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4571" w14:textId="77777777" w:rsidR="00CC1BFB" w:rsidRPr="00642268" w:rsidRDefault="00CC1BFB" w:rsidP="00CC1BFB">
      <w:pPr>
        <w:pBdr>
          <w:top w:val="single" w:sz="4" w:space="1" w:color="auto"/>
          <w:left w:val="single" w:sz="4" w:space="4" w:color="auto"/>
          <w:bottom w:val="single" w:sz="4" w:space="1" w:color="auto"/>
          <w:right w:val="single" w:sz="4" w:space="4" w:color="auto"/>
        </w:pBdr>
      </w:pPr>
      <w:r w:rsidRPr="00A144FF">
        <w:t xml:space="preserve">Prezentul document conține informațiile aprobate referitoare la produs pentru </w:t>
      </w:r>
      <w:r>
        <w:t>Gilenya</w:t>
      </w:r>
      <w:r w:rsidRPr="00A144FF">
        <w:t xml:space="preserve">, cu evidențierea modificărilor aduse de la procedura anterioară care au afectat informațiile referitoare la produs </w:t>
      </w:r>
      <w:r>
        <w:t>(EMA/VR/0000323955)</w:t>
      </w:r>
      <w:r w:rsidRPr="00A144FF">
        <w:t>.</w:t>
      </w:r>
    </w:p>
    <w:p w14:paraId="4834B028" w14:textId="77777777" w:rsidR="00CC1BFB" w:rsidRPr="00642268" w:rsidRDefault="00CC1BFB" w:rsidP="00CC1BFB">
      <w:pPr>
        <w:pBdr>
          <w:top w:val="single" w:sz="4" w:space="1" w:color="auto"/>
          <w:left w:val="single" w:sz="4" w:space="4" w:color="auto"/>
          <w:bottom w:val="single" w:sz="4" w:space="1" w:color="auto"/>
          <w:right w:val="single" w:sz="4" w:space="4" w:color="auto"/>
        </w:pBdr>
      </w:pPr>
    </w:p>
    <w:p w14:paraId="0C2C290D" w14:textId="2856B98A" w:rsidR="00023073" w:rsidRPr="00F24518" w:rsidRDefault="00CC1BFB" w:rsidP="00CC1BF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r w:rsidRPr="00A144FF">
        <w:t xml:space="preserve">Mai multe informații se pot găsi pe site-ul Agenției Europene pentru Medicamente: </w:t>
      </w:r>
      <w:hyperlink r:id="rId8" w:history="1">
        <w:r>
          <w:rPr>
            <w:rStyle w:val="Hyperlink"/>
          </w:rPr>
          <w:t>https://www.ema.europa.eu/en/medicines/human/EPAR/gilenya</w:t>
        </w:r>
      </w:hyperlink>
    </w:p>
    <w:p w14:paraId="152F84D5" w14:textId="77777777" w:rsidR="00023073" w:rsidRPr="00F24518" w:rsidRDefault="00023073" w:rsidP="00DB29C0">
      <w:pPr>
        <w:tabs>
          <w:tab w:val="clear" w:pos="567"/>
        </w:tabs>
        <w:spacing w:line="240" w:lineRule="auto"/>
        <w:rPr>
          <w:color w:val="000000"/>
          <w:szCs w:val="22"/>
          <w:lang w:val="ro-RO"/>
        </w:rPr>
      </w:pPr>
    </w:p>
    <w:p w14:paraId="5B07A031" w14:textId="77777777" w:rsidR="00023073" w:rsidRPr="00F24518" w:rsidRDefault="00023073" w:rsidP="00DB29C0">
      <w:pPr>
        <w:tabs>
          <w:tab w:val="clear" w:pos="567"/>
        </w:tabs>
        <w:spacing w:line="240" w:lineRule="auto"/>
        <w:rPr>
          <w:color w:val="000000"/>
          <w:szCs w:val="22"/>
          <w:lang w:val="ro-RO"/>
        </w:rPr>
      </w:pPr>
    </w:p>
    <w:p w14:paraId="4E995636" w14:textId="77777777" w:rsidR="00023073" w:rsidRPr="00F24518" w:rsidRDefault="00023073" w:rsidP="00DB29C0">
      <w:pPr>
        <w:tabs>
          <w:tab w:val="clear" w:pos="567"/>
        </w:tabs>
        <w:spacing w:line="240" w:lineRule="auto"/>
        <w:rPr>
          <w:color w:val="000000"/>
          <w:szCs w:val="22"/>
          <w:lang w:val="ro-RO"/>
        </w:rPr>
      </w:pPr>
    </w:p>
    <w:p w14:paraId="6B8D2A5C" w14:textId="77777777" w:rsidR="00023073" w:rsidRPr="00F24518" w:rsidRDefault="00023073" w:rsidP="00DB29C0">
      <w:pPr>
        <w:tabs>
          <w:tab w:val="clear" w:pos="567"/>
        </w:tabs>
        <w:spacing w:line="240" w:lineRule="auto"/>
        <w:rPr>
          <w:color w:val="000000"/>
          <w:szCs w:val="22"/>
          <w:lang w:val="ro-RO"/>
        </w:rPr>
      </w:pPr>
    </w:p>
    <w:p w14:paraId="219EF5F9" w14:textId="77777777" w:rsidR="00023073" w:rsidRPr="00F24518" w:rsidRDefault="00023073" w:rsidP="00DB29C0">
      <w:pPr>
        <w:tabs>
          <w:tab w:val="clear" w:pos="567"/>
        </w:tabs>
        <w:spacing w:line="240" w:lineRule="auto"/>
        <w:rPr>
          <w:color w:val="000000"/>
          <w:szCs w:val="22"/>
          <w:lang w:val="ro-RO"/>
        </w:rPr>
      </w:pPr>
    </w:p>
    <w:p w14:paraId="6A4F1052" w14:textId="77777777" w:rsidR="00023073" w:rsidRPr="00F24518" w:rsidRDefault="00023073" w:rsidP="00DB29C0">
      <w:pPr>
        <w:tabs>
          <w:tab w:val="clear" w:pos="567"/>
        </w:tabs>
        <w:spacing w:line="240" w:lineRule="auto"/>
        <w:rPr>
          <w:color w:val="000000"/>
          <w:szCs w:val="22"/>
          <w:lang w:val="ro-RO"/>
        </w:rPr>
      </w:pPr>
    </w:p>
    <w:p w14:paraId="763202D6" w14:textId="77777777" w:rsidR="00023073" w:rsidRPr="00F24518" w:rsidRDefault="00023073" w:rsidP="00DB29C0">
      <w:pPr>
        <w:tabs>
          <w:tab w:val="clear" w:pos="567"/>
        </w:tabs>
        <w:spacing w:line="240" w:lineRule="auto"/>
        <w:rPr>
          <w:color w:val="000000"/>
          <w:szCs w:val="22"/>
          <w:lang w:val="ro-RO"/>
        </w:rPr>
      </w:pPr>
    </w:p>
    <w:p w14:paraId="77A3BEE7" w14:textId="77777777" w:rsidR="00023073" w:rsidRPr="00F24518" w:rsidRDefault="00023073" w:rsidP="00DB29C0">
      <w:pPr>
        <w:tabs>
          <w:tab w:val="clear" w:pos="567"/>
        </w:tabs>
        <w:spacing w:line="240" w:lineRule="auto"/>
        <w:rPr>
          <w:color w:val="000000"/>
          <w:szCs w:val="22"/>
          <w:lang w:val="ro-RO"/>
        </w:rPr>
      </w:pPr>
    </w:p>
    <w:p w14:paraId="5FDFAB29" w14:textId="77777777" w:rsidR="00023073" w:rsidRPr="00F24518" w:rsidRDefault="00023073" w:rsidP="00DB29C0">
      <w:pPr>
        <w:tabs>
          <w:tab w:val="clear" w:pos="567"/>
        </w:tabs>
        <w:spacing w:line="240" w:lineRule="auto"/>
        <w:rPr>
          <w:color w:val="000000"/>
          <w:szCs w:val="22"/>
          <w:lang w:val="ro-RO"/>
        </w:rPr>
      </w:pPr>
    </w:p>
    <w:p w14:paraId="22B63EDB" w14:textId="77777777" w:rsidR="00023073" w:rsidRPr="00F24518" w:rsidRDefault="00023073" w:rsidP="00DB29C0">
      <w:pPr>
        <w:tabs>
          <w:tab w:val="clear" w:pos="567"/>
        </w:tabs>
        <w:spacing w:line="240" w:lineRule="auto"/>
        <w:rPr>
          <w:color w:val="000000"/>
          <w:szCs w:val="22"/>
          <w:lang w:val="ro-RO"/>
        </w:rPr>
      </w:pPr>
    </w:p>
    <w:p w14:paraId="44960DCF" w14:textId="77777777" w:rsidR="00023073" w:rsidRPr="00F24518" w:rsidRDefault="00023073" w:rsidP="00DB29C0">
      <w:pPr>
        <w:tabs>
          <w:tab w:val="clear" w:pos="567"/>
        </w:tabs>
        <w:spacing w:line="240" w:lineRule="auto"/>
        <w:rPr>
          <w:color w:val="000000"/>
          <w:szCs w:val="22"/>
          <w:lang w:val="ro-RO"/>
        </w:rPr>
      </w:pPr>
    </w:p>
    <w:p w14:paraId="4B9C8528" w14:textId="77777777" w:rsidR="00023073" w:rsidRPr="00F24518" w:rsidRDefault="00023073" w:rsidP="00DB29C0">
      <w:pPr>
        <w:tabs>
          <w:tab w:val="clear" w:pos="567"/>
        </w:tabs>
        <w:spacing w:line="240" w:lineRule="auto"/>
        <w:rPr>
          <w:color w:val="000000"/>
          <w:szCs w:val="22"/>
          <w:lang w:val="ro-RO"/>
        </w:rPr>
      </w:pPr>
    </w:p>
    <w:p w14:paraId="4EAD29E5" w14:textId="77777777" w:rsidR="00023073" w:rsidRPr="00F24518" w:rsidRDefault="00023073" w:rsidP="00DB29C0">
      <w:pPr>
        <w:tabs>
          <w:tab w:val="clear" w:pos="567"/>
        </w:tabs>
        <w:spacing w:line="240" w:lineRule="auto"/>
        <w:rPr>
          <w:color w:val="000000"/>
          <w:szCs w:val="22"/>
          <w:lang w:val="ro-RO"/>
        </w:rPr>
      </w:pPr>
    </w:p>
    <w:p w14:paraId="642D1247" w14:textId="77777777" w:rsidR="00023073" w:rsidRPr="00F24518" w:rsidRDefault="00023073" w:rsidP="00DB29C0">
      <w:pPr>
        <w:tabs>
          <w:tab w:val="clear" w:pos="567"/>
        </w:tabs>
        <w:spacing w:line="240" w:lineRule="auto"/>
        <w:rPr>
          <w:color w:val="000000"/>
          <w:szCs w:val="22"/>
          <w:lang w:val="ro-RO"/>
        </w:rPr>
      </w:pPr>
    </w:p>
    <w:p w14:paraId="302310B3" w14:textId="77777777" w:rsidR="00023073" w:rsidRPr="00F24518" w:rsidRDefault="00023073" w:rsidP="00DB29C0">
      <w:pPr>
        <w:tabs>
          <w:tab w:val="clear" w:pos="567"/>
        </w:tabs>
        <w:spacing w:line="240" w:lineRule="auto"/>
        <w:rPr>
          <w:color w:val="000000"/>
          <w:szCs w:val="22"/>
          <w:lang w:val="ro-RO"/>
        </w:rPr>
      </w:pPr>
    </w:p>
    <w:p w14:paraId="4C4473E0" w14:textId="77777777" w:rsidR="00023073" w:rsidRPr="00F24518" w:rsidRDefault="00023073" w:rsidP="00DB29C0">
      <w:pPr>
        <w:tabs>
          <w:tab w:val="clear" w:pos="567"/>
        </w:tabs>
        <w:spacing w:line="240" w:lineRule="auto"/>
        <w:rPr>
          <w:color w:val="000000"/>
          <w:szCs w:val="22"/>
          <w:lang w:val="ro-RO"/>
        </w:rPr>
      </w:pPr>
    </w:p>
    <w:p w14:paraId="791E31D6" w14:textId="77777777" w:rsidR="00023073" w:rsidRPr="00F24518" w:rsidRDefault="00023073" w:rsidP="00DB29C0">
      <w:pPr>
        <w:tabs>
          <w:tab w:val="clear" w:pos="567"/>
        </w:tabs>
        <w:spacing w:line="240" w:lineRule="auto"/>
        <w:rPr>
          <w:color w:val="000000"/>
          <w:szCs w:val="22"/>
          <w:lang w:val="ro-RO"/>
        </w:rPr>
      </w:pPr>
    </w:p>
    <w:p w14:paraId="125EB65E" w14:textId="77777777" w:rsidR="00023073" w:rsidRPr="00F24518" w:rsidRDefault="00023073" w:rsidP="00DB29C0">
      <w:pPr>
        <w:tabs>
          <w:tab w:val="clear" w:pos="567"/>
        </w:tabs>
        <w:spacing w:line="240" w:lineRule="auto"/>
        <w:jc w:val="center"/>
        <w:rPr>
          <w:color w:val="000000"/>
          <w:szCs w:val="22"/>
          <w:lang w:val="ro-RO"/>
        </w:rPr>
      </w:pPr>
      <w:r w:rsidRPr="00F24518">
        <w:rPr>
          <w:b/>
          <w:color w:val="000000"/>
          <w:szCs w:val="22"/>
          <w:lang w:val="ro-RO"/>
        </w:rPr>
        <w:t>ANEXA I</w:t>
      </w:r>
    </w:p>
    <w:p w14:paraId="5686E6F3" w14:textId="77777777" w:rsidR="00023073" w:rsidRPr="00F24518" w:rsidRDefault="00023073" w:rsidP="00DB29C0">
      <w:pPr>
        <w:tabs>
          <w:tab w:val="clear" w:pos="567"/>
        </w:tabs>
        <w:spacing w:line="240" w:lineRule="auto"/>
        <w:jc w:val="center"/>
        <w:rPr>
          <w:color w:val="000000"/>
          <w:szCs w:val="22"/>
          <w:lang w:val="ro-RO"/>
        </w:rPr>
      </w:pPr>
    </w:p>
    <w:p w14:paraId="1056D7F7" w14:textId="77777777" w:rsidR="00023073" w:rsidRPr="00F24518" w:rsidRDefault="00023073" w:rsidP="00DB29C0">
      <w:pPr>
        <w:tabs>
          <w:tab w:val="clear" w:pos="567"/>
        </w:tabs>
        <w:spacing w:line="240" w:lineRule="auto"/>
        <w:jc w:val="center"/>
        <w:outlineLvl w:val="0"/>
        <w:rPr>
          <w:color w:val="000000"/>
          <w:szCs w:val="22"/>
          <w:lang w:val="ro-RO"/>
        </w:rPr>
      </w:pPr>
      <w:r w:rsidRPr="00F24518">
        <w:rPr>
          <w:b/>
          <w:color w:val="000000"/>
          <w:szCs w:val="22"/>
          <w:lang w:val="ro-RO"/>
        </w:rPr>
        <w:t>REZUMATUL CARACTERISTICILOR PRODUSULUI</w:t>
      </w:r>
    </w:p>
    <w:p w14:paraId="0D8469D9" w14:textId="4CBEE79E" w:rsidR="00023073" w:rsidRPr="00F24518" w:rsidRDefault="00023073" w:rsidP="00DB29C0">
      <w:pPr>
        <w:keepNext/>
        <w:tabs>
          <w:tab w:val="clear" w:pos="567"/>
        </w:tabs>
        <w:spacing w:line="240" w:lineRule="auto"/>
        <w:rPr>
          <w:color w:val="000000"/>
          <w:szCs w:val="22"/>
          <w:lang w:val="ro-RO"/>
        </w:rPr>
      </w:pPr>
      <w:r w:rsidRPr="00F24518">
        <w:rPr>
          <w:bCs/>
          <w:iCs/>
          <w:color w:val="000000"/>
          <w:szCs w:val="22"/>
          <w:lang w:val="ro-RO"/>
        </w:rPr>
        <w:br w:type="page"/>
      </w:r>
      <w:r w:rsidRPr="00F24518">
        <w:rPr>
          <w:b/>
          <w:color w:val="000000"/>
          <w:szCs w:val="22"/>
          <w:lang w:val="ro-RO"/>
        </w:rPr>
        <w:lastRenderedPageBreak/>
        <w:t>1.</w:t>
      </w:r>
      <w:r w:rsidRPr="00F24518">
        <w:rPr>
          <w:b/>
          <w:color w:val="000000"/>
          <w:szCs w:val="22"/>
          <w:lang w:val="ro-RO"/>
        </w:rPr>
        <w:tab/>
        <w:t>DENUMIREA COMERCIALĂ A MEDICAMENTULUI</w:t>
      </w:r>
    </w:p>
    <w:p w14:paraId="2BDD4F5F" w14:textId="77777777" w:rsidR="00023073" w:rsidRPr="00F24518" w:rsidRDefault="00023073" w:rsidP="00DB29C0">
      <w:pPr>
        <w:keepNext/>
        <w:tabs>
          <w:tab w:val="clear" w:pos="567"/>
        </w:tabs>
        <w:spacing w:line="240" w:lineRule="auto"/>
        <w:rPr>
          <w:iCs/>
          <w:color w:val="000000"/>
          <w:szCs w:val="22"/>
          <w:lang w:val="ro-RO"/>
        </w:rPr>
      </w:pPr>
    </w:p>
    <w:p w14:paraId="643AC96C"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w:t>
      </w:r>
      <w:r w:rsidR="008B0B20" w:rsidRPr="00F24518">
        <w:rPr>
          <w:color w:val="000000"/>
          <w:szCs w:val="22"/>
          <w:lang w:val="ro-RO"/>
        </w:rPr>
        <w:t>ilenya</w:t>
      </w:r>
      <w:r w:rsidRPr="00F24518">
        <w:rPr>
          <w:color w:val="000000"/>
          <w:szCs w:val="22"/>
          <w:lang w:val="ro-RO"/>
        </w:rPr>
        <w:t xml:space="preserve"> 0,</w:t>
      </w:r>
      <w:r w:rsidR="008B0B20" w:rsidRPr="00F24518">
        <w:rPr>
          <w:color w:val="000000"/>
          <w:szCs w:val="22"/>
          <w:lang w:val="ro-RO"/>
        </w:rPr>
        <w:t>2</w:t>
      </w:r>
      <w:r w:rsidRPr="00F24518">
        <w:rPr>
          <w:color w:val="000000"/>
          <w:szCs w:val="22"/>
          <w:lang w:val="ro-RO"/>
        </w:rPr>
        <w:t>5 mg capsule</w:t>
      </w:r>
    </w:p>
    <w:p w14:paraId="3E4E333D" w14:textId="77777777" w:rsidR="008B0B20" w:rsidRPr="00F24518" w:rsidRDefault="008B0B20" w:rsidP="00DB29C0">
      <w:pPr>
        <w:tabs>
          <w:tab w:val="clear" w:pos="567"/>
        </w:tabs>
        <w:spacing w:line="240" w:lineRule="auto"/>
        <w:rPr>
          <w:color w:val="000000"/>
          <w:szCs w:val="22"/>
          <w:lang w:val="ro-RO"/>
        </w:rPr>
      </w:pPr>
      <w:r w:rsidRPr="00F24518">
        <w:rPr>
          <w:color w:val="000000"/>
          <w:szCs w:val="22"/>
          <w:lang w:val="ro-RO"/>
        </w:rPr>
        <w:t>Gilenya 0,5 mg capsule</w:t>
      </w:r>
    </w:p>
    <w:p w14:paraId="5910806D"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691BCA8F" w14:textId="77777777" w:rsidR="00023073" w:rsidRPr="00F24518" w:rsidRDefault="00023073" w:rsidP="00DB29C0">
      <w:pPr>
        <w:tabs>
          <w:tab w:val="clear" w:pos="567"/>
        </w:tabs>
        <w:spacing w:line="240" w:lineRule="auto"/>
        <w:rPr>
          <w:bCs/>
          <w:color w:val="000000"/>
          <w:szCs w:val="22"/>
          <w:lang w:val="ro-RO"/>
        </w:rPr>
      </w:pPr>
    </w:p>
    <w:p w14:paraId="6A36BE8B" w14:textId="77777777" w:rsidR="00023073" w:rsidRPr="00F24518" w:rsidRDefault="00023073" w:rsidP="00DB29C0">
      <w:pPr>
        <w:keepNext/>
        <w:tabs>
          <w:tab w:val="clear" w:pos="567"/>
        </w:tabs>
        <w:spacing w:line="240" w:lineRule="auto"/>
        <w:rPr>
          <w:color w:val="000000"/>
          <w:szCs w:val="22"/>
          <w:lang w:val="ro-RO"/>
        </w:rPr>
      </w:pPr>
      <w:r w:rsidRPr="00F24518">
        <w:rPr>
          <w:b/>
          <w:color w:val="000000"/>
          <w:szCs w:val="22"/>
          <w:lang w:val="ro-RO"/>
        </w:rPr>
        <w:t>2.</w:t>
      </w:r>
      <w:r w:rsidRPr="00F24518">
        <w:rPr>
          <w:b/>
          <w:color w:val="000000"/>
          <w:szCs w:val="22"/>
          <w:lang w:val="ro-RO"/>
        </w:rPr>
        <w:tab/>
        <w:t>COMPOZIŢIA CALITATIVĂ ŞI CANTITATIVĂ</w:t>
      </w:r>
    </w:p>
    <w:p w14:paraId="5138B83B" w14:textId="77777777" w:rsidR="00023073" w:rsidRPr="00F24518" w:rsidRDefault="00023073" w:rsidP="00DB29C0">
      <w:pPr>
        <w:keepNext/>
        <w:tabs>
          <w:tab w:val="clear" w:pos="567"/>
        </w:tabs>
        <w:spacing w:line="240" w:lineRule="auto"/>
        <w:rPr>
          <w:bCs/>
          <w:color w:val="000000"/>
          <w:szCs w:val="22"/>
          <w:lang w:val="ro-RO"/>
        </w:rPr>
      </w:pPr>
    </w:p>
    <w:p w14:paraId="08009231" w14:textId="77777777" w:rsidR="008B0B20" w:rsidRPr="00F24518" w:rsidRDefault="008B0B20" w:rsidP="00DB29C0">
      <w:pPr>
        <w:keepNext/>
        <w:tabs>
          <w:tab w:val="clear" w:pos="567"/>
        </w:tabs>
        <w:spacing w:line="240" w:lineRule="auto"/>
        <w:rPr>
          <w:szCs w:val="22"/>
          <w:u w:val="single"/>
          <w:lang w:val="ro-RO"/>
        </w:rPr>
      </w:pPr>
      <w:r w:rsidRPr="00F24518">
        <w:rPr>
          <w:szCs w:val="22"/>
          <w:u w:val="single"/>
          <w:lang w:val="ro-RO"/>
        </w:rPr>
        <w:t>Gilenya 0</w:t>
      </w:r>
      <w:r w:rsidR="000B7921" w:rsidRPr="00F24518">
        <w:rPr>
          <w:szCs w:val="22"/>
          <w:u w:val="single"/>
          <w:lang w:val="ro-RO"/>
        </w:rPr>
        <w:t>,</w:t>
      </w:r>
      <w:r w:rsidRPr="00F24518">
        <w:rPr>
          <w:szCs w:val="22"/>
          <w:u w:val="single"/>
          <w:lang w:val="ro-RO"/>
        </w:rPr>
        <w:t xml:space="preserve">25 mg </w:t>
      </w:r>
      <w:r w:rsidR="005E3406" w:rsidRPr="00F24518">
        <w:rPr>
          <w:szCs w:val="22"/>
          <w:u w:val="single"/>
          <w:lang w:val="ro-RO"/>
        </w:rPr>
        <w:t>capsule</w:t>
      </w:r>
    </w:p>
    <w:p w14:paraId="18F524B7" w14:textId="77777777" w:rsidR="008B0B20" w:rsidRPr="00F24518" w:rsidRDefault="008B0B20" w:rsidP="00DB29C0">
      <w:pPr>
        <w:keepNext/>
        <w:tabs>
          <w:tab w:val="clear" w:pos="567"/>
        </w:tabs>
        <w:spacing w:line="240" w:lineRule="auto"/>
        <w:rPr>
          <w:szCs w:val="22"/>
          <w:lang w:val="ro-RO"/>
        </w:rPr>
      </w:pPr>
    </w:p>
    <w:p w14:paraId="0F8E3BD4" w14:textId="77777777" w:rsidR="008B0B20" w:rsidRPr="00F24518" w:rsidRDefault="000B7921" w:rsidP="00DB29C0">
      <w:pPr>
        <w:pStyle w:val="EMEAEnBodyText"/>
        <w:autoSpaceDE w:val="0"/>
        <w:autoSpaceDN w:val="0"/>
        <w:adjustRightInd w:val="0"/>
        <w:spacing w:before="0" w:after="0"/>
        <w:jc w:val="left"/>
        <w:rPr>
          <w:bCs/>
          <w:szCs w:val="22"/>
          <w:lang w:val="ro-RO"/>
        </w:rPr>
      </w:pPr>
      <w:r w:rsidRPr="00F24518">
        <w:rPr>
          <w:bCs/>
          <w:color w:val="000000"/>
          <w:szCs w:val="22"/>
          <w:lang w:val="ro-RO"/>
        </w:rPr>
        <w:t xml:space="preserve">Fiecare </w:t>
      </w:r>
      <w:r w:rsidRPr="00F24518">
        <w:rPr>
          <w:color w:val="000000"/>
          <w:szCs w:val="22"/>
          <w:lang w:val="ro-RO"/>
        </w:rPr>
        <w:t xml:space="preserve">capsulă de </w:t>
      </w:r>
      <w:r w:rsidR="008B0B20" w:rsidRPr="00F24518">
        <w:rPr>
          <w:bCs/>
          <w:szCs w:val="22"/>
          <w:lang w:val="ro-RO"/>
        </w:rPr>
        <w:t>0</w:t>
      </w:r>
      <w:r w:rsidR="00750EF4" w:rsidRPr="00F24518">
        <w:rPr>
          <w:bCs/>
          <w:szCs w:val="22"/>
          <w:lang w:val="ro-RO"/>
        </w:rPr>
        <w:t>,</w:t>
      </w:r>
      <w:r w:rsidR="008B0B20" w:rsidRPr="00F24518">
        <w:rPr>
          <w:bCs/>
          <w:szCs w:val="22"/>
          <w:lang w:val="ro-RO"/>
        </w:rPr>
        <w:t xml:space="preserve">25 mg </w:t>
      </w:r>
      <w:r w:rsidRPr="00F24518">
        <w:rPr>
          <w:szCs w:val="22"/>
          <w:lang w:val="ro-RO"/>
        </w:rPr>
        <w:t>conține</w:t>
      </w:r>
      <w:r w:rsidR="008B0B20" w:rsidRPr="00F24518">
        <w:rPr>
          <w:bCs/>
          <w:szCs w:val="22"/>
          <w:lang w:val="ro-RO"/>
        </w:rPr>
        <w:t xml:space="preserve"> fingolimod </w:t>
      </w:r>
      <w:r w:rsidR="004A112C" w:rsidRPr="00F24518">
        <w:rPr>
          <w:bCs/>
          <w:szCs w:val="22"/>
          <w:lang w:val="ro-RO"/>
        </w:rPr>
        <w:t>0,25 mg</w:t>
      </w:r>
      <w:r w:rsidR="00B449A2" w:rsidRPr="00F24518">
        <w:rPr>
          <w:bCs/>
          <w:szCs w:val="22"/>
          <w:lang w:val="ro-RO"/>
        </w:rPr>
        <w:t xml:space="preserve"> </w:t>
      </w:r>
      <w:r w:rsidR="008B0B20" w:rsidRPr="00F24518">
        <w:rPr>
          <w:bCs/>
          <w:szCs w:val="22"/>
          <w:lang w:val="ro-RO"/>
        </w:rPr>
        <w:t>(</w:t>
      </w:r>
      <w:r w:rsidR="004A112C" w:rsidRPr="00F24518">
        <w:rPr>
          <w:bCs/>
          <w:szCs w:val="22"/>
          <w:lang w:val="ro-RO"/>
        </w:rPr>
        <w:t xml:space="preserve">sub </w:t>
      </w:r>
      <w:r w:rsidRPr="00F24518">
        <w:rPr>
          <w:bCs/>
          <w:color w:val="000000"/>
          <w:szCs w:val="22"/>
          <w:lang w:val="ro-RO"/>
        </w:rPr>
        <w:t>formă de clorhidrat</w:t>
      </w:r>
      <w:r w:rsidR="008B0B20" w:rsidRPr="00F24518">
        <w:rPr>
          <w:bCs/>
          <w:szCs w:val="22"/>
          <w:lang w:val="ro-RO"/>
        </w:rPr>
        <w:t>).</w:t>
      </w:r>
    </w:p>
    <w:p w14:paraId="5E99E218" w14:textId="77777777" w:rsidR="008B0B20" w:rsidRPr="00F24518" w:rsidRDefault="008B0B20" w:rsidP="00DB29C0">
      <w:pPr>
        <w:pStyle w:val="EMEAEnBodyText"/>
        <w:autoSpaceDE w:val="0"/>
        <w:autoSpaceDN w:val="0"/>
        <w:adjustRightInd w:val="0"/>
        <w:spacing w:before="0" w:after="0"/>
        <w:jc w:val="left"/>
        <w:rPr>
          <w:bCs/>
          <w:szCs w:val="22"/>
          <w:lang w:val="ro-RO"/>
        </w:rPr>
      </w:pPr>
    </w:p>
    <w:p w14:paraId="5083A7C2" w14:textId="77777777" w:rsidR="008B0B20" w:rsidRPr="00F24518" w:rsidRDefault="008B0B20" w:rsidP="00DB29C0">
      <w:pPr>
        <w:keepNext/>
        <w:tabs>
          <w:tab w:val="clear" w:pos="567"/>
        </w:tabs>
        <w:spacing w:line="240" w:lineRule="auto"/>
        <w:rPr>
          <w:szCs w:val="22"/>
          <w:u w:val="single"/>
          <w:lang w:val="ro-RO"/>
        </w:rPr>
      </w:pPr>
      <w:r w:rsidRPr="00F24518">
        <w:rPr>
          <w:szCs w:val="22"/>
          <w:u w:val="single"/>
          <w:lang w:val="ro-RO"/>
        </w:rPr>
        <w:t>Gilenya 0</w:t>
      </w:r>
      <w:r w:rsidR="00750EF4" w:rsidRPr="00F24518">
        <w:rPr>
          <w:szCs w:val="22"/>
          <w:u w:val="single"/>
          <w:lang w:val="ro-RO"/>
        </w:rPr>
        <w:t>,</w:t>
      </w:r>
      <w:r w:rsidRPr="00F24518">
        <w:rPr>
          <w:szCs w:val="22"/>
          <w:u w:val="single"/>
          <w:lang w:val="ro-RO"/>
        </w:rPr>
        <w:t xml:space="preserve">5 mg </w:t>
      </w:r>
      <w:r w:rsidR="005E3406" w:rsidRPr="00F24518">
        <w:rPr>
          <w:szCs w:val="22"/>
          <w:u w:val="single"/>
          <w:lang w:val="ro-RO"/>
        </w:rPr>
        <w:t>capsule</w:t>
      </w:r>
    </w:p>
    <w:p w14:paraId="65C78CAC" w14:textId="77777777" w:rsidR="008B0B20" w:rsidRPr="00F24518" w:rsidRDefault="008B0B20" w:rsidP="00DB29C0">
      <w:pPr>
        <w:keepNext/>
        <w:tabs>
          <w:tab w:val="clear" w:pos="567"/>
        </w:tabs>
        <w:spacing w:line="240" w:lineRule="auto"/>
        <w:rPr>
          <w:bCs/>
          <w:lang w:val="ro-RO"/>
        </w:rPr>
      </w:pPr>
    </w:p>
    <w:p w14:paraId="336CA277" w14:textId="77777777" w:rsidR="00023073" w:rsidRPr="00F24518" w:rsidRDefault="00023073" w:rsidP="00DB29C0">
      <w:pPr>
        <w:pStyle w:val="EMEAEnBodyText"/>
        <w:autoSpaceDE w:val="0"/>
        <w:autoSpaceDN w:val="0"/>
        <w:adjustRightInd w:val="0"/>
        <w:spacing w:before="0" w:after="0"/>
        <w:jc w:val="left"/>
        <w:rPr>
          <w:bCs/>
          <w:color w:val="000000"/>
          <w:szCs w:val="22"/>
          <w:lang w:val="ro-RO"/>
        </w:rPr>
      </w:pPr>
      <w:r w:rsidRPr="00F24518">
        <w:rPr>
          <w:bCs/>
          <w:color w:val="000000"/>
          <w:szCs w:val="22"/>
          <w:lang w:val="ro-RO"/>
        </w:rPr>
        <w:t xml:space="preserve">Fiecare </w:t>
      </w:r>
      <w:r w:rsidRPr="00F24518">
        <w:rPr>
          <w:color w:val="000000"/>
          <w:szCs w:val="22"/>
          <w:lang w:val="ro-RO"/>
        </w:rPr>
        <w:t xml:space="preserve">capsulă </w:t>
      </w:r>
      <w:r w:rsidR="004A112C" w:rsidRPr="00F24518">
        <w:rPr>
          <w:color w:val="000000"/>
          <w:szCs w:val="22"/>
          <w:lang w:val="ro-RO"/>
        </w:rPr>
        <w:t xml:space="preserve">de </w:t>
      </w:r>
      <w:r w:rsidR="008B0B20" w:rsidRPr="00F24518">
        <w:rPr>
          <w:color w:val="000000"/>
          <w:szCs w:val="22"/>
          <w:lang w:val="ro-RO"/>
        </w:rPr>
        <w:t xml:space="preserve">0,5 mg </w:t>
      </w:r>
      <w:r w:rsidRPr="00F24518">
        <w:rPr>
          <w:bCs/>
          <w:color w:val="000000"/>
          <w:szCs w:val="22"/>
          <w:lang w:val="ro-RO"/>
        </w:rPr>
        <w:t xml:space="preserve">conţine fingolimod </w:t>
      </w:r>
      <w:r w:rsidR="004A112C" w:rsidRPr="00F24518">
        <w:rPr>
          <w:bCs/>
          <w:color w:val="000000"/>
          <w:szCs w:val="22"/>
          <w:lang w:val="ro-RO"/>
        </w:rPr>
        <w:t xml:space="preserve">0,5 mg </w:t>
      </w:r>
      <w:r w:rsidRPr="00F24518">
        <w:rPr>
          <w:bCs/>
          <w:color w:val="000000"/>
          <w:szCs w:val="22"/>
          <w:lang w:val="ro-RO"/>
        </w:rPr>
        <w:t>(sub formă de clorhidrat).</w:t>
      </w:r>
    </w:p>
    <w:p w14:paraId="69A16BFF" w14:textId="77777777" w:rsidR="00023073" w:rsidRPr="00F24518" w:rsidRDefault="00023073" w:rsidP="00DB29C0">
      <w:pPr>
        <w:pStyle w:val="EMEAEnBodyText"/>
        <w:autoSpaceDE w:val="0"/>
        <w:autoSpaceDN w:val="0"/>
        <w:adjustRightInd w:val="0"/>
        <w:spacing w:before="0" w:after="0"/>
        <w:jc w:val="left"/>
        <w:rPr>
          <w:bCs/>
          <w:color w:val="000000"/>
          <w:szCs w:val="22"/>
          <w:lang w:val="ro-RO"/>
        </w:rPr>
      </w:pPr>
    </w:p>
    <w:p w14:paraId="70B8FB63"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Pentru lista tuturor excipienţilor, vezi pct. 6.1.</w:t>
      </w:r>
    </w:p>
    <w:p w14:paraId="0390F86F" w14:textId="77777777" w:rsidR="00023073" w:rsidRPr="00F24518" w:rsidRDefault="00023073" w:rsidP="00DB29C0">
      <w:pPr>
        <w:tabs>
          <w:tab w:val="clear" w:pos="567"/>
        </w:tabs>
        <w:spacing w:line="240" w:lineRule="auto"/>
        <w:rPr>
          <w:color w:val="000000"/>
          <w:szCs w:val="22"/>
          <w:lang w:val="ro-RO"/>
        </w:rPr>
      </w:pPr>
    </w:p>
    <w:p w14:paraId="6B976A5A" w14:textId="77777777" w:rsidR="00023073" w:rsidRPr="00F24518" w:rsidRDefault="00023073" w:rsidP="00DB29C0">
      <w:pPr>
        <w:tabs>
          <w:tab w:val="clear" w:pos="567"/>
        </w:tabs>
        <w:spacing w:line="240" w:lineRule="auto"/>
        <w:rPr>
          <w:color w:val="000000"/>
          <w:szCs w:val="22"/>
          <w:lang w:val="ro-RO"/>
        </w:rPr>
      </w:pPr>
    </w:p>
    <w:p w14:paraId="2AD7E918" w14:textId="77777777" w:rsidR="00023073" w:rsidRPr="00F24518" w:rsidRDefault="00023073" w:rsidP="00DB29C0">
      <w:pPr>
        <w:keepNext/>
        <w:tabs>
          <w:tab w:val="clear" w:pos="567"/>
        </w:tabs>
        <w:spacing w:line="240" w:lineRule="auto"/>
        <w:ind w:left="567" w:hanging="567"/>
        <w:rPr>
          <w:caps/>
          <w:color w:val="000000"/>
          <w:szCs w:val="22"/>
          <w:lang w:val="ro-RO"/>
        </w:rPr>
      </w:pPr>
      <w:r w:rsidRPr="00F24518">
        <w:rPr>
          <w:b/>
          <w:color w:val="000000"/>
          <w:szCs w:val="22"/>
          <w:lang w:val="ro-RO"/>
        </w:rPr>
        <w:t>3.</w:t>
      </w:r>
      <w:r w:rsidRPr="00F24518">
        <w:rPr>
          <w:b/>
          <w:color w:val="000000"/>
          <w:szCs w:val="22"/>
          <w:lang w:val="ro-RO"/>
        </w:rPr>
        <w:tab/>
        <w:t>FORMA FARMACEUTICĂ</w:t>
      </w:r>
    </w:p>
    <w:p w14:paraId="381614DC" w14:textId="77777777" w:rsidR="00023073" w:rsidRPr="00F24518" w:rsidRDefault="00023073" w:rsidP="00DB29C0">
      <w:pPr>
        <w:keepNext/>
        <w:tabs>
          <w:tab w:val="clear" w:pos="567"/>
        </w:tabs>
        <w:spacing w:line="240" w:lineRule="auto"/>
        <w:rPr>
          <w:color w:val="000000"/>
          <w:szCs w:val="22"/>
          <w:lang w:val="ro-RO"/>
        </w:rPr>
      </w:pPr>
    </w:p>
    <w:p w14:paraId="422B1F47"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Capsulă</w:t>
      </w:r>
    </w:p>
    <w:p w14:paraId="0B5BBB17" w14:textId="77777777" w:rsidR="00023073" w:rsidRPr="00F24518" w:rsidRDefault="00023073" w:rsidP="00DB29C0">
      <w:pPr>
        <w:tabs>
          <w:tab w:val="clear" w:pos="567"/>
        </w:tabs>
        <w:spacing w:line="240" w:lineRule="auto"/>
        <w:rPr>
          <w:color w:val="000000"/>
          <w:szCs w:val="22"/>
          <w:lang w:val="ro-RO"/>
        </w:rPr>
      </w:pPr>
    </w:p>
    <w:p w14:paraId="59252218" w14:textId="77777777" w:rsidR="008B0B20" w:rsidRPr="00F24518" w:rsidRDefault="008B0B20" w:rsidP="00DB29C0">
      <w:pPr>
        <w:keepNext/>
        <w:tabs>
          <w:tab w:val="clear" w:pos="567"/>
        </w:tabs>
        <w:spacing w:line="240" w:lineRule="auto"/>
        <w:rPr>
          <w:szCs w:val="22"/>
          <w:u w:val="single"/>
          <w:lang w:val="ro-RO"/>
        </w:rPr>
      </w:pPr>
      <w:r w:rsidRPr="00F24518">
        <w:rPr>
          <w:szCs w:val="22"/>
          <w:u w:val="single"/>
          <w:lang w:val="ro-RO"/>
        </w:rPr>
        <w:t>Gilenya 0</w:t>
      </w:r>
      <w:r w:rsidR="000B7921" w:rsidRPr="00F24518">
        <w:rPr>
          <w:szCs w:val="22"/>
          <w:u w:val="single"/>
          <w:lang w:val="ro-RO"/>
        </w:rPr>
        <w:t>,</w:t>
      </w:r>
      <w:r w:rsidRPr="00F24518">
        <w:rPr>
          <w:szCs w:val="22"/>
          <w:u w:val="single"/>
          <w:lang w:val="ro-RO"/>
        </w:rPr>
        <w:t xml:space="preserve">25 mg </w:t>
      </w:r>
      <w:r w:rsidR="005E3406" w:rsidRPr="00F24518">
        <w:rPr>
          <w:szCs w:val="22"/>
          <w:u w:val="single"/>
          <w:lang w:val="ro-RO"/>
        </w:rPr>
        <w:t>capsul</w:t>
      </w:r>
      <w:r w:rsidR="000B7921" w:rsidRPr="00F24518">
        <w:rPr>
          <w:szCs w:val="22"/>
          <w:u w:val="single"/>
          <w:lang w:val="ro-RO"/>
        </w:rPr>
        <w:t>ă</w:t>
      </w:r>
    </w:p>
    <w:p w14:paraId="0099CA2A" w14:textId="77777777" w:rsidR="008B0B20" w:rsidRPr="00F24518" w:rsidRDefault="008B0B20" w:rsidP="00DB29C0">
      <w:pPr>
        <w:keepNext/>
        <w:tabs>
          <w:tab w:val="clear" w:pos="567"/>
        </w:tabs>
        <w:spacing w:line="240" w:lineRule="auto"/>
        <w:rPr>
          <w:szCs w:val="22"/>
          <w:lang w:val="ro-RO"/>
        </w:rPr>
      </w:pPr>
    </w:p>
    <w:p w14:paraId="26ED5FC3" w14:textId="77777777" w:rsidR="008B0B20" w:rsidRPr="00F24518" w:rsidRDefault="000B7921" w:rsidP="00DB29C0">
      <w:pPr>
        <w:pStyle w:val="Text"/>
        <w:spacing w:before="0"/>
        <w:jc w:val="left"/>
        <w:rPr>
          <w:sz w:val="22"/>
          <w:szCs w:val="22"/>
          <w:lang w:val="ro-RO"/>
        </w:rPr>
      </w:pPr>
      <w:r w:rsidRPr="00F24518">
        <w:rPr>
          <w:color w:val="000000"/>
          <w:sz w:val="22"/>
          <w:szCs w:val="22"/>
          <w:lang w:val="ro-RO"/>
        </w:rPr>
        <w:t xml:space="preserve">Capsulă de </w:t>
      </w:r>
      <w:smartTag w:uri="urn:schemas-microsoft-com:office:smarttags" w:element="metricconverter">
        <w:smartTagPr>
          <w:attr w:name="ProductID" w:val="16ﾠmm"/>
        </w:smartTagPr>
        <w:r w:rsidRPr="00F24518">
          <w:rPr>
            <w:color w:val="000000"/>
            <w:sz w:val="22"/>
            <w:szCs w:val="22"/>
            <w:lang w:val="ro-RO"/>
          </w:rPr>
          <w:t>16 mm</w:t>
        </w:r>
      </w:smartTag>
      <w:r w:rsidRPr="00F24518">
        <w:rPr>
          <w:color w:val="000000"/>
          <w:sz w:val="22"/>
          <w:szCs w:val="22"/>
          <w:lang w:val="ro-RO"/>
        </w:rPr>
        <w:t xml:space="preserve"> cu cap</w:t>
      </w:r>
      <w:del w:id="0" w:author="Author">
        <w:r w:rsidRPr="00F24518" w:rsidDel="00E13778">
          <w:rPr>
            <w:color w:val="000000"/>
            <w:sz w:val="22"/>
            <w:szCs w:val="22"/>
            <w:lang w:val="ro-RO"/>
          </w:rPr>
          <w:delText>ac</w:delText>
        </w:r>
      </w:del>
      <w:r w:rsidRPr="00F24518">
        <w:rPr>
          <w:color w:val="000000"/>
          <w:sz w:val="22"/>
          <w:szCs w:val="22"/>
          <w:lang w:val="ro-RO"/>
        </w:rPr>
        <w:t xml:space="preserve"> și corp opac, de culoare alb</w:t>
      </w:r>
      <w:r w:rsidR="00750EF4" w:rsidRPr="00F24518">
        <w:rPr>
          <w:color w:val="000000"/>
          <w:sz w:val="22"/>
          <w:szCs w:val="22"/>
          <w:lang w:val="ro-RO"/>
        </w:rPr>
        <w:noBreakHyphen/>
      </w:r>
      <w:r w:rsidRPr="00F24518">
        <w:rPr>
          <w:color w:val="000000"/>
          <w:sz w:val="22"/>
          <w:szCs w:val="22"/>
          <w:lang w:val="ro-RO"/>
        </w:rPr>
        <w:t xml:space="preserve">sidef, </w:t>
      </w:r>
      <w:r w:rsidRPr="00F24518">
        <w:rPr>
          <w:sz w:val="22"/>
          <w:szCs w:val="22"/>
          <w:lang w:val="ro-RO" w:eastAsia="zh-CN"/>
        </w:rPr>
        <w:t xml:space="preserve">cu </w:t>
      </w:r>
      <w:r w:rsidRPr="00F24518">
        <w:rPr>
          <w:color w:val="000000"/>
          <w:sz w:val="22"/>
          <w:szCs w:val="22"/>
          <w:lang w:val="ro-RO"/>
        </w:rPr>
        <w:t>inscripţionare</w:t>
      </w:r>
      <w:r w:rsidR="008B0B20" w:rsidRPr="00F24518">
        <w:rPr>
          <w:sz w:val="22"/>
          <w:szCs w:val="22"/>
          <w:lang w:val="ro-RO" w:eastAsia="zh-CN"/>
        </w:rPr>
        <w:t xml:space="preserve"> </w:t>
      </w:r>
      <w:r w:rsidRPr="00F24518">
        <w:rPr>
          <w:sz w:val="22"/>
          <w:szCs w:val="22"/>
          <w:lang w:val="ro-RO" w:eastAsia="zh-CN"/>
        </w:rPr>
        <w:t>„</w:t>
      </w:r>
      <w:r w:rsidR="008B0B20" w:rsidRPr="00F24518">
        <w:rPr>
          <w:sz w:val="22"/>
          <w:szCs w:val="22"/>
          <w:lang w:val="ro-RO" w:eastAsia="zh-CN"/>
        </w:rPr>
        <w:t>FTY 0</w:t>
      </w:r>
      <w:r w:rsidRPr="00F24518">
        <w:rPr>
          <w:sz w:val="22"/>
          <w:szCs w:val="22"/>
          <w:lang w:val="ro-RO" w:eastAsia="zh-CN"/>
        </w:rPr>
        <w:t>,</w:t>
      </w:r>
      <w:r w:rsidR="008B0B20" w:rsidRPr="00F24518">
        <w:rPr>
          <w:sz w:val="22"/>
          <w:szCs w:val="22"/>
          <w:lang w:val="ro-RO" w:eastAsia="zh-CN"/>
        </w:rPr>
        <w:t xml:space="preserve">25mg” </w:t>
      </w:r>
      <w:r w:rsidRPr="00F24518">
        <w:rPr>
          <w:color w:val="000000"/>
          <w:sz w:val="22"/>
          <w:szCs w:val="22"/>
          <w:lang w:val="ro-RO"/>
        </w:rPr>
        <w:t>cu cerneală neagră, pe cap</w:t>
      </w:r>
      <w:del w:id="1" w:author="Author">
        <w:r w:rsidRPr="00F24518" w:rsidDel="00E13778">
          <w:rPr>
            <w:color w:val="000000"/>
            <w:sz w:val="22"/>
            <w:szCs w:val="22"/>
            <w:lang w:val="ro-RO"/>
          </w:rPr>
          <w:delText>ac</w:delText>
        </w:r>
      </w:del>
      <w:r w:rsidRPr="00F24518">
        <w:rPr>
          <w:color w:val="000000"/>
          <w:sz w:val="22"/>
          <w:szCs w:val="22"/>
          <w:lang w:val="ro-RO"/>
        </w:rPr>
        <w:t xml:space="preserve"> şi o dungă radială inscripţionată pe corp, cu cerneală</w:t>
      </w:r>
      <w:r w:rsidRPr="00F24518">
        <w:rPr>
          <w:sz w:val="22"/>
          <w:szCs w:val="22"/>
          <w:lang w:val="ro-RO" w:eastAsia="zh-CN"/>
        </w:rPr>
        <w:t xml:space="preserve"> neagră</w:t>
      </w:r>
      <w:r w:rsidR="008B0B20" w:rsidRPr="00F24518">
        <w:rPr>
          <w:sz w:val="22"/>
          <w:szCs w:val="22"/>
          <w:lang w:val="ro-RO" w:eastAsia="zh-CN"/>
        </w:rPr>
        <w:t>.</w:t>
      </w:r>
    </w:p>
    <w:p w14:paraId="7B7F7FA6" w14:textId="77777777" w:rsidR="008B0B20" w:rsidRPr="00F24518" w:rsidRDefault="008B0B20" w:rsidP="00DB29C0">
      <w:pPr>
        <w:tabs>
          <w:tab w:val="clear" w:pos="567"/>
        </w:tabs>
        <w:spacing w:line="240" w:lineRule="auto"/>
        <w:rPr>
          <w:szCs w:val="22"/>
          <w:lang w:val="ro-RO"/>
        </w:rPr>
      </w:pPr>
    </w:p>
    <w:p w14:paraId="6550F767" w14:textId="77777777" w:rsidR="008B0B20" w:rsidRPr="00F24518" w:rsidRDefault="008B0B20" w:rsidP="00DB29C0">
      <w:pPr>
        <w:keepNext/>
        <w:tabs>
          <w:tab w:val="clear" w:pos="567"/>
        </w:tabs>
        <w:spacing w:line="240" w:lineRule="auto"/>
        <w:rPr>
          <w:szCs w:val="22"/>
          <w:u w:val="single"/>
          <w:lang w:val="ro-RO"/>
        </w:rPr>
      </w:pPr>
      <w:r w:rsidRPr="00F24518">
        <w:rPr>
          <w:szCs w:val="22"/>
          <w:u w:val="single"/>
          <w:lang w:val="ro-RO"/>
        </w:rPr>
        <w:t>Gilenya 0</w:t>
      </w:r>
      <w:r w:rsidR="000B7921" w:rsidRPr="00F24518">
        <w:rPr>
          <w:szCs w:val="22"/>
          <w:u w:val="single"/>
          <w:lang w:val="ro-RO"/>
        </w:rPr>
        <w:t>,</w:t>
      </w:r>
      <w:r w:rsidRPr="00F24518">
        <w:rPr>
          <w:szCs w:val="22"/>
          <w:u w:val="single"/>
          <w:lang w:val="ro-RO"/>
        </w:rPr>
        <w:t xml:space="preserve">5 mg </w:t>
      </w:r>
      <w:r w:rsidR="005E3406" w:rsidRPr="00F24518">
        <w:rPr>
          <w:szCs w:val="22"/>
          <w:u w:val="single"/>
          <w:lang w:val="ro-RO"/>
        </w:rPr>
        <w:t>capsul</w:t>
      </w:r>
      <w:r w:rsidR="000B7921" w:rsidRPr="00F24518">
        <w:rPr>
          <w:szCs w:val="22"/>
          <w:u w:val="single"/>
          <w:lang w:val="ro-RO"/>
        </w:rPr>
        <w:t>ă</w:t>
      </w:r>
    </w:p>
    <w:p w14:paraId="6E3028D2" w14:textId="77777777" w:rsidR="008B0B20" w:rsidRPr="00F24518" w:rsidRDefault="008B0B20" w:rsidP="00DB29C0">
      <w:pPr>
        <w:keepNext/>
        <w:tabs>
          <w:tab w:val="clear" w:pos="567"/>
        </w:tabs>
        <w:spacing w:line="240" w:lineRule="auto"/>
        <w:rPr>
          <w:szCs w:val="22"/>
          <w:lang w:val="ro-RO"/>
        </w:rPr>
      </w:pPr>
    </w:p>
    <w:p w14:paraId="489AEA8A" w14:textId="6468FF14"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Capsulă de </w:t>
      </w:r>
      <w:smartTag w:uri="urn:schemas-microsoft-com:office:smarttags" w:element="metricconverter">
        <w:smartTagPr>
          <w:attr w:name="ProductID" w:val="16ﾠmm"/>
        </w:smartTagPr>
        <w:r w:rsidRPr="00F24518">
          <w:rPr>
            <w:color w:val="000000"/>
            <w:szCs w:val="22"/>
            <w:lang w:val="ro-RO"/>
          </w:rPr>
          <w:t>16 mm</w:t>
        </w:r>
      </w:smartTag>
      <w:r w:rsidRPr="00F24518">
        <w:rPr>
          <w:color w:val="000000"/>
          <w:szCs w:val="22"/>
          <w:lang w:val="ro-RO"/>
        </w:rPr>
        <w:t xml:space="preserve"> cu cap</w:t>
      </w:r>
      <w:del w:id="2" w:author="Author">
        <w:r w:rsidRPr="00F24518" w:rsidDel="00E13778">
          <w:rPr>
            <w:color w:val="000000"/>
            <w:szCs w:val="22"/>
            <w:lang w:val="ro-RO"/>
          </w:rPr>
          <w:delText>ac</w:delText>
        </w:r>
      </w:del>
      <w:r w:rsidRPr="00F24518">
        <w:rPr>
          <w:color w:val="000000"/>
          <w:szCs w:val="22"/>
          <w:lang w:val="ro-RO"/>
        </w:rPr>
        <w:t xml:space="preserve"> opac, de culoare galben intens, şi cu corp opac alb; inscripţionare „FTY0,5mg”, cu cerneală neagră, pe cap</w:t>
      </w:r>
      <w:del w:id="3" w:author="Author">
        <w:r w:rsidRPr="00F24518" w:rsidDel="00E13778">
          <w:rPr>
            <w:color w:val="000000"/>
            <w:szCs w:val="22"/>
            <w:lang w:val="ro-RO"/>
          </w:rPr>
          <w:delText>ac</w:delText>
        </w:r>
      </w:del>
      <w:r w:rsidRPr="00F24518">
        <w:rPr>
          <w:color w:val="000000"/>
          <w:szCs w:val="22"/>
          <w:lang w:val="ro-RO"/>
        </w:rPr>
        <w:t xml:space="preserve"> şi două dungi radiale inscripţionate pe corp, cu cerneală galbenă.</w:t>
      </w:r>
    </w:p>
    <w:p w14:paraId="7A24797C" w14:textId="77777777" w:rsidR="00023073" w:rsidRPr="00F24518" w:rsidRDefault="00023073" w:rsidP="00DB29C0">
      <w:pPr>
        <w:tabs>
          <w:tab w:val="clear" w:pos="567"/>
        </w:tabs>
        <w:spacing w:line="240" w:lineRule="auto"/>
        <w:rPr>
          <w:color w:val="000000"/>
          <w:szCs w:val="22"/>
          <w:lang w:val="ro-RO"/>
        </w:rPr>
      </w:pPr>
    </w:p>
    <w:p w14:paraId="64558394" w14:textId="77777777" w:rsidR="0071273A" w:rsidRPr="00F24518" w:rsidRDefault="0071273A" w:rsidP="00DB29C0">
      <w:pPr>
        <w:tabs>
          <w:tab w:val="clear" w:pos="567"/>
        </w:tabs>
        <w:spacing w:line="240" w:lineRule="auto"/>
        <w:rPr>
          <w:color w:val="000000"/>
          <w:szCs w:val="22"/>
          <w:lang w:val="ro-RO"/>
        </w:rPr>
      </w:pPr>
    </w:p>
    <w:p w14:paraId="3FA5B695" w14:textId="77777777" w:rsidR="00023073" w:rsidRPr="00F24518" w:rsidRDefault="00023073" w:rsidP="00DB29C0">
      <w:pPr>
        <w:keepNext/>
        <w:tabs>
          <w:tab w:val="clear" w:pos="567"/>
        </w:tabs>
        <w:spacing w:line="240" w:lineRule="auto"/>
        <w:ind w:left="567" w:hanging="567"/>
        <w:rPr>
          <w:caps/>
          <w:color w:val="000000"/>
          <w:szCs w:val="22"/>
          <w:lang w:val="ro-RO"/>
        </w:rPr>
      </w:pPr>
      <w:r w:rsidRPr="00F24518">
        <w:rPr>
          <w:b/>
          <w:caps/>
          <w:color w:val="000000"/>
          <w:szCs w:val="22"/>
          <w:lang w:val="ro-RO"/>
        </w:rPr>
        <w:t>4.</w:t>
      </w:r>
      <w:r w:rsidRPr="00F24518">
        <w:rPr>
          <w:b/>
          <w:caps/>
          <w:color w:val="000000"/>
          <w:szCs w:val="22"/>
          <w:lang w:val="ro-RO"/>
        </w:rPr>
        <w:tab/>
      </w:r>
      <w:r w:rsidRPr="00F24518">
        <w:rPr>
          <w:b/>
          <w:color w:val="000000"/>
          <w:szCs w:val="22"/>
          <w:lang w:val="ro-RO"/>
        </w:rPr>
        <w:t>DATE CLINICE</w:t>
      </w:r>
    </w:p>
    <w:p w14:paraId="535A4898" w14:textId="77777777" w:rsidR="00023073" w:rsidRPr="00F24518" w:rsidRDefault="00023073" w:rsidP="00DB29C0">
      <w:pPr>
        <w:keepNext/>
        <w:tabs>
          <w:tab w:val="clear" w:pos="567"/>
        </w:tabs>
        <w:spacing w:line="240" w:lineRule="auto"/>
        <w:rPr>
          <w:color w:val="000000"/>
          <w:szCs w:val="22"/>
          <w:lang w:val="ro-RO"/>
        </w:rPr>
      </w:pPr>
    </w:p>
    <w:p w14:paraId="499FE096"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4.1</w:t>
      </w:r>
      <w:r w:rsidRPr="00F24518">
        <w:rPr>
          <w:b/>
          <w:color w:val="000000"/>
          <w:szCs w:val="22"/>
          <w:lang w:val="ro-RO"/>
        </w:rPr>
        <w:tab/>
        <w:t>Indicaţii terapeutice</w:t>
      </w:r>
    </w:p>
    <w:p w14:paraId="1577AD84" w14:textId="77777777" w:rsidR="00023073" w:rsidRPr="00F24518" w:rsidRDefault="00023073" w:rsidP="00DB29C0">
      <w:pPr>
        <w:keepNext/>
        <w:tabs>
          <w:tab w:val="clear" w:pos="567"/>
        </w:tabs>
        <w:spacing w:line="240" w:lineRule="auto"/>
        <w:rPr>
          <w:color w:val="000000"/>
          <w:szCs w:val="22"/>
          <w:lang w:val="ro-RO"/>
        </w:rPr>
      </w:pPr>
    </w:p>
    <w:p w14:paraId="2B485E52"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Gilenya este indicat ca unic tratament de modificare a bolii pentru scleroză multiplă recidivantă-remitentă extrem de activă la următoarele grupe de pacienţi adulţi</w:t>
      </w:r>
      <w:r w:rsidR="00852D15" w:rsidRPr="00F24518">
        <w:rPr>
          <w:color w:val="000000"/>
          <w:szCs w:val="22"/>
          <w:lang w:val="ro-RO"/>
        </w:rPr>
        <w:t xml:space="preserve"> și pacienți copii și adolescenți cu vârsta de 10 ani și peste</w:t>
      </w:r>
      <w:r w:rsidRPr="00F24518">
        <w:rPr>
          <w:color w:val="000000"/>
          <w:szCs w:val="22"/>
          <w:lang w:val="ro-RO"/>
        </w:rPr>
        <w:t>:</w:t>
      </w:r>
    </w:p>
    <w:p w14:paraId="12574091" w14:textId="77777777" w:rsidR="00023073" w:rsidRPr="00F24518" w:rsidRDefault="00023073" w:rsidP="00DB29C0">
      <w:pPr>
        <w:keepNext/>
        <w:tabs>
          <w:tab w:val="clear" w:pos="567"/>
        </w:tabs>
        <w:spacing w:line="240" w:lineRule="auto"/>
        <w:rPr>
          <w:color w:val="000000"/>
          <w:szCs w:val="22"/>
          <w:lang w:val="ro-RO"/>
        </w:rPr>
      </w:pPr>
    </w:p>
    <w:p w14:paraId="3854A6CF" w14:textId="77777777" w:rsidR="00023073" w:rsidRPr="00F24518" w:rsidRDefault="00023073" w:rsidP="00DB29C0">
      <w:pPr>
        <w:keepNext/>
        <w:numPr>
          <w:ilvl w:val="0"/>
          <w:numId w:val="6"/>
        </w:numPr>
        <w:tabs>
          <w:tab w:val="clear" w:pos="567"/>
        </w:tabs>
        <w:spacing w:line="240" w:lineRule="auto"/>
        <w:ind w:left="567" w:hanging="567"/>
        <w:rPr>
          <w:color w:val="000000"/>
          <w:szCs w:val="22"/>
          <w:lang w:val="ro-RO"/>
        </w:rPr>
      </w:pPr>
      <w:r w:rsidRPr="00F24518">
        <w:rPr>
          <w:color w:val="000000"/>
          <w:szCs w:val="22"/>
          <w:lang w:val="ro-RO"/>
        </w:rPr>
        <w:t xml:space="preserve">Pacienţi cu </w:t>
      </w:r>
      <w:r w:rsidR="00087BDC" w:rsidRPr="00F24518">
        <w:rPr>
          <w:color w:val="000000"/>
          <w:szCs w:val="22"/>
          <w:lang w:val="ro-RO"/>
        </w:rPr>
        <w:t xml:space="preserve">boală extrem de </w:t>
      </w:r>
      <w:r w:rsidRPr="00F24518">
        <w:rPr>
          <w:color w:val="000000"/>
          <w:szCs w:val="22"/>
          <w:lang w:val="ro-RO"/>
        </w:rPr>
        <w:t>activ</w:t>
      </w:r>
      <w:r w:rsidR="00087BDC" w:rsidRPr="00F24518">
        <w:rPr>
          <w:color w:val="000000"/>
          <w:szCs w:val="22"/>
          <w:lang w:val="ro-RO"/>
        </w:rPr>
        <w:t xml:space="preserve">ă </w:t>
      </w:r>
      <w:r w:rsidRPr="00F24518">
        <w:rPr>
          <w:color w:val="000000"/>
          <w:szCs w:val="22"/>
          <w:lang w:val="ro-RO"/>
        </w:rPr>
        <w:t xml:space="preserve">în ciuda </w:t>
      </w:r>
      <w:r w:rsidR="00087BDC" w:rsidRPr="00F24518">
        <w:rPr>
          <w:color w:val="000000"/>
          <w:szCs w:val="22"/>
          <w:lang w:val="ro-RO"/>
        </w:rPr>
        <w:t xml:space="preserve">administrării unei scheme complete și adecvate de </w:t>
      </w:r>
      <w:r w:rsidRPr="00F24518">
        <w:rPr>
          <w:color w:val="000000"/>
          <w:szCs w:val="22"/>
          <w:lang w:val="ro-RO"/>
        </w:rPr>
        <w:t>tratament</w:t>
      </w:r>
      <w:r w:rsidR="00087BDC" w:rsidRPr="00F24518">
        <w:rPr>
          <w:color w:val="000000"/>
          <w:szCs w:val="22"/>
          <w:lang w:val="ro-RO"/>
        </w:rPr>
        <w:t xml:space="preserve">, </w:t>
      </w:r>
      <w:r w:rsidRPr="00F24518">
        <w:rPr>
          <w:color w:val="000000"/>
          <w:szCs w:val="22"/>
          <w:lang w:val="ro-RO"/>
        </w:rPr>
        <w:t xml:space="preserve">cu </w:t>
      </w:r>
      <w:r w:rsidR="00467BF7" w:rsidRPr="00F24518">
        <w:rPr>
          <w:color w:val="000000"/>
          <w:szCs w:val="22"/>
          <w:lang w:val="ro-RO"/>
        </w:rPr>
        <w:t>c</w:t>
      </w:r>
      <w:r w:rsidR="00467BF7" w:rsidRPr="00F24518">
        <w:rPr>
          <w:szCs w:val="22"/>
          <w:lang w:val="ro-RO"/>
        </w:rPr>
        <w:t>el puţin</w:t>
      </w:r>
      <w:r w:rsidR="00C26710" w:rsidRPr="00F24518">
        <w:rPr>
          <w:szCs w:val="22"/>
          <w:lang w:val="ro-RO"/>
        </w:rPr>
        <w:t xml:space="preserve"> un</w:t>
      </w:r>
      <w:r w:rsidR="000B476F" w:rsidRPr="00F24518">
        <w:rPr>
          <w:szCs w:val="22"/>
          <w:lang w:val="ro-RO"/>
        </w:rPr>
        <w:t xml:space="preserve"> </w:t>
      </w:r>
      <w:r w:rsidR="00467BF7" w:rsidRPr="00F24518">
        <w:rPr>
          <w:color w:val="000000"/>
          <w:szCs w:val="22"/>
          <w:lang w:val="ro-RO"/>
        </w:rPr>
        <w:t>tratament de modificare a bolii</w:t>
      </w:r>
      <w:r w:rsidR="000B476F" w:rsidRPr="00F24518">
        <w:rPr>
          <w:szCs w:val="22"/>
          <w:lang w:val="ro-RO"/>
        </w:rPr>
        <w:t xml:space="preserve"> (</w:t>
      </w:r>
      <w:r w:rsidR="00467BF7" w:rsidRPr="00F24518">
        <w:rPr>
          <w:szCs w:val="22"/>
          <w:lang w:val="ro-RO"/>
        </w:rPr>
        <w:t>pentru excepţii şi informaţii privind perioadele</w:t>
      </w:r>
      <w:r w:rsidR="000B476F" w:rsidRPr="00F24518">
        <w:rPr>
          <w:szCs w:val="22"/>
          <w:lang w:val="ro-RO"/>
        </w:rPr>
        <w:t xml:space="preserve"> </w:t>
      </w:r>
      <w:r w:rsidR="00C26710" w:rsidRPr="00F24518">
        <w:rPr>
          <w:szCs w:val="22"/>
          <w:lang w:val="ro-RO"/>
        </w:rPr>
        <w:t xml:space="preserve">de </w:t>
      </w:r>
      <w:r w:rsidR="00E22AFC" w:rsidRPr="00F24518">
        <w:rPr>
          <w:szCs w:val="22"/>
          <w:lang w:val="ro-RO"/>
        </w:rPr>
        <w:t>eliminare completă</w:t>
      </w:r>
      <w:r w:rsidR="00C26710" w:rsidRPr="00F24518">
        <w:rPr>
          <w:szCs w:val="22"/>
          <w:lang w:val="ro-RO"/>
        </w:rPr>
        <w:t>, vezi pct. </w:t>
      </w:r>
      <w:r w:rsidR="000B476F" w:rsidRPr="00F24518">
        <w:rPr>
          <w:szCs w:val="22"/>
          <w:lang w:val="ro-RO"/>
        </w:rPr>
        <w:t xml:space="preserve">4.4 </w:t>
      </w:r>
      <w:r w:rsidR="00C26710" w:rsidRPr="00F24518">
        <w:rPr>
          <w:szCs w:val="22"/>
          <w:lang w:val="ro-RO"/>
        </w:rPr>
        <w:t>şi</w:t>
      </w:r>
      <w:r w:rsidR="000B476F" w:rsidRPr="00F24518">
        <w:rPr>
          <w:szCs w:val="22"/>
          <w:lang w:val="ro-RO"/>
        </w:rPr>
        <w:t xml:space="preserve"> 5.1)</w:t>
      </w:r>
      <w:r w:rsidRPr="00F24518">
        <w:rPr>
          <w:color w:val="000000"/>
          <w:szCs w:val="22"/>
          <w:lang w:val="ro-RO"/>
        </w:rPr>
        <w:t>.</w:t>
      </w:r>
    </w:p>
    <w:p w14:paraId="22902C84" w14:textId="77777777" w:rsidR="00711DD4" w:rsidRPr="00F24518" w:rsidRDefault="00711DD4" w:rsidP="00DB29C0">
      <w:pPr>
        <w:tabs>
          <w:tab w:val="clear" w:pos="567"/>
        </w:tabs>
        <w:spacing w:line="240" w:lineRule="auto"/>
        <w:rPr>
          <w:color w:val="000000"/>
          <w:szCs w:val="22"/>
          <w:lang w:val="ro-RO"/>
        </w:rPr>
      </w:pPr>
      <w:r w:rsidRPr="00F24518">
        <w:rPr>
          <w:color w:val="000000"/>
          <w:szCs w:val="22"/>
          <w:lang w:val="ro-RO"/>
        </w:rPr>
        <w:t>s</w:t>
      </w:r>
      <w:r w:rsidR="00023073" w:rsidRPr="00F24518">
        <w:rPr>
          <w:color w:val="000000"/>
          <w:szCs w:val="22"/>
          <w:lang w:val="ro-RO"/>
        </w:rPr>
        <w:t>au</w:t>
      </w:r>
    </w:p>
    <w:p w14:paraId="10088B37" w14:textId="2B0E91FC" w:rsidR="008B0B20" w:rsidRPr="00F24518" w:rsidRDefault="00023073" w:rsidP="00DB29C0">
      <w:pPr>
        <w:numPr>
          <w:ilvl w:val="0"/>
          <w:numId w:val="6"/>
        </w:numPr>
        <w:tabs>
          <w:tab w:val="clear" w:pos="567"/>
        </w:tabs>
        <w:spacing w:line="240" w:lineRule="auto"/>
        <w:ind w:left="567" w:hanging="567"/>
        <w:rPr>
          <w:szCs w:val="22"/>
          <w:lang w:val="ro-RO"/>
        </w:rPr>
      </w:pPr>
      <w:r w:rsidRPr="00F24518">
        <w:rPr>
          <w:color w:val="000000"/>
          <w:szCs w:val="22"/>
          <w:lang w:val="ro-RO"/>
        </w:rPr>
        <w:t>Pacienţi cu scleroză multiplă recidivantă</w:t>
      </w:r>
      <w:r w:rsidR="00711DD4" w:rsidRPr="00F24518">
        <w:rPr>
          <w:color w:val="000000"/>
          <w:szCs w:val="22"/>
          <w:lang w:val="ro-RO"/>
        </w:rPr>
        <w:t>-remitentă</w:t>
      </w:r>
      <w:r w:rsidRPr="00F24518">
        <w:rPr>
          <w:color w:val="000000"/>
          <w:szCs w:val="22"/>
          <w:lang w:val="ro-RO"/>
        </w:rPr>
        <w:t xml:space="preserve"> severă, cu evoluţie rapidă, definită de 2 sau mai multe recidive </w:t>
      </w:r>
      <w:r w:rsidR="00471063" w:rsidRPr="00F24518">
        <w:rPr>
          <w:color w:val="000000"/>
          <w:szCs w:val="22"/>
          <w:lang w:val="ro-RO"/>
        </w:rPr>
        <w:t xml:space="preserve">care implică dizabilitate </w:t>
      </w:r>
      <w:r w:rsidRPr="00F24518">
        <w:rPr>
          <w:color w:val="000000"/>
          <w:szCs w:val="22"/>
          <w:lang w:val="ro-RO"/>
        </w:rPr>
        <w:t xml:space="preserve">într-un an şi 1 sau mai multe leziuni </w:t>
      </w:r>
      <w:r w:rsidR="00711DD4" w:rsidRPr="00F24518">
        <w:rPr>
          <w:color w:val="000000"/>
          <w:szCs w:val="22"/>
          <w:lang w:val="ro-RO"/>
        </w:rPr>
        <w:t xml:space="preserve">cu captare de </w:t>
      </w:r>
      <w:r w:rsidRPr="00F24518">
        <w:rPr>
          <w:color w:val="000000"/>
          <w:szCs w:val="22"/>
          <w:lang w:val="ro-RO"/>
        </w:rPr>
        <w:t>Gadolinium la RMN cranian sau o creştere semnificativă a leziunilor T2</w:t>
      </w:r>
      <w:r w:rsidR="00471063" w:rsidRPr="00F24518">
        <w:rPr>
          <w:color w:val="000000"/>
          <w:szCs w:val="22"/>
          <w:lang w:val="ro-RO"/>
        </w:rPr>
        <w:t>,</w:t>
      </w:r>
      <w:r w:rsidRPr="00F24518">
        <w:rPr>
          <w:color w:val="000000"/>
          <w:szCs w:val="22"/>
          <w:lang w:val="ro-RO"/>
        </w:rPr>
        <w:t xml:space="preserve"> comparativ cu cel mai recent RMN.</w:t>
      </w:r>
    </w:p>
    <w:p w14:paraId="32D1667E" w14:textId="77777777" w:rsidR="008B0B20" w:rsidRPr="00F24518" w:rsidRDefault="008B0B20" w:rsidP="00DB29C0">
      <w:pPr>
        <w:tabs>
          <w:tab w:val="clear" w:pos="567"/>
        </w:tabs>
        <w:spacing w:line="240" w:lineRule="auto"/>
        <w:rPr>
          <w:color w:val="000000"/>
          <w:szCs w:val="22"/>
          <w:lang w:val="ro-RO"/>
        </w:rPr>
      </w:pPr>
    </w:p>
    <w:p w14:paraId="2655BB61" w14:textId="77777777" w:rsidR="00023073" w:rsidRPr="00F24518" w:rsidRDefault="00023073" w:rsidP="00DB29C0">
      <w:pPr>
        <w:keepNext/>
        <w:tabs>
          <w:tab w:val="clear" w:pos="567"/>
        </w:tabs>
        <w:spacing w:line="240" w:lineRule="auto"/>
        <w:ind w:left="567" w:hanging="567"/>
        <w:rPr>
          <w:b/>
          <w:color w:val="000000"/>
          <w:szCs w:val="22"/>
          <w:lang w:val="ro-RO"/>
        </w:rPr>
      </w:pPr>
      <w:r w:rsidRPr="00F24518">
        <w:rPr>
          <w:b/>
          <w:color w:val="000000"/>
          <w:szCs w:val="22"/>
          <w:lang w:val="ro-RO"/>
        </w:rPr>
        <w:t>4.2</w:t>
      </w:r>
      <w:r w:rsidRPr="00F24518">
        <w:rPr>
          <w:b/>
          <w:color w:val="000000"/>
          <w:szCs w:val="22"/>
          <w:lang w:val="ro-RO"/>
        </w:rPr>
        <w:tab/>
        <w:t>Doze şi mod de administrare</w:t>
      </w:r>
    </w:p>
    <w:p w14:paraId="42023647" w14:textId="77777777" w:rsidR="00023073" w:rsidRPr="00F24518" w:rsidRDefault="00023073" w:rsidP="00DB29C0">
      <w:pPr>
        <w:keepNext/>
        <w:tabs>
          <w:tab w:val="clear" w:pos="567"/>
        </w:tabs>
        <w:spacing w:line="240" w:lineRule="auto"/>
        <w:rPr>
          <w:color w:val="000000"/>
          <w:szCs w:val="22"/>
          <w:lang w:val="ro-RO"/>
        </w:rPr>
      </w:pPr>
    </w:p>
    <w:p w14:paraId="69E92AEA" w14:textId="690343B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Tratamentul trebuie iniţiat şi supervizat de un medic </w:t>
      </w:r>
      <w:r w:rsidR="00471063" w:rsidRPr="00F24518">
        <w:rPr>
          <w:color w:val="000000"/>
          <w:szCs w:val="22"/>
          <w:lang w:val="ro-RO"/>
        </w:rPr>
        <w:t xml:space="preserve">cu experiență </w:t>
      </w:r>
      <w:r w:rsidRPr="00F24518">
        <w:rPr>
          <w:color w:val="000000"/>
          <w:szCs w:val="22"/>
          <w:lang w:val="ro-RO"/>
        </w:rPr>
        <w:t>în tratamentul sclerozei multiple.</w:t>
      </w:r>
    </w:p>
    <w:p w14:paraId="31204D24" w14:textId="77777777" w:rsidR="00023073" w:rsidRPr="00F24518" w:rsidRDefault="00023073" w:rsidP="00DB29C0">
      <w:pPr>
        <w:tabs>
          <w:tab w:val="clear" w:pos="567"/>
        </w:tabs>
        <w:spacing w:line="240" w:lineRule="auto"/>
        <w:rPr>
          <w:bCs/>
          <w:iCs/>
          <w:color w:val="000000"/>
          <w:szCs w:val="22"/>
          <w:u w:val="single"/>
          <w:lang w:val="ro-RO"/>
        </w:rPr>
      </w:pPr>
    </w:p>
    <w:p w14:paraId="3F3C3AC4" w14:textId="77777777" w:rsidR="00023073" w:rsidRPr="00F24518" w:rsidRDefault="00023073" w:rsidP="00DB29C0">
      <w:pPr>
        <w:keepNext/>
        <w:tabs>
          <w:tab w:val="clear" w:pos="567"/>
        </w:tabs>
        <w:spacing w:line="240" w:lineRule="auto"/>
        <w:rPr>
          <w:bCs/>
          <w:iCs/>
          <w:color w:val="000000"/>
          <w:szCs w:val="22"/>
          <w:u w:val="single"/>
          <w:lang w:val="ro-RO"/>
        </w:rPr>
      </w:pPr>
      <w:r w:rsidRPr="00F24518">
        <w:rPr>
          <w:bCs/>
          <w:iCs/>
          <w:color w:val="000000"/>
          <w:szCs w:val="22"/>
          <w:u w:val="single"/>
          <w:lang w:val="ro-RO"/>
        </w:rPr>
        <w:lastRenderedPageBreak/>
        <w:t>Doze</w:t>
      </w:r>
    </w:p>
    <w:p w14:paraId="04A73F22" w14:textId="77777777" w:rsidR="005F5812" w:rsidRPr="00F24518" w:rsidRDefault="005F5812" w:rsidP="00DB29C0">
      <w:pPr>
        <w:keepNext/>
        <w:tabs>
          <w:tab w:val="clear" w:pos="567"/>
        </w:tabs>
        <w:spacing w:line="240" w:lineRule="auto"/>
        <w:rPr>
          <w:color w:val="000000"/>
          <w:szCs w:val="22"/>
          <w:lang w:val="ro-RO"/>
        </w:rPr>
      </w:pPr>
    </w:p>
    <w:p w14:paraId="1F2DAB3C" w14:textId="3D49B526" w:rsidR="008B0B20" w:rsidRPr="00F24518" w:rsidRDefault="008B0B20" w:rsidP="00DB29C0">
      <w:pPr>
        <w:tabs>
          <w:tab w:val="clear" w:pos="567"/>
        </w:tabs>
        <w:spacing w:line="240" w:lineRule="auto"/>
        <w:rPr>
          <w:color w:val="000000"/>
          <w:szCs w:val="22"/>
          <w:lang w:val="ro-RO"/>
        </w:rPr>
      </w:pPr>
      <w:r w:rsidRPr="00F24518">
        <w:rPr>
          <w:color w:val="000000"/>
          <w:szCs w:val="22"/>
          <w:lang w:val="ro-RO"/>
        </w:rPr>
        <w:t>La adulți, d</w:t>
      </w:r>
      <w:r w:rsidR="00023073" w:rsidRPr="00F24518">
        <w:rPr>
          <w:color w:val="000000"/>
          <w:szCs w:val="22"/>
          <w:lang w:val="ro-RO"/>
        </w:rPr>
        <w:t xml:space="preserve">oza recomandată de </w:t>
      </w:r>
      <w:r w:rsidR="008C3F27" w:rsidRPr="00F24518">
        <w:rPr>
          <w:color w:val="000000"/>
          <w:szCs w:val="22"/>
          <w:lang w:val="ro-RO"/>
        </w:rPr>
        <w:t xml:space="preserve">fingolimod </w:t>
      </w:r>
      <w:r w:rsidR="00023073" w:rsidRPr="00F24518">
        <w:rPr>
          <w:color w:val="000000"/>
          <w:szCs w:val="22"/>
          <w:lang w:val="ro-RO"/>
        </w:rPr>
        <w:t>este de o capsulă 0,5 mg</w:t>
      </w:r>
      <w:r w:rsidR="00471063" w:rsidRPr="00F24518">
        <w:rPr>
          <w:color w:val="000000"/>
          <w:szCs w:val="22"/>
          <w:lang w:val="ro-RO"/>
        </w:rPr>
        <w:t>,</w:t>
      </w:r>
      <w:r w:rsidR="00023073" w:rsidRPr="00F24518">
        <w:rPr>
          <w:color w:val="000000"/>
          <w:szCs w:val="22"/>
          <w:lang w:val="ro-RO"/>
        </w:rPr>
        <w:t xml:space="preserve"> administrată oral</w:t>
      </w:r>
      <w:r w:rsidR="00471063" w:rsidRPr="00F24518">
        <w:rPr>
          <w:color w:val="000000"/>
          <w:szCs w:val="22"/>
          <w:lang w:val="ro-RO"/>
        </w:rPr>
        <w:t>,</w:t>
      </w:r>
      <w:r w:rsidR="00023073" w:rsidRPr="00F24518">
        <w:rPr>
          <w:color w:val="000000"/>
          <w:szCs w:val="22"/>
          <w:lang w:val="ro-RO"/>
        </w:rPr>
        <w:t xml:space="preserve"> o dată pe zi.</w:t>
      </w:r>
    </w:p>
    <w:p w14:paraId="360ED2E5" w14:textId="77777777" w:rsidR="008B0B20" w:rsidRPr="00F24518" w:rsidRDefault="008B0B20" w:rsidP="00DB29C0">
      <w:pPr>
        <w:tabs>
          <w:tab w:val="clear" w:pos="567"/>
        </w:tabs>
        <w:spacing w:line="240" w:lineRule="auto"/>
        <w:rPr>
          <w:szCs w:val="22"/>
          <w:lang w:val="ro-RO"/>
        </w:rPr>
      </w:pPr>
    </w:p>
    <w:p w14:paraId="71BD7A93" w14:textId="77777777" w:rsidR="008B0B20" w:rsidRPr="00C61021" w:rsidRDefault="00F5437E" w:rsidP="00DB29C0">
      <w:pPr>
        <w:keepNext/>
        <w:tabs>
          <w:tab w:val="clear" w:pos="567"/>
        </w:tabs>
        <w:spacing w:line="240" w:lineRule="auto"/>
        <w:rPr>
          <w:szCs w:val="22"/>
          <w:lang w:val="ro-RO"/>
        </w:rPr>
      </w:pPr>
      <w:r w:rsidRPr="00C61021">
        <w:rPr>
          <w:szCs w:val="22"/>
          <w:lang w:val="ro-RO"/>
        </w:rPr>
        <w:t>La</w:t>
      </w:r>
      <w:r w:rsidR="008B0B20" w:rsidRPr="00C61021">
        <w:rPr>
          <w:szCs w:val="22"/>
          <w:lang w:val="ro-RO"/>
        </w:rPr>
        <w:t xml:space="preserve"> </w:t>
      </w:r>
      <w:r w:rsidR="006570F9" w:rsidRPr="00C61021">
        <w:rPr>
          <w:szCs w:val="22"/>
          <w:lang w:val="ro-RO"/>
        </w:rPr>
        <w:t>pacienți</w:t>
      </w:r>
      <w:r w:rsidR="008B0B20" w:rsidRPr="00C61021">
        <w:rPr>
          <w:szCs w:val="22"/>
          <w:lang w:val="ro-RO"/>
        </w:rPr>
        <w:t xml:space="preserve"> </w:t>
      </w:r>
      <w:r w:rsidR="004A112C" w:rsidRPr="00C61021">
        <w:rPr>
          <w:szCs w:val="22"/>
          <w:lang w:val="ro-RO"/>
        </w:rPr>
        <w:t xml:space="preserve">copii și adolescenți </w:t>
      </w:r>
      <w:r w:rsidR="008B0B20" w:rsidRPr="00C61021">
        <w:rPr>
          <w:szCs w:val="22"/>
          <w:lang w:val="ro-RO"/>
        </w:rPr>
        <w:t>(</w:t>
      </w:r>
      <w:r w:rsidR="00750EF4" w:rsidRPr="00C61021">
        <w:rPr>
          <w:szCs w:val="22"/>
          <w:lang w:val="ro-RO"/>
        </w:rPr>
        <w:t>cu vârsta de 10 ani și peste</w:t>
      </w:r>
      <w:r w:rsidR="008B0B20" w:rsidRPr="00C61021">
        <w:rPr>
          <w:szCs w:val="22"/>
          <w:lang w:val="ro-RO"/>
        </w:rPr>
        <w:t xml:space="preserve">), </w:t>
      </w:r>
      <w:r w:rsidR="00750EF4" w:rsidRPr="00C61021">
        <w:rPr>
          <w:szCs w:val="22"/>
          <w:lang w:val="ro-RO"/>
        </w:rPr>
        <w:t>doza recomandată este dependentă de greutatea corporală a pacientului</w:t>
      </w:r>
      <w:r w:rsidR="008B0B20" w:rsidRPr="00C61021">
        <w:rPr>
          <w:szCs w:val="22"/>
          <w:lang w:val="ro-RO"/>
        </w:rPr>
        <w:t>:</w:t>
      </w:r>
    </w:p>
    <w:p w14:paraId="0D143C03" w14:textId="77777777" w:rsidR="008B0B20" w:rsidRPr="00C61021" w:rsidRDefault="00F5437E" w:rsidP="00DB29C0">
      <w:pPr>
        <w:numPr>
          <w:ilvl w:val="0"/>
          <w:numId w:val="21"/>
        </w:numPr>
        <w:tabs>
          <w:tab w:val="clear" w:pos="567"/>
        </w:tabs>
        <w:spacing w:line="240" w:lineRule="auto"/>
        <w:ind w:left="567" w:hanging="567"/>
        <w:rPr>
          <w:szCs w:val="22"/>
          <w:lang w:val="ro-RO"/>
        </w:rPr>
      </w:pPr>
      <w:r w:rsidRPr="00C61021">
        <w:rPr>
          <w:szCs w:val="22"/>
          <w:lang w:val="ro-RO"/>
        </w:rPr>
        <w:t>Pacienți copii și adolescenți</w:t>
      </w:r>
      <w:r w:rsidR="008B0B20" w:rsidRPr="00C61021">
        <w:rPr>
          <w:szCs w:val="22"/>
          <w:lang w:val="ro-RO"/>
        </w:rPr>
        <w:t xml:space="preserve"> </w:t>
      </w:r>
      <w:r w:rsidR="00750EF4" w:rsidRPr="00C61021">
        <w:rPr>
          <w:szCs w:val="22"/>
          <w:lang w:val="ro-RO"/>
        </w:rPr>
        <w:t xml:space="preserve">cu greutate corporală </w:t>
      </w:r>
      <w:r w:rsidR="008B0B20" w:rsidRPr="00C61021">
        <w:rPr>
          <w:szCs w:val="22"/>
          <w:lang w:val="ro-RO"/>
        </w:rPr>
        <w:t xml:space="preserve">≤40 kg: </w:t>
      </w:r>
      <w:r w:rsidR="00750EF4" w:rsidRPr="00C61021">
        <w:rPr>
          <w:szCs w:val="22"/>
          <w:lang w:val="ro-RO"/>
        </w:rPr>
        <w:t>o capsulă</w:t>
      </w:r>
      <w:r w:rsidR="008B0B20" w:rsidRPr="00C61021">
        <w:rPr>
          <w:szCs w:val="22"/>
          <w:lang w:val="ro-RO"/>
        </w:rPr>
        <w:t xml:space="preserve"> </w:t>
      </w:r>
      <w:r w:rsidR="00750EF4" w:rsidRPr="00C61021">
        <w:rPr>
          <w:szCs w:val="22"/>
          <w:lang w:val="ro-RO"/>
        </w:rPr>
        <w:t xml:space="preserve">de </w:t>
      </w:r>
      <w:r w:rsidR="008B0B20" w:rsidRPr="00C61021">
        <w:rPr>
          <w:szCs w:val="22"/>
          <w:lang w:val="ro-RO"/>
        </w:rPr>
        <w:t>0</w:t>
      </w:r>
      <w:r w:rsidR="00750EF4" w:rsidRPr="00C61021">
        <w:rPr>
          <w:szCs w:val="22"/>
          <w:lang w:val="ro-RO"/>
        </w:rPr>
        <w:t>,</w:t>
      </w:r>
      <w:r w:rsidR="008B0B20" w:rsidRPr="00C61021">
        <w:rPr>
          <w:szCs w:val="22"/>
          <w:lang w:val="ro-RO"/>
        </w:rPr>
        <w:t>25 mg</w:t>
      </w:r>
      <w:r w:rsidR="00750EF4" w:rsidRPr="00C61021">
        <w:rPr>
          <w:szCs w:val="22"/>
          <w:lang w:val="ro-RO"/>
        </w:rPr>
        <w:t>,</w:t>
      </w:r>
      <w:r w:rsidR="008B0B20" w:rsidRPr="00C61021">
        <w:rPr>
          <w:szCs w:val="22"/>
          <w:lang w:val="ro-RO"/>
        </w:rPr>
        <w:t xml:space="preserve"> </w:t>
      </w:r>
      <w:r w:rsidR="00750EF4" w:rsidRPr="00C61021">
        <w:rPr>
          <w:szCs w:val="22"/>
          <w:lang w:val="ro-RO"/>
        </w:rPr>
        <w:t>administrată oral, o dată pe zi</w:t>
      </w:r>
      <w:r w:rsidR="008B0B20" w:rsidRPr="00C61021">
        <w:rPr>
          <w:szCs w:val="22"/>
          <w:lang w:val="ro-RO"/>
        </w:rPr>
        <w:t>.</w:t>
      </w:r>
    </w:p>
    <w:p w14:paraId="5C4EF410" w14:textId="77777777" w:rsidR="008B0B20" w:rsidRPr="00C61021" w:rsidRDefault="00F5437E" w:rsidP="00DB29C0">
      <w:pPr>
        <w:numPr>
          <w:ilvl w:val="0"/>
          <w:numId w:val="21"/>
        </w:numPr>
        <w:tabs>
          <w:tab w:val="clear" w:pos="567"/>
        </w:tabs>
        <w:spacing w:line="240" w:lineRule="auto"/>
        <w:ind w:left="567" w:hanging="567"/>
        <w:rPr>
          <w:szCs w:val="22"/>
          <w:lang w:val="ro-RO"/>
        </w:rPr>
      </w:pPr>
      <w:r w:rsidRPr="00C61021">
        <w:rPr>
          <w:szCs w:val="22"/>
          <w:lang w:val="ro-RO"/>
        </w:rPr>
        <w:t>Pacienți copii și adolescenți</w:t>
      </w:r>
      <w:r w:rsidR="008B0B20" w:rsidRPr="00C61021">
        <w:rPr>
          <w:szCs w:val="22"/>
          <w:lang w:val="ro-RO"/>
        </w:rPr>
        <w:t xml:space="preserve"> </w:t>
      </w:r>
      <w:r w:rsidR="00750EF4" w:rsidRPr="00C61021">
        <w:rPr>
          <w:szCs w:val="22"/>
          <w:lang w:val="ro-RO"/>
        </w:rPr>
        <w:t xml:space="preserve">cu greutate corporală </w:t>
      </w:r>
      <w:r w:rsidR="008B0B20" w:rsidRPr="00C61021">
        <w:rPr>
          <w:szCs w:val="22"/>
          <w:lang w:val="ro-RO"/>
        </w:rPr>
        <w:t xml:space="preserve">&gt;40 kg: </w:t>
      </w:r>
      <w:r w:rsidR="00750EF4" w:rsidRPr="00C61021">
        <w:rPr>
          <w:szCs w:val="22"/>
          <w:lang w:val="ro-RO"/>
        </w:rPr>
        <w:t xml:space="preserve">o capsulă de </w:t>
      </w:r>
      <w:r w:rsidR="008B0B20" w:rsidRPr="00C61021">
        <w:rPr>
          <w:szCs w:val="22"/>
          <w:lang w:val="ro-RO"/>
        </w:rPr>
        <w:t>0</w:t>
      </w:r>
      <w:r w:rsidR="00750EF4" w:rsidRPr="00C61021">
        <w:rPr>
          <w:szCs w:val="22"/>
          <w:lang w:val="ro-RO"/>
        </w:rPr>
        <w:t>,</w:t>
      </w:r>
      <w:r w:rsidR="008B0B20" w:rsidRPr="00C61021">
        <w:rPr>
          <w:szCs w:val="22"/>
          <w:lang w:val="ro-RO"/>
        </w:rPr>
        <w:t>5 mg</w:t>
      </w:r>
      <w:r w:rsidR="00750EF4" w:rsidRPr="00C61021">
        <w:rPr>
          <w:szCs w:val="22"/>
          <w:lang w:val="ro-RO"/>
        </w:rPr>
        <w:t>, administrată oral, o dată pe zi</w:t>
      </w:r>
      <w:r w:rsidR="008B0B20" w:rsidRPr="00C61021">
        <w:rPr>
          <w:szCs w:val="22"/>
          <w:lang w:val="ro-RO"/>
        </w:rPr>
        <w:t>.</w:t>
      </w:r>
    </w:p>
    <w:p w14:paraId="5BF5F3C2" w14:textId="77777777" w:rsidR="008B0B20" w:rsidRPr="00C61021" w:rsidRDefault="008B0B20" w:rsidP="00DB29C0">
      <w:pPr>
        <w:tabs>
          <w:tab w:val="clear" w:pos="567"/>
        </w:tabs>
        <w:spacing w:line="240" w:lineRule="auto"/>
        <w:rPr>
          <w:szCs w:val="22"/>
          <w:lang w:val="ro-RO"/>
        </w:rPr>
      </w:pPr>
    </w:p>
    <w:p w14:paraId="0595538A" w14:textId="4FB73B56" w:rsidR="008B0B20" w:rsidRPr="00C61021" w:rsidRDefault="00F5437E" w:rsidP="00DB29C0">
      <w:pPr>
        <w:tabs>
          <w:tab w:val="clear" w:pos="567"/>
        </w:tabs>
        <w:spacing w:line="240" w:lineRule="auto"/>
        <w:rPr>
          <w:szCs w:val="22"/>
          <w:lang w:val="ro-RO"/>
        </w:rPr>
      </w:pPr>
      <w:r w:rsidRPr="00C61021">
        <w:rPr>
          <w:szCs w:val="22"/>
          <w:lang w:val="ro-RO"/>
        </w:rPr>
        <w:t>Pacienții copii și adolescenți</w:t>
      </w:r>
      <w:r w:rsidR="008B0B20" w:rsidRPr="00C61021">
        <w:rPr>
          <w:szCs w:val="22"/>
          <w:lang w:val="ro-RO"/>
        </w:rPr>
        <w:t xml:space="preserve"> </w:t>
      </w:r>
      <w:r w:rsidRPr="00C61021">
        <w:rPr>
          <w:szCs w:val="22"/>
          <w:lang w:val="ro-RO"/>
        </w:rPr>
        <w:t xml:space="preserve">care încep tratamentul cu </w:t>
      </w:r>
      <w:r w:rsidR="00471063" w:rsidRPr="00C61021">
        <w:rPr>
          <w:szCs w:val="22"/>
          <w:lang w:val="ro-RO"/>
        </w:rPr>
        <w:t xml:space="preserve">administrarea de </w:t>
      </w:r>
      <w:r w:rsidRPr="00C61021">
        <w:rPr>
          <w:szCs w:val="22"/>
          <w:lang w:val="ro-RO"/>
        </w:rPr>
        <w:t>capsule de</w:t>
      </w:r>
      <w:r w:rsidR="008B0B20" w:rsidRPr="00C61021">
        <w:rPr>
          <w:szCs w:val="22"/>
          <w:lang w:val="ro-RO"/>
        </w:rPr>
        <w:t xml:space="preserve"> 0</w:t>
      </w:r>
      <w:r w:rsidRPr="00C61021">
        <w:rPr>
          <w:szCs w:val="22"/>
          <w:lang w:val="ro-RO"/>
        </w:rPr>
        <w:t>,</w:t>
      </w:r>
      <w:r w:rsidR="008B0B20" w:rsidRPr="00C61021">
        <w:rPr>
          <w:szCs w:val="22"/>
          <w:lang w:val="ro-RO"/>
        </w:rPr>
        <w:t xml:space="preserve">25 mg </w:t>
      </w:r>
      <w:r w:rsidRPr="00C61021">
        <w:rPr>
          <w:szCs w:val="22"/>
          <w:lang w:val="ro-RO"/>
        </w:rPr>
        <w:t>și ulterior atin</w:t>
      </w:r>
      <w:r w:rsidR="00307C66" w:rsidRPr="00C61021">
        <w:rPr>
          <w:szCs w:val="22"/>
          <w:lang w:val="ro-RO"/>
        </w:rPr>
        <w:t>g</w:t>
      </w:r>
      <w:r w:rsidRPr="00C61021">
        <w:rPr>
          <w:szCs w:val="22"/>
          <w:lang w:val="ro-RO"/>
        </w:rPr>
        <w:t xml:space="preserve"> o greutate corporală stabil</w:t>
      </w:r>
      <w:r w:rsidR="00307C66" w:rsidRPr="00C61021">
        <w:rPr>
          <w:szCs w:val="22"/>
          <w:lang w:val="ro-RO"/>
        </w:rPr>
        <w:t>ă</w:t>
      </w:r>
      <w:r w:rsidRPr="00C61021">
        <w:rPr>
          <w:szCs w:val="22"/>
          <w:lang w:val="ro-RO"/>
        </w:rPr>
        <w:t xml:space="preserve"> de peste </w:t>
      </w:r>
      <w:r w:rsidR="008B0B20" w:rsidRPr="00C61021">
        <w:rPr>
          <w:szCs w:val="22"/>
          <w:lang w:val="ro-RO"/>
        </w:rPr>
        <w:t xml:space="preserve">40 kg </w:t>
      </w:r>
      <w:r w:rsidRPr="00C61021">
        <w:rPr>
          <w:szCs w:val="22"/>
          <w:lang w:val="ro-RO"/>
        </w:rPr>
        <w:t xml:space="preserve">trebuie să treacă la </w:t>
      </w:r>
      <w:r w:rsidR="00471063" w:rsidRPr="00C61021">
        <w:rPr>
          <w:szCs w:val="22"/>
          <w:lang w:val="ro-RO"/>
        </w:rPr>
        <w:t xml:space="preserve">utilizarea de </w:t>
      </w:r>
      <w:r w:rsidRPr="00C61021">
        <w:rPr>
          <w:szCs w:val="22"/>
          <w:lang w:val="ro-RO"/>
        </w:rPr>
        <w:t>capsule de</w:t>
      </w:r>
      <w:r w:rsidR="008B0B20" w:rsidRPr="00C61021">
        <w:rPr>
          <w:szCs w:val="22"/>
          <w:lang w:val="ro-RO"/>
        </w:rPr>
        <w:t xml:space="preserve"> 0</w:t>
      </w:r>
      <w:r w:rsidRPr="00C61021">
        <w:rPr>
          <w:szCs w:val="22"/>
          <w:lang w:val="ro-RO"/>
        </w:rPr>
        <w:t>,</w:t>
      </w:r>
      <w:r w:rsidR="008B0B20" w:rsidRPr="00C61021">
        <w:rPr>
          <w:szCs w:val="22"/>
          <w:lang w:val="ro-RO"/>
        </w:rPr>
        <w:t>5 mg.</w:t>
      </w:r>
    </w:p>
    <w:p w14:paraId="4CB2847D" w14:textId="77777777" w:rsidR="008B0B20" w:rsidRPr="00C61021" w:rsidRDefault="008B0B20" w:rsidP="00DB29C0">
      <w:pPr>
        <w:tabs>
          <w:tab w:val="clear" w:pos="567"/>
        </w:tabs>
        <w:spacing w:line="240" w:lineRule="auto"/>
        <w:rPr>
          <w:szCs w:val="22"/>
          <w:lang w:val="ro-RO"/>
        </w:rPr>
      </w:pPr>
    </w:p>
    <w:p w14:paraId="77918174" w14:textId="77777777" w:rsidR="008B0B20" w:rsidRPr="00C61021" w:rsidRDefault="00F5437E" w:rsidP="00DB29C0">
      <w:pPr>
        <w:tabs>
          <w:tab w:val="clear" w:pos="567"/>
        </w:tabs>
        <w:spacing w:line="240" w:lineRule="auto"/>
        <w:rPr>
          <w:szCs w:val="22"/>
          <w:lang w:val="ro-RO"/>
        </w:rPr>
      </w:pPr>
      <w:r w:rsidRPr="00C61021">
        <w:rPr>
          <w:szCs w:val="22"/>
          <w:lang w:val="ro-RO"/>
        </w:rPr>
        <w:t>Când se face trecerea</w:t>
      </w:r>
      <w:r w:rsidR="008B0B20" w:rsidRPr="00C61021">
        <w:rPr>
          <w:szCs w:val="22"/>
          <w:lang w:val="ro-RO"/>
        </w:rPr>
        <w:t xml:space="preserve"> </w:t>
      </w:r>
      <w:r w:rsidRPr="00C61021">
        <w:rPr>
          <w:szCs w:val="22"/>
          <w:lang w:val="ro-RO"/>
        </w:rPr>
        <w:t>de la doza zilnică de</w:t>
      </w:r>
      <w:r w:rsidR="008B0B20" w:rsidRPr="00C61021">
        <w:rPr>
          <w:szCs w:val="22"/>
          <w:lang w:val="ro-RO"/>
        </w:rPr>
        <w:t xml:space="preserve"> 0</w:t>
      </w:r>
      <w:r w:rsidRPr="00C61021">
        <w:rPr>
          <w:szCs w:val="22"/>
          <w:lang w:val="ro-RO"/>
        </w:rPr>
        <w:t>,</w:t>
      </w:r>
      <w:r w:rsidR="008B0B20" w:rsidRPr="00C61021">
        <w:rPr>
          <w:szCs w:val="22"/>
          <w:lang w:val="ro-RO"/>
        </w:rPr>
        <w:t xml:space="preserve">25 mg </w:t>
      </w:r>
      <w:r w:rsidRPr="00C61021">
        <w:rPr>
          <w:szCs w:val="22"/>
          <w:lang w:val="ro-RO"/>
        </w:rPr>
        <w:t>la cea de</w:t>
      </w:r>
      <w:r w:rsidR="008B0B20" w:rsidRPr="00C61021">
        <w:rPr>
          <w:szCs w:val="22"/>
          <w:lang w:val="ro-RO"/>
        </w:rPr>
        <w:t xml:space="preserve"> 0</w:t>
      </w:r>
      <w:r w:rsidRPr="00C61021">
        <w:rPr>
          <w:szCs w:val="22"/>
          <w:lang w:val="ro-RO"/>
        </w:rPr>
        <w:t>,</w:t>
      </w:r>
      <w:r w:rsidR="008B0B20" w:rsidRPr="00C61021">
        <w:rPr>
          <w:szCs w:val="22"/>
          <w:lang w:val="ro-RO"/>
        </w:rPr>
        <w:t xml:space="preserve">5 mg, </w:t>
      </w:r>
      <w:r w:rsidR="00307C66" w:rsidRPr="00C61021">
        <w:rPr>
          <w:szCs w:val="22"/>
          <w:lang w:val="ro-RO"/>
        </w:rPr>
        <w:t xml:space="preserve">la administrarea primei doze </w:t>
      </w:r>
      <w:r w:rsidRPr="00C61021">
        <w:rPr>
          <w:szCs w:val="22"/>
          <w:lang w:val="ro-RO"/>
        </w:rPr>
        <w:t>se recomandă repetarea aceleiași urmăriri ca la inițierea tratamentului</w:t>
      </w:r>
      <w:r w:rsidR="008B0B20" w:rsidRPr="00C61021">
        <w:rPr>
          <w:szCs w:val="22"/>
          <w:lang w:val="ro-RO"/>
        </w:rPr>
        <w:t>.</w:t>
      </w:r>
    </w:p>
    <w:p w14:paraId="24203B60" w14:textId="77777777" w:rsidR="008B0B20" w:rsidRPr="00C61021" w:rsidRDefault="008B0B20" w:rsidP="00DB29C0">
      <w:pPr>
        <w:tabs>
          <w:tab w:val="clear" w:pos="567"/>
        </w:tabs>
        <w:spacing w:line="240" w:lineRule="auto"/>
        <w:rPr>
          <w:szCs w:val="22"/>
          <w:lang w:val="ro-RO"/>
        </w:rPr>
      </w:pPr>
    </w:p>
    <w:p w14:paraId="73A10E2B" w14:textId="77777777" w:rsidR="00882F2F" w:rsidRPr="00F24518" w:rsidRDefault="00F8571A" w:rsidP="00DB29C0">
      <w:pPr>
        <w:keepNext/>
        <w:tabs>
          <w:tab w:val="clear" w:pos="567"/>
        </w:tabs>
        <w:spacing w:line="240" w:lineRule="auto"/>
        <w:rPr>
          <w:szCs w:val="22"/>
          <w:lang w:val="ro-RO"/>
        </w:rPr>
      </w:pPr>
      <w:r w:rsidRPr="00F24518">
        <w:rPr>
          <w:szCs w:val="22"/>
          <w:lang w:val="ro-RO"/>
        </w:rPr>
        <w:t xml:space="preserve">Se recomandă aceeaşi urmărire după administrarea primei doze ca şi în cazul iniţierii tratamentului când acesta este întrerupt </w:t>
      </w:r>
      <w:r w:rsidR="004E6C0F" w:rsidRPr="00F24518">
        <w:rPr>
          <w:szCs w:val="22"/>
          <w:lang w:val="ro-RO"/>
        </w:rPr>
        <w:t>pentru</w:t>
      </w:r>
    </w:p>
    <w:p w14:paraId="04A97578" w14:textId="77777777" w:rsidR="00882F2F" w:rsidRPr="00F24518" w:rsidRDefault="00882F2F" w:rsidP="00DB29C0">
      <w:pPr>
        <w:keepNext/>
        <w:numPr>
          <w:ilvl w:val="0"/>
          <w:numId w:val="21"/>
        </w:numPr>
        <w:tabs>
          <w:tab w:val="clear" w:pos="567"/>
        </w:tabs>
        <w:spacing w:line="240" w:lineRule="auto"/>
        <w:ind w:left="567" w:hanging="567"/>
        <w:rPr>
          <w:szCs w:val="22"/>
          <w:lang w:val="ro-RO"/>
        </w:rPr>
      </w:pPr>
      <w:r w:rsidRPr="00F24518">
        <w:rPr>
          <w:szCs w:val="22"/>
          <w:lang w:val="ro-RO"/>
        </w:rPr>
        <w:t>1 </w:t>
      </w:r>
      <w:r w:rsidR="0024653E" w:rsidRPr="00F24518">
        <w:rPr>
          <w:szCs w:val="22"/>
          <w:lang w:val="ro-RO"/>
        </w:rPr>
        <w:t xml:space="preserve">zi sau mai mult în primele </w:t>
      </w:r>
      <w:r w:rsidRPr="00F24518">
        <w:rPr>
          <w:szCs w:val="22"/>
          <w:lang w:val="ro-RO"/>
        </w:rPr>
        <w:t>2 </w:t>
      </w:r>
      <w:r w:rsidR="0024653E" w:rsidRPr="00F24518">
        <w:rPr>
          <w:szCs w:val="22"/>
          <w:lang w:val="ro-RO"/>
        </w:rPr>
        <w:t>săptămâni de tratament</w:t>
      </w:r>
      <w:r w:rsidRPr="00F24518">
        <w:rPr>
          <w:szCs w:val="22"/>
          <w:lang w:val="ro-RO"/>
        </w:rPr>
        <w:t>.</w:t>
      </w:r>
    </w:p>
    <w:p w14:paraId="740C3B28" w14:textId="77777777" w:rsidR="00882F2F" w:rsidRPr="00F24518" w:rsidRDefault="004E6C0F" w:rsidP="00DB29C0">
      <w:pPr>
        <w:keepNext/>
        <w:numPr>
          <w:ilvl w:val="0"/>
          <w:numId w:val="21"/>
        </w:numPr>
        <w:tabs>
          <w:tab w:val="clear" w:pos="567"/>
        </w:tabs>
        <w:spacing w:line="240" w:lineRule="auto"/>
        <w:ind w:left="567" w:hanging="567"/>
        <w:rPr>
          <w:szCs w:val="22"/>
          <w:lang w:val="ro-RO"/>
        </w:rPr>
      </w:pPr>
      <w:r w:rsidRPr="00F24518">
        <w:rPr>
          <w:szCs w:val="22"/>
          <w:lang w:val="ro-RO"/>
        </w:rPr>
        <w:t>Mai mult de</w:t>
      </w:r>
      <w:r w:rsidR="00882F2F" w:rsidRPr="00F24518">
        <w:rPr>
          <w:szCs w:val="22"/>
          <w:lang w:val="ro-RO"/>
        </w:rPr>
        <w:t xml:space="preserve"> 7 </w:t>
      </w:r>
      <w:r w:rsidR="0024653E" w:rsidRPr="00F24518">
        <w:rPr>
          <w:szCs w:val="22"/>
          <w:lang w:val="ro-RO"/>
        </w:rPr>
        <w:t xml:space="preserve">zile în timpul săptămânilor </w:t>
      </w:r>
      <w:r w:rsidR="00882F2F" w:rsidRPr="00F24518">
        <w:rPr>
          <w:szCs w:val="22"/>
          <w:lang w:val="ro-RO"/>
        </w:rPr>
        <w:t xml:space="preserve">3 </w:t>
      </w:r>
      <w:r w:rsidR="0024653E" w:rsidRPr="00F24518">
        <w:rPr>
          <w:szCs w:val="22"/>
          <w:lang w:val="ro-RO"/>
        </w:rPr>
        <w:t>şi</w:t>
      </w:r>
      <w:r w:rsidR="00882F2F" w:rsidRPr="00F24518">
        <w:rPr>
          <w:szCs w:val="22"/>
          <w:lang w:val="ro-RO"/>
        </w:rPr>
        <w:t xml:space="preserve"> 4 </w:t>
      </w:r>
      <w:r w:rsidR="0024653E" w:rsidRPr="00F24518">
        <w:rPr>
          <w:szCs w:val="22"/>
          <w:lang w:val="ro-RO"/>
        </w:rPr>
        <w:t>de</w:t>
      </w:r>
      <w:r w:rsidR="00882F2F" w:rsidRPr="00F24518">
        <w:rPr>
          <w:szCs w:val="22"/>
          <w:lang w:val="ro-RO"/>
        </w:rPr>
        <w:t xml:space="preserve"> trat</w:t>
      </w:r>
      <w:r w:rsidR="0024653E" w:rsidRPr="00F24518">
        <w:rPr>
          <w:szCs w:val="22"/>
          <w:lang w:val="ro-RO"/>
        </w:rPr>
        <w:t>a</w:t>
      </w:r>
      <w:r w:rsidR="00882F2F" w:rsidRPr="00F24518">
        <w:rPr>
          <w:szCs w:val="22"/>
          <w:lang w:val="ro-RO"/>
        </w:rPr>
        <w:t>ment.</w:t>
      </w:r>
    </w:p>
    <w:p w14:paraId="14466113" w14:textId="77777777" w:rsidR="00882F2F" w:rsidRPr="00F24518" w:rsidRDefault="004E6C0F" w:rsidP="00DB29C0">
      <w:pPr>
        <w:keepNext/>
        <w:numPr>
          <w:ilvl w:val="0"/>
          <w:numId w:val="21"/>
        </w:numPr>
        <w:tabs>
          <w:tab w:val="clear" w:pos="567"/>
        </w:tabs>
        <w:spacing w:line="240" w:lineRule="auto"/>
        <w:ind w:left="567" w:hanging="567"/>
        <w:rPr>
          <w:szCs w:val="22"/>
          <w:lang w:val="ro-RO"/>
        </w:rPr>
      </w:pPr>
      <w:r w:rsidRPr="00F24518">
        <w:rPr>
          <w:szCs w:val="22"/>
          <w:lang w:val="ro-RO"/>
        </w:rPr>
        <w:t>Mai mult de</w:t>
      </w:r>
      <w:r w:rsidR="00882F2F" w:rsidRPr="00F24518">
        <w:rPr>
          <w:szCs w:val="22"/>
          <w:lang w:val="ro-RO"/>
        </w:rPr>
        <w:t xml:space="preserve"> 2 </w:t>
      </w:r>
      <w:r w:rsidR="0024653E" w:rsidRPr="00F24518">
        <w:rPr>
          <w:szCs w:val="22"/>
          <w:lang w:val="ro-RO"/>
        </w:rPr>
        <w:t>săptămâni după o lună de tratament</w:t>
      </w:r>
      <w:r w:rsidR="00882F2F" w:rsidRPr="00F24518">
        <w:rPr>
          <w:szCs w:val="22"/>
          <w:lang w:val="ro-RO"/>
        </w:rPr>
        <w:t>.</w:t>
      </w:r>
    </w:p>
    <w:p w14:paraId="6B06CCF9" w14:textId="77777777" w:rsidR="00882F2F" w:rsidRPr="00F24518" w:rsidRDefault="002A2075" w:rsidP="00DB29C0">
      <w:pPr>
        <w:tabs>
          <w:tab w:val="clear" w:pos="567"/>
        </w:tabs>
        <w:spacing w:line="240" w:lineRule="auto"/>
        <w:rPr>
          <w:szCs w:val="22"/>
          <w:lang w:val="ro-RO"/>
        </w:rPr>
      </w:pPr>
      <w:r w:rsidRPr="00F24518">
        <w:rPr>
          <w:szCs w:val="22"/>
          <w:lang w:val="ro-RO"/>
        </w:rPr>
        <w:t xml:space="preserve">Dacă perioada de întrerupere a tratamentului este mai scurtă </w:t>
      </w:r>
      <w:r w:rsidR="0024653E" w:rsidRPr="00F24518">
        <w:rPr>
          <w:szCs w:val="22"/>
          <w:lang w:val="ro-RO"/>
        </w:rPr>
        <w:t>decât cele menţionate mai sus</w:t>
      </w:r>
      <w:r w:rsidR="00882F2F" w:rsidRPr="00F24518">
        <w:rPr>
          <w:szCs w:val="22"/>
          <w:lang w:val="ro-RO"/>
        </w:rPr>
        <w:t>, tr</w:t>
      </w:r>
      <w:r w:rsidR="0024653E" w:rsidRPr="00F24518">
        <w:rPr>
          <w:szCs w:val="22"/>
          <w:lang w:val="ro-RO"/>
        </w:rPr>
        <w:t>ata</w:t>
      </w:r>
      <w:r w:rsidR="00882F2F" w:rsidRPr="00F24518">
        <w:rPr>
          <w:szCs w:val="22"/>
          <w:lang w:val="ro-RO"/>
        </w:rPr>
        <w:t>ment</w:t>
      </w:r>
      <w:r w:rsidR="0024653E" w:rsidRPr="00F24518">
        <w:rPr>
          <w:szCs w:val="22"/>
          <w:lang w:val="ro-RO"/>
        </w:rPr>
        <w:t>ul trebuie continuat cu doza următoare conform schemei de tratament</w:t>
      </w:r>
      <w:r w:rsidR="00AF364C" w:rsidRPr="00F24518">
        <w:rPr>
          <w:szCs w:val="22"/>
          <w:lang w:val="ro-RO"/>
        </w:rPr>
        <w:t xml:space="preserve"> (vezi pct. 4.4)</w:t>
      </w:r>
      <w:r w:rsidR="00882F2F" w:rsidRPr="00F24518">
        <w:rPr>
          <w:szCs w:val="22"/>
          <w:lang w:val="ro-RO"/>
        </w:rPr>
        <w:t>.</w:t>
      </w:r>
    </w:p>
    <w:p w14:paraId="7EF259B3" w14:textId="77777777" w:rsidR="00023073" w:rsidRPr="00F24518" w:rsidRDefault="00023073" w:rsidP="00DB29C0">
      <w:pPr>
        <w:tabs>
          <w:tab w:val="clear" w:pos="567"/>
        </w:tabs>
        <w:spacing w:line="240" w:lineRule="auto"/>
        <w:rPr>
          <w:color w:val="000000"/>
          <w:szCs w:val="22"/>
          <w:lang w:val="ro-RO"/>
        </w:rPr>
      </w:pPr>
    </w:p>
    <w:p w14:paraId="326821F0" w14:textId="77777777" w:rsidR="00023073" w:rsidRPr="00F24518" w:rsidRDefault="00023073" w:rsidP="00DB29C0">
      <w:pPr>
        <w:keepNext/>
        <w:tabs>
          <w:tab w:val="clear" w:pos="567"/>
        </w:tabs>
        <w:spacing w:line="240" w:lineRule="auto"/>
        <w:rPr>
          <w:bCs/>
          <w:iCs/>
          <w:color w:val="000000"/>
          <w:szCs w:val="22"/>
          <w:u w:val="single"/>
          <w:lang w:val="ro-RO"/>
        </w:rPr>
      </w:pPr>
      <w:r w:rsidRPr="00F24518">
        <w:rPr>
          <w:bCs/>
          <w:iCs/>
          <w:color w:val="000000"/>
          <w:szCs w:val="22"/>
          <w:u w:val="single"/>
          <w:lang w:val="ro-RO"/>
        </w:rPr>
        <w:t>Grupe speciale de pacienţi</w:t>
      </w:r>
    </w:p>
    <w:p w14:paraId="5FEABC0B" w14:textId="77777777" w:rsidR="008B0B20" w:rsidRPr="00F24518" w:rsidRDefault="008B0B20" w:rsidP="00DB29C0">
      <w:pPr>
        <w:keepNext/>
        <w:tabs>
          <w:tab w:val="clear" w:pos="567"/>
        </w:tabs>
        <w:spacing w:line="240" w:lineRule="auto"/>
        <w:rPr>
          <w:color w:val="000000"/>
          <w:szCs w:val="22"/>
          <w:lang w:val="ro-RO"/>
        </w:rPr>
      </w:pPr>
    </w:p>
    <w:p w14:paraId="4B3CD341" w14:textId="77777777" w:rsidR="00023073" w:rsidRPr="00F24518" w:rsidRDefault="00023073" w:rsidP="00DB29C0">
      <w:pPr>
        <w:keepNext/>
        <w:tabs>
          <w:tab w:val="clear" w:pos="567"/>
        </w:tabs>
        <w:spacing w:line="240" w:lineRule="auto"/>
        <w:rPr>
          <w:color w:val="000000"/>
          <w:szCs w:val="22"/>
          <w:u w:val="single"/>
          <w:lang w:val="ro-RO"/>
        </w:rPr>
      </w:pPr>
      <w:r w:rsidRPr="00F24518">
        <w:rPr>
          <w:i/>
          <w:color w:val="000000"/>
          <w:szCs w:val="22"/>
          <w:u w:val="single"/>
          <w:lang w:val="ro-RO"/>
        </w:rPr>
        <w:t>Vârstnici</w:t>
      </w:r>
    </w:p>
    <w:p w14:paraId="7781359C" w14:textId="090D57BD"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trebuie utilizat cu precauţie la pacienţi cu vârsta de 65 de ani şi peste această vârstă</w:t>
      </w:r>
      <w:r w:rsidR="00471063" w:rsidRPr="00F24518">
        <w:rPr>
          <w:color w:val="000000"/>
          <w:szCs w:val="22"/>
          <w:lang w:val="ro-RO"/>
        </w:rPr>
        <w:t>,</w:t>
      </w:r>
      <w:r w:rsidRPr="00F24518">
        <w:rPr>
          <w:color w:val="000000"/>
          <w:szCs w:val="22"/>
          <w:lang w:val="ro-RO"/>
        </w:rPr>
        <w:t xml:space="preserve"> din cauza datelor insuficiente privind siguranţa şi eficacitatea (vezi pct. 5.2).</w:t>
      </w:r>
    </w:p>
    <w:p w14:paraId="32F28913" w14:textId="77777777" w:rsidR="00023073" w:rsidRPr="00F24518" w:rsidRDefault="00023073" w:rsidP="00DB29C0">
      <w:pPr>
        <w:tabs>
          <w:tab w:val="clear" w:pos="567"/>
        </w:tabs>
        <w:spacing w:line="240" w:lineRule="auto"/>
        <w:rPr>
          <w:color w:val="000000"/>
          <w:szCs w:val="22"/>
          <w:lang w:val="ro-RO"/>
        </w:rPr>
      </w:pPr>
    </w:p>
    <w:p w14:paraId="1D816ADB" w14:textId="77777777" w:rsidR="00023073" w:rsidRPr="00F24518" w:rsidRDefault="00023073" w:rsidP="00DB29C0">
      <w:pPr>
        <w:keepNext/>
        <w:tabs>
          <w:tab w:val="clear" w:pos="567"/>
        </w:tabs>
        <w:spacing w:line="240" w:lineRule="auto"/>
        <w:rPr>
          <w:i/>
          <w:color w:val="000000"/>
          <w:szCs w:val="22"/>
          <w:u w:val="single"/>
          <w:lang w:val="ro-RO"/>
        </w:rPr>
      </w:pPr>
      <w:r w:rsidRPr="00F24518">
        <w:rPr>
          <w:i/>
          <w:color w:val="000000"/>
          <w:szCs w:val="22"/>
          <w:u w:val="single"/>
          <w:lang w:val="ro-RO"/>
        </w:rPr>
        <w:t>Insuficienţă renală</w:t>
      </w:r>
    </w:p>
    <w:p w14:paraId="08ED1BF1" w14:textId="78FB58DA" w:rsidR="00023073" w:rsidRPr="00F24518" w:rsidRDefault="008C3F27" w:rsidP="00DB29C0">
      <w:pPr>
        <w:tabs>
          <w:tab w:val="clear" w:pos="567"/>
        </w:tabs>
        <w:spacing w:line="240" w:lineRule="auto"/>
        <w:rPr>
          <w:color w:val="000000"/>
          <w:szCs w:val="22"/>
          <w:lang w:val="ro-RO"/>
        </w:rPr>
      </w:pPr>
      <w:r w:rsidRPr="00F24518">
        <w:rPr>
          <w:color w:val="000000"/>
          <w:szCs w:val="22"/>
          <w:lang w:val="ro-RO"/>
        </w:rPr>
        <w:t xml:space="preserve">Fingolimod </w:t>
      </w:r>
      <w:r w:rsidR="00023073" w:rsidRPr="00F24518">
        <w:rPr>
          <w:color w:val="000000"/>
          <w:szCs w:val="22"/>
          <w:lang w:val="ro-RO"/>
        </w:rPr>
        <w:t>nu a fost studiat la pacienţi cu insuficienţă renală în cadrul studiilor pivot privind scleroza multiplă. Pe baza studiilor farmacologice clinice, nu sunt necesare ajustări ale dozei la pacienţi cu insuficienţă renală uşoară până la severă.</w:t>
      </w:r>
    </w:p>
    <w:p w14:paraId="0B55B1DD" w14:textId="77777777" w:rsidR="00023073" w:rsidRPr="00F24518" w:rsidRDefault="00023073" w:rsidP="00DB29C0">
      <w:pPr>
        <w:tabs>
          <w:tab w:val="clear" w:pos="567"/>
        </w:tabs>
        <w:spacing w:line="240" w:lineRule="auto"/>
        <w:rPr>
          <w:color w:val="000000"/>
          <w:szCs w:val="22"/>
          <w:lang w:val="ro-RO"/>
        </w:rPr>
      </w:pPr>
    </w:p>
    <w:p w14:paraId="71951F6F" w14:textId="77777777" w:rsidR="00023073" w:rsidRPr="00F24518" w:rsidRDefault="00023073" w:rsidP="00DB29C0">
      <w:pPr>
        <w:keepNext/>
        <w:tabs>
          <w:tab w:val="clear" w:pos="567"/>
        </w:tabs>
        <w:spacing w:line="240" w:lineRule="auto"/>
        <w:rPr>
          <w:i/>
          <w:color w:val="000000"/>
          <w:szCs w:val="22"/>
          <w:u w:val="single"/>
          <w:lang w:val="ro-RO"/>
        </w:rPr>
      </w:pPr>
      <w:r w:rsidRPr="00F24518">
        <w:rPr>
          <w:i/>
          <w:color w:val="000000"/>
          <w:szCs w:val="22"/>
          <w:u w:val="single"/>
          <w:lang w:val="ro-RO"/>
        </w:rPr>
        <w:t>Insuficienţă hepatică</w:t>
      </w:r>
    </w:p>
    <w:p w14:paraId="00E3CF5A"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nu trebuie utilizat la pacienţi cu insuficienţă hepatică severă (Child-Pugh clasa C) (vezi pct. 4.3). Deşi nu sunt necesare ajustări ale dozei la pacienţi cu insuficienţă hepatică uşoară sau moderată, trebuie procedat cu precauţie când se începe tratamentul la aceşti pacienţi (vezi pct. 4.4 şi 5.2).</w:t>
      </w:r>
    </w:p>
    <w:p w14:paraId="3E966412" w14:textId="77777777" w:rsidR="00023073" w:rsidRPr="00F24518" w:rsidRDefault="00023073" w:rsidP="00DB29C0">
      <w:pPr>
        <w:tabs>
          <w:tab w:val="clear" w:pos="567"/>
        </w:tabs>
        <w:spacing w:line="240" w:lineRule="auto"/>
        <w:rPr>
          <w:color w:val="000000"/>
          <w:szCs w:val="22"/>
          <w:lang w:val="ro-RO"/>
        </w:rPr>
      </w:pPr>
    </w:p>
    <w:p w14:paraId="2A89DF1B" w14:textId="77777777" w:rsidR="00023073" w:rsidRPr="00F24518" w:rsidRDefault="00023073" w:rsidP="00DB29C0">
      <w:pPr>
        <w:keepNext/>
        <w:tabs>
          <w:tab w:val="clear" w:pos="567"/>
        </w:tabs>
        <w:spacing w:line="240" w:lineRule="auto"/>
        <w:rPr>
          <w:i/>
          <w:color w:val="000000"/>
          <w:szCs w:val="22"/>
          <w:u w:val="single"/>
          <w:lang w:val="ro-RO"/>
        </w:rPr>
      </w:pPr>
      <w:r w:rsidRPr="00F24518">
        <w:rPr>
          <w:i/>
          <w:color w:val="000000"/>
          <w:szCs w:val="22"/>
          <w:u w:val="single"/>
          <w:lang w:val="ro-RO"/>
        </w:rPr>
        <w:t>Copii şi adolescenţi</w:t>
      </w:r>
    </w:p>
    <w:p w14:paraId="0640E894" w14:textId="752F0B5A" w:rsidR="008B0B20"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Siguranţa şi eficacitatea </w:t>
      </w:r>
      <w:r w:rsidR="008C3F27" w:rsidRPr="00F24518">
        <w:rPr>
          <w:color w:val="000000"/>
          <w:szCs w:val="22"/>
          <w:lang w:val="ro-RO"/>
        </w:rPr>
        <w:t xml:space="preserve">fingolimod </w:t>
      </w:r>
      <w:r w:rsidRPr="00F24518">
        <w:rPr>
          <w:color w:val="000000"/>
          <w:szCs w:val="22"/>
          <w:lang w:val="ro-RO"/>
        </w:rPr>
        <w:t xml:space="preserve">la copii cu vârsta </w:t>
      </w:r>
      <w:r w:rsidR="008B0B20" w:rsidRPr="00F24518">
        <w:rPr>
          <w:color w:val="000000"/>
          <w:szCs w:val="22"/>
          <w:lang w:val="ro-RO"/>
        </w:rPr>
        <w:t>sub 10</w:t>
      </w:r>
      <w:r w:rsidRPr="00F24518">
        <w:rPr>
          <w:color w:val="000000"/>
          <w:szCs w:val="22"/>
          <w:lang w:val="ro-RO"/>
        </w:rPr>
        <w:t xml:space="preserve"> ani nu au fost încă stabilite. </w:t>
      </w:r>
      <w:r w:rsidR="008B0B20" w:rsidRPr="00F24518">
        <w:rPr>
          <w:color w:val="000000"/>
          <w:szCs w:val="22"/>
          <w:lang w:val="ro-RO"/>
        </w:rPr>
        <w:t>Nu sunt disponibile date.</w:t>
      </w:r>
    </w:p>
    <w:p w14:paraId="03271A1C" w14:textId="77777777" w:rsidR="008B0B20" w:rsidRPr="00F24518" w:rsidRDefault="008B0B20" w:rsidP="00DB29C0">
      <w:pPr>
        <w:tabs>
          <w:tab w:val="clear" w:pos="567"/>
        </w:tabs>
        <w:spacing w:line="240" w:lineRule="auto"/>
        <w:rPr>
          <w:szCs w:val="22"/>
          <w:lang w:val="ro-RO"/>
        </w:rPr>
      </w:pPr>
    </w:p>
    <w:p w14:paraId="0E215B53" w14:textId="06BDF898" w:rsidR="008B0B20" w:rsidRPr="00F24518" w:rsidRDefault="0014130C" w:rsidP="00DB29C0">
      <w:pPr>
        <w:tabs>
          <w:tab w:val="clear" w:pos="567"/>
        </w:tabs>
        <w:spacing w:line="240" w:lineRule="auto"/>
        <w:rPr>
          <w:szCs w:val="22"/>
          <w:lang w:val="ro-RO"/>
        </w:rPr>
      </w:pPr>
      <w:r w:rsidRPr="00F24518">
        <w:rPr>
          <w:szCs w:val="22"/>
          <w:lang w:val="ro-RO"/>
        </w:rPr>
        <w:t>Există date foarte</w:t>
      </w:r>
      <w:r w:rsidR="00A87289" w:rsidRPr="00F24518">
        <w:rPr>
          <w:szCs w:val="22"/>
          <w:lang w:val="ro-RO"/>
        </w:rPr>
        <w:t xml:space="preserve"> limitate</w:t>
      </w:r>
      <w:r w:rsidRPr="00F24518">
        <w:rPr>
          <w:szCs w:val="22"/>
          <w:lang w:val="ro-RO"/>
        </w:rPr>
        <w:t xml:space="preserve"> disponibile la copiii cu vârsta cuprinsă între </w:t>
      </w:r>
      <w:r w:rsidR="008B0B20" w:rsidRPr="00F24518">
        <w:rPr>
          <w:szCs w:val="22"/>
          <w:lang w:val="ro-RO"/>
        </w:rPr>
        <w:t>10</w:t>
      </w:r>
      <w:r w:rsidRPr="00F24518">
        <w:rPr>
          <w:szCs w:val="22"/>
          <w:lang w:val="ro-RO"/>
        </w:rPr>
        <w:t xml:space="preserve"> și </w:t>
      </w:r>
      <w:r w:rsidR="008B0B20" w:rsidRPr="00F24518">
        <w:rPr>
          <w:szCs w:val="22"/>
          <w:lang w:val="ro-RO"/>
        </w:rPr>
        <w:t>12 </w:t>
      </w:r>
      <w:r w:rsidRPr="00F24518">
        <w:rPr>
          <w:szCs w:val="22"/>
          <w:lang w:val="ro-RO"/>
        </w:rPr>
        <w:t>ani</w:t>
      </w:r>
      <w:r w:rsidR="008B0B20" w:rsidRPr="00F24518">
        <w:rPr>
          <w:szCs w:val="22"/>
          <w:lang w:val="ro-RO"/>
        </w:rPr>
        <w:t xml:space="preserve"> (</w:t>
      </w:r>
      <w:r w:rsidRPr="00F24518">
        <w:rPr>
          <w:szCs w:val="22"/>
          <w:lang w:val="ro-RO"/>
        </w:rPr>
        <w:t>vezi pct.</w:t>
      </w:r>
      <w:r w:rsidR="008B0B20" w:rsidRPr="00F24518">
        <w:rPr>
          <w:szCs w:val="22"/>
          <w:lang w:val="ro-RO"/>
        </w:rPr>
        <w:t xml:space="preserve"> 4.4, 4.8 </w:t>
      </w:r>
      <w:r w:rsidRPr="00F24518">
        <w:rPr>
          <w:szCs w:val="22"/>
          <w:lang w:val="ro-RO"/>
        </w:rPr>
        <w:t>și</w:t>
      </w:r>
      <w:r w:rsidR="008B0B20" w:rsidRPr="00F24518">
        <w:rPr>
          <w:szCs w:val="22"/>
          <w:lang w:val="ro-RO"/>
        </w:rPr>
        <w:t xml:space="preserve"> 5.1).</w:t>
      </w:r>
    </w:p>
    <w:p w14:paraId="30B926A5" w14:textId="77777777" w:rsidR="008B0B20" w:rsidRPr="00F24518" w:rsidRDefault="008B0B20" w:rsidP="00DB29C0">
      <w:pPr>
        <w:tabs>
          <w:tab w:val="clear" w:pos="567"/>
        </w:tabs>
        <w:spacing w:line="240" w:lineRule="auto"/>
        <w:rPr>
          <w:szCs w:val="22"/>
          <w:lang w:val="ro-RO"/>
        </w:rPr>
      </w:pPr>
    </w:p>
    <w:p w14:paraId="4A0C47DB" w14:textId="77777777" w:rsidR="008B0B20" w:rsidRPr="00F24518" w:rsidRDefault="0014130C" w:rsidP="00DB29C0">
      <w:pPr>
        <w:keepNext/>
        <w:spacing w:line="240" w:lineRule="auto"/>
        <w:rPr>
          <w:szCs w:val="22"/>
          <w:u w:val="single"/>
          <w:lang w:val="ro-RO"/>
        </w:rPr>
      </w:pPr>
      <w:r w:rsidRPr="00F24518">
        <w:rPr>
          <w:szCs w:val="22"/>
          <w:u w:val="single"/>
          <w:lang w:val="ro-RO"/>
        </w:rPr>
        <w:t>Mod de</w:t>
      </w:r>
      <w:r w:rsidR="008B0B20" w:rsidRPr="00F24518">
        <w:rPr>
          <w:szCs w:val="22"/>
          <w:u w:val="single"/>
          <w:lang w:val="ro-RO"/>
        </w:rPr>
        <w:t xml:space="preserve"> administra</w:t>
      </w:r>
      <w:r w:rsidRPr="00F24518">
        <w:rPr>
          <w:szCs w:val="22"/>
          <w:u w:val="single"/>
          <w:lang w:val="ro-RO"/>
        </w:rPr>
        <w:t>re</w:t>
      </w:r>
    </w:p>
    <w:p w14:paraId="542D7413" w14:textId="77777777" w:rsidR="008B0B20" w:rsidRPr="00F24518" w:rsidRDefault="008B0B20" w:rsidP="00DB29C0">
      <w:pPr>
        <w:keepNext/>
        <w:spacing w:line="240" w:lineRule="auto"/>
        <w:rPr>
          <w:szCs w:val="22"/>
          <w:lang w:val="ro-RO"/>
        </w:rPr>
      </w:pPr>
    </w:p>
    <w:p w14:paraId="6ECADCBC" w14:textId="13ADF983" w:rsidR="00023073" w:rsidRPr="00F24518" w:rsidRDefault="0014130C" w:rsidP="00DB29C0">
      <w:pPr>
        <w:tabs>
          <w:tab w:val="clear" w:pos="567"/>
        </w:tabs>
        <w:spacing w:line="240" w:lineRule="auto"/>
        <w:rPr>
          <w:szCs w:val="22"/>
          <w:lang w:val="ro-RO"/>
        </w:rPr>
      </w:pPr>
      <w:r w:rsidRPr="00F24518">
        <w:rPr>
          <w:szCs w:val="22"/>
          <w:lang w:val="ro-RO"/>
        </w:rPr>
        <w:t>Acest medicament este pentru administrare orală</w:t>
      </w:r>
      <w:r w:rsidR="008B0B20" w:rsidRPr="00F24518">
        <w:rPr>
          <w:szCs w:val="22"/>
          <w:lang w:val="ro-RO"/>
        </w:rPr>
        <w:t>.</w:t>
      </w:r>
    </w:p>
    <w:p w14:paraId="1449DE4D" w14:textId="70E1DCED" w:rsidR="008C3F27" w:rsidRPr="00F24518" w:rsidRDefault="008C3F27" w:rsidP="00DB29C0">
      <w:pPr>
        <w:tabs>
          <w:tab w:val="clear" w:pos="567"/>
        </w:tabs>
        <w:spacing w:line="240" w:lineRule="auto"/>
        <w:rPr>
          <w:szCs w:val="22"/>
          <w:lang w:val="ro-RO"/>
        </w:rPr>
      </w:pPr>
    </w:p>
    <w:p w14:paraId="33FB0CC1" w14:textId="28D3693E" w:rsidR="008C3F27" w:rsidRPr="00F24518" w:rsidRDefault="008C3F27" w:rsidP="00DB29C0">
      <w:pPr>
        <w:tabs>
          <w:tab w:val="clear" w:pos="567"/>
        </w:tabs>
        <w:spacing w:line="240" w:lineRule="auto"/>
        <w:rPr>
          <w:color w:val="000000"/>
          <w:szCs w:val="22"/>
          <w:lang w:val="ro-RO"/>
        </w:rPr>
      </w:pPr>
      <w:r w:rsidRPr="00F24518">
        <w:rPr>
          <w:color w:val="000000"/>
          <w:szCs w:val="22"/>
          <w:lang w:val="ro-RO"/>
        </w:rPr>
        <w:t>Gilenya poate fi luat cu sau fără alimente.</w:t>
      </w:r>
    </w:p>
    <w:p w14:paraId="37845F5D" w14:textId="77777777" w:rsidR="008C3F27" w:rsidRPr="00F24518" w:rsidRDefault="008C3F27" w:rsidP="00DB29C0">
      <w:pPr>
        <w:tabs>
          <w:tab w:val="clear" w:pos="567"/>
        </w:tabs>
        <w:spacing w:line="240" w:lineRule="auto"/>
        <w:rPr>
          <w:szCs w:val="22"/>
          <w:lang w:val="ro-RO"/>
        </w:rPr>
      </w:pPr>
    </w:p>
    <w:p w14:paraId="75398DCF" w14:textId="3C3AD183" w:rsidR="008C3F27" w:rsidRPr="00F24518" w:rsidRDefault="008C3F27" w:rsidP="00DB29C0">
      <w:pPr>
        <w:tabs>
          <w:tab w:val="clear" w:pos="567"/>
        </w:tabs>
        <w:spacing w:line="240" w:lineRule="auto"/>
        <w:rPr>
          <w:color w:val="000000"/>
          <w:szCs w:val="22"/>
          <w:lang w:val="ro-RO"/>
        </w:rPr>
      </w:pPr>
      <w:r w:rsidRPr="00F24518">
        <w:rPr>
          <w:szCs w:val="22"/>
          <w:lang w:val="ro-RO"/>
        </w:rPr>
        <w:t>Capsulele trebuie înghițite întotdeauna intacte, fără a fi deschise.</w:t>
      </w:r>
    </w:p>
    <w:p w14:paraId="7782FE59" w14:textId="77777777" w:rsidR="00023073" w:rsidRPr="00F24518" w:rsidRDefault="00023073" w:rsidP="00DB29C0">
      <w:pPr>
        <w:tabs>
          <w:tab w:val="clear" w:pos="567"/>
        </w:tabs>
        <w:spacing w:line="240" w:lineRule="auto"/>
        <w:rPr>
          <w:color w:val="000000"/>
          <w:szCs w:val="22"/>
          <w:lang w:val="ro-RO"/>
        </w:rPr>
      </w:pPr>
    </w:p>
    <w:p w14:paraId="77648574"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lastRenderedPageBreak/>
        <w:t>4.3</w:t>
      </w:r>
      <w:r w:rsidRPr="00F24518">
        <w:rPr>
          <w:b/>
          <w:color w:val="000000"/>
          <w:szCs w:val="22"/>
          <w:lang w:val="ro-RO"/>
        </w:rPr>
        <w:tab/>
        <w:t>Contraindicaţii</w:t>
      </w:r>
    </w:p>
    <w:p w14:paraId="6660AD59" w14:textId="77777777" w:rsidR="00023073" w:rsidRPr="00F24518" w:rsidRDefault="00023073" w:rsidP="00DB29C0">
      <w:pPr>
        <w:keepNext/>
        <w:tabs>
          <w:tab w:val="clear" w:pos="567"/>
        </w:tabs>
        <w:spacing w:line="240" w:lineRule="auto"/>
        <w:rPr>
          <w:color w:val="000000"/>
          <w:szCs w:val="22"/>
          <w:lang w:val="ro-RO"/>
        </w:rPr>
      </w:pPr>
    </w:p>
    <w:p w14:paraId="25E71310" w14:textId="77777777" w:rsidR="008B3477" w:rsidRPr="00F24518" w:rsidRDefault="00A5367F" w:rsidP="00DB29C0">
      <w:pPr>
        <w:numPr>
          <w:ilvl w:val="0"/>
          <w:numId w:val="6"/>
        </w:numPr>
        <w:tabs>
          <w:tab w:val="clear" w:pos="567"/>
        </w:tabs>
        <w:spacing w:line="240" w:lineRule="auto"/>
        <w:ind w:left="567" w:hanging="567"/>
        <w:rPr>
          <w:color w:val="000000"/>
          <w:szCs w:val="22"/>
          <w:lang w:val="ro-RO"/>
        </w:rPr>
      </w:pPr>
      <w:r w:rsidRPr="00F24518">
        <w:rPr>
          <w:color w:val="000000"/>
          <w:szCs w:val="22"/>
          <w:lang w:val="ro-RO"/>
        </w:rPr>
        <w:t>Sindrom imunodeficitar.</w:t>
      </w:r>
    </w:p>
    <w:p w14:paraId="2CD31D96" w14:textId="327C636D" w:rsidR="008B3477" w:rsidRPr="00F24518" w:rsidRDefault="00A5367F" w:rsidP="00DB29C0">
      <w:pPr>
        <w:numPr>
          <w:ilvl w:val="0"/>
          <w:numId w:val="6"/>
        </w:numPr>
        <w:tabs>
          <w:tab w:val="clear" w:pos="567"/>
        </w:tabs>
        <w:spacing w:line="240" w:lineRule="auto"/>
        <w:ind w:left="567" w:hanging="567"/>
        <w:rPr>
          <w:color w:val="000000"/>
          <w:szCs w:val="22"/>
          <w:lang w:val="ro-RO"/>
        </w:rPr>
      </w:pPr>
      <w:r w:rsidRPr="00F24518">
        <w:rPr>
          <w:color w:val="000000"/>
          <w:szCs w:val="22"/>
          <w:lang w:val="ro-RO"/>
        </w:rPr>
        <w:t xml:space="preserve">Pacienţi cu risc crescut de infecţii </w:t>
      </w:r>
      <w:r w:rsidR="00471063" w:rsidRPr="00F24518">
        <w:rPr>
          <w:color w:val="000000"/>
          <w:szCs w:val="22"/>
          <w:lang w:val="ro-RO"/>
        </w:rPr>
        <w:t>oportuniste</w:t>
      </w:r>
      <w:r w:rsidRPr="00F24518">
        <w:rPr>
          <w:color w:val="000000"/>
          <w:szCs w:val="22"/>
          <w:lang w:val="ro-RO"/>
        </w:rPr>
        <w:t xml:space="preserve">, inclusiv pacienţi imunocompromişi (inclusiv cei cărora li se administrează în prezent terapii </w:t>
      </w:r>
      <w:r w:rsidR="00471063" w:rsidRPr="00F24518">
        <w:rPr>
          <w:color w:val="000000"/>
          <w:szCs w:val="22"/>
          <w:lang w:val="ro-RO"/>
        </w:rPr>
        <w:t xml:space="preserve">imunosupresoare </w:t>
      </w:r>
      <w:r w:rsidRPr="00F24518">
        <w:rPr>
          <w:color w:val="000000"/>
          <w:szCs w:val="22"/>
          <w:lang w:val="ro-RO"/>
        </w:rPr>
        <w:t>sau cei imunocompromişi de terapiile anterioare).</w:t>
      </w:r>
    </w:p>
    <w:p w14:paraId="1793F13A" w14:textId="71129615" w:rsidR="00B27098" w:rsidRPr="00F24518" w:rsidRDefault="00AA1326" w:rsidP="00DB29C0">
      <w:pPr>
        <w:numPr>
          <w:ilvl w:val="0"/>
          <w:numId w:val="6"/>
        </w:numPr>
        <w:tabs>
          <w:tab w:val="clear" w:pos="567"/>
        </w:tabs>
        <w:ind w:left="567" w:hanging="567"/>
        <w:rPr>
          <w:lang w:val="ro-RO"/>
        </w:rPr>
      </w:pPr>
      <w:r w:rsidRPr="00F24518">
        <w:rPr>
          <w:lang w:val="ro-RO"/>
        </w:rPr>
        <w:t>Leucoencefalopatie multifocală progresivă</w:t>
      </w:r>
      <w:r w:rsidR="00374C5F" w:rsidRPr="00F24518">
        <w:rPr>
          <w:lang w:val="ro-RO"/>
        </w:rPr>
        <w:t>,</w:t>
      </w:r>
      <w:r w:rsidRPr="00F24518">
        <w:rPr>
          <w:lang w:val="ro-RO"/>
        </w:rPr>
        <w:t xml:space="preserve"> suspicionată sau confirmată</w:t>
      </w:r>
      <w:r w:rsidR="00B27098" w:rsidRPr="00F24518">
        <w:rPr>
          <w:lang w:val="ro-RO"/>
        </w:rPr>
        <w:t xml:space="preserve"> (</w:t>
      </w:r>
      <w:r w:rsidRPr="00F24518">
        <w:rPr>
          <w:lang w:val="ro-RO"/>
        </w:rPr>
        <w:t>LMP</w:t>
      </w:r>
      <w:r w:rsidR="00B27098" w:rsidRPr="00F24518">
        <w:rPr>
          <w:lang w:val="ro-RO"/>
        </w:rPr>
        <w:t>) (</w:t>
      </w:r>
      <w:r w:rsidRPr="00F24518">
        <w:rPr>
          <w:lang w:val="ro-RO"/>
        </w:rPr>
        <w:t>vezi pct.</w:t>
      </w:r>
      <w:r w:rsidR="00B27098" w:rsidRPr="00F24518">
        <w:rPr>
          <w:lang w:val="ro-RO"/>
        </w:rPr>
        <w:t> 4.4).</w:t>
      </w:r>
    </w:p>
    <w:p w14:paraId="3A22D5FD" w14:textId="77777777" w:rsidR="008B3477" w:rsidRPr="00F24518" w:rsidRDefault="00A5367F" w:rsidP="00DB29C0">
      <w:pPr>
        <w:numPr>
          <w:ilvl w:val="0"/>
          <w:numId w:val="6"/>
        </w:numPr>
        <w:tabs>
          <w:tab w:val="clear" w:pos="567"/>
        </w:tabs>
        <w:spacing w:line="240" w:lineRule="auto"/>
        <w:ind w:left="567" w:hanging="567"/>
        <w:rPr>
          <w:color w:val="000000"/>
          <w:szCs w:val="22"/>
          <w:lang w:val="ro-RO"/>
        </w:rPr>
      </w:pPr>
      <w:r w:rsidRPr="00F24518">
        <w:rPr>
          <w:color w:val="000000"/>
          <w:szCs w:val="22"/>
          <w:lang w:val="ro-RO"/>
        </w:rPr>
        <w:t>Infecţii active severe, infecţii cronice active (hepatită, tuberculoză).</w:t>
      </w:r>
    </w:p>
    <w:p w14:paraId="65782439" w14:textId="77777777" w:rsidR="008B3477" w:rsidRPr="00F24518" w:rsidRDefault="00A5367F" w:rsidP="00DB29C0">
      <w:pPr>
        <w:numPr>
          <w:ilvl w:val="0"/>
          <w:numId w:val="6"/>
        </w:numPr>
        <w:tabs>
          <w:tab w:val="clear" w:pos="567"/>
        </w:tabs>
        <w:spacing w:line="240" w:lineRule="auto"/>
        <w:ind w:left="567" w:hanging="567"/>
        <w:rPr>
          <w:color w:val="000000"/>
          <w:szCs w:val="22"/>
          <w:lang w:val="ro-RO"/>
        </w:rPr>
      </w:pPr>
      <w:r w:rsidRPr="00F24518">
        <w:rPr>
          <w:color w:val="000000"/>
          <w:szCs w:val="22"/>
          <w:lang w:val="ro-RO"/>
        </w:rPr>
        <w:t>Neoplazii active.</w:t>
      </w:r>
    </w:p>
    <w:p w14:paraId="4D128C54" w14:textId="77777777" w:rsidR="008B3477" w:rsidRPr="00F24518" w:rsidRDefault="00A5367F" w:rsidP="00DB29C0">
      <w:pPr>
        <w:numPr>
          <w:ilvl w:val="0"/>
          <w:numId w:val="6"/>
        </w:numPr>
        <w:tabs>
          <w:tab w:val="clear" w:pos="567"/>
        </w:tabs>
        <w:spacing w:line="240" w:lineRule="auto"/>
        <w:ind w:left="567" w:hanging="567"/>
        <w:rPr>
          <w:szCs w:val="22"/>
          <w:lang w:val="ro-RO"/>
        </w:rPr>
      </w:pPr>
      <w:r w:rsidRPr="00F24518">
        <w:rPr>
          <w:color w:val="000000"/>
          <w:szCs w:val="22"/>
          <w:lang w:val="ro-RO"/>
        </w:rPr>
        <w:t>Insuficienţă hepatică severă (Child-Pugh clasa C).</w:t>
      </w:r>
    </w:p>
    <w:p w14:paraId="5B9E4263" w14:textId="77777777" w:rsidR="008B3477" w:rsidRPr="00F24518" w:rsidRDefault="00A5367F" w:rsidP="00DB29C0">
      <w:pPr>
        <w:numPr>
          <w:ilvl w:val="0"/>
          <w:numId w:val="6"/>
        </w:numPr>
        <w:tabs>
          <w:tab w:val="clear" w:pos="567"/>
        </w:tabs>
        <w:spacing w:line="240" w:lineRule="auto"/>
        <w:ind w:left="567" w:hanging="567"/>
        <w:rPr>
          <w:szCs w:val="22"/>
          <w:lang w:val="ro-RO"/>
        </w:rPr>
      </w:pPr>
      <w:r w:rsidRPr="00F24518">
        <w:rPr>
          <w:szCs w:val="22"/>
          <w:lang w:val="ro-RO"/>
        </w:rPr>
        <w:t xml:space="preserve">Pacienți </w:t>
      </w:r>
      <w:r w:rsidR="008B0B20" w:rsidRPr="00F24518">
        <w:rPr>
          <w:szCs w:val="22"/>
          <w:lang w:val="ro-RO"/>
        </w:rPr>
        <w:t>care în</w:t>
      </w:r>
      <w:r w:rsidR="0014130C" w:rsidRPr="00F24518">
        <w:rPr>
          <w:szCs w:val="22"/>
          <w:lang w:val="ro-RO"/>
        </w:rPr>
        <w:t xml:space="preserve"> </w:t>
      </w:r>
      <w:r w:rsidR="004A112C" w:rsidRPr="00F24518">
        <w:rPr>
          <w:szCs w:val="22"/>
          <w:lang w:val="ro-RO"/>
        </w:rPr>
        <w:t>ultimele</w:t>
      </w:r>
      <w:r w:rsidR="008B0B20" w:rsidRPr="00F24518">
        <w:rPr>
          <w:szCs w:val="22"/>
          <w:lang w:val="ro-RO"/>
        </w:rPr>
        <w:t xml:space="preserve"> 6 luni au avut</w:t>
      </w:r>
      <w:r w:rsidRPr="00F24518">
        <w:rPr>
          <w:szCs w:val="22"/>
          <w:lang w:val="ro-RO"/>
        </w:rPr>
        <w:t xml:space="preserve"> infarct miocardic (IM), angină pectorală instabilă, accident vascular cerebral/atac ischemic tranzitor (AIT), insuficiență cardiacă decompensată (care necesită tratament în spital) sau insuficiență cardiacă clasa III/IV New York Heart Association (NYHA) (vezi pct. 4.4).</w:t>
      </w:r>
    </w:p>
    <w:p w14:paraId="6165C1EE" w14:textId="77777777" w:rsidR="008B3477" w:rsidRPr="00C61021" w:rsidRDefault="00A5367F" w:rsidP="00DB29C0">
      <w:pPr>
        <w:numPr>
          <w:ilvl w:val="0"/>
          <w:numId w:val="6"/>
        </w:numPr>
        <w:tabs>
          <w:tab w:val="clear" w:pos="567"/>
        </w:tabs>
        <w:spacing w:line="240" w:lineRule="auto"/>
        <w:ind w:left="567" w:hanging="567"/>
        <w:rPr>
          <w:szCs w:val="22"/>
          <w:lang w:val="ro-RO"/>
        </w:rPr>
      </w:pPr>
      <w:r w:rsidRPr="00C61021">
        <w:rPr>
          <w:szCs w:val="22"/>
          <w:lang w:val="ro-RO"/>
        </w:rPr>
        <w:t>Pacienți cu aritmii cardiace severe care necesită tratament antiaritmic cu medicamente antiaritmice de clasa Ia sau III (vezi pct. 4.4).</w:t>
      </w:r>
    </w:p>
    <w:p w14:paraId="17CDABDE" w14:textId="77777777" w:rsidR="008B3477" w:rsidRPr="00F24518" w:rsidRDefault="00A5367F" w:rsidP="00DB29C0">
      <w:pPr>
        <w:numPr>
          <w:ilvl w:val="0"/>
          <w:numId w:val="6"/>
        </w:numPr>
        <w:tabs>
          <w:tab w:val="clear" w:pos="567"/>
        </w:tabs>
        <w:spacing w:line="240" w:lineRule="auto"/>
        <w:ind w:left="567" w:hanging="567"/>
        <w:rPr>
          <w:color w:val="000000"/>
          <w:szCs w:val="22"/>
          <w:lang w:val="ro-RO"/>
        </w:rPr>
      </w:pPr>
      <w:r w:rsidRPr="00C61021">
        <w:rPr>
          <w:szCs w:val="22"/>
          <w:lang w:val="ro-RO"/>
        </w:rPr>
        <w:t xml:space="preserve">Pacienți cu </w:t>
      </w:r>
      <w:r w:rsidRPr="00F24518">
        <w:rPr>
          <w:color w:val="000000"/>
          <w:szCs w:val="22"/>
          <w:lang w:val="ro-RO"/>
        </w:rPr>
        <w:t xml:space="preserve">bloc AV Mobitz II de gradul doi sau trei, sindromul sinusului bolnav sau care nu au </w:t>
      </w:r>
      <w:r w:rsidRPr="00C61021">
        <w:rPr>
          <w:szCs w:val="22"/>
          <w:lang w:val="ro-RO"/>
        </w:rPr>
        <w:t>pacemaker (vezi pct. 4.4).</w:t>
      </w:r>
    </w:p>
    <w:p w14:paraId="48472669" w14:textId="77777777" w:rsidR="008B3477" w:rsidRPr="00F24518" w:rsidRDefault="00A5367F" w:rsidP="00DB29C0">
      <w:pPr>
        <w:numPr>
          <w:ilvl w:val="0"/>
          <w:numId w:val="6"/>
        </w:numPr>
        <w:tabs>
          <w:tab w:val="clear" w:pos="567"/>
        </w:tabs>
        <w:spacing w:line="240" w:lineRule="auto"/>
        <w:ind w:left="567" w:hanging="567"/>
        <w:rPr>
          <w:color w:val="000000"/>
          <w:szCs w:val="22"/>
          <w:lang w:val="ro-RO"/>
        </w:rPr>
      </w:pPr>
      <w:r w:rsidRPr="00C61021">
        <w:rPr>
          <w:szCs w:val="22"/>
          <w:lang w:val="ro-RO"/>
        </w:rPr>
        <w:t>Pacienți cu interval QTc la momentul inițial ≥500 msec (vezi pct. 4.4).</w:t>
      </w:r>
    </w:p>
    <w:p w14:paraId="6C995DE9" w14:textId="77777777" w:rsidR="00F719EF" w:rsidRPr="00F24518" w:rsidRDefault="002D0390" w:rsidP="00DB29C0">
      <w:pPr>
        <w:numPr>
          <w:ilvl w:val="0"/>
          <w:numId w:val="6"/>
        </w:numPr>
        <w:tabs>
          <w:tab w:val="clear" w:pos="567"/>
        </w:tabs>
        <w:spacing w:line="240" w:lineRule="auto"/>
        <w:ind w:left="567" w:hanging="567"/>
        <w:rPr>
          <w:color w:val="000000"/>
          <w:szCs w:val="22"/>
          <w:lang w:val="ro-RO"/>
        </w:rPr>
      </w:pPr>
      <w:r w:rsidRPr="00F24518">
        <w:rPr>
          <w:szCs w:val="22"/>
          <w:lang w:val="ro-RO"/>
        </w:rPr>
        <w:t>În timpul sarcinii și la femeile cu poten</w:t>
      </w:r>
      <w:r w:rsidR="001B57E1" w:rsidRPr="00F24518">
        <w:rPr>
          <w:szCs w:val="22"/>
          <w:lang w:val="ro-RO"/>
        </w:rPr>
        <w:t>ț</w:t>
      </w:r>
      <w:r w:rsidRPr="00F24518">
        <w:rPr>
          <w:szCs w:val="22"/>
          <w:lang w:val="ro-RO"/>
        </w:rPr>
        <w:t>ial fertil care nu utilizează metode contraceptive eficace</w:t>
      </w:r>
      <w:r w:rsidR="00F719EF" w:rsidRPr="00F24518">
        <w:rPr>
          <w:szCs w:val="22"/>
          <w:lang w:val="ro-RO"/>
        </w:rPr>
        <w:t xml:space="preserve"> (</w:t>
      </w:r>
      <w:r w:rsidRPr="00F24518">
        <w:rPr>
          <w:szCs w:val="22"/>
          <w:lang w:val="ro-RO"/>
        </w:rPr>
        <w:t>vezi pct.</w:t>
      </w:r>
      <w:r w:rsidR="00F719EF" w:rsidRPr="00F24518">
        <w:rPr>
          <w:szCs w:val="22"/>
          <w:lang w:val="ro-RO"/>
        </w:rPr>
        <w:t xml:space="preserve"> 4.4 </w:t>
      </w:r>
      <w:r w:rsidRPr="00F24518">
        <w:rPr>
          <w:szCs w:val="22"/>
          <w:lang w:val="ro-RO"/>
        </w:rPr>
        <w:t>și</w:t>
      </w:r>
      <w:r w:rsidR="00F719EF" w:rsidRPr="00F24518">
        <w:rPr>
          <w:szCs w:val="22"/>
          <w:lang w:val="ro-RO"/>
        </w:rPr>
        <w:t xml:space="preserve"> 4.6).</w:t>
      </w:r>
    </w:p>
    <w:p w14:paraId="52B4B6B1" w14:textId="77777777" w:rsidR="00A5367F" w:rsidRPr="00F24518" w:rsidRDefault="00A5367F" w:rsidP="00DB29C0">
      <w:pPr>
        <w:numPr>
          <w:ilvl w:val="0"/>
          <w:numId w:val="6"/>
        </w:numPr>
        <w:tabs>
          <w:tab w:val="clear" w:pos="567"/>
        </w:tabs>
        <w:spacing w:line="240" w:lineRule="auto"/>
        <w:ind w:left="567" w:hanging="567"/>
        <w:rPr>
          <w:color w:val="000000"/>
          <w:szCs w:val="22"/>
          <w:lang w:val="ro-RO"/>
        </w:rPr>
      </w:pPr>
      <w:r w:rsidRPr="00F24518">
        <w:rPr>
          <w:color w:val="000000"/>
          <w:szCs w:val="22"/>
          <w:lang w:val="ro-RO"/>
        </w:rPr>
        <w:t>Hipersensibilitate la substanţa activă sau la oricare dintre excipienţii enumeraţi la pct. 6.1.</w:t>
      </w:r>
    </w:p>
    <w:p w14:paraId="79D198A9" w14:textId="77777777" w:rsidR="00023073" w:rsidRPr="00F24518" w:rsidRDefault="00023073" w:rsidP="00DB29C0">
      <w:pPr>
        <w:tabs>
          <w:tab w:val="clear" w:pos="567"/>
        </w:tabs>
        <w:spacing w:line="240" w:lineRule="auto"/>
        <w:rPr>
          <w:color w:val="000000"/>
          <w:szCs w:val="22"/>
          <w:lang w:val="ro-RO"/>
        </w:rPr>
      </w:pPr>
    </w:p>
    <w:p w14:paraId="78DA8EF7"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4.4</w:t>
      </w:r>
      <w:r w:rsidRPr="00F24518">
        <w:rPr>
          <w:b/>
          <w:color w:val="000000"/>
          <w:szCs w:val="22"/>
          <w:lang w:val="ro-RO"/>
        </w:rPr>
        <w:tab/>
        <w:t>Atenţionări şi precauţii speciale pentru utilizare</w:t>
      </w:r>
    </w:p>
    <w:p w14:paraId="73AB986E" w14:textId="77777777" w:rsidR="00023073" w:rsidRPr="00F24518" w:rsidRDefault="00023073" w:rsidP="00DB29C0">
      <w:pPr>
        <w:keepNext/>
        <w:tabs>
          <w:tab w:val="clear" w:pos="567"/>
        </w:tabs>
        <w:spacing w:line="240" w:lineRule="auto"/>
        <w:rPr>
          <w:color w:val="000000"/>
          <w:szCs w:val="22"/>
          <w:lang w:val="ro-RO"/>
        </w:rPr>
      </w:pPr>
    </w:p>
    <w:p w14:paraId="1903BA29"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Bradiaritmie</w:t>
      </w:r>
    </w:p>
    <w:p w14:paraId="3F0976A9" w14:textId="77777777" w:rsidR="005F5812" w:rsidRPr="00F24518" w:rsidRDefault="005F5812" w:rsidP="00DB29C0">
      <w:pPr>
        <w:keepNext/>
        <w:tabs>
          <w:tab w:val="clear" w:pos="567"/>
        </w:tabs>
        <w:spacing w:line="240" w:lineRule="auto"/>
        <w:rPr>
          <w:color w:val="000000"/>
          <w:szCs w:val="22"/>
          <w:lang w:val="ro-RO"/>
        </w:rPr>
      </w:pPr>
    </w:p>
    <w:p w14:paraId="6919FAF9" w14:textId="36412BF8" w:rsidR="00940B32"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Începerea tratamentului duce la diminuarea tranzitorie a </w:t>
      </w:r>
      <w:r w:rsidR="00972D11" w:rsidRPr="00F24518">
        <w:rPr>
          <w:color w:val="000000"/>
          <w:szCs w:val="22"/>
          <w:lang w:val="ro-RO"/>
        </w:rPr>
        <w:t>frecvenţei cardiace</w:t>
      </w:r>
      <w:r w:rsidR="00757F78" w:rsidRPr="00F24518">
        <w:rPr>
          <w:color w:val="000000"/>
          <w:szCs w:val="22"/>
          <w:lang w:val="ro-RO"/>
        </w:rPr>
        <w:t xml:space="preserve"> </w:t>
      </w:r>
      <w:r w:rsidRPr="00F24518">
        <w:rPr>
          <w:color w:val="000000"/>
          <w:szCs w:val="22"/>
          <w:lang w:val="ro-RO"/>
        </w:rPr>
        <w:t>şi poate fi asociată şi cu întârzieri ale conducerii atrioventriculare</w:t>
      </w:r>
      <w:r w:rsidR="00940B32" w:rsidRPr="00F24518">
        <w:rPr>
          <w:color w:val="000000"/>
          <w:szCs w:val="22"/>
          <w:lang w:val="ro-RO"/>
        </w:rPr>
        <w:t xml:space="preserve">, </w:t>
      </w:r>
      <w:r w:rsidR="00376DD2" w:rsidRPr="00F24518">
        <w:rPr>
          <w:color w:val="000000"/>
          <w:szCs w:val="22"/>
          <w:lang w:val="ro-RO"/>
        </w:rPr>
        <w:t>inclusiv raportări iz</w:t>
      </w:r>
      <w:r w:rsidR="00FB0154" w:rsidRPr="00F24518">
        <w:rPr>
          <w:color w:val="000000"/>
          <w:szCs w:val="22"/>
          <w:lang w:val="ro-RO"/>
        </w:rPr>
        <w:t>olate de bloc AV complet tranzitoriu, cu remitere spon</w:t>
      </w:r>
      <w:r w:rsidR="00E85EA2" w:rsidRPr="00F24518">
        <w:rPr>
          <w:color w:val="000000"/>
          <w:szCs w:val="22"/>
          <w:lang w:val="ro-RO"/>
        </w:rPr>
        <w:t>t</w:t>
      </w:r>
      <w:r w:rsidR="00FB0154" w:rsidRPr="00F24518">
        <w:rPr>
          <w:color w:val="000000"/>
          <w:szCs w:val="22"/>
          <w:lang w:val="ro-RO"/>
        </w:rPr>
        <w:t>ană</w:t>
      </w:r>
      <w:r w:rsidRPr="00F24518">
        <w:rPr>
          <w:color w:val="000000"/>
          <w:szCs w:val="22"/>
          <w:lang w:val="ro-RO"/>
        </w:rPr>
        <w:t xml:space="preserve"> (vezi pct. 4.8 şi 5.1).</w:t>
      </w:r>
    </w:p>
    <w:p w14:paraId="24BE0A89" w14:textId="77777777" w:rsidR="00940B32" w:rsidRPr="00F24518" w:rsidRDefault="00940B32" w:rsidP="00DB29C0">
      <w:pPr>
        <w:tabs>
          <w:tab w:val="clear" w:pos="567"/>
        </w:tabs>
        <w:spacing w:line="240" w:lineRule="auto"/>
        <w:rPr>
          <w:color w:val="000000"/>
          <w:szCs w:val="22"/>
          <w:lang w:val="ro-RO"/>
        </w:rPr>
      </w:pPr>
    </w:p>
    <w:p w14:paraId="29A6E8B6" w14:textId="6998DE7C" w:rsidR="00940B32" w:rsidRPr="00F24518" w:rsidRDefault="00FB0154" w:rsidP="00DB29C0">
      <w:pPr>
        <w:tabs>
          <w:tab w:val="clear" w:pos="567"/>
        </w:tabs>
        <w:spacing w:line="240" w:lineRule="auto"/>
        <w:rPr>
          <w:color w:val="000000"/>
          <w:szCs w:val="22"/>
          <w:lang w:val="ro-RO"/>
        </w:rPr>
      </w:pPr>
      <w:r w:rsidRPr="00F24518">
        <w:rPr>
          <w:color w:val="000000"/>
          <w:szCs w:val="22"/>
          <w:lang w:val="ro-RO"/>
        </w:rPr>
        <w:t xml:space="preserve">După administrarea primei doze, </w:t>
      </w:r>
      <w:r w:rsidR="00DF501B" w:rsidRPr="00F24518">
        <w:rPr>
          <w:color w:val="000000"/>
          <w:szCs w:val="22"/>
          <w:lang w:val="ro-RO"/>
        </w:rPr>
        <w:t>scăderea</w:t>
      </w:r>
      <w:r w:rsidR="00376DD2" w:rsidRPr="00F24518">
        <w:rPr>
          <w:color w:val="000000"/>
          <w:szCs w:val="22"/>
          <w:lang w:val="ro-RO"/>
        </w:rPr>
        <w:t xml:space="preserve"> frecvenţei cardiace începe în interval de o oră şi atinge valoarea </w:t>
      </w:r>
      <w:r w:rsidR="0013109C" w:rsidRPr="00F24518">
        <w:rPr>
          <w:color w:val="000000"/>
          <w:szCs w:val="22"/>
          <w:lang w:val="ro-RO"/>
        </w:rPr>
        <w:t xml:space="preserve">maximă </w:t>
      </w:r>
      <w:r w:rsidR="00FD0611" w:rsidRPr="00F24518">
        <w:rPr>
          <w:color w:val="000000"/>
          <w:szCs w:val="22"/>
          <w:lang w:val="ro-RO"/>
        </w:rPr>
        <w:t>în 6</w:t>
      </w:r>
      <w:r w:rsidR="00940B32" w:rsidRPr="00F24518">
        <w:rPr>
          <w:color w:val="000000"/>
          <w:szCs w:val="22"/>
          <w:lang w:val="ro-RO"/>
        </w:rPr>
        <w:t> </w:t>
      </w:r>
      <w:r w:rsidR="00376DD2" w:rsidRPr="00F24518">
        <w:rPr>
          <w:color w:val="000000"/>
          <w:szCs w:val="22"/>
          <w:lang w:val="ro-RO"/>
        </w:rPr>
        <w:t>ore</w:t>
      </w:r>
      <w:r w:rsidR="00940B32" w:rsidRPr="00F24518">
        <w:rPr>
          <w:color w:val="000000"/>
          <w:szCs w:val="22"/>
          <w:lang w:val="ro-RO"/>
        </w:rPr>
        <w:t xml:space="preserve">. </w:t>
      </w:r>
      <w:r w:rsidR="0013109C" w:rsidRPr="00F24518">
        <w:rPr>
          <w:color w:val="000000"/>
          <w:szCs w:val="22"/>
          <w:lang w:val="ro-RO"/>
        </w:rPr>
        <w:t xml:space="preserve">Efectul de după administrarea dozei persistă </w:t>
      </w:r>
      <w:r w:rsidR="005647FD" w:rsidRPr="00F24518">
        <w:rPr>
          <w:lang w:val="ro-RO"/>
        </w:rPr>
        <w:t>în decursul următoarelor zile, deşi, de regulă, este mai uşor şi</w:t>
      </w:r>
      <w:r w:rsidR="0013109C" w:rsidRPr="00F24518">
        <w:rPr>
          <w:lang w:val="ro-RO"/>
        </w:rPr>
        <w:t>, de regulă,</w:t>
      </w:r>
      <w:r w:rsidR="005647FD" w:rsidRPr="00F24518">
        <w:rPr>
          <w:lang w:val="ro-RO"/>
        </w:rPr>
        <w:t xml:space="preserve"> dispare în următoarele săptămâni</w:t>
      </w:r>
      <w:r w:rsidR="006E186B" w:rsidRPr="00F24518">
        <w:rPr>
          <w:lang w:val="ro-RO"/>
        </w:rPr>
        <w:t xml:space="preserve">. </w:t>
      </w:r>
      <w:r w:rsidR="00376DD2" w:rsidRPr="00F24518">
        <w:rPr>
          <w:color w:val="000000"/>
          <w:szCs w:val="22"/>
          <w:lang w:val="ro-RO"/>
        </w:rPr>
        <w:t xml:space="preserve">În cazul administrării continue, frecvenţa cardiacă </w:t>
      </w:r>
      <w:r w:rsidR="0013109C" w:rsidRPr="00F24518">
        <w:rPr>
          <w:color w:val="000000"/>
          <w:szCs w:val="22"/>
          <w:lang w:val="ro-RO"/>
        </w:rPr>
        <w:t xml:space="preserve">medie </w:t>
      </w:r>
      <w:r w:rsidR="00376DD2" w:rsidRPr="00F24518">
        <w:rPr>
          <w:color w:val="000000"/>
          <w:szCs w:val="22"/>
          <w:lang w:val="ro-RO"/>
        </w:rPr>
        <w:t xml:space="preserve">revine </w:t>
      </w:r>
      <w:r w:rsidR="0013109C" w:rsidRPr="00F24518">
        <w:rPr>
          <w:color w:val="000000"/>
          <w:szCs w:val="22"/>
          <w:lang w:val="ro-RO"/>
        </w:rPr>
        <w:t xml:space="preserve">spre </w:t>
      </w:r>
      <w:r w:rsidR="00376DD2" w:rsidRPr="00F24518">
        <w:rPr>
          <w:color w:val="000000"/>
          <w:szCs w:val="22"/>
          <w:lang w:val="ro-RO"/>
        </w:rPr>
        <w:t>valoarea iniţială în interval de o lună</w:t>
      </w:r>
      <w:r w:rsidR="00940B32" w:rsidRPr="00F24518">
        <w:rPr>
          <w:color w:val="000000"/>
          <w:szCs w:val="22"/>
          <w:lang w:val="ro-RO"/>
        </w:rPr>
        <w:t xml:space="preserve">. </w:t>
      </w:r>
      <w:r w:rsidR="0013109C" w:rsidRPr="00F24518">
        <w:rPr>
          <w:color w:val="000000"/>
          <w:szCs w:val="22"/>
          <w:lang w:val="ro-RO"/>
        </w:rPr>
        <w:t xml:space="preserve">Cu toate acestea, este posibil ca </w:t>
      </w:r>
      <w:r w:rsidR="00471063" w:rsidRPr="00F24518">
        <w:rPr>
          <w:color w:val="000000"/>
          <w:szCs w:val="22"/>
          <w:lang w:val="ro-RO"/>
        </w:rPr>
        <w:t xml:space="preserve">la </w:t>
      </w:r>
      <w:r w:rsidR="0013109C" w:rsidRPr="00F24518">
        <w:rPr>
          <w:color w:val="000000"/>
          <w:szCs w:val="22"/>
          <w:lang w:val="ro-RO"/>
        </w:rPr>
        <w:t xml:space="preserve">unii pacienţi </w:t>
      </w:r>
      <w:r w:rsidR="00471063" w:rsidRPr="00F24518">
        <w:rPr>
          <w:color w:val="000000"/>
          <w:szCs w:val="22"/>
          <w:lang w:val="ro-RO"/>
        </w:rPr>
        <w:t>frecvenţa cardiac</w:t>
      </w:r>
      <w:r w:rsidR="00D74ECD" w:rsidRPr="00F24518">
        <w:rPr>
          <w:color w:val="000000"/>
          <w:szCs w:val="22"/>
          <w:lang w:val="ro-RO"/>
        </w:rPr>
        <w:t>ă</w:t>
      </w:r>
      <w:r w:rsidR="00471063" w:rsidRPr="00F24518">
        <w:rPr>
          <w:color w:val="000000"/>
          <w:szCs w:val="22"/>
          <w:lang w:val="ro-RO"/>
        </w:rPr>
        <w:t xml:space="preserve"> </w:t>
      </w:r>
      <w:r w:rsidR="0013109C" w:rsidRPr="00F24518">
        <w:rPr>
          <w:color w:val="000000"/>
          <w:szCs w:val="22"/>
          <w:lang w:val="ro-RO"/>
        </w:rPr>
        <w:t xml:space="preserve">să nu revină la valoarea iniţială până la sfârşitul primei luni de tratament. </w:t>
      </w:r>
      <w:r w:rsidR="00D74ECD" w:rsidRPr="00F24518">
        <w:rPr>
          <w:color w:val="000000"/>
          <w:szCs w:val="22"/>
          <w:lang w:val="ro-RO"/>
        </w:rPr>
        <w:t xml:space="preserve">Tulburările </w:t>
      </w:r>
      <w:r w:rsidR="00376DD2" w:rsidRPr="00F24518">
        <w:rPr>
          <w:color w:val="000000"/>
          <w:szCs w:val="22"/>
          <w:lang w:val="ro-RO"/>
        </w:rPr>
        <w:t xml:space="preserve">de conducere au fost, în general, tranzitorii şi </w:t>
      </w:r>
      <w:r w:rsidR="00940B32" w:rsidRPr="00F24518">
        <w:rPr>
          <w:color w:val="000000"/>
          <w:szCs w:val="22"/>
          <w:lang w:val="ro-RO"/>
        </w:rPr>
        <w:t>as</w:t>
      </w:r>
      <w:r w:rsidR="00376DD2" w:rsidRPr="00F24518">
        <w:rPr>
          <w:color w:val="000000"/>
          <w:szCs w:val="22"/>
          <w:lang w:val="ro-RO"/>
        </w:rPr>
        <w:t>i</w:t>
      </w:r>
      <w:r w:rsidR="00940B32" w:rsidRPr="00F24518">
        <w:rPr>
          <w:color w:val="000000"/>
          <w:szCs w:val="22"/>
          <w:lang w:val="ro-RO"/>
        </w:rPr>
        <w:t>mptomatic</w:t>
      </w:r>
      <w:r w:rsidR="00376DD2" w:rsidRPr="00F24518">
        <w:rPr>
          <w:color w:val="000000"/>
          <w:szCs w:val="22"/>
          <w:lang w:val="ro-RO"/>
        </w:rPr>
        <w:t>e</w:t>
      </w:r>
      <w:r w:rsidR="00940B32" w:rsidRPr="00F24518">
        <w:rPr>
          <w:color w:val="000000"/>
          <w:szCs w:val="22"/>
          <w:lang w:val="ro-RO"/>
        </w:rPr>
        <w:t xml:space="preserve">. </w:t>
      </w:r>
      <w:r w:rsidR="00376DD2" w:rsidRPr="00F24518">
        <w:rPr>
          <w:color w:val="000000"/>
          <w:szCs w:val="22"/>
          <w:lang w:val="ro-RO"/>
        </w:rPr>
        <w:t xml:space="preserve">De obicei, acestea nu necesită tratament şi </w:t>
      </w:r>
      <w:r w:rsidR="00D74ECD" w:rsidRPr="00F24518">
        <w:rPr>
          <w:color w:val="000000"/>
          <w:szCs w:val="22"/>
          <w:lang w:val="ro-RO"/>
        </w:rPr>
        <w:t>se remit</w:t>
      </w:r>
      <w:r w:rsidR="00376DD2" w:rsidRPr="00F24518">
        <w:rPr>
          <w:color w:val="000000"/>
          <w:szCs w:val="22"/>
          <w:lang w:val="ro-RO"/>
        </w:rPr>
        <w:t xml:space="preserve"> în primele 24 de ore de tratament</w:t>
      </w:r>
      <w:r w:rsidR="00940B32" w:rsidRPr="00F24518">
        <w:rPr>
          <w:color w:val="000000"/>
          <w:szCs w:val="22"/>
          <w:lang w:val="ro-RO"/>
        </w:rPr>
        <w:t>.</w:t>
      </w:r>
      <w:r w:rsidR="00FD0611" w:rsidRPr="00F24518">
        <w:rPr>
          <w:color w:val="000000"/>
          <w:szCs w:val="22"/>
          <w:lang w:val="ro-RO"/>
        </w:rPr>
        <w:t xml:space="preserve"> </w:t>
      </w:r>
      <w:r w:rsidR="00C853D6" w:rsidRPr="00F24518">
        <w:rPr>
          <w:color w:val="000000"/>
          <w:szCs w:val="22"/>
          <w:lang w:val="ro-RO"/>
        </w:rPr>
        <w:t>Dacă este necesar</w:t>
      </w:r>
      <w:r w:rsidR="00FD0611" w:rsidRPr="00F24518">
        <w:rPr>
          <w:color w:val="000000"/>
          <w:szCs w:val="22"/>
          <w:lang w:val="ro-RO"/>
        </w:rPr>
        <w:t xml:space="preserve">, </w:t>
      </w:r>
      <w:r w:rsidR="00C853D6" w:rsidRPr="00F24518">
        <w:rPr>
          <w:color w:val="000000"/>
          <w:szCs w:val="22"/>
          <w:lang w:val="ro-RO"/>
        </w:rPr>
        <w:t xml:space="preserve">scăderea </w:t>
      </w:r>
      <w:r w:rsidR="00DF501B" w:rsidRPr="00F24518">
        <w:rPr>
          <w:color w:val="000000"/>
          <w:szCs w:val="22"/>
          <w:lang w:val="ro-RO"/>
        </w:rPr>
        <w:t>frecven</w:t>
      </w:r>
      <w:r w:rsidR="005C355F" w:rsidRPr="00F24518">
        <w:rPr>
          <w:color w:val="000000"/>
          <w:szCs w:val="22"/>
          <w:lang w:val="ro-RO"/>
        </w:rPr>
        <w:t>ţ</w:t>
      </w:r>
      <w:r w:rsidR="00DF501B" w:rsidRPr="00F24518">
        <w:rPr>
          <w:color w:val="000000"/>
          <w:szCs w:val="22"/>
          <w:lang w:val="ro-RO"/>
        </w:rPr>
        <w:t>ei</w:t>
      </w:r>
      <w:r w:rsidR="00C853D6" w:rsidRPr="00F24518">
        <w:rPr>
          <w:color w:val="000000"/>
          <w:szCs w:val="22"/>
          <w:lang w:val="ro-RO"/>
        </w:rPr>
        <w:t xml:space="preserve"> cardiac</w:t>
      </w:r>
      <w:r w:rsidR="00DF501B" w:rsidRPr="00F24518">
        <w:rPr>
          <w:color w:val="000000"/>
          <w:szCs w:val="22"/>
          <w:lang w:val="ro-RO"/>
        </w:rPr>
        <w:t>e</w:t>
      </w:r>
      <w:r w:rsidR="00C853D6" w:rsidRPr="00F24518">
        <w:rPr>
          <w:color w:val="000000"/>
          <w:szCs w:val="22"/>
          <w:lang w:val="ro-RO"/>
        </w:rPr>
        <w:t xml:space="preserve"> indusă de </w:t>
      </w:r>
      <w:r w:rsidR="00FD0611" w:rsidRPr="00F24518">
        <w:rPr>
          <w:color w:val="000000"/>
          <w:szCs w:val="22"/>
          <w:lang w:val="ro-RO"/>
        </w:rPr>
        <w:t xml:space="preserve">fingolimod </w:t>
      </w:r>
      <w:r w:rsidR="00C853D6" w:rsidRPr="00F24518">
        <w:rPr>
          <w:color w:val="000000"/>
          <w:szCs w:val="22"/>
          <w:lang w:val="ro-RO"/>
        </w:rPr>
        <w:t xml:space="preserve">este reversibilă prin </w:t>
      </w:r>
      <w:r w:rsidR="00D74ECD" w:rsidRPr="00F24518">
        <w:rPr>
          <w:color w:val="000000"/>
          <w:szCs w:val="22"/>
          <w:lang w:val="ro-RO"/>
        </w:rPr>
        <w:t xml:space="preserve">administrarea parenterală de </w:t>
      </w:r>
      <w:r w:rsidR="00C853D6" w:rsidRPr="00F24518">
        <w:rPr>
          <w:color w:val="000000"/>
          <w:szCs w:val="22"/>
          <w:lang w:val="ro-RO"/>
        </w:rPr>
        <w:t xml:space="preserve">doze de </w:t>
      </w:r>
      <w:r w:rsidR="00FD0611" w:rsidRPr="00F24518">
        <w:rPr>
          <w:color w:val="000000"/>
          <w:szCs w:val="22"/>
          <w:lang w:val="ro-RO"/>
        </w:rPr>
        <w:t>atropin</w:t>
      </w:r>
      <w:r w:rsidR="00C853D6" w:rsidRPr="00F24518">
        <w:rPr>
          <w:color w:val="000000"/>
          <w:szCs w:val="22"/>
          <w:lang w:val="ro-RO"/>
        </w:rPr>
        <w:t>ă sau</w:t>
      </w:r>
      <w:r w:rsidR="00FD0611" w:rsidRPr="00F24518">
        <w:rPr>
          <w:color w:val="000000"/>
          <w:szCs w:val="22"/>
          <w:lang w:val="ro-RO"/>
        </w:rPr>
        <w:t xml:space="preserve"> i</w:t>
      </w:r>
      <w:r w:rsidR="00C853D6" w:rsidRPr="00F24518">
        <w:rPr>
          <w:color w:val="000000"/>
          <w:szCs w:val="22"/>
          <w:lang w:val="ro-RO"/>
        </w:rPr>
        <w:t>s</w:t>
      </w:r>
      <w:r w:rsidR="00FD0611" w:rsidRPr="00F24518">
        <w:rPr>
          <w:color w:val="000000"/>
          <w:szCs w:val="22"/>
          <w:lang w:val="ro-RO"/>
        </w:rPr>
        <w:t>oprenalin</w:t>
      </w:r>
      <w:r w:rsidR="00C853D6" w:rsidRPr="00F24518">
        <w:rPr>
          <w:color w:val="000000"/>
          <w:szCs w:val="22"/>
          <w:lang w:val="ro-RO"/>
        </w:rPr>
        <w:t>ă</w:t>
      </w:r>
      <w:r w:rsidR="00FD0611" w:rsidRPr="00F24518">
        <w:rPr>
          <w:color w:val="000000"/>
          <w:szCs w:val="22"/>
          <w:lang w:val="ro-RO"/>
        </w:rPr>
        <w:t>.</w:t>
      </w:r>
    </w:p>
    <w:p w14:paraId="033A57C7" w14:textId="77777777" w:rsidR="00940B32" w:rsidRPr="00F24518" w:rsidRDefault="00940B32" w:rsidP="00DB29C0">
      <w:pPr>
        <w:tabs>
          <w:tab w:val="clear" w:pos="567"/>
        </w:tabs>
        <w:spacing w:line="240" w:lineRule="auto"/>
        <w:rPr>
          <w:color w:val="000000"/>
          <w:szCs w:val="22"/>
          <w:lang w:val="ro-RO"/>
        </w:rPr>
      </w:pPr>
    </w:p>
    <w:p w14:paraId="70460F9C" w14:textId="70908424" w:rsidR="00251341" w:rsidRPr="00F24518" w:rsidRDefault="00C853D6" w:rsidP="00DB29C0">
      <w:pPr>
        <w:tabs>
          <w:tab w:val="clear" w:pos="567"/>
        </w:tabs>
        <w:spacing w:line="240" w:lineRule="auto"/>
        <w:rPr>
          <w:color w:val="000000"/>
          <w:szCs w:val="22"/>
          <w:lang w:val="ro-RO"/>
        </w:rPr>
      </w:pPr>
      <w:r w:rsidRPr="00F24518">
        <w:rPr>
          <w:color w:val="000000"/>
          <w:szCs w:val="22"/>
          <w:lang w:val="ro-RO"/>
        </w:rPr>
        <w:t xml:space="preserve">Tuturor </w:t>
      </w:r>
      <w:r w:rsidR="00FD0611" w:rsidRPr="00F24518">
        <w:rPr>
          <w:color w:val="000000"/>
          <w:szCs w:val="22"/>
          <w:lang w:val="ro-RO"/>
        </w:rPr>
        <w:t>pa</w:t>
      </w:r>
      <w:r w:rsidRPr="00F24518">
        <w:rPr>
          <w:color w:val="000000"/>
          <w:szCs w:val="22"/>
          <w:lang w:val="ro-RO"/>
        </w:rPr>
        <w:t>c</w:t>
      </w:r>
      <w:r w:rsidR="00FD0611" w:rsidRPr="00F24518">
        <w:rPr>
          <w:color w:val="000000"/>
          <w:szCs w:val="22"/>
          <w:lang w:val="ro-RO"/>
        </w:rPr>
        <w:t>ien</w:t>
      </w:r>
      <w:r w:rsidRPr="00F24518">
        <w:rPr>
          <w:color w:val="000000"/>
          <w:szCs w:val="22"/>
          <w:lang w:val="ro-RO"/>
        </w:rPr>
        <w:t xml:space="preserve">ţilor trebuie să li se efectueze un </w:t>
      </w:r>
      <w:r w:rsidR="00D74ECD" w:rsidRPr="00F24518">
        <w:rPr>
          <w:color w:val="000000"/>
          <w:szCs w:val="22"/>
          <w:lang w:val="ro-RO"/>
        </w:rPr>
        <w:t xml:space="preserve">ECG </w:t>
      </w:r>
      <w:r w:rsidRPr="00F24518">
        <w:rPr>
          <w:color w:val="000000"/>
          <w:szCs w:val="22"/>
          <w:lang w:val="ro-RO"/>
        </w:rPr>
        <w:t xml:space="preserve">şi să li se măsoare tensiunea arterială înaintea administrării primei doze de </w:t>
      </w:r>
      <w:r w:rsidR="00FD0611" w:rsidRPr="00F24518">
        <w:rPr>
          <w:color w:val="000000"/>
          <w:szCs w:val="22"/>
          <w:lang w:val="ro-RO"/>
        </w:rPr>
        <w:t>Gilenya</w:t>
      </w:r>
      <w:r w:rsidRPr="00F24518">
        <w:rPr>
          <w:color w:val="000000"/>
          <w:szCs w:val="22"/>
          <w:lang w:val="ro-RO"/>
        </w:rPr>
        <w:t xml:space="preserve"> şi la 6 ore după aceasta</w:t>
      </w:r>
      <w:r w:rsidR="00FD0611" w:rsidRPr="00F24518">
        <w:rPr>
          <w:color w:val="000000"/>
          <w:szCs w:val="22"/>
          <w:lang w:val="ro-RO"/>
        </w:rPr>
        <w:t>. T</w:t>
      </w:r>
      <w:r w:rsidR="00023073" w:rsidRPr="00F24518">
        <w:rPr>
          <w:color w:val="000000"/>
          <w:szCs w:val="22"/>
          <w:lang w:val="ro-RO"/>
        </w:rPr>
        <w:t>oţi pacienţii trebuie ţinuţi sub observaţie o perioadă de 6 ore pentru depistarea semnelor şi simptomelor bradicardiei</w:t>
      </w:r>
      <w:r w:rsidR="003A0ADD" w:rsidRPr="00F24518">
        <w:rPr>
          <w:color w:val="000000"/>
          <w:szCs w:val="22"/>
          <w:lang w:val="ro-RO"/>
        </w:rPr>
        <w:t>,</w:t>
      </w:r>
      <w:r w:rsidR="00FD0611" w:rsidRPr="00F24518">
        <w:rPr>
          <w:color w:val="000000"/>
          <w:szCs w:val="22"/>
          <w:lang w:val="ro-RO"/>
        </w:rPr>
        <w:t xml:space="preserve"> </w:t>
      </w:r>
      <w:r w:rsidR="003A0ADD" w:rsidRPr="00F24518">
        <w:rPr>
          <w:color w:val="000000"/>
          <w:szCs w:val="22"/>
          <w:lang w:val="ro-RO"/>
        </w:rPr>
        <w:t xml:space="preserve">cu măsurarea </w:t>
      </w:r>
      <w:r w:rsidR="00DF501B" w:rsidRPr="00F24518">
        <w:rPr>
          <w:color w:val="000000"/>
          <w:szCs w:val="22"/>
          <w:lang w:val="ro-RO"/>
        </w:rPr>
        <w:t>frecven</w:t>
      </w:r>
      <w:r w:rsidR="005C355F" w:rsidRPr="00F24518">
        <w:rPr>
          <w:color w:val="000000"/>
          <w:szCs w:val="22"/>
          <w:lang w:val="ro-RO"/>
        </w:rPr>
        <w:t>ţ</w:t>
      </w:r>
      <w:r w:rsidR="00DF501B" w:rsidRPr="00F24518">
        <w:rPr>
          <w:color w:val="000000"/>
          <w:szCs w:val="22"/>
          <w:lang w:val="ro-RO"/>
        </w:rPr>
        <w:t>ei</w:t>
      </w:r>
      <w:r w:rsidR="003A0ADD" w:rsidRPr="00F24518">
        <w:rPr>
          <w:color w:val="000000"/>
          <w:szCs w:val="22"/>
          <w:lang w:val="ro-RO"/>
        </w:rPr>
        <w:t xml:space="preserve"> cardi</w:t>
      </w:r>
      <w:r w:rsidR="00DF501B" w:rsidRPr="00F24518">
        <w:rPr>
          <w:color w:val="000000"/>
          <w:szCs w:val="22"/>
          <w:lang w:val="ro-RO"/>
        </w:rPr>
        <w:t>a</w:t>
      </w:r>
      <w:r w:rsidR="003A0ADD" w:rsidRPr="00F24518">
        <w:rPr>
          <w:color w:val="000000"/>
          <w:szCs w:val="22"/>
          <w:lang w:val="ro-RO"/>
        </w:rPr>
        <w:t>c</w:t>
      </w:r>
      <w:r w:rsidR="00DF501B" w:rsidRPr="00F24518">
        <w:rPr>
          <w:color w:val="000000"/>
          <w:szCs w:val="22"/>
          <w:lang w:val="ro-RO"/>
        </w:rPr>
        <w:t>e</w:t>
      </w:r>
      <w:r w:rsidR="003A0ADD" w:rsidRPr="00F24518">
        <w:rPr>
          <w:color w:val="000000"/>
          <w:szCs w:val="22"/>
          <w:lang w:val="ro-RO"/>
        </w:rPr>
        <w:t xml:space="preserve"> şi a tensiunii arteriale la fiecare oră</w:t>
      </w:r>
      <w:r w:rsidR="00FD0611" w:rsidRPr="00F24518">
        <w:rPr>
          <w:color w:val="000000"/>
          <w:szCs w:val="22"/>
          <w:lang w:val="ro-RO"/>
        </w:rPr>
        <w:t xml:space="preserve">. </w:t>
      </w:r>
      <w:r w:rsidR="003A0ADD" w:rsidRPr="00F24518">
        <w:rPr>
          <w:color w:val="000000"/>
          <w:szCs w:val="22"/>
          <w:lang w:val="ro-RO"/>
        </w:rPr>
        <w:t xml:space="preserve">Se recomandă monitorizarea continuă </w:t>
      </w:r>
      <w:r w:rsidR="00FD0611" w:rsidRPr="00F24518">
        <w:rPr>
          <w:color w:val="000000"/>
          <w:szCs w:val="22"/>
          <w:lang w:val="ro-RO"/>
        </w:rPr>
        <w:t>(</w:t>
      </w:r>
      <w:r w:rsidR="003A0ADD" w:rsidRPr="00F24518">
        <w:rPr>
          <w:color w:val="000000"/>
          <w:szCs w:val="22"/>
          <w:lang w:val="ro-RO"/>
        </w:rPr>
        <w:t>în timp real</w:t>
      </w:r>
      <w:r w:rsidR="00FD0611" w:rsidRPr="00F24518">
        <w:rPr>
          <w:color w:val="000000"/>
          <w:szCs w:val="22"/>
          <w:lang w:val="ro-RO"/>
        </w:rPr>
        <w:t xml:space="preserve">) </w:t>
      </w:r>
      <w:r w:rsidR="003A0ADD" w:rsidRPr="00F24518">
        <w:rPr>
          <w:color w:val="000000"/>
          <w:szCs w:val="22"/>
          <w:lang w:val="ro-RO"/>
        </w:rPr>
        <w:t xml:space="preserve">a </w:t>
      </w:r>
      <w:r w:rsidR="00D74ECD" w:rsidRPr="00F24518">
        <w:rPr>
          <w:color w:val="000000"/>
          <w:szCs w:val="22"/>
          <w:lang w:val="ro-RO"/>
        </w:rPr>
        <w:t>ECG</w:t>
      </w:r>
      <w:r w:rsidR="003A0ADD" w:rsidRPr="00F24518">
        <w:rPr>
          <w:color w:val="000000"/>
          <w:szCs w:val="22"/>
          <w:lang w:val="ro-RO"/>
        </w:rPr>
        <w:t>-ului în această perioadă de 6 ore</w:t>
      </w:r>
      <w:r w:rsidR="00023073" w:rsidRPr="00F24518">
        <w:rPr>
          <w:color w:val="000000"/>
          <w:szCs w:val="22"/>
          <w:lang w:val="ro-RO"/>
        </w:rPr>
        <w:t>.</w:t>
      </w:r>
    </w:p>
    <w:p w14:paraId="4AD1B4DB" w14:textId="77777777" w:rsidR="00251341" w:rsidRPr="00F24518" w:rsidRDefault="00251341" w:rsidP="00DB29C0">
      <w:pPr>
        <w:tabs>
          <w:tab w:val="clear" w:pos="567"/>
        </w:tabs>
        <w:spacing w:line="240" w:lineRule="auto"/>
        <w:rPr>
          <w:color w:val="000000"/>
          <w:szCs w:val="22"/>
          <w:lang w:val="ro-RO"/>
        </w:rPr>
      </w:pPr>
    </w:p>
    <w:p w14:paraId="6A141697" w14:textId="3A76737D" w:rsidR="008B0B20" w:rsidRPr="00F24518" w:rsidRDefault="00307C66" w:rsidP="00DB29C0">
      <w:pPr>
        <w:tabs>
          <w:tab w:val="clear" w:pos="567"/>
        </w:tabs>
        <w:spacing w:line="240" w:lineRule="auto"/>
        <w:rPr>
          <w:lang w:val="ro-RO"/>
        </w:rPr>
      </w:pPr>
      <w:r w:rsidRPr="00F24518">
        <w:rPr>
          <w:lang w:val="ro-RO"/>
        </w:rPr>
        <w:t xml:space="preserve">Atunci când pacienții trec de la </w:t>
      </w:r>
      <w:r w:rsidR="00D74ECD" w:rsidRPr="00F24518">
        <w:rPr>
          <w:lang w:val="ro-RO"/>
        </w:rPr>
        <w:t xml:space="preserve">administrarea zilnică a dozei </w:t>
      </w:r>
      <w:r w:rsidRPr="00F24518">
        <w:rPr>
          <w:lang w:val="ro-RO"/>
        </w:rPr>
        <w:t>de 0,25 mg la cea de 0,5 mg, s</w:t>
      </w:r>
      <w:r w:rsidR="0014130C" w:rsidRPr="00F24518">
        <w:rPr>
          <w:lang w:val="ro-RO"/>
        </w:rPr>
        <w:t>e recomandă aceleași măsuri de precauție ca la administrarea primei doze</w:t>
      </w:r>
      <w:r w:rsidR="008B0B20" w:rsidRPr="00F24518">
        <w:rPr>
          <w:lang w:val="ro-RO"/>
        </w:rPr>
        <w:t>.</w:t>
      </w:r>
    </w:p>
    <w:p w14:paraId="1FB38150" w14:textId="77777777" w:rsidR="008B0B20" w:rsidRPr="00F24518" w:rsidRDefault="008B0B20" w:rsidP="00DB29C0">
      <w:pPr>
        <w:tabs>
          <w:tab w:val="clear" w:pos="567"/>
        </w:tabs>
        <w:spacing w:line="240" w:lineRule="auto"/>
        <w:rPr>
          <w:color w:val="000000"/>
          <w:szCs w:val="22"/>
          <w:lang w:val="ro-RO"/>
        </w:rPr>
      </w:pPr>
    </w:p>
    <w:p w14:paraId="4474A777" w14:textId="77777777" w:rsidR="00251341" w:rsidRPr="00F24518" w:rsidRDefault="00023073" w:rsidP="00DB29C0">
      <w:pPr>
        <w:tabs>
          <w:tab w:val="clear" w:pos="567"/>
        </w:tabs>
        <w:spacing w:line="240" w:lineRule="auto"/>
        <w:rPr>
          <w:color w:val="000000"/>
          <w:szCs w:val="22"/>
          <w:lang w:val="ro-RO"/>
        </w:rPr>
      </w:pPr>
      <w:r w:rsidRPr="00F24518">
        <w:rPr>
          <w:color w:val="000000"/>
          <w:szCs w:val="22"/>
          <w:lang w:val="ro-RO"/>
        </w:rPr>
        <w:t>În cazul în care apar simptome asociate bradiaritmiei</w:t>
      </w:r>
      <w:r w:rsidR="00044A39" w:rsidRPr="00F24518">
        <w:rPr>
          <w:color w:val="000000"/>
          <w:szCs w:val="22"/>
          <w:lang w:val="ro-RO"/>
        </w:rPr>
        <w:t xml:space="preserve"> după administrarea dozei</w:t>
      </w:r>
      <w:r w:rsidRPr="00F24518">
        <w:rPr>
          <w:color w:val="000000"/>
          <w:szCs w:val="22"/>
          <w:lang w:val="ro-RO"/>
        </w:rPr>
        <w:t xml:space="preserve">, trebuie </w:t>
      </w:r>
      <w:r w:rsidR="00044A39" w:rsidRPr="00F24518">
        <w:rPr>
          <w:color w:val="000000"/>
          <w:szCs w:val="22"/>
          <w:lang w:val="ro-RO"/>
        </w:rPr>
        <w:t>început tratamentul adecvat afecţiunii</w:t>
      </w:r>
      <w:r w:rsidRPr="00F24518">
        <w:rPr>
          <w:color w:val="000000"/>
          <w:szCs w:val="22"/>
          <w:lang w:val="ro-RO"/>
        </w:rPr>
        <w:t xml:space="preserve"> şi trebuie continuată </w:t>
      </w:r>
      <w:r w:rsidR="00000AEA" w:rsidRPr="00F24518">
        <w:rPr>
          <w:color w:val="000000"/>
          <w:szCs w:val="22"/>
          <w:lang w:val="ro-RO"/>
        </w:rPr>
        <w:t>urmărirea</w:t>
      </w:r>
      <w:r w:rsidR="00044A39" w:rsidRPr="00F24518">
        <w:rPr>
          <w:color w:val="000000"/>
          <w:szCs w:val="22"/>
          <w:lang w:val="ro-RO"/>
        </w:rPr>
        <w:t xml:space="preserve"> pacientului</w:t>
      </w:r>
      <w:r w:rsidRPr="00F24518">
        <w:rPr>
          <w:color w:val="000000"/>
          <w:szCs w:val="22"/>
          <w:lang w:val="ro-RO"/>
        </w:rPr>
        <w:t xml:space="preserve"> până la </w:t>
      </w:r>
      <w:r w:rsidR="00044A39" w:rsidRPr="00F24518">
        <w:rPr>
          <w:color w:val="000000"/>
          <w:szCs w:val="22"/>
          <w:lang w:val="ro-RO"/>
        </w:rPr>
        <w:t xml:space="preserve">remiterea </w:t>
      </w:r>
      <w:r w:rsidRPr="00F24518">
        <w:rPr>
          <w:color w:val="000000"/>
          <w:szCs w:val="22"/>
          <w:lang w:val="ro-RO"/>
        </w:rPr>
        <w:t>simptomelor.</w:t>
      </w:r>
      <w:r w:rsidR="00251341" w:rsidRPr="00F24518">
        <w:rPr>
          <w:color w:val="000000"/>
          <w:szCs w:val="22"/>
          <w:lang w:val="ro-RO"/>
        </w:rPr>
        <w:t xml:space="preserve"> </w:t>
      </w:r>
      <w:r w:rsidR="0066713E" w:rsidRPr="00F24518">
        <w:rPr>
          <w:color w:val="000000"/>
          <w:szCs w:val="22"/>
          <w:lang w:val="ro-RO"/>
        </w:rPr>
        <w:t xml:space="preserve">Dacă un </w:t>
      </w:r>
      <w:r w:rsidR="00251341" w:rsidRPr="00F24518">
        <w:rPr>
          <w:color w:val="000000"/>
          <w:szCs w:val="22"/>
          <w:lang w:val="ro-RO"/>
        </w:rPr>
        <w:t>pa</w:t>
      </w:r>
      <w:r w:rsidR="0066713E" w:rsidRPr="00F24518">
        <w:rPr>
          <w:color w:val="000000"/>
          <w:szCs w:val="22"/>
          <w:lang w:val="ro-RO"/>
        </w:rPr>
        <w:t>c</w:t>
      </w:r>
      <w:r w:rsidR="00251341" w:rsidRPr="00F24518">
        <w:rPr>
          <w:color w:val="000000"/>
          <w:szCs w:val="22"/>
          <w:lang w:val="ro-RO"/>
        </w:rPr>
        <w:t xml:space="preserve">ient </w:t>
      </w:r>
      <w:r w:rsidR="0066713E" w:rsidRPr="00F24518">
        <w:rPr>
          <w:color w:val="000000"/>
          <w:szCs w:val="22"/>
          <w:lang w:val="ro-RO"/>
        </w:rPr>
        <w:t xml:space="preserve">necesită </w:t>
      </w:r>
      <w:r w:rsidR="00DF501B" w:rsidRPr="00F24518">
        <w:rPr>
          <w:color w:val="000000"/>
          <w:szCs w:val="22"/>
          <w:lang w:val="ro-RO"/>
        </w:rPr>
        <w:t>tratament medicamentos</w:t>
      </w:r>
      <w:r w:rsidR="0066713E" w:rsidRPr="00F24518">
        <w:rPr>
          <w:color w:val="000000"/>
          <w:szCs w:val="22"/>
          <w:lang w:val="ro-RO"/>
        </w:rPr>
        <w:t xml:space="preserve"> în timpul </w:t>
      </w:r>
      <w:r w:rsidR="00000AEA" w:rsidRPr="00F24518">
        <w:rPr>
          <w:color w:val="000000"/>
          <w:szCs w:val="22"/>
          <w:lang w:val="ro-RO"/>
        </w:rPr>
        <w:t>urmăririi</w:t>
      </w:r>
      <w:r w:rsidR="0066713E" w:rsidRPr="00F24518">
        <w:rPr>
          <w:color w:val="000000"/>
          <w:szCs w:val="22"/>
          <w:lang w:val="ro-RO"/>
        </w:rPr>
        <w:t xml:space="preserve"> după administrarea primei doze, trebuie instituită</w:t>
      </w:r>
      <w:r w:rsidR="00000AEA" w:rsidRPr="00F24518">
        <w:rPr>
          <w:color w:val="000000"/>
          <w:szCs w:val="22"/>
          <w:lang w:val="ro-RO"/>
        </w:rPr>
        <w:t xml:space="preserve"> </w:t>
      </w:r>
      <w:r w:rsidR="00D14D80" w:rsidRPr="00F24518">
        <w:rPr>
          <w:color w:val="000000"/>
          <w:szCs w:val="22"/>
          <w:lang w:val="ro-RO"/>
        </w:rPr>
        <w:t>monitorizare</w:t>
      </w:r>
      <w:r w:rsidR="000375F3" w:rsidRPr="00F24518">
        <w:rPr>
          <w:color w:val="000000"/>
          <w:szCs w:val="22"/>
          <w:lang w:val="ro-RO"/>
        </w:rPr>
        <w:t xml:space="preserve"> </w:t>
      </w:r>
      <w:r w:rsidR="0066713E" w:rsidRPr="00F24518">
        <w:rPr>
          <w:color w:val="000000"/>
          <w:szCs w:val="22"/>
          <w:lang w:val="ro-RO"/>
        </w:rPr>
        <w:t>peste noapte într-o unitate medicală</w:t>
      </w:r>
      <w:r w:rsidR="00882F2F" w:rsidRPr="00F24518">
        <w:rPr>
          <w:color w:val="000000"/>
          <w:szCs w:val="22"/>
          <w:lang w:val="ro-RO"/>
        </w:rPr>
        <w:t xml:space="preserve"> </w:t>
      </w:r>
      <w:r w:rsidR="00A81576" w:rsidRPr="00F24518">
        <w:rPr>
          <w:szCs w:val="22"/>
          <w:lang w:val="ro-RO"/>
        </w:rPr>
        <w:t>şi urmărire</w:t>
      </w:r>
      <w:r w:rsidR="00AF364C" w:rsidRPr="00F24518">
        <w:rPr>
          <w:szCs w:val="22"/>
          <w:lang w:val="ro-RO"/>
        </w:rPr>
        <w:t>a</w:t>
      </w:r>
      <w:r w:rsidR="00A81576" w:rsidRPr="00F24518">
        <w:rPr>
          <w:szCs w:val="22"/>
          <w:lang w:val="ro-RO"/>
        </w:rPr>
        <w:t xml:space="preserve"> după administrarea primei doze trebuie repetată după administrarea celei de-a doua doze de </w:t>
      </w:r>
      <w:r w:rsidR="00882F2F" w:rsidRPr="00F24518">
        <w:rPr>
          <w:szCs w:val="22"/>
          <w:lang w:val="ro-RO"/>
        </w:rPr>
        <w:t>Gilenya</w:t>
      </w:r>
      <w:r w:rsidR="00251341" w:rsidRPr="00F24518">
        <w:rPr>
          <w:color w:val="000000"/>
          <w:szCs w:val="22"/>
          <w:lang w:val="ro-RO"/>
        </w:rPr>
        <w:t>.</w:t>
      </w:r>
    </w:p>
    <w:p w14:paraId="4A494C0F" w14:textId="77777777" w:rsidR="00251341" w:rsidRPr="00F24518" w:rsidRDefault="00251341" w:rsidP="00DB29C0">
      <w:pPr>
        <w:tabs>
          <w:tab w:val="clear" w:pos="567"/>
        </w:tabs>
        <w:spacing w:line="240" w:lineRule="auto"/>
        <w:rPr>
          <w:color w:val="000000"/>
          <w:szCs w:val="22"/>
          <w:lang w:val="ro-RO"/>
        </w:rPr>
      </w:pPr>
    </w:p>
    <w:p w14:paraId="78F7AE64" w14:textId="76D0D963" w:rsidR="00023073" w:rsidRPr="00F24518" w:rsidRDefault="00467299" w:rsidP="00DB29C0">
      <w:pPr>
        <w:tabs>
          <w:tab w:val="clear" w:pos="567"/>
        </w:tabs>
        <w:spacing w:line="240" w:lineRule="auto"/>
        <w:rPr>
          <w:color w:val="000000"/>
          <w:szCs w:val="22"/>
          <w:lang w:val="ro-RO"/>
        </w:rPr>
      </w:pPr>
      <w:r w:rsidRPr="00F24518">
        <w:rPr>
          <w:color w:val="000000"/>
          <w:szCs w:val="22"/>
          <w:lang w:val="ro-RO"/>
        </w:rPr>
        <w:lastRenderedPageBreak/>
        <w:t xml:space="preserve">Dacă </w:t>
      </w:r>
      <w:r w:rsidR="00C5493E" w:rsidRPr="00F24518">
        <w:rPr>
          <w:color w:val="000000"/>
          <w:szCs w:val="22"/>
          <w:lang w:val="ro-RO"/>
        </w:rPr>
        <w:t>frecvenţa</w:t>
      </w:r>
      <w:r w:rsidRPr="00F24518">
        <w:rPr>
          <w:color w:val="000000"/>
          <w:szCs w:val="22"/>
          <w:lang w:val="ro-RO"/>
        </w:rPr>
        <w:t xml:space="preserve"> cardiac</w:t>
      </w:r>
      <w:r w:rsidR="00C5493E" w:rsidRPr="00F24518">
        <w:rPr>
          <w:color w:val="000000"/>
          <w:szCs w:val="22"/>
          <w:lang w:val="ro-RO"/>
        </w:rPr>
        <w:t>ă</w:t>
      </w:r>
      <w:r w:rsidRPr="00F24518">
        <w:rPr>
          <w:color w:val="000000"/>
          <w:szCs w:val="22"/>
          <w:lang w:val="ro-RO"/>
        </w:rPr>
        <w:t xml:space="preserve"> la 6 ore atinge valoarea cea mai mică de la administrarea primei doze </w:t>
      </w:r>
      <w:r w:rsidR="00251341" w:rsidRPr="00F24518">
        <w:rPr>
          <w:color w:val="000000"/>
          <w:szCs w:val="22"/>
          <w:lang w:val="ro-RO"/>
        </w:rPr>
        <w:t>(sug</w:t>
      </w:r>
      <w:r w:rsidRPr="00F24518">
        <w:rPr>
          <w:color w:val="000000"/>
          <w:szCs w:val="22"/>
          <w:lang w:val="ro-RO"/>
        </w:rPr>
        <w:t>erând faptul că este posibil ca efectul f</w:t>
      </w:r>
      <w:r w:rsidR="00251341" w:rsidRPr="00F24518">
        <w:rPr>
          <w:color w:val="000000"/>
          <w:szCs w:val="22"/>
          <w:lang w:val="ro-RO"/>
        </w:rPr>
        <w:t>armacod</w:t>
      </w:r>
      <w:r w:rsidRPr="00F24518">
        <w:rPr>
          <w:color w:val="000000"/>
          <w:szCs w:val="22"/>
          <w:lang w:val="ro-RO"/>
        </w:rPr>
        <w:t>i</w:t>
      </w:r>
      <w:r w:rsidR="00251341" w:rsidRPr="00F24518">
        <w:rPr>
          <w:color w:val="000000"/>
          <w:szCs w:val="22"/>
          <w:lang w:val="ro-RO"/>
        </w:rPr>
        <w:t xml:space="preserve">namic </w:t>
      </w:r>
      <w:r w:rsidRPr="00F24518">
        <w:rPr>
          <w:color w:val="000000"/>
          <w:szCs w:val="22"/>
          <w:lang w:val="ro-RO"/>
        </w:rPr>
        <w:t xml:space="preserve">maxim asupra </w:t>
      </w:r>
      <w:r w:rsidR="00DF501B" w:rsidRPr="00F24518">
        <w:rPr>
          <w:color w:val="000000"/>
          <w:szCs w:val="22"/>
          <w:lang w:val="ro-RO"/>
        </w:rPr>
        <w:t>cordului</w:t>
      </w:r>
      <w:r w:rsidRPr="00F24518">
        <w:rPr>
          <w:color w:val="000000"/>
          <w:szCs w:val="22"/>
          <w:lang w:val="ro-RO"/>
        </w:rPr>
        <w:t xml:space="preserve"> să nu fie încă vizibil</w:t>
      </w:r>
      <w:r w:rsidR="00251341" w:rsidRPr="00F24518">
        <w:rPr>
          <w:color w:val="000000"/>
          <w:szCs w:val="22"/>
          <w:lang w:val="ro-RO"/>
        </w:rPr>
        <w:t xml:space="preserve">), </w:t>
      </w:r>
      <w:r w:rsidR="00454957" w:rsidRPr="00F24518">
        <w:rPr>
          <w:color w:val="000000"/>
          <w:szCs w:val="22"/>
          <w:lang w:val="ro-RO"/>
        </w:rPr>
        <w:t>urmărirea</w:t>
      </w:r>
      <w:r w:rsidR="00DF501B" w:rsidRPr="00F24518">
        <w:rPr>
          <w:color w:val="000000"/>
          <w:szCs w:val="22"/>
          <w:lang w:val="ro-RO"/>
        </w:rPr>
        <w:t xml:space="preserve"> </w:t>
      </w:r>
      <w:r w:rsidRPr="00F24518">
        <w:rPr>
          <w:color w:val="000000"/>
          <w:szCs w:val="22"/>
          <w:lang w:val="ro-RO"/>
        </w:rPr>
        <w:t xml:space="preserve">trebuie prelungită cu minim </w:t>
      </w:r>
      <w:r w:rsidR="00251341" w:rsidRPr="00F24518">
        <w:rPr>
          <w:color w:val="000000"/>
          <w:szCs w:val="22"/>
          <w:lang w:val="ro-RO"/>
        </w:rPr>
        <w:t>2 </w:t>
      </w:r>
      <w:r w:rsidRPr="00F24518">
        <w:rPr>
          <w:color w:val="000000"/>
          <w:szCs w:val="22"/>
          <w:lang w:val="ro-RO"/>
        </w:rPr>
        <w:t xml:space="preserve">ore şi până când </w:t>
      </w:r>
      <w:r w:rsidR="00454957" w:rsidRPr="00F24518">
        <w:rPr>
          <w:color w:val="000000"/>
          <w:szCs w:val="22"/>
          <w:lang w:val="ro-RO"/>
        </w:rPr>
        <w:t>frecvenţa</w:t>
      </w:r>
      <w:r w:rsidRPr="00F24518">
        <w:rPr>
          <w:color w:val="000000"/>
          <w:szCs w:val="22"/>
          <w:lang w:val="ro-RO"/>
        </w:rPr>
        <w:t xml:space="preserve"> cardiac</w:t>
      </w:r>
      <w:r w:rsidR="00454957" w:rsidRPr="00F24518">
        <w:rPr>
          <w:color w:val="000000"/>
          <w:szCs w:val="22"/>
          <w:lang w:val="ro-RO"/>
        </w:rPr>
        <w:t>ă</w:t>
      </w:r>
      <w:r w:rsidRPr="00F24518">
        <w:rPr>
          <w:color w:val="000000"/>
          <w:szCs w:val="22"/>
          <w:lang w:val="ro-RO"/>
        </w:rPr>
        <w:t xml:space="preserve"> creşte din nou</w:t>
      </w:r>
      <w:r w:rsidR="00251341" w:rsidRPr="00F24518">
        <w:rPr>
          <w:color w:val="000000"/>
          <w:szCs w:val="22"/>
          <w:lang w:val="ro-RO"/>
        </w:rPr>
        <w:t xml:space="preserve">. </w:t>
      </w:r>
      <w:r w:rsidRPr="00F24518">
        <w:rPr>
          <w:color w:val="000000"/>
          <w:szCs w:val="22"/>
          <w:lang w:val="ro-RO"/>
        </w:rPr>
        <w:t>În plus, dacă, după 6 </w:t>
      </w:r>
      <w:r w:rsidR="009F5B3C" w:rsidRPr="00F24518">
        <w:rPr>
          <w:color w:val="000000"/>
          <w:szCs w:val="22"/>
          <w:lang w:val="ro-RO"/>
        </w:rPr>
        <w:t>o</w:t>
      </w:r>
      <w:r w:rsidRPr="00F24518">
        <w:rPr>
          <w:color w:val="000000"/>
          <w:szCs w:val="22"/>
          <w:lang w:val="ro-RO"/>
        </w:rPr>
        <w:t xml:space="preserve">re, </w:t>
      </w:r>
      <w:r w:rsidR="00454957" w:rsidRPr="00F24518">
        <w:rPr>
          <w:color w:val="000000"/>
          <w:szCs w:val="22"/>
          <w:lang w:val="ro-RO"/>
        </w:rPr>
        <w:t>frecvenţa</w:t>
      </w:r>
      <w:r w:rsidRPr="00F24518">
        <w:rPr>
          <w:color w:val="000000"/>
          <w:szCs w:val="22"/>
          <w:lang w:val="ro-RO"/>
        </w:rPr>
        <w:t xml:space="preserve"> cardiac</w:t>
      </w:r>
      <w:r w:rsidR="00454957" w:rsidRPr="00F24518">
        <w:rPr>
          <w:color w:val="000000"/>
          <w:szCs w:val="22"/>
          <w:lang w:val="ro-RO"/>
        </w:rPr>
        <w:t>ă</w:t>
      </w:r>
      <w:r w:rsidRPr="00F24518">
        <w:rPr>
          <w:color w:val="000000"/>
          <w:szCs w:val="22"/>
          <w:lang w:val="ro-RO"/>
        </w:rPr>
        <w:t xml:space="preserve"> este</w:t>
      </w:r>
      <w:r w:rsidR="00251341" w:rsidRPr="00F24518">
        <w:rPr>
          <w:color w:val="000000"/>
          <w:szCs w:val="22"/>
          <w:lang w:val="ro-RO"/>
        </w:rPr>
        <w:t xml:space="preserve"> &lt;45 bpm</w:t>
      </w:r>
      <w:r w:rsidRPr="00F24518">
        <w:rPr>
          <w:color w:val="000000"/>
          <w:szCs w:val="22"/>
          <w:lang w:val="ro-RO"/>
        </w:rPr>
        <w:t xml:space="preserve"> </w:t>
      </w:r>
      <w:r w:rsidR="005375D8" w:rsidRPr="00F24518">
        <w:rPr>
          <w:lang w:val="ro-RO"/>
        </w:rPr>
        <w:t>la adulți</w:t>
      </w:r>
      <w:r w:rsidR="008B0B20" w:rsidRPr="00F24518">
        <w:rPr>
          <w:lang w:val="ro-RO"/>
        </w:rPr>
        <w:t xml:space="preserve">, &lt;55 bpm </w:t>
      </w:r>
      <w:r w:rsidR="005375D8" w:rsidRPr="00F24518">
        <w:rPr>
          <w:lang w:val="ro-RO"/>
        </w:rPr>
        <w:t>la</w:t>
      </w:r>
      <w:r w:rsidR="008B0B20" w:rsidRPr="00F24518">
        <w:rPr>
          <w:lang w:val="ro-RO"/>
        </w:rPr>
        <w:t xml:space="preserve"> </w:t>
      </w:r>
      <w:r w:rsidR="00F5437E" w:rsidRPr="00F24518">
        <w:rPr>
          <w:lang w:val="ro-RO"/>
        </w:rPr>
        <w:t>adolescenți</w:t>
      </w:r>
      <w:r w:rsidR="008B0B20" w:rsidRPr="00F24518">
        <w:rPr>
          <w:lang w:val="ro-RO"/>
        </w:rPr>
        <w:t xml:space="preserve"> </w:t>
      </w:r>
      <w:r w:rsidR="005375D8" w:rsidRPr="00F24518">
        <w:rPr>
          <w:lang w:val="ro-RO"/>
        </w:rPr>
        <w:t xml:space="preserve">cu vârsta </w:t>
      </w:r>
      <w:r w:rsidR="00D74ECD" w:rsidRPr="00F24518">
        <w:rPr>
          <w:lang w:val="ro-RO"/>
        </w:rPr>
        <w:t>de</w:t>
      </w:r>
      <w:r w:rsidR="008B0B20" w:rsidRPr="00F24518">
        <w:rPr>
          <w:lang w:val="ro-RO"/>
        </w:rPr>
        <w:t xml:space="preserve"> 12 </w:t>
      </w:r>
      <w:r w:rsidR="005375D8" w:rsidRPr="00F24518">
        <w:rPr>
          <w:lang w:val="ro-RO"/>
        </w:rPr>
        <w:t>ani și peste sau</w:t>
      </w:r>
      <w:r w:rsidR="008B0B20" w:rsidRPr="00F24518">
        <w:rPr>
          <w:lang w:val="ro-RO"/>
        </w:rPr>
        <w:t xml:space="preserve"> &lt;60 bpm </w:t>
      </w:r>
      <w:r w:rsidR="005375D8" w:rsidRPr="00F24518">
        <w:rPr>
          <w:lang w:val="ro-RO"/>
        </w:rPr>
        <w:t>la</w:t>
      </w:r>
      <w:r w:rsidR="008B0B20" w:rsidRPr="00F24518">
        <w:rPr>
          <w:lang w:val="ro-RO"/>
        </w:rPr>
        <w:t xml:space="preserve"> </w:t>
      </w:r>
      <w:r w:rsidR="00F5437E" w:rsidRPr="00F24518">
        <w:rPr>
          <w:lang w:val="ro-RO"/>
        </w:rPr>
        <w:t>copii și adolescenți</w:t>
      </w:r>
      <w:r w:rsidR="008B0B20" w:rsidRPr="00F24518">
        <w:rPr>
          <w:lang w:val="ro-RO"/>
        </w:rPr>
        <w:t xml:space="preserve"> </w:t>
      </w:r>
      <w:r w:rsidR="005375D8" w:rsidRPr="00F24518">
        <w:rPr>
          <w:lang w:val="ro-RO"/>
        </w:rPr>
        <w:t xml:space="preserve">cu vârsta cuprinsă între </w:t>
      </w:r>
      <w:r w:rsidR="008B0B20" w:rsidRPr="00F24518">
        <w:rPr>
          <w:lang w:val="ro-RO"/>
        </w:rPr>
        <w:t>10 </w:t>
      </w:r>
      <w:r w:rsidR="005375D8" w:rsidRPr="00F24518">
        <w:rPr>
          <w:lang w:val="ro-RO"/>
        </w:rPr>
        <w:t>și sub</w:t>
      </w:r>
      <w:r w:rsidR="008B0B20" w:rsidRPr="00F24518">
        <w:rPr>
          <w:lang w:val="ro-RO"/>
        </w:rPr>
        <w:t xml:space="preserve"> 12 </w:t>
      </w:r>
      <w:r w:rsidR="005375D8" w:rsidRPr="00F24518">
        <w:rPr>
          <w:lang w:val="ro-RO"/>
        </w:rPr>
        <w:t>ani</w:t>
      </w:r>
      <w:r w:rsidR="008B0B20" w:rsidRPr="00F24518">
        <w:rPr>
          <w:color w:val="000000"/>
          <w:szCs w:val="22"/>
          <w:lang w:val="ro-RO"/>
        </w:rPr>
        <w:t xml:space="preserve"> </w:t>
      </w:r>
      <w:r w:rsidRPr="00F24518">
        <w:rPr>
          <w:color w:val="000000"/>
          <w:szCs w:val="22"/>
          <w:lang w:val="ro-RO"/>
        </w:rPr>
        <w:t xml:space="preserve">sau </w:t>
      </w:r>
      <w:r w:rsidR="00D74ECD" w:rsidRPr="00F24518">
        <w:rPr>
          <w:color w:val="000000"/>
          <w:szCs w:val="22"/>
          <w:lang w:val="ro-RO"/>
        </w:rPr>
        <w:t>ECG</w:t>
      </w:r>
      <w:r w:rsidRPr="00F24518">
        <w:rPr>
          <w:color w:val="000000"/>
          <w:szCs w:val="22"/>
          <w:lang w:val="ro-RO"/>
        </w:rPr>
        <w:t>-ul ind</w:t>
      </w:r>
      <w:r w:rsidR="00A3283F" w:rsidRPr="00F24518">
        <w:rPr>
          <w:color w:val="000000"/>
          <w:szCs w:val="22"/>
          <w:lang w:val="ro-RO"/>
        </w:rPr>
        <w:t>i</w:t>
      </w:r>
      <w:r w:rsidRPr="00F24518">
        <w:rPr>
          <w:color w:val="000000"/>
          <w:szCs w:val="22"/>
          <w:lang w:val="ro-RO"/>
        </w:rPr>
        <w:t xml:space="preserve">că un nou debut </w:t>
      </w:r>
      <w:r w:rsidR="00454957" w:rsidRPr="00F24518">
        <w:rPr>
          <w:color w:val="000000"/>
          <w:szCs w:val="22"/>
          <w:lang w:val="ro-RO"/>
        </w:rPr>
        <w:t>de</w:t>
      </w:r>
      <w:r w:rsidRPr="00F24518">
        <w:rPr>
          <w:color w:val="000000"/>
          <w:szCs w:val="22"/>
          <w:lang w:val="ro-RO"/>
        </w:rPr>
        <w:t xml:space="preserve"> bloc AV de gradul doi sau un grad mai mare sau un interval</w:t>
      </w:r>
      <w:r w:rsidR="00251341" w:rsidRPr="00F24518">
        <w:rPr>
          <w:color w:val="000000"/>
          <w:szCs w:val="22"/>
          <w:lang w:val="ro-RO"/>
        </w:rPr>
        <w:t xml:space="preserve"> QTc ≥500 msec, </w:t>
      </w:r>
      <w:r w:rsidR="00A3283F" w:rsidRPr="00F24518">
        <w:rPr>
          <w:color w:val="000000"/>
          <w:szCs w:val="22"/>
          <w:lang w:val="ro-RO"/>
        </w:rPr>
        <w:t xml:space="preserve">trebuie să se prelungească </w:t>
      </w:r>
      <w:r w:rsidR="00454957" w:rsidRPr="00F24518">
        <w:rPr>
          <w:color w:val="000000"/>
          <w:szCs w:val="22"/>
          <w:lang w:val="ro-RO"/>
        </w:rPr>
        <w:t>urmărirea</w:t>
      </w:r>
      <w:r w:rsidR="00A3283F" w:rsidRPr="00F24518">
        <w:rPr>
          <w:color w:val="000000"/>
          <w:szCs w:val="22"/>
          <w:lang w:val="ro-RO"/>
        </w:rPr>
        <w:t xml:space="preserve"> </w:t>
      </w:r>
      <w:r w:rsidR="00251341" w:rsidRPr="00F24518">
        <w:rPr>
          <w:color w:val="000000"/>
          <w:szCs w:val="22"/>
          <w:lang w:val="ro-RO"/>
        </w:rPr>
        <w:t>(</w:t>
      </w:r>
      <w:r w:rsidR="00A3283F" w:rsidRPr="00F24518">
        <w:rPr>
          <w:color w:val="000000"/>
          <w:szCs w:val="22"/>
          <w:lang w:val="ro-RO"/>
        </w:rPr>
        <w:t xml:space="preserve">cel puţin </w:t>
      </w:r>
      <w:r w:rsidR="00D14D80" w:rsidRPr="00F24518">
        <w:rPr>
          <w:color w:val="000000"/>
          <w:szCs w:val="22"/>
          <w:lang w:val="ro-RO"/>
        </w:rPr>
        <w:t>monitorizare</w:t>
      </w:r>
      <w:r w:rsidR="000375F3" w:rsidRPr="00F24518">
        <w:rPr>
          <w:color w:val="000000"/>
          <w:szCs w:val="22"/>
          <w:lang w:val="ro-RO"/>
        </w:rPr>
        <w:t xml:space="preserve"> </w:t>
      </w:r>
      <w:r w:rsidR="00A3283F" w:rsidRPr="00F24518">
        <w:rPr>
          <w:color w:val="000000"/>
          <w:szCs w:val="22"/>
          <w:lang w:val="ro-RO"/>
        </w:rPr>
        <w:t>peste noapte</w:t>
      </w:r>
      <w:r w:rsidR="00251341" w:rsidRPr="00F24518">
        <w:rPr>
          <w:color w:val="000000"/>
          <w:szCs w:val="22"/>
          <w:lang w:val="ro-RO"/>
        </w:rPr>
        <w:t>)</w:t>
      </w:r>
      <w:r w:rsidR="00EF080F" w:rsidRPr="00F24518">
        <w:rPr>
          <w:color w:val="000000"/>
          <w:szCs w:val="22"/>
          <w:lang w:val="ro-RO"/>
        </w:rPr>
        <w:t xml:space="preserve"> până la rezolvarea simptomelor</w:t>
      </w:r>
      <w:r w:rsidR="00251341" w:rsidRPr="00F24518">
        <w:rPr>
          <w:color w:val="000000"/>
          <w:szCs w:val="22"/>
          <w:lang w:val="ro-RO"/>
        </w:rPr>
        <w:t xml:space="preserve">. </w:t>
      </w:r>
      <w:r w:rsidR="00C87A37" w:rsidRPr="00F24518">
        <w:rPr>
          <w:color w:val="000000"/>
          <w:szCs w:val="22"/>
          <w:lang w:val="ro-RO"/>
        </w:rPr>
        <w:t>De asemenea, a</w:t>
      </w:r>
      <w:r w:rsidR="00EF080F" w:rsidRPr="00F24518">
        <w:rPr>
          <w:color w:val="000000"/>
          <w:szCs w:val="22"/>
          <w:lang w:val="ro-RO"/>
        </w:rPr>
        <w:t xml:space="preserve">pariţia în orice moment a oricărui bloc AV </w:t>
      </w:r>
      <w:r w:rsidR="00C87A37" w:rsidRPr="00F24518">
        <w:rPr>
          <w:color w:val="000000"/>
          <w:szCs w:val="22"/>
          <w:lang w:val="ro-RO"/>
        </w:rPr>
        <w:t xml:space="preserve">de gradul III trebuie să ducă la prelungirea </w:t>
      </w:r>
      <w:r w:rsidR="00454957" w:rsidRPr="00F24518">
        <w:rPr>
          <w:color w:val="000000"/>
          <w:szCs w:val="22"/>
          <w:lang w:val="ro-RO"/>
        </w:rPr>
        <w:t>urmăririi</w:t>
      </w:r>
      <w:r w:rsidR="00DF47E7" w:rsidRPr="00F24518">
        <w:rPr>
          <w:color w:val="000000"/>
          <w:szCs w:val="22"/>
          <w:lang w:val="ro-RO"/>
        </w:rPr>
        <w:t xml:space="preserve"> </w:t>
      </w:r>
      <w:r w:rsidR="00251341" w:rsidRPr="00F24518">
        <w:rPr>
          <w:color w:val="000000"/>
          <w:szCs w:val="22"/>
          <w:lang w:val="ro-RO"/>
        </w:rPr>
        <w:t>(</w:t>
      </w:r>
      <w:r w:rsidR="00C87A37" w:rsidRPr="00F24518">
        <w:rPr>
          <w:color w:val="000000"/>
          <w:szCs w:val="22"/>
          <w:lang w:val="ro-RO"/>
        </w:rPr>
        <w:t xml:space="preserve">cel puţin </w:t>
      </w:r>
      <w:r w:rsidR="00D14D80" w:rsidRPr="00F24518">
        <w:rPr>
          <w:color w:val="000000"/>
          <w:szCs w:val="22"/>
          <w:lang w:val="ro-RO"/>
        </w:rPr>
        <w:t>monitorizare</w:t>
      </w:r>
      <w:r w:rsidR="00DF47E7" w:rsidRPr="00F24518">
        <w:rPr>
          <w:color w:val="000000"/>
          <w:szCs w:val="22"/>
          <w:lang w:val="ro-RO"/>
        </w:rPr>
        <w:t xml:space="preserve"> </w:t>
      </w:r>
      <w:r w:rsidR="00C87A37" w:rsidRPr="00F24518">
        <w:rPr>
          <w:color w:val="000000"/>
          <w:szCs w:val="22"/>
          <w:lang w:val="ro-RO"/>
        </w:rPr>
        <w:t>peste noapte</w:t>
      </w:r>
      <w:r w:rsidR="00251341" w:rsidRPr="00F24518">
        <w:rPr>
          <w:color w:val="000000"/>
          <w:szCs w:val="22"/>
          <w:lang w:val="ro-RO"/>
        </w:rPr>
        <w:t>).</w:t>
      </w:r>
    </w:p>
    <w:p w14:paraId="50EA3574" w14:textId="77777777" w:rsidR="00FB549D" w:rsidRPr="00F24518" w:rsidRDefault="00FB549D" w:rsidP="00DB29C0">
      <w:pPr>
        <w:tabs>
          <w:tab w:val="clear" w:pos="567"/>
        </w:tabs>
        <w:spacing w:line="240" w:lineRule="auto"/>
        <w:rPr>
          <w:lang w:val="ro-RO"/>
        </w:rPr>
      </w:pPr>
    </w:p>
    <w:p w14:paraId="38915CDF" w14:textId="632899EF" w:rsidR="008B3477" w:rsidRPr="00F24518" w:rsidRDefault="008B3477" w:rsidP="00DB29C0">
      <w:pPr>
        <w:keepNext/>
        <w:tabs>
          <w:tab w:val="clear" w:pos="567"/>
        </w:tabs>
        <w:spacing w:line="240" w:lineRule="auto"/>
        <w:rPr>
          <w:color w:val="000000"/>
          <w:szCs w:val="22"/>
          <w:lang w:val="ro-RO"/>
        </w:rPr>
      </w:pPr>
      <w:r w:rsidRPr="00F24518">
        <w:rPr>
          <w:color w:val="000000"/>
          <w:szCs w:val="22"/>
          <w:lang w:val="ro-RO"/>
        </w:rPr>
        <w:t xml:space="preserve">Efectele asupra frecvenţei cardiace şi conducerii atrioventriculare pot apărea la reluarea tratamentului cu </w:t>
      </w:r>
      <w:r w:rsidR="008C3F27" w:rsidRPr="00F24518">
        <w:rPr>
          <w:color w:val="000000"/>
          <w:szCs w:val="22"/>
          <w:lang w:val="ro-RO"/>
        </w:rPr>
        <w:t xml:space="preserve">fingolimod </w:t>
      </w:r>
      <w:r w:rsidRPr="00F24518">
        <w:rPr>
          <w:color w:val="000000"/>
          <w:szCs w:val="22"/>
          <w:lang w:val="ro-RO"/>
        </w:rPr>
        <w:t xml:space="preserve">în funcţie de durata întreruperii şi perioada scursă de la iniţierea tratamentului. </w:t>
      </w:r>
      <w:r w:rsidRPr="00F24518">
        <w:rPr>
          <w:szCs w:val="22"/>
          <w:lang w:val="ro-RO"/>
        </w:rPr>
        <w:t xml:space="preserve">Se recomandă aceeaşi </w:t>
      </w:r>
      <w:r w:rsidR="00F9083A" w:rsidRPr="00F24518">
        <w:rPr>
          <w:szCs w:val="22"/>
          <w:lang w:val="ro-RO"/>
        </w:rPr>
        <w:t>monitorizare</w:t>
      </w:r>
      <w:r w:rsidRPr="00F24518">
        <w:rPr>
          <w:szCs w:val="22"/>
          <w:lang w:val="ro-RO"/>
        </w:rPr>
        <w:t xml:space="preserve"> după administrarea primei doze ca şi în cazul iniţierii tratamentului când acesta este întrerupt </w:t>
      </w:r>
      <w:r w:rsidR="008C3F27" w:rsidRPr="00F24518">
        <w:rPr>
          <w:szCs w:val="22"/>
          <w:lang w:val="ro-RO"/>
        </w:rPr>
        <w:t>(vezi pct. 4.2)</w:t>
      </w:r>
      <w:r w:rsidRPr="00F24518">
        <w:rPr>
          <w:szCs w:val="22"/>
          <w:lang w:val="ro-RO"/>
        </w:rPr>
        <w:t>.</w:t>
      </w:r>
    </w:p>
    <w:p w14:paraId="3BA4AD41" w14:textId="77777777" w:rsidR="008B3477" w:rsidRPr="00F24518" w:rsidRDefault="008B3477" w:rsidP="00DB29C0">
      <w:pPr>
        <w:tabs>
          <w:tab w:val="clear" w:pos="567"/>
        </w:tabs>
        <w:spacing w:line="240" w:lineRule="auto"/>
        <w:rPr>
          <w:lang w:val="ro-RO"/>
        </w:rPr>
      </w:pPr>
    </w:p>
    <w:p w14:paraId="37977313" w14:textId="77777777" w:rsidR="00FB549D" w:rsidRPr="00C61021" w:rsidRDefault="00F60FA8" w:rsidP="00DB29C0">
      <w:pPr>
        <w:tabs>
          <w:tab w:val="clear" w:pos="567"/>
        </w:tabs>
        <w:spacing w:line="240" w:lineRule="auto"/>
        <w:rPr>
          <w:lang w:val="ro-RO"/>
        </w:rPr>
      </w:pPr>
      <w:r w:rsidRPr="00F24518">
        <w:rPr>
          <w:lang w:val="ro-RO"/>
        </w:rPr>
        <w:t xml:space="preserve">Au fost raportate cazuri foarte </w:t>
      </w:r>
      <w:r w:rsidR="00FB549D" w:rsidRPr="00F24518">
        <w:rPr>
          <w:lang w:val="ro-RO"/>
        </w:rPr>
        <w:t xml:space="preserve">rare </w:t>
      </w:r>
      <w:r w:rsidRPr="00F24518">
        <w:rPr>
          <w:lang w:val="ro-RO"/>
        </w:rPr>
        <w:t>de inversare a undei T la pacienții</w:t>
      </w:r>
      <w:r w:rsidR="008B0B20" w:rsidRPr="00F24518">
        <w:rPr>
          <w:lang w:val="ro-RO"/>
        </w:rPr>
        <w:t xml:space="preserve"> adulți</w:t>
      </w:r>
      <w:r w:rsidRPr="00F24518">
        <w:rPr>
          <w:lang w:val="ro-RO"/>
        </w:rPr>
        <w:t xml:space="preserve"> tratați cu fingolimod. Î</w:t>
      </w:r>
      <w:r w:rsidR="00FB549D" w:rsidRPr="00F24518">
        <w:rPr>
          <w:lang w:val="ro-RO"/>
        </w:rPr>
        <w:t xml:space="preserve">n </w:t>
      </w:r>
      <w:r w:rsidRPr="00F24518">
        <w:rPr>
          <w:lang w:val="ro-RO"/>
        </w:rPr>
        <w:t>cazul inversării undei T</w:t>
      </w:r>
      <w:r w:rsidR="00FB549D" w:rsidRPr="00F24518">
        <w:rPr>
          <w:lang w:val="ro-RO"/>
        </w:rPr>
        <w:t xml:space="preserve">, </w:t>
      </w:r>
      <w:r w:rsidRPr="00F24518">
        <w:rPr>
          <w:lang w:val="ro-RO"/>
        </w:rPr>
        <w:t>medicul prescriptor trebuie să se asigure că nu există semne sau simptome asociate ischemiei miocardice</w:t>
      </w:r>
      <w:r w:rsidR="00FB549D" w:rsidRPr="00F24518">
        <w:rPr>
          <w:lang w:val="ro-RO"/>
        </w:rPr>
        <w:t xml:space="preserve">. </w:t>
      </w:r>
      <w:r w:rsidRPr="00C61021">
        <w:rPr>
          <w:lang w:val="ro-RO"/>
        </w:rPr>
        <w:t xml:space="preserve">Dacă se suspectează ischemia miocardică, se recomandă consultarea unui medic </w:t>
      </w:r>
      <w:r w:rsidR="00FB549D" w:rsidRPr="00C61021">
        <w:rPr>
          <w:lang w:val="ro-RO"/>
        </w:rPr>
        <w:t>cardiolog.</w:t>
      </w:r>
    </w:p>
    <w:p w14:paraId="48267F49" w14:textId="77777777" w:rsidR="00023073" w:rsidRPr="00F24518" w:rsidRDefault="00023073" w:rsidP="00DB29C0">
      <w:pPr>
        <w:tabs>
          <w:tab w:val="clear" w:pos="567"/>
        </w:tabs>
        <w:spacing w:line="240" w:lineRule="auto"/>
        <w:rPr>
          <w:color w:val="000000"/>
          <w:szCs w:val="22"/>
          <w:lang w:val="ro-RO"/>
        </w:rPr>
      </w:pPr>
    </w:p>
    <w:p w14:paraId="07EDF621" w14:textId="636D46D0" w:rsidR="00A5367F" w:rsidRPr="00F24518" w:rsidRDefault="00A5367F" w:rsidP="00DB29C0">
      <w:pPr>
        <w:tabs>
          <w:tab w:val="clear" w:pos="567"/>
        </w:tabs>
        <w:spacing w:line="240" w:lineRule="auto"/>
        <w:rPr>
          <w:color w:val="000000"/>
          <w:szCs w:val="22"/>
          <w:lang w:val="ro-RO"/>
        </w:rPr>
      </w:pPr>
      <w:r w:rsidRPr="00F24518">
        <w:rPr>
          <w:color w:val="000000"/>
          <w:szCs w:val="22"/>
          <w:lang w:val="ro-RO"/>
        </w:rPr>
        <w:t xml:space="preserve">Din cauza riscului apariţiei de tulburări grave </w:t>
      </w:r>
      <w:r w:rsidR="00D74ECD" w:rsidRPr="00F24518">
        <w:rPr>
          <w:color w:val="000000"/>
          <w:szCs w:val="22"/>
          <w:lang w:val="ro-RO"/>
        </w:rPr>
        <w:t xml:space="preserve">ale frecvenţei cardiace </w:t>
      </w:r>
      <w:r w:rsidR="003E70EC" w:rsidRPr="00F24518">
        <w:rPr>
          <w:color w:val="000000"/>
          <w:szCs w:val="22"/>
          <w:lang w:val="ro-RO"/>
        </w:rPr>
        <w:t>sau bradicardie semnificativă</w:t>
      </w:r>
      <w:r w:rsidRPr="00F24518">
        <w:rPr>
          <w:color w:val="000000"/>
          <w:szCs w:val="22"/>
          <w:lang w:val="ro-RO"/>
        </w:rPr>
        <w:t>, Gilenya nu trebuie administrat la pacienţii cu bloc cardiac sino-atrial, antecedente de bradicardie simptomatică</w:t>
      </w:r>
      <w:r w:rsidR="003E70EC" w:rsidRPr="00F24518">
        <w:rPr>
          <w:color w:val="000000"/>
          <w:szCs w:val="22"/>
          <w:lang w:val="ro-RO"/>
        </w:rPr>
        <w:t>,</w:t>
      </w:r>
      <w:r w:rsidRPr="00F24518">
        <w:rPr>
          <w:color w:val="000000"/>
          <w:szCs w:val="22"/>
          <w:lang w:val="ro-RO"/>
        </w:rPr>
        <w:t xml:space="preserve"> sincopă recurentă </w:t>
      </w:r>
      <w:r w:rsidR="003E70EC" w:rsidRPr="00F24518">
        <w:rPr>
          <w:color w:val="000000"/>
          <w:szCs w:val="22"/>
          <w:lang w:val="ro-RO"/>
        </w:rPr>
        <w:t xml:space="preserve">sau stop cardiac </w:t>
      </w:r>
      <w:r w:rsidRPr="00F24518">
        <w:rPr>
          <w:color w:val="000000"/>
          <w:szCs w:val="22"/>
          <w:lang w:val="ro-RO"/>
        </w:rPr>
        <w:t xml:space="preserve">sau la pacienţii cu prelungire semnificativă </w:t>
      </w:r>
      <w:r w:rsidR="00D74ECD" w:rsidRPr="00F24518">
        <w:rPr>
          <w:color w:val="000000"/>
          <w:szCs w:val="22"/>
          <w:lang w:val="ro-RO"/>
        </w:rPr>
        <w:t xml:space="preserve">a </w:t>
      </w:r>
      <w:r w:rsidRPr="00F24518">
        <w:rPr>
          <w:color w:val="000000"/>
          <w:szCs w:val="22"/>
          <w:lang w:val="ro-RO"/>
        </w:rPr>
        <w:t xml:space="preserve">QT (QTc &gt;470 msec </w:t>
      </w:r>
      <w:r w:rsidR="003E70EC" w:rsidRPr="00F24518">
        <w:rPr>
          <w:color w:val="000000"/>
          <w:szCs w:val="22"/>
          <w:lang w:val="ro-RO"/>
        </w:rPr>
        <w:t>[pacienți adul</w:t>
      </w:r>
      <w:r w:rsidR="00CD3E1E" w:rsidRPr="00F24518">
        <w:rPr>
          <w:color w:val="000000"/>
          <w:szCs w:val="22"/>
          <w:lang w:val="ro-RO"/>
        </w:rPr>
        <w:t>ți</w:t>
      </w:r>
      <w:r w:rsidR="003E70EC" w:rsidRPr="00F24518">
        <w:rPr>
          <w:color w:val="000000"/>
          <w:szCs w:val="22"/>
          <w:lang w:val="ro-RO"/>
        </w:rPr>
        <w:t>, de sex feminin]</w:t>
      </w:r>
      <w:r w:rsidRPr="00F24518">
        <w:rPr>
          <w:color w:val="000000"/>
          <w:szCs w:val="22"/>
          <w:lang w:val="ro-RO"/>
        </w:rPr>
        <w:t xml:space="preserve"> </w:t>
      </w:r>
      <w:r w:rsidR="003E70EC" w:rsidRPr="00F24518">
        <w:rPr>
          <w:lang w:val="ro-RO"/>
        </w:rPr>
        <w:t>, QTc &gt;460 msec [</w:t>
      </w:r>
      <w:r w:rsidR="00517F06" w:rsidRPr="00F24518">
        <w:rPr>
          <w:color w:val="000000"/>
          <w:szCs w:val="22"/>
          <w:lang w:val="ro-RO"/>
        </w:rPr>
        <w:t>pacienți copii și adolescenți, de sex feminin</w:t>
      </w:r>
      <w:r w:rsidR="003E70EC" w:rsidRPr="00F24518">
        <w:rPr>
          <w:lang w:val="ro-RO"/>
        </w:rPr>
        <w:t xml:space="preserve">] </w:t>
      </w:r>
      <w:r w:rsidRPr="00F24518">
        <w:rPr>
          <w:color w:val="000000"/>
          <w:szCs w:val="22"/>
          <w:lang w:val="ro-RO"/>
        </w:rPr>
        <w:t xml:space="preserve">sau &gt;450 msec </w:t>
      </w:r>
      <w:r w:rsidR="00B42D77" w:rsidRPr="00F24518">
        <w:rPr>
          <w:color w:val="000000"/>
          <w:szCs w:val="22"/>
          <w:lang w:val="ro-RO"/>
        </w:rPr>
        <w:t>[</w:t>
      </w:r>
      <w:r w:rsidR="003E70EC" w:rsidRPr="00F24518">
        <w:rPr>
          <w:color w:val="000000"/>
          <w:szCs w:val="22"/>
          <w:lang w:val="ro-RO"/>
        </w:rPr>
        <w:t>pacienți adulți</w:t>
      </w:r>
      <w:r w:rsidR="00D74ECD" w:rsidRPr="00F24518">
        <w:rPr>
          <w:color w:val="000000"/>
          <w:szCs w:val="22"/>
          <w:lang w:val="ro-RO"/>
        </w:rPr>
        <w:t>,</w:t>
      </w:r>
      <w:r w:rsidR="003E70EC" w:rsidRPr="00F24518">
        <w:rPr>
          <w:color w:val="000000"/>
          <w:szCs w:val="22"/>
          <w:lang w:val="ro-RO"/>
        </w:rPr>
        <w:t xml:space="preserve"> </w:t>
      </w:r>
      <w:r w:rsidR="00D74ECD" w:rsidRPr="00F24518">
        <w:rPr>
          <w:color w:val="000000"/>
          <w:szCs w:val="22"/>
          <w:lang w:val="ro-RO"/>
        </w:rPr>
        <w:t xml:space="preserve">adolescenți </w:t>
      </w:r>
      <w:r w:rsidR="003E70EC" w:rsidRPr="00F24518">
        <w:rPr>
          <w:color w:val="000000"/>
          <w:szCs w:val="22"/>
          <w:lang w:val="ro-RO"/>
        </w:rPr>
        <w:t>și copii, de sex masculin</w:t>
      </w:r>
      <w:r w:rsidR="00B42D77" w:rsidRPr="00F24518">
        <w:rPr>
          <w:color w:val="000000"/>
          <w:szCs w:val="22"/>
          <w:lang w:val="ro-RO"/>
        </w:rPr>
        <w:t>]</w:t>
      </w:r>
      <w:r w:rsidRPr="00F24518">
        <w:rPr>
          <w:color w:val="000000"/>
          <w:szCs w:val="22"/>
          <w:lang w:val="ro-RO"/>
        </w:rPr>
        <w:t>)</w:t>
      </w:r>
      <w:r w:rsidR="00B42D77" w:rsidRPr="00F24518">
        <w:rPr>
          <w:color w:val="000000"/>
          <w:szCs w:val="22"/>
          <w:lang w:val="ro-RO"/>
        </w:rPr>
        <w:t>,</w:t>
      </w:r>
      <w:r w:rsidRPr="00F24518">
        <w:rPr>
          <w:color w:val="000000"/>
          <w:szCs w:val="22"/>
          <w:lang w:val="ro-RO"/>
        </w:rPr>
        <w:t xml:space="preserve"> hipertensiune arterială necontrolată sau apnee nocturnă severă</w:t>
      </w:r>
      <w:r w:rsidR="00B42D77" w:rsidRPr="00F24518">
        <w:rPr>
          <w:color w:val="000000"/>
          <w:szCs w:val="22"/>
          <w:lang w:val="ro-RO"/>
        </w:rPr>
        <w:t xml:space="preserve"> </w:t>
      </w:r>
      <w:r w:rsidRPr="00F24518">
        <w:rPr>
          <w:color w:val="000000"/>
          <w:szCs w:val="22"/>
          <w:lang w:val="ro-RO"/>
        </w:rPr>
        <w:t>(vezi și pct. 4.3). La aceşti pacienţi, tratamentul cu Gilenya trebuie avut în vedere numai dacă beneficiile anticipate depăşesc posibilele riscuri. Dacă tratamentul este luat în considerare la aceşti pacienti</w:t>
      </w:r>
      <w:r w:rsidR="00B42D77" w:rsidRPr="00F24518">
        <w:rPr>
          <w:color w:val="000000"/>
          <w:szCs w:val="22"/>
          <w:lang w:val="ro-RO"/>
        </w:rPr>
        <w:t xml:space="preserve"> </w:t>
      </w:r>
      <w:r w:rsidRPr="00F24518">
        <w:rPr>
          <w:color w:val="000000"/>
          <w:szCs w:val="22"/>
          <w:lang w:val="ro-RO"/>
        </w:rPr>
        <w:t>trebuie cerut sfatul unui cardiolog înainte de începerea tratamentului</w:t>
      </w:r>
      <w:r w:rsidR="00D74ECD" w:rsidRPr="00F24518">
        <w:rPr>
          <w:color w:val="000000"/>
          <w:szCs w:val="22"/>
          <w:lang w:val="ro-RO"/>
        </w:rPr>
        <w:t>,</w:t>
      </w:r>
      <w:r w:rsidRPr="00F24518">
        <w:rPr>
          <w:color w:val="000000"/>
          <w:szCs w:val="22"/>
          <w:lang w:val="ro-RO"/>
        </w:rPr>
        <w:t xml:space="preserve"> pentru a stabili supravegherea optimă</w:t>
      </w:r>
      <w:r w:rsidR="00B42D77" w:rsidRPr="00F24518">
        <w:rPr>
          <w:color w:val="000000"/>
          <w:szCs w:val="22"/>
          <w:lang w:val="ro-RO"/>
        </w:rPr>
        <w:t xml:space="preserve">. Se </w:t>
      </w:r>
      <w:r w:rsidRPr="00F24518">
        <w:rPr>
          <w:color w:val="000000"/>
          <w:szCs w:val="22"/>
          <w:lang w:val="ro-RO"/>
        </w:rPr>
        <w:t>recomand</w:t>
      </w:r>
      <w:r w:rsidR="00B42D77" w:rsidRPr="00F24518">
        <w:rPr>
          <w:color w:val="000000"/>
          <w:szCs w:val="22"/>
          <w:lang w:val="ro-RO"/>
        </w:rPr>
        <w:t>ă</w:t>
      </w:r>
      <w:r w:rsidRPr="00F24518">
        <w:rPr>
          <w:color w:val="000000"/>
          <w:szCs w:val="22"/>
          <w:lang w:val="ro-RO"/>
        </w:rPr>
        <w:t xml:space="preserve"> urmărirea prelungită</w:t>
      </w:r>
      <w:r w:rsidR="00D74ECD" w:rsidRPr="00F24518">
        <w:rPr>
          <w:color w:val="000000"/>
          <w:szCs w:val="22"/>
          <w:lang w:val="ro-RO"/>
        </w:rPr>
        <w:t>,</w:t>
      </w:r>
      <w:r w:rsidRPr="00F24518">
        <w:rPr>
          <w:color w:val="000000"/>
          <w:szCs w:val="22"/>
          <w:lang w:val="ro-RO"/>
        </w:rPr>
        <w:t xml:space="preserve"> cel puţin peste noapte</w:t>
      </w:r>
      <w:r w:rsidR="00D74ECD" w:rsidRPr="00F24518">
        <w:rPr>
          <w:color w:val="000000"/>
          <w:szCs w:val="22"/>
          <w:lang w:val="ro-RO"/>
        </w:rPr>
        <w:t>,</w:t>
      </w:r>
      <w:r w:rsidRPr="00F24518">
        <w:rPr>
          <w:color w:val="000000"/>
          <w:szCs w:val="22"/>
          <w:lang w:val="ro-RO"/>
        </w:rPr>
        <w:t xml:space="preserve"> pentru începerea tratamentului (vezi şi pct. 4.5).</w:t>
      </w:r>
    </w:p>
    <w:p w14:paraId="4F0804F6" w14:textId="77777777" w:rsidR="00940B32" w:rsidRPr="00F24518" w:rsidRDefault="00940B32" w:rsidP="00DB29C0">
      <w:pPr>
        <w:tabs>
          <w:tab w:val="clear" w:pos="567"/>
        </w:tabs>
        <w:spacing w:line="240" w:lineRule="auto"/>
        <w:rPr>
          <w:color w:val="000000"/>
          <w:szCs w:val="22"/>
          <w:lang w:val="ro-RO"/>
        </w:rPr>
      </w:pPr>
    </w:p>
    <w:p w14:paraId="01B33B52" w14:textId="72428B27" w:rsidR="00023073" w:rsidRPr="00F24518" w:rsidRDefault="008C3F27" w:rsidP="00DB29C0">
      <w:pPr>
        <w:tabs>
          <w:tab w:val="clear" w:pos="567"/>
        </w:tabs>
        <w:spacing w:line="240" w:lineRule="auto"/>
        <w:rPr>
          <w:color w:val="000000"/>
          <w:szCs w:val="22"/>
          <w:lang w:val="ro-RO"/>
        </w:rPr>
      </w:pPr>
      <w:r w:rsidRPr="00F24518">
        <w:rPr>
          <w:color w:val="000000"/>
          <w:szCs w:val="22"/>
          <w:lang w:val="ro-RO"/>
        </w:rPr>
        <w:t xml:space="preserve">Fingolimod </w:t>
      </w:r>
      <w:r w:rsidR="00023073" w:rsidRPr="00F24518">
        <w:rPr>
          <w:color w:val="000000"/>
          <w:szCs w:val="22"/>
          <w:lang w:val="ro-RO"/>
        </w:rPr>
        <w:t xml:space="preserve">nu a fost studiat la pacienţi cu aritmii care necesită tratament cu medicamente antiaritmice clasa Ia (de exemplu chinidină, disopiramidă) sau clasa III (de exemplu amiodaronă, sotalol). Medicamentele antiaritmice clasa Ia şi clasa III au fost asociate cu cazuri de </w:t>
      </w:r>
      <w:r w:rsidR="009823D2" w:rsidRPr="00F24518">
        <w:rPr>
          <w:color w:val="000000"/>
          <w:szCs w:val="22"/>
          <w:lang w:val="ro-RO"/>
        </w:rPr>
        <w:t xml:space="preserve">aritmie tip </w:t>
      </w:r>
      <w:r w:rsidR="00023073" w:rsidRPr="00F24518">
        <w:rPr>
          <w:color w:val="000000"/>
          <w:szCs w:val="22"/>
          <w:lang w:val="ro-RO"/>
        </w:rPr>
        <w:t>torsada vârfurilor la pacienţii cu bradicardie</w:t>
      </w:r>
      <w:r w:rsidR="00B42D77" w:rsidRPr="00F24518">
        <w:rPr>
          <w:color w:val="000000"/>
          <w:szCs w:val="22"/>
          <w:lang w:val="ro-RO"/>
        </w:rPr>
        <w:t xml:space="preserve"> (vezi pct. 4.3)</w:t>
      </w:r>
      <w:r w:rsidR="00023073" w:rsidRPr="00F24518">
        <w:rPr>
          <w:color w:val="000000"/>
          <w:szCs w:val="22"/>
          <w:lang w:val="ro-RO"/>
        </w:rPr>
        <w:t>.</w:t>
      </w:r>
    </w:p>
    <w:p w14:paraId="53F7661F" w14:textId="77777777" w:rsidR="00023073" w:rsidRPr="00F24518" w:rsidRDefault="00023073" w:rsidP="00DB29C0">
      <w:pPr>
        <w:tabs>
          <w:tab w:val="clear" w:pos="567"/>
        </w:tabs>
        <w:spacing w:line="240" w:lineRule="auto"/>
        <w:rPr>
          <w:color w:val="000000"/>
          <w:szCs w:val="22"/>
          <w:lang w:val="ro-RO"/>
        </w:rPr>
      </w:pPr>
    </w:p>
    <w:p w14:paraId="551588FB" w14:textId="3263210D" w:rsidR="00023073" w:rsidRPr="00F24518" w:rsidRDefault="00940B32" w:rsidP="00DB29C0">
      <w:pPr>
        <w:tabs>
          <w:tab w:val="clear" w:pos="567"/>
        </w:tabs>
        <w:spacing w:line="240" w:lineRule="auto"/>
        <w:rPr>
          <w:color w:val="000000"/>
          <w:szCs w:val="22"/>
          <w:lang w:val="ro-RO"/>
        </w:rPr>
      </w:pPr>
      <w:r w:rsidRPr="00F24518">
        <w:rPr>
          <w:color w:val="000000"/>
          <w:szCs w:val="22"/>
          <w:lang w:val="ro-RO"/>
        </w:rPr>
        <w:t>Experien</w:t>
      </w:r>
      <w:r w:rsidR="00043937" w:rsidRPr="00F24518">
        <w:rPr>
          <w:color w:val="000000"/>
          <w:szCs w:val="22"/>
          <w:lang w:val="ro-RO"/>
        </w:rPr>
        <w:t xml:space="preserve">ţa </w:t>
      </w:r>
      <w:r w:rsidR="000375F3" w:rsidRPr="00F24518">
        <w:rPr>
          <w:color w:val="000000"/>
          <w:szCs w:val="22"/>
          <w:lang w:val="ro-RO"/>
        </w:rPr>
        <w:t xml:space="preserve">referitoare la utilizarea </w:t>
      </w:r>
      <w:r w:rsidRPr="00F24518">
        <w:rPr>
          <w:color w:val="000000"/>
          <w:szCs w:val="22"/>
          <w:lang w:val="ro-RO"/>
        </w:rPr>
        <w:t xml:space="preserve">Gilenya </w:t>
      </w:r>
      <w:r w:rsidR="00043937" w:rsidRPr="00F24518">
        <w:rPr>
          <w:color w:val="000000"/>
          <w:szCs w:val="22"/>
          <w:lang w:val="ro-RO"/>
        </w:rPr>
        <w:t xml:space="preserve">este limitată la pacienţi cărora li s-a administrat terapie concomitentă cu beta-blocante, blocante ale canalelor de calciu care </w:t>
      </w:r>
      <w:r w:rsidR="000375F3" w:rsidRPr="00F24518">
        <w:rPr>
          <w:color w:val="000000"/>
          <w:szCs w:val="22"/>
          <w:lang w:val="ro-RO"/>
        </w:rPr>
        <w:t>scad</w:t>
      </w:r>
      <w:r w:rsidR="00043937" w:rsidRPr="00F24518">
        <w:rPr>
          <w:color w:val="000000"/>
          <w:szCs w:val="22"/>
          <w:lang w:val="ro-RO"/>
        </w:rPr>
        <w:t xml:space="preserve"> frecvenţa cardiacă </w:t>
      </w:r>
      <w:r w:rsidRPr="00F24518">
        <w:rPr>
          <w:color w:val="000000"/>
          <w:szCs w:val="22"/>
          <w:lang w:val="ro-RO"/>
        </w:rPr>
        <w:t>(</w:t>
      </w:r>
      <w:r w:rsidR="00043937" w:rsidRPr="00F24518">
        <w:rPr>
          <w:color w:val="000000"/>
          <w:szCs w:val="22"/>
          <w:lang w:val="ro-RO"/>
        </w:rPr>
        <w:t>cum sunt</w:t>
      </w:r>
      <w:r w:rsidRPr="00F24518">
        <w:rPr>
          <w:color w:val="000000"/>
          <w:szCs w:val="22"/>
          <w:lang w:val="ro-RO"/>
        </w:rPr>
        <w:t xml:space="preserve"> verapamil</w:t>
      </w:r>
      <w:r w:rsidR="008A0E1D" w:rsidRPr="00F24518">
        <w:rPr>
          <w:color w:val="000000"/>
          <w:szCs w:val="22"/>
          <w:lang w:val="ro-RO"/>
        </w:rPr>
        <w:t xml:space="preserve"> sau</w:t>
      </w:r>
      <w:r w:rsidRPr="00F24518">
        <w:rPr>
          <w:color w:val="000000"/>
          <w:szCs w:val="22"/>
          <w:lang w:val="ro-RO"/>
        </w:rPr>
        <w:t xml:space="preserve"> diltiazem)</w:t>
      </w:r>
      <w:r w:rsidR="00043937" w:rsidRPr="00F24518">
        <w:rPr>
          <w:color w:val="000000"/>
          <w:szCs w:val="22"/>
          <w:lang w:val="ro-RO"/>
        </w:rPr>
        <w:t xml:space="preserve"> sau alte substanţe care pot încetini frecvenţa cadiacă</w:t>
      </w:r>
      <w:r w:rsidRPr="00F24518">
        <w:rPr>
          <w:color w:val="000000"/>
          <w:szCs w:val="22"/>
          <w:lang w:val="ro-RO"/>
        </w:rPr>
        <w:t xml:space="preserve"> (</w:t>
      </w:r>
      <w:r w:rsidR="00043937" w:rsidRPr="00F24518">
        <w:rPr>
          <w:color w:val="000000"/>
          <w:szCs w:val="22"/>
          <w:lang w:val="ro-RO"/>
        </w:rPr>
        <w:t>de exemplu</w:t>
      </w:r>
      <w:r w:rsidR="008A0E1D" w:rsidRPr="00F24518">
        <w:rPr>
          <w:color w:val="000000"/>
          <w:szCs w:val="22"/>
          <w:lang w:val="ro-RO"/>
        </w:rPr>
        <w:t>,</w:t>
      </w:r>
      <w:r w:rsidRPr="00F24518">
        <w:rPr>
          <w:color w:val="000000"/>
          <w:szCs w:val="22"/>
          <w:lang w:val="ro-RO"/>
        </w:rPr>
        <w:t xml:space="preserve"> </w:t>
      </w:r>
      <w:r w:rsidR="008A0E1D" w:rsidRPr="00F24518">
        <w:rPr>
          <w:lang w:val="ro-RO"/>
        </w:rPr>
        <w:t>ivabradin</w:t>
      </w:r>
      <w:r w:rsidR="00D74ECD" w:rsidRPr="00F24518">
        <w:rPr>
          <w:lang w:val="ro-RO"/>
        </w:rPr>
        <w:t>ă</w:t>
      </w:r>
      <w:r w:rsidR="008A0E1D" w:rsidRPr="00F24518">
        <w:rPr>
          <w:lang w:val="ro-RO"/>
        </w:rPr>
        <w:t>,</w:t>
      </w:r>
      <w:r w:rsidR="008A0E1D" w:rsidRPr="00F24518">
        <w:rPr>
          <w:color w:val="000000"/>
          <w:szCs w:val="22"/>
          <w:lang w:val="ro-RO"/>
        </w:rPr>
        <w:t xml:space="preserve"> </w:t>
      </w:r>
      <w:r w:rsidRPr="00F24518">
        <w:rPr>
          <w:color w:val="000000"/>
          <w:szCs w:val="22"/>
          <w:lang w:val="ro-RO"/>
        </w:rPr>
        <w:t>digoxin</w:t>
      </w:r>
      <w:r w:rsidR="00043937" w:rsidRPr="00F24518">
        <w:rPr>
          <w:color w:val="000000"/>
          <w:szCs w:val="22"/>
          <w:lang w:val="ro-RO"/>
        </w:rPr>
        <w:t>ă</w:t>
      </w:r>
      <w:r w:rsidRPr="00F24518">
        <w:rPr>
          <w:color w:val="000000"/>
          <w:szCs w:val="22"/>
          <w:lang w:val="ro-RO"/>
        </w:rPr>
        <w:t xml:space="preserve">, </w:t>
      </w:r>
      <w:r w:rsidR="00043937" w:rsidRPr="00F24518">
        <w:rPr>
          <w:color w:val="000000"/>
          <w:szCs w:val="22"/>
          <w:lang w:val="ro-RO"/>
        </w:rPr>
        <w:t xml:space="preserve">medicamente </w:t>
      </w:r>
      <w:r w:rsidR="00D74ECD" w:rsidRPr="00F24518">
        <w:rPr>
          <w:color w:val="000000"/>
          <w:szCs w:val="22"/>
          <w:lang w:val="ro-RO"/>
        </w:rPr>
        <w:t xml:space="preserve">anticolinesterazice </w:t>
      </w:r>
      <w:r w:rsidR="00043937" w:rsidRPr="00F24518">
        <w:rPr>
          <w:color w:val="000000"/>
          <w:szCs w:val="22"/>
          <w:lang w:val="ro-RO"/>
        </w:rPr>
        <w:t>sau</w:t>
      </w:r>
      <w:r w:rsidRPr="00F24518">
        <w:rPr>
          <w:color w:val="000000"/>
          <w:szCs w:val="22"/>
          <w:lang w:val="ro-RO"/>
        </w:rPr>
        <w:t xml:space="preserve"> pilocarpin</w:t>
      </w:r>
      <w:r w:rsidR="00043937" w:rsidRPr="00F24518">
        <w:rPr>
          <w:color w:val="000000"/>
          <w:szCs w:val="22"/>
          <w:lang w:val="ro-RO"/>
        </w:rPr>
        <w:t>ă</w:t>
      </w:r>
      <w:r w:rsidRPr="00F24518">
        <w:rPr>
          <w:color w:val="000000"/>
          <w:szCs w:val="22"/>
          <w:lang w:val="ro-RO"/>
        </w:rPr>
        <w:t>).</w:t>
      </w:r>
      <w:r w:rsidR="00043937" w:rsidRPr="00F24518">
        <w:rPr>
          <w:color w:val="000000"/>
          <w:szCs w:val="22"/>
          <w:lang w:val="ro-RO"/>
        </w:rPr>
        <w:t xml:space="preserve"> Deoarece iniţierea tratamentului cu </w:t>
      </w:r>
      <w:r w:rsidR="008C3F27" w:rsidRPr="00F24518">
        <w:rPr>
          <w:color w:val="000000"/>
          <w:szCs w:val="22"/>
          <w:lang w:val="ro-RO"/>
        </w:rPr>
        <w:t xml:space="preserve">fingolimod </w:t>
      </w:r>
      <w:r w:rsidR="00043937" w:rsidRPr="00F24518">
        <w:rPr>
          <w:color w:val="000000"/>
          <w:szCs w:val="22"/>
          <w:lang w:val="ro-RO"/>
        </w:rPr>
        <w:t xml:space="preserve">este asociată şi cu încetinirea frecvenţei cardiace </w:t>
      </w:r>
      <w:r w:rsidRPr="00F24518">
        <w:rPr>
          <w:color w:val="000000"/>
          <w:szCs w:val="22"/>
          <w:lang w:val="ro-RO"/>
        </w:rPr>
        <w:t>(</w:t>
      </w:r>
      <w:r w:rsidR="00043937" w:rsidRPr="00F24518">
        <w:rPr>
          <w:color w:val="000000"/>
          <w:szCs w:val="22"/>
          <w:lang w:val="ro-RO"/>
        </w:rPr>
        <w:t xml:space="preserve">vezi </w:t>
      </w:r>
      <w:r w:rsidR="00D824AD" w:rsidRPr="00F24518">
        <w:rPr>
          <w:color w:val="000000"/>
          <w:szCs w:val="22"/>
          <w:lang w:val="ro-RO"/>
        </w:rPr>
        <w:t xml:space="preserve">şi pct. 4.8 </w:t>
      </w:r>
      <w:r w:rsidR="00831354" w:rsidRPr="00F24518">
        <w:rPr>
          <w:color w:val="000000"/>
          <w:szCs w:val="22"/>
          <w:lang w:val="ro-RO"/>
        </w:rPr>
        <w:t>Bradi</w:t>
      </w:r>
      <w:r w:rsidRPr="00F24518">
        <w:rPr>
          <w:color w:val="000000"/>
          <w:szCs w:val="22"/>
          <w:lang w:val="ro-RO"/>
        </w:rPr>
        <w:t>ar</w:t>
      </w:r>
      <w:r w:rsidR="00831354" w:rsidRPr="00F24518">
        <w:rPr>
          <w:color w:val="000000"/>
          <w:szCs w:val="22"/>
          <w:lang w:val="ro-RO"/>
        </w:rPr>
        <w:t>it</w:t>
      </w:r>
      <w:r w:rsidRPr="00F24518">
        <w:rPr>
          <w:color w:val="000000"/>
          <w:szCs w:val="22"/>
          <w:lang w:val="ro-RO"/>
        </w:rPr>
        <w:t xml:space="preserve">mia), </w:t>
      </w:r>
      <w:r w:rsidR="00831354" w:rsidRPr="00F24518">
        <w:rPr>
          <w:color w:val="000000"/>
          <w:szCs w:val="22"/>
          <w:lang w:val="ro-RO"/>
        </w:rPr>
        <w:t xml:space="preserve">administrarea </w:t>
      </w:r>
      <w:r w:rsidRPr="00F24518">
        <w:rPr>
          <w:color w:val="000000"/>
          <w:szCs w:val="22"/>
          <w:lang w:val="ro-RO"/>
        </w:rPr>
        <w:t>concomit</w:t>
      </w:r>
      <w:r w:rsidR="00831354" w:rsidRPr="00F24518">
        <w:rPr>
          <w:color w:val="000000"/>
          <w:szCs w:val="22"/>
          <w:lang w:val="ro-RO"/>
        </w:rPr>
        <w:t>e</w:t>
      </w:r>
      <w:r w:rsidRPr="00F24518">
        <w:rPr>
          <w:color w:val="000000"/>
          <w:szCs w:val="22"/>
          <w:lang w:val="ro-RO"/>
        </w:rPr>
        <w:t>nt</w:t>
      </w:r>
      <w:r w:rsidR="00831354" w:rsidRPr="00F24518">
        <w:rPr>
          <w:color w:val="000000"/>
          <w:szCs w:val="22"/>
          <w:lang w:val="ro-RO"/>
        </w:rPr>
        <w:t xml:space="preserve">ă </w:t>
      </w:r>
      <w:r w:rsidR="009834E8" w:rsidRPr="00F24518">
        <w:rPr>
          <w:color w:val="000000"/>
          <w:szCs w:val="22"/>
          <w:lang w:val="ro-RO"/>
        </w:rPr>
        <w:t>a acestor substanţe în timpul iniţierii tratamentului poate fi asociată cu bradi</w:t>
      </w:r>
      <w:r w:rsidR="00625416" w:rsidRPr="00F24518">
        <w:rPr>
          <w:color w:val="000000"/>
          <w:szCs w:val="22"/>
          <w:lang w:val="ro-RO"/>
        </w:rPr>
        <w:t>c</w:t>
      </w:r>
      <w:r w:rsidR="009834E8" w:rsidRPr="00F24518">
        <w:rPr>
          <w:color w:val="000000"/>
          <w:szCs w:val="22"/>
          <w:lang w:val="ro-RO"/>
        </w:rPr>
        <w:t>ardie severă şi bloc cardiac</w:t>
      </w:r>
      <w:r w:rsidRPr="00F24518">
        <w:rPr>
          <w:color w:val="000000"/>
          <w:szCs w:val="22"/>
          <w:lang w:val="ro-RO"/>
        </w:rPr>
        <w:t xml:space="preserve">. </w:t>
      </w:r>
      <w:r w:rsidR="009834E8" w:rsidRPr="00F24518">
        <w:rPr>
          <w:color w:val="000000"/>
          <w:szCs w:val="22"/>
          <w:lang w:val="ro-RO"/>
        </w:rPr>
        <w:t xml:space="preserve">Din cauza efectului suplimentar posibil asupra frecvenţei cardiace, tratamentul cu </w:t>
      </w:r>
      <w:r w:rsidRPr="00F24518">
        <w:rPr>
          <w:color w:val="000000"/>
          <w:szCs w:val="22"/>
          <w:lang w:val="ro-RO"/>
        </w:rPr>
        <w:t xml:space="preserve">Gilenya </w:t>
      </w:r>
      <w:r w:rsidR="009834E8" w:rsidRPr="00F24518">
        <w:rPr>
          <w:color w:val="000000"/>
          <w:szCs w:val="22"/>
          <w:lang w:val="ro-RO"/>
        </w:rPr>
        <w:t>nu trebuie iniţiat la pacienţii cărora li se administrează concomitent aceste substanţe</w:t>
      </w:r>
      <w:r w:rsidR="002B26D5" w:rsidRPr="00F24518">
        <w:rPr>
          <w:color w:val="000000"/>
          <w:szCs w:val="22"/>
          <w:lang w:val="ro-RO"/>
        </w:rPr>
        <w:t xml:space="preserve"> (</w:t>
      </w:r>
      <w:r w:rsidR="00950D95" w:rsidRPr="00F24518">
        <w:rPr>
          <w:color w:val="000000"/>
          <w:szCs w:val="22"/>
          <w:lang w:val="ro-RO"/>
        </w:rPr>
        <w:t>vezi şi pct.</w:t>
      </w:r>
      <w:r w:rsidR="002B26D5" w:rsidRPr="00F24518">
        <w:rPr>
          <w:color w:val="000000"/>
          <w:szCs w:val="22"/>
          <w:lang w:val="ro-RO"/>
        </w:rPr>
        <w:t xml:space="preserve"> 4.5). </w:t>
      </w:r>
      <w:r w:rsidR="00950D95" w:rsidRPr="00F24518">
        <w:rPr>
          <w:color w:val="000000"/>
          <w:szCs w:val="22"/>
          <w:lang w:val="ro-RO"/>
        </w:rPr>
        <w:t xml:space="preserve">La aceşti pacienţi, trebuie avut în vedere tratamentul cu </w:t>
      </w:r>
      <w:r w:rsidR="002B26D5" w:rsidRPr="00F24518">
        <w:rPr>
          <w:color w:val="000000"/>
          <w:szCs w:val="22"/>
          <w:lang w:val="ro-RO"/>
        </w:rPr>
        <w:t xml:space="preserve">Gilenya </w:t>
      </w:r>
      <w:r w:rsidR="00950D95" w:rsidRPr="00F24518">
        <w:rPr>
          <w:color w:val="000000"/>
          <w:szCs w:val="22"/>
          <w:lang w:val="ro-RO"/>
        </w:rPr>
        <w:t>numai dacă beneficiile anticipate depăşesc posibilele riscuri</w:t>
      </w:r>
      <w:r w:rsidRPr="00F24518">
        <w:rPr>
          <w:color w:val="000000"/>
          <w:szCs w:val="22"/>
          <w:lang w:val="ro-RO"/>
        </w:rPr>
        <w:t xml:space="preserve">. </w:t>
      </w:r>
      <w:r w:rsidR="009834E8" w:rsidRPr="00F24518">
        <w:rPr>
          <w:color w:val="000000"/>
          <w:szCs w:val="22"/>
          <w:lang w:val="ro-RO"/>
        </w:rPr>
        <w:t xml:space="preserve">Dacă este avut în vedere tratamentul cu </w:t>
      </w:r>
      <w:r w:rsidRPr="00F24518">
        <w:rPr>
          <w:color w:val="000000"/>
          <w:szCs w:val="22"/>
          <w:lang w:val="ro-RO"/>
        </w:rPr>
        <w:t xml:space="preserve">Gilenya, </w:t>
      </w:r>
      <w:r w:rsidR="009834E8" w:rsidRPr="00F24518">
        <w:rPr>
          <w:color w:val="000000"/>
          <w:szCs w:val="22"/>
          <w:lang w:val="ro-RO"/>
        </w:rPr>
        <w:t xml:space="preserve">trebuie solicitat sfatul medicului cardiolog privind trecerea la </w:t>
      </w:r>
      <w:r w:rsidR="00D74ECD" w:rsidRPr="00F24518">
        <w:rPr>
          <w:color w:val="000000"/>
          <w:szCs w:val="22"/>
          <w:lang w:val="ro-RO"/>
        </w:rPr>
        <w:t xml:space="preserve">terapia cu </w:t>
      </w:r>
      <w:r w:rsidR="009834E8" w:rsidRPr="00F24518">
        <w:rPr>
          <w:color w:val="000000"/>
          <w:szCs w:val="22"/>
          <w:lang w:val="ro-RO"/>
        </w:rPr>
        <w:t>medicamente care nu încetinesc frecvenţa cardiacă</w:t>
      </w:r>
      <w:r w:rsidR="00023073" w:rsidRPr="00F24518">
        <w:rPr>
          <w:color w:val="000000"/>
          <w:szCs w:val="22"/>
          <w:lang w:val="ro-RO"/>
        </w:rPr>
        <w:t xml:space="preserve"> </w:t>
      </w:r>
      <w:r w:rsidR="00950D95" w:rsidRPr="00F24518">
        <w:rPr>
          <w:color w:val="000000"/>
          <w:szCs w:val="22"/>
          <w:lang w:val="ro-RO"/>
        </w:rPr>
        <w:t>înainte de începerea tratamentului</w:t>
      </w:r>
      <w:r w:rsidR="002B26D5" w:rsidRPr="00F24518">
        <w:rPr>
          <w:color w:val="000000"/>
          <w:szCs w:val="22"/>
          <w:lang w:val="ro-RO"/>
        </w:rPr>
        <w:t xml:space="preserve">. </w:t>
      </w:r>
      <w:r w:rsidR="00950D95" w:rsidRPr="00F24518">
        <w:rPr>
          <w:color w:val="000000"/>
          <w:szCs w:val="22"/>
          <w:lang w:val="ro-RO"/>
        </w:rPr>
        <w:t xml:space="preserve">Dacă nu poate fi întreruptă administrarea </w:t>
      </w:r>
      <w:r w:rsidR="008C3F27" w:rsidRPr="00F24518">
        <w:rPr>
          <w:color w:val="000000"/>
          <w:szCs w:val="22"/>
          <w:lang w:val="ro-RO"/>
        </w:rPr>
        <w:t xml:space="preserve">unui tratament </w:t>
      </w:r>
      <w:r w:rsidR="00950D95" w:rsidRPr="00F24518">
        <w:rPr>
          <w:color w:val="000000"/>
          <w:szCs w:val="22"/>
          <w:lang w:val="ro-RO"/>
        </w:rPr>
        <w:t xml:space="preserve">care </w:t>
      </w:r>
      <w:r w:rsidR="000375F3" w:rsidRPr="00F24518">
        <w:rPr>
          <w:color w:val="000000"/>
          <w:szCs w:val="22"/>
          <w:lang w:val="ro-RO"/>
        </w:rPr>
        <w:t>scad</w:t>
      </w:r>
      <w:r w:rsidR="008C3F27" w:rsidRPr="00F24518">
        <w:rPr>
          <w:color w:val="000000"/>
          <w:szCs w:val="22"/>
          <w:lang w:val="ro-RO"/>
        </w:rPr>
        <w:t>e</w:t>
      </w:r>
      <w:r w:rsidR="00950D95" w:rsidRPr="00F24518">
        <w:rPr>
          <w:color w:val="000000"/>
          <w:szCs w:val="22"/>
          <w:lang w:val="ro-RO"/>
        </w:rPr>
        <w:t xml:space="preserve"> frecvenţa cardiacă</w:t>
      </w:r>
      <w:r w:rsidR="002B26D5" w:rsidRPr="00F24518">
        <w:rPr>
          <w:color w:val="000000"/>
          <w:szCs w:val="22"/>
          <w:lang w:val="ro-RO"/>
        </w:rPr>
        <w:t xml:space="preserve">, </w:t>
      </w:r>
      <w:r w:rsidR="00950D95" w:rsidRPr="00F24518">
        <w:rPr>
          <w:color w:val="000000"/>
          <w:szCs w:val="22"/>
          <w:lang w:val="ro-RO"/>
        </w:rPr>
        <w:t>trebuie solicitat sfatul medicului cardiolog</w:t>
      </w:r>
      <w:r w:rsidR="00D74ECD" w:rsidRPr="00F24518">
        <w:rPr>
          <w:color w:val="000000"/>
          <w:szCs w:val="22"/>
          <w:lang w:val="ro-RO"/>
        </w:rPr>
        <w:t>,</w:t>
      </w:r>
      <w:r w:rsidR="00950D95" w:rsidRPr="00F24518">
        <w:rPr>
          <w:color w:val="000000"/>
          <w:szCs w:val="22"/>
          <w:lang w:val="ro-RO"/>
        </w:rPr>
        <w:t xml:space="preserve"> pentru a stabili </w:t>
      </w:r>
      <w:r w:rsidR="00D14D80" w:rsidRPr="00F24518">
        <w:rPr>
          <w:color w:val="000000"/>
          <w:szCs w:val="22"/>
          <w:lang w:val="ro-RO"/>
        </w:rPr>
        <w:t>monitorizarea</w:t>
      </w:r>
      <w:r w:rsidR="000375F3" w:rsidRPr="00F24518">
        <w:rPr>
          <w:color w:val="000000"/>
          <w:szCs w:val="22"/>
          <w:lang w:val="ro-RO"/>
        </w:rPr>
        <w:t xml:space="preserve"> </w:t>
      </w:r>
      <w:r w:rsidR="00950D95" w:rsidRPr="00F24518">
        <w:rPr>
          <w:color w:val="000000"/>
          <w:szCs w:val="22"/>
          <w:lang w:val="ro-RO"/>
        </w:rPr>
        <w:t xml:space="preserve">la administrarea primei doze, recomandându-se prelungirea </w:t>
      </w:r>
      <w:r w:rsidR="00D14D80" w:rsidRPr="00F24518">
        <w:rPr>
          <w:color w:val="000000"/>
          <w:szCs w:val="22"/>
          <w:lang w:val="ro-RO"/>
        </w:rPr>
        <w:t>monitorizării</w:t>
      </w:r>
      <w:r w:rsidR="00D74ECD" w:rsidRPr="00F24518">
        <w:rPr>
          <w:color w:val="000000"/>
          <w:szCs w:val="22"/>
          <w:lang w:val="ro-RO"/>
        </w:rPr>
        <w:t>,</w:t>
      </w:r>
      <w:r w:rsidR="000375F3" w:rsidRPr="00F24518">
        <w:rPr>
          <w:color w:val="000000"/>
          <w:szCs w:val="22"/>
          <w:lang w:val="ro-RO"/>
        </w:rPr>
        <w:t xml:space="preserve"> </w:t>
      </w:r>
      <w:r w:rsidR="009E77D2" w:rsidRPr="00F24518">
        <w:rPr>
          <w:color w:val="000000"/>
          <w:szCs w:val="22"/>
          <w:lang w:val="ro-RO"/>
        </w:rPr>
        <w:t>cel puţin peste noapte</w:t>
      </w:r>
      <w:r w:rsidR="002B26D5" w:rsidRPr="00F24518">
        <w:rPr>
          <w:color w:val="000000"/>
          <w:szCs w:val="22"/>
          <w:lang w:val="ro-RO"/>
        </w:rPr>
        <w:t xml:space="preserve"> </w:t>
      </w:r>
      <w:r w:rsidR="00023073" w:rsidRPr="00F24518">
        <w:rPr>
          <w:color w:val="000000"/>
          <w:szCs w:val="22"/>
          <w:lang w:val="ro-RO"/>
        </w:rPr>
        <w:t>(vezi şi pct. 4.5).</w:t>
      </w:r>
    </w:p>
    <w:p w14:paraId="3634EE3C" w14:textId="77777777" w:rsidR="00023073" w:rsidRPr="00F24518" w:rsidRDefault="00023073" w:rsidP="00DB29C0">
      <w:pPr>
        <w:tabs>
          <w:tab w:val="clear" w:pos="567"/>
        </w:tabs>
        <w:spacing w:line="240" w:lineRule="auto"/>
        <w:rPr>
          <w:color w:val="000000"/>
          <w:szCs w:val="22"/>
          <w:lang w:val="ro-RO"/>
        </w:rPr>
      </w:pPr>
    </w:p>
    <w:p w14:paraId="27A4409A" w14:textId="77777777" w:rsidR="00023073" w:rsidRPr="00F24518" w:rsidRDefault="009823D2" w:rsidP="00DB29C0">
      <w:pPr>
        <w:pStyle w:val="Text"/>
        <w:keepNext/>
        <w:spacing w:before="0"/>
        <w:jc w:val="left"/>
        <w:rPr>
          <w:color w:val="000000"/>
          <w:sz w:val="22"/>
          <w:szCs w:val="22"/>
          <w:u w:val="single"/>
          <w:lang w:val="ro-RO"/>
        </w:rPr>
      </w:pPr>
      <w:r w:rsidRPr="00F24518">
        <w:rPr>
          <w:color w:val="000000"/>
          <w:sz w:val="22"/>
          <w:szCs w:val="22"/>
          <w:u w:val="single"/>
          <w:lang w:val="ro-RO"/>
        </w:rPr>
        <w:t xml:space="preserve">Interval </w:t>
      </w:r>
      <w:r w:rsidR="00023073" w:rsidRPr="00F24518">
        <w:rPr>
          <w:color w:val="000000"/>
          <w:sz w:val="22"/>
          <w:szCs w:val="22"/>
          <w:u w:val="single"/>
          <w:lang w:val="ro-RO"/>
        </w:rPr>
        <w:t>QT</w:t>
      </w:r>
    </w:p>
    <w:p w14:paraId="634F0E63" w14:textId="77777777" w:rsidR="005F5812" w:rsidRPr="00F24518" w:rsidRDefault="005F5812" w:rsidP="00DB29C0">
      <w:pPr>
        <w:keepNext/>
        <w:tabs>
          <w:tab w:val="clear" w:pos="567"/>
        </w:tabs>
        <w:spacing w:line="240" w:lineRule="auto"/>
        <w:rPr>
          <w:color w:val="000000"/>
          <w:szCs w:val="22"/>
          <w:lang w:val="ro-RO"/>
        </w:rPr>
      </w:pPr>
    </w:p>
    <w:p w14:paraId="6AE7DFE0" w14:textId="4BA646A6"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În cadrul unui studiu aprofundat privind intervalul QT</w:t>
      </w:r>
      <w:r w:rsidR="00D74ECD" w:rsidRPr="00F24518">
        <w:rPr>
          <w:color w:val="000000"/>
          <w:szCs w:val="22"/>
          <w:lang w:val="ro-RO"/>
        </w:rPr>
        <w:t>, în cazul administrării de</w:t>
      </w:r>
      <w:r w:rsidRPr="00F24518">
        <w:rPr>
          <w:color w:val="000000"/>
          <w:szCs w:val="22"/>
          <w:lang w:val="ro-RO"/>
        </w:rPr>
        <w:t xml:space="preserve"> doze de 1,25 sau 2,5 mg de fingolimod</w:t>
      </w:r>
      <w:r w:rsidR="00D74ECD" w:rsidRPr="00F24518">
        <w:rPr>
          <w:color w:val="000000"/>
          <w:szCs w:val="22"/>
          <w:lang w:val="ro-RO"/>
        </w:rPr>
        <w:t>,</w:t>
      </w:r>
      <w:r w:rsidRPr="00F24518">
        <w:rPr>
          <w:color w:val="000000"/>
          <w:szCs w:val="22"/>
          <w:lang w:val="ro-RO"/>
        </w:rPr>
        <w:t xml:space="preserve"> la starea de echilibru, în condiţiile în care era încă prezent un efect cronotrop negativ al fingolimod, tratamentul cu fingolimod a dus la o prelungire a QTcI, cu limita superioară a </w:t>
      </w:r>
      <w:r w:rsidRPr="00F24518">
        <w:rPr>
          <w:color w:val="000000"/>
          <w:szCs w:val="22"/>
          <w:lang w:val="ro-RO"/>
        </w:rPr>
        <w:lastRenderedPageBreak/>
        <w:t xml:space="preserve">intervalului de </w:t>
      </w:r>
      <w:r w:rsidR="00EF4B9C" w:rsidRPr="00F24518">
        <w:rPr>
          <w:color w:val="000000"/>
          <w:szCs w:val="22"/>
          <w:lang w:val="ro-RO"/>
        </w:rPr>
        <w:t xml:space="preserve">încredere </w:t>
      </w:r>
      <w:r w:rsidRPr="00F24518">
        <w:rPr>
          <w:color w:val="000000"/>
          <w:szCs w:val="22"/>
          <w:lang w:val="ro-RO"/>
        </w:rPr>
        <w:t xml:space="preserve">de 90% ≤13,0 ms. Nu există nicio relaţie de răspuns </w:t>
      </w:r>
      <w:r w:rsidR="00D74ECD" w:rsidRPr="00F24518">
        <w:rPr>
          <w:color w:val="000000"/>
          <w:szCs w:val="22"/>
          <w:lang w:val="ro-RO"/>
        </w:rPr>
        <w:t xml:space="preserve">între doza administrată </w:t>
      </w:r>
      <w:r w:rsidRPr="00F24518">
        <w:rPr>
          <w:color w:val="000000"/>
          <w:szCs w:val="22"/>
          <w:lang w:val="ro-RO"/>
        </w:rPr>
        <w:t>sau expunere</w:t>
      </w:r>
      <w:r w:rsidR="00D74ECD" w:rsidRPr="00F24518">
        <w:rPr>
          <w:color w:val="000000"/>
          <w:szCs w:val="22"/>
          <w:lang w:val="ro-RO"/>
        </w:rPr>
        <w:t>a</w:t>
      </w:r>
      <w:r w:rsidRPr="00F24518">
        <w:rPr>
          <w:color w:val="000000"/>
          <w:szCs w:val="22"/>
          <w:lang w:val="ro-RO"/>
        </w:rPr>
        <w:t xml:space="preserve"> </w:t>
      </w:r>
      <w:r w:rsidR="00D74ECD" w:rsidRPr="00F24518">
        <w:rPr>
          <w:color w:val="000000"/>
          <w:szCs w:val="22"/>
          <w:lang w:val="ro-RO"/>
        </w:rPr>
        <w:t>l</w:t>
      </w:r>
      <w:r w:rsidRPr="00F24518">
        <w:rPr>
          <w:color w:val="000000"/>
          <w:szCs w:val="22"/>
          <w:lang w:val="ro-RO"/>
        </w:rPr>
        <w:t xml:space="preserve">a fingolimod şi prelungirea QTcI. Nu există niciun semnal uniform privind incidenţa crescută a valorilor minime extreme ale QTcI, fie </w:t>
      </w:r>
      <w:r w:rsidR="00D74ECD" w:rsidRPr="00F24518">
        <w:rPr>
          <w:color w:val="000000"/>
          <w:szCs w:val="22"/>
          <w:lang w:val="ro-RO"/>
        </w:rPr>
        <w:t xml:space="preserve">valoarea </w:t>
      </w:r>
      <w:r w:rsidRPr="00F24518">
        <w:rPr>
          <w:color w:val="000000"/>
          <w:szCs w:val="22"/>
          <w:lang w:val="ro-RO"/>
        </w:rPr>
        <w:t xml:space="preserve">absolută, fie </w:t>
      </w:r>
      <w:r w:rsidR="00D74ECD" w:rsidRPr="00F24518">
        <w:rPr>
          <w:color w:val="000000"/>
          <w:szCs w:val="22"/>
          <w:lang w:val="ro-RO"/>
        </w:rPr>
        <w:t xml:space="preserve">valori modificate </w:t>
      </w:r>
      <w:r w:rsidRPr="00F24518">
        <w:rPr>
          <w:color w:val="000000"/>
          <w:szCs w:val="22"/>
          <w:lang w:val="ro-RO"/>
        </w:rPr>
        <w:t>faţă de valoarea iniţială, asociată cu tratamentul cu fingolimod.</w:t>
      </w:r>
    </w:p>
    <w:p w14:paraId="5C849480" w14:textId="77777777" w:rsidR="00023073" w:rsidRPr="00F24518" w:rsidRDefault="00023073" w:rsidP="00DB29C0">
      <w:pPr>
        <w:pStyle w:val="Text"/>
        <w:spacing w:before="0"/>
        <w:jc w:val="left"/>
        <w:rPr>
          <w:color w:val="000000"/>
          <w:sz w:val="22"/>
          <w:szCs w:val="22"/>
          <w:lang w:val="ro-RO"/>
        </w:rPr>
      </w:pPr>
    </w:p>
    <w:p w14:paraId="6541E3B7" w14:textId="77777777" w:rsidR="00940B32"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Relevanţa clinică a acestei descoperiri este necunoscută. În cadrul studiilor privind scleroza multiplă, nu au fost observate efecte clinic relevante privind prelungirea intervalului QTc, dar nu au fost incluşi în </w:t>
      </w:r>
      <w:r w:rsidR="009823D2" w:rsidRPr="00F24518">
        <w:rPr>
          <w:color w:val="000000"/>
          <w:szCs w:val="22"/>
          <w:lang w:val="ro-RO"/>
        </w:rPr>
        <w:t xml:space="preserve">aceste </w:t>
      </w:r>
      <w:r w:rsidRPr="00F24518">
        <w:rPr>
          <w:color w:val="000000"/>
          <w:szCs w:val="22"/>
          <w:lang w:val="ro-RO"/>
        </w:rPr>
        <w:t>studii clinice pacienţi care prez</w:t>
      </w:r>
      <w:r w:rsidR="009823D2" w:rsidRPr="00F24518">
        <w:rPr>
          <w:color w:val="000000"/>
          <w:szCs w:val="22"/>
          <w:lang w:val="ro-RO"/>
        </w:rPr>
        <w:t>entau</w:t>
      </w:r>
      <w:r w:rsidRPr="00F24518">
        <w:rPr>
          <w:color w:val="000000"/>
          <w:szCs w:val="22"/>
          <w:lang w:val="ro-RO"/>
        </w:rPr>
        <w:t xml:space="preserve"> risc de prelungire a intervalului QT.</w:t>
      </w:r>
    </w:p>
    <w:p w14:paraId="2BC9CEEE" w14:textId="77777777" w:rsidR="00940B32" w:rsidRPr="00F24518" w:rsidRDefault="00940B32" w:rsidP="00DB29C0">
      <w:pPr>
        <w:tabs>
          <w:tab w:val="clear" w:pos="567"/>
        </w:tabs>
        <w:spacing w:line="240" w:lineRule="auto"/>
        <w:rPr>
          <w:color w:val="000000"/>
          <w:szCs w:val="22"/>
          <w:lang w:val="ro-RO"/>
        </w:rPr>
      </w:pPr>
    </w:p>
    <w:p w14:paraId="78144611" w14:textId="1E4CDD8B"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Medicamentele care pot prelungi intervalul QTc </w:t>
      </w:r>
      <w:r w:rsidR="00D74ECD" w:rsidRPr="00F24518">
        <w:rPr>
          <w:color w:val="000000"/>
          <w:szCs w:val="22"/>
          <w:lang w:val="ro-RO"/>
        </w:rPr>
        <w:t>trebuie</w:t>
      </w:r>
      <w:r w:rsidRPr="00F24518">
        <w:rPr>
          <w:color w:val="000000"/>
          <w:szCs w:val="22"/>
          <w:lang w:val="ro-RO"/>
        </w:rPr>
        <w:t xml:space="preserve"> evitat</w:t>
      </w:r>
      <w:r w:rsidR="00D74ECD" w:rsidRPr="00F24518">
        <w:rPr>
          <w:color w:val="000000"/>
          <w:szCs w:val="22"/>
          <w:lang w:val="ro-RO"/>
        </w:rPr>
        <w:t>e</w:t>
      </w:r>
      <w:r w:rsidRPr="00F24518">
        <w:rPr>
          <w:color w:val="000000"/>
          <w:szCs w:val="22"/>
          <w:lang w:val="ro-RO"/>
        </w:rPr>
        <w:t xml:space="preserve"> la pacienţi cu factori </w:t>
      </w:r>
      <w:r w:rsidR="00D74ECD" w:rsidRPr="00F24518">
        <w:rPr>
          <w:color w:val="000000"/>
          <w:szCs w:val="22"/>
          <w:lang w:val="ro-RO"/>
        </w:rPr>
        <w:t xml:space="preserve">de risc </w:t>
      </w:r>
      <w:r w:rsidRPr="00F24518">
        <w:rPr>
          <w:color w:val="000000"/>
          <w:szCs w:val="22"/>
          <w:lang w:val="ro-RO"/>
        </w:rPr>
        <w:t xml:space="preserve">relevanţi, de exemplu </w:t>
      </w:r>
      <w:r w:rsidR="00D74ECD" w:rsidRPr="00F24518">
        <w:rPr>
          <w:color w:val="000000"/>
          <w:szCs w:val="22"/>
          <w:lang w:val="ro-RO"/>
        </w:rPr>
        <w:t xml:space="preserve">hipokaliemie </w:t>
      </w:r>
      <w:r w:rsidR="004A3F59" w:rsidRPr="00F24518">
        <w:rPr>
          <w:color w:val="000000"/>
          <w:szCs w:val="22"/>
          <w:lang w:val="ro-RO"/>
        </w:rPr>
        <w:t>sau</w:t>
      </w:r>
      <w:r w:rsidRPr="00F24518">
        <w:rPr>
          <w:color w:val="000000"/>
          <w:szCs w:val="22"/>
          <w:lang w:val="ro-RO"/>
        </w:rPr>
        <w:t xml:space="preserve"> </w:t>
      </w:r>
      <w:r w:rsidR="00D74ECD" w:rsidRPr="00F24518">
        <w:rPr>
          <w:color w:val="000000"/>
          <w:szCs w:val="22"/>
          <w:lang w:val="ro-RO"/>
        </w:rPr>
        <w:t xml:space="preserve">interval QT prelungit </w:t>
      </w:r>
      <w:r w:rsidRPr="00F24518">
        <w:rPr>
          <w:color w:val="000000"/>
          <w:szCs w:val="22"/>
          <w:lang w:val="ro-RO"/>
        </w:rPr>
        <w:t>congenital.</w:t>
      </w:r>
    </w:p>
    <w:p w14:paraId="3CD0F090" w14:textId="77777777" w:rsidR="00023073" w:rsidRPr="00F24518" w:rsidRDefault="00023073" w:rsidP="00DB29C0">
      <w:pPr>
        <w:tabs>
          <w:tab w:val="clear" w:pos="567"/>
        </w:tabs>
        <w:spacing w:line="240" w:lineRule="auto"/>
        <w:rPr>
          <w:color w:val="000000"/>
          <w:szCs w:val="22"/>
          <w:lang w:val="ro-RO"/>
        </w:rPr>
      </w:pPr>
    </w:p>
    <w:p w14:paraId="36A99DDA" w14:textId="77777777" w:rsidR="007A3316" w:rsidRPr="00F24518" w:rsidRDefault="00E35663" w:rsidP="00DB29C0">
      <w:pPr>
        <w:keepNext/>
        <w:tabs>
          <w:tab w:val="clear" w:pos="567"/>
        </w:tabs>
        <w:spacing w:line="240" w:lineRule="auto"/>
        <w:rPr>
          <w:szCs w:val="22"/>
          <w:u w:val="single"/>
          <w:lang w:val="ro-RO"/>
        </w:rPr>
      </w:pPr>
      <w:r w:rsidRPr="00F24518">
        <w:rPr>
          <w:szCs w:val="22"/>
          <w:u w:val="single"/>
          <w:lang w:val="ro-RO"/>
        </w:rPr>
        <w:t>Efecte i</w:t>
      </w:r>
      <w:r w:rsidR="007A3316" w:rsidRPr="00F24518">
        <w:rPr>
          <w:szCs w:val="22"/>
          <w:u w:val="single"/>
          <w:lang w:val="ro-RO"/>
        </w:rPr>
        <w:t>munosup</w:t>
      </w:r>
      <w:r w:rsidRPr="00F24518">
        <w:rPr>
          <w:szCs w:val="22"/>
          <w:u w:val="single"/>
          <w:lang w:val="ro-RO"/>
        </w:rPr>
        <w:t>resoare</w:t>
      </w:r>
    </w:p>
    <w:p w14:paraId="2419905C" w14:textId="77777777" w:rsidR="005F5812" w:rsidRPr="00F24518" w:rsidRDefault="005F5812" w:rsidP="00DB29C0">
      <w:pPr>
        <w:keepNext/>
        <w:tabs>
          <w:tab w:val="clear" w:pos="567"/>
        </w:tabs>
        <w:spacing w:line="240" w:lineRule="auto"/>
        <w:rPr>
          <w:szCs w:val="22"/>
          <w:lang w:val="ro-RO"/>
        </w:rPr>
      </w:pPr>
    </w:p>
    <w:p w14:paraId="03C3DCF0" w14:textId="42301E13" w:rsidR="007A3316" w:rsidRPr="00F24518" w:rsidRDefault="007A3316" w:rsidP="00DB29C0">
      <w:pPr>
        <w:tabs>
          <w:tab w:val="clear" w:pos="567"/>
        </w:tabs>
        <w:spacing w:line="240" w:lineRule="auto"/>
        <w:rPr>
          <w:szCs w:val="22"/>
          <w:lang w:val="ro-RO"/>
        </w:rPr>
      </w:pPr>
      <w:r w:rsidRPr="00F24518">
        <w:rPr>
          <w:szCs w:val="22"/>
          <w:lang w:val="ro-RO"/>
        </w:rPr>
        <w:t xml:space="preserve">Fingolimod </w:t>
      </w:r>
      <w:r w:rsidR="00E35663" w:rsidRPr="00F24518">
        <w:rPr>
          <w:szCs w:val="22"/>
          <w:lang w:val="ro-RO"/>
        </w:rPr>
        <w:t>are un efect</w:t>
      </w:r>
      <w:r w:rsidRPr="00F24518">
        <w:rPr>
          <w:szCs w:val="22"/>
          <w:lang w:val="ro-RO"/>
        </w:rPr>
        <w:t xml:space="preserve"> </w:t>
      </w:r>
      <w:r w:rsidR="00E35663" w:rsidRPr="00F24518">
        <w:rPr>
          <w:szCs w:val="22"/>
          <w:lang w:val="ro-RO"/>
        </w:rPr>
        <w:t>i</w:t>
      </w:r>
      <w:r w:rsidRPr="00F24518">
        <w:rPr>
          <w:szCs w:val="22"/>
          <w:lang w:val="ro-RO"/>
        </w:rPr>
        <w:t>munosup</w:t>
      </w:r>
      <w:r w:rsidR="00E35663" w:rsidRPr="00F24518">
        <w:rPr>
          <w:szCs w:val="22"/>
          <w:lang w:val="ro-RO"/>
        </w:rPr>
        <w:t xml:space="preserve">resor care predispune pacienții la un risc de apariție a infecțiilor, </w:t>
      </w:r>
      <w:r w:rsidR="00A51B16" w:rsidRPr="00F24518">
        <w:rPr>
          <w:szCs w:val="22"/>
          <w:lang w:val="ro-RO"/>
        </w:rPr>
        <w:t>inclusiv</w:t>
      </w:r>
      <w:r w:rsidR="00E35663" w:rsidRPr="00F24518">
        <w:rPr>
          <w:szCs w:val="22"/>
          <w:lang w:val="ro-RO"/>
        </w:rPr>
        <w:t xml:space="preserve"> infecții oportuniste care pot fi </w:t>
      </w:r>
      <w:r w:rsidR="004526EA" w:rsidRPr="00F24518">
        <w:rPr>
          <w:szCs w:val="22"/>
          <w:lang w:val="ro-RO"/>
        </w:rPr>
        <w:t>letale</w:t>
      </w:r>
      <w:r w:rsidR="00E35663" w:rsidRPr="00F24518">
        <w:rPr>
          <w:szCs w:val="22"/>
          <w:lang w:val="ro-RO"/>
        </w:rPr>
        <w:t>, și crește riscul dezvoltării limfo</w:t>
      </w:r>
      <w:r w:rsidR="00A51B16" w:rsidRPr="00F24518">
        <w:rPr>
          <w:szCs w:val="22"/>
          <w:lang w:val="ro-RO"/>
        </w:rPr>
        <w:t>a</w:t>
      </w:r>
      <w:r w:rsidR="00E35663" w:rsidRPr="00F24518">
        <w:rPr>
          <w:szCs w:val="22"/>
          <w:lang w:val="ro-RO"/>
        </w:rPr>
        <w:t>m</w:t>
      </w:r>
      <w:r w:rsidR="00A51B16" w:rsidRPr="00F24518">
        <w:rPr>
          <w:szCs w:val="22"/>
          <w:lang w:val="ro-RO"/>
        </w:rPr>
        <w:t>elor</w:t>
      </w:r>
      <w:r w:rsidR="00E35663" w:rsidRPr="00F24518">
        <w:rPr>
          <w:szCs w:val="22"/>
          <w:lang w:val="ro-RO"/>
        </w:rPr>
        <w:t xml:space="preserve"> și altor neoplazii, mai ales cutanate</w:t>
      </w:r>
      <w:r w:rsidR="00A51B16" w:rsidRPr="00F24518">
        <w:rPr>
          <w:szCs w:val="22"/>
          <w:lang w:val="ro-RO"/>
        </w:rPr>
        <w:t>.</w:t>
      </w:r>
      <w:r w:rsidR="00E35663" w:rsidRPr="00F24518">
        <w:rPr>
          <w:szCs w:val="22"/>
          <w:lang w:val="ro-RO"/>
        </w:rPr>
        <w:t xml:space="preserve"> Medicii trebuie să monitorizeze cu atenție pacienții,</w:t>
      </w:r>
      <w:r w:rsidR="00A51B16" w:rsidRPr="00F24518">
        <w:rPr>
          <w:szCs w:val="22"/>
          <w:lang w:val="ro-RO"/>
        </w:rPr>
        <w:t xml:space="preserve"> mai ales pe cei cu boli concom</w:t>
      </w:r>
      <w:r w:rsidR="00E35663" w:rsidRPr="00F24518">
        <w:rPr>
          <w:szCs w:val="22"/>
          <w:lang w:val="ro-RO"/>
        </w:rPr>
        <w:t>itente sau factori cunoscuți de risc, spre exemplu</w:t>
      </w:r>
      <w:r w:rsidR="00A51B16" w:rsidRPr="00F24518">
        <w:rPr>
          <w:szCs w:val="22"/>
          <w:lang w:val="ro-RO"/>
        </w:rPr>
        <w:t>,</w:t>
      </w:r>
      <w:r w:rsidR="00E35663" w:rsidRPr="00F24518">
        <w:rPr>
          <w:szCs w:val="22"/>
          <w:lang w:val="ro-RO"/>
        </w:rPr>
        <w:t xml:space="preserve"> terapie imunosupresoare anterioară</w:t>
      </w:r>
      <w:r w:rsidRPr="00F24518">
        <w:rPr>
          <w:szCs w:val="22"/>
          <w:lang w:val="ro-RO"/>
        </w:rPr>
        <w:t xml:space="preserve">. </w:t>
      </w:r>
      <w:r w:rsidR="00E35663" w:rsidRPr="00F24518">
        <w:rPr>
          <w:szCs w:val="22"/>
          <w:lang w:val="ro-RO"/>
        </w:rPr>
        <w:t>Dacă se suspectează existența acestui risc, medicul trebuie să aibă în vedere</w:t>
      </w:r>
      <w:r w:rsidR="00A51B16" w:rsidRPr="00F24518">
        <w:rPr>
          <w:szCs w:val="22"/>
          <w:lang w:val="ro-RO"/>
        </w:rPr>
        <w:t>,</w:t>
      </w:r>
      <w:r w:rsidR="00E35663" w:rsidRPr="00F24518">
        <w:rPr>
          <w:szCs w:val="22"/>
          <w:lang w:val="ro-RO"/>
        </w:rPr>
        <w:t xml:space="preserve"> </w:t>
      </w:r>
      <w:r w:rsidR="00A51B16" w:rsidRPr="00F24518">
        <w:rPr>
          <w:szCs w:val="22"/>
          <w:lang w:val="ro-RO"/>
        </w:rPr>
        <w:t xml:space="preserve">de la caz la caz, </w:t>
      </w:r>
      <w:r w:rsidR="00E35663" w:rsidRPr="00F24518">
        <w:rPr>
          <w:szCs w:val="22"/>
          <w:lang w:val="ro-RO"/>
        </w:rPr>
        <w:t xml:space="preserve">întreruperea tratamentului </w:t>
      </w:r>
      <w:r w:rsidRPr="00F24518">
        <w:rPr>
          <w:szCs w:val="22"/>
          <w:lang w:val="ro-RO"/>
        </w:rPr>
        <w:t>(</w:t>
      </w:r>
      <w:r w:rsidR="004526EA" w:rsidRPr="00F24518">
        <w:rPr>
          <w:szCs w:val="22"/>
          <w:lang w:val="ro-RO"/>
        </w:rPr>
        <w:t xml:space="preserve">vezi </w:t>
      </w:r>
      <w:r w:rsidR="00E35663" w:rsidRPr="00F24518">
        <w:rPr>
          <w:szCs w:val="22"/>
          <w:lang w:val="ro-RO"/>
        </w:rPr>
        <w:t>și pct. </w:t>
      </w:r>
      <w:r w:rsidRPr="00F24518">
        <w:rPr>
          <w:szCs w:val="22"/>
          <w:lang w:val="ro-RO"/>
        </w:rPr>
        <w:t xml:space="preserve">4.4 </w:t>
      </w:r>
      <w:r w:rsidR="00E35663" w:rsidRPr="00F24518">
        <w:rPr>
          <w:szCs w:val="22"/>
          <w:lang w:val="ro-RO"/>
        </w:rPr>
        <w:t>„</w:t>
      </w:r>
      <w:r w:rsidRPr="00F24518">
        <w:rPr>
          <w:szCs w:val="22"/>
          <w:lang w:val="ro-RO"/>
        </w:rPr>
        <w:t>Infec</w:t>
      </w:r>
      <w:r w:rsidR="00E35663" w:rsidRPr="00F24518">
        <w:rPr>
          <w:szCs w:val="22"/>
          <w:lang w:val="ro-RO"/>
        </w:rPr>
        <w:t>ții</w:t>
      </w:r>
      <w:r w:rsidRPr="00F24518">
        <w:rPr>
          <w:szCs w:val="22"/>
          <w:lang w:val="ro-RO"/>
        </w:rPr>
        <w:t xml:space="preserve">” </w:t>
      </w:r>
      <w:r w:rsidR="00E35663" w:rsidRPr="00F24518">
        <w:rPr>
          <w:szCs w:val="22"/>
          <w:lang w:val="ro-RO"/>
        </w:rPr>
        <w:t>și</w:t>
      </w:r>
      <w:r w:rsidRPr="00F24518">
        <w:rPr>
          <w:szCs w:val="22"/>
          <w:lang w:val="ro-RO"/>
        </w:rPr>
        <w:t xml:space="preserve"> </w:t>
      </w:r>
      <w:r w:rsidR="00E35663" w:rsidRPr="00F24518">
        <w:rPr>
          <w:szCs w:val="22"/>
          <w:lang w:val="ro-RO"/>
        </w:rPr>
        <w:t>„</w:t>
      </w:r>
      <w:r w:rsidR="00EA0CD0" w:rsidRPr="00F24518">
        <w:rPr>
          <w:szCs w:val="22"/>
          <w:lang w:val="ro-RO"/>
        </w:rPr>
        <w:t>Tumori</w:t>
      </w:r>
      <w:r w:rsidR="00C635B4" w:rsidRPr="00F24518">
        <w:rPr>
          <w:szCs w:val="22"/>
          <w:lang w:val="ro-RO"/>
        </w:rPr>
        <w:t xml:space="preserve"> maligne</w:t>
      </w:r>
      <w:r w:rsidR="00E35663" w:rsidRPr="00F24518">
        <w:rPr>
          <w:szCs w:val="22"/>
          <w:lang w:val="ro-RO"/>
        </w:rPr>
        <w:t xml:space="preserve"> cutanate</w:t>
      </w:r>
      <w:r w:rsidRPr="00F24518">
        <w:rPr>
          <w:szCs w:val="22"/>
          <w:lang w:val="ro-RO"/>
        </w:rPr>
        <w:t xml:space="preserve">” </w:t>
      </w:r>
      <w:r w:rsidR="00E35663" w:rsidRPr="00F24518">
        <w:rPr>
          <w:szCs w:val="22"/>
          <w:lang w:val="ro-RO"/>
        </w:rPr>
        <w:t>și pct. </w:t>
      </w:r>
      <w:r w:rsidRPr="00F24518">
        <w:rPr>
          <w:szCs w:val="22"/>
          <w:lang w:val="ro-RO"/>
        </w:rPr>
        <w:t xml:space="preserve">4.8 </w:t>
      </w:r>
      <w:r w:rsidR="00E35663" w:rsidRPr="00F24518">
        <w:rPr>
          <w:szCs w:val="22"/>
          <w:lang w:val="ro-RO"/>
        </w:rPr>
        <w:t>„Limfoame</w:t>
      </w:r>
      <w:r w:rsidRPr="00F24518">
        <w:rPr>
          <w:szCs w:val="22"/>
          <w:lang w:val="ro-RO"/>
        </w:rPr>
        <w:t>”).</w:t>
      </w:r>
    </w:p>
    <w:p w14:paraId="0BFF898E" w14:textId="77777777" w:rsidR="007A3316" w:rsidRPr="00F24518" w:rsidRDefault="007A3316" w:rsidP="00DB29C0">
      <w:pPr>
        <w:tabs>
          <w:tab w:val="clear" w:pos="567"/>
        </w:tabs>
        <w:spacing w:line="240" w:lineRule="auto"/>
        <w:rPr>
          <w:szCs w:val="22"/>
          <w:lang w:val="ro-RO"/>
        </w:rPr>
      </w:pPr>
    </w:p>
    <w:p w14:paraId="654CC00F"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Infecţii</w:t>
      </w:r>
    </w:p>
    <w:p w14:paraId="4C70F77C" w14:textId="77777777" w:rsidR="005F5812" w:rsidRPr="00F24518" w:rsidRDefault="005F5812" w:rsidP="00DB29C0">
      <w:pPr>
        <w:keepNext/>
        <w:tabs>
          <w:tab w:val="clear" w:pos="567"/>
        </w:tabs>
        <w:spacing w:line="240" w:lineRule="auto"/>
        <w:rPr>
          <w:color w:val="000000"/>
          <w:szCs w:val="22"/>
          <w:lang w:val="ro-RO"/>
        </w:rPr>
      </w:pPr>
    </w:p>
    <w:p w14:paraId="24D32970" w14:textId="05DBD193"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Un efect farmacodinamic esenţial al </w:t>
      </w:r>
      <w:r w:rsidR="008C3F27" w:rsidRPr="00F24518">
        <w:rPr>
          <w:color w:val="000000"/>
          <w:szCs w:val="22"/>
          <w:lang w:val="ro-RO"/>
        </w:rPr>
        <w:t xml:space="preserve">fingolimod </w:t>
      </w:r>
      <w:r w:rsidRPr="00F24518">
        <w:rPr>
          <w:color w:val="000000"/>
          <w:szCs w:val="22"/>
          <w:lang w:val="ro-RO"/>
        </w:rPr>
        <w:t xml:space="preserve">este </w:t>
      </w:r>
      <w:r w:rsidR="000375F3" w:rsidRPr="00F24518">
        <w:rPr>
          <w:color w:val="000000"/>
          <w:szCs w:val="22"/>
          <w:lang w:val="ro-RO"/>
        </w:rPr>
        <w:t xml:space="preserve">scăderea </w:t>
      </w:r>
      <w:r w:rsidRPr="00F24518">
        <w:rPr>
          <w:color w:val="000000"/>
          <w:szCs w:val="22"/>
          <w:lang w:val="ro-RO"/>
        </w:rPr>
        <w:t xml:space="preserve">numărului de limfocite periferice, </w:t>
      </w:r>
      <w:r w:rsidR="000D7591" w:rsidRPr="00F24518">
        <w:rPr>
          <w:color w:val="000000"/>
          <w:szCs w:val="22"/>
          <w:lang w:val="ro-RO"/>
        </w:rPr>
        <w:t>dependent</w:t>
      </w:r>
      <w:r w:rsidRPr="00F24518">
        <w:rPr>
          <w:color w:val="000000"/>
          <w:szCs w:val="22"/>
          <w:lang w:val="ro-RO"/>
        </w:rPr>
        <w:t xml:space="preserve"> de doză, la 20</w:t>
      </w:r>
      <w:r w:rsidRPr="00F24518">
        <w:rPr>
          <w:color w:val="000000"/>
          <w:szCs w:val="22"/>
          <w:lang w:val="ro-RO"/>
        </w:rPr>
        <w:noBreakHyphen/>
        <w:t>30% dintre valorile iniţiale. Acesta este cauzat de sechestrarea reversibilă a limfocitelor în ţesuturile limfoide (vezi pct. 5.1).</w:t>
      </w:r>
    </w:p>
    <w:p w14:paraId="53E97BE9" w14:textId="77777777" w:rsidR="00023073" w:rsidRPr="00F24518" w:rsidRDefault="00023073" w:rsidP="00DB29C0">
      <w:pPr>
        <w:tabs>
          <w:tab w:val="clear" w:pos="567"/>
        </w:tabs>
        <w:spacing w:line="240" w:lineRule="auto"/>
        <w:rPr>
          <w:color w:val="000000"/>
          <w:szCs w:val="22"/>
          <w:lang w:val="ro-RO"/>
        </w:rPr>
      </w:pPr>
    </w:p>
    <w:p w14:paraId="3F438BC3" w14:textId="5D03B118"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Înainte de începerea tratamentului cu Gilenya, trebuie </w:t>
      </w:r>
      <w:r w:rsidR="00BA265B" w:rsidRPr="00F24518">
        <w:rPr>
          <w:color w:val="000000"/>
          <w:sz w:val="22"/>
          <w:szCs w:val="22"/>
          <w:lang w:val="ro-RO"/>
        </w:rPr>
        <w:t>obţinută</w:t>
      </w:r>
      <w:r w:rsidRPr="00F24518">
        <w:rPr>
          <w:color w:val="000000"/>
          <w:sz w:val="22"/>
          <w:szCs w:val="22"/>
          <w:lang w:val="ro-RO"/>
        </w:rPr>
        <w:t xml:space="preserve"> </w:t>
      </w:r>
      <w:r w:rsidR="00BA265B" w:rsidRPr="00F24518">
        <w:rPr>
          <w:color w:val="000000"/>
          <w:sz w:val="22"/>
          <w:szCs w:val="22"/>
          <w:lang w:val="ro-RO"/>
        </w:rPr>
        <w:t xml:space="preserve">o hemoleucogramă (HLG) </w:t>
      </w:r>
      <w:r w:rsidRPr="00F24518">
        <w:rPr>
          <w:color w:val="000000"/>
          <w:sz w:val="22"/>
          <w:szCs w:val="22"/>
          <w:lang w:val="ro-RO"/>
        </w:rPr>
        <w:t>(</w:t>
      </w:r>
      <w:r w:rsidR="00203818" w:rsidRPr="00F24518">
        <w:rPr>
          <w:color w:val="000000"/>
          <w:sz w:val="22"/>
          <w:szCs w:val="22"/>
          <w:lang w:val="ro-RO"/>
        </w:rPr>
        <w:t>vech</w:t>
      </w:r>
      <w:r w:rsidR="000375F3" w:rsidRPr="00F24518">
        <w:rPr>
          <w:color w:val="000000"/>
          <w:sz w:val="22"/>
          <w:szCs w:val="22"/>
          <w:lang w:val="ro-RO"/>
        </w:rPr>
        <w:t>ime</w:t>
      </w:r>
      <w:r w:rsidR="00BA265B" w:rsidRPr="00F24518">
        <w:rPr>
          <w:color w:val="000000"/>
          <w:sz w:val="22"/>
          <w:szCs w:val="22"/>
          <w:lang w:val="ro-RO"/>
        </w:rPr>
        <w:t xml:space="preserve"> de cel mult 6</w:t>
      </w:r>
      <w:r w:rsidR="0066471A" w:rsidRPr="00F24518">
        <w:rPr>
          <w:color w:val="000000"/>
          <w:sz w:val="22"/>
          <w:szCs w:val="22"/>
          <w:lang w:val="ro-RO"/>
        </w:rPr>
        <w:t> </w:t>
      </w:r>
      <w:r w:rsidR="00BA265B" w:rsidRPr="00F24518">
        <w:rPr>
          <w:color w:val="000000"/>
          <w:sz w:val="22"/>
          <w:szCs w:val="22"/>
          <w:lang w:val="ro-RO"/>
        </w:rPr>
        <w:t>luni</w:t>
      </w:r>
      <w:r w:rsidR="00A84263" w:rsidRPr="00F24518">
        <w:rPr>
          <w:sz w:val="22"/>
          <w:szCs w:val="22"/>
          <w:lang w:val="ro-RO"/>
        </w:rPr>
        <w:t xml:space="preserve"> sau după întreruperea tratamentului anterior</w:t>
      </w:r>
      <w:r w:rsidRPr="00F24518">
        <w:rPr>
          <w:color w:val="000000"/>
          <w:sz w:val="22"/>
          <w:szCs w:val="22"/>
          <w:lang w:val="ro-RO"/>
        </w:rPr>
        <w:t xml:space="preserve">). </w:t>
      </w:r>
      <w:r w:rsidR="00BA265B" w:rsidRPr="00F24518">
        <w:rPr>
          <w:color w:val="000000"/>
          <w:sz w:val="22"/>
          <w:szCs w:val="22"/>
          <w:lang w:val="ro-RO"/>
        </w:rPr>
        <w:t>Pe perioada tratamentului se recomandă e</w:t>
      </w:r>
      <w:r w:rsidRPr="00F24518">
        <w:rPr>
          <w:color w:val="000000"/>
          <w:sz w:val="22"/>
          <w:szCs w:val="22"/>
          <w:lang w:val="ro-RO"/>
        </w:rPr>
        <w:t xml:space="preserve">valuări periodice ale </w:t>
      </w:r>
      <w:r w:rsidR="00BA265B" w:rsidRPr="00F24518">
        <w:rPr>
          <w:color w:val="000000"/>
          <w:sz w:val="22"/>
          <w:szCs w:val="22"/>
          <w:lang w:val="ro-RO"/>
        </w:rPr>
        <w:t>HLG</w:t>
      </w:r>
      <w:r w:rsidRPr="00F24518">
        <w:rPr>
          <w:color w:val="000000"/>
          <w:sz w:val="22"/>
          <w:szCs w:val="22"/>
          <w:lang w:val="ro-RO"/>
        </w:rPr>
        <w:t xml:space="preserve">, </w:t>
      </w:r>
      <w:r w:rsidR="00E71F32" w:rsidRPr="00F24518">
        <w:rPr>
          <w:color w:val="000000"/>
          <w:sz w:val="22"/>
          <w:szCs w:val="22"/>
          <w:lang w:val="ro-RO"/>
        </w:rPr>
        <w:t>în luna</w:t>
      </w:r>
      <w:r w:rsidR="00E14B15" w:rsidRPr="00F24518">
        <w:rPr>
          <w:color w:val="000000"/>
          <w:sz w:val="22"/>
          <w:szCs w:val="22"/>
          <w:lang w:val="ro-RO"/>
        </w:rPr>
        <w:t> </w:t>
      </w:r>
      <w:r w:rsidR="00E71F32" w:rsidRPr="00F24518">
        <w:rPr>
          <w:color w:val="000000"/>
          <w:sz w:val="22"/>
          <w:szCs w:val="22"/>
          <w:lang w:val="ro-RO"/>
        </w:rPr>
        <w:t xml:space="preserve">3 şi cel puţin anual după aceea, </w:t>
      </w:r>
      <w:r w:rsidRPr="00F24518">
        <w:rPr>
          <w:color w:val="000000"/>
          <w:sz w:val="22"/>
          <w:szCs w:val="22"/>
          <w:lang w:val="ro-RO"/>
        </w:rPr>
        <w:t>da</w:t>
      </w:r>
      <w:r w:rsidR="00BA265B" w:rsidRPr="00F24518">
        <w:rPr>
          <w:color w:val="000000"/>
          <w:sz w:val="22"/>
          <w:szCs w:val="22"/>
          <w:lang w:val="ro-RO"/>
        </w:rPr>
        <w:t>r</w:t>
      </w:r>
      <w:r w:rsidRPr="00F24518">
        <w:rPr>
          <w:color w:val="000000"/>
          <w:sz w:val="22"/>
          <w:szCs w:val="22"/>
          <w:lang w:val="ro-RO"/>
        </w:rPr>
        <w:t xml:space="preserve"> şi în cazul apariţiei semnelor </w:t>
      </w:r>
      <w:r w:rsidR="00BA265B" w:rsidRPr="00F24518">
        <w:rPr>
          <w:color w:val="000000"/>
          <w:sz w:val="22"/>
          <w:szCs w:val="22"/>
          <w:lang w:val="ro-RO"/>
        </w:rPr>
        <w:t xml:space="preserve">de </w:t>
      </w:r>
      <w:r w:rsidRPr="00F24518">
        <w:rPr>
          <w:color w:val="000000"/>
          <w:sz w:val="22"/>
          <w:szCs w:val="22"/>
          <w:lang w:val="ro-RO"/>
        </w:rPr>
        <w:t>infecţi</w:t>
      </w:r>
      <w:r w:rsidR="00BA265B" w:rsidRPr="00F24518">
        <w:rPr>
          <w:color w:val="000000"/>
          <w:sz w:val="22"/>
          <w:szCs w:val="22"/>
          <w:lang w:val="ro-RO"/>
        </w:rPr>
        <w:t>e</w:t>
      </w:r>
      <w:r w:rsidRPr="00F24518">
        <w:rPr>
          <w:color w:val="000000"/>
          <w:sz w:val="22"/>
          <w:szCs w:val="22"/>
          <w:lang w:val="ro-RO"/>
        </w:rPr>
        <w:t>.</w:t>
      </w:r>
      <w:r w:rsidR="000375F3" w:rsidRPr="00F24518">
        <w:rPr>
          <w:color w:val="000000"/>
          <w:sz w:val="22"/>
          <w:szCs w:val="22"/>
          <w:lang w:val="ro-RO"/>
        </w:rPr>
        <w:t xml:space="preserve"> </w:t>
      </w:r>
      <w:r w:rsidR="00BA265B" w:rsidRPr="00F24518">
        <w:rPr>
          <w:color w:val="000000"/>
          <w:sz w:val="22"/>
          <w:szCs w:val="22"/>
          <w:lang w:val="ro-RO"/>
        </w:rPr>
        <w:t>Dacă</w:t>
      </w:r>
      <w:r w:rsidRPr="00F24518">
        <w:rPr>
          <w:color w:val="000000"/>
          <w:sz w:val="22"/>
          <w:szCs w:val="22"/>
          <w:lang w:val="ro-RO"/>
        </w:rPr>
        <w:t xml:space="preserve"> </w:t>
      </w:r>
      <w:r w:rsidR="00BA265B" w:rsidRPr="00F24518">
        <w:rPr>
          <w:color w:val="000000"/>
          <w:sz w:val="22"/>
          <w:szCs w:val="22"/>
          <w:lang w:val="ro-RO"/>
        </w:rPr>
        <w:t>se obţin valori</w:t>
      </w:r>
      <w:r w:rsidRPr="00F24518">
        <w:rPr>
          <w:color w:val="000000"/>
          <w:sz w:val="22"/>
          <w:szCs w:val="22"/>
          <w:lang w:val="ro-RO"/>
        </w:rPr>
        <w:t xml:space="preserve"> </w:t>
      </w:r>
      <w:r w:rsidR="000375F3" w:rsidRPr="00F24518">
        <w:rPr>
          <w:color w:val="000000"/>
          <w:sz w:val="22"/>
          <w:szCs w:val="22"/>
          <w:lang w:val="ro-RO"/>
        </w:rPr>
        <w:t>&lt;0,2x10</w:t>
      </w:r>
      <w:r w:rsidR="000375F3" w:rsidRPr="00F24518">
        <w:rPr>
          <w:color w:val="000000"/>
          <w:sz w:val="22"/>
          <w:szCs w:val="22"/>
          <w:vertAlign w:val="superscript"/>
          <w:lang w:val="ro-RO"/>
        </w:rPr>
        <w:t>9</w:t>
      </w:r>
      <w:r w:rsidR="000375F3" w:rsidRPr="00F24518">
        <w:rPr>
          <w:color w:val="000000"/>
          <w:sz w:val="22"/>
          <w:szCs w:val="22"/>
          <w:lang w:val="ro-RO"/>
        </w:rPr>
        <w:t xml:space="preserve">/l </w:t>
      </w:r>
      <w:r w:rsidR="00BA265B" w:rsidRPr="00F24518">
        <w:rPr>
          <w:color w:val="000000"/>
          <w:sz w:val="22"/>
          <w:szCs w:val="22"/>
          <w:lang w:val="ro-RO"/>
        </w:rPr>
        <w:t>la numarătoarea</w:t>
      </w:r>
      <w:r w:rsidRPr="00F24518">
        <w:rPr>
          <w:color w:val="000000"/>
          <w:sz w:val="22"/>
          <w:szCs w:val="22"/>
          <w:lang w:val="ro-RO"/>
        </w:rPr>
        <w:t xml:space="preserve"> limfocitelor</w:t>
      </w:r>
      <w:r w:rsidR="00676F10" w:rsidRPr="00F24518">
        <w:rPr>
          <w:color w:val="000000"/>
          <w:sz w:val="22"/>
          <w:szCs w:val="22"/>
          <w:lang w:val="ro-RO"/>
        </w:rPr>
        <w:t>,</w:t>
      </w:r>
      <w:r w:rsidR="00BA265B" w:rsidRPr="00F24518">
        <w:rPr>
          <w:color w:val="000000"/>
          <w:sz w:val="22"/>
          <w:szCs w:val="22"/>
          <w:lang w:val="ro-RO"/>
        </w:rPr>
        <w:t xml:space="preserve"> acestea tre</w:t>
      </w:r>
      <w:r w:rsidR="00323D83" w:rsidRPr="00F24518">
        <w:rPr>
          <w:color w:val="000000"/>
          <w:sz w:val="22"/>
          <w:szCs w:val="22"/>
          <w:lang w:val="ro-RO"/>
        </w:rPr>
        <w:t>b</w:t>
      </w:r>
      <w:r w:rsidR="00BA265B" w:rsidRPr="00F24518">
        <w:rPr>
          <w:color w:val="000000"/>
          <w:sz w:val="22"/>
          <w:szCs w:val="22"/>
          <w:lang w:val="ro-RO"/>
        </w:rPr>
        <w:t>uie s</w:t>
      </w:r>
      <w:r w:rsidRPr="00F24518">
        <w:rPr>
          <w:color w:val="000000"/>
          <w:sz w:val="22"/>
          <w:szCs w:val="22"/>
          <w:lang w:val="ro-RO"/>
        </w:rPr>
        <w:t xml:space="preserve">ă ducă la întreruperea tratamentului până la </w:t>
      </w:r>
      <w:r w:rsidR="00676F10" w:rsidRPr="00F24518">
        <w:rPr>
          <w:color w:val="000000"/>
          <w:sz w:val="22"/>
          <w:szCs w:val="22"/>
          <w:lang w:val="ro-RO"/>
        </w:rPr>
        <w:t>normalizarea valorilor</w:t>
      </w:r>
      <w:r w:rsidR="009528EE" w:rsidRPr="00F24518">
        <w:rPr>
          <w:color w:val="000000"/>
          <w:sz w:val="22"/>
          <w:szCs w:val="22"/>
          <w:lang w:val="ro-RO"/>
        </w:rPr>
        <w:t>,</w:t>
      </w:r>
      <w:r w:rsidRPr="00F24518">
        <w:rPr>
          <w:color w:val="000000"/>
          <w:sz w:val="22"/>
          <w:szCs w:val="22"/>
          <w:lang w:val="ro-RO"/>
        </w:rPr>
        <w:t xml:space="preserve"> deoarece, în studiile clinice, tratamentul cu fingolimod a fost întrerupt la pacienţi cu număr absolut de limfocite &lt;0,2x10</w:t>
      </w:r>
      <w:r w:rsidRPr="00F24518">
        <w:rPr>
          <w:color w:val="000000"/>
          <w:sz w:val="22"/>
          <w:szCs w:val="22"/>
          <w:vertAlign w:val="superscript"/>
          <w:lang w:val="ro-RO"/>
        </w:rPr>
        <w:t>9</w:t>
      </w:r>
      <w:r w:rsidRPr="00F24518">
        <w:rPr>
          <w:color w:val="000000"/>
          <w:sz w:val="22"/>
          <w:szCs w:val="22"/>
          <w:lang w:val="ro-RO"/>
        </w:rPr>
        <w:t>/l.</w:t>
      </w:r>
    </w:p>
    <w:p w14:paraId="1D5583D2" w14:textId="77777777" w:rsidR="00023073" w:rsidRPr="00F24518" w:rsidRDefault="00023073" w:rsidP="00DB29C0">
      <w:pPr>
        <w:tabs>
          <w:tab w:val="clear" w:pos="567"/>
        </w:tabs>
        <w:spacing w:line="240" w:lineRule="auto"/>
        <w:rPr>
          <w:color w:val="000000"/>
          <w:szCs w:val="22"/>
          <w:lang w:val="ro-RO"/>
        </w:rPr>
      </w:pPr>
    </w:p>
    <w:p w14:paraId="74AEC9C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Începerea tratamentului cu Gilenya trebuie amânată la pacienţii cu infecţii active severe până la rezolvarea acestora.</w:t>
      </w:r>
    </w:p>
    <w:p w14:paraId="7080DEB7" w14:textId="77777777" w:rsidR="00C507BC" w:rsidRPr="00F24518" w:rsidRDefault="00C507BC" w:rsidP="00DB29C0">
      <w:pPr>
        <w:tabs>
          <w:tab w:val="clear" w:pos="567"/>
        </w:tabs>
        <w:spacing w:line="240" w:lineRule="auto"/>
        <w:rPr>
          <w:color w:val="000000"/>
          <w:szCs w:val="22"/>
          <w:lang w:val="ro-RO"/>
        </w:rPr>
      </w:pPr>
    </w:p>
    <w:p w14:paraId="00D8555F" w14:textId="5F9203B6" w:rsidR="009A6F12" w:rsidRPr="00F24518" w:rsidRDefault="009A6F12" w:rsidP="00DB29C0">
      <w:pPr>
        <w:tabs>
          <w:tab w:val="clear" w:pos="567"/>
        </w:tabs>
        <w:spacing w:line="240" w:lineRule="auto"/>
        <w:rPr>
          <w:lang w:val="ro-RO"/>
        </w:rPr>
      </w:pPr>
      <w:r w:rsidRPr="00F24518">
        <w:rPr>
          <w:color w:val="000000"/>
          <w:szCs w:val="22"/>
          <w:lang w:val="ro-RO"/>
        </w:rPr>
        <w:t xml:space="preserve">Efectele Gilenya asupra sistemului imunitar pot creşte riscul de apariţie al infecţiilor, inclusiv infecții oportuniste (vezi pct. 4.8). Trebuie utilizate strategii de diagnostic şi terapeutice eficiente la pacienţii cu simptome de infecţie în timpul tratamentului. </w:t>
      </w:r>
      <w:r w:rsidRPr="00F24518">
        <w:rPr>
          <w:lang w:val="ro-RO"/>
        </w:rPr>
        <w:t>Când se evaluează un pacient cu suspiciune de infecție care poate fi gravă, trebuie avută în vedere trimiterea acestuia la un medic cu experiență în tratarea infecțiilor.</w:t>
      </w:r>
      <w:r w:rsidR="00D61DF2" w:rsidRPr="00F24518">
        <w:rPr>
          <w:color w:val="000000"/>
          <w:szCs w:val="22"/>
          <w:lang w:val="ro-RO"/>
        </w:rPr>
        <w:t xml:space="preserve"> </w:t>
      </w:r>
      <w:r w:rsidRPr="00F24518">
        <w:rPr>
          <w:color w:val="000000"/>
          <w:szCs w:val="22"/>
          <w:lang w:val="ro-RO"/>
        </w:rPr>
        <w:t>În timpul tratamentului, pacienţii trebuie instruiţi să informeze prompt medicului de apariţia simptomelor de infecţie.</w:t>
      </w:r>
    </w:p>
    <w:p w14:paraId="064FC707" w14:textId="77777777" w:rsidR="009A6F12" w:rsidRPr="00F24518" w:rsidRDefault="009A6F12" w:rsidP="00DB29C0">
      <w:pPr>
        <w:tabs>
          <w:tab w:val="clear" w:pos="567"/>
        </w:tabs>
        <w:spacing w:line="240" w:lineRule="auto"/>
        <w:rPr>
          <w:color w:val="000000"/>
          <w:szCs w:val="22"/>
          <w:lang w:val="ro-RO"/>
        </w:rPr>
      </w:pPr>
    </w:p>
    <w:p w14:paraId="3D92FCC9" w14:textId="32585A16" w:rsidR="009A6F12" w:rsidRPr="00F24518" w:rsidRDefault="009528EE" w:rsidP="00DB29C0">
      <w:pPr>
        <w:tabs>
          <w:tab w:val="clear" w:pos="567"/>
        </w:tabs>
        <w:spacing w:line="240" w:lineRule="auto"/>
        <w:rPr>
          <w:color w:val="000000"/>
          <w:szCs w:val="22"/>
          <w:lang w:val="ro-RO"/>
        </w:rPr>
      </w:pPr>
      <w:r w:rsidRPr="00F24518">
        <w:rPr>
          <w:color w:val="000000"/>
          <w:szCs w:val="22"/>
          <w:lang w:val="ro-RO"/>
        </w:rPr>
        <w:t>Dacă un pacient dezvoltă o infecţie gravă, t</w:t>
      </w:r>
      <w:r w:rsidR="009A6F12" w:rsidRPr="00F24518">
        <w:rPr>
          <w:color w:val="000000"/>
          <w:szCs w:val="22"/>
          <w:lang w:val="ro-RO"/>
        </w:rPr>
        <w:t>rebuie avut</w:t>
      </w:r>
      <w:r w:rsidRPr="00F24518">
        <w:rPr>
          <w:color w:val="000000"/>
          <w:szCs w:val="22"/>
          <w:lang w:val="ro-RO"/>
        </w:rPr>
        <w:t>e</w:t>
      </w:r>
      <w:r w:rsidR="009A6F12" w:rsidRPr="00F24518">
        <w:rPr>
          <w:color w:val="000000"/>
          <w:szCs w:val="22"/>
          <w:lang w:val="ro-RO"/>
        </w:rPr>
        <w:t xml:space="preserve"> în vedere întreruperea tratamentului cu Gilenya şi reevaluarea raportului beneficiu-risc înainte de reluarea tratamentului.</w:t>
      </w:r>
    </w:p>
    <w:p w14:paraId="318817AC" w14:textId="32A1DA23" w:rsidR="00483868" w:rsidRPr="00F24518" w:rsidRDefault="00483868" w:rsidP="00DB29C0">
      <w:pPr>
        <w:tabs>
          <w:tab w:val="clear" w:pos="567"/>
        </w:tabs>
        <w:spacing w:line="240" w:lineRule="auto"/>
        <w:rPr>
          <w:color w:val="000000"/>
          <w:szCs w:val="22"/>
          <w:lang w:val="ro-RO"/>
        </w:rPr>
      </w:pPr>
    </w:p>
    <w:p w14:paraId="2A02C1E6" w14:textId="0284D3F0" w:rsidR="00FD103E" w:rsidRPr="00F24518" w:rsidRDefault="00FD103E" w:rsidP="00DB29C0">
      <w:pPr>
        <w:tabs>
          <w:tab w:val="clear" w:pos="567"/>
        </w:tabs>
        <w:spacing w:line="240" w:lineRule="auto"/>
        <w:rPr>
          <w:color w:val="000000"/>
          <w:szCs w:val="22"/>
          <w:lang w:val="ro-RO"/>
        </w:rPr>
      </w:pPr>
      <w:r w:rsidRPr="00F24518">
        <w:rPr>
          <w:color w:val="000000"/>
          <w:szCs w:val="22"/>
          <w:lang w:val="ro-RO"/>
        </w:rPr>
        <w:t xml:space="preserve">Eliminarea fingolimodului după întreruperea tratamentului poate dura până la două luni și, prin urmare, vigilența pentru </w:t>
      </w:r>
      <w:r w:rsidR="009528EE" w:rsidRPr="00F24518">
        <w:rPr>
          <w:color w:val="000000"/>
          <w:szCs w:val="22"/>
          <w:lang w:val="ro-RO"/>
        </w:rPr>
        <w:t xml:space="preserve">depistarea </w:t>
      </w:r>
      <w:r w:rsidRPr="00F24518">
        <w:rPr>
          <w:color w:val="000000"/>
          <w:szCs w:val="22"/>
          <w:lang w:val="ro-RO"/>
        </w:rPr>
        <w:t>infecție</w:t>
      </w:r>
      <w:r w:rsidR="009528EE" w:rsidRPr="00F24518">
        <w:rPr>
          <w:color w:val="000000"/>
          <w:szCs w:val="22"/>
          <w:lang w:val="ro-RO"/>
        </w:rPr>
        <w:t>i</w:t>
      </w:r>
      <w:r w:rsidRPr="00F24518">
        <w:rPr>
          <w:color w:val="000000"/>
          <w:szCs w:val="22"/>
          <w:lang w:val="ro-RO"/>
        </w:rPr>
        <w:t xml:space="preserve"> trebuie continuată pe parcursul acestei perioade. Pacienții trebuie instruiți să raporteze simptomele </w:t>
      </w:r>
      <w:r w:rsidR="009528EE" w:rsidRPr="00F24518">
        <w:rPr>
          <w:color w:val="000000"/>
          <w:szCs w:val="22"/>
          <w:lang w:val="ro-RO"/>
        </w:rPr>
        <w:t xml:space="preserve">de </w:t>
      </w:r>
      <w:r w:rsidRPr="00F24518">
        <w:rPr>
          <w:color w:val="000000"/>
          <w:szCs w:val="22"/>
          <w:lang w:val="ro-RO"/>
        </w:rPr>
        <w:t xml:space="preserve">infecție </w:t>
      </w:r>
      <w:r w:rsidR="009528EE" w:rsidRPr="00F24518">
        <w:rPr>
          <w:color w:val="000000"/>
          <w:szCs w:val="22"/>
          <w:lang w:val="ro-RO"/>
        </w:rPr>
        <w:t xml:space="preserve">timp de </w:t>
      </w:r>
      <w:r w:rsidRPr="00F24518">
        <w:rPr>
          <w:color w:val="000000"/>
          <w:szCs w:val="22"/>
          <w:lang w:val="ro-RO"/>
        </w:rPr>
        <w:t>până la 2</w:t>
      </w:r>
      <w:r w:rsidR="00483868" w:rsidRPr="00F24518">
        <w:rPr>
          <w:color w:val="000000"/>
          <w:szCs w:val="22"/>
          <w:lang w:val="ro-RO"/>
        </w:rPr>
        <w:t> </w:t>
      </w:r>
      <w:r w:rsidRPr="00F24518">
        <w:rPr>
          <w:color w:val="000000"/>
          <w:szCs w:val="22"/>
          <w:lang w:val="ro-RO"/>
        </w:rPr>
        <w:t>luni după întreruperea tratamentului cu fingolimod.</w:t>
      </w:r>
    </w:p>
    <w:p w14:paraId="4AF8748E" w14:textId="77777777" w:rsidR="009A6F12" w:rsidRPr="00F24518" w:rsidRDefault="009A6F12" w:rsidP="00DB29C0">
      <w:pPr>
        <w:tabs>
          <w:tab w:val="clear" w:pos="567"/>
        </w:tabs>
        <w:spacing w:line="240" w:lineRule="auto"/>
        <w:rPr>
          <w:lang w:val="ro-RO"/>
        </w:rPr>
      </w:pPr>
    </w:p>
    <w:p w14:paraId="29E3C2DD" w14:textId="4A21491A" w:rsidR="009A6F12" w:rsidRPr="00F24518" w:rsidRDefault="009A6F12" w:rsidP="00DB29C0">
      <w:pPr>
        <w:keepNext/>
        <w:tabs>
          <w:tab w:val="clear" w:pos="567"/>
        </w:tabs>
        <w:rPr>
          <w:i/>
          <w:u w:val="single"/>
          <w:lang w:val="ro-RO"/>
        </w:rPr>
      </w:pPr>
      <w:r w:rsidRPr="00F24518">
        <w:rPr>
          <w:i/>
          <w:u w:val="single"/>
          <w:lang w:val="ro-RO"/>
        </w:rPr>
        <w:t xml:space="preserve">Infecție cu virusul </w:t>
      </w:r>
      <w:r w:rsidR="004C781A" w:rsidRPr="00F24518">
        <w:rPr>
          <w:i/>
          <w:u w:val="single"/>
          <w:lang w:val="ro-RO"/>
        </w:rPr>
        <w:t>herpes</w:t>
      </w:r>
    </w:p>
    <w:p w14:paraId="2704D5A6" w14:textId="2D34D7AC" w:rsidR="004C781A" w:rsidRPr="00F24518" w:rsidRDefault="00ED3EC1" w:rsidP="00DB29C0">
      <w:pPr>
        <w:tabs>
          <w:tab w:val="clear" w:pos="567"/>
        </w:tabs>
        <w:spacing w:line="240" w:lineRule="auto"/>
        <w:rPr>
          <w:lang w:val="ro-RO"/>
        </w:rPr>
      </w:pPr>
      <w:r w:rsidRPr="00F24518">
        <w:rPr>
          <w:lang w:val="ro-RO"/>
        </w:rPr>
        <w:t xml:space="preserve">La administrarea Gilenya, în orice moment al tratamentului, au apărut cazuri grave, cu potențial </w:t>
      </w:r>
      <w:r w:rsidR="000A35EA" w:rsidRPr="00F24518">
        <w:rPr>
          <w:lang w:val="ro-RO"/>
        </w:rPr>
        <w:t>le</w:t>
      </w:r>
      <w:r w:rsidRPr="00F24518">
        <w:rPr>
          <w:lang w:val="ro-RO"/>
        </w:rPr>
        <w:t xml:space="preserve">tal, și uneori </w:t>
      </w:r>
      <w:r w:rsidR="000A35EA" w:rsidRPr="00F24518">
        <w:rPr>
          <w:lang w:val="ro-RO"/>
        </w:rPr>
        <w:t>le</w:t>
      </w:r>
      <w:r w:rsidRPr="00F24518">
        <w:rPr>
          <w:lang w:val="ro-RO"/>
        </w:rPr>
        <w:t>tale de encefalită, meningită sau meningoencefalită</w:t>
      </w:r>
      <w:r w:rsidR="00961B26" w:rsidRPr="00F24518">
        <w:rPr>
          <w:lang w:val="ro-RO"/>
        </w:rPr>
        <w:t xml:space="preserve"> cauzate de virusul herpes sau varicela zoster</w:t>
      </w:r>
      <w:r w:rsidR="004C781A" w:rsidRPr="00F24518">
        <w:rPr>
          <w:lang w:val="ro-RO"/>
        </w:rPr>
        <w:t xml:space="preserve">. </w:t>
      </w:r>
      <w:r w:rsidRPr="00F24518">
        <w:rPr>
          <w:lang w:val="ro-RO"/>
        </w:rPr>
        <w:t>Dacă</w:t>
      </w:r>
      <w:r w:rsidR="004C781A" w:rsidRPr="00F24518">
        <w:rPr>
          <w:lang w:val="ro-RO"/>
        </w:rPr>
        <w:t xml:space="preserve"> </w:t>
      </w:r>
      <w:r w:rsidRPr="00F24518">
        <w:rPr>
          <w:lang w:val="ro-RO"/>
        </w:rPr>
        <w:t>apar encefalita, meningita sau meningoencefalita</w:t>
      </w:r>
      <w:r w:rsidR="004C781A" w:rsidRPr="00F24518">
        <w:rPr>
          <w:lang w:val="ro-RO"/>
        </w:rPr>
        <w:t xml:space="preserve">, </w:t>
      </w:r>
      <w:r w:rsidRPr="00F24518">
        <w:rPr>
          <w:lang w:val="ro-RO"/>
        </w:rPr>
        <w:t xml:space="preserve">administrarea </w:t>
      </w:r>
      <w:r w:rsidR="004C781A" w:rsidRPr="00F24518">
        <w:rPr>
          <w:lang w:val="ro-RO"/>
        </w:rPr>
        <w:t xml:space="preserve">Gilenya </w:t>
      </w:r>
      <w:r w:rsidRPr="00F24518">
        <w:rPr>
          <w:lang w:val="ro-RO"/>
        </w:rPr>
        <w:t>trebuie întreruptă și trebuie administrat tratament adecvat pentru infecția respectivă</w:t>
      </w:r>
      <w:r w:rsidR="004C781A" w:rsidRPr="00F24518">
        <w:rPr>
          <w:lang w:val="ro-RO"/>
        </w:rPr>
        <w:t>.</w:t>
      </w:r>
    </w:p>
    <w:p w14:paraId="213B6CE2" w14:textId="77777777" w:rsidR="004C781A" w:rsidRPr="00F24518" w:rsidRDefault="004C781A" w:rsidP="00DB29C0">
      <w:pPr>
        <w:tabs>
          <w:tab w:val="clear" w:pos="567"/>
        </w:tabs>
        <w:spacing w:line="240" w:lineRule="auto"/>
        <w:rPr>
          <w:lang w:val="ro-RO"/>
        </w:rPr>
      </w:pPr>
    </w:p>
    <w:p w14:paraId="1AED0E7D" w14:textId="650C3ADF" w:rsidR="00023073" w:rsidRPr="00F24518" w:rsidRDefault="00C507BC" w:rsidP="00DB29C0">
      <w:pPr>
        <w:tabs>
          <w:tab w:val="clear" w:pos="567"/>
        </w:tabs>
        <w:spacing w:line="240" w:lineRule="auto"/>
        <w:rPr>
          <w:color w:val="000000"/>
          <w:szCs w:val="22"/>
          <w:lang w:val="ro-RO"/>
        </w:rPr>
      </w:pPr>
      <w:r w:rsidRPr="00F24518">
        <w:rPr>
          <w:lang w:val="ro-RO"/>
        </w:rPr>
        <w:t>Pa</w:t>
      </w:r>
      <w:r w:rsidR="00E9593F" w:rsidRPr="00F24518">
        <w:rPr>
          <w:lang w:val="ro-RO"/>
        </w:rPr>
        <w:t>cienţilor trebuie să li se evalueze imunitatea la varicel</w:t>
      </w:r>
      <w:r w:rsidR="0004057F" w:rsidRPr="00F24518">
        <w:rPr>
          <w:lang w:val="ro-RO"/>
        </w:rPr>
        <w:t>ă</w:t>
      </w:r>
      <w:r w:rsidR="00E9593F" w:rsidRPr="00F24518">
        <w:rPr>
          <w:lang w:val="ro-RO"/>
        </w:rPr>
        <w:t xml:space="preserve"> </w:t>
      </w:r>
      <w:r w:rsidRPr="00F24518">
        <w:rPr>
          <w:lang w:val="ro-RO"/>
        </w:rPr>
        <w:t>(</w:t>
      </w:r>
      <w:r w:rsidR="00E9593F" w:rsidRPr="00F24518">
        <w:rPr>
          <w:lang w:val="ro-RO"/>
        </w:rPr>
        <w:t>vărsat de vânt</w:t>
      </w:r>
      <w:r w:rsidRPr="00F24518">
        <w:rPr>
          <w:lang w:val="ro-RO"/>
        </w:rPr>
        <w:t xml:space="preserve">) </w:t>
      </w:r>
      <w:r w:rsidR="00E9593F" w:rsidRPr="00F24518">
        <w:rPr>
          <w:lang w:val="ro-RO"/>
        </w:rPr>
        <w:t xml:space="preserve">înainte de </w:t>
      </w:r>
      <w:r w:rsidR="00657BDB" w:rsidRPr="00F24518">
        <w:rPr>
          <w:lang w:val="ro-RO"/>
        </w:rPr>
        <w:t xml:space="preserve">începerea </w:t>
      </w:r>
      <w:r w:rsidR="00E9593F" w:rsidRPr="00F24518">
        <w:rPr>
          <w:lang w:val="ro-RO"/>
        </w:rPr>
        <w:t>tratamentul</w:t>
      </w:r>
      <w:r w:rsidR="00657BDB" w:rsidRPr="00F24518">
        <w:rPr>
          <w:lang w:val="ro-RO"/>
        </w:rPr>
        <w:t>ui</w:t>
      </w:r>
      <w:r w:rsidR="00E9593F" w:rsidRPr="00F24518">
        <w:rPr>
          <w:lang w:val="ro-RO"/>
        </w:rPr>
        <w:t xml:space="preserve"> cu</w:t>
      </w:r>
      <w:r w:rsidRPr="00F24518">
        <w:rPr>
          <w:lang w:val="ro-RO"/>
        </w:rPr>
        <w:t xml:space="preserve"> Gilenya. </w:t>
      </w:r>
      <w:r w:rsidR="00E9593F" w:rsidRPr="00F24518">
        <w:rPr>
          <w:lang w:val="ro-RO"/>
        </w:rPr>
        <w:t xml:space="preserve">Se recomandă ca pacienţii care nu au antecedente de vărsat de vânt confirmate de un profesionist din domeniul sănătăţii sau documentaţie care să ateste efectuarea </w:t>
      </w:r>
      <w:r w:rsidR="00387907" w:rsidRPr="00F24518">
        <w:rPr>
          <w:lang w:val="ro-RO"/>
        </w:rPr>
        <w:t>schemei</w:t>
      </w:r>
      <w:r w:rsidR="00E9593F" w:rsidRPr="00F24518">
        <w:rPr>
          <w:lang w:val="ro-RO"/>
        </w:rPr>
        <w:t xml:space="preserve"> complet</w:t>
      </w:r>
      <w:r w:rsidR="00387907" w:rsidRPr="00F24518">
        <w:rPr>
          <w:lang w:val="ro-RO"/>
        </w:rPr>
        <w:t>e</w:t>
      </w:r>
      <w:r w:rsidR="00E9593F" w:rsidRPr="00F24518">
        <w:rPr>
          <w:lang w:val="ro-RO"/>
        </w:rPr>
        <w:t xml:space="preserve"> de vaccinare cu vaccin pentru </w:t>
      </w:r>
      <w:r w:rsidR="009528EE" w:rsidRPr="00F24518">
        <w:rPr>
          <w:lang w:val="ro-RO"/>
        </w:rPr>
        <w:t xml:space="preserve">varicelă </w:t>
      </w:r>
      <w:r w:rsidR="00E9593F" w:rsidRPr="00F24518">
        <w:rPr>
          <w:lang w:val="ro-RO"/>
        </w:rPr>
        <w:t xml:space="preserve">să fie supuşi testării pentru detectarea anticorpilor la virusul </w:t>
      </w:r>
      <w:r w:rsidR="009528EE" w:rsidRPr="00F24518">
        <w:rPr>
          <w:lang w:val="ro-RO"/>
        </w:rPr>
        <w:t>Varicel</w:t>
      </w:r>
      <w:r w:rsidR="00EF2EB5" w:rsidRPr="00F24518">
        <w:rPr>
          <w:lang w:val="ro-RO"/>
        </w:rPr>
        <w:t>ă</w:t>
      </w:r>
      <w:r w:rsidR="009528EE" w:rsidRPr="00F24518">
        <w:rPr>
          <w:lang w:val="ro-RO"/>
        </w:rPr>
        <w:t xml:space="preserve"> </w:t>
      </w:r>
      <w:r w:rsidRPr="00F24518">
        <w:rPr>
          <w:lang w:val="ro-RO"/>
        </w:rPr>
        <w:t>zoster (V</w:t>
      </w:r>
      <w:r w:rsidR="00387907" w:rsidRPr="00F24518">
        <w:rPr>
          <w:lang w:val="ro-RO"/>
        </w:rPr>
        <w:t>V</w:t>
      </w:r>
      <w:r w:rsidRPr="00F24518">
        <w:rPr>
          <w:lang w:val="ro-RO"/>
        </w:rPr>
        <w:t xml:space="preserve">Z) </w:t>
      </w:r>
      <w:r w:rsidR="00E9593F" w:rsidRPr="00F24518">
        <w:rPr>
          <w:lang w:val="ro-RO"/>
        </w:rPr>
        <w:t xml:space="preserve">înainte de începerea tratamentului cu </w:t>
      </w:r>
      <w:r w:rsidR="009A6F12" w:rsidRPr="00F24518">
        <w:rPr>
          <w:lang w:val="ro-RO"/>
        </w:rPr>
        <w:t>fingolimod</w:t>
      </w:r>
      <w:r w:rsidRPr="00F24518">
        <w:rPr>
          <w:lang w:val="ro-RO"/>
        </w:rPr>
        <w:t xml:space="preserve">. </w:t>
      </w:r>
      <w:r w:rsidR="00E9593F" w:rsidRPr="00F24518">
        <w:rPr>
          <w:lang w:val="ro-RO"/>
        </w:rPr>
        <w:t xml:space="preserve">La pacienţii cu rezultat negativ la </w:t>
      </w:r>
      <w:r w:rsidR="009528EE" w:rsidRPr="00F24518">
        <w:rPr>
          <w:lang w:val="ro-RO"/>
        </w:rPr>
        <w:t>testul anticorpilor</w:t>
      </w:r>
      <w:r w:rsidR="00E9593F" w:rsidRPr="00F24518">
        <w:rPr>
          <w:lang w:val="ro-RO"/>
        </w:rPr>
        <w:t xml:space="preserve">, se recomandă </w:t>
      </w:r>
      <w:r w:rsidR="00387907" w:rsidRPr="00F24518">
        <w:rPr>
          <w:lang w:val="ro-RO"/>
        </w:rPr>
        <w:t>o schemă</w:t>
      </w:r>
      <w:r w:rsidR="00E9593F" w:rsidRPr="00F24518">
        <w:rPr>
          <w:lang w:val="ro-RO"/>
        </w:rPr>
        <w:t xml:space="preserve"> complet</w:t>
      </w:r>
      <w:r w:rsidR="00387907" w:rsidRPr="00F24518">
        <w:rPr>
          <w:lang w:val="ro-RO"/>
        </w:rPr>
        <w:t>ă</w:t>
      </w:r>
      <w:r w:rsidR="00E9593F" w:rsidRPr="00F24518">
        <w:rPr>
          <w:lang w:val="ro-RO"/>
        </w:rPr>
        <w:t xml:space="preserve"> de vaccinare</w:t>
      </w:r>
      <w:r w:rsidR="009528EE" w:rsidRPr="00F24518">
        <w:rPr>
          <w:lang w:val="ro-RO"/>
        </w:rPr>
        <w:t xml:space="preserve"> cu vaccin pentru varicelă,</w:t>
      </w:r>
      <w:r w:rsidR="00E9593F" w:rsidRPr="00F24518">
        <w:rPr>
          <w:lang w:val="ro-RO"/>
        </w:rPr>
        <w:t xml:space="preserve"> înainte de începerea tratamentului cu</w:t>
      </w:r>
      <w:r w:rsidRPr="00F24518">
        <w:rPr>
          <w:lang w:val="ro-RO"/>
        </w:rPr>
        <w:t xml:space="preserve"> Gilenya (</w:t>
      </w:r>
      <w:r w:rsidR="00E9593F" w:rsidRPr="00F24518">
        <w:rPr>
          <w:lang w:val="ro-RO"/>
        </w:rPr>
        <w:t>vezi pct. </w:t>
      </w:r>
      <w:r w:rsidRPr="00F24518">
        <w:rPr>
          <w:lang w:val="ro-RO"/>
        </w:rPr>
        <w:t>4.8). Ini</w:t>
      </w:r>
      <w:r w:rsidR="00E9593F" w:rsidRPr="00F24518">
        <w:rPr>
          <w:lang w:val="ro-RO"/>
        </w:rPr>
        <w:t xml:space="preserve">ţierea tratamentului cu </w:t>
      </w:r>
      <w:r w:rsidR="009A6F12" w:rsidRPr="00F24518">
        <w:rPr>
          <w:lang w:val="ro-RO"/>
        </w:rPr>
        <w:t>fingolimod</w:t>
      </w:r>
      <w:r w:rsidR="0004057F" w:rsidRPr="00F24518">
        <w:rPr>
          <w:lang w:val="ro-RO"/>
        </w:rPr>
        <w:t xml:space="preserve"> </w:t>
      </w:r>
      <w:r w:rsidR="00E9593F" w:rsidRPr="00F24518">
        <w:rPr>
          <w:lang w:val="ro-RO"/>
        </w:rPr>
        <w:t xml:space="preserve">trebuie amânată timp de 1 lună pentru </w:t>
      </w:r>
      <w:r w:rsidR="009528EE" w:rsidRPr="00F24518">
        <w:rPr>
          <w:lang w:val="ro-RO"/>
        </w:rPr>
        <w:t xml:space="preserve">a se asigura instalarea </w:t>
      </w:r>
      <w:r w:rsidR="00E9593F" w:rsidRPr="00F24518">
        <w:rPr>
          <w:lang w:val="ro-RO"/>
        </w:rPr>
        <w:t>efect</w:t>
      </w:r>
      <w:r w:rsidR="009528EE" w:rsidRPr="00F24518">
        <w:rPr>
          <w:lang w:val="ro-RO"/>
        </w:rPr>
        <w:t>ului</w:t>
      </w:r>
      <w:r w:rsidR="00E9593F" w:rsidRPr="00F24518">
        <w:rPr>
          <w:lang w:val="ro-RO"/>
        </w:rPr>
        <w:t xml:space="preserve"> complet al vaccinării</w:t>
      </w:r>
      <w:r w:rsidRPr="00F24518">
        <w:rPr>
          <w:lang w:val="ro-RO"/>
        </w:rPr>
        <w:t>.</w:t>
      </w:r>
    </w:p>
    <w:p w14:paraId="13519C91" w14:textId="77777777" w:rsidR="00023073" w:rsidRPr="00F24518" w:rsidRDefault="00023073" w:rsidP="00DB29C0">
      <w:pPr>
        <w:tabs>
          <w:tab w:val="clear" w:pos="567"/>
        </w:tabs>
        <w:spacing w:line="240" w:lineRule="auto"/>
        <w:rPr>
          <w:color w:val="000000"/>
          <w:szCs w:val="22"/>
          <w:lang w:val="ro-RO"/>
        </w:rPr>
      </w:pPr>
    </w:p>
    <w:p w14:paraId="4D1520FE" w14:textId="25D68BAF" w:rsidR="009A6F12" w:rsidRPr="00F24518" w:rsidRDefault="009A6F12" w:rsidP="00DB29C0">
      <w:pPr>
        <w:keepNext/>
        <w:tabs>
          <w:tab w:val="clear" w:pos="567"/>
        </w:tabs>
        <w:spacing w:line="240" w:lineRule="auto"/>
        <w:rPr>
          <w:szCs w:val="24"/>
          <w:lang w:val="ro-RO"/>
        </w:rPr>
      </w:pPr>
      <w:r w:rsidRPr="00F24518">
        <w:rPr>
          <w:i/>
          <w:color w:val="000000"/>
          <w:szCs w:val="22"/>
          <w:u w:val="single"/>
          <w:lang w:val="ro-RO"/>
        </w:rPr>
        <w:t>M</w:t>
      </w:r>
      <w:r w:rsidRPr="00F24518">
        <w:rPr>
          <w:i/>
          <w:u w:val="single"/>
          <w:lang w:val="ro-RO"/>
        </w:rPr>
        <w:t>eningită criptococică</w:t>
      </w:r>
    </w:p>
    <w:p w14:paraId="70EF4597" w14:textId="57DA4542" w:rsidR="00264E1D" w:rsidRPr="00F24518" w:rsidRDefault="00220DEF" w:rsidP="00DB29C0">
      <w:pPr>
        <w:tabs>
          <w:tab w:val="clear" w:pos="567"/>
        </w:tabs>
        <w:spacing w:line="240" w:lineRule="auto"/>
        <w:rPr>
          <w:lang w:val="ro-RO"/>
        </w:rPr>
      </w:pPr>
      <w:r w:rsidRPr="00F24518">
        <w:rPr>
          <w:szCs w:val="24"/>
          <w:lang w:val="ro-RO"/>
        </w:rPr>
        <w:t>Au fost raportate cazuri de meningită cri</w:t>
      </w:r>
      <w:r w:rsidR="00264E1D" w:rsidRPr="00F24518">
        <w:rPr>
          <w:szCs w:val="24"/>
          <w:lang w:val="ro-RO"/>
        </w:rPr>
        <w:t>ptococ</w:t>
      </w:r>
      <w:r w:rsidRPr="00F24518">
        <w:rPr>
          <w:szCs w:val="24"/>
          <w:lang w:val="ro-RO"/>
        </w:rPr>
        <w:t xml:space="preserve">ică </w:t>
      </w:r>
      <w:r w:rsidR="00264E1D" w:rsidRPr="00F24518">
        <w:rPr>
          <w:szCs w:val="24"/>
          <w:lang w:val="ro-RO"/>
        </w:rPr>
        <w:t>(</w:t>
      </w:r>
      <w:r w:rsidRPr="00F24518">
        <w:rPr>
          <w:szCs w:val="24"/>
          <w:lang w:val="ro-RO"/>
        </w:rPr>
        <w:t>o infecție</w:t>
      </w:r>
      <w:r w:rsidR="00264E1D" w:rsidRPr="00F24518">
        <w:rPr>
          <w:szCs w:val="24"/>
          <w:lang w:val="ro-RO"/>
        </w:rPr>
        <w:t xml:space="preserve"> fung</w:t>
      </w:r>
      <w:r w:rsidRPr="00F24518">
        <w:rPr>
          <w:szCs w:val="24"/>
          <w:lang w:val="ro-RO"/>
        </w:rPr>
        <w:t>ică</w:t>
      </w:r>
      <w:r w:rsidR="00264E1D" w:rsidRPr="00F24518">
        <w:rPr>
          <w:szCs w:val="24"/>
          <w:lang w:val="ro-RO"/>
        </w:rPr>
        <w:t>)</w:t>
      </w:r>
      <w:r w:rsidR="007A3316" w:rsidRPr="00F24518">
        <w:rPr>
          <w:szCs w:val="24"/>
          <w:lang w:val="ro-RO"/>
        </w:rPr>
        <w:t>, uneori letală,</w:t>
      </w:r>
      <w:r w:rsidR="00264E1D" w:rsidRPr="00F24518">
        <w:rPr>
          <w:szCs w:val="24"/>
          <w:lang w:val="ro-RO"/>
        </w:rPr>
        <w:t xml:space="preserve"> </w:t>
      </w:r>
      <w:r w:rsidRPr="00F24518">
        <w:rPr>
          <w:szCs w:val="24"/>
          <w:lang w:val="ro-RO"/>
        </w:rPr>
        <w:t>în experiența de după punerea pe piață</w:t>
      </w:r>
      <w:r w:rsidR="009528EE" w:rsidRPr="00F24518">
        <w:rPr>
          <w:szCs w:val="24"/>
          <w:lang w:val="ro-RO"/>
        </w:rPr>
        <w:t>,</w:t>
      </w:r>
      <w:r w:rsidRPr="00F24518">
        <w:rPr>
          <w:szCs w:val="24"/>
          <w:lang w:val="ro-RO"/>
        </w:rPr>
        <w:t xml:space="preserve"> </w:t>
      </w:r>
      <w:r w:rsidR="00453A67" w:rsidRPr="00F24518">
        <w:rPr>
          <w:lang w:val="ro-RO"/>
        </w:rPr>
        <w:t>după aproximativ 2</w:t>
      </w:r>
      <w:r w:rsidR="00453A67" w:rsidRPr="00F24518">
        <w:rPr>
          <w:lang w:val="ro-RO"/>
        </w:rPr>
        <w:noBreakHyphen/>
        <w:t xml:space="preserve">3 ani de tratament, deşi nu se cunoaşte o relaţie exactă cu durata tratamentului </w:t>
      </w:r>
      <w:r w:rsidR="00264E1D" w:rsidRPr="00F24518">
        <w:rPr>
          <w:szCs w:val="24"/>
          <w:lang w:val="ro-RO"/>
        </w:rPr>
        <w:t>(</w:t>
      </w:r>
      <w:r w:rsidRPr="00F24518">
        <w:rPr>
          <w:szCs w:val="24"/>
          <w:lang w:val="ro-RO"/>
        </w:rPr>
        <w:t>vezi pct.</w:t>
      </w:r>
      <w:r w:rsidR="00264E1D" w:rsidRPr="00F24518">
        <w:rPr>
          <w:szCs w:val="24"/>
          <w:lang w:val="ro-RO"/>
        </w:rPr>
        <w:t> 4.8).</w:t>
      </w:r>
      <w:r w:rsidR="00264E1D" w:rsidRPr="00F24518">
        <w:rPr>
          <w:lang w:val="ro-RO"/>
        </w:rPr>
        <w:t xml:space="preserve"> </w:t>
      </w:r>
      <w:r w:rsidR="00264E1D" w:rsidRPr="00F24518">
        <w:rPr>
          <w:szCs w:val="24"/>
          <w:lang w:val="ro-RO"/>
        </w:rPr>
        <w:t>Pa</w:t>
      </w:r>
      <w:r w:rsidRPr="00F24518">
        <w:rPr>
          <w:szCs w:val="24"/>
          <w:lang w:val="ro-RO"/>
        </w:rPr>
        <w:t>c</w:t>
      </w:r>
      <w:r w:rsidR="00264E1D" w:rsidRPr="00F24518">
        <w:rPr>
          <w:szCs w:val="24"/>
          <w:lang w:val="ro-RO"/>
        </w:rPr>
        <w:t>ien</w:t>
      </w:r>
      <w:r w:rsidRPr="00F24518">
        <w:rPr>
          <w:szCs w:val="24"/>
          <w:lang w:val="ro-RO"/>
        </w:rPr>
        <w:t xml:space="preserve">ții </w:t>
      </w:r>
      <w:r w:rsidR="00ED0BC2" w:rsidRPr="00F24518">
        <w:rPr>
          <w:szCs w:val="24"/>
          <w:lang w:val="ro-RO"/>
        </w:rPr>
        <w:t>care prezintă</w:t>
      </w:r>
      <w:r w:rsidRPr="00F24518">
        <w:rPr>
          <w:szCs w:val="24"/>
          <w:lang w:val="ro-RO"/>
        </w:rPr>
        <w:t xml:space="preserve"> simptome și </w:t>
      </w:r>
      <w:r w:rsidR="00ED0BC2" w:rsidRPr="00F24518">
        <w:rPr>
          <w:szCs w:val="24"/>
          <w:lang w:val="ro-RO"/>
        </w:rPr>
        <w:t>semne ale meningitei</w:t>
      </w:r>
      <w:r w:rsidR="00264E1D" w:rsidRPr="00F24518">
        <w:rPr>
          <w:szCs w:val="24"/>
          <w:lang w:val="ro-RO"/>
        </w:rPr>
        <w:t xml:space="preserve"> cr</w:t>
      </w:r>
      <w:r w:rsidR="00ED0BC2" w:rsidRPr="00F24518">
        <w:rPr>
          <w:szCs w:val="24"/>
          <w:lang w:val="ro-RO"/>
        </w:rPr>
        <w:t>i</w:t>
      </w:r>
      <w:r w:rsidR="00264E1D" w:rsidRPr="00F24518">
        <w:rPr>
          <w:szCs w:val="24"/>
          <w:lang w:val="ro-RO"/>
        </w:rPr>
        <w:t>ptococ</w:t>
      </w:r>
      <w:r w:rsidR="00ED0BC2" w:rsidRPr="00F24518">
        <w:rPr>
          <w:szCs w:val="24"/>
          <w:lang w:val="ro-RO"/>
        </w:rPr>
        <w:t>ice</w:t>
      </w:r>
      <w:r w:rsidR="00264E1D" w:rsidRPr="00F24518">
        <w:rPr>
          <w:szCs w:val="24"/>
          <w:lang w:val="ro-RO"/>
        </w:rPr>
        <w:t xml:space="preserve"> (</w:t>
      </w:r>
      <w:r w:rsidR="00ED0BC2" w:rsidRPr="00F24518">
        <w:rPr>
          <w:szCs w:val="24"/>
          <w:lang w:val="ro-RO"/>
        </w:rPr>
        <w:t>de exemplu,</w:t>
      </w:r>
      <w:r w:rsidR="00264E1D" w:rsidRPr="00F24518">
        <w:rPr>
          <w:szCs w:val="24"/>
          <w:lang w:val="ro-RO"/>
        </w:rPr>
        <w:t xml:space="preserve"> </w:t>
      </w:r>
      <w:r w:rsidR="00ED0BC2" w:rsidRPr="00F24518">
        <w:rPr>
          <w:szCs w:val="24"/>
          <w:lang w:val="ro-RO"/>
        </w:rPr>
        <w:t xml:space="preserve">cefalee însoțită de modificări psihice, cum sunt </w:t>
      </w:r>
      <w:r w:rsidR="00264E1D" w:rsidRPr="00F24518">
        <w:rPr>
          <w:szCs w:val="24"/>
          <w:lang w:val="ro-RO"/>
        </w:rPr>
        <w:t>confu</w:t>
      </w:r>
      <w:r w:rsidR="00ED0BC2" w:rsidRPr="00F24518">
        <w:rPr>
          <w:szCs w:val="24"/>
          <w:lang w:val="ro-RO"/>
        </w:rPr>
        <w:t>zie, hal</w:t>
      </w:r>
      <w:r w:rsidR="00264E1D" w:rsidRPr="00F24518">
        <w:rPr>
          <w:szCs w:val="24"/>
          <w:lang w:val="ro-RO"/>
        </w:rPr>
        <w:t>ucina</w:t>
      </w:r>
      <w:r w:rsidR="00ED0BC2" w:rsidRPr="00F24518">
        <w:rPr>
          <w:szCs w:val="24"/>
          <w:lang w:val="ro-RO"/>
        </w:rPr>
        <w:t>ții și</w:t>
      </w:r>
      <w:r w:rsidR="00264E1D" w:rsidRPr="00F24518">
        <w:rPr>
          <w:szCs w:val="24"/>
          <w:lang w:val="ro-RO"/>
        </w:rPr>
        <w:t>/</w:t>
      </w:r>
      <w:r w:rsidR="00ED0BC2" w:rsidRPr="00F24518">
        <w:rPr>
          <w:szCs w:val="24"/>
          <w:lang w:val="ro-RO"/>
        </w:rPr>
        <w:t>sau</w:t>
      </w:r>
      <w:r w:rsidR="00264E1D" w:rsidRPr="00F24518">
        <w:rPr>
          <w:szCs w:val="24"/>
          <w:lang w:val="ro-RO"/>
        </w:rPr>
        <w:t xml:space="preserve"> </w:t>
      </w:r>
      <w:r w:rsidR="00ED0BC2" w:rsidRPr="00F24518">
        <w:rPr>
          <w:szCs w:val="24"/>
          <w:lang w:val="ro-RO"/>
        </w:rPr>
        <w:t xml:space="preserve">modificări ale </w:t>
      </w:r>
      <w:r w:rsidR="00264E1D" w:rsidRPr="00F24518">
        <w:rPr>
          <w:szCs w:val="24"/>
          <w:lang w:val="ro-RO"/>
        </w:rPr>
        <w:t>personalit</w:t>
      </w:r>
      <w:r w:rsidR="00ED0BC2" w:rsidRPr="00F24518">
        <w:rPr>
          <w:szCs w:val="24"/>
          <w:lang w:val="ro-RO"/>
        </w:rPr>
        <w:t>ății</w:t>
      </w:r>
      <w:r w:rsidR="00264E1D" w:rsidRPr="00F24518">
        <w:rPr>
          <w:szCs w:val="24"/>
          <w:lang w:val="ro-RO"/>
        </w:rPr>
        <w:t xml:space="preserve">) </w:t>
      </w:r>
      <w:r w:rsidR="00ED0BC2" w:rsidRPr="00F24518">
        <w:rPr>
          <w:szCs w:val="24"/>
          <w:lang w:val="ro-RO"/>
        </w:rPr>
        <w:t>trebuie să fie supuși unei prompte evaluări în scopul diagnosticării</w:t>
      </w:r>
      <w:r w:rsidR="00264E1D" w:rsidRPr="00F24518">
        <w:rPr>
          <w:szCs w:val="24"/>
          <w:lang w:val="ro-RO"/>
        </w:rPr>
        <w:t xml:space="preserve">. </w:t>
      </w:r>
      <w:r w:rsidR="00ED0BC2" w:rsidRPr="00F24518">
        <w:rPr>
          <w:szCs w:val="24"/>
          <w:lang w:val="ro-RO"/>
        </w:rPr>
        <w:t>Dacă se stabilește diagnosticul de meningită</w:t>
      </w:r>
      <w:r w:rsidR="00264E1D" w:rsidRPr="00F24518">
        <w:rPr>
          <w:szCs w:val="24"/>
          <w:lang w:val="ro-RO"/>
        </w:rPr>
        <w:t xml:space="preserve"> cr</w:t>
      </w:r>
      <w:r w:rsidR="00ED0BC2" w:rsidRPr="00F24518">
        <w:rPr>
          <w:szCs w:val="24"/>
          <w:lang w:val="ro-RO"/>
        </w:rPr>
        <w:t>i</w:t>
      </w:r>
      <w:r w:rsidR="00264E1D" w:rsidRPr="00F24518">
        <w:rPr>
          <w:szCs w:val="24"/>
          <w:lang w:val="ro-RO"/>
        </w:rPr>
        <w:t>ptococ</w:t>
      </w:r>
      <w:r w:rsidR="00ED0BC2" w:rsidRPr="00F24518">
        <w:rPr>
          <w:szCs w:val="24"/>
          <w:lang w:val="ro-RO"/>
        </w:rPr>
        <w:t>ică</w:t>
      </w:r>
      <w:r w:rsidR="00264E1D" w:rsidRPr="00F24518">
        <w:rPr>
          <w:szCs w:val="24"/>
          <w:lang w:val="ro-RO"/>
        </w:rPr>
        <w:t xml:space="preserve">, </w:t>
      </w:r>
      <w:r w:rsidR="00ED0BC2" w:rsidRPr="00F24518">
        <w:rPr>
          <w:szCs w:val="24"/>
          <w:lang w:val="ro-RO"/>
        </w:rPr>
        <w:t xml:space="preserve">trebuie întreruptă administrarea </w:t>
      </w:r>
      <w:r w:rsidR="00264E1D" w:rsidRPr="00F24518">
        <w:rPr>
          <w:szCs w:val="24"/>
          <w:lang w:val="ro-RO"/>
        </w:rPr>
        <w:t xml:space="preserve">fingolimod </w:t>
      </w:r>
      <w:r w:rsidR="00ED0BC2" w:rsidRPr="00F24518">
        <w:rPr>
          <w:szCs w:val="24"/>
          <w:lang w:val="ro-RO"/>
        </w:rPr>
        <w:t>și trebuie inițiat tratament adecvat</w:t>
      </w:r>
      <w:r w:rsidR="00264E1D" w:rsidRPr="00F24518">
        <w:rPr>
          <w:szCs w:val="24"/>
          <w:lang w:val="ro-RO"/>
        </w:rPr>
        <w:t xml:space="preserve">. </w:t>
      </w:r>
      <w:r w:rsidR="00ED0BC2" w:rsidRPr="00F24518">
        <w:rPr>
          <w:szCs w:val="24"/>
          <w:lang w:val="ro-RO"/>
        </w:rPr>
        <w:t>Trebuie efectuată o examinare m</w:t>
      </w:r>
      <w:r w:rsidR="00264E1D" w:rsidRPr="00F24518">
        <w:rPr>
          <w:szCs w:val="24"/>
          <w:lang w:val="ro-RO"/>
        </w:rPr>
        <w:t>ultidisciplinar</w:t>
      </w:r>
      <w:r w:rsidR="00ED0BC2" w:rsidRPr="00F24518">
        <w:rPr>
          <w:szCs w:val="24"/>
          <w:lang w:val="ro-RO"/>
        </w:rPr>
        <w:t>ă</w:t>
      </w:r>
      <w:r w:rsidR="00264E1D" w:rsidRPr="00F24518">
        <w:rPr>
          <w:szCs w:val="24"/>
          <w:lang w:val="ro-RO"/>
        </w:rPr>
        <w:t xml:space="preserve"> (</w:t>
      </w:r>
      <w:r w:rsidR="00ED0BC2" w:rsidRPr="00F24518">
        <w:rPr>
          <w:szCs w:val="24"/>
          <w:lang w:val="ro-RO"/>
        </w:rPr>
        <w:t>și anume, de către un medic specialist în boli infecțioase</w:t>
      </w:r>
      <w:r w:rsidR="00264E1D" w:rsidRPr="00F24518">
        <w:rPr>
          <w:szCs w:val="24"/>
          <w:lang w:val="ro-RO"/>
        </w:rPr>
        <w:t xml:space="preserve">) </w:t>
      </w:r>
      <w:r w:rsidR="00ED0BC2" w:rsidRPr="00F24518">
        <w:rPr>
          <w:szCs w:val="24"/>
          <w:lang w:val="ro-RO"/>
        </w:rPr>
        <w:t xml:space="preserve">dacă este necesară reinițierea administrării </w:t>
      </w:r>
      <w:r w:rsidR="00264E1D" w:rsidRPr="00F24518">
        <w:rPr>
          <w:szCs w:val="24"/>
          <w:lang w:val="ro-RO"/>
        </w:rPr>
        <w:t>fingolimod.</w:t>
      </w:r>
    </w:p>
    <w:p w14:paraId="264DA339" w14:textId="77777777" w:rsidR="00023073" w:rsidRPr="00F24518" w:rsidRDefault="00023073" w:rsidP="00DB29C0">
      <w:pPr>
        <w:tabs>
          <w:tab w:val="clear" w:pos="567"/>
        </w:tabs>
        <w:spacing w:line="240" w:lineRule="auto"/>
        <w:rPr>
          <w:color w:val="000000"/>
          <w:szCs w:val="22"/>
          <w:lang w:val="ro-RO"/>
        </w:rPr>
      </w:pPr>
    </w:p>
    <w:p w14:paraId="0B7B94CE" w14:textId="25FFC45B"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Eliminarea fingolimod după întreruperea tratamentului poate dura până la două luni, şi de aceea, </w:t>
      </w:r>
      <w:r w:rsidR="009528EE" w:rsidRPr="00F24518">
        <w:rPr>
          <w:color w:val="000000"/>
          <w:szCs w:val="22"/>
          <w:lang w:val="ro-RO"/>
        </w:rPr>
        <w:t xml:space="preserve">vigilenţa cu privire la posibilitatea </w:t>
      </w:r>
      <w:r w:rsidRPr="00F24518">
        <w:rPr>
          <w:color w:val="000000"/>
          <w:szCs w:val="22"/>
          <w:lang w:val="ro-RO"/>
        </w:rPr>
        <w:t>apariţie</w:t>
      </w:r>
      <w:r w:rsidR="009528EE" w:rsidRPr="00F24518">
        <w:rPr>
          <w:color w:val="000000"/>
          <w:szCs w:val="22"/>
          <w:lang w:val="ro-RO"/>
        </w:rPr>
        <w:t>i</w:t>
      </w:r>
      <w:r w:rsidRPr="00F24518">
        <w:rPr>
          <w:color w:val="000000"/>
          <w:szCs w:val="22"/>
          <w:lang w:val="ro-RO"/>
        </w:rPr>
        <w:t xml:space="preserve"> infecţiei trebuie continuată pe întreaga perioadă. Pacienţii trebuie instruiţi să raporteze simptomele </w:t>
      </w:r>
      <w:r w:rsidR="00B05B4E" w:rsidRPr="00F24518">
        <w:rPr>
          <w:color w:val="000000"/>
          <w:szCs w:val="22"/>
          <w:lang w:val="ro-RO"/>
        </w:rPr>
        <w:t xml:space="preserve">de </w:t>
      </w:r>
      <w:r w:rsidRPr="00F24518">
        <w:rPr>
          <w:color w:val="000000"/>
          <w:szCs w:val="22"/>
          <w:lang w:val="ro-RO"/>
        </w:rPr>
        <w:t>infecţi</w:t>
      </w:r>
      <w:r w:rsidR="00B05B4E" w:rsidRPr="00F24518">
        <w:rPr>
          <w:color w:val="000000"/>
          <w:szCs w:val="22"/>
          <w:lang w:val="ro-RO"/>
        </w:rPr>
        <w:t>e</w:t>
      </w:r>
      <w:r w:rsidRPr="00F24518">
        <w:rPr>
          <w:color w:val="000000"/>
          <w:szCs w:val="22"/>
          <w:lang w:val="ro-RO"/>
        </w:rPr>
        <w:t xml:space="preserve"> </w:t>
      </w:r>
      <w:r w:rsidR="009528EE" w:rsidRPr="00F24518">
        <w:rPr>
          <w:color w:val="000000"/>
          <w:szCs w:val="22"/>
          <w:lang w:val="ro-RO"/>
        </w:rPr>
        <w:t xml:space="preserve">timp de </w:t>
      </w:r>
      <w:r w:rsidRPr="00F24518">
        <w:rPr>
          <w:color w:val="000000"/>
          <w:szCs w:val="22"/>
          <w:lang w:val="ro-RO"/>
        </w:rPr>
        <w:t>până la 2 luni de la întreruperea tratamentului cu fingolimod.</w:t>
      </w:r>
    </w:p>
    <w:p w14:paraId="1F08672C" w14:textId="77777777" w:rsidR="00023073" w:rsidRPr="00F24518" w:rsidRDefault="00023073" w:rsidP="00DB29C0">
      <w:pPr>
        <w:tabs>
          <w:tab w:val="clear" w:pos="567"/>
        </w:tabs>
        <w:spacing w:line="240" w:lineRule="auto"/>
        <w:rPr>
          <w:color w:val="000000"/>
          <w:szCs w:val="22"/>
          <w:lang w:val="ro-RO"/>
        </w:rPr>
      </w:pPr>
    </w:p>
    <w:p w14:paraId="5FDA958F" w14:textId="6C95843C" w:rsidR="009A6F12" w:rsidRPr="00F24518" w:rsidRDefault="009A6F12" w:rsidP="00DB29C0">
      <w:pPr>
        <w:keepNext/>
        <w:tabs>
          <w:tab w:val="clear" w:pos="567"/>
        </w:tabs>
        <w:spacing w:line="240" w:lineRule="auto"/>
        <w:rPr>
          <w:szCs w:val="24"/>
          <w:lang w:val="ro-RO"/>
        </w:rPr>
      </w:pPr>
      <w:r w:rsidRPr="00F24518">
        <w:rPr>
          <w:i/>
          <w:u w:val="single"/>
          <w:lang w:val="ro-RO"/>
        </w:rPr>
        <w:t>Leucoencefalopatie multifocală progresivă</w:t>
      </w:r>
    </w:p>
    <w:p w14:paraId="5FB15AAE" w14:textId="523EF550" w:rsidR="005E7A97" w:rsidRPr="00C61021" w:rsidRDefault="00D62E0F" w:rsidP="00DB29C0">
      <w:pPr>
        <w:tabs>
          <w:tab w:val="clear" w:pos="567"/>
        </w:tabs>
        <w:rPr>
          <w:lang w:val="ro-RO"/>
        </w:rPr>
      </w:pPr>
      <w:r w:rsidRPr="00F24518">
        <w:rPr>
          <w:szCs w:val="24"/>
          <w:lang w:val="ro-RO"/>
        </w:rPr>
        <w:t xml:space="preserve">După </w:t>
      </w:r>
      <w:r w:rsidR="00AE6EEC" w:rsidRPr="00F24518">
        <w:rPr>
          <w:szCs w:val="24"/>
          <w:lang w:val="ro-RO"/>
        </w:rPr>
        <w:t>obținerea autorizației de</w:t>
      </w:r>
      <w:r w:rsidRPr="00F24518">
        <w:rPr>
          <w:szCs w:val="24"/>
          <w:lang w:val="ro-RO"/>
        </w:rPr>
        <w:t xml:space="preserve"> punere pe piață, la administrarea tratamentului cu fingolimod, a fost raportată apariția LMP</w:t>
      </w:r>
      <w:r w:rsidR="000C160F" w:rsidRPr="00F24518">
        <w:rPr>
          <w:szCs w:val="24"/>
          <w:lang w:val="ro-RO"/>
        </w:rPr>
        <w:t xml:space="preserve"> (</w:t>
      </w:r>
      <w:r w:rsidRPr="00F24518">
        <w:rPr>
          <w:szCs w:val="24"/>
          <w:lang w:val="ro-RO"/>
        </w:rPr>
        <w:t>vezi pct.</w:t>
      </w:r>
      <w:r w:rsidR="000C160F" w:rsidRPr="00F24518">
        <w:rPr>
          <w:szCs w:val="24"/>
          <w:lang w:val="ro-RO"/>
        </w:rPr>
        <w:t xml:space="preserve"> 4.8). </w:t>
      </w:r>
      <w:r w:rsidRPr="00F24518">
        <w:rPr>
          <w:szCs w:val="24"/>
          <w:lang w:val="ro-RO"/>
        </w:rPr>
        <w:t>LMP este o infecție o</w:t>
      </w:r>
      <w:r w:rsidR="000C160F" w:rsidRPr="00F24518">
        <w:rPr>
          <w:szCs w:val="24"/>
          <w:lang w:val="ro-RO"/>
        </w:rPr>
        <w:t>portunist</w:t>
      </w:r>
      <w:r w:rsidRPr="00F24518">
        <w:rPr>
          <w:szCs w:val="24"/>
          <w:lang w:val="ro-RO"/>
        </w:rPr>
        <w:t>ă cauzată de virusul</w:t>
      </w:r>
      <w:r w:rsidR="000C160F" w:rsidRPr="00F24518">
        <w:rPr>
          <w:szCs w:val="24"/>
          <w:lang w:val="ro-RO"/>
        </w:rPr>
        <w:t xml:space="preserve"> John Cunningham (JCV), </w:t>
      </w:r>
      <w:r w:rsidRPr="00F24518">
        <w:rPr>
          <w:szCs w:val="24"/>
          <w:lang w:val="ro-RO"/>
        </w:rPr>
        <w:t>care poate fi letal</w:t>
      </w:r>
      <w:r w:rsidR="00BD1246" w:rsidRPr="00F24518">
        <w:rPr>
          <w:szCs w:val="24"/>
          <w:lang w:val="ro-RO"/>
        </w:rPr>
        <w:t>ă</w:t>
      </w:r>
      <w:r w:rsidR="000C160F" w:rsidRPr="00F24518">
        <w:rPr>
          <w:szCs w:val="24"/>
          <w:lang w:val="ro-RO"/>
        </w:rPr>
        <w:t xml:space="preserve"> </w:t>
      </w:r>
      <w:r w:rsidRPr="00F24518">
        <w:rPr>
          <w:szCs w:val="24"/>
          <w:lang w:val="ro-RO"/>
        </w:rPr>
        <w:t xml:space="preserve">sau </w:t>
      </w:r>
      <w:r w:rsidR="009528EE" w:rsidRPr="00F24518">
        <w:rPr>
          <w:szCs w:val="24"/>
          <w:lang w:val="ro-RO"/>
        </w:rPr>
        <w:t xml:space="preserve">poate </w:t>
      </w:r>
      <w:r w:rsidRPr="00F24518">
        <w:rPr>
          <w:szCs w:val="24"/>
          <w:lang w:val="ro-RO"/>
        </w:rPr>
        <w:t>determina handicap sever</w:t>
      </w:r>
      <w:r w:rsidR="000C160F" w:rsidRPr="00F24518">
        <w:rPr>
          <w:szCs w:val="24"/>
          <w:lang w:val="ro-RO"/>
        </w:rPr>
        <w:t xml:space="preserve">. </w:t>
      </w:r>
      <w:r w:rsidR="00B27098" w:rsidRPr="00F24518">
        <w:rPr>
          <w:szCs w:val="24"/>
          <w:lang w:val="ro-RO"/>
        </w:rPr>
        <w:t>Majoritatea c</w:t>
      </w:r>
      <w:r w:rsidR="00453A67" w:rsidRPr="00F24518">
        <w:rPr>
          <w:szCs w:val="24"/>
          <w:lang w:val="ro-RO"/>
        </w:rPr>
        <w:t>a</w:t>
      </w:r>
      <w:r w:rsidR="00090FF2" w:rsidRPr="00F24518">
        <w:rPr>
          <w:szCs w:val="24"/>
          <w:lang w:val="ro-RO"/>
        </w:rPr>
        <w:t>z</w:t>
      </w:r>
      <w:r w:rsidR="00453A67" w:rsidRPr="00F24518">
        <w:rPr>
          <w:szCs w:val="24"/>
          <w:lang w:val="ro-RO"/>
        </w:rPr>
        <w:t>uril</w:t>
      </w:r>
      <w:r w:rsidR="00B27098" w:rsidRPr="00F24518">
        <w:rPr>
          <w:szCs w:val="24"/>
          <w:lang w:val="ro-RO"/>
        </w:rPr>
        <w:t>or</w:t>
      </w:r>
      <w:r w:rsidR="00453A67" w:rsidRPr="00F24518">
        <w:rPr>
          <w:szCs w:val="24"/>
          <w:lang w:val="ro-RO"/>
        </w:rPr>
        <w:t xml:space="preserve"> de LMP au apărut după 2</w:t>
      </w:r>
      <w:r w:rsidR="00B27098" w:rsidRPr="00F24518">
        <w:rPr>
          <w:szCs w:val="24"/>
          <w:lang w:val="ro-RO"/>
        </w:rPr>
        <w:t xml:space="preserve"> sau mai mulți</w:t>
      </w:r>
      <w:r w:rsidR="00453A67" w:rsidRPr="00F24518">
        <w:rPr>
          <w:szCs w:val="24"/>
          <w:lang w:val="ro-RO"/>
        </w:rPr>
        <w:t xml:space="preserve"> ani de tratament </w:t>
      </w:r>
      <w:r w:rsidR="00B27098" w:rsidRPr="00F24518">
        <w:rPr>
          <w:szCs w:val="24"/>
          <w:lang w:val="ro-RO"/>
        </w:rPr>
        <w:t>cu fingolimod</w:t>
      </w:r>
      <w:r w:rsidR="005613B3" w:rsidRPr="00F24518">
        <w:rPr>
          <w:szCs w:val="24"/>
          <w:lang w:val="ro-RO"/>
        </w:rPr>
        <w:t xml:space="preserve">. </w:t>
      </w:r>
      <w:r w:rsidR="00657DB3" w:rsidRPr="00F24518">
        <w:rPr>
          <w:lang w:val="ro-RO"/>
        </w:rPr>
        <w:t>Pe lângă durata expunerii la fingolimod, alţi factori de risc potenţiali pentru LMP includ tratamentul anterior cu imunosupresoare sau imunomodulatoare şi/sau limfopenie severă (&lt;0,5x10</w:t>
      </w:r>
      <w:r w:rsidR="00657DB3" w:rsidRPr="00F24518">
        <w:rPr>
          <w:vertAlign w:val="superscript"/>
          <w:lang w:val="ro-RO"/>
        </w:rPr>
        <w:t>9</w:t>
      </w:r>
      <w:r w:rsidR="00657DB3" w:rsidRPr="00F24518">
        <w:rPr>
          <w:lang w:val="ro-RO"/>
        </w:rPr>
        <w:t xml:space="preserve">/l). </w:t>
      </w:r>
      <w:r w:rsidR="00657DB3" w:rsidRPr="00C61021">
        <w:rPr>
          <w:lang w:val="ro-RO"/>
        </w:rPr>
        <w:t>Pacienţii cu risc crescut trebuie monitorizaţi cu atenţie pentru orice semne sau simptome de LMP</w:t>
      </w:r>
      <w:r w:rsidR="00453A67" w:rsidRPr="00F24518">
        <w:rPr>
          <w:szCs w:val="24"/>
          <w:lang w:val="ro-RO"/>
        </w:rPr>
        <w:t xml:space="preserve">. </w:t>
      </w:r>
      <w:r w:rsidRPr="00F24518">
        <w:rPr>
          <w:szCs w:val="24"/>
          <w:lang w:val="ro-RO"/>
        </w:rPr>
        <w:t>LMP</w:t>
      </w:r>
      <w:r w:rsidR="000C160F" w:rsidRPr="00F24518">
        <w:rPr>
          <w:szCs w:val="24"/>
          <w:lang w:val="ro-RO"/>
        </w:rPr>
        <w:t xml:space="preserve"> </w:t>
      </w:r>
      <w:r w:rsidRPr="00F24518">
        <w:rPr>
          <w:szCs w:val="24"/>
          <w:lang w:val="ro-RO"/>
        </w:rPr>
        <w:t xml:space="preserve">poate apărea numai în prezența unei infecții cu </w:t>
      </w:r>
      <w:r w:rsidR="000C160F" w:rsidRPr="00F24518">
        <w:rPr>
          <w:szCs w:val="24"/>
          <w:lang w:val="ro-RO"/>
        </w:rPr>
        <w:t xml:space="preserve">JCV. </w:t>
      </w:r>
      <w:r w:rsidRPr="00F24518">
        <w:rPr>
          <w:szCs w:val="24"/>
          <w:lang w:val="ro-RO"/>
        </w:rPr>
        <w:t>Dacă se fac teste pentru</w:t>
      </w:r>
      <w:r w:rsidR="000C160F" w:rsidRPr="00F24518">
        <w:rPr>
          <w:szCs w:val="24"/>
          <w:lang w:val="ro-RO"/>
        </w:rPr>
        <w:t xml:space="preserve"> </w:t>
      </w:r>
      <w:r w:rsidRPr="00F24518">
        <w:rPr>
          <w:szCs w:val="24"/>
          <w:lang w:val="ro-RO"/>
        </w:rPr>
        <w:t xml:space="preserve">depistarea </w:t>
      </w:r>
      <w:r w:rsidR="000C160F" w:rsidRPr="00F24518">
        <w:rPr>
          <w:szCs w:val="24"/>
          <w:lang w:val="ro-RO"/>
        </w:rPr>
        <w:t xml:space="preserve">JCV, </w:t>
      </w:r>
      <w:r w:rsidRPr="00F24518">
        <w:rPr>
          <w:szCs w:val="24"/>
          <w:lang w:val="ro-RO"/>
        </w:rPr>
        <w:t xml:space="preserve">trebuie avut în vedere </w:t>
      </w:r>
      <w:r w:rsidR="00AE6EEC" w:rsidRPr="00F24518">
        <w:rPr>
          <w:szCs w:val="24"/>
          <w:lang w:val="ro-RO"/>
        </w:rPr>
        <w:t xml:space="preserve">faptul că </w:t>
      </w:r>
      <w:r w:rsidR="00A27665" w:rsidRPr="00F24518">
        <w:rPr>
          <w:szCs w:val="24"/>
          <w:lang w:val="ro-RO"/>
        </w:rPr>
        <w:t>influența limfopeniei asupra</w:t>
      </w:r>
      <w:r w:rsidRPr="00F24518">
        <w:rPr>
          <w:szCs w:val="24"/>
          <w:lang w:val="ro-RO"/>
        </w:rPr>
        <w:t xml:space="preserve"> acurateț</w:t>
      </w:r>
      <w:r w:rsidR="00A27665" w:rsidRPr="00F24518">
        <w:rPr>
          <w:szCs w:val="24"/>
          <w:lang w:val="ro-RO"/>
        </w:rPr>
        <w:t>ii</w:t>
      </w:r>
      <w:r w:rsidRPr="00F24518">
        <w:rPr>
          <w:szCs w:val="24"/>
          <w:lang w:val="ro-RO"/>
        </w:rPr>
        <w:t xml:space="preserve"> testării pentru detectarea anticorpilor </w:t>
      </w:r>
      <w:r w:rsidR="000C160F" w:rsidRPr="00F24518">
        <w:rPr>
          <w:szCs w:val="24"/>
          <w:lang w:val="ro-RO"/>
        </w:rPr>
        <w:t xml:space="preserve">anti-JCV </w:t>
      </w:r>
      <w:r w:rsidRPr="00F24518">
        <w:rPr>
          <w:szCs w:val="24"/>
          <w:lang w:val="ro-RO"/>
        </w:rPr>
        <w:t xml:space="preserve">nu a fost studiată la pacienții tratați cu </w:t>
      </w:r>
      <w:r w:rsidR="000C160F" w:rsidRPr="00F24518">
        <w:rPr>
          <w:szCs w:val="24"/>
          <w:lang w:val="ro-RO"/>
        </w:rPr>
        <w:t xml:space="preserve">fingolimod. </w:t>
      </w:r>
      <w:r w:rsidR="00B27098" w:rsidRPr="00F24518">
        <w:rPr>
          <w:szCs w:val="24"/>
          <w:lang w:val="ro-RO"/>
        </w:rPr>
        <w:t>U</w:t>
      </w:r>
      <w:r w:rsidRPr="00F24518">
        <w:rPr>
          <w:szCs w:val="24"/>
          <w:lang w:val="ro-RO"/>
        </w:rPr>
        <w:t>n rezu</w:t>
      </w:r>
      <w:r w:rsidR="00AB4E1A" w:rsidRPr="00F24518">
        <w:rPr>
          <w:szCs w:val="24"/>
          <w:lang w:val="ro-RO"/>
        </w:rPr>
        <w:t>l</w:t>
      </w:r>
      <w:r w:rsidRPr="00F24518">
        <w:rPr>
          <w:szCs w:val="24"/>
          <w:lang w:val="ro-RO"/>
        </w:rPr>
        <w:t xml:space="preserve">tat negativ la testul pentru detectarea anticorpilor anti-JCV nu exclude posibilitatea unei infectări ulterioare cu </w:t>
      </w:r>
      <w:r w:rsidR="000C160F" w:rsidRPr="00F24518">
        <w:rPr>
          <w:szCs w:val="24"/>
          <w:lang w:val="ro-RO"/>
        </w:rPr>
        <w:t xml:space="preserve">JCV. </w:t>
      </w:r>
      <w:r w:rsidRPr="00F24518">
        <w:rPr>
          <w:szCs w:val="24"/>
          <w:lang w:val="ro-RO"/>
        </w:rPr>
        <w:t xml:space="preserve">Înainte de începerea tratamentului cu </w:t>
      </w:r>
      <w:r w:rsidR="000C160F" w:rsidRPr="00F24518">
        <w:rPr>
          <w:szCs w:val="24"/>
          <w:lang w:val="ro-RO"/>
        </w:rPr>
        <w:t xml:space="preserve">fingolimod, </w:t>
      </w:r>
      <w:r w:rsidR="00A27665" w:rsidRPr="00F24518">
        <w:rPr>
          <w:szCs w:val="24"/>
          <w:lang w:val="ro-RO"/>
        </w:rPr>
        <w:t xml:space="preserve">trebuie </w:t>
      </w:r>
      <w:r w:rsidR="009528EE" w:rsidRPr="00F24518">
        <w:rPr>
          <w:szCs w:val="24"/>
          <w:lang w:val="ro-RO"/>
        </w:rPr>
        <w:t xml:space="preserve">să fie disponibil rezultatul unei examinări </w:t>
      </w:r>
      <w:r w:rsidRPr="00F24518">
        <w:rPr>
          <w:szCs w:val="24"/>
          <w:lang w:val="ro-RO"/>
        </w:rPr>
        <w:t>RMN</w:t>
      </w:r>
      <w:r w:rsidR="009528EE" w:rsidRPr="00F24518">
        <w:rPr>
          <w:szCs w:val="24"/>
          <w:lang w:val="ro-RO"/>
        </w:rPr>
        <w:t xml:space="preserve"> (de obicei, nu mai vechi de 3 luni), care va fi utilizat </w:t>
      </w:r>
      <w:r w:rsidRPr="00F24518">
        <w:rPr>
          <w:szCs w:val="24"/>
          <w:lang w:val="ro-RO"/>
        </w:rPr>
        <w:t xml:space="preserve">ca </w:t>
      </w:r>
      <w:r w:rsidR="00AE6EEC" w:rsidRPr="00F24518">
        <w:rPr>
          <w:szCs w:val="24"/>
          <w:lang w:val="ro-RO"/>
        </w:rPr>
        <w:t>punct de referință</w:t>
      </w:r>
      <w:r w:rsidR="000C160F" w:rsidRPr="00F24518">
        <w:rPr>
          <w:szCs w:val="24"/>
          <w:lang w:val="ro-RO"/>
        </w:rPr>
        <w:t xml:space="preserve">. </w:t>
      </w:r>
      <w:r w:rsidRPr="00F24518">
        <w:rPr>
          <w:szCs w:val="24"/>
          <w:lang w:val="ro-RO"/>
        </w:rPr>
        <w:t xml:space="preserve">În timpul efectuării </w:t>
      </w:r>
      <w:r w:rsidR="00AE6EEC" w:rsidRPr="00F24518">
        <w:rPr>
          <w:szCs w:val="24"/>
          <w:lang w:val="ro-RO"/>
        </w:rPr>
        <w:t>examin</w:t>
      </w:r>
      <w:r w:rsidR="004A1BBF" w:rsidRPr="00F24518">
        <w:rPr>
          <w:lang w:val="ro-RO"/>
        </w:rPr>
        <w:t>ă</w:t>
      </w:r>
      <w:r w:rsidR="00AE6EEC" w:rsidRPr="00F24518">
        <w:rPr>
          <w:szCs w:val="24"/>
          <w:lang w:val="ro-RO"/>
        </w:rPr>
        <w:t>rii</w:t>
      </w:r>
      <w:r w:rsidR="00AB4E1A" w:rsidRPr="00F24518">
        <w:rPr>
          <w:szCs w:val="24"/>
          <w:lang w:val="ro-RO"/>
        </w:rPr>
        <w:t xml:space="preserve"> </w:t>
      </w:r>
      <w:r w:rsidRPr="00F24518">
        <w:rPr>
          <w:szCs w:val="24"/>
          <w:lang w:val="ro-RO"/>
        </w:rPr>
        <w:t>RMN de rutină</w:t>
      </w:r>
      <w:r w:rsidR="000C160F" w:rsidRPr="00F24518">
        <w:rPr>
          <w:szCs w:val="24"/>
          <w:lang w:val="ro-RO"/>
        </w:rPr>
        <w:t xml:space="preserve"> (</w:t>
      </w:r>
      <w:r w:rsidRPr="00F24518">
        <w:rPr>
          <w:szCs w:val="24"/>
          <w:lang w:val="ro-RO"/>
        </w:rPr>
        <w:t>î</w:t>
      </w:r>
      <w:r w:rsidR="000C160F" w:rsidRPr="00F24518">
        <w:rPr>
          <w:szCs w:val="24"/>
          <w:lang w:val="ro-RO"/>
        </w:rPr>
        <w:t>n</w:t>
      </w:r>
      <w:r w:rsidRPr="00F24518">
        <w:rPr>
          <w:szCs w:val="24"/>
          <w:lang w:val="ro-RO"/>
        </w:rPr>
        <w:t xml:space="preserve"> conformitate cu recomandările naționale și</w:t>
      </w:r>
      <w:r w:rsidR="000C160F" w:rsidRPr="00F24518">
        <w:rPr>
          <w:szCs w:val="24"/>
          <w:lang w:val="ro-RO"/>
        </w:rPr>
        <w:t xml:space="preserve"> local</w:t>
      </w:r>
      <w:r w:rsidRPr="00F24518">
        <w:rPr>
          <w:szCs w:val="24"/>
          <w:lang w:val="ro-RO"/>
        </w:rPr>
        <w:t>e</w:t>
      </w:r>
      <w:r w:rsidR="000C160F" w:rsidRPr="00F24518">
        <w:rPr>
          <w:szCs w:val="24"/>
          <w:lang w:val="ro-RO"/>
        </w:rPr>
        <w:t xml:space="preserve">), </w:t>
      </w:r>
      <w:r w:rsidRPr="00F24518">
        <w:rPr>
          <w:szCs w:val="24"/>
          <w:lang w:val="ro-RO"/>
        </w:rPr>
        <w:t xml:space="preserve">medicii trebuie să </w:t>
      </w:r>
      <w:r w:rsidR="00BD1246" w:rsidRPr="00F24518">
        <w:rPr>
          <w:szCs w:val="24"/>
          <w:lang w:val="ro-RO"/>
        </w:rPr>
        <w:t>fie atenți pentru a depista leziuni care să sugere</w:t>
      </w:r>
      <w:r w:rsidR="002751FE" w:rsidRPr="00F24518">
        <w:rPr>
          <w:szCs w:val="24"/>
          <w:lang w:val="ro-RO"/>
        </w:rPr>
        <w:t>ze</w:t>
      </w:r>
      <w:r w:rsidR="00BD1246" w:rsidRPr="00F24518">
        <w:rPr>
          <w:szCs w:val="24"/>
          <w:lang w:val="ro-RO"/>
        </w:rPr>
        <w:t xml:space="preserve"> prezența LMP</w:t>
      </w:r>
      <w:r w:rsidR="000C160F" w:rsidRPr="00F24518">
        <w:rPr>
          <w:szCs w:val="24"/>
          <w:lang w:val="ro-RO"/>
        </w:rPr>
        <w:t xml:space="preserve">. </w:t>
      </w:r>
      <w:r w:rsidR="00264282" w:rsidRPr="00F24518">
        <w:rPr>
          <w:lang w:val="ro-RO"/>
        </w:rPr>
        <w:t>Modificări imagistice la examinarea prin</w:t>
      </w:r>
      <w:r w:rsidR="003D4409" w:rsidRPr="00F24518">
        <w:rPr>
          <w:lang w:val="ro-RO"/>
        </w:rPr>
        <w:t xml:space="preserve"> RMN pot fi </w:t>
      </w:r>
      <w:r w:rsidR="00374C5F" w:rsidRPr="00F24518">
        <w:rPr>
          <w:lang w:val="ro-RO"/>
        </w:rPr>
        <w:t>vizibile</w:t>
      </w:r>
      <w:r w:rsidR="003D4409" w:rsidRPr="00F24518">
        <w:rPr>
          <w:lang w:val="ro-RO"/>
        </w:rPr>
        <w:t xml:space="preserve"> înainte de semnele sau simptomele clinice.</w:t>
      </w:r>
      <w:r w:rsidR="003D4409" w:rsidRPr="00C61021">
        <w:rPr>
          <w:lang w:val="ro-RO"/>
        </w:rPr>
        <w:t xml:space="preserve"> </w:t>
      </w:r>
      <w:r w:rsidR="00AB4E1A" w:rsidRPr="00F24518">
        <w:rPr>
          <w:szCs w:val="24"/>
          <w:lang w:val="ro-RO"/>
        </w:rPr>
        <w:t>Examen</w:t>
      </w:r>
      <w:r w:rsidR="00B27098" w:rsidRPr="00F24518">
        <w:rPr>
          <w:szCs w:val="24"/>
          <w:lang w:val="ro-RO"/>
        </w:rPr>
        <w:t xml:space="preserve">ele anuale </w:t>
      </w:r>
      <w:r w:rsidR="00BD1246" w:rsidRPr="00F24518">
        <w:rPr>
          <w:szCs w:val="24"/>
          <w:lang w:val="ro-RO"/>
        </w:rPr>
        <w:t xml:space="preserve">RMN </w:t>
      </w:r>
      <w:r w:rsidR="00B27098" w:rsidRPr="00F24518">
        <w:rPr>
          <w:szCs w:val="24"/>
          <w:lang w:val="ro-RO"/>
        </w:rPr>
        <w:t xml:space="preserve">pot </w:t>
      </w:r>
      <w:r w:rsidR="00BD1246" w:rsidRPr="00F24518">
        <w:rPr>
          <w:szCs w:val="24"/>
          <w:lang w:val="ro-RO"/>
        </w:rPr>
        <w:t>fi considerat</w:t>
      </w:r>
      <w:r w:rsidR="00B27098" w:rsidRPr="00F24518">
        <w:rPr>
          <w:szCs w:val="24"/>
          <w:lang w:val="ro-RO"/>
        </w:rPr>
        <w:t>e</w:t>
      </w:r>
      <w:r w:rsidR="00BD1246" w:rsidRPr="00F24518">
        <w:rPr>
          <w:szCs w:val="24"/>
          <w:lang w:val="ro-RO"/>
        </w:rPr>
        <w:t xml:space="preserve"> parte din strategia de vigilență sporită</w:t>
      </w:r>
      <w:r w:rsidR="00B27098" w:rsidRPr="00F24518">
        <w:rPr>
          <w:szCs w:val="24"/>
          <w:lang w:val="ro-RO"/>
        </w:rPr>
        <w:t>, mai ales</w:t>
      </w:r>
      <w:r w:rsidR="00BD1246" w:rsidRPr="00F24518">
        <w:rPr>
          <w:szCs w:val="24"/>
          <w:lang w:val="ro-RO"/>
        </w:rPr>
        <w:t xml:space="preserve"> la pacienții c</w:t>
      </w:r>
      <w:r w:rsidR="00D20BA7" w:rsidRPr="00F24518">
        <w:rPr>
          <w:szCs w:val="24"/>
          <w:lang w:val="ro-RO"/>
        </w:rPr>
        <w:t>u</w:t>
      </w:r>
      <w:r w:rsidR="00BD1246" w:rsidRPr="00F24518">
        <w:rPr>
          <w:szCs w:val="24"/>
          <w:lang w:val="ro-RO"/>
        </w:rPr>
        <w:t xml:space="preserve"> risc crescut de apariție a LMP</w:t>
      </w:r>
      <w:r w:rsidR="000C160F" w:rsidRPr="00F24518">
        <w:rPr>
          <w:szCs w:val="24"/>
          <w:lang w:val="ro-RO"/>
        </w:rPr>
        <w:t xml:space="preserve">. </w:t>
      </w:r>
      <w:r w:rsidR="00645B11" w:rsidRPr="00F24518">
        <w:rPr>
          <w:szCs w:val="24"/>
          <w:lang w:val="ro-RO"/>
        </w:rPr>
        <w:t>La pacienții tratați cu fingolimod, a</w:t>
      </w:r>
      <w:r w:rsidR="002B0F1F" w:rsidRPr="00F24518">
        <w:rPr>
          <w:szCs w:val="24"/>
          <w:lang w:val="ro-RO"/>
        </w:rPr>
        <w:t xml:space="preserve">u fost raportate cazuri de LMP asimptomatice, </w:t>
      </w:r>
      <w:r w:rsidR="00645B11" w:rsidRPr="00F24518">
        <w:rPr>
          <w:szCs w:val="24"/>
          <w:lang w:val="ro-RO"/>
        </w:rPr>
        <w:t xml:space="preserve">depistate </w:t>
      </w:r>
      <w:r w:rsidR="002B0F1F" w:rsidRPr="00F24518">
        <w:rPr>
          <w:szCs w:val="24"/>
          <w:lang w:val="ro-RO"/>
        </w:rPr>
        <w:t xml:space="preserve">pe baza rezultatelor examenului RMN, </w:t>
      </w:r>
      <w:r w:rsidR="00645B11" w:rsidRPr="00F24518">
        <w:rPr>
          <w:szCs w:val="24"/>
          <w:lang w:val="ro-RO"/>
        </w:rPr>
        <w:t xml:space="preserve">precum </w:t>
      </w:r>
      <w:r w:rsidR="002B0F1F" w:rsidRPr="00F24518">
        <w:rPr>
          <w:szCs w:val="24"/>
          <w:lang w:val="ro-RO"/>
        </w:rPr>
        <w:t xml:space="preserve">și </w:t>
      </w:r>
      <w:r w:rsidR="00A0257F" w:rsidRPr="00F24518">
        <w:rPr>
          <w:szCs w:val="24"/>
          <w:lang w:val="ro-RO"/>
        </w:rPr>
        <w:t xml:space="preserve">prezența </w:t>
      </w:r>
      <w:r w:rsidR="002B0F1F" w:rsidRPr="00F24518">
        <w:rPr>
          <w:szCs w:val="24"/>
          <w:lang w:val="ro-RO"/>
        </w:rPr>
        <w:t>ADN JCV în lichid</w:t>
      </w:r>
      <w:r w:rsidR="00736676" w:rsidRPr="00F24518">
        <w:rPr>
          <w:szCs w:val="24"/>
          <w:lang w:val="ro-RO"/>
        </w:rPr>
        <w:t>ul</w:t>
      </w:r>
      <w:r w:rsidR="002B0F1F" w:rsidRPr="00F24518">
        <w:rPr>
          <w:szCs w:val="24"/>
          <w:lang w:val="ro-RO"/>
        </w:rPr>
        <w:t xml:space="preserve"> </w:t>
      </w:r>
      <w:r w:rsidR="00645B11" w:rsidRPr="00F24518">
        <w:rPr>
          <w:szCs w:val="24"/>
          <w:lang w:val="ro-RO"/>
        </w:rPr>
        <w:t>cefalorahidian</w:t>
      </w:r>
      <w:r w:rsidR="005613B3" w:rsidRPr="00F24518">
        <w:rPr>
          <w:szCs w:val="24"/>
          <w:lang w:val="ro-RO"/>
        </w:rPr>
        <w:t xml:space="preserve">. </w:t>
      </w:r>
      <w:r w:rsidR="00BD1246" w:rsidRPr="00F24518">
        <w:rPr>
          <w:szCs w:val="24"/>
          <w:lang w:val="ro-RO"/>
        </w:rPr>
        <w:t>Dacă</w:t>
      </w:r>
      <w:r w:rsidR="000C160F" w:rsidRPr="00F24518">
        <w:rPr>
          <w:szCs w:val="24"/>
          <w:lang w:val="ro-RO"/>
        </w:rPr>
        <w:t xml:space="preserve"> </w:t>
      </w:r>
      <w:r w:rsidR="00BD1246" w:rsidRPr="00F24518">
        <w:rPr>
          <w:szCs w:val="24"/>
          <w:lang w:val="ro-RO"/>
        </w:rPr>
        <w:t>se suspicionează LMP, trebuie efectuat</w:t>
      </w:r>
      <w:r w:rsidR="00A0257F" w:rsidRPr="00F24518">
        <w:rPr>
          <w:szCs w:val="24"/>
          <w:lang w:val="ro-RO"/>
        </w:rPr>
        <w:t>ă</w:t>
      </w:r>
      <w:r w:rsidR="00BD1246" w:rsidRPr="00F24518">
        <w:rPr>
          <w:szCs w:val="24"/>
          <w:lang w:val="ro-RO"/>
        </w:rPr>
        <w:t xml:space="preserve"> imediat </w:t>
      </w:r>
      <w:r w:rsidR="00AE6EEC" w:rsidRPr="00F24518">
        <w:rPr>
          <w:szCs w:val="24"/>
          <w:lang w:val="ro-RO"/>
        </w:rPr>
        <w:t>o examinare</w:t>
      </w:r>
      <w:r w:rsidR="00BD1246" w:rsidRPr="00F24518">
        <w:rPr>
          <w:szCs w:val="24"/>
          <w:lang w:val="ro-RO"/>
        </w:rPr>
        <w:t xml:space="preserve"> RMN pentru diagnos</w:t>
      </w:r>
      <w:r w:rsidR="00AB4E1A" w:rsidRPr="00F24518">
        <w:rPr>
          <w:szCs w:val="24"/>
          <w:lang w:val="ro-RO"/>
        </w:rPr>
        <w:t>t</w:t>
      </w:r>
      <w:r w:rsidR="00BD1246" w:rsidRPr="00F24518">
        <w:rPr>
          <w:szCs w:val="24"/>
          <w:lang w:val="ro-RO"/>
        </w:rPr>
        <w:t xml:space="preserve">icare și trebuie suspendat tratamentul cu </w:t>
      </w:r>
      <w:r w:rsidR="000C160F" w:rsidRPr="00F24518">
        <w:rPr>
          <w:szCs w:val="24"/>
          <w:lang w:val="ro-RO"/>
        </w:rPr>
        <w:t>fingolimod</w:t>
      </w:r>
      <w:r w:rsidR="00A0257F" w:rsidRPr="00F24518">
        <w:rPr>
          <w:szCs w:val="24"/>
          <w:lang w:val="ro-RO"/>
        </w:rPr>
        <w:t>,</w:t>
      </w:r>
      <w:r w:rsidR="000C160F" w:rsidRPr="00F24518">
        <w:rPr>
          <w:szCs w:val="24"/>
          <w:lang w:val="ro-RO"/>
        </w:rPr>
        <w:t xml:space="preserve"> </w:t>
      </w:r>
      <w:r w:rsidR="00BD1246" w:rsidRPr="00F24518">
        <w:rPr>
          <w:szCs w:val="24"/>
          <w:lang w:val="ro-RO"/>
        </w:rPr>
        <w:t>până când diagnosicul LMP este exclus</w:t>
      </w:r>
      <w:r w:rsidR="000C160F" w:rsidRPr="00F24518">
        <w:rPr>
          <w:szCs w:val="24"/>
          <w:lang w:val="ro-RO"/>
        </w:rPr>
        <w:t>.</w:t>
      </w:r>
      <w:r w:rsidR="005E7A97" w:rsidRPr="00F24518">
        <w:rPr>
          <w:lang w:val="ro-RO"/>
        </w:rPr>
        <w:t xml:space="preserve"> </w:t>
      </w:r>
      <w:r w:rsidR="003D4409" w:rsidRPr="00C61021">
        <w:rPr>
          <w:lang w:val="ro-RO"/>
        </w:rPr>
        <w:t>Dacă LMP se confirm</w:t>
      </w:r>
      <w:r w:rsidR="002C72CC" w:rsidRPr="00C61021">
        <w:rPr>
          <w:lang w:val="ro-RO"/>
        </w:rPr>
        <w:t>ă</w:t>
      </w:r>
      <w:r w:rsidR="003D4409" w:rsidRPr="00C61021">
        <w:rPr>
          <w:lang w:val="ro-RO"/>
        </w:rPr>
        <w:t xml:space="preserve">, tratamentul cu fingolimod trebuie întrerupt definitiv </w:t>
      </w:r>
      <w:r w:rsidR="005E7A97" w:rsidRPr="00C61021">
        <w:rPr>
          <w:lang w:val="ro-RO"/>
        </w:rPr>
        <w:t>(</w:t>
      </w:r>
      <w:r w:rsidR="003D4409" w:rsidRPr="00C61021">
        <w:rPr>
          <w:lang w:val="ro-RO"/>
        </w:rPr>
        <w:t>vezi și</w:t>
      </w:r>
      <w:r w:rsidR="00373A9D" w:rsidRPr="00C61021">
        <w:rPr>
          <w:lang w:val="ro-RO"/>
        </w:rPr>
        <w:t xml:space="preserve"> pct.</w:t>
      </w:r>
      <w:r w:rsidR="005E7A97" w:rsidRPr="00C61021">
        <w:rPr>
          <w:lang w:val="ro-RO"/>
        </w:rPr>
        <w:t> 4.3).</w:t>
      </w:r>
    </w:p>
    <w:p w14:paraId="31F0AE44" w14:textId="77777777" w:rsidR="005E7A97" w:rsidRPr="00C61021" w:rsidRDefault="005E7A97" w:rsidP="00DB29C0">
      <w:pPr>
        <w:tabs>
          <w:tab w:val="clear" w:pos="567"/>
        </w:tabs>
        <w:rPr>
          <w:lang w:val="ro-RO"/>
        </w:rPr>
      </w:pPr>
    </w:p>
    <w:p w14:paraId="46FF2346" w14:textId="7B73D428" w:rsidR="00394135" w:rsidRPr="00F24518" w:rsidRDefault="00394135" w:rsidP="00DB29C0">
      <w:pPr>
        <w:tabs>
          <w:tab w:val="clear" w:pos="567"/>
        </w:tabs>
        <w:spacing w:line="240" w:lineRule="auto"/>
        <w:rPr>
          <w:szCs w:val="24"/>
          <w:lang w:val="ro-RO"/>
        </w:rPr>
      </w:pPr>
      <w:r w:rsidRPr="00F24518">
        <w:rPr>
          <w:szCs w:val="24"/>
          <w:lang w:val="ro-RO"/>
        </w:rPr>
        <w:t>Sindromul inflamator de reconstituire imună (</w:t>
      </w:r>
      <w:r w:rsidRPr="0049798C">
        <w:rPr>
          <w:szCs w:val="24"/>
          <w:lang w:val="ro-RO"/>
        </w:rPr>
        <w:t>IRIS) a</w:t>
      </w:r>
      <w:r w:rsidRPr="00F24518">
        <w:rPr>
          <w:szCs w:val="24"/>
          <w:lang w:val="ro-RO"/>
        </w:rPr>
        <w:t xml:space="preserve"> fost raportat la pacienţii trataţi cu modulatori ai receptorilor sfingozin 1-fosfat (S1P), inclusiv fingolimod, care au dezvoltat LMP şi</w:t>
      </w:r>
      <w:r w:rsidR="005E633E">
        <w:rPr>
          <w:szCs w:val="24"/>
          <w:lang w:val="ro-RO"/>
        </w:rPr>
        <w:t>, ulterior,</w:t>
      </w:r>
      <w:r w:rsidRPr="00F24518">
        <w:rPr>
          <w:szCs w:val="24"/>
          <w:lang w:val="ro-RO"/>
        </w:rPr>
        <w:t xml:space="preserve"> au întrerupt </w:t>
      </w:r>
      <w:r w:rsidR="005E633E" w:rsidRPr="00F24518">
        <w:rPr>
          <w:szCs w:val="24"/>
          <w:lang w:val="ro-RO"/>
        </w:rPr>
        <w:t>definitiv</w:t>
      </w:r>
      <w:r w:rsidRPr="00F24518">
        <w:rPr>
          <w:szCs w:val="24"/>
          <w:lang w:val="ro-RO"/>
        </w:rPr>
        <w:t xml:space="preserve"> tratamentul. IRIS se prezintă ca un declin clinic al stării pacientului care poate fi rapid, poate duce la complicații neurologice grave sau deces și este adesea asociat cu modificări caracteristice la examenul RMN. Timpul până la debutul IRIS la pacienţii cu LMP a fost, de obicei, de </w:t>
      </w:r>
      <w:r w:rsidRPr="00F24518">
        <w:rPr>
          <w:szCs w:val="24"/>
          <w:lang w:val="ro-RO"/>
        </w:rPr>
        <w:lastRenderedPageBreak/>
        <w:t xml:space="preserve">la săptămâni la luni după întreruperea </w:t>
      </w:r>
      <w:r w:rsidR="005E633E">
        <w:rPr>
          <w:szCs w:val="24"/>
          <w:lang w:val="ro-RO"/>
        </w:rPr>
        <w:t xml:space="preserve">administrării </w:t>
      </w:r>
      <w:r w:rsidRPr="00F24518">
        <w:rPr>
          <w:szCs w:val="24"/>
          <w:lang w:val="ro-RO"/>
        </w:rPr>
        <w:t>modulatorului receptorului S1P. Trebuie efectuată monitorizarea dezvoltării IRIS şi tratamentul adecvat al inflamaţiei asociate.</w:t>
      </w:r>
    </w:p>
    <w:p w14:paraId="3CAC7316" w14:textId="77777777" w:rsidR="00B42D77" w:rsidRPr="00F24518" w:rsidRDefault="00B42D77" w:rsidP="00DB29C0">
      <w:pPr>
        <w:tabs>
          <w:tab w:val="clear" w:pos="567"/>
        </w:tabs>
        <w:spacing w:line="240" w:lineRule="auto"/>
        <w:rPr>
          <w:lang w:val="ro-RO"/>
        </w:rPr>
      </w:pPr>
    </w:p>
    <w:p w14:paraId="252A77CA" w14:textId="5C696743" w:rsidR="009A6F12" w:rsidRPr="00F24518" w:rsidRDefault="009A6F12" w:rsidP="00DB29C0">
      <w:pPr>
        <w:tabs>
          <w:tab w:val="clear" w:pos="567"/>
        </w:tabs>
        <w:spacing w:line="240" w:lineRule="auto"/>
        <w:rPr>
          <w:i/>
          <w:iCs/>
          <w:u w:val="single"/>
          <w:lang w:val="ro-RO"/>
        </w:rPr>
      </w:pPr>
      <w:r w:rsidRPr="00F24518">
        <w:rPr>
          <w:i/>
          <w:iCs/>
          <w:u w:val="single"/>
          <w:lang w:val="ro-RO"/>
        </w:rPr>
        <w:t>Infecți</w:t>
      </w:r>
      <w:r w:rsidR="003325C9" w:rsidRPr="00F24518">
        <w:rPr>
          <w:i/>
          <w:iCs/>
          <w:u w:val="single"/>
          <w:lang w:val="ro-RO"/>
        </w:rPr>
        <w:t>e</w:t>
      </w:r>
      <w:r w:rsidRPr="00F24518">
        <w:rPr>
          <w:i/>
          <w:iCs/>
          <w:u w:val="single"/>
          <w:lang w:val="ro-RO"/>
        </w:rPr>
        <w:t xml:space="preserve"> cu papiloma virus</w:t>
      </w:r>
    </w:p>
    <w:p w14:paraId="3EC7E8C9" w14:textId="5A667D00" w:rsidR="00B42D77" w:rsidRPr="00F24518" w:rsidRDefault="00435FBA" w:rsidP="00DB29C0">
      <w:pPr>
        <w:tabs>
          <w:tab w:val="clear" w:pos="567"/>
        </w:tabs>
        <w:spacing w:line="240" w:lineRule="auto"/>
        <w:rPr>
          <w:lang w:val="ro-RO"/>
        </w:rPr>
      </w:pPr>
      <w:r w:rsidRPr="00F24518">
        <w:rPr>
          <w:lang w:val="ro-RO"/>
        </w:rPr>
        <w:t xml:space="preserve">Infecția cu </w:t>
      </w:r>
      <w:r w:rsidR="004A112C" w:rsidRPr="00F24518">
        <w:rPr>
          <w:lang w:val="ro-RO"/>
        </w:rPr>
        <w:t xml:space="preserve">papiloma virus </w:t>
      </w:r>
      <w:r w:rsidR="00B42D77" w:rsidRPr="00F24518">
        <w:rPr>
          <w:lang w:val="ro-RO"/>
        </w:rPr>
        <w:t xml:space="preserve">(HPV), </w:t>
      </w:r>
      <w:r w:rsidRPr="00F24518">
        <w:rPr>
          <w:lang w:val="ro-RO"/>
        </w:rPr>
        <w:t>inclusiv papilo</w:t>
      </w:r>
      <w:r w:rsidR="00CE32A4" w:rsidRPr="00F24518">
        <w:rPr>
          <w:lang w:val="ro-RO"/>
        </w:rPr>
        <w:t>a</w:t>
      </w:r>
      <w:r w:rsidRPr="00F24518">
        <w:rPr>
          <w:lang w:val="ro-RO"/>
        </w:rPr>
        <w:t>m</w:t>
      </w:r>
      <w:r w:rsidR="00CE32A4" w:rsidRPr="00F24518">
        <w:rPr>
          <w:lang w:val="ro-RO"/>
        </w:rPr>
        <w:t>e</w:t>
      </w:r>
      <w:r w:rsidRPr="00F24518">
        <w:rPr>
          <w:lang w:val="ro-RO"/>
        </w:rPr>
        <w:t xml:space="preserve">, displazie, negi și </w:t>
      </w:r>
      <w:r w:rsidR="00595E8E" w:rsidRPr="00F24518">
        <w:rPr>
          <w:lang w:val="ro-RO"/>
        </w:rPr>
        <w:t>neoplazie</w:t>
      </w:r>
      <w:r w:rsidRPr="00F24518">
        <w:rPr>
          <w:lang w:val="ro-RO"/>
        </w:rPr>
        <w:t xml:space="preserve"> asociat</w:t>
      </w:r>
      <w:r w:rsidR="00595E8E" w:rsidRPr="00F24518">
        <w:rPr>
          <w:lang w:val="ro-RO"/>
        </w:rPr>
        <w:t>ă</w:t>
      </w:r>
      <w:r w:rsidRPr="00F24518">
        <w:rPr>
          <w:lang w:val="ro-RO"/>
        </w:rPr>
        <w:t xml:space="preserve"> cu H</w:t>
      </w:r>
      <w:r w:rsidR="00B42D77" w:rsidRPr="00F24518">
        <w:rPr>
          <w:lang w:val="ro-RO"/>
        </w:rPr>
        <w:t>PV,</w:t>
      </w:r>
      <w:r w:rsidRPr="00F24518">
        <w:rPr>
          <w:lang w:val="ro-RO"/>
        </w:rPr>
        <w:t xml:space="preserve"> a fost raportată pe durata tratamentului </w:t>
      </w:r>
      <w:r w:rsidRPr="00F24518">
        <w:rPr>
          <w:szCs w:val="22"/>
          <w:lang w:val="ro-RO"/>
        </w:rPr>
        <w:t xml:space="preserve">cu </w:t>
      </w:r>
      <w:r w:rsidR="00B42D77" w:rsidRPr="00F24518">
        <w:rPr>
          <w:szCs w:val="22"/>
          <w:lang w:val="ro-RO"/>
        </w:rPr>
        <w:t>fingolimod</w:t>
      </w:r>
      <w:r w:rsidR="00A0257F" w:rsidRPr="00F24518">
        <w:rPr>
          <w:szCs w:val="22"/>
          <w:lang w:val="ro-RO"/>
        </w:rPr>
        <w:t>,</w:t>
      </w:r>
      <w:r w:rsidR="00B42D77" w:rsidRPr="00F24518">
        <w:rPr>
          <w:szCs w:val="22"/>
          <w:lang w:val="ro-RO"/>
        </w:rPr>
        <w:t xml:space="preserve"> </w:t>
      </w:r>
      <w:r w:rsidR="00C12B06" w:rsidRPr="00F24518">
        <w:rPr>
          <w:szCs w:val="22"/>
          <w:lang w:val="ro-RO"/>
        </w:rPr>
        <w:t>în contextul de după punerea pe piață</w:t>
      </w:r>
      <w:r w:rsidR="00163C8B" w:rsidRPr="00F24518">
        <w:rPr>
          <w:szCs w:val="22"/>
          <w:lang w:val="ro-RO"/>
        </w:rPr>
        <w:t xml:space="preserve"> (vezi pct. 4.8)</w:t>
      </w:r>
      <w:r w:rsidR="00B42D77" w:rsidRPr="00F24518">
        <w:rPr>
          <w:lang w:val="ro-RO"/>
        </w:rPr>
        <w:t xml:space="preserve">. </w:t>
      </w:r>
      <w:r w:rsidR="00C12B06" w:rsidRPr="00F24518">
        <w:rPr>
          <w:lang w:val="ro-RO"/>
        </w:rPr>
        <w:t xml:space="preserve">Date fiind proprietățile imunosupresoare ale </w:t>
      </w:r>
      <w:r w:rsidR="00B42D77" w:rsidRPr="00F24518">
        <w:rPr>
          <w:lang w:val="ro-RO"/>
        </w:rPr>
        <w:t xml:space="preserve">fingolimod, </w:t>
      </w:r>
      <w:r w:rsidR="00C12B06" w:rsidRPr="00F24518">
        <w:rPr>
          <w:lang w:val="ro-RO"/>
        </w:rPr>
        <w:t xml:space="preserve">înainte de inițierea tratamentului cu fingolimod, trebuie avută în vedere vaccinarea împotriva </w:t>
      </w:r>
      <w:r w:rsidR="00B42D77" w:rsidRPr="00F24518">
        <w:rPr>
          <w:lang w:val="ro-RO"/>
        </w:rPr>
        <w:t>HPV</w:t>
      </w:r>
      <w:r w:rsidR="00C12B06" w:rsidRPr="00F24518">
        <w:rPr>
          <w:lang w:val="ro-RO"/>
        </w:rPr>
        <w:t xml:space="preserve">, </w:t>
      </w:r>
      <w:r w:rsidR="00595E8E" w:rsidRPr="00F24518">
        <w:rPr>
          <w:lang w:val="ro-RO"/>
        </w:rPr>
        <w:t>urmându</w:t>
      </w:r>
      <w:r w:rsidR="00595E8E" w:rsidRPr="00F24518">
        <w:rPr>
          <w:lang w:val="ro-RO"/>
        </w:rPr>
        <w:noBreakHyphen/>
        <w:t>se</w:t>
      </w:r>
      <w:r w:rsidR="00C12B06" w:rsidRPr="00F24518">
        <w:rPr>
          <w:lang w:val="ro-RO"/>
        </w:rPr>
        <w:t xml:space="preserve"> recomandările privind vaccinarea</w:t>
      </w:r>
      <w:r w:rsidR="00B42D77" w:rsidRPr="00F24518">
        <w:rPr>
          <w:lang w:val="ro-RO"/>
        </w:rPr>
        <w:t xml:space="preserve">. </w:t>
      </w:r>
      <w:r w:rsidR="00C12B06" w:rsidRPr="00F24518">
        <w:rPr>
          <w:lang w:val="ro-RO"/>
        </w:rPr>
        <w:t xml:space="preserve">Conform protocolului medical standard, se recomandă un screening pentru </w:t>
      </w:r>
      <w:r w:rsidR="00595E8E" w:rsidRPr="00F24518">
        <w:rPr>
          <w:lang w:val="ro-RO"/>
        </w:rPr>
        <w:t>neoplazii</w:t>
      </w:r>
      <w:r w:rsidR="00C12B06" w:rsidRPr="00F24518">
        <w:rPr>
          <w:lang w:val="ro-RO"/>
        </w:rPr>
        <w:t>, inclusiv efectuarea testului Papanicolau</w:t>
      </w:r>
      <w:r w:rsidR="00B42D77" w:rsidRPr="00F24518">
        <w:rPr>
          <w:lang w:val="ro-RO"/>
        </w:rPr>
        <w:t>.</w:t>
      </w:r>
    </w:p>
    <w:p w14:paraId="163A400A" w14:textId="77777777" w:rsidR="00B42D77" w:rsidRPr="00F24518" w:rsidRDefault="00B42D77" w:rsidP="00DB29C0">
      <w:pPr>
        <w:tabs>
          <w:tab w:val="clear" w:pos="567"/>
        </w:tabs>
        <w:spacing w:line="240" w:lineRule="auto"/>
        <w:rPr>
          <w:color w:val="000000"/>
          <w:szCs w:val="22"/>
          <w:lang w:val="ro-RO"/>
        </w:rPr>
      </w:pPr>
    </w:p>
    <w:p w14:paraId="53B76B04"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Edemul macular</w:t>
      </w:r>
    </w:p>
    <w:p w14:paraId="3E9158D0" w14:textId="77777777" w:rsidR="005F5812" w:rsidRPr="00F24518" w:rsidRDefault="005F5812" w:rsidP="00DB29C0">
      <w:pPr>
        <w:keepNext/>
        <w:tabs>
          <w:tab w:val="clear" w:pos="567"/>
        </w:tabs>
        <w:spacing w:line="240" w:lineRule="auto"/>
        <w:rPr>
          <w:color w:val="000000"/>
          <w:szCs w:val="22"/>
          <w:lang w:val="ro-RO"/>
        </w:rPr>
      </w:pPr>
    </w:p>
    <w:p w14:paraId="6908EDAA"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Edemul macular, cu sau fără simptome vizuale, a fost raportat la 0,</w:t>
      </w:r>
      <w:r w:rsidR="00A134E6" w:rsidRPr="00F24518">
        <w:rPr>
          <w:color w:val="000000"/>
          <w:szCs w:val="22"/>
          <w:lang w:val="ro-RO"/>
        </w:rPr>
        <w:t>5</w:t>
      </w:r>
      <w:r w:rsidRPr="00F24518">
        <w:rPr>
          <w:color w:val="000000"/>
          <w:szCs w:val="22"/>
          <w:lang w:val="ro-RO"/>
        </w:rPr>
        <w:t>% dintre pacienţii trataţi cu fingolimod 0,5 mg, apărând mai ales în primele 3</w:t>
      </w:r>
      <w:r w:rsidRPr="00F24518">
        <w:rPr>
          <w:color w:val="000000"/>
          <w:szCs w:val="22"/>
          <w:lang w:val="ro-RO"/>
        </w:rPr>
        <w:noBreakHyphen/>
        <w:t>4 luni de tratament (vezi pct. 4.8). Ca urmare, se recomandă o evaluare oftalmologică la 3</w:t>
      </w:r>
      <w:r w:rsidRPr="00F24518">
        <w:rPr>
          <w:color w:val="000000"/>
          <w:szCs w:val="22"/>
          <w:lang w:val="ro-RO"/>
        </w:rPr>
        <w:noBreakHyphen/>
        <w:t xml:space="preserve">4 luni de la iniţierea tratamentului. Dacă pacienţii raportează tulburări de vedere în orice moment pe durata tratamentului, trebuie efectuată o </w:t>
      </w:r>
      <w:r w:rsidR="000375F3" w:rsidRPr="00F24518">
        <w:rPr>
          <w:color w:val="000000"/>
          <w:szCs w:val="22"/>
          <w:lang w:val="ro-RO"/>
        </w:rPr>
        <w:t xml:space="preserve">examinare </w:t>
      </w:r>
      <w:r w:rsidRPr="00F24518">
        <w:rPr>
          <w:color w:val="000000"/>
          <w:szCs w:val="22"/>
          <w:lang w:val="ro-RO"/>
        </w:rPr>
        <w:t>a fundului de ochi, inclusiv a maculei.</w:t>
      </w:r>
    </w:p>
    <w:p w14:paraId="16928540" w14:textId="77777777" w:rsidR="00023073" w:rsidRPr="00F24518" w:rsidRDefault="00023073" w:rsidP="00DB29C0">
      <w:pPr>
        <w:tabs>
          <w:tab w:val="clear" w:pos="567"/>
        </w:tabs>
        <w:spacing w:line="240" w:lineRule="auto"/>
        <w:rPr>
          <w:color w:val="000000"/>
          <w:szCs w:val="22"/>
          <w:lang w:val="ro-RO"/>
        </w:rPr>
      </w:pPr>
    </w:p>
    <w:p w14:paraId="0E0EB0B6" w14:textId="40EFCED2"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Pacienţii cu antecedente de uveită şi pacienţii cu diabet zaharat prezintă un risc crescut de apariţie a edemului macular (vezi pct. 4.8). </w:t>
      </w:r>
      <w:r w:rsidR="003325C9" w:rsidRPr="00F24518">
        <w:rPr>
          <w:lang w:val="ro-RO"/>
        </w:rPr>
        <w:t xml:space="preserve">Fingolimod </w:t>
      </w:r>
      <w:r w:rsidRPr="00F24518">
        <w:rPr>
          <w:color w:val="000000"/>
          <w:szCs w:val="22"/>
          <w:lang w:val="ro-RO"/>
        </w:rPr>
        <w:t xml:space="preserve">nu a fost studiat la pacienţii cu scleroză multiplă care </w:t>
      </w:r>
      <w:r w:rsidR="00A0257F" w:rsidRPr="00F24518">
        <w:rPr>
          <w:color w:val="000000"/>
          <w:szCs w:val="22"/>
          <w:lang w:val="ro-RO"/>
        </w:rPr>
        <w:t>au și</w:t>
      </w:r>
      <w:r w:rsidRPr="00F24518">
        <w:rPr>
          <w:color w:val="000000"/>
          <w:szCs w:val="22"/>
          <w:lang w:val="ro-RO"/>
        </w:rPr>
        <w:t xml:space="preserve"> diabet zaharat. Se recomandă ca pacienţii cu scleroză multiplă şi diabet zaharat sau cu antecedente de uveită să </w:t>
      </w:r>
      <w:r w:rsidR="000375F3" w:rsidRPr="00F24518">
        <w:rPr>
          <w:color w:val="000000"/>
          <w:szCs w:val="22"/>
          <w:lang w:val="ro-RO"/>
        </w:rPr>
        <w:t>fie</w:t>
      </w:r>
      <w:r w:rsidRPr="00F24518">
        <w:rPr>
          <w:color w:val="000000"/>
          <w:szCs w:val="22"/>
          <w:lang w:val="ro-RO"/>
        </w:rPr>
        <w:t xml:space="preserve"> evalu</w:t>
      </w:r>
      <w:r w:rsidR="000375F3" w:rsidRPr="00F24518">
        <w:rPr>
          <w:color w:val="000000"/>
          <w:szCs w:val="22"/>
          <w:lang w:val="ro-RO"/>
        </w:rPr>
        <w:t>a</w:t>
      </w:r>
      <w:r w:rsidR="005C355F" w:rsidRPr="00F24518">
        <w:rPr>
          <w:color w:val="000000"/>
          <w:szCs w:val="22"/>
          <w:lang w:val="ro-RO"/>
        </w:rPr>
        <w:t>ţ</w:t>
      </w:r>
      <w:r w:rsidR="000375F3" w:rsidRPr="00F24518">
        <w:rPr>
          <w:color w:val="000000"/>
          <w:szCs w:val="22"/>
          <w:lang w:val="ro-RO"/>
        </w:rPr>
        <w:t>i</w:t>
      </w:r>
      <w:r w:rsidRPr="00F24518">
        <w:rPr>
          <w:color w:val="000000"/>
          <w:szCs w:val="22"/>
          <w:lang w:val="ro-RO"/>
        </w:rPr>
        <w:t xml:space="preserve"> oftalmologic anterior începerii tratamentului şi să </w:t>
      </w:r>
      <w:r w:rsidR="000375F3" w:rsidRPr="00F24518">
        <w:rPr>
          <w:color w:val="000000"/>
          <w:szCs w:val="22"/>
          <w:lang w:val="ro-RO"/>
        </w:rPr>
        <w:t xml:space="preserve">fie </w:t>
      </w:r>
      <w:r w:rsidRPr="00F24518">
        <w:rPr>
          <w:color w:val="000000"/>
          <w:szCs w:val="22"/>
          <w:lang w:val="ro-RO"/>
        </w:rPr>
        <w:t>evalu</w:t>
      </w:r>
      <w:r w:rsidR="000375F3" w:rsidRPr="00F24518">
        <w:rPr>
          <w:color w:val="000000"/>
          <w:szCs w:val="22"/>
          <w:lang w:val="ro-RO"/>
        </w:rPr>
        <w:t>a</w:t>
      </w:r>
      <w:r w:rsidR="005C355F" w:rsidRPr="00F24518">
        <w:rPr>
          <w:color w:val="000000"/>
          <w:szCs w:val="22"/>
          <w:lang w:val="ro-RO"/>
        </w:rPr>
        <w:t>ţ</w:t>
      </w:r>
      <w:r w:rsidR="000375F3" w:rsidRPr="00F24518">
        <w:rPr>
          <w:color w:val="000000"/>
          <w:szCs w:val="22"/>
          <w:lang w:val="ro-RO"/>
        </w:rPr>
        <w:t>i</w:t>
      </w:r>
      <w:r w:rsidRPr="00F24518">
        <w:rPr>
          <w:color w:val="000000"/>
          <w:szCs w:val="22"/>
          <w:lang w:val="ro-RO"/>
        </w:rPr>
        <w:t xml:space="preserve"> ulterior în timpul tratamentului.</w:t>
      </w:r>
    </w:p>
    <w:p w14:paraId="649DDC07" w14:textId="77777777" w:rsidR="00023073" w:rsidRPr="00F24518" w:rsidRDefault="00023073" w:rsidP="00DB29C0">
      <w:pPr>
        <w:tabs>
          <w:tab w:val="clear" w:pos="567"/>
        </w:tabs>
        <w:spacing w:line="240" w:lineRule="auto"/>
        <w:rPr>
          <w:color w:val="000000"/>
          <w:szCs w:val="22"/>
          <w:lang w:val="ro-RO"/>
        </w:rPr>
      </w:pPr>
    </w:p>
    <w:p w14:paraId="170EF54D" w14:textId="1FCB085D"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Nu a fost evaluată continuarea tratamentului la pacienţii cu edem macular. Se recomandă ca tratamentul să fie înterupt dacă pacientul prezintă edem macular. Decizia de a relua tratamentul cu Gilenya după </w:t>
      </w:r>
      <w:r w:rsidR="00825078" w:rsidRPr="00F24518">
        <w:rPr>
          <w:color w:val="000000"/>
          <w:szCs w:val="22"/>
          <w:lang w:val="ro-RO"/>
        </w:rPr>
        <w:t xml:space="preserve">remiterea </w:t>
      </w:r>
      <w:r w:rsidRPr="00F24518">
        <w:rPr>
          <w:color w:val="000000"/>
          <w:szCs w:val="22"/>
          <w:lang w:val="ro-RO"/>
        </w:rPr>
        <w:t xml:space="preserve">edemului macular trebuie să aibă în vedere posibilele beneficii şi riscuri </w:t>
      </w:r>
      <w:r w:rsidR="00A0257F" w:rsidRPr="00F24518">
        <w:rPr>
          <w:color w:val="000000"/>
          <w:szCs w:val="22"/>
          <w:lang w:val="ro-RO"/>
        </w:rPr>
        <w:t>pentru fiecare</w:t>
      </w:r>
      <w:r w:rsidR="00825078" w:rsidRPr="00F24518">
        <w:rPr>
          <w:color w:val="000000"/>
          <w:szCs w:val="22"/>
          <w:lang w:val="ro-RO"/>
        </w:rPr>
        <w:t xml:space="preserve"> </w:t>
      </w:r>
      <w:r w:rsidRPr="00F24518">
        <w:rPr>
          <w:color w:val="000000"/>
          <w:szCs w:val="22"/>
          <w:lang w:val="ro-RO"/>
        </w:rPr>
        <w:t xml:space="preserve">pacient în </w:t>
      </w:r>
      <w:r w:rsidR="00825078" w:rsidRPr="00F24518">
        <w:rPr>
          <w:color w:val="000000"/>
          <w:szCs w:val="22"/>
          <w:lang w:val="ro-RO"/>
        </w:rPr>
        <w:t>parte</w:t>
      </w:r>
      <w:r w:rsidRPr="00F24518">
        <w:rPr>
          <w:color w:val="000000"/>
          <w:szCs w:val="22"/>
          <w:lang w:val="ro-RO"/>
        </w:rPr>
        <w:t>.</w:t>
      </w:r>
    </w:p>
    <w:p w14:paraId="33E54F02" w14:textId="77777777" w:rsidR="00023073" w:rsidRPr="00F24518" w:rsidRDefault="00023073" w:rsidP="00DB29C0">
      <w:pPr>
        <w:tabs>
          <w:tab w:val="clear" w:pos="567"/>
        </w:tabs>
        <w:spacing w:line="240" w:lineRule="auto"/>
        <w:rPr>
          <w:color w:val="000000"/>
          <w:szCs w:val="22"/>
          <w:u w:val="single"/>
          <w:lang w:val="ro-RO"/>
        </w:rPr>
      </w:pPr>
    </w:p>
    <w:p w14:paraId="7F14D6DD" w14:textId="5F42AD89" w:rsidR="00023073" w:rsidRPr="00F24518" w:rsidRDefault="004C781A" w:rsidP="00DB29C0">
      <w:pPr>
        <w:keepNext/>
        <w:tabs>
          <w:tab w:val="clear" w:pos="567"/>
        </w:tabs>
        <w:spacing w:line="240" w:lineRule="auto"/>
        <w:rPr>
          <w:color w:val="000000"/>
          <w:szCs w:val="22"/>
          <w:u w:val="single"/>
          <w:lang w:val="ro-RO"/>
        </w:rPr>
      </w:pPr>
      <w:r w:rsidRPr="00F24518">
        <w:rPr>
          <w:color w:val="000000"/>
          <w:szCs w:val="22"/>
          <w:u w:val="single"/>
          <w:lang w:val="ro-RO"/>
        </w:rPr>
        <w:t xml:space="preserve">Afectare </w:t>
      </w:r>
      <w:r w:rsidR="00023073" w:rsidRPr="00F24518">
        <w:rPr>
          <w:color w:val="000000"/>
          <w:szCs w:val="22"/>
          <w:u w:val="single"/>
          <w:lang w:val="ro-RO"/>
        </w:rPr>
        <w:t>hepatică</w:t>
      </w:r>
    </w:p>
    <w:p w14:paraId="5D83E600" w14:textId="77777777" w:rsidR="005F5812" w:rsidRPr="00F24518" w:rsidRDefault="005F5812" w:rsidP="00DB29C0">
      <w:pPr>
        <w:keepNext/>
        <w:tabs>
          <w:tab w:val="clear" w:pos="567"/>
        </w:tabs>
        <w:spacing w:line="240" w:lineRule="auto"/>
        <w:rPr>
          <w:szCs w:val="22"/>
          <w:lang w:val="ro-RO"/>
        </w:rPr>
      </w:pPr>
    </w:p>
    <w:p w14:paraId="281B88CF" w14:textId="0BB41DDC" w:rsidR="00023073" w:rsidRPr="00F24518" w:rsidRDefault="002E5C22" w:rsidP="00DB29C0">
      <w:pPr>
        <w:tabs>
          <w:tab w:val="clear" w:pos="567"/>
        </w:tabs>
        <w:spacing w:line="240" w:lineRule="auto"/>
        <w:rPr>
          <w:color w:val="000000"/>
          <w:szCs w:val="22"/>
          <w:lang w:val="ro-RO"/>
        </w:rPr>
      </w:pPr>
      <w:r w:rsidRPr="00F24518">
        <w:rPr>
          <w:szCs w:val="22"/>
          <w:lang w:val="ro-RO"/>
        </w:rPr>
        <w:t xml:space="preserve">La pacienţii cu scleroză multiplă trataţi cu </w:t>
      </w:r>
      <w:r w:rsidR="003325C9" w:rsidRPr="00F24518">
        <w:rPr>
          <w:szCs w:val="22"/>
          <w:lang w:val="ro-RO"/>
        </w:rPr>
        <w:t>fingolimod</w:t>
      </w:r>
      <w:r w:rsidRPr="00F24518">
        <w:rPr>
          <w:szCs w:val="22"/>
          <w:lang w:val="ro-RO"/>
        </w:rPr>
        <w:t xml:space="preserve">, au fost raportate valori crescute ale enzimelor hepatice, mai ales ale </w:t>
      </w:r>
      <w:r w:rsidR="004C46FA" w:rsidRPr="00F24518">
        <w:rPr>
          <w:szCs w:val="22"/>
          <w:lang w:val="ro-RO"/>
        </w:rPr>
        <w:t>alanin</w:t>
      </w:r>
      <w:r w:rsidR="00A134E6" w:rsidRPr="00F24518">
        <w:rPr>
          <w:szCs w:val="22"/>
          <w:lang w:val="ro-RO"/>
        </w:rPr>
        <w:t>aminotransamina</w:t>
      </w:r>
      <w:r w:rsidRPr="00F24518">
        <w:rPr>
          <w:szCs w:val="22"/>
          <w:lang w:val="ro-RO"/>
        </w:rPr>
        <w:t>zei</w:t>
      </w:r>
      <w:r w:rsidR="00A134E6" w:rsidRPr="00F24518">
        <w:rPr>
          <w:szCs w:val="22"/>
          <w:lang w:val="ro-RO"/>
        </w:rPr>
        <w:t xml:space="preserve"> (ALT)</w:t>
      </w:r>
      <w:r w:rsidRPr="00F24518">
        <w:rPr>
          <w:szCs w:val="22"/>
          <w:lang w:val="ro-RO"/>
        </w:rPr>
        <w:t xml:space="preserve">, dar şi ale </w:t>
      </w:r>
      <w:r w:rsidR="004C46FA" w:rsidRPr="00F24518">
        <w:rPr>
          <w:szCs w:val="22"/>
          <w:lang w:val="ro-RO"/>
        </w:rPr>
        <w:t>gama</w:t>
      </w:r>
      <w:r w:rsidR="007F4722" w:rsidRPr="00F24518">
        <w:rPr>
          <w:szCs w:val="22"/>
          <w:lang w:val="ro-RO"/>
        </w:rPr>
        <w:t xml:space="preserve"> </w:t>
      </w:r>
      <w:r w:rsidR="00A134E6" w:rsidRPr="00F24518">
        <w:rPr>
          <w:szCs w:val="22"/>
          <w:lang w:val="ro-RO"/>
        </w:rPr>
        <w:t>glutam</w:t>
      </w:r>
      <w:r w:rsidRPr="00F24518">
        <w:rPr>
          <w:szCs w:val="22"/>
          <w:lang w:val="ro-RO"/>
        </w:rPr>
        <w:t>i</w:t>
      </w:r>
      <w:r w:rsidR="00A134E6" w:rsidRPr="00F24518">
        <w:rPr>
          <w:szCs w:val="22"/>
          <w:lang w:val="ro-RO"/>
        </w:rPr>
        <w:t>l</w:t>
      </w:r>
      <w:r w:rsidR="007F4722" w:rsidRPr="00F24518">
        <w:rPr>
          <w:szCs w:val="22"/>
          <w:lang w:val="ro-RO"/>
        </w:rPr>
        <w:t xml:space="preserve"> </w:t>
      </w:r>
      <w:r w:rsidR="00A134E6" w:rsidRPr="00F24518">
        <w:rPr>
          <w:szCs w:val="22"/>
          <w:lang w:val="ro-RO"/>
        </w:rPr>
        <w:t>transfera</w:t>
      </w:r>
      <w:r w:rsidRPr="00F24518">
        <w:rPr>
          <w:szCs w:val="22"/>
          <w:lang w:val="ro-RO"/>
        </w:rPr>
        <w:t>zei</w:t>
      </w:r>
      <w:r w:rsidR="00A134E6" w:rsidRPr="00F24518">
        <w:rPr>
          <w:szCs w:val="22"/>
          <w:lang w:val="ro-RO"/>
        </w:rPr>
        <w:t xml:space="preserve"> (GGT) </w:t>
      </w:r>
      <w:r w:rsidRPr="00F24518">
        <w:rPr>
          <w:szCs w:val="22"/>
          <w:lang w:val="ro-RO"/>
        </w:rPr>
        <w:t>şi</w:t>
      </w:r>
      <w:r w:rsidR="00A134E6" w:rsidRPr="00F24518">
        <w:rPr>
          <w:szCs w:val="22"/>
          <w:lang w:val="ro-RO"/>
        </w:rPr>
        <w:t xml:space="preserve"> a</w:t>
      </w:r>
      <w:r w:rsidRPr="00F24518">
        <w:rPr>
          <w:szCs w:val="22"/>
          <w:lang w:val="ro-RO"/>
        </w:rPr>
        <w:t>spartat</w:t>
      </w:r>
      <w:r w:rsidR="004C46FA" w:rsidRPr="00F24518">
        <w:rPr>
          <w:szCs w:val="22"/>
          <w:lang w:val="ro-RO"/>
        </w:rPr>
        <w:t>amino</w:t>
      </w:r>
      <w:r w:rsidR="00A134E6" w:rsidRPr="00F24518">
        <w:rPr>
          <w:szCs w:val="22"/>
          <w:lang w:val="ro-RO"/>
        </w:rPr>
        <w:t>transamina</w:t>
      </w:r>
      <w:r w:rsidRPr="00F24518">
        <w:rPr>
          <w:szCs w:val="22"/>
          <w:lang w:val="ro-RO"/>
        </w:rPr>
        <w:t>zei</w:t>
      </w:r>
      <w:r w:rsidR="00A134E6" w:rsidRPr="00F24518">
        <w:rPr>
          <w:szCs w:val="22"/>
          <w:lang w:val="ro-RO"/>
        </w:rPr>
        <w:t xml:space="preserve"> (AST). </w:t>
      </w:r>
      <w:r w:rsidR="00703EBF" w:rsidRPr="00F24518">
        <w:rPr>
          <w:szCs w:val="22"/>
          <w:lang w:val="ro-RO"/>
        </w:rPr>
        <w:t>Au fost raportate și unele cazuri de insuficiență hepatică acută</w:t>
      </w:r>
      <w:r w:rsidR="00205BF4" w:rsidRPr="00F24518">
        <w:rPr>
          <w:szCs w:val="22"/>
          <w:lang w:val="ro-RO"/>
        </w:rPr>
        <w:t>,</w:t>
      </w:r>
      <w:r w:rsidR="00703EBF" w:rsidRPr="00F24518">
        <w:rPr>
          <w:szCs w:val="22"/>
          <w:lang w:val="ro-RO"/>
        </w:rPr>
        <w:t xml:space="preserve"> care necesită transplant </w:t>
      </w:r>
      <w:ins w:id="4" w:author="Author">
        <w:r w:rsidR="007C7E12">
          <w:rPr>
            <w:szCs w:val="22"/>
            <w:lang w:val="ro-RO"/>
          </w:rPr>
          <w:t>hepatic</w:t>
        </w:r>
      </w:ins>
      <w:del w:id="5" w:author="Author">
        <w:r w:rsidR="00703EBF" w:rsidRPr="00F24518" w:rsidDel="007C7E12">
          <w:rPr>
            <w:szCs w:val="22"/>
            <w:lang w:val="ro-RO"/>
          </w:rPr>
          <w:delText>renal</w:delText>
        </w:r>
      </w:del>
      <w:r w:rsidR="00205BF4" w:rsidRPr="00F24518">
        <w:rPr>
          <w:szCs w:val="22"/>
          <w:lang w:val="ro-RO"/>
        </w:rPr>
        <w:t>,</w:t>
      </w:r>
      <w:r w:rsidR="00703EBF" w:rsidRPr="00F24518">
        <w:rPr>
          <w:szCs w:val="22"/>
          <w:lang w:val="ro-RO"/>
        </w:rPr>
        <w:t xml:space="preserve"> și afectare hepatic</w:t>
      </w:r>
      <w:r w:rsidR="008D5851" w:rsidRPr="00F24518">
        <w:rPr>
          <w:szCs w:val="22"/>
          <w:lang w:val="ro-RO"/>
        </w:rPr>
        <w:t>ă</w:t>
      </w:r>
      <w:r w:rsidR="00703EBF" w:rsidRPr="00F24518">
        <w:rPr>
          <w:szCs w:val="22"/>
          <w:lang w:val="ro-RO"/>
        </w:rPr>
        <w:t xml:space="preserve"> clinic semnificativă</w:t>
      </w:r>
      <w:r w:rsidR="004C781A" w:rsidRPr="00F24518">
        <w:rPr>
          <w:szCs w:val="22"/>
          <w:lang w:val="ro-RO"/>
        </w:rPr>
        <w:t xml:space="preserve">. </w:t>
      </w:r>
      <w:r w:rsidR="00703EBF" w:rsidRPr="00F24518">
        <w:rPr>
          <w:szCs w:val="22"/>
          <w:lang w:val="ro-RO"/>
        </w:rPr>
        <w:t xml:space="preserve">Semnele afectării hepatice, inclusiv valori </w:t>
      </w:r>
      <w:r w:rsidR="008D5851" w:rsidRPr="00F24518">
        <w:rPr>
          <w:szCs w:val="22"/>
          <w:lang w:val="ro-RO"/>
        </w:rPr>
        <w:t xml:space="preserve">plasmatice </w:t>
      </w:r>
      <w:r w:rsidR="00703EBF" w:rsidRPr="00F24518">
        <w:rPr>
          <w:szCs w:val="22"/>
          <w:lang w:val="ro-RO"/>
        </w:rPr>
        <w:t>mult crescute ale enzimelor hepatice și hiperbilirubinemie totală</w:t>
      </w:r>
      <w:r w:rsidR="004C781A" w:rsidRPr="00F24518">
        <w:rPr>
          <w:szCs w:val="22"/>
          <w:lang w:val="ro-RO"/>
        </w:rPr>
        <w:t xml:space="preserve">, </w:t>
      </w:r>
      <w:r w:rsidR="00703EBF" w:rsidRPr="00F24518">
        <w:rPr>
          <w:szCs w:val="22"/>
          <w:lang w:val="ro-RO"/>
        </w:rPr>
        <w:t>au apărut la un interval de numai zece zile de la prima doză și au fost, de asemenea, raportate, după utilizare prelungită</w:t>
      </w:r>
      <w:r w:rsidR="004C781A" w:rsidRPr="00F24518">
        <w:rPr>
          <w:szCs w:val="22"/>
          <w:lang w:val="ro-RO"/>
        </w:rPr>
        <w:t xml:space="preserve">. </w:t>
      </w:r>
      <w:r w:rsidR="00A134E6" w:rsidRPr="00F24518">
        <w:rPr>
          <w:szCs w:val="22"/>
          <w:lang w:val="ro-RO"/>
        </w:rPr>
        <w:t xml:space="preserve">În </w:t>
      </w:r>
      <w:r w:rsidR="00A134E6" w:rsidRPr="00F24518">
        <w:rPr>
          <w:color w:val="000000"/>
          <w:szCs w:val="22"/>
          <w:lang w:val="ro-RO"/>
        </w:rPr>
        <w:t>cadrul</w:t>
      </w:r>
      <w:r w:rsidR="00023073" w:rsidRPr="00F24518">
        <w:rPr>
          <w:color w:val="000000"/>
          <w:szCs w:val="22"/>
          <w:lang w:val="ro-RO"/>
        </w:rPr>
        <w:t xml:space="preserve"> studiilor clinice, au avut loc creşteri de 3</w:t>
      </w:r>
      <w:r w:rsidR="003D1AF4" w:rsidRPr="00F24518">
        <w:rPr>
          <w:color w:val="000000"/>
          <w:szCs w:val="22"/>
          <w:lang w:val="ro-RO"/>
        </w:rPr>
        <w:t> </w:t>
      </w:r>
      <w:r w:rsidR="00481D3D" w:rsidRPr="00F24518">
        <w:rPr>
          <w:color w:val="000000"/>
          <w:szCs w:val="22"/>
          <w:lang w:val="ro-RO"/>
        </w:rPr>
        <w:t>ori sau mai mult peste</w:t>
      </w:r>
      <w:r w:rsidR="00023073" w:rsidRPr="00F24518">
        <w:rPr>
          <w:color w:val="000000"/>
          <w:szCs w:val="22"/>
          <w:lang w:val="ro-RO"/>
        </w:rPr>
        <w:t xml:space="preserve"> limit</w:t>
      </w:r>
      <w:r w:rsidR="00481D3D" w:rsidRPr="00F24518">
        <w:rPr>
          <w:color w:val="000000"/>
          <w:szCs w:val="22"/>
          <w:lang w:val="ro-RO"/>
        </w:rPr>
        <w:t>a</w:t>
      </w:r>
      <w:r w:rsidR="00023073" w:rsidRPr="00F24518">
        <w:rPr>
          <w:color w:val="000000"/>
          <w:szCs w:val="22"/>
          <w:lang w:val="ro-RO"/>
        </w:rPr>
        <w:t xml:space="preserve"> superioar</w:t>
      </w:r>
      <w:r w:rsidR="00481D3D" w:rsidRPr="00F24518">
        <w:rPr>
          <w:color w:val="000000"/>
          <w:szCs w:val="22"/>
          <w:lang w:val="ro-RO"/>
        </w:rPr>
        <w:t>ă</w:t>
      </w:r>
      <w:r w:rsidR="00023073" w:rsidRPr="00F24518">
        <w:rPr>
          <w:color w:val="000000"/>
          <w:szCs w:val="22"/>
          <w:lang w:val="ro-RO"/>
        </w:rPr>
        <w:t xml:space="preserve"> </w:t>
      </w:r>
      <w:r w:rsidR="00A0257F" w:rsidRPr="00F24518">
        <w:rPr>
          <w:color w:val="000000"/>
          <w:szCs w:val="22"/>
          <w:lang w:val="ro-RO"/>
        </w:rPr>
        <w:t xml:space="preserve">a valorilor normale </w:t>
      </w:r>
      <w:r w:rsidR="00023073" w:rsidRPr="00F24518">
        <w:rPr>
          <w:color w:val="000000"/>
          <w:szCs w:val="22"/>
          <w:lang w:val="ro-RO"/>
        </w:rPr>
        <w:t>(LSN) a</w:t>
      </w:r>
      <w:r w:rsidR="00481D3D" w:rsidRPr="00F24518">
        <w:rPr>
          <w:color w:val="000000"/>
          <w:szCs w:val="22"/>
          <w:lang w:val="ro-RO"/>
        </w:rPr>
        <w:t>le</w:t>
      </w:r>
      <w:r w:rsidR="00023073" w:rsidRPr="00F24518">
        <w:rPr>
          <w:color w:val="000000"/>
          <w:szCs w:val="22"/>
          <w:lang w:val="ro-RO"/>
        </w:rPr>
        <w:t xml:space="preserve"> </w:t>
      </w:r>
      <w:r w:rsidR="00A134E6" w:rsidRPr="00F24518">
        <w:rPr>
          <w:color w:val="000000"/>
          <w:szCs w:val="22"/>
          <w:lang w:val="ro-RO"/>
        </w:rPr>
        <w:t>ALT</w:t>
      </w:r>
      <w:r w:rsidR="00023073" w:rsidRPr="00F24518">
        <w:rPr>
          <w:color w:val="000000"/>
          <w:szCs w:val="22"/>
          <w:lang w:val="ro-RO"/>
        </w:rPr>
        <w:t xml:space="preserve"> la 8</w:t>
      </w:r>
      <w:r w:rsidR="00A134E6" w:rsidRPr="00F24518">
        <w:rPr>
          <w:color w:val="000000"/>
          <w:szCs w:val="22"/>
          <w:lang w:val="ro-RO"/>
        </w:rPr>
        <w:t>,0</w:t>
      </w:r>
      <w:r w:rsidR="00023073" w:rsidRPr="00F24518">
        <w:rPr>
          <w:color w:val="000000"/>
          <w:szCs w:val="22"/>
          <w:lang w:val="ro-RO"/>
        </w:rPr>
        <w:t xml:space="preserve">% dintre pacienţii </w:t>
      </w:r>
      <w:r w:rsidR="00B42D77" w:rsidRPr="00F24518">
        <w:rPr>
          <w:color w:val="000000"/>
          <w:szCs w:val="22"/>
          <w:lang w:val="ro-RO"/>
        </w:rPr>
        <w:t xml:space="preserve">adulți </w:t>
      </w:r>
      <w:r w:rsidR="00023073" w:rsidRPr="00F24518">
        <w:rPr>
          <w:color w:val="000000"/>
          <w:szCs w:val="22"/>
          <w:lang w:val="ro-RO"/>
        </w:rPr>
        <w:t>trataţi cu fingolimod 0,5 mg</w:t>
      </w:r>
      <w:r w:rsidR="00A0257F" w:rsidRPr="00F24518">
        <w:rPr>
          <w:color w:val="000000"/>
          <w:szCs w:val="22"/>
          <w:lang w:val="ro-RO"/>
        </w:rPr>
        <w:t>,</w:t>
      </w:r>
      <w:r w:rsidR="00023073" w:rsidRPr="00F24518">
        <w:rPr>
          <w:color w:val="000000"/>
          <w:szCs w:val="22"/>
          <w:lang w:val="ro-RO"/>
        </w:rPr>
        <w:t xml:space="preserve"> comparativ cu </w:t>
      </w:r>
      <w:r w:rsidR="00A134E6" w:rsidRPr="00F24518">
        <w:rPr>
          <w:color w:val="000000"/>
          <w:szCs w:val="22"/>
          <w:lang w:val="ro-RO"/>
        </w:rPr>
        <w:t>1,9</w:t>
      </w:r>
      <w:r w:rsidR="00023073" w:rsidRPr="00F24518">
        <w:rPr>
          <w:color w:val="000000"/>
          <w:szCs w:val="22"/>
          <w:lang w:val="ro-RO"/>
        </w:rPr>
        <w:t xml:space="preserve">% dintre pacienţii cărora li s-a administrat placebo. Creşterile de 5 ori ale LSN au apărut la </w:t>
      </w:r>
      <w:r w:rsidR="00A134E6" w:rsidRPr="00F24518">
        <w:rPr>
          <w:color w:val="000000"/>
          <w:szCs w:val="22"/>
          <w:lang w:val="ro-RO"/>
        </w:rPr>
        <w:t>1,8</w:t>
      </w:r>
      <w:r w:rsidR="00023073" w:rsidRPr="00F24518">
        <w:rPr>
          <w:color w:val="000000"/>
          <w:szCs w:val="22"/>
          <w:lang w:val="ro-RO"/>
        </w:rPr>
        <w:t xml:space="preserve">% dintre pacienţii cărora li s-a administrat fingolimod şi </w:t>
      </w:r>
      <w:r w:rsidR="00A0257F" w:rsidRPr="00F24518">
        <w:rPr>
          <w:color w:val="000000"/>
          <w:szCs w:val="22"/>
          <w:lang w:val="ro-RO"/>
        </w:rPr>
        <w:t xml:space="preserve">la </w:t>
      </w:r>
      <w:r w:rsidR="00A134E6" w:rsidRPr="00F24518">
        <w:rPr>
          <w:color w:val="000000"/>
          <w:szCs w:val="22"/>
          <w:lang w:val="ro-RO"/>
        </w:rPr>
        <w:t>0,9</w:t>
      </w:r>
      <w:r w:rsidR="00023073" w:rsidRPr="00F24518">
        <w:rPr>
          <w:color w:val="000000"/>
          <w:szCs w:val="22"/>
          <w:lang w:val="ro-RO"/>
        </w:rPr>
        <w:t xml:space="preserve">% dintre pacienţii cărora li s-a administrat placebo. În cadrul studiilor clinice, tratamentul cu fingolimod a fost întrerupt dacă creşterea a depăşit </w:t>
      </w:r>
      <w:r w:rsidR="004D149C" w:rsidRPr="00F24518">
        <w:rPr>
          <w:color w:val="000000"/>
          <w:szCs w:val="22"/>
          <w:lang w:val="ro-RO"/>
        </w:rPr>
        <w:t>valori</w:t>
      </w:r>
      <w:r w:rsidR="00023073" w:rsidRPr="00F24518">
        <w:rPr>
          <w:color w:val="000000"/>
          <w:szCs w:val="22"/>
          <w:lang w:val="ro-RO"/>
        </w:rPr>
        <w:t xml:space="preserve"> de 5 ori mai mar</w:t>
      </w:r>
      <w:r w:rsidR="004D149C" w:rsidRPr="00F24518">
        <w:rPr>
          <w:color w:val="000000"/>
          <w:szCs w:val="22"/>
          <w:lang w:val="ro-RO"/>
        </w:rPr>
        <w:t>i</w:t>
      </w:r>
      <w:r w:rsidR="00023073" w:rsidRPr="00F24518">
        <w:rPr>
          <w:color w:val="000000"/>
          <w:szCs w:val="22"/>
          <w:lang w:val="ro-RO"/>
        </w:rPr>
        <w:t xml:space="preserve"> </w:t>
      </w:r>
      <w:r w:rsidR="004D149C" w:rsidRPr="00F24518">
        <w:rPr>
          <w:color w:val="000000"/>
          <w:szCs w:val="22"/>
          <w:lang w:val="ro-RO"/>
        </w:rPr>
        <w:t>decât</w:t>
      </w:r>
      <w:r w:rsidR="00023073" w:rsidRPr="00F24518">
        <w:rPr>
          <w:color w:val="000000"/>
          <w:szCs w:val="22"/>
          <w:lang w:val="ro-RO"/>
        </w:rPr>
        <w:t xml:space="preserve"> LSN. Recurenţa creşterilor </w:t>
      </w:r>
      <w:r w:rsidR="00A0257F" w:rsidRPr="00F24518">
        <w:rPr>
          <w:color w:val="000000"/>
          <w:szCs w:val="22"/>
          <w:lang w:val="ro-RO"/>
        </w:rPr>
        <w:t xml:space="preserve">valorilor </w:t>
      </w:r>
      <w:r w:rsidR="00023073" w:rsidRPr="00F24518">
        <w:rPr>
          <w:color w:val="000000"/>
          <w:szCs w:val="22"/>
          <w:lang w:val="ro-RO"/>
        </w:rPr>
        <w:t xml:space="preserve">transaminazelor hepatice a apărut la reluarea tratamentului la unii pacienţi, susţinând o relaţie </w:t>
      </w:r>
      <w:r w:rsidR="004D149C" w:rsidRPr="00F24518">
        <w:rPr>
          <w:color w:val="000000"/>
          <w:szCs w:val="22"/>
          <w:lang w:val="ro-RO"/>
        </w:rPr>
        <w:t>între acestea şi</w:t>
      </w:r>
      <w:r w:rsidR="00023073" w:rsidRPr="00F24518">
        <w:rPr>
          <w:color w:val="000000"/>
          <w:szCs w:val="22"/>
          <w:lang w:val="ro-RO"/>
        </w:rPr>
        <w:t xml:space="preserve"> fingolimod. </w:t>
      </w:r>
      <w:r w:rsidR="00D43D75" w:rsidRPr="00F24518">
        <w:rPr>
          <w:color w:val="000000"/>
          <w:szCs w:val="22"/>
          <w:lang w:val="ro-RO"/>
        </w:rPr>
        <w:t>În cadrul studiilor clinice, creşterile valorilor transaminazelor au apărut în orice moment în timpul tratamentului</w:t>
      </w:r>
      <w:r w:rsidR="00A0257F" w:rsidRPr="00F24518">
        <w:rPr>
          <w:color w:val="000000"/>
          <w:szCs w:val="22"/>
          <w:lang w:val="ro-RO"/>
        </w:rPr>
        <w:t>,</w:t>
      </w:r>
      <w:r w:rsidR="00D43D75" w:rsidRPr="00F24518">
        <w:rPr>
          <w:color w:val="000000"/>
          <w:szCs w:val="22"/>
          <w:lang w:val="ro-RO"/>
        </w:rPr>
        <w:t xml:space="preserve"> deşi majoritatea au apărut în primele 12 luni.</w:t>
      </w:r>
      <w:r w:rsidR="00D43D75" w:rsidRPr="00F24518" w:rsidDel="003B45AD">
        <w:rPr>
          <w:color w:val="000000"/>
          <w:szCs w:val="22"/>
          <w:lang w:val="ro-RO"/>
        </w:rPr>
        <w:t xml:space="preserve"> </w:t>
      </w:r>
      <w:r w:rsidR="004D149C" w:rsidRPr="00F24518">
        <w:rPr>
          <w:color w:val="000000"/>
          <w:szCs w:val="22"/>
          <w:lang w:val="ro-RO"/>
        </w:rPr>
        <w:t xml:space="preserve">Valorile </w:t>
      </w:r>
      <w:r w:rsidR="00023073" w:rsidRPr="00F24518">
        <w:rPr>
          <w:color w:val="000000"/>
          <w:szCs w:val="22"/>
          <w:lang w:val="ro-RO"/>
        </w:rPr>
        <w:t>transaminazelor plasmatice au revenit la normal în aproximativ 2 luni de la întreruperea tratamentului cu fingolimod.</w:t>
      </w:r>
    </w:p>
    <w:p w14:paraId="435C3BE0" w14:textId="77777777" w:rsidR="00023073" w:rsidRPr="00F24518" w:rsidRDefault="00023073" w:rsidP="00DB29C0">
      <w:pPr>
        <w:tabs>
          <w:tab w:val="clear" w:pos="567"/>
        </w:tabs>
        <w:spacing w:line="240" w:lineRule="auto"/>
        <w:rPr>
          <w:color w:val="000000"/>
          <w:szCs w:val="22"/>
          <w:lang w:val="ro-RO"/>
        </w:rPr>
      </w:pPr>
    </w:p>
    <w:p w14:paraId="4471CF93" w14:textId="60C55029" w:rsidR="00023073" w:rsidRPr="00F24518" w:rsidRDefault="003325C9" w:rsidP="00DB29C0">
      <w:pPr>
        <w:tabs>
          <w:tab w:val="clear" w:pos="567"/>
        </w:tabs>
        <w:spacing w:line="240" w:lineRule="auto"/>
        <w:rPr>
          <w:color w:val="000000"/>
          <w:szCs w:val="22"/>
          <w:lang w:val="ro-RO"/>
        </w:rPr>
      </w:pPr>
      <w:r w:rsidRPr="00F24518">
        <w:rPr>
          <w:szCs w:val="22"/>
          <w:lang w:val="ro-RO"/>
        </w:rPr>
        <w:t xml:space="preserve">Fingolimod </w:t>
      </w:r>
      <w:r w:rsidR="00023073" w:rsidRPr="00F24518">
        <w:rPr>
          <w:color w:val="000000"/>
          <w:szCs w:val="22"/>
          <w:lang w:val="ro-RO"/>
        </w:rPr>
        <w:t xml:space="preserve">nu a fost studiat la pacienţii cu </w:t>
      </w:r>
      <w:r w:rsidR="00A0257F" w:rsidRPr="00F24518">
        <w:rPr>
          <w:color w:val="000000"/>
          <w:szCs w:val="22"/>
          <w:lang w:val="ro-RO"/>
        </w:rPr>
        <w:t xml:space="preserve">afecțiuni </w:t>
      </w:r>
      <w:r w:rsidR="00023073" w:rsidRPr="00F24518">
        <w:rPr>
          <w:color w:val="000000"/>
          <w:szCs w:val="22"/>
          <w:lang w:val="ro-RO"/>
        </w:rPr>
        <w:t>hepatice severe preexistente (Child-Pugh clasa C) şi nu trebuie utilizat la aceşti pacienţi (vezi pct. 4.3).</w:t>
      </w:r>
    </w:p>
    <w:p w14:paraId="5D351404" w14:textId="77777777" w:rsidR="00023073" w:rsidRPr="00F24518" w:rsidRDefault="00023073" w:rsidP="00DB29C0">
      <w:pPr>
        <w:tabs>
          <w:tab w:val="clear" w:pos="567"/>
        </w:tabs>
        <w:spacing w:line="240" w:lineRule="auto"/>
        <w:rPr>
          <w:color w:val="000000"/>
          <w:szCs w:val="22"/>
          <w:lang w:val="ro-RO"/>
        </w:rPr>
      </w:pPr>
    </w:p>
    <w:p w14:paraId="584DC095" w14:textId="0CA114E2"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Din cauza proprietăţilor imunosupresoare ale fingolimod, începerea tratamentului trebuie </w:t>
      </w:r>
      <w:r w:rsidR="00A0257F" w:rsidRPr="00F24518">
        <w:rPr>
          <w:color w:val="000000"/>
          <w:sz w:val="22"/>
          <w:szCs w:val="22"/>
          <w:lang w:val="ro-RO"/>
        </w:rPr>
        <w:t xml:space="preserve">amânată </w:t>
      </w:r>
      <w:r w:rsidRPr="00F24518">
        <w:rPr>
          <w:color w:val="000000"/>
          <w:sz w:val="22"/>
          <w:szCs w:val="22"/>
          <w:lang w:val="ro-RO"/>
        </w:rPr>
        <w:t>la pacienţii cu hepatită virală activă</w:t>
      </w:r>
      <w:r w:rsidR="00A0257F" w:rsidRPr="00F24518">
        <w:rPr>
          <w:color w:val="000000"/>
          <w:sz w:val="22"/>
          <w:szCs w:val="22"/>
          <w:lang w:val="ro-RO"/>
        </w:rPr>
        <w:t>,</w:t>
      </w:r>
      <w:r w:rsidRPr="00F24518">
        <w:rPr>
          <w:color w:val="000000"/>
          <w:sz w:val="22"/>
          <w:szCs w:val="22"/>
          <w:lang w:val="ro-RO"/>
        </w:rPr>
        <w:t xml:space="preserve"> până la </w:t>
      </w:r>
      <w:r w:rsidR="004D149C" w:rsidRPr="00F24518">
        <w:rPr>
          <w:color w:val="000000"/>
          <w:sz w:val="22"/>
          <w:szCs w:val="22"/>
          <w:lang w:val="ro-RO"/>
        </w:rPr>
        <w:t xml:space="preserve">remiterea </w:t>
      </w:r>
      <w:r w:rsidRPr="00F24518">
        <w:rPr>
          <w:color w:val="000000"/>
          <w:sz w:val="22"/>
          <w:szCs w:val="22"/>
          <w:lang w:val="ro-RO"/>
        </w:rPr>
        <w:t>acesteia.</w:t>
      </w:r>
    </w:p>
    <w:p w14:paraId="39E1F9E2" w14:textId="77777777" w:rsidR="00023073" w:rsidRPr="00F24518" w:rsidRDefault="00023073" w:rsidP="00DB29C0">
      <w:pPr>
        <w:pStyle w:val="Text"/>
        <w:spacing w:before="0"/>
        <w:jc w:val="left"/>
        <w:rPr>
          <w:color w:val="000000"/>
          <w:sz w:val="22"/>
          <w:szCs w:val="22"/>
          <w:lang w:val="ro-RO"/>
        </w:rPr>
      </w:pPr>
    </w:p>
    <w:p w14:paraId="2D3C2034" w14:textId="6A69138E"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Trebuie să fie disponibile </w:t>
      </w:r>
      <w:r w:rsidR="004D149C" w:rsidRPr="00F24518">
        <w:rPr>
          <w:color w:val="000000"/>
          <w:sz w:val="22"/>
          <w:szCs w:val="22"/>
          <w:lang w:val="ro-RO"/>
        </w:rPr>
        <w:t xml:space="preserve">valori </w:t>
      </w:r>
      <w:r w:rsidRPr="00F24518">
        <w:rPr>
          <w:color w:val="000000"/>
          <w:sz w:val="22"/>
          <w:szCs w:val="22"/>
          <w:lang w:val="ro-RO"/>
        </w:rPr>
        <w:t>recente (adică din ultimele 6 luni) ale transaminazelor şi bilirubinei</w:t>
      </w:r>
      <w:r w:rsidR="00A0257F" w:rsidRPr="00F24518">
        <w:rPr>
          <w:color w:val="000000"/>
          <w:sz w:val="22"/>
          <w:szCs w:val="22"/>
          <w:lang w:val="ro-RO"/>
        </w:rPr>
        <w:t>,</w:t>
      </w:r>
      <w:r w:rsidRPr="00F24518">
        <w:rPr>
          <w:color w:val="000000"/>
          <w:sz w:val="22"/>
          <w:szCs w:val="22"/>
          <w:lang w:val="ro-RO"/>
        </w:rPr>
        <w:t xml:space="preserve"> înainte de începerea tratamentului. În absenţa simptomelor clinice, trebuie</w:t>
      </w:r>
      <w:r w:rsidR="004D149C" w:rsidRPr="00F24518">
        <w:rPr>
          <w:color w:val="000000"/>
          <w:sz w:val="22"/>
          <w:szCs w:val="22"/>
          <w:lang w:val="ro-RO"/>
        </w:rPr>
        <w:t xml:space="preserve"> </w:t>
      </w:r>
      <w:r w:rsidRPr="00F24518">
        <w:rPr>
          <w:color w:val="000000"/>
          <w:sz w:val="22"/>
          <w:szCs w:val="22"/>
          <w:lang w:val="ro-RO"/>
        </w:rPr>
        <w:t xml:space="preserve">monitorizate </w:t>
      </w:r>
      <w:r w:rsidR="004D149C" w:rsidRPr="00F24518">
        <w:rPr>
          <w:color w:val="000000"/>
          <w:sz w:val="22"/>
          <w:szCs w:val="22"/>
          <w:lang w:val="ro-RO"/>
        </w:rPr>
        <w:t xml:space="preserve">valorile </w:t>
      </w:r>
      <w:r w:rsidRPr="00F24518">
        <w:rPr>
          <w:color w:val="000000"/>
          <w:sz w:val="22"/>
          <w:szCs w:val="22"/>
          <w:lang w:val="ro-RO"/>
        </w:rPr>
        <w:lastRenderedPageBreak/>
        <w:t>plasmatice ale transaminazelor hepatice</w:t>
      </w:r>
      <w:r w:rsidR="004C781A" w:rsidRPr="00F24518">
        <w:rPr>
          <w:sz w:val="22"/>
          <w:szCs w:val="22"/>
          <w:lang w:val="ro-RO"/>
        </w:rPr>
        <w:t xml:space="preserve"> </w:t>
      </w:r>
      <w:r w:rsidR="00205BF4" w:rsidRPr="00F24518">
        <w:rPr>
          <w:sz w:val="22"/>
          <w:szCs w:val="22"/>
          <w:lang w:val="ro-RO"/>
        </w:rPr>
        <w:t xml:space="preserve">și </w:t>
      </w:r>
      <w:r w:rsidR="008D5851" w:rsidRPr="00F24518">
        <w:rPr>
          <w:color w:val="000000"/>
          <w:sz w:val="22"/>
          <w:szCs w:val="22"/>
          <w:lang w:val="ro-RO"/>
        </w:rPr>
        <w:t>valorile plasmatice ale</w:t>
      </w:r>
      <w:r w:rsidR="008D5851" w:rsidRPr="00F24518">
        <w:rPr>
          <w:sz w:val="22"/>
          <w:szCs w:val="22"/>
          <w:lang w:val="ro-RO"/>
        </w:rPr>
        <w:t xml:space="preserve"> </w:t>
      </w:r>
      <w:r w:rsidR="004C781A" w:rsidRPr="00F24518">
        <w:rPr>
          <w:sz w:val="22"/>
          <w:szCs w:val="22"/>
          <w:lang w:val="ro-RO"/>
        </w:rPr>
        <w:t>bilirubin</w:t>
      </w:r>
      <w:r w:rsidR="008D5851" w:rsidRPr="00F24518">
        <w:rPr>
          <w:sz w:val="22"/>
          <w:szCs w:val="22"/>
          <w:lang w:val="ro-RO"/>
        </w:rPr>
        <w:t>ei</w:t>
      </w:r>
      <w:r w:rsidRPr="00F24518">
        <w:rPr>
          <w:color w:val="000000"/>
          <w:sz w:val="22"/>
          <w:szCs w:val="22"/>
          <w:lang w:val="ro-RO"/>
        </w:rPr>
        <w:t xml:space="preserve"> în </w:t>
      </w:r>
      <w:r w:rsidR="004D149C" w:rsidRPr="00F24518">
        <w:rPr>
          <w:color w:val="000000"/>
          <w:sz w:val="22"/>
          <w:szCs w:val="22"/>
          <w:lang w:val="ro-RO"/>
        </w:rPr>
        <w:t>l</w:t>
      </w:r>
      <w:r w:rsidRPr="00F24518">
        <w:rPr>
          <w:color w:val="000000"/>
          <w:sz w:val="22"/>
          <w:szCs w:val="22"/>
          <w:lang w:val="ro-RO"/>
        </w:rPr>
        <w:t>unile 1, 3</w:t>
      </w:r>
      <w:r w:rsidR="003B45AD" w:rsidRPr="00F24518">
        <w:rPr>
          <w:color w:val="000000"/>
          <w:sz w:val="22"/>
          <w:szCs w:val="22"/>
          <w:lang w:val="ro-RO"/>
        </w:rPr>
        <w:t>,</w:t>
      </w:r>
      <w:r w:rsidRPr="00F24518">
        <w:rPr>
          <w:color w:val="000000"/>
          <w:sz w:val="22"/>
          <w:szCs w:val="22"/>
          <w:lang w:val="ro-RO"/>
        </w:rPr>
        <w:t xml:space="preserve"> 6</w:t>
      </w:r>
      <w:r w:rsidR="003B45AD" w:rsidRPr="00F24518">
        <w:rPr>
          <w:color w:val="000000"/>
          <w:sz w:val="22"/>
          <w:szCs w:val="22"/>
          <w:lang w:val="ro-RO"/>
        </w:rPr>
        <w:t>, 9 şi 12</w:t>
      </w:r>
      <w:r w:rsidRPr="00F24518">
        <w:rPr>
          <w:color w:val="000000"/>
          <w:sz w:val="22"/>
          <w:szCs w:val="22"/>
          <w:lang w:val="ro-RO"/>
        </w:rPr>
        <w:t xml:space="preserve"> de tratament şi, ulterior, periodic</w:t>
      </w:r>
      <w:r w:rsidR="008D5851" w:rsidRPr="00F24518">
        <w:rPr>
          <w:color w:val="000000"/>
          <w:sz w:val="22"/>
          <w:szCs w:val="22"/>
          <w:lang w:val="ro-RO"/>
        </w:rPr>
        <w:t xml:space="preserve">, până la </w:t>
      </w:r>
      <w:r w:rsidR="004C781A" w:rsidRPr="00F24518">
        <w:rPr>
          <w:sz w:val="22"/>
          <w:szCs w:val="22"/>
          <w:lang w:val="ro-RO"/>
        </w:rPr>
        <w:t>2 </w:t>
      </w:r>
      <w:r w:rsidR="008D5851" w:rsidRPr="00F24518">
        <w:rPr>
          <w:sz w:val="22"/>
          <w:szCs w:val="22"/>
          <w:lang w:val="ro-RO"/>
        </w:rPr>
        <w:t xml:space="preserve">luni de la întreruperea administrării </w:t>
      </w:r>
      <w:r w:rsidR="004C781A" w:rsidRPr="00F24518">
        <w:rPr>
          <w:sz w:val="22"/>
          <w:szCs w:val="22"/>
          <w:lang w:val="ro-RO"/>
        </w:rPr>
        <w:t xml:space="preserve">Gilenya. </w:t>
      </w:r>
      <w:r w:rsidR="008D5851" w:rsidRPr="00F24518">
        <w:rPr>
          <w:sz w:val="22"/>
          <w:szCs w:val="22"/>
          <w:lang w:val="ro-RO"/>
        </w:rPr>
        <w:t>Î</w:t>
      </w:r>
      <w:r w:rsidR="004C781A" w:rsidRPr="00F24518">
        <w:rPr>
          <w:sz w:val="22"/>
          <w:szCs w:val="22"/>
          <w:lang w:val="ro-RO"/>
        </w:rPr>
        <w:t>n absen</w:t>
      </w:r>
      <w:r w:rsidR="008D5851" w:rsidRPr="00F24518">
        <w:rPr>
          <w:sz w:val="22"/>
          <w:szCs w:val="22"/>
          <w:lang w:val="ro-RO"/>
        </w:rPr>
        <w:t xml:space="preserve">ța simptomelor clinice, dacă valorile transaminazelor hepatice sunt mai mari de </w:t>
      </w:r>
      <w:r w:rsidR="004C781A" w:rsidRPr="00F24518">
        <w:rPr>
          <w:sz w:val="22"/>
          <w:szCs w:val="22"/>
          <w:lang w:val="ro-RO"/>
        </w:rPr>
        <w:t>3</w:t>
      </w:r>
      <w:r w:rsidR="008D5851" w:rsidRPr="00F24518">
        <w:rPr>
          <w:sz w:val="22"/>
          <w:szCs w:val="22"/>
          <w:lang w:val="ro-RO"/>
        </w:rPr>
        <w:t xml:space="preserve">, dar mai puțin de </w:t>
      </w:r>
      <w:r w:rsidR="004C781A" w:rsidRPr="00F24518">
        <w:rPr>
          <w:sz w:val="22"/>
          <w:szCs w:val="22"/>
          <w:lang w:val="ro-RO"/>
        </w:rPr>
        <w:t>5 </w:t>
      </w:r>
      <w:r w:rsidR="008D5851" w:rsidRPr="00F24518">
        <w:rPr>
          <w:sz w:val="22"/>
          <w:szCs w:val="22"/>
          <w:lang w:val="ro-RO"/>
        </w:rPr>
        <w:t xml:space="preserve">ori LNS, fără creșterea bilirubinemiei plasmatice, trebuie instituită o monitorizare mai frecventă, inclusiv monitorizarea bilirubinemiei și fosfatazei alkaline </w:t>
      </w:r>
      <w:r w:rsidR="004C781A" w:rsidRPr="00F24518">
        <w:rPr>
          <w:sz w:val="22"/>
          <w:szCs w:val="22"/>
          <w:lang w:val="ro-RO"/>
        </w:rPr>
        <w:t>(ALP)</w:t>
      </w:r>
      <w:r w:rsidR="008D5851" w:rsidRPr="00F24518">
        <w:rPr>
          <w:sz w:val="22"/>
          <w:szCs w:val="22"/>
          <w:lang w:val="ro-RO"/>
        </w:rPr>
        <w:t xml:space="preserve">, pentru a </w:t>
      </w:r>
      <w:r w:rsidR="004C781A" w:rsidRPr="00F24518">
        <w:rPr>
          <w:sz w:val="22"/>
          <w:szCs w:val="22"/>
          <w:lang w:val="ro-RO"/>
        </w:rPr>
        <w:t>determin</w:t>
      </w:r>
      <w:r w:rsidR="008D5851" w:rsidRPr="00F24518">
        <w:rPr>
          <w:sz w:val="22"/>
          <w:szCs w:val="22"/>
          <w:lang w:val="ro-RO"/>
        </w:rPr>
        <w:t>a dacă au loc creșteri ulterioare și pentru a stabili dacă este prezentă o altă etiologie a disfuncției hepatice</w:t>
      </w:r>
      <w:r w:rsidR="004C781A" w:rsidRPr="00F24518">
        <w:rPr>
          <w:sz w:val="22"/>
          <w:szCs w:val="22"/>
          <w:lang w:val="ro-RO"/>
        </w:rPr>
        <w:t xml:space="preserve">. </w:t>
      </w:r>
      <w:r w:rsidR="008D5851" w:rsidRPr="00F24518">
        <w:rPr>
          <w:sz w:val="22"/>
          <w:szCs w:val="22"/>
          <w:lang w:val="ro-RO"/>
        </w:rPr>
        <w:t xml:space="preserve">Dacă valorile transaminazelor hepatice sunt de minimum </w:t>
      </w:r>
      <w:r w:rsidR="004C781A" w:rsidRPr="00F24518">
        <w:rPr>
          <w:sz w:val="22"/>
          <w:szCs w:val="22"/>
          <w:lang w:val="ro-RO"/>
        </w:rPr>
        <w:t>5 </w:t>
      </w:r>
      <w:r w:rsidR="008D5851" w:rsidRPr="00F24518">
        <w:rPr>
          <w:sz w:val="22"/>
          <w:szCs w:val="22"/>
          <w:lang w:val="ro-RO"/>
        </w:rPr>
        <w:t xml:space="preserve">ori LNS sau de minimum </w:t>
      </w:r>
      <w:r w:rsidR="004C781A" w:rsidRPr="00F24518">
        <w:rPr>
          <w:sz w:val="22"/>
          <w:szCs w:val="22"/>
          <w:lang w:val="ro-RO"/>
        </w:rPr>
        <w:t>3 </w:t>
      </w:r>
      <w:r w:rsidR="008D5851" w:rsidRPr="00F24518">
        <w:rPr>
          <w:sz w:val="22"/>
          <w:szCs w:val="22"/>
          <w:lang w:val="ro-RO"/>
        </w:rPr>
        <w:t xml:space="preserve">ori LNS, în asociere cu orice creștere a </w:t>
      </w:r>
      <w:r w:rsidR="004C781A" w:rsidRPr="00F24518">
        <w:rPr>
          <w:sz w:val="22"/>
          <w:szCs w:val="22"/>
          <w:lang w:val="ro-RO"/>
        </w:rPr>
        <w:t>bilirubin</w:t>
      </w:r>
      <w:r w:rsidR="008D5851" w:rsidRPr="00F24518">
        <w:rPr>
          <w:sz w:val="22"/>
          <w:szCs w:val="22"/>
          <w:lang w:val="ro-RO"/>
        </w:rPr>
        <w:t>emiei</w:t>
      </w:r>
      <w:r w:rsidR="004C781A" w:rsidRPr="00F24518">
        <w:rPr>
          <w:sz w:val="22"/>
          <w:szCs w:val="22"/>
          <w:lang w:val="ro-RO"/>
        </w:rPr>
        <w:t xml:space="preserve">, </w:t>
      </w:r>
      <w:r w:rsidR="008D5851" w:rsidRPr="00F24518">
        <w:rPr>
          <w:sz w:val="22"/>
          <w:szCs w:val="22"/>
          <w:lang w:val="ro-RO"/>
        </w:rPr>
        <w:t xml:space="preserve">administrarea </w:t>
      </w:r>
      <w:r w:rsidR="004C781A" w:rsidRPr="00F24518">
        <w:rPr>
          <w:sz w:val="22"/>
          <w:szCs w:val="22"/>
          <w:lang w:val="ro-RO"/>
        </w:rPr>
        <w:t xml:space="preserve">Gilenya </w:t>
      </w:r>
      <w:r w:rsidR="008D5851" w:rsidRPr="00F24518">
        <w:rPr>
          <w:sz w:val="22"/>
          <w:szCs w:val="22"/>
          <w:lang w:val="ro-RO"/>
        </w:rPr>
        <w:t>trebuie întreruptă</w:t>
      </w:r>
      <w:r w:rsidR="004C781A" w:rsidRPr="00F24518">
        <w:rPr>
          <w:sz w:val="22"/>
          <w:szCs w:val="22"/>
          <w:lang w:val="ro-RO"/>
        </w:rPr>
        <w:t xml:space="preserve">. </w:t>
      </w:r>
      <w:r w:rsidR="008D5851" w:rsidRPr="00F24518">
        <w:rPr>
          <w:sz w:val="22"/>
          <w:szCs w:val="22"/>
          <w:lang w:val="ro-RO"/>
        </w:rPr>
        <w:t>Trebuie continuată monitorizarea h</w:t>
      </w:r>
      <w:r w:rsidR="004C781A" w:rsidRPr="00F24518">
        <w:rPr>
          <w:sz w:val="22"/>
          <w:szCs w:val="22"/>
          <w:lang w:val="ro-RO"/>
        </w:rPr>
        <w:t>epatic</w:t>
      </w:r>
      <w:r w:rsidR="008D5851" w:rsidRPr="00F24518">
        <w:rPr>
          <w:sz w:val="22"/>
          <w:szCs w:val="22"/>
          <w:lang w:val="ro-RO"/>
        </w:rPr>
        <w:t>ă</w:t>
      </w:r>
      <w:r w:rsidR="004C781A" w:rsidRPr="00F24518">
        <w:rPr>
          <w:sz w:val="22"/>
          <w:szCs w:val="22"/>
          <w:lang w:val="ro-RO"/>
        </w:rPr>
        <w:t xml:space="preserve">. </w:t>
      </w:r>
      <w:r w:rsidR="008D5851" w:rsidRPr="00F24518">
        <w:rPr>
          <w:sz w:val="22"/>
          <w:szCs w:val="22"/>
          <w:lang w:val="ro-RO"/>
        </w:rPr>
        <w:t xml:space="preserve">Dacă valorile plasmatice revin la normal </w:t>
      </w:r>
      <w:r w:rsidR="004C781A" w:rsidRPr="00F24518">
        <w:rPr>
          <w:sz w:val="22"/>
          <w:szCs w:val="22"/>
          <w:lang w:val="ro-RO"/>
        </w:rPr>
        <w:t>(</w:t>
      </w:r>
      <w:r w:rsidR="008D5851" w:rsidRPr="00F24518">
        <w:rPr>
          <w:sz w:val="22"/>
          <w:szCs w:val="22"/>
          <w:lang w:val="ro-RO"/>
        </w:rPr>
        <w:t>inclusiv dacă se identifică o altă cauză a disfuncției hepatice</w:t>
      </w:r>
      <w:r w:rsidR="004C781A" w:rsidRPr="00F24518">
        <w:rPr>
          <w:sz w:val="22"/>
          <w:szCs w:val="22"/>
          <w:lang w:val="ro-RO"/>
        </w:rPr>
        <w:t xml:space="preserve">), </w:t>
      </w:r>
      <w:r w:rsidR="008D5851" w:rsidRPr="00F24518">
        <w:rPr>
          <w:sz w:val="22"/>
          <w:szCs w:val="22"/>
          <w:lang w:val="ro-RO"/>
        </w:rPr>
        <w:t xml:space="preserve">administrarea </w:t>
      </w:r>
      <w:r w:rsidR="004C781A" w:rsidRPr="00F24518">
        <w:rPr>
          <w:sz w:val="22"/>
          <w:szCs w:val="22"/>
          <w:lang w:val="ro-RO"/>
        </w:rPr>
        <w:t xml:space="preserve">Gilenya </w:t>
      </w:r>
      <w:r w:rsidR="008D5851" w:rsidRPr="00F24518">
        <w:rPr>
          <w:sz w:val="22"/>
          <w:szCs w:val="22"/>
          <w:lang w:val="ro-RO"/>
        </w:rPr>
        <w:t>poate fi reluată pe baza unei evaluări atente a raportului risc</w:t>
      </w:r>
      <w:r w:rsidR="008D5851" w:rsidRPr="00F24518">
        <w:rPr>
          <w:sz w:val="22"/>
          <w:szCs w:val="22"/>
          <w:lang w:val="ro-RO"/>
        </w:rPr>
        <w:noBreakHyphen/>
        <w:t>beneficiu al pacientului</w:t>
      </w:r>
      <w:r w:rsidRPr="00F24518">
        <w:rPr>
          <w:color w:val="000000"/>
          <w:sz w:val="22"/>
          <w:szCs w:val="22"/>
          <w:lang w:val="ro-RO"/>
        </w:rPr>
        <w:t>.</w:t>
      </w:r>
    </w:p>
    <w:p w14:paraId="76AC4134" w14:textId="77777777" w:rsidR="00023073" w:rsidRPr="00F24518" w:rsidRDefault="00023073" w:rsidP="00DB29C0">
      <w:pPr>
        <w:pStyle w:val="Text"/>
        <w:spacing w:before="0"/>
        <w:jc w:val="left"/>
        <w:rPr>
          <w:color w:val="000000"/>
          <w:sz w:val="22"/>
          <w:szCs w:val="22"/>
          <w:lang w:val="ro-RO"/>
        </w:rPr>
      </w:pPr>
    </w:p>
    <w:p w14:paraId="494E71AF" w14:textId="6462446A"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Pacienţilor care prezintă simptome care sugerează o disfuncţie hepatică, cum sunt greaţă inexplicabilă, vărsături, durere abdominală, oboseală, anorexie sau icter şi/sau urină închisă la culoare, trebuie să li se verifice</w:t>
      </w:r>
      <w:r w:rsidR="004C781A" w:rsidRPr="00F24518">
        <w:rPr>
          <w:color w:val="000000"/>
          <w:sz w:val="22"/>
          <w:szCs w:val="22"/>
          <w:lang w:val="ro-RO"/>
        </w:rPr>
        <w:t xml:space="preserve"> prompt</w:t>
      </w:r>
      <w:r w:rsidRPr="00F24518">
        <w:rPr>
          <w:color w:val="000000"/>
          <w:sz w:val="22"/>
          <w:szCs w:val="22"/>
          <w:lang w:val="ro-RO"/>
        </w:rPr>
        <w:t xml:space="preserve"> </w:t>
      </w:r>
      <w:r w:rsidR="00EF4B9C" w:rsidRPr="00F24518">
        <w:rPr>
          <w:color w:val="000000"/>
          <w:sz w:val="22"/>
          <w:szCs w:val="22"/>
          <w:lang w:val="ro-RO"/>
        </w:rPr>
        <w:t xml:space="preserve">valorile </w:t>
      </w:r>
      <w:r w:rsidRPr="00F24518">
        <w:rPr>
          <w:color w:val="000000"/>
          <w:sz w:val="22"/>
          <w:szCs w:val="22"/>
          <w:lang w:val="ro-RO"/>
        </w:rPr>
        <w:t>enzimelor hepatice</w:t>
      </w:r>
      <w:r w:rsidR="004C781A" w:rsidRPr="00F24518">
        <w:rPr>
          <w:sz w:val="22"/>
          <w:szCs w:val="22"/>
          <w:lang w:val="ro-RO"/>
        </w:rPr>
        <w:t xml:space="preserve"> </w:t>
      </w:r>
      <w:r w:rsidR="00EA7FEF" w:rsidRPr="00F24518">
        <w:rPr>
          <w:sz w:val="22"/>
          <w:szCs w:val="22"/>
          <w:lang w:val="ro-RO"/>
        </w:rPr>
        <w:t>și</w:t>
      </w:r>
      <w:r w:rsidR="004C781A" w:rsidRPr="00F24518">
        <w:rPr>
          <w:sz w:val="22"/>
          <w:szCs w:val="22"/>
          <w:lang w:val="ro-RO"/>
        </w:rPr>
        <w:t xml:space="preserve"> bilirubin</w:t>
      </w:r>
      <w:r w:rsidR="00EA7FEF" w:rsidRPr="00F24518">
        <w:rPr>
          <w:sz w:val="22"/>
          <w:szCs w:val="22"/>
          <w:lang w:val="ro-RO"/>
        </w:rPr>
        <w:t>ei</w:t>
      </w:r>
      <w:r w:rsidRPr="00F24518">
        <w:rPr>
          <w:color w:val="000000"/>
          <w:sz w:val="22"/>
          <w:szCs w:val="22"/>
          <w:lang w:val="ro-RO"/>
        </w:rPr>
        <w:t xml:space="preserve">, iar tratamentul trebuie întrerupt dacă se confirmă </w:t>
      </w:r>
      <w:r w:rsidR="00EF4B9C" w:rsidRPr="00F24518">
        <w:rPr>
          <w:color w:val="000000"/>
          <w:sz w:val="22"/>
          <w:szCs w:val="22"/>
          <w:lang w:val="ro-RO"/>
        </w:rPr>
        <w:t>citoliză</w:t>
      </w:r>
      <w:r w:rsidRPr="00F24518">
        <w:rPr>
          <w:color w:val="000000"/>
          <w:sz w:val="22"/>
          <w:szCs w:val="22"/>
          <w:lang w:val="ro-RO"/>
        </w:rPr>
        <w:t xml:space="preserve"> hepatică semnificativă. </w:t>
      </w:r>
      <w:r w:rsidR="00EA7FEF" w:rsidRPr="00F24518">
        <w:rPr>
          <w:sz w:val="22"/>
          <w:szCs w:val="22"/>
          <w:lang w:val="ro-RO"/>
        </w:rPr>
        <w:t>Tratamentul nu trebuie reluat dacă nu poate fi stabilită o altă etiologie plauzibilă pentru semnele și simptomele afectării hepatice</w:t>
      </w:r>
      <w:r w:rsidRPr="00F24518">
        <w:rPr>
          <w:color w:val="000000"/>
          <w:sz w:val="22"/>
          <w:szCs w:val="22"/>
          <w:lang w:val="ro-RO"/>
        </w:rPr>
        <w:t>.</w:t>
      </w:r>
    </w:p>
    <w:p w14:paraId="616C21E9" w14:textId="77777777" w:rsidR="00023073" w:rsidRPr="00F24518" w:rsidRDefault="00023073" w:rsidP="00DB29C0">
      <w:pPr>
        <w:pStyle w:val="Text"/>
        <w:spacing w:before="0"/>
        <w:jc w:val="left"/>
        <w:rPr>
          <w:color w:val="000000"/>
          <w:sz w:val="22"/>
          <w:szCs w:val="22"/>
          <w:lang w:val="ro-RO"/>
        </w:rPr>
      </w:pPr>
    </w:p>
    <w:p w14:paraId="0C5DD199"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Deşi nu există date pentru a stabili dacă pacienţii cu afecţiuni hepatice preexistente prezintă risc crescut de </w:t>
      </w:r>
      <w:r w:rsidR="00EF4B9C" w:rsidRPr="00F24518">
        <w:rPr>
          <w:color w:val="000000"/>
          <w:szCs w:val="22"/>
          <w:lang w:val="ro-RO"/>
        </w:rPr>
        <w:t>creştere</w:t>
      </w:r>
      <w:r w:rsidR="0018706F" w:rsidRPr="00F24518">
        <w:rPr>
          <w:color w:val="000000"/>
          <w:szCs w:val="22"/>
          <w:lang w:val="ro-RO"/>
        </w:rPr>
        <w:t xml:space="preserve"> a valorilor serice ale</w:t>
      </w:r>
      <w:r w:rsidRPr="00F24518">
        <w:rPr>
          <w:color w:val="000000"/>
          <w:szCs w:val="22"/>
          <w:lang w:val="ro-RO"/>
        </w:rPr>
        <w:t xml:space="preserve"> funcţiei hepatice la administrarea Gilenya, trebuie să se </w:t>
      </w:r>
      <w:r w:rsidR="0018706F" w:rsidRPr="00F24518">
        <w:rPr>
          <w:color w:val="000000"/>
          <w:szCs w:val="22"/>
          <w:lang w:val="ro-RO"/>
        </w:rPr>
        <w:t xml:space="preserve">administreze </w:t>
      </w:r>
      <w:r w:rsidRPr="00F24518">
        <w:rPr>
          <w:color w:val="000000"/>
          <w:szCs w:val="22"/>
          <w:lang w:val="ro-RO"/>
        </w:rPr>
        <w:t>cu precauţie Gilenya la pacienţi cu antecedente de afecţiuni hepatic</w:t>
      </w:r>
      <w:r w:rsidR="00703002" w:rsidRPr="00F24518">
        <w:rPr>
          <w:color w:val="000000"/>
          <w:szCs w:val="22"/>
          <w:lang w:val="ro-RO"/>
        </w:rPr>
        <w:t>e</w:t>
      </w:r>
      <w:r w:rsidRPr="00F24518">
        <w:rPr>
          <w:color w:val="000000"/>
          <w:szCs w:val="22"/>
          <w:lang w:val="ro-RO"/>
        </w:rPr>
        <w:t xml:space="preserve"> major</w:t>
      </w:r>
      <w:r w:rsidR="00703002" w:rsidRPr="00F24518">
        <w:rPr>
          <w:color w:val="000000"/>
          <w:szCs w:val="22"/>
          <w:lang w:val="ro-RO"/>
        </w:rPr>
        <w:t>e</w:t>
      </w:r>
      <w:r w:rsidRPr="00F24518">
        <w:rPr>
          <w:color w:val="000000"/>
          <w:szCs w:val="22"/>
          <w:lang w:val="ro-RO"/>
        </w:rPr>
        <w:t>.</w:t>
      </w:r>
    </w:p>
    <w:p w14:paraId="063E87EB" w14:textId="77777777" w:rsidR="00023073" w:rsidRPr="00F24518" w:rsidRDefault="00023073" w:rsidP="00DB29C0">
      <w:pPr>
        <w:tabs>
          <w:tab w:val="clear" w:pos="567"/>
        </w:tabs>
        <w:spacing w:line="240" w:lineRule="auto"/>
        <w:rPr>
          <w:color w:val="000000"/>
          <w:szCs w:val="22"/>
          <w:lang w:val="ro-RO"/>
        </w:rPr>
      </w:pPr>
    </w:p>
    <w:p w14:paraId="42090E90" w14:textId="77777777" w:rsidR="00023073" w:rsidRPr="00F24518" w:rsidRDefault="00023073" w:rsidP="00DB29C0">
      <w:pPr>
        <w:pStyle w:val="Text"/>
        <w:keepNext/>
        <w:spacing w:before="0"/>
        <w:jc w:val="left"/>
        <w:rPr>
          <w:color w:val="000000"/>
          <w:sz w:val="22"/>
          <w:szCs w:val="22"/>
          <w:u w:val="single"/>
          <w:lang w:val="ro-RO"/>
        </w:rPr>
      </w:pPr>
      <w:r w:rsidRPr="00F24518">
        <w:rPr>
          <w:color w:val="000000"/>
          <w:sz w:val="22"/>
          <w:szCs w:val="22"/>
          <w:u w:val="single"/>
          <w:lang w:val="ro-RO"/>
        </w:rPr>
        <w:t>Efecte asupra tensiunii arteriale</w:t>
      </w:r>
    </w:p>
    <w:p w14:paraId="70808B0B" w14:textId="77777777" w:rsidR="005F5812" w:rsidRPr="00F24518" w:rsidRDefault="005F5812" w:rsidP="00DB29C0">
      <w:pPr>
        <w:pStyle w:val="Text"/>
        <w:keepNext/>
        <w:spacing w:before="0"/>
        <w:jc w:val="left"/>
        <w:rPr>
          <w:color w:val="000000"/>
          <w:sz w:val="22"/>
          <w:szCs w:val="22"/>
          <w:lang w:val="ro-RO"/>
        </w:rPr>
      </w:pPr>
    </w:p>
    <w:p w14:paraId="0E6311F2" w14:textId="7777777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Pacienţii cu hipertensiune arterială necontrolată </w:t>
      </w:r>
      <w:r w:rsidR="006529D7" w:rsidRPr="00F24518">
        <w:rPr>
          <w:color w:val="000000"/>
          <w:sz w:val="22"/>
          <w:szCs w:val="22"/>
          <w:lang w:val="ro-RO"/>
        </w:rPr>
        <w:t>medicamentos</w:t>
      </w:r>
      <w:r w:rsidRPr="00F24518">
        <w:rPr>
          <w:color w:val="000000"/>
          <w:sz w:val="22"/>
          <w:szCs w:val="22"/>
          <w:lang w:val="ro-RO"/>
        </w:rPr>
        <w:t xml:space="preserve"> au fost excluşi din studiile clinice anterioare punerii pe piaţă şi se recomandă atenţie specială dacă pacienţii cu hipertensiune arterială necontrolată sunt trataţi cu Gilenya.</w:t>
      </w:r>
    </w:p>
    <w:p w14:paraId="09B42897" w14:textId="77777777" w:rsidR="00023073" w:rsidRPr="00F24518" w:rsidRDefault="00023073" w:rsidP="00DB29C0">
      <w:pPr>
        <w:pStyle w:val="Text"/>
        <w:spacing w:before="0"/>
        <w:jc w:val="left"/>
        <w:rPr>
          <w:color w:val="000000"/>
          <w:sz w:val="22"/>
          <w:szCs w:val="22"/>
          <w:lang w:val="ro-RO"/>
        </w:rPr>
      </w:pPr>
    </w:p>
    <w:p w14:paraId="5F85DAC2" w14:textId="2F9A2CEC"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În cadrul studiilor clinice privind SM, pacienţii trataţi cu fingolimod 0,5 mg au prezentat o creştere medie de aproximativ </w:t>
      </w:r>
      <w:r w:rsidR="00BD0FFA" w:rsidRPr="00F24518">
        <w:rPr>
          <w:color w:val="000000"/>
          <w:szCs w:val="22"/>
          <w:lang w:val="ro-RO"/>
        </w:rPr>
        <w:t>3 </w:t>
      </w:r>
      <w:r w:rsidRPr="00F24518">
        <w:rPr>
          <w:color w:val="000000"/>
          <w:szCs w:val="22"/>
          <w:lang w:val="ro-RO"/>
        </w:rPr>
        <w:t xml:space="preserve">mmHg a tensiunii arteriale sistolice şi </w:t>
      </w:r>
      <w:r w:rsidR="00A0257F" w:rsidRPr="00F24518">
        <w:rPr>
          <w:color w:val="000000"/>
          <w:szCs w:val="22"/>
          <w:lang w:val="ro-RO"/>
        </w:rPr>
        <w:t xml:space="preserve">de </w:t>
      </w:r>
      <w:r w:rsidRPr="00F24518">
        <w:rPr>
          <w:color w:val="000000"/>
          <w:szCs w:val="22"/>
          <w:lang w:val="ro-RO"/>
        </w:rPr>
        <w:t xml:space="preserve">aproximativ 1 mmHg a tensiunii arteriale diastolice, </w:t>
      </w:r>
      <w:r w:rsidR="00A0257F" w:rsidRPr="00F24518">
        <w:rPr>
          <w:color w:val="000000"/>
          <w:szCs w:val="22"/>
          <w:lang w:val="ro-RO"/>
        </w:rPr>
        <w:t xml:space="preserve">creșterea fiind </w:t>
      </w:r>
      <w:r w:rsidRPr="00F24518">
        <w:rPr>
          <w:color w:val="000000"/>
          <w:szCs w:val="22"/>
          <w:lang w:val="ro-RO"/>
        </w:rPr>
        <w:t>detectată</w:t>
      </w:r>
      <w:r w:rsidR="006529D7" w:rsidRPr="00F24518">
        <w:rPr>
          <w:color w:val="000000"/>
          <w:szCs w:val="22"/>
          <w:lang w:val="ro-RO"/>
        </w:rPr>
        <w:t xml:space="preserve"> iniţial</w:t>
      </w:r>
      <w:r w:rsidRPr="00F24518">
        <w:rPr>
          <w:color w:val="000000"/>
          <w:szCs w:val="22"/>
          <w:lang w:val="ro-RO"/>
        </w:rPr>
        <w:t xml:space="preserve"> la aproximativ </w:t>
      </w:r>
      <w:r w:rsidR="00940B32" w:rsidRPr="00F24518">
        <w:rPr>
          <w:color w:val="000000"/>
          <w:szCs w:val="22"/>
          <w:lang w:val="ro-RO"/>
        </w:rPr>
        <w:t>1 lună</w:t>
      </w:r>
      <w:r w:rsidRPr="00F24518">
        <w:rPr>
          <w:color w:val="000000"/>
          <w:szCs w:val="22"/>
          <w:lang w:val="ro-RO"/>
        </w:rPr>
        <w:t xml:space="preserve"> de la începerea tratamentului şi persistând </w:t>
      </w:r>
      <w:r w:rsidR="006529D7" w:rsidRPr="00F24518">
        <w:rPr>
          <w:color w:val="000000"/>
          <w:szCs w:val="22"/>
          <w:lang w:val="ro-RO"/>
        </w:rPr>
        <w:t>odat</w:t>
      </w:r>
      <w:r w:rsidR="00323D83" w:rsidRPr="00F24518">
        <w:rPr>
          <w:color w:val="000000"/>
          <w:szCs w:val="22"/>
          <w:lang w:val="ro-RO"/>
        </w:rPr>
        <w:t>ă</w:t>
      </w:r>
      <w:r w:rsidR="006529D7" w:rsidRPr="00F24518">
        <w:rPr>
          <w:color w:val="000000"/>
          <w:szCs w:val="22"/>
          <w:lang w:val="ro-RO"/>
        </w:rPr>
        <w:t xml:space="preserve"> cu </w:t>
      </w:r>
      <w:r w:rsidRPr="00F24518">
        <w:rPr>
          <w:color w:val="000000"/>
          <w:szCs w:val="22"/>
          <w:lang w:val="ro-RO"/>
        </w:rPr>
        <w:t>continuarea tratamentului. În cadrul unui studiu placebo-controlat, cu durata de doi ani, s-a raportat hipertensiune</w:t>
      </w:r>
      <w:r w:rsidR="006529D7" w:rsidRPr="00F24518">
        <w:rPr>
          <w:color w:val="000000"/>
          <w:szCs w:val="22"/>
          <w:lang w:val="ro-RO"/>
        </w:rPr>
        <w:t>a</w:t>
      </w:r>
      <w:r w:rsidRPr="00F24518">
        <w:rPr>
          <w:color w:val="000000"/>
          <w:szCs w:val="22"/>
          <w:lang w:val="ro-RO"/>
        </w:rPr>
        <w:t xml:space="preserve"> arterială ca reacţie adversă la 6,</w:t>
      </w:r>
      <w:r w:rsidR="00284004" w:rsidRPr="00F24518">
        <w:rPr>
          <w:color w:val="000000"/>
          <w:szCs w:val="22"/>
          <w:lang w:val="ro-RO"/>
        </w:rPr>
        <w:t>5</w:t>
      </w:r>
      <w:r w:rsidRPr="00F24518">
        <w:rPr>
          <w:color w:val="000000"/>
          <w:szCs w:val="22"/>
          <w:lang w:val="ro-RO"/>
        </w:rPr>
        <w:t>% dintre pacienţii cărora li s-a administrat fingolimod 0,5 mg şi la 3,</w:t>
      </w:r>
      <w:r w:rsidR="00284004" w:rsidRPr="00F24518">
        <w:rPr>
          <w:color w:val="000000"/>
          <w:szCs w:val="22"/>
          <w:lang w:val="ro-RO"/>
        </w:rPr>
        <w:t>3</w:t>
      </w:r>
      <w:r w:rsidRPr="00F24518">
        <w:rPr>
          <w:color w:val="000000"/>
          <w:szCs w:val="22"/>
          <w:lang w:val="ro-RO"/>
        </w:rPr>
        <w:t>% la pacienţii cărora li s-a administrat placebo. Prin urmare, tensiunea arterială trebuie monitorizată regulat în timpul tratamentului.</w:t>
      </w:r>
    </w:p>
    <w:p w14:paraId="2D261D45" w14:textId="77777777" w:rsidR="00023073" w:rsidRPr="00F24518" w:rsidRDefault="00023073" w:rsidP="00DB29C0">
      <w:pPr>
        <w:tabs>
          <w:tab w:val="clear" w:pos="567"/>
        </w:tabs>
        <w:spacing w:line="240" w:lineRule="auto"/>
        <w:rPr>
          <w:color w:val="000000"/>
          <w:szCs w:val="22"/>
          <w:lang w:val="ro-RO"/>
        </w:rPr>
      </w:pPr>
    </w:p>
    <w:p w14:paraId="2A3D9CE9"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Efecte respiratorii</w:t>
      </w:r>
    </w:p>
    <w:p w14:paraId="18B95D01" w14:textId="77777777" w:rsidR="005F5812" w:rsidRPr="00F24518" w:rsidRDefault="005F5812" w:rsidP="00DB29C0">
      <w:pPr>
        <w:keepNext/>
        <w:tabs>
          <w:tab w:val="clear" w:pos="567"/>
        </w:tabs>
        <w:spacing w:line="240" w:lineRule="auto"/>
        <w:rPr>
          <w:color w:val="000000"/>
          <w:szCs w:val="22"/>
          <w:lang w:val="ro-RO"/>
        </w:rPr>
      </w:pPr>
    </w:p>
    <w:p w14:paraId="1A31B859" w14:textId="53DE7FB9"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Au fost observate </w:t>
      </w:r>
      <w:r w:rsidR="009956F7" w:rsidRPr="00F24518">
        <w:rPr>
          <w:color w:val="000000"/>
          <w:szCs w:val="22"/>
          <w:lang w:val="ro-RO"/>
        </w:rPr>
        <w:t xml:space="preserve">scăderi </w:t>
      </w:r>
      <w:r w:rsidRPr="00F24518">
        <w:rPr>
          <w:color w:val="000000"/>
          <w:szCs w:val="22"/>
          <w:lang w:val="ro-RO"/>
        </w:rPr>
        <w:t>minore, dependente de doză, ale valorilor volumului expirator forţat (FEV</w:t>
      </w:r>
      <w:r w:rsidRPr="00F24518">
        <w:rPr>
          <w:color w:val="000000"/>
          <w:szCs w:val="22"/>
          <w:vertAlign w:val="subscript"/>
          <w:lang w:val="ro-RO"/>
        </w:rPr>
        <w:t>1</w:t>
      </w:r>
      <w:r w:rsidRPr="00F24518">
        <w:rPr>
          <w:color w:val="000000"/>
          <w:szCs w:val="22"/>
          <w:lang w:val="ro-RO"/>
        </w:rPr>
        <w:t xml:space="preserve">) şi ale capacităţii de difuzie pentru monoxidul de carbon (CDMC), </w:t>
      </w:r>
      <w:r w:rsidR="00A0257F" w:rsidRPr="00F24518">
        <w:rPr>
          <w:color w:val="000000"/>
          <w:szCs w:val="22"/>
          <w:lang w:val="ro-RO"/>
        </w:rPr>
        <w:t xml:space="preserve">în timpul </w:t>
      </w:r>
      <w:r w:rsidRPr="00F24518">
        <w:rPr>
          <w:color w:val="000000"/>
          <w:szCs w:val="22"/>
          <w:lang w:val="ro-RO"/>
        </w:rPr>
        <w:t>tratamentul</w:t>
      </w:r>
      <w:r w:rsidR="00A0257F" w:rsidRPr="00F24518">
        <w:rPr>
          <w:color w:val="000000"/>
          <w:szCs w:val="22"/>
          <w:lang w:val="ro-RO"/>
        </w:rPr>
        <w:t>ui</w:t>
      </w:r>
      <w:r w:rsidRPr="00F24518">
        <w:rPr>
          <w:color w:val="000000"/>
          <w:szCs w:val="22"/>
          <w:lang w:val="ro-RO"/>
        </w:rPr>
        <w:t xml:space="preserve"> cu </w:t>
      </w:r>
      <w:r w:rsidR="003325C9" w:rsidRPr="00F24518">
        <w:rPr>
          <w:color w:val="000000"/>
          <w:szCs w:val="22"/>
          <w:lang w:val="ro-RO"/>
        </w:rPr>
        <w:t>fingolimod</w:t>
      </w:r>
      <w:r w:rsidR="00A0257F" w:rsidRPr="00F24518">
        <w:rPr>
          <w:color w:val="000000"/>
          <w:szCs w:val="22"/>
          <w:lang w:val="ro-RO"/>
        </w:rPr>
        <w:t>,</w:t>
      </w:r>
      <w:r w:rsidR="003325C9" w:rsidRPr="00F24518">
        <w:rPr>
          <w:color w:val="000000"/>
          <w:szCs w:val="22"/>
          <w:lang w:val="ro-RO"/>
        </w:rPr>
        <w:t xml:space="preserve"> </w:t>
      </w:r>
      <w:r w:rsidRPr="00F24518">
        <w:rPr>
          <w:color w:val="000000"/>
          <w:szCs w:val="22"/>
          <w:lang w:val="ro-RO"/>
        </w:rPr>
        <w:t xml:space="preserve">începând cu </w:t>
      </w:r>
      <w:r w:rsidR="001D250F" w:rsidRPr="00F24518">
        <w:rPr>
          <w:color w:val="000000"/>
          <w:szCs w:val="22"/>
          <w:lang w:val="ro-RO"/>
        </w:rPr>
        <w:t>l</w:t>
      </w:r>
      <w:r w:rsidRPr="00F24518">
        <w:rPr>
          <w:color w:val="000000"/>
          <w:szCs w:val="22"/>
          <w:lang w:val="ro-RO"/>
        </w:rPr>
        <w:t>una 1</w:t>
      </w:r>
      <w:r w:rsidR="00A0257F" w:rsidRPr="00F24518">
        <w:rPr>
          <w:color w:val="000000"/>
          <w:szCs w:val="22"/>
          <w:lang w:val="ro-RO"/>
        </w:rPr>
        <w:t>,</w:t>
      </w:r>
      <w:r w:rsidRPr="00F24518">
        <w:rPr>
          <w:color w:val="000000"/>
          <w:szCs w:val="22"/>
          <w:lang w:val="ro-RO"/>
        </w:rPr>
        <w:t xml:space="preserve"> </w:t>
      </w:r>
      <w:r w:rsidR="001D250F" w:rsidRPr="00F24518">
        <w:rPr>
          <w:color w:val="000000"/>
          <w:szCs w:val="22"/>
          <w:lang w:val="ro-RO"/>
        </w:rPr>
        <w:t>acestea r</w:t>
      </w:r>
      <w:r w:rsidR="00323D83" w:rsidRPr="00F24518">
        <w:rPr>
          <w:color w:val="000000"/>
          <w:szCs w:val="22"/>
          <w:lang w:val="ro-RO"/>
        </w:rPr>
        <w:t>ă</w:t>
      </w:r>
      <w:r w:rsidR="001D250F" w:rsidRPr="00F24518">
        <w:rPr>
          <w:color w:val="000000"/>
          <w:szCs w:val="22"/>
          <w:lang w:val="ro-RO"/>
        </w:rPr>
        <w:t>mân</w:t>
      </w:r>
      <w:r w:rsidR="00323D83" w:rsidRPr="00F24518">
        <w:rPr>
          <w:color w:val="000000"/>
          <w:szCs w:val="22"/>
          <w:lang w:val="ro-RO"/>
        </w:rPr>
        <w:t>â</w:t>
      </w:r>
      <w:r w:rsidR="001D250F" w:rsidRPr="00F24518">
        <w:rPr>
          <w:color w:val="000000"/>
          <w:szCs w:val="22"/>
          <w:lang w:val="ro-RO"/>
        </w:rPr>
        <w:t>nd constante</w:t>
      </w:r>
      <w:r w:rsidRPr="00F24518">
        <w:rPr>
          <w:color w:val="000000"/>
          <w:szCs w:val="22"/>
          <w:lang w:val="ro-RO"/>
        </w:rPr>
        <w:t xml:space="preserve"> ulterior. Gilenya trebuie administrat cu precauţie la pacienţi cu boală respiratorie severă, fibroză pulmonară şi afecţiune pulmonară </w:t>
      </w:r>
      <w:r w:rsidR="001D250F" w:rsidRPr="00F24518">
        <w:rPr>
          <w:color w:val="000000"/>
          <w:szCs w:val="22"/>
          <w:lang w:val="ro-RO"/>
        </w:rPr>
        <w:t xml:space="preserve">cronică </w:t>
      </w:r>
      <w:r w:rsidRPr="00F24518">
        <w:rPr>
          <w:color w:val="000000"/>
          <w:szCs w:val="22"/>
          <w:lang w:val="ro-RO"/>
        </w:rPr>
        <w:t>obstructivă (vezi pct. 4.8).</w:t>
      </w:r>
    </w:p>
    <w:p w14:paraId="0079DEAA" w14:textId="77777777" w:rsidR="00284004" w:rsidRPr="00F24518" w:rsidRDefault="00284004" w:rsidP="00DB29C0">
      <w:pPr>
        <w:tabs>
          <w:tab w:val="clear" w:pos="567"/>
        </w:tabs>
        <w:spacing w:line="240" w:lineRule="auto"/>
        <w:rPr>
          <w:color w:val="000000"/>
          <w:szCs w:val="22"/>
          <w:lang w:val="ro-RO"/>
        </w:rPr>
      </w:pPr>
    </w:p>
    <w:p w14:paraId="5E5FD94D" w14:textId="77777777" w:rsidR="00235ABA" w:rsidRPr="00F24518" w:rsidRDefault="00235ABA" w:rsidP="00DB29C0">
      <w:pPr>
        <w:keepNext/>
        <w:tabs>
          <w:tab w:val="clear" w:pos="567"/>
        </w:tabs>
        <w:spacing w:line="240" w:lineRule="auto"/>
        <w:rPr>
          <w:szCs w:val="22"/>
          <w:u w:val="single"/>
          <w:lang w:val="ro-RO"/>
        </w:rPr>
      </w:pPr>
      <w:r w:rsidRPr="00F24518">
        <w:rPr>
          <w:szCs w:val="22"/>
          <w:u w:val="single"/>
          <w:lang w:val="ro-RO"/>
        </w:rPr>
        <w:t>Sindromul encefal</w:t>
      </w:r>
      <w:r w:rsidR="009F298E" w:rsidRPr="00F24518">
        <w:rPr>
          <w:szCs w:val="22"/>
          <w:u w:val="single"/>
          <w:lang w:val="ro-RO"/>
        </w:rPr>
        <w:t>opatiei posterioare reversibile</w:t>
      </w:r>
    </w:p>
    <w:p w14:paraId="1E204BFF" w14:textId="77777777" w:rsidR="005F5812" w:rsidRPr="00F24518" w:rsidRDefault="005F5812" w:rsidP="00DB29C0">
      <w:pPr>
        <w:keepNext/>
        <w:tabs>
          <w:tab w:val="clear" w:pos="567"/>
        </w:tabs>
        <w:spacing w:line="240" w:lineRule="auto"/>
        <w:rPr>
          <w:lang w:val="ro-RO"/>
        </w:rPr>
      </w:pPr>
    </w:p>
    <w:p w14:paraId="58103F97" w14:textId="623C6E6E" w:rsidR="00023073" w:rsidRPr="00F24518" w:rsidRDefault="00235ABA" w:rsidP="00DB29C0">
      <w:pPr>
        <w:tabs>
          <w:tab w:val="clear" w:pos="567"/>
        </w:tabs>
        <w:spacing w:line="240" w:lineRule="auto"/>
        <w:rPr>
          <w:lang w:val="ro-RO"/>
        </w:rPr>
      </w:pPr>
      <w:r w:rsidRPr="00F24518">
        <w:rPr>
          <w:lang w:val="ro-RO"/>
        </w:rPr>
        <w:t xml:space="preserve">Au fost raportate cazuri rare de sindrom al encefalopatiei posterioare reversibile </w:t>
      </w:r>
      <w:r w:rsidR="00284004" w:rsidRPr="00F24518">
        <w:rPr>
          <w:lang w:val="ro-RO"/>
        </w:rPr>
        <w:t>(</w:t>
      </w:r>
      <w:r w:rsidR="00BA4943" w:rsidRPr="00F24518">
        <w:rPr>
          <w:szCs w:val="22"/>
          <w:lang w:val="ro-RO"/>
        </w:rPr>
        <w:t>SEPR</w:t>
      </w:r>
      <w:r w:rsidR="00284004" w:rsidRPr="00F24518">
        <w:rPr>
          <w:lang w:val="ro-RO"/>
        </w:rPr>
        <w:t xml:space="preserve">) </w:t>
      </w:r>
      <w:r w:rsidRPr="00F24518">
        <w:rPr>
          <w:lang w:val="ro-RO"/>
        </w:rPr>
        <w:t>la administrarea unei doze de</w:t>
      </w:r>
      <w:r w:rsidR="00284004" w:rsidRPr="00F24518">
        <w:rPr>
          <w:lang w:val="ro-RO"/>
        </w:rPr>
        <w:t xml:space="preserve"> 0</w:t>
      </w:r>
      <w:r w:rsidRPr="00F24518">
        <w:rPr>
          <w:lang w:val="ro-RO"/>
        </w:rPr>
        <w:t>,</w:t>
      </w:r>
      <w:r w:rsidR="00284004" w:rsidRPr="00F24518">
        <w:rPr>
          <w:lang w:val="ro-RO"/>
        </w:rPr>
        <w:t xml:space="preserve">5 mg </w:t>
      </w:r>
      <w:r w:rsidRPr="00F24518">
        <w:rPr>
          <w:lang w:val="ro-RO"/>
        </w:rPr>
        <w:t>în cadrul studiilor clinice şi după punerea pe piaţă</w:t>
      </w:r>
      <w:r w:rsidR="00284004" w:rsidRPr="00F24518">
        <w:rPr>
          <w:lang w:val="ro-RO"/>
        </w:rPr>
        <w:t xml:space="preserve"> (</w:t>
      </w:r>
      <w:r w:rsidRPr="00F24518">
        <w:rPr>
          <w:lang w:val="ro-RO"/>
        </w:rPr>
        <w:t>vezi pct. </w:t>
      </w:r>
      <w:r w:rsidR="00284004" w:rsidRPr="00F24518">
        <w:rPr>
          <w:lang w:val="ro-RO"/>
        </w:rPr>
        <w:t>4.8). S</w:t>
      </w:r>
      <w:r w:rsidRPr="00F24518">
        <w:rPr>
          <w:lang w:val="ro-RO"/>
        </w:rPr>
        <w:t>i</w:t>
      </w:r>
      <w:r w:rsidR="00284004" w:rsidRPr="00F24518">
        <w:rPr>
          <w:lang w:val="ro-RO"/>
        </w:rPr>
        <w:t>mptom</w:t>
      </w:r>
      <w:r w:rsidRPr="00F24518">
        <w:rPr>
          <w:lang w:val="ro-RO"/>
        </w:rPr>
        <w:t xml:space="preserve">ele raportate au inclus instalarea bruscă a cefaleei severe, greţurilor, vărsăturilor, status-ului </w:t>
      </w:r>
      <w:r w:rsidR="00A0257F" w:rsidRPr="00F24518">
        <w:rPr>
          <w:lang w:val="ro-RO"/>
        </w:rPr>
        <w:t>mintal modificat</w:t>
      </w:r>
      <w:r w:rsidRPr="00F24518">
        <w:rPr>
          <w:lang w:val="ro-RO"/>
        </w:rPr>
        <w:t xml:space="preserve">, tulburărilor </w:t>
      </w:r>
      <w:r w:rsidR="00A0257F" w:rsidRPr="00F24518">
        <w:rPr>
          <w:lang w:val="ro-RO"/>
        </w:rPr>
        <w:t xml:space="preserve">de vedere </w:t>
      </w:r>
      <w:r w:rsidRPr="00F24518">
        <w:rPr>
          <w:lang w:val="ro-RO"/>
        </w:rPr>
        <w:t xml:space="preserve">şi crizelor </w:t>
      </w:r>
      <w:r w:rsidR="00F17639" w:rsidRPr="00F24518">
        <w:rPr>
          <w:lang w:val="ro-RO"/>
        </w:rPr>
        <w:t>convulsive</w:t>
      </w:r>
      <w:r w:rsidR="00284004" w:rsidRPr="00F24518">
        <w:rPr>
          <w:lang w:val="ro-RO"/>
        </w:rPr>
        <w:t>. S</w:t>
      </w:r>
      <w:r w:rsidR="00F17639" w:rsidRPr="00F24518">
        <w:rPr>
          <w:lang w:val="ro-RO"/>
        </w:rPr>
        <w:t>i</w:t>
      </w:r>
      <w:r w:rsidR="00284004" w:rsidRPr="00F24518">
        <w:rPr>
          <w:lang w:val="ro-RO"/>
        </w:rPr>
        <w:t>mptom</w:t>
      </w:r>
      <w:r w:rsidR="00F17639" w:rsidRPr="00F24518">
        <w:rPr>
          <w:lang w:val="ro-RO"/>
        </w:rPr>
        <w:t>ele</w:t>
      </w:r>
      <w:r w:rsidR="00284004" w:rsidRPr="00F24518">
        <w:rPr>
          <w:lang w:val="ro-RO"/>
        </w:rPr>
        <w:t xml:space="preserve"> </w:t>
      </w:r>
      <w:r w:rsidR="00BA4943" w:rsidRPr="00F24518">
        <w:rPr>
          <w:szCs w:val="22"/>
          <w:lang w:val="ro-RO"/>
        </w:rPr>
        <w:t>SEPR</w:t>
      </w:r>
      <w:r w:rsidR="00BA4943" w:rsidRPr="00F24518">
        <w:rPr>
          <w:lang w:val="ro-RO"/>
        </w:rPr>
        <w:t xml:space="preserve"> </w:t>
      </w:r>
      <w:r w:rsidR="00F17639" w:rsidRPr="00F24518">
        <w:rPr>
          <w:lang w:val="ro-RO"/>
        </w:rPr>
        <w:t>sunt, de regulă, reversibile, dar pot evolua până la accident vascular cerebral ischemic sau hemoragic</w:t>
      </w:r>
      <w:r w:rsidR="00284004" w:rsidRPr="00F24518">
        <w:rPr>
          <w:lang w:val="ro-RO"/>
        </w:rPr>
        <w:t xml:space="preserve">. </w:t>
      </w:r>
      <w:r w:rsidR="00F17639" w:rsidRPr="00F24518">
        <w:rPr>
          <w:lang w:val="ro-RO"/>
        </w:rPr>
        <w:t>Diagnosticarea</w:t>
      </w:r>
      <w:r w:rsidR="00284004" w:rsidRPr="00F24518">
        <w:rPr>
          <w:lang w:val="ro-RO"/>
        </w:rPr>
        <w:t xml:space="preserve"> </w:t>
      </w:r>
      <w:r w:rsidR="00F17639" w:rsidRPr="00F24518">
        <w:rPr>
          <w:lang w:val="ro-RO"/>
        </w:rPr>
        <w:t>şi tratarea cu întârziere pot duce la sechele neurologice</w:t>
      </w:r>
      <w:r w:rsidR="00284004" w:rsidRPr="00F24518">
        <w:rPr>
          <w:lang w:val="ro-RO"/>
        </w:rPr>
        <w:t xml:space="preserve"> permanent</w:t>
      </w:r>
      <w:r w:rsidR="00F17639" w:rsidRPr="00F24518">
        <w:rPr>
          <w:lang w:val="ro-RO"/>
        </w:rPr>
        <w:t>e</w:t>
      </w:r>
      <w:r w:rsidR="00284004" w:rsidRPr="00F24518">
        <w:rPr>
          <w:lang w:val="ro-RO"/>
        </w:rPr>
        <w:t xml:space="preserve">. </w:t>
      </w:r>
      <w:r w:rsidR="00F17639" w:rsidRPr="00F24518">
        <w:rPr>
          <w:lang w:val="ro-RO"/>
        </w:rPr>
        <w:t xml:space="preserve">Dacă se suspectează existenţa </w:t>
      </w:r>
      <w:r w:rsidR="00BA4943" w:rsidRPr="00F24518">
        <w:rPr>
          <w:szCs w:val="22"/>
          <w:lang w:val="ro-RO"/>
        </w:rPr>
        <w:t>SEPR</w:t>
      </w:r>
      <w:r w:rsidR="00284004" w:rsidRPr="00F24518">
        <w:rPr>
          <w:lang w:val="ro-RO"/>
        </w:rPr>
        <w:t xml:space="preserve">, </w:t>
      </w:r>
      <w:r w:rsidR="00F17639" w:rsidRPr="00F24518">
        <w:rPr>
          <w:lang w:val="ro-RO"/>
        </w:rPr>
        <w:t xml:space="preserve">tratamentul </w:t>
      </w:r>
      <w:r w:rsidR="00284004" w:rsidRPr="00F24518">
        <w:rPr>
          <w:lang w:val="ro-RO"/>
        </w:rPr>
        <w:t xml:space="preserve">Gilenya </w:t>
      </w:r>
      <w:r w:rsidR="00F17639" w:rsidRPr="00F24518">
        <w:rPr>
          <w:lang w:val="ro-RO"/>
        </w:rPr>
        <w:t>trebuie oprit</w:t>
      </w:r>
      <w:r w:rsidR="00284004" w:rsidRPr="00F24518">
        <w:rPr>
          <w:lang w:val="ro-RO"/>
        </w:rPr>
        <w:t>.</w:t>
      </w:r>
    </w:p>
    <w:p w14:paraId="0264686A" w14:textId="77777777" w:rsidR="00F17639" w:rsidRPr="00F24518" w:rsidRDefault="00F17639" w:rsidP="00DB29C0">
      <w:pPr>
        <w:tabs>
          <w:tab w:val="clear" w:pos="567"/>
        </w:tabs>
        <w:spacing w:line="240" w:lineRule="auto"/>
        <w:rPr>
          <w:color w:val="000000"/>
          <w:szCs w:val="22"/>
          <w:lang w:val="ro-RO"/>
        </w:rPr>
      </w:pPr>
    </w:p>
    <w:p w14:paraId="610654D7"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lastRenderedPageBreak/>
        <w:t>Tratament prealabil cu</w:t>
      </w:r>
      <w:r w:rsidR="00284004" w:rsidRPr="00F24518">
        <w:rPr>
          <w:color w:val="000000"/>
          <w:szCs w:val="22"/>
          <w:u w:val="single"/>
          <w:lang w:val="ro-RO"/>
        </w:rPr>
        <w:t xml:space="preserve"> imunosupresoare sau imunomodulatoare</w:t>
      </w:r>
    </w:p>
    <w:p w14:paraId="4AF1AE00" w14:textId="77777777" w:rsidR="005F5812" w:rsidRPr="00F24518" w:rsidRDefault="005F5812" w:rsidP="00DB29C0">
      <w:pPr>
        <w:keepNext/>
        <w:tabs>
          <w:tab w:val="clear" w:pos="567"/>
        </w:tabs>
        <w:spacing w:line="240" w:lineRule="auto"/>
        <w:rPr>
          <w:lang w:val="ro-RO"/>
        </w:rPr>
      </w:pPr>
    </w:p>
    <w:p w14:paraId="34AD0414" w14:textId="6852796F" w:rsidR="00532D4A" w:rsidRPr="00F24518" w:rsidRDefault="00E40046" w:rsidP="00DB29C0">
      <w:pPr>
        <w:tabs>
          <w:tab w:val="clear" w:pos="567"/>
        </w:tabs>
        <w:spacing w:line="240" w:lineRule="auto"/>
        <w:rPr>
          <w:lang w:val="ro-RO"/>
        </w:rPr>
      </w:pPr>
      <w:r w:rsidRPr="00F24518">
        <w:rPr>
          <w:lang w:val="ro-RO"/>
        </w:rPr>
        <w:t xml:space="preserve">Nu au fost efectuate studii pentru evaluarea eficacităţii şi siguranţei </w:t>
      </w:r>
      <w:r w:rsidR="003325C9" w:rsidRPr="00F24518">
        <w:rPr>
          <w:lang w:val="ro-RO"/>
        </w:rPr>
        <w:t xml:space="preserve">fingolimod </w:t>
      </w:r>
      <w:r w:rsidR="009A0310" w:rsidRPr="00F24518">
        <w:rPr>
          <w:lang w:val="ro-RO"/>
        </w:rPr>
        <w:t>la trecerea de</w:t>
      </w:r>
      <w:r w:rsidRPr="00F24518">
        <w:rPr>
          <w:lang w:val="ro-RO"/>
        </w:rPr>
        <w:t xml:space="preserve"> la tratamentul cu </w:t>
      </w:r>
      <w:r w:rsidR="00532D4A" w:rsidRPr="00F24518">
        <w:rPr>
          <w:lang w:val="ro-RO"/>
        </w:rPr>
        <w:t>teriflunomid, dimet</w:t>
      </w:r>
      <w:r w:rsidRPr="00F24518">
        <w:rPr>
          <w:lang w:val="ro-RO"/>
        </w:rPr>
        <w:t>i</w:t>
      </w:r>
      <w:r w:rsidR="00532D4A" w:rsidRPr="00F24518">
        <w:rPr>
          <w:lang w:val="ro-RO"/>
        </w:rPr>
        <w:t xml:space="preserve">l fumarat </w:t>
      </w:r>
      <w:r w:rsidRPr="00F24518">
        <w:rPr>
          <w:lang w:val="ro-RO"/>
        </w:rPr>
        <w:t>sau</w:t>
      </w:r>
      <w:r w:rsidR="00532D4A" w:rsidRPr="00F24518">
        <w:rPr>
          <w:lang w:val="ro-RO"/>
        </w:rPr>
        <w:t xml:space="preserve"> alemtuzumab </w:t>
      </w:r>
      <w:r w:rsidRPr="00F24518">
        <w:rPr>
          <w:lang w:val="ro-RO"/>
        </w:rPr>
        <w:t>la</w:t>
      </w:r>
      <w:r w:rsidR="00532D4A" w:rsidRPr="00F24518">
        <w:rPr>
          <w:lang w:val="ro-RO"/>
        </w:rPr>
        <w:t xml:space="preserve"> Gilenya. </w:t>
      </w:r>
      <w:r w:rsidRPr="00F24518">
        <w:rPr>
          <w:lang w:val="ro-RO"/>
        </w:rPr>
        <w:t xml:space="preserve">Când se face trecerea de la un alt tratament de modificare a bolii la </w:t>
      </w:r>
      <w:r w:rsidR="00A0257F" w:rsidRPr="00F24518">
        <w:rPr>
          <w:lang w:val="ro-RO"/>
        </w:rPr>
        <w:t xml:space="preserve">terapia cu </w:t>
      </w:r>
      <w:r w:rsidR="00532D4A" w:rsidRPr="00F24518">
        <w:rPr>
          <w:lang w:val="ro-RO"/>
        </w:rPr>
        <w:t xml:space="preserve">Gilenya, </w:t>
      </w:r>
      <w:r w:rsidRPr="00F24518">
        <w:rPr>
          <w:lang w:val="ro-RO"/>
        </w:rPr>
        <w:t xml:space="preserve">timpul de înjumătăţire plasmatică </w:t>
      </w:r>
      <w:r w:rsidR="00352FFD" w:rsidRPr="00F24518">
        <w:rPr>
          <w:lang w:val="ro-RO"/>
        </w:rPr>
        <w:t xml:space="preserve">prin eliminare </w:t>
      </w:r>
      <w:r w:rsidRPr="00F24518">
        <w:rPr>
          <w:lang w:val="ro-RO"/>
        </w:rPr>
        <w:t>şi modul de acţiune al</w:t>
      </w:r>
      <w:r w:rsidR="009A0310" w:rsidRPr="00F24518">
        <w:rPr>
          <w:lang w:val="ro-RO"/>
        </w:rPr>
        <w:t>e</w:t>
      </w:r>
      <w:r w:rsidRPr="00F24518">
        <w:rPr>
          <w:lang w:val="ro-RO"/>
        </w:rPr>
        <w:t xml:space="preserve"> celuilalt tratament trebuie avute în vedere</w:t>
      </w:r>
      <w:r w:rsidR="00A0257F" w:rsidRPr="00F24518">
        <w:rPr>
          <w:lang w:val="ro-RO"/>
        </w:rPr>
        <w:t>,</w:t>
      </w:r>
      <w:r w:rsidRPr="00F24518">
        <w:rPr>
          <w:lang w:val="ro-RO"/>
        </w:rPr>
        <w:t xml:space="preserve"> pentru a evita apariţia </w:t>
      </w:r>
      <w:r w:rsidR="009A0310" w:rsidRPr="00F24518">
        <w:rPr>
          <w:lang w:val="ro-RO"/>
        </w:rPr>
        <w:t>unei reacţii imunologice</w:t>
      </w:r>
      <w:r w:rsidRPr="00F24518">
        <w:rPr>
          <w:lang w:val="ro-RO"/>
        </w:rPr>
        <w:t xml:space="preserve"> suplimentar</w:t>
      </w:r>
      <w:r w:rsidR="009A0310" w:rsidRPr="00F24518">
        <w:rPr>
          <w:lang w:val="ro-RO"/>
        </w:rPr>
        <w:t>e</w:t>
      </w:r>
      <w:r w:rsidR="00A0257F" w:rsidRPr="00F24518">
        <w:rPr>
          <w:lang w:val="ro-RO"/>
        </w:rPr>
        <w:t>,</w:t>
      </w:r>
      <w:r w:rsidRPr="00F24518">
        <w:rPr>
          <w:lang w:val="ro-RO"/>
        </w:rPr>
        <w:t xml:space="preserve"> în timp ce se reduce la minimum riscul reactivării bolii</w:t>
      </w:r>
      <w:r w:rsidR="00532D4A" w:rsidRPr="00F24518">
        <w:rPr>
          <w:lang w:val="ro-RO"/>
        </w:rPr>
        <w:t xml:space="preserve">. </w:t>
      </w:r>
      <w:r w:rsidRPr="00F24518">
        <w:rPr>
          <w:lang w:val="ro-RO"/>
        </w:rPr>
        <w:t xml:space="preserve">Se recomandă efectuarea unei hemoleucograme înainte de iniţierea tratamentului cu </w:t>
      </w:r>
      <w:r w:rsidR="00532D4A" w:rsidRPr="00F24518">
        <w:rPr>
          <w:lang w:val="ro-RO"/>
        </w:rPr>
        <w:t>Gilenya</w:t>
      </w:r>
      <w:r w:rsidR="00A0257F" w:rsidRPr="00F24518">
        <w:rPr>
          <w:lang w:val="ro-RO"/>
        </w:rPr>
        <w:t>,</w:t>
      </w:r>
      <w:r w:rsidR="00532D4A" w:rsidRPr="00F24518">
        <w:rPr>
          <w:lang w:val="ro-RO"/>
        </w:rPr>
        <w:t xml:space="preserve"> </w:t>
      </w:r>
      <w:r w:rsidRPr="00F24518">
        <w:rPr>
          <w:lang w:val="ro-RO"/>
        </w:rPr>
        <w:t xml:space="preserve">pentru a se asigura </w:t>
      </w:r>
      <w:r w:rsidR="00A0257F" w:rsidRPr="00F24518">
        <w:rPr>
          <w:lang w:val="ro-RO"/>
        </w:rPr>
        <w:t xml:space="preserve">faptul </w:t>
      </w:r>
      <w:r w:rsidRPr="00F24518">
        <w:rPr>
          <w:lang w:val="ro-RO"/>
        </w:rPr>
        <w:t xml:space="preserve">că </w:t>
      </w:r>
      <w:r w:rsidR="009A0310" w:rsidRPr="00F24518">
        <w:rPr>
          <w:lang w:val="ro-RO"/>
        </w:rPr>
        <w:t>s-a remis orice reacţie imunologică</w:t>
      </w:r>
      <w:r w:rsidRPr="00F24518">
        <w:rPr>
          <w:lang w:val="ro-RO"/>
        </w:rPr>
        <w:t xml:space="preserve"> </w:t>
      </w:r>
      <w:r w:rsidR="00A0257F" w:rsidRPr="00F24518">
        <w:rPr>
          <w:lang w:val="ro-RO"/>
        </w:rPr>
        <w:t>l</w:t>
      </w:r>
      <w:r w:rsidR="009A0310" w:rsidRPr="00F24518">
        <w:rPr>
          <w:lang w:val="ro-RO"/>
        </w:rPr>
        <w:t xml:space="preserve">a </w:t>
      </w:r>
      <w:r w:rsidRPr="00F24518">
        <w:rPr>
          <w:lang w:val="ro-RO"/>
        </w:rPr>
        <w:t xml:space="preserve">tratamentul anterior </w:t>
      </w:r>
      <w:r w:rsidR="00532D4A" w:rsidRPr="00F24518">
        <w:rPr>
          <w:lang w:val="ro-RO"/>
        </w:rPr>
        <w:t>(</w:t>
      </w:r>
      <w:r w:rsidR="009A0310" w:rsidRPr="00F24518">
        <w:rPr>
          <w:lang w:val="ro-RO"/>
        </w:rPr>
        <w:t>adică</w:t>
      </w:r>
      <w:r w:rsidRPr="00F24518">
        <w:rPr>
          <w:lang w:val="ro-RO"/>
        </w:rPr>
        <w:t xml:space="preserve"> </w:t>
      </w:r>
      <w:r w:rsidR="00532D4A" w:rsidRPr="00F24518">
        <w:rPr>
          <w:lang w:val="ro-RO"/>
        </w:rPr>
        <w:t>c</w:t>
      </w:r>
      <w:r w:rsidRPr="00F24518">
        <w:rPr>
          <w:lang w:val="ro-RO"/>
        </w:rPr>
        <w:t>i</w:t>
      </w:r>
      <w:r w:rsidR="00532D4A" w:rsidRPr="00F24518">
        <w:rPr>
          <w:lang w:val="ro-RO"/>
        </w:rPr>
        <w:t>topeni</w:t>
      </w:r>
      <w:r w:rsidRPr="00F24518">
        <w:rPr>
          <w:lang w:val="ro-RO"/>
        </w:rPr>
        <w:t>e</w:t>
      </w:r>
      <w:r w:rsidR="00532D4A" w:rsidRPr="00F24518">
        <w:rPr>
          <w:lang w:val="ro-RO"/>
        </w:rPr>
        <w:t>).</w:t>
      </w:r>
    </w:p>
    <w:p w14:paraId="6C823114" w14:textId="77777777" w:rsidR="00532D4A" w:rsidRPr="00F24518" w:rsidRDefault="00532D4A" w:rsidP="00DB29C0">
      <w:pPr>
        <w:tabs>
          <w:tab w:val="clear" w:pos="567"/>
        </w:tabs>
        <w:spacing w:line="240" w:lineRule="auto"/>
        <w:rPr>
          <w:color w:val="000000"/>
          <w:szCs w:val="22"/>
          <w:lang w:val="ro-RO"/>
        </w:rPr>
      </w:pPr>
    </w:p>
    <w:p w14:paraId="59A1C6D9" w14:textId="77777777" w:rsidR="00F95D56" w:rsidRPr="00F24518" w:rsidRDefault="009A0310" w:rsidP="00DB29C0">
      <w:pPr>
        <w:tabs>
          <w:tab w:val="clear" w:pos="567"/>
        </w:tabs>
        <w:spacing w:line="240" w:lineRule="auto"/>
        <w:rPr>
          <w:color w:val="000000"/>
          <w:szCs w:val="22"/>
          <w:lang w:val="ro-RO"/>
        </w:rPr>
      </w:pPr>
      <w:r w:rsidRPr="00F24518">
        <w:rPr>
          <w:lang w:val="ro-RO"/>
        </w:rPr>
        <w:t xml:space="preserve">În general, se poate iniţia tratamentul cu </w:t>
      </w:r>
      <w:r w:rsidR="00532D4A" w:rsidRPr="00F24518">
        <w:rPr>
          <w:lang w:val="ro-RO"/>
        </w:rPr>
        <w:t xml:space="preserve">Gilenya </w:t>
      </w:r>
      <w:r w:rsidRPr="00F24518">
        <w:rPr>
          <w:lang w:val="ro-RO"/>
        </w:rPr>
        <w:t>imediat după întreruperea administrării</w:t>
      </w:r>
      <w:r w:rsidR="00532D4A" w:rsidRPr="00F24518">
        <w:rPr>
          <w:lang w:val="ro-RO"/>
        </w:rPr>
        <w:t xml:space="preserve"> </w:t>
      </w:r>
      <w:r w:rsidR="00023073" w:rsidRPr="00F24518">
        <w:rPr>
          <w:color w:val="000000"/>
          <w:szCs w:val="22"/>
          <w:lang w:val="ro-RO"/>
        </w:rPr>
        <w:t>interferon sau glatiramer acetat</w:t>
      </w:r>
      <w:r w:rsidR="00532D4A" w:rsidRPr="00F24518">
        <w:rPr>
          <w:color w:val="000000"/>
          <w:szCs w:val="22"/>
          <w:lang w:val="ro-RO"/>
        </w:rPr>
        <w:t>.</w:t>
      </w:r>
    </w:p>
    <w:p w14:paraId="2E5652F7" w14:textId="77777777" w:rsidR="00F95D56" w:rsidRPr="00F24518" w:rsidRDefault="00F95D56" w:rsidP="00DB29C0">
      <w:pPr>
        <w:tabs>
          <w:tab w:val="clear" w:pos="567"/>
        </w:tabs>
        <w:spacing w:line="240" w:lineRule="auto"/>
        <w:rPr>
          <w:color w:val="000000"/>
          <w:szCs w:val="22"/>
          <w:lang w:val="ro-RO"/>
        </w:rPr>
      </w:pPr>
    </w:p>
    <w:p w14:paraId="40B9A94B" w14:textId="4231F1FD" w:rsidR="00023073" w:rsidRPr="00F24518" w:rsidRDefault="00F95D56" w:rsidP="00DB29C0">
      <w:pPr>
        <w:tabs>
          <w:tab w:val="clear" w:pos="567"/>
        </w:tabs>
        <w:spacing w:line="240" w:lineRule="auto"/>
        <w:rPr>
          <w:color w:val="000000"/>
          <w:szCs w:val="22"/>
          <w:lang w:val="ro-RO"/>
        </w:rPr>
      </w:pPr>
      <w:r w:rsidRPr="00F24518">
        <w:rPr>
          <w:color w:val="000000"/>
          <w:szCs w:val="22"/>
          <w:lang w:val="ro-RO"/>
        </w:rPr>
        <w:t>În ce priveşte dimetil fumaratul, perioada de eliminare completă trebuie să fie suficientă pentru normalizarea HLG</w:t>
      </w:r>
      <w:r w:rsidR="00A0257F" w:rsidRPr="00F24518">
        <w:rPr>
          <w:color w:val="000000"/>
          <w:szCs w:val="22"/>
          <w:lang w:val="ro-RO"/>
        </w:rPr>
        <w:t>,</w:t>
      </w:r>
      <w:r w:rsidRPr="00F24518">
        <w:rPr>
          <w:color w:val="000000"/>
          <w:szCs w:val="22"/>
          <w:lang w:val="ro-RO"/>
        </w:rPr>
        <w:t xml:space="preserve"> înainte de iniţierea tratamentului cu Gilenya.</w:t>
      </w:r>
    </w:p>
    <w:p w14:paraId="2DA07ABD" w14:textId="77777777" w:rsidR="00023073" w:rsidRPr="00F24518" w:rsidRDefault="00023073" w:rsidP="00DB29C0">
      <w:pPr>
        <w:tabs>
          <w:tab w:val="clear" w:pos="567"/>
        </w:tabs>
        <w:spacing w:line="240" w:lineRule="auto"/>
        <w:rPr>
          <w:color w:val="000000"/>
          <w:szCs w:val="22"/>
          <w:lang w:val="ro-RO"/>
        </w:rPr>
      </w:pPr>
    </w:p>
    <w:p w14:paraId="00916BFF" w14:textId="5FAE53E2"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Datorită timpului prelungit de înjumătăţire plasmatică </w:t>
      </w:r>
      <w:r w:rsidR="00352FFD" w:rsidRPr="00F24518">
        <w:rPr>
          <w:lang w:val="ro-RO"/>
        </w:rPr>
        <w:t xml:space="preserve">prin eliminare </w:t>
      </w:r>
      <w:r w:rsidRPr="00F24518">
        <w:rPr>
          <w:color w:val="000000"/>
          <w:szCs w:val="22"/>
          <w:lang w:val="ro-RO"/>
        </w:rPr>
        <w:t xml:space="preserve">a natalizumab, </w:t>
      </w:r>
      <w:r w:rsidR="009A0310" w:rsidRPr="00F24518">
        <w:rPr>
          <w:lang w:val="ro-RO"/>
        </w:rPr>
        <w:t>eliminarea durează, de obicei,</w:t>
      </w:r>
      <w:r w:rsidR="00532D4A" w:rsidRPr="00F24518">
        <w:rPr>
          <w:lang w:val="ro-RO"/>
        </w:rPr>
        <w:t xml:space="preserve"> </w:t>
      </w:r>
      <w:r w:rsidRPr="00F24518">
        <w:rPr>
          <w:color w:val="000000"/>
          <w:szCs w:val="22"/>
          <w:lang w:val="ro-RO"/>
        </w:rPr>
        <w:t>până la 2</w:t>
      </w:r>
      <w:r w:rsidRPr="00F24518">
        <w:rPr>
          <w:color w:val="000000"/>
          <w:szCs w:val="22"/>
          <w:lang w:val="ro-RO"/>
        </w:rPr>
        <w:noBreakHyphen/>
        <w:t>3 luni după întreruperea tratamentului cu natalizumab</w:t>
      </w:r>
      <w:r w:rsidR="00532D4A" w:rsidRPr="00F24518">
        <w:rPr>
          <w:color w:val="000000"/>
          <w:szCs w:val="22"/>
          <w:lang w:val="ro-RO"/>
        </w:rPr>
        <w:t xml:space="preserve">. </w:t>
      </w:r>
      <w:r w:rsidR="00E22AFC" w:rsidRPr="00F24518">
        <w:rPr>
          <w:color w:val="000000"/>
          <w:szCs w:val="22"/>
          <w:lang w:val="ro-RO"/>
        </w:rPr>
        <w:t xml:space="preserve">De asemenea, </w:t>
      </w:r>
      <w:r w:rsidR="00E22AFC" w:rsidRPr="00F24518">
        <w:rPr>
          <w:lang w:val="ro-RO"/>
        </w:rPr>
        <w:t>t</w:t>
      </w:r>
      <w:r w:rsidR="00532D4A" w:rsidRPr="00F24518">
        <w:rPr>
          <w:lang w:val="ro-RO"/>
        </w:rPr>
        <w:t>eriflunomid</w:t>
      </w:r>
      <w:r w:rsidR="00E22AFC" w:rsidRPr="00F24518">
        <w:rPr>
          <w:lang w:val="ro-RO"/>
        </w:rPr>
        <w:t xml:space="preserve"> este eliminat lent din </w:t>
      </w:r>
      <w:r w:rsidR="00532D4A" w:rsidRPr="00F24518">
        <w:rPr>
          <w:lang w:val="ro-RO"/>
        </w:rPr>
        <w:t>plasm</w:t>
      </w:r>
      <w:r w:rsidR="00E22AFC" w:rsidRPr="00F24518">
        <w:rPr>
          <w:lang w:val="ro-RO"/>
        </w:rPr>
        <w:t>ă</w:t>
      </w:r>
      <w:r w:rsidR="00532D4A" w:rsidRPr="00F24518">
        <w:rPr>
          <w:lang w:val="ro-RO"/>
        </w:rPr>
        <w:t xml:space="preserve">. </w:t>
      </w:r>
      <w:r w:rsidR="001B14D8" w:rsidRPr="00F24518">
        <w:rPr>
          <w:lang w:val="ro-RO"/>
        </w:rPr>
        <w:t xml:space="preserve">Fără o procedură accelerată de eliminare, clearance-ul </w:t>
      </w:r>
      <w:r w:rsidR="00532D4A" w:rsidRPr="00F24518">
        <w:rPr>
          <w:lang w:val="ro-RO"/>
        </w:rPr>
        <w:t>teriflunomid</w:t>
      </w:r>
      <w:r w:rsidR="001B14D8" w:rsidRPr="00F24518">
        <w:rPr>
          <w:lang w:val="ro-RO"/>
        </w:rPr>
        <w:t xml:space="preserve">ului din plasmă poate dura de la câteva luni la </w:t>
      </w:r>
      <w:r w:rsidR="00532D4A" w:rsidRPr="00F24518">
        <w:rPr>
          <w:lang w:val="ro-RO"/>
        </w:rPr>
        <w:t>2 </w:t>
      </w:r>
      <w:r w:rsidR="001B14D8" w:rsidRPr="00F24518">
        <w:rPr>
          <w:lang w:val="ro-RO"/>
        </w:rPr>
        <w:t>ani</w:t>
      </w:r>
      <w:r w:rsidR="00532D4A" w:rsidRPr="00F24518">
        <w:rPr>
          <w:lang w:val="ro-RO"/>
        </w:rPr>
        <w:t xml:space="preserve">. </w:t>
      </w:r>
      <w:r w:rsidR="001B14D8" w:rsidRPr="00F24518">
        <w:rPr>
          <w:lang w:val="ro-RO"/>
        </w:rPr>
        <w:t>Se recomandă o procedură</w:t>
      </w:r>
      <w:r w:rsidR="00532D4A" w:rsidRPr="00F24518">
        <w:rPr>
          <w:lang w:val="ro-RO"/>
        </w:rPr>
        <w:t xml:space="preserve"> </w:t>
      </w:r>
      <w:r w:rsidR="001B14D8" w:rsidRPr="00F24518">
        <w:rPr>
          <w:lang w:val="ro-RO"/>
        </w:rPr>
        <w:t>de</w:t>
      </w:r>
      <w:r w:rsidR="00532D4A" w:rsidRPr="00F24518">
        <w:rPr>
          <w:lang w:val="ro-RO"/>
        </w:rPr>
        <w:t xml:space="preserve"> elimina</w:t>
      </w:r>
      <w:r w:rsidR="001B14D8" w:rsidRPr="00F24518">
        <w:rPr>
          <w:lang w:val="ro-RO"/>
        </w:rPr>
        <w:t>re</w:t>
      </w:r>
      <w:r w:rsidR="00C36960" w:rsidRPr="00F24518">
        <w:rPr>
          <w:lang w:val="ro-RO"/>
        </w:rPr>
        <w:t xml:space="preserve"> accelerată</w:t>
      </w:r>
      <w:r w:rsidR="001B14D8" w:rsidRPr="00F24518">
        <w:rPr>
          <w:lang w:val="ro-RO"/>
        </w:rPr>
        <w:t xml:space="preserve">, </w:t>
      </w:r>
      <w:r w:rsidR="00FC0CFD" w:rsidRPr="00F24518">
        <w:rPr>
          <w:lang w:val="ro-RO"/>
        </w:rPr>
        <w:t>așa cum este precizat în</w:t>
      </w:r>
      <w:r w:rsidR="001B14D8" w:rsidRPr="00F24518">
        <w:rPr>
          <w:lang w:val="ro-RO"/>
        </w:rPr>
        <w:t xml:space="preserve"> </w:t>
      </w:r>
      <w:r w:rsidR="00FC0CFD" w:rsidRPr="00F24518">
        <w:rPr>
          <w:lang w:val="ro-RO"/>
        </w:rPr>
        <w:t xml:space="preserve">Rezumatul </w:t>
      </w:r>
      <w:r w:rsidR="001B14D8" w:rsidRPr="00F24518">
        <w:rPr>
          <w:lang w:val="ro-RO"/>
        </w:rPr>
        <w:t xml:space="preserve">caracteristicilor produsului pentru </w:t>
      </w:r>
      <w:r w:rsidR="00532D4A" w:rsidRPr="00F24518">
        <w:rPr>
          <w:lang w:val="ro-RO"/>
        </w:rPr>
        <w:t>teriflunomid</w:t>
      </w:r>
      <w:r w:rsidR="001B14D8" w:rsidRPr="00F24518">
        <w:rPr>
          <w:lang w:val="ro-RO"/>
        </w:rPr>
        <w:t xml:space="preserve"> sau, ca alternativă, perioada de eliminare completă nu trebuie să fie mai scurtă de </w:t>
      </w:r>
      <w:r w:rsidR="00532D4A" w:rsidRPr="00F24518">
        <w:rPr>
          <w:lang w:val="ro-RO"/>
        </w:rPr>
        <w:t>3</w:t>
      </w:r>
      <w:r w:rsidR="001B14D8" w:rsidRPr="00F24518">
        <w:rPr>
          <w:lang w:val="ro-RO"/>
        </w:rPr>
        <w:t>,</w:t>
      </w:r>
      <w:r w:rsidR="00532D4A" w:rsidRPr="00F24518">
        <w:rPr>
          <w:lang w:val="ro-RO"/>
        </w:rPr>
        <w:t>5 </w:t>
      </w:r>
      <w:r w:rsidR="001B14D8" w:rsidRPr="00F24518">
        <w:rPr>
          <w:lang w:val="ro-RO"/>
        </w:rPr>
        <w:t>luni</w:t>
      </w:r>
      <w:r w:rsidR="00532D4A" w:rsidRPr="00F24518">
        <w:rPr>
          <w:lang w:val="ro-RO"/>
        </w:rPr>
        <w:t xml:space="preserve">. </w:t>
      </w:r>
      <w:r w:rsidR="001B14D8" w:rsidRPr="00F24518">
        <w:rPr>
          <w:lang w:val="ro-RO"/>
        </w:rPr>
        <w:t xml:space="preserve">Este necesară precauţie privind posibilele </w:t>
      </w:r>
      <w:r w:rsidR="00FC0CFD" w:rsidRPr="00F24518">
        <w:rPr>
          <w:lang w:val="ro-RO"/>
        </w:rPr>
        <w:t xml:space="preserve">efecte </w:t>
      </w:r>
      <w:r w:rsidR="001B14D8" w:rsidRPr="00F24518">
        <w:rPr>
          <w:lang w:val="ro-RO"/>
        </w:rPr>
        <w:t>imunologice concomitente când se face trecerea de la</w:t>
      </w:r>
      <w:r w:rsidR="00532D4A" w:rsidRPr="00F24518">
        <w:rPr>
          <w:lang w:val="ro-RO"/>
        </w:rPr>
        <w:t xml:space="preserve"> natalizumab </w:t>
      </w:r>
      <w:r w:rsidR="001B14D8" w:rsidRPr="00F24518">
        <w:rPr>
          <w:lang w:val="ro-RO"/>
        </w:rPr>
        <w:t>sau</w:t>
      </w:r>
      <w:r w:rsidR="00532D4A" w:rsidRPr="00F24518">
        <w:rPr>
          <w:lang w:val="ro-RO"/>
        </w:rPr>
        <w:t xml:space="preserve"> teriflunomid</w:t>
      </w:r>
      <w:r w:rsidR="001B14D8" w:rsidRPr="00F24518">
        <w:rPr>
          <w:lang w:val="ro-RO"/>
        </w:rPr>
        <w:t xml:space="preserve"> la</w:t>
      </w:r>
      <w:r w:rsidR="00532D4A" w:rsidRPr="00F24518">
        <w:rPr>
          <w:lang w:val="ro-RO"/>
        </w:rPr>
        <w:t xml:space="preserve"> Gilenya</w:t>
      </w:r>
      <w:r w:rsidRPr="00F24518">
        <w:rPr>
          <w:color w:val="000000"/>
          <w:szCs w:val="22"/>
          <w:lang w:val="ro-RO"/>
        </w:rPr>
        <w:t>.</w:t>
      </w:r>
    </w:p>
    <w:p w14:paraId="65E8C61D" w14:textId="77777777" w:rsidR="00023073" w:rsidRPr="00F24518" w:rsidRDefault="00023073" w:rsidP="00DB29C0">
      <w:pPr>
        <w:tabs>
          <w:tab w:val="clear" w:pos="567"/>
        </w:tabs>
        <w:spacing w:line="240" w:lineRule="auto"/>
        <w:rPr>
          <w:color w:val="000000"/>
          <w:szCs w:val="22"/>
          <w:lang w:val="ro-RO"/>
        </w:rPr>
      </w:pPr>
    </w:p>
    <w:p w14:paraId="2E053462" w14:textId="0591BE7E" w:rsidR="00532D4A" w:rsidRPr="00F24518" w:rsidRDefault="00532D4A" w:rsidP="00DB29C0">
      <w:pPr>
        <w:tabs>
          <w:tab w:val="clear" w:pos="567"/>
        </w:tabs>
        <w:spacing w:line="240" w:lineRule="auto"/>
        <w:rPr>
          <w:lang w:val="ro-RO"/>
        </w:rPr>
      </w:pPr>
      <w:r w:rsidRPr="00F24518">
        <w:rPr>
          <w:lang w:val="ro-RO"/>
        </w:rPr>
        <w:t xml:space="preserve">Alemtuzumab </w:t>
      </w:r>
      <w:r w:rsidR="00322372" w:rsidRPr="00F24518">
        <w:rPr>
          <w:lang w:val="ro-RO"/>
        </w:rPr>
        <w:t>are efecte imunosupresoare profunde şi prelungite</w:t>
      </w:r>
      <w:r w:rsidRPr="00F24518">
        <w:rPr>
          <w:lang w:val="ro-RO"/>
        </w:rPr>
        <w:t xml:space="preserve">. </w:t>
      </w:r>
      <w:r w:rsidR="00322372" w:rsidRPr="00F24518">
        <w:rPr>
          <w:lang w:val="ro-RO"/>
        </w:rPr>
        <w:t xml:space="preserve">Deoarece durata reală a acestor efecte nu este cunoscută, iniţierea tratamentului cu </w:t>
      </w:r>
      <w:r w:rsidRPr="00F24518">
        <w:rPr>
          <w:lang w:val="ro-RO"/>
        </w:rPr>
        <w:t xml:space="preserve">Gilenya </w:t>
      </w:r>
      <w:r w:rsidR="00322372" w:rsidRPr="00F24518">
        <w:rPr>
          <w:lang w:val="ro-RO"/>
        </w:rPr>
        <w:t>după administrarea</w:t>
      </w:r>
      <w:r w:rsidRPr="00F24518">
        <w:rPr>
          <w:lang w:val="ro-RO"/>
        </w:rPr>
        <w:t xml:space="preserve"> </w:t>
      </w:r>
      <w:r w:rsidR="00FC0CFD" w:rsidRPr="00F24518">
        <w:rPr>
          <w:lang w:val="ro-RO"/>
        </w:rPr>
        <w:t xml:space="preserve">de </w:t>
      </w:r>
      <w:r w:rsidRPr="00F24518">
        <w:rPr>
          <w:lang w:val="ro-RO"/>
        </w:rPr>
        <w:t xml:space="preserve">alemtuzumab </w:t>
      </w:r>
      <w:r w:rsidR="00322372" w:rsidRPr="00F24518">
        <w:rPr>
          <w:lang w:val="ro-RO"/>
        </w:rPr>
        <w:t xml:space="preserve">nu este recomandată dacă beneficiile acestui tratament nu </w:t>
      </w:r>
      <w:r w:rsidR="00695C30" w:rsidRPr="00F24518">
        <w:rPr>
          <w:lang w:val="ro-RO"/>
        </w:rPr>
        <w:t>depăşesc riscurile asociate</w:t>
      </w:r>
      <w:r w:rsidR="00FC0CFD" w:rsidRPr="00F24518">
        <w:rPr>
          <w:lang w:val="ro-RO"/>
        </w:rPr>
        <w:t>, evaluarea fiind necesară pentru</w:t>
      </w:r>
      <w:r w:rsidR="00695C30" w:rsidRPr="00F24518">
        <w:rPr>
          <w:lang w:val="ro-RO"/>
        </w:rPr>
        <w:t xml:space="preserve"> </w:t>
      </w:r>
      <w:r w:rsidR="00FC0CFD" w:rsidRPr="00F24518">
        <w:rPr>
          <w:lang w:val="ro-RO"/>
        </w:rPr>
        <w:t xml:space="preserve">fiecare </w:t>
      </w:r>
      <w:r w:rsidR="00695C30" w:rsidRPr="00F24518">
        <w:rPr>
          <w:lang w:val="ro-RO"/>
        </w:rPr>
        <w:t>pacient în parte</w:t>
      </w:r>
      <w:r w:rsidRPr="00F24518">
        <w:rPr>
          <w:lang w:val="ro-RO"/>
        </w:rPr>
        <w:t>.</w:t>
      </w:r>
    </w:p>
    <w:p w14:paraId="18B75D7C" w14:textId="77777777" w:rsidR="00284004" w:rsidRPr="00F24518" w:rsidRDefault="00284004" w:rsidP="00DB29C0">
      <w:pPr>
        <w:tabs>
          <w:tab w:val="clear" w:pos="567"/>
        </w:tabs>
        <w:spacing w:line="240" w:lineRule="auto"/>
        <w:rPr>
          <w:lang w:val="ro-RO"/>
        </w:rPr>
      </w:pPr>
    </w:p>
    <w:p w14:paraId="4D8A1545" w14:textId="77777777" w:rsidR="00284004" w:rsidRPr="00F24518" w:rsidRDefault="002E5C22" w:rsidP="00DB29C0">
      <w:pPr>
        <w:tabs>
          <w:tab w:val="clear" w:pos="567"/>
        </w:tabs>
        <w:spacing w:line="240" w:lineRule="auto"/>
        <w:rPr>
          <w:color w:val="000000"/>
          <w:szCs w:val="22"/>
          <w:lang w:val="ro-RO"/>
        </w:rPr>
      </w:pPr>
      <w:r w:rsidRPr="00F24518">
        <w:rPr>
          <w:lang w:val="ro-RO"/>
        </w:rPr>
        <w:t xml:space="preserve">Decizia de administrare a unui tratament concomitent prelungit cu </w:t>
      </w:r>
      <w:r w:rsidR="00284004" w:rsidRPr="00F24518">
        <w:rPr>
          <w:lang w:val="ro-RO"/>
        </w:rPr>
        <w:t>corticoster</w:t>
      </w:r>
      <w:r w:rsidRPr="00F24518">
        <w:rPr>
          <w:lang w:val="ro-RO"/>
        </w:rPr>
        <w:t xml:space="preserve">oizi </w:t>
      </w:r>
      <w:r w:rsidR="00957D5B" w:rsidRPr="00F24518">
        <w:rPr>
          <w:lang w:val="ro-RO"/>
        </w:rPr>
        <w:t>trebuie luată după o evaluare atentă</w:t>
      </w:r>
      <w:r w:rsidR="00284004" w:rsidRPr="00F24518">
        <w:rPr>
          <w:lang w:val="ro-RO"/>
        </w:rPr>
        <w:t>.</w:t>
      </w:r>
    </w:p>
    <w:p w14:paraId="455ECCE3" w14:textId="77777777" w:rsidR="00023073" w:rsidRPr="00F24518" w:rsidRDefault="00023073" w:rsidP="00DB29C0">
      <w:pPr>
        <w:tabs>
          <w:tab w:val="clear" w:pos="567"/>
        </w:tabs>
        <w:spacing w:line="240" w:lineRule="auto"/>
        <w:rPr>
          <w:color w:val="000000"/>
          <w:szCs w:val="22"/>
          <w:lang w:val="ro-RO"/>
        </w:rPr>
      </w:pPr>
    </w:p>
    <w:p w14:paraId="60E6EB9E" w14:textId="77777777" w:rsidR="00E71F32" w:rsidRPr="00F24518" w:rsidRDefault="00022A3F" w:rsidP="00DB29C0">
      <w:pPr>
        <w:keepNext/>
        <w:tabs>
          <w:tab w:val="clear" w:pos="567"/>
        </w:tabs>
        <w:spacing w:line="240" w:lineRule="auto"/>
        <w:rPr>
          <w:szCs w:val="22"/>
          <w:u w:val="single"/>
          <w:lang w:val="ro-RO"/>
        </w:rPr>
      </w:pPr>
      <w:r w:rsidRPr="00F24518">
        <w:rPr>
          <w:szCs w:val="22"/>
          <w:u w:val="single"/>
          <w:lang w:val="ro-RO"/>
        </w:rPr>
        <w:t xml:space="preserve">Administrarea concomitentă cu inductori </w:t>
      </w:r>
      <w:r w:rsidR="00E93508" w:rsidRPr="00F24518">
        <w:rPr>
          <w:szCs w:val="22"/>
          <w:u w:val="single"/>
          <w:lang w:val="ro-RO"/>
        </w:rPr>
        <w:t>puternici</w:t>
      </w:r>
      <w:r w:rsidRPr="00F24518">
        <w:rPr>
          <w:szCs w:val="22"/>
          <w:u w:val="single"/>
          <w:lang w:val="ro-RO"/>
        </w:rPr>
        <w:t xml:space="preserve"> ai </w:t>
      </w:r>
      <w:r w:rsidR="00E71F32" w:rsidRPr="00F24518">
        <w:rPr>
          <w:szCs w:val="22"/>
          <w:u w:val="single"/>
          <w:lang w:val="ro-RO"/>
        </w:rPr>
        <w:t>CYP450</w:t>
      </w:r>
    </w:p>
    <w:p w14:paraId="15E9ED5C" w14:textId="77777777" w:rsidR="005F5812" w:rsidRPr="00F24518" w:rsidRDefault="005F5812" w:rsidP="00DB29C0">
      <w:pPr>
        <w:keepNext/>
        <w:tabs>
          <w:tab w:val="clear" w:pos="567"/>
        </w:tabs>
        <w:spacing w:line="240" w:lineRule="auto"/>
        <w:rPr>
          <w:lang w:val="ro-RO"/>
        </w:rPr>
      </w:pPr>
    </w:p>
    <w:p w14:paraId="4A43978C" w14:textId="5EA42BF7" w:rsidR="00E71F32" w:rsidRPr="00F24518" w:rsidRDefault="00022A3F" w:rsidP="00DB29C0">
      <w:pPr>
        <w:tabs>
          <w:tab w:val="clear" w:pos="567"/>
        </w:tabs>
        <w:spacing w:line="240" w:lineRule="auto"/>
        <w:rPr>
          <w:lang w:val="ro-RO"/>
        </w:rPr>
      </w:pPr>
      <w:r w:rsidRPr="00F24518">
        <w:rPr>
          <w:lang w:val="ro-RO"/>
        </w:rPr>
        <w:t xml:space="preserve">Administrarea concomitentă a </w:t>
      </w:r>
      <w:r w:rsidR="00E71F32" w:rsidRPr="00F24518">
        <w:rPr>
          <w:lang w:val="ro-RO"/>
        </w:rPr>
        <w:t xml:space="preserve">fingolimod </w:t>
      </w:r>
      <w:r w:rsidRPr="00F24518">
        <w:rPr>
          <w:lang w:val="ro-RO"/>
        </w:rPr>
        <w:t xml:space="preserve">cu inductori </w:t>
      </w:r>
      <w:r w:rsidR="00E93508" w:rsidRPr="00F24518">
        <w:rPr>
          <w:lang w:val="ro-RO"/>
        </w:rPr>
        <w:t>puternici</w:t>
      </w:r>
      <w:r w:rsidRPr="00F24518">
        <w:rPr>
          <w:lang w:val="ro-RO"/>
        </w:rPr>
        <w:t xml:space="preserve"> ai</w:t>
      </w:r>
      <w:r w:rsidR="00E71F32" w:rsidRPr="00F24518">
        <w:rPr>
          <w:lang w:val="ro-RO"/>
        </w:rPr>
        <w:t xml:space="preserve"> CYP450 </w:t>
      </w:r>
      <w:r w:rsidRPr="00F24518">
        <w:rPr>
          <w:lang w:val="ro-RO"/>
        </w:rPr>
        <w:t>trebuie efectuată cu precauţie</w:t>
      </w:r>
      <w:r w:rsidR="00E71F32" w:rsidRPr="00F24518">
        <w:rPr>
          <w:lang w:val="ro-RO"/>
        </w:rPr>
        <w:t xml:space="preserve">. </w:t>
      </w:r>
      <w:r w:rsidRPr="00F24518">
        <w:rPr>
          <w:lang w:val="ro-RO"/>
        </w:rPr>
        <w:t>Administrarea c</w:t>
      </w:r>
      <w:r w:rsidR="00E71F32" w:rsidRPr="00F24518">
        <w:rPr>
          <w:lang w:val="ro-RO"/>
        </w:rPr>
        <w:t>oncomit</w:t>
      </w:r>
      <w:r w:rsidRPr="00F24518">
        <w:rPr>
          <w:lang w:val="ro-RO"/>
        </w:rPr>
        <w:t>e</w:t>
      </w:r>
      <w:r w:rsidR="00E71F32" w:rsidRPr="00F24518">
        <w:rPr>
          <w:lang w:val="ro-RO"/>
        </w:rPr>
        <w:t>nt</w:t>
      </w:r>
      <w:r w:rsidRPr="00F24518">
        <w:rPr>
          <w:lang w:val="ro-RO"/>
        </w:rPr>
        <w:t xml:space="preserve">ă </w:t>
      </w:r>
      <w:r w:rsidR="00FC0CFD" w:rsidRPr="00F24518">
        <w:rPr>
          <w:lang w:val="ro-RO"/>
        </w:rPr>
        <w:t xml:space="preserve">cu preparatele cu sunătoare </w:t>
      </w:r>
      <w:r w:rsidRPr="00F24518">
        <w:rPr>
          <w:lang w:val="ro-RO"/>
        </w:rPr>
        <w:t xml:space="preserve">nu este recomandată </w:t>
      </w:r>
      <w:r w:rsidR="00E71F32" w:rsidRPr="00F24518">
        <w:rPr>
          <w:lang w:val="ro-RO"/>
        </w:rPr>
        <w:t>(</w:t>
      </w:r>
      <w:r w:rsidRPr="00F24518">
        <w:rPr>
          <w:lang w:val="ro-RO"/>
        </w:rPr>
        <w:t>vezi pct.</w:t>
      </w:r>
      <w:r w:rsidR="00E71F32" w:rsidRPr="00F24518">
        <w:rPr>
          <w:lang w:val="ro-RO"/>
        </w:rPr>
        <w:t> 4.5).</w:t>
      </w:r>
    </w:p>
    <w:p w14:paraId="1E19A762" w14:textId="4489A52C" w:rsidR="00FB549D" w:rsidRPr="00F24518" w:rsidRDefault="00FB549D" w:rsidP="00DB29C0">
      <w:pPr>
        <w:tabs>
          <w:tab w:val="clear" w:pos="567"/>
        </w:tabs>
        <w:spacing w:line="240" w:lineRule="auto"/>
        <w:rPr>
          <w:u w:val="single"/>
          <w:lang w:val="ro-RO"/>
        </w:rPr>
      </w:pPr>
    </w:p>
    <w:p w14:paraId="6F925077" w14:textId="259F0056" w:rsidR="005613B3" w:rsidRPr="00F24518" w:rsidRDefault="00EA0CD0" w:rsidP="00DB29C0">
      <w:pPr>
        <w:keepNext/>
        <w:tabs>
          <w:tab w:val="clear" w:pos="567"/>
        </w:tabs>
        <w:spacing w:line="240" w:lineRule="auto"/>
        <w:rPr>
          <w:u w:val="single"/>
          <w:lang w:val="ro-RO"/>
        </w:rPr>
      </w:pPr>
      <w:r w:rsidRPr="00F24518">
        <w:rPr>
          <w:u w:val="single"/>
          <w:lang w:val="ro-RO"/>
        </w:rPr>
        <w:t>Tumori maligne</w:t>
      </w:r>
    </w:p>
    <w:p w14:paraId="11211FEB" w14:textId="77777777" w:rsidR="005613B3" w:rsidRPr="00F24518" w:rsidRDefault="005613B3" w:rsidP="00DB29C0">
      <w:pPr>
        <w:keepNext/>
        <w:tabs>
          <w:tab w:val="clear" w:pos="567"/>
        </w:tabs>
        <w:spacing w:line="240" w:lineRule="auto"/>
        <w:rPr>
          <w:u w:val="single"/>
          <w:lang w:val="ro-RO"/>
        </w:rPr>
      </w:pPr>
    </w:p>
    <w:p w14:paraId="5937260E" w14:textId="5FDCBC2E" w:rsidR="00FB549D" w:rsidRPr="00F24518" w:rsidRDefault="00EA0CD0" w:rsidP="00DB29C0">
      <w:pPr>
        <w:keepNext/>
        <w:tabs>
          <w:tab w:val="clear" w:pos="567"/>
        </w:tabs>
        <w:spacing w:line="240" w:lineRule="auto"/>
        <w:rPr>
          <w:i/>
          <w:iCs/>
          <w:u w:val="single"/>
          <w:lang w:val="ro-RO"/>
        </w:rPr>
      </w:pPr>
      <w:r w:rsidRPr="00F24518">
        <w:rPr>
          <w:i/>
          <w:iCs/>
          <w:u w:val="single"/>
          <w:lang w:val="ro-RO"/>
        </w:rPr>
        <w:t>Tumori maligne</w:t>
      </w:r>
      <w:r w:rsidR="00D20BA7" w:rsidRPr="00F24518">
        <w:rPr>
          <w:i/>
          <w:iCs/>
          <w:u w:val="single"/>
          <w:lang w:val="ro-RO"/>
        </w:rPr>
        <w:t xml:space="preserve"> </w:t>
      </w:r>
      <w:r w:rsidR="007A3316" w:rsidRPr="00F24518">
        <w:rPr>
          <w:i/>
          <w:iCs/>
          <w:u w:val="single"/>
          <w:lang w:val="ro-RO"/>
        </w:rPr>
        <w:t>cutanate</w:t>
      </w:r>
    </w:p>
    <w:p w14:paraId="4463BB97" w14:textId="77777777" w:rsidR="00FB549D" w:rsidRPr="00F24518" w:rsidRDefault="00367DB2" w:rsidP="00DB29C0">
      <w:pPr>
        <w:tabs>
          <w:tab w:val="clear" w:pos="567"/>
        </w:tabs>
        <w:spacing w:line="240" w:lineRule="auto"/>
        <w:rPr>
          <w:lang w:val="ro-RO"/>
        </w:rPr>
      </w:pPr>
      <w:r w:rsidRPr="00F24518">
        <w:rPr>
          <w:lang w:val="ro-RO"/>
        </w:rPr>
        <w:t>Carcinomul bazocelular</w:t>
      </w:r>
      <w:r w:rsidR="00FB549D" w:rsidRPr="00F24518">
        <w:rPr>
          <w:lang w:val="ro-RO"/>
        </w:rPr>
        <w:t xml:space="preserve"> (</w:t>
      </w:r>
      <w:r w:rsidR="00455C8C" w:rsidRPr="00F24518">
        <w:rPr>
          <w:lang w:val="ro-RO"/>
        </w:rPr>
        <w:t>CBC</w:t>
      </w:r>
      <w:r w:rsidR="00FB549D" w:rsidRPr="00F24518">
        <w:rPr>
          <w:lang w:val="ro-RO"/>
        </w:rPr>
        <w:t xml:space="preserve">) </w:t>
      </w:r>
      <w:r w:rsidR="007A3316" w:rsidRPr="00F24518">
        <w:rPr>
          <w:lang w:val="ro-RO"/>
        </w:rPr>
        <w:t xml:space="preserve">și alte neoplazii cutanate, inclusiv melanom malign, carcinom cu celule scuamoase, sarcom Kaposi și carcinom cu celule Merkel, </w:t>
      </w:r>
      <w:r w:rsidR="00455C8C" w:rsidRPr="00F24518">
        <w:rPr>
          <w:lang w:val="ro-RO"/>
        </w:rPr>
        <w:t>a</w:t>
      </w:r>
      <w:r w:rsidR="007A3316" w:rsidRPr="00F24518">
        <w:rPr>
          <w:lang w:val="ro-RO"/>
        </w:rPr>
        <w:t>u</w:t>
      </w:r>
      <w:r w:rsidR="00455C8C" w:rsidRPr="00F24518">
        <w:rPr>
          <w:lang w:val="ro-RO"/>
        </w:rPr>
        <w:t xml:space="preserve"> fost raportat</w:t>
      </w:r>
      <w:r w:rsidR="007A3316" w:rsidRPr="00F24518">
        <w:rPr>
          <w:lang w:val="ro-RO"/>
        </w:rPr>
        <w:t>e</w:t>
      </w:r>
      <w:r w:rsidR="00455C8C" w:rsidRPr="00F24518">
        <w:rPr>
          <w:lang w:val="ro-RO"/>
        </w:rPr>
        <w:t xml:space="preserve"> la pacienții tratați cu </w:t>
      </w:r>
      <w:r w:rsidR="00FB549D" w:rsidRPr="00F24518">
        <w:rPr>
          <w:lang w:val="ro-RO"/>
        </w:rPr>
        <w:t>Gilenya (</w:t>
      </w:r>
      <w:r w:rsidR="00455C8C" w:rsidRPr="00F24518">
        <w:rPr>
          <w:lang w:val="ro-RO"/>
        </w:rPr>
        <w:t>vezi pct.</w:t>
      </w:r>
      <w:r w:rsidR="00FB549D" w:rsidRPr="00F24518">
        <w:rPr>
          <w:lang w:val="ro-RO"/>
        </w:rPr>
        <w:t xml:space="preserve"> 4.8). </w:t>
      </w:r>
      <w:r w:rsidR="00455C8C" w:rsidRPr="00F24518">
        <w:rPr>
          <w:lang w:val="ro-RO"/>
        </w:rPr>
        <w:t>Este necesară precauție pentru depistarea leziunilor cutanate și se recomandă evaluarea medical</w:t>
      </w:r>
      <w:r w:rsidR="00A81A04" w:rsidRPr="00F24518">
        <w:rPr>
          <w:lang w:val="ro-RO"/>
        </w:rPr>
        <w:t>ă</w:t>
      </w:r>
      <w:r w:rsidR="00455C8C" w:rsidRPr="00F24518">
        <w:rPr>
          <w:lang w:val="ro-RO"/>
        </w:rPr>
        <w:t xml:space="preserve"> a pielii la inițierea tratamentului, </w:t>
      </w:r>
      <w:r w:rsidR="007A3316" w:rsidRPr="00F24518">
        <w:rPr>
          <w:lang w:val="ro-RO"/>
        </w:rPr>
        <w:t>și ulterior la intervale de 6 până la 12 luni</w:t>
      </w:r>
      <w:r w:rsidR="00455C8C" w:rsidRPr="00F24518">
        <w:rPr>
          <w:lang w:val="ro-RO"/>
        </w:rPr>
        <w:t xml:space="preserve"> , în funcție de decizia medicului</w:t>
      </w:r>
      <w:r w:rsidR="00FB549D" w:rsidRPr="00F24518">
        <w:rPr>
          <w:lang w:val="ro-RO"/>
        </w:rPr>
        <w:t xml:space="preserve">. </w:t>
      </w:r>
      <w:r w:rsidR="00455C8C" w:rsidRPr="00F24518">
        <w:rPr>
          <w:lang w:val="ro-RO"/>
        </w:rPr>
        <w:t xml:space="preserve">Pacientul trebuie </w:t>
      </w:r>
      <w:r w:rsidRPr="00F24518">
        <w:rPr>
          <w:lang w:val="ro-RO"/>
        </w:rPr>
        <w:t>îndrumat spre consult dermatologic</w:t>
      </w:r>
      <w:r w:rsidR="00455C8C" w:rsidRPr="00F24518">
        <w:rPr>
          <w:lang w:val="ro-RO"/>
        </w:rPr>
        <w:t xml:space="preserve"> dacă se </w:t>
      </w:r>
      <w:r w:rsidRPr="00F24518">
        <w:rPr>
          <w:lang w:val="ro-RO"/>
        </w:rPr>
        <w:t>observă apariția unor</w:t>
      </w:r>
      <w:r w:rsidR="00455C8C" w:rsidRPr="00F24518">
        <w:rPr>
          <w:lang w:val="ro-RO"/>
        </w:rPr>
        <w:t xml:space="preserve"> leziuni </w:t>
      </w:r>
      <w:r w:rsidRPr="00F24518">
        <w:rPr>
          <w:lang w:val="ro-RO"/>
        </w:rPr>
        <w:t>suspecte</w:t>
      </w:r>
      <w:r w:rsidR="00FB549D" w:rsidRPr="00F24518">
        <w:rPr>
          <w:lang w:val="ro-RO"/>
        </w:rPr>
        <w:t>.</w:t>
      </w:r>
    </w:p>
    <w:p w14:paraId="412062E0" w14:textId="77777777" w:rsidR="007A3316" w:rsidRPr="00F24518" w:rsidRDefault="007A3316" w:rsidP="00DB29C0">
      <w:pPr>
        <w:tabs>
          <w:tab w:val="clear" w:pos="567"/>
        </w:tabs>
        <w:spacing w:line="240" w:lineRule="auto"/>
        <w:rPr>
          <w:lang w:val="ro-RO"/>
        </w:rPr>
      </w:pPr>
    </w:p>
    <w:p w14:paraId="127E0F1C" w14:textId="123C67C2" w:rsidR="00E71F32" w:rsidRPr="00F24518" w:rsidRDefault="008C0E89" w:rsidP="00DB29C0">
      <w:pPr>
        <w:tabs>
          <w:tab w:val="clear" w:pos="567"/>
        </w:tabs>
        <w:spacing w:line="240" w:lineRule="auto"/>
        <w:rPr>
          <w:lang w:val="ro-RO"/>
        </w:rPr>
      </w:pPr>
      <w:r w:rsidRPr="00F24518">
        <w:rPr>
          <w:lang w:val="ro-RO"/>
        </w:rPr>
        <w:t>Dat fiind că există un risc posibil de apariție a unor excrescențe cutanate maligne</w:t>
      </w:r>
      <w:r w:rsidR="007A3316" w:rsidRPr="00F24518">
        <w:rPr>
          <w:lang w:val="ro-RO"/>
        </w:rPr>
        <w:t xml:space="preserve">, </w:t>
      </w:r>
      <w:r w:rsidRPr="00F24518">
        <w:rPr>
          <w:lang w:val="ro-RO"/>
        </w:rPr>
        <w:t>pacienții tratați cu f</w:t>
      </w:r>
      <w:r w:rsidR="007A3316" w:rsidRPr="00F24518">
        <w:rPr>
          <w:lang w:val="ro-RO"/>
        </w:rPr>
        <w:t xml:space="preserve">ingolimod </w:t>
      </w:r>
      <w:r w:rsidRPr="00F24518">
        <w:rPr>
          <w:lang w:val="ro-RO"/>
        </w:rPr>
        <w:t>trebuie avertizați</w:t>
      </w:r>
      <w:r w:rsidR="007A3316" w:rsidRPr="00F24518">
        <w:rPr>
          <w:lang w:val="ro-RO"/>
        </w:rPr>
        <w:t xml:space="preserve"> </w:t>
      </w:r>
      <w:r w:rsidRPr="00F24518">
        <w:rPr>
          <w:lang w:val="ro-RO"/>
        </w:rPr>
        <w:t>cu privire la expunerea la lumina solară fără protecție</w:t>
      </w:r>
      <w:r w:rsidR="007A3316" w:rsidRPr="00F24518">
        <w:rPr>
          <w:lang w:val="ro-RO"/>
        </w:rPr>
        <w:t xml:space="preserve">. </w:t>
      </w:r>
      <w:r w:rsidRPr="00F24518">
        <w:rPr>
          <w:lang w:val="ro-RO"/>
        </w:rPr>
        <w:t xml:space="preserve">Acești pacienți nu trebuie </w:t>
      </w:r>
      <w:r w:rsidR="00FC0CFD" w:rsidRPr="00F24518">
        <w:rPr>
          <w:lang w:val="ro-RO"/>
        </w:rPr>
        <w:t xml:space="preserve">tratați </w:t>
      </w:r>
      <w:r w:rsidRPr="00F24518">
        <w:rPr>
          <w:lang w:val="ro-RO"/>
        </w:rPr>
        <w:t xml:space="preserve">concomitent </w:t>
      </w:r>
      <w:r w:rsidR="00FC0CFD" w:rsidRPr="00F24518">
        <w:rPr>
          <w:lang w:val="ro-RO"/>
        </w:rPr>
        <w:t xml:space="preserve">cu </w:t>
      </w:r>
      <w:r w:rsidRPr="00F24518">
        <w:rPr>
          <w:lang w:val="ro-RO"/>
        </w:rPr>
        <w:t xml:space="preserve">fototerapie cu radiații </w:t>
      </w:r>
      <w:r w:rsidR="007A3316" w:rsidRPr="00F24518">
        <w:rPr>
          <w:lang w:val="ro-RO"/>
        </w:rPr>
        <w:t>UV-B</w:t>
      </w:r>
      <w:r w:rsidRPr="00F24518">
        <w:rPr>
          <w:lang w:val="ro-RO"/>
        </w:rPr>
        <w:t xml:space="preserve"> sau fotochemoterapie PUVA</w:t>
      </w:r>
      <w:r w:rsidR="007A3316" w:rsidRPr="00F24518">
        <w:rPr>
          <w:lang w:val="ro-RO"/>
        </w:rPr>
        <w:t>.</w:t>
      </w:r>
    </w:p>
    <w:p w14:paraId="13AC64DD" w14:textId="77777777" w:rsidR="005613B3" w:rsidRPr="00F24518" w:rsidRDefault="005613B3" w:rsidP="00DB29C0">
      <w:pPr>
        <w:tabs>
          <w:tab w:val="clear" w:pos="567"/>
        </w:tabs>
        <w:spacing w:line="240" w:lineRule="auto"/>
        <w:rPr>
          <w:lang w:val="ro-RO"/>
        </w:rPr>
      </w:pPr>
    </w:p>
    <w:p w14:paraId="4140E048" w14:textId="72594CCD" w:rsidR="005613B3" w:rsidRPr="00F24518" w:rsidRDefault="005613B3" w:rsidP="00DB29C0">
      <w:pPr>
        <w:keepNext/>
        <w:tabs>
          <w:tab w:val="clear" w:pos="567"/>
        </w:tabs>
        <w:rPr>
          <w:i/>
          <w:u w:val="single"/>
          <w:lang w:val="ro-RO"/>
        </w:rPr>
      </w:pPr>
      <w:r w:rsidRPr="00F24518">
        <w:rPr>
          <w:i/>
          <w:u w:val="single"/>
          <w:lang w:val="ro-RO"/>
        </w:rPr>
        <w:t>L</w:t>
      </w:r>
      <w:r w:rsidR="002B0F1F" w:rsidRPr="00F24518">
        <w:rPr>
          <w:i/>
          <w:u w:val="single"/>
          <w:lang w:val="ro-RO"/>
        </w:rPr>
        <w:t>i</w:t>
      </w:r>
      <w:r w:rsidRPr="00F24518">
        <w:rPr>
          <w:i/>
          <w:u w:val="single"/>
          <w:lang w:val="ro-RO"/>
        </w:rPr>
        <w:t>m</w:t>
      </w:r>
      <w:r w:rsidR="002B0F1F" w:rsidRPr="00F24518">
        <w:rPr>
          <w:i/>
          <w:u w:val="single"/>
          <w:lang w:val="ro-RO"/>
        </w:rPr>
        <w:t>foame</w:t>
      </w:r>
    </w:p>
    <w:p w14:paraId="33CFDBE4" w14:textId="32652CC2" w:rsidR="005613B3" w:rsidRPr="00F24518" w:rsidRDefault="00196498" w:rsidP="00DB29C0">
      <w:pPr>
        <w:tabs>
          <w:tab w:val="clear" w:pos="567"/>
        </w:tabs>
        <w:rPr>
          <w:lang w:val="ro-RO"/>
        </w:rPr>
      </w:pPr>
      <w:bookmarkStart w:id="6" w:name="_Hlk22037460"/>
      <w:bookmarkStart w:id="7" w:name="_Hlk22037442"/>
      <w:r w:rsidRPr="00F24518">
        <w:rPr>
          <w:lang w:val="ro-RO"/>
        </w:rPr>
        <w:t>În studiile clinice și după punerea pe piață, a</w:t>
      </w:r>
      <w:r w:rsidR="004E1CFE" w:rsidRPr="00F24518">
        <w:rPr>
          <w:lang w:val="ro-RO"/>
        </w:rPr>
        <w:t xml:space="preserve">u existat cazuri de limfom </w:t>
      </w:r>
      <w:bookmarkEnd w:id="6"/>
      <w:r w:rsidR="005613B3" w:rsidRPr="00F24518">
        <w:rPr>
          <w:szCs w:val="24"/>
          <w:lang w:val="ro-RO"/>
        </w:rPr>
        <w:t>(</w:t>
      </w:r>
      <w:r w:rsidR="004E1CFE" w:rsidRPr="00F24518">
        <w:rPr>
          <w:szCs w:val="24"/>
          <w:lang w:val="ro-RO"/>
        </w:rPr>
        <w:t>vezi pct.</w:t>
      </w:r>
      <w:r w:rsidR="005613B3" w:rsidRPr="00F24518">
        <w:rPr>
          <w:szCs w:val="24"/>
          <w:lang w:val="ro-RO"/>
        </w:rPr>
        <w:t> 4.8).</w:t>
      </w:r>
      <w:r w:rsidR="005613B3" w:rsidRPr="00F24518">
        <w:rPr>
          <w:lang w:val="ro-RO"/>
        </w:rPr>
        <w:t xml:space="preserve"> </w:t>
      </w:r>
      <w:r w:rsidR="004E1CFE" w:rsidRPr="00F24518">
        <w:rPr>
          <w:lang w:val="ro-RO"/>
        </w:rPr>
        <w:t>Cazurile raportate au fost diverse din punctul de vedere al</w:t>
      </w:r>
      <w:r w:rsidRPr="00F24518">
        <w:rPr>
          <w:lang w:val="ro-RO"/>
        </w:rPr>
        <w:t xml:space="preserve"> naturii acestora</w:t>
      </w:r>
      <w:r w:rsidR="005613B3" w:rsidRPr="00F24518">
        <w:rPr>
          <w:lang w:val="ro-RO"/>
        </w:rPr>
        <w:t xml:space="preserve">, </w:t>
      </w:r>
      <w:r w:rsidR="004E1CFE" w:rsidRPr="00F24518">
        <w:rPr>
          <w:lang w:val="ro-RO"/>
        </w:rPr>
        <w:t>în principal, limfom</w:t>
      </w:r>
      <w:r w:rsidR="005613B3" w:rsidRPr="00F24518">
        <w:rPr>
          <w:lang w:val="ro-RO"/>
        </w:rPr>
        <w:t xml:space="preserve"> non-Hodgkin, </w:t>
      </w:r>
      <w:r w:rsidR="004E1CFE" w:rsidRPr="00F24518">
        <w:rPr>
          <w:lang w:val="ro-RO"/>
        </w:rPr>
        <w:t>inclusiv limfom cu celule B și T</w:t>
      </w:r>
      <w:r w:rsidR="005613B3" w:rsidRPr="00F24518">
        <w:rPr>
          <w:lang w:val="ro-RO"/>
        </w:rPr>
        <w:t>.</w:t>
      </w:r>
      <w:r w:rsidR="004E1CFE" w:rsidRPr="00F24518">
        <w:rPr>
          <w:lang w:val="ro-RO"/>
        </w:rPr>
        <w:t xml:space="preserve"> Au fost observate cazuri de limfom cutanat cu celule T</w:t>
      </w:r>
      <w:r w:rsidR="005613B3" w:rsidRPr="00F24518">
        <w:rPr>
          <w:lang w:val="ro-RO"/>
        </w:rPr>
        <w:t xml:space="preserve"> (m</w:t>
      </w:r>
      <w:r w:rsidR="004E1CFE" w:rsidRPr="00F24518">
        <w:rPr>
          <w:lang w:val="ro-RO"/>
        </w:rPr>
        <w:t>icoză fungoidă</w:t>
      </w:r>
      <w:r w:rsidR="005613B3" w:rsidRPr="00F24518">
        <w:rPr>
          <w:lang w:val="ro-RO"/>
        </w:rPr>
        <w:t xml:space="preserve">). </w:t>
      </w:r>
      <w:r w:rsidR="004E1CFE" w:rsidRPr="00F24518">
        <w:rPr>
          <w:lang w:val="ro-RO"/>
        </w:rPr>
        <w:t xml:space="preserve">De asemenea, a fost observat un caz </w:t>
      </w:r>
      <w:r w:rsidRPr="00F24518">
        <w:rPr>
          <w:lang w:val="ro-RO"/>
        </w:rPr>
        <w:t>letal</w:t>
      </w:r>
      <w:r w:rsidR="004E1CFE" w:rsidRPr="00F24518">
        <w:rPr>
          <w:lang w:val="ro-RO"/>
        </w:rPr>
        <w:t xml:space="preserve"> de limfom cu celule B, </w:t>
      </w:r>
      <w:r w:rsidRPr="00F24518">
        <w:rPr>
          <w:lang w:val="ro-RO"/>
        </w:rPr>
        <w:t>determinat de</w:t>
      </w:r>
      <w:r w:rsidR="004E1CFE" w:rsidRPr="00F24518">
        <w:rPr>
          <w:lang w:val="ro-RO"/>
        </w:rPr>
        <w:t xml:space="preserve"> virusul </w:t>
      </w:r>
      <w:r w:rsidR="005613B3" w:rsidRPr="00F24518">
        <w:rPr>
          <w:lang w:val="ro-RO"/>
        </w:rPr>
        <w:lastRenderedPageBreak/>
        <w:t xml:space="preserve">Epstein-Barr (EBV). </w:t>
      </w:r>
      <w:r w:rsidR="004E1CFE" w:rsidRPr="00F24518">
        <w:rPr>
          <w:lang w:val="ro-RO"/>
        </w:rPr>
        <w:t>Dacă se suspicionează apariția limfomului, administrarea</w:t>
      </w:r>
      <w:r w:rsidR="00D61DF2" w:rsidRPr="00F24518">
        <w:rPr>
          <w:lang w:val="ro-RO"/>
        </w:rPr>
        <w:t xml:space="preserve"> tratamentului</w:t>
      </w:r>
      <w:r w:rsidR="004E1CFE" w:rsidRPr="00F24518">
        <w:rPr>
          <w:lang w:val="ro-RO"/>
        </w:rPr>
        <w:t xml:space="preserve"> trebuie întreruptă</w:t>
      </w:r>
      <w:bookmarkEnd w:id="7"/>
      <w:r w:rsidR="005613B3" w:rsidRPr="00F24518">
        <w:rPr>
          <w:lang w:val="ro-RO"/>
        </w:rPr>
        <w:t>.</w:t>
      </w:r>
    </w:p>
    <w:p w14:paraId="09164F96" w14:textId="77777777" w:rsidR="00F819B8" w:rsidRPr="00F24518" w:rsidRDefault="00F819B8" w:rsidP="00DB29C0">
      <w:pPr>
        <w:tabs>
          <w:tab w:val="clear" w:pos="567"/>
        </w:tabs>
        <w:rPr>
          <w:lang w:val="ro-RO"/>
        </w:rPr>
      </w:pPr>
    </w:p>
    <w:p w14:paraId="37F7D9A0" w14:textId="77777777" w:rsidR="00F819B8" w:rsidRPr="00F24518" w:rsidRDefault="000F47D3" w:rsidP="00DB29C0">
      <w:pPr>
        <w:keepNext/>
        <w:rPr>
          <w:u w:val="single"/>
          <w:lang w:val="ro-RO"/>
        </w:rPr>
      </w:pPr>
      <w:r w:rsidRPr="00F24518">
        <w:rPr>
          <w:u w:val="single"/>
          <w:lang w:val="ro-RO"/>
        </w:rPr>
        <w:t>Femei cu poten</w:t>
      </w:r>
      <w:r w:rsidR="006C432F" w:rsidRPr="00F24518">
        <w:rPr>
          <w:u w:val="single"/>
          <w:lang w:val="ro-RO"/>
        </w:rPr>
        <w:t>ț</w:t>
      </w:r>
      <w:r w:rsidRPr="00F24518">
        <w:rPr>
          <w:u w:val="single"/>
          <w:lang w:val="ro-RO"/>
        </w:rPr>
        <w:t>ial fertil</w:t>
      </w:r>
    </w:p>
    <w:p w14:paraId="3A64A871" w14:textId="77777777" w:rsidR="00D674DA" w:rsidRPr="00F24518" w:rsidRDefault="00D674DA" w:rsidP="00DB29C0">
      <w:pPr>
        <w:keepNext/>
        <w:rPr>
          <w:strike/>
          <w:lang w:val="ro-RO"/>
        </w:rPr>
      </w:pPr>
    </w:p>
    <w:p w14:paraId="429EBE4F" w14:textId="77777777" w:rsidR="007A3316" w:rsidRPr="00F24518" w:rsidRDefault="00F819B8" w:rsidP="00DB29C0">
      <w:pPr>
        <w:tabs>
          <w:tab w:val="clear" w:pos="567"/>
        </w:tabs>
        <w:spacing w:line="240" w:lineRule="auto"/>
        <w:rPr>
          <w:lang w:val="ro-RO"/>
        </w:rPr>
      </w:pPr>
      <w:r w:rsidRPr="00F24518">
        <w:rPr>
          <w:lang w:val="ro-RO"/>
        </w:rPr>
        <w:t>D</w:t>
      </w:r>
      <w:r w:rsidR="006C432F" w:rsidRPr="00F24518">
        <w:rPr>
          <w:lang w:val="ro-RO"/>
        </w:rPr>
        <w:t xml:space="preserve">in cauza riscului pentru făt, </w:t>
      </w:r>
      <w:r w:rsidRPr="00F24518">
        <w:rPr>
          <w:lang w:val="ro-RO"/>
        </w:rPr>
        <w:t xml:space="preserve">fingolimod </w:t>
      </w:r>
      <w:r w:rsidR="006C432F" w:rsidRPr="00F24518">
        <w:rPr>
          <w:lang w:val="ro-RO"/>
        </w:rPr>
        <w:t>este</w:t>
      </w:r>
      <w:r w:rsidRPr="00F24518">
        <w:rPr>
          <w:lang w:val="ro-RO"/>
        </w:rPr>
        <w:t xml:space="preserve"> </w:t>
      </w:r>
      <w:r w:rsidR="006C432F" w:rsidRPr="00F24518">
        <w:rPr>
          <w:lang w:val="ro-RO"/>
        </w:rPr>
        <w:t xml:space="preserve">contraindicat în timpul sarcinii și la femeile </w:t>
      </w:r>
      <w:r w:rsidR="00E07B4F" w:rsidRPr="00F24518">
        <w:rPr>
          <w:szCs w:val="22"/>
          <w:lang w:val="ro-RO"/>
        </w:rPr>
        <w:t>cu potențial fertil</w:t>
      </w:r>
      <w:r w:rsidR="005C264D" w:rsidRPr="00F24518">
        <w:rPr>
          <w:lang w:val="ro-RO"/>
        </w:rPr>
        <w:t xml:space="preserve"> </w:t>
      </w:r>
      <w:r w:rsidR="006C432F" w:rsidRPr="00F24518">
        <w:rPr>
          <w:lang w:val="ro-RO"/>
        </w:rPr>
        <w:t>care nu utilizează metode contraceptive eficace</w:t>
      </w:r>
      <w:r w:rsidRPr="00F24518">
        <w:rPr>
          <w:lang w:val="ro-RO"/>
        </w:rPr>
        <w:t xml:space="preserve">. </w:t>
      </w:r>
      <w:r w:rsidR="006C432F" w:rsidRPr="00F24518">
        <w:rPr>
          <w:lang w:val="ro-RO"/>
        </w:rPr>
        <w:t xml:space="preserve">Înainte de inițierea tratamentului, femeile </w:t>
      </w:r>
      <w:r w:rsidR="00E07B4F" w:rsidRPr="00F24518">
        <w:rPr>
          <w:szCs w:val="22"/>
          <w:lang w:val="ro-RO"/>
        </w:rPr>
        <w:t>cu potențial fertil</w:t>
      </w:r>
      <w:r w:rsidR="00E07B4F" w:rsidRPr="00F24518" w:rsidDel="00E07B4F">
        <w:rPr>
          <w:lang w:val="ro-RO"/>
        </w:rPr>
        <w:t xml:space="preserve"> </w:t>
      </w:r>
      <w:r w:rsidR="006C432F" w:rsidRPr="00F24518">
        <w:rPr>
          <w:lang w:val="ro-RO"/>
        </w:rPr>
        <w:t>trebuie informate cu privire la riscul pentru făt, trebuie să obțină un rezultat negativ la testul de sarcină și trebuie să utilizeze metode contraceptive eficace pe durata tratamentului și timp de 2 luni de la întreruperea definitivă a tratamentului</w:t>
      </w:r>
      <w:r w:rsidRPr="00F24518">
        <w:rPr>
          <w:lang w:val="ro-RO"/>
        </w:rPr>
        <w:t xml:space="preserve"> (</w:t>
      </w:r>
      <w:r w:rsidR="006C432F" w:rsidRPr="00F24518">
        <w:rPr>
          <w:lang w:val="ro-RO"/>
        </w:rPr>
        <w:t>vezi pct.</w:t>
      </w:r>
      <w:r w:rsidRPr="00F24518">
        <w:rPr>
          <w:lang w:val="ro-RO"/>
        </w:rPr>
        <w:t xml:space="preserve"> 4.3 </w:t>
      </w:r>
      <w:r w:rsidR="006C432F" w:rsidRPr="00F24518">
        <w:rPr>
          <w:lang w:val="ro-RO"/>
        </w:rPr>
        <w:t>și</w:t>
      </w:r>
      <w:r w:rsidRPr="00F24518">
        <w:rPr>
          <w:lang w:val="ro-RO"/>
        </w:rPr>
        <w:t xml:space="preserve"> 4.6</w:t>
      </w:r>
      <w:r w:rsidR="00380E12" w:rsidRPr="00F24518">
        <w:rPr>
          <w:lang w:val="ro-RO"/>
        </w:rPr>
        <w:t xml:space="preserve"> și informațiile conținute în </w:t>
      </w:r>
      <w:r w:rsidR="00380E12" w:rsidRPr="00F24518">
        <w:rPr>
          <w:color w:val="000000"/>
          <w:szCs w:val="22"/>
          <w:lang w:val="ro-RO"/>
        </w:rPr>
        <w:t>Pachetul cu informații pentru medici</w:t>
      </w:r>
      <w:r w:rsidRPr="00F24518">
        <w:rPr>
          <w:lang w:val="ro-RO"/>
        </w:rPr>
        <w:t>).</w:t>
      </w:r>
    </w:p>
    <w:p w14:paraId="5EF7AC92" w14:textId="77777777" w:rsidR="00F819B8" w:rsidRPr="00F24518" w:rsidRDefault="00F819B8" w:rsidP="00DB29C0">
      <w:pPr>
        <w:tabs>
          <w:tab w:val="clear" w:pos="567"/>
        </w:tabs>
        <w:spacing w:line="240" w:lineRule="auto"/>
        <w:rPr>
          <w:color w:val="000000"/>
          <w:szCs w:val="22"/>
          <w:lang w:val="ro-RO"/>
        </w:rPr>
      </w:pPr>
    </w:p>
    <w:p w14:paraId="5EA44F01" w14:textId="77777777" w:rsidR="008B3477" w:rsidRPr="00F24518" w:rsidRDefault="00A52823" w:rsidP="00DB29C0">
      <w:pPr>
        <w:keepNext/>
        <w:spacing w:line="240" w:lineRule="auto"/>
        <w:rPr>
          <w:bCs/>
          <w:u w:val="single"/>
          <w:lang w:val="ro-RO"/>
        </w:rPr>
      </w:pPr>
      <w:r w:rsidRPr="00F24518">
        <w:rPr>
          <w:bCs/>
          <w:u w:val="single"/>
          <w:lang w:val="ro-RO"/>
        </w:rPr>
        <w:t xml:space="preserve">Leziuni </w:t>
      </w:r>
      <w:r w:rsidR="00F9083A" w:rsidRPr="00F24518">
        <w:rPr>
          <w:bCs/>
          <w:u w:val="single"/>
          <w:lang w:val="ro-RO"/>
        </w:rPr>
        <w:t>asociate tumefacţiei</w:t>
      </w:r>
    </w:p>
    <w:p w14:paraId="6077BDC4" w14:textId="77777777" w:rsidR="008B3477" w:rsidRPr="00F24518" w:rsidRDefault="008B3477" w:rsidP="00DB29C0">
      <w:pPr>
        <w:keepNext/>
        <w:spacing w:line="240" w:lineRule="auto"/>
        <w:rPr>
          <w:lang w:val="ro-RO"/>
        </w:rPr>
      </w:pPr>
    </w:p>
    <w:p w14:paraId="6CB7F153" w14:textId="26BD3E07" w:rsidR="008B3477" w:rsidRPr="00F24518" w:rsidRDefault="00A52823" w:rsidP="00DB29C0">
      <w:pPr>
        <w:spacing w:line="240" w:lineRule="auto"/>
        <w:rPr>
          <w:lang w:val="ro-RO"/>
        </w:rPr>
      </w:pPr>
      <w:r w:rsidRPr="00F24518">
        <w:rPr>
          <w:bCs/>
          <w:lang w:val="ro-RO"/>
        </w:rPr>
        <w:t>Au fost raportate cazuri r</w:t>
      </w:r>
      <w:r w:rsidR="008B3477" w:rsidRPr="00F24518">
        <w:rPr>
          <w:bCs/>
          <w:lang w:val="ro-RO"/>
        </w:rPr>
        <w:t xml:space="preserve">are </w:t>
      </w:r>
      <w:r w:rsidRPr="00F24518">
        <w:rPr>
          <w:bCs/>
          <w:lang w:val="ro-RO"/>
        </w:rPr>
        <w:t xml:space="preserve">de leziuni </w:t>
      </w:r>
      <w:r w:rsidR="00F9083A" w:rsidRPr="00F24518">
        <w:rPr>
          <w:bCs/>
          <w:lang w:val="ro-RO"/>
        </w:rPr>
        <w:t>cu tumefacţie</w:t>
      </w:r>
      <w:r w:rsidR="008B3477" w:rsidRPr="00F24518">
        <w:rPr>
          <w:bCs/>
          <w:lang w:val="ro-RO"/>
        </w:rPr>
        <w:t xml:space="preserve"> </w:t>
      </w:r>
      <w:r w:rsidRPr="00F24518">
        <w:rPr>
          <w:bCs/>
          <w:lang w:val="ro-RO"/>
        </w:rPr>
        <w:t>asociate cu recidiva SM în contextul de după punerea pe piață</w:t>
      </w:r>
      <w:r w:rsidR="008B3477" w:rsidRPr="00F24518">
        <w:rPr>
          <w:bCs/>
          <w:lang w:val="ro-RO"/>
        </w:rPr>
        <w:t xml:space="preserve">. </w:t>
      </w:r>
      <w:r w:rsidRPr="00F24518">
        <w:rPr>
          <w:bCs/>
          <w:lang w:val="ro-RO"/>
        </w:rPr>
        <w:t>Î</w:t>
      </w:r>
      <w:r w:rsidR="008B3477" w:rsidRPr="00F24518">
        <w:rPr>
          <w:bCs/>
          <w:lang w:val="ro-RO"/>
        </w:rPr>
        <w:t xml:space="preserve">n </w:t>
      </w:r>
      <w:r w:rsidRPr="00F24518">
        <w:rPr>
          <w:bCs/>
          <w:lang w:val="ro-RO"/>
        </w:rPr>
        <w:t xml:space="preserve">cazul recidivelor </w:t>
      </w:r>
      <w:r w:rsidR="008B3477" w:rsidRPr="00F24518">
        <w:rPr>
          <w:bCs/>
          <w:lang w:val="ro-RO"/>
        </w:rPr>
        <w:t xml:space="preserve">severe, </w:t>
      </w:r>
      <w:r w:rsidRPr="00F24518">
        <w:rPr>
          <w:bCs/>
          <w:lang w:val="ro-RO"/>
        </w:rPr>
        <w:t>trebuie efectuat un examen RMN</w:t>
      </w:r>
      <w:r w:rsidR="00FC0CFD" w:rsidRPr="00F24518">
        <w:rPr>
          <w:bCs/>
          <w:lang w:val="ro-RO"/>
        </w:rPr>
        <w:t>,</w:t>
      </w:r>
      <w:r w:rsidRPr="00F24518">
        <w:rPr>
          <w:bCs/>
          <w:lang w:val="ro-RO"/>
        </w:rPr>
        <w:t xml:space="preserve"> pentru a exclude existența leziunilor</w:t>
      </w:r>
      <w:r w:rsidR="008B3477" w:rsidRPr="00F24518">
        <w:rPr>
          <w:bCs/>
          <w:lang w:val="ro-RO"/>
        </w:rPr>
        <w:t xml:space="preserve"> </w:t>
      </w:r>
      <w:r w:rsidR="00F9083A" w:rsidRPr="00F24518">
        <w:rPr>
          <w:bCs/>
          <w:lang w:val="ro-RO"/>
        </w:rPr>
        <w:t>asociate tumefacţiei</w:t>
      </w:r>
      <w:r w:rsidR="008B3477" w:rsidRPr="00F24518">
        <w:rPr>
          <w:bCs/>
          <w:lang w:val="ro-RO"/>
        </w:rPr>
        <w:t xml:space="preserve">. </w:t>
      </w:r>
      <w:r w:rsidRPr="00F24518">
        <w:rPr>
          <w:bCs/>
          <w:lang w:val="ro-RO"/>
        </w:rPr>
        <w:t xml:space="preserve">Medicul trebuie să aibă în vedere întreruperea definitivă a </w:t>
      </w:r>
      <w:r w:rsidR="003325C9" w:rsidRPr="00F24518">
        <w:rPr>
          <w:bCs/>
          <w:lang w:val="ro-RO"/>
        </w:rPr>
        <w:t xml:space="preserve">tratamentului </w:t>
      </w:r>
      <w:r w:rsidRPr="00F24518">
        <w:rPr>
          <w:bCs/>
          <w:lang w:val="ro-RO"/>
        </w:rPr>
        <w:t xml:space="preserve">în funcție </w:t>
      </w:r>
      <w:r w:rsidR="00016726" w:rsidRPr="00F24518">
        <w:rPr>
          <w:bCs/>
          <w:lang w:val="ro-RO"/>
        </w:rPr>
        <w:t xml:space="preserve">de </w:t>
      </w:r>
      <w:r w:rsidR="000E19D2" w:rsidRPr="00F24518">
        <w:rPr>
          <w:bCs/>
          <w:lang w:val="ro-RO"/>
        </w:rPr>
        <w:t>beneficiile și riscurile individuale</w:t>
      </w:r>
      <w:r w:rsidR="008B3477" w:rsidRPr="00F24518">
        <w:rPr>
          <w:bCs/>
          <w:lang w:val="ro-RO"/>
        </w:rPr>
        <w:t>.</w:t>
      </w:r>
    </w:p>
    <w:p w14:paraId="67B1F749" w14:textId="77777777" w:rsidR="008B3477" w:rsidRPr="00F24518" w:rsidRDefault="008B3477" w:rsidP="00DB29C0">
      <w:pPr>
        <w:tabs>
          <w:tab w:val="clear" w:pos="567"/>
        </w:tabs>
        <w:spacing w:line="240" w:lineRule="auto"/>
        <w:rPr>
          <w:color w:val="000000"/>
          <w:szCs w:val="22"/>
          <w:lang w:val="ro-RO"/>
        </w:rPr>
      </w:pPr>
    </w:p>
    <w:p w14:paraId="3168885B" w14:textId="77777777" w:rsidR="0034519E" w:rsidRPr="00F24518" w:rsidRDefault="0034519E" w:rsidP="00DB29C0">
      <w:pPr>
        <w:keepNext/>
        <w:spacing w:line="240" w:lineRule="auto"/>
        <w:rPr>
          <w:lang w:val="ro-RO"/>
        </w:rPr>
      </w:pPr>
      <w:r w:rsidRPr="00F24518">
        <w:rPr>
          <w:bCs/>
          <w:u w:val="single"/>
          <w:lang w:val="ro-RO"/>
        </w:rPr>
        <w:t>Reluarea activității bolii (recidivă)</w:t>
      </w:r>
      <w:r w:rsidR="00F819B8" w:rsidRPr="00F24518">
        <w:rPr>
          <w:bCs/>
          <w:u w:val="single"/>
          <w:lang w:val="ro-RO"/>
        </w:rPr>
        <w:t xml:space="preserve"> </w:t>
      </w:r>
      <w:r w:rsidR="00154389" w:rsidRPr="00C61021">
        <w:rPr>
          <w:bCs/>
          <w:iCs/>
          <w:u w:val="single"/>
          <w:lang w:val="ro-RO"/>
        </w:rPr>
        <w:t>după întreruperea definitivă a</w:t>
      </w:r>
      <w:r w:rsidR="00F819B8" w:rsidRPr="00C61021">
        <w:rPr>
          <w:bCs/>
          <w:iCs/>
          <w:u w:val="single"/>
          <w:lang w:val="ro-RO"/>
        </w:rPr>
        <w:t xml:space="preserve"> fingolimod</w:t>
      </w:r>
    </w:p>
    <w:p w14:paraId="1243E6EC" w14:textId="77777777" w:rsidR="005F5812" w:rsidRPr="00F24518" w:rsidRDefault="005F5812" w:rsidP="00DB29C0">
      <w:pPr>
        <w:keepNext/>
        <w:tabs>
          <w:tab w:val="clear" w:pos="567"/>
        </w:tabs>
        <w:spacing w:line="240" w:lineRule="auto"/>
        <w:rPr>
          <w:bCs/>
          <w:lang w:val="ro-RO"/>
        </w:rPr>
      </w:pPr>
    </w:p>
    <w:p w14:paraId="51FEB9BC" w14:textId="450157A1" w:rsidR="0034519E" w:rsidRPr="00F24518" w:rsidRDefault="0034519E" w:rsidP="00DB29C0">
      <w:pPr>
        <w:tabs>
          <w:tab w:val="clear" w:pos="567"/>
        </w:tabs>
        <w:spacing w:line="240" w:lineRule="auto"/>
        <w:rPr>
          <w:bCs/>
          <w:lang w:val="ro-RO"/>
        </w:rPr>
      </w:pPr>
      <w:r w:rsidRPr="00F24518">
        <w:rPr>
          <w:bCs/>
          <w:lang w:val="ro-RO"/>
        </w:rPr>
        <w:t>În contextul de după punerea pe piață, s-a observat rar o exacerbare severă a bolii la unii pacienți care au în</w:t>
      </w:r>
      <w:r w:rsidR="00184A2F" w:rsidRPr="00F24518">
        <w:rPr>
          <w:bCs/>
          <w:lang w:val="ro-RO"/>
        </w:rPr>
        <w:t>c</w:t>
      </w:r>
      <w:r w:rsidRPr="00F24518">
        <w:rPr>
          <w:bCs/>
          <w:lang w:val="ro-RO"/>
        </w:rPr>
        <w:t>e</w:t>
      </w:r>
      <w:r w:rsidR="00184A2F" w:rsidRPr="00F24518">
        <w:rPr>
          <w:bCs/>
          <w:lang w:val="ro-RO"/>
        </w:rPr>
        <w:t>ta</w:t>
      </w:r>
      <w:r w:rsidRPr="00F24518">
        <w:rPr>
          <w:bCs/>
          <w:lang w:val="ro-RO"/>
        </w:rPr>
        <w:t xml:space="preserve">t administrarea </w:t>
      </w:r>
      <w:r w:rsidR="00184A2F" w:rsidRPr="00F24518">
        <w:rPr>
          <w:bCs/>
          <w:lang w:val="ro-RO"/>
        </w:rPr>
        <w:t xml:space="preserve">de </w:t>
      </w:r>
      <w:r w:rsidRPr="00F24518">
        <w:rPr>
          <w:bCs/>
          <w:lang w:val="ro-RO"/>
        </w:rPr>
        <w:t xml:space="preserve">fingolimod. </w:t>
      </w:r>
      <w:r w:rsidR="00154389" w:rsidRPr="00C61021">
        <w:rPr>
          <w:bCs/>
          <w:lang w:val="ro-RO"/>
        </w:rPr>
        <w:t>În general, aceasta a fost observată în interval de</w:t>
      </w:r>
      <w:r w:rsidR="00F819B8" w:rsidRPr="00C61021">
        <w:rPr>
          <w:bCs/>
          <w:lang w:val="ro-RO"/>
        </w:rPr>
        <w:t xml:space="preserve"> 12 </w:t>
      </w:r>
      <w:r w:rsidR="00FC0CFD" w:rsidRPr="00C61021">
        <w:rPr>
          <w:bCs/>
          <w:lang w:val="ro-RO"/>
        </w:rPr>
        <w:t>săptămâni</w:t>
      </w:r>
      <w:r w:rsidR="00154389" w:rsidRPr="00C61021">
        <w:rPr>
          <w:bCs/>
          <w:lang w:val="ro-RO"/>
        </w:rPr>
        <w:t xml:space="preserve"> de la întreruperea definitivă a </w:t>
      </w:r>
      <w:r w:rsidR="00F819B8" w:rsidRPr="00C61021">
        <w:rPr>
          <w:bCs/>
          <w:lang w:val="ro-RO"/>
        </w:rPr>
        <w:t xml:space="preserve">fingolimod, </w:t>
      </w:r>
      <w:r w:rsidR="00154389" w:rsidRPr="00C61021">
        <w:rPr>
          <w:bCs/>
          <w:lang w:val="ro-RO"/>
        </w:rPr>
        <w:t>dar a fost raportată timp de până la</w:t>
      </w:r>
      <w:r w:rsidR="00F819B8" w:rsidRPr="00C61021">
        <w:rPr>
          <w:bCs/>
          <w:lang w:val="ro-RO"/>
        </w:rPr>
        <w:t xml:space="preserve"> 24 </w:t>
      </w:r>
      <w:r w:rsidR="00154389" w:rsidRPr="00C61021">
        <w:rPr>
          <w:bCs/>
          <w:lang w:val="ro-RO"/>
        </w:rPr>
        <w:t xml:space="preserve">săptămâni de la întreruperea definitivă a </w:t>
      </w:r>
      <w:r w:rsidR="00F819B8" w:rsidRPr="00C61021">
        <w:rPr>
          <w:bCs/>
          <w:lang w:val="ro-RO"/>
        </w:rPr>
        <w:t xml:space="preserve">fingolimod. </w:t>
      </w:r>
      <w:r w:rsidR="00B07798" w:rsidRPr="00C61021">
        <w:rPr>
          <w:bCs/>
          <w:lang w:val="ro-RO"/>
        </w:rPr>
        <w:t xml:space="preserve">Prin urmare, trebuie procedat cu precauție la întreruperea terapiei cu </w:t>
      </w:r>
      <w:r w:rsidR="00F819B8" w:rsidRPr="00C61021">
        <w:rPr>
          <w:bCs/>
          <w:lang w:val="ro-RO"/>
        </w:rPr>
        <w:t xml:space="preserve">fingolimod. </w:t>
      </w:r>
      <w:r w:rsidR="00B07798" w:rsidRPr="00C61021">
        <w:rPr>
          <w:bCs/>
          <w:lang w:val="ro-RO"/>
        </w:rPr>
        <w:t>Dacă</w:t>
      </w:r>
      <w:r w:rsidR="00F819B8" w:rsidRPr="00C61021">
        <w:rPr>
          <w:bCs/>
          <w:lang w:val="ro-RO"/>
        </w:rPr>
        <w:t xml:space="preserve"> </w:t>
      </w:r>
      <w:r w:rsidR="00154389" w:rsidRPr="00C61021">
        <w:rPr>
          <w:bCs/>
          <w:lang w:val="ro-RO"/>
        </w:rPr>
        <w:t>întreruperea definitivă</w:t>
      </w:r>
      <w:r w:rsidR="00F819B8" w:rsidRPr="00C61021">
        <w:rPr>
          <w:bCs/>
          <w:lang w:val="ro-RO"/>
        </w:rPr>
        <w:t xml:space="preserve"> </w:t>
      </w:r>
      <w:r w:rsidR="00B07798" w:rsidRPr="00C61021">
        <w:rPr>
          <w:bCs/>
          <w:lang w:val="ro-RO"/>
        </w:rPr>
        <w:t>a</w:t>
      </w:r>
      <w:r w:rsidR="00F819B8" w:rsidRPr="00C61021">
        <w:rPr>
          <w:bCs/>
          <w:lang w:val="ro-RO"/>
        </w:rPr>
        <w:t xml:space="preserve"> fingolimod </w:t>
      </w:r>
      <w:r w:rsidR="00B07798" w:rsidRPr="00C61021">
        <w:rPr>
          <w:bCs/>
          <w:lang w:val="ro-RO"/>
        </w:rPr>
        <w:t>este considerat</w:t>
      </w:r>
      <w:r w:rsidR="005C264D" w:rsidRPr="00C61021">
        <w:rPr>
          <w:bCs/>
          <w:lang w:val="ro-RO"/>
        </w:rPr>
        <w:t>ă</w:t>
      </w:r>
      <w:r w:rsidR="00B07798" w:rsidRPr="00C61021">
        <w:rPr>
          <w:bCs/>
          <w:lang w:val="ro-RO"/>
        </w:rPr>
        <w:t xml:space="preserve"> necesară</w:t>
      </w:r>
      <w:r w:rsidR="00F819B8" w:rsidRPr="00C61021">
        <w:rPr>
          <w:bCs/>
          <w:lang w:val="ro-RO"/>
        </w:rPr>
        <w:t>, t</w:t>
      </w:r>
      <w:r w:rsidRPr="00F24518">
        <w:rPr>
          <w:bCs/>
          <w:lang w:val="ro-RO"/>
        </w:rPr>
        <w:t xml:space="preserve">rebuie avută în vedere posibilitatea </w:t>
      </w:r>
      <w:r w:rsidR="00D4508F" w:rsidRPr="00F24518">
        <w:rPr>
          <w:bCs/>
          <w:lang w:val="ro-RO"/>
        </w:rPr>
        <w:t>reapariți</w:t>
      </w:r>
      <w:r w:rsidR="00184A2F" w:rsidRPr="00F24518">
        <w:rPr>
          <w:bCs/>
          <w:lang w:val="ro-RO"/>
        </w:rPr>
        <w:t>ei</w:t>
      </w:r>
      <w:r w:rsidRPr="00F24518">
        <w:rPr>
          <w:bCs/>
          <w:lang w:val="ro-RO"/>
        </w:rPr>
        <w:t xml:space="preserve"> unei activități excep</w:t>
      </w:r>
      <w:r w:rsidR="00184A2F" w:rsidRPr="00F24518">
        <w:rPr>
          <w:bCs/>
          <w:lang w:val="ro-RO"/>
        </w:rPr>
        <w:t>ţ</w:t>
      </w:r>
      <w:r w:rsidRPr="00F24518">
        <w:rPr>
          <w:bCs/>
          <w:lang w:val="ro-RO"/>
        </w:rPr>
        <w:t>ional de crescute a bolii</w:t>
      </w:r>
      <w:r w:rsidR="00F819B8" w:rsidRPr="00C61021">
        <w:rPr>
          <w:bCs/>
          <w:lang w:val="ro-RO"/>
        </w:rPr>
        <w:t xml:space="preserve"> </w:t>
      </w:r>
      <w:r w:rsidR="00B07798" w:rsidRPr="00C61021">
        <w:rPr>
          <w:bCs/>
          <w:lang w:val="ro-RO"/>
        </w:rPr>
        <w:t>și pacienții trebuie monitorizați pentru a se identifica semne și simptome relevante și trebuie început tratament adecvat după cum este necesar</w:t>
      </w:r>
      <w:r w:rsidRPr="00F24518">
        <w:rPr>
          <w:bCs/>
          <w:lang w:val="ro-RO"/>
        </w:rPr>
        <w:t xml:space="preserve"> (vezi „Întreruperea tratamentului” de mai jos).</w:t>
      </w:r>
    </w:p>
    <w:p w14:paraId="34283E82" w14:textId="77777777" w:rsidR="00905B8F" w:rsidRPr="00F24518" w:rsidRDefault="00905B8F" w:rsidP="00DB29C0">
      <w:pPr>
        <w:tabs>
          <w:tab w:val="clear" w:pos="567"/>
        </w:tabs>
        <w:spacing w:line="240" w:lineRule="auto"/>
        <w:rPr>
          <w:color w:val="000000"/>
          <w:szCs w:val="22"/>
          <w:lang w:val="ro-RO"/>
        </w:rPr>
      </w:pPr>
    </w:p>
    <w:p w14:paraId="06F2D992"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Întreruperea tratamentului</w:t>
      </w:r>
    </w:p>
    <w:p w14:paraId="2D916F70" w14:textId="77777777" w:rsidR="005F5812" w:rsidRPr="00F24518" w:rsidRDefault="005F5812" w:rsidP="00DB29C0">
      <w:pPr>
        <w:keepNext/>
        <w:tabs>
          <w:tab w:val="clear" w:pos="567"/>
        </w:tabs>
        <w:spacing w:line="240" w:lineRule="auto"/>
        <w:rPr>
          <w:color w:val="000000"/>
          <w:szCs w:val="22"/>
          <w:lang w:val="ro-RO"/>
        </w:rPr>
      </w:pPr>
    </w:p>
    <w:p w14:paraId="3F6CD469" w14:textId="464E0F80"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Dacă se ia decizia de întrerupere a tratamentului cu Gilenya, este necesar un interval de 6 săptămâni fără tratament, pe baza timpului de înjumătăţire</w:t>
      </w:r>
      <w:r w:rsidR="007A7F59" w:rsidRPr="00F24518">
        <w:rPr>
          <w:color w:val="000000"/>
          <w:szCs w:val="22"/>
          <w:lang w:val="ro-RO"/>
        </w:rPr>
        <w:t xml:space="preserve"> plasmatică</w:t>
      </w:r>
      <w:r w:rsidRPr="00F24518">
        <w:rPr>
          <w:color w:val="000000"/>
          <w:szCs w:val="22"/>
          <w:lang w:val="ro-RO"/>
        </w:rPr>
        <w:t xml:space="preserve">, pentru eliminarea fingolimod din circulaţie (vezi pct. 5.2). </w:t>
      </w:r>
      <w:r w:rsidR="0034519E" w:rsidRPr="00F24518">
        <w:rPr>
          <w:color w:val="000000"/>
          <w:szCs w:val="22"/>
          <w:lang w:val="ro-RO"/>
        </w:rPr>
        <w:t>La majoritatea pacienților, n</w:t>
      </w:r>
      <w:r w:rsidRPr="00F24518">
        <w:rPr>
          <w:color w:val="000000"/>
          <w:szCs w:val="22"/>
          <w:lang w:val="ro-RO"/>
        </w:rPr>
        <w:t>umărul de limfocite revine la normal, în mod progresiv, într-un interval de 1</w:t>
      </w:r>
      <w:r w:rsidRPr="00F24518">
        <w:rPr>
          <w:color w:val="000000"/>
          <w:szCs w:val="22"/>
          <w:lang w:val="ro-RO"/>
        </w:rPr>
        <w:noBreakHyphen/>
        <w:t>2 luni de la întreruperea tratamentului (vezi pct. 5.1)</w:t>
      </w:r>
      <w:r w:rsidR="00585A2E" w:rsidRPr="00F24518">
        <w:rPr>
          <w:color w:val="000000"/>
          <w:szCs w:val="22"/>
          <w:lang w:val="ro-RO"/>
        </w:rPr>
        <w:t xml:space="preserve"> </w:t>
      </w:r>
      <w:r w:rsidR="00585A2E" w:rsidRPr="00F24518">
        <w:rPr>
          <w:lang w:val="ro-RO"/>
        </w:rPr>
        <w:t>deși recuperarea completă poate dura semnificativ mai mult la unii pacienți</w:t>
      </w:r>
      <w:r w:rsidRPr="00F24518">
        <w:rPr>
          <w:color w:val="000000"/>
          <w:szCs w:val="22"/>
          <w:lang w:val="ro-RO"/>
        </w:rPr>
        <w:t xml:space="preserve">. Iniţierea altor tratamente în acest interval de timp va duce la expunerea concomitentă la fingolimod. Utilizarea imunosupresoarelor imediat după întreruperea tratamentului cu Gilenya poate </w:t>
      </w:r>
      <w:r w:rsidR="00FC0CFD" w:rsidRPr="00F24518">
        <w:rPr>
          <w:color w:val="000000"/>
          <w:szCs w:val="22"/>
          <w:lang w:val="ro-RO"/>
        </w:rPr>
        <w:t>avea</w:t>
      </w:r>
      <w:r w:rsidRPr="00F24518">
        <w:rPr>
          <w:color w:val="000000"/>
          <w:szCs w:val="22"/>
          <w:lang w:val="ro-RO"/>
        </w:rPr>
        <w:t xml:space="preserve"> un efect </w:t>
      </w:r>
      <w:r w:rsidR="00E15AB6" w:rsidRPr="00F24518">
        <w:rPr>
          <w:color w:val="000000"/>
          <w:szCs w:val="22"/>
          <w:lang w:val="ro-RO"/>
        </w:rPr>
        <w:t xml:space="preserve">aditiv </w:t>
      </w:r>
      <w:r w:rsidRPr="00F24518">
        <w:rPr>
          <w:color w:val="000000"/>
          <w:szCs w:val="22"/>
          <w:lang w:val="ro-RO"/>
        </w:rPr>
        <w:t>asupra sistemului imunitar şi, ca urmare, se recomandă precauţie.</w:t>
      </w:r>
    </w:p>
    <w:p w14:paraId="4B5F734F" w14:textId="77777777" w:rsidR="005E7A97" w:rsidRPr="00F24518" w:rsidRDefault="005E7A97" w:rsidP="00DB29C0">
      <w:pPr>
        <w:tabs>
          <w:tab w:val="clear" w:pos="567"/>
        </w:tabs>
        <w:spacing w:line="240" w:lineRule="auto"/>
        <w:rPr>
          <w:color w:val="000000"/>
          <w:szCs w:val="22"/>
          <w:lang w:val="ro-RO"/>
        </w:rPr>
      </w:pPr>
    </w:p>
    <w:p w14:paraId="2AD82F85" w14:textId="5CD8FC26" w:rsidR="00C914FD" w:rsidRPr="00F24518" w:rsidRDefault="00C914FD" w:rsidP="00DB29C0">
      <w:pPr>
        <w:rPr>
          <w:lang w:val="ro-RO"/>
        </w:rPr>
      </w:pPr>
      <w:r w:rsidRPr="00F24518">
        <w:rPr>
          <w:lang w:val="ro-RO"/>
        </w:rPr>
        <w:t>După oprirea administrării fingolimod în contextul LMP, se recomandă monitorizarea pacienților pentru dezvoltarea sindromului inflamator de reconstituire imună (LMP-IRIS) (vezi „L</w:t>
      </w:r>
      <w:r w:rsidR="001C2D90" w:rsidRPr="00F24518">
        <w:rPr>
          <w:lang w:val="ro-RO"/>
        </w:rPr>
        <w:t>e</w:t>
      </w:r>
      <w:r w:rsidRPr="00F24518">
        <w:rPr>
          <w:lang w:val="ro-RO"/>
        </w:rPr>
        <w:t>ucoencefalopatie multifocală progresivă” de mai sus).</w:t>
      </w:r>
    </w:p>
    <w:p w14:paraId="4D1D86E0" w14:textId="77777777" w:rsidR="0034519E" w:rsidRPr="00F24518" w:rsidRDefault="0034519E" w:rsidP="00DB29C0">
      <w:pPr>
        <w:tabs>
          <w:tab w:val="clear" w:pos="567"/>
        </w:tabs>
        <w:spacing w:line="240" w:lineRule="auto"/>
        <w:rPr>
          <w:lang w:val="ro-RO"/>
        </w:rPr>
      </w:pPr>
    </w:p>
    <w:p w14:paraId="00CC2B33" w14:textId="3B196589" w:rsidR="0034519E" w:rsidRPr="00F24518" w:rsidRDefault="0034519E" w:rsidP="00DB29C0">
      <w:pPr>
        <w:tabs>
          <w:tab w:val="clear" w:pos="567"/>
        </w:tabs>
        <w:spacing w:line="240" w:lineRule="auto"/>
        <w:rPr>
          <w:lang w:val="ro-RO"/>
        </w:rPr>
      </w:pPr>
      <w:r w:rsidRPr="00F24518">
        <w:rPr>
          <w:lang w:val="ro-RO"/>
        </w:rPr>
        <w:t>De asemenea, se recomandă precauție la în</w:t>
      </w:r>
      <w:r w:rsidR="00184A2F" w:rsidRPr="00F24518">
        <w:rPr>
          <w:lang w:val="ro-RO"/>
        </w:rPr>
        <w:t>c</w:t>
      </w:r>
      <w:r w:rsidRPr="00F24518">
        <w:rPr>
          <w:lang w:val="ro-RO"/>
        </w:rPr>
        <w:t>e</w:t>
      </w:r>
      <w:r w:rsidR="00184A2F" w:rsidRPr="00F24518">
        <w:rPr>
          <w:lang w:val="ro-RO"/>
        </w:rPr>
        <w:t>ta</w:t>
      </w:r>
      <w:r w:rsidRPr="00F24518">
        <w:rPr>
          <w:lang w:val="ro-RO"/>
        </w:rPr>
        <w:t>rea tratamentului cu fingolimod din cauza riscului de recidivă (vezi „</w:t>
      </w:r>
      <w:r w:rsidRPr="00F24518">
        <w:rPr>
          <w:bCs/>
          <w:lang w:val="ro-RO"/>
        </w:rPr>
        <w:t>Reluarea activității bolii (recidivă</w:t>
      </w:r>
      <w:r w:rsidR="00D556E2" w:rsidRPr="00F24518">
        <w:rPr>
          <w:bCs/>
          <w:lang w:val="ro-RO"/>
        </w:rPr>
        <w:t>)</w:t>
      </w:r>
      <w:r w:rsidR="00F819B8" w:rsidRPr="00F24518">
        <w:rPr>
          <w:lang w:val="ro-RO"/>
        </w:rPr>
        <w:t xml:space="preserve"> </w:t>
      </w:r>
      <w:r w:rsidR="008E440B" w:rsidRPr="00F24518">
        <w:rPr>
          <w:lang w:val="ro-RO"/>
        </w:rPr>
        <w:t>după</w:t>
      </w:r>
      <w:r w:rsidR="00F819B8" w:rsidRPr="00F24518">
        <w:rPr>
          <w:lang w:val="ro-RO"/>
        </w:rPr>
        <w:t xml:space="preserve"> </w:t>
      </w:r>
      <w:r w:rsidR="008E440B" w:rsidRPr="00F24518">
        <w:rPr>
          <w:lang w:val="ro-RO"/>
        </w:rPr>
        <w:t xml:space="preserve">întreruperea definitivă a </w:t>
      </w:r>
      <w:r w:rsidR="00F819B8" w:rsidRPr="00F24518">
        <w:rPr>
          <w:lang w:val="ro-RO"/>
        </w:rPr>
        <w:t>fingolimod</w:t>
      </w:r>
      <w:r w:rsidRPr="00F24518">
        <w:rPr>
          <w:lang w:val="ro-RO"/>
        </w:rPr>
        <w:t>” de mai sus). Dacă întreruperea administrării Gilenya este considerată necesară, pacienții trebuie monitorizați în această perioadă pentru a se depista semne relevante ale unei posibile recidive.</w:t>
      </w:r>
    </w:p>
    <w:p w14:paraId="58591F7F" w14:textId="77777777" w:rsidR="003325C9" w:rsidRPr="00F24518" w:rsidRDefault="003325C9" w:rsidP="00DB29C0">
      <w:pPr>
        <w:tabs>
          <w:tab w:val="clear" w:pos="567"/>
        </w:tabs>
        <w:spacing w:line="240" w:lineRule="auto"/>
        <w:rPr>
          <w:lang w:val="ro-RO"/>
        </w:rPr>
      </w:pPr>
    </w:p>
    <w:p w14:paraId="51B69CCA" w14:textId="77777777" w:rsidR="003325C9" w:rsidRPr="00F24518" w:rsidRDefault="003325C9" w:rsidP="00DB29C0">
      <w:pPr>
        <w:keepNext/>
        <w:tabs>
          <w:tab w:val="clear" w:pos="567"/>
        </w:tabs>
        <w:spacing w:line="240" w:lineRule="auto"/>
        <w:rPr>
          <w:color w:val="000000"/>
          <w:szCs w:val="22"/>
          <w:u w:val="single"/>
          <w:lang w:val="ro-RO"/>
        </w:rPr>
      </w:pPr>
      <w:r w:rsidRPr="00F24518">
        <w:rPr>
          <w:color w:val="000000"/>
          <w:szCs w:val="22"/>
          <w:u w:val="single"/>
          <w:lang w:val="ro-RO"/>
        </w:rPr>
        <w:t>Interferenţa cu testele de laborator</w:t>
      </w:r>
    </w:p>
    <w:p w14:paraId="65A9E512" w14:textId="77777777" w:rsidR="003325C9" w:rsidRPr="00F24518" w:rsidRDefault="003325C9" w:rsidP="00DB29C0">
      <w:pPr>
        <w:keepNext/>
        <w:tabs>
          <w:tab w:val="clear" w:pos="567"/>
        </w:tabs>
        <w:spacing w:line="240" w:lineRule="auto"/>
        <w:rPr>
          <w:color w:val="000000"/>
          <w:szCs w:val="22"/>
          <w:lang w:val="ro-RO"/>
        </w:rPr>
      </w:pPr>
    </w:p>
    <w:p w14:paraId="5C99E5E8" w14:textId="371DDCDB" w:rsidR="003325C9" w:rsidRPr="00F24518" w:rsidRDefault="003325C9" w:rsidP="00DB29C0">
      <w:pPr>
        <w:tabs>
          <w:tab w:val="clear" w:pos="567"/>
        </w:tabs>
        <w:spacing w:line="240" w:lineRule="auto"/>
        <w:rPr>
          <w:color w:val="000000"/>
          <w:szCs w:val="22"/>
          <w:lang w:val="ro-RO"/>
        </w:rPr>
      </w:pPr>
      <w:r w:rsidRPr="00F24518">
        <w:rPr>
          <w:color w:val="000000"/>
          <w:szCs w:val="22"/>
          <w:lang w:val="ro-RO"/>
        </w:rPr>
        <w:t>Deoarece fingolimod scade numărul de limfocite din sânge prin redistribuţie la nivelul organelor limfoide secundare, numărul limfocitelor periferice nu poate fi utilizat pentru a evalua numărul</w:t>
      </w:r>
      <w:r w:rsidR="00FC0CFD" w:rsidRPr="00F24518">
        <w:rPr>
          <w:color w:val="000000"/>
          <w:szCs w:val="22"/>
          <w:lang w:val="ro-RO"/>
        </w:rPr>
        <w:t xml:space="preserve"> de</w:t>
      </w:r>
      <w:r w:rsidRPr="00F24518">
        <w:rPr>
          <w:color w:val="000000"/>
          <w:szCs w:val="22"/>
          <w:lang w:val="ro-RO"/>
        </w:rPr>
        <w:t xml:space="preserve"> limfocite la un pacient tratat cu Gilenya. Analize</w:t>
      </w:r>
      <w:r w:rsidR="00FC0CFD" w:rsidRPr="00F24518">
        <w:rPr>
          <w:color w:val="000000"/>
          <w:szCs w:val="22"/>
          <w:lang w:val="ro-RO"/>
        </w:rPr>
        <w:t>le</w:t>
      </w:r>
      <w:r w:rsidRPr="00F24518">
        <w:rPr>
          <w:color w:val="000000"/>
          <w:szCs w:val="22"/>
          <w:lang w:val="ro-RO"/>
        </w:rPr>
        <w:t xml:space="preserve"> de laborator care implică utilizarea celulelor mononucleare circulante necesită volume mai mari de sânge</w:t>
      </w:r>
      <w:r w:rsidR="00FC0CFD" w:rsidRPr="00F24518">
        <w:rPr>
          <w:color w:val="000000"/>
          <w:szCs w:val="22"/>
          <w:lang w:val="ro-RO"/>
        </w:rPr>
        <w:t>,</w:t>
      </w:r>
      <w:r w:rsidRPr="00F24518">
        <w:rPr>
          <w:color w:val="000000"/>
          <w:szCs w:val="22"/>
          <w:lang w:val="ro-RO"/>
        </w:rPr>
        <w:t xml:space="preserve"> din cauza scăderii numărului de limfocite circulante.</w:t>
      </w:r>
    </w:p>
    <w:p w14:paraId="33A2059D" w14:textId="77777777" w:rsidR="00B42D77" w:rsidRPr="00F24518" w:rsidRDefault="00B42D77" w:rsidP="00DB29C0">
      <w:pPr>
        <w:tabs>
          <w:tab w:val="clear" w:pos="567"/>
        </w:tabs>
        <w:spacing w:line="240" w:lineRule="auto"/>
        <w:rPr>
          <w:lang w:val="ro-RO"/>
        </w:rPr>
      </w:pPr>
    </w:p>
    <w:p w14:paraId="69BE39D1" w14:textId="77777777" w:rsidR="00B42D77" w:rsidRPr="00F24518" w:rsidRDefault="00693FDB" w:rsidP="00DB29C0">
      <w:pPr>
        <w:keepNext/>
        <w:tabs>
          <w:tab w:val="clear" w:pos="567"/>
        </w:tabs>
        <w:spacing w:line="240" w:lineRule="auto"/>
        <w:rPr>
          <w:u w:val="single"/>
          <w:lang w:val="ro-RO"/>
        </w:rPr>
      </w:pPr>
      <w:r w:rsidRPr="00F24518">
        <w:rPr>
          <w:u w:val="single"/>
          <w:lang w:val="ro-RO"/>
        </w:rPr>
        <w:t>Copii și adolescenți</w:t>
      </w:r>
    </w:p>
    <w:p w14:paraId="41BCEDD7" w14:textId="77777777" w:rsidR="00B42D77" w:rsidRPr="00F24518" w:rsidRDefault="00B42D77" w:rsidP="00DB29C0">
      <w:pPr>
        <w:keepNext/>
        <w:tabs>
          <w:tab w:val="clear" w:pos="567"/>
        </w:tabs>
        <w:spacing w:line="240" w:lineRule="auto"/>
        <w:rPr>
          <w:szCs w:val="22"/>
          <w:lang w:val="ro-RO"/>
        </w:rPr>
      </w:pPr>
    </w:p>
    <w:p w14:paraId="07FD2A46" w14:textId="0FAE8CE9" w:rsidR="00B42D77" w:rsidRPr="00F24518" w:rsidRDefault="00693FDB" w:rsidP="00DB29C0">
      <w:pPr>
        <w:tabs>
          <w:tab w:val="clear" w:pos="567"/>
        </w:tabs>
        <w:spacing w:line="240" w:lineRule="auto"/>
        <w:rPr>
          <w:lang w:val="ro-RO"/>
        </w:rPr>
      </w:pPr>
      <w:r w:rsidRPr="00F24518">
        <w:rPr>
          <w:lang w:val="ro-RO"/>
        </w:rPr>
        <w:t xml:space="preserve">Profilul de siguranță la </w:t>
      </w:r>
      <w:r w:rsidR="00F5437E" w:rsidRPr="00F24518">
        <w:rPr>
          <w:lang w:val="ro-RO"/>
        </w:rPr>
        <w:t>pacienți</w:t>
      </w:r>
      <w:r w:rsidRPr="00F24518">
        <w:rPr>
          <w:lang w:val="ro-RO"/>
        </w:rPr>
        <w:t>i</w:t>
      </w:r>
      <w:r w:rsidR="00F5437E" w:rsidRPr="00F24518">
        <w:rPr>
          <w:lang w:val="ro-RO"/>
        </w:rPr>
        <w:t xml:space="preserve"> copii și adolescenți</w:t>
      </w:r>
      <w:r w:rsidR="00B42D77" w:rsidRPr="00F24518">
        <w:rPr>
          <w:lang w:val="ro-RO"/>
        </w:rPr>
        <w:t xml:space="preserve"> </w:t>
      </w:r>
      <w:r w:rsidRPr="00F24518">
        <w:rPr>
          <w:lang w:val="ro-RO"/>
        </w:rPr>
        <w:t>este</w:t>
      </w:r>
      <w:r w:rsidR="00B42D77" w:rsidRPr="00F24518">
        <w:rPr>
          <w:lang w:val="ro-RO"/>
        </w:rPr>
        <w:t xml:space="preserve"> similar </w:t>
      </w:r>
      <w:r w:rsidRPr="00F24518">
        <w:rPr>
          <w:lang w:val="ro-RO"/>
        </w:rPr>
        <w:t xml:space="preserve">celui de la adulți. Prin urmare, </w:t>
      </w:r>
      <w:r w:rsidR="00FC0CFD" w:rsidRPr="00F24518">
        <w:rPr>
          <w:lang w:val="ro-RO"/>
        </w:rPr>
        <w:t xml:space="preserve">atenționările </w:t>
      </w:r>
      <w:r w:rsidRPr="00F24518">
        <w:rPr>
          <w:lang w:val="ro-RO"/>
        </w:rPr>
        <w:t xml:space="preserve">și precauțiile pentru adulți se aplică </w:t>
      </w:r>
      <w:r w:rsidR="00573935" w:rsidRPr="00F24518">
        <w:rPr>
          <w:lang w:val="ro-RO"/>
        </w:rPr>
        <w:t xml:space="preserve">și </w:t>
      </w:r>
      <w:r w:rsidRPr="00F24518">
        <w:rPr>
          <w:lang w:val="ro-RO"/>
        </w:rPr>
        <w:t xml:space="preserve">la </w:t>
      </w:r>
      <w:r w:rsidR="00F5437E" w:rsidRPr="00F24518">
        <w:rPr>
          <w:lang w:val="ro-RO"/>
        </w:rPr>
        <w:t>pacienți</w:t>
      </w:r>
      <w:r w:rsidRPr="00F24518">
        <w:rPr>
          <w:lang w:val="ro-RO"/>
        </w:rPr>
        <w:t>i</w:t>
      </w:r>
      <w:r w:rsidR="00F5437E" w:rsidRPr="00F24518">
        <w:rPr>
          <w:lang w:val="ro-RO"/>
        </w:rPr>
        <w:t xml:space="preserve"> copii și adolescenți</w:t>
      </w:r>
      <w:r w:rsidR="00B42D77" w:rsidRPr="00F24518">
        <w:rPr>
          <w:lang w:val="ro-RO"/>
        </w:rPr>
        <w:t>.</w:t>
      </w:r>
    </w:p>
    <w:p w14:paraId="164B78C1" w14:textId="77777777" w:rsidR="00B42D77" w:rsidRPr="00F24518" w:rsidRDefault="00B42D77" w:rsidP="00DB29C0">
      <w:pPr>
        <w:tabs>
          <w:tab w:val="clear" w:pos="567"/>
        </w:tabs>
        <w:spacing w:line="240" w:lineRule="auto"/>
        <w:rPr>
          <w:lang w:val="ro-RO"/>
        </w:rPr>
      </w:pPr>
    </w:p>
    <w:p w14:paraId="686435DD" w14:textId="77777777" w:rsidR="00B42D77" w:rsidRPr="00C61021" w:rsidRDefault="00693FDB" w:rsidP="00DB29C0">
      <w:pPr>
        <w:keepNext/>
        <w:tabs>
          <w:tab w:val="clear" w:pos="567"/>
        </w:tabs>
        <w:spacing w:line="240" w:lineRule="auto"/>
        <w:rPr>
          <w:lang w:val="ro-RO"/>
        </w:rPr>
      </w:pPr>
      <w:r w:rsidRPr="00C61021">
        <w:rPr>
          <w:lang w:val="ro-RO"/>
        </w:rPr>
        <w:t>În special</w:t>
      </w:r>
      <w:r w:rsidR="00B42D77" w:rsidRPr="00C61021">
        <w:rPr>
          <w:lang w:val="ro-RO"/>
        </w:rPr>
        <w:t xml:space="preserve">, </w:t>
      </w:r>
      <w:r w:rsidRPr="00C61021">
        <w:rPr>
          <w:lang w:val="ro-RO"/>
        </w:rPr>
        <w:t xml:space="preserve">trebuie avute în vedere următoarele atunci </w:t>
      </w:r>
      <w:r w:rsidR="004A112C" w:rsidRPr="00C61021">
        <w:rPr>
          <w:lang w:val="ro-RO"/>
        </w:rPr>
        <w:t xml:space="preserve">când </w:t>
      </w:r>
      <w:r w:rsidRPr="00C61021">
        <w:rPr>
          <w:lang w:val="ro-RO"/>
        </w:rPr>
        <w:t xml:space="preserve">se prescrie </w:t>
      </w:r>
      <w:r w:rsidR="00B42D77" w:rsidRPr="00C61021">
        <w:rPr>
          <w:lang w:val="ro-RO"/>
        </w:rPr>
        <w:t xml:space="preserve">Gilenya </w:t>
      </w:r>
      <w:r w:rsidRPr="00C61021">
        <w:rPr>
          <w:lang w:val="ro-RO"/>
        </w:rPr>
        <w:t>la</w:t>
      </w:r>
      <w:r w:rsidR="00B42D77" w:rsidRPr="00C61021">
        <w:rPr>
          <w:lang w:val="ro-RO"/>
        </w:rPr>
        <w:t xml:space="preserve"> </w:t>
      </w:r>
      <w:r w:rsidR="00F5437E" w:rsidRPr="00C61021">
        <w:rPr>
          <w:lang w:val="ro-RO"/>
        </w:rPr>
        <w:t>pacienți copii și adolescenți</w:t>
      </w:r>
      <w:r w:rsidR="00B42D77" w:rsidRPr="00C61021">
        <w:rPr>
          <w:lang w:val="ro-RO"/>
        </w:rPr>
        <w:t>:</w:t>
      </w:r>
    </w:p>
    <w:p w14:paraId="67735080" w14:textId="3047D145" w:rsidR="00B42D77" w:rsidRPr="00C61021" w:rsidRDefault="00B42D77" w:rsidP="00DB29C0">
      <w:pPr>
        <w:numPr>
          <w:ilvl w:val="0"/>
          <w:numId w:val="21"/>
        </w:numPr>
        <w:tabs>
          <w:tab w:val="clear" w:pos="567"/>
        </w:tabs>
        <w:spacing w:line="240" w:lineRule="auto"/>
        <w:ind w:left="567" w:hanging="567"/>
        <w:rPr>
          <w:szCs w:val="22"/>
          <w:lang w:val="ro-RO"/>
        </w:rPr>
      </w:pPr>
      <w:r w:rsidRPr="00C61021">
        <w:rPr>
          <w:szCs w:val="22"/>
          <w:lang w:val="ro-RO"/>
        </w:rPr>
        <w:t>Precau</w:t>
      </w:r>
      <w:r w:rsidR="00693FDB" w:rsidRPr="00C61021">
        <w:rPr>
          <w:szCs w:val="22"/>
          <w:lang w:val="ro-RO"/>
        </w:rPr>
        <w:t xml:space="preserve">țiile trebuie </w:t>
      </w:r>
      <w:r w:rsidR="00573935" w:rsidRPr="00C61021">
        <w:rPr>
          <w:szCs w:val="22"/>
          <w:lang w:val="ro-RO"/>
        </w:rPr>
        <w:t xml:space="preserve">respectate </w:t>
      </w:r>
      <w:r w:rsidR="00693FDB" w:rsidRPr="00C61021">
        <w:rPr>
          <w:szCs w:val="22"/>
          <w:lang w:val="ro-RO"/>
        </w:rPr>
        <w:t xml:space="preserve">la momentul administrării primei doze </w:t>
      </w:r>
      <w:r w:rsidRPr="00C61021">
        <w:rPr>
          <w:szCs w:val="22"/>
          <w:lang w:val="ro-RO"/>
        </w:rPr>
        <w:t>(</w:t>
      </w:r>
      <w:r w:rsidR="00693FDB" w:rsidRPr="00C61021">
        <w:rPr>
          <w:szCs w:val="22"/>
          <w:lang w:val="ro-RO"/>
        </w:rPr>
        <w:t>vezi „Bradiaritmie</w:t>
      </w:r>
      <w:r w:rsidRPr="00C61021">
        <w:rPr>
          <w:szCs w:val="22"/>
          <w:lang w:val="ro-RO"/>
        </w:rPr>
        <w:t xml:space="preserve">” </w:t>
      </w:r>
      <w:r w:rsidR="004A112C" w:rsidRPr="00C61021">
        <w:rPr>
          <w:szCs w:val="22"/>
          <w:lang w:val="ro-RO"/>
        </w:rPr>
        <w:t>mai sus</w:t>
      </w:r>
      <w:r w:rsidRPr="00C61021">
        <w:rPr>
          <w:szCs w:val="22"/>
          <w:lang w:val="ro-RO"/>
        </w:rPr>
        <w:t xml:space="preserve">). </w:t>
      </w:r>
      <w:r w:rsidR="00595E8E" w:rsidRPr="00C61021">
        <w:rPr>
          <w:lang w:val="ro-RO"/>
        </w:rPr>
        <w:t xml:space="preserve">Atunci când pacienții trec de la </w:t>
      </w:r>
      <w:r w:rsidR="00FC0CFD" w:rsidRPr="00C61021">
        <w:rPr>
          <w:lang w:val="ro-RO"/>
        </w:rPr>
        <w:t xml:space="preserve">administrarea zilnică a </w:t>
      </w:r>
      <w:r w:rsidR="00595E8E" w:rsidRPr="00C61021">
        <w:rPr>
          <w:lang w:val="ro-RO"/>
        </w:rPr>
        <w:t>doz</w:t>
      </w:r>
      <w:r w:rsidR="00FC0CFD" w:rsidRPr="00C61021">
        <w:rPr>
          <w:lang w:val="ro-RO"/>
        </w:rPr>
        <w:t>ei</w:t>
      </w:r>
      <w:r w:rsidR="00595E8E" w:rsidRPr="00C61021">
        <w:rPr>
          <w:lang w:val="ro-RO"/>
        </w:rPr>
        <w:t xml:space="preserve"> de 0,25 mg la cea de 0,5 mg, se recomandă aceleași măsuri de precauție ca la administrarea primei doze.</w:t>
      </w:r>
    </w:p>
    <w:p w14:paraId="4DE429F2" w14:textId="6388E1BA" w:rsidR="00B42D77" w:rsidRPr="00C61021" w:rsidRDefault="00693FDB" w:rsidP="00DB29C0">
      <w:pPr>
        <w:numPr>
          <w:ilvl w:val="0"/>
          <w:numId w:val="21"/>
        </w:numPr>
        <w:tabs>
          <w:tab w:val="clear" w:pos="567"/>
        </w:tabs>
        <w:spacing w:line="240" w:lineRule="auto"/>
        <w:ind w:left="567" w:hanging="567"/>
        <w:rPr>
          <w:szCs w:val="22"/>
          <w:lang w:val="ro-RO"/>
        </w:rPr>
      </w:pPr>
      <w:r w:rsidRPr="00C61021">
        <w:rPr>
          <w:szCs w:val="22"/>
          <w:lang w:val="ro-RO"/>
        </w:rPr>
        <w:t>În studiul controlat</w:t>
      </w:r>
      <w:r w:rsidR="00B42D77" w:rsidRPr="00C61021">
        <w:rPr>
          <w:szCs w:val="22"/>
          <w:lang w:val="ro-RO"/>
        </w:rPr>
        <w:t xml:space="preserve"> D2311, </w:t>
      </w:r>
      <w:r w:rsidRPr="00C61021">
        <w:rPr>
          <w:szCs w:val="22"/>
          <w:lang w:val="ro-RO"/>
        </w:rPr>
        <w:t xml:space="preserve">efectuat la copii și adolescenți, au fost raportate cazuri de convulsii, anxietate, stare depresivă și depresie, cu o </w:t>
      </w:r>
      <w:r w:rsidR="00B42D77" w:rsidRPr="00C61021">
        <w:rPr>
          <w:szCs w:val="22"/>
          <w:lang w:val="ro-RO"/>
        </w:rPr>
        <w:t>inciden</w:t>
      </w:r>
      <w:r w:rsidRPr="00C61021">
        <w:rPr>
          <w:szCs w:val="22"/>
          <w:lang w:val="ro-RO"/>
        </w:rPr>
        <w:t>ță mai mare la</w:t>
      </w:r>
      <w:r w:rsidR="00B42D77" w:rsidRPr="00C61021">
        <w:rPr>
          <w:szCs w:val="22"/>
          <w:lang w:val="ro-RO"/>
        </w:rPr>
        <w:t xml:space="preserve"> </w:t>
      </w:r>
      <w:r w:rsidR="006570F9" w:rsidRPr="00C61021">
        <w:rPr>
          <w:szCs w:val="22"/>
          <w:lang w:val="ro-RO"/>
        </w:rPr>
        <w:t>pacienți</w:t>
      </w:r>
      <w:r w:rsidRPr="00C61021">
        <w:rPr>
          <w:szCs w:val="22"/>
          <w:lang w:val="ro-RO"/>
        </w:rPr>
        <w:t xml:space="preserve">i tratați cu </w:t>
      </w:r>
      <w:r w:rsidR="00B42D77" w:rsidRPr="00C61021">
        <w:rPr>
          <w:szCs w:val="22"/>
          <w:lang w:val="ro-RO"/>
        </w:rPr>
        <w:t>fingolimod</w:t>
      </w:r>
      <w:r w:rsidR="00FC0CFD" w:rsidRPr="00C61021">
        <w:rPr>
          <w:szCs w:val="22"/>
          <w:lang w:val="ro-RO"/>
        </w:rPr>
        <w:t>,</w:t>
      </w:r>
      <w:r w:rsidR="00B42D77" w:rsidRPr="00C61021">
        <w:rPr>
          <w:szCs w:val="22"/>
          <w:lang w:val="ro-RO"/>
        </w:rPr>
        <w:t xml:space="preserve"> </w:t>
      </w:r>
      <w:r w:rsidRPr="00C61021">
        <w:rPr>
          <w:szCs w:val="22"/>
          <w:lang w:val="ro-RO"/>
        </w:rPr>
        <w:t xml:space="preserve">comparativ cu </w:t>
      </w:r>
      <w:r w:rsidR="006570F9" w:rsidRPr="00C61021">
        <w:rPr>
          <w:szCs w:val="22"/>
          <w:lang w:val="ro-RO"/>
        </w:rPr>
        <w:t>pacienți</w:t>
      </w:r>
      <w:r w:rsidR="00B42D77" w:rsidRPr="00C61021">
        <w:rPr>
          <w:szCs w:val="22"/>
          <w:lang w:val="ro-RO"/>
        </w:rPr>
        <w:t xml:space="preserve"> </w:t>
      </w:r>
      <w:r w:rsidRPr="00C61021">
        <w:rPr>
          <w:szCs w:val="22"/>
          <w:lang w:val="ro-RO"/>
        </w:rPr>
        <w:t xml:space="preserve">tratați cu </w:t>
      </w:r>
      <w:r w:rsidR="00B42D77" w:rsidRPr="00C61021">
        <w:rPr>
          <w:szCs w:val="22"/>
          <w:lang w:val="ro-RO"/>
        </w:rPr>
        <w:t xml:space="preserve">interferon beta-1a. </w:t>
      </w:r>
      <w:r w:rsidRPr="00C61021">
        <w:rPr>
          <w:szCs w:val="22"/>
          <w:lang w:val="ro-RO"/>
        </w:rPr>
        <w:t xml:space="preserve">Este necesară precauție la această subcategorie de pacienți </w:t>
      </w:r>
      <w:r w:rsidR="00B42D77" w:rsidRPr="00C61021">
        <w:rPr>
          <w:szCs w:val="22"/>
          <w:lang w:val="ro-RO"/>
        </w:rPr>
        <w:t>(</w:t>
      </w:r>
      <w:r w:rsidRPr="00C61021">
        <w:rPr>
          <w:szCs w:val="22"/>
          <w:lang w:val="ro-RO"/>
        </w:rPr>
        <w:t>a se vedea</w:t>
      </w:r>
      <w:r w:rsidR="00B42D77" w:rsidRPr="00C61021">
        <w:rPr>
          <w:szCs w:val="22"/>
          <w:lang w:val="ro-RO"/>
        </w:rPr>
        <w:t xml:space="preserve"> </w:t>
      </w:r>
      <w:r w:rsidRPr="00C61021">
        <w:rPr>
          <w:szCs w:val="22"/>
          <w:lang w:val="ro-RO"/>
        </w:rPr>
        <w:t>„Copii și adolescenți</w:t>
      </w:r>
      <w:r w:rsidR="00B42D77" w:rsidRPr="00C61021">
        <w:rPr>
          <w:szCs w:val="22"/>
          <w:lang w:val="ro-RO"/>
        </w:rPr>
        <w:t xml:space="preserve">” </w:t>
      </w:r>
      <w:r w:rsidRPr="00C61021">
        <w:rPr>
          <w:szCs w:val="22"/>
          <w:lang w:val="ro-RO"/>
        </w:rPr>
        <w:t>de la pct. </w:t>
      </w:r>
      <w:r w:rsidR="00B42D77" w:rsidRPr="00C61021">
        <w:rPr>
          <w:szCs w:val="22"/>
          <w:lang w:val="ro-RO"/>
        </w:rPr>
        <w:t>4.8).</w:t>
      </w:r>
    </w:p>
    <w:p w14:paraId="452A14E3" w14:textId="4E340434" w:rsidR="00B42D77" w:rsidRPr="00C61021" w:rsidRDefault="00693FDB" w:rsidP="00DB29C0">
      <w:pPr>
        <w:numPr>
          <w:ilvl w:val="0"/>
          <w:numId w:val="21"/>
        </w:numPr>
        <w:tabs>
          <w:tab w:val="clear" w:pos="567"/>
        </w:tabs>
        <w:spacing w:line="240" w:lineRule="auto"/>
        <w:ind w:left="567" w:hanging="567"/>
        <w:rPr>
          <w:szCs w:val="22"/>
          <w:lang w:val="ro-RO"/>
        </w:rPr>
      </w:pPr>
      <w:r w:rsidRPr="00C61021">
        <w:rPr>
          <w:szCs w:val="22"/>
          <w:lang w:val="ro-RO"/>
        </w:rPr>
        <w:t>Au fost observate crește</w:t>
      </w:r>
      <w:r w:rsidR="0091557C" w:rsidRPr="00C61021">
        <w:rPr>
          <w:szCs w:val="22"/>
          <w:lang w:val="ro-RO"/>
        </w:rPr>
        <w:t>r</w:t>
      </w:r>
      <w:r w:rsidRPr="00C61021">
        <w:rPr>
          <w:szCs w:val="22"/>
          <w:lang w:val="ro-RO"/>
        </w:rPr>
        <w:t>i ușoare</w:t>
      </w:r>
      <w:r w:rsidR="008065D9" w:rsidRPr="00C61021">
        <w:rPr>
          <w:szCs w:val="22"/>
          <w:lang w:val="ro-RO"/>
        </w:rPr>
        <w:t>, izolate, ale bilirubinemiei, la</w:t>
      </w:r>
      <w:r w:rsidR="00B42D77" w:rsidRPr="00C61021">
        <w:rPr>
          <w:szCs w:val="22"/>
          <w:lang w:val="ro-RO"/>
        </w:rPr>
        <w:t xml:space="preserve"> </w:t>
      </w:r>
      <w:r w:rsidR="00F5437E" w:rsidRPr="00C61021">
        <w:rPr>
          <w:szCs w:val="22"/>
          <w:lang w:val="ro-RO"/>
        </w:rPr>
        <w:t>pacienți</w:t>
      </w:r>
      <w:r w:rsidR="008065D9" w:rsidRPr="00C61021">
        <w:rPr>
          <w:szCs w:val="22"/>
          <w:lang w:val="ro-RO"/>
        </w:rPr>
        <w:t>i</w:t>
      </w:r>
      <w:r w:rsidR="00F5437E" w:rsidRPr="00C61021">
        <w:rPr>
          <w:szCs w:val="22"/>
          <w:lang w:val="ro-RO"/>
        </w:rPr>
        <w:t xml:space="preserve"> copii și adolescenți</w:t>
      </w:r>
      <w:r w:rsidR="00B42D77" w:rsidRPr="00C61021">
        <w:rPr>
          <w:szCs w:val="22"/>
          <w:lang w:val="ro-RO"/>
        </w:rPr>
        <w:t xml:space="preserve"> </w:t>
      </w:r>
      <w:r w:rsidR="00FC0CFD" w:rsidRPr="00C61021">
        <w:rPr>
          <w:szCs w:val="22"/>
          <w:lang w:val="ro-RO"/>
        </w:rPr>
        <w:t>tratați cu</w:t>
      </w:r>
      <w:r w:rsidR="00B42D77" w:rsidRPr="00C61021">
        <w:rPr>
          <w:szCs w:val="22"/>
          <w:lang w:val="ro-RO"/>
        </w:rPr>
        <w:t xml:space="preserve"> Gilenya.</w:t>
      </w:r>
    </w:p>
    <w:p w14:paraId="7A70187C" w14:textId="7E8A5F09" w:rsidR="00B42D77" w:rsidRPr="00C61021" w:rsidRDefault="008065D9" w:rsidP="00DB29C0">
      <w:pPr>
        <w:numPr>
          <w:ilvl w:val="0"/>
          <w:numId w:val="21"/>
        </w:numPr>
        <w:tabs>
          <w:tab w:val="clear" w:pos="567"/>
        </w:tabs>
        <w:spacing w:line="240" w:lineRule="auto"/>
        <w:ind w:left="567" w:hanging="567"/>
        <w:rPr>
          <w:szCs w:val="22"/>
          <w:lang w:val="ro-RO"/>
        </w:rPr>
      </w:pPr>
      <w:r w:rsidRPr="00C61021">
        <w:rPr>
          <w:szCs w:val="22"/>
          <w:lang w:val="ro-RO"/>
        </w:rPr>
        <w:t>Se recomandă ca</w:t>
      </w:r>
      <w:r w:rsidR="00BD3A10" w:rsidRPr="00C61021">
        <w:rPr>
          <w:szCs w:val="22"/>
          <w:lang w:val="ro-RO"/>
        </w:rPr>
        <w:t>,</w:t>
      </w:r>
      <w:r w:rsidR="00B42D77" w:rsidRPr="00C61021">
        <w:rPr>
          <w:szCs w:val="22"/>
          <w:lang w:val="ro-RO"/>
        </w:rPr>
        <w:t xml:space="preserve"> </w:t>
      </w:r>
      <w:r w:rsidR="00BD3A10" w:rsidRPr="00C61021">
        <w:rPr>
          <w:szCs w:val="22"/>
          <w:lang w:val="ro-RO"/>
        </w:rPr>
        <w:t xml:space="preserve">înainte de a începe terapia cu Gilenya, </w:t>
      </w:r>
      <w:r w:rsidR="00F5437E" w:rsidRPr="00C61021">
        <w:rPr>
          <w:szCs w:val="22"/>
          <w:lang w:val="ro-RO"/>
        </w:rPr>
        <w:t>pacienți</w:t>
      </w:r>
      <w:r w:rsidRPr="00C61021">
        <w:rPr>
          <w:szCs w:val="22"/>
          <w:lang w:val="ro-RO"/>
        </w:rPr>
        <w:t>i</w:t>
      </w:r>
      <w:r w:rsidR="00F5437E" w:rsidRPr="00C61021">
        <w:rPr>
          <w:szCs w:val="22"/>
          <w:lang w:val="ro-RO"/>
        </w:rPr>
        <w:t xml:space="preserve"> copii și adolescenți</w:t>
      </w:r>
      <w:r w:rsidR="00B42D77" w:rsidRPr="00C61021">
        <w:rPr>
          <w:szCs w:val="22"/>
          <w:lang w:val="ro-RO"/>
        </w:rPr>
        <w:t xml:space="preserve"> </w:t>
      </w:r>
      <w:r w:rsidRPr="00C61021">
        <w:rPr>
          <w:szCs w:val="22"/>
          <w:lang w:val="ro-RO"/>
        </w:rPr>
        <w:t>să efectueze toate imunizările</w:t>
      </w:r>
      <w:r w:rsidR="00FC0CFD" w:rsidRPr="00C61021">
        <w:rPr>
          <w:szCs w:val="22"/>
          <w:lang w:val="ro-RO"/>
        </w:rPr>
        <w:t>,</w:t>
      </w:r>
      <w:r w:rsidRPr="00C61021">
        <w:rPr>
          <w:szCs w:val="22"/>
          <w:lang w:val="ro-RO"/>
        </w:rPr>
        <w:t xml:space="preserve"> în conformitate cu recomandările curente privind imunizarea </w:t>
      </w:r>
      <w:r w:rsidR="00B42D77" w:rsidRPr="00C61021">
        <w:rPr>
          <w:szCs w:val="22"/>
          <w:lang w:val="ro-RO"/>
        </w:rPr>
        <w:t>(</w:t>
      </w:r>
      <w:r w:rsidR="00693FDB" w:rsidRPr="00C61021">
        <w:rPr>
          <w:szCs w:val="22"/>
          <w:lang w:val="ro-RO"/>
        </w:rPr>
        <w:t>a se vedea</w:t>
      </w:r>
      <w:r w:rsidR="00B42D77" w:rsidRPr="00C61021">
        <w:rPr>
          <w:szCs w:val="22"/>
          <w:lang w:val="ro-RO"/>
        </w:rPr>
        <w:t xml:space="preserve"> </w:t>
      </w:r>
      <w:r w:rsidRPr="00C61021">
        <w:rPr>
          <w:szCs w:val="22"/>
          <w:lang w:val="ro-RO"/>
        </w:rPr>
        <w:t>„</w:t>
      </w:r>
      <w:r w:rsidR="00B42D77" w:rsidRPr="00C61021">
        <w:rPr>
          <w:szCs w:val="22"/>
          <w:lang w:val="ro-RO"/>
        </w:rPr>
        <w:t>Infec</w:t>
      </w:r>
      <w:r w:rsidRPr="00C61021">
        <w:rPr>
          <w:szCs w:val="22"/>
          <w:lang w:val="ro-RO"/>
        </w:rPr>
        <w:t>ții</w:t>
      </w:r>
      <w:r w:rsidR="00B42D77" w:rsidRPr="00C61021">
        <w:rPr>
          <w:szCs w:val="22"/>
          <w:lang w:val="ro-RO"/>
        </w:rPr>
        <w:t xml:space="preserve">” </w:t>
      </w:r>
      <w:r w:rsidRPr="00C61021">
        <w:rPr>
          <w:szCs w:val="22"/>
          <w:lang w:val="ro-RO"/>
        </w:rPr>
        <w:t>de mai sus</w:t>
      </w:r>
      <w:r w:rsidR="00B42D77" w:rsidRPr="00C61021">
        <w:rPr>
          <w:szCs w:val="22"/>
          <w:lang w:val="ro-RO"/>
        </w:rPr>
        <w:t>).</w:t>
      </w:r>
    </w:p>
    <w:p w14:paraId="39684CF3" w14:textId="3C922B50" w:rsidR="008D2487" w:rsidRPr="00F24518" w:rsidRDefault="00BD3A10" w:rsidP="00DB29C0">
      <w:pPr>
        <w:numPr>
          <w:ilvl w:val="0"/>
          <w:numId w:val="21"/>
        </w:numPr>
        <w:tabs>
          <w:tab w:val="clear" w:pos="567"/>
        </w:tabs>
        <w:spacing w:line="240" w:lineRule="auto"/>
        <w:ind w:left="567" w:hanging="567"/>
        <w:rPr>
          <w:lang w:val="ro-RO"/>
        </w:rPr>
      </w:pPr>
      <w:r w:rsidRPr="00C61021">
        <w:rPr>
          <w:szCs w:val="22"/>
          <w:lang w:val="ro-RO"/>
        </w:rPr>
        <w:t xml:space="preserve">Există date foarte limitate disponibile la copiii cu vârsta cuprinsă între </w:t>
      </w:r>
      <w:r w:rsidR="00B42D77" w:rsidRPr="00C61021">
        <w:rPr>
          <w:szCs w:val="22"/>
          <w:lang w:val="ro-RO"/>
        </w:rPr>
        <w:t>10</w:t>
      </w:r>
      <w:r w:rsidRPr="00C61021">
        <w:rPr>
          <w:szCs w:val="22"/>
          <w:lang w:val="ro-RO"/>
        </w:rPr>
        <w:t xml:space="preserve"> și </w:t>
      </w:r>
      <w:r w:rsidR="00B42D77" w:rsidRPr="00C61021">
        <w:rPr>
          <w:szCs w:val="22"/>
          <w:lang w:val="ro-RO"/>
        </w:rPr>
        <w:t>12 </w:t>
      </w:r>
      <w:r w:rsidRPr="00C61021">
        <w:rPr>
          <w:szCs w:val="22"/>
          <w:lang w:val="ro-RO"/>
        </w:rPr>
        <w:t>ani, cu greutate corporală sub</w:t>
      </w:r>
      <w:r w:rsidR="00B42D77" w:rsidRPr="00C61021">
        <w:rPr>
          <w:szCs w:val="22"/>
          <w:lang w:val="ro-RO"/>
        </w:rPr>
        <w:t xml:space="preserve"> 40 kg</w:t>
      </w:r>
      <w:r w:rsidRPr="00C61021">
        <w:rPr>
          <w:szCs w:val="22"/>
          <w:lang w:val="ro-RO"/>
        </w:rPr>
        <w:t xml:space="preserve"> sau </w:t>
      </w:r>
      <w:r w:rsidR="00FC0CFD" w:rsidRPr="00C61021">
        <w:rPr>
          <w:szCs w:val="22"/>
          <w:lang w:val="ro-RO"/>
        </w:rPr>
        <w:t xml:space="preserve">cu </w:t>
      </w:r>
      <w:r w:rsidRPr="00C61021">
        <w:rPr>
          <w:szCs w:val="22"/>
          <w:lang w:val="ro-RO"/>
        </w:rPr>
        <w:t>stadiul</w:t>
      </w:r>
      <w:r w:rsidR="00B42D77" w:rsidRPr="00C61021">
        <w:rPr>
          <w:szCs w:val="22"/>
          <w:lang w:val="ro-RO"/>
        </w:rPr>
        <w:t xml:space="preserve"> Tanner &lt;2 (</w:t>
      </w:r>
      <w:r w:rsidR="00693FDB" w:rsidRPr="00C61021">
        <w:rPr>
          <w:szCs w:val="22"/>
          <w:lang w:val="ro-RO"/>
        </w:rPr>
        <w:t>a se vedea</w:t>
      </w:r>
      <w:r w:rsidR="00B42D77" w:rsidRPr="00C61021">
        <w:rPr>
          <w:szCs w:val="22"/>
          <w:lang w:val="ro-RO"/>
        </w:rPr>
        <w:t xml:space="preserve"> </w:t>
      </w:r>
      <w:r w:rsidRPr="00C61021">
        <w:rPr>
          <w:szCs w:val="22"/>
          <w:lang w:val="ro-RO"/>
        </w:rPr>
        <w:t>pct. </w:t>
      </w:r>
      <w:r w:rsidR="00B42D77" w:rsidRPr="00C61021">
        <w:rPr>
          <w:szCs w:val="22"/>
          <w:lang w:val="ro-RO"/>
        </w:rPr>
        <w:t xml:space="preserve">4.8 </w:t>
      </w:r>
      <w:r w:rsidRPr="00C61021">
        <w:rPr>
          <w:szCs w:val="22"/>
          <w:lang w:val="ro-RO"/>
        </w:rPr>
        <w:t>și</w:t>
      </w:r>
      <w:r w:rsidR="00B42D77" w:rsidRPr="00C61021">
        <w:rPr>
          <w:szCs w:val="22"/>
          <w:lang w:val="ro-RO"/>
        </w:rPr>
        <w:t xml:space="preserve"> 5.1). </w:t>
      </w:r>
      <w:r w:rsidRPr="00C61021">
        <w:rPr>
          <w:szCs w:val="22"/>
          <w:lang w:val="ro-RO"/>
        </w:rPr>
        <w:t>Este necesară precau</w:t>
      </w:r>
      <w:r w:rsidR="008D2487" w:rsidRPr="00C61021">
        <w:rPr>
          <w:szCs w:val="22"/>
          <w:lang w:val="ro-RO"/>
        </w:rPr>
        <w:t>ț</w:t>
      </w:r>
      <w:r w:rsidRPr="00C61021">
        <w:rPr>
          <w:szCs w:val="22"/>
          <w:lang w:val="ro-RO"/>
        </w:rPr>
        <w:t>ie la aceste subcategorii de pacienți, date fiind informațiile foarte limitate disponibile din</w:t>
      </w:r>
      <w:r w:rsidR="008D2487" w:rsidRPr="00C61021">
        <w:rPr>
          <w:szCs w:val="22"/>
          <w:lang w:val="ro-RO"/>
        </w:rPr>
        <w:t xml:space="preserve"> </w:t>
      </w:r>
      <w:r w:rsidRPr="00C61021">
        <w:rPr>
          <w:szCs w:val="22"/>
          <w:lang w:val="ro-RO"/>
        </w:rPr>
        <w:t>studiul clinic</w:t>
      </w:r>
      <w:r w:rsidR="00B42D77" w:rsidRPr="00C61021">
        <w:rPr>
          <w:szCs w:val="22"/>
          <w:lang w:val="ro-RO"/>
        </w:rPr>
        <w:t>.</w:t>
      </w:r>
    </w:p>
    <w:p w14:paraId="715CE283" w14:textId="77777777" w:rsidR="00B42D77" w:rsidRPr="00F24518" w:rsidRDefault="00BD3A10" w:rsidP="00DB29C0">
      <w:pPr>
        <w:numPr>
          <w:ilvl w:val="0"/>
          <w:numId w:val="21"/>
        </w:numPr>
        <w:tabs>
          <w:tab w:val="clear" w:pos="567"/>
        </w:tabs>
        <w:spacing w:line="240" w:lineRule="auto"/>
        <w:ind w:left="567" w:hanging="567"/>
        <w:rPr>
          <w:lang w:val="ro-RO"/>
        </w:rPr>
      </w:pPr>
      <w:r w:rsidRPr="00F24518">
        <w:rPr>
          <w:szCs w:val="22"/>
          <w:lang w:val="ro-RO"/>
        </w:rPr>
        <w:t xml:space="preserve">Nu sunt disponibile date privind siguranța </w:t>
      </w:r>
      <w:r w:rsidR="004A112C" w:rsidRPr="00F24518">
        <w:rPr>
          <w:szCs w:val="22"/>
          <w:lang w:val="ro-RO"/>
        </w:rPr>
        <w:t>de lungă durată</w:t>
      </w:r>
      <w:r w:rsidRPr="00F24518">
        <w:rPr>
          <w:szCs w:val="22"/>
          <w:lang w:val="ro-RO"/>
        </w:rPr>
        <w:t xml:space="preserve"> la copii și adolescenți</w:t>
      </w:r>
      <w:r w:rsidR="00B42D77" w:rsidRPr="00F24518">
        <w:rPr>
          <w:szCs w:val="22"/>
          <w:lang w:val="ro-RO"/>
        </w:rPr>
        <w:t>.</w:t>
      </w:r>
    </w:p>
    <w:p w14:paraId="136AAC6F" w14:textId="77777777" w:rsidR="00023073" w:rsidRPr="00F24518" w:rsidRDefault="00023073" w:rsidP="00DB29C0">
      <w:pPr>
        <w:tabs>
          <w:tab w:val="clear" w:pos="567"/>
        </w:tabs>
        <w:spacing w:line="240" w:lineRule="auto"/>
        <w:rPr>
          <w:color w:val="000000"/>
          <w:szCs w:val="22"/>
          <w:lang w:val="ro-RO"/>
        </w:rPr>
      </w:pPr>
    </w:p>
    <w:p w14:paraId="7E65E713"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4.5</w:t>
      </w:r>
      <w:r w:rsidRPr="00F24518">
        <w:rPr>
          <w:b/>
          <w:color w:val="000000"/>
          <w:szCs w:val="22"/>
          <w:lang w:val="ro-RO"/>
        </w:rPr>
        <w:tab/>
        <w:t>Interacţiuni cu alte medicamente şi alte forme de interacţiune</w:t>
      </w:r>
    </w:p>
    <w:p w14:paraId="265ED26B" w14:textId="77777777" w:rsidR="00023073" w:rsidRPr="00F24518" w:rsidRDefault="00023073" w:rsidP="00DB29C0">
      <w:pPr>
        <w:keepNext/>
        <w:tabs>
          <w:tab w:val="clear" w:pos="567"/>
        </w:tabs>
        <w:spacing w:line="240" w:lineRule="auto"/>
        <w:rPr>
          <w:color w:val="000000"/>
          <w:szCs w:val="22"/>
          <w:lang w:val="ro-RO"/>
        </w:rPr>
      </w:pPr>
    </w:p>
    <w:p w14:paraId="1EBB18EE"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 xml:space="preserve">Tratamente anti-neoplazice, </w:t>
      </w:r>
      <w:r w:rsidR="002E3B3C" w:rsidRPr="00F24518">
        <w:rPr>
          <w:color w:val="000000"/>
          <w:szCs w:val="22"/>
          <w:u w:val="single"/>
          <w:lang w:val="ro-RO"/>
        </w:rPr>
        <w:t>imunomodulatoare</w:t>
      </w:r>
      <w:r w:rsidR="00736746" w:rsidRPr="00F24518">
        <w:rPr>
          <w:color w:val="000000"/>
          <w:szCs w:val="22"/>
          <w:u w:val="single"/>
          <w:lang w:val="ro-RO"/>
        </w:rPr>
        <w:t xml:space="preserve"> sau imunosupresoare</w:t>
      </w:r>
    </w:p>
    <w:p w14:paraId="0AB835EF" w14:textId="77777777" w:rsidR="005F5812" w:rsidRPr="00F24518" w:rsidRDefault="005F5812" w:rsidP="00DB29C0">
      <w:pPr>
        <w:keepNext/>
        <w:tabs>
          <w:tab w:val="clear" w:pos="567"/>
        </w:tabs>
        <w:spacing w:line="240" w:lineRule="auto"/>
        <w:rPr>
          <w:color w:val="000000"/>
          <w:szCs w:val="22"/>
          <w:lang w:val="ro-RO"/>
        </w:rPr>
      </w:pPr>
    </w:p>
    <w:p w14:paraId="57F9D2A3" w14:textId="6462EA2C" w:rsidR="00393AA0"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Tratamentele anti-neoplazice, </w:t>
      </w:r>
      <w:r w:rsidR="002E3B3C" w:rsidRPr="00F24518">
        <w:rPr>
          <w:color w:val="000000"/>
          <w:szCs w:val="22"/>
          <w:lang w:val="ro-RO"/>
        </w:rPr>
        <w:t xml:space="preserve">imunomodulatoare </w:t>
      </w:r>
      <w:r w:rsidR="00736746" w:rsidRPr="00F24518">
        <w:rPr>
          <w:color w:val="000000"/>
          <w:szCs w:val="22"/>
          <w:lang w:val="ro-RO"/>
        </w:rPr>
        <w:t xml:space="preserve">sau imunosupresoare </w:t>
      </w:r>
      <w:r w:rsidRPr="00F24518">
        <w:rPr>
          <w:color w:val="000000"/>
          <w:szCs w:val="22"/>
          <w:lang w:val="ro-RO"/>
        </w:rPr>
        <w:t>nu trebuie administrate concomitent</w:t>
      </w:r>
      <w:r w:rsidR="00FC0CFD" w:rsidRPr="00F24518">
        <w:rPr>
          <w:color w:val="000000"/>
          <w:szCs w:val="22"/>
          <w:lang w:val="ro-RO"/>
        </w:rPr>
        <w:t>,</w:t>
      </w:r>
      <w:r w:rsidRPr="00F24518">
        <w:rPr>
          <w:color w:val="000000"/>
          <w:szCs w:val="22"/>
          <w:lang w:val="ro-RO"/>
        </w:rPr>
        <w:t xml:space="preserve"> din cauza riscului apariţiei efectelor cumulative asupra sistemului imunitar (vezi pct. 4.3 şi 4.4).</w:t>
      </w:r>
    </w:p>
    <w:p w14:paraId="261295A0" w14:textId="77777777" w:rsidR="00393AA0" w:rsidRPr="00F24518" w:rsidRDefault="00393AA0" w:rsidP="00DB29C0">
      <w:pPr>
        <w:tabs>
          <w:tab w:val="clear" w:pos="567"/>
        </w:tabs>
        <w:spacing w:line="240" w:lineRule="auto"/>
        <w:rPr>
          <w:color w:val="000000"/>
          <w:szCs w:val="22"/>
          <w:lang w:val="ro-RO"/>
        </w:rPr>
      </w:pPr>
    </w:p>
    <w:p w14:paraId="3202EFDF" w14:textId="77777777" w:rsidR="00023073" w:rsidRPr="00F24518" w:rsidRDefault="00E71069" w:rsidP="00DB29C0">
      <w:pPr>
        <w:tabs>
          <w:tab w:val="clear" w:pos="567"/>
        </w:tabs>
        <w:spacing w:line="240" w:lineRule="auto"/>
        <w:rPr>
          <w:color w:val="000000"/>
          <w:szCs w:val="22"/>
          <w:lang w:val="ro-RO"/>
        </w:rPr>
      </w:pPr>
      <w:r w:rsidRPr="00F24518">
        <w:rPr>
          <w:color w:val="000000"/>
          <w:szCs w:val="22"/>
          <w:lang w:val="ro-RO"/>
        </w:rPr>
        <w:t>De asemen</w:t>
      </w:r>
      <w:r w:rsidR="00355D10" w:rsidRPr="00F24518">
        <w:rPr>
          <w:color w:val="000000"/>
          <w:szCs w:val="22"/>
          <w:lang w:val="ro-RO"/>
        </w:rPr>
        <w:t>e</w:t>
      </w:r>
      <w:r w:rsidRPr="00F24518">
        <w:rPr>
          <w:color w:val="000000"/>
          <w:szCs w:val="22"/>
          <w:lang w:val="ro-RO"/>
        </w:rPr>
        <w:t>a, t</w:t>
      </w:r>
      <w:r w:rsidR="005353A4" w:rsidRPr="00F24518">
        <w:rPr>
          <w:color w:val="000000"/>
          <w:szCs w:val="22"/>
          <w:lang w:val="ro-RO"/>
        </w:rPr>
        <w:t>rebuie avută grijă la trecerea pacienţilor de la tratamente cronic</w:t>
      </w:r>
      <w:r w:rsidRPr="00F24518">
        <w:rPr>
          <w:color w:val="000000"/>
          <w:szCs w:val="22"/>
          <w:lang w:val="ro-RO"/>
        </w:rPr>
        <w:t>e</w:t>
      </w:r>
      <w:r w:rsidR="005353A4" w:rsidRPr="00F24518">
        <w:rPr>
          <w:color w:val="000000"/>
          <w:szCs w:val="22"/>
          <w:lang w:val="ro-RO"/>
        </w:rPr>
        <w:t xml:space="preserve"> cu efecte asupra sistemului imunitar, cum sunt </w:t>
      </w:r>
      <w:r w:rsidR="00393AA0" w:rsidRPr="00F24518">
        <w:rPr>
          <w:lang w:val="ro-RO"/>
        </w:rPr>
        <w:t>natalizumab</w:t>
      </w:r>
      <w:r w:rsidR="00264E1D" w:rsidRPr="00F24518">
        <w:rPr>
          <w:lang w:val="ro-RO"/>
        </w:rPr>
        <w:t>, teriflunomid</w:t>
      </w:r>
      <w:r w:rsidR="00A43DF0" w:rsidRPr="00F24518">
        <w:rPr>
          <w:lang w:val="ro-RO"/>
        </w:rPr>
        <w:t>ă</w:t>
      </w:r>
      <w:r w:rsidR="00393AA0" w:rsidRPr="00F24518">
        <w:rPr>
          <w:lang w:val="ro-RO"/>
        </w:rPr>
        <w:t xml:space="preserve"> </w:t>
      </w:r>
      <w:r w:rsidR="005353A4" w:rsidRPr="00F24518">
        <w:rPr>
          <w:lang w:val="ro-RO"/>
        </w:rPr>
        <w:t>sau</w:t>
      </w:r>
      <w:r w:rsidR="007A4DE6" w:rsidRPr="00F24518">
        <w:rPr>
          <w:lang w:val="ro-RO"/>
        </w:rPr>
        <w:t xml:space="preserve"> mitoxantron</w:t>
      </w:r>
      <w:r w:rsidR="00393AA0" w:rsidRPr="00F24518">
        <w:rPr>
          <w:lang w:val="ro-RO"/>
        </w:rPr>
        <w:t xml:space="preserve"> (</w:t>
      </w:r>
      <w:r w:rsidR="005353A4" w:rsidRPr="00F24518">
        <w:rPr>
          <w:lang w:val="ro-RO"/>
        </w:rPr>
        <w:t>vezi pct.</w:t>
      </w:r>
      <w:r w:rsidR="00393AA0" w:rsidRPr="00F24518">
        <w:rPr>
          <w:lang w:val="ro-RO"/>
        </w:rPr>
        <w:t xml:space="preserve"> 4.4). </w:t>
      </w:r>
      <w:r w:rsidR="005353A4" w:rsidRPr="00F24518">
        <w:rPr>
          <w:lang w:val="ro-RO"/>
        </w:rPr>
        <w:t>În studiile clinice privind scleroza multiplă, tratamentu</w:t>
      </w:r>
      <w:r w:rsidR="00101982" w:rsidRPr="00F24518">
        <w:rPr>
          <w:lang w:val="ro-RO"/>
        </w:rPr>
        <w:t>l</w:t>
      </w:r>
      <w:r w:rsidR="005353A4" w:rsidRPr="00F24518">
        <w:rPr>
          <w:lang w:val="ro-RO"/>
        </w:rPr>
        <w:t xml:space="preserve"> concomitent </w:t>
      </w:r>
      <w:r w:rsidR="00101982" w:rsidRPr="00F24518">
        <w:rPr>
          <w:lang w:val="ro-RO"/>
        </w:rPr>
        <w:t>al recidivelor</w:t>
      </w:r>
      <w:r w:rsidR="007A4DE6" w:rsidRPr="00F24518">
        <w:rPr>
          <w:lang w:val="ro-RO"/>
        </w:rPr>
        <w:t>,</w:t>
      </w:r>
      <w:r w:rsidR="00101982" w:rsidRPr="00F24518">
        <w:rPr>
          <w:lang w:val="ro-RO"/>
        </w:rPr>
        <w:t xml:space="preserve"> care constă în administrarea pe termen scurt a </w:t>
      </w:r>
      <w:r w:rsidR="00393AA0" w:rsidRPr="00F24518">
        <w:rPr>
          <w:lang w:val="ro-RO"/>
        </w:rPr>
        <w:t>corticosteroi</w:t>
      </w:r>
      <w:r w:rsidR="00101982" w:rsidRPr="00F24518">
        <w:rPr>
          <w:lang w:val="ro-RO"/>
        </w:rPr>
        <w:t>zilor</w:t>
      </w:r>
      <w:r w:rsidR="007A4DE6" w:rsidRPr="00F24518">
        <w:rPr>
          <w:lang w:val="ro-RO"/>
        </w:rPr>
        <w:t>,</w:t>
      </w:r>
      <w:r w:rsidR="00101982" w:rsidRPr="00F24518">
        <w:rPr>
          <w:lang w:val="ro-RO"/>
        </w:rPr>
        <w:t xml:space="preserve"> nu a fost asociat cu o rată crescută a apariţiei infecţiilor</w:t>
      </w:r>
      <w:r w:rsidR="00393AA0" w:rsidRPr="00F24518">
        <w:rPr>
          <w:lang w:val="ro-RO"/>
        </w:rPr>
        <w:t>.</w:t>
      </w:r>
    </w:p>
    <w:p w14:paraId="35B90233" w14:textId="77777777" w:rsidR="00023073" w:rsidRPr="00F24518" w:rsidRDefault="00023073" w:rsidP="00DB29C0">
      <w:pPr>
        <w:tabs>
          <w:tab w:val="clear" w:pos="567"/>
        </w:tabs>
        <w:spacing w:line="240" w:lineRule="auto"/>
        <w:rPr>
          <w:color w:val="000000"/>
          <w:szCs w:val="22"/>
          <w:lang w:val="ro-RO"/>
        </w:rPr>
      </w:pPr>
    </w:p>
    <w:p w14:paraId="15961D3F"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Vaccinare</w:t>
      </w:r>
    </w:p>
    <w:p w14:paraId="3AECAEA3" w14:textId="77777777" w:rsidR="005F5812" w:rsidRPr="00F24518" w:rsidRDefault="005F5812" w:rsidP="00DB29C0">
      <w:pPr>
        <w:keepNext/>
        <w:tabs>
          <w:tab w:val="clear" w:pos="567"/>
        </w:tabs>
        <w:spacing w:line="240" w:lineRule="auto"/>
        <w:rPr>
          <w:color w:val="000000"/>
          <w:szCs w:val="22"/>
          <w:lang w:val="ro-RO" w:bidi="th-TH"/>
        </w:rPr>
      </w:pPr>
    </w:p>
    <w:p w14:paraId="24F47843" w14:textId="2952C597" w:rsidR="00023073" w:rsidRPr="00F24518" w:rsidRDefault="00023073" w:rsidP="00DB29C0">
      <w:pPr>
        <w:tabs>
          <w:tab w:val="clear" w:pos="567"/>
        </w:tabs>
        <w:spacing w:line="240" w:lineRule="auto"/>
        <w:rPr>
          <w:color w:val="000000"/>
          <w:szCs w:val="22"/>
          <w:lang w:val="ro-RO"/>
        </w:rPr>
      </w:pPr>
      <w:r w:rsidRPr="00F24518">
        <w:rPr>
          <w:color w:val="000000"/>
          <w:szCs w:val="22"/>
          <w:lang w:val="ro-RO" w:bidi="th-TH"/>
        </w:rPr>
        <w:t xml:space="preserve">În timpul tratamentului şi până la două luni de la </w:t>
      </w:r>
      <w:r w:rsidR="00564A53" w:rsidRPr="00F24518">
        <w:rPr>
          <w:color w:val="000000"/>
          <w:szCs w:val="22"/>
          <w:lang w:val="ro-RO" w:bidi="th-TH"/>
        </w:rPr>
        <w:t xml:space="preserve">întreruperea </w:t>
      </w:r>
      <w:r w:rsidRPr="00F24518">
        <w:rPr>
          <w:color w:val="000000"/>
          <w:szCs w:val="22"/>
          <w:lang w:val="ro-RO" w:bidi="th-TH"/>
        </w:rPr>
        <w:t xml:space="preserve">tratamentul cu Gilenya, vaccinarea poate fi mai puţin eficientă. Utilizarea vaccinurilor </w:t>
      </w:r>
      <w:r w:rsidR="00FC0CFD" w:rsidRPr="00F24518">
        <w:rPr>
          <w:color w:val="000000"/>
          <w:szCs w:val="22"/>
          <w:lang w:val="ro-RO" w:bidi="th-TH"/>
        </w:rPr>
        <w:t xml:space="preserve">cu microorganisme </w:t>
      </w:r>
      <w:r w:rsidR="00633CD9" w:rsidRPr="00F24518">
        <w:rPr>
          <w:color w:val="000000"/>
          <w:szCs w:val="22"/>
          <w:lang w:val="ro-RO" w:bidi="th-TH"/>
        </w:rPr>
        <w:t xml:space="preserve">vii </w:t>
      </w:r>
      <w:r w:rsidRPr="00F24518">
        <w:rPr>
          <w:color w:val="000000"/>
          <w:szCs w:val="22"/>
          <w:lang w:val="ro-RO" w:bidi="th-TH"/>
        </w:rPr>
        <w:t>atenuate poate duce la un risc de infecţii şi, ca urmare, trebuie evitată</w:t>
      </w:r>
      <w:r w:rsidR="00393AA0" w:rsidRPr="00F24518">
        <w:rPr>
          <w:color w:val="000000"/>
          <w:szCs w:val="22"/>
          <w:lang w:val="ro-RO" w:bidi="th-TH"/>
        </w:rPr>
        <w:t xml:space="preserve"> </w:t>
      </w:r>
      <w:r w:rsidR="00393AA0" w:rsidRPr="00F24518">
        <w:rPr>
          <w:rFonts w:cs="Helv"/>
          <w:color w:val="000000"/>
          <w:lang w:val="ro-RO" w:bidi="th-TH"/>
        </w:rPr>
        <w:t>(</w:t>
      </w:r>
      <w:r w:rsidR="00957D5B" w:rsidRPr="00F24518">
        <w:rPr>
          <w:rFonts w:cs="Helv"/>
          <w:color w:val="000000"/>
          <w:lang w:val="ro-RO" w:bidi="th-TH"/>
        </w:rPr>
        <w:t>vezi pct.</w:t>
      </w:r>
      <w:r w:rsidR="00393AA0" w:rsidRPr="00F24518">
        <w:rPr>
          <w:rFonts w:cs="Helv"/>
          <w:color w:val="000000"/>
          <w:lang w:val="ro-RO" w:bidi="th-TH"/>
        </w:rPr>
        <w:t xml:space="preserve"> 4.4 </w:t>
      </w:r>
      <w:r w:rsidR="00957D5B" w:rsidRPr="00F24518">
        <w:rPr>
          <w:rFonts w:cs="Helv"/>
          <w:color w:val="000000"/>
          <w:lang w:val="ro-RO" w:bidi="th-TH"/>
        </w:rPr>
        <w:t>şi</w:t>
      </w:r>
      <w:r w:rsidR="00393AA0" w:rsidRPr="00F24518">
        <w:rPr>
          <w:rFonts w:cs="Helv"/>
          <w:color w:val="000000"/>
          <w:lang w:val="ro-RO" w:bidi="th-TH"/>
        </w:rPr>
        <w:t xml:space="preserve"> 4.8)</w:t>
      </w:r>
      <w:r w:rsidRPr="00F24518">
        <w:rPr>
          <w:color w:val="000000"/>
          <w:szCs w:val="22"/>
          <w:lang w:val="ro-RO" w:bidi="th-TH"/>
        </w:rPr>
        <w:t>.</w:t>
      </w:r>
    </w:p>
    <w:p w14:paraId="51B65C09" w14:textId="77777777" w:rsidR="00023073" w:rsidRPr="00F24518" w:rsidRDefault="00023073" w:rsidP="00DB29C0">
      <w:pPr>
        <w:tabs>
          <w:tab w:val="clear" w:pos="567"/>
        </w:tabs>
        <w:spacing w:line="240" w:lineRule="auto"/>
        <w:rPr>
          <w:color w:val="000000"/>
          <w:szCs w:val="22"/>
          <w:lang w:val="ro-RO"/>
        </w:rPr>
      </w:pPr>
    </w:p>
    <w:p w14:paraId="5BF599DD"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Substanţe care induc bradicardia</w:t>
      </w:r>
    </w:p>
    <w:p w14:paraId="781C8FE5" w14:textId="77777777" w:rsidR="005F5812" w:rsidRPr="00F24518" w:rsidRDefault="005F5812" w:rsidP="00DB29C0">
      <w:pPr>
        <w:keepNext/>
        <w:tabs>
          <w:tab w:val="clear" w:pos="567"/>
        </w:tabs>
        <w:spacing w:line="240" w:lineRule="auto"/>
        <w:rPr>
          <w:color w:val="000000"/>
          <w:szCs w:val="22"/>
          <w:lang w:val="ro-RO"/>
        </w:rPr>
      </w:pPr>
    </w:p>
    <w:p w14:paraId="7AC93182" w14:textId="07D02FF8"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a fost studiat în </w:t>
      </w:r>
      <w:r w:rsidR="00633CD9" w:rsidRPr="00F24518">
        <w:rPr>
          <w:color w:val="000000"/>
          <w:szCs w:val="22"/>
          <w:lang w:val="ro-RO"/>
        </w:rPr>
        <w:t xml:space="preserve">administrare concomitentă </w:t>
      </w:r>
      <w:r w:rsidRPr="00F24518">
        <w:rPr>
          <w:color w:val="000000"/>
          <w:szCs w:val="22"/>
          <w:lang w:val="ro-RO"/>
        </w:rPr>
        <w:t xml:space="preserve">cu atenolol şi diltiazem. Când fingolimod a fost </w:t>
      </w:r>
      <w:r w:rsidR="00564A53" w:rsidRPr="00F24518">
        <w:rPr>
          <w:color w:val="000000"/>
          <w:szCs w:val="22"/>
          <w:lang w:val="ro-RO"/>
        </w:rPr>
        <w:t>administrat concomitent</w:t>
      </w:r>
      <w:r w:rsidRPr="00F24518">
        <w:rPr>
          <w:color w:val="000000"/>
          <w:szCs w:val="22"/>
          <w:lang w:val="ro-RO"/>
        </w:rPr>
        <w:t xml:space="preserve"> cu atenolol în cadrul unui studiu privind interacţiunile medicamentoase la voluntari sănătoşi, a avut loc o </w:t>
      </w:r>
      <w:r w:rsidR="00633CD9" w:rsidRPr="00F24518">
        <w:rPr>
          <w:color w:val="000000"/>
          <w:szCs w:val="22"/>
          <w:lang w:val="ro-RO"/>
        </w:rPr>
        <w:t xml:space="preserve">scădere </w:t>
      </w:r>
      <w:r w:rsidRPr="00F24518">
        <w:rPr>
          <w:color w:val="000000"/>
          <w:szCs w:val="22"/>
          <w:lang w:val="ro-RO"/>
        </w:rPr>
        <w:t xml:space="preserve">suplimentară </w:t>
      </w:r>
      <w:r w:rsidR="00633CD9" w:rsidRPr="00F24518">
        <w:rPr>
          <w:color w:val="000000"/>
          <w:szCs w:val="22"/>
          <w:lang w:val="ro-RO"/>
        </w:rPr>
        <w:t xml:space="preserve">cu </w:t>
      </w:r>
      <w:r w:rsidRPr="00F24518">
        <w:rPr>
          <w:color w:val="000000"/>
          <w:szCs w:val="22"/>
          <w:lang w:val="ro-RO"/>
        </w:rPr>
        <w:t xml:space="preserve">15% a </w:t>
      </w:r>
      <w:r w:rsidR="00564A53" w:rsidRPr="00F24518">
        <w:rPr>
          <w:color w:val="000000"/>
          <w:szCs w:val="22"/>
          <w:lang w:val="ro-RO"/>
        </w:rPr>
        <w:t xml:space="preserve">frecvenţei </w:t>
      </w:r>
      <w:r w:rsidRPr="00F24518">
        <w:rPr>
          <w:color w:val="000000"/>
          <w:szCs w:val="22"/>
          <w:lang w:val="ro-RO"/>
        </w:rPr>
        <w:t>cardiac</w:t>
      </w:r>
      <w:r w:rsidR="00564A53" w:rsidRPr="00F24518">
        <w:rPr>
          <w:color w:val="000000"/>
          <w:szCs w:val="22"/>
          <w:lang w:val="ro-RO"/>
        </w:rPr>
        <w:t>e</w:t>
      </w:r>
      <w:r w:rsidRPr="00F24518">
        <w:rPr>
          <w:color w:val="000000"/>
          <w:szCs w:val="22"/>
          <w:lang w:val="ro-RO"/>
        </w:rPr>
        <w:t xml:space="preserve"> la iniţierea tratamentului cu fingolimod, efect care nu a fost observat la administrarea concomitentă cu diltiazem. </w:t>
      </w:r>
      <w:r w:rsidR="00940B32" w:rsidRPr="00F24518">
        <w:rPr>
          <w:color w:val="000000"/>
          <w:szCs w:val="22"/>
          <w:lang w:val="ro-RO"/>
        </w:rPr>
        <w:t>Tratamentul cu Gilenya nu trebuie iniţiat</w:t>
      </w:r>
      <w:r w:rsidRPr="00F24518">
        <w:rPr>
          <w:color w:val="000000"/>
          <w:szCs w:val="22"/>
          <w:lang w:val="ro-RO"/>
        </w:rPr>
        <w:t xml:space="preserve"> la pacienţi cărora li se administrează beta-blocante sau alte substanţe care pot </w:t>
      </w:r>
      <w:r w:rsidR="00633CD9" w:rsidRPr="00F24518">
        <w:rPr>
          <w:color w:val="000000"/>
          <w:szCs w:val="22"/>
          <w:lang w:val="ro-RO"/>
        </w:rPr>
        <w:t xml:space="preserve">scădea </w:t>
      </w:r>
      <w:r w:rsidR="00564A53" w:rsidRPr="00F24518">
        <w:rPr>
          <w:color w:val="000000"/>
          <w:szCs w:val="22"/>
          <w:lang w:val="ro-RO"/>
        </w:rPr>
        <w:t xml:space="preserve">frecvenţa </w:t>
      </w:r>
      <w:r w:rsidRPr="00F24518">
        <w:rPr>
          <w:color w:val="000000"/>
          <w:szCs w:val="22"/>
          <w:lang w:val="ro-RO"/>
        </w:rPr>
        <w:t>cardiac</w:t>
      </w:r>
      <w:r w:rsidR="00564A53" w:rsidRPr="00F24518">
        <w:rPr>
          <w:color w:val="000000"/>
          <w:szCs w:val="22"/>
          <w:lang w:val="ro-RO"/>
        </w:rPr>
        <w:t>ă</w:t>
      </w:r>
      <w:r w:rsidRPr="00F24518">
        <w:rPr>
          <w:color w:val="000000"/>
          <w:szCs w:val="22"/>
          <w:lang w:val="ro-RO"/>
        </w:rPr>
        <w:t xml:space="preserve">, cum sunt antiaritmice </w:t>
      </w:r>
      <w:r w:rsidRPr="00F24518">
        <w:rPr>
          <w:bCs/>
          <w:color w:val="000000"/>
          <w:szCs w:val="22"/>
          <w:lang w:val="ro-RO"/>
        </w:rPr>
        <w:t>clasa Ia şi III, blocante ale cana</w:t>
      </w:r>
      <w:r w:rsidR="00564A53" w:rsidRPr="00F24518">
        <w:rPr>
          <w:bCs/>
          <w:color w:val="000000"/>
          <w:szCs w:val="22"/>
          <w:lang w:val="ro-RO"/>
        </w:rPr>
        <w:t>l</w:t>
      </w:r>
      <w:r w:rsidRPr="00F24518">
        <w:rPr>
          <w:bCs/>
          <w:color w:val="000000"/>
          <w:szCs w:val="22"/>
          <w:lang w:val="ro-RO"/>
        </w:rPr>
        <w:t xml:space="preserve">elor de calciu </w:t>
      </w:r>
      <w:r w:rsidR="00940B32" w:rsidRPr="00F24518">
        <w:rPr>
          <w:bCs/>
          <w:color w:val="000000"/>
          <w:szCs w:val="22"/>
          <w:lang w:val="ro-RO"/>
        </w:rPr>
        <w:t xml:space="preserve">(cum sunt </w:t>
      </w:r>
      <w:r w:rsidRPr="00F24518">
        <w:rPr>
          <w:bCs/>
          <w:color w:val="000000"/>
          <w:szCs w:val="22"/>
          <w:lang w:val="ro-RO"/>
        </w:rPr>
        <w:t>verapamil sau diltiazem</w:t>
      </w:r>
      <w:r w:rsidR="00940B32" w:rsidRPr="00F24518">
        <w:rPr>
          <w:bCs/>
          <w:color w:val="000000"/>
          <w:szCs w:val="22"/>
          <w:lang w:val="ro-RO"/>
        </w:rPr>
        <w:t>)</w:t>
      </w:r>
      <w:r w:rsidRPr="00F24518">
        <w:rPr>
          <w:bCs/>
          <w:color w:val="000000"/>
          <w:szCs w:val="22"/>
          <w:lang w:val="ro-RO"/>
        </w:rPr>
        <w:t xml:space="preserve">, </w:t>
      </w:r>
      <w:r w:rsidR="008A0E1D" w:rsidRPr="00F24518">
        <w:rPr>
          <w:bCs/>
          <w:color w:val="000000"/>
          <w:szCs w:val="22"/>
          <w:lang w:val="ro-RO"/>
        </w:rPr>
        <w:t>ivabradin</w:t>
      </w:r>
      <w:r w:rsidR="00653B70" w:rsidRPr="00F24518">
        <w:rPr>
          <w:bCs/>
          <w:color w:val="000000"/>
          <w:szCs w:val="22"/>
          <w:lang w:val="ro-RO"/>
        </w:rPr>
        <w:t>ă</w:t>
      </w:r>
      <w:r w:rsidR="008A0E1D" w:rsidRPr="00F24518">
        <w:rPr>
          <w:bCs/>
          <w:color w:val="000000"/>
          <w:szCs w:val="22"/>
          <w:lang w:val="ro-RO"/>
        </w:rPr>
        <w:t xml:space="preserve">, </w:t>
      </w:r>
      <w:r w:rsidRPr="00F24518">
        <w:rPr>
          <w:bCs/>
          <w:color w:val="000000"/>
          <w:szCs w:val="22"/>
          <w:lang w:val="ro-RO"/>
        </w:rPr>
        <w:t xml:space="preserve">digoxină, </w:t>
      </w:r>
      <w:r w:rsidR="00564A53" w:rsidRPr="00F24518">
        <w:rPr>
          <w:bCs/>
          <w:color w:val="000000"/>
          <w:szCs w:val="22"/>
          <w:lang w:val="ro-RO"/>
        </w:rPr>
        <w:t xml:space="preserve">substanţe </w:t>
      </w:r>
      <w:r w:rsidRPr="00F24518">
        <w:rPr>
          <w:bCs/>
          <w:color w:val="000000"/>
          <w:szCs w:val="22"/>
          <w:lang w:val="ro-RO"/>
        </w:rPr>
        <w:t>anticolinesterazic</w:t>
      </w:r>
      <w:r w:rsidR="00564A53" w:rsidRPr="00F24518">
        <w:rPr>
          <w:bCs/>
          <w:color w:val="000000"/>
          <w:szCs w:val="22"/>
          <w:lang w:val="ro-RO"/>
        </w:rPr>
        <w:t>e</w:t>
      </w:r>
      <w:r w:rsidRPr="00F24518">
        <w:rPr>
          <w:bCs/>
          <w:color w:val="000000"/>
          <w:szCs w:val="22"/>
          <w:lang w:val="ro-RO"/>
        </w:rPr>
        <w:t xml:space="preserve"> sau pilocarpină</w:t>
      </w:r>
      <w:r w:rsidR="00653B70" w:rsidRPr="00F24518">
        <w:rPr>
          <w:bCs/>
          <w:color w:val="000000"/>
          <w:szCs w:val="22"/>
          <w:lang w:val="ro-RO"/>
        </w:rPr>
        <w:t>,</w:t>
      </w:r>
      <w:r w:rsidR="00940B32" w:rsidRPr="00F24518">
        <w:rPr>
          <w:color w:val="000000"/>
          <w:szCs w:val="22"/>
          <w:lang w:val="ro-RO"/>
        </w:rPr>
        <w:t xml:space="preserve"> </w:t>
      </w:r>
      <w:r w:rsidRPr="00F24518">
        <w:rPr>
          <w:color w:val="000000"/>
          <w:szCs w:val="22"/>
          <w:lang w:val="ro-RO"/>
        </w:rPr>
        <w:t xml:space="preserve">din cauza efectelor cumulative </w:t>
      </w:r>
      <w:r w:rsidR="00B46FC3" w:rsidRPr="00F24518">
        <w:rPr>
          <w:color w:val="000000"/>
          <w:szCs w:val="22"/>
          <w:lang w:val="ro-RO"/>
        </w:rPr>
        <w:t xml:space="preserve">posibile </w:t>
      </w:r>
      <w:r w:rsidRPr="00F24518">
        <w:rPr>
          <w:color w:val="000000"/>
          <w:szCs w:val="22"/>
          <w:lang w:val="ro-RO"/>
        </w:rPr>
        <w:t xml:space="preserve">asupra </w:t>
      </w:r>
      <w:r w:rsidR="00564A53" w:rsidRPr="00F24518">
        <w:rPr>
          <w:color w:val="000000"/>
          <w:szCs w:val="22"/>
          <w:lang w:val="ro-RO"/>
        </w:rPr>
        <w:t xml:space="preserve">frecvenţei </w:t>
      </w:r>
      <w:r w:rsidRPr="00F24518">
        <w:rPr>
          <w:color w:val="000000"/>
          <w:szCs w:val="22"/>
          <w:lang w:val="ro-RO"/>
        </w:rPr>
        <w:t>cardiac</w:t>
      </w:r>
      <w:r w:rsidR="00564A53" w:rsidRPr="00F24518">
        <w:rPr>
          <w:color w:val="000000"/>
          <w:szCs w:val="22"/>
          <w:lang w:val="ro-RO"/>
        </w:rPr>
        <w:t>e</w:t>
      </w:r>
      <w:r w:rsidRPr="00F24518">
        <w:rPr>
          <w:color w:val="000000"/>
          <w:szCs w:val="22"/>
          <w:lang w:val="ro-RO"/>
        </w:rPr>
        <w:t xml:space="preserve"> (vezi pct. 4.4</w:t>
      </w:r>
      <w:r w:rsidR="00BD0FFA" w:rsidRPr="00F24518">
        <w:rPr>
          <w:color w:val="000000"/>
          <w:szCs w:val="22"/>
          <w:lang w:val="ro-RO"/>
        </w:rPr>
        <w:t xml:space="preserve"> şi 4.8</w:t>
      </w:r>
      <w:r w:rsidRPr="00F24518">
        <w:rPr>
          <w:color w:val="000000"/>
          <w:szCs w:val="22"/>
          <w:lang w:val="ro-RO"/>
        </w:rPr>
        <w:t xml:space="preserve">). </w:t>
      </w:r>
      <w:r w:rsidR="00625416" w:rsidRPr="00F24518">
        <w:rPr>
          <w:color w:val="000000"/>
          <w:szCs w:val="22"/>
          <w:lang w:val="ro-RO"/>
        </w:rPr>
        <w:t>Dacă este avut în vedere tratametul cu Gilenya</w:t>
      </w:r>
      <w:r w:rsidR="00BD0FFA" w:rsidRPr="00F24518">
        <w:rPr>
          <w:color w:val="000000"/>
          <w:szCs w:val="22"/>
          <w:lang w:val="ro-RO"/>
        </w:rPr>
        <w:t xml:space="preserve"> la aceşti pacienţi</w:t>
      </w:r>
      <w:r w:rsidR="00625416" w:rsidRPr="00F24518">
        <w:rPr>
          <w:color w:val="000000"/>
          <w:szCs w:val="22"/>
          <w:lang w:val="ro-RO"/>
        </w:rPr>
        <w:t xml:space="preserve">, trebuie solicitat sfatul medicului cardiolog privind </w:t>
      </w:r>
      <w:r w:rsidR="00633CD9" w:rsidRPr="00F24518">
        <w:rPr>
          <w:color w:val="000000"/>
          <w:szCs w:val="22"/>
          <w:lang w:val="ro-RO"/>
        </w:rPr>
        <w:t>schimbarea tratamentului</w:t>
      </w:r>
      <w:r w:rsidR="00625416" w:rsidRPr="00F24518">
        <w:rPr>
          <w:color w:val="000000"/>
          <w:szCs w:val="22"/>
          <w:lang w:val="ro-RO"/>
        </w:rPr>
        <w:t xml:space="preserve"> la medicamente care nu încetinesc </w:t>
      </w:r>
      <w:r w:rsidR="00625416" w:rsidRPr="00F24518">
        <w:rPr>
          <w:color w:val="000000"/>
          <w:szCs w:val="22"/>
          <w:lang w:val="ro-RO"/>
        </w:rPr>
        <w:lastRenderedPageBreak/>
        <w:t>frecvenţa cardiacă sau trebuie efectuată o monitorizare adecvată pentru iniţierea tratamentului</w:t>
      </w:r>
      <w:r w:rsidR="00BD0FFA" w:rsidRPr="00F24518">
        <w:rPr>
          <w:color w:val="000000"/>
          <w:szCs w:val="22"/>
          <w:lang w:val="ro-RO"/>
        </w:rPr>
        <w:t xml:space="preserve">, </w:t>
      </w:r>
      <w:r w:rsidR="009D372E" w:rsidRPr="00F24518">
        <w:rPr>
          <w:color w:val="000000"/>
          <w:szCs w:val="22"/>
          <w:lang w:val="ro-RO"/>
        </w:rPr>
        <w:t xml:space="preserve">recomandându-se </w:t>
      </w:r>
      <w:r w:rsidR="00633CD9" w:rsidRPr="00F24518">
        <w:rPr>
          <w:color w:val="000000"/>
          <w:szCs w:val="22"/>
          <w:lang w:val="ro-RO"/>
        </w:rPr>
        <w:t>monitorizare</w:t>
      </w:r>
      <w:r w:rsidR="00E71190" w:rsidRPr="00F24518">
        <w:rPr>
          <w:color w:val="000000"/>
          <w:szCs w:val="22"/>
          <w:lang w:val="ro-RO"/>
        </w:rPr>
        <w:t xml:space="preserve"> </w:t>
      </w:r>
      <w:r w:rsidR="009D372E" w:rsidRPr="00F24518">
        <w:rPr>
          <w:color w:val="000000"/>
          <w:szCs w:val="22"/>
          <w:lang w:val="ro-RO"/>
        </w:rPr>
        <w:t>prelungită</w:t>
      </w:r>
      <w:r w:rsidR="00653B70" w:rsidRPr="00F24518">
        <w:rPr>
          <w:color w:val="000000"/>
          <w:szCs w:val="22"/>
          <w:lang w:val="ro-RO"/>
        </w:rPr>
        <w:t>,</w:t>
      </w:r>
      <w:r w:rsidR="009D372E" w:rsidRPr="00F24518">
        <w:rPr>
          <w:color w:val="000000"/>
          <w:szCs w:val="22"/>
          <w:lang w:val="ro-RO"/>
        </w:rPr>
        <w:t xml:space="preserve"> cel puţin peste noapte</w:t>
      </w:r>
      <w:r w:rsidR="00653B70" w:rsidRPr="00F24518">
        <w:rPr>
          <w:color w:val="000000"/>
          <w:szCs w:val="22"/>
          <w:lang w:val="ro-RO"/>
        </w:rPr>
        <w:t>,</w:t>
      </w:r>
      <w:r w:rsidR="009D372E" w:rsidRPr="00F24518">
        <w:rPr>
          <w:color w:val="000000"/>
          <w:szCs w:val="22"/>
          <w:lang w:val="ro-RO"/>
        </w:rPr>
        <w:t xml:space="preserve"> dacă nu poate fi întreruptă administrarea medicamentelor care </w:t>
      </w:r>
      <w:r w:rsidR="00633CD9" w:rsidRPr="00F24518">
        <w:rPr>
          <w:color w:val="000000"/>
          <w:szCs w:val="22"/>
          <w:lang w:val="ro-RO"/>
        </w:rPr>
        <w:t>scad</w:t>
      </w:r>
      <w:r w:rsidR="009D372E" w:rsidRPr="00F24518">
        <w:rPr>
          <w:color w:val="000000"/>
          <w:szCs w:val="22"/>
          <w:lang w:val="ro-RO"/>
        </w:rPr>
        <w:t xml:space="preserve"> frecvenţa cardiacă</w:t>
      </w:r>
      <w:r w:rsidR="00B46FC3" w:rsidRPr="00F24518">
        <w:rPr>
          <w:color w:val="000000"/>
          <w:szCs w:val="22"/>
          <w:lang w:val="ro-RO"/>
        </w:rPr>
        <w:t>.</w:t>
      </w:r>
    </w:p>
    <w:p w14:paraId="137D4908" w14:textId="77777777" w:rsidR="00023073" w:rsidRPr="00F24518" w:rsidRDefault="00023073" w:rsidP="00DB29C0">
      <w:pPr>
        <w:pStyle w:val="Text"/>
        <w:spacing w:before="0"/>
        <w:rPr>
          <w:color w:val="000000"/>
          <w:sz w:val="22"/>
          <w:szCs w:val="22"/>
          <w:u w:val="single"/>
          <w:lang w:val="ro-RO"/>
        </w:rPr>
      </w:pPr>
    </w:p>
    <w:p w14:paraId="486774AC" w14:textId="77777777" w:rsidR="00023073" w:rsidRPr="00F24518" w:rsidRDefault="00023073" w:rsidP="00DB29C0">
      <w:pPr>
        <w:pStyle w:val="Text"/>
        <w:keepNext/>
        <w:spacing w:before="0"/>
        <w:rPr>
          <w:color w:val="000000"/>
          <w:sz w:val="22"/>
          <w:szCs w:val="22"/>
          <w:u w:val="single"/>
          <w:lang w:val="ro-RO"/>
        </w:rPr>
      </w:pPr>
      <w:r w:rsidRPr="00F24518">
        <w:rPr>
          <w:color w:val="000000"/>
          <w:sz w:val="22"/>
          <w:szCs w:val="22"/>
          <w:u w:val="single"/>
          <w:lang w:val="ro-RO"/>
        </w:rPr>
        <w:t>Interacţiuni farmacocinetice ale altor substanţe asupra fingolimod</w:t>
      </w:r>
    </w:p>
    <w:p w14:paraId="43F3D03D" w14:textId="77777777" w:rsidR="005F5812" w:rsidRPr="00F24518" w:rsidRDefault="005F5812" w:rsidP="00DB29C0">
      <w:pPr>
        <w:keepNext/>
        <w:tabs>
          <w:tab w:val="clear" w:pos="567"/>
        </w:tabs>
        <w:spacing w:line="240" w:lineRule="auto"/>
        <w:rPr>
          <w:color w:val="000000"/>
          <w:szCs w:val="22"/>
          <w:lang w:val="ro-RO"/>
        </w:rPr>
      </w:pPr>
    </w:p>
    <w:p w14:paraId="7B888142" w14:textId="50C0C099"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este metabolizat, în principal, prin </w:t>
      </w:r>
      <w:r w:rsidR="00653B70" w:rsidRPr="00F24518">
        <w:rPr>
          <w:color w:val="000000"/>
          <w:szCs w:val="22"/>
          <w:lang w:val="ro-RO"/>
        </w:rPr>
        <w:t xml:space="preserve">intermediul </w:t>
      </w:r>
      <w:r w:rsidRPr="00F24518">
        <w:rPr>
          <w:color w:val="000000"/>
          <w:szCs w:val="22"/>
          <w:lang w:val="ro-RO"/>
        </w:rPr>
        <w:t xml:space="preserve">CYP4F2. Alte enzime precum CYP3A4 pot, de asemenea, contribui la </w:t>
      </w:r>
      <w:r w:rsidR="001F28C8" w:rsidRPr="00F24518">
        <w:rPr>
          <w:color w:val="000000"/>
          <w:szCs w:val="22"/>
          <w:lang w:val="ro-RO"/>
        </w:rPr>
        <w:t xml:space="preserve">metabolizarea </w:t>
      </w:r>
      <w:r w:rsidRPr="00F24518">
        <w:rPr>
          <w:color w:val="000000"/>
          <w:szCs w:val="22"/>
          <w:lang w:val="ro-RO"/>
        </w:rPr>
        <w:t>acestuia</w:t>
      </w:r>
      <w:r w:rsidR="000E3E3F" w:rsidRPr="00F24518">
        <w:rPr>
          <w:color w:val="000000"/>
          <w:szCs w:val="22"/>
          <w:lang w:val="ro-RO"/>
        </w:rPr>
        <w:t>, mai ales în cazuri inductorilor puternici ai CYP3A4</w:t>
      </w:r>
      <w:r w:rsidRPr="00F24518">
        <w:rPr>
          <w:color w:val="000000"/>
          <w:szCs w:val="22"/>
          <w:lang w:val="ro-RO"/>
        </w:rPr>
        <w:t xml:space="preserve">. </w:t>
      </w:r>
      <w:r w:rsidR="007C48E3" w:rsidRPr="00F24518">
        <w:rPr>
          <w:color w:val="000000"/>
          <w:szCs w:val="22"/>
          <w:lang w:val="ro-RO"/>
        </w:rPr>
        <w:t>Se anticipează că inhibitorii potenţi ai proteinelor transportatoare nu vor influenţa disponibilitatea fingolimod</w:t>
      </w:r>
      <w:r w:rsidR="00F7710D" w:rsidRPr="00F24518">
        <w:rPr>
          <w:color w:val="000000"/>
          <w:szCs w:val="22"/>
          <w:lang w:val="ro-RO"/>
        </w:rPr>
        <w:t>.</w:t>
      </w:r>
      <w:r w:rsidR="00355D10" w:rsidRPr="00F24518">
        <w:rPr>
          <w:color w:val="000000"/>
          <w:szCs w:val="22"/>
          <w:lang w:val="ro-RO"/>
        </w:rPr>
        <w:t xml:space="preserve"> </w:t>
      </w:r>
      <w:r w:rsidRPr="00F24518">
        <w:rPr>
          <w:color w:val="000000"/>
          <w:szCs w:val="22"/>
          <w:lang w:val="ro-RO"/>
        </w:rPr>
        <w:t>Administrarea concomitentă a fingolimod cu ketoconazol a dus la o creştere de 1,7 ori a expunerii la fingolimod şi fingolimod fosfat (ASC)</w:t>
      </w:r>
      <w:r w:rsidR="000E3E3F" w:rsidRPr="00F24518">
        <w:rPr>
          <w:color w:val="000000"/>
          <w:szCs w:val="22"/>
          <w:lang w:val="ro-RO"/>
        </w:rPr>
        <w:t xml:space="preserve"> prin inhibarea CYP4F2</w:t>
      </w:r>
      <w:r w:rsidRPr="00F24518">
        <w:rPr>
          <w:color w:val="000000"/>
          <w:szCs w:val="22"/>
          <w:lang w:val="ro-RO"/>
        </w:rPr>
        <w:t>. Trebuie procedat cu precauţie la administrarea substanţelor care pot inhiba CYP3A4 (inhibitori de protează, antifungice azol</w:t>
      </w:r>
      <w:r w:rsidR="00930CCE" w:rsidRPr="00F24518">
        <w:rPr>
          <w:color w:val="000000"/>
          <w:szCs w:val="22"/>
          <w:lang w:val="ro-RO"/>
        </w:rPr>
        <w:t>ice,</w:t>
      </w:r>
      <w:r w:rsidRPr="00F24518">
        <w:rPr>
          <w:color w:val="000000"/>
          <w:szCs w:val="22"/>
          <w:lang w:val="ro-RO"/>
        </w:rPr>
        <w:t xml:space="preserve"> unele macrolide, cum sunt claritromicina sau telitromicina).</w:t>
      </w:r>
    </w:p>
    <w:p w14:paraId="3ED3BDA8" w14:textId="77777777" w:rsidR="00E71F32" w:rsidRPr="00F24518" w:rsidRDefault="00E71F32" w:rsidP="00DB29C0">
      <w:pPr>
        <w:tabs>
          <w:tab w:val="clear" w:pos="567"/>
        </w:tabs>
        <w:spacing w:line="240" w:lineRule="auto"/>
        <w:rPr>
          <w:color w:val="000000"/>
          <w:szCs w:val="22"/>
          <w:lang w:val="ro-RO"/>
        </w:rPr>
      </w:pPr>
    </w:p>
    <w:p w14:paraId="5C1FB976" w14:textId="63709732" w:rsidR="00E71F32" w:rsidRPr="00F24518" w:rsidRDefault="00022A3F" w:rsidP="00DB29C0">
      <w:pPr>
        <w:tabs>
          <w:tab w:val="clear" w:pos="567"/>
        </w:tabs>
        <w:spacing w:line="240" w:lineRule="auto"/>
        <w:rPr>
          <w:lang w:val="ro-RO"/>
        </w:rPr>
      </w:pPr>
      <w:r w:rsidRPr="00F24518">
        <w:rPr>
          <w:lang w:val="ro-RO"/>
        </w:rPr>
        <w:t xml:space="preserve">Administrarea concomitentă </w:t>
      </w:r>
      <w:r w:rsidR="00653B70" w:rsidRPr="00F24518">
        <w:rPr>
          <w:lang w:val="ro-RO"/>
        </w:rPr>
        <w:t xml:space="preserve">de </w:t>
      </w:r>
      <w:r w:rsidR="00E71F32" w:rsidRPr="00F24518">
        <w:rPr>
          <w:lang w:val="ro-RO"/>
        </w:rPr>
        <w:t>carbamazepin</w:t>
      </w:r>
      <w:r w:rsidRPr="00F24518">
        <w:rPr>
          <w:lang w:val="ro-RO"/>
        </w:rPr>
        <w:t>ă</w:t>
      </w:r>
      <w:r w:rsidR="00E71F32" w:rsidRPr="00F24518">
        <w:rPr>
          <w:lang w:val="ro-RO"/>
        </w:rPr>
        <w:t xml:space="preserve"> 600 mg </w:t>
      </w:r>
      <w:r w:rsidRPr="00F24518">
        <w:rPr>
          <w:lang w:val="ro-RO"/>
        </w:rPr>
        <w:t xml:space="preserve">de două ori pe zi, la starea de echilibru, </w:t>
      </w:r>
      <w:r w:rsidR="00653B70" w:rsidRPr="00F24518">
        <w:rPr>
          <w:lang w:val="ro-RO"/>
        </w:rPr>
        <w:t>cu</w:t>
      </w:r>
      <w:r w:rsidRPr="00F24518">
        <w:rPr>
          <w:lang w:val="ro-RO"/>
        </w:rPr>
        <w:t xml:space="preserve"> </w:t>
      </w:r>
      <w:r w:rsidR="00653B70" w:rsidRPr="00F24518">
        <w:rPr>
          <w:lang w:val="ro-RO"/>
        </w:rPr>
        <w:t xml:space="preserve">o doză unică </w:t>
      </w:r>
      <w:r w:rsidRPr="00F24518">
        <w:rPr>
          <w:lang w:val="ro-RO"/>
        </w:rPr>
        <w:t xml:space="preserve">de </w:t>
      </w:r>
      <w:r w:rsidR="00E71F32" w:rsidRPr="00F24518">
        <w:rPr>
          <w:lang w:val="ro-RO"/>
        </w:rPr>
        <w:t xml:space="preserve">fingolimod 2 mg </w:t>
      </w:r>
      <w:r w:rsidRPr="00F24518">
        <w:rPr>
          <w:lang w:val="ro-RO"/>
        </w:rPr>
        <w:t xml:space="preserve">a </w:t>
      </w:r>
      <w:r w:rsidR="000B2391" w:rsidRPr="00F24518">
        <w:rPr>
          <w:lang w:val="ro-RO"/>
        </w:rPr>
        <w:t>scăzut</w:t>
      </w:r>
      <w:r w:rsidRPr="00F24518">
        <w:rPr>
          <w:lang w:val="ro-RO"/>
        </w:rPr>
        <w:t xml:space="preserve"> ASC a </w:t>
      </w:r>
      <w:r w:rsidR="00E71F32" w:rsidRPr="00F24518">
        <w:rPr>
          <w:lang w:val="ro-RO"/>
        </w:rPr>
        <w:t xml:space="preserve">fingolimod </w:t>
      </w:r>
      <w:r w:rsidRPr="00F24518">
        <w:rPr>
          <w:lang w:val="ro-RO"/>
        </w:rPr>
        <w:t>şi a metabolitului său cu a</w:t>
      </w:r>
      <w:r w:rsidR="00E71F32" w:rsidRPr="00F24518">
        <w:rPr>
          <w:lang w:val="ro-RO"/>
        </w:rPr>
        <w:t>proximat</w:t>
      </w:r>
      <w:r w:rsidRPr="00F24518">
        <w:rPr>
          <w:lang w:val="ro-RO"/>
        </w:rPr>
        <w:t>iv</w:t>
      </w:r>
      <w:r w:rsidR="00E71F32" w:rsidRPr="00F24518">
        <w:rPr>
          <w:lang w:val="ro-RO"/>
        </w:rPr>
        <w:t xml:space="preserve"> 40%. </w:t>
      </w:r>
      <w:r w:rsidRPr="00F24518">
        <w:rPr>
          <w:lang w:val="ro-RO"/>
        </w:rPr>
        <w:t xml:space="preserve">Alţi inductori puternici ai enzimei </w:t>
      </w:r>
      <w:r w:rsidR="00E71F32" w:rsidRPr="00F24518">
        <w:rPr>
          <w:lang w:val="ro-RO"/>
        </w:rPr>
        <w:t xml:space="preserve">CYP3A4, </w:t>
      </w:r>
      <w:r w:rsidRPr="00F24518">
        <w:rPr>
          <w:lang w:val="ro-RO"/>
        </w:rPr>
        <w:t xml:space="preserve">de exemplu, </w:t>
      </w:r>
      <w:r w:rsidR="00E71F32" w:rsidRPr="00F24518">
        <w:rPr>
          <w:lang w:val="ro-RO"/>
        </w:rPr>
        <w:t>rifampicin</w:t>
      </w:r>
      <w:r w:rsidRPr="00F24518">
        <w:rPr>
          <w:lang w:val="ro-RO"/>
        </w:rPr>
        <w:t>ă, f</w:t>
      </w:r>
      <w:r w:rsidR="00E71F32" w:rsidRPr="00F24518">
        <w:rPr>
          <w:lang w:val="ro-RO"/>
        </w:rPr>
        <w:t xml:space="preserve">enobarbital, </w:t>
      </w:r>
      <w:r w:rsidRPr="00F24518">
        <w:rPr>
          <w:lang w:val="ro-RO"/>
        </w:rPr>
        <w:t>f</w:t>
      </w:r>
      <w:r w:rsidR="00E71F32" w:rsidRPr="00F24518">
        <w:rPr>
          <w:lang w:val="ro-RO"/>
        </w:rPr>
        <w:t>en</w:t>
      </w:r>
      <w:r w:rsidRPr="00F24518">
        <w:rPr>
          <w:lang w:val="ro-RO"/>
        </w:rPr>
        <w:t>i</w:t>
      </w:r>
      <w:r w:rsidR="00E71F32" w:rsidRPr="00F24518">
        <w:rPr>
          <w:lang w:val="ro-RO"/>
        </w:rPr>
        <w:t>toin</w:t>
      </w:r>
      <w:r w:rsidRPr="00F24518">
        <w:rPr>
          <w:lang w:val="ro-RO"/>
        </w:rPr>
        <w:t>ă</w:t>
      </w:r>
      <w:r w:rsidR="00E71F32" w:rsidRPr="00F24518">
        <w:rPr>
          <w:lang w:val="ro-RO"/>
        </w:rPr>
        <w:t xml:space="preserve">, efavirenz </w:t>
      </w:r>
      <w:r w:rsidRPr="00F24518">
        <w:rPr>
          <w:lang w:val="ro-RO"/>
        </w:rPr>
        <w:t>şi sunătoare</w:t>
      </w:r>
      <w:r w:rsidR="00E71F32" w:rsidRPr="00F24518">
        <w:rPr>
          <w:lang w:val="ro-RO"/>
        </w:rPr>
        <w:t xml:space="preserve">, </w:t>
      </w:r>
      <w:r w:rsidRPr="00F24518">
        <w:rPr>
          <w:lang w:val="ro-RO"/>
        </w:rPr>
        <w:t xml:space="preserve">pot </w:t>
      </w:r>
      <w:r w:rsidR="000B2391" w:rsidRPr="00F24518">
        <w:rPr>
          <w:lang w:val="ro-RO"/>
        </w:rPr>
        <w:t>scădea</w:t>
      </w:r>
      <w:r w:rsidRPr="00F24518">
        <w:rPr>
          <w:lang w:val="ro-RO"/>
        </w:rPr>
        <w:t xml:space="preserve"> ASC a </w:t>
      </w:r>
      <w:r w:rsidR="00E71F32" w:rsidRPr="00F24518">
        <w:rPr>
          <w:lang w:val="ro-RO"/>
        </w:rPr>
        <w:t xml:space="preserve">fingolimod </w:t>
      </w:r>
      <w:r w:rsidRPr="00F24518">
        <w:rPr>
          <w:lang w:val="ro-RO"/>
        </w:rPr>
        <w:t>şi metabolitului său cel puţin în această măsură</w:t>
      </w:r>
      <w:r w:rsidR="00E71F32" w:rsidRPr="00F24518">
        <w:rPr>
          <w:lang w:val="ro-RO"/>
        </w:rPr>
        <w:t xml:space="preserve">. </w:t>
      </w:r>
      <w:r w:rsidRPr="00F24518">
        <w:rPr>
          <w:lang w:val="ro-RO"/>
        </w:rPr>
        <w:t>Deoarece acest lucru poate afecta eficacitatea, admin</w:t>
      </w:r>
      <w:r w:rsidR="000F6B64" w:rsidRPr="00F24518">
        <w:rPr>
          <w:lang w:val="ro-RO"/>
        </w:rPr>
        <w:t>istrarea concomitentă a acestor medicamente</w:t>
      </w:r>
      <w:r w:rsidRPr="00F24518">
        <w:rPr>
          <w:lang w:val="ro-RO"/>
        </w:rPr>
        <w:t xml:space="preserve"> trebuie efectuată cu precauţie</w:t>
      </w:r>
      <w:r w:rsidR="00E71F32" w:rsidRPr="00F24518">
        <w:rPr>
          <w:lang w:val="ro-RO"/>
        </w:rPr>
        <w:t xml:space="preserve">. </w:t>
      </w:r>
      <w:r w:rsidRPr="00F24518">
        <w:rPr>
          <w:lang w:val="ro-RO"/>
        </w:rPr>
        <w:t xml:space="preserve">Totuşi, administrarea concomitentă cu sunătoare nu este recomandată </w:t>
      </w:r>
      <w:r w:rsidR="00E71F32" w:rsidRPr="00F24518">
        <w:rPr>
          <w:lang w:val="ro-RO"/>
        </w:rPr>
        <w:t>(</w:t>
      </w:r>
      <w:r w:rsidRPr="00F24518">
        <w:rPr>
          <w:lang w:val="ro-RO"/>
        </w:rPr>
        <w:t>vezi pct. </w:t>
      </w:r>
      <w:r w:rsidR="00E71F32" w:rsidRPr="00F24518">
        <w:rPr>
          <w:lang w:val="ro-RO"/>
        </w:rPr>
        <w:t>4.4).</w:t>
      </w:r>
    </w:p>
    <w:p w14:paraId="481ABF21" w14:textId="77777777" w:rsidR="00023073" w:rsidRPr="00F24518" w:rsidRDefault="00023073" w:rsidP="00DB29C0">
      <w:pPr>
        <w:tabs>
          <w:tab w:val="clear" w:pos="567"/>
        </w:tabs>
        <w:spacing w:line="240" w:lineRule="auto"/>
        <w:rPr>
          <w:color w:val="000000"/>
          <w:szCs w:val="22"/>
          <w:lang w:val="ro-RO"/>
        </w:rPr>
      </w:pPr>
    </w:p>
    <w:p w14:paraId="452337F8"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Interacţiuni farmacocinetice ale fingolimod asupra altor substanţe</w:t>
      </w:r>
    </w:p>
    <w:p w14:paraId="7326FCE8" w14:textId="77777777" w:rsidR="005F5812" w:rsidRPr="00F24518" w:rsidRDefault="005F5812" w:rsidP="00DB29C0">
      <w:pPr>
        <w:keepNext/>
        <w:tabs>
          <w:tab w:val="clear" w:pos="567"/>
        </w:tabs>
        <w:spacing w:line="240" w:lineRule="auto"/>
        <w:rPr>
          <w:color w:val="000000"/>
          <w:szCs w:val="22"/>
          <w:lang w:val="ro-RO"/>
        </w:rPr>
      </w:pPr>
    </w:p>
    <w:p w14:paraId="39C14BFD"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Este improbabil ca fingolimod să interacţioneze cu substanţe care sunt elimina</w:t>
      </w:r>
      <w:r w:rsidR="001F28C8" w:rsidRPr="00F24518">
        <w:rPr>
          <w:color w:val="000000"/>
          <w:szCs w:val="22"/>
          <w:lang w:val="ro-RO"/>
        </w:rPr>
        <w:t>te</w:t>
      </w:r>
      <w:r w:rsidRPr="00F24518">
        <w:rPr>
          <w:color w:val="000000"/>
          <w:szCs w:val="22"/>
          <w:lang w:val="ro-RO"/>
        </w:rPr>
        <w:t xml:space="preserve"> în principal prin enzimele CYP450 sau prin substraturi ale principalelor proteine transport</w:t>
      </w:r>
      <w:r w:rsidR="00930CCE" w:rsidRPr="00F24518">
        <w:rPr>
          <w:color w:val="000000"/>
          <w:szCs w:val="22"/>
          <w:lang w:val="ro-RO"/>
        </w:rPr>
        <w:t>ato</w:t>
      </w:r>
      <w:r w:rsidRPr="00F24518">
        <w:rPr>
          <w:color w:val="000000"/>
          <w:szCs w:val="22"/>
          <w:lang w:val="ro-RO"/>
        </w:rPr>
        <w:t>are.</w:t>
      </w:r>
    </w:p>
    <w:p w14:paraId="478CFE8E" w14:textId="77777777" w:rsidR="00023073" w:rsidRPr="00F24518" w:rsidRDefault="00023073" w:rsidP="00DB29C0">
      <w:pPr>
        <w:tabs>
          <w:tab w:val="clear" w:pos="567"/>
        </w:tabs>
        <w:spacing w:line="240" w:lineRule="auto"/>
        <w:rPr>
          <w:color w:val="000000"/>
          <w:szCs w:val="22"/>
          <w:lang w:val="ro-RO"/>
        </w:rPr>
      </w:pPr>
    </w:p>
    <w:p w14:paraId="070E58A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Administrarea concomitentă a fingolimod cu ciclosporină nu a </w:t>
      </w:r>
      <w:r w:rsidR="00732A0B" w:rsidRPr="00F24518">
        <w:rPr>
          <w:color w:val="000000"/>
          <w:szCs w:val="22"/>
          <w:lang w:val="ro-RO"/>
        </w:rPr>
        <w:t xml:space="preserve">prezentat </w:t>
      </w:r>
      <w:r w:rsidRPr="00F24518">
        <w:rPr>
          <w:color w:val="000000"/>
          <w:szCs w:val="22"/>
          <w:lang w:val="ro-RO"/>
        </w:rPr>
        <w:t>nicio modificare a expunerii la ciclosporină sau a expunerii la fingolimod. Ca urmare, nu se anticipează că fingolimod va modifica farmacocinetica medicamentelor care sunt substraturi CYP3A4.</w:t>
      </w:r>
    </w:p>
    <w:p w14:paraId="4C6C4BBF" w14:textId="77777777" w:rsidR="00023073" w:rsidRPr="00F24518" w:rsidRDefault="00023073" w:rsidP="00DB29C0">
      <w:pPr>
        <w:tabs>
          <w:tab w:val="clear" w:pos="567"/>
        </w:tabs>
        <w:spacing w:line="240" w:lineRule="auto"/>
        <w:rPr>
          <w:color w:val="000000"/>
          <w:szCs w:val="22"/>
          <w:lang w:val="ro-RO"/>
        </w:rPr>
      </w:pPr>
    </w:p>
    <w:p w14:paraId="71A2BDF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Administrarea concomitentă a fingolimod cu contraceptive orale (etinilestradiol şi levonorgestrel) nu a </w:t>
      </w:r>
      <w:r w:rsidR="00732A0B" w:rsidRPr="00F24518">
        <w:rPr>
          <w:color w:val="000000"/>
          <w:szCs w:val="22"/>
          <w:lang w:val="ro-RO"/>
        </w:rPr>
        <w:t xml:space="preserve">prezentat </w:t>
      </w:r>
      <w:r w:rsidRPr="00F24518">
        <w:rPr>
          <w:color w:val="000000"/>
          <w:szCs w:val="22"/>
          <w:lang w:val="ro-RO"/>
        </w:rPr>
        <w:t>nicio modificare a expunerii la contraceptivele orale. Nu s-au efectuat studii privind interacţiunea cu contraceptive orale care conţin al</w:t>
      </w:r>
      <w:r w:rsidR="00732A0B" w:rsidRPr="00F24518">
        <w:rPr>
          <w:color w:val="000000"/>
          <w:szCs w:val="22"/>
          <w:lang w:val="ro-RO"/>
        </w:rPr>
        <w:t>t</w:t>
      </w:r>
      <w:r w:rsidR="00F71129" w:rsidRPr="00F24518">
        <w:rPr>
          <w:color w:val="000000"/>
          <w:szCs w:val="22"/>
          <w:lang w:val="ro-RO"/>
        </w:rPr>
        <w:t>e</w:t>
      </w:r>
      <w:r w:rsidRPr="00F24518">
        <w:rPr>
          <w:color w:val="000000"/>
          <w:szCs w:val="22"/>
          <w:lang w:val="ro-RO"/>
        </w:rPr>
        <w:t xml:space="preserve"> progesta</w:t>
      </w:r>
      <w:r w:rsidR="001F28C8" w:rsidRPr="00F24518">
        <w:rPr>
          <w:color w:val="000000"/>
          <w:szCs w:val="22"/>
          <w:lang w:val="ro-RO"/>
        </w:rPr>
        <w:t>tiv</w:t>
      </w:r>
      <w:r w:rsidR="00F71129" w:rsidRPr="00F24518">
        <w:rPr>
          <w:color w:val="000000"/>
          <w:szCs w:val="22"/>
          <w:lang w:val="ro-RO"/>
        </w:rPr>
        <w:t>e</w:t>
      </w:r>
      <w:r w:rsidRPr="00F24518">
        <w:rPr>
          <w:color w:val="000000"/>
          <w:szCs w:val="22"/>
          <w:lang w:val="ro-RO"/>
        </w:rPr>
        <w:t>, totuşi, nu se anticipează niciun efect al fingolimod asupra expunerii lor.</w:t>
      </w:r>
    </w:p>
    <w:p w14:paraId="0B5FB0CA" w14:textId="77777777" w:rsidR="00023073" w:rsidRPr="00F24518" w:rsidRDefault="00023073" w:rsidP="00DB29C0">
      <w:pPr>
        <w:tabs>
          <w:tab w:val="clear" w:pos="567"/>
        </w:tabs>
        <w:spacing w:line="240" w:lineRule="auto"/>
        <w:rPr>
          <w:color w:val="000000"/>
          <w:szCs w:val="22"/>
          <w:lang w:val="ro-RO"/>
        </w:rPr>
      </w:pPr>
    </w:p>
    <w:p w14:paraId="710DDE11" w14:textId="77777777" w:rsidR="00023073" w:rsidRPr="00F24518" w:rsidRDefault="00023073" w:rsidP="00DB29C0">
      <w:pPr>
        <w:keepNext/>
        <w:tabs>
          <w:tab w:val="clear" w:pos="567"/>
        </w:tabs>
        <w:spacing w:line="240" w:lineRule="auto"/>
        <w:ind w:left="567" w:hanging="567"/>
        <w:rPr>
          <w:color w:val="000000"/>
          <w:szCs w:val="22"/>
          <w:lang w:val="ro-RO"/>
        </w:rPr>
      </w:pPr>
      <w:bookmarkStart w:id="8" w:name="OLE_LINK1"/>
      <w:r w:rsidRPr="00F24518">
        <w:rPr>
          <w:b/>
          <w:color w:val="000000"/>
          <w:szCs w:val="22"/>
          <w:lang w:val="ro-RO"/>
        </w:rPr>
        <w:t>4.6</w:t>
      </w:r>
      <w:r w:rsidRPr="00F24518">
        <w:rPr>
          <w:b/>
          <w:color w:val="000000"/>
          <w:szCs w:val="22"/>
          <w:lang w:val="ro-RO"/>
        </w:rPr>
        <w:tab/>
        <w:t>Fertilitatea, sarcina şi alăptarea</w:t>
      </w:r>
    </w:p>
    <w:p w14:paraId="3C0D2438" w14:textId="77777777" w:rsidR="00023073" w:rsidRPr="00F24518" w:rsidRDefault="00023073" w:rsidP="00DB29C0">
      <w:pPr>
        <w:keepNext/>
        <w:tabs>
          <w:tab w:val="clear" w:pos="567"/>
        </w:tabs>
        <w:spacing w:line="240" w:lineRule="auto"/>
        <w:rPr>
          <w:color w:val="000000"/>
          <w:szCs w:val="22"/>
          <w:lang w:val="ro-RO"/>
        </w:rPr>
      </w:pPr>
    </w:p>
    <w:p w14:paraId="5F333D80" w14:textId="579B22E6" w:rsidR="00023073" w:rsidRPr="00F24518" w:rsidRDefault="00023073" w:rsidP="00DB29C0">
      <w:pPr>
        <w:keepNext/>
        <w:tabs>
          <w:tab w:val="clear" w:pos="567"/>
        </w:tabs>
        <w:spacing w:line="240" w:lineRule="auto"/>
        <w:rPr>
          <w:bCs/>
          <w:iCs/>
          <w:color w:val="000000"/>
          <w:szCs w:val="22"/>
          <w:u w:val="single"/>
          <w:lang w:val="ro-RO"/>
        </w:rPr>
      </w:pPr>
      <w:r w:rsidRPr="00F24518">
        <w:rPr>
          <w:color w:val="000000"/>
          <w:szCs w:val="22"/>
          <w:u w:val="single"/>
          <w:lang w:val="ro-RO"/>
        </w:rPr>
        <w:t xml:space="preserve">Femei </w:t>
      </w:r>
      <w:r w:rsidR="00E07B4F" w:rsidRPr="00C61021">
        <w:rPr>
          <w:szCs w:val="22"/>
          <w:u w:val="single"/>
          <w:lang w:val="ro-RO"/>
        </w:rPr>
        <w:t>cu potențial fertil</w:t>
      </w:r>
      <w:r w:rsidRPr="00F24518">
        <w:rPr>
          <w:bCs/>
          <w:iCs/>
          <w:color w:val="000000"/>
          <w:szCs w:val="22"/>
          <w:u w:val="single"/>
          <w:lang w:val="ro-RO"/>
        </w:rPr>
        <w:t>/</w:t>
      </w:r>
      <w:r w:rsidRPr="00F24518">
        <w:rPr>
          <w:color w:val="000000"/>
          <w:szCs w:val="22"/>
          <w:u w:val="single"/>
          <w:lang w:val="ro-RO"/>
        </w:rPr>
        <w:t>Contracepţia la femei</w:t>
      </w:r>
    </w:p>
    <w:p w14:paraId="4BCB4A71" w14:textId="77777777" w:rsidR="005F5812" w:rsidRPr="00F24518" w:rsidRDefault="005F5812" w:rsidP="00DB29C0">
      <w:pPr>
        <w:keepNext/>
        <w:tabs>
          <w:tab w:val="clear" w:pos="567"/>
        </w:tabs>
        <w:spacing w:line="240" w:lineRule="auto"/>
        <w:rPr>
          <w:color w:val="000000"/>
          <w:szCs w:val="22"/>
          <w:lang w:val="ro-RO"/>
        </w:rPr>
      </w:pPr>
    </w:p>
    <w:p w14:paraId="50F39CF4" w14:textId="67BFB21A" w:rsidR="00023073" w:rsidRPr="00F24518" w:rsidRDefault="00F819B8" w:rsidP="00DB29C0">
      <w:pPr>
        <w:tabs>
          <w:tab w:val="clear" w:pos="567"/>
        </w:tabs>
        <w:spacing w:line="240" w:lineRule="auto"/>
        <w:rPr>
          <w:color w:val="000000"/>
          <w:szCs w:val="22"/>
          <w:lang w:val="ro-RO"/>
        </w:rPr>
      </w:pPr>
      <w:r w:rsidRPr="00F24518">
        <w:rPr>
          <w:lang w:val="ro-RO"/>
        </w:rPr>
        <w:t xml:space="preserve">Fingolimod </w:t>
      </w:r>
      <w:r w:rsidR="008E440B" w:rsidRPr="00F24518">
        <w:rPr>
          <w:lang w:val="ro-RO"/>
        </w:rPr>
        <w:t>este</w:t>
      </w:r>
      <w:r w:rsidRPr="00F24518">
        <w:rPr>
          <w:lang w:val="ro-RO"/>
        </w:rPr>
        <w:t xml:space="preserve"> </w:t>
      </w:r>
      <w:r w:rsidR="008E440B" w:rsidRPr="00F24518">
        <w:rPr>
          <w:lang w:val="ro-RO"/>
        </w:rPr>
        <w:t>contraindicat la femei</w:t>
      </w:r>
      <w:r w:rsidR="008D79D3" w:rsidRPr="00F24518">
        <w:rPr>
          <w:lang w:val="ro-RO"/>
        </w:rPr>
        <w:t>le</w:t>
      </w:r>
      <w:r w:rsidR="008E440B" w:rsidRPr="00F24518">
        <w:rPr>
          <w:lang w:val="ro-RO"/>
        </w:rPr>
        <w:t xml:space="preserve"> </w:t>
      </w:r>
      <w:r w:rsidR="00E07B4F" w:rsidRPr="00F24518">
        <w:rPr>
          <w:szCs w:val="22"/>
          <w:lang w:val="ro-RO"/>
        </w:rPr>
        <w:t>cu potențial fertil</w:t>
      </w:r>
      <w:r w:rsidR="005C264D" w:rsidRPr="00F24518">
        <w:rPr>
          <w:lang w:val="ro-RO"/>
        </w:rPr>
        <w:t xml:space="preserve"> </w:t>
      </w:r>
      <w:r w:rsidR="008E440B" w:rsidRPr="00F24518">
        <w:rPr>
          <w:lang w:val="ro-RO"/>
        </w:rPr>
        <w:t>care nu utilizează metode contraceptive eficace</w:t>
      </w:r>
      <w:r w:rsidRPr="00F24518">
        <w:rPr>
          <w:lang w:val="ro-RO"/>
        </w:rPr>
        <w:t xml:space="preserve"> (</w:t>
      </w:r>
      <w:r w:rsidR="008E440B" w:rsidRPr="00F24518">
        <w:rPr>
          <w:lang w:val="ro-RO"/>
        </w:rPr>
        <w:t>vezi pct.</w:t>
      </w:r>
      <w:r w:rsidRPr="00F24518">
        <w:rPr>
          <w:lang w:val="ro-RO"/>
        </w:rPr>
        <w:t xml:space="preserve"> 4.3). </w:t>
      </w:r>
      <w:r w:rsidR="00A515AD" w:rsidRPr="00F24518">
        <w:rPr>
          <w:lang w:val="ro-RO"/>
        </w:rPr>
        <w:t>Prin urmare</w:t>
      </w:r>
      <w:r w:rsidRPr="00F24518">
        <w:rPr>
          <w:lang w:val="ro-RO"/>
        </w:rPr>
        <w:t>, î</w:t>
      </w:r>
      <w:r w:rsidR="00023073" w:rsidRPr="00F24518">
        <w:rPr>
          <w:color w:val="000000"/>
          <w:szCs w:val="22"/>
          <w:lang w:val="ro-RO"/>
        </w:rPr>
        <w:t xml:space="preserve">nainte de iniţierea tratamentului </w:t>
      </w:r>
      <w:r w:rsidR="00D04D9A" w:rsidRPr="00F24518">
        <w:rPr>
          <w:color w:val="000000"/>
          <w:szCs w:val="22"/>
          <w:lang w:val="ro-RO"/>
        </w:rPr>
        <w:t>la</w:t>
      </w:r>
      <w:r w:rsidR="00023073" w:rsidRPr="00F24518">
        <w:rPr>
          <w:color w:val="000000"/>
          <w:szCs w:val="22"/>
          <w:lang w:val="ro-RO"/>
        </w:rPr>
        <w:t xml:space="preserve"> femeile </w:t>
      </w:r>
      <w:r w:rsidR="00E07B4F" w:rsidRPr="00F24518">
        <w:rPr>
          <w:szCs w:val="22"/>
          <w:lang w:val="ro-RO"/>
        </w:rPr>
        <w:t>cu potențial fertil</w:t>
      </w:r>
      <w:r w:rsidR="00D04D9A" w:rsidRPr="00F24518">
        <w:rPr>
          <w:color w:val="000000"/>
          <w:szCs w:val="22"/>
          <w:lang w:val="ro-RO"/>
        </w:rPr>
        <w:t xml:space="preserve">, </w:t>
      </w:r>
      <w:r w:rsidR="0007632F" w:rsidRPr="00F24518">
        <w:rPr>
          <w:color w:val="000000"/>
          <w:szCs w:val="22"/>
          <w:lang w:val="ro-RO"/>
        </w:rPr>
        <w:t>trebuie să existe un rezultat negativ la testul de sarcină</w:t>
      </w:r>
      <w:r w:rsidR="00D04D9A" w:rsidRPr="00F24518">
        <w:rPr>
          <w:color w:val="000000"/>
          <w:szCs w:val="22"/>
          <w:lang w:val="ro-RO"/>
        </w:rPr>
        <w:t xml:space="preserve"> și</w:t>
      </w:r>
      <w:r w:rsidR="00023073" w:rsidRPr="00F24518">
        <w:rPr>
          <w:color w:val="000000"/>
          <w:szCs w:val="22"/>
          <w:lang w:val="ro-RO"/>
        </w:rPr>
        <w:t xml:space="preserve"> </w:t>
      </w:r>
      <w:r w:rsidR="00D04D9A" w:rsidRPr="00F24518">
        <w:rPr>
          <w:color w:val="000000"/>
          <w:szCs w:val="22"/>
          <w:lang w:val="ro-RO"/>
        </w:rPr>
        <w:t xml:space="preserve">trebuie asigurată </w:t>
      </w:r>
      <w:r w:rsidR="00023073" w:rsidRPr="00F24518">
        <w:rPr>
          <w:color w:val="000000"/>
          <w:szCs w:val="22"/>
          <w:lang w:val="ro-RO"/>
        </w:rPr>
        <w:t>consili</w:t>
      </w:r>
      <w:r w:rsidR="00D04D9A" w:rsidRPr="00F24518">
        <w:rPr>
          <w:color w:val="000000"/>
          <w:szCs w:val="22"/>
          <w:lang w:val="ro-RO"/>
        </w:rPr>
        <w:t>ere</w:t>
      </w:r>
      <w:r w:rsidR="00023073" w:rsidRPr="00F24518">
        <w:rPr>
          <w:color w:val="000000"/>
          <w:szCs w:val="22"/>
          <w:lang w:val="ro-RO"/>
        </w:rPr>
        <w:t xml:space="preserve"> cu privire la posibila apariţie a unui risc grav pentru făt</w:t>
      </w:r>
      <w:r w:rsidRPr="00F24518">
        <w:rPr>
          <w:color w:val="000000"/>
          <w:szCs w:val="22"/>
          <w:lang w:val="ro-RO"/>
        </w:rPr>
        <w:t xml:space="preserve">. </w:t>
      </w:r>
      <w:r w:rsidR="008E440B" w:rsidRPr="00F24518">
        <w:rPr>
          <w:lang w:val="ro-RO"/>
        </w:rPr>
        <w:t xml:space="preserve">Femeile </w:t>
      </w:r>
      <w:r w:rsidR="00E07B4F" w:rsidRPr="00F24518">
        <w:rPr>
          <w:szCs w:val="22"/>
          <w:lang w:val="ro-RO"/>
        </w:rPr>
        <w:t>cu potențial fertil</w:t>
      </w:r>
      <w:r w:rsidR="005C264D" w:rsidRPr="00F24518">
        <w:rPr>
          <w:lang w:val="ro-RO"/>
        </w:rPr>
        <w:t xml:space="preserve"> </w:t>
      </w:r>
      <w:r w:rsidR="008E440B" w:rsidRPr="00F24518">
        <w:rPr>
          <w:lang w:val="ro-RO"/>
        </w:rPr>
        <w:t>trebuie să utilizeze</w:t>
      </w:r>
      <w:r w:rsidR="00023073" w:rsidRPr="00F24518">
        <w:rPr>
          <w:color w:val="000000"/>
          <w:szCs w:val="22"/>
          <w:lang w:val="ro-RO"/>
        </w:rPr>
        <w:t xml:space="preserve"> contracepţie efic</w:t>
      </w:r>
      <w:r w:rsidR="00732A0B" w:rsidRPr="00F24518">
        <w:rPr>
          <w:color w:val="000000"/>
          <w:szCs w:val="22"/>
          <w:lang w:val="ro-RO"/>
        </w:rPr>
        <w:t>ient</w:t>
      </w:r>
      <w:r w:rsidRPr="00F24518">
        <w:rPr>
          <w:color w:val="000000"/>
          <w:szCs w:val="22"/>
          <w:lang w:val="ro-RO"/>
        </w:rPr>
        <w:t>ă</w:t>
      </w:r>
      <w:r w:rsidR="00023073" w:rsidRPr="00F24518">
        <w:rPr>
          <w:color w:val="000000"/>
          <w:szCs w:val="22"/>
          <w:lang w:val="ro-RO"/>
        </w:rPr>
        <w:t xml:space="preserve"> pe durata tratamentului </w:t>
      </w:r>
      <w:r w:rsidR="008E440B" w:rsidRPr="00F24518">
        <w:rPr>
          <w:lang w:val="ro-RO"/>
        </w:rPr>
        <w:t>și timp de</w:t>
      </w:r>
      <w:r w:rsidRPr="00F24518">
        <w:rPr>
          <w:lang w:val="ro-RO"/>
        </w:rPr>
        <w:t xml:space="preserve"> 2 </w:t>
      </w:r>
      <w:r w:rsidR="008E440B" w:rsidRPr="00F24518">
        <w:rPr>
          <w:lang w:val="ro-RO"/>
        </w:rPr>
        <w:t>luni de la</w:t>
      </w:r>
      <w:r w:rsidRPr="00F24518">
        <w:rPr>
          <w:lang w:val="ro-RO"/>
        </w:rPr>
        <w:t xml:space="preserve"> </w:t>
      </w:r>
      <w:r w:rsidR="00154389" w:rsidRPr="00F24518">
        <w:rPr>
          <w:lang w:val="ro-RO"/>
        </w:rPr>
        <w:t>întreruperea definitivă</w:t>
      </w:r>
      <w:r w:rsidRPr="00F24518">
        <w:rPr>
          <w:lang w:val="ro-RO"/>
        </w:rPr>
        <w:t xml:space="preserve"> </w:t>
      </w:r>
      <w:r w:rsidR="008E440B" w:rsidRPr="00F24518">
        <w:rPr>
          <w:lang w:val="ro-RO"/>
        </w:rPr>
        <w:t>a tratamentului</w:t>
      </w:r>
      <w:r w:rsidRPr="00F24518">
        <w:rPr>
          <w:lang w:val="ro-RO"/>
        </w:rPr>
        <w:t xml:space="preserve"> </w:t>
      </w:r>
      <w:r w:rsidR="00023073" w:rsidRPr="00F24518">
        <w:rPr>
          <w:color w:val="000000"/>
          <w:szCs w:val="22"/>
          <w:lang w:val="ro-RO"/>
        </w:rPr>
        <w:t>cu Gilenya</w:t>
      </w:r>
      <w:r w:rsidR="00653B70" w:rsidRPr="00F24518">
        <w:rPr>
          <w:color w:val="000000"/>
          <w:szCs w:val="22"/>
          <w:lang w:val="ro-RO"/>
        </w:rPr>
        <w:t>,</w:t>
      </w:r>
      <w:r w:rsidRPr="00F24518">
        <w:rPr>
          <w:color w:val="000000"/>
          <w:szCs w:val="22"/>
          <w:lang w:val="ro-RO"/>
        </w:rPr>
        <w:t xml:space="preserve"> d</w:t>
      </w:r>
      <w:r w:rsidR="00023073" w:rsidRPr="00F24518">
        <w:rPr>
          <w:color w:val="000000"/>
          <w:szCs w:val="22"/>
          <w:lang w:val="ro-RO"/>
        </w:rPr>
        <w:t xml:space="preserve">eoarece eliminarea fingolimod din organism durează aproximativ </w:t>
      </w:r>
      <w:r w:rsidR="00380E12" w:rsidRPr="00F24518">
        <w:rPr>
          <w:color w:val="000000"/>
          <w:szCs w:val="22"/>
          <w:lang w:val="ro-RO"/>
        </w:rPr>
        <w:t>2</w:t>
      </w:r>
      <w:r w:rsidR="00953848" w:rsidRPr="00F24518">
        <w:rPr>
          <w:color w:val="000000"/>
          <w:szCs w:val="22"/>
          <w:lang w:val="ro-RO"/>
        </w:rPr>
        <w:t> </w:t>
      </w:r>
      <w:r w:rsidR="00023073" w:rsidRPr="00F24518">
        <w:rPr>
          <w:color w:val="000000"/>
          <w:szCs w:val="22"/>
          <w:lang w:val="ro-RO"/>
        </w:rPr>
        <w:t xml:space="preserve">luni </w:t>
      </w:r>
      <w:r w:rsidRPr="00F24518">
        <w:rPr>
          <w:color w:val="000000"/>
          <w:szCs w:val="22"/>
          <w:lang w:val="ro-RO"/>
        </w:rPr>
        <w:t>după</w:t>
      </w:r>
      <w:r w:rsidR="00023073" w:rsidRPr="00F24518">
        <w:rPr>
          <w:color w:val="000000"/>
          <w:szCs w:val="22"/>
          <w:lang w:val="ro-RO"/>
        </w:rPr>
        <w:t xml:space="preserve"> </w:t>
      </w:r>
      <w:r w:rsidR="00732A0B" w:rsidRPr="00F24518">
        <w:rPr>
          <w:color w:val="000000"/>
          <w:szCs w:val="22"/>
          <w:lang w:val="ro-RO"/>
        </w:rPr>
        <w:t xml:space="preserve">oprirea </w:t>
      </w:r>
      <w:r w:rsidRPr="00F24518">
        <w:rPr>
          <w:color w:val="000000"/>
          <w:szCs w:val="22"/>
          <w:lang w:val="ro-RO"/>
        </w:rPr>
        <w:t xml:space="preserve">definitivă a </w:t>
      </w:r>
      <w:r w:rsidR="00023073" w:rsidRPr="00F24518">
        <w:rPr>
          <w:color w:val="000000"/>
          <w:szCs w:val="22"/>
          <w:lang w:val="ro-RO"/>
        </w:rPr>
        <w:t>tratamentului (vezi pct. 4.4).</w:t>
      </w:r>
    </w:p>
    <w:p w14:paraId="2CD9168E" w14:textId="77777777" w:rsidR="00F819B8" w:rsidRPr="00F24518" w:rsidRDefault="00F819B8" w:rsidP="00DB29C0">
      <w:pPr>
        <w:tabs>
          <w:tab w:val="clear" w:pos="567"/>
        </w:tabs>
        <w:rPr>
          <w:lang w:val="ro-RO"/>
        </w:rPr>
      </w:pPr>
    </w:p>
    <w:p w14:paraId="1F431E3A" w14:textId="77777777" w:rsidR="00380E12" w:rsidRPr="00F24518" w:rsidRDefault="003A1F9B" w:rsidP="00DB29C0">
      <w:pPr>
        <w:tabs>
          <w:tab w:val="clear" w:pos="567"/>
        </w:tabs>
        <w:rPr>
          <w:szCs w:val="22"/>
          <w:lang w:val="ro-RO"/>
        </w:rPr>
      </w:pPr>
      <w:r w:rsidRPr="00F24518">
        <w:rPr>
          <w:szCs w:val="22"/>
          <w:lang w:val="ro-RO"/>
        </w:rPr>
        <w:t>Sunt incluse, de asemenea, măsuri specifice în Pachetul cu informații pentru medici</w:t>
      </w:r>
      <w:r w:rsidR="00380E12" w:rsidRPr="00F24518">
        <w:rPr>
          <w:szCs w:val="22"/>
          <w:lang w:val="ro-RO"/>
        </w:rPr>
        <w:t xml:space="preserve">. </w:t>
      </w:r>
      <w:r w:rsidRPr="00F24518">
        <w:rPr>
          <w:szCs w:val="22"/>
          <w:lang w:val="ro-RO"/>
        </w:rPr>
        <w:t xml:space="preserve">Aceste măsuri trebuie implementate înainte de prescrierea </w:t>
      </w:r>
      <w:r w:rsidR="00380E12" w:rsidRPr="00F24518">
        <w:rPr>
          <w:szCs w:val="22"/>
          <w:lang w:val="ro-RO"/>
        </w:rPr>
        <w:t xml:space="preserve">fingolimod </w:t>
      </w:r>
      <w:r w:rsidRPr="00F24518">
        <w:rPr>
          <w:szCs w:val="22"/>
          <w:lang w:val="ro-RO"/>
        </w:rPr>
        <w:t>pacientelor și pe durata tratamentului</w:t>
      </w:r>
      <w:r w:rsidR="00380E12" w:rsidRPr="00F24518">
        <w:rPr>
          <w:szCs w:val="22"/>
          <w:lang w:val="ro-RO"/>
        </w:rPr>
        <w:t>.</w:t>
      </w:r>
    </w:p>
    <w:p w14:paraId="6CEB6C56" w14:textId="77777777" w:rsidR="00380E12" w:rsidRPr="00F24518" w:rsidRDefault="00380E12" w:rsidP="00DB29C0">
      <w:pPr>
        <w:tabs>
          <w:tab w:val="clear" w:pos="567"/>
        </w:tabs>
        <w:spacing w:line="240" w:lineRule="auto"/>
        <w:rPr>
          <w:lang w:val="ro-RO"/>
        </w:rPr>
      </w:pPr>
    </w:p>
    <w:p w14:paraId="1EA81435" w14:textId="77777777" w:rsidR="00F819B8" w:rsidRPr="00F24518" w:rsidRDefault="008E440B" w:rsidP="00DB29C0">
      <w:pPr>
        <w:tabs>
          <w:tab w:val="clear" w:pos="567"/>
        </w:tabs>
        <w:spacing w:line="240" w:lineRule="auto"/>
        <w:rPr>
          <w:lang w:val="ro-RO"/>
        </w:rPr>
      </w:pPr>
      <w:r w:rsidRPr="00F24518">
        <w:rPr>
          <w:lang w:val="ro-RO"/>
        </w:rPr>
        <w:t xml:space="preserve">La întreruperea terapiei cu </w:t>
      </w:r>
      <w:r w:rsidR="00F819B8" w:rsidRPr="00F24518">
        <w:rPr>
          <w:lang w:val="ro-RO"/>
        </w:rPr>
        <w:t xml:space="preserve">fingolimod </w:t>
      </w:r>
      <w:r w:rsidRPr="00F24518">
        <w:rPr>
          <w:lang w:val="ro-RO"/>
        </w:rPr>
        <w:t>pentru planificarea unei sarcini, trebuie avută în vedere recidiva bolii</w:t>
      </w:r>
      <w:r w:rsidR="00F819B8" w:rsidRPr="00F24518">
        <w:rPr>
          <w:lang w:val="ro-RO"/>
        </w:rPr>
        <w:t xml:space="preserve"> (</w:t>
      </w:r>
      <w:r w:rsidRPr="00F24518">
        <w:rPr>
          <w:lang w:val="ro-RO"/>
        </w:rPr>
        <w:t>vezi pct.</w:t>
      </w:r>
      <w:r w:rsidR="00F819B8" w:rsidRPr="00F24518">
        <w:rPr>
          <w:lang w:val="ro-RO"/>
        </w:rPr>
        <w:t> 4.4).</w:t>
      </w:r>
    </w:p>
    <w:p w14:paraId="311BFD90" w14:textId="77777777" w:rsidR="00F819B8" w:rsidRPr="00F24518" w:rsidRDefault="00F819B8" w:rsidP="00DB29C0">
      <w:pPr>
        <w:tabs>
          <w:tab w:val="clear" w:pos="567"/>
        </w:tabs>
        <w:spacing w:line="240" w:lineRule="auto"/>
        <w:rPr>
          <w:color w:val="000000"/>
          <w:szCs w:val="22"/>
          <w:lang w:val="ro-RO"/>
        </w:rPr>
      </w:pPr>
    </w:p>
    <w:p w14:paraId="19DB3BA8" w14:textId="77777777" w:rsidR="00023073" w:rsidRPr="00F24518" w:rsidRDefault="00023073" w:rsidP="00DB29C0">
      <w:pPr>
        <w:keepNext/>
        <w:tabs>
          <w:tab w:val="clear" w:pos="567"/>
        </w:tabs>
        <w:spacing w:line="240" w:lineRule="auto"/>
        <w:rPr>
          <w:bCs/>
          <w:iCs/>
          <w:color w:val="000000"/>
          <w:szCs w:val="22"/>
          <w:u w:val="single"/>
          <w:lang w:val="ro-RO"/>
        </w:rPr>
      </w:pPr>
      <w:r w:rsidRPr="00F24518">
        <w:rPr>
          <w:color w:val="000000"/>
          <w:szCs w:val="22"/>
          <w:u w:val="single"/>
          <w:lang w:val="ro-RO"/>
        </w:rPr>
        <w:lastRenderedPageBreak/>
        <w:t>Sarcina</w:t>
      </w:r>
    </w:p>
    <w:p w14:paraId="0A8C544E" w14:textId="77777777" w:rsidR="005F5812" w:rsidRPr="00F24518" w:rsidRDefault="005F5812" w:rsidP="00DB29C0">
      <w:pPr>
        <w:keepNext/>
        <w:tabs>
          <w:tab w:val="clear" w:pos="567"/>
        </w:tabs>
        <w:spacing w:line="240" w:lineRule="auto"/>
        <w:rPr>
          <w:color w:val="000000"/>
          <w:szCs w:val="22"/>
          <w:lang w:val="ro-RO"/>
        </w:rPr>
      </w:pPr>
    </w:p>
    <w:p w14:paraId="448AF79F" w14:textId="307390C7" w:rsidR="00380E12" w:rsidRPr="00F24518" w:rsidRDefault="003A1F9B" w:rsidP="00DB29C0">
      <w:pPr>
        <w:tabs>
          <w:tab w:val="clear" w:pos="567"/>
        </w:tabs>
        <w:autoSpaceDE w:val="0"/>
        <w:autoSpaceDN w:val="0"/>
        <w:adjustRightInd w:val="0"/>
        <w:rPr>
          <w:szCs w:val="22"/>
          <w:lang w:val="ro-RO" w:bidi="th-TH"/>
        </w:rPr>
      </w:pPr>
      <w:r w:rsidRPr="00F24518">
        <w:rPr>
          <w:szCs w:val="22"/>
          <w:lang w:val="ro-RO" w:bidi="th-TH"/>
        </w:rPr>
        <w:t xml:space="preserve">Pe baza experienței la om, datele de după punerea pe piață sugerează faptul că utilizarea </w:t>
      </w:r>
      <w:r w:rsidR="00380E12" w:rsidRPr="00F24518">
        <w:rPr>
          <w:szCs w:val="22"/>
          <w:lang w:val="ro-RO" w:bidi="th-TH"/>
        </w:rPr>
        <w:t xml:space="preserve">fingolimod </w:t>
      </w:r>
      <w:r w:rsidRPr="00F24518">
        <w:rPr>
          <w:szCs w:val="22"/>
          <w:lang w:val="ro-RO" w:bidi="th-TH"/>
        </w:rPr>
        <w:t xml:space="preserve">este asociată cu un risc </w:t>
      </w:r>
      <w:r w:rsidR="00653B70" w:rsidRPr="00F24518">
        <w:rPr>
          <w:szCs w:val="22"/>
          <w:lang w:val="ro-RO" w:bidi="th-TH"/>
        </w:rPr>
        <w:t>de două ori mai mare de</w:t>
      </w:r>
      <w:r w:rsidRPr="00F24518">
        <w:rPr>
          <w:szCs w:val="22"/>
          <w:lang w:val="ro-RO" w:bidi="th-TH"/>
        </w:rPr>
        <w:t xml:space="preserve"> </w:t>
      </w:r>
      <w:r w:rsidR="00653B70" w:rsidRPr="00F24518">
        <w:rPr>
          <w:szCs w:val="22"/>
          <w:lang w:val="ro-RO" w:bidi="th-TH"/>
        </w:rPr>
        <w:t xml:space="preserve">apariție a </w:t>
      </w:r>
      <w:r w:rsidRPr="00F24518">
        <w:rPr>
          <w:szCs w:val="22"/>
          <w:lang w:val="ro-RO" w:bidi="th-TH"/>
        </w:rPr>
        <w:t>malformațiilor congenitale majore</w:t>
      </w:r>
      <w:r w:rsidR="00653B70" w:rsidRPr="00F24518">
        <w:rPr>
          <w:szCs w:val="22"/>
          <w:lang w:val="ro-RO" w:bidi="th-TH"/>
        </w:rPr>
        <w:t>,</w:t>
      </w:r>
      <w:r w:rsidRPr="00F24518">
        <w:rPr>
          <w:szCs w:val="22"/>
          <w:lang w:val="ro-RO" w:bidi="th-TH"/>
        </w:rPr>
        <w:t xml:space="preserve"> atunci când este administrat pe durata sarcinii</w:t>
      </w:r>
      <w:r w:rsidR="00653B70" w:rsidRPr="00F24518">
        <w:rPr>
          <w:szCs w:val="22"/>
          <w:lang w:val="ro-RO" w:bidi="th-TH"/>
        </w:rPr>
        <w:t>,</w:t>
      </w:r>
      <w:r w:rsidRPr="00F24518">
        <w:rPr>
          <w:szCs w:val="22"/>
          <w:lang w:val="ro-RO" w:bidi="th-TH"/>
        </w:rPr>
        <w:t xml:space="preserve"> comparativ cu incidența observată la populația generală</w:t>
      </w:r>
      <w:r w:rsidR="00380E12" w:rsidRPr="00F24518">
        <w:rPr>
          <w:szCs w:val="22"/>
          <w:lang w:val="ro-RO" w:bidi="th-TH"/>
        </w:rPr>
        <w:t xml:space="preserve"> (2-3%; EUROCAT).</w:t>
      </w:r>
    </w:p>
    <w:p w14:paraId="224A6CF3" w14:textId="77777777" w:rsidR="00380E12" w:rsidRPr="00F24518" w:rsidRDefault="00380E12" w:rsidP="00DB29C0">
      <w:pPr>
        <w:tabs>
          <w:tab w:val="clear" w:pos="567"/>
        </w:tabs>
        <w:autoSpaceDE w:val="0"/>
        <w:autoSpaceDN w:val="0"/>
        <w:adjustRightInd w:val="0"/>
        <w:rPr>
          <w:szCs w:val="22"/>
          <w:lang w:val="ro-RO" w:bidi="th-TH"/>
        </w:rPr>
      </w:pPr>
    </w:p>
    <w:p w14:paraId="1C42661E" w14:textId="77777777" w:rsidR="00380E12" w:rsidRPr="00C61021" w:rsidRDefault="003A1F9B" w:rsidP="00DB29C0">
      <w:pPr>
        <w:tabs>
          <w:tab w:val="clear" w:pos="567"/>
        </w:tabs>
        <w:autoSpaceDE w:val="0"/>
        <w:autoSpaceDN w:val="0"/>
        <w:adjustRightInd w:val="0"/>
        <w:rPr>
          <w:szCs w:val="22"/>
          <w:lang w:val="ro-RO" w:bidi="th-TH"/>
        </w:rPr>
      </w:pPr>
      <w:r w:rsidRPr="00C61021">
        <w:rPr>
          <w:szCs w:val="22"/>
          <w:lang w:val="ro-RO" w:bidi="th-TH"/>
        </w:rPr>
        <w:t>Au fost raportate frecvent următoarele malformații majore</w:t>
      </w:r>
      <w:r w:rsidR="00380E12" w:rsidRPr="00C61021">
        <w:rPr>
          <w:szCs w:val="22"/>
          <w:lang w:val="ro-RO" w:bidi="th-TH"/>
        </w:rPr>
        <w:t>:</w:t>
      </w:r>
    </w:p>
    <w:p w14:paraId="3A545D72" w14:textId="37898651" w:rsidR="002302EC" w:rsidRPr="00C61021" w:rsidRDefault="002302EC" w:rsidP="00DB29C0">
      <w:pPr>
        <w:tabs>
          <w:tab w:val="clear" w:pos="567"/>
        </w:tabs>
        <w:autoSpaceDE w:val="0"/>
        <w:autoSpaceDN w:val="0"/>
        <w:adjustRightInd w:val="0"/>
        <w:ind w:left="567" w:hanging="567"/>
        <w:rPr>
          <w:szCs w:val="24"/>
          <w:lang w:val="ro-RO" w:bidi="th-TH"/>
        </w:rPr>
      </w:pPr>
      <w:r w:rsidRPr="00C61021">
        <w:rPr>
          <w:szCs w:val="24"/>
          <w:lang w:val="ro-RO" w:bidi="th-TH"/>
        </w:rPr>
        <w:t>-</w:t>
      </w:r>
      <w:r w:rsidRPr="00C61021">
        <w:rPr>
          <w:szCs w:val="24"/>
          <w:lang w:val="ro-RO" w:bidi="th-TH"/>
        </w:rPr>
        <w:tab/>
      </w:r>
      <w:r w:rsidR="006527EE" w:rsidRPr="00C61021">
        <w:rPr>
          <w:szCs w:val="24"/>
          <w:lang w:val="ro-RO" w:bidi="th-TH"/>
        </w:rPr>
        <w:t>Boală cardiacă c</w:t>
      </w:r>
      <w:r w:rsidRPr="00C61021">
        <w:rPr>
          <w:szCs w:val="24"/>
          <w:lang w:val="ro-RO" w:bidi="th-TH"/>
        </w:rPr>
        <w:t>ongenital</w:t>
      </w:r>
      <w:r w:rsidR="006527EE" w:rsidRPr="00C61021">
        <w:rPr>
          <w:szCs w:val="24"/>
          <w:lang w:val="ro-RO" w:bidi="th-TH"/>
        </w:rPr>
        <w:t xml:space="preserve">ă, </w:t>
      </w:r>
      <w:r w:rsidR="00653B70" w:rsidRPr="00C61021">
        <w:rPr>
          <w:szCs w:val="24"/>
          <w:lang w:val="ro-RO" w:bidi="th-TH"/>
        </w:rPr>
        <w:t xml:space="preserve">de </w:t>
      </w:r>
      <w:r w:rsidR="006527EE" w:rsidRPr="00C61021">
        <w:rPr>
          <w:szCs w:val="24"/>
          <w:lang w:val="ro-RO" w:bidi="th-TH"/>
        </w:rPr>
        <w:t xml:space="preserve">exemplu, defecte septale atriale și </w:t>
      </w:r>
      <w:r w:rsidRPr="00C61021">
        <w:rPr>
          <w:szCs w:val="24"/>
          <w:lang w:val="ro-RO" w:bidi="th-TH"/>
        </w:rPr>
        <w:t>ventricular</w:t>
      </w:r>
      <w:r w:rsidR="006527EE" w:rsidRPr="00C61021">
        <w:rPr>
          <w:szCs w:val="24"/>
          <w:lang w:val="ro-RO" w:bidi="th-TH"/>
        </w:rPr>
        <w:t>e</w:t>
      </w:r>
      <w:r w:rsidRPr="00C61021">
        <w:rPr>
          <w:szCs w:val="24"/>
          <w:lang w:val="ro-RO" w:bidi="th-TH"/>
        </w:rPr>
        <w:t xml:space="preserve">, </w:t>
      </w:r>
      <w:r w:rsidR="00653B70" w:rsidRPr="00C61021">
        <w:rPr>
          <w:szCs w:val="24"/>
          <w:lang w:val="ro-RO" w:bidi="th-TH"/>
        </w:rPr>
        <w:t xml:space="preserve">tetralogie </w:t>
      </w:r>
      <w:r w:rsidRPr="00C61021">
        <w:rPr>
          <w:szCs w:val="24"/>
          <w:lang w:val="ro-RO" w:bidi="th-TH"/>
        </w:rPr>
        <w:t>Fallot</w:t>
      </w:r>
    </w:p>
    <w:p w14:paraId="5191C25E" w14:textId="77777777" w:rsidR="002302EC" w:rsidRPr="00C61021" w:rsidRDefault="002302EC" w:rsidP="00DB29C0">
      <w:pPr>
        <w:tabs>
          <w:tab w:val="clear" w:pos="567"/>
        </w:tabs>
        <w:autoSpaceDE w:val="0"/>
        <w:autoSpaceDN w:val="0"/>
        <w:adjustRightInd w:val="0"/>
        <w:ind w:left="567" w:hanging="567"/>
        <w:rPr>
          <w:szCs w:val="24"/>
          <w:lang w:val="ro-RO" w:bidi="th-TH"/>
        </w:rPr>
      </w:pPr>
      <w:r w:rsidRPr="00C61021">
        <w:rPr>
          <w:szCs w:val="24"/>
          <w:lang w:val="ro-RO" w:bidi="th-TH"/>
        </w:rPr>
        <w:t>-</w:t>
      </w:r>
      <w:r w:rsidRPr="00C61021">
        <w:rPr>
          <w:szCs w:val="24"/>
          <w:lang w:val="ro-RO" w:bidi="th-TH"/>
        </w:rPr>
        <w:tab/>
      </w:r>
      <w:r w:rsidR="006527EE" w:rsidRPr="00C61021">
        <w:rPr>
          <w:szCs w:val="24"/>
          <w:lang w:val="ro-RO" w:bidi="th-TH"/>
        </w:rPr>
        <w:t>Anomalii renale</w:t>
      </w:r>
    </w:p>
    <w:p w14:paraId="5FDA75D3" w14:textId="77777777" w:rsidR="002302EC" w:rsidRPr="00C61021" w:rsidRDefault="002302EC" w:rsidP="00DB29C0">
      <w:pPr>
        <w:tabs>
          <w:tab w:val="clear" w:pos="567"/>
        </w:tabs>
        <w:autoSpaceDE w:val="0"/>
        <w:autoSpaceDN w:val="0"/>
        <w:adjustRightInd w:val="0"/>
        <w:ind w:left="567" w:hanging="567"/>
        <w:rPr>
          <w:szCs w:val="24"/>
          <w:lang w:val="ro-RO" w:bidi="th-TH"/>
        </w:rPr>
      </w:pPr>
      <w:r w:rsidRPr="00C61021">
        <w:rPr>
          <w:szCs w:val="24"/>
          <w:lang w:val="ro-RO" w:bidi="th-TH"/>
        </w:rPr>
        <w:t>-</w:t>
      </w:r>
      <w:r w:rsidRPr="00C61021">
        <w:rPr>
          <w:szCs w:val="24"/>
          <w:lang w:val="ro-RO" w:bidi="th-TH"/>
        </w:rPr>
        <w:tab/>
      </w:r>
      <w:r w:rsidR="006527EE" w:rsidRPr="00C61021">
        <w:rPr>
          <w:szCs w:val="24"/>
          <w:lang w:val="ro-RO" w:bidi="th-TH"/>
        </w:rPr>
        <w:t>Anomalii musculo-scheletice</w:t>
      </w:r>
    </w:p>
    <w:p w14:paraId="5AE70C26" w14:textId="77777777" w:rsidR="002302EC" w:rsidRPr="00C61021" w:rsidRDefault="002302EC" w:rsidP="00DB29C0">
      <w:pPr>
        <w:tabs>
          <w:tab w:val="clear" w:pos="567"/>
        </w:tabs>
        <w:autoSpaceDE w:val="0"/>
        <w:autoSpaceDN w:val="0"/>
        <w:adjustRightInd w:val="0"/>
        <w:rPr>
          <w:szCs w:val="24"/>
          <w:lang w:val="ro-RO" w:bidi="th-TH"/>
        </w:rPr>
      </w:pPr>
    </w:p>
    <w:p w14:paraId="6CC9E83E" w14:textId="77777777" w:rsidR="00023073" w:rsidRPr="00F24518" w:rsidRDefault="006527EE" w:rsidP="00DB29C0">
      <w:pPr>
        <w:tabs>
          <w:tab w:val="clear" w:pos="567"/>
        </w:tabs>
        <w:autoSpaceDE w:val="0"/>
        <w:autoSpaceDN w:val="0"/>
        <w:adjustRightInd w:val="0"/>
        <w:rPr>
          <w:color w:val="000000"/>
          <w:szCs w:val="22"/>
          <w:lang w:val="ro-RO"/>
        </w:rPr>
      </w:pPr>
      <w:r w:rsidRPr="00C61021">
        <w:rPr>
          <w:szCs w:val="24"/>
          <w:lang w:val="ro-RO" w:bidi="th-TH"/>
        </w:rPr>
        <w:t>Nu există date privind efectele</w:t>
      </w:r>
      <w:r w:rsidR="002302EC" w:rsidRPr="00C61021">
        <w:rPr>
          <w:szCs w:val="24"/>
          <w:lang w:val="ro-RO" w:bidi="th-TH"/>
        </w:rPr>
        <w:t xml:space="preserve"> fingolimod </w:t>
      </w:r>
      <w:r w:rsidRPr="00C61021">
        <w:rPr>
          <w:szCs w:val="24"/>
          <w:lang w:val="ro-RO" w:bidi="th-TH"/>
        </w:rPr>
        <w:t>asupra travaliului și nașterii</w:t>
      </w:r>
      <w:r w:rsidR="002302EC" w:rsidRPr="00C61021">
        <w:rPr>
          <w:szCs w:val="24"/>
          <w:lang w:val="ro-RO" w:bidi="th-TH"/>
        </w:rPr>
        <w:t>.</w:t>
      </w:r>
    </w:p>
    <w:p w14:paraId="18DF7595" w14:textId="77777777" w:rsidR="00023073" w:rsidRPr="00F24518" w:rsidRDefault="00023073" w:rsidP="00DB29C0">
      <w:pPr>
        <w:tabs>
          <w:tab w:val="clear" w:pos="567"/>
        </w:tabs>
        <w:spacing w:line="240" w:lineRule="auto"/>
        <w:rPr>
          <w:color w:val="000000"/>
          <w:szCs w:val="22"/>
          <w:lang w:val="ro-RO"/>
        </w:rPr>
      </w:pPr>
    </w:p>
    <w:p w14:paraId="4FAE8DB3" w14:textId="77777777" w:rsidR="00023073" w:rsidRPr="00F24518" w:rsidRDefault="00023073" w:rsidP="00DB29C0">
      <w:pPr>
        <w:tabs>
          <w:tab w:val="clear" w:pos="567"/>
        </w:tabs>
        <w:autoSpaceDE w:val="0"/>
        <w:autoSpaceDN w:val="0"/>
        <w:adjustRightInd w:val="0"/>
        <w:spacing w:line="240" w:lineRule="auto"/>
        <w:rPr>
          <w:noProof/>
          <w:szCs w:val="22"/>
          <w:lang w:val="ro-RO"/>
        </w:rPr>
      </w:pPr>
      <w:r w:rsidRPr="00F24518">
        <w:rPr>
          <w:color w:val="000000"/>
          <w:szCs w:val="22"/>
          <w:lang w:val="ro-RO" w:bidi="th-TH"/>
        </w:rPr>
        <w:t xml:space="preserve">Studiile la animale au indicat toxicitate asupra funcţiei de reproducere, inclusiv </w:t>
      </w:r>
      <w:r w:rsidR="001F28C8" w:rsidRPr="00F24518">
        <w:rPr>
          <w:color w:val="000000"/>
          <w:szCs w:val="22"/>
          <w:lang w:val="ro-RO" w:bidi="th-TH"/>
        </w:rPr>
        <w:t xml:space="preserve">decesul </w:t>
      </w:r>
      <w:r w:rsidR="00732A0B" w:rsidRPr="00F24518">
        <w:rPr>
          <w:color w:val="000000"/>
          <w:szCs w:val="22"/>
          <w:lang w:val="ro-RO" w:bidi="th-TH"/>
        </w:rPr>
        <w:t xml:space="preserve">fetusului </w:t>
      </w:r>
      <w:r w:rsidRPr="00F24518">
        <w:rPr>
          <w:color w:val="000000"/>
          <w:szCs w:val="22"/>
          <w:lang w:val="ro-RO" w:bidi="th-TH"/>
        </w:rPr>
        <w:t xml:space="preserve">şi </w:t>
      </w:r>
      <w:r w:rsidR="001F28C8" w:rsidRPr="00F24518">
        <w:rPr>
          <w:color w:val="000000"/>
          <w:szCs w:val="22"/>
          <w:lang w:val="ro-RO" w:bidi="th-TH"/>
        </w:rPr>
        <w:t>malformaţii congenitale</w:t>
      </w:r>
      <w:r w:rsidRPr="00F24518">
        <w:rPr>
          <w:color w:val="000000"/>
          <w:szCs w:val="22"/>
          <w:lang w:val="ro-RO" w:bidi="th-TH"/>
        </w:rPr>
        <w:t xml:space="preserve">, mai ales </w:t>
      </w:r>
      <w:r w:rsidR="00F71129" w:rsidRPr="00F24518">
        <w:rPr>
          <w:color w:val="000000"/>
          <w:szCs w:val="22"/>
          <w:lang w:val="ro-RO" w:bidi="th-TH"/>
        </w:rPr>
        <w:t>trunchi arterial</w:t>
      </w:r>
      <w:r w:rsidRPr="00F24518">
        <w:rPr>
          <w:color w:val="000000"/>
          <w:szCs w:val="22"/>
          <w:lang w:val="ro-RO" w:bidi="th-TH"/>
        </w:rPr>
        <w:t xml:space="preserve"> persistent şi </w:t>
      </w:r>
      <w:r w:rsidRPr="00F24518">
        <w:rPr>
          <w:color w:val="000000"/>
          <w:szCs w:val="22"/>
          <w:lang w:val="ro-RO"/>
        </w:rPr>
        <w:t>defect sept</w:t>
      </w:r>
      <w:r w:rsidR="001F28C8" w:rsidRPr="00F24518">
        <w:rPr>
          <w:color w:val="000000"/>
          <w:szCs w:val="22"/>
          <w:lang w:val="ro-RO"/>
        </w:rPr>
        <w:t>a</w:t>
      </w:r>
      <w:r w:rsidRPr="00F24518">
        <w:rPr>
          <w:color w:val="000000"/>
          <w:szCs w:val="22"/>
          <w:lang w:val="ro-RO"/>
        </w:rPr>
        <w:t>l ventricular</w:t>
      </w:r>
      <w:r w:rsidRPr="00F24518">
        <w:rPr>
          <w:color w:val="000000"/>
          <w:szCs w:val="22"/>
          <w:lang w:val="ro-RO" w:bidi="th-TH"/>
        </w:rPr>
        <w:t xml:space="preserve"> (vezi pct. 5.3). Mai mult, se ştie că receptorul afectat de fingolimod (receptorul sfingosin 1-fosfat) este implicat în formarea </w:t>
      </w:r>
      <w:r w:rsidR="001F28C8" w:rsidRPr="00F24518">
        <w:rPr>
          <w:color w:val="000000"/>
          <w:szCs w:val="22"/>
          <w:lang w:val="ro-RO" w:bidi="th-TH"/>
        </w:rPr>
        <w:t>aparatului circulator</w:t>
      </w:r>
      <w:r w:rsidRPr="00F24518">
        <w:rPr>
          <w:color w:val="000000"/>
          <w:szCs w:val="22"/>
          <w:lang w:val="ro-RO" w:bidi="th-TH"/>
        </w:rPr>
        <w:t xml:space="preserve"> în timpul embriogenezei.</w:t>
      </w:r>
    </w:p>
    <w:p w14:paraId="767EEB2F" w14:textId="77777777" w:rsidR="002302EC" w:rsidRPr="00F24518" w:rsidRDefault="002302EC" w:rsidP="00DB29C0">
      <w:pPr>
        <w:tabs>
          <w:tab w:val="clear" w:pos="567"/>
        </w:tabs>
        <w:autoSpaceDE w:val="0"/>
        <w:autoSpaceDN w:val="0"/>
        <w:adjustRightInd w:val="0"/>
        <w:spacing w:line="240" w:lineRule="auto"/>
        <w:rPr>
          <w:color w:val="000000"/>
          <w:szCs w:val="22"/>
          <w:lang w:val="ro-RO" w:bidi="th-TH"/>
        </w:rPr>
      </w:pPr>
    </w:p>
    <w:p w14:paraId="7E115E22" w14:textId="31F2A80B" w:rsidR="002302EC" w:rsidRPr="00F24518" w:rsidRDefault="00380E12" w:rsidP="00DB29C0">
      <w:pPr>
        <w:tabs>
          <w:tab w:val="clear" w:pos="567"/>
        </w:tabs>
        <w:autoSpaceDE w:val="0"/>
        <w:autoSpaceDN w:val="0"/>
        <w:adjustRightInd w:val="0"/>
        <w:spacing w:line="240" w:lineRule="auto"/>
        <w:rPr>
          <w:color w:val="000000"/>
          <w:szCs w:val="22"/>
          <w:lang w:val="ro-RO" w:bidi="th-TH"/>
        </w:rPr>
      </w:pPr>
      <w:r w:rsidRPr="00F24518">
        <w:rPr>
          <w:szCs w:val="24"/>
          <w:lang w:val="ro-RO" w:bidi="th-TH"/>
        </w:rPr>
        <w:t>Prin urmare, f</w:t>
      </w:r>
      <w:r w:rsidR="002302EC" w:rsidRPr="00F24518">
        <w:rPr>
          <w:szCs w:val="24"/>
          <w:lang w:val="ro-RO" w:bidi="th-TH"/>
        </w:rPr>
        <w:t xml:space="preserve">ingolimod </w:t>
      </w:r>
      <w:r w:rsidR="00D46725" w:rsidRPr="00F24518">
        <w:rPr>
          <w:szCs w:val="24"/>
          <w:lang w:val="ro-RO" w:bidi="th-TH"/>
        </w:rPr>
        <w:t>este</w:t>
      </w:r>
      <w:r w:rsidR="002302EC" w:rsidRPr="00F24518">
        <w:rPr>
          <w:szCs w:val="24"/>
          <w:lang w:val="ro-RO" w:bidi="th-TH"/>
        </w:rPr>
        <w:t xml:space="preserve"> </w:t>
      </w:r>
      <w:r w:rsidR="00D46725" w:rsidRPr="00F24518">
        <w:rPr>
          <w:szCs w:val="24"/>
          <w:lang w:val="ro-RO" w:bidi="th-TH"/>
        </w:rPr>
        <w:t>contraindicat în timpul sarcinii</w:t>
      </w:r>
      <w:r w:rsidR="002302EC" w:rsidRPr="00F24518">
        <w:rPr>
          <w:szCs w:val="24"/>
          <w:lang w:val="ro-RO" w:bidi="th-TH"/>
        </w:rPr>
        <w:t xml:space="preserve"> (</w:t>
      </w:r>
      <w:r w:rsidR="00D46725" w:rsidRPr="00F24518">
        <w:rPr>
          <w:szCs w:val="24"/>
          <w:lang w:val="ro-RO" w:bidi="th-TH"/>
        </w:rPr>
        <w:t>vezi pct.</w:t>
      </w:r>
      <w:r w:rsidR="002302EC" w:rsidRPr="00F24518">
        <w:rPr>
          <w:szCs w:val="24"/>
          <w:lang w:val="ro-RO" w:bidi="th-TH"/>
        </w:rPr>
        <w:t xml:space="preserve"> 4.3). </w:t>
      </w:r>
      <w:r w:rsidR="00D46725" w:rsidRPr="00C61021">
        <w:rPr>
          <w:szCs w:val="24"/>
          <w:lang w:val="ro-RO" w:bidi="th-TH"/>
        </w:rPr>
        <w:t>Administrarea fingolimod trebuie întreruptă cu 2 luni înainte de a planifica o sarcină (vezi pct.</w:t>
      </w:r>
      <w:r w:rsidR="00D46725" w:rsidRPr="00F24518">
        <w:rPr>
          <w:szCs w:val="24"/>
          <w:lang w:val="ro-RO" w:bidi="th-TH"/>
        </w:rPr>
        <w:t> 4.4</w:t>
      </w:r>
      <w:r w:rsidR="00D46725" w:rsidRPr="00C61021">
        <w:rPr>
          <w:szCs w:val="24"/>
          <w:lang w:val="ro-RO" w:bidi="th-TH"/>
        </w:rPr>
        <w:t xml:space="preserve">). </w:t>
      </w:r>
      <w:r w:rsidR="00D46725" w:rsidRPr="00C61021">
        <w:rPr>
          <w:bCs/>
          <w:szCs w:val="22"/>
          <w:lang w:val="ro-RO"/>
        </w:rPr>
        <w:t xml:space="preserve">Dacă o femeie </w:t>
      </w:r>
      <w:r w:rsidR="00653B70" w:rsidRPr="00C61021">
        <w:rPr>
          <w:bCs/>
          <w:szCs w:val="22"/>
          <w:lang w:val="ro-RO"/>
        </w:rPr>
        <w:t xml:space="preserve">rămâne </w:t>
      </w:r>
      <w:r w:rsidR="00D46725" w:rsidRPr="00C61021">
        <w:rPr>
          <w:bCs/>
          <w:szCs w:val="22"/>
          <w:lang w:val="ro-RO"/>
        </w:rPr>
        <w:t xml:space="preserve">gravidă în timpul tratamentului, administrarea </w:t>
      </w:r>
      <w:r w:rsidRPr="00C61021">
        <w:rPr>
          <w:bCs/>
          <w:szCs w:val="22"/>
          <w:lang w:val="ro-RO"/>
        </w:rPr>
        <w:t>fingolimod</w:t>
      </w:r>
      <w:r w:rsidR="00D46725" w:rsidRPr="00C61021">
        <w:rPr>
          <w:bCs/>
          <w:szCs w:val="22"/>
          <w:lang w:val="ro-RO"/>
        </w:rPr>
        <w:t xml:space="preserve"> trebuie întreruptă definitiv. Trebuie oferite recomandări medicale cu privire la riscul efectelor nocive asupra fătului asociate cu tratamentul și trebuie efectuate ecografi</w:t>
      </w:r>
      <w:r w:rsidRPr="00C61021">
        <w:rPr>
          <w:bCs/>
          <w:szCs w:val="22"/>
          <w:lang w:val="ro-RO"/>
        </w:rPr>
        <w:t>i</w:t>
      </w:r>
      <w:r w:rsidR="00D46725" w:rsidRPr="00C61021">
        <w:rPr>
          <w:bCs/>
          <w:szCs w:val="22"/>
          <w:lang w:val="ro-RO"/>
        </w:rPr>
        <w:t>.</w:t>
      </w:r>
    </w:p>
    <w:p w14:paraId="7B554C7D" w14:textId="77777777" w:rsidR="00023073" w:rsidRPr="00F24518" w:rsidRDefault="00023073" w:rsidP="00DB29C0">
      <w:pPr>
        <w:tabs>
          <w:tab w:val="clear" w:pos="567"/>
        </w:tabs>
        <w:spacing w:line="240" w:lineRule="auto"/>
        <w:rPr>
          <w:color w:val="000000"/>
          <w:szCs w:val="22"/>
          <w:lang w:val="ro-RO"/>
        </w:rPr>
      </w:pPr>
    </w:p>
    <w:p w14:paraId="12644748" w14:textId="77777777" w:rsidR="00023073" w:rsidRPr="00F24518" w:rsidRDefault="00023073" w:rsidP="00DB29C0">
      <w:pPr>
        <w:keepNext/>
        <w:tabs>
          <w:tab w:val="clear" w:pos="567"/>
        </w:tabs>
        <w:spacing w:line="240" w:lineRule="auto"/>
        <w:rPr>
          <w:bCs/>
          <w:iCs/>
          <w:color w:val="000000"/>
          <w:szCs w:val="22"/>
          <w:u w:val="single"/>
          <w:lang w:val="ro-RO"/>
        </w:rPr>
      </w:pPr>
      <w:r w:rsidRPr="00F24518">
        <w:rPr>
          <w:color w:val="000000"/>
          <w:szCs w:val="22"/>
          <w:u w:val="single"/>
          <w:lang w:val="ro-RO"/>
        </w:rPr>
        <w:t>Alăptarea</w:t>
      </w:r>
    </w:p>
    <w:p w14:paraId="2C0F4FFA" w14:textId="77777777" w:rsidR="005F5812" w:rsidRPr="00F24518" w:rsidRDefault="005F5812" w:rsidP="00DB29C0">
      <w:pPr>
        <w:keepNext/>
        <w:tabs>
          <w:tab w:val="clear" w:pos="567"/>
        </w:tabs>
        <w:autoSpaceDE w:val="0"/>
        <w:autoSpaceDN w:val="0"/>
        <w:adjustRightInd w:val="0"/>
        <w:spacing w:line="240" w:lineRule="auto"/>
        <w:rPr>
          <w:color w:val="000000"/>
          <w:szCs w:val="22"/>
          <w:lang w:val="ro-RO" w:bidi="th-TH"/>
        </w:rPr>
      </w:pPr>
    </w:p>
    <w:p w14:paraId="627BF3D9" w14:textId="4BB66FF7" w:rsidR="00023073" w:rsidRPr="00F24518" w:rsidRDefault="00023073" w:rsidP="00DB29C0">
      <w:pPr>
        <w:tabs>
          <w:tab w:val="clear" w:pos="567"/>
        </w:tabs>
        <w:autoSpaceDE w:val="0"/>
        <w:autoSpaceDN w:val="0"/>
        <w:adjustRightInd w:val="0"/>
        <w:spacing w:line="240" w:lineRule="auto"/>
        <w:rPr>
          <w:color w:val="000000"/>
          <w:szCs w:val="22"/>
          <w:lang w:val="ro-RO" w:bidi="th-TH"/>
        </w:rPr>
      </w:pPr>
      <w:r w:rsidRPr="00F24518">
        <w:rPr>
          <w:color w:val="000000"/>
          <w:szCs w:val="22"/>
          <w:lang w:val="ro-RO" w:bidi="th-TH"/>
        </w:rPr>
        <w:t xml:space="preserve">Fingolimod este </w:t>
      </w:r>
      <w:r w:rsidR="00732A0B" w:rsidRPr="00F24518">
        <w:rPr>
          <w:color w:val="000000"/>
          <w:szCs w:val="22"/>
          <w:lang w:val="ro-RO" w:bidi="th-TH"/>
        </w:rPr>
        <w:t xml:space="preserve">eliminat </w:t>
      </w:r>
      <w:r w:rsidRPr="00F24518">
        <w:rPr>
          <w:color w:val="000000"/>
          <w:szCs w:val="22"/>
          <w:lang w:val="ro-RO" w:bidi="th-TH"/>
        </w:rPr>
        <w:t xml:space="preserve">în laptele animalelor tratate, pe </w:t>
      </w:r>
      <w:r w:rsidR="00732A0B" w:rsidRPr="00F24518">
        <w:rPr>
          <w:color w:val="000000"/>
          <w:szCs w:val="22"/>
          <w:lang w:val="ro-RO" w:bidi="th-TH"/>
        </w:rPr>
        <w:t xml:space="preserve">perioada </w:t>
      </w:r>
      <w:r w:rsidRPr="00F24518">
        <w:rPr>
          <w:color w:val="000000"/>
          <w:szCs w:val="22"/>
          <w:lang w:val="ro-RO" w:bidi="th-TH"/>
        </w:rPr>
        <w:t xml:space="preserve">alăptării (vezi pct. 5.3). Din cauza posibilităţii apariţiei reacţiilor adverse grave </w:t>
      </w:r>
      <w:r w:rsidR="00653B70" w:rsidRPr="00F24518">
        <w:rPr>
          <w:color w:val="000000"/>
          <w:szCs w:val="22"/>
          <w:lang w:val="ro-RO" w:bidi="th-TH"/>
        </w:rPr>
        <w:t xml:space="preserve">la fingolimod la sugari </w:t>
      </w:r>
      <w:r w:rsidRPr="00F24518">
        <w:rPr>
          <w:color w:val="000000"/>
          <w:szCs w:val="22"/>
          <w:lang w:val="ro-RO" w:bidi="th-TH"/>
        </w:rPr>
        <w:t>, femeile cărora li se administrează Gilenya nu trebuie să alăpteze.</w:t>
      </w:r>
    </w:p>
    <w:p w14:paraId="4846B75B" w14:textId="77777777" w:rsidR="00023073" w:rsidRPr="00F24518" w:rsidRDefault="00023073" w:rsidP="00DB29C0">
      <w:pPr>
        <w:tabs>
          <w:tab w:val="clear" w:pos="567"/>
        </w:tabs>
        <w:spacing w:line="240" w:lineRule="auto"/>
        <w:rPr>
          <w:color w:val="000000"/>
          <w:szCs w:val="22"/>
          <w:lang w:val="ro-RO"/>
        </w:rPr>
      </w:pPr>
    </w:p>
    <w:p w14:paraId="5BF4EAA2" w14:textId="77777777" w:rsidR="00023073" w:rsidRPr="00F24518" w:rsidRDefault="00023073" w:rsidP="00DB29C0">
      <w:pPr>
        <w:keepNext/>
        <w:tabs>
          <w:tab w:val="clear" w:pos="567"/>
        </w:tabs>
        <w:spacing w:line="240" w:lineRule="auto"/>
        <w:rPr>
          <w:bCs/>
          <w:iCs/>
          <w:color w:val="000000"/>
          <w:szCs w:val="22"/>
          <w:u w:val="single"/>
          <w:lang w:val="ro-RO"/>
        </w:rPr>
      </w:pPr>
      <w:r w:rsidRPr="00F24518">
        <w:rPr>
          <w:bCs/>
          <w:iCs/>
          <w:color w:val="000000"/>
          <w:szCs w:val="22"/>
          <w:u w:val="single"/>
          <w:lang w:val="ro-RO"/>
        </w:rPr>
        <w:t>Fertilitatea</w:t>
      </w:r>
    </w:p>
    <w:bookmarkEnd w:id="8"/>
    <w:p w14:paraId="5DDA3B1E" w14:textId="77777777" w:rsidR="005F5812" w:rsidRPr="00F24518" w:rsidRDefault="005F5812" w:rsidP="00DB29C0">
      <w:pPr>
        <w:keepNext/>
        <w:tabs>
          <w:tab w:val="clear" w:pos="567"/>
        </w:tabs>
        <w:autoSpaceDE w:val="0"/>
        <w:autoSpaceDN w:val="0"/>
        <w:adjustRightInd w:val="0"/>
        <w:spacing w:line="240" w:lineRule="auto"/>
        <w:rPr>
          <w:color w:val="000000"/>
          <w:szCs w:val="22"/>
          <w:lang w:val="ro-RO"/>
        </w:rPr>
      </w:pPr>
    </w:p>
    <w:p w14:paraId="181AC7D1" w14:textId="50E149D5"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Datele provenite din studii</w:t>
      </w:r>
      <w:r w:rsidR="00653B70" w:rsidRPr="00F24518">
        <w:rPr>
          <w:color w:val="000000"/>
          <w:szCs w:val="22"/>
          <w:lang w:val="ro-RO"/>
        </w:rPr>
        <w:t>le</w:t>
      </w:r>
      <w:r w:rsidRPr="00F24518">
        <w:rPr>
          <w:color w:val="000000"/>
          <w:szCs w:val="22"/>
          <w:lang w:val="ro-RO"/>
        </w:rPr>
        <w:t xml:space="preserve"> </w:t>
      </w:r>
      <w:r w:rsidRPr="00F24518">
        <w:rPr>
          <w:color w:val="000000"/>
          <w:szCs w:val="22"/>
          <w:lang w:val="ro-RO" w:bidi="th-TH"/>
        </w:rPr>
        <w:t xml:space="preserve">preclinice nu sugerează faptul că </w:t>
      </w:r>
      <w:r w:rsidRPr="00F24518">
        <w:rPr>
          <w:color w:val="000000"/>
          <w:szCs w:val="22"/>
          <w:lang w:val="ro-RO"/>
        </w:rPr>
        <w:t xml:space="preserve">fingolimod ar fi asociat cu un risc crescut de </w:t>
      </w:r>
      <w:r w:rsidR="00492CD4" w:rsidRPr="00F24518">
        <w:rPr>
          <w:color w:val="000000"/>
          <w:szCs w:val="22"/>
          <w:lang w:val="ro-RO"/>
        </w:rPr>
        <w:t>sc</w:t>
      </w:r>
      <w:r w:rsidR="00323D83" w:rsidRPr="00F24518">
        <w:rPr>
          <w:color w:val="000000"/>
          <w:szCs w:val="22"/>
          <w:lang w:val="ro-RO"/>
        </w:rPr>
        <w:t>ă</w:t>
      </w:r>
      <w:r w:rsidR="00492CD4" w:rsidRPr="00F24518">
        <w:rPr>
          <w:color w:val="000000"/>
          <w:szCs w:val="22"/>
          <w:lang w:val="ro-RO"/>
        </w:rPr>
        <w:t>dere</w:t>
      </w:r>
      <w:r w:rsidR="00653B70" w:rsidRPr="00F24518">
        <w:rPr>
          <w:color w:val="000000"/>
          <w:szCs w:val="22"/>
          <w:lang w:val="ro-RO"/>
        </w:rPr>
        <w:t xml:space="preserve"> </w:t>
      </w:r>
      <w:r w:rsidR="00492CD4" w:rsidRPr="00F24518">
        <w:rPr>
          <w:color w:val="000000"/>
          <w:szCs w:val="22"/>
          <w:lang w:val="ro-RO"/>
        </w:rPr>
        <w:t xml:space="preserve">a </w:t>
      </w:r>
      <w:r w:rsidRPr="00F24518">
        <w:rPr>
          <w:color w:val="000000"/>
          <w:szCs w:val="22"/>
          <w:lang w:val="ro-RO"/>
        </w:rPr>
        <w:t>fertilit</w:t>
      </w:r>
      <w:r w:rsidR="00492CD4" w:rsidRPr="00F24518">
        <w:rPr>
          <w:color w:val="000000"/>
          <w:szCs w:val="22"/>
          <w:lang w:val="ro-RO"/>
        </w:rPr>
        <w:t xml:space="preserve">ăţii </w:t>
      </w:r>
      <w:r w:rsidRPr="00F24518">
        <w:rPr>
          <w:color w:val="000000"/>
          <w:szCs w:val="22"/>
          <w:lang w:val="ro-RO"/>
        </w:rPr>
        <w:t>(vezi pct. 5.3).</w:t>
      </w:r>
    </w:p>
    <w:p w14:paraId="56704F34" w14:textId="77777777" w:rsidR="00023073" w:rsidRPr="00F24518" w:rsidRDefault="00023073" w:rsidP="00DB29C0">
      <w:pPr>
        <w:tabs>
          <w:tab w:val="clear" w:pos="567"/>
        </w:tabs>
        <w:spacing w:line="240" w:lineRule="auto"/>
        <w:rPr>
          <w:color w:val="000000"/>
          <w:szCs w:val="22"/>
          <w:lang w:val="ro-RO"/>
        </w:rPr>
      </w:pPr>
    </w:p>
    <w:p w14:paraId="2D9B5329"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4.7</w:t>
      </w:r>
      <w:r w:rsidRPr="00F24518">
        <w:rPr>
          <w:b/>
          <w:color w:val="000000"/>
          <w:szCs w:val="22"/>
          <w:lang w:val="ro-RO"/>
        </w:rPr>
        <w:tab/>
        <w:t>Efecte asupra capacităţii de a conduce vehicule şi de a folosi utilaje</w:t>
      </w:r>
    </w:p>
    <w:p w14:paraId="3AD21A7F" w14:textId="77777777" w:rsidR="00023073" w:rsidRPr="00F24518" w:rsidRDefault="00023073" w:rsidP="00DB29C0">
      <w:pPr>
        <w:keepNext/>
        <w:tabs>
          <w:tab w:val="clear" w:pos="567"/>
        </w:tabs>
        <w:spacing w:line="240" w:lineRule="auto"/>
        <w:rPr>
          <w:color w:val="000000"/>
          <w:szCs w:val="22"/>
          <w:lang w:val="ro-RO"/>
        </w:rPr>
      </w:pPr>
    </w:p>
    <w:p w14:paraId="294F425F" w14:textId="53D535FB" w:rsidR="00023073" w:rsidRPr="00F24518" w:rsidRDefault="003325C9" w:rsidP="00DB29C0">
      <w:pPr>
        <w:tabs>
          <w:tab w:val="clear" w:pos="567"/>
        </w:tabs>
        <w:spacing w:line="240" w:lineRule="auto"/>
        <w:rPr>
          <w:color w:val="000000"/>
          <w:szCs w:val="22"/>
          <w:lang w:val="ro-RO"/>
        </w:rPr>
      </w:pPr>
      <w:r w:rsidRPr="00F24518">
        <w:rPr>
          <w:color w:val="000000"/>
          <w:szCs w:val="22"/>
          <w:lang w:val="ro-RO"/>
        </w:rPr>
        <w:t xml:space="preserve">Fingolimod </w:t>
      </w:r>
      <w:r w:rsidR="00023073" w:rsidRPr="00F24518">
        <w:rPr>
          <w:color w:val="000000"/>
          <w:szCs w:val="22"/>
          <w:lang w:val="ro-RO"/>
        </w:rPr>
        <w:t>nu are nicio influenţă sau are influenţă neglijabilă asupra capacităţii de a conduce vehicule sau de a folosi utilaje.</w:t>
      </w:r>
    </w:p>
    <w:p w14:paraId="60B1EDE2" w14:textId="77777777" w:rsidR="00023073" w:rsidRPr="00F24518" w:rsidRDefault="00023073" w:rsidP="00DB29C0">
      <w:pPr>
        <w:tabs>
          <w:tab w:val="clear" w:pos="567"/>
        </w:tabs>
        <w:spacing w:line="240" w:lineRule="auto"/>
        <w:rPr>
          <w:color w:val="000000"/>
          <w:szCs w:val="22"/>
          <w:lang w:val="ro-RO"/>
        </w:rPr>
      </w:pPr>
    </w:p>
    <w:p w14:paraId="24FFD9DC" w14:textId="473340E2"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Totuşi, pot apărea ocazional ameţ</w:t>
      </w:r>
      <w:r w:rsidR="00492CD4" w:rsidRPr="00F24518">
        <w:rPr>
          <w:color w:val="000000"/>
          <w:szCs w:val="22"/>
          <w:lang w:val="ro-RO"/>
        </w:rPr>
        <w:t>e</w:t>
      </w:r>
      <w:r w:rsidRPr="00F24518">
        <w:rPr>
          <w:color w:val="000000"/>
          <w:szCs w:val="22"/>
          <w:lang w:val="ro-RO"/>
        </w:rPr>
        <w:t>l</w:t>
      </w:r>
      <w:r w:rsidR="00492CD4" w:rsidRPr="00F24518">
        <w:rPr>
          <w:color w:val="000000"/>
          <w:szCs w:val="22"/>
          <w:lang w:val="ro-RO"/>
        </w:rPr>
        <w:t>i</w:t>
      </w:r>
      <w:r w:rsidRPr="00F24518">
        <w:rPr>
          <w:color w:val="000000"/>
          <w:szCs w:val="22"/>
          <w:lang w:val="ro-RO"/>
        </w:rPr>
        <w:t xml:space="preserve"> sau somnolenţă la începerea tratamentului. La </w:t>
      </w:r>
      <w:r w:rsidR="004F0014" w:rsidRPr="00F24518">
        <w:rPr>
          <w:color w:val="000000"/>
          <w:szCs w:val="22"/>
          <w:lang w:val="ro-RO"/>
        </w:rPr>
        <w:t xml:space="preserve">inițierea administrării de </w:t>
      </w:r>
      <w:r w:rsidRPr="00F24518">
        <w:rPr>
          <w:color w:val="000000"/>
          <w:szCs w:val="22"/>
          <w:lang w:val="ro-RO"/>
        </w:rPr>
        <w:t>Gilenya se recomandă ca pacienţii să fie monitorizaţi timp de 6 ore (vezi pct. 4.4 Bradiaritmie).</w:t>
      </w:r>
    </w:p>
    <w:p w14:paraId="06558FD6" w14:textId="77777777" w:rsidR="00023073" w:rsidRPr="00F24518" w:rsidRDefault="00023073" w:rsidP="00DB29C0">
      <w:pPr>
        <w:tabs>
          <w:tab w:val="clear" w:pos="567"/>
        </w:tabs>
        <w:spacing w:line="240" w:lineRule="auto"/>
        <w:rPr>
          <w:color w:val="000000"/>
          <w:szCs w:val="22"/>
          <w:lang w:val="ro-RO"/>
        </w:rPr>
      </w:pPr>
    </w:p>
    <w:p w14:paraId="1B7BC017" w14:textId="77777777" w:rsidR="00023073" w:rsidRPr="00F24518" w:rsidRDefault="00023073" w:rsidP="00DB29C0">
      <w:pPr>
        <w:keepNext/>
        <w:tabs>
          <w:tab w:val="clear" w:pos="567"/>
        </w:tabs>
        <w:spacing w:line="240" w:lineRule="auto"/>
        <w:ind w:left="567" w:hanging="567"/>
        <w:rPr>
          <w:b/>
          <w:color w:val="000000"/>
          <w:szCs w:val="22"/>
          <w:lang w:val="ro-RO"/>
        </w:rPr>
      </w:pPr>
      <w:r w:rsidRPr="00F24518">
        <w:rPr>
          <w:b/>
          <w:color w:val="000000"/>
          <w:szCs w:val="22"/>
          <w:lang w:val="ro-RO"/>
        </w:rPr>
        <w:t>4.8</w:t>
      </w:r>
      <w:r w:rsidRPr="00F24518">
        <w:rPr>
          <w:b/>
          <w:color w:val="000000"/>
          <w:szCs w:val="22"/>
          <w:lang w:val="ro-RO"/>
        </w:rPr>
        <w:tab/>
        <w:t>Reacţii adverse</w:t>
      </w:r>
    </w:p>
    <w:p w14:paraId="7584E06F" w14:textId="77777777" w:rsidR="00023073" w:rsidRPr="00F24518" w:rsidRDefault="00023073" w:rsidP="00DB29C0">
      <w:pPr>
        <w:pStyle w:val="Text"/>
        <w:keepNext/>
        <w:spacing w:before="0"/>
        <w:jc w:val="left"/>
        <w:rPr>
          <w:bCs/>
          <w:iCs/>
          <w:color w:val="000000"/>
          <w:sz w:val="22"/>
          <w:szCs w:val="22"/>
          <w:lang w:val="ro-RO"/>
        </w:rPr>
      </w:pPr>
    </w:p>
    <w:p w14:paraId="05A2F75E" w14:textId="77777777" w:rsidR="00023073" w:rsidRPr="00F24518" w:rsidRDefault="00023073" w:rsidP="00DB29C0">
      <w:pPr>
        <w:keepNext/>
        <w:tabs>
          <w:tab w:val="clear" w:pos="567"/>
        </w:tabs>
        <w:spacing w:line="240" w:lineRule="auto"/>
        <w:rPr>
          <w:bCs/>
          <w:iCs/>
          <w:color w:val="000000"/>
          <w:szCs w:val="22"/>
          <w:u w:val="single"/>
          <w:lang w:val="ro-RO"/>
        </w:rPr>
      </w:pPr>
      <w:r w:rsidRPr="00F24518">
        <w:rPr>
          <w:bCs/>
          <w:iCs/>
          <w:color w:val="000000"/>
          <w:szCs w:val="22"/>
          <w:u w:val="single"/>
          <w:lang w:val="ro-RO"/>
        </w:rPr>
        <w:t>Rezumat al profilului de siguranţă</w:t>
      </w:r>
    </w:p>
    <w:p w14:paraId="57F87A22" w14:textId="77777777" w:rsidR="005F5812" w:rsidRPr="00F24518" w:rsidRDefault="005F5812" w:rsidP="00DB29C0">
      <w:pPr>
        <w:keepNext/>
        <w:tabs>
          <w:tab w:val="clear" w:pos="567"/>
        </w:tabs>
        <w:spacing w:line="240" w:lineRule="auto"/>
        <w:rPr>
          <w:lang w:val="ro-RO"/>
        </w:rPr>
      </w:pPr>
    </w:p>
    <w:p w14:paraId="78F26DCA" w14:textId="26EBFEA9" w:rsidR="003325C9" w:rsidRPr="00F24518" w:rsidRDefault="00D60539" w:rsidP="00DB29C0">
      <w:pPr>
        <w:tabs>
          <w:tab w:val="clear" w:pos="567"/>
        </w:tabs>
        <w:spacing w:line="240" w:lineRule="auto"/>
        <w:rPr>
          <w:lang w:val="ro-RO"/>
        </w:rPr>
      </w:pPr>
      <w:r w:rsidRPr="00F24518">
        <w:rPr>
          <w:sz w:val="23"/>
          <w:szCs w:val="23"/>
          <w:lang w:val="ro-RO"/>
        </w:rPr>
        <w:t>Cele mai frecvente reacții adverse</w:t>
      </w:r>
      <w:r w:rsidR="003325C9" w:rsidRPr="00F24518">
        <w:rPr>
          <w:szCs w:val="22"/>
          <w:lang w:val="ro-RO"/>
        </w:rPr>
        <w:t xml:space="preserve"> (inciden</w:t>
      </w:r>
      <w:r w:rsidRPr="00F24518">
        <w:rPr>
          <w:szCs w:val="22"/>
          <w:lang w:val="ro-RO"/>
        </w:rPr>
        <w:t>ță</w:t>
      </w:r>
      <w:r w:rsidR="003325C9" w:rsidRPr="00F24518">
        <w:rPr>
          <w:szCs w:val="22"/>
          <w:lang w:val="ro-RO"/>
        </w:rPr>
        <w:t xml:space="preserve"> ≥10%) </w:t>
      </w:r>
      <w:r w:rsidRPr="00F24518">
        <w:rPr>
          <w:szCs w:val="22"/>
          <w:lang w:val="ro-RO"/>
        </w:rPr>
        <w:t>la doza de</w:t>
      </w:r>
      <w:r w:rsidR="003325C9" w:rsidRPr="00F24518">
        <w:rPr>
          <w:szCs w:val="22"/>
          <w:lang w:val="ro-RO"/>
        </w:rPr>
        <w:t xml:space="preserve"> 0</w:t>
      </w:r>
      <w:r w:rsidRPr="00F24518">
        <w:rPr>
          <w:szCs w:val="22"/>
          <w:lang w:val="ro-RO"/>
        </w:rPr>
        <w:t>,</w:t>
      </w:r>
      <w:r w:rsidR="003325C9" w:rsidRPr="00F24518">
        <w:rPr>
          <w:szCs w:val="22"/>
          <w:lang w:val="ro-RO"/>
        </w:rPr>
        <w:t xml:space="preserve">5 mg </w:t>
      </w:r>
      <w:r w:rsidRPr="00F24518">
        <w:rPr>
          <w:szCs w:val="22"/>
          <w:lang w:val="ro-RO"/>
        </w:rPr>
        <w:t>au fost cefalee</w:t>
      </w:r>
      <w:r w:rsidR="003325C9" w:rsidRPr="00F24518">
        <w:rPr>
          <w:szCs w:val="22"/>
          <w:lang w:val="ro-RO"/>
        </w:rPr>
        <w:t xml:space="preserve"> (24</w:t>
      </w:r>
      <w:r w:rsidRPr="00F24518">
        <w:rPr>
          <w:szCs w:val="22"/>
          <w:lang w:val="ro-RO"/>
        </w:rPr>
        <w:t>,</w:t>
      </w:r>
      <w:r w:rsidR="003325C9" w:rsidRPr="00F24518">
        <w:rPr>
          <w:szCs w:val="22"/>
          <w:lang w:val="ro-RO"/>
        </w:rPr>
        <w:t xml:space="preserve">5%), </w:t>
      </w:r>
      <w:r w:rsidRPr="00F24518">
        <w:rPr>
          <w:szCs w:val="22"/>
          <w:lang w:val="ro-RO"/>
        </w:rPr>
        <w:t>valori crescute ale enzimelor</w:t>
      </w:r>
      <w:r w:rsidR="003325C9" w:rsidRPr="00F24518">
        <w:rPr>
          <w:szCs w:val="22"/>
          <w:lang w:val="ro-RO"/>
        </w:rPr>
        <w:t xml:space="preserve"> </w:t>
      </w:r>
      <w:r w:rsidRPr="00F24518">
        <w:rPr>
          <w:szCs w:val="22"/>
          <w:lang w:val="ro-RO"/>
        </w:rPr>
        <w:t xml:space="preserve">hepatice </w:t>
      </w:r>
      <w:r w:rsidR="003325C9" w:rsidRPr="00F24518">
        <w:rPr>
          <w:szCs w:val="22"/>
          <w:lang w:val="ro-RO"/>
        </w:rPr>
        <w:t>(15</w:t>
      </w:r>
      <w:r w:rsidRPr="00F24518">
        <w:rPr>
          <w:szCs w:val="22"/>
          <w:lang w:val="ro-RO"/>
        </w:rPr>
        <w:t>,</w:t>
      </w:r>
      <w:r w:rsidR="003325C9" w:rsidRPr="00F24518">
        <w:rPr>
          <w:szCs w:val="22"/>
          <w:lang w:val="ro-RO"/>
        </w:rPr>
        <w:t>2%), diar</w:t>
      </w:r>
      <w:r w:rsidRPr="00F24518">
        <w:rPr>
          <w:szCs w:val="22"/>
          <w:lang w:val="ro-RO"/>
        </w:rPr>
        <w:t>ee</w:t>
      </w:r>
      <w:r w:rsidR="003325C9" w:rsidRPr="00F24518">
        <w:rPr>
          <w:szCs w:val="22"/>
          <w:lang w:val="ro-RO"/>
        </w:rPr>
        <w:t xml:space="preserve"> (12</w:t>
      </w:r>
      <w:r w:rsidRPr="00F24518">
        <w:rPr>
          <w:szCs w:val="22"/>
          <w:lang w:val="ro-RO"/>
        </w:rPr>
        <w:t>,</w:t>
      </w:r>
      <w:r w:rsidR="003325C9" w:rsidRPr="00F24518">
        <w:rPr>
          <w:szCs w:val="22"/>
          <w:lang w:val="ro-RO"/>
        </w:rPr>
        <w:t xml:space="preserve">6%), </w:t>
      </w:r>
      <w:r w:rsidRPr="00F24518">
        <w:rPr>
          <w:szCs w:val="22"/>
          <w:lang w:val="ro-RO"/>
        </w:rPr>
        <w:t>tuse</w:t>
      </w:r>
      <w:r w:rsidR="003325C9" w:rsidRPr="00F24518">
        <w:rPr>
          <w:szCs w:val="22"/>
          <w:lang w:val="ro-RO"/>
        </w:rPr>
        <w:t xml:space="preserve"> (12</w:t>
      </w:r>
      <w:r w:rsidRPr="00F24518">
        <w:rPr>
          <w:szCs w:val="22"/>
          <w:lang w:val="ro-RO"/>
        </w:rPr>
        <w:t>,</w:t>
      </w:r>
      <w:r w:rsidR="003325C9" w:rsidRPr="00F24518">
        <w:rPr>
          <w:szCs w:val="22"/>
          <w:lang w:val="ro-RO"/>
        </w:rPr>
        <w:t xml:space="preserve">3%), </w:t>
      </w:r>
      <w:r w:rsidRPr="00F24518">
        <w:rPr>
          <w:szCs w:val="22"/>
          <w:lang w:val="ro-RO"/>
        </w:rPr>
        <w:t>gripă</w:t>
      </w:r>
      <w:r w:rsidR="003325C9" w:rsidRPr="00F24518">
        <w:rPr>
          <w:szCs w:val="22"/>
          <w:lang w:val="ro-RO"/>
        </w:rPr>
        <w:t xml:space="preserve"> (11</w:t>
      </w:r>
      <w:r w:rsidRPr="00F24518">
        <w:rPr>
          <w:szCs w:val="22"/>
          <w:lang w:val="ro-RO"/>
        </w:rPr>
        <w:t>,</w:t>
      </w:r>
      <w:r w:rsidR="003325C9" w:rsidRPr="00F24518">
        <w:rPr>
          <w:szCs w:val="22"/>
          <w:lang w:val="ro-RO"/>
        </w:rPr>
        <w:t>4%), sinu</w:t>
      </w:r>
      <w:r w:rsidRPr="00F24518">
        <w:rPr>
          <w:szCs w:val="22"/>
          <w:lang w:val="ro-RO"/>
        </w:rPr>
        <w:t>zită</w:t>
      </w:r>
      <w:r w:rsidR="003325C9" w:rsidRPr="00F24518">
        <w:rPr>
          <w:szCs w:val="22"/>
          <w:lang w:val="ro-RO"/>
        </w:rPr>
        <w:t xml:space="preserve"> (10</w:t>
      </w:r>
      <w:r w:rsidRPr="00F24518">
        <w:rPr>
          <w:szCs w:val="22"/>
          <w:lang w:val="ro-RO"/>
        </w:rPr>
        <w:t>,</w:t>
      </w:r>
      <w:r w:rsidR="003325C9" w:rsidRPr="00F24518">
        <w:rPr>
          <w:szCs w:val="22"/>
          <w:lang w:val="ro-RO"/>
        </w:rPr>
        <w:t xml:space="preserve">9%) </w:t>
      </w:r>
      <w:r w:rsidRPr="00F24518">
        <w:rPr>
          <w:szCs w:val="22"/>
          <w:lang w:val="ro-RO"/>
        </w:rPr>
        <w:t>și dorsalgie</w:t>
      </w:r>
      <w:r w:rsidR="003325C9" w:rsidRPr="00F24518">
        <w:rPr>
          <w:szCs w:val="22"/>
          <w:lang w:val="ro-RO"/>
        </w:rPr>
        <w:t xml:space="preserve"> (10</w:t>
      </w:r>
      <w:r w:rsidRPr="00F24518">
        <w:rPr>
          <w:szCs w:val="22"/>
          <w:lang w:val="ro-RO"/>
        </w:rPr>
        <w:t>,</w:t>
      </w:r>
      <w:r w:rsidR="003325C9" w:rsidRPr="00F24518">
        <w:rPr>
          <w:szCs w:val="22"/>
          <w:lang w:val="ro-RO"/>
        </w:rPr>
        <w:t>0%).</w:t>
      </w:r>
    </w:p>
    <w:p w14:paraId="1DB4A5C4" w14:textId="77777777" w:rsidR="003325C9" w:rsidRPr="00F24518" w:rsidRDefault="003325C9" w:rsidP="00DB29C0">
      <w:pPr>
        <w:tabs>
          <w:tab w:val="clear" w:pos="567"/>
        </w:tabs>
        <w:spacing w:line="240" w:lineRule="auto"/>
        <w:rPr>
          <w:color w:val="000000"/>
          <w:szCs w:val="22"/>
          <w:lang w:val="ro-RO"/>
        </w:rPr>
      </w:pPr>
    </w:p>
    <w:p w14:paraId="37C8F66A" w14:textId="77777777" w:rsidR="00023073" w:rsidRPr="00F24518" w:rsidRDefault="00023073" w:rsidP="00DB29C0">
      <w:pPr>
        <w:keepNext/>
        <w:keepLines/>
        <w:tabs>
          <w:tab w:val="clear" w:pos="567"/>
        </w:tabs>
        <w:spacing w:line="240" w:lineRule="auto"/>
        <w:rPr>
          <w:bCs/>
          <w:iCs/>
          <w:color w:val="000000"/>
          <w:szCs w:val="22"/>
          <w:u w:val="single"/>
          <w:lang w:val="ro-RO"/>
        </w:rPr>
      </w:pPr>
      <w:r w:rsidRPr="00F24518">
        <w:rPr>
          <w:bCs/>
          <w:iCs/>
          <w:color w:val="000000"/>
          <w:szCs w:val="22"/>
          <w:u w:val="single"/>
          <w:lang w:val="ro-RO"/>
        </w:rPr>
        <w:t>Listă a reacţiilor adverse sub formă de tabel</w:t>
      </w:r>
    </w:p>
    <w:p w14:paraId="33A20D89" w14:textId="2EE45FB5" w:rsidR="00023073" w:rsidRPr="00F24518" w:rsidRDefault="00023073" w:rsidP="00DB29C0">
      <w:pPr>
        <w:keepNext/>
        <w:keepLines/>
        <w:tabs>
          <w:tab w:val="clear" w:pos="567"/>
        </w:tabs>
        <w:spacing w:line="240" w:lineRule="auto"/>
        <w:rPr>
          <w:bCs/>
          <w:iCs/>
          <w:color w:val="000000"/>
          <w:szCs w:val="22"/>
          <w:lang w:val="ro-RO"/>
        </w:rPr>
      </w:pPr>
    </w:p>
    <w:p w14:paraId="5203FA58" w14:textId="2D5958BF" w:rsidR="003325C9" w:rsidRPr="00F24518" w:rsidRDefault="00855CAE" w:rsidP="00DB29C0">
      <w:pPr>
        <w:tabs>
          <w:tab w:val="clear" w:pos="567"/>
        </w:tabs>
        <w:spacing w:line="240" w:lineRule="auto"/>
        <w:rPr>
          <w:bCs/>
          <w:iCs/>
          <w:color w:val="000000"/>
          <w:szCs w:val="22"/>
          <w:u w:val="single"/>
          <w:lang w:val="ro-RO"/>
        </w:rPr>
      </w:pPr>
      <w:r w:rsidRPr="00F24518">
        <w:rPr>
          <w:color w:val="000000"/>
          <w:szCs w:val="22"/>
          <w:lang w:val="ro-RO"/>
        </w:rPr>
        <w:t>R</w:t>
      </w:r>
      <w:r w:rsidR="003325C9" w:rsidRPr="00F24518">
        <w:rPr>
          <w:color w:val="000000"/>
          <w:szCs w:val="22"/>
          <w:lang w:val="ro-RO"/>
        </w:rPr>
        <w:t>eacțiile adverse</w:t>
      </w:r>
      <w:r w:rsidRPr="00F24518">
        <w:rPr>
          <w:color w:val="000000"/>
          <w:szCs w:val="22"/>
          <w:lang w:val="ro-RO"/>
        </w:rPr>
        <w:t xml:space="preserve"> raportate în studiile clinice și</w:t>
      </w:r>
      <w:r w:rsidR="003325C9" w:rsidRPr="00F24518">
        <w:rPr>
          <w:color w:val="000000"/>
          <w:szCs w:val="22"/>
          <w:lang w:val="ro-RO"/>
        </w:rPr>
        <w:t xml:space="preserve"> derivate din experiența de punere pe piață </w:t>
      </w:r>
      <w:r w:rsidR="003325C9" w:rsidRPr="00F24518">
        <w:rPr>
          <w:lang w:val="ro-RO"/>
        </w:rPr>
        <w:t>prin intermediul raportărilor spontane sau al cazurilor din literatura de specialitate</w:t>
      </w:r>
      <w:r w:rsidRPr="00F24518">
        <w:rPr>
          <w:color w:val="000000"/>
          <w:szCs w:val="22"/>
          <w:lang w:val="ro-RO"/>
        </w:rPr>
        <w:t xml:space="preserve"> </w:t>
      </w:r>
      <w:r w:rsidRPr="00F24518">
        <w:rPr>
          <w:lang w:val="ro-RO"/>
        </w:rPr>
        <w:t>sunt menţionate mai jos</w:t>
      </w:r>
      <w:r w:rsidR="003325C9" w:rsidRPr="00F24518">
        <w:rPr>
          <w:lang w:val="ro-RO"/>
        </w:rPr>
        <w:t xml:space="preserve">. </w:t>
      </w:r>
      <w:r w:rsidR="003325C9" w:rsidRPr="00F24518">
        <w:rPr>
          <w:color w:val="000000"/>
          <w:szCs w:val="22"/>
          <w:lang w:val="ro-RO"/>
        </w:rPr>
        <w:lastRenderedPageBreak/>
        <w:t xml:space="preserve">Frecvenţele au fost definite, utilizând următoarea convenţie: </w:t>
      </w:r>
      <w:r w:rsidR="003325C9" w:rsidRPr="00F24518">
        <w:rPr>
          <w:noProof/>
          <w:color w:val="000000"/>
          <w:szCs w:val="22"/>
          <w:lang w:val="ro-RO"/>
        </w:rPr>
        <w:t>foarte frecvente</w:t>
      </w:r>
      <w:r w:rsidR="003325C9" w:rsidRPr="00F24518">
        <w:rPr>
          <w:b/>
          <w:noProof/>
          <w:color w:val="000000"/>
          <w:szCs w:val="22"/>
          <w:lang w:val="ro-RO"/>
        </w:rPr>
        <w:t xml:space="preserve"> </w:t>
      </w:r>
      <w:r w:rsidR="003325C9" w:rsidRPr="00F24518">
        <w:rPr>
          <w:color w:val="000000"/>
          <w:szCs w:val="22"/>
          <w:lang w:val="ro-RO"/>
        </w:rPr>
        <w:t xml:space="preserve">(≥1/10); </w:t>
      </w:r>
      <w:r w:rsidR="003325C9" w:rsidRPr="00F24518">
        <w:rPr>
          <w:noProof/>
          <w:color w:val="000000"/>
          <w:szCs w:val="22"/>
          <w:lang w:val="ro-RO"/>
        </w:rPr>
        <w:t>frecvente (</w:t>
      </w:r>
      <w:r w:rsidR="003325C9" w:rsidRPr="00F24518">
        <w:rPr>
          <w:b/>
          <w:noProof/>
          <w:color w:val="000000"/>
          <w:szCs w:val="22"/>
          <w:lang w:val="ro-RO"/>
        </w:rPr>
        <w:t>≥</w:t>
      </w:r>
      <w:r w:rsidR="003325C9" w:rsidRPr="00F24518">
        <w:rPr>
          <w:noProof/>
          <w:color w:val="000000"/>
          <w:szCs w:val="22"/>
          <w:lang w:val="ro-RO"/>
        </w:rPr>
        <w:t>1/100 şi &lt;1/10</w:t>
      </w:r>
      <w:r w:rsidR="003325C9" w:rsidRPr="00F24518">
        <w:rPr>
          <w:color w:val="000000"/>
          <w:szCs w:val="22"/>
          <w:lang w:val="ro-RO"/>
        </w:rPr>
        <w:t xml:space="preserve">); </w:t>
      </w:r>
      <w:r w:rsidR="003325C9" w:rsidRPr="00F24518">
        <w:rPr>
          <w:noProof/>
          <w:color w:val="000000"/>
          <w:szCs w:val="22"/>
          <w:lang w:val="ro-RO"/>
        </w:rPr>
        <w:t>mai puţin frecvente (≥1/1</w:t>
      </w:r>
      <w:r w:rsidR="005E7A97" w:rsidRPr="00F24518">
        <w:rPr>
          <w:noProof/>
          <w:color w:val="000000"/>
          <w:szCs w:val="22"/>
          <w:lang w:val="ro-RO"/>
        </w:rPr>
        <w:t> </w:t>
      </w:r>
      <w:r w:rsidR="003325C9" w:rsidRPr="00F24518">
        <w:rPr>
          <w:noProof/>
          <w:color w:val="000000"/>
          <w:szCs w:val="22"/>
          <w:lang w:val="ro-RO"/>
        </w:rPr>
        <w:t>000 şi &lt;1/100); rare (≥1/10</w:t>
      </w:r>
      <w:r w:rsidR="005E7A97" w:rsidRPr="00F24518">
        <w:rPr>
          <w:noProof/>
          <w:color w:val="000000"/>
          <w:szCs w:val="22"/>
          <w:lang w:val="ro-RO"/>
        </w:rPr>
        <w:t> </w:t>
      </w:r>
      <w:r w:rsidR="003325C9" w:rsidRPr="00F24518">
        <w:rPr>
          <w:noProof/>
          <w:color w:val="000000"/>
          <w:szCs w:val="22"/>
          <w:lang w:val="ro-RO"/>
        </w:rPr>
        <w:t>000 şi &lt;1/1</w:t>
      </w:r>
      <w:r w:rsidR="005E7A97" w:rsidRPr="00F24518">
        <w:rPr>
          <w:noProof/>
          <w:color w:val="000000"/>
          <w:szCs w:val="22"/>
          <w:lang w:val="ro-RO"/>
        </w:rPr>
        <w:t> </w:t>
      </w:r>
      <w:r w:rsidR="003325C9" w:rsidRPr="00F24518">
        <w:rPr>
          <w:noProof/>
          <w:color w:val="000000"/>
          <w:szCs w:val="22"/>
          <w:lang w:val="ro-RO"/>
        </w:rPr>
        <w:t>000); foarte rare (&lt;1/10</w:t>
      </w:r>
      <w:r w:rsidR="005E7A97" w:rsidRPr="00F24518">
        <w:rPr>
          <w:noProof/>
          <w:color w:val="000000"/>
          <w:szCs w:val="22"/>
          <w:lang w:val="ro-RO"/>
        </w:rPr>
        <w:t> </w:t>
      </w:r>
      <w:r w:rsidR="003325C9" w:rsidRPr="00F24518">
        <w:rPr>
          <w:noProof/>
          <w:color w:val="000000"/>
          <w:szCs w:val="22"/>
          <w:lang w:val="ro-RO"/>
        </w:rPr>
        <w:t>000); cu frecvenţă necunoscută (care nu poate fi estimată din datele disponibile)</w:t>
      </w:r>
      <w:r w:rsidR="003325C9" w:rsidRPr="00F24518">
        <w:rPr>
          <w:color w:val="000000"/>
          <w:szCs w:val="22"/>
          <w:lang w:val="ro-RO"/>
        </w:rPr>
        <w:t>. În fiecare categorie de frecvență, rea</w:t>
      </w:r>
      <w:r w:rsidRPr="00F24518">
        <w:rPr>
          <w:color w:val="000000"/>
          <w:szCs w:val="22"/>
          <w:lang w:val="ro-RO"/>
        </w:rPr>
        <w:t>c</w:t>
      </w:r>
      <w:r w:rsidR="003325C9" w:rsidRPr="00F24518">
        <w:rPr>
          <w:color w:val="000000"/>
          <w:szCs w:val="22"/>
          <w:lang w:val="ro-RO"/>
        </w:rPr>
        <w:t>țiile adverse sunt prezentate în ordinea descrescătoare a gravității.</w:t>
      </w:r>
    </w:p>
    <w:p w14:paraId="798695DF" w14:textId="77777777" w:rsidR="003325C9" w:rsidRPr="00F24518" w:rsidRDefault="003325C9" w:rsidP="00DB29C0">
      <w:pPr>
        <w:keepNext/>
        <w:keepLines/>
        <w:tabs>
          <w:tab w:val="clear" w:pos="567"/>
        </w:tabs>
        <w:spacing w:line="240" w:lineRule="auto"/>
        <w:rPr>
          <w:bCs/>
          <w:iCs/>
          <w:color w:val="000000"/>
          <w:szCs w:val="22"/>
          <w:lang w:val="ro-R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6511"/>
      </w:tblGrid>
      <w:tr w:rsidR="00023073" w:rsidRPr="00F24518" w14:paraId="49ED3673" w14:textId="77777777" w:rsidTr="009B51FF">
        <w:trPr>
          <w:cantSplit/>
        </w:trPr>
        <w:tc>
          <w:tcPr>
            <w:tcW w:w="9072" w:type="dxa"/>
            <w:gridSpan w:val="2"/>
          </w:tcPr>
          <w:p w14:paraId="6AEE101E" w14:textId="77777777" w:rsidR="00023073" w:rsidRPr="00F24518" w:rsidRDefault="00023073"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Infecţii şi infestări</w:t>
            </w:r>
          </w:p>
        </w:tc>
      </w:tr>
      <w:tr w:rsidR="00023073" w:rsidRPr="00F24518" w14:paraId="580930EE" w14:textId="77777777" w:rsidTr="001623D3">
        <w:trPr>
          <w:cantSplit/>
        </w:trPr>
        <w:tc>
          <w:tcPr>
            <w:tcW w:w="2561" w:type="dxa"/>
          </w:tcPr>
          <w:p w14:paraId="2C4EB4D1" w14:textId="77777777" w:rsidR="00023073" w:rsidRPr="00F24518" w:rsidRDefault="00023073"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Foarte frecvente:</w:t>
            </w:r>
          </w:p>
        </w:tc>
        <w:tc>
          <w:tcPr>
            <w:tcW w:w="6511" w:type="dxa"/>
          </w:tcPr>
          <w:p w14:paraId="627B8400" w14:textId="77777777" w:rsidR="00023073" w:rsidRPr="00F24518" w:rsidRDefault="007645F6"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G</w:t>
            </w:r>
            <w:r w:rsidR="00023073" w:rsidRPr="00F24518">
              <w:rPr>
                <w:rFonts w:ascii="Times New Roman" w:hAnsi="Times New Roman"/>
                <w:bCs/>
                <w:color w:val="000000"/>
                <w:sz w:val="22"/>
                <w:szCs w:val="22"/>
                <w:lang w:val="ro-RO"/>
              </w:rPr>
              <w:t>rip</w:t>
            </w:r>
            <w:r w:rsidRPr="00F24518">
              <w:rPr>
                <w:rFonts w:ascii="Times New Roman" w:hAnsi="Times New Roman"/>
                <w:bCs/>
                <w:color w:val="000000"/>
                <w:sz w:val="22"/>
                <w:szCs w:val="22"/>
                <w:lang w:val="ro-RO"/>
              </w:rPr>
              <w:t>ă</w:t>
            </w:r>
          </w:p>
          <w:p w14:paraId="3783D82E" w14:textId="77777777" w:rsidR="007645F6" w:rsidRPr="00F24518" w:rsidRDefault="007645F6"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Sinuzită</w:t>
            </w:r>
          </w:p>
        </w:tc>
      </w:tr>
      <w:tr w:rsidR="00023073" w:rsidRPr="00F24518" w14:paraId="29603B57" w14:textId="77777777" w:rsidTr="001623D3">
        <w:trPr>
          <w:cantSplit/>
        </w:trPr>
        <w:tc>
          <w:tcPr>
            <w:tcW w:w="2561" w:type="dxa"/>
          </w:tcPr>
          <w:p w14:paraId="73A6FA97" w14:textId="77777777" w:rsidR="00023073" w:rsidRPr="00F24518" w:rsidRDefault="00023073"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67E874C7" w14:textId="77777777" w:rsidR="00023073" w:rsidRPr="00F24518" w:rsidRDefault="00023073"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Infecţii virale herpetice</w:t>
            </w:r>
          </w:p>
          <w:p w14:paraId="5BD4F54C" w14:textId="77777777" w:rsidR="00023073" w:rsidRPr="00F24518" w:rsidRDefault="00023073"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Bronşită</w:t>
            </w:r>
          </w:p>
          <w:p w14:paraId="13D339E1" w14:textId="319308C1" w:rsidR="00023073" w:rsidRPr="00F24518" w:rsidRDefault="006B453B"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T</w:t>
            </w:r>
            <w:r w:rsidR="00023073" w:rsidRPr="00F24518">
              <w:rPr>
                <w:rFonts w:ascii="Times New Roman" w:hAnsi="Times New Roman"/>
                <w:bCs/>
                <w:color w:val="000000"/>
                <w:sz w:val="22"/>
                <w:szCs w:val="22"/>
                <w:lang w:val="ro-RO"/>
              </w:rPr>
              <w:t>inea</w:t>
            </w:r>
            <w:r w:rsidR="007645F6" w:rsidRPr="00F24518">
              <w:rPr>
                <w:rFonts w:ascii="Times New Roman" w:hAnsi="Times New Roman"/>
                <w:bCs/>
                <w:color w:val="000000"/>
                <w:sz w:val="22"/>
                <w:szCs w:val="22"/>
                <w:lang w:val="ro-RO"/>
              </w:rPr>
              <w:t xml:space="preserve"> versicolor</w:t>
            </w:r>
          </w:p>
        </w:tc>
      </w:tr>
      <w:tr w:rsidR="00023073" w:rsidRPr="00F24518" w14:paraId="09773E28" w14:textId="77777777" w:rsidTr="001623D3">
        <w:trPr>
          <w:cantSplit/>
        </w:trPr>
        <w:tc>
          <w:tcPr>
            <w:tcW w:w="2561" w:type="dxa"/>
          </w:tcPr>
          <w:p w14:paraId="6BD140D6" w14:textId="77777777" w:rsidR="00023073" w:rsidRPr="00F24518" w:rsidRDefault="00023073"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Mai puţin frecvente:</w:t>
            </w:r>
          </w:p>
        </w:tc>
        <w:tc>
          <w:tcPr>
            <w:tcW w:w="6511" w:type="dxa"/>
          </w:tcPr>
          <w:p w14:paraId="55B12F7A" w14:textId="77777777" w:rsidR="00023073" w:rsidRPr="00F24518" w:rsidRDefault="00023073"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Pneumonie</w:t>
            </w:r>
          </w:p>
        </w:tc>
      </w:tr>
      <w:tr w:rsidR="00264E1D" w:rsidRPr="00F24518" w14:paraId="7E0F2872" w14:textId="77777777" w:rsidTr="001623D3">
        <w:trPr>
          <w:cantSplit/>
        </w:trPr>
        <w:tc>
          <w:tcPr>
            <w:tcW w:w="2561" w:type="dxa"/>
          </w:tcPr>
          <w:p w14:paraId="3E98280C" w14:textId="77777777" w:rsidR="00264E1D" w:rsidRPr="00F24518" w:rsidRDefault="00A43DF0" w:rsidP="00DB29C0">
            <w:pPr>
              <w:pStyle w:val="Table"/>
              <w:keepLines w:val="0"/>
              <w:tabs>
                <w:tab w:val="clear" w:pos="284"/>
              </w:tabs>
              <w:spacing w:before="0" w:after="0"/>
              <w:rPr>
                <w:rFonts w:ascii="Times New Roman" w:hAnsi="Times New Roman"/>
                <w:bCs/>
                <w:color w:val="000000"/>
                <w:sz w:val="22"/>
                <w:szCs w:val="22"/>
                <w:lang w:val="ro-RO"/>
              </w:rPr>
            </w:pPr>
            <w:r w:rsidRPr="00C61021">
              <w:rPr>
                <w:rFonts w:ascii="Times New Roman" w:hAnsi="Times New Roman"/>
                <w:bCs/>
                <w:sz w:val="22"/>
                <w:szCs w:val="22"/>
                <w:lang w:val="ro-RO"/>
              </w:rPr>
              <w:t>Cu frecvență necunoscută</w:t>
            </w:r>
            <w:r w:rsidR="00264E1D" w:rsidRPr="00C61021">
              <w:rPr>
                <w:rFonts w:ascii="Times New Roman" w:hAnsi="Times New Roman"/>
                <w:bCs/>
                <w:sz w:val="22"/>
                <w:szCs w:val="22"/>
                <w:lang w:val="ro-RO"/>
              </w:rPr>
              <w:t>:</w:t>
            </w:r>
          </w:p>
        </w:tc>
        <w:tc>
          <w:tcPr>
            <w:tcW w:w="6511" w:type="dxa"/>
          </w:tcPr>
          <w:p w14:paraId="6E4531F1" w14:textId="77777777" w:rsidR="00D62E0F" w:rsidRPr="00F24518" w:rsidRDefault="009E2430" w:rsidP="00DB29C0">
            <w:pPr>
              <w:pStyle w:val="Table"/>
              <w:keepLines w:val="0"/>
              <w:tabs>
                <w:tab w:val="clear" w:pos="284"/>
              </w:tabs>
              <w:spacing w:before="0" w:after="0"/>
              <w:rPr>
                <w:rFonts w:ascii="Times New Roman" w:hAnsi="Times New Roman"/>
                <w:bCs/>
                <w:sz w:val="22"/>
                <w:szCs w:val="22"/>
                <w:lang w:val="ro-RO"/>
              </w:rPr>
            </w:pPr>
            <w:r w:rsidRPr="00F24518">
              <w:rPr>
                <w:rFonts w:ascii="Times New Roman" w:hAnsi="Times New Roman"/>
                <w:sz w:val="22"/>
                <w:szCs w:val="22"/>
                <w:lang w:val="ro-RO"/>
              </w:rPr>
              <w:t xml:space="preserve">Leucoencefalopatie multifocală progresivă </w:t>
            </w:r>
            <w:r w:rsidR="00D62E0F" w:rsidRPr="00F24518">
              <w:rPr>
                <w:rFonts w:ascii="Times New Roman" w:hAnsi="Times New Roman"/>
                <w:bCs/>
                <w:sz w:val="22"/>
                <w:szCs w:val="22"/>
                <w:lang w:val="ro-RO"/>
              </w:rPr>
              <w:t>(</w:t>
            </w:r>
            <w:r w:rsidRPr="00F24518">
              <w:rPr>
                <w:rFonts w:ascii="Times New Roman" w:hAnsi="Times New Roman"/>
                <w:bCs/>
                <w:sz w:val="22"/>
                <w:szCs w:val="22"/>
                <w:lang w:val="ro-RO"/>
              </w:rPr>
              <w:t>LMP</w:t>
            </w:r>
            <w:r w:rsidR="00D62E0F" w:rsidRPr="00F24518">
              <w:rPr>
                <w:rFonts w:ascii="Times New Roman" w:hAnsi="Times New Roman"/>
                <w:bCs/>
                <w:sz w:val="22"/>
                <w:szCs w:val="22"/>
                <w:lang w:val="ro-RO"/>
              </w:rPr>
              <w:t>)</w:t>
            </w:r>
            <w:r w:rsidR="00AB3F6D" w:rsidRPr="00F24518">
              <w:rPr>
                <w:rFonts w:ascii="Times New Roman" w:hAnsi="Times New Roman"/>
                <w:bCs/>
                <w:sz w:val="22"/>
                <w:szCs w:val="22"/>
                <w:lang w:val="ro-RO"/>
              </w:rPr>
              <w:t>**</w:t>
            </w:r>
          </w:p>
          <w:p w14:paraId="6F99E5BB" w14:textId="77777777" w:rsidR="00264E1D" w:rsidRPr="00F24518" w:rsidRDefault="00A43DF0"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sz w:val="22"/>
                <w:szCs w:val="22"/>
                <w:lang w:val="ro-RO"/>
              </w:rPr>
              <w:t>Infecții c</w:t>
            </w:r>
            <w:r w:rsidR="00264E1D" w:rsidRPr="00F24518">
              <w:rPr>
                <w:rFonts w:ascii="Times New Roman" w:hAnsi="Times New Roman"/>
                <w:bCs/>
                <w:sz w:val="22"/>
                <w:szCs w:val="22"/>
                <w:lang w:val="ro-RO"/>
              </w:rPr>
              <w:t>r</w:t>
            </w:r>
            <w:r w:rsidRPr="00F24518">
              <w:rPr>
                <w:rFonts w:ascii="Times New Roman" w:hAnsi="Times New Roman"/>
                <w:bCs/>
                <w:sz w:val="22"/>
                <w:szCs w:val="22"/>
                <w:lang w:val="ro-RO"/>
              </w:rPr>
              <w:t>i</w:t>
            </w:r>
            <w:r w:rsidR="00264E1D" w:rsidRPr="00F24518">
              <w:rPr>
                <w:rFonts w:ascii="Times New Roman" w:hAnsi="Times New Roman"/>
                <w:bCs/>
                <w:sz w:val="22"/>
                <w:szCs w:val="22"/>
                <w:lang w:val="ro-RO"/>
              </w:rPr>
              <w:t>ptococ</w:t>
            </w:r>
            <w:r w:rsidRPr="00F24518">
              <w:rPr>
                <w:rFonts w:ascii="Times New Roman" w:hAnsi="Times New Roman"/>
                <w:bCs/>
                <w:sz w:val="22"/>
                <w:szCs w:val="22"/>
                <w:lang w:val="ro-RO"/>
              </w:rPr>
              <w:t>ice</w:t>
            </w:r>
            <w:r w:rsidR="007A3316" w:rsidRPr="00F24518">
              <w:rPr>
                <w:rFonts w:ascii="Times New Roman" w:hAnsi="Times New Roman"/>
                <w:bCs/>
                <w:sz w:val="22"/>
                <w:szCs w:val="22"/>
                <w:lang w:val="ro-RO"/>
              </w:rPr>
              <w:t>**</w:t>
            </w:r>
          </w:p>
        </w:tc>
      </w:tr>
      <w:tr w:rsidR="00FB549D" w:rsidRPr="00F24518" w14:paraId="6FB27BBA" w14:textId="77777777" w:rsidTr="009B51FF">
        <w:trPr>
          <w:cantSplit/>
        </w:trPr>
        <w:tc>
          <w:tcPr>
            <w:tcW w:w="9072" w:type="dxa"/>
            <w:gridSpan w:val="2"/>
          </w:tcPr>
          <w:p w14:paraId="268FA4D0" w14:textId="77777777" w:rsidR="00FB549D" w:rsidRPr="00C61021" w:rsidRDefault="00455C8C" w:rsidP="00DB29C0">
            <w:pPr>
              <w:pStyle w:val="Table"/>
              <w:keepNext/>
              <w:keepLines w:val="0"/>
              <w:tabs>
                <w:tab w:val="clear" w:pos="284"/>
              </w:tabs>
              <w:spacing w:before="0" w:after="0"/>
              <w:rPr>
                <w:rFonts w:ascii="Times New Roman" w:hAnsi="Times New Roman"/>
                <w:b/>
                <w:bCs/>
                <w:sz w:val="22"/>
                <w:szCs w:val="22"/>
                <w:lang w:val="ro-RO"/>
              </w:rPr>
            </w:pPr>
            <w:r w:rsidRPr="00C61021">
              <w:rPr>
                <w:rFonts w:ascii="Times New Roman" w:hAnsi="Times New Roman"/>
                <w:b/>
                <w:noProof/>
                <w:sz w:val="22"/>
                <w:szCs w:val="22"/>
                <w:lang w:val="ro-RO"/>
              </w:rPr>
              <w:t>Tumori benigne, maligne şi nespecificate (incluzând chisturi şi polipi)</w:t>
            </w:r>
          </w:p>
        </w:tc>
      </w:tr>
      <w:tr w:rsidR="00FB549D" w:rsidRPr="00F24518" w14:paraId="3661620F" w14:textId="77777777" w:rsidTr="001623D3">
        <w:trPr>
          <w:cantSplit/>
        </w:trPr>
        <w:tc>
          <w:tcPr>
            <w:tcW w:w="2561" w:type="dxa"/>
          </w:tcPr>
          <w:p w14:paraId="2D41894E" w14:textId="77777777" w:rsidR="00FB549D" w:rsidRPr="00C61021" w:rsidRDefault="00455C8C"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Frecvente</w:t>
            </w:r>
            <w:r w:rsidR="00FB549D" w:rsidRPr="00C61021">
              <w:rPr>
                <w:rFonts w:ascii="Times New Roman" w:hAnsi="Times New Roman"/>
                <w:bCs/>
                <w:sz w:val="22"/>
                <w:szCs w:val="22"/>
                <w:lang w:val="ro-RO"/>
              </w:rPr>
              <w:t>:</w:t>
            </w:r>
          </w:p>
        </w:tc>
        <w:tc>
          <w:tcPr>
            <w:tcW w:w="6511" w:type="dxa"/>
          </w:tcPr>
          <w:p w14:paraId="463D3D31" w14:textId="77777777" w:rsidR="00FB549D" w:rsidRPr="00C61021" w:rsidRDefault="00367DB2"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Carcinom bazocelular</w:t>
            </w:r>
          </w:p>
        </w:tc>
      </w:tr>
      <w:tr w:rsidR="007A3316" w:rsidRPr="00F24518" w14:paraId="209324E1" w14:textId="77777777" w:rsidTr="001623D3">
        <w:trPr>
          <w:cantSplit/>
        </w:trPr>
        <w:tc>
          <w:tcPr>
            <w:tcW w:w="2561" w:type="dxa"/>
          </w:tcPr>
          <w:p w14:paraId="50FBAA72" w14:textId="77777777" w:rsidR="007A3316" w:rsidRPr="00C61021" w:rsidRDefault="007A3316"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Mai puțin frecvente:</w:t>
            </w:r>
          </w:p>
        </w:tc>
        <w:tc>
          <w:tcPr>
            <w:tcW w:w="6511" w:type="dxa"/>
          </w:tcPr>
          <w:p w14:paraId="5D01D127" w14:textId="77777777" w:rsidR="007A3316" w:rsidRDefault="007A3316" w:rsidP="00DB29C0">
            <w:pPr>
              <w:pStyle w:val="Table"/>
              <w:keepNext/>
              <w:keepLines w:val="0"/>
              <w:tabs>
                <w:tab w:val="clear" w:pos="284"/>
              </w:tabs>
              <w:spacing w:before="0" w:after="0"/>
              <w:rPr>
                <w:ins w:id="9" w:author="Author"/>
                <w:rFonts w:ascii="Times New Roman" w:hAnsi="Times New Roman"/>
                <w:bCs/>
                <w:sz w:val="22"/>
                <w:szCs w:val="22"/>
                <w:lang w:val="ro-RO"/>
              </w:rPr>
            </w:pPr>
            <w:r w:rsidRPr="00C61021">
              <w:rPr>
                <w:rFonts w:ascii="Times New Roman" w:hAnsi="Times New Roman"/>
                <w:bCs/>
                <w:sz w:val="22"/>
                <w:szCs w:val="22"/>
                <w:lang w:val="ro-RO"/>
              </w:rPr>
              <w:t>Melanom malign****</w:t>
            </w:r>
          </w:p>
          <w:p w14:paraId="61C6BED0" w14:textId="6E54D55F" w:rsidR="00D109E2" w:rsidRPr="00C61021" w:rsidRDefault="00D109E2" w:rsidP="00DB29C0">
            <w:pPr>
              <w:pStyle w:val="Table"/>
              <w:keepNext/>
              <w:keepLines w:val="0"/>
              <w:tabs>
                <w:tab w:val="clear" w:pos="284"/>
              </w:tabs>
              <w:spacing w:before="0" w:after="0"/>
              <w:rPr>
                <w:rFonts w:ascii="Times New Roman" w:hAnsi="Times New Roman"/>
                <w:bCs/>
                <w:sz w:val="22"/>
                <w:szCs w:val="22"/>
                <w:lang w:val="ro-RO"/>
              </w:rPr>
            </w:pPr>
            <w:ins w:id="10" w:author="Author">
              <w:r w:rsidRPr="00C61021">
                <w:rPr>
                  <w:rFonts w:ascii="Times New Roman" w:hAnsi="Times New Roman"/>
                  <w:bCs/>
                  <w:sz w:val="22"/>
                  <w:szCs w:val="22"/>
                  <w:lang w:val="ro-RO"/>
                </w:rPr>
                <w:t>Carcinom cu celule scuamoase*****</w:t>
              </w:r>
            </w:ins>
          </w:p>
        </w:tc>
      </w:tr>
      <w:tr w:rsidR="00FB549D" w:rsidRPr="00F24518" w14:paraId="7534718D" w14:textId="77777777" w:rsidTr="001623D3">
        <w:trPr>
          <w:cantSplit/>
        </w:trPr>
        <w:tc>
          <w:tcPr>
            <w:tcW w:w="2561" w:type="dxa"/>
          </w:tcPr>
          <w:p w14:paraId="47FA941E" w14:textId="77777777" w:rsidR="00FB549D" w:rsidRPr="00C61021" w:rsidRDefault="00FB549D"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Rare:</w:t>
            </w:r>
          </w:p>
        </w:tc>
        <w:tc>
          <w:tcPr>
            <w:tcW w:w="6511" w:type="dxa"/>
          </w:tcPr>
          <w:p w14:paraId="73112E91" w14:textId="77777777" w:rsidR="007A3316" w:rsidRPr="00C61021" w:rsidRDefault="00455C8C"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Limfom</w:t>
            </w:r>
            <w:r w:rsidR="00AB3F6D" w:rsidRPr="00C61021">
              <w:rPr>
                <w:rFonts w:ascii="Times New Roman" w:hAnsi="Times New Roman"/>
                <w:bCs/>
                <w:sz w:val="22"/>
                <w:szCs w:val="22"/>
                <w:lang w:val="ro-RO"/>
              </w:rPr>
              <w:t>***</w:t>
            </w:r>
          </w:p>
        </w:tc>
      </w:tr>
      <w:tr w:rsidR="0055414A" w:rsidRPr="00F24518" w:rsidDel="00D109E2" w14:paraId="4B87E9C4" w14:textId="5B08628A" w:rsidTr="001623D3">
        <w:trPr>
          <w:cantSplit/>
          <w:del w:id="11" w:author="Author"/>
        </w:trPr>
        <w:tc>
          <w:tcPr>
            <w:tcW w:w="2561" w:type="dxa"/>
          </w:tcPr>
          <w:p w14:paraId="77F5183E" w14:textId="18672026" w:rsidR="0055414A" w:rsidRPr="00C61021" w:rsidDel="00D109E2" w:rsidRDefault="0055414A" w:rsidP="00DB29C0">
            <w:pPr>
              <w:pStyle w:val="Table"/>
              <w:keepNext/>
              <w:keepLines w:val="0"/>
              <w:tabs>
                <w:tab w:val="clear" w:pos="284"/>
              </w:tabs>
              <w:spacing w:before="0" w:after="0"/>
              <w:rPr>
                <w:del w:id="12" w:author="Author"/>
                <w:rFonts w:ascii="Times New Roman" w:hAnsi="Times New Roman"/>
                <w:bCs/>
                <w:sz w:val="22"/>
                <w:szCs w:val="22"/>
                <w:lang w:val="ro-RO"/>
              </w:rPr>
            </w:pPr>
          </w:p>
        </w:tc>
        <w:tc>
          <w:tcPr>
            <w:tcW w:w="6511" w:type="dxa"/>
          </w:tcPr>
          <w:p w14:paraId="10B003A1" w14:textId="47491DC8" w:rsidR="0055414A" w:rsidRPr="00C61021" w:rsidDel="00D109E2" w:rsidRDefault="0055414A" w:rsidP="00DB29C0">
            <w:pPr>
              <w:pStyle w:val="Table"/>
              <w:keepNext/>
              <w:keepLines w:val="0"/>
              <w:tabs>
                <w:tab w:val="clear" w:pos="284"/>
              </w:tabs>
              <w:spacing w:before="0" w:after="0"/>
              <w:rPr>
                <w:del w:id="13" w:author="Author"/>
                <w:rFonts w:ascii="Times New Roman" w:hAnsi="Times New Roman"/>
                <w:bCs/>
                <w:sz w:val="22"/>
                <w:szCs w:val="22"/>
                <w:lang w:val="ro-RO"/>
              </w:rPr>
            </w:pPr>
            <w:del w:id="14" w:author="Author">
              <w:r w:rsidRPr="00C61021" w:rsidDel="00D109E2">
                <w:rPr>
                  <w:rFonts w:ascii="Times New Roman" w:hAnsi="Times New Roman"/>
                  <w:bCs/>
                  <w:sz w:val="22"/>
                  <w:szCs w:val="22"/>
                  <w:lang w:val="ro-RO"/>
                </w:rPr>
                <w:delText>Carcinom cu celule scuamoase****</w:delText>
              </w:r>
            </w:del>
          </w:p>
        </w:tc>
      </w:tr>
      <w:tr w:rsidR="006D6382" w:rsidRPr="00F24518" w14:paraId="0835C72F" w14:textId="77777777" w:rsidTr="001623D3">
        <w:trPr>
          <w:cantSplit/>
        </w:trPr>
        <w:tc>
          <w:tcPr>
            <w:tcW w:w="2561" w:type="dxa"/>
          </w:tcPr>
          <w:p w14:paraId="381FD979" w14:textId="77777777" w:rsidR="006D6382" w:rsidRPr="00F24518" w:rsidRDefault="007A3316" w:rsidP="001623D3">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Foarte rare:</w:t>
            </w:r>
          </w:p>
        </w:tc>
        <w:tc>
          <w:tcPr>
            <w:tcW w:w="6511" w:type="dxa"/>
          </w:tcPr>
          <w:p w14:paraId="38E6C58F" w14:textId="77777777" w:rsidR="006D6382" w:rsidRPr="00C61021" w:rsidRDefault="006D6382" w:rsidP="001623D3">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Sarcom Kaposi</w:t>
            </w:r>
            <w:r w:rsidR="00AB3F6D" w:rsidRPr="00C61021">
              <w:rPr>
                <w:rFonts w:ascii="Times New Roman" w:hAnsi="Times New Roman"/>
                <w:bCs/>
                <w:sz w:val="22"/>
                <w:szCs w:val="22"/>
                <w:lang w:val="ro-RO"/>
              </w:rPr>
              <w:t>****</w:t>
            </w:r>
          </w:p>
        </w:tc>
      </w:tr>
      <w:tr w:rsidR="007A3316" w:rsidRPr="00F24518" w14:paraId="3008A7E6" w14:textId="77777777" w:rsidTr="001623D3">
        <w:trPr>
          <w:cantSplit/>
        </w:trPr>
        <w:tc>
          <w:tcPr>
            <w:tcW w:w="2561" w:type="dxa"/>
          </w:tcPr>
          <w:p w14:paraId="12270D73" w14:textId="77777777" w:rsidR="007A3316" w:rsidRPr="00C61021" w:rsidRDefault="007A3316"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Cu frecvență necunoscută:</w:t>
            </w:r>
          </w:p>
        </w:tc>
        <w:tc>
          <w:tcPr>
            <w:tcW w:w="6511" w:type="dxa"/>
          </w:tcPr>
          <w:p w14:paraId="7F3BB12B" w14:textId="77777777" w:rsidR="007A3316" w:rsidRPr="00C61021" w:rsidRDefault="007A3316"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 xml:space="preserve">Carcinom cu </w:t>
            </w:r>
            <w:r w:rsidR="008C0E89" w:rsidRPr="00C61021">
              <w:rPr>
                <w:rFonts w:ascii="Times New Roman" w:hAnsi="Times New Roman"/>
                <w:bCs/>
                <w:sz w:val="22"/>
                <w:szCs w:val="22"/>
                <w:lang w:val="ro-RO"/>
              </w:rPr>
              <w:t>cel</w:t>
            </w:r>
            <w:r w:rsidRPr="00C61021">
              <w:rPr>
                <w:rFonts w:ascii="Times New Roman" w:hAnsi="Times New Roman"/>
                <w:bCs/>
                <w:sz w:val="22"/>
                <w:szCs w:val="22"/>
                <w:lang w:val="ro-RO"/>
              </w:rPr>
              <w:t>ule Merkel***</w:t>
            </w:r>
          </w:p>
        </w:tc>
      </w:tr>
      <w:tr w:rsidR="00264E1D" w:rsidRPr="00F24518" w14:paraId="2FD974DF" w14:textId="77777777" w:rsidTr="009B51FF">
        <w:trPr>
          <w:cantSplit/>
        </w:trPr>
        <w:tc>
          <w:tcPr>
            <w:tcW w:w="9072" w:type="dxa"/>
            <w:gridSpan w:val="2"/>
          </w:tcPr>
          <w:p w14:paraId="571DDDF9" w14:textId="77777777" w:rsidR="00264E1D" w:rsidRPr="00F24518" w:rsidRDefault="00264E1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hematologice şi limfatice</w:t>
            </w:r>
          </w:p>
        </w:tc>
      </w:tr>
      <w:tr w:rsidR="00264E1D" w:rsidRPr="00F24518" w14:paraId="68F0AE91" w14:textId="77777777" w:rsidTr="001623D3">
        <w:trPr>
          <w:cantSplit/>
        </w:trPr>
        <w:tc>
          <w:tcPr>
            <w:tcW w:w="2561" w:type="dxa"/>
          </w:tcPr>
          <w:p w14:paraId="44655991" w14:textId="77777777" w:rsidR="00264E1D" w:rsidRPr="00F24518" w:rsidRDefault="00264E1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7F29DF3F" w14:textId="77777777" w:rsidR="00264E1D" w:rsidRPr="00F24518" w:rsidRDefault="00264E1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Limfopenie</w:t>
            </w:r>
          </w:p>
          <w:p w14:paraId="04667059" w14:textId="77777777" w:rsidR="00264E1D" w:rsidRPr="00F24518" w:rsidRDefault="00264E1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Leucopenie</w:t>
            </w:r>
          </w:p>
        </w:tc>
      </w:tr>
      <w:tr w:rsidR="006D6382" w:rsidRPr="00F24518" w14:paraId="5EF0964D" w14:textId="77777777" w:rsidTr="001623D3">
        <w:trPr>
          <w:cantSplit/>
        </w:trPr>
        <w:tc>
          <w:tcPr>
            <w:tcW w:w="2561" w:type="dxa"/>
          </w:tcPr>
          <w:p w14:paraId="7465DF44" w14:textId="77777777" w:rsidR="006D6382" w:rsidRPr="00F24518" w:rsidRDefault="006D6382"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Mai puțin frecvente:</w:t>
            </w:r>
          </w:p>
        </w:tc>
        <w:tc>
          <w:tcPr>
            <w:tcW w:w="6511" w:type="dxa"/>
          </w:tcPr>
          <w:p w14:paraId="033337CE" w14:textId="77777777" w:rsidR="006D6382" w:rsidRPr="00F24518" w:rsidRDefault="006D6382"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Trombocitopenie</w:t>
            </w:r>
          </w:p>
        </w:tc>
      </w:tr>
      <w:tr w:rsidR="00FB549D" w:rsidRPr="00F24518" w14:paraId="676E8ECA" w14:textId="77777777" w:rsidTr="001623D3">
        <w:trPr>
          <w:cantSplit/>
        </w:trPr>
        <w:tc>
          <w:tcPr>
            <w:tcW w:w="2561" w:type="dxa"/>
          </w:tcPr>
          <w:p w14:paraId="4EC2F838" w14:textId="77777777" w:rsidR="00FB549D" w:rsidRPr="00F24518" w:rsidRDefault="00455C8C"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sz w:val="22"/>
                <w:szCs w:val="22"/>
                <w:lang w:val="ro-RO"/>
              </w:rPr>
              <w:t>Cu frecvenţă necunoscută</w:t>
            </w:r>
            <w:r w:rsidR="00FB549D" w:rsidRPr="00C61021">
              <w:rPr>
                <w:rFonts w:ascii="Times New Roman" w:hAnsi="Times New Roman"/>
                <w:bCs/>
                <w:sz w:val="22"/>
                <w:szCs w:val="22"/>
                <w:lang w:val="ro-RO"/>
              </w:rPr>
              <w:t>:</w:t>
            </w:r>
          </w:p>
        </w:tc>
        <w:tc>
          <w:tcPr>
            <w:tcW w:w="6511" w:type="dxa"/>
          </w:tcPr>
          <w:p w14:paraId="2CE19217" w14:textId="77D06530" w:rsidR="005613B3" w:rsidRPr="00C61021" w:rsidRDefault="005613B3"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A</w:t>
            </w:r>
            <w:r w:rsidR="00A56F4E" w:rsidRPr="00C61021">
              <w:rPr>
                <w:rFonts w:ascii="Times New Roman" w:hAnsi="Times New Roman"/>
                <w:bCs/>
                <w:sz w:val="22"/>
                <w:szCs w:val="22"/>
                <w:lang w:val="ro-RO"/>
              </w:rPr>
              <w:t>nemie hemolitică a</w:t>
            </w:r>
            <w:r w:rsidRPr="00C61021">
              <w:rPr>
                <w:rFonts w:ascii="Times New Roman" w:hAnsi="Times New Roman"/>
                <w:bCs/>
                <w:sz w:val="22"/>
                <w:szCs w:val="22"/>
                <w:lang w:val="ro-RO"/>
              </w:rPr>
              <w:t>utoim</w:t>
            </w:r>
            <w:r w:rsidR="00A56F4E" w:rsidRPr="00C61021">
              <w:rPr>
                <w:rFonts w:ascii="Times New Roman" w:hAnsi="Times New Roman"/>
                <w:bCs/>
                <w:sz w:val="22"/>
                <w:szCs w:val="22"/>
                <w:lang w:val="ro-RO"/>
              </w:rPr>
              <w:t>ună</w:t>
            </w:r>
            <w:r w:rsidRPr="00C61021">
              <w:rPr>
                <w:rFonts w:ascii="Times New Roman" w:hAnsi="Times New Roman"/>
                <w:bCs/>
                <w:sz w:val="22"/>
                <w:szCs w:val="22"/>
                <w:lang w:val="ro-RO"/>
              </w:rPr>
              <w:t>***</w:t>
            </w:r>
          </w:p>
          <w:p w14:paraId="28B94A92" w14:textId="490A5812" w:rsidR="00FB549D" w:rsidRPr="00F24518" w:rsidRDefault="00455C8C" w:rsidP="00DB29C0">
            <w:pPr>
              <w:pStyle w:val="Table"/>
              <w:keepLines w:val="0"/>
              <w:tabs>
                <w:tab w:val="clear" w:pos="284"/>
              </w:tabs>
              <w:spacing w:before="0" w:after="0"/>
              <w:rPr>
                <w:rFonts w:ascii="Times New Roman" w:hAnsi="Times New Roman"/>
                <w:bCs/>
                <w:color w:val="000000"/>
                <w:sz w:val="22"/>
                <w:szCs w:val="22"/>
                <w:lang w:val="ro-RO"/>
              </w:rPr>
            </w:pPr>
            <w:r w:rsidRPr="00C61021">
              <w:rPr>
                <w:rFonts w:ascii="Times New Roman" w:hAnsi="Times New Roman"/>
                <w:bCs/>
                <w:sz w:val="22"/>
                <w:szCs w:val="22"/>
                <w:lang w:val="ro-RO"/>
              </w:rPr>
              <w:t>Edem</w:t>
            </w:r>
            <w:r w:rsidR="007928B9" w:rsidRPr="00C61021">
              <w:rPr>
                <w:rFonts w:ascii="Times New Roman" w:hAnsi="Times New Roman"/>
                <w:bCs/>
                <w:sz w:val="22"/>
                <w:szCs w:val="22"/>
                <w:lang w:val="ro-RO"/>
              </w:rPr>
              <w:t>e</w:t>
            </w:r>
            <w:r w:rsidRPr="00C61021">
              <w:rPr>
                <w:rFonts w:ascii="Times New Roman" w:hAnsi="Times New Roman"/>
                <w:bCs/>
                <w:sz w:val="22"/>
                <w:szCs w:val="22"/>
                <w:lang w:val="ro-RO"/>
              </w:rPr>
              <w:t xml:space="preserve"> periferic</w:t>
            </w:r>
            <w:r w:rsidR="007928B9" w:rsidRPr="00C61021">
              <w:rPr>
                <w:rFonts w:ascii="Times New Roman" w:hAnsi="Times New Roman"/>
                <w:bCs/>
                <w:sz w:val="22"/>
                <w:szCs w:val="22"/>
                <w:lang w:val="ro-RO"/>
              </w:rPr>
              <w:t>e</w:t>
            </w:r>
            <w:r w:rsidR="007A3316" w:rsidRPr="00C61021">
              <w:rPr>
                <w:rFonts w:ascii="Times New Roman" w:hAnsi="Times New Roman"/>
                <w:bCs/>
                <w:sz w:val="22"/>
                <w:szCs w:val="22"/>
                <w:lang w:val="ro-RO"/>
              </w:rPr>
              <w:t>***</w:t>
            </w:r>
          </w:p>
        </w:tc>
      </w:tr>
      <w:tr w:rsidR="00FB549D" w:rsidRPr="00F24518" w14:paraId="2AA91317" w14:textId="77777777" w:rsidTr="009B51FF">
        <w:trPr>
          <w:cantSplit/>
        </w:trPr>
        <w:tc>
          <w:tcPr>
            <w:tcW w:w="9072" w:type="dxa"/>
            <w:gridSpan w:val="2"/>
          </w:tcPr>
          <w:p w14:paraId="1768CDBA" w14:textId="77777777" w:rsidR="00FB549D" w:rsidRPr="00F24518" w:rsidRDefault="00FB549D" w:rsidP="00DB29C0">
            <w:pPr>
              <w:pStyle w:val="Table"/>
              <w:keepNext/>
              <w:keepLines w:val="0"/>
              <w:tabs>
                <w:tab w:val="clear" w:pos="284"/>
              </w:tabs>
              <w:spacing w:before="0" w:after="0"/>
              <w:rPr>
                <w:rFonts w:ascii="Times New Roman" w:hAnsi="Times New Roman"/>
                <w:bCs/>
                <w:sz w:val="22"/>
                <w:szCs w:val="22"/>
                <w:lang w:val="ro-RO"/>
              </w:rPr>
            </w:pPr>
            <w:r w:rsidRPr="00F24518">
              <w:rPr>
                <w:rFonts w:ascii="Times New Roman" w:hAnsi="Times New Roman"/>
                <w:b/>
                <w:sz w:val="22"/>
                <w:szCs w:val="22"/>
                <w:lang w:val="ro-RO"/>
              </w:rPr>
              <w:t>Tulburări ale sistemului imunitar</w:t>
            </w:r>
          </w:p>
        </w:tc>
      </w:tr>
      <w:tr w:rsidR="00FB549D" w:rsidRPr="00F24518" w14:paraId="70CD4AE4" w14:textId="77777777" w:rsidTr="001623D3">
        <w:trPr>
          <w:cantSplit/>
        </w:trPr>
        <w:tc>
          <w:tcPr>
            <w:tcW w:w="2561" w:type="dxa"/>
          </w:tcPr>
          <w:p w14:paraId="334E2DE0" w14:textId="77777777" w:rsidR="00FB549D" w:rsidRPr="00F24518" w:rsidRDefault="00FB549D" w:rsidP="001623D3">
            <w:pPr>
              <w:pStyle w:val="Table"/>
              <w:keepLines w:val="0"/>
              <w:tabs>
                <w:tab w:val="clear" w:pos="284"/>
              </w:tabs>
              <w:spacing w:before="0" w:after="0"/>
              <w:rPr>
                <w:rFonts w:ascii="Times New Roman" w:hAnsi="Times New Roman"/>
                <w:bCs/>
                <w:sz w:val="22"/>
                <w:szCs w:val="22"/>
                <w:lang w:val="ro-RO"/>
              </w:rPr>
            </w:pPr>
            <w:r w:rsidRPr="00F24518">
              <w:rPr>
                <w:rFonts w:ascii="Times New Roman" w:hAnsi="Times New Roman"/>
                <w:bCs/>
                <w:sz w:val="22"/>
                <w:szCs w:val="22"/>
                <w:lang w:val="ro-RO"/>
              </w:rPr>
              <w:t>Cu frecvenţă necunoscută:</w:t>
            </w:r>
          </w:p>
        </w:tc>
        <w:tc>
          <w:tcPr>
            <w:tcW w:w="6511" w:type="dxa"/>
          </w:tcPr>
          <w:p w14:paraId="72621EDA" w14:textId="77777777" w:rsidR="00FB549D" w:rsidRPr="00F24518" w:rsidRDefault="00FB549D" w:rsidP="001623D3">
            <w:pPr>
              <w:pStyle w:val="Table"/>
              <w:keepLines w:val="0"/>
              <w:tabs>
                <w:tab w:val="clear" w:pos="284"/>
              </w:tabs>
              <w:spacing w:before="0" w:after="0"/>
              <w:rPr>
                <w:rFonts w:ascii="Times New Roman" w:hAnsi="Times New Roman"/>
                <w:bCs/>
                <w:sz w:val="22"/>
                <w:szCs w:val="22"/>
                <w:lang w:val="ro-RO"/>
              </w:rPr>
            </w:pPr>
            <w:r w:rsidRPr="00F24518">
              <w:rPr>
                <w:rFonts w:ascii="Times New Roman" w:hAnsi="Times New Roman"/>
                <w:bCs/>
                <w:sz w:val="22"/>
                <w:szCs w:val="22"/>
                <w:lang w:val="ro-RO"/>
              </w:rPr>
              <w:t>Reacții de hipersensibilitate, inclu</w:t>
            </w:r>
            <w:r w:rsidR="00455C8C" w:rsidRPr="00F24518">
              <w:rPr>
                <w:rFonts w:ascii="Times New Roman" w:hAnsi="Times New Roman"/>
                <w:bCs/>
                <w:sz w:val="22"/>
                <w:szCs w:val="22"/>
                <w:lang w:val="ro-RO"/>
              </w:rPr>
              <w:t xml:space="preserve">zând </w:t>
            </w:r>
            <w:r w:rsidRPr="00F24518">
              <w:rPr>
                <w:rFonts w:ascii="Times New Roman" w:hAnsi="Times New Roman"/>
                <w:bCs/>
                <w:sz w:val="22"/>
                <w:szCs w:val="22"/>
                <w:lang w:val="ro-RO"/>
              </w:rPr>
              <w:t>erupţie cutanată tranzitorie, urticari</w:t>
            </w:r>
            <w:r w:rsidR="00455C8C" w:rsidRPr="00F24518">
              <w:rPr>
                <w:rFonts w:ascii="Times New Roman" w:hAnsi="Times New Roman"/>
                <w:bCs/>
                <w:sz w:val="22"/>
                <w:szCs w:val="22"/>
                <w:lang w:val="ro-RO"/>
              </w:rPr>
              <w:t xml:space="preserve">e și </w:t>
            </w:r>
            <w:r w:rsidR="00A81A04" w:rsidRPr="00F24518">
              <w:rPr>
                <w:rFonts w:ascii="Times New Roman" w:hAnsi="Times New Roman"/>
                <w:bCs/>
                <w:sz w:val="22"/>
                <w:szCs w:val="22"/>
                <w:lang w:val="ro-RO"/>
              </w:rPr>
              <w:t>angioedem</w:t>
            </w:r>
            <w:r w:rsidRPr="00F24518">
              <w:rPr>
                <w:rFonts w:ascii="Times New Roman" w:hAnsi="Times New Roman"/>
                <w:bCs/>
                <w:sz w:val="22"/>
                <w:szCs w:val="22"/>
                <w:lang w:val="ro-RO"/>
              </w:rPr>
              <w:t xml:space="preserve"> </w:t>
            </w:r>
            <w:r w:rsidR="00455C8C" w:rsidRPr="00F24518">
              <w:rPr>
                <w:rFonts w:ascii="Times New Roman" w:hAnsi="Times New Roman"/>
                <w:bCs/>
                <w:sz w:val="22"/>
                <w:szCs w:val="22"/>
                <w:lang w:val="ro-RO"/>
              </w:rPr>
              <w:t>după inițierea tratamentului</w:t>
            </w:r>
            <w:r w:rsidR="007A3316" w:rsidRPr="00F24518">
              <w:rPr>
                <w:rFonts w:ascii="Times New Roman" w:hAnsi="Times New Roman"/>
                <w:bCs/>
                <w:sz w:val="22"/>
                <w:szCs w:val="22"/>
                <w:lang w:val="ro-RO"/>
              </w:rPr>
              <w:t>***</w:t>
            </w:r>
          </w:p>
          <w:p w14:paraId="5942C004" w14:textId="322C21DB" w:rsidR="00657DB3" w:rsidRPr="00F24518" w:rsidRDefault="00657DB3" w:rsidP="001623D3">
            <w:pPr>
              <w:pStyle w:val="Table"/>
              <w:keepLines w:val="0"/>
              <w:tabs>
                <w:tab w:val="clear" w:pos="284"/>
              </w:tabs>
              <w:spacing w:before="0" w:after="0"/>
              <w:rPr>
                <w:rFonts w:ascii="Times New Roman" w:hAnsi="Times New Roman"/>
                <w:bCs/>
                <w:sz w:val="22"/>
                <w:szCs w:val="22"/>
                <w:lang w:val="ro-RO"/>
              </w:rPr>
            </w:pPr>
            <w:r w:rsidRPr="00F24518">
              <w:rPr>
                <w:rFonts w:ascii="Times New Roman" w:hAnsi="Times New Roman"/>
                <w:bCs/>
                <w:sz w:val="22"/>
                <w:szCs w:val="22"/>
                <w:lang w:val="ro-RO"/>
              </w:rPr>
              <w:t>Sindrom inflamator de reconstituire imună (IRIS)**</w:t>
            </w:r>
          </w:p>
        </w:tc>
      </w:tr>
      <w:tr w:rsidR="00FB549D" w:rsidRPr="00F24518" w14:paraId="52697D65" w14:textId="77777777" w:rsidTr="009B51FF">
        <w:trPr>
          <w:cantSplit/>
        </w:trPr>
        <w:tc>
          <w:tcPr>
            <w:tcW w:w="9072" w:type="dxa"/>
            <w:gridSpan w:val="2"/>
          </w:tcPr>
          <w:p w14:paraId="0EBF0D2F" w14:textId="77777777" w:rsidR="00FB549D" w:rsidRPr="00F24518" w:rsidRDefault="00FB549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psihice</w:t>
            </w:r>
          </w:p>
        </w:tc>
      </w:tr>
      <w:tr w:rsidR="00FB549D" w:rsidRPr="00F24518" w14:paraId="7E1A292B" w14:textId="77777777" w:rsidTr="001623D3">
        <w:trPr>
          <w:cantSplit/>
        </w:trPr>
        <w:tc>
          <w:tcPr>
            <w:tcW w:w="2561" w:type="dxa"/>
          </w:tcPr>
          <w:p w14:paraId="33FC63CF"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748DC70D"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Depresie</w:t>
            </w:r>
          </w:p>
        </w:tc>
      </w:tr>
      <w:tr w:rsidR="00FB549D" w:rsidRPr="00F24518" w14:paraId="3E6584B7" w14:textId="77777777" w:rsidTr="001623D3">
        <w:trPr>
          <w:cantSplit/>
        </w:trPr>
        <w:tc>
          <w:tcPr>
            <w:tcW w:w="2561" w:type="dxa"/>
          </w:tcPr>
          <w:p w14:paraId="4CAA42BE" w14:textId="77777777" w:rsidR="00FB549D" w:rsidRPr="00F24518" w:rsidRDefault="00FB549D"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Mai puţin frecvente:</w:t>
            </w:r>
          </w:p>
        </w:tc>
        <w:tc>
          <w:tcPr>
            <w:tcW w:w="6511" w:type="dxa"/>
          </w:tcPr>
          <w:p w14:paraId="3ACF510F" w14:textId="77777777" w:rsidR="00FB549D" w:rsidRPr="00F24518" w:rsidRDefault="00FB549D"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Stare depresivă</w:t>
            </w:r>
          </w:p>
        </w:tc>
      </w:tr>
      <w:tr w:rsidR="00FB549D" w:rsidRPr="00F24518" w14:paraId="5F1EEF45" w14:textId="77777777" w:rsidTr="009B51FF">
        <w:trPr>
          <w:cantSplit/>
        </w:trPr>
        <w:tc>
          <w:tcPr>
            <w:tcW w:w="9072" w:type="dxa"/>
            <w:gridSpan w:val="2"/>
          </w:tcPr>
          <w:p w14:paraId="57A13945" w14:textId="77777777" w:rsidR="00FB549D" w:rsidRPr="00F24518" w:rsidRDefault="00FB549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ale sistemului nervos</w:t>
            </w:r>
          </w:p>
        </w:tc>
      </w:tr>
      <w:tr w:rsidR="00FB549D" w:rsidRPr="00F24518" w14:paraId="4FE0227A" w14:textId="77777777" w:rsidTr="001623D3">
        <w:trPr>
          <w:cantSplit/>
        </w:trPr>
        <w:tc>
          <w:tcPr>
            <w:tcW w:w="2561" w:type="dxa"/>
          </w:tcPr>
          <w:p w14:paraId="40CE16CA"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Foarte frecvente:</w:t>
            </w:r>
          </w:p>
        </w:tc>
        <w:tc>
          <w:tcPr>
            <w:tcW w:w="6511" w:type="dxa"/>
          </w:tcPr>
          <w:p w14:paraId="3D4D0C5D"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Cefalee</w:t>
            </w:r>
          </w:p>
        </w:tc>
      </w:tr>
      <w:tr w:rsidR="00FB549D" w:rsidRPr="00F24518" w14:paraId="731310D2" w14:textId="77777777" w:rsidTr="001623D3">
        <w:trPr>
          <w:cantSplit/>
        </w:trPr>
        <w:tc>
          <w:tcPr>
            <w:tcW w:w="2561" w:type="dxa"/>
          </w:tcPr>
          <w:p w14:paraId="6497823A"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236BD818"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Ameţeli</w:t>
            </w:r>
          </w:p>
          <w:p w14:paraId="7B4DCF35"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Migrenă</w:t>
            </w:r>
          </w:p>
        </w:tc>
      </w:tr>
      <w:tr w:rsidR="00B42D77" w:rsidRPr="00F24518" w14:paraId="20A68E86" w14:textId="77777777" w:rsidTr="001623D3">
        <w:trPr>
          <w:cantSplit/>
        </w:trPr>
        <w:tc>
          <w:tcPr>
            <w:tcW w:w="2561" w:type="dxa"/>
          </w:tcPr>
          <w:p w14:paraId="3D795022" w14:textId="77777777" w:rsidR="00B42D77" w:rsidRPr="00F24518" w:rsidRDefault="00B42D77"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Mai puțin frecvente</w:t>
            </w:r>
          </w:p>
        </w:tc>
        <w:tc>
          <w:tcPr>
            <w:tcW w:w="6511" w:type="dxa"/>
          </w:tcPr>
          <w:p w14:paraId="72040E54" w14:textId="77777777" w:rsidR="00B42D77" w:rsidRPr="00F24518" w:rsidRDefault="00B42D77"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Convulsii</w:t>
            </w:r>
          </w:p>
        </w:tc>
      </w:tr>
      <w:tr w:rsidR="00FB549D" w:rsidRPr="00F24518" w14:paraId="7AE4197A" w14:textId="77777777" w:rsidTr="001623D3">
        <w:trPr>
          <w:cantSplit/>
        </w:trPr>
        <w:tc>
          <w:tcPr>
            <w:tcW w:w="2561" w:type="dxa"/>
          </w:tcPr>
          <w:p w14:paraId="30B674A3"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Rare</w:t>
            </w:r>
            <w:r w:rsidRPr="00F24518">
              <w:rPr>
                <w:rFonts w:ascii="Times New Roman" w:hAnsi="Times New Roman"/>
                <w:bCs/>
                <w:sz w:val="22"/>
                <w:szCs w:val="22"/>
                <w:lang w:val="ro-RO"/>
              </w:rPr>
              <w:t>:</w:t>
            </w:r>
          </w:p>
        </w:tc>
        <w:tc>
          <w:tcPr>
            <w:tcW w:w="6511" w:type="dxa"/>
          </w:tcPr>
          <w:p w14:paraId="62A54F67"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sz w:val="22"/>
                <w:szCs w:val="22"/>
                <w:lang w:val="ro-RO"/>
              </w:rPr>
              <w:t xml:space="preserve">Sindromul encefalopatiei posterioare reversibile </w:t>
            </w:r>
            <w:r w:rsidRPr="00F24518">
              <w:rPr>
                <w:rFonts w:ascii="Times New Roman" w:hAnsi="Times New Roman"/>
                <w:bCs/>
                <w:sz w:val="22"/>
                <w:szCs w:val="22"/>
                <w:lang w:val="ro-RO"/>
              </w:rPr>
              <w:t>(</w:t>
            </w:r>
            <w:r w:rsidRPr="00F24518">
              <w:rPr>
                <w:rFonts w:ascii="Times New Roman" w:hAnsi="Times New Roman"/>
                <w:sz w:val="22"/>
                <w:szCs w:val="22"/>
                <w:lang w:val="ro-RO"/>
              </w:rPr>
              <w:t>SEPR</w:t>
            </w:r>
            <w:r w:rsidRPr="00F24518">
              <w:rPr>
                <w:rFonts w:ascii="Times New Roman" w:hAnsi="Times New Roman"/>
                <w:bCs/>
                <w:sz w:val="22"/>
                <w:szCs w:val="22"/>
                <w:lang w:val="ro-RO"/>
              </w:rPr>
              <w:t>)</w:t>
            </w:r>
            <w:r w:rsidR="007A3316" w:rsidRPr="00F24518">
              <w:rPr>
                <w:rFonts w:ascii="Times New Roman" w:hAnsi="Times New Roman"/>
                <w:bCs/>
                <w:sz w:val="22"/>
                <w:szCs w:val="22"/>
                <w:lang w:val="ro-RO"/>
              </w:rPr>
              <w:t>*</w:t>
            </w:r>
          </w:p>
        </w:tc>
      </w:tr>
      <w:tr w:rsidR="002302EC" w:rsidRPr="00F24518" w14:paraId="625CE7F7" w14:textId="77777777" w:rsidTr="00162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561" w:type="dxa"/>
            <w:tcBorders>
              <w:top w:val="single" w:sz="4" w:space="0" w:color="auto"/>
              <w:left w:val="single" w:sz="4" w:space="0" w:color="auto"/>
              <w:bottom w:val="single" w:sz="4" w:space="0" w:color="auto"/>
              <w:right w:val="single" w:sz="4" w:space="0" w:color="auto"/>
            </w:tcBorders>
          </w:tcPr>
          <w:p w14:paraId="1BB24F37" w14:textId="77777777" w:rsidR="002302EC" w:rsidRPr="00C61021" w:rsidRDefault="00604C86"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Cu frecvență necunoscută</w:t>
            </w:r>
            <w:r w:rsidR="002302EC" w:rsidRPr="00C61021">
              <w:rPr>
                <w:rFonts w:ascii="Times New Roman" w:hAnsi="Times New Roman"/>
                <w:bCs/>
                <w:sz w:val="22"/>
                <w:szCs w:val="22"/>
                <w:lang w:val="ro-RO"/>
              </w:rPr>
              <w:t>:</w:t>
            </w:r>
          </w:p>
        </w:tc>
        <w:tc>
          <w:tcPr>
            <w:tcW w:w="6511" w:type="dxa"/>
            <w:tcBorders>
              <w:top w:val="single" w:sz="4" w:space="0" w:color="auto"/>
              <w:left w:val="single" w:sz="4" w:space="0" w:color="auto"/>
              <w:bottom w:val="single" w:sz="4" w:space="0" w:color="auto"/>
              <w:right w:val="single" w:sz="4" w:space="0" w:color="auto"/>
            </w:tcBorders>
          </w:tcPr>
          <w:p w14:paraId="2295A80E" w14:textId="70C39779" w:rsidR="002302EC" w:rsidRPr="00C61021" w:rsidRDefault="00604C86"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 xml:space="preserve">Exacerbare severă a bolii după </w:t>
            </w:r>
            <w:r w:rsidR="00154389" w:rsidRPr="00C61021">
              <w:rPr>
                <w:rFonts w:ascii="Times New Roman" w:hAnsi="Times New Roman"/>
                <w:bCs/>
                <w:sz w:val="22"/>
                <w:szCs w:val="22"/>
                <w:lang w:val="ro-RO"/>
              </w:rPr>
              <w:t xml:space="preserve">întreruperea </w:t>
            </w:r>
            <w:r w:rsidRPr="00C61021">
              <w:rPr>
                <w:rFonts w:ascii="Times New Roman" w:hAnsi="Times New Roman"/>
                <w:bCs/>
                <w:sz w:val="22"/>
                <w:szCs w:val="22"/>
                <w:lang w:val="ro-RO"/>
              </w:rPr>
              <w:t xml:space="preserve">definitivă a </w:t>
            </w:r>
            <w:r w:rsidR="003325C9" w:rsidRPr="00C61021">
              <w:rPr>
                <w:rFonts w:ascii="Times New Roman" w:hAnsi="Times New Roman"/>
                <w:bCs/>
                <w:sz w:val="22"/>
                <w:szCs w:val="22"/>
                <w:lang w:val="ro-RO"/>
              </w:rPr>
              <w:t>fingolimod</w:t>
            </w:r>
            <w:r w:rsidR="002302EC" w:rsidRPr="00C61021">
              <w:rPr>
                <w:rFonts w:ascii="Times New Roman" w:hAnsi="Times New Roman"/>
                <w:bCs/>
                <w:sz w:val="22"/>
                <w:szCs w:val="22"/>
                <w:lang w:val="ro-RO"/>
              </w:rPr>
              <w:t>***</w:t>
            </w:r>
          </w:p>
        </w:tc>
      </w:tr>
      <w:tr w:rsidR="00FB549D" w:rsidRPr="00F24518" w14:paraId="1252E39F" w14:textId="77777777" w:rsidTr="009B51FF">
        <w:trPr>
          <w:cantSplit/>
        </w:trPr>
        <w:tc>
          <w:tcPr>
            <w:tcW w:w="9072" w:type="dxa"/>
            <w:gridSpan w:val="2"/>
          </w:tcPr>
          <w:p w14:paraId="213BE87E" w14:textId="77777777" w:rsidR="00FB549D" w:rsidRPr="00F24518" w:rsidRDefault="00FB549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oculare</w:t>
            </w:r>
          </w:p>
        </w:tc>
      </w:tr>
      <w:tr w:rsidR="00FB549D" w:rsidRPr="00F24518" w14:paraId="62BC2F15" w14:textId="77777777" w:rsidTr="001623D3">
        <w:trPr>
          <w:cantSplit/>
        </w:trPr>
        <w:tc>
          <w:tcPr>
            <w:tcW w:w="2561" w:type="dxa"/>
          </w:tcPr>
          <w:p w14:paraId="10F306EF"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565DACD4"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Vedere înceţoşată</w:t>
            </w:r>
          </w:p>
        </w:tc>
      </w:tr>
      <w:tr w:rsidR="00FB549D" w:rsidRPr="00F24518" w14:paraId="19D270A1" w14:textId="77777777" w:rsidTr="001623D3">
        <w:trPr>
          <w:cantSplit/>
        </w:trPr>
        <w:tc>
          <w:tcPr>
            <w:tcW w:w="2561" w:type="dxa"/>
          </w:tcPr>
          <w:p w14:paraId="6867324F" w14:textId="77777777" w:rsidR="00FB549D" w:rsidRPr="00F24518" w:rsidRDefault="00FB549D"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Mai puţin frecvente:</w:t>
            </w:r>
          </w:p>
        </w:tc>
        <w:tc>
          <w:tcPr>
            <w:tcW w:w="6511" w:type="dxa"/>
          </w:tcPr>
          <w:p w14:paraId="5A02004D" w14:textId="77777777" w:rsidR="00FB549D" w:rsidRPr="00F24518" w:rsidRDefault="00FB549D"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Edem macular</w:t>
            </w:r>
          </w:p>
        </w:tc>
      </w:tr>
      <w:tr w:rsidR="00FB549D" w:rsidRPr="00F24518" w14:paraId="20EE367E" w14:textId="77777777" w:rsidTr="009B51FF">
        <w:trPr>
          <w:cantSplit/>
        </w:trPr>
        <w:tc>
          <w:tcPr>
            <w:tcW w:w="9072" w:type="dxa"/>
            <w:gridSpan w:val="2"/>
          </w:tcPr>
          <w:p w14:paraId="39377E1F" w14:textId="77777777" w:rsidR="00FB549D" w:rsidRPr="00F24518" w:rsidRDefault="00FB549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cardiace</w:t>
            </w:r>
          </w:p>
        </w:tc>
      </w:tr>
      <w:tr w:rsidR="00FB549D" w:rsidRPr="00F24518" w14:paraId="7469E1B5" w14:textId="77777777" w:rsidTr="001623D3">
        <w:trPr>
          <w:cantSplit/>
        </w:trPr>
        <w:tc>
          <w:tcPr>
            <w:tcW w:w="2561" w:type="dxa"/>
          </w:tcPr>
          <w:p w14:paraId="6DAD4155"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2AB0579C"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Bradicardie</w:t>
            </w:r>
          </w:p>
          <w:p w14:paraId="4A1DCDB8"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Bloc atrioventricular</w:t>
            </w:r>
          </w:p>
        </w:tc>
      </w:tr>
      <w:tr w:rsidR="00FB549D" w:rsidRPr="00F24518" w14:paraId="2C22B525" w14:textId="77777777" w:rsidTr="001623D3">
        <w:trPr>
          <w:cantSplit/>
        </w:trPr>
        <w:tc>
          <w:tcPr>
            <w:tcW w:w="2561" w:type="dxa"/>
          </w:tcPr>
          <w:p w14:paraId="1D04E31A" w14:textId="77777777" w:rsidR="00FB549D" w:rsidRPr="00C61021" w:rsidRDefault="00455C8C"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Foarte</w:t>
            </w:r>
            <w:r w:rsidR="00FB549D" w:rsidRPr="00C61021">
              <w:rPr>
                <w:rFonts w:ascii="Times New Roman" w:hAnsi="Times New Roman"/>
                <w:bCs/>
                <w:sz w:val="22"/>
                <w:szCs w:val="22"/>
                <w:lang w:val="ro-RO"/>
              </w:rPr>
              <w:t xml:space="preserve"> rare:</w:t>
            </w:r>
          </w:p>
        </w:tc>
        <w:tc>
          <w:tcPr>
            <w:tcW w:w="6511" w:type="dxa"/>
          </w:tcPr>
          <w:p w14:paraId="5F892A25" w14:textId="76FA26CB" w:rsidR="00FB549D" w:rsidRPr="00C61021" w:rsidRDefault="00455C8C" w:rsidP="00DB29C0">
            <w:pPr>
              <w:pStyle w:val="Table"/>
              <w:keepNext/>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Inversare</w:t>
            </w:r>
            <w:r w:rsidR="006B453B" w:rsidRPr="00C61021">
              <w:rPr>
                <w:rFonts w:ascii="Times New Roman" w:hAnsi="Times New Roman"/>
                <w:bCs/>
                <w:sz w:val="22"/>
                <w:szCs w:val="22"/>
                <w:lang w:val="ro-RO"/>
              </w:rPr>
              <w:t xml:space="preserve"> </w:t>
            </w:r>
            <w:r w:rsidRPr="00C61021">
              <w:rPr>
                <w:rFonts w:ascii="Times New Roman" w:hAnsi="Times New Roman"/>
                <w:bCs/>
                <w:sz w:val="22"/>
                <w:szCs w:val="22"/>
                <w:lang w:val="ro-RO"/>
              </w:rPr>
              <w:t xml:space="preserve">a undei </w:t>
            </w:r>
            <w:r w:rsidR="00FB549D" w:rsidRPr="00C61021">
              <w:rPr>
                <w:rFonts w:ascii="Times New Roman" w:hAnsi="Times New Roman"/>
                <w:bCs/>
                <w:sz w:val="22"/>
                <w:szCs w:val="22"/>
                <w:lang w:val="ro-RO"/>
              </w:rPr>
              <w:t>T</w:t>
            </w:r>
            <w:r w:rsidR="007A3316" w:rsidRPr="00C61021">
              <w:rPr>
                <w:rFonts w:ascii="Times New Roman" w:hAnsi="Times New Roman"/>
                <w:bCs/>
                <w:sz w:val="22"/>
                <w:szCs w:val="22"/>
                <w:lang w:val="ro-RO"/>
              </w:rPr>
              <w:t>***</w:t>
            </w:r>
          </w:p>
        </w:tc>
      </w:tr>
      <w:tr w:rsidR="00FB549D" w:rsidRPr="00F24518" w14:paraId="7A24922D" w14:textId="77777777" w:rsidTr="009B51FF">
        <w:trPr>
          <w:cantSplit/>
        </w:trPr>
        <w:tc>
          <w:tcPr>
            <w:tcW w:w="9072" w:type="dxa"/>
            <w:gridSpan w:val="2"/>
          </w:tcPr>
          <w:p w14:paraId="4A8C0EE7" w14:textId="77777777" w:rsidR="00FB549D" w:rsidRPr="00F24518" w:rsidRDefault="00FB549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vasculare</w:t>
            </w:r>
          </w:p>
        </w:tc>
      </w:tr>
      <w:tr w:rsidR="00FB549D" w:rsidRPr="00F24518" w14:paraId="7922EC38" w14:textId="77777777" w:rsidTr="001623D3">
        <w:trPr>
          <w:cantSplit/>
        </w:trPr>
        <w:tc>
          <w:tcPr>
            <w:tcW w:w="2561" w:type="dxa"/>
          </w:tcPr>
          <w:p w14:paraId="6808B584"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31287BD2"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Hipertensiune arterială</w:t>
            </w:r>
          </w:p>
        </w:tc>
      </w:tr>
      <w:tr w:rsidR="00FB549D" w:rsidRPr="00F24518" w14:paraId="1807655E" w14:textId="77777777" w:rsidTr="009B51FF">
        <w:trPr>
          <w:cantSplit/>
        </w:trPr>
        <w:tc>
          <w:tcPr>
            <w:tcW w:w="9072" w:type="dxa"/>
            <w:gridSpan w:val="2"/>
          </w:tcPr>
          <w:p w14:paraId="4BCD24BE" w14:textId="77777777" w:rsidR="00FB549D" w:rsidRPr="00F24518" w:rsidRDefault="00FB549D"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respiratorii, toracice şi mediastinale</w:t>
            </w:r>
          </w:p>
        </w:tc>
      </w:tr>
      <w:tr w:rsidR="00FB549D" w:rsidRPr="00F24518" w14:paraId="78DFA1EF" w14:textId="77777777" w:rsidTr="001623D3">
        <w:trPr>
          <w:cantSplit/>
        </w:trPr>
        <w:tc>
          <w:tcPr>
            <w:tcW w:w="2561" w:type="dxa"/>
          </w:tcPr>
          <w:p w14:paraId="6EC8808A"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Foarte frecvente:</w:t>
            </w:r>
          </w:p>
        </w:tc>
        <w:tc>
          <w:tcPr>
            <w:tcW w:w="6511" w:type="dxa"/>
          </w:tcPr>
          <w:p w14:paraId="1CF83395" w14:textId="77777777" w:rsidR="00FB549D" w:rsidRPr="00F24518" w:rsidRDefault="00FB549D"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Tuse</w:t>
            </w:r>
          </w:p>
        </w:tc>
      </w:tr>
      <w:tr w:rsidR="00FB549D" w:rsidRPr="00F24518" w14:paraId="7A9DF0F0" w14:textId="77777777" w:rsidTr="001623D3">
        <w:trPr>
          <w:cantSplit/>
        </w:trPr>
        <w:tc>
          <w:tcPr>
            <w:tcW w:w="2561" w:type="dxa"/>
          </w:tcPr>
          <w:p w14:paraId="3654409E" w14:textId="77777777" w:rsidR="00FB549D" w:rsidRPr="00F24518" w:rsidRDefault="00FB549D"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593FAB5D" w14:textId="77777777" w:rsidR="00FB549D" w:rsidRPr="00F24518" w:rsidRDefault="00FB549D"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Dispnee</w:t>
            </w:r>
          </w:p>
        </w:tc>
      </w:tr>
      <w:tr w:rsidR="00FB549D" w:rsidRPr="00F24518" w14:paraId="7CC523F2" w14:textId="77777777" w:rsidTr="009B51FF">
        <w:trPr>
          <w:cantSplit/>
        </w:trPr>
        <w:tc>
          <w:tcPr>
            <w:tcW w:w="9072" w:type="dxa"/>
            <w:gridSpan w:val="2"/>
          </w:tcPr>
          <w:p w14:paraId="75DB652B" w14:textId="77777777" w:rsidR="00FB549D" w:rsidRPr="00F24518" w:rsidRDefault="00FB549D" w:rsidP="001623D3">
            <w:pPr>
              <w:keepNext/>
              <w:spacing w:line="240" w:lineRule="auto"/>
              <w:rPr>
                <w:b/>
                <w:noProof/>
                <w:color w:val="000000"/>
                <w:szCs w:val="22"/>
                <w:lang w:val="ro-RO"/>
              </w:rPr>
            </w:pPr>
            <w:r w:rsidRPr="00F24518">
              <w:rPr>
                <w:b/>
                <w:noProof/>
                <w:color w:val="000000"/>
                <w:szCs w:val="22"/>
                <w:lang w:val="ro-RO"/>
              </w:rPr>
              <w:lastRenderedPageBreak/>
              <w:t>Tulburări gastro-intestinale</w:t>
            </w:r>
          </w:p>
        </w:tc>
      </w:tr>
      <w:tr w:rsidR="00FB549D" w:rsidRPr="00F24518" w14:paraId="6F2D286A" w14:textId="77777777" w:rsidTr="001623D3">
        <w:trPr>
          <w:cantSplit/>
        </w:trPr>
        <w:tc>
          <w:tcPr>
            <w:tcW w:w="2561" w:type="dxa"/>
          </w:tcPr>
          <w:p w14:paraId="3200E889"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Foarte frecvente:</w:t>
            </w:r>
          </w:p>
        </w:tc>
        <w:tc>
          <w:tcPr>
            <w:tcW w:w="6511" w:type="dxa"/>
          </w:tcPr>
          <w:p w14:paraId="67E59FB7" w14:textId="77777777" w:rsidR="00FB549D" w:rsidRPr="00F24518" w:rsidRDefault="00FB549D"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Diaree</w:t>
            </w:r>
          </w:p>
        </w:tc>
      </w:tr>
      <w:tr w:rsidR="00855CAE" w:rsidRPr="00F24518" w14:paraId="6AB53B7B" w14:textId="77777777" w:rsidTr="001623D3">
        <w:trPr>
          <w:cantSplit/>
        </w:trPr>
        <w:tc>
          <w:tcPr>
            <w:tcW w:w="2561" w:type="dxa"/>
          </w:tcPr>
          <w:p w14:paraId="61E5632C" w14:textId="62DC5FF1"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C61021">
              <w:rPr>
                <w:rFonts w:ascii="Times New Roman" w:hAnsi="Times New Roman"/>
                <w:bCs/>
                <w:sz w:val="22"/>
                <w:szCs w:val="22"/>
                <w:lang w:val="ro-RO"/>
              </w:rPr>
              <w:t>Mai puțin frecvente:</w:t>
            </w:r>
          </w:p>
        </w:tc>
        <w:tc>
          <w:tcPr>
            <w:tcW w:w="6511" w:type="dxa"/>
          </w:tcPr>
          <w:p w14:paraId="381A7989" w14:textId="3B5989AD"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C61021">
              <w:rPr>
                <w:rFonts w:ascii="Times New Roman" w:hAnsi="Times New Roman"/>
                <w:bCs/>
                <w:sz w:val="22"/>
                <w:szCs w:val="22"/>
                <w:lang w:val="ro-RO"/>
              </w:rPr>
              <w:t>Greață***</w:t>
            </w:r>
          </w:p>
        </w:tc>
      </w:tr>
      <w:tr w:rsidR="00BA4A02" w:rsidRPr="00F24518" w14:paraId="40C03236" w14:textId="77777777" w:rsidTr="00961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gridSpan w:val="2"/>
            <w:tcBorders>
              <w:top w:val="single" w:sz="4" w:space="0" w:color="auto"/>
              <w:left w:val="single" w:sz="4" w:space="0" w:color="auto"/>
              <w:bottom w:val="single" w:sz="4" w:space="0" w:color="auto"/>
              <w:right w:val="single" w:sz="4" w:space="0" w:color="auto"/>
            </w:tcBorders>
          </w:tcPr>
          <w:p w14:paraId="4705B366" w14:textId="73428B29" w:rsidR="00BA4A02" w:rsidRPr="00C61021" w:rsidRDefault="00AD2B0F" w:rsidP="00DB29C0">
            <w:pPr>
              <w:pStyle w:val="Table"/>
              <w:keepNext/>
              <w:keepLines w:val="0"/>
              <w:tabs>
                <w:tab w:val="clear" w:pos="284"/>
              </w:tabs>
              <w:spacing w:before="0" w:after="0"/>
              <w:rPr>
                <w:rFonts w:ascii="Times New Roman" w:hAnsi="Times New Roman"/>
                <w:b/>
                <w:bCs/>
                <w:sz w:val="22"/>
                <w:szCs w:val="22"/>
                <w:lang w:val="ro-RO"/>
              </w:rPr>
            </w:pPr>
            <w:r w:rsidRPr="00C61021">
              <w:rPr>
                <w:rFonts w:ascii="Times New Roman" w:hAnsi="Times New Roman"/>
                <w:b/>
                <w:bCs/>
                <w:sz w:val="22"/>
                <w:szCs w:val="22"/>
                <w:lang w:val="ro-RO"/>
              </w:rPr>
              <w:t>Tulburări h</w:t>
            </w:r>
            <w:r w:rsidR="00BA4A02" w:rsidRPr="00C61021">
              <w:rPr>
                <w:rFonts w:ascii="Times New Roman" w:hAnsi="Times New Roman"/>
                <w:b/>
                <w:bCs/>
                <w:sz w:val="22"/>
                <w:szCs w:val="22"/>
                <w:lang w:val="ro-RO"/>
              </w:rPr>
              <w:t>epatobiliar</w:t>
            </w:r>
            <w:r w:rsidRPr="00C61021">
              <w:rPr>
                <w:rFonts w:ascii="Times New Roman" w:hAnsi="Times New Roman"/>
                <w:b/>
                <w:bCs/>
                <w:sz w:val="22"/>
                <w:szCs w:val="22"/>
                <w:lang w:val="ro-RO"/>
              </w:rPr>
              <w:t>e</w:t>
            </w:r>
          </w:p>
        </w:tc>
      </w:tr>
      <w:tr w:rsidR="00BA4A02" w:rsidRPr="00F24518" w14:paraId="6C7EBB94" w14:textId="77777777" w:rsidTr="00162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dxa"/>
            <w:tcBorders>
              <w:top w:val="single" w:sz="4" w:space="0" w:color="auto"/>
              <w:left w:val="single" w:sz="4" w:space="0" w:color="auto"/>
              <w:bottom w:val="single" w:sz="4" w:space="0" w:color="auto"/>
              <w:right w:val="single" w:sz="4" w:space="0" w:color="auto"/>
            </w:tcBorders>
          </w:tcPr>
          <w:p w14:paraId="28531983" w14:textId="2BB2905D" w:rsidR="00BA4A02" w:rsidRPr="00C61021" w:rsidRDefault="00AD2B0F"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Cu frecvență</w:t>
            </w:r>
            <w:r w:rsidR="00AC558E" w:rsidRPr="00C61021">
              <w:rPr>
                <w:rFonts w:ascii="Times New Roman" w:hAnsi="Times New Roman"/>
                <w:bCs/>
                <w:sz w:val="22"/>
                <w:szCs w:val="22"/>
                <w:lang w:val="ro-RO"/>
              </w:rPr>
              <w:t xml:space="preserve"> necunoscută</w:t>
            </w:r>
            <w:r w:rsidR="00BA4A02" w:rsidRPr="00C61021">
              <w:rPr>
                <w:rFonts w:ascii="Times New Roman" w:hAnsi="Times New Roman"/>
                <w:bCs/>
                <w:sz w:val="22"/>
                <w:szCs w:val="22"/>
                <w:lang w:val="ro-RO"/>
              </w:rPr>
              <w:t>:</w:t>
            </w:r>
          </w:p>
        </w:tc>
        <w:tc>
          <w:tcPr>
            <w:tcW w:w="6511" w:type="dxa"/>
            <w:tcBorders>
              <w:top w:val="single" w:sz="4" w:space="0" w:color="auto"/>
              <w:left w:val="single" w:sz="4" w:space="0" w:color="auto"/>
              <w:bottom w:val="single" w:sz="4" w:space="0" w:color="auto"/>
              <w:right w:val="single" w:sz="4" w:space="0" w:color="auto"/>
            </w:tcBorders>
          </w:tcPr>
          <w:p w14:paraId="17066C8B" w14:textId="2727AFBE" w:rsidR="00BA4A02" w:rsidRPr="00C61021" w:rsidRDefault="00AD2B0F" w:rsidP="00DB29C0">
            <w:pPr>
              <w:pStyle w:val="Table"/>
              <w:keepLines w:val="0"/>
              <w:tabs>
                <w:tab w:val="clear" w:pos="284"/>
              </w:tabs>
              <w:spacing w:before="0" w:after="0"/>
              <w:rPr>
                <w:rFonts w:ascii="Times New Roman" w:hAnsi="Times New Roman"/>
                <w:bCs/>
                <w:sz w:val="22"/>
                <w:szCs w:val="22"/>
                <w:lang w:val="ro-RO"/>
              </w:rPr>
            </w:pPr>
            <w:r w:rsidRPr="00C61021">
              <w:rPr>
                <w:rFonts w:ascii="Times New Roman" w:hAnsi="Times New Roman"/>
                <w:bCs/>
                <w:sz w:val="22"/>
                <w:szCs w:val="22"/>
                <w:lang w:val="ro-RO"/>
              </w:rPr>
              <w:t>Insuficiență hepatică acută</w:t>
            </w:r>
            <w:r w:rsidR="00BA4A02" w:rsidRPr="00C61021">
              <w:rPr>
                <w:rFonts w:ascii="Times New Roman" w:hAnsi="Times New Roman"/>
                <w:bCs/>
                <w:sz w:val="22"/>
                <w:szCs w:val="22"/>
                <w:lang w:val="ro-RO"/>
              </w:rPr>
              <w:t>***</w:t>
            </w:r>
          </w:p>
        </w:tc>
      </w:tr>
      <w:tr w:rsidR="00855CAE" w:rsidRPr="00F24518" w14:paraId="326610F5" w14:textId="77777777" w:rsidTr="009B51FF">
        <w:trPr>
          <w:cantSplit/>
        </w:trPr>
        <w:tc>
          <w:tcPr>
            <w:tcW w:w="9072" w:type="dxa"/>
            <w:gridSpan w:val="2"/>
          </w:tcPr>
          <w:p w14:paraId="32744ACB" w14:textId="77777777" w:rsidR="00855CAE" w:rsidRPr="00F24518" w:rsidRDefault="00855CAE" w:rsidP="001623D3">
            <w:pPr>
              <w:keepNext/>
              <w:spacing w:line="240" w:lineRule="auto"/>
              <w:rPr>
                <w:color w:val="000000"/>
                <w:szCs w:val="22"/>
                <w:lang w:val="ro-RO"/>
              </w:rPr>
            </w:pPr>
            <w:r w:rsidRPr="00F24518">
              <w:rPr>
                <w:b/>
                <w:noProof/>
                <w:color w:val="000000"/>
                <w:szCs w:val="22"/>
                <w:lang w:val="ro-RO"/>
              </w:rPr>
              <w:t>Afecţiuni cutanate şi ale ţesutului subcutanat</w:t>
            </w:r>
          </w:p>
        </w:tc>
      </w:tr>
      <w:tr w:rsidR="00855CAE" w:rsidRPr="00F24518" w14:paraId="2051D521" w14:textId="77777777" w:rsidTr="001623D3">
        <w:trPr>
          <w:cantSplit/>
        </w:trPr>
        <w:tc>
          <w:tcPr>
            <w:tcW w:w="2561" w:type="dxa"/>
          </w:tcPr>
          <w:p w14:paraId="10A55E39"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331C74AB"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Eczemă</w:t>
            </w:r>
          </w:p>
          <w:p w14:paraId="65B4944B"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Alopecie</w:t>
            </w:r>
          </w:p>
          <w:p w14:paraId="5BA9E8B8"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Prurit</w:t>
            </w:r>
          </w:p>
        </w:tc>
      </w:tr>
      <w:tr w:rsidR="00855CAE" w:rsidRPr="00F24518" w14:paraId="470AB7EF" w14:textId="77777777" w:rsidTr="009B51FF">
        <w:trPr>
          <w:cantSplit/>
        </w:trPr>
        <w:tc>
          <w:tcPr>
            <w:tcW w:w="9072" w:type="dxa"/>
            <w:gridSpan w:val="2"/>
          </w:tcPr>
          <w:p w14:paraId="7E6A173F" w14:textId="77777777" w:rsidR="00855CAE" w:rsidRPr="00F24518" w:rsidRDefault="00855CAE" w:rsidP="00DB29C0">
            <w:pPr>
              <w:pStyle w:val="Title"/>
              <w:keepNext/>
              <w:jc w:val="left"/>
              <w:rPr>
                <w:noProof/>
                <w:color w:val="000000"/>
                <w:szCs w:val="22"/>
                <w:lang w:val="ro-RO"/>
              </w:rPr>
            </w:pPr>
            <w:r w:rsidRPr="00F24518">
              <w:rPr>
                <w:noProof/>
                <w:color w:val="000000"/>
                <w:szCs w:val="22"/>
                <w:lang w:val="ro-RO"/>
              </w:rPr>
              <w:t>Tulburări musculo-scheletice şi ale ţesutului conjunctiv</w:t>
            </w:r>
          </w:p>
        </w:tc>
      </w:tr>
      <w:tr w:rsidR="00855CAE" w:rsidRPr="00F24518" w14:paraId="5926BD49" w14:textId="77777777" w:rsidTr="001623D3">
        <w:trPr>
          <w:cantSplit/>
        </w:trPr>
        <w:tc>
          <w:tcPr>
            <w:tcW w:w="2561" w:type="dxa"/>
          </w:tcPr>
          <w:p w14:paraId="013F22F8" w14:textId="77777777" w:rsidR="00855CAE" w:rsidRPr="00F24518" w:rsidRDefault="00855CAE"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Foarte frecvente:</w:t>
            </w:r>
          </w:p>
        </w:tc>
        <w:tc>
          <w:tcPr>
            <w:tcW w:w="6511" w:type="dxa"/>
          </w:tcPr>
          <w:p w14:paraId="6E2D4115" w14:textId="77777777" w:rsidR="00855CAE" w:rsidRPr="00F24518" w:rsidRDefault="00855CAE" w:rsidP="001623D3">
            <w:pPr>
              <w:pStyle w:val="Table"/>
              <w:keepNext/>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Dorsalgie</w:t>
            </w:r>
          </w:p>
        </w:tc>
      </w:tr>
      <w:tr w:rsidR="00855CAE" w:rsidRPr="00F24518" w14:paraId="53335FB7" w14:textId="77777777" w:rsidTr="001623D3">
        <w:trPr>
          <w:cantSplit/>
        </w:trPr>
        <w:tc>
          <w:tcPr>
            <w:tcW w:w="2561" w:type="dxa"/>
          </w:tcPr>
          <w:p w14:paraId="3E388C3C"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1A68B729"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Mialgie</w:t>
            </w:r>
          </w:p>
          <w:p w14:paraId="3E475FCF"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Artralgie</w:t>
            </w:r>
          </w:p>
        </w:tc>
      </w:tr>
      <w:tr w:rsidR="00855CAE" w:rsidRPr="00F24518" w14:paraId="157D161E" w14:textId="77777777" w:rsidTr="009B51FF">
        <w:trPr>
          <w:cantSplit/>
        </w:trPr>
        <w:tc>
          <w:tcPr>
            <w:tcW w:w="9072" w:type="dxa"/>
            <w:gridSpan w:val="2"/>
          </w:tcPr>
          <w:p w14:paraId="74EBCF50" w14:textId="77777777" w:rsidR="00855CAE" w:rsidRPr="00F24518" w:rsidRDefault="00855CAE"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Tulburări generale şi la nivelul locului de administrare</w:t>
            </w:r>
          </w:p>
        </w:tc>
      </w:tr>
      <w:tr w:rsidR="00855CAE" w:rsidRPr="00F24518" w14:paraId="64E3CA18" w14:textId="77777777" w:rsidTr="001623D3">
        <w:trPr>
          <w:cantSplit/>
        </w:trPr>
        <w:tc>
          <w:tcPr>
            <w:tcW w:w="2561" w:type="dxa"/>
          </w:tcPr>
          <w:p w14:paraId="7AC63FA8"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22850A2B" w14:textId="77777777" w:rsidR="00855CAE" w:rsidRPr="00F24518" w:rsidRDefault="00855CAE" w:rsidP="00DB29C0">
            <w:pPr>
              <w:pStyle w:val="Table"/>
              <w:keepLines w:val="0"/>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Astenie</w:t>
            </w:r>
          </w:p>
        </w:tc>
      </w:tr>
      <w:tr w:rsidR="00855CAE" w:rsidRPr="00F24518" w14:paraId="7A50E020" w14:textId="77777777" w:rsidTr="009B51FF">
        <w:trPr>
          <w:cantSplit/>
        </w:trPr>
        <w:tc>
          <w:tcPr>
            <w:tcW w:w="9072" w:type="dxa"/>
            <w:gridSpan w:val="2"/>
          </w:tcPr>
          <w:p w14:paraId="11CCD695" w14:textId="77777777" w:rsidR="00855CAE" w:rsidRPr="00F24518" w:rsidRDefault="00855CAE" w:rsidP="00DB29C0">
            <w:pPr>
              <w:pStyle w:val="Table"/>
              <w:keepNext/>
              <w:tabs>
                <w:tab w:val="clear" w:pos="284"/>
              </w:tabs>
              <w:spacing w:before="0" w:after="0"/>
              <w:rPr>
                <w:rFonts w:ascii="Times New Roman" w:hAnsi="Times New Roman"/>
                <w:b/>
                <w:color w:val="000000"/>
                <w:sz w:val="22"/>
                <w:szCs w:val="22"/>
                <w:lang w:val="ro-RO"/>
              </w:rPr>
            </w:pPr>
            <w:r w:rsidRPr="00F24518">
              <w:rPr>
                <w:rFonts w:ascii="Times New Roman" w:hAnsi="Times New Roman"/>
                <w:b/>
                <w:noProof/>
                <w:color w:val="000000"/>
                <w:sz w:val="22"/>
                <w:szCs w:val="22"/>
                <w:lang w:val="ro-RO"/>
              </w:rPr>
              <w:t>Investigaţii diagnostice</w:t>
            </w:r>
          </w:p>
        </w:tc>
      </w:tr>
      <w:tr w:rsidR="00855CAE" w:rsidRPr="00F24518" w14:paraId="066A1769" w14:textId="77777777" w:rsidTr="001623D3">
        <w:trPr>
          <w:cantSplit/>
        </w:trPr>
        <w:tc>
          <w:tcPr>
            <w:tcW w:w="2561" w:type="dxa"/>
          </w:tcPr>
          <w:p w14:paraId="0BB32F34" w14:textId="77777777"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Foarte frecvente:</w:t>
            </w:r>
          </w:p>
        </w:tc>
        <w:tc>
          <w:tcPr>
            <w:tcW w:w="6511" w:type="dxa"/>
          </w:tcPr>
          <w:p w14:paraId="74268FDD" w14:textId="1A96E21D"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sz w:val="22"/>
                <w:szCs w:val="22"/>
                <w:lang w:val="ro-RO"/>
              </w:rPr>
              <w:t xml:space="preserve">Valori crescute ale enzimelor hepatice (valori crescute ale alanin transaminazei, </w:t>
            </w:r>
            <w:r w:rsidRPr="00F24518">
              <w:rPr>
                <w:rFonts w:ascii="Times New Roman" w:hAnsi="Times New Roman"/>
                <w:bCs/>
                <w:color w:val="000000"/>
                <w:sz w:val="22"/>
                <w:szCs w:val="22"/>
                <w:lang w:val="ro-RO"/>
              </w:rPr>
              <w:t>gama</w:t>
            </w:r>
            <w:r w:rsidRPr="00F24518">
              <w:rPr>
                <w:rFonts w:ascii="Times New Roman" w:hAnsi="Times New Roman"/>
                <w:bCs/>
                <w:color w:val="000000"/>
                <w:sz w:val="22"/>
                <w:szCs w:val="22"/>
                <w:lang w:val="ro-RO"/>
              </w:rPr>
              <w:noBreakHyphen/>
              <w:t>glutamil transferazei</w:t>
            </w:r>
            <w:r w:rsidRPr="00F24518">
              <w:rPr>
                <w:rFonts w:ascii="Times New Roman" w:hAnsi="Times New Roman"/>
                <w:bCs/>
                <w:sz w:val="22"/>
                <w:szCs w:val="22"/>
                <w:lang w:val="ro-RO"/>
              </w:rPr>
              <w:t>, aspartataminotransferazei)</w:t>
            </w:r>
          </w:p>
        </w:tc>
      </w:tr>
      <w:tr w:rsidR="00855CAE" w:rsidRPr="00F24518" w14:paraId="7B09CED7" w14:textId="77777777" w:rsidTr="001623D3">
        <w:trPr>
          <w:cantSplit/>
        </w:trPr>
        <w:tc>
          <w:tcPr>
            <w:tcW w:w="2561" w:type="dxa"/>
          </w:tcPr>
          <w:p w14:paraId="2F10D004" w14:textId="77777777"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Frecvente:</w:t>
            </w:r>
          </w:p>
        </w:tc>
        <w:tc>
          <w:tcPr>
            <w:tcW w:w="6511" w:type="dxa"/>
          </w:tcPr>
          <w:p w14:paraId="4502CD74" w14:textId="21B94225"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C61021">
              <w:rPr>
                <w:rFonts w:ascii="Times New Roman" w:hAnsi="Times New Roman"/>
                <w:bCs/>
                <w:sz w:val="22"/>
                <w:szCs w:val="22"/>
                <w:lang w:val="ro-RO"/>
              </w:rPr>
              <w:t>Scădere în greutate***</w:t>
            </w:r>
          </w:p>
          <w:p w14:paraId="3308FE20" w14:textId="37E771BA"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Valori crescute ale trigliceridelor</w:t>
            </w:r>
          </w:p>
        </w:tc>
      </w:tr>
      <w:tr w:rsidR="00855CAE" w:rsidRPr="00F24518" w14:paraId="38891F78" w14:textId="77777777" w:rsidTr="001623D3">
        <w:trPr>
          <w:cantSplit/>
        </w:trPr>
        <w:tc>
          <w:tcPr>
            <w:tcW w:w="2561" w:type="dxa"/>
          </w:tcPr>
          <w:p w14:paraId="4250F74E" w14:textId="77777777"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Mai puţin frecvente:</w:t>
            </w:r>
          </w:p>
        </w:tc>
        <w:tc>
          <w:tcPr>
            <w:tcW w:w="6511" w:type="dxa"/>
          </w:tcPr>
          <w:p w14:paraId="372C4613" w14:textId="75AF2C89" w:rsidR="00855CAE" w:rsidRPr="00F24518" w:rsidRDefault="00855CAE" w:rsidP="00DB29C0">
            <w:pPr>
              <w:pStyle w:val="Table"/>
              <w:keepNext/>
              <w:tabs>
                <w:tab w:val="clear" w:pos="284"/>
              </w:tabs>
              <w:spacing w:before="0" w:after="0"/>
              <w:rPr>
                <w:rFonts w:ascii="Times New Roman" w:hAnsi="Times New Roman"/>
                <w:bCs/>
                <w:color w:val="000000"/>
                <w:sz w:val="22"/>
                <w:szCs w:val="22"/>
                <w:lang w:val="ro-RO"/>
              </w:rPr>
            </w:pPr>
            <w:r w:rsidRPr="00F24518">
              <w:rPr>
                <w:rFonts w:ascii="Times New Roman" w:hAnsi="Times New Roman"/>
                <w:bCs/>
                <w:color w:val="000000"/>
                <w:sz w:val="22"/>
                <w:szCs w:val="22"/>
                <w:lang w:val="ro-RO"/>
              </w:rPr>
              <w:t>Scădere</w:t>
            </w:r>
            <w:r w:rsidR="006B453B" w:rsidRPr="00F24518">
              <w:rPr>
                <w:rFonts w:ascii="Times New Roman" w:hAnsi="Times New Roman"/>
                <w:bCs/>
                <w:color w:val="000000"/>
                <w:sz w:val="22"/>
                <w:szCs w:val="22"/>
                <w:lang w:val="ro-RO"/>
              </w:rPr>
              <w:t xml:space="preserve"> </w:t>
            </w:r>
            <w:r w:rsidRPr="00F24518">
              <w:rPr>
                <w:rFonts w:ascii="Times New Roman" w:hAnsi="Times New Roman"/>
                <w:bCs/>
                <w:color w:val="000000"/>
                <w:sz w:val="22"/>
                <w:szCs w:val="22"/>
                <w:lang w:val="ro-RO"/>
              </w:rPr>
              <w:t>a numărului de neutrofile</w:t>
            </w:r>
          </w:p>
        </w:tc>
      </w:tr>
      <w:tr w:rsidR="00855CAE" w:rsidRPr="00F24518" w14:paraId="18B45B7F" w14:textId="77777777" w:rsidTr="009B51FF">
        <w:trPr>
          <w:cantSplit/>
        </w:trPr>
        <w:tc>
          <w:tcPr>
            <w:tcW w:w="9072" w:type="dxa"/>
            <w:gridSpan w:val="2"/>
          </w:tcPr>
          <w:p w14:paraId="7F890CE4" w14:textId="69FCF47A" w:rsidR="00855CAE" w:rsidRPr="00F24518" w:rsidRDefault="00855CAE" w:rsidP="00DB29C0">
            <w:pPr>
              <w:pStyle w:val="Legend"/>
              <w:tabs>
                <w:tab w:val="clear" w:pos="284"/>
              </w:tabs>
              <w:spacing w:before="0" w:after="0"/>
              <w:ind w:left="567" w:hanging="567"/>
              <w:rPr>
                <w:rFonts w:ascii="Times New Roman" w:hAnsi="Times New Roman"/>
                <w:iCs/>
                <w:color w:val="000000"/>
                <w:sz w:val="22"/>
                <w:szCs w:val="22"/>
                <w:lang w:val="ro-RO"/>
              </w:rPr>
            </w:pPr>
            <w:r w:rsidRPr="00F24518">
              <w:rPr>
                <w:rFonts w:ascii="Times New Roman" w:hAnsi="Times New Roman"/>
                <w:iCs/>
                <w:color w:val="000000"/>
                <w:sz w:val="22"/>
                <w:szCs w:val="22"/>
                <w:lang w:val="ro-RO"/>
              </w:rPr>
              <w:t>*</w:t>
            </w:r>
            <w:r w:rsidRPr="00F24518">
              <w:rPr>
                <w:rFonts w:ascii="Times New Roman" w:hAnsi="Times New Roman"/>
                <w:iCs/>
                <w:color w:val="000000"/>
                <w:sz w:val="22"/>
                <w:szCs w:val="22"/>
                <w:lang w:val="ro-RO"/>
              </w:rPr>
              <w:tab/>
            </w:r>
            <w:r w:rsidRPr="00F24518">
              <w:rPr>
                <w:rFonts w:ascii="Times New Roman" w:hAnsi="Times New Roman"/>
                <w:iCs/>
                <w:sz w:val="22"/>
                <w:szCs w:val="22"/>
                <w:lang w:val="ro-RO"/>
              </w:rPr>
              <w:t xml:space="preserve">Categoria de frecvenţă s-a bazat pe o expunere estimată </w:t>
            </w:r>
            <w:r w:rsidR="006B453B" w:rsidRPr="00F24518">
              <w:rPr>
                <w:rFonts w:ascii="Times New Roman" w:hAnsi="Times New Roman"/>
                <w:iCs/>
                <w:sz w:val="22"/>
                <w:szCs w:val="22"/>
                <w:lang w:val="ro-RO"/>
              </w:rPr>
              <w:t xml:space="preserve">la fingolimod </w:t>
            </w:r>
            <w:r w:rsidRPr="00F24518">
              <w:rPr>
                <w:rFonts w:ascii="Times New Roman" w:hAnsi="Times New Roman"/>
                <w:iCs/>
                <w:sz w:val="22"/>
                <w:szCs w:val="22"/>
                <w:lang w:val="ro-RO"/>
              </w:rPr>
              <w:t>a aproximativ 10</w:t>
            </w:r>
            <w:r w:rsidR="00762891" w:rsidRPr="00F24518">
              <w:rPr>
                <w:rFonts w:ascii="Times New Roman" w:hAnsi="Times New Roman"/>
                <w:iCs/>
                <w:sz w:val="22"/>
                <w:szCs w:val="22"/>
                <w:lang w:val="ro-RO"/>
              </w:rPr>
              <w:t> </w:t>
            </w:r>
            <w:r w:rsidRPr="00F24518">
              <w:rPr>
                <w:rFonts w:ascii="Times New Roman" w:hAnsi="Times New Roman"/>
                <w:iCs/>
                <w:sz w:val="22"/>
                <w:szCs w:val="22"/>
                <w:lang w:val="ro-RO"/>
              </w:rPr>
              <w:t>000 pacienţi în cadrul tuturor studiilor clinice</w:t>
            </w:r>
            <w:r w:rsidRPr="00F24518">
              <w:rPr>
                <w:rFonts w:ascii="Times New Roman" w:hAnsi="Times New Roman"/>
                <w:iCs/>
                <w:color w:val="000000"/>
                <w:sz w:val="22"/>
                <w:szCs w:val="22"/>
                <w:lang w:val="ro-RO"/>
              </w:rPr>
              <w:t>.</w:t>
            </w:r>
          </w:p>
          <w:p w14:paraId="47C07FE9" w14:textId="111D7EE8" w:rsidR="00855CAE" w:rsidRPr="00F24518" w:rsidRDefault="00855CAE" w:rsidP="00DB29C0">
            <w:pPr>
              <w:tabs>
                <w:tab w:val="clear" w:pos="567"/>
              </w:tabs>
              <w:autoSpaceDE w:val="0"/>
              <w:autoSpaceDN w:val="0"/>
              <w:adjustRightInd w:val="0"/>
              <w:spacing w:line="240" w:lineRule="auto"/>
              <w:ind w:left="567" w:hanging="567"/>
              <w:rPr>
                <w:iCs/>
                <w:color w:val="000000"/>
                <w:szCs w:val="22"/>
                <w:lang w:val="ro-RO"/>
              </w:rPr>
            </w:pPr>
            <w:r w:rsidRPr="00F24518">
              <w:rPr>
                <w:iCs/>
                <w:szCs w:val="22"/>
                <w:lang w:val="ro-RO"/>
              </w:rPr>
              <w:t>**</w:t>
            </w:r>
            <w:r w:rsidRPr="00F24518">
              <w:rPr>
                <w:iCs/>
                <w:szCs w:val="22"/>
                <w:lang w:val="ro-RO"/>
              </w:rPr>
              <w:tab/>
              <w:t>Au fost raportate LMP</w:t>
            </w:r>
            <w:r w:rsidR="00657DB3" w:rsidRPr="00F24518">
              <w:rPr>
                <w:iCs/>
                <w:szCs w:val="22"/>
                <w:lang w:val="ro-RO"/>
              </w:rPr>
              <w:t>, IRIS</w:t>
            </w:r>
            <w:r w:rsidRPr="00F24518">
              <w:rPr>
                <w:iCs/>
                <w:szCs w:val="22"/>
                <w:lang w:val="ro-RO"/>
              </w:rPr>
              <w:t xml:space="preserve"> și infecții </w:t>
            </w:r>
            <w:r w:rsidR="006B453B" w:rsidRPr="00F24518">
              <w:rPr>
                <w:iCs/>
                <w:szCs w:val="22"/>
                <w:lang w:val="ro-RO"/>
              </w:rPr>
              <w:t xml:space="preserve">cu </w:t>
            </w:r>
            <w:r w:rsidRPr="00F24518">
              <w:rPr>
                <w:szCs w:val="22"/>
                <w:lang w:val="ro-RO"/>
              </w:rPr>
              <w:t>criptococi (inclusiv cazuri de meningită criptococică) în cadrul experienței de după punerea pe piață (vezi pct. 4.4).</w:t>
            </w:r>
          </w:p>
          <w:p w14:paraId="3EF7FBDD" w14:textId="54DD685E" w:rsidR="00855CAE" w:rsidRPr="00C61021" w:rsidRDefault="00855CAE" w:rsidP="00DB29C0">
            <w:pPr>
              <w:tabs>
                <w:tab w:val="clear" w:pos="567"/>
              </w:tabs>
              <w:autoSpaceDE w:val="0"/>
              <w:autoSpaceDN w:val="0"/>
              <w:adjustRightInd w:val="0"/>
              <w:spacing w:line="240" w:lineRule="auto"/>
              <w:ind w:left="567" w:hanging="567"/>
              <w:rPr>
                <w:szCs w:val="22"/>
                <w:lang w:val="ro-RO"/>
              </w:rPr>
            </w:pPr>
            <w:r w:rsidRPr="00C61021">
              <w:rPr>
                <w:szCs w:val="22"/>
                <w:lang w:val="ro-RO"/>
              </w:rPr>
              <w:t>***</w:t>
            </w:r>
            <w:r w:rsidRPr="00C61021">
              <w:rPr>
                <w:szCs w:val="22"/>
                <w:lang w:val="ro-RO"/>
              </w:rPr>
              <w:tab/>
              <w:t>Reacții adverse din raportări spontane și literatura de specialitate</w:t>
            </w:r>
          </w:p>
          <w:p w14:paraId="0611BD64" w14:textId="77777777" w:rsidR="00855CAE" w:rsidRDefault="00855CAE" w:rsidP="00DB29C0">
            <w:pPr>
              <w:pStyle w:val="Table"/>
              <w:keepNext/>
              <w:tabs>
                <w:tab w:val="clear" w:pos="284"/>
              </w:tabs>
              <w:spacing w:before="0" w:after="0"/>
              <w:ind w:left="625" w:hanging="625"/>
              <w:rPr>
                <w:ins w:id="15" w:author="Author"/>
                <w:rFonts w:ascii="Times New Roman" w:hAnsi="Times New Roman"/>
                <w:sz w:val="22"/>
                <w:szCs w:val="22"/>
                <w:lang w:val="ro-RO"/>
              </w:rPr>
            </w:pPr>
            <w:r w:rsidRPr="00C61021">
              <w:rPr>
                <w:rFonts w:ascii="Times New Roman" w:hAnsi="Times New Roman"/>
                <w:bCs/>
                <w:sz w:val="22"/>
                <w:szCs w:val="22"/>
                <w:lang w:val="ro-RO"/>
              </w:rPr>
              <w:t>****</w:t>
            </w:r>
            <w:r w:rsidRPr="00C61021">
              <w:rPr>
                <w:rFonts w:ascii="Times New Roman" w:hAnsi="Times New Roman"/>
                <w:bCs/>
                <w:sz w:val="22"/>
                <w:szCs w:val="22"/>
                <w:vertAlign w:val="superscript"/>
                <w:lang w:val="ro-RO"/>
              </w:rPr>
              <w:tab/>
            </w:r>
            <w:r w:rsidRPr="00C61021">
              <w:rPr>
                <w:rFonts w:ascii="Times New Roman" w:hAnsi="Times New Roman"/>
                <w:sz w:val="22"/>
                <w:szCs w:val="22"/>
                <w:lang w:val="ro-RO"/>
              </w:rPr>
              <w:t xml:space="preserve">Categoria de frecvență și evaluarea nivelului de risc au fost bazate pe expunerea estimată </w:t>
            </w:r>
            <w:r w:rsidR="006B453B" w:rsidRPr="00C61021">
              <w:rPr>
                <w:rFonts w:ascii="Times New Roman" w:hAnsi="Times New Roman"/>
                <w:sz w:val="22"/>
                <w:szCs w:val="22"/>
                <w:lang w:val="ro-RO"/>
              </w:rPr>
              <w:t xml:space="preserve">la fingolimod 0,5 mg </w:t>
            </w:r>
            <w:r w:rsidRPr="00C61021">
              <w:rPr>
                <w:rFonts w:ascii="Times New Roman" w:hAnsi="Times New Roman"/>
                <w:sz w:val="22"/>
                <w:szCs w:val="22"/>
                <w:lang w:val="ro-RO"/>
              </w:rPr>
              <w:t>a peste 24</w:t>
            </w:r>
            <w:r w:rsidR="00762891" w:rsidRPr="00C61021">
              <w:rPr>
                <w:rFonts w:ascii="Times New Roman" w:hAnsi="Times New Roman"/>
                <w:sz w:val="22"/>
                <w:szCs w:val="22"/>
                <w:lang w:val="ro-RO"/>
              </w:rPr>
              <w:t> </w:t>
            </w:r>
            <w:r w:rsidRPr="00C61021">
              <w:rPr>
                <w:rFonts w:ascii="Times New Roman" w:hAnsi="Times New Roman"/>
                <w:sz w:val="22"/>
                <w:szCs w:val="22"/>
                <w:lang w:val="ro-RO"/>
              </w:rPr>
              <w:t>000 pacienți în toate studiile clinice.</w:t>
            </w:r>
          </w:p>
          <w:p w14:paraId="4A862E8B" w14:textId="6491B61E" w:rsidR="00D109E2" w:rsidRPr="00D109E2" w:rsidRDefault="00D109E2" w:rsidP="00D109E2">
            <w:pPr>
              <w:pStyle w:val="Table"/>
              <w:keepNext/>
              <w:ind w:left="625" w:hanging="625"/>
              <w:rPr>
                <w:rFonts w:ascii="Times New Roman" w:hAnsi="Times New Roman"/>
                <w:bCs/>
                <w:color w:val="000000"/>
                <w:sz w:val="22"/>
                <w:szCs w:val="22"/>
                <w:lang w:val="ro-RO"/>
              </w:rPr>
            </w:pPr>
            <w:ins w:id="16" w:author="Author">
              <w:r w:rsidRPr="004046FD">
                <w:rPr>
                  <w:rFonts w:ascii="Times New Roman" w:hAnsi="Times New Roman"/>
                  <w:bCs/>
                  <w:sz w:val="22"/>
                  <w:szCs w:val="22"/>
                  <w:lang w:val="en-GB"/>
                </w:rPr>
                <w:t>*****</w:t>
              </w:r>
              <w:r w:rsidRPr="00D109E2">
                <w:rPr>
                  <w:rFonts w:ascii="Segoe UI" w:hAnsi="Segoe UI" w:cs="Segoe UI"/>
                  <w:sz w:val="21"/>
                  <w:szCs w:val="21"/>
                </w:rPr>
                <w:t xml:space="preserve"> </w:t>
              </w:r>
              <w:r w:rsidRPr="00D109E2">
                <w:rPr>
                  <w:rFonts w:ascii="Times New Roman" w:hAnsi="Times New Roman"/>
                  <w:sz w:val="22"/>
                  <w:szCs w:val="22"/>
                  <w:lang w:val="ro-RO"/>
                </w:rPr>
                <w:t>Include carcinomul cu celule scuamoase al pielii și boala Bowen</w:t>
              </w:r>
            </w:ins>
          </w:p>
        </w:tc>
      </w:tr>
    </w:tbl>
    <w:p w14:paraId="5A26D82C" w14:textId="77777777" w:rsidR="007A3316" w:rsidRPr="00C61021" w:rsidRDefault="007A3316" w:rsidP="00DB29C0">
      <w:pPr>
        <w:tabs>
          <w:tab w:val="clear" w:pos="567"/>
        </w:tabs>
        <w:autoSpaceDE w:val="0"/>
        <w:autoSpaceDN w:val="0"/>
        <w:adjustRightInd w:val="0"/>
        <w:spacing w:line="240" w:lineRule="auto"/>
        <w:ind w:left="567" w:hanging="567"/>
        <w:rPr>
          <w:lang w:val="ro-RO"/>
        </w:rPr>
      </w:pPr>
    </w:p>
    <w:p w14:paraId="1F40034D" w14:textId="77777777" w:rsidR="00023073" w:rsidRPr="00F24518" w:rsidRDefault="00023073" w:rsidP="00DB29C0">
      <w:pPr>
        <w:pStyle w:val="Text"/>
        <w:keepNext/>
        <w:spacing w:before="0"/>
        <w:jc w:val="left"/>
        <w:rPr>
          <w:bCs/>
          <w:iCs/>
          <w:color w:val="000000"/>
          <w:sz w:val="22"/>
          <w:szCs w:val="22"/>
          <w:u w:val="single"/>
          <w:lang w:val="ro-RO"/>
        </w:rPr>
      </w:pPr>
      <w:r w:rsidRPr="00F24518">
        <w:rPr>
          <w:bCs/>
          <w:iCs/>
          <w:color w:val="000000"/>
          <w:sz w:val="22"/>
          <w:szCs w:val="22"/>
          <w:u w:val="single"/>
          <w:lang w:val="ro-RO"/>
        </w:rPr>
        <w:t>Descrierea</w:t>
      </w:r>
      <w:r w:rsidR="00C347C4" w:rsidRPr="00F24518">
        <w:rPr>
          <w:bCs/>
          <w:iCs/>
          <w:color w:val="000000"/>
          <w:sz w:val="22"/>
          <w:szCs w:val="22"/>
          <w:u w:val="single"/>
          <w:lang w:val="ro-RO"/>
        </w:rPr>
        <w:t xml:space="preserve"> </w:t>
      </w:r>
      <w:r w:rsidR="00C03695" w:rsidRPr="00F24518">
        <w:rPr>
          <w:bCs/>
          <w:iCs/>
          <w:color w:val="000000"/>
          <w:sz w:val="22"/>
          <w:szCs w:val="22"/>
          <w:u w:val="single"/>
          <w:lang w:val="ro-RO"/>
        </w:rPr>
        <w:t xml:space="preserve">anumitor </w:t>
      </w:r>
      <w:r w:rsidRPr="00F24518">
        <w:rPr>
          <w:bCs/>
          <w:iCs/>
          <w:color w:val="000000"/>
          <w:sz w:val="22"/>
          <w:szCs w:val="22"/>
          <w:u w:val="single"/>
          <w:lang w:val="ro-RO"/>
        </w:rPr>
        <w:t>reacţii adverse</w:t>
      </w:r>
    </w:p>
    <w:p w14:paraId="75CB695A" w14:textId="77777777" w:rsidR="005F5812" w:rsidRPr="00F24518" w:rsidRDefault="005F5812" w:rsidP="00DB29C0">
      <w:pPr>
        <w:pStyle w:val="Text"/>
        <w:keepNext/>
        <w:spacing w:before="0"/>
        <w:jc w:val="left"/>
        <w:rPr>
          <w:bCs/>
          <w:iCs/>
          <w:color w:val="000000"/>
          <w:sz w:val="22"/>
          <w:szCs w:val="22"/>
          <w:lang w:val="ro-RO"/>
        </w:rPr>
      </w:pPr>
    </w:p>
    <w:p w14:paraId="17958D5F" w14:textId="77777777" w:rsidR="00023073" w:rsidRPr="00F24518" w:rsidRDefault="00023073" w:rsidP="00DB29C0">
      <w:pPr>
        <w:pStyle w:val="Text"/>
        <w:keepNext/>
        <w:spacing w:before="0"/>
        <w:jc w:val="left"/>
        <w:rPr>
          <w:bCs/>
          <w:i/>
          <w:iCs/>
          <w:color w:val="000000"/>
          <w:sz w:val="22"/>
          <w:szCs w:val="22"/>
          <w:lang w:val="ro-RO"/>
        </w:rPr>
      </w:pPr>
      <w:r w:rsidRPr="00F24518">
        <w:rPr>
          <w:bCs/>
          <w:i/>
          <w:iCs/>
          <w:color w:val="000000"/>
          <w:sz w:val="22"/>
          <w:szCs w:val="22"/>
          <w:u w:val="single"/>
          <w:lang w:val="ro-RO"/>
        </w:rPr>
        <w:t>Infecţii</w:t>
      </w:r>
    </w:p>
    <w:p w14:paraId="51BFA76D" w14:textId="56FDDC41" w:rsidR="00D959E9" w:rsidRPr="00F24518" w:rsidRDefault="00023073" w:rsidP="00DB29C0">
      <w:pPr>
        <w:tabs>
          <w:tab w:val="clear" w:pos="567"/>
        </w:tabs>
        <w:autoSpaceDE w:val="0"/>
        <w:autoSpaceDN w:val="0"/>
        <w:adjustRightInd w:val="0"/>
        <w:spacing w:line="240" w:lineRule="auto"/>
        <w:rPr>
          <w:szCs w:val="24"/>
          <w:lang w:val="ro-RO"/>
        </w:rPr>
      </w:pPr>
      <w:r w:rsidRPr="00F24518">
        <w:rPr>
          <w:color w:val="000000"/>
          <w:szCs w:val="22"/>
          <w:lang w:val="ro-RO"/>
        </w:rPr>
        <w:t>În cadrul studiilor clinice privind scleroza multiplă, rata generală a infecţiilor (</w:t>
      </w:r>
      <w:r w:rsidR="007645F6" w:rsidRPr="00F24518">
        <w:rPr>
          <w:color w:val="000000"/>
          <w:szCs w:val="22"/>
          <w:lang w:val="ro-RO"/>
        </w:rPr>
        <w:t>65,1</w:t>
      </w:r>
      <w:r w:rsidRPr="00F24518">
        <w:rPr>
          <w:color w:val="000000"/>
          <w:szCs w:val="22"/>
          <w:lang w:val="ro-RO"/>
        </w:rPr>
        <w:t xml:space="preserve">%) la administrarea dozei de 0,5 mg a fost similară celei raportate la administrarea placebo. Totuşi, infecţiile căilor respiratorii inferioare, mai ales bronşita </w:t>
      </w:r>
      <w:r w:rsidR="00C73AA2" w:rsidRPr="00F24518">
        <w:rPr>
          <w:szCs w:val="24"/>
          <w:lang w:val="ro-RO"/>
        </w:rPr>
        <w:t>şi, într-o măsură mai mică, infecţia cu virusul</w:t>
      </w:r>
      <w:r w:rsidR="00A67912" w:rsidRPr="00F24518">
        <w:rPr>
          <w:szCs w:val="24"/>
          <w:lang w:val="ro-RO"/>
        </w:rPr>
        <w:t xml:space="preserve"> herpes</w:t>
      </w:r>
      <w:r w:rsidR="00721A3A" w:rsidRPr="00F24518">
        <w:rPr>
          <w:szCs w:val="24"/>
          <w:lang w:val="ro-RO"/>
        </w:rPr>
        <w:t>,</w:t>
      </w:r>
      <w:r w:rsidR="00A67912" w:rsidRPr="00F24518">
        <w:rPr>
          <w:szCs w:val="24"/>
          <w:lang w:val="ro-RO"/>
        </w:rPr>
        <w:t xml:space="preserve"> </w:t>
      </w:r>
      <w:r w:rsidRPr="00F24518">
        <w:rPr>
          <w:color w:val="000000"/>
          <w:szCs w:val="22"/>
          <w:lang w:val="ro-RO"/>
        </w:rPr>
        <w:t>şi</w:t>
      </w:r>
      <w:r w:rsidR="00A67912" w:rsidRPr="00F24518">
        <w:rPr>
          <w:color w:val="000000"/>
          <w:szCs w:val="22"/>
          <w:lang w:val="ro-RO"/>
        </w:rPr>
        <w:t xml:space="preserve"> </w:t>
      </w:r>
      <w:r w:rsidRPr="00F24518">
        <w:rPr>
          <w:color w:val="000000"/>
          <w:szCs w:val="22"/>
          <w:lang w:val="ro-RO"/>
        </w:rPr>
        <w:t xml:space="preserve">pneumonia au fost raportate mai frecvent la pacienţii trataţi cu </w:t>
      </w:r>
      <w:r w:rsidR="0021249C" w:rsidRPr="00F24518">
        <w:rPr>
          <w:color w:val="000000"/>
          <w:szCs w:val="22"/>
          <w:lang w:val="ro-RO"/>
        </w:rPr>
        <w:t>fingolimod</w:t>
      </w:r>
      <w:r w:rsidRPr="00F24518">
        <w:rPr>
          <w:color w:val="000000"/>
          <w:szCs w:val="22"/>
          <w:lang w:val="ro-RO"/>
        </w:rPr>
        <w:t>.</w:t>
      </w:r>
      <w:r w:rsidR="00BA4A02" w:rsidRPr="00F24518">
        <w:rPr>
          <w:color w:val="000000"/>
          <w:szCs w:val="22"/>
          <w:lang w:val="ro-RO"/>
        </w:rPr>
        <w:t xml:space="preserve"> </w:t>
      </w:r>
      <w:r w:rsidR="00022A3F" w:rsidRPr="00F24518">
        <w:rPr>
          <w:color w:val="000000"/>
          <w:szCs w:val="22"/>
          <w:lang w:val="ro-RO"/>
        </w:rPr>
        <w:t xml:space="preserve">Unele cazuri de infectare diseminată cu </w:t>
      </w:r>
      <w:r w:rsidR="00B835C3" w:rsidRPr="00F24518">
        <w:rPr>
          <w:color w:val="000000"/>
          <w:szCs w:val="22"/>
          <w:lang w:val="ro-RO"/>
        </w:rPr>
        <w:t xml:space="preserve">virusul </w:t>
      </w:r>
      <w:r w:rsidR="00022A3F" w:rsidRPr="00F24518">
        <w:rPr>
          <w:szCs w:val="24"/>
          <w:lang w:val="ro-RO"/>
        </w:rPr>
        <w:t>h</w:t>
      </w:r>
      <w:r w:rsidR="00D959E9" w:rsidRPr="00F24518">
        <w:rPr>
          <w:szCs w:val="24"/>
          <w:lang w:val="ro-RO"/>
        </w:rPr>
        <w:t xml:space="preserve">erpes, </w:t>
      </w:r>
      <w:r w:rsidR="00022A3F" w:rsidRPr="00F24518">
        <w:rPr>
          <w:szCs w:val="24"/>
          <w:lang w:val="ro-RO"/>
        </w:rPr>
        <w:t xml:space="preserve">inclusiv cazuri </w:t>
      </w:r>
      <w:r w:rsidR="000B2391" w:rsidRPr="00F24518">
        <w:rPr>
          <w:szCs w:val="24"/>
          <w:lang w:val="ro-RO"/>
        </w:rPr>
        <w:t>letale</w:t>
      </w:r>
      <w:r w:rsidR="00022A3F" w:rsidRPr="00F24518">
        <w:rPr>
          <w:szCs w:val="24"/>
          <w:lang w:val="ro-RO"/>
        </w:rPr>
        <w:t xml:space="preserve">, au </w:t>
      </w:r>
      <w:r w:rsidR="009F5771" w:rsidRPr="00F24518">
        <w:rPr>
          <w:szCs w:val="24"/>
          <w:lang w:val="ro-RO"/>
        </w:rPr>
        <w:t>f</w:t>
      </w:r>
      <w:r w:rsidR="00022A3F" w:rsidRPr="00F24518">
        <w:rPr>
          <w:szCs w:val="24"/>
          <w:lang w:val="ro-RO"/>
        </w:rPr>
        <w:t xml:space="preserve">ost raportate la administrarea dozei de </w:t>
      </w:r>
      <w:r w:rsidR="00D959E9" w:rsidRPr="00F24518">
        <w:rPr>
          <w:szCs w:val="24"/>
          <w:lang w:val="ro-RO"/>
        </w:rPr>
        <w:t>0</w:t>
      </w:r>
      <w:r w:rsidR="00022A3F" w:rsidRPr="00F24518">
        <w:rPr>
          <w:szCs w:val="24"/>
          <w:lang w:val="ro-RO"/>
        </w:rPr>
        <w:t>,</w:t>
      </w:r>
      <w:r w:rsidR="00D959E9" w:rsidRPr="00F24518">
        <w:rPr>
          <w:szCs w:val="24"/>
          <w:lang w:val="ro-RO"/>
        </w:rPr>
        <w:t>5 mg.</w:t>
      </w:r>
    </w:p>
    <w:p w14:paraId="4086D292" w14:textId="77777777" w:rsidR="00934ADA" w:rsidRPr="00F24518" w:rsidRDefault="00934ADA" w:rsidP="00DB29C0">
      <w:pPr>
        <w:tabs>
          <w:tab w:val="clear" w:pos="567"/>
        </w:tabs>
        <w:autoSpaceDE w:val="0"/>
        <w:autoSpaceDN w:val="0"/>
        <w:adjustRightInd w:val="0"/>
        <w:spacing w:line="240" w:lineRule="auto"/>
        <w:rPr>
          <w:szCs w:val="22"/>
          <w:lang w:val="ro-RO"/>
        </w:rPr>
      </w:pPr>
    </w:p>
    <w:p w14:paraId="0F48F9F1" w14:textId="77777777" w:rsidR="00934ADA" w:rsidRPr="00F24518" w:rsidRDefault="00455C8C" w:rsidP="00DB29C0">
      <w:pPr>
        <w:tabs>
          <w:tab w:val="clear" w:pos="567"/>
        </w:tabs>
        <w:autoSpaceDE w:val="0"/>
        <w:autoSpaceDN w:val="0"/>
        <w:adjustRightInd w:val="0"/>
        <w:spacing w:line="240" w:lineRule="auto"/>
        <w:rPr>
          <w:szCs w:val="22"/>
          <w:lang w:val="ro-RO"/>
        </w:rPr>
      </w:pPr>
      <w:r w:rsidRPr="00F24518">
        <w:rPr>
          <w:szCs w:val="22"/>
          <w:lang w:val="ro-RO"/>
        </w:rPr>
        <w:t>Î</w:t>
      </w:r>
      <w:r w:rsidR="00934ADA" w:rsidRPr="00F24518">
        <w:rPr>
          <w:szCs w:val="22"/>
          <w:lang w:val="ro-RO"/>
        </w:rPr>
        <w:t xml:space="preserve">n </w:t>
      </w:r>
      <w:r w:rsidRPr="00F24518">
        <w:rPr>
          <w:szCs w:val="22"/>
          <w:lang w:val="ro-RO"/>
        </w:rPr>
        <w:t xml:space="preserve">cadrul </w:t>
      </w:r>
      <w:r w:rsidR="007928B9" w:rsidRPr="00F24518">
        <w:rPr>
          <w:szCs w:val="22"/>
          <w:lang w:val="ro-RO"/>
        </w:rPr>
        <w:t>experienței ulterioară punerii</w:t>
      </w:r>
      <w:r w:rsidRPr="00F24518">
        <w:rPr>
          <w:szCs w:val="22"/>
          <w:lang w:val="ro-RO"/>
        </w:rPr>
        <w:t xml:space="preserve"> pe piață, au fost raportate cazuri de infecții cu agenți patogeni oportuniști</w:t>
      </w:r>
      <w:r w:rsidR="00934ADA" w:rsidRPr="00F24518">
        <w:rPr>
          <w:color w:val="000000"/>
          <w:szCs w:val="22"/>
          <w:lang w:val="ro-RO"/>
        </w:rPr>
        <w:t xml:space="preserve">, </w:t>
      </w:r>
      <w:r w:rsidR="007928B9" w:rsidRPr="00F24518">
        <w:rPr>
          <w:color w:val="000000"/>
          <w:szCs w:val="22"/>
          <w:lang w:val="ro-RO"/>
        </w:rPr>
        <w:t>respectiv</w:t>
      </w:r>
      <w:r w:rsidRPr="00F24518">
        <w:rPr>
          <w:color w:val="000000"/>
          <w:szCs w:val="22"/>
          <w:lang w:val="ro-RO"/>
        </w:rPr>
        <w:t xml:space="preserve"> virali</w:t>
      </w:r>
      <w:r w:rsidR="00934ADA" w:rsidRPr="00F24518">
        <w:rPr>
          <w:color w:val="000000"/>
          <w:szCs w:val="22"/>
          <w:lang w:val="ro-RO"/>
        </w:rPr>
        <w:t xml:space="preserve"> (</w:t>
      </w:r>
      <w:r w:rsidRPr="00F24518">
        <w:rPr>
          <w:color w:val="000000"/>
          <w:szCs w:val="22"/>
          <w:lang w:val="ro-RO"/>
        </w:rPr>
        <w:t>de exemplu</w:t>
      </w:r>
      <w:r w:rsidR="00934ADA" w:rsidRPr="00F24518">
        <w:rPr>
          <w:color w:val="000000"/>
          <w:szCs w:val="22"/>
          <w:lang w:val="ro-RO"/>
        </w:rPr>
        <w:t xml:space="preserve"> </w:t>
      </w:r>
      <w:r w:rsidRPr="00F24518">
        <w:rPr>
          <w:color w:val="000000"/>
          <w:szCs w:val="22"/>
          <w:lang w:val="ro-RO"/>
        </w:rPr>
        <w:t>virusul varicel</w:t>
      </w:r>
      <w:r w:rsidR="00934ADA" w:rsidRPr="00F24518">
        <w:rPr>
          <w:color w:val="000000"/>
          <w:szCs w:val="22"/>
          <w:lang w:val="ro-RO"/>
        </w:rPr>
        <w:t>a zoster [</w:t>
      </w:r>
      <w:r w:rsidRPr="00F24518">
        <w:rPr>
          <w:color w:val="000000"/>
          <w:szCs w:val="22"/>
          <w:lang w:val="ro-RO"/>
        </w:rPr>
        <w:t>VVZ</w:t>
      </w:r>
      <w:r w:rsidR="00934ADA" w:rsidRPr="00F24518">
        <w:rPr>
          <w:color w:val="000000"/>
          <w:szCs w:val="22"/>
          <w:lang w:val="ro-RO"/>
        </w:rPr>
        <w:t xml:space="preserve">], </w:t>
      </w:r>
      <w:r w:rsidRPr="00F24518">
        <w:rPr>
          <w:color w:val="000000"/>
          <w:szCs w:val="22"/>
          <w:lang w:val="ro-RO"/>
        </w:rPr>
        <w:t xml:space="preserve">virusul </w:t>
      </w:r>
      <w:r w:rsidR="00934ADA" w:rsidRPr="00F24518">
        <w:rPr>
          <w:color w:val="000000"/>
          <w:szCs w:val="22"/>
          <w:lang w:val="ro-RO"/>
        </w:rPr>
        <w:t>John Cunningham [</w:t>
      </w:r>
      <w:r w:rsidRPr="00F24518">
        <w:rPr>
          <w:color w:val="000000"/>
          <w:szCs w:val="22"/>
          <w:lang w:val="ro-RO"/>
        </w:rPr>
        <w:t>V</w:t>
      </w:r>
      <w:r w:rsidR="00934ADA" w:rsidRPr="00F24518">
        <w:rPr>
          <w:color w:val="000000"/>
          <w:szCs w:val="22"/>
          <w:lang w:val="ro-RO"/>
        </w:rPr>
        <w:t xml:space="preserve">JC] </w:t>
      </w:r>
      <w:r w:rsidRPr="00F24518">
        <w:rPr>
          <w:color w:val="000000"/>
          <w:szCs w:val="22"/>
          <w:lang w:val="ro-RO"/>
        </w:rPr>
        <w:t>care determină leucoencefalopatie multifocală p</w:t>
      </w:r>
      <w:r w:rsidR="00934ADA" w:rsidRPr="00F24518">
        <w:rPr>
          <w:color w:val="000000"/>
          <w:szCs w:val="22"/>
          <w:lang w:val="ro-RO"/>
        </w:rPr>
        <w:t>rogresiv</w:t>
      </w:r>
      <w:r w:rsidRPr="00F24518">
        <w:rPr>
          <w:color w:val="000000"/>
          <w:szCs w:val="22"/>
          <w:lang w:val="ro-RO"/>
        </w:rPr>
        <w:t>ă</w:t>
      </w:r>
      <w:r w:rsidR="00934ADA" w:rsidRPr="00F24518">
        <w:rPr>
          <w:color w:val="000000"/>
          <w:szCs w:val="22"/>
          <w:lang w:val="ro-RO"/>
        </w:rPr>
        <w:t xml:space="preserve">, </w:t>
      </w:r>
      <w:r w:rsidRPr="00F24518">
        <w:rPr>
          <w:color w:val="000000"/>
          <w:szCs w:val="22"/>
          <w:lang w:val="ro-RO"/>
        </w:rPr>
        <w:t xml:space="preserve">virusul </w:t>
      </w:r>
      <w:r w:rsidR="00934ADA" w:rsidRPr="00F24518">
        <w:rPr>
          <w:color w:val="000000"/>
          <w:szCs w:val="22"/>
          <w:lang w:val="ro-RO"/>
        </w:rPr>
        <w:t>herpes simplex [</w:t>
      </w:r>
      <w:r w:rsidRPr="00F24518">
        <w:rPr>
          <w:color w:val="000000"/>
          <w:szCs w:val="22"/>
          <w:lang w:val="ro-RO"/>
        </w:rPr>
        <w:t>V</w:t>
      </w:r>
      <w:r w:rsidR="00934ADA" w:rsidRPr="00F24518">
        <w:rPr>
          <w:color w:val="000000"/>
          <w:szCs w:val="22"/>
          <w:lang w:val="ro-RO"/>
        </w:rPr>
        <w:t>HS]), fung</w:t>
      </w:r>
      <w:r w:rsidRPr="00F24518">
        <w:rPr>
          <w:color w:val="000000"/>
          <w:szCs w:val="22"/>
          <w:lang w:val="ro-RO"/>
        </w:rPr>
        <w:t>ici</w:t>
      </w:r>
      <w:r w:rsidR="00934ADA" w:rsidRPr="00F24518">
        <w:rPr>
          <w:color w:val="000000"/>
          <w:szCs w:val="22"/>
          <w:lang w:val="ro-RO"/>
        </w:rPr>
        <w:t xml:space="preserve"> (</w:t>
      </w:r>
      <w:r w:rsidRPr="00F24518">
        <w:rPr>
          <w:color w:val="000000"/>
          <w:szCs w:val="22"/>
          <w:lang w:val="ro-RO"/>
        </w:rPr>
        <w:t>de exemplu cri</w:t>
      </w:r>
      <w:r w:rsidR="00934ADA" w:rsidRPr="00F24518">
        <w:rPr>
          <w:color w:val="000000"/>
          <w:szCs w:val="22"/>
          <w:lang w:val="ro-RO"/>
        </w:rPr>
        <w:t>ptococi</w:t>
      </w:r>
      <w:r w:rsidRPr="00F24518">
        <w:rPr>
          <w:color w:val="000000"/>
          <w:szCs w:val="22"/>
          <w:lang w:val="ro-RO"/>
        </w:rPr>
        <w:t>, inclusiv</w:t>
      </w:r>
      <w:r w:rsidR="00934ADA" w:rsidRPr="00F24518">
        <w:rPr>
          <w:color w:val="000000"/>
          <w:szCs w:val="22"/>
          <w:lang w:val="ro-RO"/>
        </w:rPr>
        <w:t xml:space="preserve"> </w:t>
      </w:r>
      <w:r w:rsidR="00934ADA" w:rsidRPr="00F24518">
        <w:rPr>
          <w:szCs w:val="22"/>
          <w:lang w:val="ro-RO"/>
        </w:rPr>
        <w:t>meningit</w:t>
      </w:r>
      <w:r w:rsidRPr="00F24518">
        <w:rPr>
          <w:szCs w:val="22"/>
          <w:lang w:val="ro-RO"/>
        </w:rPr>
        <w:t>ă criptococică</w:t>
      </w:r>
      <w:r w:rsidR="00934ADA" w:rsidRPr="00F24518">
        <w:rPr>
          <w:szCs w:val="22"/>
          <w:lang w:val="ro-RO"/>
        </w:rPr>
        <w:t xml:space="preserve">) </w:t>
      </w:r>
      <w:r w:rsidRPr="00F24518">
        <w:rPr>
          <w:color w:val="000000"/>
          <w:szCs w:val="22"/>
          <w:lang w:val="ro-RO"/>
        </w:rPr>
        <w:t>sau</w:t>
      </w:r>
      <w:r w:rsidR="00934ADA" w:rsidRPr="00F24518">
        <w:rPr>
          <w:color w:val="000000"/>
          <w:szCs w:val="22"/>
          <w:lang w:val="ro-RO"/>
        </w:rPr>
        <w:t xml:space="preserve"> bacteri</w:t>
      </w:r>
      <w:r w:rsidRPr="00F24518">
        <w:rPr>
          <w:color w:val="000000"/>
          <w:szCs w:val="22"/>
          <w:lang w:val="ro-RO"/>
        </w:rPr>
        <w:t>eni</w:t>
      </w:r>
      <w:r w:rsidR="007A3316" w:rsidRPr="00F24518">
        <w:rPr>
          <w:color w:val="000000"/>
          <w:szCs w:val="22"/>
          <w:lang w:val="ro-RO"/>
        </w:rPr>
        <w:t xml:space="preserve">, dintre care unele au fost </w:t>
      </w:r>
      <w:r w:rsidR="004526EA" w:rsidRPr="00F24518">
        <w:rPr>
          <w:color w:val="000000"/>
          <w:szCs w:val="22"/>
          <w:lang w:val="ro-RO"/>
        </w:rPr>
        <w:t>letale</w:t>
      </w:r>
      <w:r w:rsidR="007A3316" w:rsidRPr="00F24518">
        <w:rPr>
          <w:color w:val="000000"/>
          <w:szCs w:val="22"/>
          <w:lang w:val="ro-RO"/>
        </w:rPr>
        <w:t>,</w:t>
      </w:r>
      <w:r w:rsidRPr="00F24518">
        <w:rPr>
          <w:color w:val="000000"/>
          <w:szCs w:val="22"/>
          <w:lang w:val="ro-RO"/>
        </w:rPr>
        <w:t xml:space="preserve"> (de exemplu micobacterii atipice</w:t>
      </w:r>
      <w:r w:rsidR="00934ADA" w:rsidRPr="00F24518">
        <w:rPr>
          <w:color w:val="000000"/>
          <w:szCs w:val="22"/>
          <w:lang w:val="ro-RO"/>
        </w:rPr>
        <w:t>)</w:t>
      </w:r>
      <w:r w:rsidRPr="00F24518">
        <w:rPr>
          <w:szCs w:val="22"/>
          <w:lang w:val="ro-RO"/>
        </w:rPr>
        <w:t xml:space="preserve"> </w:t>
      </w:r>
      <w:r w:rsidR="00934ADA" w:rsidRPr="00F24518">
        <w:rPr>
          <w:szCs w:val="22"/>
          <w:lang w:val="ro-RO"/>
        </w:rPr>
        <w:t>(</w:t>
      </w:r>
      <w:r w:rsidRPr="00F24518">
        <w:rPr>
          <w:szCs w:val="22"/>
          <w:lang w:val="ro-RO"/>
        </w:rPr>
        <w:t>vezi pct.</w:t>
      </w:r>
      <w:r w:rsidR="00934ADA" w:rsidRPr="00F24518">
        <w:rPr>
          <w:szCs w:val="22"/>
          <w:lang w:val="ro-RO"/>
        </w:rPr>
        <w:t> 4.4).</w:t>
      </w:r>
    </w:p>
    <w:p w14:paraId="7DA9504A" w14:textId="77777777" w:rsidR="00B42D77" w:rsidRPr="00F24518" w:rsidRDefault="00B42D77" w:rsidP="00DB29C0">
      <w:pPr>
        <w:tabs>
          <w:tab w:val="clear" w:pos="567"/>
        </w:tabs>
        <w:autoSpaceDE w:val="0"/>
        <w:autoSpaceDN w:val="0"/>
        <w:adjustRightInd w:val="0"/>
        <w:spacing w:line="240" w:lineRule="auto"/>
        <w:rPr>
          <w:lang w:val="ro-RO"/>
        </w:rPr>
      </w:pPr>
    </w:p>
    <w:p w14:paraId="637A1A7F" w14:textId="6F55B251" w:rsidR="008D2487" w:rsidRPr="00F24518" w:rsidRDefault="008D2487" w:rsidP="00DB29C0">
      <w:pPr>
        <w:tabs>
          <w:tab w:val="clear" w:pos="567"/>
        </w:tabs>
        <w:spacing w:line="240" w:lineRule="auto"/>
        <w:rPr>
          <w:szCs w:val="22"/>
          <w:lang w:val="ro-RO"/>
        </w:rPr>
      </w:pPr>
      <w:r w:rsidRPr="00F24518">
        <w:rPr>
          <w:lang w:val="ro-RO"/>
        </w:rPr>
        <w:t xml:space="preserve">Infecția cu papiloma </w:t>
      </w:r>
      <w:r w:rsidR="00BA6BA3" w:rsidRPr="00F24518">
        <w:rPr>
          <w:lang w:val="ro-RO"/>
        </w:rPr>
        <w:t xml:space="preserve">virus </w:t>
      </w:r>
      <w:r w:rsidRPr="00F24518">
        <w:rPr>
          <w:lang w:val="ro-RO"/>
        </w:rPr>
        <w:t>(HPV), inclusiv papilo</w:t>
      </w:r>
      <w:r w:rsidR="00CE32A4" w:rsidRPr="00F24518">
        <w:rPr>
          <w:lang w:val="ro-RO"/>
        </w:rPr>
        <w:t>a</w:t>
      </w:r>
      <w:r w:rsidRPr="00F24518">
        <w:rPr>
          <w:lang w:val="ro-RO"/>
        </w:rPr>
        <w:t>m</w:t>
      </w:r>
      <w:r w:rsidR="00CE32A4" w:rsidRPr="00F24518">
        <w:rPr>
          <w:lang w:val="ro-RO"/>
        </w:rPr>
        <w:t>e</w:t>
      </w:r>
      <w:r w:rsidRPr="00F24518">
        <w:rPr>
          <w:lang w:val="ro-RO"/>
        </w:rPr>
        <w:t xml:space="preserve">, displazie, negi și neoplazie asociată cu HPV, a fost raportată pe durata tratamentului </w:t>
      </w:r>
      <w:r w:rsidRPr="00F24518">
        <w:rPr>
          <w:szCs w:val="22"/>
          <w:lang w:val="ro-RO"/>
        </w:rPr>
        <w:t>cu fingolimod în contextul de după punerea pe piață</w:t>
      </w:r>
      <w:r w:rsidR="00163C8B" w:rsidRPr="00F24518">
        <w:rPr>
          <w:szCs w:val="22"/>
          <w:lang w:val="ro-RO"/>
        </w:rPr>
        <w:t xml:space="preserve"> (vezi pct. 4.4)</w:t>
      </w:r>
      <w:r w:rsidRPr="00F24518">
        <w:rPr>
          <w:lang w:val="ro-RO"/>
        </w:rPr>
        <w:t>. Date fiind proprietățile imunosupresoare ale fingolimod, înainte de inițierea tratamentului cu fingolimod, trebuie avută în vedere vaccinarea împotriva HPV, urmându</w:t>
      </w:r>
      <w:r w:rsidRPr="00F24518">
        <w:rPr>
          <w:lang w:val="ro-RO"/>
        </w:rPr>
        <w:noBreakHyphen/>
        <w:t>se recomandările privind vaccinarea. Conform protocolului medical standard, se recomandă un screening pentru neoplazii, inclusiv efectuarea testului Papanicolau.</w:t>
      </w:r>
    </w:p>
    <w:p w14:paraId="5E575E77" w14:textId="77777777" w:rsidR="00B42D77" w:rsidRPr="00F24518" w:rsidRDefault="00B42D77" w:rsidP="00DB29C0">
      <w:pPr>
        <w:tabs>
          <w:tab w:val="clear" w:pos="567"/>
        </w:tabs>
        <w:autoSpaceDE w:val="0"/>
        <w:autoSpaceDN w:val="0"/>
        <w:adjustRightInd w:val="0"/>
        <w:spacing w:line="240" w:lineRule="auto"/>
        <w:rPr>
          <w:color w:val="000000"/>
          <w:szCs w:val="22"/>
          <w:lang w:val="ro-RO"/>
        </w:rPr>
      </w:pPr>
    </w:p>
    <w:p w14:paraId="58CFDD63" w14:textId="77777777" w:rsidR="00023073" w:rsidRPr="00F24518" w:rsidRDefault="00023073" w:rsidP="00DB29C0">
      <w:pPr>
        <w:pStyle w:val="Text"/>
        <w:keepNext/>
        <w:spacing w:before="0"/>
        <w:jc w:val="left"/>
        <w:rPr>
          <w:bCs/>
          <w:i/>
          <w:iCs/>
          <w:color w:val="000000"/>
          <w:sz w:val="22"/>
          <w:szCs w:val="22"/>
          <w:u w:val="single"/>
          <w:lang w:val="ro-RO"/>
        </w:rPr>
      </w:pPr>
      <w:r w:rsidRPr="00F24518">
        <w:rPr>
          <w:bCs/>
          <w:i/>
          <w:iCs/>
          <w:color w:val="000000"/>
          <w:sz w:val="22"/>
          <w:szCs w:val="22"/>
          <w:u w:val="single"/>
          <w:lang w:val="ro-RO"/>
        </w:rPr>
        <w:t>Edem macular</w:t>
      </w:r>
    </w:p>
    <w:p w14:paraId="396CF6DB" w14:textId="63013FD6"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În cadrul studiilor clinice privind scleroza multiplă, edemul macular a apărut la 0,</w:t>
      </w:r>
      <w:r w:rsidR="00B71414" w:rsidRPr="00F24518">
        <w:rPr>
          <w:color w:val="000000"/>
          <w:szCs w:val="22"/>
          <w:lang w:val="ro-RO"/>
        </w:rPr>
        <w:t>5</w:t>
      </w:r>
      <w:r w:rsidRPr="00F24518">
        <w:rPr>
          <w:color w:val="000000"/>
          <w:szCs w:val="22"/>
          <w:lang w:val="ro-RO"/>
        </w:rPr>
        <w:t>% dintre pacienţii trataţi cu doza recomandată de 0,5 mg şi la 1,1% dintre pacienţii trataţi cu o doză mai mare</w:t>
      </w:r>
      <w:r w:rsidR="003C15C2" w:rsidRPr="00F24518">
        <w:rPr>
          <w:color w:val="000000"/>
          <w:szCs w:val="22"/>
          <w:lang w:val="ro-RO"/>
        </w:rPr>
        <w:t>,</w:t>
      </w:r>
      <w:r w:rsidRPr="00F24518">
        <w:rPr>
          <w:color w:val="000000"/>
          <w:szCs w:val="22"/>
          <w:lang w:val="ro-RO"/>
        </w:rPr>
        <w:t xml:space="preserve"> de 1,25 mg. </w:t>
      </w:r>
      <w:r w:rsidR="003C15C2" w:rsidRPr="00F24518">
        <w:rPr>
          <w:color w:val="000000"/>
          <w:szCs w:val="22"/>
          <w:lang w:val="ro-RO"/>
        </w:rPr>
        <w:t>La m</w:t>
      </w:r>
      <w:r w:rsidRPr="00F24518">
        <w:rPr>
          <w:color w:val="000000"/>
          <w:szCs w:val="22"/>
          <w:lang w:val="ro-RO"/>
        </w:rPr>
        <w:t xml:space="preserve">ajoritatea cazurilor </w:t>
      </w:r>
      <w:r w:rsidR="003C15C2" w:rsidRPr="00F24518">
        <w:rPr>
          <w:color w:val="000000"/>
          <w:szCs w:val="22"/>
          <w:lang w:val="ro-RO"/>
        </w:rPr>
        <w:t xml:space="preserve">acesta </w:t>
      </w:r>
      <w:r w:rsidRPr="00F24518">
        <w:rPr>
          <w:color w:val="000000"/>
          <w:szCs w:val="22"/>
          <w:lang w:val="ro-RO"/>
        </w:rPr>
        <w:t>a apărut în primele 3</w:t>
      </w:r>
      <w:r w:rsidRPr="00F24518">
        <w:rPr>
          <w:color w:val="000000"/>
          <w:szCs w:val="22"/>
          <w:lang w:val="ro-RO"/>
        </w:rPr>
        <w:noBreakHyphen/>
        <w:t xml:space="preserve">4 luni de tratament. Unii pacienţi au </w:t>
      </w:r>
      <w:r w:rsidRPr="00F24518">
        <w:rPr>
          <w:color w:val="000000"/>
          <w:szCs w:val="22"/>
          <w:lang w:val="ro-RO"/>
        </w:rPr>
        <w:lastRenderedPageBreak/>
        <w:t xml:space="preserve">prezentat vedere înceţoşată sau acuitate vizuală </w:t>
      </w:r>
      <w:r w:rsidR="00C03695" w:rsidRPr="00F24518">
        <w:rPr>
          <w:color w:val="000000"/>
          <w:szCs w:val="22"/>
          <w:lang w:val="ro-RO"/>
        </w:rPr>
        <w:t>scăzută</w:t>
      </w:r>
      <w:r w:rsidRPr="00F24518">
        <w:rPr>
          <w:color w:val="000000"/>
          <w:szCs w:val="22"/>
          <w:lang w:val="ro-RO"/>
        </w:rPr>
        <w:t xml:space="preserve">, în timp ce alţii au fost asimptomatici şi diagnosticaţi în urma unui examen oftalmologic de rutină. În general, edemul macular s-a ameliorat sau </w:t>
      </w:r>
      <w:r w:rsidR="003C15C2" w:rsidRPr="00F24518">
        <w:rPr>
          <w:color w:val="000000"/>
          <w:szCs w:val="22"/>
          <w:lang w:val="ro-RO"/>
        </w:rPr>
        <w:t>s-a remis</w:t>
      </w:r>
      <w:r w:rsidRPr="00F24518">
        <w:rPr>
          <w:color w:val="000000"/>
          <w:szCs w:val="22"/>
          <w:lang w:val="ro-RO"/>
        </w:rPr>
        <w:t xml:space="preserve"> spontan după întreruperea tratamentului. Riscul recividei după </w:t>
      </w:r>
      <w:r w:rsidR="003C15C2" w:rsidRPr="00F24518">
        <w:rPr>
          <w:color w:val="000000"/>
          <w:szCs w:val="22"/>
          <w:lang w:val="ro-RO"/>
        </w:rPr>
        <w:t>reluarea tratamentului</w:t>
      </w:r>
      <w:r w:rsidRPr="00F24518">
        <w:rPr>
          <w:color w:val="000000"/>
          <w:szCs w:val="22"/>
          <w:lang w:val="ro-RO"/>
        </w:rPr>
        <w:t xml:space="preserve"> nu a fost evaluat.</w:t>
      </w:r>
    </w:p>
    <w:p w14:paraId="24470BDF"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549F3B75" w14:textId="41FAE00A"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Incidenţa edemului macular </w:t>
      </w:r>
      <w:r w:rsidR="0017274B" w:rsidRPr="00F24518">
        <w:rPr>
          <w:color w:val="000000"/>
          <w:szCs w:val="22"/>
          <w:lang w:val="ro-RO"/>
        </w:rPr>
        <w:t>este mai mare</w:t>
      </w:r>
      <w:r w:rsidRPr="00F24518">
        <w:rPr>
          <w:color w:val="000000"/>
          <w:szCs w:val="22"/>
          <w:lang w:val="ro-RO"/>
        </w:rPr>
        <w:t xml:space="preserve"> la pacienţii cu scleroză multiplă, cu antecedente de uveită (17% </w:t>
      </w:r>
      <w:r w:rsidR="0017274B" w:rsidRPr="00F24518">
        <w:rPr>
          <w:color w:val="000000"/>
          <w:szCs w:val="22"/>
          <w:lang w:val="ro-RO"/>
        </w:rPr>
        <w:t xml:space="preserve">la cei </w:t>
      </w:r>
      <w:r w:rsidRPr="00F24518">
        <w:rPr>
          <w:color w:val="000000"/>
          <w:szCs w:val="22"/>
          <w:lang w:val="ro-RO"/>
        </w:rPr>
        <w:t>cu antecedente de uveită</w:t>
      </w:r>
      <w:r w:rsidR="000F49D9" w:rsidRPr="00F24518">
        <w:rPr>
          <w:color w:val="000000"/>
          <w:szCs w:val="22"/>
          <w:lang w:val="ro-RO"/>
        </w:rPr>
        <w:t>,</w:t>
      </w:r>
      <w:r w:rsidRPr="00F24518">
        <w:rPr>
          <w:color w:val="000000"/>
          <w:szCs w:val="22"/>
          <w:lang w:val="ro-RO"/>
        </w:rPr>
        <w:t xml:space="preserve"> faţă de 0,6% </w:t>
      </w:r>
      <w:r w:rsidR="0017274B" w:rsidRPr="00F24518">
        <w:rPr>
          <w:color w:val="000000"/>
          <w:szCs w:val="22"/>
          <w:lang w:val="ro-RO"/>
        </w:rPr>
        <w:t xml:space="preserve">la cei </w:t>
      </w:r>
      <w:r w:rsidRPr="00F24518">
        <w:rPr>
          <w:color w:val="000000"/>
          <w:szCs w:val="22"/>
          <w:lang w:val="ro-RO"/>
        </w:rPr>
        <w:t xml:space="preserve">fără antecedente de uveită). Gilenya nu a fost studiat la pacienţii cu scleroză multiplă şi cu diabet zaharat, o afecţiune asociată cu un risc </w:t>
      </w:r>
      <w:r w:rsidR="00C03695" w:rsidRPr="00F24518">
        <w:rPr>
          <w:color w:val="000000"/>
          <w:szCs w:val="22"/>
          <w:lang w:val="ro-RO"/>
        </w:rPr>
        <w:t xml:space="preserve">crescut </w:t>
      </w:r>
      <w:r w:rsidRPr="00F24518">
        <w:rPr>
          <w:color w:val="000000"/>
          <w:szCs w:val="22"/>
          <w:lang w:val="ro-RO"/>
        </w:rPr>
        <w:t xml:space="preserve">de </w:t>
      </w:r>
      <w:r w:rsidR="00C03695" w:rsidRPr="00F24518">
        <w:rPr>
          <w:color w:val="000000"/>
          <w:szCs w:val="22"/>
          <w:lang w:val="ro-RO"/>
        </w:rPr>
        <w:t>apari</w:t>
      </w:r>
      <w:r w:rsidR="005C355F" w:rsidRPr="00F24518">
        <w:rPr>
          <w:color w:val="000000"/>
          <w:szCs w:val="22"/>
          <w:lang w:val="ro-RO"/>
        </w:rPr>
        <w:t>ţ</w:t>
      </w:r>
      <w:r w:rsidR="00C03695" w:rsidRPr="00F24518">
        <w:rPr>
          <w:color w:val="000000"/>
          <w:szCs w:val="22"/>
          <w:lang w:val="ro-RO"/>
        </w:rPr>
        <w:t xml:space="preserve">ie a </w:t>
      </w:r>
      <w:r w:rsidRPr="00F24518">
        <w:rPr>
          <w:color w:val="000000"/>
          <w:szCs w:val="22"/>
          <w:lang w:val="ro-RO"/>
        </w:rPr>
        <w:t>edem</w:t>
      </w:r>
      <w:r w:rsidR="00C03695" w:rsidRPr="00F24518">
        <w:rPr>
          <w:color w:val="000000"/>
          <w:szCs w:val="22"/>
          <w:lang w:val="ro-RO"/>
        </w:rPr>
        <w:t>ului</w:t>
      </w:r>
      <w:r w:rsidRPr="00F24518">
        <w:rPr>
          <w:color w:val="000000"/>
          <w:szCs w:val="22"/>
          <w:lang w:val="ro-RO"/>
        </w:rPr>
        <w:t xml:space="preserve"> macular (vezi pct. 4.4). </w:t>
      </w:r>
      <w:r w:rsidRPr="00F24518">
        <w:rPr>
          <w:color w:val="000000"/>
          <w:szCs w:val="22"/>
          <w:lang w:val="ro-RO" w:bidi="th-TH"/>
        </w:rPr>
        <w:t xml:space="preserve">În cadrul studiilor clinice privind transplantul renal în care au fost incluşi pacienţi cu diabet zaharat, tratamentul cu </w:t>
      </w:r>
      <w:r w:rsidR="000F49D9" w:rsidRPr="00F24518">
        <w:rPr>
          <w:color w:val="000000"/>
          <w:szCs w:val="22"/>
          <w:lang w:val="ro-RO" w:bidi="th-TH"/>
        </w:rPr>
        <w:t xml:space="preserve">doze de </w:t>
      </w:r>
      <w:r w:rsidRPr="00F24518">
        <w:rPr>
          <w:color w:val="000000"/>
          <w:szCs w:val="22"/>
          <w:lang w:val="ro-RO" w:bidi="th-TH"/>
        </w:rPr>
        <w:t xml:space="preserve">fingolimod </w:t>
      </w:r>
      <w:r w:rsidR="000F49D9" w:rsidRPr="00F24518">
        <w:rPr>
          <w:color w:val="000000"/>
          <w:szCs w:val="22"/>
          <w:lang w:val="ro-RO" w:bidi="th-TH"/>
        </w:rPr>
        <w:t xml:space="preserve">de </w:t>
      </w:r>
      <w:r w:rsidRPr="00F24518">
        <w:rPr>
          <w:color w:val="000000"/>
          <w:szCs w:val="22"/>
          <w:lang w:val="ro-RO" w:bidi="th-TH"/>
        </w:rPr>
        <w:t>2,5 mg şi 5 mg a dus la o dublare a incidenţei edemului macular.</w:t>
      </w:r>
    </w:p>
    <w:p w14:paraId="7BB8E259" w14:textId="77777777" w:rsidR="00023073" w:rsidRPr="00F24518" w:rsidRDefault="00023073" w:rsidP="00DB29C0">
      <w:pPr>
        <w:pStyle w:val="Text"/>
        <w:spacing w:before="0"/>
        <w:jc w:val="left"/>
        <w:rPr>
          <w:bCs/>
          <w:iCs/>
          <w:color w:val="000000"/>
          <w:sz w:val="22"/>
          <w:szCs w:val="22"/>
          <w:u w:val="single"/>
          <w:lang w:val="ro-RO"/>
        </w:rPr>
      </w:pPr>
    </w:p>
    <w:p w14:paraId="7ED07148" w14:textId="5071BDAB" w:rsidR="00023073" w:rsidRPr="00F24518" w:rsidRDefault="000F49D9" w:rsidP="00DB29C0">
      <w:pPr>
        <w:pStyle w:val="Text"/>
        <w:keepNext/>
        <w:spacing w:before="0"/>
        <w:jc w:val="left"/>
        <w:rPr>
          <w:bCs/>
          <w:i/>
          <w:iCs/>
          <w:color w:val="000000"/>
          <w:sz w:val="22"/>
          <w:szCs w:val="22"/>
          <w:lang w:val="ro-RO"/>
        </w:rPr>
      </w:pPr>
      <w:r w:rsidRPr="00F24518">
        <w:rPr>
          <w:bCs/>
          <w:i/>
          <w:iCs/>
          <w:color w:val="000000"/>
          <w:sz w:val="22"/>
          <w:szCs w:val="22"/>
          <w:u w:val="single"/>
          <w:lang w:val="ro-RO"/>
        </w:rPr>
        <w:t>Bradiaritmie</w:t>
      </w:r>
    </w:p>
    <w:p w14:paraId="1D96C83A" w14:textId="459B8626"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Iniţierea tratamentului duce la </w:t>
      </w:r>
      <w:r w:rsidR="0017274B" w:rsidRPr="00F24518">
        <w:rPr>
          <w:color w:val="000000"/>
          <w:szCs w:val="22"/>
          <w:lang w:val="ro-RO"/>
        </w:rPr>
        <w:t>sc</w:t>
      </w:r>
      <w:r w:rsidR="00323D83" w:rsidRPr="00F24518">
        <w:rPr>
          <w:color w:val="000000"/>
          <w:szCs w:val="22"/>
          <w:lang w:val="ro-RO"/>
        </w:rPr>
        <w:t>ă</w:t>
      </w:r>
      <w:r w:rsidR="0017274B" w:rsidRPr="00F24518">
        <w:rPr>
          <w:color w:val="000000"/>
          <w:szCs w:val="22"/>
          <w:lang w:val="ro-RO"/>
        </w:rPr>
        <w:t xml:space="preserve">derea </w:t>
      </w:r>
      <w:r w:rsidRPr="00F24518">
        <w:rPr>
          <w:color w:val="000000"/>
          <w:szCs w:val="22"/>
          <w:lang w:val="ro-RO"/>
        </w:rPr>
        <w:t xml:space="preserve">tranzitorie </w:t>
      </w:r>
      <w:r w:rsidR="000F49D9" w:rsidRPr="00F24518">
        <w:rPr>
          <w:color w:val="000000"/>
          <w:szCs w:val="22"/>
          <w:lang w:val="ro-RO"/>
        </w:rPr>
        <w:t xml:space="preserve">a </w:t>
      </w:r>
      <w:r w:rsidR="0017274B" w:rsidRPr="00F24518">
        <w:rPr>
          <w:color w:val="000000"/>
          <w:szCs w:val="22"/>
          <w:lang w:val="ro-RO"/>
        </w:rPr>
        <w:t>frecvenţei</w:t>
      </w:r>
      <w:r w:rsidRPr="00F24518">
        <w:rPr>
          <w:color w:val="000000"/>
          <w:szCs w:val="22"/>
          <w:lang w:val="ro-RO"/>
        </w:rPr>
        <w:t xml:space="preserve"> cardiac</w:t>
      </w:r>
      <w:r w:rsidR="0017274B" w:rsidRPr="00F24518">
        <w:rPr>
          <w:color w:val="000000"/>
          <w:szCs w:val="22"/>
          <w:lang w:val="ro-RO"/>
        </w:rPr>
        <w:t>e</w:t>
      </w:r>
      <w:r w:rsidRPr="00F24518">
        <w:rPr>
          <w:color w:val="000000"/>
          <w:szCs w:val="22"/>
          <w:lang w:val="ro-RO"/>
        </w:rPr>
        <w:t xml:space="preserve"> şi poate fi asociată şi cu întârzieri </w:t>
      </w:r>
      <w:r w:rsidR="0017274B" w:rsidRPr="00F24518">
        <w:rPr>
          <w:color w:val="000000"/>
          <w:szCs w:val="22"/>
          <w:lang w:val="ro-RO"/>
        </w:rPr>
        <w:t>de</w:t>
      </w:r>
      <w:r w:rsidRPr="00F24518">
        <w:rPr>
          <w:color w:val="000000"/>
          <w:szCs w:val="22"/>
          <w:lang w:val="ro-RO"/>
        </w:rPr>
        <w:t xml:space="preserve"> conduce</w:t>
      </w:r>
      <w:r w:rsidR="0017274B" w:rsidRPr="00F24518">
        <w:rPr>
          <w:color w:val="000000"/>
          <w:szCs w:val="22"/>
          <w:lang w:val="ro-RO"/>
        </w:rPr>
        <w:t>re</w:t>
      </w:r>
      <w:r w:rsidRPr="00F24518">
        <w:rPr>
          <w:color w:val="000000"/>
          <w:szCs w:val="22"/>
          <w:lang w:val="ro-RO"/>
        </w:rPr>
        <w:t xml:space="preserve"> atrioventriculare. În cadrul studiilor clinice privind scleroza multiplă, </w:t>
      </w:r>
      <w:r w:rsidR="0017274B" w:rsidRPr="00F24518">
        <w:rPr>
          <w:color w:val="000000"/>
          <w:szCs w:val="22"/>
          <w:lang w:val="ro-RO"/>
        </w:rPr>
        <w:t xml:space="preserve">scăderea </w:t>
      </w:r>
      <w:r w:rsidRPr="00F24518">
        <w:rPr>
          <w:color w:val="000000"/>
          <w:szCs w:val="22"/>
          <w:lang w:val="ro-RO"/>
        </w:rPr>
        <w:t>maxim</w:t>
      </w:r>
      <w:r w:rsidR="0017274B" w:rsidRPr="00F24518">
        <w:rPr>
          <w:color w:val="000000"/>
          <w:szCs w:val="22"/>
          <w:lang w:val="ro-RO"/>
        </w:rPr>
        <w:t>ă</w:t>
      </w:r>
      <w:r w:rsidRPr="00F24518">
        <w:rPr>
          <w:color w:val="000000"/>
          <w:szCs w:val="22"/>
          <w:lang w:val="ro-RO"/>
        </w:rPr>
        <w:t xml:space="preserve"> a </w:t>
      </w:r>
      <w:r w:rsidR="00835139" w:rsidRPr="00F24518">
        <w:rPr>
          <w:color w:val="000000"/>
          <w:szCs w:val="22"/>
          <w:lang w:val="ro-RO"/>
        </w:rPr>
        <w:t>frecven</w:t>
      </w:r>
      <w:r w:rsidR="005C355F" w:rsidRPr="00F24518">
        <w:rPr>
          <w:color w:val="000000"/>
          <w:szCs w:val="22"/>
          <w:lang w:val="ro-RO"/>
        </w:rPr>
        <w:t>ţ</w:t>
      </w:r>
      <w:r w:rsidR="00835139" w:rsidRPr="00F24518">
        <w:rPr>
          <w:color w:val="000000"/>
          <w:szCs w:val="22"/>
          <w:lang w:val="ro-RO"/>
        </w:rPr>
        <w:t xml:space="preserve">ei </w:t>
      </w:r>
      <w:r w:rsidRPr="00F24518">
        <w:rPr>
          <w:color w:val="000000"/>
          <w:szCs w:val="22"/>
          <w:lang w:val="ro-RO"/>
        </w:rPr>
        <w:t>cardiac</w:t>
      </w:r>
      <w:r w:rsidR="00835139" w:rsidRPr="00F24518">
        <w:rPr>
          <w:color w:val="000000"/>
          <w:szCs w:val="22"/>
          <w:lang w:val="ro-RO"/>
        </w:rPr>
        <w:t>e</w:t>
      </w:r>
      <w:r w:rsidRPr="00F24518">
        <w:rPr>
          <w:color w:val="000000"/>
          <w:szCs w:val="22"/>
          <w:lang w:val="ro-RO"/>
        </w:rPr>
        <w:t xml:space="preserve"> a fost observat</w:t>
      </w:r>
      <w:r w:rsidR="0017274B" w:rsidRPr="00F24518">
        <w:rPr>
          <w:color w:val="000000"/>
          <w:szCs w:val="22"/>
          <w:lang w:val="ro-RO"/>
        </w:rPr>
        <w:t>ă</w:t>
      </w:r>
      <w:r w:rsidRPr="00F24518">
        <w:rPr>
          <w:color w:val="000000"/>
          <w:szCs w:val="22"/>
          <w:lang w:val="ro-RO"/>
        </w:rPr>
        <w:t xml:space="preserve"> </w:t>
      </w:r>
      <w:r w:rsidR="00BD0FFA" w:rsidRPr="00F24518">
        <w:rPr>
          <w:color w:val="000000"/>
          <w:szCs w:val="22"/>
          <w:lang w:val="ro-RO"/>
        </w:rPr>
        <w:t>în interval de 6</w:t>
      </w:r>
      <w:r w:rsidRPr="00F24518">
        <w:rPr>
          <w:color w:val="000000"/>
          <w:szCs w:val="22"/>
          <w:lang w:val="ro-RO"/>
        </w:rPr>
        <w:t xml:space="preserve"> ore de la iniţierea tratamentului, înregistrându-se </w:t>
      </w:r>
      <w:r w:rsidR="0017274B" w:rsidRPr="00F24518">
        <w:rPr>
          <w:color w:val="000000"/>
          <w:szCs w:val="22"/>
          <w:lang w:val="ro-RO"/>
        </w:rPr>
        <w:t xml:space="preserve">scăderi </w:t>
      </w:r>
      <w:r w:rsidRPr="00F24518">
        <w:rPr>
          <w:color w:val="000000"/>
          <w:szCs w:val="22"/>
          <w:lang w:val="ro-RO"/>
        </w:rPr>
        <w:t xml:space="preserve">medii ale </w:t>
      </w:r>
      <w:r w:rsidR="00835139" w:rsidRPr="00F24518">
        <w:rPr>
          <w:color w:val="000000"/>
          <w:szCs w:val="22"/>
          <w:lang w:val="ro-RO"/>
        </w:rPr>
        <w:t>frecven</w:t>
      </w:r>
      <w:r w:rsidR="005C355F" w:rsidRPr="00F24518">
        <w:rPr>
          <w:color w:val="000000"/>
          <w:szCs w:val="22"/>
          <w:lang w:val="ro-RO"/>
        </w:rPr>
        <w:t>ţ</w:t>
      </w:r>
      <w:r w:rsidR="00835139" w:rsidRPr="00F24518">
        <w:rPr>
          <w:color w:val="000000"/>
          <w:szCs w:val="22"/>
          <w:lang w:val="ro-RO"/>
        </w:rPr>
        <w:t xml:space="preserve">ei </w:t>
      </w:r>
      <w:r w:rsidRPr="00F24518">
        <w:rPr>
          <w:color w:val="000000"/>
          <w:szCs w:val="22"/>
          <w:lang w:val="ro-RO"/>
        </w:rPr>
        <w:t>cardiac</w:t>
      </w:r>
      <w:r w:rsidR="00835139" w:rsidRPr="00F24518">
        <w:rPr>
          <w:color w:val="000000"/>
          <w:szCs w:val="22"/>
          <w:lang w:val="ro-RO"/>
        </w:rPr>
        <w:t>e</w:t>
      </w:r>
      <w:r w:rsidRPr="00F24518">
        <w:rPr>
          <w:color w:val="000000"/>
          <w:szCs w:val="22"/>
          <w:lang w:val="ro-RO"/>
        </w:rPr>
        <w:t xml:space="preserve"> </w:t>
      </w:r>
      <w:r w:rsidR="0017274B" w:rsidRPr="00F24518">
        <w:rPr>
          <w:color w:val="000000"/>
          <w:szCs w:val="22"/>
          <w:lang w:val="ro-RO"/>
        </w:rPr>
        <w:t>cu</w:t>
      </w:r>
      <w:r w:rsidRPr="00F24518">
        <w:rPr>
          <w:color w:val="000000"/>
          <w:szCs w:val="22"/>
          <w:lang w:val="ro-RO"/>
        </w:rPr>
        <w:t xml:space="preserve"> </w:t>
      </w:r>
      <w:r w:rsidR="00BD0FFA" w:rsidRPr="00F24518">
        <w:rPr>
          <w:color w:val="000000"/>
          <w:szCs w:val="22"/>
          <w:lang w:val="ro-RO"/>
        </w:rPr>
        <w:t>12</w:t>
      </w:r>
      <w:r w:rsidR="000C608F" w:rsidRPr="00F24518">
        <w:rPr>
          <w:color w:val="000000"/>
          <w:szCs w:val="22"/>
          <w:lang w:val="ro-RO"/>
        </w:rPr>
        <w:noBreakHyphen/>
      </w:r>
      <w:r w:rsidR="00BD0FFA" w:rsidRPr="00F24518">
        <w:rPr>
          <w:color w:val="000000"/>
          <w:szCs w:val="22"/>
          <w:lang w:val="ro-RO"/>
        </w:rPr>
        <w:t>13 </w:t>
      </w:r>
      <w:r w:rsidRPr="00F24518">
        <w:rPr>
          <w:color w:val="000000"/>
          <w:szCs w:val="22"/>
          <w:lang w:val="ro-RO"/>
        </w:rPr>
        <w:t xml:space="preserve">bătăi pe minut pentru </w:t>
      </w:r>
      <w:r w:rsidR="0021249C" w:rsidRPr="00F24518">
        <w:rPr>
          <w:color w:val="000000"/>
          <w:szCs w:val="22"/>
          <w:lang w:val="ro-RO"/>
        </w:rPr>
        <w:t xml:space="preserve">fingolimod </w:t>
      </w:r>
      <w:r w:rsidRPr="00F24518">
        <w:rPr>
          <w:color w:val="000000"/>
          <w:szCs w:val="22"/>
          <w:lang w:val="ro-RO"/>
        </w:rPr>
        <w:t xml:space="preserve">0,5 mg. Rar, s-a observat </w:t>
      </w:r>
      <w:r w:rsidR="0017274B" w:rsidRPr="00F24518">
        <w:rPr>
          <w:color w:val="000000"/>
          <w:szCs w:val="22"/>
          <w:lang w:val="ro-RO"/>
        </w:rPr>
        <w:t>o frecvenţă</w:t>
      </w:r>
      <w:r w:rsidRPr="00F24518">
        <w:rPr>
          <w:color w:val="000000"/>
          <w:szCs w:val="22"/>
          <w:lang w:val="ro-RO"/>
        </w:rPr>
        <w:t xml:space="preserve"> cardiac</w:t>
      </w:r>
      <w:r w:rsidR="0017274B" w:rsidRPr="00F24518">
        <w:rPr>
          <w:color w:val="000000"/>
          <w:szCs w:val="22"/>
          <w:lang w:val="ro-RO"/>
        </w:rPr>
        <w:t>ă</w:t>
      </w:r>
      <w:r w:rsidRPr="00F24518">
        <w:rPr>
          <w:color w:val="000000"/>
          <w:szCs w:val="22"/>
          <w:lang w:val="ro-RO"/>
        </w:rPr>
        <w:t xml:space="preserve"> sub 40 bătăi pe minut </w:t>
      </w:r>
      <w:r w:rsidR="001F444F" w:rsidRPr="00F24518">
        <w:rPr>
          <w:szCs w:val="24"/>
          <w:lang w:val="ro-RO"/>
        </w:rPr>
        <w:t>la adulți</w:t>
      </w:r>
      <w:r w:rsidR="002D292C" w:rsidRPr="00F24518">
        <w:rPr>
          <w:szCs w:val="24"/>
          <w:lang w:val="ro-RO"/>
        </w:rPr>
        <w:t xml:space="preserve">, </w:t>
      </w:r>
      <w:r w:rsidR="001F444F" w:rsidRPr="00F24518">
        <w:rPr>
          <w:szCs w:val="24"/>
          <w:lang w:val="ro-RO"/>
        </w:rPr>
        <w:t>și</w:t>
      </w:r>
      <w:r w:rsidR="002D292C" w:rsidRPr="00F24518">
        <w:rPr>
          <w:szCs w:val="24"/>
          <w:lang w:val="ro-RO"/>
        </w:rPr>
        <w:t xml:space="preserve"> </w:t>
      </w:r>
      <w:r w:rsidR="001F444F" w:rsidRPr="00F24518">
        <w:rPr>
          <w:szCs w:val="24"/>
          <w:lang w:val="ro-RO"/>
        </w:rPr>
        <w:t>sub</w:t>
      </w:r>
      <w:r w:rsidR="002D292C" w:rsidRPr="00F24518">
        <w:rPr>
          <w:szCs w:val="24"/>
          <w:lang w:val="ro-RO"/>
        </w:rPr>
        <w:t xml:space="preserve"> 50 </w:t>
      </w:r>
      <w:r w:rsidR="001F444F" w:rsidRPr="00F24518">
        <w:rPr>
          <w:szCs w:val="24"/>
          <w:lang w:val="ro-RO"/>
        </w:rPr>
        <w:t>bătăi</w:t>
      </w:r>
      <w:r w:rsidR="002D292C" w:rsidRPr="00F24518">
        <w:rPr>
          <w:szCs w:val="24"/>
          <w:lang w:val="ro-RO"/>
        </w:rPr>
        <w:t xml:space="preserve"> pe minut</w:t>
      </w:r>
      <w:r w:rsidR="001F444F" w:rsidRPr="00F24518">
        <w:rPr>
          <w:szCs w:val="24"/>
          <w:lang w:val="ro-RO"/>
        </w:rPr>
        <w:t xml:space="preserve"> la</w:t>
      </w:r>
      <w:r w:rsidR="002D292C" w:rsidRPr="00F24518">
        <w:rPr>
          <w:szCs w:val="24"/>
          <w:lang w:val="ro-RO"/>
        </w:rPr>
        <w:t xml:space="preserve"> </w:t>
      </w:r>
      <w:r w:rsidR="00F5437E" w:rsidRPr="00F24518">
        <w:rPr>
          <w:szCs w:val="24"/>
          <w:lang w:val="ro-RO"/>
        </w:rPr>
        <w:t>pacienți copii și adolescenți</w:t>
      </w:r>
      <w:r w:rsidR="002D292C" w:rsidRPr="00F24518">
        <w:rPr>
          <w:szCs w:val="24"/>
          <w:lang w:val="ro-RO"/>
        </w:rPr>
        <w:t xml:space="preserve">, </w:t>
      </w:r>
      <w:r w:rsidRPr="00F24518">
        <w:rPr>
          <w:color w:val="000000"/>
          <w:szCs w:val="22"/>
          <w:lang w:val="ro-RO"/>
        </w:rPr>
        <w:t xml:space="preserve">la pacienţii cărora li s-a administrat </w:t>
      </w:r>
      <w:r w:rsidR="0021249C" w:rsidRPr="00F24518">
        <w:rPr>
          <w:color w:val="000000"/>
          <w:szCs w:val="22"/>
          <w:lang w:val="ro-RO"/>
        </w:rPr>
        <w:t xml:space="preserve">fingolimod </w:t>
      </w:r>
      <w:r w:rsidRPr="00F24518">
        <w:rPr>
          <w:color w:val="000000"/>
          <w:szCs w:val="22"/>
          <w:lang w:val="ro-RO"/>
        </w:rPr>
        <w:t xml:space="preserve">0,5 mg. </w:t>
      </w:r>
      <w:r w:rsidR="0017274B" w:rsidRPr="00F24518">
        <w:rPr>
          <w:color w:val="000000"/>
          <w:szCs w:val="22"/>
          <w:lang w:val="ro-RO"/>
        </w:rPr>
        <w:t xml:space="preserve">Frecvenţa </w:t>
      </w:r>
      <w:r w:rsidRPr="00F24518">
        <w:rPr>
          <w:color w:val="000000"/>
          <w:szCs w:val="22"/>
          <w:lang w:val="ro-RO"/>
        </w:rPr>
        <w:t>cardiac</w:t>
      </w:r>
      <w:r w:rsidR="0017274B" w:rsidRPr="00F24518">
        <w:rPr>
          <w:color w:val="000000"/>
          <w:szCs w:val="22"/>
          <w:lang w:val="ro-RO"/>
        </w:rPr>
        <w:t>ă</w:t>
      </w:r>
      <w:r w:rsidRPr="00F24518">
        <w:rPr>
          <w:color w:val="000000"/>
          <w:szCs w:val="22"/>
          <w:lang w:val="ro-RO"/>
        </w:rPr>
        <w:t xml:space="preserve"> </w:t>
      </w:r>
      <w:r w:rsidR="00033B51" w:rsidRPr="00F24518">
        <w:rPr>
          <w:color w:val="000000"/>
          <w:szCs w:val="22"/>
          <w:lang w:val="ro-RO"/>
        </w:rPr>
        <w:t xml:space="preserve">medie </w:t>
      </w:r>
      <w:r w:rsidRPr="00F24518">
        <w:rPr>
          <w:color w:val="000000"/>
          <w:szCs w:val="22"/>
          <w:lang w:val="ro-RO"/>
        </w:rPr>
        <w:t xml:space="preserve">a revenit </w:t>
      </w:r>
      <w:r w:rsidR="00033B51" w:rsidRPr="00F24518">
        <w:rPr>
          <w:color w:val="000000"/>
          <w:szCs w:val="22"/>
          <w:lang w:val="ro-RO"/>
        </w:rPr>
        <w:t xml:space="preserve">către </w:t>
      </w:r>
      <w:r w:rsidRPr="00F24518">
        <w:rPr>
          <w:color w:val="000000"/>
          <w:szCs w:val="22"/>
          <w:lang w:val="ro-RO"/>
        </w:rPr>
        <w:t xml:space="preserve">valoarea </w:t>
      </w:r>
      <w:r w:rsidR="0017274B" w:rsidRPr="00F24518">
        <w:rPr>
          <w:color w:val="000000"/>
          <w:szCs w:val="22"/>
          <w:lang w:val="ro-RO"/>
        </w:rPr>
        <w:t>iniţială</w:t>
      </w:r>
      <w:r w:rsidRPr="00F24518">
        <w:rPr>
          <w:color w:val="000000"/>
          <w:szCs w:val="22"/>
          <w:lang w:val="ro-RO"/>
        </w:rPr>
        <w:t xml:space="preserve"> după 1 lună de tratament cronic. În general, bradicardia a fost asimptomatică, dar unii pacienţi au prezentat simptome uşoare până la moderate, inclusiv </w:t>
      </w:r>
      <w:r w:rsidR="006E186B" w:rsidRPr="00F24518">
        <w:rPr>
          <w:color w:val="000000"/>
          <w:szCs w:val="22"/>
          <w:lang w:val="ro-RO"/>
        </w:rPr>
        <w:t xml:space="preserve">hipotensiune arterială, </w:t>
      </w:r>
      <w:r w:rsidRPr="00F24518">
        <w:rPr>
          <w:color w:val="000000"/>
          <w:szCs w:val="22"/>
          <w:lang w:val="ro-RO"/>
        </w:rPr>
        <w:t>ameţeli, oboseală şi/sau palpitaţii, care au dispărut în primele 24 de ore de la iniţierea tratamentului</w:t>
      </w:r>
      <w:r w:rsidR="00033B51" w:rsidRPr="00F24518">
        <w:rPr>
          <w:color w:val="000000"/>
          <w:szCs w:val="22"/>
          <w:lang w:val="ro-RO"/>
        </w:rPr>
        <w:t xml:space="preserve"> (vezi şi pct. 4.4 şi 5.1)</w:t>
      </w:r>
      <w:r w:rsidRPr="00F24518">
        <w:rPr>
          <w:color w:val="000000"/>
          <w:szCs w:val="22"/>
          <w:lang w:val="ro-RO"/>
        </w:rPr>
        <w:t>.</w:t>
      </w:r>
    </w:p>
    <w:p w14:paraId="3C8C104B" w14:textId="77777777" w:rsidR="00023073" w:rsidRPr="00F24518" w:rsidRDefault="00023073" w:rsidP="00DB29C0">
      <w:pPr>
        <w:tabs>
          <w:tab w:val="clear" w:pos="567"/>
        </w:tabs>
        <w:spacing w:line="240" w:lineRule="auto"/>
        <w:rPr>
          <w:color w:val="000000"/>
          <w:szCs w:val="22"/>
          <w:lang w:val="ro-RO"/>
        </w:rPr>
      </w:pPr>
    </w:p>
    <w:p w14:paraId="6459E210" w14:textId="78548DD8"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În cadrul studiilor clinice privind scleroza multiplă, a fost </w:t>
      </w:r>
      <w:r w:rsidR="00FC7724" w:rsidRPr="00F24518">
        <w:rPr>
          <w:color w:val="000000"/>
          <w:szCs w:val="22"/>
          <w:lang w:val="ro-RO"/>
        </w:rPr>
        <w:t xml:space="preserve">observat </w:t>
      </w:r>
      <w:r w:rsidRPr="00F24518">
        <w:rPr>
          <w:color w:val="000000"/>
          <w:szCs w:val="22"/>
          <w:lang w:val="ro-RO"/>
        </w:rPr>
        <w:t xml:space="preserve">bloc atrioventricular de gradul unu (interval </w:t>
      </w:r>
      <w:r w:rsidR="000F49D9" w:rsidRPr="00F24518">
        <w:rPr>
          <w:color w:val="000000"/>
          <w:szCs w:val="22"/>
          <w:lang w:val="ro-RO"/>
        </w:rPr>
        <w:t>PR</w:t>
      </w:r>
      <w:r w:rsidR="00BC3A61" w:rsidRPr="00F24518">
        <w:rPr>
          <w:color w:val="000000"/>
          <w:szCs w:val="22"/>
          <w:lang w:val="ro-RO"/>
        </w:rPr>
        <w:t xml:space="preserve"> </w:t>
      </w:r>
      <w:r w:rsidRPr="00F24518">
        <w:rPr>
          <w:color w:val="000000"/>
          <w:szCs w:val="22"/>
          <w:lang w:val="ro-RO"/>
        </w:rPr>
        <w:t xml:space="preserve">prelungit </w:t>
      </w:r>
      <w:r w:rsidR="000F49D9" w:rsidRPr="00F24518">
        <w:rPr>
          <w:color w:val="000000"/>
          <w:szCs w:val="22"/>
          <w:lang w:val="ro-RO"/>
        </w:rPr>
        <w:t>pe</w:t>
      </w:r>
      <w:r w:rsidRPr="00F24518">
        <w:rPr>
          <w:color w:val="000000"/>
          <w:szCs w:val="22"/>
          <w:lang w:val="ro-RO"/>
        </w:rPr>
        <w:t xml:space="preserve"> </w:t>
      </w:r>
      <w:r w:rsidR="000F49D9" w:rsidRPr="00F24518">
        <w:rPr>
          <w:color w:val="000000"/>
          <w:szCs w:val="22"/>
          <w:lang w:val="ro-RO"/>
        </w:rPr>
        <w:t>ECG</w:t>
      </w:r>
      <w:r w:rsidRPr="00F24518">
        <w:rPr>
          <w:color w:val="000000"/>
          <w:szCs w:val="22"/>
          <w:lang w:val="ro-RO"/>
        </w:rPr>
        <w:t xml:space="preserve">) după iniţierea tratamentului </w:t>
      </w:r>
      <w:r w:rsidR="001F444F" w:rsidRPr="00F24518">
        <w:rPr>
          <w:lang w:val="ro-RO"/>
        </w:rPr>
        <w:t>la pacienți adulți și</w:t>
      </w:r>
      <w:r w:rsidR="002D292C" w:rsidRPr="00F24518">
        <w:rPr>
          <w:lang w:val="ro-RO"/>
        </w:rPr>
        <w:t xml:space="preserve"> </w:t>
      </w:r>
      <w:r w:rsidR="00F5437E" w:rsidRPr="00F24518">
        <w:rPr>
          <w:lang w:val="ro-RO"/>
        </w:rPr>
        <w:t>pacienți copii și adolescenți</w:t>
      </w:r>
      <w:r w:rsidR="002D292C" w:rsidRPr="00F24518">
        <w:rPr>
          <w:lang w:val="ro-RO"/>
        </w:rPr>
        <w:t xml:space="preserve">. </w:t>
      </w:r>
      <w:r w:rsidR="001F444F" w:rsidRPr="00F24518">
        <w:rPr>
          <w:lang w:val="ro-RO"/>
        </w:rPr>
        <w:t>În studiile clinic</w:t>
      </w:r>
      <w:r w:rsidR="008D2487" w:rsidRPr="00F24518">
        <w:rPr>
          <w:lang w:val="ro-RO"/>
        </w:rPr>
        <w:t>e</w:t>
      </w:r>
      <w:r w:rsidR="001F444F" w:rsidRPr="00F24518">
        <w:rPr>
          <w:lang w:val="ro-RO"/>
        </w:rPr>
        <w:t xml:space="preserve"> la adulți,</w:t>
      </w:r>
      <w:r w:rsidR="008D2487" w:rsidRPr="00F24518">
        <w:rPr>
          <w:lang w:val="ro-RO"/>
        </w:rPr>
        <w:t xml:space="preserve"> acesta</w:t>
      </w:r>
      <w:r w:rsidR="001F444F" w:rsidRPr="00F24518">
        <w:rPr>
          <w:lang w:val="ro-RO"/>
        </w:rPr>
        <w:t xml:space="preserve"> a apărut </w:t>
      </w:r>
      <w:r w:rsidRPr="00F24518">
        <w:rPr>
          <w:color w:val="000000"/>
          <w:szCs w:val="22"/>
          <w:lang w:val="ro-RO"/>
        </w:rPr>
        <w:t>la 4,7% dintre pacienţii cărora li s-a administrat fingolimod 0,5 mg, la 2,8% dintre pacienţii cărora li s-a administrat interferon beta-1a intramuscular şi la 1,</w:t>
      </w:r>
      <w:r w:rsidR="00045225" w:rsidRPr="00F24518">
        <w:rPr>
          <w:color w:val="000000"/>
          <w:szCs w:val="22"/>
          <w:lang w:val="ro-RO"/>
        </w:rPr>
        <w:t>6</w:t>
      </w:r>
      <w:r w:rsidRPr="00F24518">
        <w:rPr>
          <w:color w:val="000000"/>
          <w:szCs w:val="22"/>
          <w:lang w:val="ro-RO"/>
        </w:rPr>
        <w:t xml:space="preserve">% dintre pacienţii cărora li s-a administrat placebo. A fost </w:t>
      </w:r>
      <w:r w:rsidR="00FC7724" w:rsidRPr="00F24518">
        <w:rPr>
          <w:color w:val="000000"/>
          <w:szCs w:val="22"/>
          <w:lang w:val="ro-RO"/>
        </w:rPr>
        <w:t xml:space="preserve">observat </w:t>
      </w:r>
      <w:r w:rsidRPr="00F24518">
        <w:rPr>
          <w:color w:val="000000"/>
          <w:szCs w:val="22"/>
          <w:lang w:val="ro-RO"/>
        </w:rPr>
        <w:t>bloc atrioventricular de gradul doi la mai puţin de 0,</w:t>
      </w:r>
      <w:r w:rsidR="00045225" w:rsidRPr="00F24518">
        <w:rPr>
          <w:color w:val="000000"/>
          <w:szCs w:val="22"/>
          <w:lang w:val="ro-RO"/>
        </w:rPr>
        <w:t>2</w:t>
      </w:r>
      <w:r w:rsidRPr="00F24518">
        <w:rPr>
          <w:color w:val="000000"/>
          <w:szCs w:val="22"/>
          <w:lang w:val="ro-RO"/>
        </w:rPr>
        <w:t xml:space="preserve">% dintre pacienţii </w:t>
      </w:r>
      <w:r w:rsidR="002D292C" w:rsidRPr="00F24518">
        <w:rPr>
          <w:color w:val="000000"/>
          <w:szCs w:val="22"/>
          <w:lang w:val="ro-RO"/>
        </w:rPr>
        <w:t xml:space="preserve">adulți </w:t>
      </w:r>
      <w:r w:rsidRPr="00F24518">
        <w:rPr>
          <w:color w:val="000000"/>
          <w:szCs w:val="22"/>
          <w:lang w:val="ro-RO"/>
        </w:rPr>
        <w:t xml:space="preserve">cărora li s-a administrat </w:t>
      </w:r>
      <w:r w:rsidR="0021249C" w:rsidRPr="00F24518">
        <w:rPr>
          <w:color w:val="000000"/>
          <w:szCs w:val="22"/>
          <w:lang w:val="ro-RO"/>
        </w:rPr>
        <w:t xml:space="preserve">fingolimod </w:t>
      </w:r>
      <w:r w:rsidRPr="00F24518">
        <w:rPr>
          <w:color w:val="000000"/>
          <w:szCs w:val="22"/>
          <w:lang w:val="ro-RO"/>
        </w:rPr>
        <w:t xml:space="preserve">0,5 mg. </w:t>
      </w:r>
      <w:r w:rsidR="000B6AC4" w:rsidRPr="00F24518">
        <w:rPr>
          <w:color w:val="000000"/>
          <w:szCs w:val="22"/>
          <w:lang w:val="ro-RO"/>
        </w:rPr>
        <w:t>După punerea pe piaţă,</w:t>
      </w:r>
      <w:r w:rsidR="00B46FC3" w:rsidRPr="00F24518">
        <w:rPr>
          <w:color w:val="000000"/>
          <w:szCs w:val="22"/>
          <w:lang w:val="ro-RO"/>
        </w:rPr>
        <w:t xml:space="preserve"> </w:t>
      </w:r>
      <w:r w:rsidR="000B6AC4" w:rsidRPr="00F24518">
        <w:rPr>
          <w:color w:val="000000"/>
          <w:szCs w:val="22"/>
          <w:lang w:val="ro-RO"/>
        </w:rPr>
        <w:t xml:space="preserve">au fost </w:t>
      </w:r>
      <w:r w:rsidR="001B63D1" w:rsidRPr="00F24518">
        <w:rPr>
          <w:color w:val="000000"/>
          <w:szCs w:val="22"/>
          <w:lang w:val="ro-RO"/>
        </w:rPr>
        <w:t>raportate cazuri</w:t>
      </w:r>
      <w:r w:rsidR="000B6AC4" w:rsidRPr="00F24518">
        <w:rPr>
          <w:color w:val="000000"/>
          <w:szCs w:val="22"/>
          <w:lang w:val="ro-RO"/>
        </w:rPr>
        <w:t xml:space="preserve"> de bloc AV complet, tranzitoriu, cu </w:t>
      </w:r>
      <w:r w:rsidR="000F49D9" w:rsidRPr="00F24518">
        <w:rPr>
          <w:color w:val="000000"/>
          <w:szCs w:val="22"/>
          <w:lang w:val="ro-RO"/>
        </w:rPr>
        <w:t xml:space="preserve">remitere </w:t>
      </w:r>
      <w:r w:rsidR="000B6AC4" w:rsidRPr="00F24518">
        <w:rPr>
          <w:color w:val="000000"/>
          <w:szCs w:val="22"/>
          <w:lang w:val="ro-RO"/>
        </w:rPr>
        <w:t xml:space="preserve">spontană, în timpul perioadei de monitorizare de şase ore </w:t>
      </w:r>
      <w:r w:rsidR="001B63D1" w:rsidRPr="00F24518">
        <w:rPr>
          <w:color w:val="000000"/>
          <w:szCs w:val="22"/>
          <w:lang w:val="ro-RO"/>
        </w:rPr>
        <w:t xml:space="preserve">de </w:t>
      </w:r>
      <w:r w:rsidR="000B6AC4" w:rsidRPr="00F24518">
        <w:rPr>
          <w:color w:val="000000"/>
          <w:szCs w:val="22"/>
          <w:lang w:val="ro-RO"/>
        </w:rPr>
        <w:t xml:space="preserve">la administrarea </w:t>
      </w:r>
      <w:r w:rsidR="00A97B6C" w:rsidRPr="00F24518">
        <w:rPr>
          <w:color w:val="000000"/>
          <w:szCs w:val="22"/>
          <w:lang w:val="ro-RO"/>
        </w:rPr>
        <w:t xml:space="preserve">primei doze de </w:t>
      </w:r>
      <w:r w:rsidR="00B46FC3" w:rsidRPr="00F24518">
        <w:rPr>
          <w:color w:val="000000"/>
          <w:szCs w:val="22"/>
          <w:lang w:val="ro-RO"/>
        </w:rPr>
        <w:t xml:space="preserve">Gilenya. </w:t>
      </w:r>
      <w:r w:rsidRPr="00F24518">
        <w:rPr>
          <w:bCs/>
          <w:iCs/>
          <w:color w:val="000000"/>
          <w:szCs w:val="22"/>
          <w:lang w:val="ro-RO"/>
        </w:rPr>
        <w:t>Pacien</w:t>
      </w:r>
      <w:r w:rsidR="00B46FC3" w:rsidRPr="00F24518">
        <w:rPr>
          <w:bCs/>
          <w:iCs/>
          <w:color w:val="000000"/>
          <w:szCs w:val="22"/>
          <w:lang w:val="ro-RO"/>
        </w:rPr>
        <w:t>ţii</w:t>
      </w:r>
      <w:r w:rsidRPr="00F24518">
        <w:rPr>
          <w:bCs/>
          <w:iCs/>
          <w:color w:val="000000"/>
          <w:szCs w:val="22"/>
          <w:lang w:val="ro-RO"/>
        </w:rPr>
        <w:t xml:space="preserve"> şi-a</w:t>
      </w:r>
      <w:r w:rsidR="00B46FC3" w:rsidRPr="00F24518">
        <w:rPr>
          <w:bCs/>
          <w:iCs/>
          <w:color w:val="000000"/>
          <w:szCs w:val="22"/>
          <w:lang w:val="ro-RO"/>
        </w:rPr>
        <w:t>u</w:t>
      </w:r>
      <w:r w:rsidRPr="00F24518">
        <w:rPr>
          <w:bCs/>
          <w:iCs/>
          <w:color w:val="000000"/>
          <w:szCs w:val="22"/>
          <w:lang w:val="ro-RO"/>
        </w:rPr>
        <w:t xml:space="preserve"> revenit spontan.</w:t>
      </w:r>
      <w:r w:rsidRPr="00F24518">
        <w:rPr>
          <w:color w:val="000000"/>
          <w:szCs w:val="22"/>
          <w:lang w:val="ro-RO"/>
        </w:rPr>
        <w:t xml:space="preserve"> </w:t>
      </w:r>
      <w:r w:rsidR="000F49D9" w:rsidRPr="00F24518">
        <w:rPr>
          <w:color w:val="000000"/>
          <w:szCs w:val="22"/>
          <w:lang w:val="ro-RO"/>
        </w:rPr>
        <w:t xml:space="preserve">Tulburările </w:t>
      </w:r>
      <w:r w:rsidRPr="00F24518">
        <w:rPr>
          <w:color w:val="000000"/>
          <w:szCs w:val="22"/>
          <w:lang w:val="ro-RO"/>
        </w:rPr>
        <w:t xml:space="preserve">de conducere </w:t>
      </w:r>
      <w:r w:rsidR="00B46FC3" w:rsidRPr="00F24518">
        <w:rPr>
          <w:color w:val="000000"/>
          <w:szCs w:val="22"/>
          <w:lang w:val="ro-RO"/>
        </w:rPr>
        <w:t xml:space="preserve">observate atât în timpul studiilor clinice, cât şi după punerea pe piaţă </w:t>
      </w:r>
      <w:r w:rsidRPr="00F24518">
        <w:rPr>
          <w:color w:val="000000"/>
          <w:szCs w:val="22"/>
          <w:lang w:val="ro-RO"/>
        </w:rPr>
        <w:t xml:space="preserve">au fost, în general, tranzitorii, asimptomatice şi au dispărut în primele 24 de ore de la iniţierea tratamentului. Deşi majoritatea pacienţilor nu a necesitat intervenţie medicală, unui pacient sub tratament cu </w:t>
      </w:r>
      <w:r w:rsidR="0021249C" w:rsidRPr="00F24518">
        <w:rPr>
          <w:color w:val="000000"/>
          <w:szCs w:val="22"/>
          <w:lang w:val="ro-RO"/>
        </w:rPr>
        <w:t xml:space="preserve">fingolimod </w:t>
      </w:r>
      <w:r w:rsidRPr="00F24518">
        <w:rPr>
          <w:color w:val="000000"/>
          <w:szCs w:val="22"/>
          <w:lang w:val="ro-RO"/>
        </w:rPr>
        <w:t>0,5 mg i s-a administrat isoprenalină pentru bloc atrioventricular asimptomatic Mobitz I de gradul doi.</w:t>
      </w:r>
    </w:p>
    <w:p w14:paraId="67427154" w14:textId="77777777" w:rsidR="00B46FC3" w:rsidRPr="00F24518" w:rsidRDefault="00B46FC3" w:rsidP="00DB29C0">
      <w:pPr>
        <w:tabs>
          <w:tab w:val="clear" w:pos="567"/>
        </w:tabs>
        <w:autoSpaceDE w:val="0"/>
        <w:autoSpaceDN w:val="0"/>
        <w:adjustRightInd w:val="0"/>
        <w:spacing w:line="240" w:lineRule="auto"/>
        <w:rPr>
          <w:color w:val="000000"/>
          <w:szCs w:val="22"/>
          <w:lang w:val="ro-RO"/>
        </w:rPr>
      </w:pPr>
    </w:p>
    <w:p w14:paraId="7B028478" w14:textId="5ED2840A" w:rsidR="00B46FC3" w:rsidRPr="00F24518" w:rsidRDefault="00F9514B"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După punerea pe piaţă, au apărut evenimente izolate </w:t>
      </w:r>
      <w:r w:rsidR="000F49D9" w:rsidRPr="00F24518">
        <w:rPr>
          <w:color w:val="000000"/>
          <w:szCs w:val="22"/>
          <w:lang w:val="ro-RO"/>
        </w:rPr>
        <w:t xml:space="preserve">cu </w:t>
      </w:r>
      <w:r w:rsidRPr="00F24518">
        <w:rPr>
          <w:color w:val="000000"/>
          <w:szCs w:val="22"/>
          <w:lang w:val="ro-RO"/>
        </w:rPr>
        <w:t>debut întârziat, inclusiv asistole tranzitorii şi deces inexplicabil, în maxim</w:t>
      </w:r>
      <w:r w:rsidR="00B46FC3" w:rsidRPr="00F24518">
        <w:rPr>
          <w:color w:val="000000"/>
          <w:szCs w:val="22"/>
          <w:lang w:val="ro-RO"/>
        </w:rPr>
        <w:t xml:space="preserve"> 24 </w:t>
      </w:r>
      <w:r w:rsidRPr="00F24518">
        <w:rPr>
          <w:color w:val="000000"/>
          <w:szCs w:val="22"/>
          <w:lang w:val="ro-RO"/>
        </w:rPr>
        <w:t>de ore de la administrarea primei doze</w:t>
      </w:r>
      <w:r w:rsidR="00B46FC3" w:rsidRPr="00F24518">
        <w:rPr>
          <w:color w:val="000000"/>
          <w:szCs w:val="22"/>
          <w:lang w:val="ro-RO"/>
        </w:rPr>
        <w:t xml:space="preserve">. </w:t>
      </w:r>
      <w:r w:rsidRPr="00F24518">
        <w:rPr>
          <w:color w:val="000000"/>
          <w:szCs w:val="22"/>
          <w:lang w:val="ro-RO"/>
        </w:rPr>
        <w:t xml:space="preserve">Aceste cazuri </w:t>
      </w:r>
      <w:r w:rsidR="001B63D1" w:rsidRPr="00F24518">
        <w:rPr>
          <w:color w:val="000000"/>
          <w:szCs w:val="22"/>
          <w:lang w:val="ro-RO"/>
        </w:rPr>
        <w:t>nu sunt relevante</w:t>
      </w:r>
      <w:r w:rsidRPr="00F24518">
        <w:rPr>
          <w:color w:val="000000"/>
          <w:szCs w:val="22"/>
          <w:lang w:val="ro-RO"/>
        </w:rPr>
        <w:t xml:space="preserve"> din cauza administrării concomitente de medicamente şi/sau boală preexistentă</w:t>
      </w:r>
      <w:r w:rsidR="00B46FC3" w:rsidRPr="00F24518">
        <w:rPr>
          <w:color w:val="000000"/>
          <w:szCs w:val="22"/>
          <w:lang w:val="ro-RO"/>
        </w:rPr>
        <w:t xml:space="preserve">. </w:t>
      </w:r>
      <w:r w:rsidRPr="00F24518">
        <w:rPr>
          <w:color w:val="000000"/>
          <w:szCs w:val="22"/>
          <w:lang w:val="ro-RO"/>
        </w:rPr>
        <w:t xml:space="preserve">Relaţia dintre aceste evenimente şi administrarea </w:t>
      </w:r>
      <w:r w:rsidR="00B46FC3" w:rsidRPr="00F24518">
        <w:rPr>
          <w:color w:val="000000"/>
          <w:szCs w:val="22"/>
          <w:lang w:val="ro-RO"/>
        </w:rPr>
        <w:t xml:space="preserve">Gilenya </w:t>
      </w:r>
      <w:r w:rsidRPr="00F24518">
        <w:rPr>
          <w:color w:val="000000"/>
          <w:szCs w:val="22"/>
          <w:lang w:val="ro-RO"/>
        </w:rPr>
        <w:t>este</w:t>
      </w:r>
      <w:r w:rsidR="00B46FC3" w:rsidRPr="00F24518">
        <w:rPr>
          <w:color w:val="000000"/>
          <w:szCs w:val="22"/>
          <w:lang w:val="ro-RO"/>
        </w:rPr>
        <w:t xml:space="preserve"> </w:t>
      </w:r>
      <w:r w:rsidRPr="00F24518">
        <w:rPr>
          <w:color w:val="000000"/>
          <w:szCs w:val="22"/>
          <w:lang w:val="ro-RO"/>
        </w:rPr>
        <w:t>i</w:t>
      </w:r>
      <w:r w:rsidR="00B46FC3" w:rsidRPr="00F24518">
        <w:rPr>
          <w:color w:val="000000"/>
          <w:szCs w:val="22"/>
          <w:lang w:val="ro-RO"/>
        </w:rPr>
        <w:t>ncert</w:t>
      </w:r>
      <w:r w:rsidRPr="00F24518">
        <w:rPr>
          <w:color w:val="000000"/>
          <w:szCs w:val="22"/>
          <w:lang w:val="ro-RO"/>
        </w:rPr>
        <w:t>ă</w:t>
      </w:r>
      <w:r w:rsidR="00B46FC3" w:rsidRPr="00F24518">
        <w:rPr>
          <w:color w:val="000000"/>
          <w:szCs w:val="22"/>
          <w:lang w:val="ro-RO"/>
        </w:rPr>
        <w:t>.</w:t>
      </w:r>
    </w:p>
    <w:p w14:paraId="2AA0F172" w14:textId="77777777" w:rsidR="00023073" w:rsidRPr="00F24518" w:rsidRDefault="00023073" w:rsidP="00DB29C0">
      <w:pPr>
        <w:pStyle w:val="Text"/>
        <w:spacing w:before="0"/>
        <w:jc w:val="left"/>
        <w:rPr>
          <w:bCs/>
          <w:iCs/>
          <w:color w:val="000000"/>
          <w:sz w:val="22"/>
          <w:szCs w:val="22"/>
          <w:lang w:val="ro-RO"/>
        </w:rPr>
      </w:pPr>
    </w:p>
    <w:p w14:paraId="7B5B7402" w14:textId="77777777" w:rsidR="00023073" w:rsidRPr="00F24518" w:rsidRDefault="00023073" w:rsidP="00DB29C0">
      <w:pPr>
        <w:pStyle w:val="Text"/>
        <w:keepNext/>
        <w:spacing w:before="0"/>
        <w:jc w:val="left"/>
        <w:rPr>
          <w:bCs/>
          <w:i/>
          <w:iCs/>
          <w:color w:val="000000"/>
          <w:sz w:val="22"/>
          <w:szCs w:val="22"/>
          <w:u w:val="single"/>
          <w:lang w:val="ro-RO"/>
        </w:rPr>
      </w:pPr>
      <w:r w:rsidRPr="00F24518">
        <w:rPr>
          <w:bCs/>
          <w:i/>
          <w:iCs/>
          <w:color w:val="000000"/>
          <w:sz w:val="22"/>
          <w:szCs w:val="22"/>
          <w:u w:val="single"/>
          <w:lang w:val="ro-RO"/>
        </w:rPr>
        <w:t>Tensiunea arterială</w:t>
      </w:r>
    </w:p>
    <w:p w14:paraId="7E7E6982" w14:textId="4D20551D"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În cadrul studiilor clinice privind scleroza multiplă, </w:t>
      </w:r>
      <w:r w:rsidR="000F49D9" w:rsidRPr="00F24518">
        <w:rPr>
          <w:color w:val="000000"/>
          <w:szCs w:val="22"/>
          <w:lang w:val="ro-RO"/>
        </w:rPr>
        <w:t xml:space="preserve">administrarea de </w:t>
      </w:r>
      <w:r w:rsidR="0021249C" w:rsidRPr="00F24518">
        <w:rPr>
          <w:color w:val="000000"/>
          <w:szCs w:val="22"/>
          <w:lang w:val="ro-RO"/>
        </w:rPr>
        <w:t xml:space="preserve">fingolimod </w:t>
      </w:r>
      <w:r w:rsidRPr="00F24518">
        <w:rPr>
          <w:color w:val="000000"/>
          <w:szCs w:val="22"/>
          <w:lang w:val="ro-RO"/>
        </w:rPr>
        <w:t xml:space="preserve">0,5 mg a fost asociată cu o creştere medie de aproximativ </w:t>
      </w:r>
      <w:r w:rsidR="00D36102" w:rsidRPr="00F24518">
        <w:rPr>
          <w:color w:val="000000"/>
          <w:szCs w:val="22"/>
          <w:lang w:val="ro-RO"/>
        </w:rPr>
        <w:t>3 </w:t>
      </w:r>
      <w:r w:rsidRPr="00F24518">
        <w:rPr>
          <w:color w:val="000000"/>
          <w:szCs w:val="22"/>
          <w:lang w:val="ro-RO"/>
        </w:rPr>
        <w:t>mmHg a tensiunii arteriale sistolice şi aproximativ 1 mmHg a tensiunii diastolice</w:t>
      </w:r>
      <w:r w:rsidR="000F49D9" w:rsidRPr="00F24518">
        <w:rPr>
          <w:color w:val="000000"/>
          <w:szCs w:val="22"/>
          <w:lang w:val="ro-RO"/>
        </w:rPr>
        <w:t>,</w:t>
      </w:r>
      <w:r w:rsidRPr="00F24518">
        <w:rPr>
          <w:color w:val="000000"/>
          <w:szCs w:val="22"/>
          <w:lang w:val="ro-RO"/>
        </w:rPr>
        <w:t xml:space="preserve"> care s-a manifestat la aproximativ </w:t>
      </w:r>
      <w:r w:rsidR="00B46FC3" w:rsidRPr="00F24518">
        <w:rPr>
          <w:color w:val="000000"/>
          <w:szCs w:val="22"/>
          <w:lang w:val="ro-RO"/>
        </w:rPr>
        <w:t>1 </w:t>
      </w:r>
      <w:r w:rsidRPr="00F24518">
        <w:rPr>
          <w:color w:val="000000"/>
          <w:szCs w:val="22"/>
          <w:lang w:val="ro-RO"/>
        </w:rPr>
        <w:t>lun</w:t>
      </w:r>
      <w:r w:rsidR="00B46FC3" w:rsidRPr="00F24518">
        <w:rPr>
          <w:color w:val="000000"/>
          <w:szCs w:val="22"/>
          <w:lang w:val="ro-RO"/>
        </w:rPr>
        <w:t>ă</w:t>
      </w:r>
      <w:r w:rsidRPr="00F24518">
        <w:rPr>
          <w:color w:val="000000"/>
          <w:szCs w:val="22"/>
          <w:lang w:val="ro-RO"/>
        </w:rPr>
        <w:t xml:space="preserve"> de la iniţierea tratamentului. Această creştere a persistat la continuarea tratamentului. A fost raportată hipertensiune arterială la 6,</w:t>
      </w:r>
      <w:r w:rsidR="008113A7" w:rsidRPr="00F24518">
        <w:rPr>
          <w:color w:val="000000"/>
          <w:szCs w:val="22"/>
          <w:lang w:val="ro-RO"/>
        </w:rPr>
        <w:t>5</w:t>
      </w:r>
      <w:r w:rsidRPr="00F24518">
        <w:rPr>
          <w:color w:val="000000"/>
          <w:szCs w:val="22"/>
          <w:lang w:val="ro-RO"/>
        </w:rPr>
        <w:t>% de pacienţi cărora li s-a administrat fingolimod 0,5 mg şi la 3,</w:t>
      </w:r>
      <w:r w:rsidR="008113A7" w:rsidRPr="00F24518">
        <w:rPr>
          <w:color w:val="000000"/>
          <w:szCs w:val="22"/>
          <w:lang w:val="ro-RO"/>
        </w:rPr>
        <w:t>3</w:t>
      </w:r>
      <w:r w:rsidRPr="00F24518">
        <w:rPr>
          <w:color w:val="000000"/>
          <w:szCs w:val="22"/>
          <w:lang w:val="ro-RO"/>
        </w:rPr>
        <w:t>% dintre pacienţii cărora li s-a administrat placebo</w:t>
      </w:r>
      <w:r w:rsidR="008A16E4" w:rsidRPr="00F24518">
        <w:rPr>
          <w:color w:val="000000"/>
          <w:szCs w:val="22"/>
          <w:lang w:val="ro-RO"/>
        </w:rPr>
        <w:t>.</w:t>
      </w:r>
      <w:r w:rsidRPr="00F24518">
        <w:rPr>
          <w:color w:val="000000"/>
          <w:szCs w:val="22"/>
          <w:lang w:val="ro-RO"/>
        </w:rPr>
        <w:t xml:space="preserve"> </w:t>
      </w:r>
      <w:r w:rsidR="008A16E4" w:rsidRPr="00F24518">
        <w:rPr>
          <w:color w:val="000000"/>
          <w:szCs w:val="22"/>
          <w:lang w:val="ro-RO"/>
        </w:rPr>
        <w:t>După punerea pe piaţă, au fost raportate cazuri de hipertensiune</w:t>
      </w:r>
      <w:r w:rsidR="001B63D1" w:rsidRPr="00F24518">
        <w:rPr>
          <w:color w:val="000000"/>
          <w:szCs w:val="22"/>
          <w:lang w:val="ro-RO"/>
        </w:rPr>
        <w:t xml:space="preserve"> arterială</w:t>
      </w:r>
      <w:r w:rsidR="008A16E4" w:rsidRPr="00F24518">
        <w:rPr>
          <w:color w:val="000000"/>
          <w:szCs w:val="22"/>
          <w:lang w:val="ro-RO"/>
        </w:rPr>
        <w:t xml:space="preserve"> în prima lună de la începerea tratamentului şi în prima zi de tratament</w:t>
      </w:r>
      <w:r w:rsidR="008F1C7A" w:rsidRPr="00F24518">
        <w:rPr>
          <w:color w:val="000000"/>
          <w:szCs w:val="22"/>
          <w:lang w:val="ro-RO"/>
        </w:rPr>
        <w:t>,</w:t>
      </w:r>
      <w:r w:rsidR="008A16E4" w:rsidRPr="00F24518">
        <w:rPr>
          <w:color w:val="000000"/>
          <w:szCs w:val="22"/>
          <w:lang w:val="ro-RO"/>
        </w:rPr>
        <w:t xml:space="preserve"> care </w:t>
      </w:r>
      <w:r w:rsidR="008F1C7A" w:rsidRPr="00F24518">
        <w:rPr>
          <w:color w:val="000000"/>
          <w:szCs w:val="22"/>
          <w:lang w:val="ro-RO"/>
        </w:rPr>
        <w:t>pot</w:t>
      </w:r>
      <w:r w:rsidR="008A16E4" w:rsidRPr="00F24518">
        <w:rPr>
          <w:color w:val="000000"/>
          <w:szCs w:val="22"/>
          <w:lang w:val="ro-RO"/>
        </w:rPr>
        <w:t xml:space="preserve"> necesita </w:t>
      </w:r>
      <w:r w:rsidR="008F1C7A" w:rsidRPr="00F24518">
        <w:rPr>
          <w:color w:val="000000"/>
          <w:szCs w:val="22"/>
          <w:lang w:val="ro-RO"/>
        </w:rPr>
        <w:t>administrarea de</w:t>
      </w:r>
      <w:r w:rsidR="008A16E4" w:rsidRPr="00F24518">
        <w:rPr>
          <w:color w:val="000000"/>
          <w:szCs w:val="22"/>
          <w:lang w:val="ro-RO"/>
        </w:rPr>
        <w:t xml:space="preserve"> medicamente </w:t>
      </w:r>
      <w:r w:rsidR="00D36102" w:rsidRPr="00F24518">
        <w:rPr>
          <w:color w:val="000000"/>
          <w:szCs w:val="22"/>
          <w:lang w:val="ro-RO"/>
        </w:rPr>
        <w:t>antih</w:t>
      </w:r>
      <w:r w:rsidR="008A16E4" w:rsidRPr="00F24518">
        <w:rPr>
          <w:color w:val="000000"/>
          <w:szCs w:val="22"/>
          <w:lang w:val="ro-RO"/>
        </w:rPr>
        <w:t>i</w:t>
      </w:r>
      <w:r w:rsidR="00D36102" w:rsidRPr="00F24518">
        <w:rPr>
          <w:color w:val="000000"/>
          <w:szCs w:val="22"/>
          <w:lang w:val="ro-RO"/>
        </w:rPr>
        <w:t xml:space="preserve">pertensive </w:t>
      </w:r>
      <w:r w:rsidR="008A16E4" w:rsidRPr="00F24518">
        <w:rPr>
          <w:color w:val="000000"/>
          <w:szCs w:val="22"/>
          <w:lang w:val="ro-RO"/>
        </w:rPr>
        <w:t xml:space="preserve">sau întreruperea administrării </w:t>
      </w:r>
      <w:r w:rsidR="00D36102" w:rsidRPr="00F24518">
        <w:rPr>
          <w:color w:val="000000"/>
          <w:szCs w:val="22"/>
          <w:lang w:val="ro-RO"/>
        </w:rPr>
        <w:t xml:space="preserve">Gilenya </w:t>
      </w:r>
      <w:r w:rsidRPr="00F24518">
        <w:rPr>
          <w:color w:val="000000"/>
          <w:szCs w:val="22"/>
          <w:lang w:val="ro-RO"/>
        </w:rPr>
        <w:t>(vezi şi pct. 4.4, Efecte asupra tensiunii arteriale).</w:t>
      </w:r>
    </w:p>
    <w:p w14:paraId="52A298EF" w14:textId="77777777" w:rsidR="00023073" w:rsidRPr="00F24518" w:rsidRDefault="00023073" w:rsidP="00DB29C0">
      <w:pPr>
        <w:pStyle w:val="Text"/>
        <w:spacing w:before="0"/>
        <w:jc w:val="left"/>
        <w:rPr>
          <w:color w:val="000000"/>
          <w:sz w:val="22"/>
          <w:szCs w:val="22"/>
          <w:lang w:val="ro-RO"/>
        </w:rPr>
      </w:pPr>
    </w:p>
    <w:p w14:paraId="42D1FAA4" w14:textId="77777777" w:rsidR="00023073" w:rsidRPr="00F24518" w:rsidRDefault="00DC5C75" w:rsidP="00DB29C0">
      <w:pPr>
        <w:pStyle w:val="Text"/>
        <w:keepNext/>
        <w:spacing w:before="0"/>
        <w:jc w:val="left"/>
        <w:rPr>
          <w:bCs/>
          <w:i/>
          <w:iCs/>
          <w:color w:val="000000"/>
          <w:sz w:val="22"/>
          <w:szCs w:val="22"/>
          <w:u w:val="single"/>
          <w:lang w:val="ro-RO"/>
        </w:rPr>
      </w:pPr>
      <w:r w:rsidRPr="00F24518">
        <w:rPr>
          <w:bCs/>
          <w:i/>
          <w:iCs/>
          <w:color w:val="000000"/>
          <w:sz w:val="22"/>
          <w:szCs w:val="22"/>
          <w:u w:val="single"/>
          <w:lang w:val="ro-RO"/>
        </w:rPr>
        <w:t>Funcţia</w:t>
      </w:r>
      <w:r w:rsidR="00023073" w:rsidRPr="00F24518">
        <w:rPr>
          <w:bCs/>
          <w:i/>
          <w:iCs/>
          <w:color w:val="000000"/>
          <w:sz w:val="22"/>
          <w:szCs w:val="22"/>
          <w:u w:val="single"/>
          <w:lang w:val="ro-RO"/>
        </w:rPr>
        <w:t xml:space="preserve"> hepatic</w:t>
      </w:r>
      <w:r w:rsidRPr="00F24518">
        <w:rPr>
          <w:bCs/>
          <w:i/>
          <w:iCs/>
          <w:color w:val="000000"/>
          <w:sz w:val="22"/>
          <w:szCs w:val="22"/>
          <w:u w:val="single"/>
          <w:lang w:val="ro-RO"/>
        </w:rPr>
        <w:t>ă</w:t>
      </w:r>
    </w:p>
    <w:p w14:paraId="0C893C0D" w14:textId="28376D33" w:rsidR="00023073" w:rsidRPr="00F24518" w:rsidRDefault="00E219E6" w:rsidP="00DB29C0">
      <w:pPr>
        <w:tabs>
          <w:tab w:val="clear" w:pos="567"/>
        </w:tabs>
        <w:spacing w:line="240" w:lineRule="auto"/>
        <w:rPr>
          <w:color w:val="000000"/>
          <w:szCs w:val="22"/>
          <w:lang w:val="ro-RO"/>
        </w:rPr>
      </w:pPr>
      <w:r w:rsidRPr="00F24518">
        <w:rPr>
          <w:lang w:val="ro-RO"/>
        </w:rPr>
        <w:t xml:space="preserve">La pacienţii </w:t>
      </w:r>
      <w:r w:rsidR="002D292C" w:rsidRPr="00F24518">
        <w:rPr>
          <w:lang w:val="ro-RO"/>
        </w:rPr>
        <w:t>adul</w:t>
      </w:r>
      <w:r w:rsidR="00AF43F2" w:rsidRPr="00F24518">
        <w:rPr>
          <w:lang w:val="ro-RO"/>
        </w:rPr>
        <w:t>ți</w:t>
      </w:r>
      <w:r w:rsidR="000F49D9" w:rsidRPr="00F24518">
        <w:rPr>
          <w:lang w:val="ro-RO"/>
        </w:rPr>
        <w:t>,</w:t>
      </w:r>
      <w:r w:rsidR="00AF43F2" w:rsidRPr="00F24518">
        <w:rPr>
          <w:lang w:val="ro-RO"/>
        </w:rPr>
        <w:t xml:space="preserve"> </w:t>
      </w:r>
      <w:r w:rsidR="000F49D9" w:rsidRPr="00F24518">
        <w:rPr>
          <w:lang w:val="ro-RO"/>
        </w:rPr>
        <w:t xml:space="preserve">adolescenți </w:t>
      </w:r>
      <w:r w:rsidR="00AF43F2" w:rsidRPr="00F24518">
        <w:rPr>
          <w:lang w:val="ro-RO"/>
        </w:rPr>
        <w:t xml:space="preserve">și copii </w:t>
      </w:r>
      <w:r w:rsidRPr="00F24518">
        <w:rPr>
          <w:lang w:val="ro-RO"/>
        </w:rPr>
        <w:t xml:space="preserve">cu scleroză multiplă trataţi cu </w:t>
      </w:r>
      <w:r w:rsidR="0021249C" w:rsidRPr="00F24518">
        <w:rPr>
          <w:color w:val="000000"/>
          <w:szCs w:val="22"/>
          <w:lang w:val="ro-RO"/>
        </w:rPr>
        <w:t>fingolimod</w:t>
      </w:r>
      <w:r w:rsidRPr="00F24518">
        <w:rPr>
          <w:lang w:val="ro-RO"/>
        </w:rPr>
        <w:t>, s-au raportat valori crescute ale enzimelor hepatice</w:t>
      </w:r>
      <w:r w:rsidR="00DC5C75" w:rsidRPr="00F24518">
        <w:rPr>
          <w:lang w:val="ro-RO"/>
        </w:rPr>
        <w:t xml:space="preserve">. </w:t>
      </w:r>
      <w:r w:rsidR="00023073" w:rsidRPr="00F24518">
        <w:rPr>
          <w:color w:val="000000"/>
          <w:szCs w:val="22"/>
          <w:lang w:val="ro-RO"/>
        </w:rPr>
        <w:t>În cadrul studiilor clinice, 8</w:t>
      </w:r>
      <w:r w:rsidR="00DC5C75" w:rsidRPr="00F24518">
        <w:rPr>
          <w:color w:val="000000"/>
          <w:szCs w:val="22"/>
          <w:lang w:val="ro-RO"/>
        </w:rPr>
        <w:t>,0</w:t>
      </w:r>
      <w:r w:rsidR="00023073" w:rsidRPr="00F24518">
        <w:rPr>
          <w:color w:val="000000"/>
          <w:szCs w:val="22"/>
          <w:lang w:val="ro-RO"/>
        </w:rPr>
        <w:t xml:space="preserve">% şi </w:t>
      </w:r>
      <w:r w:rsidR="00DC5C75" w:rsidRPr="00F24518">
        <w:rPr>
          <w:color w:val="000000"/>
          <w:szCs w:val="22"/>
          <w:lang w:val="ro-RO"/>
        </w:rPr>
        <w:t>1,8</w:t>
      </w:r>
      <w:r w:rsidR="00023073" w:rsidRPr="00F24518">
        <w:rPr>
          <w:color w:val="000000"/>
          <w:szCs w:val="22"/>
          <w:lang w:val="ro-RO"/>
        </w:rPr>
        <w:t xml:space="preserve">% dintre pacienţii </w:t>
      </w:r>
      <w:r w:rsidR="002D292C" w:rsidRPr="00F24518">
        <w:rPr>
          <w:color w:val="000000"/>
          <w:szCs w:val="22"/>
          <w:lang w:val="ro-RO"/>
        </w:rPr>
        <w:t xml:space="preserve">adulți </w:t>
      </w:r>
      <w:r w:rsidR="00023073" w:rsidRPr="00F24518">
        <w:rPr>
          <w:color w:val="000000"/>
          <w:szCs w:val="22"/>
          <w:lang w:val="ro-RO"/>
        </w:rPr>
        <w:t xml:space="preserve">trataţi </w:t>
      </w:r>
      <w:r w:rsidR="00023073" w:rsidRPr="00F24518">
        <w:rPr>
          <w:color w:val="000000"/>
          <w:szCs w:val="22"/>
          <w:lang w:val="ro-RO"/>
        </w:rPr>
        <w:lastRenderedPageBreak/>
        <w:t xml:space="preserve">cu Gilenya 0,5 mg au prezentat o creştere asimptomatică a valorilor plasmatice ale </w:t>
      </w:r>
      <w:r w:rsidR="00DC5C75" w:rsidRPr="00F24518">
        <w:rPr>
          <w:color w:val="000000"/>
          <w:szCs w:val="22"/>
          <w:lang w:val="ro-RO"/>
        </w:rPr>
        <w:t>ALT</w:t>
      </w:r>
      <w:r w:rsidR="00023073" w:rsidRPr="00F24518">
        <w:rPr>
          <w:color w:val="000000"/>
          <w:szCs w:val="22"/>
          <w:lang w:val="ro-RO"/>
        </w:rPr>
        <w:t xml:space="preserve"> ≥3x LSN (limita superioară a </w:t>
      </w:r>
      <w:r w:rsidR="000F49D9" w:rsidRPr="00F24518">
        <w:rPr>
          <w:color w:val="000000"/>
          <w:szCs w:val="22"/>
          <w:lang w:val="ro-RO"/>
        </w:rPr>
        <w:t>valorilor normale</w:t>
      </w:r>
      <w:r w:rsidR="00023073" w:rsidRPr="00F24518">
        <w:rPr>
          <w:color w:val="000000"/>
          <w:szCs w:val="22"/>
          <w:lang w:val="ro-RO"/>
        </w:rPr>
        <w:t xml:space="preserve">), respectiv ≥5x LSN. Reapariţia creşterilor valorilor transaminazelor hepatice a avut loc la </w:t>
      </w:r>
      <w:r w:rsidR="00DB79F4" w:rsidRPr="00F24518">
        <w:rPr>
          <w:color w:val="000000"/>
          <w:szCs w:val="22"/>
          <w:lang w:val="ro-RO"/>
        </w:rPr>
        <w:t xml:space="preserve">reluarea tratamentului </w:t>
      </w:r>
      <w:r w:rsidR="00023073" w:rsidRPr="00F24518">
        <w:rPr>
          <w:color w:val="000000"/>
          <w:szCs w:val="22"/>
          <w:lang w:val="ro-RO"/>
        </w:rPr>
        <w:t xml:space="preserve">la unii pacienţi, sugerând o relaţie cu medicamentul administrat. </w:t>
      </w:r>
      <w:r w:rsidR="00D43D75" w:rsidRPr="00F24518">
        <w:rPr>
          <w:color w:val="000000"/>
          <w:szCs w:val="22"/>
          <w:lang w:val="ro-RO"/>
        </w:rPr>
        <w:t>În cadrul studiilor clinice, creşterile valorilor transaminazelor au apărut în orice moment în timpul tratamentului</w:t>
      </w:r>
      <w:r w:rsidR="000F49D9" w:rsidRPr="00F24518">
        <w:rPr>
          <w:color w:val="000000"/>
          <w:szCs w:val="22"/>
          <w:lang w:val="ro-RO"/>
        </w:rPr>
        <w:t>,</w:t>
      </w:r>
      <w:r w:rsidR="00D43D75" w:rsidRPr="00F24518">
        <w:rPr>
          <w:color w:val="000000"/>
          <w:szCs w:val="22"/>
          <w:lang w:val="ro-RO"/>
        </w:rPr>
        <w:t xml:space="preserve"> deşi majoritatea au apărut în primele 12 luni. </w:t>
      </w:r>
      <w:r w:rsidR="00023073" w:rsidRPr="00F24518">
        <w:rPr>
          <w:color w:val="000000"/>
          <w:szCs w:val="22"/>
          <w:lang w:val="ro-RO"/>
        </w:rPr>
        <w:t xml:space="preserve">Valorile </w:t>
      </w:r>
      <w:r w:rsidR="00DC5C75" w:rsidRPr="00F24518">
        <w:rPr>
          <w:color w:val="000000"/>
          <w:szCs w:val="22"/>
          <w:lang w:val="ro-RO"/>
        </w:rPr>
        <w:t>ALT</w:t>
      </w:r>
      <w:r w:rsidR="00023073" w:rsidRPr="00F24518">
        <w:rPr>
          <w:color w:val="000000"/>
          <w:szCs w:val="22"/>
          <w:lang w:val="ro-RO"/>
        </w:rPr>
        <w:t xml:space="preserve"> au revenit la normal în </w:t>
      </w:r>
      <w:r w:rsidR="000F49D9" w:rsidRPr="00F24518">
        <w:rPr>
          <w:color w:val="000000"/>
          <w:szCs w:val="22"/>
          <w:lang w:val="ro-RO"/>
        </w:rPr>
        <w:t xml:space="preserve">decurs </w:t>
      </w:r>
      <w:r w:rsidR="00023073" w:rsidRPr="00F24518">
        <w:rPr>
          <w:color w:val="000000"/>
          <w:szCs w:val="22"/>
          <w:lang w:val="ro-RO"/>
        </w:rPr>
        <w:t xml:space="preserve">de aproximativ 2 luni de la întreruperea tratamentului. La un număr mic de pacienţi (N=10 cărora li s-a administrat </w:t>
      </w:r>
      <w:r w:rsidR="000F49D9" w:rsidRPr="00F24518">
        <w:rPr>
          <w:color w:val="000000"/>
          <w:szCs w:val="22"/>
          <w:lang w:val="ro-RO"/>
        </w:rPr>
        <w:t xml:space="preserve">doza de </w:t>
      </w:r>
      <w:r w:rsidR="00023073" w:rsidRPr="00F24518">
        <w:rPr>
          <w:color w:val="000000"/>
          <w:szCs w:val="22"/>
          <w:lang w:val="ro-RO"/>
        </w:rPr>
        <w:t xml:space="preserve">1,25 mg, N=2 cărora li s-a administrat </w:t>
      </w:r>
      <w:r w:rsidR="000F49D9" w:rsidRPr="00F24518">
        <w:rPr>
          <w:color w:val="000000"/>
          <w:szCs w:val="22"/>
          <w:lang w:val="ro-RO"/>
        </w:rPr>
        <w:t xml:space="preserve">doza de </w:t>
      </w:r>
      <w:r w:rsidR="00023073" w:rsidRPr="00F24518">
        <w:rPr>
          <w:color w:val="000000"/>
          <w:szCs w:val="22"/>
          <w:lang w:val="ro-RO"/>
        </w:rPr>
        <w:t xml:space="preserve">0,5 mg) care au prezentat creşteri ale </w:t>
      </w:r>
      <w:r w:rsidR="00DC5C75" w:rsidRPr="00F24518">
        <w:rPr>
          <w:color w:val="000000"/>
          <w:szCs w:val="22"/>
          <w:lang w:val="ro-RO"/>
        </w:rPr>
        <w:t>ALT</w:t>
      </w:r>
      <w:r w:rsidR="00023073" w:rsidRPr="00F24518">
        <w:rPr>
          <w:color w:val="000000"/>
          <w:szCs w:val="22"/>
          <w:lang w:val="ro-RO"/>
        </w:rPr>
        <w:t xml:space="preserve"> ≥5x LSN şi care au continuat tratamentul cu </w:t>
      </w:r>
      <w:r w:rsidR="0021249C" w:rsidRPr="00F24518">
        <w:rPr>
          <w:color w:val="000000"/>
          <w:szCs w:val="22"/>
          <w:lang w:val="ro-RO"/>
        </w:rPr>
        <w:t>fingolimod</w:t>
      </w:r>
      <w:r w:rsidR="00023073" w:rsidRPr="00F24518">
        <w:rPr>
          <w:color w:val="000000"/>
          <w:szCs w:val="22"/>
          <w:lang w:val="ro-RO"/>
        </w:rPr>
        <w:t xml:space="preserve">, valorile </w:t>
      </w:r>
      <w:r w:rsidR="00DC5C75" w:rsidRPr="00F24518">
        <w:rPr>
          <w:color w:val="000000"/>
          <w:szCs w:val="22"/>
          <w:lang w:val="ro-RO"/>
        </w:rPr>
        <w:t xml:space="preserve">ALT </w:t>
      </w:r>
      <w:r w:rsidR="00023073" w:rsidRPr="00F24518">
        <w:rPr>
          <w:color w:val="000000"/>
          <w:szCs w:val="22"/>
          <w:lang w:val="ro-RO"/>
        </w:rPr>
        <w:t>au revenit la normal în aproximativ 5 luni (vezi şi pct. 4.4, Funcţia hepatică).</w:t>
      </w:r>
    </w:p>
    <w:p w14:paraId="07D1635E" w14:textId="77777777" w:rsidR="00023073" w:rsidRPr="00F24518" w:rsidRDefault="00023073" w:rsidP="00DB29C0">
      <w:pPr>
        <w:pStyle w:val="Text"/>
        <w:spacing w:before="0"/>
        <w:jc w:val="left"/>
        <w:rPr>
          <w:bCs/>
          <w:iCs/>
          <w:color w:val="000000"/>
          <w:sz w:val="22"/>
          <w:szCs w:val="22"/>
          <w:u w:val="single"/>
          <w:lang w:val="ro-RO"/>
        </w:rPr>
      </w:pPr>
    </w:p>
    <w:p w14:paraId="06DDB9CF" w14:textId="77777777" w:rsidR="00023073" w:rsidRPr="00F24518" w:rsidRDefault="00023073" w:rsidP="00DB29C0">
      <w:pPr>
        <w:pStyle w:val="Text"/>
        <w:keepNext/>
        <w:spacing w:before="0"/>
        <w:jc w:val="left"/>
        <w:rPr>
          <w:bCs/>
          <w:i/>
          <w:iCs/>
          <w:color w:val="000000"/>
          <w:sz w:val="22"/>
          <w:szCs w:val="22"/>
          <w:u w:val="single"/>
          <w:lang w:val="ro-RO"/>
        </w:rPr>
      </w:pPr>
      <w:r w:rsidRPr="00F24518">
        <w:rPr>
          <w:bCs/>
          <w:i/>
          <w:iCs/>
          <w:color w:val="000000"/>
          <w:sz w:val="22"/>
          <w:szCs w:val="22"/>
          <w:u w:val="single"/>
          <w:lang w:val="ro-RO"/>
        </w:rPr>
        <w:t>Tulburări ale sistemului nervos</w:t>
      </w:r>
    </w:p>
    <w:p w14:paraId="032DF792" w14:textId="77777777" w:rsidR="00023073" w:rsidRPr="00F24518" w:rsidRDefault="008715E3" w:rsidP="00DB29C0">
      <w:pPr>
        <w:tabs>
          <w:tab w:val="clear" w:pos="567"/>
        </w:tabs>
        <w:spacing w:line="240" w:lineRule="auto"/>
        <w:rPr>
          <w:color w:val="000000"/>
          <w:szCs w:val="22"/>
          <w:lang w:val="ro-RO"/>
        </w:rPr>
      </w:pPr>
      <w:r w:rsidRPr="00F24518">
        <w:rPr>
          <w:color w:val="000000"/>
          <w:szCs w:val="22"/>
          <w:lang w:val="ro-RO"/>
        </w:rPr>
        <w:t>În cadrul studiilor clinice, r</w:t>
      </w:r>
      <w:r w:rsidR="00023073" w:rsidRPr="00F24518">
        <w:rPr>
          <w:color w:val="000000"/>
          <w:szCs w:val="22"/>
          <w:lang w:val="ro-RO"/>
        </w:rPr>
        <w:t xml:space="preserve">arele evenimente care au implicat sistemul nervos au apărut la pacienţii trataţi cu doze mai mari de fingolimod (1,25 sau 5,0 mg), </w:t>
      </w:r>
      <w:r w:rsidR="00714E8C" w:rsidRPr="00F24518">
        <w:rPr>
          <w:color w:val="000000"/>
          <w:szCs w:val="22"/>
          <w:lang w:val="ro-RO"/>
        </w:rPr>
        <w:t xml:space="preserve">au </w:t>
      </w:r>
      <w:r w:rsidR="006F7143" w:rsidRPr="00F24518">
        <w:rPr>
          <w:color w:val="000000"/>
          <w:szCs w:val="22"/>
          <w:lang w:val="ro-RO"/>
        </w:rPr>
        <w:t xml:space="preserve">inclus </w:t>
      </w:r>
      <w:r w:rsidR="002974DF" w:rsidRPr="00F24518">
        <w:rPr>
          <w:color w:val="000000"/>
          <w:szCs w:val="22"/>
          <w:lang w:val="ro-RO"/>
        </w:rPr>
        <w:t>accidente vasculare ischemice</w:t>
      </w:r>
      <w:r w:rsidR="00023073" w:rsidRPr="00F24518">
        <w:rPr>
          <w:color w:val="000000"/>
          <w:szCs w:val="22"/>
          <w:lang w:val="ro-RO"/>
        </w:rPr>
        <w:t xml:space="preserve"> şi hemoragice</w:t>
      </w:r>
      <w:r w:rsidR="00115422" w:rsidRPr="00F24518">
        <w:rPr>
          <w:color w:val="000000"/>
          <w:szCs w:val="22"/>
          <w:lang w:val="ro-RO"/>
        </w:rPr>
        <w:t xml:space="preserve"> şi tulburări neurologice atipice, cum sunt evenimente similare encefalomielitei diseminate acute (</w:t>
      </w:r>
      <w:r w:rsidR="002547A4" w:rsidRPr="00F24518">
        <w:rPr>
          <w:color w:val="000000"/>
          <w:szCs w:val="22"/>
          <w:lang w:val="ro-RO"/>
        </w:rPr>
        <w:t>ADEM</w:t>
      </w:r>
      <w:r w:rsidR="00115422" w:rsidRPr="00F24518">
        <w:rPr>
          <w:color w:val="000000"/>
          <w:szCs w:val="22"/>
          <w:lang w:val="ro-RO"/>
        </w:rPr>
        <w:t>)</w:t>
      </w:r>
      <w:r w:rsidR="00A6482C" w:rsidRPr="00F24518">
        <w:rPr>
          <w:szCs w:val="22"/>
          <w:lang w:val="ro-RO"/>
        </w:rPr>
        <w:t>.</w:t>
      </w:r>
    </w:p>
    <w:p w14:paraId="157F4674" w14:textId="77777777" w:rsidR="002D292C" w:rsidRPr="00F24518" w:rsidRDefault="002D292C" w:rsidP="00DB29C0">
      <w:pPr>
        <w:tabs>
          <w:tab w:val="clear" w:pos="567"/>
        </w:tabs>
        <w:spacing w:line="240" w:lineRule="auto"/>
        <w:rPr>
          <w:szCs w:val="22"/>
          <w:lang w:val="ro-RO"/>
        </w:rPr>
      </w:pPr>
    </w:p>
    <w:p w14:paraId="4EBE7C46" w14:textId="71650036" w:rsidR="002D292C" w:rsidRPr="00F24518" w:rsidRDefault="00AF43F2" w:rsidP="00DB29C0">
      <w:pPr>
        <w:tabs>
          <w:tab w:val="clear" w:pos="567"/>
        </w:tabs>
        <w:spacing w:line="240" w:lineRule="auto"/>
        <w:rPr>
          <w:szCs w:val="22"/>
          <w:lang w:val="ro-RO"/>
        </w:rPr>
      </w:pPr>
      <w:r w:rsidRPr="00F24518">
        <w:rPr>
          <w:szCs w:val="22"/>
          <w:lang w:val="ro-RO"/>
        </w:rPr>
        <w:t xml:space="preserve">Au fost raportate cazuri de convulsii, inclusiv </w:t>
      </w:r>
      <w:r w:rsidR="002D292C" w:rsidRPr="00F24518">
        <w:rPr>
          <w:szCs w:val="22"/>
          <w:lang w:val="ro-RO"/>
        </w:rPr>
        <w:t xml:space="preserve">status epilepticus, </w:t>
      </w:r>
      <w:r w:rsidRPr="00F24518">
        <w:rPr>
          <w:szCs w:val="22"/>
          <w:lang w:val="ro-RO"/>
        </w:rPr>
        <w:t>în asociere cu</w:t>
      </w:r>
      <w:r w:rsidR="002D292C" w:rsidRPr="00F24518">
        <w:rPr>
          <w:szCs w:val="22"/>
          <w:lang w:val="ro-RO"/>
        </w:rPr>
        <w:t xml:space="preserve"> </w:t>
      </w:r>
      <w:r w:rsidRPr="00F24518">
        <w:rPr>
          <w:szCs w:val="22"/>
          <w:lang w:val="ro-RO"/>
        </w:rPr>
        <w:t xml:space="preserve">administrarea </w:t>
      </w:r>
      <w:r w:rsidR="0021249C" w:rsidRPr="00F24518">
        <w:rPr>
          <w:color w:val="000000"/>
          <w:szCs w:val="22"/>
          <w:lang w:val="ro-RO"/>
        </w:rPr>
        <w:t>fingolimod</w:t>
      </w:r>
      <w:r w:rsidR="008D2487" w:rsidRPr="00F24518">
        <w:rPr>
          <w:szCs w:val="22"/>
          <w:lang w:val="ro-RO"/>
        </w:rPr>
        <w:t>,</w:t>
      </w:r>
      <w:r w:rsidR="002D292C" w:rsidRPr="00F24518">
        <w:rPr>
          <w:szCs w:val="22"/>
          <w:lang w:val="ro-RO"/>
        </w:rPr>
        <w:t xml:space="preserve"> </w:t>
      </w:r>
      <w:r w:rsidRPr="00F24518">
        <w:rPr>
          <w:szCs w:val="22"/>
          <w:lang w:val="ro-RO"/>
        </w:rPr>
        <w:t>î</w:t>
      </w:r>
      <w:r w:rsidR="002D292C" w:rsidRPr="00F24518">
        <w:rPr>
          <w:szCs w:val="22"/>
          <w:lang w:val="ro-RO"/>
        </w:rPr>
        <w:t>n</w:t>
      </w:r>
      <w:r w:rsidRPr="00F24518">
        <w:rPr>
          <w:szCs w:val="22"/>
          <w:lang w:val="ro-RO"/>
        </w:rPr>
        <w:t xml:space="preserve"> studii clinice și după punerea pe piață</w:t>
      </w:r>
      <w:r w:rsidR="002D292C" w:rsidRPr="00F24518">
        <w:rPr>
          <w:szCs w:val="22"/>
          <w:lang w:val="ro-RO"/>
        </w:rPr>
        <w:t>.</w:t>
      </w:r>
    </w:p>
    <w:p w14:paraId="7CB279BE"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65F578F0" w14:textId="77777777" w:rsidR="00023073" w:rsidRPr="00F24518" w:rsidRDefault="00023073" w:rsidP="00DB29C0">
      <w:pPr>
        <w:keepNext/>
        <w:tabs>
          <w:tab w:val="clear" w:pos="567"/>
        </w:tabs>
        <w:spacing w:line="240" w:lineRule="auto"/>
        <w:rPr>
          <w:i/>
          <w:color w:val="000000"/>
          <w:szCs w:val="22"/>
          <w:u w:val="single"/>
          <w:lang w:val="ro-RO"/>
        </w:rPr>
      </w:pPr>
      <w:r w:rsidRPr="00F24518">
        <w:rPr>
          <w:bCs/>
          <w:i/>
          <w:iCs/>
          <w:color w:val="000000"/>
          <w:szCs w:val="22"/>
          <w:u w:val="single"/>
          <w:lang w:val="ro-RO"/>
        </w:rPr>
        <w:t xml:space="preserve">Tulburări </w:t>
      </w:r>
      <w:r w:rsidRPr="00F24518">
        <w:rPr>
          <w:i/>
          <w:color w:val="000000"/>
          <w:szCs w:val="22"/>
          <w:u w:val="single"/>
          <w:lang w:val="ro-RO"/>
        </w:rPr>
        <w:t>vasculare</w:t>
      </w:r>
    </w:p>
    <w:p w14:paraId="152D8667"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La pacienţi trataţi cu fingolimod </w:t>
      </w:r>
      <w:r w:rsidR="00DB79F4" w:rsidRPr="00F24518">
        <w:rPr>
          <w:color w:val="000000"/>
          <w:szCs w:val="22"/>
          <w:lang w:val="ro-RO"/>
        </w:rPr>
        <w:t xml:space="preserve">în </w:t>
      </w:r>
      <w:r w:rsidRPr="00F24518">
        <w:rPr>
          <w:color w:val="000000"/>
          <w:szCs w:val="22"/>
          <w:lang w:val="ro-RO"/>
        </w:rPr>
        <w:t xml:space="preserve">doze mai mari (1,25 mg) au apărut cazuri </w:t>
      </w:r>
      <w:r w:rsidR="00576A4B" w:rsidRPr="00F24518">
        <w:rPr>
          <w:color w:val="000000"/>
          <w:szCs w:val="22"/>
          <w:lang w:val="ro-RO"/>
        </w:rPr>
        <w:t xml:space="preserve">rare </w:t>
      </w:r>
      <w:r w:rsidRPr="00F24518">
        <w:rPr>
          <w:color w:val="000000"/>
          <w:szCs w:val="22"/>
          <w:lang w:val="ro-RO"/>
        </w:rPr>
        <w:t>de boală arterială ocluzivă periferică.</w:t>
      </w:r>
    </w:p>
    <w:p w14:paraId="0E89D086" w14:textId="77777777" w:rsidR="00023073" w:rsidRPr="00F24518" w:rsidRDefault="00023073" w:rsidP="00DB29C0">
      <w:pPr>
        <w:tabs>
          <w:tab w:val="clear" w:pos="567"/>
        </w:tabs>
        <w:autoSpaceDE w:val="0"/>
        <w:autoSpaceDN w:val="0"/>
        <w:adjustRightInd w:val="0"/>
        <w:spacing w:line="240" w:lineRule="auto"/>
        <w:rPr>
          <w:szCs w:val="22"/>
          <w:lang w:val="ro-RO"/>
        </w:rPr>
      </w:pPr>
    </w:p>
    <w:p w14:paraId="58115382" w14:textId="77777777" w:rsidR="00023073" w:rsidRPr="00F24518" w:rsidRDefault="00023073" w:rsidP="00DB29C0">
      <w:pPr>
        <w:pStyle w:val="Text"/>
        <w:keepNext/>
        <w:spacing w:before="0"/>
        <w:jc w:val="left"/>
        <w:rPr>
          <w:bCs/>
          <w:i/>
          <w:iCs/>
          <w:sz w:val="22"/>
          <w:szCs w:val="22"/>
          <w:u w:val="single"/>
          <w:lang w:val="ro-RO"/>
        </w:rPr>
      </w:pPr>
      <w:r w:rsidRPr="00F24518">
        <w:rPr>
          <w:bCs/>
          <w:i/>
          <w:iCs/>
          <w:sz w:val="22"/>
          <w:szCs w:val="22"/>
          <w:u w:val="single"/>
          <w:lang w:val="ro-RO"/>
        </w:rPr>
        <w:t>Sistem respirator</w:t>
      </w:r>
    </w:p>
    <w:p w14:paraId="2BBD9039" w14:textId="57862021" w:rsidR="00023073" w:rsidRPr="00F24518" w:rsidRDefault="002974DF" w:rsidP="00DB29C0">
      <w:pPr>
        <w:tabs>
          <w:tab w:val="clear" w:pos="567"/>
        </w:tabs>
        <w:autoSpaceDE w:val="0"/>
        <w:autoSpaceDN w:val="0"/>
        <w:adjustRightInd w:val="0"/>
        <w:spacing w:line="240" w:lineRule="auto"/>
        <w:rPr>
          <w:szCs w:val="22"/>
          <w:lang w:val="ro-RO"/>
        </w:rPr>
      </w:pPr>
      <w:r w:rsidRPr="00F24518">
        <w:rPr>
          <w:szCs w:val="22"/>
          <w:lang w:val="ro-RO"/>
        </w:rPr>
        <w:t xml:space="preserve">Scăderile </w:t>
      </w:r>
      <w:r w:rsidR="00023073" w:rsidRPr="00F24518">
        <w:rPr>
          <w:szCs w:val="22"/>
          <w:lang w:val="ro-RO"/>
        </w:rPr>
        <w:t>minore, dependente de doză, ale valorilor volumului expirator maxim (FEV</w:t>
      </w:r>
      <w:r w:rsidR="00023073" w:rsidRPr="00F24518">
        <w:rPr>
          <w:szCs w:val="22"/>
          <w:vertAlign w:val="subscript"/>
          <w:lang w:val="ro-RO"/>
        </w:rPr>
        <w:t>1</w:t>
      </w:r>
      <w:r w:rsidR="00023073" w:rsidRPr="00F24518">
        <w:rPr>
          <w:szCs w:val="22"/>
          <w:lang w:val="ro-RO"/>
        </w:rPr>
        <w:t xml:space="preserve">) şi capacitatea de difuzie a monoxidului de carbon (CDMC) au fost observate la tratamentul cu Gilenya începând cu luna 1, ulterior, rămânând stabile. În luna 24, </w:t>
      </w:r>
      <w:r w:rsidRPr="00F24518">
        <w:rPr>
          <w:szCs w:val="22"/>
          <w:lang w:val="ro-RO"/>
        </w:rPr>
        <w:t xml:space="preserve">scăderile </w:t>
      </w:r>
      <w:r w:rsidR="00023073" w:rsidRPr="00F24518">
        <w:rPr>
          <w:szCs w:val="22"/>
          <w:lang w:val="ro-RO"/>
        </w:rPr>
        <w:t>de la valorile iniţiale a procentului FEV</w:t>
      </w:r>
      <w:r w:rsidR="00023073" w:rsidRPr="00F24518">
        <w:rPr>
          <w:szCs w:val="22"/>
          <w:vertAlign w:val="subscript"/>
          <w:lang w:val="ro-RO"/>
        </w:rPr>
        <w:t>1</w:t>
      </w:r>
      <w:r w:rsidR="00023073" w:rsidRPr="00F24518">
        <w:rPr>
          <w:szCs w:val="22"/>
          <w:lang w:val="ro-RO"/>
        </w:rPr>
        <w:t xml:space="preserve"> anticipat a fost de </w:t>
      </w:r>
      <w:r w:rsidR="00DC5C75" w:rsidRPr="00F24518">
        <w:rPr>
          <w:szCs w:val="22"/>
          <w:lang w:val="ro-RO"/>
        </w:rPr>
        <w:t>2,7</w:t>
      </w:r>
      <w:r w:rsidR="00023073" w:rsidRPr="00F24518">
        <w:rPr>
          <w:szCs w:val="22"/>
          <w:lang w:val="ro-RO"/>
        </w:rPr>
        <w:t xml:space="preserve">% pentru fingolimod 0,5 mg şi </w:t>
      </w:r>
      <w:r w:rsidR="000F49D9" w:rsidRPr="00F24518">
        <w:rPr>
          <w:szCs w:val="22"/>
          <w:lang w:val="ro-RO"/>
        </w:rPr>
        <w:t xml:space="preserve">de </w:t>
      </w:r>
      <w:r w:rsidR="00DC5C75" w:rsidRPr="00F24518">
        <w:rPr>
          <w:szCs w:val="22"/>
          <w:lang w:val="ro-RO"/>
        </w:rPr>
        <w:t>1,2</w:t>
      </w:r>
      <w:r w:rsidR="00023073" w:rsidRPr="00F24518">
        <w:rPr>
          <w:szCs w:val="22"/>
          <w:lang w:val="ro-RO"/>
        </w:rPr>
        <w:t xml:space="preserve">% pentru placebo, diferenţă care a dispărut după întreruperea tratamentului. Pentru CDMC, </w:t>
      </w:r>
      <w:r w:rsidRPr="00F24518">
        <w:rPr>
          <w:szCs w:val="22"/>
          <w:lang w:val="ro-RO"/>
        </w:rPr>
        <w:t xml:space="preserve">scăderile </w:t>
      </w:r>
      <w:r w:rsidR="00023073" w:rsidRPr="00F24518">
        <w:rPr>
          <w:szCs w:val="22"/>
          <w:lang w:val="ro-RO"/>
        </w:rPr>
        <w:t>în luna 24 au fost de 3,</w:t>
      </w:r>
      <w:r w:rsidR="00DC5C75" w:rsidRPr="00F24518">
        <w:rPr>
          <w:szCs w:val="22"/>
          <w:lang w:val="ro-RO"/>
        </w:rPr>
        <w:t>3</w:t>
      </w:r>
      <w:r w:rsidR="00023073" w:rsidRPr="00F24518">
        <w:rPr>
          <w:szCs w:val="22"/>
          <w:lang w:val="ro-RO"/>
        </w:rPr>
        <w:t xml:space="preserve">% pentru fingolimod 0,5 mg şi </w:t>
      </w:r>
      <w:r w:rsidR="000F49D9" w:rsidRPr="00F24518">
        <w:rPr>
          <w:szCs w:val="22"/>
          <w:lang w:val="ro-RO"/>
        </w:rPr>
        <w:t xml:space="preserve">de </w:t>
      </w:r>
      <w:r w:rsidR="00023073" w:rsidRPr="00F24518">
        <w:rPr>
          <w:szCs w:val="22"/>
          <w:lang w:val="ro-RO"/>
        </w:rPr>
        <w:t>2,7% pentru placebo</w:t>
      </w:r>
      <w:r w:rsidR="0021249C" w:rsidRPr="00F24518">
        <w:rPr>
          <w:szCs w:val="22"/>
          <w:lang w:val="ro-RO"/>
        </w:rPr>
        <w:t xml:space="preserve"> (vezi și pct. 4.4, Efecte respiratorii)</w:t>
      </w:r>
      <w:r w:rsidR="00023073" w:rsidRPr="00F24518">
        <w:rPr>
          <w:szCs w:val="22"/>
          <w:lang w:val="ro-RO"/>
        </w:rPr>
        <w:t>.</w:t>
      </w:r>
    </w:p>
    <w:p w14:paraId="2252A710" w14:textId="77777777" w:rsidR="00023073" w:rsidRPr="00F24518" w:rsidRDefault="00023073" w:rsidP="00DB29C0">
      <w:pPr>
        <w:pStyle w:val="Text"/>
        <w:spacing w:before="0"/>
        <w:jc w:val="left"/>
        <w:rPr>
          <w:bCs/>
          <w:i/>
          <w:iCs/>
          <w:sz w:val="22"/>
          <w:szCs w:val="22"/>
          <w:lang w:val="ro-RO"/>
        </w:rPr>
      </w:pPr>
    </w:p>
    <w:p w14:paraId="57DFC7CF" w14:textId="77777777" w:rsidR="00023073" w:rsidRPr="00F24518" w:rsidRDefault="00023073" w:rsidP="00DB29C0">
      <w:pPr>
        <w:pStyle w:val="Text"/>
        <w:keepNext/>
        <w:spacing w:before="0"/>
        <w:jc w:val="left"/>
        <w:rPr>
          <w:bCs/>
          <w:i/>
          <w:iCs/>
          <w:sz w:val="22"/>
          <w:szCs w:val="22"/>
          <w:lang w:val="ro-RO"/>
        </w:rPr>
      </w:pPr>
      <w:r w:rsidRPr="00F24518">
        <w:rPr>
          <w:bCs/>
          <w:i/>
          <w:iCs/>
          <w:sz w:val="22"/>
          <w:szCs w:val="22"/>
          <w:u w:val="single"/>
          <w:lang w:val="ro-RO"/>
        </w:rPr>
        <w:t>Limfoame</w:t>
      </w:r>
    </w:p>
    <w:p w14:paraId="3F01367A" w14:textId="08A9D231" w:rsidR="00033B51" w:rsidRPr="00F24518" w:rsidRDefault="00033B51" w:rsidP="00DB29C0">
      <w:pPr>
        <w:tabs>
          <w:tab w:val="clear" w:pos="567"/>
        </w:tabs>
        <w:autoSpaceDE w:val="0"/>
        <w:autoSpaceDN w:val="0"/>
        <w:adjustRightInd w:val="0"/>
        <w:spacing w:line="240" w:lineRule="auto"/>
        <w:rPr>
          <w:szCs w:val="22"/>
          <w:lang w:val="ro-RO"/>
        </w:rPr>
      </w:pPr>
      <w:r w:rsidRPr="00F24518">
        <w:rPr>
          <w:szCs w:val="22"/>
          <w:lang w:val="ro-RO"/>
        </w:rPr>
        <w:t xml:space="preserve">Au existat cazuri de limfoame de diverse tipuri în cadrul ambelor studii clinice şi după punerea pe piaţă, inclusiv un </w:t>
      </w:r>
      <w:bookmarkStart w:id="17" w:name="_Hlk22037564"/>
      <w:r w:rsidRPr="00F24518">
        <w:rPr>
          <w:szCs w:val="22"/>
          <w:lang w:val="ro-RO"/>
        </w:rPr>
        <w:t xml:space="preserve">caz </w:t>
      </w:r>
      <w:r w:rsidR="00642FCE" w:rsidRPr="00F24518">
        <w:rPr>
          <w:szCs w:val="22"/>
          <w:lang w:val="ro-RO"/>
        </w:rPr>
        <w:t>letal</w:t>
      </w:r>
      <w:r w:rsidRPr="00F24518">
        <w:rPr>
          <w:szCs w:val="22"/>
          <w:lang w:val="ro-RO"/>
        </w:rPr>
        <w:t xml:space="preserve"> de limfom cu celul</w:t>
      </w:r>
      <w:r w:rsidR="00642FCE" w:rsidRPr="00F24518">
        <w:rPr>
          <w:szCs w:val="22"/>
          <w:lang w:val="ro-RO"/>
        </w:rPr>
        <w:t>e</w:t>
      </w:r>
      <w:r w:rsidRPr="00F24518">
        <w:rPr>
          <w:szCs w:val="22"/>
          <w:lang w:val="ro-RO"/>
        </w:rPr>
        <w:t xml:space="preserve"> B determinat de </w:t>
      </w:r>
      <w:r w:rsidR="00642FCE" w:rsidRPr="00F24518">
        <w:rPr>
          <w:szCs w:val="22"/>
          <w:lang w:val="ro-RO"/>
        </w:rPr>
        <w:t xml:space="preserve">virusul </w:t>
      </w:r>
      <w:r w:rsidRPr="00F24518">
        <w:rPr>
          <w:szCs w:val="22"/>
          <w:lang w:val="ro-RO"/>
        </w:rPr>
        <w:t xml:space="preserve">Epstein-Barr </w:t>
      </w:r>
      <w:bookmarkEnd w:id="17"/>
      <w:r w:rsidRPr="00F24518">
        <w:rPr>
          <w:szCs w:val="22"/>
          <w:lang w:val="ro-RO"/>
        </w:rPr>
        <w:t xml:space="preserve">(EBV). Incidenţa limfoamelor </w:t>
      </w:r>
      <w:r w:rsidR="005613B3" w:rsidRPr="00F24518">
        <w:rPr>
          <w:szCs w:val="22"/>
          <w:lang w:val="ro-RO"/>
        </w:rPr>
        <w:t>non</w:t>
      </w:r>
      <w:r w:rsidR="005613B3" w:rsidRPr="00F24518">
        <w:rPr>
          <w:szCs w:val="22"/>
          <w:lang w:val="ro-RO"/>
        </w:rPr>
        <w:noBreakHyphen/>
        <w:t xml:space="preserve">Hodgkin </w:t>
      </w:r>
      <w:r w:rsidRPr="00F24518">
        <w:rPr>
          <w:szCs w:val="22"/>
          <w:lang w:val="ro-RO"/>
        </w:rPr>
        <w:t xml:space="preserve">(cu celule B şi T) a fost mai mare în cadrul studiilor </w:t>
      </w:r>
      <w:r w:rsidR="009B592B" w:rsidRPr="00F24518">
        <w:rPr>
          <w:szCs w:val="22"/>
          <w:lang w:val="ro-RO"/>
        </w:rPr>
        <w:t xml:space="preserve">clinice </w:t>
      </w:r>
      <w:r w:rsidRPr="00F24518">
        <w:rPr>
          <w:szCs w:val="22"/>
          <w:lang w:val="ro-RO"/>
        </w:rPr>
        <w:t>decât se aştepta la nivelul populaţiei generale.</w:t>
      </w:r>
      <w:r w:rsidR="007A3316" w:rsidRPr="00F24518">
        <w:rPr>
          <w:szCs w:val="22"/>
          <w:lang w:val="ro-RO"/>
        </w:rPr>
        <w:t xml:space="preserve"> </w:t>
      </w:r>
      <w:r w:rsidR="008C0E89" w:rsidRPr="00F24518">
        <w:rPr>
          <w:szCs w:val="22"/>
          <w:lang w:val="ro-RO"/>
        </w:rPr>
        <w:t>După punerea pe piață au fost raportate și unele cazuri de limfom cu celule</w:t>
      </w:r>
      <w:r w:rsidR="007A3316" w:rsidRPr="00F24518">
        <w:rPr>
          <w:szCs w:val="22"/>
          <w:lang w:val="ro-RO"/>
        </w:rPr>
        <w:t xml:space="preserve"> T</w:t>
      </w:r>
      <w:r w:rsidR="002D292C" w:rsidRPr="00F24518">
        <w:rPr>
          <w:szCs w:val="22"/>
          <w:lang w:val="ro-RO"/>
        </w:rPr>
        <w:t xml:space="preserve">, </w:t>
      </w:r>
      <w:r w:rsidR="0060705B" w:rsidRPr="00F24518">
        <w:rPr>
          <w:szCs w:val="22"/>
          <w:lang w:val="ro-RO"/>
        </w:rPr>
        <w:t xml:space="preserve">inclusiv cazuri de limfom cutanat cu celule T </w:t>
      </w:r>
      <w:r w:rsidR="002D292C" w:rsidRPr="00F24518">
        <w:rPr>
          <w:szCs w:val="22"/>
          <w:lang w:val="ro-RO"/>
        </w:rPr>
        <w:t>(</w:t>
      </w:r>
      <w:r w:rsidR="008D3DE7" w:rsidRPr="00F24518">
        <w:rPr>
          <w:szCs w:val="22"/>
          <w:lang w:val="ro-RO"/>
        </w:rPr>
        <w:t>micoză fungoidă</w:t>
      </w:r>
      <w:r w:rsidR="002D292C" w:rsidRPr="00F24518">
        <w:rPr>
          <w:szCs w:val="22"/>
          <w:lang w:val="ro-RO"/>
        </w:rPr>
        <w:t>)</w:t>
      </w:r>
      <w:r w:rsidR="0021249C" w:rsidRPr="00F24518">
        <w:rPr>
          <w:szCs w:val="22"/>
          <w:lang w:val="ro-RO"/>
        </w:rPr>
        <w:t xml:space="preserve"> (vezi și pct. 4.4, Neoplazii)</w:t>
      </w:r>
      <w:r w:rsidR="007A3316" w:rsidRPr="00F24518">
        <w:rPr>
          <w:szCs w:val="22"/>
          <w:lang w:val="ro-RO"/>
        </w:rPr>
        <w:t>.</w:t>
      </w:r>
    </w:p>
    <w:p w14:paraId="2C93BDD7" w14:textId="77777777" w:rsidR="00023073" w:rsidRPr="00F24518" w:rsidRDefault="00023073" w:rsidP="00DB29C0">
      <w:pPr>
        <w:tabs>
          <w:tab w:val="clear" w:pos="567"/>
        </w:tabs>
        <w:autoSpaceDE w:val="0"/>
        <w:autoSpaceDN w:val="0"/>
        <w:adjustRightInd w:val="0"/>
        <w:spacing w:line="240" w:lineRule="auto"/>
        <w:rPr>
          <w:szCs w:val="22"/>
          <w:lang w:val="ro-RO"/>
        </w:rPr>
      </w:pPr>
    </w:p>
    <w:p w14:paraId="3AE69A93" w14:textId="77777777" w:rsidR="00253F3E" w:rsidRPr="00F24518" w:rsidRDefault="00CE4E48" w:rsidP="00DB29C0">
      <w:pPr>
        <w:keepNext/>
        <w:spacing w:line="240" w:lineRule="auto"/>
        <w:rPr>
          <w:i/>
          <w:color w:val="000000"/>
          <w:u w:val="single"/>
          <w:lang w:val="ro-RO"/>
        </w:rPr>
      </w:pPr>
      <w:r w:rsidRPr="00F24518">
        <w:rPr>
          <w:i/>
          <w:color w:val="000000"/>
          <w:u w:val="single"/>
          <w:lang w:val="ro-RO"/>
        </w:rPr>
        <w:t>Sindrom h</w:t>
      </w:r>
      <w:r w:rsidR="00253F3E" w:rsidRPr="00F24518">
        <w:rPr>
          <w:i/>
          <w:color w:val="000000"/>
          <w:u w:val="single"/>
          <w:lang w:val="ro-RO"/>
        </w:rPr>
        <w:t>emo</w:t>
      </w:r>
      <w:r w:rsidRPr="00F24518">
        <w:rPr>
          <w:i/>
          <w:color w:val="000000"/>
          <w:u w:val="single"/>
          <w:lang w:val="ro-RO"/>
        </w:rPr>
        <w:t>f</w:t>
      </w:r>
      <w:r w:rsidR="00253F3E" w:rsidRPr="00F24518">
        <w:rPr>
          <w:i/>
          <w:color w:val="000000"/>
          <w:u w:val="single"/>
          <w:lang w:val="ro-RO"/>
        </w:rPr>
        <w:t>agoc</w:t>
      </w:r>
      <w:r w:rsidRPr="00F24518">
        <w:rPr>
          <w:i/>
          <w:color w:val="000000"/>
          <w:u w:val="single"/>
          <w:lang w:val="ro-RO"/>
        </w:rPr>
        <w:t>i</w:t>
      </w:r>
      <w:r w:rsidR="00253F3E" w:rsidRPr="00F24518">
        <w:rPr>
          <w:i/>
          <w:color w:val="000000"/>
          <w:u w:val="single"/>
          <w:lang w:val="ro-RO"/>
        </w:rPr>
        <w:t>tic</w:t>
      </w:r>
    </w:p>
    <w:p w14:paraId="3BC4DF75" w14:textId="77777777" w:rsidR="00253F3E" w:rsidRPr="00F24518" w:rsidRDefault="00CE4E48" w:rsidP="00DB29C0">
      <w:pPr>
        <w:tabs>
          <w:tab w:val="clear" w:pos="567"/>
        </w:tabs>
        <w:autoSpaceDE w:val="0"/>
        <w:autoSpaceDN w:val="0"/>
        <w:adjustRightInd w:val="0"/>
        <w:spacing w:line="240" w:lineRule="auto"/>
        <w:rPr>
          <w:szCs w:val="22"/>
          <w:lang w:val="ro-RO"/>
        </w:rPr>
      </w:pPr>
      <w:r w:rsidRPr="00F24518">
        <w:rPr>
          <w:color w:val="000000"/>
          <w:lang w:val="ro-RO"/>
        </w:rPr>
        <w:t>Au fost raportate cazuri foarte rare de sindrom h</w:t>
      </w:r>
      <w:r w:rsidR="00253F3E" w:rsidRPr="00F24518">
        <w:rPr>
          <w:color w:val="000000"/>
          <w:lang w:val="ro-RO"/>
        </w:rPr>
        <w:t>emo</w:t>
      </w:r>
      <w:r w:rsidRPr="00F24518">
        <w:rPr>
          <w:color w:val="000000"/>
          <w:lang w:val="ro-RO"/>
        </w:rPr>
        <w:t>f</w:t>
      </w:r>
      <w:r w:rsidR="00253F3E" w:rsidRPr="00F24518">
        <w:rPr>
          <w:color w:val="000000"/>
          <w:lang w:val="ro-RO"/>
        </w:rPr>
        <w:t>agoc</w:t>
      </w:r>
      <w:r w:rsidRPr="00F24518">
        <w:rPr>
          <w:color w:val="000000"/>
          <w:lang w:val="ro-RO"/>
        </w:rPr>
        <w:t>i</w:t>
      </w:r>
      <w:r w:rsidR="00253F3E" w:rsidRPr="00F24518">
        <w:rPr>
          <w:color w:val="000000"/>
          <w:lang w:val="ro-RO"/>
        </w:rPr>
        <w:t>tic (</w:t>
      </w:r>
      <w:r w:rsidR="002E43BB" w:rsidRPr="00F24518">
        <w:rPr>
          <w:color w:val="000000"/>
          <w:lang w:val="ro-RO"/>
        </w:rPr>
        <w:t>SHF</w:t>
      </w:r>
      <w:r w:rsidR="00253F3E" w:rsidRPr="00F24518">
        <w:rPr>
          <w:color w:val="000000"/>
          <w:lang w:val="ro-RO"/>
        </w:rPr>
        <w:t xml:space="preserve">) </w:t>
      </w:r>
      <w:r w:rsidR="002E43BB" w:rsidRPr="00F24518">
        <w:rPr>
          <w:color w:val="000000"/>
          <w:lang w:val="ro-RO"/>
        </w:rPr>
        <w:t>cu rezultat letal</w:t>
      </w:r>
      <w:r w:rsidR="00253F3E" w:rsidRPr="00F24518">
        <w:rPr>
          <w:color w:val="000000"/>
          <w:lang w:val="ro-RO"/>
        </w:rPr>
        <w:t xml:space="preserve"> </w:t>
      </w:r>
      <w:r w:rsidR="002E43BB" w:rsidRPr="00F24518">
        <w:rPr>
          <w:color w:val="000000"/>
          <w:lang w:val="ro-RO"/>
        </w:rPr>
        <w:t xml:space="preserve">la pacienţii trataţi cu </w:t>
      </w:r>
      <w:r w:rsidR="00253F3E" w:rsidRPr="00F24518">
        <w:rPr>
          <w:color w:val="000000"/>
          <w:lang w:val="ro-RO"/>
        </w:rPr>
        <w:t xml:space="preserve">fingolimod </w:t>
      </w:r>
      <w:r w:rsidR="002E43BB" w:rsidRPr="00F24518">
        <w:rPr>
          <w:color w:val="000000"/>
          <w:lang w:val="ro-RO"/>
        </w:rPr>
        <w:t>î</w:t>
      </w:r>
      <w:r w:rsidR="00253F3E" w:rsidRPr="00F24518">
        <w:rPr>
          <w:color w:val="000000"/>
          <w:lang w:val="ro-RO"/>
        </w:rPr>
        <w:t xml:space="preserve">n </w:t>
      </w:r>
      <w:r w:rsidR="002E43BB" w:rsidRPr="00F24518">
        <w:rPr>
          <w:color w:val="000000"/>
          <w:lang w:val="ro-RO"/>
        </w:rPr>
        <w:t>contextul unei infecţii</w:t>
      </w:r>
      <w:r w:rsidR="00253F3E" w:rsidRPr="00F24518">
        <w:rPr>
          <w:color w:val="000000"/>
          <w:lang w:val="ro-RO"/>
        </w:rPr>
        <w:t xml:space="preserve">. </w:t>
      </w:r>
      <w:r w:rsidR="002E43BB" w:rsidRPr="00F24518">
        <w:rPr>
          <w:color w:val="000000"/>
          <w:lang w:val="ro-RO"/>
        </w:rPr>
        <w:t>SHF este o boală rară care a fost asociată cu infecţii</w:t>
      </w:r>
      <w:r w:rsidR="00F227E5" w:rsidRPr="00F24518">
        <w:rPr>
          <w:color w:val="000000"/>
          <w:lang w:val="ro-RO"/>
        </w:rPr>
        <w:t>, imunosupresie şi o varietate de boli autoimune</w:t>
      </w:r>
      <w:r w:rsidR="00253F3E" w:rsidRPr="00F24518">
        <w:rPr>
          <w:color w:val="000000"/>
          <w:lang w:val="ro-RO"/>
        </w:rPr>
        <w:t>.</w:t>
      </w:r>
    </w:p>
    <w:p w14:paraId="0ABD4E1E" w14:textId="77777777" w:rsidR="0033307F" w:rsidRPr="00F24518" w:rsidRDefault="0033307F" w:rsidP="00DB29C0">
      <w:pPr>
        <w:autoSpaceDE w:val="0"/>
        <w:autoSpaceDN w:val="0"/>
        <w:adjustRightInd w:val="0"/>
        <w:spacing w:line="240" w:lineRule="auto"/>
        <w:rPr>
          <w:szCs w:val="22"/>
          <w:lang w:val="ro-RO"/>
        </w:rPr>
      </w:pPr>
    </w:p>
    <w:p w14:paraId="1B6A9ABC" w14:textId="77777777" w:rsidR="0033307F" w:rsidRPr="00F24518" w:rsidRDefault="002C338C" w:rsidP="00DB29C0">
      <w:pPr>
        <w:keepNext/>
        <w:autoSpaceDE w:val="0"/>
        <w:autoSpaceDN w:val="0"/>
        <w:adjustRightInd w:val="0"/>
        <w:spacing w:line="240" w:lineRule="auto"/>
        <w:rPr>
          <w:szCs w:val="22"/>
          <w:u w:val="single"/>
          <w:lang w:val="ro-RO"/>
        </w:rPr>
      </w:pPr>
      <w:r w:rsidRPr="00F24518">
        <w:rPr>
          <w:szCs w:val="22"/>
          <w:u w:val="single"/>
          <w:lang w:val="ro-RO"/>
        </w:rPr>
        <w:t>Copii și adolescenți</w:t>
      </w:r>
    </w:p>
    <w:p w14:paraId="63BEDCDC" w14:textId="77777777" w:rsidR="0033307F" w:rsidRPr="00F24518" w:rsidRDefault="0033307F" w:rsidP="00DB29C0">
      <w:pPr>
        <w:keepNext/>
        <w:autoSpaceDE w:val="0"/>
        <w:autoSpaceDN w:val="0"/>
        <w:adjustRightInd w:val="0"/>
        <w:spacing w:line="240" w:lineRule="auto"/>
        <w:rPr>
          <w:szCs w:val="22"/>
          <w:lang w:val="ro-RO"/>
        </w:rPr>
      </w:pPr>
    </w:p>
    <w:p w14:paraId="2C2BD776" w14:textId="36C831A7" w:rsidR="0033307F" w:rsidRPr="00F24518" w:rsidRDefault="002C338C" w:rsidP="00DB29C0">
      <w:pPr>
        <w:autoSpaceDE w:val="0"/>
        <w:autoSpaceDN w:val="0"/>
        <w:adjustRightInd w:val="0"/>
        <w:spacing w:line="240" w:lineRule="auto"/>
        <w:rPr>
          <w:szCs w:val="22"/>
          <w:lang w:val="ro-RO"/>
        </w:rPr>
      </w:pPr>
      <w:r w:rsidRPr="00F24518">
        <w:rPr>
          <w:szCs w:val="22"/>
          <w:lang w:val="ro-RO"/>
        </w:rPr>
        <w:t xml:space="preserve">În studiul controlat </w:t>
      </w:r>
      <w:r w:rsidR="0033307F" w:rsidRPr="00F24518">
        <w:rPr>
          <w:szCs w:val="22"/>
          <w:lang w:val="ro-RO"/>
        </w:rPr>
        <w:t xml:space="preserve">D2311 </w:t>
      </w:r>
      <w:r w:rsidR="000F49D9" w:rsidRPr="00F24518">
        <w:rPr>
          <w:szCs w:val="22"/>
          <w:lang w:val="ro-RO"/>
        </w:rPr>
        <w:t xml:space="preserve">efectuat </w:t>
      </w:r>
      <w:r w:rsidRPr="00F24518">
        <w:rPr>
          <w:szCs w:val="22"/>
          <w:lang w:val="ro-RO"/>
        </w:rPr>
        <w:t xml:space="preserve">la copii și adolescenți </w:t>
      </w:r>
      <w:r w:rsidR="0033307F" w:rsidRPr="00F24518">
        <w:rPr>
          <w:szCs w:val="22"/>
          <w:lang w:val="ro-RO"/>
        </w:rPr>
        <w:t>(</w:t>
      </w:r>
      <w:r w:rsidR="00693FDB" w:rsidRPr="00F24518">
        <w:rPr>
          <w:szCs w:val="22"/>
          <w:lang w:val="ro-RO"/>
        </w:rPr>
        <w:t>a se vedea</w:t>
      </w:r>
      <w:r w:rsidR="0033307F" w:rsidRPr="00F24518">
        <w:rPr>
          <w:szCs w:val="22"/>
          <w:lang w:val="ro-RO"/>
        </w:rPr>
        <w:t xml:space="preserve"> </w:t>
      </w:r>
      <w:r w:rsidR="00BD3A10" w:rsidRPr="00F24518">
        <w:rPr>
          <w:szCs w:val="22"/>
          <w:lang w:val="ro-RO"/>
        </w:rPr>
        <w:t>pct.</w:t>
      </w:r>
      <w:r w:rsidR="0033307F" w:rsidRPr="00F24518">
        <w:rPr>
          <w:szCs w:val="22"/>
          <w:lang w:val="ro-RO"/>
        </w:rPr>
        <w:t xml:space="preserve"> 5.1), </w:t>
      </w:r>
      <w:r w:rsidRPr="00F24518">
        <w:rPr>
          <w:szCs w:val="22"/>
          <w:lang w:val="ro-RO"/>
        </w:rPr>
        <w:t>profilul de siguranță la</w:t>
      </w:r>
      <w:r w:rsidR="0033307F" w:rsidRPr="00F24518">
        <w:rPr>
          <w:szCs w:val="22"/>
          <w:lang w:val="ro-RO"/>
        </w:rPr>
        <w:t xml:space="preserve"> </w:t>
      </w:r>
      <w:r w:rsidR="00F5437E" w:rsidRPr="00F24518">
        <w:rPr>
          <w:szCs w:val="22"/>
          <w:lang w:val="ro-RO"/>
        </w:rPr>
        <w:t>pacienți</w:t>
      </w:r>
      <w:r w:rsidRPr="00F24518">
        <w:rPr>
          <w:szCs w:val="22"/>
          <w:lang w:val="ro-RO"/>
        </w:rPr>
        <w:t>i</w:t>
      </w:r>
      <w:r w:rsidR="00F5437E" w:rsidRPr="00F24518">
        <w:rPr>
          <w:szCs w:val="22"/>
          <w:lang w:val="ro-RO"/>
        </w:rPr>
        <w:t xml:space="preserve"> copii și adolescenți</w:t>
      </w:r>
      <w:r w:rsidR="0033307F" w:rsidRPr="00F24518">
        <w:rPr>
          <w:szCs w:val="22"/>
          <w:lang w:val="ro-RO"/>
        </w:rPr>
        <w:t xml:space="preserve"> (</w:t>
      </w:r>
      <w:r w:rsidRPr="00F24518">
        <w:rPr>
          <w:szCs w:val="22"/>
          <w:lang w:val="ro-RO"/>
        </w:rPr>
        <w:t xml:space="preserve">cu vârsta </w:t>
      </w:r>
      <w:r w:rsidR="000F49D9" w:rsidRPr="00F24518">
        <w:rPr>
          <w:szCs w:val="22"/>
          <w:lang w:val="ro-RO"/>
        </w:rPr>
        <w:t xml:space="preserve">cuprinsă între </w:t>
      </w:r>
      <w:r w:rsidR="0033307F" w:rsidRPr="00F24518">
        <w:rPr>
          <w:szCs w:val="22"/>
          <w:lang w:val="ro-RO"/>
        </w:rPr>
        <w:t xml:space="preserve">10 </w:t>
      </w:r>
      <w:r w:rsidRPr="00F24518">
        <w:rPr>
          <w:szCs w:val="22"/>
          <w:lang w:val="ro-RO"/>
        </w:rPr>
        <w:t xml:space="preserve">ani și sub </w:t>
      </w:r>
      <w:r w:rsidR="0033307F" w:rsidRPr="00F24518">
        <w:rPr>
          <w:szCs w:val="22"/>
          <w:lang w:val="ro-RO"/>
        </w:rPr>
        <w:t>18 </w:t>
      </w:r>
      <w:r w:rsidRPr="00F24518">
        <w:rPr>
          <w:szCs w:val="22"/>
          <w:lang w:val="ro-RO"/>
        </w:rPr>
        <w:t xml:space="preserve">ani) </w:t>
      </w:r>
      <w:r w:rsidR="000F49D9" w:rsidRPr="00F24518">
        <w:rPr>
          <w:szCs w:val="22"/>
          <w:lang w:val="ro-RO"/>
        </w:rPr>
        <w:t>cărora li s-a</w:t>
      </w:r>
      <w:r w:rsidRPr="00F24518">
        <w:rPr>
          <w:szCs w:val="22"/>
          <w:lang w:val="ro-RO"/>
        </w:rPr>
        <w:t xml:space="preserve"> administrat</w:t>
      </w:r>
      <w:r w:rsidR="0033307F" w:rsidRPr="00F24518">
        <w:rPr>
          <w:szCs w:val="22"/>
          <w:lang w:val="ro-RO"/>
        </w:rPr>
        <w:t xml:space="preserve"> </w:t>
      </w:r>
      <w:r w:rsidR="000F49D9" w:rsidRPr="00F24518">
        <w:rPr>
          <w:szCs w:val="22"/>
          <w:lang w:val="ro-RO"/>
        </w:rPr>
        <w:t xml:space="preserve">zilnic </w:t>
      </w:r>
      <w:r w:rsidR="0033307F" w:rsidRPr="00F24518">
        <w:rPr>
          <w:szCs w:val="22"/>
          <w:lang w:val="ro-RO"/>
        </w:rPr>
        <w:t>fingolimod 0</w:t>
      </w:r>
      <w:r w:rsidRPr="00F24518">
        <w:rPr>
          <w:szCs w:val="22"/>
          <w:lang w:val="ro-RO"/>
        </w:rPr>
        <w:t>,</w:t>
      </w:r>
      <w:r w:rsidR="0033307F" w:rsidRPr="00F24518">
        <w:rPr>
          <w:szCs w:val="22"/>
          <w:lang w:val="ro-RO"/>
        </w:rPr>
        <w:t xml:space="preserve">25 mg </w:t>
      </w:r>
      <w:r w:rsidRPr="00F24518">
        <w:rPr>
          <w:szCs w:val="22"/>
          <w:lang w:val="ro-RO"/>
        </w:rPr>
        <w:t>sau</w:t>
      </w:r>
      <w:r w:rsidR="0033307F" w:rsidRPr="00F24518">
        <w:rPr>
          <w:szCs w:val="22"/>
          <w:lang w:val="ro-RO"/>
        </w:rPr>
        <w:t xml:space="preserve"> 0</w:t>
      </w:r>
      <w:r w:rsidRPr="00F24518">
        <w:rPr>
          <w:szCs w:val="22"/>
          <w:lang w:val="ro-RO"/>
        </w:rPr>
        <w:t>,</w:t>
      </w:r>
      <w:r w:rsidR="0033307F" w:rsidRPr="00F24518">
        <w:rPr>
          <w:szCs w:val="22"/>
          <w:lang w:val="ro-RO"/>
        </w:rPr>
        <w:t xml:space="preserve">5 mg </w:t>
      </w:r>
      <w:r w:rsidRPr="00F24518">
        <w:rPr>
          <w:szCs w:val="22"/>
          <w:lang w:val="ro-RO"/>
        </w:rPr>
        <w:t>a fost</w:t>
      </w:r>
      <w:r w:rsidR="0033307F" w:rsidRPr="00F24518">
        <w:rPr>
          <w:szCs w:val="22"/>
          <w:lang w:val="ro-RO"/>
        </w:rPr>
        <w:t xml:space="preserve"> similar</w:t>
      </w:r>
      <w:r w:rsidR="008D2487" w:rsidRPr="00F24518">
        <w:rPr>
          <w:szCs w:val="22"/>
          <w:lang w:val="ro-RO"/>
        </w:rPr>
        <w:t>,</w:t>
      </w:r>
      <w:r w:rsidR="0033307F" w:rsidRPr="00F24518">
        <w:rPr>
          <w:szCs w:val="22"/>
          <w:lang w:val="ro-RO"/>
        </w:rPr>
        <w:t xml:space="preserve"> </w:t>
      </w:r>
      <w:r w:rsidRPr="00F24518">
        <w:rPr>
          <w:szCs w:val="22"/>
          <w:lang w:val="ro-RO"/>
        </w:rPr>
        <w:t>per total</w:t>
      </w:r>
      <w:r w:rsidR="008D2487" w:rsidRPr="00F24518">
        <w:rPr>
          <w:szCs w:val="22"/>
          <w:lang w:val="ro-RO"/>
        </w:rPr>
        <w:t>,</w:t>
      </w:r>
      <w:r w:rsidRPr="00F24518">
        <w:rPr>
          <w:szCs w:val="22"/>
          <w:lang w:val="ro-RO"/>
        </w:rPr>
        <w:t xml:space="preserve"> cu profilul observ</w:t>
      </w:r>
      <w:r w:rsidR="00BA6BA3" w:rsidRPr="00F24518">
        <w:rPr>
          <w:szCs w:val="22"/>
          <w:lang w:val="ro-RO"/>
        </w:rPr>
        <w:t>at</w:t>
      </w:r>
      <w:r w:rsidRPr="00F24518">
        <w:rPr>
          <w:szCs w:val="22"/>
          <w:lang w:val="ro-RO"/>
        </w:rPr>
        <w:t xml:space="preserve"> la </w:t>
      </w:r>
      <w:r w:rsidR="006570F9" w:rsidRPr="00F24518">
        <w:rPr>
          <w:szCs w:val="22"/>
          <w:lang w:val="ro-RO"/>
        </w:rPr>
        <w:t>pacienți</w:t>
      </w:r>
      <w:r w:rsidRPr="00F24518">
        <w:rPr>
          <w:szCs w:val="22"/>
          <w:lang w:val="ro-RO"/>
        </w:rPr>
        <w:t>i adulți</w:t>
      </w:r>
      <w:r w:rsidR="0033307F" w:rsidRPr="00F24518">
        <w:rPr>
          <w:szCs w:val="22"/>
          <w:lang w:val="ro-RO"/>
        </w:rPr>
        <w:t xml:space="preserve">. </w:t>
      </w:r>
      <w:r w:rsidR="00BA6BA3" w:rsidRPr="00F24518">
        <w:rPr>
          <w:szCs w:val="22"/>
          <w:lang w:val="ro-RO"/>
        </w:rPr>
        <w:t>Cu toate acestea</w:t>
      </w:r>
      <w:r w:rsidRPr="00F24518">
        <w:rPr>
          <w:szCs w:val="22"/>
          <w:lang w:val="ro-RO"/>
        </w:rPr>
        <w:t xml:space="preserve">, au existat mai multe tulburări </w:t>
      </w:r>
      <w:r w:rsidR="0033307F" w:rsidRPr="00F24518">
        <w:rPr>
          <w:szCs w:val="22"/>
          <w:lang w:val="ro-RO"/>
        </w:rPr>
        <w:t>neurologic</w:t>
      </w:r>
      <w:r w:rsidRPr="00F24518">
        <w:rPr>
          <w:szCs w:val="22"/>
          <w:lang w:val="ro-RO"/>
        </w:rPr>
        <w:t>e și psihiatrice observate în studiu</w:t>
      </w:r>
      <w:r w:rsidR="0033307F" w:rsidRPr="00F24518">
        <w:rPr>
          <w:szCs w:val="22"/>
          <w:lang w:val="ro-RO"/>
        </w:rPr>
        <w:t xml:space="preserve">. </w:t>
      </w:r>
      <w:r w:rsidRPr="00F24518">
        <w:rPr>
          <w:szCs w:val="22"/>
          <w:lang w:val="ro-RO"/>
        </w:rPr>
        <w:t xml:space="preserve">Este necesară precauție </w:t>
      </w:r>
      <w:r w:rsidR="00FC4437" w:rsidRPr="00F24518">
        <w:rPr>
          <w:szCs w:val="22"/>
          <w:lang w:val="ro-RO"/>
        </w:rPr>
        <w:t>la ace</w:t>
      </w:r>
      <w:r w:rsidR="00B449A2" w:rsidRPr="00F24518">
        <w:rPr>
          <w:szCs w:val="22"/>
          <w:lang w:val="ro-RO"/>
        </w:rPr>
        <w:t>a</w:t>
      </w:r>
      <w:r w:rsidR="00FC4437" w:rsidRPr="00F24518">
        <w:rPr>
          <w:szCs w:val="22"/>
          <w:lang w:val="ro-RO"/>
        </w:rPr>
        <w:t>st</w:t>
      </w:r>
      <w:r w:rsidR="00B449A2" w:rsidRPr="00F24518">
        <w:rPr>
          <w:szCs w:val="22"/>
          <w:lang w:val="ro-RO"/>
        </w:rPr>
        <w:t>ă</w:t>
      </w:r>
      <w:r w:rsidR="00FC4437" w:rsidRPr="00F24518">
        <w:rPr>
          <w:szCs w:val="22"/>
          <w:lang w:val="ro-RO"/>
        </w:rPr>
        <w:t xml:space="preserve"> subcategori</w:t>
      </w:r>
      <w:r w:rsidR="00B449A2" w:rsidRPr="00F24518">
        <w:rPr>
          <w:szCs w:val="22"/>
          <w:lang w:val="ro-RO"/>
        </w:rPr>
        <w:t>e</w:t>
      </w:r>
      <w:r w:rsidR="00FC4437" w:rsidRPr="00F24518">
        <w:rPr>
          <w:szCs w:val="22"/>
          <w:lang w:val="ro-RO"/>
        </w:rPr>
        <w:t xml:space="preserve"> de pacienți, date fiind cunoștințele foarte limitate disponibile din studiul clinic</w:t>
      </w:r>
      <w:r w:rsidR="0033307F" w:rsidRPr="00F24518">
        <w:rPr>
          <w:szCs w:val="22"/>
          <w:lang w:val="ro-RO"/>
        </w:rPr>
        <w:t>.</w:t>
      </w:r>
    </w:p>
    <w:p w14:paraId="28F5A728" w14:textId="77777777" w:rsidR="0033307F" w:rsidRPr="00F24518" w:rsidRDefault="0033307F" w:rsidP="00DB29C0">
      <w:pPr>
        <w:autoSpaceDE w:val="0"/>
        <w:autoSpaceDN w:val="0"/>
        <w:adjustRightInd w:val="0"/>
        <w:spacing w:line="240" w:lineRule="auto"/>
        <w:rPr>
          <w:szCs w:val="22"/>
          <w:lang w:val="ro-RO"/>
        </w:rPr>
      </w:pPr>
    </w:p>
    <w:p w14:paraId="731A6279" w14:textId="3925A950" w:rsidR="0033307F" w:rsidRPr="00F24518" w:rsidRDefault="00FC4437" w:rsidP="00DB29C0">
      <w:pPr>
        <w:autoSpaceDE w:val="0"/>
        <w:autoSpaceDN w:val="0"/>
        <w:adjustRightInd w:val="0"/>
        <w:spacing w:line="240" w:lineRule="auto"/>
        <w:rPr>
          <w:szCs w:val="22"/>
          <w:lang w:val="ro-RO"/>
        </w:rPr>
      </w:pPr>
      <w:r w:rsidRPr="00F24518">
        <w:rPr>
          <w:szCs w:val="22"/>
          <w:lang w:val="ro-RO"/>
        </w:rPr>
        <w:t xml:space="preserve">În studiul </w:t>
      </w:r>
      <w:r w:rsidR="000F49D9" w:rsidRPr="00F24518">
        <w:rPr>
          <w:szCs w:val="22"/>
          <w:lang w:val="ro-RO"/>
        </w:rPr>
        <w:t xml:space="preserve">efectuat </w:t>
      </w:r>
      <w:r w:rsidRPr="00F24518">
        <w:rPr>
          <w:szCs w:val="22"/>
          <w:lang w:val="ro-RO"/>
        </w:rPr>
        <w:t xml:space="preserve">la copii și adolescenți au fost raportate cazuri de convulsii la </w:t>
      </w:r>
      <w:r w:rsidR="0033307F" w:rsidRPr="00F24518">
        <w:rPr>
          <w:szCs w:val="22"/>
          <w:lang w:val="ro-RO"/>
        </w:rPr>
        <w:t>5</w:t>
      </w:r>
      <w:r w:rsidRPr="00F24518">
        <w:rPr>
          <w:szCs w:val="22"/>
          <w:lang w:val="ro-RO"/>
        </w:rPr>
        <w:t>,</w:t>
      </w:r>
      <w:r w:rsidR="0033307F" w:rsidRPr="00F24518">
        <w:rPr>
          <w:szCs w:val="22"/>
          <w:lang w:val="ro-RO"/>
        </w:rPr>
        <w:t xml:space="preserve">6% </w:t>
      </w:r>
      <w:r w:rsidRPr="00F24518">
        <w:rPr>
          <w:szCs w:val="22"/>
          <w:lang w:val="ro-RO"/>
        </w:rPr>
        <w:t xml:space="preserve">dintre pacienții tratați cu </w:t>
      </w:r>
      <w:r w:rsidR="0033307F" w:rsidRPr="00F24518">
        <w:rPr>
          <w:szCs w:val="22"/>
          <w:lang w:val="ro-RO"/>
        </w:rPr>
        <w:t>fingolimod</w:t>
      </w:r>
      <w:r w:rsidRPr="00F24518">
        <w:rPr>
          <w:szCs w:val="22"/>
          <w:lang w:val="ro-RO"/>
        </w:rPr>
        <w:t xml:space="preserve"> și la </w:t>
      </w:r>
      <w:r w:rsidR="0033307F" w:rsidRPr="00F24518">
        <w:rPr>
          <w:szCs w:val="22"/>
          <w:lang w:val="ro-RO"/>
        </w:rPr>
        <w:t>0</w:t>
      </w:r>
      <w:r w:rsidRPr="00F24518">
        <w:rPr>
          <w:szCs w:val="22"/>
          <w:lang w:val="ro-RO"/>
        </w:rPr>
        <w:t>,</w:t>
      </w:r>
      <w:r w:rsidR="0033307F" w:rsidRPr="00F24518">
        <w:rPr>
          <w:szCs w:val="22"/>
          <w:lang w:val="ro-RO"/>
        </w:rPr>
        <w:t xml:space="preserve">9% </w:t>
      </w:r>
      <w:r w:rsidRPr="00F24518">
        <w:rPr>
          <w:szCs w:val="22"/>
          <w:lang w:val="ro-RO"/>
        </w:rPr>
        <w:t xml:space="preserve">dintre pacienții tratați cu </w:t>
      </w:r>
      <w:r w:rsidR="0033307F" w:rsidRPr="00F24518">
        <w:rPr>
          <w:szCs w:val="22"/>
          <w:lang w:val="ro-RO"/>
        </w:rPr>
        <w:t>interferon beta-1a.</w:t>
      </w:r>
    </w:p>
    <w:p w14:paraId="5640BDF5" w14:textId="77777777" w:rsidR="0033307F" w:rsidRPr="00F24518" w:rsidRDefault="0033307F" w:rsidP="00DB29C0">
      <w:pPr>
        <w:autoSpaceDE w:val="0"/>
        <w:autoSpaceDN w:val="0"/>
        <w:adjustRightInd w:val="0"/>
        <w:spacing w:line="240" w:lineRule="auto"/>
        <w:rPr>
          <w:szCs w:val="22"/>
          <w:lang w:val="ro-RO"/>
        </w:rPr>
      </w:pPr>
    </w:p>
    <w:p w14:paraId="0CC43F8A" w14:textId="77777777" w:rsidR="0033307F" w:rsidRPr="00F24518" w:rsidRDefault="00FC4437" w:rsidP="00DB29C0">
      <w:pPr>
        <w:autoSpaceDE w:val="0"/>
        <w:autoSpaceDN w:val="0"/>
        <w:adjustRightInd w:val="0"/>
        <w:spacing w:line="240" w:lineRule="auto"/>
        <w:rPr>
          <w:szCs w:val="22"/>
          <w:lang w:val="ro-RO"/>
        </w:rPr>
      </w:pPr>
      <w:r w:rsidRPr="00F24518">
        <w:rPr>
          <w:szCs w:val="22"/>
          <w:lang w:val="ro-RO"/>
        </w:rPr>
        <w:t>Se cunoaște că d</w:t>
      </w:r>
      <w:r w:rsidR="0033307F" w:rsidRPr="00F24518">
        <w:rPr>
          <w:szCs w:val="22"/>
          <w:lang w:val="ro-RO"/>
        </w:rPr>
        <w:t>epres</w:t>
      </w:r>
      <w:r w:rsidRPr="00F24518">
        <w:rPr>
          <w:szCs w:val="22"/>
          <w:lang w:val="ro-RO"/>
        </w:rPr>
        <w:t>ia și anxietatea apar cu o frecvență crescută la pacienții cu scleroză multiplă</w:t>
      </w:r>
      <w:r w:rsidR="0033307F" w:rsidRPr="00F24518">
        <w:rPr>
          <w:szCs w:val="22"/>
          <w:lang w:val="ro-RO"/>
        </w:rPr>
        <w:t xml:space="preserve">. </w:t>
      </w:r>
      <w:r w:rsidRPr="00F24518">
        <w:rPr>
          <w:szCs w:val="22"/>
          <w:lang w:val="ro-RO"/>
        </w:rPr>
        <w:t xml:space="preserve">De asemenea, depresia și anxietatea au fost raportate </w:t>
      </w:r>
      <w:r w:rsidR="00F941F3" w:rsidRPr="00F24518">
        <w:rPr>
          <w:szCs w:val="22"/>
          <w:lang w:val="ro-RO"/>
        </w:rPr>
        <w:t xml:space="preserve">la </w:t>
      </w:r>
      <w:r w:rsidR="00F5437E" w:rsidRPr="00F24518">
        <w:rPr>
          <w:szCs w:val="22"/>
          <w:lang w:val="ro-RO"/>
        </w:rPr>
        <w:t>pacienți</w:t>
      </w:r>
      <w:r w:rsidR="00F941F3" w:rsidRPr="00F24518">
        <w:rPr>
          <w:szCs w:val="22"/>
          <w:lang w:val="ro-RO"/>
        </w:rPr>
        <w:t>i</w:t>
      </w:r>
      <w:r w:rsidR="00F5437E" w:rsidRPr="00F24518">
        <w:rPr>
          <w:szCs w:val="22"/>
          <w:lang w:val="ro-RO"/>
        </w:rPr>
        <w:t xml:space="preserve"> copii și adolescenți</w:t>
      </w:r>
      <w:r w:rsidR="0033307F" w:rsidRPr="00F24518">
        <w:rPr>
          <w:szCs w:val="22"/>
          <w:lang w:val="ro-RO"/>
        </w:rPr>
        <w:t xml:space="preserve"> tr</w:t>
      </w:r>
      <w:r w:rsidR="00F941F3" w:rsidRPr="00F24518">
        <w:rPr>
          <w:szCs w:val="22"/>
          <w:lang w:val="ro-RO"/>
        </w:rPr>
        <w:t xml:space="preserve">atați cu </w:t>
      </w:r>
      <w:r w:rsidR="0033307F" w:rsidRPr="00F24518">
        <w:rPr>
          <w:szCs w:val="22"/>
          <w:lang w:val="ro-RO"/>
        </w:rPr>
        <w:t>fingolimod.</w:t>
      </w:r>
    </w:p>
    <w:p w14:paraId="5FC65B4F" w14:textId="77777777" w:rsidR="0033307F" w:rsidRPr="00F24518" w:rsidRDefault="0033307F" w:rsidP="00DB29C0">
      <w:pPr>
        <w:autoSpaceDE w:val="0"/>
        <w:autoSpaceDN w:val="0"/>
        <w:adjustRightInd w:val="0"/>
        <w:spacing w:line="240" w:lineRule="auto"/>
        <w:rPr>
          <w:szCs w:val="22"/>
          <w:lang w:val="ro-RO"/>
        </w:rPr>
      </w:pPr>
    </w:p>
    <w:p w14:paraId="57A9DF28" w14:textId="64199811" w:rsidR="0033307F" w:rsidRPr="00F24518" w:rsidRDefault="00D32417" w:rsidP="00DB29C0">
      <w:pPr>
        <w:tabs>
          <w:tab w:val="clear" w:pos="567"/>
        </w:tabs>
        <w:spacing w:line="240" w:lineRule="auto"/>
        <w:rPr>
          <w:szCs w:val="22"/>
          <w:u w:val="single"/>
          <w:lang w:val="ro-RO"/>
        </w:rPr>
      </w:pPr>
      <w:r w:rsidRPr="00F24518">
        <w:rPr>
          <w:lang w:val="ro-RO"/>
        </w:rPr>
        <w:t xml:space="preserve">La pacienții copii și adolescenți </w:t>
      </w:r>
      <w:r w:rsidR="000F49D9" w:rsidRPr="00F24518">
        <w:rPr>
          <w:lang w:val="ro-RO"/>
        </w:rPr>
        <w:t>tratați cu</w:t>
      </w:r>
      <w:r w:rsidRPr="00F24518">
        <w:rPr>
          <w:lang w:val="ro-RO"/>
        </w:rPr>
        <w:t xml:space="preserve"> fingolimod au fost observate creșteri ușoare și </w:t>
      </w:r>
      <w:r w:rsidR="000F49D9" w:rsidRPr="00F24518">
        <w:rPr>
          <w:lang w:val="ro-RO"/>
        </w:rPr>
        <w:t xml:space="preserve">izolate </w:t>
      </w:r>
      <w:r w:rsidRPr="00F24518">
        <w:rPr>
          <w:lang w:val="ro-RO"/>
        </w:rPr>
        <w:t>ale bilirubinemiei</w:t>
      </w:r>
      <w:r w:rsidR="0033307F" w:rsidRPr="00F24518">
        <w:rPr>
          <w:lang w:val="ro-RO"/>
        </w:rPr>
        <w:t>.</w:t>
      </w:r>
    </w:p>
    <w:p w14:paraId="2AE2EC3B" w14:textId="77777777" w:rsidR="00253F3E" w:rsidRPr="00F24518" w:rsidRDefault="00253F3E" w:rsidP="00DB29C0">
      <w:pPr>
        <w:autoSpaceDE w:val="0"/>
        <w:autoSpaceDN w:val="0"/>
        <w:adjustRightInd w:val="0"/>
        <w:spacing w:line="240" w:lineRule="auto"/>
        <w:rPr>
          <w:szCs w:val="22"/>
          <w:u w:val="single"/>
          <w:lang w:val="ro-RO"/>
        </w:rPr>
      </w:pPr>
    </w:p>
    <w:p w14:paraId="5E8D6015" w14:textId="77777777" w:rsidR="00265814" w:rsidRPr="00F24518" w:rsidRDefault="00265814" w:rsidP="00DB29C0">
      <w:pPr>
        <w:suppressLineNumbers/>
        <w:autoSpaceDE w:val="0"/>
        <w:autoSpaceDN w:val="0"/>
        <w:adjustRightInd w:val="0"/>
        <w:spacing w:line="240" w:lineRule="auto"/>
        <w:jc w:val="both"/>
        <w:rPr>
          <w:szCs w:val="22"/>
          <w:u w:val="single"/>
          <w:lang w:val="ro-RO"/>
        </w:rPr>
      </w:pPr>
      <w:r w:rsidRPr="00F24518">
        <w:rPr>
          <w:szCs w:val="22"/>
          <w:u w:val="single"/>
          <w:lang w:val="ro-RO"/>
        </w:rPr>
        <w:t>Raportarea reacţiilor adverse suspectate</w:t>
      </w:r>
    </w:p>
    <w:p w14:paraId="70ABFEDC" w14:textId="77777777" w:rsidR="005F5812" w:rsidRPr="00F24518" w:rsidRDefault="005F5812" w:rsidP="00DB29C0">
      <w:pPr>
        <w:keepNext/>
        <w:tabs>
          <w:tab w:val="clear" w:pos="567"/>
        </w:tabs>
        <w:spacing w:line="240" w:lineRule="auto"/>
        <w:rPr>
          <w:szCs w:val="22"/>
          <w:lang w:val="ro-RO"/>
        </w:rPr>
      </w:pPr>
    </w:p>
    <w:p w14:paraId="115D3A15" w14:textId="310D366E" w:rsidR="00253F3E" w:rsidRPr="00F24518" w:rsidRDefault="002E7E59" w:rsidP="00DB29C0">
      <w:pPr>
        <w:autoSpaceDE w:val="0"/>
        <w:autoSpaceDN w:val="0"/>
        <w:adjustRightInd w:val="0"/>
        <w:spacing w:line="240" w:lineRule="auto"/>
        <w:rPr>
          <w:noProof/>
          <w:szCs w:val="22"/>
          <w:lang w:val="ro-RO"/>
        </w:rPr>
      </w:pPr>
      <w:r w:rsidRPr="00F24518">
        <w:rPr>
          <w:szCs w:val="22"/>
          <w:lang w:val="ro-RO"/>
        </w:rPr>
        <w:t>R</w:t>
      </w:r>
      <w:r w:rsidR="00265814" w:rsidRPr="00F24518">
        <w:rPr>
          <w:szCs w:val="22"/>
          <w:lang w:val="ro-RO"/>
        </w:rPr>
        <w:t>aportarea reacţiilor adverse suspectate după autorizarea medicamentului</w:t>
      </w:r>
      <w:r w:rsidRPr="00F24518">
        <w:rPr>
          <w:szCs w:val="22"/>
          <w:lang w:val="ro-RO"/>
        </w:rPr>
        <w:t xml:space="preserve"> este importantă</w:t>
      </w:r>
      <w:r w:rsidR="00265814" w:rsidRPr="00F24518">
        <w:rPr>
          <w:szCs w:val="22"/>
          <w:lang w:val="ro-RO"/>
        </w:rPr>
        <w:t xml:space="preserve">. Acest lucru permite monitorizarea continuă a raportului beneficiu/risc al medicamentului. Profesioniştii din domeniul sănătăţii sunt rugaţi să raporteze orice reacţie adversă suspectată </w:t>
      </w:r>
      <w:r w:rsidR="00265814" w:rsidRPr="00F24518">
        <w:rPr>
          <w:szCs w:val="22"/>
          <w:shd w:val="clear" w:color="auto" w:fill="D9D9D9"/>
          <w:lang w:val="ro-RO"/>
        </w:rPr>
        <w:t xml:space="preserve">prin intermediul sistemului naţional de raportare, </w:t>
      </w:r>
      <w:r w:rsidR="005F5812" w:rsidRPr="00F24518">
        <w:rPr>
          <w:szCs w:val="22"/>
          <w:shd w:val="clear" w:color="auto" w:fill="D9D9D9"/>
          <w:lang w:val="ro-RO"/>
        </w:rPr>
        <w:t xml:space="preserve">astfel </w:t>
      </w:r>
      <w:r w:rsidR="00265814" w:rsidRPr="00F24518">
        <w:rPr>
          <w:szCs w:val="22"/>
          <w:shd w:val="clear" w:color="auto" w:fill="D9D9D9"/>
          <w:lang w:val="ro-RO"/>
        </w:rPr>
        <w:t xml:space="preserve">cum este menţionat în </w:t>
      </w:r>
      <w:hyperlink r:id="rId9" w:history="1">
        <w:r w:rsidR="00265814" w:rsidRPr="00F24518">
          <w:rPr>
            <w:rStyle w:val="Hyperlink"/>
            <w:szCs w:val="22"/>
            <w:shd w:val="clear" w:color="auto" w:fill="D9D9D9"/>
            <w:lang w:val="ro-RO"/>
          </w:rPr>
          <w:t>Anexa V</w:t>
        </w:r>
      </w:hyperlink>
      <w:r w:rsidR="00253F3E" w:rsidRPr="00F24518">
        <w:rPr>
          <w:szCs w:val="22"/>
          <w:lang w:val="ro-RO"/>
        </w:rPr>
        <w:t>.</w:t>
      </w:r>
    </w:p>
    <w:p w14:paraId="4089EA5B" w14:textId="77777777" w:rsidR="00253F3E" w:rsidRPr="00F24518" w:rsidRDefault="00253F3E" w:rsidP="00DB29C0">
      <w:pPr>
        <w:tabs>
          <w:tab w:val="clear" w:pos="567"/>
        </w:tabs>
        <w:spacing w:line="240" w:lineRule="auto"/>
        <w:ind w:left="567" w:hanging="567"/>
        <w:rPr>
          <w:color w:val="000000"/>
          <w:szCs w:val="22"/>
          <w:lang w:val="ro-RO"/>
        </w:rPr>
      </w:pPr>
    </w:p>
    <w:p w14:paraId="05F07DC7"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4.9</w:t>
      </w:r>
      <w:r w:rsidRPr="00F24518">
        <w:rPr>
          <w:b/>
          <w:color w:val="000000"/>
          <w:szCs w:val="22"/>
          <w:lang w:val="ro-RO"/>
        </w:rPr>
        <w:tab/>
        <w:t>Supradozaj</w:t>
      </w:r>
    </w:p>
    <w:p w14:paraId="7615F12A" w14:textId="77777777" w:rsidR="00023073" w:rsidRPr="00F24518" w:rsidRDefault="00023073" w:rsidP="00DB29C0">
      <w:pPr>
        <w:keepNext/>
        <w:tabs>
          <w:tab w:val="clear" w:pos="567"/>
        </w:tabs>
        <w:spacing w:line="240" w:lineRule="auto"/>
        <w:rPr>
          <w:color w:val="000000"/>
          <w:szCs w:val="22"/>
          <w:lang w:val="ro-RO"/>
        </w:rPr>
      </w:pPr>
    </w:p>
    <w:p w14:paraId="42D1C91A" w14:textId="78ECD57C" w:rsidR="00023073" w:rsidRPr="00F24518" w:rsidRDefault="001110BA" w:rsidP="00DB29C0">
      <w:pPr>
        <w:numPr>
          <w:ilvl w:val="12"/>
          <w:numId w:val="0"/>
        </w:numPr>
        <w:tabs>
          <w:tab w:val="clear" w:pos="567"/>
        </w:tabs>
        <w:spacing w:line="240" w:lineRule="auto"/>
        <w:ind w:right="-2"/>
        <w:rPr>
          <w:color w:val="000000"/>
          <w:szCs w:val="22"/>
          <w:lang w:val="ro-RO"/>
        </w:rPr>
      </w:pPr>
      <w:r w:rsidRPr="00F24518">
        <w:rPr>
          <w:color w:val="000000"/>
          <w:szCs w:val="22"/>
          <w:lang w:val="ro-RO"/>
        </w:rPr>
        <w:t>D</w:t>
      </w:r>
      <w:r w:rsidR="00023073" w:rsidRPr="00F24518">
        <w:rPr>
          <w:color w:val="000000"/>
          <w:szCs w:val="22"/>
          <w:lang w:val="ro-RO"/>
        </w:rPr>
        <w:t>ozele unice de până la 80 de ori doza recomandată (0,5 mg) au fost bine tolerate la voluntarii sănătoşi. La administrarea unei doze de 40 mg, 5 din 6 </w:t>
      </w:r>
      <w:r w:rsidR="004E0E3C" w:rsidRPr="00F24518">
        <w:rPr>
          <w:color w:val="000000"/>
          <w:szCs w:val="22"/>
          <w:lang w:val="ro-RO"/>
        </w:rPr>
        <w:t>pacien</w:t>
      </w:r>
      <w:r w:rsidR="005C355F" w:rsidRPr="00F24518">
        <w:rPr>
          <w:color w:val="000000"/>
          <w:szCs w:val="22"/>
          <w:lang w:val="ro-RO"/>
        </w:rPr>
        <w:t>ţ</w:t>
      </w:r>
      <w:r w:rsidR="004E0E3C" w:rsidRPr="00F24518">
        <w:rPr>
          <w:color w:val="000000"/>
          <w:szCs w:val="22"/>
          <w:lang w:val="ro-RO"/>
        </w:rPr>
        <w:t xml:space="preserve">i </w:t>
      </w:r>
      <w:r w:rsidR="00023073" w:rsidRPr="00F24518">
        <w:rPr>
          <w:color w:val="000000"/>
          <w:szCs w:val="22"/>
          <w:lang w:val="ro-RO"/>
        </w:rPr>
        <w:t>au raportat o uşoară senzaţie de presiune sau disconfort toracic</w:t>
      </w:r>
      <w:r w:rsidR="00E44170" w:rsidRPr="00F24518">
        <w:rPr>
          <w:color w:val="000000"/>
          <w:szCs w:val="22"/>
          <w:lang w:val="ro-RO"/>
        </w:rPr>
        <w:t>,</w:t>
      </w:r>
      <w:r w:rsidR="00023073" w:rsidRPr="00F24518">
        <w:rPr>
          <w:color w:val="000000"/>
          <w:szCs w:val="22"/>
          <w:lang w:val="ro-RO"/>
        </w:rPr>
        <w:t xml:space="preserve"> care a fost compatibilă clinic cu reactivitatea căilor </w:t>
      </w:r>
      <w:r w:rsidR="00E44170" w:rsidRPr="00F24518">
        <w:rPr>
          <w:color w:val="000000"/>
          <w:szCs w:val="22"/>
          <w:lang w:val="ro-RO"/>
        </w:rPr>
        <w:t xml:space="preserve">respiratorii </w:t>
      </w:r>
      <w:r w:rsidR="00023073" w:rsidRPr="00F24518">
        <w:rPr>
          <w:color w:val="000000"/>
          <w:szCs w:val="22"/>
          <w:lang w:val="ro-RO"/>
        </w:rPr>
        <w:t>mici.</w:t>
      </w:r>
    </w:p>
    <w:p w14:paraId="051CB334"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391393AE" w14:textId="2D6E5127" w:rsidR="00DD6492" w:rsidRPr="00F24518" w:rsidRDefault="007E6712" w:rsidP="00DB29C0">
      <w:pPr>
        <w:numPr>
          <w:ilvl w:val="12"/>
          <w:numId w:val="0"/>
        </w:numPr>
        <w:tabs>
          <w:tab w:val="clear" w:pos="567"/>
        </w:tabs>
        <w:spacing w:line="240" w:lineRule="auto"/>
        <w:ind w:right="-2"/>
        <w:rPr>
          <w:color w:val="000000"/>
          <w:szCs w:val="22"/>
          <w:lang w:val="ro-RO"/>
        </w:rPr>
      </w:pPr>
      <w:r w:rsidRPr="00F24518">
        <w:rPr>
          <w:color w:val="000000"/>
          <w:szCs w:val="22"/>
          <w:lang w:val="ro-RO"/>
        </w:rPr>
        <w:t>Fingolimod poate induce bradicardie la începerea tratamentului</w:t>
      </w:r>
      <w:r w:rsidR="00DD6492" w:rsidRPr="00F24518">
        <w:rPr>
          <w:color w:val="000000"/>
          <w:szCs w:val="22"/>
          <w:lang w:val="ro-RO"/>
        </w:rPr>
        <w:t xml:space="preserve">. </w:t>
      </w:r>
      <w:r w:rsidR="004E0E3C" w:rsidRPr="00F24518">
        <w:rPr>
          <w:color w:val="000000"/>
          <w:szCs w:val="22"/>
          <w:lang w:val="ro-RO"/>
        </w:rPr>
        <w:t>Scăderea</w:t>
      </w:r>
      <w:r w:rsidR="00692B76" w:rsidRPr="00F24518">
        <w:rPr>
          <w:color w:val="000000"/>
          <w:szCs w:val="22"/>
          <w:lang w:val="ro-RO"/>
        </w:rPr>
        <w:t xml:space="preserve"> frecvenţei cardiace începe, de obicei, în interval de o oră de la administrarea primei doze şi atinge nivelul minim în interval de </w:t>
      </w:r>
      <w:r w:rsidR="00DD6492" w:rsidRPr="00F24518">
        <w:rPr>
          <w:color w:val="000000"/>
          <w:szCs w:val="22"/>
          <w:lang w:val="ro-RO"/>
        </w:rPr>
        <w:t>6 </w:t>
      </w:r>
      <w:r w:rsidR="00692B76" w:rsidRPr="00F24518">
        <w:rPr>
          <w:color w:val="000000"/>
          <w:szCs w:val="22"/>
          <w:lang w:val="ro-RO"/>
        </w:rPr>
        <w:t>ore</w:t>
      </w:r>
      <w:r w:rsidR="00DD6492" w:rsidRPr="00F24518">
        <w:rPr>
          <w:color w:val="000000"/>
          <w:szCs w:val="22"/>
          <w:lang w:val="ro-RO"/>
        </w:rPr>
        <w:t xml:space="preserve">. </w:t>
      </w:r>
      <w:r w:rsidR="00692B76" w:rsidRPr="00F24518">
        <w:rPr>
          <w:color w:val="000000"/>
          <w:szCs w:val="22"/>
          <w:lang w:val="ro-RO"/>
        </w:rPr>
        <w:t xml:space="preserve">Efectul cronotrop negativ al Gilenya persistă mai mult de 6 ore şi </w:t>
      </w:r>
      <w:r w:rsidR="004E0E3C" w:rsidRPr="00F24518">
        <w:rPr>
          <w:color w:val="000000"/>
          <w:szCs w:val="22"/>
          <w:lang w:val="ro-RO"/>
        </w:rPr>
        <w:t>scade</w:t>
      </w:r>
      <w:r w:rsidR="00692B76" w:rsidRPr="00F24518">
        <w:rPr>
          <w:color w:val="000000"/>
          <w:szCs w:val="22"/>
          <w:lang w:val="ro-RO"/>
        </w:rPr>
        <w:t xml:space="preserve"> treptat în zilele următoare de tratament</w:t>
      </w:r>
      <w:r w:rsidR="00DD6492" w:rsidRPr="00F24518">
        <w:rPr>
          <w:bCs/>
          <w:color w:val="000000"/>
          <w:szCs w:val="22"/>
          <w:lang w:val="ro-RO"/>
        </w:rPr>
        <w:t xml:space="preserve"> (</w:t>
      </w:r>
      <w:r w:rsidR="00692B76" w:rsidRPr="00F24518">
        <w:rPr>
          <w:bCs/>
          <w:color w:val="000000"/>
          <w:szCs w:val="22"/>
          <w:lang w:val="ro-RO"/>
        </w:rPr>
        <w:t>vezi pct.</w:t>
      </w:r>
      <w:r w:rsidR="00DD6492" w:rsidRPr="00F24518">
        <w:rPr>
          <w:bCs/>
          <w:color w:val="000000"/>
          <w:szCs w:val="22"/>
          <w:lang w:val="ro-RO"/>
        </w:rPr>
        <w:t xml:space="preserve"> 4.4 </w:t>
      </w:r>
      <w:r w:rsidR="00692B76" w:rsidRPr="00F24518">
        <w:rPr>
          <w:bCs/>
          <w:color w:val="000000"/>
          <w:szCs w:val="22"/>
          <w:lang w:val="ro-RO"/>
        </w:rPr>
        <w:t>pentru detalii</w:t>
      </w:r>
      <w:r w:rsidR="00DD6492" w:rsidRPr="00F24518">
        <w:rPr>
          <w:bCs/>
          <w:color w:val="000000"/>
          <w:szCs w:val="22"/>
          <w:lang w:val="ro-RO"/>
        </w:rPr>
        <w:t>).</w:t>
      </w:r>
      <w:r w:rsidR="00DD6492" w:rsidRPr="00F24518">
        <w:rPr>
          <w:b/>
          <w:bCs/>
          <w:color w:val="000000"/>
          <w:szCs w:val="22"/>
          <w:lang w:val="ro-RO"/>
        </w:rPr>
        <w:t xml:space="preserve"> </w:t>
      </w:r>
      <w:r w:rsidR="00692B76" w:rsidRPr="00F24518">
        <w:rPr>
          <w:color w:val="000000"/>
          <w:szCs w:val="22"/>
          <w:lang w:val="ro-RO"/>
        </w:rPr>
        <w:t>S-a raportat conduc</w:t>
      </w:r>
      <w:r w:rsidR="00287F98" w:rsidRPr="00F24518">
        <w:rPr>
          <w:color w:val="000000"/>
          <w:szCs w:val="22"/>
          <w:lang w:val="ro-RO"/>
        </w:rPr>
        <w:t>ere</w:t>
      </w:r>
      <w:r w:rsidR="00692B76" w:rsidRPr="00F24518">
        <w:rPr>
          <w:color w:val="000000"/>
          <w:szCs w:val="22"/>
          <w:lang w:val="ro-RO"/>
        </w:rPr>
        <w:t xml:space="preserve"> </w:t>
      </w:r>
      <w:r w:rsidR="00DD6492" w:rsidRPr="00F24518">
        <w:rPr>
          <w:color w:val="000000"/>
          <w:szCs w:val="22"/>
          <w:lang w:val="ro-RO"/>
        </w:rPr>
        <w:t>atrioventricular</w:t>
      </w:r>
      <w:r w:rsidR="00692B76" w:rsidRPr="00F24518">
        <w:rPr>
          <w:color w:val="000000"/>
          <w:szCs w:val="22"/>
          <w:lang w:val="ro-RO"/>
        </w:rPr>
        <w:t>ă</w:t>
      </w:r>
      <w:r w:rsidR="00E44170" w:rsidRPr="00F24518">
        <w:rPr>
          <w:color w:val="000000"/>
          <w:szCs w:val="22"/>
          <w:lang w:val="ro-RO"/>
        </w:rPr>
        <w:t xml:space="preserve"> lentă</w:t>
      </w:r>
      <w:r w:rsidR="00DD6492" w:rsidRPr="00F24518">
        <w:rPr>
          <w:color w:val="000000"/>
          <w:szCs w:val="22"/>
          <w:lang w:val="ro-RO"/>
        </w:rPr>
        <w:t xml:space="preserve">, </w:t>
      </w:r>
      <w:r w:rsidR="00692B76" w:rsidRPr="00F24518">
        <w:rPr>
          <w:color w:val="000000"/>
          <w:szCs w:val="22"/>
          <w:lang w:val="ro-RO"/>
        </w:rPr>
        <w:t xml:space="preserve">cu raportări izolate de bloc AV complet, </w:t>
      </w:r>
      <w:r w:rsidR="00E44170" w:rsidRPr="00F24518">
        <w:rPr>
          <w:color w:val="000000"/>
          <w:szCs w:val="22"/>
          <w:lang w:val="ro-RO"/>
        </w:rPr>
        <w:t xml:space="preserve">care s-a remis </w:t>
      </w:r>
      <w:r w:rsidR="00692B76" w:rsidRPr="00F24518">
        <w:rPr>
          <w:color w:val="000000"/>
          <w:szCs w:val="22"/>
          <w:lang w:val="ro-RO"/>
        </w:rPr>
        <w:t xml:space="preserve">spontan </w:t>
      </w:r>
      <w:r w:rsidR="00DD6492" w:rsidRPr="00F24518">
        <w:rPr>
          <w:color w:val="000000"/>
          <w:szCs w:val="22"/>
          <w:lang w:val="ro-RO"/>
        </w:rPr>
        <w:t>(</w:t>
      </w:r>
      <w:r w:rsidR="00692B76" w:rsidRPr="00F24518">
        <w:rPr>
          <w:color w:val="000000"/>
          <w:szCs w:val="22"/>
          <w:lang w:val="ro-RO"/>
        </w:rPr>
        <w:t>vezi pct.</w:t>
      </w:r>
      <w:r w:rsidR="00DD6492" w:rsidRPr="00F24518">
        <w:rPr>
          <w:color w:val="000000"/>
          <w:szCs w:val="22"/>
          <w:lang w:val="ro-RO"/>
        </w:rPr>
        <w:t xml:space="preserve"> 4.4 </w:t>
      </w:r>
      <w:r w:rsidR="00692B76" w:rsidRPr="00F24518">
        <w:rPr>
          <w:color w:val="000000"/>
          <w:szCs w:val="22"/>
          <w:lang w:val="ro-RO"/>
        </w:rPr>
        <w:t>şi</w:t>
      </w:r>
      <w:r w:rsidR="00DD6492" w:rsidRPr="00F24518">
        <w:rPr>
          <w:color w:val="000000"/>
          <w:szCs w:val="22"/>
          <w:lang w:val="ro-RO"/>
        </w:rPr>
        <w:t xml:space="preserve"> 4.8).</w:t>
      </w:r>
    </w:p>
    <w:p w14:paraId="3F15401F" w14:textId="77777777" w:rsidR="00DD6492" w:rsidRPr="00F24518" w:rsidRDefault="00DD6492" w:rsidP="00DB29C0">
      <w:pPr>
        <w:numPr>
          <w:ilvl w:val="12"/>
          <w:numId w:val="0"/>
        </w:numPr>
        <w:tabs>
          <w:tab w:val="clear" w:pos="567"/>
        </w:tabs>
        <w:spacing w:line="240" w:lineRule="auto"/>
        <w:ind w:right="-2"/>
        <w:rPr>
          <w:color w:val="000000"/>
          <w:szCs w:val="22"/>
          <w:lang w:val="ro-RO"/>
        </w:rPr>
      </w:pPr>
    </w:p>
    <w:p w14:paraId="2D49AACC" w14:textId="69EDAF86" w:rsidR="00DD6492" w:rsidRPr="00F24518" w:rsidRDefault="00D32154" w:rsidP="00DB29C0">
      <w:pPr>
        <w:numPr>
          <w:ilvl w:val="12"/>
          <w:numId w:val="0"/>
        </w:numPr>
        <w:tabs>
          <w:tab w:val="clear" w:pos="567"/>
        </w:tabs>
        <w:spacing w:line="240" w:lineRule="auto"/>
        <w:ind w:right="-2"/>
        <w:rPr>
          <w:color w:val="000000"/>
          <w:szCs w:val="22"/>
          <w:lang w:val="ro-RO"/>
        </w:rPr>
      </w:pPr>
      <w:r w:rsidRPr="00F24518">
        <w:rPr>
          <w:color w:val="000000"/>
          <w:szCs w:val="22"/>
          <w:lang w:val="ro-RO"/>
        </w:rPr>
        <w:t>Dacă supradoza</w:t>
      </w:r>
      <w:r w:rsidR="00E44170" w:rsidRPr="00F24518">
        <w:rPr>
          <w:color w:val="000000"/>
          <w:szCs w:val="22"/>
          <w:lang w:val="ro-RO"/>
        </w:rPr>
        <w:t>jul</w:t>
      </w:r>
      <w:r w:rsidRPr="00F24518">
        <w:rPr>
          <w:color w:val="000000"/>
          <w:szCs w:val="22"/>
          <w:lang w:val="ro-RO"/>
        </w:rPr>
        <w:t xml:space="preserve"> </w:t>
      </w:r>
      <w:r w:rsidR="00E44170" w:rsidRPr="00F24518">
        <w:rPr>
          <w:color w:val="000000"/>
          <w:szCs w:val="22"/>
          <w:lang w:val="ro-RO"/>
        </w:rPr>
        <w:t xml:space="preserve">apare la </w:t>
      </w:r>
      <w:r w:rsidRPr="00F24518">
        <w:rPr>
          <w:color w:val="000000"/>
          <w:szCs w:val="22"/>
          <w:lang w:val="ro-RO"/>
        </w:rPr>
        <w:t xml:space="preserve">prima expunere la </w:t>
      </w:r>
      <w:r w:rsidR="00DD6492" w:rsidRPr="00F24518">
        <w:rPr>
          <w:color w:val="000000"/>
          <w:szCs w:val="22"/>
          <w:lang w:val="ro-RO"/>
        </w:rPr>
        <w:t xml:space="preserve">Gilenya, </w:t>
      </w:r>
      <w:r w:rsidRPr="00F24518">
        <w:rPr>
          <w:color w:val="000000"/>
          <w:szCs w:val="22"/>
          <w:lang w:val="ro-RO"/>
        </w:rPr>
        <w:t xml:space="preserve">este </w:t>
      </w:r>
      <w:r w:rsidR="00DD6492" w:rsidRPr="00F24518">
        <w:rPr>
          <w:color w:val="000000"/>
          <w:szCs w:val="22"/>
          <w:lang w:val="ro-RO"/>
        </w:rPr>
        <w:t xml:space="preserve">important </w:t>
      </w:r>
      <w:r w:rsidRPr="00F24518">
        <w:rPr>
          <w:color w:val="000000"/>
          <w:szCs w:val="22"/>
          <w:lang w:val="ro-RO"/>
        </w:rPr>
        <w:t>ca pacienţii să fie</w:t>
      </w:r>
      <w:r w:rsidR="00DD6492" w:rsidRPr="00F24518">
        <w:rPr>
          <w:color w:val="000000"/>
          <w:szCs w:val="22"/>
          <w:lang w:val="ro-RO"/>
        </w:rPr>
        <w:t xml:space="preserve"> monitor</w:t>
      </w:r>
      <w:r w:rsidRPr="00F24518">
        <w:rPr>
          <w:color w:val="000000"/>
          <w:szCs w:val="22"/>
          <w:lang w:val="ro-RO"/>
        </w:rPr>
        <w:t xml:space="preserve">izaţi prin </w:t>
      </w:r>
      <w:r w:rsidR="00E44170" w:rsidRPr="00F24518">
        <w:rPr>
          <w:color w:val="000000"/>
          <w:szCs w:val="22"/>
          <w:lang w:val="ro-RO"/>
        </w:rPr>
        <w:t xml:space="preserve">ECG </w:t>
      </w:r>
      <w:r w:rsidRPr="00F24518">
        <w:rPr>
          <w:color w:val="000000"/>
          <w:szCs w:val="22"/>
          <w:lang w:val="ro-RO"/>
        </w:rPr>
        <w:t xml:space="preserve">continuu (în timp real) şi prin măsurători ale </w:t>
      </w:r>
      <w:r w:rsidR="001730B5" w:rsidRPr="00F24518">
        <w:rPr>
          <w:color w:val="000000"/>
          <w:szCs w:val="22"/>
          <w:lang w:val="ro-RO"/>
        </w:rPr>
        <w:t>frecvenţei</w:t>
      </w:r>
      <w:r w:rsidRPr="00F24518">
        <w:rPr>
          <w:color w:val="000000"/>
          <w:szCs w:val="22"/>
          <w:lang w:val="ro-RO"/>
        </w:rPr>
        <w:t xml:space="preserve"> cardiac</w:t>
      </w:r>
      <w:r w:rsidR="001730B5" w:rsidRPr="00F24518">
        <w:rPr>
          <w:color w:val="000000"/>
          <w:szCs w:val="22"/>
          <w:lang w:val="ro-RO"/>
        </w:rPr>
        <w:t>e</w:t>
      </w:r>
      <w:r w:rsidRPr="00F24518">
        <w:rPr>
          <w:color w:val="000000"/>
          <w:szCs w:val="22"/>
          <w:lang w:val="ro-RO"/>
        </w:rPr>
        <w:t xml:space="preserve"> şi tensiunii arteriale</w:t>
      </w:r>
      <w:r w:rsidR="00DD6492" w:rsidRPr="00F24518">
        <w:rPr>
          <w:color w:val="000000"/>
          <w:szCs w:val="22"/>
          <w:lang w:val="ro-RO"/>
        </w:rPr>
        <w:t xml:space="preserve">, </w:t>
      </w:r>
      <w:r w:rsidRPr="00F24518">
        <w:rPr>
          <w:color w:val="000000"/>
          <w:szCs w:val="22"/>
          <w:lang w:val="ro-RO"/>
        </w:rPr>
        <w:t xml:space="preserve">cel puţin în decursul primelor </w:t>
      </w:r>
      <w:r w:rsidR="00DD6492" w:rsidRPr="00F24518">
        <w:rPr>
          <w:color w:val="000000"/>
          <w:szCs w:val="22"/>
          <w:lang w:val="ro-RO"/>
        </w:rPr>
        <w:t>6 </w:t>
      </w:r>
      <w:r w:rsidRPr="00F24518">
        <w:rPr>
          <w:color w:val="000000"/>
          <w:szCs w:val="22"/>
          <w:lang w:val="ro-RO"/>
        </w:rPr>
        <w:t>ore</w:t>
      </w:r>
      <w:r w:rsidR="00DD6492" w:rsidRPr="00F24518">
        <w:rPr>
          <w:color w:val="000000"/>
          <w:szCs w:val="22"/>
          <w:lang w:val="ro-RO"/>
        </w:rPr>
        <w:t xml:space="preserve"> (</w:t>
      </w:r>
      <w:r w:rsidRPr="00F24518">
        <w:rPr>
          <w:color w:val="000000"/>
          <w:szCs w:val="22"/>
          <w:lang w:val="ro-RO"/>
        </w:rPr>
        <w:t>vezi pct.</w:t>
      </w:r>
      <w:r w:rsidR="00DD6492" w:rsidRPr="00F24518">
        <w:rPr>
          <w:color w:val="000000"/>
          <w:szCs w:val="22"/>
          <w:lang w:val="ro-RO"/>
        </w:rPr>
        <w:t> 4.4).</w:t>
      </w:r>
    </w:p>
    <w:p w14:paraId="7E2A1D29" w14:textId="77777777" w:rsidR="00DD6492" w:rsidRPr="00F24518" w:rsidRDefault="00DD6492" w:rsidP="00DB29C0">
      <w:pPr>
        <w:numPr>
          <w:ilvl w:val="12"/>
          <w:numId w:val="0"/>
        </w:numPr>
        <w:tabs>
          <w:tab w:val="clear" w:pos="567"/>
        </w:tabs>
        <w:spacing w:line="240" w:lineRule="auto"/>
        <w:ind w:right="-2"/>
        <w:rPr>
          <w:color w:val="000000"/>
          <w:szCs w:val="22"/>
          <w:lang w:val="ro-RO"/>
        </w:rPr>
      </w:pPr>
    </w:p>
    <w:p w14:paraId="30ADB1EB" w14:textId="0D16B810" w:rsidR="00785F5E" w:rsidRPr="00F24518" w:rsidRDefault="00B60717" w:rsidP="00DB29C0">
      <w:pPr>
        <w:tabs>
          <w:tab w:val="clear" w:pos="567"/>
        </w:tabs>
        <w:spacing w:line="240" w:lineRule="auto"/>
        <w:rPr>
          <w:color w:val="000000"/>
          <w:szCs w:val="22"/>
          <w:lang w:val="ro-RO"/>
        </w:rPr>
      </w:pPr>
      <w:r w:rsidRPr="00F24518">
        <w:rPr>
          <w:color w:val="000000"/>
          <w:szCs w:val="22"/>
          <w:lang w:val="ro-RO"/>
        </w:rPr>
        <w:t xml:space="preserve">În plus, dacă după 6 ore </w:t>
      </w:r>
      <w:r w:rsidR="00677384" w:rsidRPr="00F24518">
        <w:rPr>
          <w:color w:val="000000"/>
          <w:szCs w:val="22"/>
          <w:lang w:val="ro-RO"/>
        </w:rPr>
        <w:t>frecvenţa</w:t>
      </w:r>
      <w:r w:rsidRPr="00F24518">
        <w:rPr>
          <w:color w:val="000000"/>
          <w:szCs w:val="22"/>
          <w:lang w:val="ro-RO"/>
        </w:rPr>
        <w:t xml:space="preserve"> cardiac</w:t>
      </w:r>
      <w:r w:rsidR="00677384" w:rsidRPr="00F24518">
        <w:rPr>
          <w:color w:val="000000"/>
          <w:szCs w:val="22"/>
          <w:lang w:val="ro-RO"/>
        </w:rPr>
        <w:t>ă</w:t>
      </w:r>
      <w:r w:rsidRPr="00F24518">
        <w:rPr>
          <w:color w:val="000000"/>
          <w:szCs w:val="22"/>
          <w:lang w:val="ro-RO"/>
        </w:rPr>
        <w:t xml:space="preserve"> este de </w:t>
      </w:r>
      <w:r w:rsidR="00DD6492" w:rsidRPr="00F24518">
        <w:rPr>
          <w:color w:val="000000"/>
          <w:szCs w:val="22"/>
          <w:lang w:val="ro-RO"/>
        </w:rPr>
        <w:t xml:space="preserve">&lt;45 bpm </w:t>
      </w:r>
      <w:r w:rsidR="001F444F" w:rsidRPr="00F24518">
        <w:rPr>
          <w:szCs w:val="24"/>
          <w:lang w:val="ro-RO"/>
        </w:rPr>
        <w:t>la adulți</w:t>
      </w:r>
      <w:r w:rsidR="0033307F" w:rsidRPr="00F24518">
        <w:rPr>
          <w:szCs w:val="24"/>
          <w:lang w:val="ro-RO"/>
        </w:rPr>
        <w:t xml:space="preserve">, </w:t>
      </w:r>
      <w:r w:rsidR="00BE2D15" w:rsidRPr="00F24518">
        <w:rPr>
          <w:szCs w:val="24"/>
          <w:lang w:val="ro-RO"/>
        </w:rPr>
        <w:t xml:space="preserve">&lt;55 bpm la pacienții adolescenți cu vârsta de </w:t>
      </w:r>
      <w:r w:rsidR="00BE2D15" w:rsidRPr="00F24518">
        <w:rPr>
          <w:bCs/>
          <w:szCs w:val="24"/>
          <w:lang w:val="ro-RO"/>
        </w:rPr>
        <w:t>12</w:t>
      </w:r>
      <w:r w:rsidR="00BE2D15" w:rsidRPr="00F24518">
        <w:rPr>
          <w:szCs w:val="22"/>
          <w:lang w:val="ro-RO"/>
        </w:rPr>
        <w:t> </w:t>
      </w:r>
      <w:r w:rsidR="00BE2D15" w:rsidRPr="00F24518">
        <w:rPr>
          <w:bCs/>
          <w:szCs w:val="24"/>
          <w:lang w:val="ro-RO"/>
        </w:rPr>
        <w:t xml:space="preserve">ani și peste această vârstă </w:t>
      </w:r>
      <w:r w:rsidR="00BE2D15" w:rsidRPr="00F24518">
        <w:rPr>
          <w:szCs w:val="24"/>
          <w:lang w:val="ro-RO"/>
        </w:rPr>
        <w:t>sau &lt;60 bpm la pacienții copii cu vârsta de 10</w:t>
      </w:r>
      <w:r w:rsidR="00BE2D15" w:rsidRPr="00F24518">
        <w:rPr>
          <w:szCs w:val="22"/>
          <w:lang w:val="ro-RO"/>
        </w:rPr>
        <w:t> </w:t>
      </w:r>
      <w:r w:rsidR="00BE2D15" w:rsidRPr="00F24518">
        <w:rPr>
          <w:szCs w:val="24"/>
          <w:lang w:val="ro-RO"/>
        </w:rPr>
        <w:t>ani și sub 12 ani</w:t>
      </w:r>
      <w:r w:rsidR="0033307F" w:rsidRPr="00F24518">
        <w:rPr>
          <w:szCs w:val="24"/>
          <w:lang w:val="ro-RO"/>
        </w:rPr>
        <w:t xml:space="preserve">, </w:t>
      </w:r>
      <w:r w:rsidRPr="00F24518">
        <w:rPr>
          <w:color w:val="000000"/>
          <w:szCs w:val="22"/>
          <w:lang w:val="ro-RO"/>
        </w:rPr>
        <w:t>sau dacă</w:t>
      </w:r>
      <w:r w:rsidR="00DD6492" w:rsidRPr="00F24518">
        <w:rPr>
          <w:color w:val="000000"/>
          <w:szCs w:val="22"/>
          <w:lang w:val="ro-RO"/>
        </w:rPr>
        <w:t xml:space="preserve"> </w:t>
      </w:r>
      <w:r w:rsidR="00E44170" w:rsidRPr="00F24518">
        <w:rPr>
          <w:color w:val="000000"/>
          <w:szCs w:val="22"/>
          <w:lang w:val="ro-RO"/>
        </w:rPr>
        <w:t>ECG</w:t>
      </w:r>
      <w:r w:rsidRPr="00F24518">
        <w:rPr>
          <w:color w:val="000000"/>
          <w:szCs w:val="22"/>
          <w:lang w:val="ro-RO"/>
        </w:rPr>
        <w:t>-ul</w:t>
      </w:r>
      <w:r w:rsidR="00DD6492" w:rsidRPr="00F24518">
        <w:rPr>
          <w:color w:val="000000"/>
          <w:szCs w:val="22"/>
          <w:lang w:val="ro-RO"/>
        </w:rPr>
        <w:t xml:space="preserve"> </w:t>
      </w:r>
      <w:r w:rsidRPr="00F24518">
        <w:rPr>
          <w:color w:val="000000"/>
          <w:szCs w:val="22"/>
          <w:lang w:val="ro-RO"/>
        </w:rPr>
        <w:t>la</w:t>
      </w:r>
      <w:r w:rsidR="00DD6492" w:rsidRPr="00F24518">
        <w:rPr>
          <w:color w:val="000000"/>
          <w:szCs w:val="22"/>
          <w:lang w:val="ro-RO"/>
        </w:rPr>
        <w:t xml:space="preserve"> 6 </w:t>
      </w:r>
      <w:r w:rsidRPr="00F24518">
        <w:rPr>
          <w:color w:val="000000"/>
          <w:szCs w:val="22"/>
          <w:lang w:val="ro-RO"/>
        </w:rPr>
        <w:t>ore după administrarea primei doze indică bloc AV de gradul II sau mai mare sau interval</w:t>
      </w:r>
      <w:r w:rsidR="00DD6492" w:rsidRPr="00F24518">
        <w:rPr>
          <w:color w:val="000000"/>
          <w:szCs w:val="22"/>
          <w:lang w:val="ro-RO"/>
        </w:rPr>
        <w:t xml:space="preserve"> QTc ≥500 msec, </w:t>
      </w:r>
      <w:r w:rsidR="004E0E3C" w:rsidRPr="00F24518">
        <w:rPr>
          <w:color w:val="000000"/>
          <w:szCs w:val="22"/>
          <w:lang w:val="ro-RO"/>
        </w:rPr>
        <w:t>monitorizarea</w:t>
      </w:r>
      <w:r w:rsidRPr="00F24518">
        <w:rPr>
          <w:color w:val="000000"/>
          <w:szCs w:val="22"/>
          <w:lang w:val="ro-RO"/>
        </w:rPr>
        <w:t xml:space="preserve"> trebuie prelungită peste noapte şi până la rezolvarea simptomelor</w:t>
      </w:r>
      <w:r w:rsidR="00DD6492" w:rsidRPr="00F24518">
        <w:rPr>
          <w:color w:val="000000"/>
          <w:szCs w:val="22"/>
          <w:lang w:val="ro-RO"/>
        </w:rPr>
        <w:t xml:space="preserve">. </w:t>
      </w:r>
      <w:r w:rsidR="00785F5E" w:rsidRPr="00F24518">
        <w:rPr>
          <w:color w:val="000000"/>
          <w:szCs w:val="22"/>
          <w:lang w:val="ro-RO"/>
        </w:rPr>
        <w:t xml:space="preserve">Apariţia în orice moment a oricărui bloc AV de gradul III trebuie să ducă la prelungirea </w:t>
      </w:r>
      <w:r w:rsidR="004E0E3C" w:rsidRPr="00F24518">
        <w:rPr>
          <w:color w:val="000000"/>
          <w:szCs w:val="22"/>
          <w:lang w:val="ro-RO"/>
        </w:rPr>
        <w:t>monitoriz</w:t>
      </w:r>
      <w:r w:rsidR="005C355F" w:rsidRPr="00F24518">
        <w:rPr>
          <w:color w:val="000000"/>
          <w:szCs w:val="22"/>
          <w:lang w:val="ro-RO"/>
        </w:rPr>
        <w:t>ă</w:t>
      </w:r>
      <w:r w:rsidR="004E0E3C" w:rsidRPr="00F24518">
        <w:rPr>
          <w:color w:val="000000"/>
          <w:szCs w:val="22"/>
          <w:lang w:val="ro-RO"/>
        </w:rPr>
        <w:t>rii</w:t>
      </w:r>
      <w:r w:rsidR="00785F5E" w:rsidRPr="00F24518">
        <w:rPr>
          <w:color w:val="000000"/>
          <w:szCs w:val="22"/>
          <w:lang w:val="ro-RO"/>
        </w:rPr>
        <w:t xml:space="preserve">, inclusiv </w:t>
      </w:r>
      <w:r w:rsidR="004E0E3C" w:rsidRPr="00F24518">
        <w:rPr>
          <w:color w:val="000000"/>
          <w:szCs w:val="22"/>
          <w:lang w:val="ro-RO"/>
        </w:rPr>
        <w:t>monitorizare</w:t>
      </w:r>
      <w:r w:rsidR="00785F5E" w:rsidRPr="00F24518">
        <w:rPr>
          <w:color w:val="000000"/>
          <w:szCs w:val="22"/>
          <w:lang w:val="ro-RO"/>
        </w:rPr>
        <w:t xml:space="preserve"> peste noapte.</w:t>
      </w:r>
    </w:p>
    <w:p w14:paraId="128F6050"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216E8BAC" w14:textId="48F6CF80" w:rsidR="00023073" w:rsidRPr="00F24518" w:rsidRDefault="00023073" w:rsidP="00DB29C0">
      <w:pPr>
        <w:numPr>
          <w:ilvl w:val="12"/>
          <w:numId w:val="0"/>
        </w:numPr>
        <w:tabs>
          <w:tab w:val="clear" w:pos="567"/>
        </w:tabs>
        <w:spacing w:line="240" w:lineRule="auto"/>
        <w:ind w:right="-2"/>
        <w:rPr>
          <w:color w:val="000000"/>
          <w:szCs w:val="22"/>
          <w:lang w:val="ro-RO"/>
        </w:rPr>
      </w:pPr>
      <w:r w:rsidRPr="00F24518">
        <w:rPr>
          <w:color w:val="000000"/>
          <w:szCs w:val="22"/>
          <w:lang w:val="ro-RO"/>
        </w:rPr>
        <w:t xml:space="preserve">Nici </w:t>
      </w:r>
      <w:r w:rsidR="00E44170" w:rsidRPr="00F24518">
        <w:rPr>
          <w:color w:val="000000"/>
          <w:szCs w:val="22"/>
          <w:lang w:val="ro-RO"/>
        </w:rPr>
        <w:t xml:space="preserve">ședinţele </w:t>
      </w:r>
      <w:r w:rsidR="004E0E3C" w:rsidRPr="00F24518">
        <w:rPr>
          <w:color w:val="000000"/>
          <w:szCs w:val="22"/>
          <w:lang w:val="ro-RO"/>
        </w:rPr>
        <w:t xml:space="preserve">de </w:t>
      </w:r>
      <w:r w:rsidRPr="00F24518">
        <w:rPr>
          <w:color w:val="000000"/>
          <w:szCs w:val="22"/>
          <w:lang w:val="ro-RO"/>
        </w:rPr>
        <w:t>dializ</w:t>
      </w:r>
      <w:r w:rsidR="004E0E3C" w:rsidRPr="00F24518">
        <w:rPr>
          <w:color w:val="000000"/>
          <w:szCs w:val="22"/>
          <w:lang w:val="ro-RO"/>
        </w:rPr>
        <w:t>ă</w:t>
      </w:r>
      <w:r w:rsidRPr="00F24518">
        <w:rPr>
          <w:color w:val="000000"/>
          <w:szCs w:val="22"/>
          <w:lang w:val="ro-RO"/>
        </w:rPr>
        <w:t xml:space="preserve"> şi </w:t>
      </w:r>
      <w:r w:rsidR="00E44170" w:rsidRPr="00F24518">
        <w:rPr>
          <w:color w:val="000000"/>
          <w:szCs w:val="22"/>
          <w:lang w:val="ro-RO"/>
        </w:rPr>
        <w:t xml:space="preserve">nici plasmafereza </w:t>
      </w:r>
      <w:r w:rsidRPr="00F24518">
        <w:rPr>
          <w:color w:val="000000"/>
          <w:szCs w:val="22"/>
          <w:lang w:val="ro-RO"/>
        </w:rPr>
        <w:t>nu duc la eliminarea fingolimod din organism.</w:t>
      </w:r>
    </w:p>
    <w:p w14:paraId="28F0F836" w14:textId="77777777" w:rsidR="00023073" w:rsidRPr="00F24518" w:rsidRDefault="00023073" w:rsidP="00DB29C0">
      <w:pPr>
        <w:tabs>
          <w:tab w:val="clear" w:pos="567"/>
        </w:tabs>
        <w:spacing w:line="240" w:lineRule="auto"/>
        <w:rPr>
          <w:color w:val="000000"/>
          <w:szCs w:val="22"/>
          <w:lang w:val="ro-RO"/>
        </w:rPr>
      </w:pPr>
    </w:p>
    <w:p w14:paraId="3F6F0855" w14:textId="77777777" w:rsidR="00023073" w:rsidRPr="00F24518" w:rsidRDefault="00023073" w:rsidP="00DB29C0">
      <w:pPr>
        <w:tabs>
          <w:tab w:val="clear" w:pos="567"/>
        </w:tabs>
        <w:spacing w:line="240" w:lineRule="auto"/>
        <w:rPr>
          <w:color w:val="000000"/>
          <w:szCs w:val="22"/>
          <w:lang w:val="ro-RO"/>
        </w:rPr>
      </w:pPr>
    </w:p>
    <w:p w14:paraId="219F811E" w14:textId="77777777" w:rsidR="00023073" w:rsidRPr="00F24518" w:rsidRDefault="00023073" w:rsidP="00DB29C0">
      <w:pPr>
        <w:keepNext/>
        <w:spacing w:line="240" w:lineRule="auto"/>
        <w:rPr>
          <w:b/>
          <w:color w:val="000000"/>
          <w:szCs w:val="22"/>
          <w:lang w:val="ro-RO"/>
        </w:rPr>
      </w:pPr>
      <w:r w:rsidRPr="00F24518">
        <w:rPr>
          <w:b/>
          <w:color w:val="000000"/>
          <w:szCs w:val="22"/>
          <w:lang w:val="ro-RO"/>
        </w:rPr>
        <w:t>5.</w:t>
      </w:r>
      <w:r w:rsidRPr="00F24518">
        <w:rPr>
          <w:b/>
          <w:color w:val="000000"/>
          <w:szCs w:val="22"/>
          <w:lang w:val="ro-RO"/>
        </w:rPr>
        <w:tab/>
        <w:t>PROPRIETĂŢI FARMACOLOGICE</w:t>
      </w:r>
    </w:p>
    <w:p w14:paraId="7F292660" w14:textId="77777777" w:rsidR="00023073" w:rsidRPr="00F24518" w:rsidRDefault="00023073" w:rsidP="00DB29C0">
      <w:pPr>
        <w:keepNext/>
        <w:spacing w:line="240" w:lineRule="auto"/>
        <w:rPr>
          <w:color w:val="000000"/>
          <w:szCs w:val="22"/>
          <w:lang w:val="ro-RO"/>
        </w:rPr>
      </w:pPr>
    </w:p>
    <w:p w14:paraId="68B21FD7"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5.1</w:t>
      </w:r>
      <w:r w:rsidRPr="00F24518">
        <w:rPr>
          <w:b/>
          <w:color w:val="000000"/>
          <w:szCs w:val="22"/>
          <w:lang w:val="ro-RO"/>
        </w:rPr>
        <w:tab/>
        <w:t>Proprietăţi farmacodinamice</w:t>
      </w:r>
    </w:p>
    <w:p w14:paraId="147C7BC3" w14:textId="77777777" w:rsidR="00023073" w:rsidRPr="00F24518" w:rsidRDefault="00023073" w:rsidP="00DB29C0">
      <w:pPr>
        <w:keepNext/>
        <w:tabs>
          <w:tab w:val="clear" w:pos="567"/>
        </w:tabs>
        <w:spacing w:line="240" w:lineRule="auto"/>
        <w:rPr>
          <w:color w:val="000000"/>
          <w:szCs w:val="22"/>
          <w:lang w:val="ro-RO"/>
        </w:rPr>
      </w:pPr>
    </w:p>
    <w:p w14:paraId="06A49699" w14:textId="0934076B"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Grupa farmacoterapeutică: </w:t>
      </w:r>
      <w:r w:rsidR="00E44170" w:rsidRPr="00F24518">
        <w:rPr>
          <w:color w:val="000000"/>
          <w:szCs w:val="22"/>
          <w:lang w:val="ro-RO"/>
        </w:rPr>
        <w:t>imunosupresoare</w:t>
      </w:r>
      <w:r w:rsidR="008B3477" w:rsidRPr="00F24518">
        <w:rPr>
          <w:color w:val="000000"/>
          <w:szCs w:val="22"/>
          <w:lang w:val="ro-RO"/>
        </w:rPr>
        <w:t xml:space="preserve">, </w:t>
      </w:r>
      <w:r w:rsidR="001D68E2" w:rsidRPr="00F24518">
        <w:rPr>
          <w:color w:val="000000"/>
          <w:szCs w:val="22"/>
          <w:lang w:val="ro-RO"/>
        </w:rPr>
        <w:t>i</w:t>
      </w:r>
      <w:r w:rsidRPr="00F24518">
        <w:rPr>
          <w:color w:val="000000"/>
          <w:szCs w:val="22"/>
          <w:lang w:val="ro-RO"/>
        </w:rPr>
        <w:t xml:space="preserve">munosupresoare selective, codul ATC: </w:t>
      </w:r>
      <w:r w:rsidR="00762891" w:rsidRPr="00C61021">
        <w:rPr>
          <w:bCs/>
          <w:lang w:val="ro-RO"/>
        </w:rPr>
        <w:t>L04AE01</w:t>
      </w:r>
    </w:p>
    <w:p w14:paraId="73322C3E" w14:textId="77777777" w:rsidR="00023073" w:rsidRPr="00F24518" w:rsidRDefault="00023073" w:rsidP="00DB29C0">
      <w:pPr>
        <w:tabs>
          <w:tab w:val="clear" w:pos="567"/>
        </w:tabs>
        <w:spacing w:line="240" w:lineRule="auto"/>
        <w:rPr>
          <w:color w:val="000000"/>
          <w:szCs w:val="22"/>
          <w:u w:val="single"/>
          <w:lang w:val="ro-RO"/>
        </w:rPr>
      </w:pPr>
    </w:p>
    <w:p w14:paraId="66D83D5C"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Mecanism de acţiune</w:t>
      </w:r>
    </w:p>
    <w:p w14:paraId="10B6CF90" w14:textId="77777777" w:rsidR="005F5812" w:rsidRPr="00F24518" w:rsidRDefault="005F5812" w:rsidP="00DB29C0">
      <w:pPr>
        <w:keepNext/>
        <w:tabs>
          <w:tab w:val="clear" w:pos="567"/>
        </w:tabs>
        <w:spacing w:line="240" w:lineRule="auto"/>
        <w:rPr>
          <w:color w:val="000000"/>
          <w:szCs w:val="22"/>
          <w:lang w:val="ro-RO"/>
        </w:rPr>
      </w:pPr>
    </w:p>
    <w:p w14:paraId="50457252" w14:textId="01E8CB6B" w:rsidR="00023073" w:rsidRPr="00F24518" w:rsidRDefault="00023073" w:rsidP="00DB29C0">
      <w:pPr>
        <w:spacing w:line="240" w:lineRule="auto"/>
        <w:rPr>
          <w:color w:val="000000"/>
          <w:szCs w:val="22"/>
          <w:lang w:val="ro-RO"/>
        </w:rPr>
      </w:pPr>
      <w:r w:rsidRPr="00F24518">
        <w:rPr>
          <w:color w:val="000000"/>
          <w:szCs w:val="22"/>
          <w:lang w:val="ro-RO"/>
        </w:rPr>
        <w:t xml:space="preserve">Fingolimod este un modulator al receptorilor sfingosin 1-fosfat. Fingolimod este metabolizat prin sfingosin kinază în metabolitul activ, fingolimod fosfat. Fingolimod fosfat se leagă, la concentraţii nanomolare, de receptorul 1 sfingosin 1-fosfat (S1P) situat la nivelul limfocitelor şi traversează rapid bariera sânge-creier pentru a se lega de receptorul 1 S1P, situat </w:t>
      </w:r>
      <w:r w:rsidR="00C22CF4" w:rsidRPr="00F24518">
        <w:rPr>
          <w:color w:val="000000"/>
          <w:szCs w:val="22"/>
          <w:lang w:val="ro-RO"/>
        </w:rPr>
        <w:t>la nivelul neuronilor</w:t>
      </w:r>
      <w:r w:rsidRPr="00F24518">
        <w:rPr>
          <w:color w:val="000000"/>
          <w:szCs w:val="22"/>
          <w:lang w:val="ro-RO"/>
        </w:rPr>
        <w:t xml:space="preserve"> din sistemul nervos central</w:t>
      </w:r>
      <w:r w:rsidR="0091194D" w:rsidRPr="00F24518">
        <w:rPr>
          <w:color w:val="000000"/>
          <w:szCs w:val="22"/>
          <w:lang w:val="ro-RO"/>
        </w:rPr>
        <w:t xml:space="preserve"> (SNC)</w:t>
      </w:r>
      <w:r w:rsidRPr="00F24518">
        <w:rPr>
          <w:color w:val="000000"/>
          <w:szCs w:val="22"/>
          <w:lang w:val="ro-RO"/>
        </w:rPr>
        <w:t xml:space="preserve">. Acţionând ca antagonist funcţional al receptorilor S1P de la nivelul limfocitelor, fingolimod fosfat blochează capacitatea limfocitelor de a ieşi din </w:t>
      </w:r>
      <w:r w:rsidR="00C22CF4" w:rsidRPr="00F24518">
        <w:rPr>
          <w:color w:val="000000"/>
          <w:szCs w:val="22"/>
          <w:lang w:val="ro-RO"/>
        </w:rPr>
        <w:t xml:space="preserve">ganglionii </w:t>
      </w:r>
      <w:r w:rsidRPr="00F24518">
        <w:rPr>
          <w:color w:val="000000"/>
          <w:szCs w:val="22"/>
          <w:lang w:val="ro-RO"/>
        </w:rPr>
        <w:t xml:space="preserve">limfatici, conducând la o redistribuţie, mai degrabă decât la </w:t>
      </w:r>
      <w:r w:rsidR="00A05D90" w:rsidRPr="00F24518">
        <w:rPr>
          <w:color w:val="000000"/>
          <w:szCs w:val="22"/>
          <w:lang w:val="ro-RO"/>
        </w:rPr>
        <w:t>consumul</w:t>
      </w:r>
      <w:r w:rsidRPr="00F24518">
        <w:rPr>
          <w:color w:val="000000"/>
          <w:szCs w:val="22"/>
          <w:lang w:val="ro-RO"/>
        </w:rPr>
        <w:t xml:space="preserve"> limfocitelor. </w:t>
      </w:r>
      <w:r w:rsidR="0091194D" w:rsidRPr="00F24518">
        <w:rPr>
          <w:color w:val="000000"/>
          <w:szCs w:val="22"/>
          <w:lang w:val="ro-RO"/>
        </w:rPr>
        <w:t>Studiile la animale au evidenţiat că a</w:t>
      </w:r>
      <w:r w:rsidRPr="00F24518">
        <w:rPr>
          <w:color w:val="000000"/>
          <w:szCs w:val="22"/>
          <w:lang w:val="ro-RO"/>
        </w:rPr>
        <w:t>ceastă redistribuţie reduce infiltrarea celulelor limfocite patogene</w:t>
      </w:r>
      <w:r w:rsidR="0091194D" w:rsidRPr="00F24518">
        <w:rPr>
          <w:color w:val="000000"/>
          <w:szCs w:val="22"/>
          <w:lang w:val="ro-RO"/>
        </w:rPr>
        <w:t xml:space="preserve">, inclusiv a celulelor proinflamatorii Th17, </w:t>
      </w:r>
      <w:r w:rsidRPr="00F24518">
        <w:rPr>
          <w:color w:val="000000"/>
          <w:szCs w:val="22"/>
          <w:lang w:val="ro-RO"/>
        </w:rPr>
        <w:t xml:space="preserve">în </w:t>
      </w:r>
      <w:r w:rsidR="0091194D" w:rsidRPr="00F24518">
        <w:rPr>
          <w:color w:val="000000"/>
          <w:szCs w:val="22"/>
          <w:lang w:val="ro-RO"/>
        </w:rPr>
        <w:t>SNC</w:t>
      </w:r>
      <w:r w:rsidRPr="00F24518">
        <w:rPr>
          <w:color w:val="000000"/>
          <w:szCs w:val="22"/>
          <w:lang w:val="ro-RO"/>
        </w:rPr>
        <w:t>, unde acestea ar putea fi implicate în inflama</w:t>
      </w:r>
      <w:r w:rsidR="00A05D90" w:rsidRPr="00F24518">
        <w:rPr>
          <w:color w:val="000000"/>
          <w:szCs w:val="22"/>
          <w:lang w:val="ro-RO"/>
        </w:rPr>
        <w:t>ţie la nivelul</w:t>
      </w:r>
      <w:r w:rsidRPr="00F24518">
        <w:rPr>
          <w:color w:val="000000"/>
          <w:szCs w:val="22"/>
          <w:lang w:val="ro-RO"/>
        </w:rPr>
        <w:t xml:space="preserve"> nerv</w:t>
      </w:r>
      <w:r w:rsidR="00A05D90" w:rsidRPr="00F24518">
        <w:rPr>
          <w:color w:val="000000"/>
          <w:szCs w:val="22"/>
          <w:lang w:val="ro-RO"/>
        </w:rPr>
        <w:t>ilor</w:t>
      </w:r>
      <w:r w:rsidRPr="00F24518">
        <w:rPr>
          <w:color w:val="000000"/>
          <w:szCs w:val="22"/>
          <w:lang w:val="ro-RO"/>
        </w:rPr>
        <w:t xml:space="preserve"> şi </w:t>
      </w:r>
      <w:r w:rsidR="00A05D90" w:rsidRPr="00F24518">
        <w:rPr>
          <w:color w:val="000000"/>
          <w:szCs w:val="22"/>
          <w:lang w:val="ro-RO"/>
        </w:rPr>
        <w:t xml:space="preserve">leziuni la nivelul </w:t>
      </w:r>
      <w:r w:rsidRPr="00F24518">
        <w:rPr>
          <w:color w:val="000000"/>
          <w:szCs w:val="22"/>
          <w:lang w:val="ro-RO"/>
        </w:rPr>
        <w:t xml:space="preserve">ţesutului nervos. Studiile la animale şi experimentele </w:t>
      </w:r>
      <w:r w:rsidRPr="00F24518">
        <w:rPr>
          <w:i/>
          <w:iCs/>
          <w:color w:val="000000"/>
          <w:szCs w:val="22"/>
          <w:lang w:val="ro-RO"/>
        </w:rPr>
        <w:t>in vitro</w:t>
      </w:r>
      <w:r w:rsidRPr="00F24518">
        <w:rPr>
          <w:color w:val="000000"/>
          <w:szCs w:val="22"/>
          <w:lang w:val="ro-RO"/>
        </w:rPr>
        <w:t xml:space="preserve"> indică faptul că fingolimod poate acţiona </w:t>
      </w:r>
      <w:r w:rsidR="00E44170" w:rsidRPr="00F24518">
        <w:rPr>
          <w:color w:val="000000"/>
          <w:szCs w:val="22"/>
          <w:lang w:val="ro-RO"/>
        </w:rPr>
        <w:t xml:space="preserve">asupra neuronilor </w:t>
      </w:r>
      <w:r w:rsidRPr="00F24518">
        <w:rPr>
          <w:color w:val="000000"/>
          <w:szCs w:val="22"/>
          <w:lang w:val="ro-RO"/>
        </w:rPr>
        <w:t>prin interacţiunea cu receptorii S1P</w:t>
      </w:r>
      <w:r w:rsidR="00C22CF4" w:rsidRPr="00F24518">
        <w:rPr>
          <w:color w:val="000000"/>
          <w:szCs w:val="22"/>
          <w:lang w:val="ro-RO"/>
        </w:rPr>
        <w:t>.</w:t>
      </w:r>
    </w:p>
    <w:p w14:paraId="133F97AC" w14:textId="77777777" w:rsidR="00023073" w:rsidRPr="00F24518" w:rsidRDefault="00023073" w:rsidP="00DB29C0">
      <w:pPr>
        <w:tabs>
          <w:tab w:val="clear" w:pos="567"/>
        </w:tabs>
        <w:spacing w:line="240" w:lineRule="auto"/>
        <w:rPr>
          <w:color w:val="000000"/>
          <w:szCs w:val="22"/>
          <w:lang w:val="ro-RO"/>
        </w:rPr>
      </w:pPr>
    </w:p>
    <w:p w14:paraId="09AA59D6"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lastRenderedPageBreak/>
        <w:t>Efecte farmacodinamice</w:t>
      </w:r>
    </w:p>
    <w:p w14:paraId="67450AA1" w14:textId="77777777" w:rsidR="005F5812" w:rsidRPr="00F24518" w:rsidRDefault="005F5812" w:rsidP="00DB29C0">
      <w:pPr>
        <w:keepNext/>
        <w:tabs>
          <w:tab w:val="clear" w:pos="567"/>
        </w:tabs>
        <w:spacing w:line="240" w:lineRule="auto"/>
        <w:rPr>
          <w:color w:val="000000"/>
          <w:szCs w:val="22"/>
          <w:lang w:val="ro-RO"/>
        </w:rPr>
      </w:pPr>
    </w:p>
    <w:p w14:paraId="5EB5C2EA" w14:textId="5AD080BE"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Într-un interval de 4</w:t>
      </w:r>
      <w:r w:rsidRPr="00F24518">
        <w:rPr>
          <w:color w:val="000000"/>
          <w:szCs w:val="22"/>
          <w:lang w:val="ro-RO"/>
        </w:rPr>
        <w:noBreakHyphen/>
        <w:t xml:space="preserve">6 ore de la prima doză de fingolimod 0,5 mg, numărul limfocitelor scade la aproximativ 75% din valoarea iniţială la nivelul sângelui periferic. Dacă doza se administrează zilnic şi continuu, numărul de limfocite continuă să scadă pe durata unei perioade de două săptămâni, atingând un număr minim de aproximativ 500 de celule/microlitru sau aproximativ 30% din valoarea iniţială. Optsprezece procente dintre pacienţi au atins un număr minim </w:t>
      </w:r>
      <w:r w:rsidR="00EA4E99" w:rsidRPr="00F24518">
        <w:rPr>
          <w:color w:val="000000"/>
          <w:szCs w:val="22"/>
          <w:lang w:val="ro-RO"/>
        </w:rPr>
        <w:t xml:space="preserve">mai mic de </w:t>
      </w:r>
      <w:r w:rsidRPr="00F24518">
        <w:rPr>
          <w:color w:val="000000"/>
          <w:szCs w:val="22"/>
          <w:lang w:val="ro-RO"/>
        </w:rPr>
        <w:t xml:space="preserve">200 de celule/ microlitru în </w:t>
      </w:r>
      <w:r w:rsidR="00EA4E99" w:rsidRPr="00F24518">
        <w:rPr>
          <w:color w:val="000000"/>
          <w:szCs w:val="22"/>
          <w:lang w:val="ro-RO"/>
        </w:rPr>
        <w:t xml:space="preserve">cel puţin </w:t>
      </w:r>
      <w:r w:rsidRPr="00F24518">
        <w:rPr>
          <w:color w:val="000000"/>
          <w:szCs w:val="22"/>
          <w:lang w:val="ro-RO"/>
        </w:rPr>
        <w:t xml:space="preserve">o ocazie. Numărul </w:t>
      </w:r>
      <w:r w:rsidR="00C22CF4" w:rsidRPr="00F24518">
        <w:rPr>
          <w:color w:val="000000"/>
          <w:szCs w:val="22"/>
          <w:lang w:val="ro-RO"/>
        </w:rPr>
        <w:t xml:space="preserve">scăzut </w:t>
      </w:r>
      <w:r w:rsidRPr="00F24518">
        <w:rPr>
          <w:color w:val="000000"/>
          <w:szCs w:val="22"/>
          <w:lang w:val="ro-RO"/>
        </w:rPr>
        <w:t xml:space="preserve">de limfocite este menţinut cu ajutorul dozei zilnice, </w:t>
      </w:r>
      <w:r w:rsidR="00EA4E99" w:rsidRPr="00F24518">
        <w:rPr>
          <w:color w:val="000000"/>
          <w:szCs w:val="22"/>
          <w:lang w:val="ro-RO"/>
        </w:rPr>
        <w:t xml:space="preserve">administrată </w:t>
      </w:r>
      <w:r w:rsidRPr="00F24518">
        <w:rPr>
          <w:color w:val="000000"/>
          <w:szCs w:val="22"/>
          <w:lang w:val="ro-RO"/>
        </w:rPr>
        <w:t>cronic. Majoritatea limfocitelor T şi B traversează, în mod regulat, organele limfoide, acestea fiind celulele afectate, cu precădere, de fingolimod. Aproximativ 15</w:t>
      </w:r>
      <w:r w:rsidRPr="00F24518">
        <w:rPr>
          <w:color w:val="000000"/>
          <w:szCs w:val="22"/>
          <w:lang w:val="ro-RO"/>
        </w:rPr>
        <w:noBreakHyphen/>
        <w:t>20% dintre limfocitele T au un fenotip efector „cu memorie”, aceste celule fiind importante pentru supravegherea imunitară periferică. Deoarece, de obicei, ace</w:t>
      </w:r>
      <w:r w:rsidR="00C22CF4" w:rsidRPr="00F24518">
        <w:rPr>
          <w:color w:val="000000"/>
          <w:szCs w:val="22"/>
          <w:lang w:val="ro-RO"/>
        </w:rPr>
        <w:t>a</w:t>
      </w:r>
      <w:r w:rsidRPr="00F24518">
        <w:rPr>
          <w:color w:val="000000"/>
          <w:szCs w:val="22"/>
          <w:lang w:val="ro-RO"/>
        </w:rPr>
        <w:t>st</w:t>
      </w:r>
      <w:r w:rsidR="00C22CF4" w:rsidRPr="00F24518">
        <w:rPr>
          <w:color w:val="000000"/>
          <w:szCs w:val="22"/>
          <w:lang w:val="ro-RO"/>
        </w:rPr>
        <w:t>ă</w:t>
      </w:r>
      <w:r w:rsidRPr="00F24518">
        <w:rPr>
          <w:color w:val="000000"/>
          <w:szCs w:val="22"/>
          <w:lang w:val="ro-RO"/>
        </w:rPr>
        <w:t xml:space="preserve"> subcategorie de limfocite nu trece în organele limfoide, nu este afectat</w:t>
      </w:r>
      <w:r w:rsidR="00EA4E99" w:rsidRPr="00F24518">
        <w:rPr>
          <w:color w:val="000000"/>
          <w:szCs w:val="22"/>
          <w:lang w:val="ro-RO"/>
        </w:rPr>
        <w:t>ă</w:t>
      </w:r>
      <w:r w:rsidRPr="00F24518">
        <w:rPr>
          <w:color w:val="000000"/>
          <w:szCs w:val="22"/>
          <w:lang w:val="ro-RO"/>
        </w:rPr>
        <w:t xml:space="preserve"> de fingolimod. Creşterea numărului de limfocite periferice este evidentă într-un interval de câteva zile de la întreruperea administrării fingolimod şi, de obicei, numărul normal este atins într-un interval de una până la două luni. </w:t>
      </w:r>
      <w:r w:rsidR="00EA4E99" w:rsidRPr="00F24518">
        <w:rPr>
          <w:color w:val="000000"/>
          <w:szCs w:val="22"/>
          <w:lang w:val="ro-RO"/>
        </w:rPr>
        <w:t>Administrarea</w:t>
      </w:r>
      <w:r w:rsidRPr="00F24518">
        <w:rPr>
          <w:color w:val="000000"/>
          <w:szCs w:val="22"/>
          <w:lang w:val="ro-RO"/>
        </w:rPr>
        <w:t xml:space="preserve"> cronică a fingolimod duce la o </w:t>
      </w:r>
      <w:r w:rsidR="00C22CF4" w:rsidRPr="00F24518">
        <w:rPr>
          <w:color w:val="000000"/>
          <w:szCs w:val="22"/>
          <w:lang w:val="ro-RO"/>
        </w:rPr>
        <w:t xml:space="preserve">scădere </w:t>
      </w:r>
      <w:r w:rsidRPr="00F24518">
        <w:rPr>
          <w:color w:val="000000"/>
          <w:szCs w:val="22"/>
          <w:lang w:val="ro-RO"/>
        </w:rPr>
        <w:t>uşoară a numărului de neutrofile până la aproximativ 80% din valoarea iniţială. Monocitele nu sunt afectate de fingolimod.</w:t>
      </w:r>
    </w:p>
    <w:p w14:paraId="7E037195" w14:textId="77777777" w:rsidR="00023073" w:rsidRPr="00F24518" w:rsidRDefault="00023073" w:rsidP="00DB29C0">
      <w:pPr>
        <w:tabs>
          <w:tab w:val="clear" w:pos="567"/>
        </w:tabs>
        <w:spacing w:line="240" w:lineRule="auto"/>
        <w:rPr>
          <w:color w:val="000000"/>
          <w:szCs w:val="22"/>
          <w:lang w:val="ro-RO"/>
        </w:rPr>
      </w:pPr>
    </w:p>
    <w:p w14:paraId="65295484" w14:textId="4BB881E9"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w:t>
      </w:r>
      <w:r w:rsidR="00E44170" w:rsidRPr="00F24518">
        <w:rPr>
          <w:color w:val="000000"/>
          <w:szCs w:val="22"/>
          <w:lang w:val="ro-RO"/>
        </w:rPr>
        <w:t>induce</w:t>
      </w:r>
      <w:r w:rsidRPr="00F24518">
        <w:rPr>
          <w:color w:val="000000"/>
          <w:szCs w:val="22"/>
          <w:lang w:val="ro-RO"/>
        </w:rPr>
        <w:t xml:space="preserve"> o </w:t>
      </w:r>
      <w:r w:rsidR="00C22CF4" w:rsidRPr="00F24518">
        <w:rPr>
          <w:color w:val="000000"/>
          <w:szCs w:val="22"/>
          <w:lang w:val="ro-RO"/>
        </w:rPr>
        <w:t xml:space="preserve">scădere </w:t>
      </w:r>
      <w:r w:rsidRPr="00F24518">
        <w:rPr>
          <w:color w:val="000000"/>
          <w:szCs w:val="22"/>
          <w:lang w:val="ro-RO"/>
        </w:rPr>
        <w:t xml:space="preserve">tranzitorie a </w:t>
      </w:r>
      <w:r w:rsidR="003873C4" w:rsidRPr="00F24518">
        <w:rPr>
          <w:color w:val="000000"/>
          <w:szCs w:val="22"/>
          <w:lang w:val="ro-RO"/>
        </w:rPr>
        <w:t xml:space="preserve">frecvenţei </w:t>
      </w:r>
      <w:r w:rsidRPr="00F24518">
        <w:rPr>
          <w:color w:val="000000"/>
          <w:szCs w:val="22"/>
          <w:lang w:val="ro-RO"/>
        </w:rPr>
        <w:t>cardiac</w:t>
      </w:r>
      <w:r w:rsidR="003873C4" w:rsidRPr="00F24518">
        <w:rPr>
          <w:color w:val="000000"/>
          <w:szCs w:val="22"/>
          <w:lang w:val="ro-RO"/>
        </w:rPr>
        <w:t>e</w:t>
      </w:r>
      <w:r w:rsidRPr="00F24518">
        <w:rPr>
          <w:color w:val="000000"/>
          <w:szCs w:val="22"/>
          <w:lang w:val="ro-RO"/>
        </w:rPr>
        <w:t xml:space="preserve"> şi o scădere a conduc</w:t>
      </w:r>
      <w:r w:rsidR="003873C4" w:rsidRPr="00F24518">
        <w:rPr>
          <w:color w:val="000000"/>
          <w:szCs w:val="22"/>
          <w:lang w:val="ro-RO"/>
        </w:rPr>
        <w:t>erii</w:t>
      </w:r>
      <w:r w:rsidRPr="00F24518">
        <w:rPr>
          <w:color w:val="000000"/>
          <w:szCs w:val="22"/>
          <w:lang w:val="ro-RO"/>
        </w:rPr>
        <w:t xml:space="preserve"> atrioventriculare la iniţierea tratamentului (vezi pct. 4.4 şi 4.8). </w:t>
      </w:r>
      <w:r w:rsidR="00C22CF4" w:rsidRPr="00F24518">
        <w:rPr>
          <w:color w:val="000000"/>
          <w:szCs w:val="22"/>
          <w:lang w:val="ro-RO"/>
        </w:rPr>
        <w:t xml:space="preserve">Scăderea </w:t>
      </w:r>
      <w:r w:rsidRPr="00F24518">
        <w:rPr>
          <w:color w:val="000000"/>
          <w:szCs w:val="22"/>
          <w:lang w:val="ro-RO"/>
        </w:rPr>
        <w:t>maxim</w:t>
      </w:r>
      <w:r w:rsidR="00C22CF4" w:rsidRPr="00F24518">
        <w:rPr>
          <w:color w:val="000000"/>
          <w:szCs w:val="22"/>
          <w:lang w:val="ro-RO"/>
        </w:rPr>
        <w:t>ă</w:t>
      </w:r>
      <w:r w:rsidRPr="00F24518">
        <w:rPr>
          <w:color w:val="000000"/>
          <w:szCs w:val="22"/>
          <w:lang w:val="ro-RO"/>
        </w:rPr>
        <w:t xml:space="preserve"> a </w:t>
      </w:r>
      <w:r w:rsidR="003873C4" w:rsidRPr="00F24518">
        <w:rPr>
          <w:color w:val="000000"/>
          <w:szCs w:val="22"/>
          <w:lang w:val="ro-RO"/>
        </w:rPr>
        <w:t xml:space="preserve">frecvenţei </w:t>
      </w:r>
      <w:r w:rsidRPr="00F24518">
        <w:rPr>
          <w:color w:val="000000"/>
          <w:szCs w:val="22"/>
          <w:lang w:val="ro-RO"/>
        </w:rPr>
        <w:t>cardiac</w:t>
      </w:r>
      <w:r w:rsidR="003873C4" w:rsidRPr="00F24518">
        <w:rPr>
          <w:color w:val="000000"/>
          <w:szCs w:val="22"/>
          <w:lang w:val="ro-RO"/>
        </w:rPr>
        <w:t>e</w:t>
      </w:r>
      <w:r w:rsidRPr="00F24518">
        <w:rPr>
          <w:color w:val="000000"/>
          <w:szCs w:val="22"/>
          <w:lang w:val="ro-RO"/>
        </w:rPr>
        <w:t xml:space="preserve"> este observat</w:t>
      </w:r>
      <w:r w:rsidR="00C22CF4" w:rsidRPr="00F24518">
        <w:rPr>
          <w:color w:val="000000"/>
          <w:szCs w:val="22"/>
          <w:lang w:val="ro-RO"/>
        </w:rPr>
        <w:t>ă</w:t>
      </w:r>
      <w:r w:rsidRPr="00F24518">
        <w:rPr>
          <w:color w:val="000000"/>
          <w:szCs w:val="22"/>
          <w:lang w:val="ro-RO"/>
        </w:rPr>
        <w:t xml:space="preserve"> în</w:t>
      </w:r>
      <w:r w:rsidR="00C22CF4" w:rsidRPr="00F24518">
        <w:rPr>
          <w:color w:val="000000"/>
          <w:szCs w:val="22"/>
          <w:lang w:val="ro-RO"/>
        </w:rPr>
        <w:t>tr-un interval de</w:t>
      </w:r>
      <w:r w:rsidRPr="00F24518">
        <w:rPr>
          <w:color w:val="000000"/>
          <w:szCs w:val="22"/>
          <w:lang w:val="ro-RO"/>
        </w:rPr>
        <w:t xml:space="preserve"> </w:t>
      </w:r>
      <w:r w:rsidR="006D281D" w:rsidRPr="00F24518">
        <w:rPr>
          <w:color w:val="000000"/>
          <w:szCs w:val="22"/>
          <w:lang w:val="ro-RO"/>
        </w:rPr>
        <w:t>6</w:t>
      </w:r>
      <w:r w:rsidRPr="00F24518">
        <w:rPr>
          <w:color w:val="000000"/>
          <w:szCs w:val="22"/>
          <w:lang w:val="ro-RO"/>
        </w:rPr>
        <w:t xml:space="preserve"> ore de la administrarea dozei, 70% din efectul cronotrop negativ atingându-se în prima zi. Dacă se continuă administrarea medicamentului, </w:t>
      </w:r>
      <w:r w:rsidR="003873C4" w:rsidRPr="00F24518">
        <w:rPr>
          <w:color w:val="000000"/>
          <w:szCs w:val="22"/>
          <w:lang w:val="ro-RO"/>
        </w:rPr>
        <w:t xml:space="preserve">frecvenţa </w:t>
      </w:r>
      <w:r w:rsidRPr="00F24518">
        <w:rPr>
          <w:color w:val="000000"/>
          <w:szCs w:val="22"/>
          <w:lang w:val="ro-RO"/>
        </w:rPr>
        <w:t>cardiac</w:t>
      </w:r>
      <w:r w:rsidR="003873C4" w:rsidRPr="00F24518">
        <w:rPr>
          <w:color w:val="000000"/>
          <w:szCs w:val="22"/>
          <w:lang w:val="ro-RO"/>
        </w:rPr>
        <w:t>ă</w:t>
      </w:r>
      <w:r w:rsidRPr="00F24518">
        <w:rPr>
          <w:color w:val="000000"/>
          <w:szCs w:val="22"/>
          <w:lang w:val="ro-RO"/>
        </w:rPr>
        <w:t xml:space="preserve"> revine la valoarea iniţială într-un interval de o lună. </w:t>
      </w:r>
      <w:r w:rsidR="003873C4" w:rsidRPr="00F24518">
        <w:rPr>
          <w:color w:val="000000"/>
          <w:szCs w:val="22"/>
          <w:lang w:val="ro-RO"/>
        </w:rPr>
        <w:t>Sc</w:t>
      </w:r>
      <w:r w:rsidR="00323D83" w:rsidRPr="00F24518">
        <w:rPr>
          <w:color w:val="000000"/>
          <w:szCs w:val="22"/>
          <w:lang w:val="ro-RO"/>
        </w:rPr>
        <w:t>ă</w:t>
      </w:r>
      <w:r w:rsidR="003873C4" w:rsidRPr="00F24518">
        <w:rPr>
          <w:color w:val="000000"/>
          <w:szCs w:val="22"/>
          <w:lang w:val="ro-RO"/>
        </w:rPr>
        <w:t>derea</w:t>
      </w:r>
      <w:r w:rsidRPr="00F24518">
        <w:rPr>
          <w:color w:val="000000"/>
          <w:szCs w:val="22"/>
          <w:lang w:val="ro-RO"/>
        </w:rPr>
        <w:t xml:space="preserve"> </w:t>
      </w:r>
      <w:r w:rsidR="003873C4" w:rsidRPr="00F24518">
        <w:rPr>
          <w:color w:val="000000"/>
          <w:szCs w:val="22"/>
          <w:lang w:val="ro-RO"/>
        </w:rPr>
        <w:t xml:space="preserve">frecvenţei </w:t>
      </w:r>
      <w:r w:rsidRPr="00F24518">
        <w:rPr>
          <w:color w:val="000000"/>
          <w:szCs w:val="22"/>
          <w:lang w:val="ro-RO"/>
        </w:rPr>
        <w:t>cardi</w:t>
      </w:r>
      <w:r w:rsidR="00C22CF4" w:rsidRPr="00F24518">
        <w:rPr>
          <w:color w:val="000000"/>
          <w:szCs w:val="22"/>
          <w:lang w:val="ro-RO"/>
        </w:rPr>
        <w:t>a</w:t>
      </w:r>
      <w:r w:rsidRPr="00F24518">
        <w:rPr>
          <w:color w:val="000000"/>
          <w:szCs w:val="22"/>
          <w:lang w:val="ro-RO"/>
        </w:rPr>
        <w:t>c</w:t>
      </w:r>
      <w:r w:rsidR="003873C4" w:rsidRPr="00F24518">
        <w:rPr>
          <w:color w:val="000000"/>
          <w:szCs w:val="22"/>
          <w:lang w:val="ro-RO"/>
        </w:rPr>
        <w:t>e</w:t>
      </w:r>
      <w:r w:rsidRPr="00F24518">
        <w:rPr>
          <w:color w:val="000000"/>
          <w:szCs w:val="22"/>
          <w:lang w:val="ro-RO"/>
        </w:rPr>
        <w:t xml:space="preserve"> indusă de fingolimod poate fi </w:t>
      </w:r>
      <w:r w:rsidR="003873C4" w:rsidRPr="00F24518">
        <w:rPr>
          <w:color w:val="000000"/>
          <w:szCs w:val="22"/>
          <w:lang w:val="ro-RO"/>
        </w:rPr>
        <w:t>antagon</w:t>
      </w:r>
      <w:r w:rsidR="00134535" w:rsidRPr="00F24518">
        <w:rPr>
          <w:color w:val="000000"/>
          <w:szCs w:val="22"/>
          <w:lang w:val="ro-RO"/>
        </w:rPr>
        <w:t>i</w:t>
      </w:r>
      <w:r w:rsidR="003873C4" w:rsidRPr="00F24518">
        <w:rPr>
          <w:color w:val="000000"/>
          <w:szCs w:val="22"/>
          <w:lang w:val="ro-RO"/>
        </w:rPr>
        <w:t xml:space="preserve">zată </w:t>
      </w:r>
      <w:r w:rsidRPr="00F24518">
        <w:rPr>
          <w:color w:val="000000"/>
          <w:szCs w:val="22"/>
          <w:lang w:val="ro-RO"/>
        </w:rPr>
        <w:t xml:space="preserve">de </w:t>
      </w:r>
      <w:r w:rsidR="00E44170" w:rsidRPr="00F24518">
        <w:rPr>
          <w:color w:val="000000"/>
          <w:szCs w:val="22"/>
          <w:lang w:val="ro-RO"/>
        </w:rPr>
        <w:t xml:space="preserve">administrarea parenterală de </w:t>
      </w:r>
      <w:r w:rsidRPr="00F24518">
        <w:rPr>
          <w:color w:val="000000"/>
          <w:szCs w:val="22"/>
          <w:lang w:val="ro-RO"/>
        </w:rPr>
        <w:t xml:space="preserve">doze de atropină sau izoprenalină. </w:t>
      </w:r>
      <w:r w:rsidR="003873C4" w:rsidRPr="00F24518">
        <w:rPr>
          <w:color w:val="000000"/>
          <w:szCs w:val="22"/>
          <w:lang w:val="ro-RO"/>
        </w:rPr>
        <w:t>S-a demonstrat că s</w:t>
      </w:r>
      <w:r w:rsidRPr="00F24518">
        <w:rPr>
          <w:color w:val="000000"/>
          <w:szCs w:val="22"/>
          <w:lang w:val="ro-RO"/>
        </w:rPr>
        <w:t>almeterol administrat inhalator a</w:t>
      </w:r>
      <w:r w:rsidR="003873C4" w:rsidRPr="00F24518">
        <w:rPr>
          <w:color w:val="000000"/>
          <w:szCs w:val="22"/>
          <w:lang w:val="ro-RO"/>
        </w:rPr>
        <w:t>re</w:t>
      </w:r>
      <w:r w:rsidRPr="00F24518">
        <w:rPr>
          <w:color w:val="000000"/>
          <w:szCs w:val="22"/>
          <w:lang w:val="ro-RO"/>
        </w:rPr>
        <w:t>, de asemenea, un efect cronotrop pozitiv</w:t>
      </w:r>
      <w:r w:rsidR="00E44170" w:rsidRPr="00F24518">
        <w:rPr>
          <w:color w:val="000000"/>
          <w:szCs w:val="22"/>
          <w:lang w:val="ro-RO"/>
        </w:rPr>
        <w:t xml:space="preserve"> modest</w:t>
      </w:r>
      <w:r w:rsidRPr="00F24518">
        <w:rPr>
          <w:color w:val="000000"/>
          <w:szCs w:val="22"/>
          <w:lang w:val="ro-RO"/>
        </w:rPr>
        <w:t xml:space="preserve">. La iniţierea tratamentului cu fingolimod, apare o creştere a contracţiilor atriale premature, dar nu are loc creşterea </w:t>
      </w:r>
      <w:r w:rsidR="00E44170" w:rsidRPr="00F24518">
        <w:rPr>
          <w:color w:val="000000"/>
          <w:szCs w:val="22"/>
          <w:lang w:val="ro-RO"/>
        </w:rPr>
        <w:t xml:space="preserve">incidenței </w:t>
      </w:r>
      <w:r w:rsidRPr="00F24518">
        <w:rPr>
          <w:color w:val="000000"/>
          <w:szCs w:val="22"/>
          <w:lang w:val="ro-RO"/>
        </w:rPr>
        <w:t xml:space="preserve">fibrilaţiilor atriale/flutter-ului </w:t>
      </w:r>
      <w:r w:rsidR="00CF3AB9" w:rsidRPr="00F24518">
        <w:rPr>
          <w:color w:val="000000"/>
          <w:szCs w:val="22"/>
          <w:lang w:val="ro-RO"/>
        </w:rPr>
        <w:t xml:space="preserve">şi </w:t>
      </w:r>
      <w:r w:rsidRPr="00F24518">
        <w:rPr>
          <w:color w:val="000000"/>
          <w:szCs w:val="22"/>
          <w:lang w:val="ro-RO"/>
        </w:rPr>
        <w:t xml:space="preserve">nu apar aritmii ventriculare sau ectopie. Tratamentul cu fingolimod nu este asociat cu o </w:t>
      </w:r>
      <w:r w:rsidR="00C22CF4" w:rsidRPr="00F24518">
        <w:rPr>
          <w:color w:val="000000"/>
          <w:szCs w:val="22"/>
          <w:lang w:val="ro-RO"/>
        </w:rPr>
        <w:t xml:space="preserve">scădere </w:t>
      </w:r>
      <w:r w:rsidRPr="00F24518">
        <w:rPr>
          <w:color w:val="000000"/>
          <w:szCs w:val="22"/>
          <w:lang w:val="ro-RO"/>
        </w:rPr>
        <w:t xml:space="preserve">a </w:t>
      </w:r>
      <w:r w:rsidR="00CF3AB9" w:rsidRPr="00F24518">
        <w:rPr>
          <w:color w:val="000000"/>
          <w:szCs w:val="22"/>
          <w:lang w:val="ro-RO"/>
        </w:rPr>
        <w:t>funcţiei de pompă</w:t>
      </w:r>
      <w:r w:rsidRPr="00F24518">
        <w:rPr>
          <w:color w:val="000000"/>
          <w:szCs w:val="22"/>
          <w:lang w:val="ro-RO"/>
        </w:rPr>
        <w:t xml:space="preserve"> cardiace. Răspunsurile autonome ale </w:t>
      </w:r>
      <w:r w:rsidR="00C22CF4" w:rsidRPr="00F24518">
        <w:rPr>
          <w:color w:val="000000"/>
          <w:szCs w:val="22"/>
          <w:lang w:val="ro-RO"/>
        </w:rPr>
        <w:t>cordului</w:t>
      </w:r>
      <w:r w:rsidRPr="00F24518">
        <w:rPr>
          <w:color w:val="000000"/>
          <w:szCs w:val="22"/>
          <w:lang w:val="ro-RO"/>
        </w:rPr>
        <w:t xml:space="preserve">, inclusiv variaţia diurnă a </w:t>
      </w:r>
      <w:r w:rsidR="00CF3AB9" w:rsidRPr="00F24518">
        <w:rPr>
          <w:color w:val="000000"/>
          <w:szCs w:val="22"/>
          <w:lang w:val="ro-RO"/>
        </w:rPr>
        <w:t xml:space="preserve">frecvenţei </w:t>
      </w:r>
      <w:r w:rsidRPr="00F24518">
        <w:rPr>
          <w:color w:val="000000"/>
          <w:szCs w:val="22"/>
          <w:lang w:val="ro-RO"/>
        </w:rPr>
        <w:t>cardiac</w:t>
      </w:r>
      <w:r w:rsidR="00CF3AB9" w:rsidRPr="00F24518">
        <w:rPr>
          <w:color w:val="000000"/>
          <w:szCs w:val="22"/>
          <w:lang w:val="ro-RO"/>
        </w:rPr>
        <w:t>e</w:t>
      </w:r>
      <w:r w:rsidRPr="00F24518">
        <w:rPr>
          <w:color w:val="000000"/>
          <w:szCs w:val="22"/>
          <w:lang w:val="ro-RO"/>
        </w:rPr>
        <w:t xml:space="preserve"> şi răspunsul la efort fizic, nu sunt afectate de tratamentul cu fingolimod.</w:t>
      </w:r>
    </w:p>
    <w:p w14:paraId="7D9C41A9" w14:textId="77777777" w:rsidR="0033307F" w:rsidRPr="00F24518" w:rsidRDefault="0033307F" w:rsidP="00DB29C0">
      <w:pPr>
        <w:tabs>
          <w:tab w:val="clear" w:pos="567"/>
        </w:tabs>
        <w:spacing w:line="240" w:lineRule="auto"/>
        <w:rPr>
          <w:lang w:val="ro-RO"/>
        </w:rPr>
      </w:pPr>
    </w:p>
    <w:p w14:paraId="6E8FFE4E" w14:textId="1D13E0E3" w:rsidR="0033307F" w:rsidRPr="00F24518" w:rsidRDefault="004A5AC5" w:rsidP="00DB29C0">
      <w:pPr>
        <w:tabs>
          <w:tab w:val="clear" w:pos="567"/>
        </w:tabs>
        <w:spacing w:line="240" w:lineRule="auto"/>
        <w:rPr>
          <w:lang w:val="ro-RO"/>
        </w:rPr>
      </w:pPr>
      <w:r w:rsidRPr="00F24518">
        <w:rPr>
          <w:lang w:val="ro-RO"/>
        </w:rPr>
        <w:t xml:space="preserve">Este posibil ca </w:t>
      </w:r>
      <w:r w:rsidR="0033307F" w:rsidRPr="00F24518">
        <w:rPr>
          <w:lang w:val="ro-RO"/>
        </w:rPr>
        <w:t xml:space="preserve">S1P4 </w:t>
      </w:r>
      <w:r w:rsidRPr="00F24518">
        <w:rPr>
          <w:lang w:val="ro-RO"/>
        </w:rPr>
        <w:t xml:space="preserve">să fi participat parțial la efect, dar nu </w:t>
      </w:r>
      <w:r w:rsidR="00A16937" w:rsidRPr="00F24518">
        <w:rPr>
          <w:lang w:val="ro-RO"/>
        </w:rPr>
        <w:t>a fost receptorul principal responsabil pentru depleția limfoidă</w:t>
      </w:r>
      <w:r w:rsidR="0033307F" w:rsidRPr="00F24518">
        <w:rPr>
          <w:lang w:val="ro-RO"/>
        </w:rPr>
        <w:t xml:space="preserve">. </w:t>
      </w:r>
      <w:r w:rsidR="00A16937" w:rsidRPr="00F24518">
        <w:rPr>
          <w:lang w:val="ro-RO"/>
        </w:rPr>
        <w:t xml:space="preserve">Mecanismul de acțiune </w:t>
      </w:r>
      <w:r w:rsidR="00E44170" w:rsidRPr="00F24518">
        <w:rPr>
          <w:lang w:val="ro-RO"/>
        </w:rPr>
        <w:t xml:space="preserve">care duce la </w:t>
      </w:r>
      <w:r w:rsidR="0033307F" w:rsidRPr="00F24518">
        <w:rPr>
          <w:lang w:val="ro-RO"/>
        </w:rPr>
        <w:t>brad</w:t>
      </w:r>
      <w:r w:rsidR="00A16937" w:rsidRPr="00F24518">
        <w:rPr>
          <w:lang w:val="ro-RO"/>
        </w:rPr>
        <w:t>i</w:t>
      </w:r>
      <w:r w:rsidR="0033307F" w:rsidRPr="00F24518">
        <w:rPr>
          <w:lang w:val="ro-RO"/>
        </w:rPr>
        <w:t>cardi</w:t>
      </w:r>
      <w:r w:rsidR="00A16937" w:rsidRPr="00F24518">
        <w:rPr>
          <w:lang w:val="ro-RO"/>
        </w:rPr>
        <w:t>e și vasoconstricție a fost, de asemenea, studiat</w:t>
      </w:r>
      <w:r w:rsidR="0033307F" w:rsidRPr="00F24518">
        <w:rPr>
          <w:lang w:val="ro-RO"/>
        </w:rPr>
        <w:t xml:space="preserve"> </w:t>
      </w:r>
      <w:r w:rsidR="0033307F" w:rsidRPr="00F24518">
        <w:rPr>
          <w:i/>
          <w:lang w:val="ro-RO"/>
        </w:rPr>
        <w:t>in vitro</w:t>
      </w:r>
      <w:r w:rsidR="0033307F" w:rsidRPr="00F24518">
        <w:rPr>
          <w:lang w:val="ro-RO"/>
        </w:rPr>
        <w:t xml:space="preserve"> </w:t>
      </w:r>
      <w:r w:rsidR="00A16937" w:rsidRPr="00F24518">
        <w:rPr>
          <w:lang w:val="ro-RO"/>
        </w:rPr>
        <w:t xml:space="preserve">la porci de </w:t>
      </w:r>
      <w:r w:rsidR="00D40EC8" w:rsidRPr="00F24518">
        <w:rPr>
          <w:lang w:val="ro-RO"/>
        </w:rPr>
        <w:t>G</w:t>
      </w:r>
      <w:r w:rsidR="00A16937" w:rsidRPr="00F24518">
        <w:rPr>
          <w:lang w:val="ro-RO"/>
        </w:rPr>
        <w:t>uineea și aort</w:t>
      </w:r>
      <w:r w:rsidR="00D40EC8" w:rsidRPr="00F24518">
        <w:rPr>
          <w:lang w:val="ro-RO"/>
        </w:rPr>
        <w:t>ă</w:t>
      </w:r>
      <w:r w:rsidR="00A16937" w:rsidRPr="00F24518">
        <w:rPr>
          <w:lang w:val="ro-RO"/>
        </w:rPr>
        <w:t xml:space="preserve"> și arteră coronariană i</w:t>
      </w:r>
      <w:r w:rsidR="00D40EC8" w:rsidRPr="00F24518">
        <w:rPr>
          <w:lang w:val="ro-RO"/>
        </w:rPr>
        <w:t>z</w:t>
      </w:r>
      <w:r w:rsidR="00A16937" w:rsidRPr="00F24518">
        <w:rPr>
          <w:lang w:val="ro-RO"/>
        </w:rPr>
        <w:t>olate de iepure</w:t>
      </w:r>
      <w:r w:rsidR="0033307F" w:rsidRPr="00F24518">
        <w:rPr>
          <w:lang w:val="ro-RO"/>
        </w:rPr>
        <w:t xml:space="preserve">. </w:t>
      </w:r>
      <w:r w:rsidR="00A16937" w:rsidRPr="00F24518">
        <w:rPr>
          <w:lang w:val="ro-RO"/>
        </w:rPr>
        <w:t>S</w:t>
      </w:r>
      <w:r w:rsidR="00A16937" w:rsidRPr="00F24518">
        <w:rPr>
          <w:lang w:val="ro-RO"/>
        </w:rPr>
        <w:noBreakHyphen/>
        <w:t xml:space="preserve">a conchis că </w:t>
      </w:r>
      <w:r w:rsidR="0033307F" w:rsidRPr="00F24518">
        <w:rPr>
          <w:lang w:val="ro-RO"/>
        </w:rPr>
        <w:t>brad</w:t>
      </w:r>
      <w:r w:rsidR="00A16937" w:rsidRPr="00F24518">
        <w:rPr>
          <w:lang w:val="ro-RO"/>
        </w:rPr>
        <w:t>i</w:t>
      </w:r>
      <w:r w:rsidR="0033307F" w:rsidRPr="00F24518">
        <w:rPr>
          <w:lang w:val="ro-RO"/>
        </w:rPr>
        <w:t xml:space="preserve">cardia </w:t>
      </w:r>
      <w:r w:rsidR="00A16937" w:rsidRPr="00F24518">
        <w:rPr>
          <w:lang w:val="ro-RO"/>
        </w:rPr>
        <w:t>a putut fi mediat</w:t>
      </w:r>
      <w:r w:rsidR="00D40EC8" w:rsidRPr="00F24518">
        <w:rPr>
          <w:lang w:val="ro-RO"/>
        </w:rPr>
        <w:t>ă</w:t>
      </w:r>
      <w:r w:rsidR="00A16937" w:rsidRPr="00F24518">
        <w:rPr>
          <w:lang w:val="ro-RO"/>
        </w:rPr>
        <w:t>, în principal, prin activarea canalului de potasiu cu rectificare internă sau proteina G activ</w:t>
      </w:r>
      <w:r w:rsidR="00D40EC8" w:rsidRPr="00F24518">
        <w:rPr>
          <w:lang w:val="ro-RO"/>
        </w:rPr>
        <w:t>ă</w:t>
      </w:r>
      <w:r w:rsidR="00A16937" w:rsidRPr="00F24518">
        <w:rPr>
          <w:lang w:val="ro-RO"/>
        </w:rPr>
        <w:t xml:space="preserve"> intern cu rectificarea canalului </w:t>
      </w:r>
      <w:r w:rsidR="0033307F" w:rsidRPr="00F24518">
        <w:rPr>
          <w:lang w:val="ro-RO"/>
        </w:rPr>
        <w:t>K</w:t>
      </w:r>
      <w:r w:rsidR="0033307F" w:rsidRPr="00F24518">
        <w:rPr>
          <w:vertAlign w:val="superscript"/>
          <w:lang w:val="ro-RO"/>
        </w:rPr>
        <w:t>+</w:t>
      </w:r>
      <w:r w:rsidR="0033307F" w:rsidRPr="00F24518">
        <w:rPr>
          <w:lang w:val="ro-RO"/>
        </w:rPr>
        <w:t xml:space="preserve"> (IKACh/GIRK) </w:t>
      </w:r>
      <w:r w:rsidR="00A16937" w:rsidRPr="00F24518">
        <w:rPr>
          <w:lang w:val="ro-RO"/>
        </w:rPr>
        <w:t>și că</w:t>
      </w:r>
      <w:r w:rsidR="0033307F" w:rsidRPr="00F24518">
        <w:rPr>
          <w:lang w:val="ro-RO"/>
        </w:rPr>
        <w:t xml:space="preserve"> vasoconstric</w:t>
      </w:r>
      <w:r w:rsidR="00A16937" w:rsidRPr="00F24518">
        <w:rPr>
          <w:lang w:val="ro-RO"/>
        </w:rPr>
        <w:t xml:space="preserve">ția pare să fie mediată de o kinază </w:t>
      </w:r>
      <w:r w:rsidR="0033307F" w:rsidRPr="00F24518">
        <w:rPr>
          <w:lang w:val="ro-RO"/>
        </w:rPr>
        <w:t xml:space="preserve">Rho </w:t>
      </w:r>
      <w:r w:rsidR="00A16937" w:rsidRPr="00F24518">
        <w:rPr>
          <w:lang w:val="ro-RO"/>
        </w:rPr>
        <w:t>și un mecanism dependent de calciu</w:t>
      </w:r>
      <w:r w:rsidR="0033307F" w:rsidRPr="00F24518">
        <w:rPr>
          <w:lang w:val="ro-RO"/>
        </w:rPr>
        <w:t>.</w:t>
      </w:r>
    </w:p>
    <w:p w14:paraId="251BF7BD" w14:textId="77777777" w:rsidR="00023073" w:rsidRPr="00F24518" w:rsidRDefault="00023073" w:rsidP="00DB29C0">
      <w:pPr>
        <w:tabs>
          <w:tab w:val="clear" w:pos="567"/>
        </w:tabs>
        <w:spacing w:line="240" w:lineRule="auto"/>
        <w:rPr>
          <w:color w:val="000000"/>
          <w:szCs w:val="22"/>
          <w:lang w:val="ro-RO"/>
        </w:rPr>
      </w:pPr>
    </w:p>
    <w:p w14:paraId="3CFBDBD0" w14:textId="72A595DC"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Tratamentul cu fingolimod în doze unice sau </w:t>
      </w:r>
      <w:r w:rsidR="00510868" w:rsidRPr="00F24518">
        <w:rPr>
          <w:color w:val="000000"/>
          <w:szCs w:val="22"/>
          <w:lang w:val="ro-RO"/>
        </w:rPr>
        <w:t xml:space="preserve">repetate </w:t>
      </w:r>
      <w:r w:rsidRPr="00F24518">
        <w:rPr>
          <w:color w:val="000000"/>
          <w:szCs w:val="22"/>
          <w:lang w:val="ro-RO"/>
        </w:rPr>
        <w:t xml:space="preserve">de 0,5 şi 1,25 mg administrat timp de două săptămâni nu este asociat cu o creştere detectabilă a rezistenţei căilor </w:t>
      </w:r>
      <w:r w:rsidR="00510868" w:rsidRPr="00F24518">
        <w:rPr>
          <w:color w:val="000000"/>
          <w:szCs w:val="22"/>
          <w:lang w:val="ro-RO"/>
        </w:rPr>
        <w:t xml:space="preserve">respiratorii, </w:t>
      </w:r>
      <w:r w:rsidRPr="00F24518">
        <w:rPr>
          <w:color w:val="000000"/>
          <w:szCs w:val="22"/>
          <w:lang w:val="ro-RO"/>
        </w:rPr>
        <w:t>conform măsurătorilor efectuate prin FEV</w:t>
      </w:r>
      <w:r w:rsidRPr="00F24518">
        <w:rPr>
          <w:color w:val="000000"/>
          <w:szCs w:val="22"/>
          <w:vertAlign w:val="subscript"/>
          <w:lang w:val="ro-RO"/>
        </w:rPr>
        <w:t>1</w:t>
      </w:r>
      <w:r w:rsidRPr="00F24518">
        <w:rPr>
          <w:color w:val="000000"/>
          <w:szCs w:val="22"/>
          <w:lang w:val="ro-RO"/>
        </w:rPr>
        <w:t xml:space="preserve"> şi </w:t>
      </w:r>
      <w:r w:rsidR="003634C2" w:rsidRPr="00F24518">
        <w:rPr>
          <w:color w:val="000000"/>
          <w:szCs w:val="22"/>
          <w:lang w:val="ro-RO"/>
        </w:rPr>
        <w:t xml:space="preserve">debit </w:t>
      </w:r>
      <w:r w:rsidRPr="00F24518">
        <w:rPr>
          <w:color w:val="000000"/>
          <w:szCs w:val="22"/>
          <w:lang w:val="ro-RO"/>
        </w:rPr>
        <w:t xml:space="preserve">expirator </w:t>
      </w:r>
      <w:r w:rsidR="003634C2" w:rsidRPr="00F24518">
        <w:rPr>
          <w:color w:val="000000"/>
          <w:szCs w:val="22"/>
          <w:lang w:val="ro-RO"/>
        </w:rPr>
        <w:t xml:space="preserve">forţat </w:t>
      </w:r>
      <w:r w:rsidRPr="00F24518">
        <w:rPr>
          <w:color w:val="000000"/>
          <w:szCs w:val="22"/>
          <w:lang w:val="ro-RO"/>
        </w:rPr>
        <w:t>(</w:t>
      </w:r>
      <w:r w:rsidR="003634C2" w:rsidRPr="00F24518">
        <w:rPr>
          <w:color w:val="000000"/>
          <w:szCs w:val="22"/>
          <w:lang w:val="ro-RO"/>
        </w:rPr>
        <w:t>FEF</w:t>
      </w:r>
      <w:r w:rsidRPr="00F24518">
        <w:rPr>
          <w:color w:val="000000"/>
          <w:szCs w:val="22"/>
          <w:lang w:val="ro-RO"/>
        </w:rPr>
        <w:t>) 25</w:t>
      </w:r>
      <w:r w:rsidRPr="00F24518">
        <w:rPr>
          <w:color w:val="000000"/>
          <w:szCs w:val="22"/>
          <w:lang w:val="ro-RO"/>
        </w:rPr>
        <w:noBreakHyphen/>
        <w:t xml:space="preserve">75. Cu toate acestea, dozele unice de fingolimod ≥5 mg (de 10 ori doza recomandată) sunt asociate cu o creştere dependentă de doză a rezistenţei căilor </w:t>
      </w:r>
      <w:r w:rsidR="00510868" w:rsidRPr="00F24518">
        <w:rPr>
          <w:color w:val="000000"/>
          <w:szCs w:val="22"/>
          <w:lang w:val="ro-RO"/>
        </w:rPr>
        <w:t>respiratorii</w:t>
      </w:r>
      <w:r w:rsidRPr="00F24518">
        <w:rPr>
          <w:color w:val="000000"/>
          <w:szCs w:val="22"/>
          <w:lang w:val="ro-RO"/>
        </w:rPr>
        <w:t xml:space="preserve">. Tratamentul cu fingolimod în doze </w:t>
      </w:r>
      <w:r w:rsidR="00510868" w:rsidRPr="00F24518">
        <w:rPr>
          <w:color w:val="000000"/>
          <w:szCs w:val="22"/>
          <w:lang w:val="ro-RO"/>
        </w:rPr>
        <w:t xml:space="preserve">repetate </w:t>
      </w:r>
      <w:r w:rsidRPr="00F24518">
        <w:rPr>
          <w:color w:val="000000"/>
          <w:szCs w:val="22"/>
          <w:lang w:val="ro-RO"/>
        </w:rPr>
        <w:t xml:space="preserve">de 0,5 - 1,25 sau 5 mg nu este asociat cu afectarea oxigenării sau desaturarea oxigenului la efort sau cu creşterea receptivităţii căilor </w:t>
      </w:r>
      <w:r w:rsidR="00510868" w:rsidRPr="00F24518">
        <w:rPr>
          <w:color w:val="000000"/>
          <w:szCs w:val="22"/>
          <w:lang w:val="ro-RO"/>
        </w:rPr>
        <w:t>respiratorii</w:t>
      </w:r>
      <w:r w:rsidRPr="00F24518">
        <w:rPr>
          <w:color w:val="000000"/>
          <w:szCs w:val="22"/>
          <w:lang w:val="ro-RO"/>
        </w:rPr>
        <w:t xml:space="preserve"> la metacolină. Pacie</w:t>
      </w:r>
      <w:r w:rsidR="00510868" w:rsidRPr="00F24518">
        <w:rPr>
          <w:color w:val="000000"/>
          <w:szCs w:val="22"/>
          <w:lang w:val="ro-RO"/>
        </w:rPr>
        <w:t>n</w:t>
      </w:r>
      <w:r w:rsidRPr="00F24518">
        <w:rPr>
          <w:color w:val="000000"/>
          <w:szCs w:val="22"/>
          <w:lang w:val="ro-RO"/>
        </w:rPr>
        <w:t>ţii cărora li se administrează fingolimod prezintă un răspuns bronhodilatator normal la beta-agonişti administraţi pe cale inhalatorie.</w:t>
      </w:r>
    </w:p>
    <w:p w14:paraId="252C7F59" w14:textId="77777777" w:rsidR="00023073" w:rsidRPr="00F24518" w:rsidRDefault="00023073" w:rsidP="00DB29C0">
      <w:pPr>
        <w:numPr>
          <w:ilvl w:val="12"/>
          <w:numId w:val="0"/>
        </w:numPr>
        <w:tabs>
          <w:tab w:val="clear" w:pos="567"/>
        </w:tabs>
        <w:spacing w:line="240" w:lineRule="auto"/>
        <w:ind w:right="-2"/>
        <w:rPr>
          <w:iCs/>
          <w:color w:val="000000"/>
          <w:szCs w:val="22"/>
          <w:lang w:val="ro-RO"/>
        </w:rPr>
      </w:pPr>
    </w:p>
    <w:p w14:paraId="371E496E"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Eficacitate şi siguranţă clinică</w:t>
      </w:r>
    </w:p>
    <w:p w14:paraId="1FF3E179" w14:textId="77777777" w:rsidR="005F5812" w:rsidRPr="00F24518" w:rsidRDefault="005F5812" w:rsidP="00DB29C0">
      <w:pPr>
        <w:keepNext/>
        <w:tabs>
          <w:tab w:val="clear" w:pos="567"/>
        </w:tabs>
        <w:spacing w:line="240" w:lineRule="auto"/>
        <w:rPr>
          <w:color w:val="000000"/>
          <w:szCs w:val="22"/>
          <w:lang w:val="ro-RO"/>
        </w:rPr>
      </w:pPr>
    </w:p>
    <w:p w14:paraId="6A1D90A2" w14:textId="55730EA2"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Eficacitatea </w:t>
      </w:r>
      <w:r w:rsidR="0021249C" w:rsidRPr="00F24518">
        <w:rPr>
          <w:color w:val="000000"/>
          <w:szCs w:val="22"/>
          <w:lang w:val="ro-RO"/>
        </w:rPr>
        <w:t xml:space="preserve">fingolimod </w:t>
      </w:r>
      <w:r w:rsidRPr="00F24518">
        <w:rPr>
          <w:color w:val="000000"/>
          <w:szCs w:val="22"/>
          <w:lang w:val="ro-RO"/>
        </w:rPr>
        <w:t xml:space="preserve">a fost demonstrată în cadrul a două studii care au evaluat dozele de fingolimod 0,5 mg şi 1,25 mg administrate o dată pe zi la pacienţi </w:t>
      </w:r>
      <w:r w:rsidR="0033307F" w:rsidRPr="00F24518">
        <w:rPr>
          <w:color w:val="000000"/>
          <w:szCs w:val="22"/>
          <w:lang w:val="ro-RO"/>
        </w:rPr>
        <w:t xml:space="preserve">adulți </w:t>
      </w:r>
      <w:r w:rsidRPr="00F24518">
        <w:rPr>
          <w:color w:val="000000"/>
          <w:szCs w:val="22"/>
          <w:lang w:val="ro-RO"/>
        </w:rPr>
        <w:t>cu scleroză multiplă recidivantă-remitentă (SMRR). Ambele studii au inclus pacienţi</w:t>
      </w:r>
      <w:r w:rsidR="0033307F" w:rsidRPr="00F24518">
        <w:rPr>
          <w:color w:val="000000"/>
          <w:szCs w:val="22"/>
          <w:lang w:val="ro-RO"/>
        </w:rPr>
        <w:t xml:space="preserve"> adulți</w:t>
      </w:r>
      <w:r w:rsidRPr="00F24518">
        <w:rPr>
          <w:color w:val="000000"/>
          <w:szCs w:val="22"/>
          <w:lang w:val="ro-RO"/>
        </w:rPr>
        <w:t xml:space="preserve"> care au suferit ≥2 recidive în 2 ani sau ≥1 recidivă în anul anterior. Scorul Extins al Status-ului de Handicap (SESH) a fost între 0 şi 5,5.</w:t>
      </w:r>
      <w:r w:rsidR="00DC5C75" w:rsidRPr="00F24518">
        <w:rPr>
          <w:lang w:val="ro-RO"/>
        </w:rPr>
        <w:t xml:space="preserve"> </w:t>
      </w:r>
      <w:r w:rsidR="00496258" w:rsidRPr="00F24518">
        <w:rPr>
          <w:lang w:val="ro-RO"/>
        </w:rPr>
        <w:t xml:space="preserve">Un al treilea studiu care avut în vedere aceeaşi categorie de pacienţi </w:t>
      </w:r>
      <w:r w:rsidR="0033307F" w:rsidRPr="00F24518">
        <w:rPr>
          <w:color w:val="000000"/>
          <w:szCs w:val="22"/>
          <w:lang w:val="ro-RO"/>
        </w:rPr>
        <w:t xml:space="preserve">adulți </w:t>
      </w:r>
      <w:r w:rsidR="00496258" w:rsidRPr="00F24518">
        <w:rPr>
          <w:lang w:val="ro-RO"/>
        </w:rPr>
        <w:t xml:space="preserve">a fost finalizat după </w:t>
      </w:r>
      <w:r w:rsidR="00DD0233" w:rsidRPr="00F24518">
        <w:rPr>
          <w:lang w:val="ro-RO"/>
        </w:rPr>
        <w:t>aprobarea</w:t>
      </w:r>
      <w:r w:rsidR="00DC5C75" w:rsidRPr="00F24518">
        <w:rPr>
          <w:lang w:val="ro-RO"/>
        </w:rPr>
        <w:t xml:space="preserve"> Gilenya.</w:t>
      </w:r>
    </w:p>
    <w:p w14:paraId="0B42811A" w14:textId="77777777" w:rsidR="00023073" w:rsidRPr="00F24518" w:rsidRDefault="00023073" w:rsidP="00DB29C0">
      <w:pPr>
        <w:tabs>
          <w:tab w:val="clear" w:pos="567"/>
        </w:tabs>
        <w:spacing w:line="240" w:lineRule="auto"/>
        <w:rPr>
          <w:color w:val="000000"/>
          <w:szCs w:val="22"/>
          <w:lang w:val="ro-RO"/>
        </w:rPr>
      </w:pPr>
    </w:p>
    <w:p w14:paraId="115F8BA7" w14:textId="0750D5D2"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lastRenderedPageBreak/>
        <w:t>Studiul D2301 (FREEDOMS) a fost un studiu de Fază III, cu durata de 2 ani, randomizat, dublu-orb, placebo-controlat, efectuat la 1</w:t>
      </w:r>
      <w:r w:rsidR="00676308" w:rsidRPr="00F24518">
        <w:rPr>
          <w:color w:val="000000"/>
          <w:szCs w:val="22"/>
          <w:lang w:val="ro-RO"/>
        </w:rPr>
        <w:t> </w:t>
      </w:r>
      <w:r w:rsidRPr="00F24518">
        <w:rPr>
          <w:color w:val="000000"/>
          <w:szCs w:val="22"/>
          <w:lang w:val="ro-RO"/>
        </w:rPr>
        <w:t>272 pacienţi (n=425 cu 0,5 mg, 429 cu 1,25 mg, 418 cu placebo). Valorile medi</w:t>
      </w:r>
      <w:r w:rsidR="00CD5E8A" w:rsidRPr="00F24518">
        <w:rPr>
          <w:color w:val="000000"/>
          <w:szCs w:val="22"/>
          <w:lang w:val="ro-RO"/>
        </w:rPr>
        <w:t>ane</w:t>
      </w:r>
      <w:r w:rsidRPr="00F24518">
        <w:rPr>
          <w:color w:val="000000"/>
          <w:szCs w:val="22"/>
          <w:lang w:val="ro-RO"/>
        </w:rPr>
        <w:t xml:space="preserve"> pentru caracteristicile de bază au fost: vârsta de 37 de ani, durata medie a bolii a fost de 6,7 ani şi punctajul mediu EDSS a fost de 2,0. Rezultatele sunt prezentate în Tabelul 1. Nu au existat diferenţe semnificative între dozele de 0,5 mg şi 1,25 mg </w:t>
      </w:r>
      <w:r w:rsidR="00510868" w:rsidRPr="00F24518">
        <w:rPr>
          <w:color w:val="000000"/>
          <w:szCs w:val="22"/>
          <w:lang w:val="ro-RO"/>
        </w:rPr>
        <w:t>din punctul de vedere al oricărui criteriu de evaluare</w:t>
      </w:r>
      <w:r w:rsidRPr="00F24518">
        <w:rPr>
          <w:color w:val="000000"/>
          <w:szCs w:val="22"/>
          <w:lang w:val="ro-RO"/>
        </w:rPr>
        <w:t>.</w:t>
      </w:r>
    </w:p>
    <w:p w14:paraId="197D4AE8" w14:textId="77777777" w:rsidR="00023073" w:rsidRPr="00F24518" w:rsidRDefault="00023073" w:rsidP="00DB29C0">
      <w:pPr>
        <w:tabs>
          <w:tab w:val="clear" w:pos="567"/>
        </w:tabs>
        <w:spacing w:line="240" w:lineRule="auto"/>
        <w:rPr>
          <w:color w:val="000000"/>
          <w:szCs w:val="22"/>
          <w:lang w:val="ro-RO"/>
        </w:rPr>
      </w:pPr>
    </w:p>
    <w:p w14:paraId="76AF5376"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Tabelul 1</w:t>
      </w:r>
      <w:r w:rsidR="005F5812" w:rsidRPr="00F24518">
        <w:rPr>
          <w:b/>
          <w:bCs/>
          <w:color w:val="000000"/>
          <w:szCs w:val="22"/>
          <w:lang w:val="ro-RO"/>
        </w:rPr>
        <w:tab/>
      </w:r>
      <w:r w:rsidRPr="00F24518">
        <w:rPr>
          <w:b/>
          <w:bCs/>
          <w:color w:val="000000"/>
          <w:szCs w:val="22"/>
          <w:lang w:val="ro-RO"/>
        </w:rPr>
        <w:t xml:space="preserve">Studiul D2301 (FREEDOMS): </w:t>
      </w:r>
      <w:r w:rsidR="0033307F" w:rsidRPr="00F24518">
        <w:rPr>
          <w:b/>
          <w:bCs/>
          <w:color w:val="000000"/>
          <w:szCs w:val="22"/>
          <w:lang w:val="ro-RO"/>
        </w:rPr>
        <w:t>r</w:t>
      </w:r>
      <w:r w:rsidRPr="00F24518">
        <w:rPr>
          <w:b/>
          <w:bCs/>
          <w:color w:val="000000"/>
          <w:szCs w:val="22"/>
          <w:lang w:val="ro-RO"/>
        </w:rPr>
        <w:t>ezultate principale</w:t>
      </w:r>
    </w:p>
    <w:p w14:paraId="3F21C403" w14:textId="77777777" w:rsidR="00023073" w:rsidRPr="00F24518" w:rsidRDefault="00023073" w:rsidP="00DB29C0">
      <w:pPr>
        <w:keepNext/>
        <w:tabs>
          <w:tab w:val="clear" w:pos="567"/>
        </w:tabs>
        <w:spacing w:line="240" w:lineRule="auto"/>
        <w:rPr>
          <w:color w:val="000000"/>
          <w:szCs w:val="22"/>
          <w:lang w:val="ro-RO"/>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23073" w:rsidRPr="00F24518" w14:paraId="201D0DF5" w14:textId="77777777">
        <w:tc>
          <w:tcPr>
            <w:tcW w:w="4644" w:type="dxa"/>
          </w:tcPr>
          <w:p w14:paraId="0D698188" w14:textId="77777777" w:rsidR="00023073" w:rsidRPr="00F24518" w:rsidRDefault="00023073" w:rsidP="00DB29C0">
            <w:pPr>
              <w:keepNext/>
              <w:tabs>
                <w:tab w:val="clear" w:pos="567"/>
              </w:tabs>
              <w:spacing w:line="240" w:lineRule="auto"/>
              <w:rPr>
                <w:b/>
                <w:color w:val="000000"/>
                <w:szCs w:val="22"/>
                <w:lang w:val="ro-RO"/>
              </w:rPr>
            </w:pPr>
          </w:p>
        </w:tc>
        <w:tc>
          <w:tcPr>
            <w:tcW w:w="1843" w:type="dxa"/>
          </w:tcPr>
          <w:p w14:paraId="239AFB1A"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Fingolimod</w:t>
            </w:r>
          </w:p>
          <w:p w14:paraId="0B9FCCDF"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0,5 mg</w:t>
            </w:r>
          </w:p>
        </w:tc>
        <w:tc>
          <w:tcPr>
            <w:tcW w:w="1843" w:type="dxa"/>
          </w:tcPr>
          <w:p w14:paraId="0C8331E0"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Placebo</w:t>
            </w:r>
          </w:p>
        </w:tc>
      </w:tr>
      <w:tr w:rsidR="00023073" w:rsidRPr="00F24518" w14:paraId="49D2D87D" w14:textId="77777777">
        <w:tc>
          <w:tcPr>
            <w:tcW w:w="4644" w:type="dxa"/>
          </w:tcPr>
          <w:p w14:paraId="15AD3098" w14:textId="7720DE2C" w:rsidR="00023073" w:rsidRPr="00F24518" w:rsidRDefault="00510868" w:rsidP="00DB29C0">
            <w:pPr>
              <w:keepNext/>
              <w:tabs>
                <w:tab w:val="clear" w:pos="567"/>
              </w:tabs>
              <w:spacing w:line="240" w:lineRule="auto"/>
              <w:rPr>
                <w:color w:val="000000"/>
                <w:szCs w:val="22"/>
                <w:lang w:val="ro-RO"/>
              </w:rPr>
            </w:pPr>
            <w:r w:rsidRPr="00F24518">
              <w:rPr>
                <w:b/>
                <w:color w:val="000000"/>
                <w:szCs w:val="22"/>
                <w:lang w:val="ro-RO"/>
              </w:rPr>
              <w:t xml:space="preserve">Criterii de evaluare </w:t>
            </w:r>
            <w:r w:rsidR="00023073" w:rsidRPr="00F24518">
              <w:rPr>
                <w:b/>
                <w:color w:val="000000"/>
                <w:szCs w:val="22"/>
                <w:lang w:val="ro-RO"/>
              </w:rPr>
              <w:t>clinice</w:t>
            </w:r>
          </w:p>
        </w:tc>
        <w:tc>
          <w:tcPr>
            <w:tcW w:w="1843" w:type="dxa"/>
          </w:tcPr>
          <w:p w14:paraId="302E00BA" w14:textId="77777777" w:rsidR="00023073" w:rsidRPr="00F24518" w:rsidRDefault="00023073" w:rsidP="00DB29C0">
            <w:pPr>
              <w:keepNext/>
              <w:tabs>
                <w:tab w:val="clear" w:pos="567"/>
              </w:tabs>
              <w:spacing w:line="240" w:lineRule="auto"/>
              <w:rPr>
                <w:color w:val="000000"/>
                <w:szCs w:val="22"/>
                <w:lang w:val="ro-RO"/>
              </w:rPr>
            </w:pPr>
          </w:p>
        </w:tc>
        <w:tc>
          <w:tcPr>
            <w:tcW w:w="1843" w:type="dxa"/>
          </w:tcPr>
          <w:p w14:paraId="6FDE9A50" w14:textId="77777777" w:rsidR="00023073" w:rsidRPr="00F24518" w:rsidRDefault="00023073" w:rsidP="00DB29C0">
            <w:pPr>
              <w:keepNext/>
              <w:tabs>
                <w:tab w:val="clear" w:pos="567"/>
              </w:tabs>
              <w:spacing w:line="240" w:lineRule="auto"/>
              <w:rPr>
                <w:color w:val="000000"/>
                <w:szCs w:val="22"/>
                <w:lang w:val="ro-RO"/>
              </w:rPr>
            </w:pPr>
          </w:p>
        </w:tc>
      </w:tr>
      <w:tr w:rsidR="00023073" w:rsidRPr="00F24518" w14:paraId="529A9151" w14:textId="77777777">
        <w:tc>
          <w:tcPr>
            <w:tcW w:w="4644" w:type="dxa"/>
          </w:tcPr>
          <w:p w14:paraId="38C7FCC4" w14:textId="42F846BB"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Rata anualizată de recidivă (</w:t>
            </w:r>
            <w:r w:rsidR="00510868" w:rsidRPr="00F24518">
              <w:rPr>
                <w:color w:val="000000"/>
                <w:szCs w:val="22"/>
                <w:lang w:val="ro-RO"/>
              </w:rPr>
              <w:t xml:space="preserve">criteriu </w:t>
            </w:r>
            <w:r w:rsidRPr="00F24518">
              <w:rPr>
                <w:color w:val="000000"/>
                <w:szCs w:val="22"/>
                <w:lang w:val="ro-RO"/>
              </w:rPr>
              <w:t>principal)</w:t>
            </w:r>
          </w:p>
        </w:tc>
        <w:tc>
          <w:tcPr>
            <w:tcW w:w="1843" w:type="dxa"/>
          </w:tcPr>
          <w:p w14:paraId="6B38BE5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0,18**</w:t>
            </w:r>
          </w:p>
        </w:tc>
        <w:tc>
          <w:tcPr>
            <w:tcW w:w="1843" w:type="dxa"/>
          </w:tcPr>
          <w:p w14:paraId="7AEC342D"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0,40</w:t>
            </w:r>
          </w:p>
        </w:tc>
      </w:tr>
      <w:tr w:rsidR="00023073" w:rsidRPr="00F24518" w14:paraId="26E49026" w14:textId="77777777">
        <w:tc>
          <w:tcPr>
            <w:tcW w:w="4644" w:type="dxa"/>
            <w:tcBorders>
              <w:bottom w:val="single" w:sz="4" w:space="0" w:color="auto"/>
            </w:tcBorders>
          </w:tcPr>
          <w:p w14:paraId="0EC5AAB8"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Procent</w:t>
            </w:r>
            <w:r w:rsidR="00DA2DF5" w:rsidRPr="00F24518">
              <w:rPr>
                <w:color w:val="000000"/>
                <w:szCs w:val="22"/>
                <w:lang w:val="ro-RO"/>
              </w:rPr>
              <w:t>ul</w:t>
            </w:r>
            <w:r w:rsidRPr="00F24518">
              <w:rPr>
                <w:color w:val="000000"/>
                <w:szCs w:val="22"/>
                <w:lang w:val="ro-RO"/>
              </w:rPr>
              <w:t xml:space="preserve"> de pacienţi fără recidivă la 24 de luni</w:t>
            </w:r>
          </w:p>
        </w:tc>
        <w:tc>
          <w:tcPr>
            <w:tcW w:w="1843" w:type="dxa"/>
            <w:tcBorders>
              <w:bottom w:val="single" w:sz="4" w:space="0" w:color="auto"/>
            </w:tcBorders>
          </w:tcPr>
          <w:p w14:paraId="50330399"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70%**</w:t>
            </w:r>
          </w:p>
        </w:tc>
        <w:tc>
          <w:tcPr>
            <w:tcW w:w="1843" w:type="dxa"/>
            <w:tcBorders>
              <w:bottom w:val="single" w:sz="4" w:space="0" w:color="auto"/>
            </w:tcBorders>
          </w:tcPr>
          <w:p w14:paraId="501DEB9C"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46%</w:t>
            </w:r>
          </w:p>
        </w:tc>
      </w:tr>
      <w:tr w:rsidR="00023073" w:rsidRPr="00F24518" w14:paraId="58102E85" w14:textId="77777777">
        <w:tc>
          <w:tcPr>
            <w:tcW w:w="4644" w:type="dxa"/>
            <w:tcBorders>
              <w:bottom w:val="nil"/>
              <w:right w:val="nil"/>
            </w:tcBorders>
          </w:tcPr>
          <w:p w14:paraId="297AB86E" w14:textId="02F09C28" w:rsidR="00023073" w:rsidRPr="00F24518" w:rsidRDefault="00510868" w:rsidP="00DB29C0">
            <w:pPr>
              <w:keepNext/>
              <w:tabs>
                <w:tab w:val="clear" w:pos="567"/>
              </w:tabs>
              <w:spacing w:line="240" w:lineRule="auto"/>
              <w:rPr>
                <w:color w:val="000000"/>
                <w:szCs w:val="22"/>
                <w:lang w:val="ro-RO"/>
              </w:rPr>
            </w:pPr>
            <w:r w:rsidRPr="00F24518">
              <w:rPr>
                <w:color w:val="000000"/>
                <w:szCs w:val="22"/>
                <w:lang w:val="ro-RO"/>
              </w:rPr>
              <w:t xml:space="preserve">Procentul de pacienţi </w:t>
            </w:r>
            <w:r w:rsidR="00023073" w:rsidRPr="00F24518">
              <w:rPr>
                <w:color w:val="000000"/>
                <w:szCs w:val="22"/>
                <w:lang w:val="ro-RO"/>
              </w:rPr>
              <w:t xml:space="preserve">cu progresie </w:t>
            </w:r>
            <w:r w:rsidR="00F25CF1" w:rsidRPr="00F24518">
              <w:rPr>
                <w:color w:val="000000"/>
                <w:szCs w:val="22"/>
                <w:lang w:val="ro-RO"/>
              </w:rPr>
              <w:t xml:space="preserve">confirmată a </w:t>
            </w:r>
            <w:r w:rsidR="00023073" w:rsidRPr="00F24518">
              <w:rPr>
                <w:color w:val="000000"/>
                <w:szCs w:val="22"/>
                <w:lang w:val="ro-RO"/>
              </w:rPr>
              <w:t>handicap</w:t>
            </w:r>
            <w:r w:rsidR="00F25CF1" w:rsidRPr="00F24518">
              <w:rPr>
                <w:color w:val="000000"/>
                <w:szCs w:val="22"/>
                <w:lang w:val="ro-RO"/>
              </w:rPr>
              <w:t>ului</w:t>
            </w:r>
            <w:r w:rsidR="00023073" w:rsidRPr="00F24518">
              <w:rPr>
                <w:color w:val="000000"/>
                <w:szCs w:val="22"/>
                <w:lang w:val="ro-RO"/>
              </w:rPr>
              <w:t xml:space="preserve"> la 3 luni †</w:t>
            </w:r>
          </w:p>
        </w:tc>
        <w:tc>
          <w:tcPr>
            <w:tcW w:w="1843" w:type="dxa"/>
            <w:tcBorders>
              <w:left w:val="nil"/>
              <w:bottom w:val="nil"/>
              <w:right w:val="nil"/>
            </w:tcBorders>
          </w:tcPr>
          <w:p w14:paraId="64021765"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17%</w:t>
            </w:r>
          </w:p>
        </w:tc>
        <w:tc>
          <w:tcPr>
            <w:tcW w:w="1843" w:type="dxa"/>
            <w:tcBorders>
              <w:left w:val="nil"/>
              <w:bottom w:val="nil"/>
            </w:tcBorders>
          </w:tcPr>
          <w:p w14:paraId="3F4869D0"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24%</w:t>
            </w:r>
          </w:p>
        </w:tc>
      </w:tr>
      <w:tr w:rsidR="00023073" w:rsidRPr="00F24518" w14:paraId="1B84A316" w14:textId="77777777">
        <w:tc>
          <w:tcPr>
            <w:tcW w:w="4644" w:type="dxa"/>
            <w:tcBorders>
              <w:top w:val="nil"/>
              <w:right w:val="nil"/>
            </w:tcBorders>
          </w:tcPr>
          <w:p w14:paraId="7FD59BF9"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Ra</w:t>
            </w:r>
            <w:r w:rsidR="009978F5" w:rsidRPr="00F24518">
              <w:rPr>
                <w:color w:val="000000"/>
                <w:szCs w:val="22"/>
                <w:lang w:val="ro-RO"/>
              </w:rPr>
              <w:t xml:space="preserve">ta </w:t>
            </w:r>
            <w:r w:rsidRPr="00F24518">
              <w:rPr>
                <w:color w:val="000000"/>
                <w:szCs w:val="22"/>
                <w:lang w:val="ro-RO"/>
              </w:rPr>
              <w:t>risc</w:t>
            </w:r>
            <w:r w:rsidR="009978F5" w:rsidRPr="00F24518">
              <w:rPr>
                <w:color w:val="000000"/>
                <w:szCs w:val="22"/>
                <w:lang w:val="ro-RO"/>
              </w:rPr>
              <w:t>ului</w:t>
            </w:r>
            <w:r w:rsidRPr="00F24518">
              <w:rPr>
                <w:color w:val="000000"/>
                <w:szCs w:val="22"/>
                <w:lang w:val="ro-RO"/>
              </w:rPr>
              <w:t xml:space="preserve"> (95% IÎ)</w:t>
            </w:r>
          </w:p>
        </w:tc>
        <w:tc>
          <w:tcPr>
            <w:tcW w:w="1843" w:type="dxa"/>
            <w:tcBorders>
              <w:top w:val="nil"/>
              <w:left w:val="nil"/>
              <w:right w:val="nil"/>
            </w:tcBorders>
          </w:tcPr>
          <w:p w14:paraId="40CDA2BB"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0,70 (0,52, 0,96)*</w:t>
            </w:r>
          </w:p>
        </w:tc>
        <w:tc>
          <w:tcPr>
            <w:tcW w:w="1843" w:type="dxa"/>
            <w:tcBorders>
              <w:top w:val="nil"/>
              <w:left w:val="nil"/>
            </w:tcBorders>
          </w:tcPr>
          <w:p w14:paraId="2BE8C2C4" w14:textId="77777777" w:rsidR="00023073" w:rsidRPr="00F24518" w:rsidRDefault="00023073" w:rsidP="00DB29C0">
            <w:pPr>
              <w:keepNext/>
              <w:tabs>
                <w:tab w:val="clear" w:pos="567"/>
              </w:tabs>
              <w:spacing w:line="240" w:lineRule="auto"/>
              <w:rPr>
                <w:color w:val="000000"/>
                <w:szCs w:val="22"/>
                <w:lang w:val="ro-RO"/>
              </w:rPr>
            </w:pPr>
          </w:p>
        </w:tc>
      </w:tr>
      <w:tr w:rsidR="00023073" w:rsidRPr="00F24518" w14:paraId="66C0B628" w14:textId="77777777">
        <w:tc>
          <w:tcPr>
            <w:tcW w:w="4644" w:type="dxa"/>
          </w:tcPr>
          <w:p w14:paraId="4A713A37" w14:textId="63A36A4B" w:rsidR="00023073" w:rsidRPr="00F24518" w:rsidRDefault="00510868" w:rsidP="00DB29C0">
            <w:pPr>
              <w:keepNext/>
              <w:tabs>
                <w:tab w:val="clear" w:pos="567"/>
              </w:tabs>
              <w:spacing w:line="240" w:lineRule="auto"/>
              <w:rPr>
                <w:b/>
                <w:color w:val="000000"/>
                <w:szCs w:val="22"/>
                <w:lang w:val="ro-RO"/>
              </w:rPr>
            </w:pPr>
            <w:r w:rsidRPr="00F24518">
              <w:rPr>
                <w:b/>
                <w:color w:val="000000"/>
                <w:szCs w:val="22"/>
                <w:lang w:val="ro-RO"/>
              </w:rPr>
              <w:t>Criterii de evaluare</w:t>
            </w:r>
            <w:r w:rsidR="009978F5" w:rsidRPr="00F24518">
              <w:rPr>
                <w:b/>
                <w:color w:val="000000"/>
                <w:szCs w:val="22"/>
                <w:lang w:val="ro-RO"/>
              </w:rPr>
              <w:t xml:space="preserve"> </w:t>
            </w:r>
            <w:r w:rsidR="00DA2DF5" w:rsidRPr="00F24518">
              <w:rPr>
                <w:b/>
                <w:color w:val="000000"/>
                <w:szCs w:val="22"/>
                <w:lang w:val="ro-RO"/>
              </w:rPr>
              <w:t>RM</w:t>
            </w:r>
            <w:r w:rsidRPr="00F24518">
              <w:rPr>
                <w:b/>
                <w:color w:val="000000"/>
                <w:szCs w:val="22"/>
                <w:lang w:val="ro-RO"/>
              </w:rPr>
              <w:t>N</w:t>
            </w:r>
          </w:p>
        </w:tc>
        <w:tc>
          <w:tcPr>
            <w:tcW w:w="1843" w:type="dxa"/>
          </w:tcPr>
          <w:p w14:paraId="74D324CC" w14:textId="77777777" w:rsidR="00023073" w:rsidRPr="00F24518" w:rsidRDefault="00023073" w:rsidP="00DB29C0">
            <w:pPr>
              <w:keepNext/>
              <w:tabs>
                <w:tab w:val="clear" w:pos="567"/>
              </w:tabs>
              <w:spacing w:line="240" w:lineRule="auto"/>
              <w:rPr>
                <w:color w:val="000000"/>
                <w:szCs w:val="22"/>
                <w:lang w:val="ro-RO"/>
              </w:rPr>
            </w:pPr>
          </w:p>
        </w:tc>
        <w:tc>
          <w:tcPr>
            <w:tcW w:w="1843" w:type="dxa"/>
          </w:tcPr>
          <w:p w14:paraId="633797A0" w14:textId="77777777" w:rsidR="00023073" w:rsidRPr="00F24518" w:rsidRDefault="00023073" w:rsidP="00DB29C0">
            <w:pPr>
              <w:keepNext/>
              <w:tabs>
                <w:tab w:val="clear" w:pos="567"/>
              </w:tabs>
              <w:spacing w:line="240" w:lineRule="auto"/>
              <w:rPr>
                <w:color w:val="000000"/>
                <w:szCs w:val="22"/>
                <w:lang w:val="ro-RO"/>
              </w:rPr>
            </w:pPr>
          </w:p>
        </w:tc>
      </w:tr>
      <w:tr w:rsidR="00023073" w:rsidRPr="00F24518" w14:paraId="08B94AC7" w14:textId="77777777">
        <w:tc>
          <w:tcPr>
            <w:tcW w:w="4644" w:type="dxa"/>
          </w:tcPr>
          <w:p w14:paraId="0A18FEFE" w14:textId="0F31AF32"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Numărul median (media) al leziunilor noi sau leziunilor</w:t>
            </w:r>
            <w:r w:rsidR="00B82D2A" w:rsidRPr="00F24518">
              <w:rPr>
                <w:color w:val="000000"/>
                <w:szCs w:val="22"/>
                <w:lang w:val="ro-RO"/>
              </w:rPr>
              <w:t xml:space="preserve"> cu creştere</w:t>
            </w:r>
            <w:r w:rsidR="00A02BF2" w:rsidRPr="00F24518">
              <w:rPr>
                <w:color w:val="000000"/>
                <w:szCs w:val="22"/>
                <w:lang w:val="ro-RO"/>
              </w:rPr>
              <w:t xml:space="preserve"> </w:t>
            </w:r>
            <w:r w:rsidR="00510868" w:rsidRPr="00F24518">
              <w:rPr>
                <w:color w:val="000000"/>
                <w:szCs w:val="22"/>
                <w:lang w:val="ro-RO"/>
              </w:rPr>
              <w:t xml:space="preserve">a </w:t>
            </w:r>
            <w:r w:rsidR="00A02BF2" w:rsidRPr="00F24518">
              <w:rPr>
                <w:color w:val="000000"/>
                <w:szCs w:val="22"/>
                <w:lang w:val="ro-RO"/>
              </w:rPr>
              <w:t>semnal</w:t>
            </w:r>
            <w:r w:rsidR="00510868" w:rsidRPr="00F24518">
              <w:rPr>
                <w:color w:val="000000"/>
                <w:szCs w:val="22"/>
                <w:lang w:val="ro-RO"/>
              </w:rPr>
              <w:t>ului</w:t>
            </w:r>
            <w:r w:rsidRPr="00F24518">
              <w:rPr>
                <w:color w:val="000000"/>
                <w:szCs w:val="22"/>
                <w:lang w:val="ro-RO"/>
              </w:rPr>
              <w:t xml:space="preserve"> T2 la 24 de luni</w:t>
            </w:r>
          </w:p>
        </w:tc>
        <w:tc>
          <w:tcPr>
            <w:tcW w:w="1843" w:type="dxa"/>
          </w:tcPr>
          <w:p w14:paraId="7BFAFD4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0,0 (2,5)**</w:t>
            </w:r>
          </w:p>
        </w:tc>
        <w:tc>
          <w:tcPr>
            <w:tcW w:w="1843" w:type="dxa"/>
          </w:tcPr>
          <w:p w14:paraId="66D4B1E3"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5,0 (9,8)</w:t>
            </w:r>
          </w:p>
        </w:tc>
      </w:tr>
      <w:tr w:rsidR="00023073" w:rsidRPr="00F24518" w14:paraId="008E625C" w14:textId="77777777">
        <w:tc>
          <w:tcPr>
            <w:tcW w:w="4644" w:type="dxa"/>
          </w:tcPr>
          <w:p w14:paraId="47766AB1"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Numărul median (media) al leziunilor </w:t>
            </w:r>
            <w:r w:rsidR="00B82D2A" w:rsidRPr="00F24518">
              <w:rPr>
                <w:color w:val="000000"/>
                <w:szCs w:val="22"/>
                <w:lang w:val="ro-RO"/>
              </w:rPr>
              <w:t>cu captare de Gd</w:t>
            </w:r>
            <w:r w:rsidRPr="00F24518">
              <w:rPr>
                <w:color w:val="000000"/>
                <w:szCs w:val="22"/>
                <w:lang w:val="ro-RO"/>
              </w:rPr>
              <w:t xml:space="preserve"> în </w:t>
            </w:r>
            <w:r w:rsidR="0033307F" w:rsidRPr="00F24518">
              <w:rPr>
                <w:color w:val="000000"/>
                <w:szCs w:val="22"/>
                <w:lang w:val="ro-RO"/>
              </w:rPr>
              <w:t>l</w:t>
            </w:r>
            <w:r w:rsidRPr="00F24518">
              <w:rPr>
                <w:color w:val="000000"/>
                <w:szCs w:val="22"/>
                <w:lang w:val="ro-RO"/>
              </w:rPr>
              <w:t>una 24</w:t>
            </w:r>
          </w:p>
        </w:tc>
        <w:tc>
          <w:tcPr>
            <w:tcW w:w="1843" w:type="dxa"/>
          </w:tcPr>
          <w:p w14:paraId="24E7DD32"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0,0 (0,2)**</w:t>
            </w:r>
          </w:p>
        </w:tc>
        <w:tc>
          <w:tcPr>
            <w:tcW w:w="1843" w:type="dxa"/>
          </w:tcPr>
          <w:p w14:paraId="6E1D9948"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0,0 (1,1)</w:t>
            </w:r>
          </w:p>
        </w:tc>
      </w:tr>
      <w:tr w:rsidR="00023073" w:rsidRPr="00F24518" w14:paraId="2496CFDB" w14:textId="77777777">
        <w:tc>
          <w:tcPr>
            <w:tcW w:w="4644" w:type="dxa"/>
          </w:tcPr>
          <w:p w14:paraId="716018FE"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Modificare procentuală mediană (medi</w:t>
            </w:r>
            <w:r w:rsidR="005864DB" w:rsidRPr="00F24518">
              <w:rPr>
                <w:color w:val="000000"/>
                <w:szCs w:val="22"/>
                <w:lang w:val="ro-RO"/>
              </w:rPr>
              <w:t>a</w:t>
            </w:r>
            <w:r w:rsidRPr="00F24518">
              <w:rPr>
                <w:color w:val="000000"/>
                <w:szCs w:val="22"/>
                <w:lang w:val="ro-RO"/>
              </w:rPr>
              <w:t>) a volumului creierului în 24 luni</w:t>
            </w:r>
          </w:p>
        </w:tc>
        <w:tc>
          <w:tcPr>
            <w:tcW w:w="1843" w:type="dxa"/>
          </w:tcPr>
          <w:p w14:paraId="0EABC39C"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noBreakHyphen/>
              <w:t>0,7 (</w:t>
            </w:r>
            <w:r w:rsidRPr="00F24518">
              <w:rPr>
                <w:color w:val="000000"/>
                <w:szCs w:val="22"/>
                <w:lang w:val="ro-RO"/>
              </w:rPr>
              <w:noBreakHyphen/>
              <w:t>0,8)**</w:t>
            </w:r>
          </w:p>
        </w:tc>
        <w:tc>
          <w:tcPr>
            <w:tcW w:w="1843" w:type="dxa"/>
          </w:tcPr>
          <w:p w14:paraId="6E7BF5E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noBreakHyphen/>
              <w:t>1,0 (</w:t>
            </w:r>
            <w:r w:rsidRPr="00F24518">
              <w:rPr>
                <w:color w:val="000000"/>
                <w:szCs w:val="22"/>
                <w:lang w:val="ro-RO"/>
              </w:rPr>
              <w:noBreakHyphen/>
              <w:t>1,3)</w:t>
            </w:r>
          </w:p>
        </w:tc>
      </w:tr>
      <w:tr w:rsidR="00023073" w:rsidRPr="00F24518" w14:paraId="60B6D21E" w14:textId="77777777">
        <w:tc>
          <w:tcPr>
            <w:tcW w:w="8330" w:type="dxa"/>
            <w:gridSpan w:val="3"/>
          </w:tcPr>
          <w:p w14:paraId="48B0CC1D"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color w:val="000000"/>
                <w:szCs w:val="22"/>
                <w:lang w:val="ro-RO"/>
              </w:rPr>
              <w:t>†</w:t>
            </w:r>
            <w:r w:rsidRPr="00F24518">
              <w:rPr>
                <w:color w:val="000000"/>
                <w:szCs w:val="22"/>
                <w:lang w:val="ro-RO"/>
              </w:rPr>
              <w:tab/>
              <w:t>Progresia handicapului definită ca mărire de 1 punct a EDSS confirmată 3 luni mai târziu</w:t>
            </w:r>
          </w:p>
          <w:p w14:paraId="41936048"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w:t>
            </w:r>
            <w:r w:rsidRPr="00F24518">
              <w:rPr>
                <w:color w:val="000000"/>
                <w:szCs w:val="22"/>
                <w:lang w:val="ro-RO"/>
              </w:rPr>
              <w:tab/>
              <w:t>p&lt;0,001, *p&lt;0,05 comparativ cu placebo</w:t>
            </w:r>
          </w:p>
          <w:p w14:paraId="4DE18BA3" w14:textId="60881D39" w:rsidR="00023073" w:rsidRPr="00F24518" w:rsidRDefault="00023073" w:rsidP="00DB29C0">
            <w:pPr>
              <w:tabs>
                <w:tab w:val="clear" w:pos="567"/>
              </w:tabs>
              <w:spacing w:line="240" w:lineRule="auto"/>
              <w:rPr>
                <w:color w:val="000000"/>
                <w:szCs w:val="22"/>
                <w:lang w:val="ro-RO"/>
              </w:rPr>
            </w:pPr>
            <w:r w:rsidRPr="00F24518">
              <w:rPr>
                <w:iCs/>
                <w:color w:val="000000"/>
                <w:szCs w:val="22"/>
                <w:lang w:val="ro-RO"/>
              </w:rPr>
              <w:t xml:space="preserve">Toate </w:t>
            </w:r>
            <w:r w:rsidR="00510868" w:rsidRPr="00F24518">
              <w:rPr>
                <w:iCs/>
                <w:color w:val="000000"/>
                <w:szCs w:val="22"/>
                <w:lang w:val="ro-RO"/>
              </w:rPr>
              <w:t>analizele</w:t>
            </w:r>
            <w:r w:rsidR="00A73CE4" w:rsidRPr="00F24518">
              <w:rPr>
                <w:iCs/>
                <w:color w:val="000000"/>
                <w:szCs w:val="22"/>
                <w:lang w:val="ro-RO"/>
              </w:rPr>
              <w:t xml:space="preserve"> </w:t>
            </w:r>
            <w:r w:rsidR="00510868" w:rsidRPr="00F24518">
              <w:rPr>
                <w:iCs/>
                <w:color w:val="000000"/>
                <w:szCs w:val="22"/>
                <w:lang w:val="ro-RO"/>
              </w:rPr>
              <w:t>pentru evaluarea</w:t>
            </w:r>
            <w:r w:rsidRPr="00F24518">
              <w:rPr>
                <w:iCs/>
                <w:color w:val="000000"/>
                <w:szCs w:val="22"/>
                <w:lang w:val="ro-RO"/>
              </w:rPr>
              <w:t xml:space="preserve"> </w:t>
            </w:r>
            <w:r w:rsidR="002F2789" w:rsidRPr="00F24518">
              <w:rPr>
                <w:iCs/>
                <w:color w:val="000000"/>
                <w:szCs w:val="22"/>
                <w:lang w:val="ro-RO"/>
              </w:rPr>
              <w:t xml:space="preserve">criteriilor </w:t>
            </w:r>
            <w:r w:rsidRPr="00F24518">
              <w:rPr>
                <w:iCs/>
                <w:color w:val="000000"/>
                <w:szCs w:val="22"/>
                <w:lang w:val="ro-RO"/>
              </w:rPr>
              <w:t xml:space="preserve">clinice </w:t>
            </w:r>
            <w:r w:rsidR="00A02BF2" w:rsidRPr="00F24518">
              <w:rPr>
                <w:iCs/>
                <w:color w:val="000000"/>
                <w:szCs w:val="22"/>
                <w:lang w:val="ro-RO"/>
              </w:rPr>
              <w:t>s</w:t>
            </w:r>
            <w:r w:rsidR="00A73CE4" w:rsidRPr="00F24518">
              <w:rPr>
                <w:iCs/>
                <w:color w:val="000000"/>
                <w:szCs w:val="22"/>
                <w:lang w:val="ro-RO"/>
              </w:rPr>
              <w:t>-a</w:t>
            </w:r>
            <w:r w:rsidR="00A02BF2" w:rsidRPr="00F24518">
              <w:rPr>
                <w:iCs/>
                <w:color w:val="000000"/>
                <w:szCs w:val="22"/>
                <w:lang w:val="ro-RO"/>
              </w:rPr>
              <w:t>u efectuat</w:t>
            </w:r>
            <w:r w:rsidRPr="00F24518">
              <w:rPr>
                <w:iCs/>
                <w:color w:val="000000"/>
                <w:szCs w:val="22"/>
                <w:lang w:val="ro-RO"/>
              </w:rPr>
              <w:t xml:space="preserve"> </w:t>
            </w:r>
            <w:r w:rsidR="00510868" w:rsidRPr="00F24518">
              <w:rPr>
                <w:iCs/>
                <w:color w:val="000000"/>
                <w:szCs w:val="22"/>
                <w:lang w:val="ro-RO"/>
              </w:rPr>
              <w:t xml:space="preserve">la populația </w:t>
            </w:r>
            <w:r w:rsidRPr="00F24518">
              <w:rPr>
                <w:iCs/>
                <w:color w:val="000000"/>
                <w:szCs w:val="22"/>
                <w:lang w:val="ro-RO"/>
              </w:rPr>
              <w:t xml:space="preserve">cu intenţie de tratament. </w:t>
            </w:r>
            <w:r w:rsidR="009978F5" w:rsidRPr="00F24518">
              <w:rPr>
                <w:iCs/>
                <w:color w:val="000000"/>
                <w:szCs w:val="22"/>
                <w:lang w:val="ro-RO"/>
              </w:rPr>
              <w:t xml:space="preserve">Investigaţiile </w:t>
            </w:r>
            <w:r w:rsidR="00A02BF2" w:rsidRPr="00F24518">
              <w:rPr>
                <w:iCs/>
                <w:color w:val="000000"/>
                <w:szCs w:val="22"/>
                <w:lang w:val="ro-RO"/>
              </w:rPr>
              <w:t>RM</w:t>
            </w:r>
            <w:r w:rsidR="00510868" w:rsidRPr="00F24518">
              <w:rPr>
                <w:iCs/>
                <w:color w:val="000000"/>
                <w:szCs w:val="22"/>
                <w:lang w:val="ro-RO"/>
              </w:rPr>
              <w:t>N</w:t>
            </w:r>
            <w:r w:rsidR="00A02BF2" w:rsidRPr="00F24518">
              <w:rPr>
                <w:iCs/>
                <w:color w:val="000000"/>
                <w:szCs w:val="22"/>
                <w:lang w:val="ro-RO"/>
              </w:rPr>
              <w:t xml:space="preserve"> </w:t>
            </w:r>
            <w:r w:rsidRPr="00F24518">
              <w:rPr>
                <w:iCs/>
                <w:color w:val="000000"/>
                <w:szCs w:val="22"/>
                <w:lang w:val="ro-RO"/>
              </w:rPr>
              <w:t xml:space="preserve">au </w:t>
            </w:r>
            <w:r w:rsidR="00510868" w:rsidRPr="00F24518">
              <w:rPr>
                <w:iCs/>
                <w:color w:val="000000"/>
                <w:szCs w:val="22"/>
                <w:lang w:val="ro-RO"/>
              </w:rPr>
              <w:t xml:space="preserve">avut la bază </w:t>
            </w:r>
            <w:r w:rsidRPr="00F24518">
              <w:rPr>
                <w:iCs/>
                <w:color w:val="000000"/>
                <w:szCs w:val="22"/>
                <w:lang w:val="ro-RO"/>
              </w:rPr>
              <w:t>seturi de date evaluabile</w:t>
            </w:r>
            <w:r w:rsidRPr="00F24518">
              <w:rPr>
                <w:color w:val="000000"/>
                <w:szCs w:val="22"/>
                <w:lang w:val="ro-RO"/>
              </w:rPr>
              <w:t>.</w:t>
            </w:r>
          </w:p>
        </w:tc>
      </w:tr>
    </w:tbl>
    <w:p w14:paraId="60A7A3EF" w14:textId="77777777" w:rsidR="007706AB" w:rsidRPr="00F24518" w:rsidRDefault="007706AB" w:rsidP="00DB29C0">
      <w:pPr>
        <w:tabs>
          <w:tab w:val="clear" w:pos="567"/>
        </w:tabs>
        <w:spacing w:line="240" w:lineRule="auto"/>
        <w:rPr>
          <w:lang w:val="ro-RO"/>
        </w:rPr>
      </w:pPr>
    </w:p>
    <w:p w14:paraId="1A48FC44" w14:textId="77777777" w:rsidR="007706AB" w:rsidRPr="00F24518" w:rsidRDefault="007706AB" w:rsidP="00DB29C0">
      <w:pPr>
        <w:spacing w:line="240" w:lineRule="auto"/>
        <w:rPr>
          <w:lang w:val="ro-RO"/>
        </w:rPr>
      </w:pPr>
      <w:r w:rsidRPr="00F24518">
        <w:rPr>
          <w:lang w:val="ro-RO"/>
        </w:rPr>
        <w:t>Pacienţii care au finalizat studiul principal FREEDOMS, cu durata de 24 luni, au putut fi înrolaţi în studiul de extensie dublu-orb (D2301E1) şi li s-a administrat fingolimod. În total, au fost înrolaţi 920 pacienţi (n=331 au continuat cu 0,5 mg, 289 au continuat cu 1,25 mg, 155 au trecut de la placebo la 0,5 mg, iar 145 au trecut de la placebo la 1,25 mg).</w:t>
      </w:r>
      <w:r w:rsidRPr="00F24518">
        <w:rPr>
          <w:sz w:val="16"/>
          <w:szCs w:val="16"/>
          <w:lang w:val="ro-RO"/>
        </w:rPr>
        <w:t xml:space="preserve"> </w:t>
      </w:r>
      <w:r w:rsidRPr="00F24518">
        <w:rPr>
          <w:lang w:val="ro-RO"/>
        </w:rPr>
        <w:t>După 12 luni (luna 36), 856 pacienţi (93%) erau încă înrolaţi. Între lunile 24 şi 36, rata anualizată de recidivă (RAR) la pacienţii cărora li s-a administrat fingolimod 0,5 mg în cadrul studiului principal, care au rămas la doza de 0,5 mg, a fost de 0,</w:t>
      </w:r>
      <w:r w:rsidRPr="00F24518">
        <w:rPr>
          <w:lang w:val="ro-RO" w:eastAsia="zh-CN"/>
        </w:rPr>
        <w:t>17</w:t>
      </w:r>
      <w:r w:rsidRPr="00F24518">
        <w:rPr>
          <w:lang w:val="ro-RO"/>
        </w:rPr>
        <w:t xml:space="preserve"> (0,21 în cadrul studiului principal). RAR pentru pacienţii care au trecut de la placebo la fingolimod 0,5 mg a fost de</w:t>
      </w:r>
      <w:r w:rsidRPr="00F24518">
        <w:rPr>
          <w:lang w:val="ro-RO" w:eastAsia="zh-CN"/>
        </w:rPr>
        <w:t xml:space="preserve"> 0,22</w:t>
      </w:r>
      <w:r w:rsidRPr="00F24518">
        <w:rPr>
          <w:lang w:val="ro-RO"/>
        </w:rPr>
        <w:t xml:space="preserve"> (</w:t>
      </w:r>
      <w:r w:rsidRPr="00F24518">
        <w:rPr>
          <w:lang w:val="ro-RO" w:eastAsia="zh-CN"/>
        </w:rPr>
        <w:t>0,42</w:t>
      </w:r>
      <w:r w:rsidRPr="00F24518">
        <w:rPr>
          <w:lang w:val="ro-RO"/>
        </w:rPr>
        <w:t xml:space="preserve"> în cadrul studiului principal).</w:t>
      </w:r>
    </w:p>
    <w:p w14:paraId="7D027A84" w14:textId="77777777" w:rsidR="007706AB" w:rsidRPr="00F24518" w:rsidRDefault="007706AB" w:rsidP="00DB29C0">
      <w:pPr>
        <w:spacing w:line="240" w:lineRule="auto"/>
        <w:rPr>
          <w:lang w:val="ro-RO"/>
        </w:rPr>
      </w:pPr>
    </w:p>
    <w:p w14:paraId="63231489" w14:textId="7716F513" w:rsidR="007706AB" w:rsidRPr="00F24518" w:rsidRDefault="007706AB" w:rsidP="00DB29C0">
      <w:pPr>
        <w:spacing w:line="240" w:lineRule="auto"/>
        <w:rPr>
          <w:lang w:val="ro-RO"/>
        </w:rPr>
      </w:pPr>
      <w:r w:rsidRPr="00F24518">
        <w:rPr>
          <w:lang w:val="ro-RO"/>
        </w:rPr>
        <w:t xml:space="preserve">Rezultate comparabile au fost evidenţiate în cadrul unui studiu de fază III, </w:t>
      </w:r>
      <w:r w:rsidR="00025E0A" w:rsidRPr="00F24518">
        <w:rPr>
          <w:lang w:val="ro-RO"/>
        </w:rPr>
        <w:t xml:space="preserve">o copie a </w:t>
      </w:r>
      <w:r w:rsidR="00F44A23" w:rsidRPr="00F24518">
        <w:rPr>
          <w:lang w:val="ro-RO"/>
        </w:rPr>
        <w:t>celui anterior</w:t>
      </w:r>
      <w:r w:rsidRPr="00F24518">
        <w:rPr>
          <w:lang w:val="ro-RO"/>
        </w:rPr>
        <w:t xml:space="preserve"> cu durata de 2 ani, randomizat, dublu-orb, </w:t>
      </w:r>
      <w:r w:rsidR="00F44A23" w:rsidRPr="00F24518">
        <w:rPr>
          <w:lang w:val="ro-RO"/>
        </w:rPr>
        <w:t>placebo controlat</w:t>
      </w:r>
      <w:r w:rsidRPr="00F24518">
        <w:rPr>
          <w:lang w:val="ro-RO"/>
        </w:rPr>
        <w:t xml:space="preserve">, privind </w:t>
      </w:r>
      <w:r w:rsidR="00510868" w:rsidRPr="00F24518">
        <w:rPr>
          <w:lang w:val="ro-RO"/>
        </w:rPr>
        <w:t xml:space="preserve">utilizarea de </w:t>
      </w:r>
      <w:r w:rsidRPr="00F24518">
        <w:rPr>
          <w:lang w:val="ro-RO"/>
        </w:rPr>
        <w:t>fingolimod la 1</w:t>
      </w:r>
      <w:r w:rsidR="00676308" w:rsidRPr="00F24518">
        <w:rPr>
          <w:lang w:val="ro-RO"/>
        </w:rPr>
        <w:t> </w:t>
      </w:r>
      <w:r w:rsidRPr="00F24518">
        <w:rPr>
          <w:lang w:val="ro-RO"/>
        </w:rPr>
        <w:t xml:space="preserve">083 pacienţi </w:t>
      </w:r>
      <w:r w:rsidR="00510868" w:rsidRPr="00F24518">
        <w:rPr>
          <w:lang w:val="ro-RO"/>
        </w:rPr>
        <w:t xml:space="preserve">cu SMRR </w:t>
      </w:r>
      <w:r w:rsidRPr="00F24518">
        <w:rPr>
          <w:lang w:val="ro-RO"/>
        </w:rPr>
        <w:t xml:space="preserve">(n=358 </w:t>
      </w:r>
      <w:r w:rsidR="00510868" w:rsidRPr="00F24518">
        <w:rPr>
          <w:lang w:val="ro-RO"/>
        </w:rPr>
        <w:t>cu</w:t>
      </w:r>
      <w:r w:rsidRPr="00F24518">
        <w:rPr>
          <w:lang w:val="ro-RO"/>
        </w:rPr>
        <w:t xml:space="preserve"> 0,5 mg, 370 </w:t>
      </w:r>
      <w:r w:rsidR="00510868" w:rsidRPr="00F24518">
        <w:rPr>
          <w:lang w:val="ro-RO"/>
        </w:rPr>
        <w:t>cu</w:t>
      </w:r>
      <w:r w:rsidRPr="00F24518">
        <w:rPr>
          <w:lang w:val="ro-RO"/>
        </w:rPr>
        <w:t xml:space="preserve"> 1,25 mg, 355 </w:t>
      </w:r>
      <w:r w:rsidR="00510868" w:rsidRPr="00F24518">
        <w:rPr>
          <w:lang w:val="ro-RO"/>
        </w:rPr>
        <w:t>cu</w:t>
      </w:r>
      <w:r w:rsidRPr="00F24518">
        <w:rPr>
          <w:lang w:val="ro-RO"/>
        </w:rPr>
        <w:t xml:space="preserve"> placebo) (D2309; FREEDOMS 2). Valorile mediane pentru caracteristicile iniţiale au fost: vârsta 41 de ani, durata bolii 8,9 ani, scor EDSS 2,5.</w:t>
      </w:r>
    </w:p>
    <w:p w14:paraId="53D7ABE7" w14:textId="77777777" w:rsidR="007706AB" w:rsidRPr="00F24518" w:rsidRDefault="007706AB" w:rsidP="00DB29C0">
      <w:pPr>
        <w:spacing w:line="240" w:lineRule="auto"/>
        <w:rPr>
          <w:lang w:val="ro-RO"/>
        </w:rPr>
      </w:pPr>
    </w:p>
    <w:p w14:paraId="13EA987C" w14:textId="2C0D4A92" w:rsidR="007706AB" w:rsidRPr="00F24518" w:rsidRDefault="007706AB" w:rsidP="00DB29C0">
      <w:pPr>
        <w:keepNext/>
        <w:spacing w:line="240" w:lineRule="auto"/>
        <w:rPr>
          <w:b/>
          <w:bCs/>
          <w:lang w:val="ro-RO"/>
        </w:rPr>
      </w:pPr>
      <w:r w:rsidRPr="00F24518">
        <w:rPr>
          <w:b/>
          <w:bCs/>
          <w:lang w:val="ro-RO"/>
        </w:rPr>
        <w:lastRenderedPageBreak/>
        <w:t>Tabelul 2</w:t>
      </w:r>
      <w:r w:rsidR="005F5812" w:rsidRPr="00F24518">
        <w:rPr>
          <w:b/>
          <w:bCs/>
          <w:lang w:val="ro-RO"/>
        </w:rPr>
        <w:tab/>
      </w:r>
      <w:r w:rsidRPr="00F24518">
        <w:rPr>
          <w:b/>
          <w:bCs/>
          <w:lang w:val="ro-RO"/>
        </w:rPr>
        <w:t>Studiul D2309 (FREEDOMS</w:t>
      </w:r>
      <w:r w:rsidR="00676308" w:rsidRPr="00F24518">
        <w:rPr>
          <w:b/>
          <w:bCs/>
          <w:lang w:val="ro-RO"/>
        </w:rPr>
        <w:t> </w:t>
      </w:r>
      <w:r w:rsidRPr="00F24518">
        <w:rPr>
          <w:b/>
          <w:bCs/>
          <w:lang w:val="ro-RO"/>
        </w:rPr>
        <w:t xml:space="preserve">2): </w:t>
      </w:r>
      <w:r w:rsidR="0033307F" w:rsidRPr="00F24518">
        <w:rPr>
          <w:b/>
          <w:bCs/>
          <w:lang w:val="ro-RO"/>
        </w:rPr>
        <w:t>r</w:t>
      </w:r>
      <w:r w:rsidRPr="00F24518">
        <w:rPr>
          <w:b/>
          <w:bCs/>
          <w:lang w:val="ro-RO"/>
        </w:rPr>
        <w:t>ezultatele principale</w:t>
      </w:r>
    </w:p>
    <w:p w14:paraId="29E87F2D" w14:textId="77777777" w:rsidR="007706AB" w:rsidRPr="00F24518" w:rsidRDefault="007706AB" w:rsidP="00DB29C0">
      <w:pPr>
        <w:keepNext/>
        <w:spacing w:line="240" w:lineRule="auto"/>
        <w:rPr>
          <w:color w:val="000000"/>
          <w:lang w:val="ro-RO"/>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7706AB" w:rsidRPr="00F24518" w14:paraId="31E0A4BF" w14:textId="77777777">
        <w:tc>
          <w:tcPr>
            <w:tcW w:w="4500" w:type="dxa"/>
          </w:tcPr>
          <w:p w14:paraId="5763A8AE" w14:textId="77777777" w:rsidR="007706AB" w:rsidRPr="00F24518" w:rsidRDefault="007706AB" w:rsidP="00DB29C0">
            <w:pPr>
              <w:keepNext/>
              <w:spacing w:line="240" w:lineRule="auto"/>
              <w:rPr>
                <w:b/>
                <w:color w:val="000000"/>
                <w:lang w:val="ro-RO"/>
              </w:rPr>
            </w:pPr>
          </w:p>
        </w:tc>
        <w:tc>
          <w:tcPr>
            <w:tcW w:w="1890" w:type="dxa"/>
          </w:tcPr>
          <w:p w14:paraId="254AF20E" w14:textId="77777777" w:rsidR="007706AB" w:rsidRPr="00F24518" w:rsidRDefault="007706AB" w:rsidP="00DB29C0">
            <w:pPr>
              <w:keepNext/>
              <w:spacing w:line="240" w:lineRule="auto"/>
              <w:rPr>
                <w:b/>
                <w:bCs/>
                <w:color w:val="000000"/>
                <w:lang w:val="ro-RO"/>
              </w:rPr>
            </w:pPr>
            <w:r w:rsidRPr="00F24518">
              <w:rPr>
                <w:b/>
                <w:bCs/>
                <w:color w:val="000000"/>
                <w:lang w:val="ro-RO"/>
              </w:rPr>
              <w:t>Fingolimod</w:t>
            </w:r>
          </w:p>
          <w:p w14:paraId="4734CA91" w14:textId="77777777" w:rsidR="007706AB" w:rsidRPr="00F24518" w:rsidRDefault="007706AB" w:rsidP="00DB29C0">
            <w:pPr>
              <w:keepNext/>
              <w:spacing w:line="240" w:lineRule="auto"/>
              <w:rPr>
                <w:b/>
                <w:bCs/>
                <w:color w:val="000000"/>
                <w:lang w:val="ro-RO"/>
              </w:rPr>
            </w:pPr>
            <w:r w:rsidRPr="00F24518">
              <w:rPr>
                <w:b/>
                <w:bCs/>
                <w:color w:val="000000"/>
                <w:lang w:val="ro-RO"/>
              </w:rPr>
              <w:t>0,5 mg</w:t>
            </w:r>
          </w:p>
        </w:tc>
        <w:tc>
          <w:tcPr>
            <w:tcW w:w="1939" w:type="dxa"/>
          </w:tcPr>
          <w:p w14:paraId="4F4C0174" w14:textId="77777777" w:rsidR="007706AB" w:rsidRPr="00F24518" w:rsidRDefault="007706AB" w:rsidP="00DB29C0">
            <w:pPr>
              <w:keepNext/>
              <w:spacing w:line="240" w:lineRule="auto"/>
              <w:rPr>
                <w:b/>
                <w:bCs/>
                <w:color w:val="000000"/>
                <w:lang w:val="ro-RO"/>
              </w:rPr>
            </w:pPr>
            <w:r w:rsidRPr="00F24518">
              <w:rPr>
                <w:b/>
                <w:bCs/>
                <w:color w:val="000000"/>
                <w:lang w:val="ro-RO"/>
              </w:rPr>
              <w:t>Placebo</w:t>
            </w:r>
          </w:p>
        </w:tc>
      </w:tr>
      <w:tr w:rsidR="007706AB" w:rsidRPr="00F24518" w14:paraId="6BC2459F" w14:textId="77777777">
        <w:tc>
          <w:tcPr>
            <w:tcW w:w="4500" w:type="dxa"/>
          </w:tcPr>
          <w:p w14:paraId="121CF28E" w14:textId="4D65183F" w:rsidR="007706AB" w:rsidRPr="00F24518" w:rsidRDefault="002F2789" w:rsidP="00DB29C0">
            <w:pPr>
              <w:keepNext/>
              <w:spacing w:line="240" w:lineRule="auto"/>
              <w:rPr>
                <w:color w:val="000000"/>
                <w:lang w:val="ro-RO"/>
              </w:rPr>
            </w:pPr>
            <w:r w:rsidRPr="00F24518">
              <w:rPr>
                <w:b/>
                <w:color w:val="000000"/>
                <w:lang w:val="ro-RO"/>
              </w:rPr>
              <w:t xml:space="preserve">Criterii de evaluare </w:t>
            </w:r>
            <w:r w:rsidR="007706AB" w:rsidRPr="00F24518">
              <w:rPr>
                <w:b/>
                <w:color w:val="000000"/>
                <w:lang w:val="ro-RO"/>
              </w:rPr>
              <w:t>clinice</w:t>
            </w:r>
          </w:p>
        </w:tc>
        <w:tc>
          <w:tcPr>
            <w:tcW w:w="1890" w:type="dxa"/>
          </w:tcPr>
          <w:p w14:paraId="7B91E9C7" w14:textId="77777777" w:rsidR="007706AB" w:rsidRPr="00F24518" w:rsidRDefault="007706AB" w:rsidP="00DB29C0">
            <w:pPr>
              <w:keepNext/>
              <w:spacing w:line="240" w:lineRule="auto"/>
              <w:rPr>
                <w:color w:val="000000"/>
                <w:lang w:val="ro-RO"/>
              </w:rPr>
            </w:pPr>
          </w:p>
        </w:tc>
        <w:tc>
          <w:tcPr>
            <w:tcW w:w="1939" w:type="dxa"/>
          </w:tcPr>
          <w:p w14:paraId="27C28057" w14:textId="77777777" w:rsidR="007706AB" w:rsidRPr="00F24518" w:rsidRDefault="007706AB" w:rsidP="00DB29C0">
            <w:pPr>
              <w:keepNext/>
              <w:spacing w:line="240" w:lineRule="auto"/>
              <w:rPr>
                <w:color w:val="000000"/>
                <w:lang w:val="ro-RO"/>
              </w:rPr>
            </w:pPr>
          </w:p>
        </w:tc>
      </w:tr>
      <w:tr w:rsidR="007706AB" w:rsidRPr="00F24518" w14:paraId="593B880E" w14:textId="77777777">
        <w:tc>
          <w:tcPr>
            <w:tcW w:w="4500" w:type="dxa"/>
          </w:tcPr>
          <w:p w14:paraId="16F5D18F" w14:textId="0FFF2F20" w:rsidR="007706AB" w:rsidRPr="00F24518" w:rsidRDefault="007706AB" w:rsidP="00DB29C0">
            <w:pPr>
              <w:keepNext/>
              <w:spacing w:line="240" w:lineRule="auto"/>
              <w:rPr>
                <w:color w:val="000000"/>
                <w:lang w:val="ro-RO"/>
              </w:rPr>
            </w:pPr>
            <w:r w:rsidRPr="00F24518">
              <w:rPr>
                <w:color w:val="000000"/>
                <w:lang w:val="ro-RO"/>
              </w:rPr>
              <w:t>Rata anualizată de recidivă (</w:t>
            </w:r>
            <w:r w:rsidR="002F2789" w:rsidRPr="00F24518">
              <w:rPr>
                <w:color w:val="000000"/>
                <w:lang w:val="ro-RO"/>
              </w:rPr>
              <w:t xml:space="preserve">criteriu </w:t>
            </w:r>
            <w:r w:rsidRPr="00F24518">
              <w:rPr>
                <w:color w:val="000000"/>
                <w:lang w:val="ro-RO"/>
              </w:rPr>
              <w:t>principal)</w:t>
            </w:r>
          </w:p>
        </w:tc>
        <w:tc>
          <w:tcPr>
            <w:tcW w:w="1890" w:type="dxa"/>
          </w:tcPr>
          <w:p w14:paraId="6F752AE5" w14:textId="77777777" w:rsidR="007706AB" w:rsidRPr="00F24518" w:rsidRDefault="007706AB" w:rsidP="00DB29C0">
            <w:pPr>
              <w:keepNext/>
              <w:spacing w:line="240" w:lineRule="auto"/>
              <w:rPr>
                <w:color w:val="000000"/>
                <w:lang w:val="ro-RO"/>
              </w:rPr>
            </w:pPr>
            <w:r w:rsidRPr="00F24518">
              <w:rPr>
                <w:color w:val="000000"/>
                <w:lang w:val="ro-RO"/>
              </w:rPr>
              <w:t>0,21**</w:t>
            </w:r>
          </w:p>
        </w:tc>
        <w:tc>
          <w:tcPr>
            <w:tcW w:w="1939" w:type="dxa"/>
          </w:tcPr>
          <w:p w14:paraId="7CFB8C1F" w14:textId="77777777" w:rsidR="007706AB" w:rsidRPr="00F24518" w:rsidRDefault="007706AB" w:rsidP="00DB29C0">
            <w:pPr>
              <w:keepNext/>
              <w:spacing w:line="240" w:lineRule="auto"/>
              <w:rPr>
                <w:color w:val="000000"/>
                <w:lang w:val="ro-RO"/>
              </w:rPr>
            </w:pPr>
            <w:r w:rsidRPr="00F24518">
              <w:rPr>
                <w:color w:val="000000"/>
                <w:lang w:val="ro-RO"/>
              </w:rPr>
              <w:t>0,40</w:t>
            </w:r>
          </w:p>
        </w:tc>
      </w:tr>
      <w:tr w:rsidR="007F1264" w:rsidRPr="00F24518" w14:paraId="47F63A86" w14:textId="77777777">
        <w:tc>
          <w:tcPr>
            <w:tcW w:w="4500" w:type="dxa"/>
            <w:tcBorders>
              <w:bottom w:val="single" w:sz="4" w:space="0" w:color="auto"/>
            </w:tcBorders>
          </w:tcPr>
          <w:p w14:paraId="5BDF7898" w14:textId="77777777" w:rsidR="007706AB" w:rsidRPr="00F24518" w:rsidRDefault="007706AB" w:rsidP="00DB29C0">
            <w:pPr>
              <w:keepNext/>
              <w:spacing w:line="240" w:lineRule="auto"/>
              <w:rPr>
                <w:color w:val="000000"/>
                <w:lang w:val="ro-RO"/>
              </w:rPr>
            </w:pPr>
            <w:r w:rsidRPr="00F24518">
              <w:rPr>
                <w:color w:val="000000"/>
                <w:lang w:val="ro-RO"/>
              </w:rPr>
              <w:t>Procentul de pacienţi fără recidivă la 24 de luni</w:t>
            </w:r>
          </w:p>
        </w:tc>
        <w:tc>
          <w:tcPr>
            <w:tcW w:w="1890" w:type="dxa"/>
            <w:tcBorders>
              <w:bottom w:val="single" w:sz="4" w:space="0" w:color="auto"/>
            </w:tcBorders>
          </w:tcPr>
          <w:p w14:paraId="2722548F" w14:textId="77777777" w:rsidR="007706AB" w:rsidRPr="00F24518" w:rsidRDefault="007706AB" w:rsidP="00DB29C0">
            <w:pPr>
              <w:keepNext/>
              <w:spacing w:line="240" w:lineRule="auto"/>
              <w:rPr>
                <w:color w:val="000000"/>
                <w:lang w:val="ro-RO"/>
              </w:rPr>
            </w:pPr>
            <w:r w:rsidRPr="00F24518">
              <w:rPr>
                <w:color w:val="000000"/>
                <w:lang w:val="ro-RO"/>
              </w:rPr>
              <w:t>71,5%**</w:t>
            </w:r>
          </w:p>
        </w:tc>
        <w:tc>
          <w:tcPr>
            <w:tcW w:w="1939" w:type="dxa"/>
            <w:tcBorders>
              <w:bottom w:val="single" w:sz="4" w:space="0" w:color="auto"/>
            </w:tcBorders>
          </w:tcPr>
          <w:p w14:paraId="6B12B6A8" w14:textId="77777777" w:rsidR="007706AB" w:rsidRPr="00F24518" w:rsidRDefault="007706AB" w:rsidP="00DB29C0">
            <w:pPr>
              <w:keepNext/>
              <w:spacing w:line="240" w:lineRule="auto"/>
              <w:rPr>
                <w:color w:val="000000"/>
                <w:lang w:val="ro-RO"/>
              </w:rPr>
            </w:pPr>
            <w:r w:rsidRPr="00F24518">
              <w:rPr>
                <w:color w:val="000000"/>
                <w:lang w:val="ro-RO"/>
              </w:rPr>
              <w:t>52,7%</w:t>
            </w:r>
          </w:p>
        </w:tc>
      </w:tr>
      <w:tr w:rsidR="007F1264" w:rsidRPr="00F24518" w14:paraId="58114365" w14:textId="77777777">
        <w:tc>
          <w:tcPr>
            <w:tcW w:w="4500" w:type="dxa"/>
            <w:tcBorders>
              <w:bottom w:val="nil"/>
              <w:right w:val="nil"/>
            </w:tcBorders>
          </w:tcPr>
          <w:p w14:paraId="4C300B4F" w14:textId="4BBF9A31" w:rsidR="007706AB" w:rsidRPr="00F24518" w:rsidRDefault="002F2789" w:rsidP="00DB29C0">
            <w:pPr>
              <w:keepNext/>
              <w:spacing w:line="240" w:lineRule="auto"/>
              <w:rPr>
                <w:color w:val="000000"/>
                <w:lang w:val="ro-RO"/>
              </w:rPr>
            </w:pPr>
            <w:r w:rsidRPr="00F24518">
              <w:rPr>
                <w:color w:val="000000"/>
                <w:lang w:val="ro-RO"/>
              </w:rPr>
              <w:t xml:space="preserve">Procentul de pacienţi </w:t>
            </w:r>
            <w:r w:rsidR="007706AB" w:rsidRPr="00F24518">
              <w:rPr>
                <w:color w:val="000000"/>
                <w:lang w:val="ro-RO"/>
              </w:rPr>
              <w:t>cu progresie confirmată a handicapului la 3 luni †</w:t>
            </w:r>
          </w:p>
        </w:tc>
        <w:tc>
          <w:tcPr>
            <w:tcW w:w="1890" w:type="dxa"/>
            <w:tcBorders>
              <w:left w:val="nil"/>
              <w:bottom w:val="nil"/>
              <w:right w:val="nil"/>
            </w:tcBorders>
          </w:tcPr>
          <w:p w14:paraId="6A2EAD5D" w14:textId="77777777" w:rsidR="007706AB" w:rsidRPr="00F24518" w:rsidRDefault="007706AB" w:rsidP="00DB29C0">
            <w:pPr>
              <w:keepNext/>
              <w:spacing w:line="240" w:lineRule="auto"/>
              <w:rPr>
                <w:color w:val="000000"/>
                <w:lang w:val="ro-RO"/>
              </w:rPr>
            </w:pPr>
            <w:r w:rsidRPr="00F24518">
              <w:rPr>
                <w:color w:val="000000"/>
                <w:lang w:val="ro-RO"/>
              </w:rPr>
              <w:t>25%</w:t>
            </w:r>
          </w:p>
        </w:tc>
        <w:tc>
          <w:tcPr>
            <w:tcW w:w="1939" w:type="dxa"/>
            <w:tcBorders>
              <w:left w:val="nil"/>
              <w:bottom w:val="nil"/>
            </w:tcBorders>
          </w:tcPr>
          <w:p w14:paraId="1BBDB68F" w14:textId="77777777" w:rsidR="007706AB" w:rsidRPr="00F24518" w:rsidRDefault="007706AB" w:rsidP="00DB29C0">
            <w:pPr>
              <w:keepNext/>
              <w:spacing w:line="240" w:lineRule="auto"/>
              <w:rPr>
                <w:color w:val="000000"/>
                <w:lang w:val="ro-RO"/>
              </w:rPr>
            </w:pPr>
            <w:r w:rsidRPr="00F24518">
              <w:rPr>
                <w:color w:val="000000"/>
                <w:lang w:val="ro-RO"/>
              </w:rPr>
              <w:t>29%</w:t>
            </w:r>
          </w:p>
        </w:tc>
      </w:tr>
      <w:tr w:rsidR="007F1264" w:rsidRPr="00F24518" w14:paraId="325A8852" w14:textId="77777777">
        <w:tc>
          <w:tcPr>
            <w:tcW w:w="4500" w:type="dxa"/>
            <w:tcBorders>
              <w:top w:val="nil"/>
              <w:right w:val="nil"/>
            </w:tcBorders>
          </w:tcPr>
          <w:p w14:paraId="2953636B" w14:textId="77777777" w:rsidR="007706AB" w:rsidRPr="00F24518" w:rsidRDefault="007706AB" w:rsidP="00DB29C0">
            <w:pPr>
              <w:keepNext/>
              <w:spacing w:line="240" w:lineRule="auto"/>
              <w:rPr>
                <w:color w:val="000000"/>
                <w:lang w:val="ro-RO"/>
              </w:rPr>
            </w:pPr>
            <w:r w:rsidRPr="00F24518">
              <w:rPr>
                <w:color w:val="000000"/>
                <w:lang w:val="ro-RO"/>
              </w:rPr>
              <w:t>Ra</w:t>
            </w:r>
            <w:r w:rsidR="003D20A3" w:rsidRPr="00F24518">
              <w:rPr>
                <w:color w:val="000000"/>
                <w:lang w:val="ro-RO"/>
              </w:rPr>
              <w:t>ta</w:t>
            </w:r>
            <w:r w:rsidRPr="00F24518">
              <w:rPr>
                <w:color w:val="000000"/>
                <w:lang w:val="ro-RO"/>
              </w:rPr>
              <w:t xml:space="preserve"> </w:t>
            </w:r>
            <w:r w:rsidR="003D20A3" w:rsidRPr="00F24518">
              <w:rPr>
                <w:color w:val="000000"/>
                <w:lang w:val="ro-RO"/>
              </w:rPr>
              <w:t>riscului</w:t>
            </w:r>
            <w:r w:rsidRPr="00F24518">
              <w:rPr>
                <w:color w:val="000000"/>
                <w:lang w:val="ro-RO"/>
              </w:rPr>
              <w:t xml:space="preserve"> (95% IÎ)</w:t>
            </w:r>
          </w:p>
        </w:tc>
        <w:tc>
          <w:tcPr>
            <w:tcW w:w="1890" w:type="dxa"/>
            <w:tcBorders>
              <w:top w:val="nil"/>
              <w:left w:val="nil"/>
              <w:right w:val="nil"/>
            </w:tcBorders>
          </w:tcPr>
          <w:p w14:paraId="7F19BEA8" w14:textId="77777777" w:rsidR="007706AB" w:rsidRPr="00F24518" w:rsidRDefault="007706AB" w:rsidP="00DB29C0">
            <w:pPr>
              <w:keepNext/>
              <w:spacing w:line="240" w:lineRule="auto"/>
              <w:rPr>
                <w:color w:val="000000"/>
                <w:lang w:val="ro-RO"/>
              </w:rPr>
            </w:pPr>
            <w:r w:rsidRPr="00F24518">
              <w:rPr>
                <w:color w:val="000000"/>
                <w:lang w:val="ro-RO"/>
              </w:rPr>
              <w:t>0,83 (0</w:t>
            </w:r>
            <w:r w:rsidR="007D20FE" w:rsidRPr="00F24518">
              <w:rPr>
                <w:color w:val="000000"/>
                <w:lang w:val="ro-RO"/>
              </w:rPr>
              <w:t>,</w:t>
            </w:r>
            <w:r w:rsidRPr="00F24518">
              <w:rPr>
                <w:color w:val="000000"/>
                <w:lang w:val="ro-RO"/>
              </w:rPr>
              <w:t>61,</w:t>
            </w:r>
            <w:r w:rsidR="007D20FE" w:rsidRPr="00F24518">
              <w:rPr>
                <w:color w:val="000000"/>
                <w:lang w:val="ro-RO"/>
              </w:rPr>
              <w:t xml:space="preserve"> </w:t>
            </w:r>
            <w:r w:rsidRPr="00F24518">
              <w:rPr>
                <w:color w:val="000000"/>
                <w:lang w:val="ro-RO"/>
              </w:rPr>
              <w:t>1</w:t>
            </w:r>
            <w:r w:rsidR="007D20FE" w:rsidRPr="00F24518">
              <w:rPr>
                <w:color w:val="000000"/>
                <w:lang w:val="ro-RO"/>
              </w:rPr>
              <w:t>,</w:t>
            </w:r>
            <w:r w:rsidRPr="00F24518">
              <w:rPr>
                <w:color w:val="000000"/>
                <w:lang w:val="ro-RO"/>
              </w:rPr>
              <w:t>12)</w:t>
            </w:r>
          </w:p>
        </w:tc>
        <w:tc>
          <w:tcPr>
            <w:tcW w:w="1939" w:type="dxa"/>
            <w:tcBorders>
              <w:top w:val="nil"/>
              <w:left w:val="nil"/>
            </w:tcBorders>
          </w:tcPr>
          <w:p w14:paraId="19B43B7A" w14:textId="77777777" w:rsidR="007706AB" w:rsidRPr="00F24518" w:rsidRDefault="007706AB" w:rsidP="00DB29C0">
            <w:pPr>
              <w:keepNext/>
              <w:spacing w:line="240" w:lineRule="auto"/>
              <w:rPr>
                <w:color w:val="000000"/>
                <w:lang w:val="ro-RO"/>
              </w:rPr>
            </w:pPr>
          </w:p>
        </w:tc>
      </w:tr>
      <w:tr w:rsidR="007706AB" w:rsidRPr="00F24518" w14:paraId="30290AA2" w14:textId="77777777">
        <w:tc>
          <w:tcPr>
            <w:tcW w:w="4500" w:type="dxa"/>
          </w:tcPr>
          <w:p w14:paraId="562C72D3" w14:textId="108B3327" w:rsidR="007706AB" w:rsidRPr="00F24518" w:rsidRDefault="002F2789" w:rsidP="00DB29C0">
            <w:pPr>
              <w:keepNext/>
              <w:spacing w:line="240" w:lineRule="auto"/>
              <w:rPr>
                <w:b/>
                <w:color w:val="000000"/>
                <w:lang w:val="ro-RO"/>
              </w:rPr>
            </w:pPr>
            <w:r w:rsidRPr="00F24518">
              <w:rPr>
                <w:b/>
                <w:color w:val="000000"/>
                <w:lang w:val="ro-RO"/>
              </w:rPr>
              <w:t>Criterii de evaluare</w:t>
            </w:r>
            <w:r w:rsidR="001965BB" w:rsidRPr="00F24518">
              <w:rPr>
                <w:b/>
                <w:color w:val="000000"/>
                <w:lang w:val="ro-RO"/>
              </w:rPr>
              <w:t xml:space="preserve"> </w:t>
            </w:r>
            <w:r w:rsidR="007706AB" w:rsidRPr="00F24518">
              <w:rPr>
                <w:b/>
                <w:color w:val="000000"/>
                <w:lang w:val="ro-RO"/>
              </w:rPr>
              <w:t>RM</w:t>
            </w:r>
            <w:r w:rsidR="00BC3A61" w:rsidRPr="00F24518">
              <w:rPr>
                <w:b/>
                <w:color w:val="000000"/>
                <w:lang w:val="ro-RO"/>
              </w:rPr>
              <w:t>N</w:t>
            </w:r>
          </w:p>
        </w:tc>
        <w:tc>
          <w:tcPr>
            <w:tcW w:w="1890" w:type="dxa"/>
          </w:tcPr>
          <w:p w14:paraId="023DFBF9" w14:textId="77777777" w:rsidR="007706AB" w:rsidRPr="00F24518" w:rsidRDefault="007706AB" w:rsidP="00DB29C0">
            <w:pPr>
              <w:keepNext/>
              <w:spacing w:line="240" w:lineRule="auto"/>
              <w:rPr>
                <w:color w:val="000000"/>
                <w:lang w:val="ro-RO"/>
              </w:rPr>
            </w:pPr>
          </w:p>
        </w:tc>
        <w:tc>
          <w:tcPr>
            <w:tcW w:w="1939" w:type="dxa"/>
          </w:tcPr>
          <w:p w14:paraId="1EF8217A" w14:textId="77777777" w:rsidR="007706AB" w:rsidRPr="00F24518" w:rsidRDefault="007706AB" w:rsidP="00DB29C0">
            <w:pPr>
              <w:keepNext/>
              <w:spacing w:line="240" w:lineRule="auto"/>
              <w:rPr>
                <w:color w:val="000000"/>
                <w:lang w:val="ro-RO"/>
              </w:rPr>
            </w:pPr>
          </w:p>
        </w:tc>
      </w:tr>
      <w:tr w:rsidR="007706AB" w:rsidRPr="00F24518" w14:paraId="2B6DE951" w14:textId="77777777">
        <w:tc>
          <w:tcPr>
            <w:tcW w:w="4500" w:type="dxa"/>
          </w:tcPr>
          <w:p w14:paraId="3189B401" w14:textId="4736217B" w:rsidR="007706AB" w:rsidRPr="00F24518" w:rsidRDefault="007706AB" w:rsidP="00DB29C0">
            <w:pPr>
              <w:keepNext/>
              <w:spacing w:line="240" w:lineRule="auto"/>
              <w:rPr>
                <w:color w:val="000000"/>
                <w:lang w:val="ro-RO"/>
              </w:rPr>
            </w:pPr>
            <w:r w:rsidRPr="00F24518">
              <w:rPr>
                <w:color w:val="000000"/>
                <w:lang w:val="ro-RO"/>
              </w:rPr>
              <w:t xml:space="preserve">Numărul median (media) al leziunilor noi sau leziunilor cu creştere </w:t>
            </w:r>
            <w:r w:rsidR="002F2789" w:rsidRPr="00F24518">
              <w:rPr>
                <w:color w:val="000000"/>
                <w:lang w:val="ro-RO"/>
              </w:rPr>
              <w:t xml:space="preserve">a </w:t>
            </w:r>
            <w:r w:rsidRPr="00F24518">
              <w:rPr>
                <w:color w:val="000000"/>
                <w:lang w:val="ro-RO"/>
              </w:rPr>
              <w:t>semnal</w:t>
            </w:r>
            <w:r w:rsidR="002F2789" w:rsidRPr="00F24518">
              <w:rPr>
                <w:color w:val="000000"/>
                <w:lang w:val="ro-RO"/>
              </w:rPr>
              <w:t>ului</w:t>
            </w:r>
            <w:r w:rsidRPr="00F24518">
              <w:rPr>
                <w:color w:val="000000"/>
                <w:lang w:val="ro-RO"/>
              </w:rPr>
              <w:t xml:space="preserve"> T2 la 24 de luni</w:t>
            </w:r>
          </w:p>
        </w:tc>
        <w:tc>
          <w:tcPr>
            <w:tcW w:w="1890" w:type="dxa"/>
          </w:tcPr>
          <w:p w14:paraId="0ACB6B53" w14:textId="77777777" w:rsidR="007706AB" w:rsidRPr="00F24518" w:rsidRDefault="007706AB" w:rsidP="00DB29C0">
            <w:pPr>
              <w:keepNext/>
              <w:spacing w:line="240" w:lineRule="auto"/>
              <w:rPr>
                <w:color w:val="000000"/>
                <w:lang w:val="ro-RO"/>
              </w:rPr>
            </w:pPr>
            <w:r w:rsidRPr="00F24518">
              <w:rPr>
                <w:color w:val="000000"/>
                <w:lang w:val="ro-RO"/>
              </w:rPr>
              <w:t>0,0 (2,3)**</w:t>
            </w:r>
          </w:p>
        </w:tc>
        <w:tc>
          <w:tcPr>
            <w:tcW w:w="1939" w:type="dxa"/>
          </w:tcPr>
          <w:p w14:paraId="38E10447" w14:textId="77777777" w:rsidR="007706AB" w:rsidRPr="00F24518" w:rsidRDefault="007706AB" w:rsidP="00DB29C0">
            <w:pPr>
              <w:keepNext/>
              <w:spacing w:line="240" w:lineRule="auto"/>
              <w:rPr>
                <w:color w:val="000000"/>
                <w:lang w:val="ro-RO"/>
              </w:rPr>
            </w:pPr>
            <w:r w:rsidRPr="00F24518">
              <w:rPr>
                <w:color w:val="000000"/>
                <w:lang w:val="ro-RO"/>
              </w:rPr>
              <w:t>4,0 (8,9)</w:t>
            </w:r>
          </w:p>
        </w:tc>
      </w:tr>
      <w:tr w:rsidR="007706AB" w:rsidRPr="00F24518" w14:paraId="26D16000" w14:textId="77777777">
        <w:tc>
          <w:tcPr>
            <w:tcW w:w="4500" w:type="dxa"/>
          </w:tcPr>
          <w:p w14:paraId="329C93E1" w14:textId="77777777" w:rsidR="007706AB" w:rsidRPr="00F24518" w:rsidRDefault="007706AB" w:rsidP="00DB29C0">
            <w:pPr>
              <w:keepNext/>
              <w:spacing w:line="240" w:lineRule="auto"/>
              <w:rPr>
                <w:color w:val="000000"/>
                <w:lang w:val="ro-RO"/>
              </w:rPr>
            </w:pPr>
            <w:r w:rsidRPr="00F24518">
              <w:rPr>
                <w:color w:val="000000"/>
                <w:lang w:val="ro-RO"/>
              </w:rPr>
              <w:t xml:space="preserve">Numărul median (media) al leziunilor cu captare de Gd în </w:t>
            </w:r>
            <w:r w:rsidR="0033307F" w:rsidRPr="00F24518">
              <w:rPr>
                <w:color w:val="000000"/>
                <w:lang w:val="ro-RO"/>
              </w:rPr>
              <w:t>l</w:t>
            </w:r>
            <w:r w:rsidRPr="00F24518">
              <w:rPr>
                <w:color w:val="000000"/>
                <w:lang w:val="ro-RO"/>
              </w:rPr>
              <w:t>una 24</w:t>
            </w:r>
          </w:p>
        </w:tc>
        <w:tc>
          <w:tcPr>
            <w:tcW w:w="1890" w:type="dxa"/>
          </w:tcPr>
          <w:p w14:paraId="3BE1F535" w14:textId="77777777" w:rsidR="007706AB" w:rsidRPr="00F24518" w:rsidRDefault="007706AB" w:rsidP="00DB29C0">
            <w:pPr>
              <w:keepNext/>
              <w:spacing w:line="240" w:lineRule="auto"/>
              <w:rPr>
                <w:color w:val="000000"/>
                <w:lang w:val="ro-RO"/>
              </w:rPr>
            </w:pPr>
            <w:r w:rsidRPr="00F24518">
              <w:rPr>
                <w:color w:val="000000"/>
                <w:lang w:val="ro-RO"/>
              </w:rPr>
              <w:t>0,0 (0,4)**</w:t>
            </w:r>
          </w:p>
        </w:tc>
        <w:tc>
          <w:tcPr>
            <w:tcW w:w="1939" w:type="dxa"/>
          </w:tcPr>
          <w:p w14:paraId="6688BD41" w14:textId="77777777" w:rsidR="007706AB" w:rsidRPr="00F24518" w:rsidRDefault="007706AB" w:rsidP="00DB29C0">
            <w:pPr>
              <w:keepNext/>
              <w:spacing w:line="240" w:lineRule="auto"/>
              <w:rPr>
                <w:color w:val="000000"/>
                <w:lang w:val="ro-RO"/>
              </w:rPr>
            </w:pPr>
            <w:r w:rsidRPr="00F24518">
              <w:rPr>
                <w:color w:val="000000"/>
                <w:lang w:val="ro-RO"/>
              </w:rPr>
              <w:t>0,0 (1,2)</w:t>
            </w:r>
          </w:p>
        </w:tc>
      </w:tr>
      <w:tr w:rsidR="007706AB" w:rsidRPr="00F24518" w14:paraId="111AC7C1" w14:textId="77777777">
        <w:tc>
          <w:tcPr>
            <w:tcW w:w="4500" w:type="dxa"/>
          </w:tcPr>
          <w:p w14:paraId="495C9D5E" w14:textId="77777777" w:rsidR="007706AB" w:rsidRPr="00F24518" w:rsidRDefault="007706AB" w:rsidP="00DB29C0">
            <w:pPr>
              <w:keepNext/>
              <w:spacing w:line="240" w:lineRule="auto"/>
              <w:rPr>
                <w:color w:val="000000"/>
                <w:lang w:val="ro-RO"/>
              </w:rPr>
            </w:pPr>
            <w:r w:rsidRPr="00F24518">
              <w:rPr>
                <w:color w:val="000000"/>
                <w:lang w:val="ro-RO"/>
              </w:rPr>
              <w:t>Modificare procentuală mediană (media) a volumului creierului în 24 luni</w:t>
            </w:r>
          </w:p>
        </w:tc>
        <w:tc>
          <w:tcPr>
            <w:tcW w:w="1890" w:type="dxa"/>
          </w:tcPr>
          <w:p w14:paraId="010DEFED" w14:textId="77777777" w:rsidR="007706AB" w:rsidRPr="00F24518" w:rsidRDefault="007706AB" w:rsidP="00DB29C0">
            <w:pPr>
              <w:keepNext/>
              <w:spacing w:line="240" w:lineRule="auto"/>
              <w:rPr>
                <w:color w:val="000000"/>
                <w:lang w:val="ro-RO"/>
              </w:rPr>
            </w:pPr>
            <w:r w:rsidRPr="00F24518">
              <w:rPr>
                <w:color w:val="000000"/>
                <w:lang w:val="ro-RO"/>
              </w:rPr>
              <w:t>-0,71 (-0,86)**</w:t>
            </w:r>
          </w:p>
        </w:tc>
        <w:tc>
          <w:tcPr>
            <w:tcW w:w="1939" w:type="dxa"/>
          </w:tcPr>
          <w:p w14:paraId="0EBA033C" w14:textId="77777777" w:rsidR="007706AB" w:rsidRPr="00F24518" w:rsidRDefault="007706AB" w:rsidP="00DB29C0">
            <w:pPr>
              <w:keepNext/>
              <w:spacing w:line="240" w:lineRule="auto"/>
              <w:rPr>
                <w:color w:val="000000"/>
                <w:lang w:val="ro-RO"/>
              </w:rPr>
            </w:pPr>
            <w:r w:rsidRPr="00F24518">
              <w:rPr>
                <w:color w:val="000000"/>
                <w:lang w:val="ro-RO"/>
              </w:rPr>
              <w:t>-1,02 (-1,28)</w:t>
            </w:r>
          </w:p>
        </w:tc>
      </w:tr>
      <w:tr w:rsidR="007706AB" w:rsidRPr="00F24518" w14:paraId="2560BD74" w14:textId="77777777">
        <w:tc>
          <w:tcPr>
            <w:tcW w:w="8329" w:type="dxa"/>
            <w:gridSpan w:val="3"/>
          </w:tcPr>
          <w:p w14:paraId="4B6DE382" w14:textId="77777777" w:rsidR="007706AB" w:rsidRPr="00F24518" w:rsidRDefault="007706AB" w:rsidP="00DB29C0">
            <w:pPr>
              <w:keepNext/>
              <w:tabs>
                <w:tab w:val="left" w:pos="720"/>
              </w:tabs>
              <w:spacing w:line="240" w:lineRule="auto"/>
              <w:ind w:left="567" w:hanging="567"/>
              <w:rPr>
                <w:color w:val="000000"/>
                <w:lang w:val="ro-RO"/>
              </w:rPr>
            </w:pPr>
            <w:r w:rsidRPr="00F24518">
              <w:rPr>
                <w:color w:val="000000"/>
                <w:lang w:val="ro-RO"/>
              </w:rPr>
              <w:t>†</w:t>
            </w:r>
            <w:r w:rsidRPr="00F24518">
              <w:rPr>
                <w:color w:val="000000"/>
                <w:lang w:val="ro-RO"/>
              </w:rPr>
              <w:tab/>
              <w:t>Progresia handicapului definită ca mărire de 1 punct a EDSS confirmată 3 luni mai târziu</w:t>
            </w:r>
          </w:p>
          <w:p w14:paraId="51BDD0BF" w14:textId="77777777" w:rsidR="007706AB" w:rsidRPr="00F24518" w:rsidRDefault="007706AB" w:rsidP="00DB29C0">
            <w:pPr>
              <w:keepNext/>
              <w:tabs>
                <w:tab w:val="clear" w:pos="567"/>
                <w:tab w:val="left" w:pos="552"/>
              </w:tabs>
              <w:spacing w:line="240" w:lineRule="auto"/>
              <w:rPr>
                <w:color w:val="000000"/>
                <w:lang w:val="ro-RO"/>
              </w:rPr>
            </w:pPr>
            <w:r w:rsidRPr="00F24518">
              <w:rPr>
                <w:color w:val="000000"/>
                <w:lang w:val="ro-RO"/>
              </w:rPr>
              <w:t>**</w:t>
            </w:r>
            <w:r w:rsidRPr="00F24518">
              <w:rPr>
                <w:color w:val="000000"/>
                <w:lang w:val="ro-RO"/>
              </w:rPr>
              <w:tab/>
              <w:t>p&lt;0,001 comparativ cu placebo</w:t>
            </w:r>
          </w:p>
          <w:p w14:paraId="79FE21B9" w14:textId="2310C9A7" w:rsidR="007706AB" w:rsidRPr="00F24518" w:rsidRDefault="002F2789" w:rsidP="00DB29C0">
            <w:pPr>
              <w:keepNext/>
              <w:spacing w:line="240" w:lineRule="auto"/>
              <w:rPr>
                <w:color w:val="000000"/>
                <w:lang w:val="ro-RO"/>
              </w:rPr>
            </w:pPr>
            <w:r w:rsidRPr="00F24518">
              <w:rPr>
                <w:iCs/>
                <w:color w:val="000000"/>
                <w:szCs w:val="22"/>
                <w:lang w:val="ro-RO"/>
              </w:rPr>
              <w:t>Toate analizele pentru evaluarea criteriilor clinice s-au efectuat la populația cu intenţie de tratament. Investigaţiile RMN au avut la bază seturi de date evaluabile</w:t>
            </w:r>
            <w:r w:rsidR="007706AB" w:rsidRPr="00F24518">
              <w:rPr>
                <w:color w:val="000000"/>
                <w:lang w:val="ro-RO"/>
              </w:rPr>
              <w:t>.</w:t>
            </w:r>
          </w:p>
        </w:tc>
      </w:tr>
    </w:tbl>
    <w:p w14:paraId="0B50DFBD" w14:textId="77777777" w:rsidR="007706AB" w:rsidRPr="00F24518" w:rsidRDefault="007706AB" w:rsidP="00DB29C0">
      <w:pPr>
        <w:keepNext/>
        <w:keepLines/>
        <w:tabs>
          <w:tab w:val="clear" w:pos="567"/>
        </w:tabs>
        <w:spacing w:line="240" w:lineRule="auto"/>
        <w:rPr>
          <w:color w:val="000000"/>
          <w:szCs w:val="22"/>
          <w:lang w:val="ro-RO"/>
        </w:rPr>
      </w:pPr>
    </w:p>
    <w:p w14:paraId="38A40BE9" w14:textId="5C8E4819"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Studiul D2302 (TRANSFORMS) a fost un studiu de Fază III, cu durata de 1 an, randomizat, dublu-orb, dublu-placebo, </w:t>
      </w:r>
      <w:r w:rsidR="002F2789" w:rsidRPr="00F24518">
        <w:rPr>
          <w:color w:val="000000"/>
          <w:szCs w:val="22"/>
          <w:lang w:val="ro-RO"/>
        </w:rPr>
        <w:t xml:space="preserve">controlat </w:t>
      </w:r>
      <w:r w:rsidRPr="00F24518">
        <w:rPr>
          <w:color w:val="000000"/>
          <w:szCs w:val="22"/>
          <w:lang w:val="ro-RO"/>
        </w:rPr>
        <w:t>activ (interferon beta-1a), efectuat la 1</w:t>
      </w:r>
      <w:r w:rsidR="00676308" w:rsidRPr="00F24518">
        <w:rPr>
          <w:color w:val="000000"/>
          <w:szCs w:val="22"/>
          <w:lang w:val="ro-RO"/>
        </w:rPr>
        <w:t> </w:t>
      </w:r>
      <w:r w:rsidRPr="00F24518">
        <w:rPr>
          <w:color w:val="000000"/>
          <w:szCs w:val="22"/>
          <w:lang w:val="ro-RO"/>
        </w:rPr>
        <w:t xml:space="preserve">280 pacienţi (n=429 cu 0,5 mg, 420 cu 1,25 mg, 431 cu interferon beta-1a 30 µg </w:t>
      </w:r>
      <w:r w:rsidR="002F2789" w:rsidRPr="00F24518">
        <w:rPr>
          <w:color w:val="000000"/>
          <w:szCs w:val="22"/>
          <w:lang w:val="ro-RO"/>
        </w:rPr>
        <w:t xml:space="preserve">administrat </w:t>
      </w:r>
      <w:r w:rsidRPr="00F24518">
        <w:rPr>
          <w:color w:val="000000"/>
          <w:szCs w:val="22"/>
          <w:lang w:val="ro-RO"/>
        </w:rPr>
        <w:t>prin injectare intramusculară, o dată pe săptămână). Valorile medi</w:t>
      </w:r>
      <w:r w:rsidR="005864DB" w:rsidRPr="00F24518">
        <w:rPr>
          <w:color w:val="000000"/>
          <w:szCs w:val="22"/>
          <w:lang w:val="ro-RO"/>
        </w:rPr>
        <w:t>a</w:t>
      </w:r>
      <w:r w:rsidR="00A02BF2" w:rsidRPr="00F24518">
        <w:rPr>
          <w:color w:val="000000"/>
          <w:szCs w:val="22"/>
          <w:lang w:val="ro-RO"/>
        </w:rPr>
        <w:t>ne</w:t>
      </w:r>
      <w:r w:rsidRPr="00F24518">
        <w:rPr>
          <w:color w:val="000000"/>
          <w:szCs w:val="22"/>
          <w:lang w:val="ro-RO"/>
        </w:rPr>
        <w:t xml:space="preserve"> pentru caracteristicile iniţiale au fost: vârsta 36 ani, durata medie a bolii 5,9 ani şi punctajul mediu EDSS de 2,0. Rezultatele sunt indicate în Tabelul </w:t>
      </w:r>
      <w:r w:rsidR="007706AB" w:rsidRPr="00F24518">
        <w:rPr>
          <w:color w:val="000000"/>
          <w:szCs w:val="22"/>
          <w:lang w:val="ro-RO"/>
        </w:rPr>
        <w:t>3</w:t>
      </w:r>
      <w:r w:rsidRPr="00F24518">
        <w:rPr>
          <w:color w:val="000000"/>
          <w:szCs w:val="22"/>
          <w:lang w:val="ro-RO"/>
        </w:rPr>
        <w:t xml:space="preserve">. Nu au existat diferenţe semnificative între dozele de 0,5 mg şi 1,25 mg în </w:t>
      </w:r>
      <w:r w:rsidR="002F2789" w:rsidRPr="00F24518">
        <w:rPr>
          <w:color w:val="000000"/>
          <w:szCs w:val="22"/>
          <w:lang w:val="ro-RO"/>
        </w:rPr>
        <w:t xml:space="preserve">ceea </w:t>
      </w:r>
      <w:r w:rsidRPr="00F24518">
        <w:rPr>
          <w:color w:val="000000"/>
          <w:szCs w:val="22"/>
          <w:lang w:val="ro-RO"/>
        </w:rPr>
        <w:t xml:space="preserve">ce priveşte </w:t>
      </w:r>
      <w:r w:rsidR="002F2789" w:rsidRPr="00F24518">
        <w:rPr>
          <w:color w:val="000000"/>
          <w:szCs w:val="22"/>
          <w:lang w:val="ro-RO"/>
        </w:rPr>
        <w:t xml:space="preserve">criteriile de evaluare ale </w:t>
      </w:r>
      <w:r w:rsidRPr="00F24518">
        <w:rPr>
          <w:color w:val="000000"/>
          <w:szCs w:val="22"/>
          <w:lang w:val="ro-RO"/>
        </w:rPr>
        <w:t>studiului.</w:t>
      </w:r>
    </w:p>
    <w:p w14:paraId="0869B09B" w14:textId="77777777" w:rsidR="00023073" w:rsidRPr="00F24518" w:rsidRDefault="00023073" w:rsidP="00DB29C0">
      <w:pPr>
        <w:tabs>
          <w:tab w:val="clear" w:pos="567"/>
        </w:tabs>
        <w:spacing w:line="240" w:lineRule="auto"/>
        <w:rPr>
          <w:color w:val="000000"/>
          <w:szCs w:val="22"/>
          <w:lang w:val="ro-RO"/>
        </w:rPr>
      </w:pPr>
    </w:p>
    <w:p w14:paraId="59A8DE4F"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Tabelul </w:t>
      </w:r>
      <w:r w:rsidR="007706AB" w:rsidRPr="00F24518">
        <w:rPr>
          <w:b/>
          <w:bCs/>
          <w:color w:val="000000"/>
          <w:szCs w:val="22"/>
          <w:lang w:val="ro-RO"/>
        </w:rPr>
        <w:t>3</w:t>
      </w:r>
      <w:r w:rsidR="005F5812" w:rsidRPr="00F24518">
        <w:rPr>
          <w:b/>
          <w:bCs/>
          <w:color w:val="000000"/>
          <w:szCs w:val="22"/>
          <w:lang w:val="ro-RO"/>
        </w:rPr>
        <w:tab/>
      </w:r>
      <w:r w:rsidRPr="00F24518">
        <w:rPr>
          <w:b/>
          <w:bCs/>
          <w:color w:val="000000"/>
          <w:szCs w:val="22"/>
          <w:lang w:val="ro-RO"/>
        </w:rPr>
        <w:t xml:space="preserve">Studiul D2302 (TRANSFORMS): </w:t>
      </w:r>
      <w:r w:rsidR="001E5C55" w:rsidRPr="00F24518">
        <w:rPr>
          <w:b/>
          <w:bCs/>
          <w:color w:val="000000"/>
          <w:szCs w:val="22"/>
          <w:lang w:val="ro-RO"/>
        </w:rPr>
        <w:t>r</w:t>
      </w:r>
      <w:r w:rsidRPr="00F24518">
        <w:rPr>
          <w:b/>
          <w:bCs/>
          <w:color w:val="000000"/>
          <w:szCs w:val="22"/>
          <w:lang w:val="ro-RO"/>
        </w:rPr>
        <w:t>ezultate principale</w:t>
      </w:r>
    </w:p>
    <w:p w14:paraId="3E6558C9" w14:textId="77777777" w:rsidR="00023073" w:rsidRPr="00F24518" w:rsidRDefault="00023073" w:rsidP="00DB29C0">
      <w:pPr>
        <w:keepNext/>
        <w:tabs>
          <w:tab w:val="clear" w:pos="567"/>
        </w:tabs>
        <w:spacing w:line="240" w:lineRule="auto"/>
        <w:rPr>
          <w:color w:val="000000"/>
          <w:szCs w:val="22"/>
          <w:lang w:val="ro-RO"/>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023073" w:rsidRPr="00F24518" w14:paraId="648241F4" w14:textId="77777777">
        <w:tc>
          <w:tcPr>
            <w:tcW w:w="4644" w:type="dxa"/>
          </w:tcPr>
          <w:p w14:paraId="510BF9ED" w14:textId="77777777" w:rsidR="00023073" w:rsidRPr="00F24518" w:rsidRDefault="00023073" w:rsidP="00DB29C0">
            <w:pPr>
              <w:keepNext/>
              <w:tabs>
                <w:tab w:val="clear" w:pos="567"/>
              </w:tabs>
              <w:spacing w:line="240" w:lineRule="auto"/>
              <w:rPr>
                <w:b/>
                <w:color w:val="000000"/>
                <w:szCs w:val="22"/>
                <w:lang w:val="ro-RO"/>
              </w:rPr>
            </w:pPr>
          </w:p>
        </w:tc>
        <w:tc>
          <w:tcPr>
            <w:tcW w:w="1843" w:type="dxa"/>
          </w:tcPr>
          <w:p w14:paraId="537FC9F2"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Fingolimod</w:t>
            </w:r>
          </w:p>
          <w:p w14:paraId="68732260"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0.5 mg</w:t>
            </w:r>
          </w:p>
        </w:tc>
        <w:tc>
          <w:tcPr>
            <w:tcW w:w="1843" w:type="dxa"/>
          </w:tcPr>
          <w:p w14:paraId="23FAB86F" w14:textId="77777777" w:rsidR="00023073" w:rsidRPr="00F24518" w:rsidRDefault="00023073" w:rsidP="00DB29C0">
            <w:pPr>
              <w:keepNext/>
              <w:tabs>
                <w:tab w:val="clear" w:pos="567"/>
              </w:tabs>
              <w:spacing w:line="240" w:lineRule="auto"/>
              <w:rPr>
                <w:b/>
                <w:bCs/>
                <w:color w:val="000000"/>
                <w:szCs w:val="22"/>
                <w:lang w:val="ro-RO"/>
              </w:rPr>
            </w:pPr>
            <w:r w:rsidRPr="00F24518">
              <w:rPr>
                <w:b/>
                <w:bCs/>
                <w:color w:val="000000"/>
                <w:szCs w:val="22"/>
                <w:lang w:val="ro-RO"/>
              </w:rPr>
              <w:t>Interferon beta-1a, 30 μg</w:t>
            </w:r>
          </w:p>
        </w:tc>
      </w:tr>
      <w:tr w:rsidR="00023073" w:rsidRPr="00F24518" w14:paraId="5E313C10" w14:textId="77777777">
        <w:tc>
          <w:tcPr>
            <w:tcW w:w="4644" w:type="dxa"/>
          </w:tcPr>
          <w:p w14:paraId="7429205A" w14:textId="75ED0D92" w:rsidR="00023073" w:rsidRPr="00F24518" w:rsidRDefault="002F2789" w:rsidP="00DB29C0">
            <w:pPr>
              <w:keepNext/>
              <w:tabs>
                <w:tab w:val="clear" w:pos="567"/>
              </w:tabs>
              <w:spacing w:line="240" w:lineRule="auto"/>
              <w:rPr>
                <w:color w:val="000000"/>
                <w:szCs w:val="22"/>
                <w:lang w:val="ro-RO"/>
              </w:rPr>
            </w:pPr>
            <w:r w:rsidRPr="00F24518">
              <w:rPr>
                <w:b/>
                <w:color w:val="000000"/>
                <w:szCs w:val="22"/>
                <w:lang w:val="ro-RO"/>
              </w:rPr>
              <w:t xml:space="preserve">Criterii de evaluare </w:t>
            </w:r>
            <w:r w:rsidR="00023073" w:rsidRPr="00F24518">
              <w:rPr>
                <w:b/>
                <w:color w:val="000000"/>
                <w:szCs w:val="22"/>
                <w:lang w:val="ro-RO"/>
              </w:rPr>
              <w:t>clinice</w:t>
            </w:r>
          </w:p>
        </w:tc>
        <w:tc>
          <w:tcPr>
            <w:tcW w:w="1843" w:type="dxa"/>
          </w:tcPr>
          <w:p w14:paraId="68CB206B" w14:textId="77777777" w:rsidR="00023073" w:rsidRPr="00F24518" w:rsidRDefault="00023073" w:rsidP="00DB29C0">
            <w:pPr>
              <w:keepNext/>
              <w:tabs>
                <w:tab w:val="clear" w:pos="567"/>
              </w:tabs>
              <w:spacing w:line="240" w:lineRule="auto"/>
              <w:rPr>
                <w:color w:val="000000"/>
                <w:szCs w:val="22"/>
                <w:lang w:val="ro-RO"/>
              </w:rPr>
            </w:pPr>
          </w:p>
        </w:tc>
        <w:tc>
          <w:tcPr>
            <w:tcW w:w="1843" w:type="dxa"/>
          </w:tcPr>
          <w:p w14:paraId="53A78F4C" w14:textId="77777777" w:rsidR="00023073" w:rsidRPr="00F24518" w:rsidRDefault="00023073" w:rsidP="00DB29C0">
            <w:pPr>
              <w:keepNext/>
              <w:tabs>
                <w:tab w:val="clear" w:pos="567"/>
              </w:tabs>
              <w:spacing w:line="240" w:lineRule="auto"/>
              <w:rPr>
                <w:color w:val="000000"/>
                <w:szCs w:val="22"/>
                <w:lang w:val="ro-RO"/>
              </w:rPr>
            </w:pPr>
          </w:p>
        </w:tc>
      </w:tr>
      <w:tr w:rsidR="00023073" w:rsidRPr="00F24518" w14:paraId="643D87C7" w14:textId="77777777">
        <w:tc>
          <w:tcPr>
            <w:tcW w:w="4644" w:type="dxa"/>
          </w:tcPr>
          <w:p w14:paraId="21DA0968"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Rata anualizată de recidivă (obiectiv primar)</w:t>
            </w:r>
          </w:p>
        </w:tc>
        <w:tc>
          <w:tcPr>
            <w:tcW w:w="1843" w:type="dxa"/>
          </w:tcPr>
          <w:p w14:paraId="44A79B38"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0,16**</w:t>
            </w:r>
          </w:p>
        </w:tc>
        <w:tc>
          <w:tcPr>
            <w:tcW w:w="1843" w:type="dxa"/>
          </w:tcPr>
          <w:p w14:paraId="6CFA9546"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0,33</w:t>
            </w:r>
          </w:p>
        </w:tc>
      </w:tr>
      <w:tr w:rsidR="00023073" w:rsidRPr="00F24518" w14:paraId="37AE07D1" w14:textId="77777777">
        <w:tc>
          <w:tcPr>
            <w:tcW w:w="4644" w:type="dxa"/>
            <w:tcBorders>
              <w:bottom w:val="single" w:sz="4" w:space="0" w:color="auto"/>
            </w:tcBorders>
          </w:tcPr>
          <w:p w14:paraId="278EC61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Procentaj de pacienţi fără recidivă la 12 de luni</w:t>
            </w:r>
          </w:p>
        </w:tc>
        <w:tc>
          <w:tcPr>
            <w:tcW w:w="1843" w:type="dxa"/>
            <w:tcBorders>
              <w:bottom w:val="single" w:sz="4" w:space="0" w:color="auto"/>
            </w:tcBorders>
          </w:tcPr>
          <w:p w14:paraId="2B534B29"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83%**</w:t>
            </w:r>
          </w:p>
        </w:tc>
        <w:tc>
          <w:tcPr>
            <w:tcW w:w="1843" w:type="dxa"/>
            <w:tcBorders>
              <w:bottom w:val="single" w:sz="4" w:space="0" w:color="auto"/>
            </w:tcBorders>
          </w:tcPr>
          <w:p w14:paraId="35772AB4"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71%</w:t>
            </w:r>
          </w:p>
        </w:tc>
      </w:tr>
      <w:tr w:rsidR="00023073" w:rsidRPr="00F24518" w14:paraId="4A67C9E4" w14:textId="77777777">
        <w:tc>
          <w:tcPr>
            <w:tcW w:w="4644" w:type="dxa"/>
            <w:tcBorders>
              <w:bottom w:val="nil"/>
              <w:right w:val="nil"/>
            </w:tcBorders>
          </w:tcPr>
          <w:p w14:paraId="2A6EC142" w14:textId="6DB852AF" w:rsidR="00023073" w:rsidRPr="00F24518" w:rsidRDefault="002F2789" w:rsidP="00DB29C0">
            <w:pPr>
              <w:keepNext/>
              <w:tabs>
                <w:tab w:val="clear" w:pos="567"/>
              </w:tabs>
              <w:spacing w:line="240" w:lineRule="auto"/>
              <w:rPr>
                <w:color w:val="000000"/>
                <w:szCs w:val="22"/>
                <w:lang w:val="ro-RO"/>
              </w:rPr>
            </w:pPr>
            <w:r w:rsidRPr="00F24518">
              <w:rPr>
                <w:color w:val="000000"/>
                <w:szCs w:val="22"/>
                <w:lang w:val="ro-RO"/>
              </w:rPr>
              <w:t>Procent</w:t>
            </w:r>
            <w:r w:rsidR="00BC3A61" w:rsidRPr="00F24518">
              <w:rPr>
                <w:color w:val="000000"/>
                <w:szCs w:val="22"/>
                <w:lang w:val="ro-RO"/>
              </w:rPr>
              <w:t>ul</w:t>
            </w:r>
            <w:r w:rsidRPr="00F24518">
              <w:rPr>
                <w:color w:val="000000"/>
                <w:szCs w:val="22"/>
                <w:lang w:val="ro-RO"/>
              </w:rPr>
              <w:t xml:space="preserve"> de pacienţi </w:t>
            </w:r>
            <w:r w:rsidR="00F25CF1" w:rsidRPr="00F24518">
              <w:rPr>
                <w:color w:val="000000"/>
                <w:szCs w:val="22"/>
                <w:lang w:val="ro-RO"/>
              </w:rPr>
              <w:t>cu progresie confirmată a handicapului la 3</w:t>
            </w:r>
            <w:r w:rsidR="00836F6C" w:rsidRPr="00F24518">
              <w:rPr>
                <w:color w:val="000000"/>
                <w:szCs w:val="22"/>
                <w:lang w:val="ro-RO"/>
              </w:rPr>
              <w:t> </w:t>
            </w:r>
            <w:r w:rsidR="00F25CF1" w:rsidRPr="00F24518">
              <w:rPr>
                <w:color w:val="000000"/>
                <w:szCs w:val="22"/>
                <w:lang w:val="ro-RO"/>
              </w:rPr>
              <w:t xml:space="preserve">luni </w:t>
            </w:r>
            <w:r w:rsidR="00023073" w:rsidRPr="00F24518">
              <w:rPr>
                <w:color w:val="000000"/>
                <w:szCs w:val="22"/>
                <w:lang w:val="ro-RO"/>
              </w:rPr>
              <w:t>†</w:t>
            </w:r>
          </w:p>
        </w:tc>
        <w:tc>
          <w:tcPr>
            <w:tcW w:w="1843" w:type="dxa"/>
            <w:tcBorders>
              <w:left w:val="nil"/>
              <w:bottom w:val="nil"/>
              <w:right w:val="nil"/>
            </w:tcBorders>
          </w:tcPr>
          <w:p w14:paraId="75F8BCC4"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6%</w:t>
            </w:r>
          </w:p>
        </w:tc>
        <w:tc>
          <w:tcPr>
            <w:tcW w:w="1843" w:type="dxa"/>
            <w:tcBorders>
              <w:left w:val="nil"/>
              <w:bottom w:val="nil"/>
            </w:tcBorders>
          </w:tcPr>
          <w:p w14:paraId="626EA975"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8%</w:t>
            </w:r>
          </w:p>
        </w:tc>
      </w:tr>
      <w:tr w:rsidR="00023073" w:rsidRPr="00F24518" w14:paraId="589F103C" w14:textId="77777777">
        <w:tc>
          <w:tcPr>
            <w:tcW w:w="4644" w:type="dxa"/>
            <w:tcBorders>
              <w:top w:val="nil"/>
              <w:right w:val="nil"/>
            </w:tcBorders>
          </w:tcPr>
          <w:p w14:paraId="0AB9083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Ra</w:t>
            </w:r>
            <w:r w:rsidR="000626A1" w:rsidRPr="00F24518">
              <w:rPr>
                <w:color w:val="000000"/>
                <w:szCs w:val="22"/>
                <w:lang w:val="ro-RO"/>
              </w:rPr>
              <w:t>ta</w:t>
            </w:r>
            <w:r w:rsidRPr="00F24518">
              <w:rPr>
                <w:color w:val="000000"/>
                <w:szCs w:val="22"/>
                <w:lang w:val="ro-RO"/>
              </w:rPr>
              <w:t xml:space="preserve"> risc</w:t>
            </w:r>
            <w:r w:rsidR="000626A1" w:rsidRPr="00F24518">
              <w:rPr>
                <w:color w:val="000000"/>
                <w:szCs w:val="22"/>
                <w:lang w:val="ro-RO"/>
              </w:rPr>
              <w:t>ului</w:t>
            </w:r>
            <w:r w:rsidRPr="00F24518">
              <w:rPr>
                <w:color w:val="000000"/>
                <w:szCs w:val="22"/>
                <w:lang w:val="ro-RO"/>
              </w:rPr>
              <w:t xml:space="preserve"> (IÎ 95%)</w:t>
            </w:r>
          </w:p>
        </w:tc>
        <w:tc>
          <w:tcPr>
            <w:tcW w:w="1843" w:type="dxa"/>
            <w:tcBorders>
              <w:top w:val="nil"/>
              <w:left w:val="nil"/>
              <w:right w:val="nil"/>
            </w:tcBorders>
          </w:tcPr>
          <w:p w14:paraId="777E193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0,71 (0,42, 1,21)</w:t>
            </w:r>
          </w:p>
        </w:tc>
        <w:tc>
          <w:tcPr>
            <w:tcW w:w="1843" w:type="dxa"/>
            <w:tcBorders>
              <w:top w:val="nil"/>
              <w:left w:val="nil"/>
            </w:tcBorders>
          </w:tcPr>
          <w:p w14:paraId="3B9B8737" w14:textId="77777777" w:rsidR="00023073" w:rsidRPr="00F24518" w:rsidRDefault="00023073" w:rsidP="00DB29C0">
            <w:pPr>
              <w:keepNext/>
              <w:tabs>
                <w:tab w:val="clear" w:pos="567"/>
              </w:tabs>
              <w:spacing w:line="240" w:lineRule="auto"/>
              <w:rPr>
                <w:color w:val="000000"/>
                <w:szCs w:val="22"/>
                <w:lang w:val="ro-RO"/>
              </w:rPr>
            </w:pPr>
          </w:p>
        </w:tc>
      </w:tr>
      <w:tr w:rsidR="00023073" w:rsidRPr="00F24518" w14:paraId="08B196A3" w14:textId="77777777">
        <w:tc>
          <w:tcPr>
            <w:tcW w:w="4644" w:type="dxa"/>
          </w:tcPr>
          <w:p w14:paraId="693EC408" w14:textId="5348F205" w:rsidR="00023073" w:rsidRPr="00F24518" w:rsidRDefault="002F2789" w:rsidP="00DB29C0">
            <w:pPr>
              <w:keepNext/>
              <w:tabs>
                <w:tab w:val="clear" w:pos="567"/>
              </w:tabs>
              <w:spacing w:line="240" w:lineRule="auto"/>
              <w:rPr>
                <w:b/>
                <w:color w:val="000000"/>
                <w:szCs w:val="22"/>
                <w:lang w:val="ro-RO"/>
              </w:rPr>
            </w:pPr>
            <w:r w:rsidRPr="00F24518">
              <w:rPr>
                <w:b/>
                <w:color w:val="000000"/>
                <w:szCs w:val="22"/>
                <w:lang w:val="ro-RO"/>
              </w:rPr>
              <w:t xml:space="preserve">Criterii de evaluare </w:t>
            </w:r>
            <w:r w:rsidR="00A02BF2" w:rsidRPr="00F24518">
              <w:rPr>
                <w:b/>
                <w:color w:val="000000"/>
                <w:szCs w:val="22"/>
                <w:lang w:val="ro-RO"/>
              </w:rPr>
              <w:t>RM</w:t>
            </w:r>
            <w:r w:rsidRPr="00F24518">
              <w:rPr>
                <w:b/>
                <w:color w:val="000000"/>
                <w:szCs w:val="22"/>
                <w:lang w:val="ro-RO"/>
              </w:rPr>
              <w:t>N</w:t>
            </w:r>
          </w:p>
        </w:tc>
        <w:tc>
          <w:tcPr>
            <w:tcW w:w="1843" w:type="dxa"/>
          </w:tcPr>
          <w:p w14:paraId="27F358E0" w14:textId="77777777" w:rsidR="00023073" w:rsidRPr="00F24518" w:rsidRDefault="00023073" w:rsidP="00DB29C0">
            <w:pPr>
              <w:keepNext/>
              <w:tabs>
                <w:tab w:val="clear" w:pos="567"/>
              </w:tabs>
              <w:spacing w:line="240" w:lineRule="auto"/>
              <w:rPr>
                <w:color w:val="000000"/>
                <w:szCs w:val="22"/>
                <w:lang w:val="ro-RO"/>
              </w:rPr>
            </w:pPr>
          </w:p>
        </w:tc>
        <w:tc>
          <w:tcPr>
            <w:tcW w:w="1843" w:type="dxa"/>
          </w:tcPr>
          <w:p w14:paraId="3DA5476B" w14:textId="77777777" w:rsidR="00023073" w:rsidRPr="00F24518" w:rsidRDefault="00023073" w:rsidP="00DB29C0">
            <w:pPr>
              <w:keepNext/>
              <w:tabs>
                <w:tab w:val="clear" w:pos="567"/>
              </w:tabs>
              <w:spacing w:line="240" w:lineRule="auto"/>
              <w:rPr>
                <w:color w:val="000000"/>
                <w:szCs w:val="22"/>
                <w:lang w:val="ro-RO"/>
              </w:rPr>
            </w:pPr>
          </w:p>
        </w:tc>
      </w:tr>
      <w:tr w:rsidR="00023073" w:rsidRPr="00F24518" w14:paraId="5E843CA2" w14:textId="77777777">
        <w:tc>
          <w:tcPr>
            <w:tcW w:w="4644" w:type="dxa"/>
          </w:tcPr>
          <w:p w14:paraId="1FEC98A0" w14:textId="307979C4"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Numărul median (media) al leziunilor noi sau leziunilor </w:t>
            </w:r>
            <w:r w:rsidR="00A73CE4" w:rsidRPr="00F24518">
              <w:rPr>
                <w:color w:val="000000"/>
                <w:szCs w:val="22"/>
                <w:lang w:val="ro-RO"/>
              </w:rPr>
              <w:t xml:space="preserve">cu creştere </w:t>
            </w:r>
            <w:r w:rsidR="002F2789" w:rsidRPr="00F24518">
              <w:rPr>
                <w:color w:val="000000"/>
                <w:szCs w:val="22"/>
                <w:lang w:val="ro-RO"/>
              </w:rPr>
              <w:t xml:space="preserve">a </w:t>
            </w:r>
            <w:r w:rsidR="00A73CE4" w:rsidRPr="00F24518">
              <w:rPr>
                <w:color w:val="000000"/>
                <w:szCs w:val="22"/>
                <w:lang w:val="ro-RO"/>
              </w:rPr>
              <w:t>semnal</w:t>
            </w:r>
            <w:r w:rsidR="002F2789" w:rsidRPr="00F24518">
              <w:rPr>
                <w:color w:val="000000"/>
                <w:szCs w:val="22"/>
                <w:lang w:val="ro-RO"/>
              </w:rPr>
              <w:t>ului</w:t>
            </w:r>
            <w:r w:rsidR="00A73CE4" w:rsidRPr="00F24518">
              <w:rPr>
                <w:color w:val="000000"/>
                <w:szCs w:val="22"/>
                <w:lang w:val="ro-RO"/>
              </w:rPr>
              <w:t xml:space="preserve"> </w:t>
            </w:r>
            <w:r w:rsidRPr="00F24518">
              <w:rPr>
                <w:color w:val="000000"/>
                <w:szCs w:val="22"/>
                <w:lang w:val="ro-RO"/>
              </w:rPr>
              <w:t>T2 recentă la 12 luni</w:t>
            </w:r>
          </w:p>
        </w:tc>
        <w:tc>
          <w:tcPr>
            <w:tcW w:w="1843" w:type="dxa"/>
          </w:tcPr>
          <w:p w14:paraId="52A7E872"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0,0 (1,7)*</w:t>
            </w:r>
          </w:p>
        </w:tc>
        <w:tc>
          <w:tcPr>
            <w:tcW w:w="1843" w:type="dxa"/>
          </w:tcPr>
          <w:p w14:paraId="0E8D51B5"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1,0 (2,6)</w:t>
            </w:r>
          </w:p>
        </w:tc>
      </w:tr>
      <w:tr w:rsidR="00023073" w:rsidRPr="00F24518" w14:paraId="6EDC1A27" w14:textId="77777777">
        <w:tc>
          <w:tcPr>
            <w:tcW w:w="4644" w:type="dxa"/>
          </w:tcPr>
          <w:p w14:paraId="1216EF51"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Numărul median (media) leziunilor cu </w:t>
            </w:r>
            <w:r w:rsidR="00A73CE4" w:rsidRPr="00F24518">
              <w:rPr>
                <w:color w:val="000000"/>
                <w:szCs w:val="22"/>
                <w:lang w:val="ro-RO"/>
              </w:rPr>
              <w:t xml:space="preserve">captare de </w:t>
            </w:r>
            <w:r w:rsidRPr="00F24518">
              <w:rPr>
                <w:color w:val="000000"/>
                <w:szCs w:val="22"/>
                <w:lang w:val="ro-RO"/>
              </w:rPr>
              <w:t>Gd la 12 luni</w:t>
            </w:r>
          </w:p>
        </w:tc>
        <w:tc>
          <w:tcPr>
            <w:tcW w:w="1843" w:type="dxa"/>
          </w:tcPr>
          <w:p w14:paraId="14E7AF73"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0,0 (0,2)**</w:t>
            </w:r>
          </w:p>
        </w:tc>
        <w:tc>
          <w:tcPr>
            <w:tcW w:w="1843" w:type="dxa"/>
          </w:tcPr>
          <w:p w14:paraId="17428B06"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0,0 (0,5)</w:t>
            </w:r>
          </w:p>
        </w:tc>
      </w:tr>
      <w:tr w:rsidR="00023073" w:rsidRPr="00F24518" w14:paraId="3A0DAF04" w14:textId="77777777">
        <w:tc>
          <w:tcPr>
            <w:tcW w:w="4644" w:type="dxa"/>
          </w:tcPr>
          <w:p w14:paraId="0CE4341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Modificare mediană (medi</w:t>
            </w:r>
            <w:r w:rsidR="005864DB" w:rsidRPr="00F24518">
              <w:rPr>
                <w:color w:val="000000"/>
                <w:szCs w:val="22"/>
                <w:lang w:val="ro-RO"/>
              </w:rPr>
              <w:t>a</w:t>
            </w:r>
            <w:r w:rsidRPr="00F24518">
              <w:rPr>
                <w:color w:val="000000"/>
                <w:szCs w:val="22"/>
                <w:lang w:val="ro-RO"/>
              </w:rPr>
              <w:t>) procentuală a volumului creierului la 12 luni</w:t>
            </w:r>
          </w:p>
        </w:tc>
        <w:tc>
          <w:tcPr>
            <w:tcW w:w="1843" w:type="dxa"/>
          </w:tcPr>
          <w:p w14:paraId="29B036B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noBreakHyphen/>
              <w:t>0,2 (</w:t>
            </w:r>
            <w:r w:rsidRPr="00F24518">
              <w:rPr>
                <w:color w:val="000000"/>
                <w:szCs w:val="22"/>
                <w:lang w:val="ro-RO"/>
              </w:rPr>
              <w:noBreakHyphen/>
              <w:t>0,3)**</w:t>
            </w:r>
          </w:p>
        </w:tc>
        <w:tc>
          <w:tcPr>
            <w:tcW w:w="1843" w:type="dxa"/>
          </w:tcPr>
          <w:p w14:paraId="6830FAAD"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noBreakHyphen/>
              <w:t>0,4 (</w:t>
            </w:r>
            <w:r w:rsidRPr="00F24518">
              <w:rPr>
                <w:color w:val="000000"/>
                <w:szCs w:val="22"/>
                <w:lang w:val="ro-RO"/>
              </w:rPr>
              <w:noBreakHyphen/>
              <w:t>0,5)</w:t>
            </w:r>
          </w:p>
        </w:tc>
      </w:tr>
      <w:tr w:rsidR="00023073" w:rsidRPr="00F24518" w14:paraId="23177A59" w14:textId="77777777">
        <w:tc>
          <w:tcPr>
            <w:tcW w:w="8330" w:type="dxa"/>
            <w:gridSpan w:val="3"/>
          </w:tcPr>
          <w:p w14:paraId="3A000312" w14:textId="77777777" w:rsidR="00023073" w:rsidRPr="00F24518" w:rsidRDefault="00023073" w:rsidP="00DB29C0">
            <w:pPr>
              <w:tabs>
                <w:tab w:val="clear" w:pos="567"/>
              </w:tabs>
              <w:spacing w:line="240" w:lineRule="auto"/>
              <w:ind w:left="567" w:hanging="567"/>
              <w:rPr>
                <w:color w:val="000000"/>
                <w:szCs w:val="22"/>
                <w:lang w:val="ro-RO"/>
              </w:rPr>
            </w:pPr>
            <w:r w:rsidRPr="00F24518">
              <w:rPr>
                <w:color w:val="000000"/>
                <w:szCs w:val="22"/>
                <w:lang w:val="ro-RO"/>
              </w:rPr>
              <w:t>†</w:t>
            </w:r>
            <w:r w:rsidRPr="00F24518">
              <w:rPr>
                <w:color w:val="000000"/>
                <w:szCs w:val="22"/>
                <w:lang w:val="ro-RO"/>
              </w:rPr>
              <w:tab/>
              <w:t>Progresia handicapului definită ca mărire de 1 punct a EDSS confirmată 3 luni mai târziu.</w:t>
            </w:r>
          </w:p>
          <w:p w14:paraId="2D82A27B" w14:textId="77777777" w:rsidR="00023073" w:rsidRPr="00F24518" w:rsidRDefault="00023073" w:rsidP="00DB29C0">
            <w:pPr>
              <w:tabs>
                <w:tab w:val="clear" w:pos="567"/>
              </w:tabs>
              <w:spacing w:line="240" w:lineRule="auto"/>
              <w:rPr>
                <w:iCs/>
                <w:color w:val="000000"/>
                <w:szCs w:val="22"/>
                <w:lang w:val="ro-RO"/>
              </w:rPr>
            </w:pPr>
            <w:r w:rsidRPr="00F24518">
              <w:rPr>
                <w:color w:val="000000"/>
                <w:szCs w:val="22"/>
                <w:lang w:val="ro-RO"/>
              </w:rPr>
              <w:t>*</w:t>
            </w:r>
            <w:r w:rsidRPr="00F24518">
              <w:rPr>
                <w:color w:val="000000"/>
                <w:szCs w:val="22"/>
                <w:lang w:val="ro-RO"/>
              </w:rPr>
              <w:tab/>
              <w:t>p&lt;0,01,</w:t>
            </w:r>
            <w:r w:rsidRPr="00F24518">
              <w:rPr>
                <w:iCs/>
                <w:color w:val="000000"/>
                <w:szCs w:val="22"/>
                <w:lang w:val="ro-RO"/>
              </w:rPr>
              <w:t xml:space="preserve">** p&lt;0,001, </w:t>
            </w:r>
            <w:r w:rsidRPr="00F24518">
              <w:rPr>
                <w:color w:val="000000"/>
                <w:szCs w:val="22"/>
                <w:lang w:val="ro-RO"/>
              </w:rPr>
              <w:t>comparativ cu interferon beta-1a</w:t>
            </w:r>
          </w:p>
          <w:p w14:paraId="07A01377" w14:textId="23B8DE16" w:rsidR="00023073" w:rsidRPr="00F24518" w:rsidRDefault="002F2789" w:rsidP="00DB29C0">
            <w:pPr>
              <w:tabs>
                <w:tab w:val="clear" w:pos="567"/>
              </w:tabs>
              <w:spacing w:line="240" w:lineRule="auto"/>
              <w:rPr>
                <w:color w:val="000000"/>
                <w:szCs w:val="22"/>
                <w:lang w:val="ro-RO"/>
              </w:rPr>
            </w:pPr>
            <w:r w:rsidRPr="00F24518">
              <w:rPr>
                <w:iCs/>
                <w:color w:val="000000"/>
                <w:szCs w:val="22"/>
                <w:lang w:val="ro-RO"/>
              </w:rPr>
              <w:t>Toate analizele pentru evaluarea criteriilor clinice s-au efectuat la populația cu intenţie de tratament. Investigaţiile RMN au avut la bază seturi de date evaluabile</w:t>
            </w:r>
            <w:r w:rsidR="00023073" w:rsidRPr="00F24518">
              <w:rPr>
                <w:iCs/>
                <w:color w:val="000000"/>
                <w:szCs w:val="22"/>
                <w:lang w:val="ro-RO"/>
              </w:rPr>
              <w:t>.</w:t>
            </w:r>
          </w:p>
        </w:tc>
      </w:tr>
    </w:tbl>
    <w:p w14:paraId="56BD720F" w14:textId="77777777" w:rsidR="007706AB" w:rsidRPr="00F24518" w:rsidRDefault="007706AB" w:rsidP="00DB29C0">
      <w:pPr>
        <w:tabs>
          <w:tab w:val="clear" w:pos="567"/>
        </w:tabs>
        <w:spacing w:line="240" w:lineRule="auto"/>
        <w:rPr>
          <w:iCs/>
          <w:lang w:val="ro-RO"/>
        </w:rPr>
      </w:pPr>
    </w:p>
    <w:p w14:paraId="3CCD9F76" w14:textId="1B46964E" w:rsidR="007706AB" w:rsidRPr="00F24518" w:rsidRDefault="00763CF3" w:rsidP="00DB29C0">
      <w:pPr>
        <w:tabs>
          <w:tab w:val="clear" w:pos="567"/>
        </w:tabs>
        <w:spacing w:line="240" w:lineRule="auto"/>
        <w:rPr>
          <w:lang w:val="ro-RO"/>
        </w:rPr>
      </w:pPr>
      <w:r w:rsidRPr="00F24518">
        <w:rPr>
          <w:lang w:val="ro-RO"/>
        </w:rPr>
        <w:lastRenderedPageBreak/>
        <w:t>Pacienţii care au finalizat studiul principal TRANSFORMS, cu durata de 12 luni, au putut fi înrolaţi în studiul de extensie dublu-orb (D2301E1) şi li s-a administrat fingolimod. În total, au fost înrolaţi 1</w:t>
      </w:r>
      <w:r w:rsidR="00676308" w:rsidRPr="00F24518">
        <w:rPr>
          <w:lang w:val="ro-RO"/>
        </w:rPr>
        <w:t> </w:t>
      </w:r>
      <w:r w:rsidRPr="00F24518">
        <w:rPr>
          <w:lang w:val="ro-RO"/>
        </w:rPr>
        <w:t xml:space="preserve">030 pacienţi, cu toate acestea, </w:t>
      </w:r>
      <w:r w:rsidR="0046350E" w:rsidRPr="00F24518">
        <w:rPr>
          <w:lang w:val="ro-RO"/>
        </w:rPr>
        <w:t xml:space="preserve">la </w:t>
      </w:r>
      <w:r w:rsidRPr="00F24518">
        <w:rPr>
          <w:lang w:val="ro-RO"/>
        </w:rPr>
        <w:t xml:space="preserve">3 dintre aceşti pacienţi nu </w:t>
      </w:r>
      <w:r w:rsidR="0046350E" w:rsidRPr="00F24518">
        <w:rPr>
          <w:lang w:val="ro-RO"/>
        </w:rPr>
        <w:t>s-a administrat</w:t>
      </w:r>
      <w:r w:rsidRPr="00F24518">
        <w:rPr>
          <w:lang w:val="ro-RO"/>
        </w:rPr>
        <w:t xml:space="preserve"> tratament (n=356 au continuat cu 0,5 mg, 330 au continuat cu 1,25 mg, 167 au trecut de la interferon beta-1a la 0,5 mg, iar 174 de la interferon beta-1a la 1,25</w:t>
      </w:r>
      <w:r w:rsidR="007F1264" w:rsidRPr="00F24518">
        <w:rPr>
          <w:lang w:val="ro-RO"/>
        </w:rPr>
        <w:t> </w:t>
      </w:r>
      <w:r w:rsidRPr="00F24518">
        <w:rPr>
          <w:lang w:val="ro-RO"/>
        </w:rPr>
        <w:t xml:space="preserve">mg). După 12 luni (luna 24), 882 pacienţi (86%) erau încă înrolaţi. Între lunile 12 şi 24, RAR pentru pacienţii cărora li s-a administrat fingolimod 0,5 mg în cadrul studiului principal, </w:t>
      </w:r>
      <w:r w:rsidR="0046350E" w:rsidRPr="00F24518">
        <w:rPr>
          <w:lang w:val="ro-RO"/>
        </w:rPr>
        <w:t>cărora li s-a adminis</w:t>
      </w:r>
      <w:r w:rsidR="003D1350" w:rsidRPr="00F24518">
        <w:rPr>
          <w:lang w:val="ro-RO"/>
        </w:rPr>
        <w:t>t</w:t>
      </w:r>
      <w:r w:rsidR="0046350E" w:rsidRPr="00F24518">
        <w:rPr>
          <w:lang w:val="ro-RO"/>
        </w:rPr>
        <w:t>rat în continuare</w:t>
      </w:r>
      <w:r w:rsidRPr="00F24518">
        <w:rPr>
          <w:lang w:val="ro-RO"/>
        </w:rPr>
        <w:t xml:space="preserve"> doza de 0,5 mg, a fost de 0,20 (</w:t>
      </w:r>
      <w:smartTag w:uri="urn:schemas-microsoft-com:office:smarttags" w:element="metricconverter">
        <w:smartTagPr>
          <w:attr w:name="ProductID" w:val="0,19 in"/>
        </w:smartTagPr>
        <w:r w:rsidRPr="00F24518">
          <w:rPr>
            <w:lang w:val="ro-RO"/>
          </w:rPr>
          <w:t>0,19 in</w:t>
        </w:r>
      </w:smartTag>
      <w:r w:rsidRPr="00F24518">
        <w:rPr>
          <w:lang w:val="ro-RO"/>
        </w:rPr>
        <w:t xml:space="preserve"> cadrul studiului principal). RAR pentru pacienţii </w:t>
      </w:r>
      <w:r w:rsidR="00841332" w:rsidRPr="00F24518">
        <w:rPr>
          <w:lang w:val="ro-RO"/>
        </w:rPr>
        <w:t>cărora li s-a schimbat tratamentul</w:t>
      </w:r>
      <w:r w:rsidRPr="00F24518">
        <w:rPr>
          <w:lang w:val="ro-RO"/>
        </w:rPr>
        <w:t xml:space="preserve"> de la interferon beta-1a la fingolimod 0,5 mg a fost de 0,33 (0,48 în cadrul studiului principal).</w:t>
      </w:r>
    </w:p>
    <w:p w14:paraId="376B4EEE" w14:textId="77777777" w:rsidR="007706AB" w:rsidRPr="00F24518" w:rsidRDefault="007706AB" w:rsidP="00DB29C0">
      <w:pPr>
        <w:tabs>
          <w:tab w:val="clear" w:pos="567"/>
        </w:tabs>
        <w:spacing w:line="240" w:lineRule="auto"/>
        <w:rPr>
          <w:color w:val="000000"/>
          <w:szCs w:val="22"/>
          <w:lang w:val="ro-RO"/>
        </w:rPr>
      </w:pPr>
    </w:p>
    <w:p w14:paraId="2ABFCAD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Rezultatele centralizate ale Studiilor D2301 şi D2302 au evidenţiat o </w:t>
      </w:r>
      <w:r w:rsidR="00F76004" w:rsidRPr="00F24518">
        <w:rPr>
          <w:color w:val="000000"/>
          <w:szCs w:val="22"/>
          <w:lang w:val="ro-RO"/>
        </w:rPr>
        <w:t xml:space="preserve">scădere </w:t>
      </w:r>
      <w:r w:rsidRPr="00F24518">
        <w:rPr>
          <w:color w:val="000000"/>
          <w:szCs w:val="22"/>
          <w:lang w:val="ro-RO"/>
        </w:rPr>
        <w:t>uniformă şi statistic semnificativă a ratei anualizate de recidivă faţă de comparator în subgrupuri definite după criteriul sexului, vârstei, tratamentului anterior al sclerozei multiple, evoluţiei bolii sau nivelurile de handicap la momentul iniţial.</w:t>
      </w:r>
    </w:p>
    <w:p w14:paraId="1AD6684A" w14:textId="77777777" w:rsidR="00023073" w:rsidRPr="00F24518" w:rsidRDefault="00023073" w:rsidP="00DB29C0">
      <w:pPr>
        <w:tabs>
          <w:tab w:val="clear" w:pos="567"/>
        </w:tabs>
        <w:spacing w:line="240" w:lineRule="auto"/>
        <w:rPr>
          <w:color w:val="000000"/>
          <w:szCs w:val="22"/>
          <w:lang w:val="ro-RO"/>
        </w:rPr>
      </w:pPr>
    </w:p>
    <w:p w14:paraId="2E6B96D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Alte analize ale datelor din studiile clinice demonstrează efecte constante ale tratamentului la subgrupele extrem de active de pacienţi cu scleroză multiplă remitentă.</w:t>
      </w:r>
    </w:p>
    <w:p w14:paraId="70871D55" w14:textId="77777777" w:rsidR="00023073" w:rsidRPr="00F24518" w:rsidRDefault="00023073" w:rsidP="00DB29C0">
      <w:pPr>
        <w:tabs>
          <w:tab w:val="clear" w:pos="567"/>
        </w:tabs>
        <w:spacing w:line="240" w:lineRule="auto"/>
        <w:rPr>
          <w:color w:val="000000"/>
          <w:szCs w:val="22"/>
          <w:lang w:val="ro-RO"/>
        </w:rPr>
      </w:pPr>
    </w:p>
    <w:p w14:paraId="0A7D348D" w14:textId="77777777" w:rsidR="001E5C55" w:rsidRPr="00F24518" w:rsidRDefault="003E4591" w:rsidP="00DB29C0">
      <w:pPr>
        <w:keepNext/>
        <w:tabs>
          <w:tab w:val="clear" w:pos="567"/>
        </w:tabs>
        <w:spacing w:line="240" w:lineRule="auto"/>
        <w:rPr>
          <w:u w:val="single"/>
          <w:lang w:val="ro-RO"/>
        </w:rPr>
      </w:pPr>
      <w:r w:rsidRPr="00F24518">
        <w:rPr>
          <w:u w:val="single"/>
          <w:lang w:val="ro-RO"/>
        </w:rPr>
        <w:t>Copii și adolescenți</w:t>
      </w:r>
    </w:p>
    <w:p w14:paraId="0055C3A4" w14:textId="77777777" w:rsidR="001E5C55" w:rsidRPr="00F24518" w:rsidRDefault="001E5C55" w:rsidP="00DB29C0">
      <w:pPr>
        <w:keepNext/>
        <w:tabs>
          <w:tab w:val="clear" w:pos="567"/>
        </w:tabs>
        <w:spacing w:line="240" w:lineRule="auto"/>
        <w:rPr>
          <w:szCs w:val="22"/>
          <w:lang w:val="ro-RO"/>
        </w:rPr>
      </w:pPr>
    </w:p>
    <w:p w14:paraId="753F29D1" w14:textId="77777777" w:rsidR="001E5C55" w:rsidRPr="00F24518" w:rsidRDefault="003E4591" w:rsidP="00DB29C0">
      <w:pPr>
        <w:tabs>
          <w:tab w:val="clear" w:pos="567"/>
        </w:tabs>
        <w:spacing w:line="240" w:lineRule="auto"/>
        <w:rPr>
          <w:lang w:val="ro-RO"/>
        </w:rPr>
      </w:pPr>
      <w:r w:rsidRPr="00F24518">
        <w:rPr>
          <w:lang w:val="ro-RO"/>
        </w:rPr>
        <w:t>Eficacitatea și siguranța dozelor cu administrare o dat</w:t>
      </w:r>
      <w:r w:rsidR="00567861" w:rsidRPr="00F24518">
        <w:rPr>
          <w:lang w:val="ro-RO"/>
        </w:rPr>
        <w:t>ă</w:t>
      </w:r>
      <w:r w:rsidRPr="00F24518">
        <w:rPr>
          <w:lang w:val="ro-RO"/>
        </w:rPr>
        <w:t xml:space="preserve"> pe zi de </w:t>
      </w:r>
      <w:r w:rsidR="001E5C55" w:rsidRPr="00F24518">
        <w:rPr>
          <w:lang w:val="ro-RO"/>
        </w:rPr>
        <w:t>fingolimod 0</w:t>
      </w:r>
      <w:r w:rsidRPr="00F24518">
        <w:rPr>
          <w:lang w:val="ro-RO"/>
        </w:rPr>
        <w:t>,</w:t>
      </w:r>
      <w:r w:rsidR="001E5C55" w:rsidRPr="00F24518">
        <w:rPr>
          <w:lang w:val="ro-RO"/>
        </w:rPr>
        <w:t xml:space="preserve">25 mg </w:t>
      </w:r>
      <w:r w:rsidRPr="00F24518">
        <w:rPr>
          <w:lang w:val="ro-RO"/>
        </w:rPr>
        <w:t>sau</w:t>
      </w:r>
      <w:r w:rsidR="001E5C55" w:rsidRPr="00F24518">
        <w:rPr>
          <w:lang w:val="ro-RO"/>
        </w:rPr>
        <w:t xml:space="preserve"> 0</w:t>
      </w:r>
      <w:r w:rsidRPr="00F24518">
        <w:rPr>
          <w:lang w:val="ro-RO"/>
        </w:rPr>
        <w:t>,</w:t>
      </w:r>
      <w:r w:rsidR="001E5C55" w:rsidRPr="00F24518">
        <w:rPr>
          <w:lang w:val="ro-RO"/>
        </w:rPr>
        <w:t>5 mg (</w:t>
      </w:r>
      <w:r w:rsidRPr="00F24518">
        <w:rPr>
          <w:lang w:val="ro-RO"/>
        </w:rPr>
        <w:t xml:space="preserve">doza selectată pe baza </w:t>
      </w:r>
      <w:r w:rsidR="00567861" w:rsidRPr="00F24518">
        <w:rPr>
          <w:lang w:val="ro-RO"/>
        </w:rPr>
        <w:t>greutății</w:t>
      </w:r>
      <w:r w:rsidRPr="00F24518">
        <w:rPr>
          <w:lang w:val="ro-RO"/>
        </w:rPr>
        <w:t xml:space="preserve"> corporale și măsurătorilor expunerii</w:t>
      </w:r>
      <w:r w:rsidR="001E5C55" w:rsidRPr="00F24518">
        <w:rPr>
          <w:lang w:val="ro-RO"/>
        </w:rPr>
        <w:t xml:space="preserve">) </w:t>
      </w:r>
      <w:r w:rsidRPr="00F24518">
        <w:rPr>
          <w:lang w:val="ro-RO"/>
        </w:rPr>
        <w:t xml:space="preserve">au fost stabilite la </w:t>
      </w:r>
      <w:r w:rsidR="00F5437E" w:rsidRPr="00F24518">
        <w:rPr>
          <w:lang w:val="ro-RO"/>
        </w:rPr>
        <w:t>pacienți</w:t>
      </w:r>
      <w:r w:rsidRPr="00F24518">
        <w:rPr>
          <w:lang w:val="ro-RO"/>
        </w:rPr>
        <w:t>i</w:t>
      </w:r>
      <w:r w:rsidR="00F5437E" w:rsidRPr="00F24518">
        <w:rPr>
          <w:lang w:val="ro-RO"/>
        </w:rPr>
        <w:t xml:space="preserve"> copii și adolescenți</w:t>
      </w:r>
      <w:r w:rsidR="001E5C55" w:rsidRPr="00F24518">
        <w:rPr>
          <w:lang w:val="ro-RO"/>
        </w:rPr>
        <w:t xml:space="preserve"> </w:t>
      </w:r>
      <w:r w:rsidRPr="00F24518">
        <w:rPr>
          <w:lang w:val="ro-RO"/>
        </w:rPr>
        <w:t>cu vârsta cuprinsă între</w:t>
      </w:r>
      <w:r w:rsidR="001E5C55" w:rsidRPr="00F24518">
        <w:rPr>
          <w:lang w:val="ro-RO"/>
        </w:rPr>
        <w:t xml:space="preserve"> 10 </w:t>
      </w:r>
      <w:r w:rsidRPr="00F24518">
        <w:rPr>
          <w:lang w:val="ro-RO"/>
        </w:rPr>
        <w:t>și</w:t>
      </w:r>
      <w:r w:rsidR="001E5C55" w:rsidRPr="00F24518">
        <w:rPr>
          <w:lang w:val="ro-RO"/>
        </w:rPr>
        <w:t xml:space="preserve"> &lt;18 </w:t>
      </w:r>
      <w:r w:rsidRPr="00F24518">
        <w:rPr>
          <w:lang w:val="ro-RO"/>
        </w:rPr>
        <w:t>ani, cu scleroză multiplă recidivantă-remitentă</w:t>
      </w:r>
      <w:r w:rsidR="001E5C55" w:rsidRPr="00F24518">
        <w:rPr>
          <w:lang w:val="ro-RO"/>
        </w:rPr>
        <w:t>.</w:t>
      </w:r>
    </w:p>
    <w:p w14:paraId="13341C75" w14:textId="77777777" w:rsidR="001E5C55" w:rsidRPr="00F24518" w:rsidRDefault="001E5C55" w:rsidP="00DB29C0">
      <w:pPr>
        <w:tabs>
          <w:tab w:val="clear" w:pos="567"/>
        </w:tabs>
        <w:spacing w:line="240" w:lineRule="auto"/>
        <w:rPr>
          <w:szCs w:val="22"/>
          <w:lang w:val="ro-RO"/>
        </w:rPr>
      </w:pPr>
    </w:p>
    <w:p w14:paraId="51347B29" w14:textId="46E0E01F" w:rsidR="001E5C55" w:rsidRPr="00F24518" w:rsidRDefault="001E5C55" w:rsidP="00DB29C0">
      <w:pPr>
        <w:tabs>
          <w:tab w:val="clear" w:pos="567"/>
        </w:tabs>
        <w:spacing w:line="240" w:lineRule="auto"/>
        <w:rPr>
          <w:szCs w:val="22"/>
          <w:lang w:val="ro-RO"/>
        </w:rPr>
      </w:pPr>
      <w:r w:rsidRPr="00F24518">
        <w:rPr>
          <w:lang w:val="ro-RO"/>
        </w:rPr>
        <w:t>Stud</w:t>
      </w:r>
      <w:r w:rsidR="003A18A7" w:rsidRPr="00F24518">
        <w:rPr>
          <w:lang w:val="ro-RO"/>
        </w:rPr>
        <w:t>iul</w:t>
      </w:r>
      <w:r w:rsidRPr="00F24518">
        <w:rPr>
          <w:szCs w:val="22"/>
          <w:lang w:val="ro-RO"/>
        </w:rPr>
        <w:t xml:space="preserve"> D2311 (PARADIGMS) </w:t>
      </w:r>
      <w:r w:rsidR="003A18A7" w:rsidRPr="00F24518">
        <w:rPr>
          <w:szCs w:val="22"/>
          <w:lang w:val="ro-RO"/>
        </w:rPr>
        <w:t>a fost un studiu dublu</w:t>
      </w:r>
      <w:r w:rsidR="003A18A7" w:rsidRPr="00F24518">
        <w:rPr>
          <w:szCs w:val="22"/>
          <w:lang w:val="ro-RO"/>
        </w:rPr>
        <w:noBreakHyphen/>
        <w:t xml:space="preserve">orb, </w:t>
      </w:r>
      <w:r w:rsidR="002F2789" w:rsidRPr="00F24518">
        <w:rPr>
          <w:szCs w:val="22"/>
          <w:lang w:val="ro-RO"/>
        </w:rPr>
        <w:t>dublu mascat</w:t>
      </w:r>
      <w:r w:rsidR="003A18A7" w:rsidRPr="00F24518">
        <w:rPr>
          <w:szCs w:val="22"/>
          <w:lang w:val="ro-RO"/>
        </w:rPr>
        <w:t xml:space="preserve">, controlat activ, cu o durată flexibilă de până la </w:t>
      </w:r>
      <w:r w:rsidRPr="00F24518">
        <w:rPr>
          <w:lang w:val="ro-RO"/>
        </w:rPr>
        <w:t>24 </w:t>
      </w:r>
      <w:r w:rsidR="003A18A7" w:rsidRPr="00F24518">
        <w:rPr>
          <w:lang w:val="ro-RO"/>
        </w:rPr>
        <w:t>luni</w:t>
      </w:r>
      <w:r w:rsidRPr="00F24518">
        <w:rPr>
          <w:lang w:val="ro-RO"/>
        </w:rPr>
        <w:t>,</w:t>
      </w:r>
      <w:r w:rsidRPr="00F24518">
        <w:rPr>
          <w:szCs w:val="22"/>
          <w:lang w:val="ro-RO"/>
        </w:rPr>
        <w:t xml:space="preserve"> </w:t>
      </w:r>
      <w:r w:rsidR="002F2789" w:rsidRPr="00F24518">
        <w:rPr>
          <w:szCs w:val="22"/>
          <w:lang w:val="ro-RO"/>
        </w:rPr>
        <w:t xml:space="preserve">care a inclus </w:t>
      </w:r>
      <w:r w:rsidRPr="00F24518">
        <w:rPr>
          <w:szCs w:val="22"/>
          <w:lang w:val="ro-RO"/>
        </w:rPr>
        <w:t>215</w:t>
      </w:r>
      <w:r w:rsidRPr="00F24518">
        <w:rPr>
          <w:lang w:val="ro-RO"/>
        </w:rPr>
        <w:t> </w:t>
      </w:r>
      <w:r w:rsidR="006570F9" w:rsidRPr="00F24518">
        <w:rPr>
          <w:szCs w:val="22"/>
          <w:lang w:val="ro-RO"/>
        </w:rPr>
        <w:t>pacienți</w:t>
      </w:r>
      <w:r w:rsidR="003A18A7" w:rsidRPr="00F24518">
        <w:rPr>
          <w:szCs w:val="22"/>
          <w:lang w:val="ro-RO"/>
        </w:rPr>
        <w:t xml:space="preserve"> cu vârsta cuprinsă</w:t>
      </w:r>
      <w:r w:rsidRPr="00F24518">
        <w:rPr>
          <w:szCs w:val="22"/>
          <w:lang w:val="ro-RO"/>
        </w:rPr>
        <w:t xml:space="preserve"> </w:t>
      </w:r>
      <w:r w:rsidR="003A18A7" w:rsidRPr="00F24518">
        <w:rPr>
          <w:szCs w:val="22"/>
          <w:lang w:val="ro-RO"/>
        </w:rPr>
        <w:t xml:space="preserve">între </w:t>
      </w:r>
      <w:r w:rsidRPr="00F24518">
        <w:rPr>
          <w:szCs w:val="22"/>
          <w:lang w:val="ro-RO"/>
        </w:rPr>
        <w:t xml:space="preserve">10 </w:t>
      </w:r>
      <w:r w:rsidR="003A18A7" w:rsidRPr="00F24518">
        <w:rPr>
          <w:szCs w:val="22"/>
          <w:lang w:val="ro-RO"/>
        </w:rPr>
        <w:t>și sub</w:t>
      </w:r>
      <w:r w:rsidRPr="00F24518">
        <w:rPr>
          <w:szCs w:val="22"/>
          <w:lang w:val="ro-RO"/>
        </w:rPr>
        <w:t xml:space="preserve"> &lt;18</w:t>
      </w:r>
      <w:r w:rsidRPr="00F24518">
        <w:rPr>
          <w:lang w:val="ro-RO"/>
        </w:rPr>
        <w:t> </w:t>
      </w:r>
      <w:r w:rsidR="003A18A7" w:rsidRPr="00F24518">
        <w:rPr>
          <w:lang w:val="ro-RO"/>
        </w:rPr>
        <w:t xml:space="preserve">ani </w:t>
      </w:r>
      <w:r w:rsidRPr="00F24518">
        <w:rPr>
          <w:szCs w:val="22"/>
          <w:lang w:val="ro-RO"/>
        </w:rPr>
        <w:t xml:space="preserve">(n=107 </w:t>
      </w:r>
      <w:r w:rsidR="002F2789" w:rsidRPr="00F24518">
        <w:rPr>
          <w:szCs w:val="22"/>
          <w:lang w:val="ro-RO"/>
        </w:rPr>
        <w:t>tratați cu</w:t>
      </w:r>
      <w:r w:rsidRPr="00F24518">
        <w:rPr>
          <w:szCs w:val="22"/>
          <w:lang w:val="ro-RO"/>
        </w:rPr>
        <w:t xml:space="preserve"> fingolimod, 108 </w:t>
      </w:r>
      <w:r w:rsidR="002F2789" w:rsidRPr="00F24518">
        <w:rPr>
          <w:szCs w:val="22"/>
          <w:lang w:val="ro-RO"/>
        </w:rPr>
        <w:t>tratați cu</w:t>
      </w:r>
      <w:r w:rsidR="003A18A7" w:rsidRPr="00F24518">
        <w:rPr>
          <w:szCs w:val="22"/>
          <w:lang w:val="ro-RO"/>
        </w:rPr>
        <w:t xml:space="preserve"> </w:t>
      </w:r>
      <w:r w:rsidRPr="00F24518">
        <w:rPr>
          <w:szCs w:val="22"/>
          <w:lang w:val="ro-RO"/>
        </w:rPr>
        <w:t xml:space="preserve">interferon beta-1a </w:t>
      </w:r>
      <w:r w:rsidRPr="00F24518">
        <w:rPr>
          <w:lang w:val="ro-RO"/>
        </w:rPr>
        <w:t xml:space="preserve">30 µg </w:t>
      </w:r>
      <w:r w:rsidR="002F2789" w:rsidRPr="00F24518">
        <w:rPr>
          <w:lang w:val="ro-RO"/>
        </w:rPr>
        <w:t xml:space="preserve">administrat </w:t>
      </w:r>
      <w:r w:rsidR="003A18A7" w:rsidRPr="00F24518">
        <w:rPr>
          <w:szCs w:val="22"/>
          <w:lang w:val="ro-RO"/>
        </w:rPr>
        <w:t>prin injecție</w:t>
      </w:r>
      <w:r w:rsidRPr="00F24518">
        <w:rPr>
          <w:szCs w:val="22"/>
          <w:lang w:val="ro-RO"/>
        </w:rPr>
        <w:t xml:space="preserve"> intramuscular</w:t>
      </w:r>
      <w:r w:rsidR="003A18A7" w:rsidRPr="00F24518">
        <w:rPr>
          <w:szCs w:val="22"/>
          <w:lang w:val="ro-RO"/>
        </w:rPr>
        <w:t>ă o dată pe săptămână</w:t>
      </w:r>
      <w:r w:rsidRPr="00F24518">
        <w:rPr>
          <w:szCs w:val="22"/>
          <w:lang w:val="ro-RO"/>
        </w:rPr>
        <w:t>).</w:t>
      </w:r>
    </w:p>
    <w:p w14:paraId="6565B8BF" w14:textId="77777777" w:rsidR="001E5C55" w:rsidRPr="00F24518" w:rsidRDefault="001E5C55" w:rsidP="00DB29C0">
      <w:pPr>
        <w:tabs>
          <w:tab w:val="clear" w:pos="567"/>
        </w:tabs>
        <w:spacing w:line="240" w:lineRule="auto"/>
        <w:rPr>
          <w:szCs w:val="22"/>
          <w:lang w:val="ro-RO"/>
        </w:rPr>
      </w:pPr>
    </w:p>
    <w:p w14:paraId="0A6D63F6" w14:textId="5875077A" w:rsidR="001E5C55" w:rsidRPr="00C61021" w:rsidRDefault="0042479E" w:rsidP="00DB29C0">
      <w:pPr>
        <w:tabs>
          <w:tab w:val="clear" w:pos="567"/>
        </w:tabs>
        <w:spacing w:line="240" w:lineRule="auto"/>
        <w:rPr>
          <w:szCs w:val="22"/>
          <w:lang w:val="ro-RO"/>
        </w:rPr>
      </w:pPr>
      <w:r w:rsidRPr="00C61021">
        <w:rPr>
          <w:szCs w:val="22"/>
          <w:lang w:val="ro-RO"/>
        </w:rPr>
        <w:t>Valorile mediane pentru caracteristicile inițiale au fost</w:t>
      </w:r>
      <w:r w:rsidR="001E5C55" w:rsidRPr="00C61021">
        <w:rPr>
          <w:szCs w:val="22"/>
          <w:lang w:val="ro-RO"/>
        </w:rPr>
        <w:t xml:space="preserve">: </w:t>
      </w:r>
      <w:r w:rsidRPr="00C61021">
        <w:rPr>
          <w:szCs w:val="22"/>
          <w:lang w:val="ro-RO"/>
        </w:rPr>
        <w:t>vârsta</w:t>
      </w:r>
      <w:r w:rsidR="001E5C55" w:rsidRPr="00C61021">
        <w:rPr>
          <w:szCs w:val="22"/>
          <w:lang w:val="ro-RO"/>
        </w:rPr>
        <w:t xml:space="preserve"> 16 </w:t>
      </w:r>
      <w:r w:rsidRPr="00C61021">
        <w:rPr>
          <w:szCs w:val="22"/>
          <w:lang w:val="ro-RO"/>
        </w:rPr>
        <w:t>ani</w:t>
      </w:r>
      <w:r w:rsidR="001E5C55" w:rsidRPr="00C61021">
        <w:rPr>
          <w:szCs w:val="22"/>
          <w:lang w:val="ro-RO"/>
        </w:rPr>
        <w:t xml:space="preserve">, </w:t>
      </w:r>
      <w:r w:rsidRPr="00C61021">
        <w:rPr>
          <w:szCs w:val="22"/>
          <w:lang w:val="ro-RO"/>
        </w:rPr>
        <w:t xml:space="preserve">durata mediană a bolii </w:t>
      </w:r>
      <w:r w:rsidR="001E5C55" w:rsidRPr="00C61021">
        <w:rPr>
          <w:szCs w:val="22"/>
          <w:lang w:val="ro-RO"/>
        </w:rPr>
        <w:t>1</w:t>
      </w:r>
      <w:r w:rsidRPr="00C61021">
        <w:rPr>
          <w:szCs w:val="22"/>
          <w:lang w:val="ro-RO"/>
        </w:rPr>
        <w:t>,</w:t>
      </w:r>
      <w:r w:rsidR="001E5C55" w:rsidRPr="00C61021">
        <w:rPr>
          <w:szCs w:val="22"/>
          <w:lang w:val="ro-RO"/>
        </w:rPr>
        <w:t>5 </w:t>
      </w:r>
      <w:r w:rsidRPr="00C61021">
        <w:rPr>
          <w:szCs w:val="22"/>
          <w:lang w:val="ro-RO"/>
        </w:rPr>
        <w:t>ani și scor</w:t>
      </w:r>
      <w:r w:rsidR="001E5C55" w:rsidRPr="00C61021">
        <w:rPr>
          <w:szCs w:val="22"/>
          <w:lang w:val="ro-RO"/>
        </w:rPr>
        <w:t xml:space="preserve"> EDSS 1</w:t>
      </w:r>
      <w:r w:rsidRPr="00C61021">
        <w:rPr>
          <w:szCs w:val="22"/>
          <w:lang w:val="ro-RO"/>
        </w:rPr>
        <w:t>,</w:t>
      </w:r>
      <w:r w:rsidR="001E5C55" w:rsidRPr="00C61021">
        <w:rPr>
          <w:szCs w:val="22"/>
          <w:lang w:val="ro-RO"/>
        </w:rPr>
        <w:t xml:space="preserve">5. </w:t>
      </w:r>
      <w:r w:rsidRPr="00C61021">
        <w:rPr>
          <w:szCs w:val="22"/>
          <w:lang w:val="ro-RO"/>
        </w:rPr>
        <w:t>Cei mai mulți</w:t>
      </w:r>
      <w:r w:rsidR="001E5C55" w:rsidRPr="00C61021">
        <w:rPr>
          <w:szCs w:val="22"/>
          <w:lang w:val="ro-RO"/>
        </w:rPr>
        <w:t xml:space="preserve"> </w:t>
      </w:r>
      <w:r w:rsidR="006570F9" w:rsidRPr="00C61021">
        <w:rPr>
          <w:szCs w:val="22"/>
          <w:lang w:val="ro-RO"/>
        </w:rPr>
        <w:t>pacienți</w:t>
      </w:r>
      <w:r w:rsidR="001E5C55" w:rsidRPr="00C61021">
        <w:rPr>
          <w:szCs w:val="22"/>
          <w:lang w:val="ro-RO"/>
        </w:rPr>
        <w:t xml:space="preserve"> </w:t>
      </w:r>
      <w:r w:rsidRPr="00C61021">
        <w:rPr>
          <w:szCs w:val="22"/>
          <w:lang w:val="ro-RO"/>
        </w:rPr>
        <w:t>au fost în stadiul</w:t>
      </w:r>
      <w:r w:rsidR="001E5C55" w:rsidRPr="00C61021">
        <w:rPr>
          <w:szCs w:val="22"/>
          <w:lang w:val="ro-RO"/>
        </w:rPr>
        <w:t xml:space="preserve"> Tanner 2</w:t>
      </w:r>
      <w:r w:rsidRPr="00C61021">
        <w:rPr>
          <w:szCs w:val="22"/>
          <w:lang w:val="ro-RO"/>
        </w:rPr>
        <w:t xml:space="preserve"> sau mai mare</w:t>
      </w:r>
      <w:r w:rsidR="001E5C55" w:rsidRPr="00C61021">
        <w:rPr>
          <w:szCs w:val="22"/>
          <w:lang w:val="ro-RO"/>
        </w:rPr>
        <w:t xml:space="preserve"> (94</w:t>
      </w:r>
      <w:r w:rsidRPr="00C61021">
        <w:rPr>
          <w:szCs w:val="22"/>
          <w:lang w:val="ro-RO"/>
        </w:rPr>
        <w:t>,</w:t>
      </w:r>
      <w:r w:rsidR="001E5C55" w:rsidRPr="00C61021">
        <w:rPr>
          <w:szCs w:val="22"/>
          <w:lang w:val="ro-RO"/>
        </w:rPr>
        <w:t xml:space="preserve">4%) </w:t>
      </w:r>
      <w:r w:rsidRPr="00C61021">
        <w:rPr>
          <w:szCs w:val="22"/>
          <w:lang w:val="ro-RO"/>
        </w:rPr>
        <w:t xml:space="preserve">și au avut o </w:t>
      </w:r>
      <w:r w:rsidR="006E3929" w:rsidRPr="00C61021">
        <w:rPr>
          <w:szCs w:val="22"/>
          <w:lang w:val="ro-RO"/>
        </w:rPr>
        <w:t>greutate</w:t>
      </w:r>
      <w:r w:rsidRPr="00C61021">
        <w:rPr>
          <w:szCs w:val="22"/>
          <w:lang w:val="ro-RO"/>
        </w:rPr>
        <w:t xml:space="preserve"> corporală de</w:t>
      </w:r>
      <w:r w:rsidR="001E5C55" w:rsidRPr="00C61021">
        <w:rPr>
          <w:szCs w:val="22"/>
          <w:lang w:val="ro-RO"/>
        </w:rPr>
        <w:t xml:space="preserve"> &gt;40 kg (95</w:t>
      </w:r>
      <w:r w:rsidRPr="00C61021">
        <w:rPr>
          <w:szCs w:val="22"/>
          <w:lang w:val="ro-RO"/>
        </w:rPr>
        <w:t>,</w:t>
      </w:r>
      <w:r w:rsidR="001E5C55" w:rsidRPr="00C61021">
        <w:rPr>
          <w:szCs w:val="22"/>
          <w:lang w:val="ro-RO"/>
        </w:rPr>
        <w:t xml:space="preserve">3%). </w:t>
      </w:r>
      <w:r w:rsidRPr="00C61021">
        <w:rPr>
          <w:szCs w:val="22"/>
          <w:lang w:val="ro-RO"/>
        </w:rPr>
        <w:t>Per total</w:t>
      </w:r>
      <w:r w:rsidR="001E5C55" w:rsidRPr="00C61021">
        <w:rPr>
          <w:szCs w:val="22"/>
          <w:lang w:val="ro-RO"/>
        </w:rPr>
        <w:t xml:space="preserve">, 180 (84%) </w:t>
      </w:r>
      <w:r w:rsidR="006570F9" w:rsidRPr="00C61021">
        <w:rPr>
          <w:szCs w:val="22"/>
          <w:lang w:val="ro-RO"/>
        </w:rPr>
        <w:t>pacienți</w:t>
      </w:r>
      <w:r w:rsidR="001E5C55" w:rsidRPr="00C61021">
        <w:rPr>
          <w:szCs w:val="22"/>
          <w:lang w:val="ro-RO"/>
        </w:rPr>
        <w:t xml:space="preserve"> </w:t>
      </w:r>
      <w:r w:rsidRPr="00C61021">
        <w:rPr>
          <w:szCs w:val="22"/>
          <w:lang w:val="ro-RO"/>
        </w:rPr>
        <w:t xml:space="preserve">au finalizat faza principală </w:t>
      </w:r>
      <w:r w:rsidR="002F2789" w:rsidRPr="00C61021">
        <w:rPr>
          <w:szCs w:val="22"/>
          <w:lang w:val="ro-RO"/>
        </w:rPr>
        <w:t xml:space="preserve">utilizând </w:t>
      </w:r>
      <w:r w:rsidRPr="00C61021">
        <w:rPr>
          <w:szCs w:val="22"/>
          <w:lang w:val="ro-RO"/>
        </w:rPr>
        <w:t xml:space="preserve">medicamentul de studiu </w:t>
      </w:r>
      <w:r w:rsidR="001E5C55" w:rsidRPr="00C61021">
        <w:rPr>
          <w:szCs w:val="22"/>
          <w:lang w:val="ro-RO"/>
        </w:rPr>
        <w:t>(n=99 [92</w:t>
      </w:r>
      <w:r w:rsidRPr="00C61021">
        <w:rPr>
          <w:szCs w:val="22"/>
          <w:lang w:val="ro-RO"/>
        </w:rPr>
        <w:t>,</w:t>
      </w:r>
      <w:r w:rsidR="001E5C55" w:rsidRPr="00C61021">
        <w:rPr>
          <w:szCs w:val="22"/>
          <w:lang w:val="ro-RO"/>
        </w:rPr>
        <w:t xml:space="preserve">5%] </w:t>
      </w:r>
      <w:r w:rsidR="002F2789" w:rsidRPr="00C61021">
        <w:rPr>
          <w:szCs w:val="22"/>
          <w:lang w:val="ro-RO"/>
        </w:rPr>
        <w:t>cu</w:t>
      </w:r>
      <w:r w:rsidRPr="00C61021">
        <w:rPr>
          <w:szCs w:val="22"/>
          <w:lang w:val="ro-RO"/>
        </w:rPr>
        <w:t xml:space="preserve"> </w:t>
      </w:r>
      <w:r w:rsidR="001E5C55" w:rsidRPr="00C61021">
        <w:rPr>
          <w:szCs w:val="22"/>
          <w:lang w:val="ro-RO"/>
        </w:rPr>
        <w:t xml:space="preserve">fingolimod, 81 [75%] </w:t>
      </w:r>
      <w:r w:rsidR="002F2789" w:rsidRPr="00C61021">
        <w:rPr>
          <w:szCs w:val="22"/>
          <w:lang w:val="ro-RO"/>
        </w:rPr>
        <w:t>cu</w:t>
      </w:r>
      <w:r w:rsidRPr="00C61021">
        <w:rPr>
          <w:szCs w:val="22"/>
          <w:lang w:val="ro-RO"/>
        </w:rPr>
        <w:t xml:space="preserve"> </w:t>
      </w:r>
      <w:r w:rsidR="001E5C55" w:rsidRPr="00C61021">
        <w:rPr>
          <w:szCs w:val="22"/>
          <w:lang w:val="ro-RO"/>
        </w:rPr>
        <w:t xml:space="preserve">interferon beta-1a). </w:t>
      </w:r>
      <w:r w:rsidRPr="00C61021">
        <w:rPr>
          <w:szCs w:val="22"/>
          <w:lang w:val="ro-RO"/>
        </w:rPr>
        <w:t>Rezultatele sunt indicate în Tabelul </w:t>
      </w:r>
      <w:r w:rsidR="001E5C55" w:rsidRPr="00C61021">
        <w:rPr>
          <w:szCs w:val="22"/>
          <w:lang w:val="ro-RO"/>
        </w:rPr>
        <w:t>4.</w:t>
      </w:r>
    </w:p>
    <w:p w14:paraId="21A08F6A" w14:textId="77777777" w:rsidR="001E5C55" w:rsidRPr="00C61021" w:rsidRDefault="001E5C55" w:rsidP="00DB29C0">
      <w:pPr>
        <w:tabs>
          <w:tab w:val="clear" w:pos="567"/>
        </w:tabs>
        <w:spacing w:line="240" w:lineRule="auto"/>
        <w:rPr>
          <w:szCs w:val="22"/>
          <w:lang w:val="ro-RO"/>
        </w:rPr>
      </w:pPr>
    </w:p>
    <w:p w14:paraId="27AA8E15" w14:textId="77777777" w:rsidR="001E5C55" w:rsidRPr="00C61021" w:rsidRDefault="001E5C55" w:rsidP="00DB29C0">
      <w:pPr>
        <w:keepNext/>
        <w:keepLines/>
        <w:tabs>
          <w:tab w:val="clear" w:pos="567"/>
        </w:tabs>
        <w:spacing w:line="240" w:lineRule="auto"/>
        <w:rPr>
          <w:b/>
          <w:szCs w:val="22"/>
          <w:lang w:val="ro-RO"/>
        </w:rPr>
      </w:pPr>
      <w:r w:rsidRPr="00C61021">
        <w:rPr>
          <w:b/>
          <w:szCs w:val="22"/>
          <w:lang w:val="ro-RO"/>
        </w:rPr>
        <w:lastRenderedPageBreak/>
        <w:t>Tab</w:t>
      </w:r>
      <w:r w:rsidR="00590FC6" w:rsidRPr="00C61021">
        <w:rPr>
          <w:b/>
          <w:szCs w:val="22"/>
          <w:lang w:val="ro-RO"/>
        </w:rPr>
        <w:t>elul</w:t>
      </w:r>
      <w:r w:rsidRPr="00C61021">
        <w:rPr>
          <w:b/>
          <w:bCs/>
          <w:lang w:val="ro-RO"/>
        </w:rPr>
        <w:t> </w:t>
      </w:r>
      <w:r w:rsidRPr="00C61021">
        <w:rPr>
          <w:b/>
          <w:szCs w:val="22"/>
          <w:lang w:val="ro-RO"/>
        </w:rPr>
        <w:t>4</w:t>
      </w:r>
      <w:r w:rsidRPr="00C61021">
        <w:rPr>
          <w:b/>
          <w:szCs w:val="22"/>
          <w:lang w:val="ro-RO"/>
        </w:rPr>
        <w:tab/>
        <w:t>Stud</w:t>
      </w:r>
      <w:r w:rsidR="00590FC6" w:rsidRPr="00C61021">
        <w:rPr>
          <w:b/>
          <w:szCs w:val="22"/>
          <w:lang w:val="ro-RO"/>
        </w:rPr>
        <w:t>iul</w:t>
      </w:r>
      <w:r w:rsidRPr="00C61021">
        <w:rPr>
          <w:b/>
          <w:bCs/>
          <w:lang w:val="ro-RO"/>
        </w:rPr>
        <w:t> </w:t>
      </w:r>
      <w:r w:rsidRPr="00C61021">
        <w:rPr>
          <w:b/>
          <w:szCs w:val="22"/>
          <w:lang w:val="ro-RO"/>
        </w:rPr>
        <w:t xml:space="preserve">D2311 (PARADIGMS): </w:t>
      </w:r>
      <w:r w:rsidR="00590FC6" w:rsidRPr="00C61021">
        <w:rPr>
          <w:b/>
          <w:szCs w:val="22"/>
          <w:lang w:val="ro-RO"/>
        </w:rPr>
        <w:t>rezultate principale</w:t>
      </w:r>
    </w:p>
    <w:p w14:paraId="5519746C" w14:textId="77777777" w:rsidR="001E5C55" w:rsidRPr="00C61021" w:rsidRDefault="001E5C55" w:rsidP="00DB29C0">
      <w:pPr>
        <w:keepNext/>
        <w:keepLines/>
        <w:tabs>
          <w:tab w:val="clear" w:pos="567"/>
        </w:tabs>
        <w:spacing w:line="240" w:lineRule="auto"/>
        <w:rPr>
          <w:szCs w:val="22"/>
          <w:lang w:val="ro-RO"/>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1E5C55" w:rsidRPr="00F24518" w14:paraId="73A386BD" w14:textId="77777777" w:rsidTr="005E3406">
        <w:tc>
          <w:tcPr>
            <w:tcW w:w="2730" w:type="pct"/>
            <w:tcBorders>
              <w:top w:val="single" w:sz="4" w:space="0" w:color="auto"/>
              <w:bottom w:val="single" w:sz="4" w:space="0" w:color="auto"/>
              <w:right w:val="single" w:sz="4" w:space="0" w:color="auto"/>
            </w:tcBorders>
          </w:tcPr>
          <w:p w14:paraId="4C94474C" w14:textId="77777777" w:rsidR="001E5C55" w:rsidRPr="00C61021" w:rsidRDefault="001E5C55" w:rsidP="00DB29C0">
            <w:pPr>
              <w:keepNext/>
              <w:keepLines/>
              <w:tabs>
                <w:tab w:val="clear" w:pos="567"/>
              </w:tabs>
              <w:spacing w:line="240" w:lineRule="auto"/>
              <w:rPr>
                <w:lang w:val="ro-RO"/>
              </w:rPr>
            </w:pPr>
          </w:p>
        </w:tc>
        <w:tc>
          <w:tcPr>
            <w:tcW w:w="1135" w:type="pct"/>
            <w:tcBorders>
              <w:top w:val="single" w:sz="4" w:space="0" w:color="auto"/>
              <w:left w:val="single" w:sz="4" w:space="0" w:color="auto"/>
              <w:bottom w:val="single" w:sz="4" w:space="0" w:color="auto"/>
              <w:right w:val="single" w:sz="4" w:space="0" w:color="auto"/>
            </w:tcBorders>
          </w:tcPr>
          <w:p w14:paraId="6F80164F" w14:textId="77777777" w:rsidR="001E5C55" w:rsidRPr="00C61021" w:rsidRDefault="001E5C55" w:rsidP="00DB29C0">
            <w:pPr>
              <w:keepNext/>
              <w:keepLines/>
              <w:tabs>
                <w:tab w:val="clear" w:pos="567"/>
              </w:tabs>
              <w:spacing w:line="240" w:lineRule="auto"/>
              <w:rPr>
                <w:b/>
                <w:lang w:val="ro-RO"/>
              </w:rPr>
            </w:pPr>
            <w:r w:rsidRPr="00C61021">
              <w:rPr>
                <w:b/>
                <w:lang w:val="ro-RO"/>
              </w:rPr>
              <w:t>Fingolimod</w:t>
            </w:r>
          </w:p>
          <w:p w14:paraId="1FE4BD87" w14:textId="77777777" w:rsidR="001E5C55" w:rsidRPr="00C61021" w:rsidRDefault="001E5C55" w:rsidP="00DB29C0">
            <w:pPr>
              <w:keepNext/>
              <w:keepLines/>
              <w:tabs>
                <w:tab w:val="clear" w:pos="567"/>
              </w:tabs>
              <w:spacing w:line="240" w:lineRule="auto"/>
              <w:rPr>
                <w:b/>
                <w:lang w:val="ro-RO"/>
              </w:rPr>
            </w:pPr>
            <w:r w:rsidRPr="00C61021">
              <w:rPr>
                <w:b/>
                <w:lang w:val="ro-RO"/>
              </w:rPr>
              <w:t>0</w:t>
            </w:r>
            <w:r w:rsidR="00590FC6" w:rsidRPr="00C61021">
              <w:rPr>
                <w:b/>
                <w:lang w:val="ro-RO"/>
              </w:rPr>
              <w:t>,</w:t>
            </w:r>
            <w:r w:rsidRPr="00C61021">
              <w:rPr>
                <w:b/>
                <w:lang w:val="ro-RO"/>
              </w:rPr>
              <w:t xml:space="preserve">25 mg </w:t>
            </w:r>
            <w:r w:rsidR="00590FC6" w:rsidRPr="00C61021">
              <w:rPr>
                <w:b/>
                <w:lang w:val="ro-RO"/>
              </w:rPr>
              <w:t>sau</w:t>
            </w:r>
            <w:r w:rsidRPr="00C61021">
              <w:rPr>
                <w:b/>
                <w:lang w:val="ro-RO"/>
              </w:rPr>
              <w:t xml:space="preserve"> 0</w:t>
            </w:r>
            <w:r w:rsidR="00590FC6" w:rsidRPr="00C61021">
              <w:rPr>
                <w:b/>
                <w:lang w:val="ro-RO"/>
              </w:rPr>
              <w:t>,</w:t>
            </w:r>
            <w:r w:rsidRPr="00C61021">
              <w:rPr>
                <w:b/>
                <w:lang w:val="ro-RO"/>
              </w:rPr>
              <w:t>5 mg</w:t>
            </w:r>
          </w:p>
        </w:tc>
        <w:tc>
          <w:tcPr>
            <w:tcW w:w="1135" w:type="pct"/>
            <w:tcBorders>
              <w:top w:val="single" w:sz="4" w:space="0" w:color="auto"/>
              <w:left w:val="single" w:sz="4" w:space="0" w:color="auto"/>
              <w:bottom w:val="single" w:sz="4" w:space="0" w:color="auto"/>
            </w:tcBorders>
          </w:tcPr>
          <w:p w14:paraId="25479C04" w14:textId="77777777" w:rsidR="001E5C55" w:rsidRPr="00C61021" w:rsidRDefault="001E5C55" w:rsidP="00DB29C0">
            <w:pPr>
              <w:keepNext/>
              <w:keepLines/>
              <w:tabs>
                <w:tab w:val="clear" w:pos="567"/>
              </w:tabs>
              <w:spacing w:line="240" w:lineRule="auto"/>
              <w:rPr>
                <w:b/>
                <w:lang w:val="ro-RO"/>
              </w:rPr>
            </w:pPr>
            <w:r w:rsidRPr="00C61021">
              <w:rPr>
                <w:b/>
                <w:lang w:val="ro-RO"/>
              </w:rPr>
              <w:t>Interferon beta-1a</w:t>
            </w:r>
          </w:p>
          <w:p w14:paraId="4739133B" w14:textId="77777777" w:rsidR="001E5C55" w:rsidRPr="00C61021" w:rsidRDefault="001E5C55" w:rsidP="00DB29C0">
            <w:pPr>
              <w:keepNext/>
              <w:keepLines/>
              <w:tabs>
                <w:tab w:val="clear" w:pos="567"/>
              </w:tabs>
              <w:spacing w:line="240" w:lineRule="auto"/>
              <w:rPr>
                <w:b/>
                <w:lang w:val="ro-RO"/>
              </w:rPr>
            </w:pPr>
            <w:r w:rsidRPr="00C61021">
              <w:rPr>
                <w:b/>
                <w:lang w:val="ro-RO"/>
              </w:rPr>
              <w:t>30 µg</w:t>
            </w:r>
          </w:p>
        </w:tc>
      </w:tr>
      <w:tr w:rsidR="001E5C55" w:rsidRPr="00F24518" w14:paraId="07E2ED81" w14:textId="77777777" w:rsidTr="005E3406">
        <w:tc>
          <w:tcPr>
            <w:tcW w:w="2730" w:type="pct"/>
            <w:tcBorders>
              <w:top w:val="single" w:sz="4" w:space="0" w:color="auto"/>
              <w:bottom w:val="single" w:sz="4" w:space="0" w:color="auto"/>
              <w:right w:val="single" w:sz="4" w:space="0" w:color="auto"/>
            </w:tcBorders>
          </w:tcPr>
          <w:p w14:paraId="6374E55D" w14:textId="77777777" w:rsidR="001E5C55" w:rsidRPr="00C61021" w:rsidRDefault="00590FC6" w:rsidP="00DB29C0">
            <w:pPr>
              <w:keepNext/>
              <w:keepLines/>
              <w:tabs>
                <w:tab w:val="clear" w:pos="567"/>
              </w:tabs>
              <w:spacing w:line="240" w:lineRule="auto"/>
              <w:rPr>
                <w:b/>
                <w:lang w:val="ro-RO"/>
              </w:rPr>
            </w:pPr>
            <w:r w:rsidRPr="00C61021">
              <w:rPr>
                <w:b/>
                <w:lang w:val="ro-RO"/>
              </w:rPr>
              <w:t xml:space="preserve">Criterii </w:t>
            </w:r>
            <w:r w:rsidR="00BA6BA3" w:rsidRPr="00C61021">
              <w:rPr>
                <w:b/>
                <w:lang w:val="ro-RO"/>
              </w:rPr>
              <w:t xml:space="preserve">de evaluare </w:t>
            </w:r>
            <w:r w:rsidRPr="00C61021">
              <w:rPr>
                <w:b/>
                <w:lang w:val="ro-RO"/>
              </w:rPr>
              <w:t>clinic</w:t>
            </w:r>
            <w:r w:rsidR="00BA6BA3" w:rsidRPr="00C61021">
              <w:rPr>
                <w:b/>
                <w:lang w:val="ro-RO"/>
              </w:rPr>
              <w:t>e</w:t>
            </w:r>
          </w:p>
        </w:tc>
        <w:tc>
          <w:tcPr>
            <w:tcW w:w="1135" w:type="pct"/>
            <w:tcBorders>
              <w:top w:val="single" w:sz="4" w:space="0" w:color="auto"/>
              <w:left w:val="single" w:sz="4" w:space="0" w:color="auto"/>
              <w:bottom w:val="single" w:sz="4" w:space="0" w:color="auto"/>
              <w:right w:val="single" w:sz="4" w:space="0" w:color="auto"/>
            </w:tcBorders>
          </w:tcPr>
          <w:p w14:paraId="168FFF6C" w14:textId="77777777" w:rsidR="001E5C55" w:rsidRPr="00C61021" w:rsidRDefault="001E5C55" w:rsidP="00DB29C0">
            <w:pPr>
              <w:keepNext/>
              <w:keepLines/>
              <w:tabs>
                <w:tab w:val="clear" w:pos="567"/>
              </w:tabs>
              <w:spacing w:line="240" w:lineRule="auto"/>
              <w:rPr>
                <w:lang w:val="ro-RO"/>
              </w:rPr>
            </w:pPr>
            <w:r w:rsidRPr="00C61021">
              <w:rPr>
                <w:lang w:val="ro-RO"/>
              </w:rPr>
              <w:t>N=107</w:t>
            </w:r>
          </w:p>
        </w:tc>
        <w:tc>
          <w:tcPr>
            <w:tcW w:w="1135" w:type="pct"/>
            <w:tcBorders>
              <w:top w:val="single" w:sz="4" w:space="0" w:color="auto"/>
              <w:left w:val="single" w:sz="4" w:space="0" w:color="auto"/>
              <w:bottom w:val="single" w:sz="4" w:space="0" w:color="auto"/>
            </w:tcBorders>
          </w:tcPr>
          <w:p w14:paraId="2D469585" w14:textId="77777777" w:rsidR="001E5C55" w:rsidRPr="00C61021" w:rsidRDefault="001E5C55" w:rsidP="00DB29C0">
            <w:pPr>
              <w:keepNext/>
              <w:keepLines/>
              <w:tabs>
                <w:tab w:val="clear" w:pos="567"/>
              </w:tabs>
              <w:spacing w:line="240" w:lineRule="auto"/>
              <w:rPr>
                <w:lang w:val="ro-RO"/>
              </w:rPr>
            </w:pPr>
            <w:r w:rsidRPr="00C61021">
              <w:rPr>
                <w:lang w:val="ro-RO"/>
              </w:rPr>
              <w:t>N=107</w:t>
            </w:r>
            <w:r w:rsidRPr="00C61021">
              <w:rPr>
                <w:vertAlign w:val="superscript"/>
                <w:lang w:val="ro-RO"/>
              </w:rPr>
              <w:t>#</w:t>
            </w:r>
          </w:p>
        </w:tc>
      </w:tr>
      <w:tr w:rsidR="001E5C55" w:rsidRPr="00F24518" w14:paraId="55D48BC1" w14:textId="77777777" w:rsidTr="005E3406">
        <w:tc>
          <w:tcPr>
            <w:tcW w:w="2730" w:type="pct"/>
            <w:tcBorders>
              <w:top w:val="single" w:sz="4" w:space="0" w:color="auto"/>
              <w:bottom w:val="nil"/>
              <w:right w:val="single" w:sz="4" w:space="0" w:color="auto"/>
            </w:tcBorders>
          </w:tcPr>
          <w:p w14:paraId="27BE2DB4" w14:textId="77777777" w:rsidR="001E5C55" w:rsidRPr="00C61021" w:rsidRDefault="00590FC6" w:rsidP="00DB29C0">
            <w:pPr>
              <w:keepNext/>
              <w:keepLines/>
              <w:tabs>
                <w:tab w:val="clear" w:pos="567"/>
              </w:tabs>
              <w:spacing w:line="240" w:lineRule="auto"/>
              <w:rPr>
                <w:lang w:val="ro-RO"/>
              </w:rPr>
            </w:pPr>
            <w:r w:rsidRPr="00C61021">
              <w:rPr>
                <w:lang w:val="ro-RO"/>
              </w:rPr>
              <w:t>Rata anualizată a recidivei</w:t>
            </w:r>
            <w:r w:rsidR="001E5C55" w:rsidRPr="00C61021">
              <w:rPr>
                <w:lang w:val="ro-RO"/>
              </w:rPr>
              <w:t xml:space="preserve"> (</w:t>
            </w:r>
            <w:r w:rsidRPr="00C61021">
              <w:rPr>
                <w:lang w:val="ro-RO"/>
              </w:rPr>
              <w:t xml:space="preserve">criteriu </w:t>
            </w:r>
            <w:r w:rsidR="00BA6BA3" w:rsidRPr="00C61021">
              <w:rPr>
                <w:lang w:val="ro-RO"/>
              </w:rPr>
              <w:t>de evaluare</w:t>
            </w:r>
            <w:r w:rsidRPr="00C61021">
              <w:rPr>
                <w:lang w:val="ro-RO"/>
              </w:rPr>
              <w:t xml:space="preserve"> principal</w:t>
            </w:r>
            <w:r w:rsidR="001E5C55" w:rsidRPr="00C61021">
              <w:rPr>
                <w:lang w:val="ro-RO"/>
              </w:rPr>
              <w:t>)</w:t>
            </w:r>
          </w:p>
        </w:tc>
        <w:tc>
          <w:tcPr>
            <w:tcW w:w="1135" w:type="pct"/>
            <w:tcBorders>
              <w:top w:val="single" w:sz="4" w:space="0" w:color="auto"/>
              <w:left w:val="single" w:sz="4" w:space="0" w:color="auto"/>
              <w:bottom w:val="nil"/>
              <w:right w:val="single" w:sz="4" w:space="0" w:color="auto"/>
            </w:tcBorders>
          </w:tcPr>
          <w:p w14:paraId="45EC22F0" w14:textId="77777777" w:rsidR="001E5C55" w:rsidRPr="00C61021" w:rsidRDefault="001E5C55" w:rsidP="00DB29C0">
            <w:pPr>
              <w:keepNext/>
              <w:keepLines/>
              <w:tabs>
                <w:tab w:val="clear" w:pos="567"/>
              </w:tabs>
              <w:spacing w:line="240" w:lineRule="auto"/>
              <w:rPr>
                <w:lang w:val="ro-RO"/>
              </w:rPr>
            </w:pPr>
            <w:r w:rsidRPr="00C61021">
              <w:rPr>
                <w:lang w:val="ro-RO"/>
              </w:rPr>
              <w:t>0</w:t>
            </w:r>
            <w:r w:rsidR="00590FC6" w:rsidRPr="00C61021">
              <w:rPr>
                <w:lang w:val="ro-RO"/>
              </w:rPr>
              <w:t>,</w:t>
            </w:r>
            <w:r w:rsidRPr="00C61021">
              <w:rPr>
                <w:lang w:val="ro-RO"/>
              </w:rPr>
              <w:t>122**</w:t>
            </w:r>
          </w:p>
        </w:tc>
        <w:tc>
          <w:tcPr>
            <w:tcW w:w="1135" w:type="pct"/>
            <w:tcBorders>
              <w:top w:val="single" w:sz="4" w:space="0" w:color="auto"/>
              <w:left w:val="single" w:sz="4" w:space="0" w:color="auto"/>
              <w:bottom w:val="nil"/>
            </w:tcBorders>
          </w:tcPr>
          <w:p w14:paraId="0F053525" w14:textId="77777777" w:rsidR="001E5C55" w:rsidRPr="00C61021" w:rsidRDefault="001E5C55" w:rsidP="00DB29C0">
            <w:pPr>
              <w:keepNext/>
              <w:keepLines/>
              <w:tabs>
                <w:tab w:val="clear" w:pos="567"/>
              </w:tabs>
              <w:spacing w:line="240" w:lineRule="auto"/>
              <w:rPr>
                <w:lang w:val="ro-RO"/>
              </w:rPr>
            </w:pPr>
            <w:r w:rsidRPr="00C61021">
              <w:rPr>
                <w:lang w:val="ro-RO"/>
              </w:rPr>
              <w:t>0</w:t>
            </w:r>
            <w:r w:rsidR="00590FC6" w:rsidRPr="00C61021">
              <w:rPr>
                <w:lang w:val="ro-RO"/>
              </w:rPr>
              <w:t>,</w:t>
            </w:r>
            <w:r w:rsidRPr="00C61021">
              <w:rPr>
                <w:lang w:val="ro-RO"/>
              </w:rPr>
              <w:t>675</w:t>
            </w:r>
          </w:p>
        </w:tc>
      </w:tr>
      <w:tr w:rsidR="001E5C55" w:rsidRPr="00F24518" w14:paraId="446D36DB" w14:textId="77777777" w:rsidTr="005E3406">
        <w:tc>
          <w:tcPr>
            <w:tcW w:w="2730" w:type="pct"/>
            <w:tcBorders>
              <w:top w:val="single" w:sz="4" w:space="0" w:color="auto"/>
              <w:bottom w:val="single" w:sz="4" w:space="0" w:color="auto"/>
              <w:right w:val="single" w:sz="4" w:space="0" w:color="auto"/>
            </w:tcBorders>
          </w:tcPr>
          <w:p w14:paraId="5602579C" w14:textId="2736D2AC" w:rsidR="001E5C55" w:rsidRPr="00C61021" w:rsidRDefault="001E5C55" w:rsidP="00DB29C0">
            <w:pPr>
              <w:keepNext/>
              <w:keepLines/>
              <w:tabs>
                <w:tab w:val="clear" w:pos="567"/>
              </w:tabs>
              <w:spacing w:line="240" w:lineRule="auto"/>
              <w:rPr>
                <w:lang w:val="ro-RO"/>
              </w:rPr>
            </w:pPr>
            <w:r w:rsidRPr="00C61021">
              <w:rPr>
                <w:lang w:val="ro-RO"/>
              </w:rPr>
              <w:t>P</w:t>
            </w:r>
            <w:r w:rsidR="00590FC6" w:rsidRPr="00C61021">
              <w:rPr>
                <w:lang w:val="ro-RO"/>
              </w:rPr>
              <w:t>rocent</w:t>
            </w:r>
            <w:r w:rsidR="00957D46" w:rsidRPr="00C61021">
              <w:rPr>
                <w:lang w:val="ro-RO"/>
              </w:rPr>
              <w:t>ul</w:t>
            </w:r>
            <w:r w:rsidR="00590FC6" w:rsidRPr="00C61021">
              <w:rPr>
                <w:lang w:val="ro-RO"/>
              </w:rPr>
              <w:t xml:space="preserve"> de pacienți </w:t>
            </w:r>
            <w:r w:rsidR="002F2789" w:rsidRPr="00C61021">
              <w:rPr>
                <w:lang w:val="ro-RO"/>
              </w:rPr>
              <w:t>fără recidivă</w:t>
            </w:r>
            <w:r w:rsidR="00590FC6" w:rsidRPr="00C61021">
              <w:rPr>
                <w:lang w:val="ro-RO"/>
              </w:rPr>
              <w:t xml:space="preserve"> la</w:t>
            </w:r>
            <w:r w:rsidRPr="00C61021">
              <w:rPr>
                <w:lang w:val="ro-RO"/>
              </w:rPr>
              <w:t xml:space="preserve"> 24 </w:t>
            </w:r>
            <w:r w:rsidR="00590FC6" w:rsidRPr="00C61021">
              <w:rPr>
                <w:lang w:val="ro-RO"/>
              </w:rPr>
              <w:t>luni</w:t>
            </w:r>
          </w:p>
        </w:tc>
        <w:tc>
          <w:tcPr>
            <w:tcW w:w="1135" w:type="pct"/>
            <w:tcBorders>
              <w:top w:val="single" w:sz="4" w:space="0" w:color="auto"/>
              <w:left w:val="single" w:sz="4" w:space="0" w:color="auto"/>
              <w:bottom w:val="single" w:sz="4" w:space="0" w:color="auto"/>
              <w:right w:val="single" w:sz="4" w:space="0" w:color="auto"/>
            </w:tcBorders>
          </w:tcPr>
          <w:p w14:paraId="32E7D61D" w14:textId="77777777" w:rsidR="001E5C55" w:rsidRPr="00C61021" w:rsidRDefault="001E5C55" w:rsidP="00DB29C0">
            <w:pPr>
              <w:keepNext/>
              <w:keepLines/>
              <w:tabs>
                <w:tab w:val="clear" w:pos="567"/>
              </w:tabs>
              <w:spacing w:line="240" w:lineRule="auto"/>
              <w:rPr>
                <w:lang w:val="ro-RO"/>
              </w:rPr>
            </w:pPr>
            <w:r w:rsidRPr="00C61021">
              <w:rPr>
                <w:lang w:val="ro-RO"/>
              </w:rPr>
              <w:t>85</w:t>
            </w:r>
            <w:r w:rsidR="00590FC6" w:rsidRPr="00C61021">
              <w:rPr>
                <w:lang w:val="ro-RO"/>
              </w:rPr>
              <w:t>,</w:t>
            </w:r>
            <w:r w:rsidRPr="00C61021">
              <w:rPr>
                <w:lang w:val="ro-RO"/>
              </w:rPr>
              <w:t>7**</w:t>
            </w:r>
          </w:p>
        </w:tc>
        <w:tc>
          <w:tcPr>
            <w:tcW w:w="1135" w:type="pct"/>
            <w:tcBorders>
              <w:top w:val="single" w:sz="4" w:space="0" w:color="auto"/>
              <w:left w:val="single" w:sz="4" w:space="0" w:color="auto"/>
              <w:bottom w:val="single" w:sz="4" w:space="0" w:color="auto"/>
            </w:tcBorders>
          </w:tcPr>
          <w:p w14:paraId="030DD33B" w14:textId="77777777" w:rsidR="001E5C55" w:rsidRPr="00C61021" w:rsidRDefault="001E5C55" w:rsidP="00DB29C0">
            <w:pPr>
              <w:keepNext/>
              <w:keepLines/>
              <w:tabs>
                <w:tab w:val="clear" w:pos="567"/>
              </w:tabs>
              <w:spacing w:line="240" w:lineRule="auto"/>
              <w:rPr>
                <w:lang w:val="ro-RO"/>
              </w:rPr>
            </w:pPr>
            <w:r w:rsidRPr="00C61021">
              <w:rPr>
                <w:lang w:val="ro-RO"/>
              </w:rPr>
              <w:t>38</w:t>
            </w:r>
            <w:r w:rsidR="00590FC6" w:rsidRPr="00C61021">
              <w:rPr>
                <w:lang w:val="ro-RO"/>
              </w:rPr>
              <w:t>,</w:t>
            </w:r>
            <w:r w:rsidRPr="00C61021">
              <w:rPr>
                <w:lang w:val="ro-RO"/>
              </w:rPr>
              <w:t>8</w:t>
            </w:r>
          </w:p>
        </w:tc>
      </w:tr>
      <w:tr w:rsidR="001E5C55" w:rsidRPr="00F24518" w14:paraId="6A174FB5" w14:textId="77777777" w:rsidTr="005E3406">
        <w:tc>
          <w:tcPr>
            <w:tcW w:w="2730" w:type="pct"/>
            <w:tcBorders>
              <w:top w:val="single" w:sz="4" w:space="0" w:color="auto"/>
              <w:bottom w:val="single" w:sz="4" w:space="0" w:color="auto"/>
              <w:right w:val="single" w:sz="4" w:space="0" w:color="auto"/>
            </w:tcBorders>
          </w:tcPr>
          <w:p w14:paraId="2CDE40C9" w14:textId="77777777" w:rsidR="001E5C55" w:rsidRPr="00C61021" w:rsidRDefault="00590FC6" w:rsidP="00DB29C0">
            <w:pPr>
              <w:keepNext/>
              <w:keepLines/>
              <w:tabs>
                <w:tab w:val="clear" w:pos="567"/>
              </w:tabs>
              <w:spacing w:line="240" w:lineRule="auto"/>
              <w:rPr>
                <w:b/>
                <w:lang w:val="ro-RO"/>
              </w:rPr>
            </w:pPr>
            <w:r w:rsidRPr="00C61021">
              <w:rPr>
                <w:b/>
                <w:lang w:val="ro-RO"/>
              </w:rPr>
              <w:t xml:space="preserve">Criterii </w:t>
            </w:r>
            <w:r w:rsidR="00BA6BA3" w:rsidRPr="00C61021">
              <w:rPr>
                <w:b/>
                <w:lang w:val="ro-RO"/>
              </w:rPr>
              <w:t xml:space="preserve">de evaluare </w:t>
            </w:r>
            <w:r w:rsidRPr="00C61021">
              <w:rPr>
                <w:b/>
                <w:lang w:val="ro-RO"/>
              </w:rPr>
              <w:t>RMN</w:t>
            </w:r>
          </w:p>
        </w:tc>
        <w:tc>
          <w:tcPr>
            <w:tcW w:w="1135" w:type="pct"/>
            <w:tcBorders>
              <w:top w:val="single" w:sz="4" w:space="0" w:color="auto"/>
              <w:left w:val="single" w:sz="4" w:space="0" w:color="auto"/>
              <w:bottom w:val="single" w:sz="4" w:space="0" w:color="auto"/>
              <w:right w:val="single" w:sz="4" w:space="0" w:color="auto"/>
            </w:tcBorders>
          </w:tcPr>
          <w:p w14:paraId="6568259A" w14:textId="77777777" w:rsidR="001E5C55" w:rsidRPr="00C61021" w:rsidRDefault="001E5C55" w:rsidP="00DB29C0">
            <w:pPr>
              <w:keepNext/>
              <w:keepLines/>
              <w:tabs>
                <w:tab w:val="clear" w:pos="567"/>
              </w:tabs>
              <w:spacing w:line="240" w:lineRule="auto"/>
              <w:rPr>
                <w:lang w:val="ro-RO"/>
              </w:rPr>
            </w:pPr>
          </w:p>
        </w:tc>
        <w:tc>
          <w:tcPr>
            <w:tcW w:w="1135" w:type="pct"/>
            <w:tcBorders>
              <w:top w:val="single" w:sz="4" w:space="0" w:color="auto"/>
              <w:left w:val="single" w:sz="4" w:space="0" w:color="auto"/>
              <w:bottom w:val="single" w:sz="4" w:space="0" w:color="auto"/>
            </w:tcBorders>
          </w:tcPr>
          <w:p w14:paraId="677762D4" w14:textId="77777777" w:rsidR="001E5C55" w:rsidRPr="00C61021" w:rsidRDefault="001E5C55" w:rsidP="00DB29C0">
            <w:pPr>
              <w:keepNext/>
              <w:keepLines/>
              <w:tabs>
                <w:tab w:val="clear" w:pos="567"/>
              </w:tabs>
              <w:spacing w:line="240" w:lineRule="auto"/>
              <w:rPr>
                <w:lang w:val="ro-RO"/>
              </w:rPr>
            </w:pPr>
          </w:p>
        </w:tc>
      </w:tr>
      <w:tr w:rsidR="001E5C55" w:rsidRPr="00F24518" w14:paraId="0BAA6E0A" w14:textId="77777777" w:rsidTr="005E3406">
        <w:tc>
          <w:tcPr>
            <w:tcW w:w="2730" w:type="pct"/>
            <w:tcBorders>
              <w:top w:val="single" w:sz="4" w:space="0" w:color="auto"/>
              <w:bottom w:val="single" w:sz="4" w:space="0" w:color="auto"/>
              <w:right w:val="single" w:sz="4" w:space="0" w:color="auto"/>
            </w:tcBorders>
          </w:tcPr>
          <w:p w14:paraId="1B59B3CA" w14:textId="22782089" w:rsidR="001E5C55" w:rsidRPr="00C61021" w:rsidRDefault="00590FC6" w:rsidP="00DB29C0">
            <w:pPr>
              <w:keepNext/>
              <w:keepLines/>
              <w:tabs>
                <w:tab w:val="clear" w:pos="567"/>
              </w:tabs>
              <w:spacing w:line="240" w:lineRule="auto"/>
              <w:rPr>
                <w:lang w:val="ro-RO"/>
              </w:rPr>
            </w:pPr>
            <w:r w:rsidRPr="00C61021">
              <w:rPr>
                <w:lang w:val="ro-RO"/>
              </w:rPr>
              <w:t xml:space="preserve">Rata anualizată a numărului de leziuni noi sau </w:t>
            </w:r>
            <w:r w:rsidR="002F2789" w:rsidRPr="00F24518">
              <w:rPr>
                <w:color w:val="000000"/>
                <w:szCs w:val="22"/>
                <w:lang w:val="ro-RO"/>
              </w:rPr>
              <w:t>creştere a semnalului T2 recentă</w:t>
            </w:r>
          </w:p>
        </w:tc>
        <w:tc>
          <w:tcPr>
            <w:tcW w:w="1135" w:type="pct"/>
            <w:tcBorders>
              <w:top w:val="single" w:sz="4" w:space="0" w:color="auto"/>
              <w:left w:val="single" w:sz="4" w:space="0" w:color="auto"/>
              <w:bottom w:val="single" w:sz="4" w:space="0" w:color="auto"/>
              <w:right w:val="single" w:sz="4" w:space="0" w:color="auto"/>
            </w:tcBorders>
          </w:tcPr>
          <w:p w14:paraId="5B530879" w14:textId="77777777" w:rsidR="001E5C55" w:rsidRPr="00C61021" w:rsidRDefault="001E5C55" w:rsidP="00DB29C0">
            <w:pPr>
              <w:keepNext/>
              <w:keepLines/>
              <w:tabs>
                <w:tab w:val="clear" w:pos="567"/>
              </w:tabs>
              <w:spacing w:line="240" w:lineRule="auto"/>
              <w:rPr>
                <w:lang w:val="ro-RO"/>
              </w:rPr>
            </w:pPr>
            <w:r w:rsidRPr="00C61021">
              <w:rPr>
                <w:lang w:val="ro-RO"/>
              </w:rPr>
              <w:t>n=106</w:t>
            </w:r>
          </w:p>
        </w:tc>
        <w:tc>
          <w:tcPr>
            <w:tcW w:w="1135" w:type="pct"/>
            <w:tcBorders>
              <w:top w:val="single" w:sz="4" w:space="0" w:color="auto"/>
              <w:left w:val="single" w:sz="4" w:space="0" w:color="auto"/>
              <w:bottom w:val="single" w:sz="4" w:space="0" w:color="auto"/>
            </w:tcBorders>
          </w:tcPr>
          <w:p w14:paraId="1B78FDB9" w14:textId="77777777" w:rsidR="001E5C55" w:rsidRPr="00C61021" w:rsidRDefault="001E5C55" w:rsidP="00DB29C0">
            <w:pPr>
              <w:keepNext/>
              <w:keepLines/>
              <w:tabs>
                <w:tab w:val="clear" w:pos="567"/>
              </w:tabs>
              <w:spacing w:line="240" w:lineRule="auto"/>
              <w:rPr>
                <w:lang w:val="ro-RO"/>
              </w:rPr>
            </w:pPr>
            <w:r w:rsidRPr="00C61021">
              <w:rPr>
                <w:lang w:val="ro-RO"/>
              </w:rPr>
              <w:t>n=102</w:t>
            </w:r>
          </w:p>
        </w:tc>
      </w:tr>
      <w:tr w:rsidR="001E5C55" w:rsidRPr="00F24518" w14:paraId="0E6F167F" w14:textId="77777777" w:rsidTr="005E3406">
        <w:tc>
          <w:tcPr>
            <w:tcW w:w="2730" w:type="pct"/>
            <w:tcBorders>
              <w:top w:val="single" w:sz="4" w:space="0" w:color="auto"/>
              <w:bottom w:val="single" w:sz="4" w:space="0" w:color="auto"/>
              <w:right w:val="single" w:sz="4" w:space="0" w:color="auto"/>
            </w:tcBorders>
          </w:tcPr>
          <w:p w14:paraId="244C2238" w14:textId="77777777" w:rsidR="001E5C55" w:rsidRPr="00C61021" w:rsidRDefault="00590FC6" w:rsidP="00DB29C0">
            <w:pPr>
              <w:keepNext/>
              <w:keepLines/>
              <w:tabs>
                <w:tab w:val="clear" w:pos="567"/>
              </w:tabs>
              <w:spacing w:line="240" w:lineRule="auto"/>
              <w:rPr>
                <w:lang w:val="ro-RO"/>
              </w:rPr>
            </w:pPr>
            <w:r w:rsidRPr="00C61021">
              <w:rPr>
                <w:lang w:val="ro-RO"/>
              </w:rPr>
              <w:t>Media ajustată</w:t>
            </w:r>
          </w:p>
        </w:tc>
        <w:tc>
          <w:tcPr>
            <w:tcW w:w="1135" w:type="pct"/>
            <w:tcBorders>
              <w:top w:val="single" w:sz="4" w:space="0" w:color="auto"/>
              <w:left w:val="single" w:sz="4" w:space="0" w:color="auto"/>
              <w:bottom w:val="single" w:sz="4" w:space="0" w:color="auto"/>
              <w:right w:val="single" w:sz="4" w:space="0" w:color="auto"/>
            </w:tcBorders>
          </w:tcPr>
          <w:p w14:paraId="17C974BF" w14:textId="77777777" w:rsidR="001E5C55" w:rsidRPr="00C61021" w:rsidRDefault="001E5C55" w:rsidP="00DB29C0">
            <w:pPr>
              <w:keepNext/>
              <w:keepLines/>
              <w:tabs>
                <w:tab w:val="clear" w:pos="567"/>
              </w:tabs>
              <w:spacing w:line="240" w:lineRule="auto"/>
              <w:rPr>
                <w:lang w:val="ro-RO"/>
              </w:rPr>
            </w:pPr>
            <w:r w:rsidRPr="00C61021">
              <w:rPr>
                <w:lang w:val="ro-RO"/>
              </w:rPr>
              <w:t>4</w:t>
            </w:r>
            <w:r w:rsidR="00590FC6" w:rsidRPr="00C61021">
              <w:rPr>
                <w:lang w:val="ro-RO"/>
              </w:rPr>
              <w:t>,</w:t>
            </w:r>
            <w:r w:rsidRPr="00C61021">
              <w:rPr>
                <w:lang w:val="ro-RO"/>
              </w:rPr>
              <w:t>393**</w:t>
            </w:r>
          </w:p>
        </w:tc>
        <w:tc>
          <w:tcPr>
            <w:tcW w:w="1135" w:type="pct"/>
            <w:tcBorders>
              <w:top w:val="single" w:sz="4" w:space="0" w:color="auto"/>
              <w:left w:val="single" w:sz="4" w:space="0" w:color="auto"/>
              <w:bottom w:val="single" w:sz="4" w:space="0" w:color="auto"/>
            </w:tcBorders>
          </w:tcPr>
          <w:p w14:paraId="269071EB" w14:textId="77777777" w:rsidR="001E5C55" w:rsidRPr="00C61021" w:rsidRDefault="001E5C55" w:rsidP="00DB29C0">
            <w:pPr>
              <w:keepNext/>
              <w:keepLines/>
              <w:tabs>
                <w:tab w:val="clear" w:pos="567"/>
              </w:tabs>
              <w:spacing w:line="240" w:lineRule="auto"/>
              <w:rPr>
                <w:lang w:val="ro-RO"/>
              </w:rPr>
            </w:pPr>
            <w:r w:rsidRPr="00C61021">
              <w:rPr>
                <w:lang w:val="ro-RO"/>
              </w:rPr>
              <w:t>9</w:t>
            </w:r>
            <w:r w:rsidR="00590FC6" w:rsidRPr="00C61021">
              <w:rPr>
                <w:lang w:val="ro-RO"/>
              </w:rPr>
              <w:t>,</w:t>
            </w:r>
            <w:r w:rsidRPr="00C61021">
              <w:rPr>
                <w:lang w:val="ro-RO"/>
              </w:rPr>
              <w:t>269</w:t>
            </w:r>
          </w:p>
        </w:tc>
      </w:tr>
      <w:tr w:rsidR="001E5C55" w:rsidRPr="00F24518" w14:paraId="653D0BDA" w14:textId="77777777" w:rsidTr="005E3406">
        <w:tc>
          <w:tcPr>
            <w:tcW w:w="2730" w:type="pct"/>
            <w:tcBorders>
              <w:top w:val="single" w:sz="4" w:space="0" w:color="auto"/>
              <w:bottom w:val="single" w:sz="4" w:space="0" w:color="auto"/>
              <w:right w:val="single" w:sz="4" w:space="0" w:color="auto"/>
            </w:tcBorders>
          </w:tcPr>
          <w:p w14:paraId="56BEBC9C" w14:textId="5DBC3DB1" w:rsidR="002F2789" w:rsidRPr="00C61021" w:rsidRDefault="001E5C55" w:rsidP="00DB29C0">
            <w:pPr>
              <w:keepNext/>
              <w:keepLines/>
              <w:tabs>
                <w:tab w:val="clear" w:pos="567"/>
              </w:tabs>
              <w:spacing w:line="240" w:lineRule="auto"/>
              <w:rPr>
                <w:lang w:val="ro-RO"/>
              </w:rPr>
            </w:pPr>
            <w:r w:rsidRPr="00C61021">
              <w:rPr>
                <w:lang w:val="ro-RO"/>
              </w:rPr>
              <w:t>Num</w:t>
            </w:r>
            <w:r w:rsidR="00590FC6" w:rsidRPr="00C61021">
              <w:rPr>
                <w:lang w:val="ro-RO"/>
              </w:rPr>
              <w:t xml:space="preserve">ărul de leziuni </w:t>
            </w:r>
            <w:r w:rsidR="002F2789" w:rsidRPr="00C61021">
              <w:rPr>
                <w:lang w:val="ro-RO"/>
              </w:rPr>
              <w:t xml:space="preserve">T1 cu capatare de </w:t>
            </w:r>
            <w:r w:rsidRPr="00C61021">
              <w:rPr>
                <w:lang w:val="ro-RO"/>
              </w:rPr>
              <w:t>Gd</w:t>
            </w:r>
            <w:r w:rsidR="00957D46" w:rsidRPr="00C61021">
              <w:rPr>
                <w:lang w:val="ro-RO"/>
              </w:rPr>
              <w:t xml:space="preserve"> </w:t>
            </w:r>
            <w:r w:rsidR="002F2789" w:rsidRPr="00C61021">
              <w:rPr>
                <w:lang w:val="ro-RO"/>
              </w:rPr>
              <w:t>crescută</w:t>
            </w:r>
            <w:r w:rsidRPr="00C61021">
              <w:rPr>
                <w:lang w:val="ro-RO"/>
              </w:rPr>
              <w:t xml:space="preserve"> per </w:t>
            </w:r>
            <w:r w:rsidR="002F2789" w:rsidRPr="00C61021">
              <w:rPr>
                <w:lang w:val="ro-RO"/>
              </w:rPr>
              <w:t xml:space="preserve">investigație </w:t>
            </w:r>
            <w:r w:rsidR="00590FC6" w:rsidRPr="00C61021">
              <w:rPr>
                <w:lang w:val="ro-RO"/>
              </w:rPr>
              <w:t>până în luna </w:t>
            </w:r>
            <w:r w:rsidRPr="00C61021">
              <w:rPr>
                <w:lang w:val="ro-RO"/>
              </w:rPr>
              <w:t>24</w:t>
            </w:r>
          </w:p>
        </w:tc>
        <w:tc>
          <w:tcPr>
            <w:tcW w:w="1135" w:type="pct"/>
            <w:tcBorders>
              <w:top w:val="single" w:sz="4" w:space="0" w:color="auto"/>
              <w:left w:val="single" w:sz="4" w:space="0" w:color="auto"/>
              <w:bottom w:val="single" w:sz="4" w:space="0" w:color="auto"/>
              <w:right w:val="single" w:sz="4" w:space="0" w:color="auto"/>
            </w:tcBorders>
          </w:tcPr>
          <w:p w14:paraId="6E568888" w14:textId="52C8766F" w:rsidR="001E5C55" w:rsidRPr="00C61021" w:rsidRDefault="001E5C55" w:rsidP="00DB29C0">
            <w:pPr>
              <w:keepNext/>
              <w:keepLines/>
              <w:tabs>
                <w:tab w:val="clear" w:pos="567"/>
              </w:tabs>
              <w:spacing w:line="240" w:lineRule="auto"/>
              <w:rPr>
                <w:lang w:val="ro-RO"/>
              </w:rPr>
            </w:pPr>
            <w:r w:rsidRPr="00C61021">
              <w:rPr>
                <w:lang w:val="ro-RO"/>
              </w:rPr>
              <w:t>n=</w:t>
            </w:r>
            <w:r w:rsidR="00163C8B" w:rsidRPr="00C61021">
              <w:rPr>
                <w:lang w:val="ro-RO"/>
              </w:rPr>
              <w:t>106</w:t>
            </w:r>
          </w:p>
        </w:tc>
        <w:tc>
          <w:tcPr>
            <w:tcW w:w="1135" w:type="pct"/>
            <w:tcBorders>
              <w:top w:val="single" w:sz="4" w:space="0" w:color="auto"/>
              <w:left w:val="single" w:sz="4" w:space="0" w:color="auto"/>
              <w:bottom w:val="single" w:sz="4" w:space="0" w:color="auto"/>
            </w:tcBorders>
          </w:tcPr>
          <w:p w14:paraId="08C0BDC6" w14:textId="6F745896" w:rsidR="001E5C55" w:rsidRPr="00C61021" w:rsidRDefault="001E5C55" w:rsidP="00DB29C0">
            <w:pPr>
              <w:keepNext/>
              <w:keepLines/>
              <w:tabs>
                <w:tab w:val="clear" w:pos="567"/>
              </w:tabs>
              <w:spacing w:line="240" w:lineRule="auto"/>
              <w:rPr>
                <w:lang w:val="ro-RO"/>
              </w:rPr>
            </w:pPr>
            <w:r w:rsidRPr="00C61021">
              <w:rPr>
                <w:lang w:val="ro-RO"/>
              </w:rPr>
              <w:t>n=</w:t>
            </w:r>
            <w:r w:rsidR="00163C8B" w:rsidRPr="00C61021">
              <w:rPr>
                <w:lang w:val="ro-RO"/>
              </w:rPr>
              <w:t>101</w:t>
            </w:r>
          </w:p>
        </w:tc>
      </w:tr>
      <w:tr w:rsidR="001E5C55" w:rsidRPr="00F24518" w14:paraId="07739674" w14:textId="77777777" w:rsidTr="005E3406">
        <w:tc>
          <w:tcPr>
            <w:tcW w:w="2730" w:type="pct"/>
            <w:tcBorders>
              <w:top w:val="single" w:sz="4" w:space="0" w:color="auto"/>
              <w:bottom w:val="single" w:sz="4" w:space="0" w:color="auto"/>
              <w:right w:val="single" w:sz="4" w:space="0" w:color="auto"/>
            </w:tcBorders>
          </w:tcPr>
          <w:p w14:paraId="71FC8980" w14:textId="77777777" w:rsidR="001E5C55" w:rsidRPr="00C61021" w:rsidRDefault="00590FC6" w:rsidP="00DB29C0">
            <w:pPr>
              <w:keepNext/>
              <w:keepLines/>
              <w:tabs>
                <w:tab w:val="clear" w:pos="567"/>
              </w:tabs>
              <w:spacing w:line="240" w:lineRule="auto"/>
              <w:ind w:left="284"/>
              <w:rPr>
                <w:lang w:val="ro-RO"/>
              </w:rPr>
            </w:pPr>
            <w:r w:rsidRPr="00C61021">
              <w:rPr>
                <w:lang w:val="ro-RO"/>
              </w:rPr>
              <w:t>Media ajustată</w:t>
            </w:r>
          </w:p>
        </w:tc>
        <w:tc>
          <w:tcPr>
            <w:tcW w:w="1135" w:type="pct"/>
            <w:tcBorders>
              <w:top w:val="single" w:sz="4" w:space="0" w:color="auto"/>
              <w:left w:val="single" w:sz="4" w:space="0" w:color="auto"/>
              <w:bottom w:val="single" w:sz="4" w:space="0" w:color="auto"/>
              <w:right w:val="single" w:sz="4" w:space="0" w:color="auto"/>
            </w:tcBorders>
          </w:tcPr>
          <w:p w14:paraId="0033F581" w14:textId="77777777" w:rsidR="001E5C55" w:rsidRPr="00C61021" w:rsidRDefault="001E5C55" w:rsidP="00DB29C0">
            <w:pPr>
              <w:keepNext/>
              <w:keepLines/>
              <w:tabs>
                <w:tab w:val="clear" w:pos="567"/>
              </w:tabs>
              <w:spacing w:line="240" w:lineRule="auto"/>
              <w:rPr>
                <w:lang w:val="ro-RO"/>
              </w:rPr>
            </w:pPr>
            <w:r w:rsidRPr="00C61021">
              <w:rPr>
                <w:lang w:val="ro-RO"/>
              </w:rPr>
              <w:t>0</w:t>
            </w:r>
            <w:r w:rsidR="00590FC6" w:rsidRPr="00C61021">
              <w:rPr>
                <w:lang w:val="ro-RO"/>
              </w:rPr>
              <w:t>,</w:t>
            </w:r>
            <w:r w:rsidRPr="00C61021">
              <w:rPr>
                <w:lang w:val="ro-RO"/>
              </w:rPr>
              <w:t>436**</w:t>
            </w:r>
          </w:p>
        </w:tc>
        <w:tc>
          <w:tcPr>
            <w:tcW w:w="1135" w:type="pct"/>
            <w:tcBorders>
              <w:top w:val="single" w:sz="4" w:space="0" w:color="auto"/>
              <w:left w:val="single" w:sz="4" w:space="0" w:color="auto"/>
              <w:bottom w:val="single" w:sz="4" w:space="0" w:color="auto"/>
            </w:tcBorders>
          </w:tcPr>
          <w:p w14:paraId="645E0F08" w14:textId="77777777" w:rsidR="001E5C55" w:rsidRPr="00C61021" w:rsidRDefault="001E5C55" w:rsidP="00DB29C0">
            <w:pPr>
              <w:keepNext/>
              <w:keepLines/>
              <w:tabs>
                <w:tab w:val="clear" w:pos="567"/>
              </w:tabs>
              <w:spacing w:line="240" w:lineRule="auto"/>
              <w:rPr>
                <w:lang w:val="ro-RO"/>
              </w:rPr>
            </w:pPr>
            <w:r w:rsidRPr="00C61021">
              <w:rPr>
                <w:lang w:val="ro-RO"/>
              </w:rPr>
              <w:t>1</w:t>
            </w:r>
            <w:r w:rsidR="00590FC6" w:rsidRPr="00C61021">
              <w:rPr>
                <w:lang w:val="ro-RO"/>
              </w:rPr>
              <w:t>,</w:t>
            </w:r>
            <w:r w:rsidRPr="00C61021">
              <w:rPr>
                <w:lang w:val="ro-RO"/>
              </w:rPr>
              <w:t>282</w:t>
            </w:r>
          </w:p>
        </w:tc>
      </w:tr>
      <w:tr w:rsidR="001E5C55" w:rsidRPr="00F24518" w14:paraId="3F00825E" w14:textId="77777777" w:rsidTr="005E3406">
        <w:tc>
          <w:tcPr>
            <w:tcW w:w="2730" w:type="pct"/>
            <w:tcBorders>
              <w:top w:val="single" w:sz="4" w:space="0" w:color="auto"/>
              <w:bottom w:val="single" w:sz="4" w:space="0" w:color="auto"/>
              <w:right w:val="single" w:sz="4" w:space="0" w:color="auto"/>
            </w:tcBorders>
          </w:tcPr>
          <w:p w14:paraId="785F9B42" w14:textId="40EE9082" w:rsidR="001E5C55" w:rsidRPr="00C61021" w:rsidRDefault="00590FC6" w:rsidP="00DB29C0">
            <w:pPr>
              <w:keepNext/>
              <w:keepLines/>
              <w:tabs>
                <w:tab w:val="clear" w:pos="567"/>
              </w:tabs>
              <w:spacing w:line="240" w:lineRule="auto"/>
              <w:rPr>
                <w:lang w:val="ro-RO"/>
              </w:rPr>
            </w:pPr>
            <w:r w:rsidRPr="00C61021">
              <w:rPr>
                <w:lang w:val="ro-RO"/>
              </w:rPr>
              <w:t>Rata anualizată a atrofie</w:t>
            </w:r>
            <w:r w:rsidR="002F2789" w:rsidRPr="00C61021">
              <w:rPr>
                <w:lang w:val="ro-RO"/>
              </w:rPr>
              <w:t>i</w:t>
            </w:r>
            <w:r w:rsidRPr="00C61021">
              <w:rPr>
                <w:lang w:val="ro-RO"/>
              </w:rPr>
              <w:t xml:space="preserve"> cerebrale de la momentul ini</w:t>
            </w:r>
            <w:r w:rsidR="006E3929" w:rsidRPr="00C61021">
              <w:rPr>
                <w:lang w:val="ro-RO"/>
              </w:rPr>
              <w:t>ț</w:t>
            </w:r>
            <w:r w:rsidRPr="00C61021">
              <w:rPr>
                <w:lang w:val="ro-RO"/>
              </w:rPr>
              <w:t>ial până în luna </w:t>
            </w:r>
            <w:r w:rsidR="001E5C55" w:rsidRPr="00C61021">
              <w:rPr>
                <w:lang w:val="ro-RO"/>
              </w:rPr>
              <w:t>24</w:t>
            </w:r>
          </w:p>
        </w:tc>
        <w:tc>
          <w:tcPr>
            <w:tcW w:w="1135" w:type="pct"/>
            <w:tcBorders>
              <w:top w:val="single" w:sz="4" w:space="0" w:color="auto"/>
              <w:left w:val="single" w:sz="4" w:space="0" w:color="auto"/>
              <w:bottom w:val="single" w:sz="4" w:space="0" w:color="auto"/>
              <w:right w:val="single" w:sz="4" w:space="0" w:color="auto"/>
            </w:tcBorders>
          </w:tcPr>
          <w:p w14:paraId="06D418E2" w14:textId="77777777" w:rsidR="001E5C55" w:rsidRPr="00C61021" w:rsidRDefault="001E5C55" w:rsidP="00DB29C0">
            <w:pPr>
              <w:keepNext/>
              <w:keepLines/>
              <w:tabs>
                <w:tab w:val="clear" w:pos="567"/>
              </w:tabs>
              <w:spacing w:line="240" w:lineRule="auto"/>
              <w:rPr>
                <w:lang w:val="ro-RO"/>
              </w:rPr>
            </w:pPr>
            <w:r w:rsidRPr="00C61021">
              <w:rPr>
                <w:lang w:val="ro-RO"/>
              </w:rPr>
              <w:t>n=96</w:t>
            </w:r>
          </w:p>
        </w:tc>
        <w:tc>
          <w:tcPr>
            <w:tcW w:w="1135" w:type="pct"/>
            <w:tcBorders>
              <w:top w:val="single" w:sz="4" w:space="0" w:color="auto"/>
              <w:left w:val="single" w:sz="4" w:space="0" w:color="auto"/>
              <w:bottom w:val="single" w:sz="4" w:space="0" w:color="auto"/>
            </w:tcBorders>
          </w:tcPr>
          <w:p w14:paraId="11CB4AC8" w14:textId="77777777" w:rsidR="001E5C55" w:rsidRPr="00C61021" w:rsidRDefault="001E5C55" w:rsidP="00DB29C0">
            <w:pPr>
              <w:keepNext/>
              <w:keepLines/>
              <w:tabs>
                <w:tab w:val="clear" w:pos="567"/>
              </w:tabs>
              <w:spacing w:line="240" w:lineRule="auto"/>
              <w:rPr>
                <w:lang w:val="ro-RO"/>
              </w:rPr>
            </w:pPr>
            <w:r w:rsidRPr="00C61021">
              <w:rPr>
                <w:lang w:val="ro-RO"/>
              </w:rPr>
              <w:t>n=89</w:t>
            </w:r>
          </w:p>
        </w:tc>
      </w:tr>
      <w:tr w:rsidR="001E5C55" w:rsidRPr="00F24518" w14:paraId="3D93F186" w14:textId="77777777" w:rsidTr="005E3406">
        <w:tc>
          <w:tcPr>
            <w:tcW w:w="2730" w:type="pct"/>
            <w:tcBorders>
              <w:top w:val="single" w:sz="4" w:space="0" w:color="auto"/>
              <w:bottom w:val="single" w:sz="4" w:space="0" w:color="auto"/>
              <w:right w:val="single" w:sz="4" w:space="0" w:color="auto"/>
            </w:tcBorders>
          </w:tcPr>
          <w:p w14:paraId="11963455" w14:textId="77777777" w:rsidR="001E5C55" w:rsidRPr="00C61021" w:rsidRDefault="00590FC6" w:rsidP="00DB29C0">
            <w:pPr>
              <w:keepNext/>
              <w:keepLines/>
              <w:tabs>
                <w:tab w:val="clear" w:pos="567"/>
              </w:tabs>
              <w:spacing w:line="240" w:lineRule="auto"/>
              <w:ind w:left="284"/>
              <w:rPr>
                <w:lang w:val="ro-RO"/>
              </w:rPr>
            </w:pPr>
            <w:r w:rsidRPr="00C61021">
              <w:rPr>
                <w:lang w:val="ro-RO"/>
              </w:rPr>
              <w:t>Media celor mai mici pătrate</w:t>
            </w:r>
          </w:p>
        </w:tc>
        <w:tc>
          <w:tcPr>
            <w:tcW w:w="1135" w:type="pct"/>
            <w:tcBorders>
              <w:top w:val="single" w:sz="4" w:space="0" w:color="auto"/>
              <w:left w:val="single" w:sz="4" w:space="0" w:color="auto"/>
              <w:bottom w:val="single" w:sz="4" w:space="0" w:color="auto"/>
              <w:right w:val="single" w:sz="4" w:space="0" w:color="auto"/>
            </w:tcBorders>
          </w:tcPr>
          <w:p w14:paraId="4A624EBC" w14:textId="77777777" w:rsidR="001E5C55" w:rsidRPr="00C61021" w:rsidRDefault="001E5C55" w:rsidP="00DB29C0">
            <w:pPr>
              <w:keepNext/>
              <w:keepLines/>
              <w:tabs>
                <w:tab w:val="clear" w:pos="567"/>
              </w:tabs>
              <w:spacing w:line="240" w:lineRule="auto"/>
              <w:rPr>
                <w:lang w:val="ro-RO"/>
              </w:rPr>
            </w:pPr>
            <w:r w:rsidRPr="00C61021">
              <w:rPr>
                <w:lang w:val="ro-RO"/>
              </w:rPr>
              <w:noBreakHyphen/>
              <w:t>0</w:t>
            </w:r>
            <w:r w:rsidR="00590FC6" w:rsidRPr="00C61021">
              <w:rPr>
                <w:lang w:val="ro-RO"/>
              </w:rPr>
              <w:t>,</w:t>
            </w:r>
            <w:r w:rsidRPr="00C61021">
              <w:rPr>
                <w:lang w:val="ro-RO"/>
              </w:rPr>
              <w:t>48*</w:t>
            </w:r>
          </w:p>
        </w:tc>
        <w:tc>
          <w:tcPr>
            <w:tcW w:w="1135" w:type="pct"/>
            <w:tcBorders>
              <w:top w:val="single" w:sz="4" w:space="0" w:color="auto"/>
              <w:left w:val="single" w:sz="4" w:space="0" w:color="auto"/>
              <w:bottom w:val="single" w:sz="4" w:space="0" w:color="auto"/>
            </w:tcBorders>
          </w:tcPr>
          <w:p w14:paraId="3873626E" w14:textId="77777777" w:rsidR="001E5C55" w:rsidRPr="00C61021" w:rsidRDefault="001E5C55" w:rsidP="00DB29C0">
            <w:pPr>
              <w:keepNext/>
              <w:keepLines/>
              <w:tabs>
                <w:tab w:val="clear" w:pos="567"/>
              </w:tabs>
              <w:spacing w:line="240" w:lineRule="auto"/>
              <w:rPr>
                <w:lang w:val="ro-RO"/>
              </w:rPr>
            </w:pPr>
            <w:r w:rsidRPr="00C61021">
              <w:rPr>
                <w:lang w:val="ro-RO"/>
              </w:rPr>
              <w:noBreakHyphen/>
              <w:t>0</w:t>
            </w:r>
            <w:r w:rsidR="00590FC6" w:rsidRPr="00C61021">
              <w:rPr>
                <w:lang w:val="ro-RO"/>
              </w:rPr>
              <w:t>,</w:t>
            </w:r>
            <w:r w:rsidRPr="00C61021">
              <w:rPr>
                <w:lang w:val="ro-RO"/>
              </w:rPr>
              <w:t>80</w:t>
            </w:r>
          </w:p>
        </w:tc>
      </w:tr>
      <w:tr w:rsidR="001E5C55" w:rsidRPr="00F24518" w14:paraId="1C29E98D" w14:textId="77777777" w:rsidTr="005E3406">
        <w:trPr>
          <w:trHeight w:val="1407"/>
        </w:trPr>
        <w:tc>
          <w:tcPr>
            <w:tcW w:w="5000" w:type="pct"/>
            <w:gridSpan w:val="3"/>
            <w:tcBorders>
              <w:top w:val="single" w:sz="4" w:space="0" w:color="auto"/>
            </w:tcBorders>
          </w:tcPr>
          <w:p w14:paraId="6FA57A2B" w14:textId="4FBFAEB1" w:rsidR="001E5C55" w:rsidRPr="00C61021" w:rsidRDefault="001E5C55" w:rsidP="00DB29C0">
            <w:pPr>
              <w:keepNext/>
              <w:keepLines/>
              <w:tabs>
                <w:tab w:val="clear" w:pos="567"/>
              </w:tabs>
              <w:spacing w:line="240" w:lineRule="auto"/>
              <w:ind w:left="567" w:hanging="567"/>
              <w:rPr>
                <w:lang w:val="ro-RO"/>
              </w:rPr>
            </w:pPr>
            <w:r w:rsidRPr="00C61021">
              <w:rPr>
                <w:lang w:val="ro-RO"/>
              </w:rPr>
              <w:t>#</w:t>
            </w:r>
            <w:r w:rsidRPr="00C61021">
              <w:rPr>
                <w:lang w:val="ro-RO"/>
              </w:rPr>
              <w:tab/>
            </w:r>
            <w:r w:rsidR="00590FC6" w:rsidRPr="00C61021">
              <w:rPr>
                <w:lang w:val="ro-RO"/>
              </w:rPr>
              <w:t xml:space="preserve">Un pacient randomizat </w:t>
            </w:r>
            <w:r w:rsidR="00DA4230" w:rsidRPr="00C61021">
              <w:rPr>
                <w:lang w:val="ro-RO"/>
              </w:rPr>
              <w:t>în grupul cu</w:t>
            </w:r>
            <w:r w:rsidR="00590FC6" w:rsidRPr="00C61021">
              <w:rPr>
                <w:lang w:val="ro-RO"/>
              </w:rPr>
              <w:t xml:space="preserve"> administra</w:t>
            </w:r>
            <w:r w:rsidR="00DA4230" w:rsidRPr="00C61021">
              <w:rPr>
                <w:lang w:val="ro-RO"/>
              </w:rPr>
              <w:t>re de</w:t>
            </w:r>
            <w:r w:rsidR="00590FC6" w:rsidRPr="00C61021">
              <w:rPr>
                <w:lang w:val="ro-RO"/>
              </w:rPr>
              <w:t xml:space="preserve"> </w:t>
            </w:r>
            <w:r w:rsidRPr="00C61021">
              <w:rPr>
                <w:lang w:val="ro-RO"/>
              </w:rPr>
              <w:t xml:space="preserve">interferon beta-1a </w:t>
            </w:r>
            <w:r w:rsidR="00590FC6" w:rsidRPr="00C61021">
              <w:rPr>
                <w:lang w:val="ro-RO"/>
              </w:rPr>
              <w:t>prin injectare</w:t>
            </w:r>
            <w:r w:rsidRPr="00C61021">
              <w:rPr>
                <w:lang w:val="ro-RO"/>
              </w:rPr>
              <w:t xml:space="preserve"> intramuscular</w:t>
            </w:r>
            <w:r w:rsidR="00590FC6" w:rsidRPr="00C61021">
              <w:rPr>
                <w:lang w:val="ro-RO"/>
              </w:rPr>
              <w:t>ă</w:t>
            </w:r>
            <w:r w:rsidRPr="00C61021">
              <w:rPr>
                <w:lang w:val="ro-RO"/>
              </w:rPr>
              <w:t xml:space="preserve"> </w:t>
            </w:r>
            <w:r w:rsidR="00CF1CC5" w:rsidRPr="00C61021">
              <w:rPr>
                <w:lang w:val="ro-RO"/>
              </w:rPr>
              <w:t xml:space="preserve">nu a putut să înghită medicația </w:t>
            </w:r>
            <w:r w:rsidR="00DA4230" w:rsidRPr="00C61021">
              <w:rPr>
                <w:lang w:val="ro-RO"/>
              </w:rPr>
              <w:t xml:space="preserve">din studiul </w:t>
            </w:r>
            <w:r w:rsidR="00CF1CC5" w:rsidRPr="00C61021">
              <w:rPr>
                <w:lang w:val="ro-RO"/>
              </w:rPr>
              <w:t>dublu-</w:t>
            </w:r>
            <w:r w:rsidR="00DA4230" w:rsidRPr="00C61021">
              <w:rPr>
                <w:lang w:val="ro-RO"/>
              </w:rPr>
              <w:t xml:space="preserve">mascat </w:t>
            </w:r>
            <w:r w:rsidR="00CF1CC5" w:rsidRPr="00C61021">
              <w:rPr>
                <w:lang w:val="ro-RO"/>
              </w:rPr>
              <w:t>și a întrerupt definitiv participarea la studiu</w:t>
            </w:r>
            <w:r w:rsidRPr="00C61021">
              <w:rPr>
                <w:lang w:val="ro-RO"/>
              </w:rPr>
              <w:t xml:space="preserve">. </w:t>
            </w:r>
            <w:r w:rsidR="00CF1CC5" w:rsidRPr="00C61021">
              <w:rPr>
                <w:lang w:val="ro-RO"/>
              </w:rPr>
              <w:t>Pacientul a fost exclus din analiza complet</w:t>
            </w:r>
            <w:r w:rsidR="006E3929" w:rsidRPr="00C61021">
              <w:rPr>
                <w:lang w:val="ro-RO"/>
              </w:rPr>
              <w:t>ă</w:t>
            </w:r>
            <w:r w:rsidR="00CF1CC5" w:rsidRPr="00C61021">
              <w:rPr>
                <w:lang w:val="ro-RO"/>
              </w:rPr>
              <w:t xml:space="preserve"> și setul de informații de siguranță</w:t>
            </w:r>
            <w:r w:rsidRPr="00C61021">
              <w:rPr>
                <w:lang w:val="ro-RO"/>
              </w:rPr>
              <w:t>.</w:t>
            </w:r>
          </w:p>
          <w:p w14:paraId="3A4CB151" w14:textId="77777777" w:rsidR="001E5C55" w:rsidRPr="00C61021" w:rsidRDefault="001E5C55" w:rsidP="00DB29C0">
            <w:pPr>
              <w:keepNext/>
              <w:keepLines/>
              <w:tabs>
                <w:tab w:val="clear" w:pos="567"/>
              </w:tabs>
              <w:spacing w:line="240" w:lineRule="auto"/>
              <w:ind w:left="567" w:hanging="567"/>
              <w:rPr>
                <w:iCs/>
                <w:lang w:val="ro-RO"/>
              </w:rPr>
            </w:pPr>
            <w:r w:rsidRPr="00C61021">
              <w:rPr>
                <w:lang w:val="ro-RO"/>
              </w:rPr>
              <w:t>*</w:t>
            </w:r>
            <w:r w:rsidRPr="00C61021">
              <w:rPr>
                <w:lang w:val="ro-RO"/>
              </w:rPr>
              <w:tab/>
              <w:t>p&lt;0</w:t>
            </w:r>
            <w:r w:rsidR="00C456BA" w:rsidRPr="00C61021">
              <w:rPr>
                <w:lang w:val="ro-RO"/>
              </w:rPr>
              <w:t>,</w:t>
            </w:r>
            <w:r w:rsidRPr="00C61021">
              <w:rPr>
                <w:lang w:val="ro-RO"/>
              </w:rPr>
              <w:t xml:space="preserve">05, </w:t>
            </w:r>
            <w:r w:rsidRPr="00C61021">
              <w:rPr>
                <w:iCs/>
                <w:lang w:val="ro-RO"/>
              </w:rPr>
              <w:t>** p&lt;0</w:t>
            </w:r>
            <w:r w:rsidR="00C456BA" w:rsidRPr="00C61021">
              <w:rPr>
                <w:iCs/>
                <w:lang w:val="ro-RO"/>
              </w:rPr>
              <w:t>,</w:t>
            </w:r>
            <w:r w:rsidRPr="00C61021">
              <w:rPr>
                <w:iCs/>
                <w:lang w:val="ro-RO"/>
              </w:rPr>
              <w:t xml:space="preserve">001, </w:t>
            </w:r>
            <w:r w:rsidR="00C456BA" w:rsidRPr="00C61021">
              <w:rPr>
                <w:lang w:val="ro-RO"/>
              </w:rPr>
              <w:t xml:space="preserve">comparativ cu </w:t>
            </w:r>
            <w:r w:rsidRPr="00C61021">
              <w:rPr>
                <w:lang w:val="ro-RO"/>
              </w:rPr>
              <w:t>interferon beta-1a.</w:t>
            </w:r>
          </w:p>
          <w:p w14:paraId="2B3B4745" w14:textId="77777777" w:rsidR="001E5C55" w:rsidRPr="00C61021" w:rsidRDefault="00C456BA" w:rsidP="00DB29C0">
            <w:pPr>
              <w:keepNext/>
              <w:keepLines/>
              <w:tabs>
                <w:tab w:val="clear" w:pos="567"/>
              </w:tabs>
              <w:spacing w:line="240" w:lineRule="auto"/>
              <w:rPr>
                <w:szCs w:val="22"/>
                <w:lang w:val="ro-RO"/>
              </w:rPr>
            </w:pPr>
            <w:r w:rsidRPr="00C61021">
              <w:rPr>
                <w:lang w:val="ro-RO"/>
              </w:rPr>
              <w:t xml:space="preserve">Toate analizele privind criteriile </w:t>
            </w:r>
            <w:r w:rsidR="00CE32A4" w:rsidRPr="00C61021">
              <w:rPr>
                <w:lang w:val="ro-RO"/>
              </w:rPr>
              <w:t>de evaluare</w:t>
            </w:r>
            <w:r w:rsidRPr="00C61021">
              <w:rPr>
                <w:lang w:val="ro-RO"/>
              </w:rPr>
              <w:t xml:space="preserve"> clinice s</w:t>
            </w:r>
            <w:r w:rsidRPr="00C61021">
              <w:rPr>
                <w:lang w:val="ro-RO"/>
              </w:rPr>
              <w:noBreakHyphen/>
              <w:t>au referit la setul complet de analize</w:t>
            </w:r>
            <w:r w:rsidR="001E5C55" w:rsidRPr="00C61021">
              <w:rPr>
                <w:lang w:val="ro-RO"/>
              </w:rPr>
              <w:t>.</w:t>
            </w:r>
          </w:p>
        </w:tc>
      </w:tr>
    </w:tbl>
    <w:p w14:paraId="0EF184A4" w14:textId="77777777" w:rsidR="00023073" w:rsidRPr="00F24518" w:rsidRDefault="00023073" w:rsidP="00DB29C0">
      <w:pPr>
        <w:tabs>
          <w:tab w:val="clear" w:pos="567"/>
        </w:tabs>
        <w:spacing w:line="240" w:lineRule="auto"/>
        <w:rPr>
          <w:color w:val="000000"/>
          <w:szCs w:val="22"/>
          <w:lang w:val="ro-RO"/>
        </w:rPr>
      </w:pPr>
    </w:p>
    <w:p w14:paraId="627A46D1"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5.2</w:t>
      </w:r>
      <w:r w:rsidRPr="00F24518">
        <w:rPr>
          <w:b/>
          <w:color w:val="000000"/>
          <w:szCs w:val="22"/>
          <w:lang w:val="ro-RO"/>
        </w:rPr>
        <w:tab/>
        <w:t>Proprietăţi farmacocinetice</w:t>
      </w:r>
    </w:p>
    <w:p w14:paraId="07FBA575" w14:textId="77777777" w:rsidR="00023073" w:rsidRPr="00F24518" w:rsidRDefault="00023073" w:rsidP="00DB29C0">
      <w:pPr>
        <w:keepNext/>
        <w:tabs>
          <w:tab w:val="clear" w:pos="567"/>
        </w:tabs>
        <w:spacing w:line="240" w:lineRule="auto"/>
        <w:ind w:left="567" w:hanging="567"/>
        <w:rPr>
          <w:color w:val="000000"/>
          <w:szCs w:val="22"/>
          <w:lang w:val="ro-RO"/>
        </w:rPr>
      </w:pPr>
    </w:p>
    <w:p w14:paraId="5C0731B3"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Datele farmacocinetice au fost obţinute la voluntari </w:t>
      </w:r>
      <w:r w:rsidR="001E5C55" w:rsidRPr="00F24518">
        <w:rPr>
          <w:color w:val="000000"/>
          <w:szCs w:val="22"/>
          <w:lang w:val="ro-RO"/>
        </w:rPr>
        <w:t xml:space="preserve">adulți </w:t>
      </w:r>
      <w:r w:rsidRPr="00F24518">
        <w:rPr>
          <w:color w:val="000000"/>
          <w:szCs w:val="22"/>
          <w:lang w:val="ro-RO"/>
        </w:rPr>
        <w:t xml:space="preserve">sănătoşi, pacienţi </w:t>
      </w:r>
      <w:r w:rsidR="001E5C55" w:rsidRPr="00F24518">
        <w:rPr>
          <w:color w:val="000000"/>
          <w:szCs w:val="22"/>
          <w:lang w:val="ro-RO"/>
        </w:rPr>
        <w:t xml:space="preserve">adulți </w:t>
      </w:r>
      <w:r w:rsidRPr="00F24518">
        <w:rPr>
          <w:color w:val="000000"/>
          <w:szCs w:val="22"/>
          <w:lang w:val="ro-RO"/>
        </w:rPr>
        <w:t xml:space="preserve">cu transplant renal şi pacienţi </w:t>
      </w:r>
      <w:r w:rsidR="001E5C55" w:rsidRPr="00F24518">
        <w:rPr>
          <w:color w:val="000000"/>
          <w:szCs w:val="22"/>
          <w:lang w:val="ro-RO"/>
        </w:rPr>
        <w:t xml:space="preserve">adulți </w:t>
      </w:r>
      <w:r w:rsidRPr="00F24518">
        <w:rPr>
          <w:color w:val="000000"/>
          <w:szCs w:val="22"/>
          <w:lang w:val="ro-RO"/>
        </w:rPr>
        <w:t>cu scleroză multiplă.</w:t>
      </w:r>
    </w:p>
    <w:p w14:paraId="1B0A82B6" w14:textId="77777777" w:rsidR="00023073" w:rsidRPr="00F24518" w:rsidRDefault="00023073" w:rsidP="00DB29C0">
      <w:pPr>
        <w:tabs>
          <w:tab w:val="clear" w:pos="567"/>
        </w:tabs>
        <w:spacing w:line="240" w:lineRule="auto"/>
        <w:rPr>
          <w:color w:val="000000"/>
          <w:szCs w:val="22"/>
          <w:lang w:val="ro-RO"/>
        </w:rPr>
      </w:pPr>
    </w:p>
    <w:p w14:paraId="7D453C0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Metabolitul farmacologic activ responsabil pentru eficacitate este fingolimod fosfat.</w:t>
      </w:r>
    </w:p>
    <w:p w14:paraId="641DF146" w14:textId="77777777" w:rsidR="00023073" w:rsidRPr="00F24518" w:rsidRDefault="00023073" w:rsidP="00DB29C0">
      <w:pPr>
        <w:tabs>
          <w:tab w:val="clear" w:pos="567"/>
        </w:tabs>
        <w:spacing w:line="240" w:lineRule="auto"/>
        <w:ind w:left="567" w:hanging="567"/>
        <w:rPr>
          <w:color w:val="000000"/>
          <w:szCs w:val="22"/>
          <w:lang w:val="ro-RO"/>
        </w:rPr>
      </w:pPr>
    </w:p>
    <w:p w14:paraId="6BBE04EF" w14:textId="77777777" w:rsidR="00023073" w:rsidRPr="00F24518" w:rsidRDefault="00023073" w:rsidP="00DB29C0">
      <w:pPr>
        <w:keepNext/>
        <w:tabs>
          <w:tab w:val="clear" w:pos="567"/>
        </w:tabs>
        <w:spacing w:line="240" w:lineRule="auto"/>
        <w:rPr>
          <w:color w:val="000000"/>
          <w:szCs w:val="22"/>
          <w:lang w:val="ro-RO"/>
        </w:rPr>
      </w:pPr>
      <w:r w:rsidRPr="00F24518">
        <w:rPr>
          <w:iCs/>
          <w:color w:val="000000"/>
          <w:szCs w:val="22"/>
          <w:u w:val="single"/>
          <w:lang w:val="ro-RO"/>
        </w:rPr>
        <w:t>Absorbţie</w:t>
      </w:r>
    </w:p>
    <w:p w14:paraId="73D04459" w14:textId="77777777" w:rsidR="005F5812" w:rsidRPr="00F24518" w:rsidRDefault="005F5812" w:rsidP="00DB29C0">
      <w:pPr>
        <w:keepNext/>
        <w:tabs>
          <w:tab w:val="clear" w:pos="567"/>
        </w:tabs>
        <w:spacing w:line="240" w:lineRule="auto"/>
        <w:ind w:left="567" w:hanging="567"/>
        <w:rPr>
          <w:iCs/>
          <w:color w:val="000000"/>
          <w:szCs w:val="22"/>
          <w:lang w:val="ro-RO"/>
        </w:rPr>
      </w:pPr>
    </w:p>
    <w:p w14:paraId="17DB1088" w14:textId="079D923F" w:rsidR="00023073" w:rsidRPr="00F24518" w:rsidRDefault="00023073" w:rsidP="00DB29C0">
      <w:pPr>
        <w:tabs>
          <w:tab w:val="clear" w:pos="567"/>
        </w:tabs>
        <w:spacing w:line="240" w:lineRule="auto"/>
        <w:rPr>
          <w:color w:val="000000"/>
          <w:szCs w:val="22"/>
          <w:lang w:val="ro-RO"/>
        </w:rPr>
      </w:pPr>
      <w:r w:rsidRPr="00F24518">
        <w:rPr>
          <w:iCs/>
          <w:color w:val="000000"/>
          <w:szCs w:val="22"/>
          <w:lang w:val="ro-RO"/>
        </w:rPr>
        <w:t>Absorbţia fingolimod este lentă (t</w:t>
      </w:r>
      <w:r w:rsidRPr="00F24518">
        <w:rPr>
          <w:iCs/>
          <w:color w:val="000000"/>
          <w:szCs w:val="22"/>
          <w:vertAlign w:val="subscript"/>
          <w:lang w:val="ro-RO"/>
        </w:rPr>
        <w:t>max</w:t>
      </w:r>
      <w:r w:rsidRPr="00F24518">
        <w:rPr>
          <w:iCs/>
          <w:color w:val="000000"/>
          <w:szCs w:val="22"/>
          <w:lang w:val="ro-RO"/>
        </w:rPr>
        <w:t xml:space="preserve"> de 12</w:t>
      </w:r>
      <w:r w:rsidRPr="00F24518">
        <w:rPr>
          <w:iCs/>
          <w:color w:val="000000"/>
          <w:szCs w:val="22"/>
          <w:lang w:val="ro-RO"/>
        </w:rPr>
        <w:noBreakHyphen/>
        <w:t xml:space="preserve">16 ore) şi </w:t>
      </w:r>
      <w:r w:rsidR="00314D2C" w:rsidRPr="00F24518">
        <w:rPr>
          <w:iCs/>
          <w:color w:val="000000"/>
          <w:szCs w:val="22"/>
          <w:lang w:val="ro-RO"/>
        </w:rPr>
        <w:t xml:space="preserve">crescută </w:t>
      </w:r>
      <w:r w:rsidRPr="00F24518">
        <w:rPr>
          <w:iCs/>
          <w:color w:val="000000"/>
          <w:szCs w:val="22"/>
          <w:lang w:val="ro-RO"/>
        </w:rPr>
        <w:t>(≥85%</w:t>
      </w:r>
      <w:r w:rsidRPr="00F24518">
        <w:rPr>
          <w:color w:val="000000"/>
          <w:szCs w:val="22"/>
          <w:lang w:val="ro-RO"/>
        </w:rPr>
        <w:t>).</w:t>
      </w:r>
      <w:r w:rsidRPr="00F24518">
        <w:rPr>
          <w:iCs/>
          <w:color w:val="000000"/>
          <w:szCs w:val="22"/>
          <w:lang w:val="ro-RO"/>
        </w:rPr>
        <w:t xml:space="preserve"> Biodisponibilitatea orală absolută aparentă este 93% (interval de încredere</w:t>
      </w:r>
      <w:r w:rsidR="00DA4230" w:rsidRPr="00F24518">
        <w:rPr>
          <w:iCs/>
          <w:color w:val="000000"/>
          <w:szCs w:val="22"/>
          <w:lang w:val="ro-RO"/>
        </w:rPr>
        <w:t xml:space="preserve"> 95%</w:t>
      </w:r>
      <w:r w:rsidRPr="00F24518">
        <w:rPr>
          <w:iCs/>
          <w:color w:val="000000"/>
          <w:szCs w:val="22"/>
          <w:lang w:val="ro-RO"/>
        </w:rPr>
        <w:t>: 79</w:t>
      </w:r>
      <w:r w:rsidRPr="00F24518">
        <w:rPr>
          <w:iCs/>
          <w:color w:val="000000"/>
          <w:szCs w:val="22"/>
          <w:lang w:val="ro-RO"/>
        </w:rPr>
        <w:noBreakHyphen/>
        <w:t xml:space="preserve">111%). Concentraţiile sanguine la starea de echilibru sunt atinse într-un interval de 1 până la 2 luni după administrarea unei doze o dată pe zi, iar </w:t>
      </w:r>
      <w:r w:rsidR="00314D2C" w:rsidRPr="00F24518">
        <w:rPr>
          <w:iCs/>
          <w:color w:val="000000"/>
          <w:szCs w:val="22"/>
          <w:lang w:val="ro-RO"/>
        </w:rPr>
        <w:t xml:space="preserve">concentraţiile </w:t>
      </w:r>
      <w:r w:rsidRPr="00F24518">
        <w:rPr>
          <w:iCs/>
          <w:color w:val="000000"/>
          <w:szCs w:val="22"/>
          <w:lang w:val="ro-RO"/>
        </w:rPr>
        <w:t>la starea de echilibru sunt de aproximativ 10 ori mai mari decât la administrarea dozei iniţiale.</w:t>
      </w:r>
    </w:p>
    <w:p w14:paraId="4A15F12C" w14:textId="77777777" w:rsidR="00023073" w:rsidRPr="00F24518" w:rsidRDefault="00023073" w:rsidP="00DB29C0">
      <w:pPr>
        <w:tabs>
          <w:tab w:val="clear" w:pos="567"/>
        </w:tabs>
        <w:spacing w:line="240" w:lineRule="auto"/>
        <w:rPr>
          <w:iCs/>
          <w:color w:val="000000"/>
          <w:szCs w:val="22"/>
          <w:lang w:val="ro-RO"/>
        </w:rPr>
      </w:pPr>
    </w:p>
    <w:p w14:paraId="46D1EE90" w14:textId="43003B7A" w:rsidR="00023073" w:rsidRPr="00F24518" w:rsidRDefault="00023073" w:rsidP="00DB29C0">
      <w:pPr>
        <w:tabs>
          <w:tab w:val="clear" w:pos="567"/>
        </w:tabs>
        <w:spacing w:line="240" w:lineRule="auto"/>
        <w:rPr>
          <w:color w:val="000000"/>
          <w:szCs w:val="22"/>
          <w:lang w:val="ro-RO"/>
        </w:rPr>
      </w:pPr>
      <w:r w:rsidRPr="00F24518">
        <w:rPr>
          <w:iCs/>
          <w:color w:val="000000"/>
          <w:szCs w:val="22"/>
          <w:lang w:val="ro-RO"/>
        </w:rPr>
        <w:t>Aportul de alimente nu modifică C</w:t>
      </w:r>
      <w:r w:rsidRPr="00F24518">
        <w:rPr>
          <w:iCs/>
          <w:color w:val="000000"/>
          <w:szCs w:val="22"/>
          <w:vertAlign w:val="subscript"/>
          <w:lang w:val="ro-RO"/>
        </w:rPr>
        <w:t>max</w:t>
      </w:r>
      <w:r w:rsidRPr="00F24518">
        <w:rPr>
          <w:iCs/>
          <w:color w:val="000000"/>
          <w:szCs w:val="22"/>
          <w:lang w:val="ro-RO"/>
        </w:rPr>
        <w:t xml:space="preserve"> sau expunerea (ASC) fingolimod. C</w:t>
      </w:r>
      <w:r w:rsidRPr="00F24518">
        <w:rPr>
          <w:iCs/>
          <w:color w:val="000000"/>
          <w:szCs w:val="22"/>
          <w:vertAlign w:val="subscript"/>
          <w:lang w:val="ro-RO"/>
        </w:rPr>
        <w:t>max</w:t>
      </w:r>
      <w:r w:rsidRPr="00F24518">
        <w:rPr>
          <w:iCs/>
          <w:color w:val="000000"/>
          <w:szCs w:val="22"/>
          <w:lang w:val="ro-RO"/>
        </w:rPr>
        <w:t xml:space="preserve"> al fingolimod fosfat a </w:t>
      </w:r>
      <w:r w:rsidR="000E6416" w:rsidRPr="00F24518">
        <w:rPr>
          <w:iCs/>
          <w:color w:val="000000"/>
          <w:szCs w:val="22"/>
          <w:lang w:val="ro-RO"/>
        </w:rPr>
        <w:t xml:space="preserve">scăzut </w:t>
      </w:r>
      <w:r w:rsidRPr="00F24518">
        <w:rPr>
          <w:iCs/>
          <w:color w:val="000000"/>
          <w:szCs w:val="22"/>
          <w:lang w:val="ro-RO"/>
        </w:rPr>
        <w:t>uşor</w:t>
      </w:r>
      <w:r w:rsidR="00382E01" w:rsidRPr="00F24518">
        <w:rPr>
          <w:iCs/>
          <w:color w:val="000000"/>
          <w:szCs w:val="22"/>
          <w:lang w:val="ro-RO"/>
        </w:rPr>
        <w:t>,</w:t>
      </w:r>
      <w:r w:rsidRPr="00F24518">
        <w:rPr>
          <w:iCs/>
          <w:color w:val="000000"/>
          <w:szCs w:val="22"/>
          <w:lang w:val="ro-RO"/>
        </w:rPr>
        <w:t xml:space="preserve"> cu 34%</w:t>
      </w:r>
      <w:r w:rsidR="00382E01" w:rsidRPr="00F24518">
        <w:rPr>
          <w:iCs/>
          <w:color w:val="000000"/>
          <w:szCs w:val="22"/>
          <w:lang w:val="ro-RO"/>
        </w:rPr>
        <w:t>,</w:t>
      </w:r>
      <w:r w:rsidRPr="00F24518">
        <w:rPr>
          <w:iCs/>
          <w:color w:val="000000"/>
          <w:szCs w:val="22"/>
          <w:lang w:val="ro-RO"/>
        </w:rPr>
        <w:t xml:space="preserve"> dar ASC a rămas neschimbat. Ca urmare, Gilenya</w:t>
      </w:r>
      <w:r w:rsidRPr="00F24518">
        <w:rPr>
          <w:color w:val="000000"/>
          <w:szCs w:val="22"/>
          <w:lang w:val="ro-RO"/>
        </w:rPr>
        <w:t xml:space="preserve"> poate fi </w:t>
      </w:r>
      <w:r w:rsidR="00DA4230" w:rsidRPr="00F24518">
        <w:rPr>
          <w:color w:val="000000"/>
          <w:szCs w:val="22"/>
          <w:lang w:val="ro-RO"/>
        </w:rPr>
        <w:t xml:space="preserve">administrat </w:t>
      </w:r>
      <w:r w:rsidRPr="00F24518">
        <w:rPr>
          <w:color w:val="000000"/>
          <w:szCs w:val="22"/>
          <w:lang w:val="ro-RO"/>
        </w:rPr>
        <w:t xml:space="preserve">indiferent de </w:t>
      </w:r>
      <w:r w:rsidR="00382E01" w:rsidRPr="00F24518">
        <w:rPr>
          <w:color w:val="000000"/>
          <w:szCs w:val="22"/>
          <w:lang w:val="ro-RO"/>
        </w:rPr>
        <w:t>aportul alimentar</w:t>
      </w:r>
      <w:r w:rsidRPr="00F24518">
        <w:rPr>
          <w:color w:val="000000"/>
          <w:szCs w:val="22"/>
          <w:lang w:val="ro-RO"/>
        </w:rPr>
        <w:t>(vezi pct. 4.2).</w:t>
      </w:r>
    </w:p>
    <w:p w14:paraId="7EB9F262"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3E94A545" w14:textId="77777777" w:rsidR="00023073" w:rsidRPr="00F24518" w:rsidRDefault="00023073" w:rsidP="00DB29C0">
      <w:pPr>
        <w:keepNext/>
        <w:tabs>
          <w:tab w:val="clear" w:pos="567"/>
        </w:tabs>
        <w:spacing w:line="240" w:lineRule="auto"/>
        <w:ind w:left="567" w:hanging="567"/>
        <w:rPr>
          <w:iCs/>
          <w:color w:val="000000"/>
          <w:szCs w:val="22"/>
          <w:u w:val="single"/>
          <w:lang w:val="ro-RO"/>
        </w:rPr>
      </w:pPr>
      <w:r w:rsidRPr="00F24518">
        <w:rPr>
          <w:iCs/>
          <w:color w:val="000000"/>
          <w:szCs w:val="22"/>
          <w:u w:val="single"/>
          <w:lang w:val="ro-RO"/>
        </w:rPr>
        <w:t>Distribuţie</w:t>
      </w:r>
    </w:p>
    <w:p w14:paraId="679511B8" w14:textId="77777777" w:rsidR="005F5812" w:rsidRPr="00F24518" w:rsidRDefault="005F5812" w:rsidP="00DB29C0">
      <w:pPr>
        <w:keepNext/>
        <w:tabs>
          <w:tab w:val="clear" w:pos="567"/>
        </w:tabs>
        <w:spacing w:line="240" w:lineRule="auto"/>
        <w:ind w:left="567" w:hanging="567"/>
        <w:rPr>
          <w:color w:val="000000"/>
          <w:szCs w:val="22"/>
          <w:lang w:val="ro-RO"/>
        </w:rPr>
      </w:pPr>
    </w:p>
    <w:p w14:paraId="5CD5AEE3" w14:textId="1D389EE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se distribuie în mare măsură în </w:t>
      </w:r>
      <w:r w:rsidR="00356B74" w:rsidRPr="00F24518">
        <w:rPr>
          <w:color w:val="000000"/>
          <w:szCs w:val="22"/>
          <w:lang w:val="ro-RO"/>
        </w:rPr>
        <w:t>hematii</w:t>
      </w:r>
      <w:r w:rsidRPr="00F24518">
        <w:rPr>
          <w:color w:val="000000"/>
          <w:szCs w:val="22"/>
          <w:lang w:val="ro-RO"/>
        </w:rPr>
        <w:t xml:space="preserve">, </w:t>
      </w:r>
      <w:r w:rsidR="00DA4230" w:rsidRPr="00F24518">
        <w:rPr>
          <w:color w:val="000000"/>
          <w:szCs w:val="22"/>
          <w:lang w:val="ro-RO"/>
        </w:rPr>
        <w:t>cu o distribuție</w:t>
      </w:r>
      <w:r w:rsidRPr="00F24518">
        <w:rPr>
          <w:color w:val="000000"/>
          <w:szCs w:val="22"/>
          <w:lang w:val="ro-RO"/>
        </w:rPr>
        <w:t xml:space="preserve"> la nivelul </w:t>
      </w:r>
      <w:r w:rsidR="00F76004" w:rsidRPr="00F24518">
        <w:rPr>
          <w:color w:val="000000"/>
          <w:szCs w:val="22"/>
          <w:lang w:val="ro-RO"/>
        </w:rPr>
        <w:t xml:space="preserve">elementelor figurate </w:t>
      </w:r>
      <w:r w:rsidRPr="00F24518">
        <w:rPr>
          <w:color w:val="000000"/>
          <w:szCs w:val="22"/>
          <w:lang w:val="ro-RO"/>
        </w:rPr>
        <w:t xml:space="preserve">de 86%. Fingolimod fosfat </w:t>
      </w:r>
      <w:r w:rsidR="00356B74" w:rsidRPr="00F24518">
        <w:rPr>
          <w:color w:val="000000"/>
          <w:szCs w:val="22"/>
          <w:lang w:val="ro-RO"/>
        </w:rPr>
        <w:t>se distribuie în cantitate mai mică</w:t>
      </w:r>
      <w:r w:rsidRPr="00F24518">
        <w:rPr>
          <w:color w:val="000000"/>
          <w:szCs w:val="22"/>
          <w:lang w:val="ro-RO"/>
        </w:rPr>
        <w:t xml:space="preserve"> la nivelul </w:t>
      </w:r>
      <w:r w:rsidR="00F76004" w:rsidRPr="00F24518">
        <w:rPr>
          <w:color w:val="000000"/>
          <w:szCs w:val="22"/>
          <w:lang w:val="ro-RO"/>
        </w:rPr>
        <w:t>elementelor figurate</w:t>
      </w:r>
      <w:r w:rsidR="00356B74" w:rsidRPr="00F24518">
        <w:rPr>
          <w:color w:val="000000"/>
          <w:szCs w:val="22"/>
          <w:lang w:val="ro-RO"/>
        </w:rPr>
        <w:t>,</w:t>
      </w:r>
      <w:r w:rsidRPr="00F24518">
        <w:rPr>
          <w:color w:val="000000"/>
          <w:szCs w:val="22"/>
          <w:lang w:val="ro-RO"/>
        </w:rPr>
        <w:t xml:space="preserve"> de &lt;17%. Fingolimod şi fingolimod fosfat sunt legate în mare măsură de proteine</w:t>
      </w:r>
      <w:r w:rsidR="00DA4230" w:rsidRPr="00F24518">
        <w:rPr>
          <w:color w:val="000000"/>
          <w:szCs w:val="22"/>
          <w:lang w:val="ro-RO"/>
        </w:rPr>
        <w:t>le plasmatice</w:t>
      </w:r>
      <w:r w:rsidRPr="00F24518">
        <w:rPr>
          <w:color w:val="000000"/>
          <w:szCs w:val="22"/>
          <w:lang w:val="ro-RO"/>
        </w:rPr>
        <w:t xml:space="preserve"> (&gt;99%).</w:t>
      </w:r>
    </w:p>
    <w:p w14:paraId="0CA31BA6" w14:textId="77777777" w:rsidR="00023073" w:rsidRPr="00F24518" w:rsidRDefault="00023073" w:rsidP="00DB29C0">
      <w:pPr>
        <w:tabs>
          <w:tab w:val="clear" w:pos="567"/>
        </w:tabs>
        <w:spacing w:line="240" w:lineRule="auto"/>
        <w:rPr>
          <w:color w:val="000000"/>
          <w:szCs w:val="22"/>
          <w:lang w:val="ro-RO"/>
        </w:rPr>
      </w:pPr>
    </w:p>
    <w:p w14:paraId="68687955" w14:textId="3A795285"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este distribuit </w:t>
      </w:r>
      <w:r w:rsidR="00356B74" w:rsidRPr="00F24518">
        <w:rPr>
          <w:color w:val="000000"/>
          <w:szCs w:val="22"/>
          <w:lang w:val="ro-RO"/>
        </w:rPr>
        <w:t xml:space="preserve">în mare parte </w:t>
      </w:r>
      <w:r w:rsidRPr="00F24518">
        <w:rPr>
          <w:color w:val="000000"/>
          <w:szCs w:val="22"/>
          <w:lang w:val="ro-RO"/>
        </w:rPr>
        <w:t>în ţesuturi, cu un volum de distribuţie de aproximativ 1</w:t>
      </w:r>
      <w:r w:rsidR="00676308" w:rsidRPr="00F24518">
        <w:rPr>
          <w:color w:val="000000"/>
          <w:szCs w:val="22"/>
          <w:lang w:val="ro-RO"/>
        </w:rPr>
        <w:t> </w:t>
      </w:r>
      <w:r w:rsidRPr="00F24518">
        <w:rPr>
          <w:color w:val="000000"/>
          <w:szCs w:val="22"/>
          <w:lang w:val="ro-RO"/>
        </w:rPr>
        <w:t>200</w:t>
      </w:r>
      <w:r w:rsidRPr="00F24518">
        <w:rPr>
          <w:color w:val="000000"/>
          <w:szCs w:val="22"/>
          <w:lang w:val="ro-RO"/>
        </w:rPr>
        <w:sym w:font="Symbol" w:char="F0B1"/>
      </w:r>
      <w:r w:rsidRPr="00F24518">
        <w:rPr>
          <w:color w:val="000000"/>
          <w:szCs w:val="22"/>
          <w:lang w:val="ro-RO"/>
        </w:rPr>
        <w:t>260 litri.</w:t>
      </w:r>
      <w:r w:rsidR="0091194D" w:rsidRPr="00F24518">
        <w:rPr>
          <w:color w:val="000000"/>
          <w:szCs w:val="22"/>
          <w:lang w:val="ro-RO"/>
        </w:rPr>
        <w:t xml:space="preserve"> Un studiu la patru subiecţi sănătoşi cărora li s-a administrat </w:t>
      </w:r>
      <w:r w:rsidR="0091194D" w:rsidRPr="00F24518">
        <w:rPr>
          <w:lang w:val="ro-RO"/>
        </w:rPr>
        <w:t xml:space="preserve">intravenos o doză unică de analog radioiodomarcat al fingolimod a </w:t>
      </w:r>
      <w:r w:rsidR="00A25CAB" w:rsidRPr="00F24518">
        <w:rPr>
          <w:lang w:val="ro-RO"/>
        </w:rPr>
        <w:t>demonstrat</w:t>
      </w:r>
      <w:r w:rsidR="0091194D" w:rsidRPr="00F24518">
        <w:rPr>
          <w:lang w:val="ro-RO"/>
        </w:rPr>
        <w:t xml:space="preserve"> că fingolimod </w:t>
      </w:r>
      <w:r w:rsidR="00D01CE6" w:rsidRPr="00F24518">
        <w:rPr>
          <w:lang w:val="ro-RO"/>
        </w:rPr>
        <w:t>traversează bariera hematoencefalică</w:t>
      </w:r>
      <w:r w:rsidR="0091194D" w:rsidRPr="00F24518">
        <w:rPr>
          <w:lang w:val="ro-RO"/>
        </w:rPr>
        <w:t xml:space="preserve">. Într-un studiu la 13 pacienţi de sex masculin, </w:t>
      </w:r>
      <w:r w:rsidR="00A25CAB" w:rsidRPr="00F24518">
        <w:rPr>
          <w:lang w:val="ro-RO"/>
        </w:rPr>
        <w:t xml:space="preserve">cu </w:t>
      </w:r>
      <w:r w:rsidR="0091194D" w:rsidRPr="00F24518">
        <w:rPr>
          <w:lang w:val="ro-RO"/>
        </w:rPr>
        <w:t xml:space="preserve">scleroză multiplă, cărora </w:t>
      </w:r>
      <w:r w:rsidR="0091194D" w:rsidRPr="00F24518">
        <w:rPr>
          <w:color w:val="000000"/>
          <w:szCs w:val="22"/>
          <w:lang w:val="ro-RO"/>
        </w:rPr>
        <w:t>li s-a administrat</w:t>
      </w:r>
      <w:r w:rsidR="0091194D" w:rsidRPr="00F24518">
        <w:rPr>
          <w:lang w:val="ro-RO"/>
        </w:rPr>
        <w:t xml:space="preserve"> </w:t>
      </w:r>
      <w:r w:rsidR="0021249C" w:rsidRPr="00F24518">
        <w:rPr>
          <w:lang w:val="ro-RO"/>
        </w:rPr>
        <w:t xml:space="preserve">fingolimod </w:t>
      </w:r>
      <w:r w:rsidR="0091194D" w:rsidRPr="00F24518">
        <w:rPr>
          <w:lang w:val="ro-RO"/>
        </w:rPr>
        <w:t>0,5 mg/zi, cantitatea medie de fingolimod (şi fingolimod fosfat) în sperma ejaculată, la starea de echilibru, a fost de aproximativ 10</w:t>
      </w:r>
      <w:r w:rsidR="00676308" w:rsidRPr="00F24518">
        <w:rPr>
          <w:lang w:val="ro-RO"/>
        </w:rPr>
        <w:t> </w:t>
      </w:r>
      <w:r w:rsidR="0091194D" w:rsidRPr="00F24518">
        <w:rPr>
          <w:lang w:val="ro-RO"/>
        </w:rPr>
        <w:t xml:space="preserve">000 de ori mai mică decât doza administrată </w:t>
      </w:r>
      <w:r w:rsidR="00DA4230" w:rsidRPr="00F24518">
        <w:rPr>
          <w:lang w:val="ro-RO"/>
        </w:rPr>
        <w:t xml:space="preserve">oral </w:t>
      </w:r>
      <w:r w:rsidR="0091194D" w:rsidRPr="00F24518">
        <w:rPr>
          <w:lang w:val="ro-RO"/>
        </w:rPr>
        <w:t>(0,5 mg).</w:t>
      </w:r>
    </w:p>
    <w:p w14:paraId="0B039D68" w14:textId="77777777" w:rsidR="00023073" w:rsidRPr="00F24518" w:rsidRDefault="00023073" w:rsidP="00DB29C0">
      <w:pPr>
        <w:tabs>
          <w:tab w:val="clear" w:pos="567"/>
        </w:tabs>
        <w:spacing w:line="240" w:lineRule="auto"/>
        <w:ind w:left="567" w:hanging="567"/>
        <w:rPr>
          <w:iCs/>
          <w:color w:val="000000"/>
          <w:szCs w:val="22"/>
          <w:u w:val="single"/>
          <w:lang w:val="ro-RO"/>
        </w:rPr>
      </w:pPr>
    </w:p>
    <w:p w14:paraId="24BA44FF" w14:textId="77777777" w:rsidR="00023073" w:rsidRPr="00F24518" w:rsidRDefault="00A56AEB" w:rsidP="00DB29C0">
      <w:pPr>
        <w:keepNext/>
        <w:tabs>
          <w:tab w:val="clear" w:pos="567"/>
        </w:tabs>
        <w:spacing w:line="240" w:lineRule="auto"/>
        <w:ind w:left="567" w:hanging="567"/>
        <w:rPr>
          <w:iCs/>
          <w:color w:val="000000"/>
          <w:szCs w:val="22"/>
          <w:u w:val="single"/>
          <w:lang w:val="ro-RO"/>
        </w:rPr>
      </w:pPr>
      <w:r w:rsidRPr="00F24518">
        <w:rPr>
          <w:iCs/>
          <w:color w:val="000000"/>
          <w:szCs w:val="22"/>
          <w:u w:val="single"/>
          <w:lang w:val="ro-RO"/>
        </w:rPr>
        <w:t>Metabolizare</w:t>
      </w:r>
    </w:p>
    <w:p w14:paraId="18F5B68B" w14:textId="77777777" w:rsidR="005F5812" w:rsidRPr="00F24518" w:rsidRDefault="005F5812" w:rsidP="00DB29C0">
      <w:pPr>
        <w:keepNext/>
        <w:tabs>
          <w:tab w:val="clear" w:pos="567"/>
        </w:tabs>
        <w:spacing w:line="240" w:lineRule="auto"/>
        <w:ind w:left="567" w:hanging="567"/>
        <w:rPr>
          <w:color w:val="000000"/>
          <w:szCs w:val="22"/>
          <w:lang w:val="ro-RO"/>
        </w:rPr>
      </w:pPr>
    </w:p>
    <w:p w14:paraId="2568A60C"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w:t>
      </w:r>
      <w:r w:rsidR="00CC3187" w:rsidRPr="00F24518">
        <w:rPr>
          <w:color w:val="000000"/>
          <w:szCs w:val="22"/>
          <w:lang w:val="ro-RO"/>
        </w:rPr>
        <w:t>este metabolizat</w:t>
      </w:r>
      <w:r w:rsidRPr="00F24518">
        <w:rPr>
          <w:color w:val="000000"/>
          <w:szCs w:val="22"/>
          <w:lang w:val="ro-RO"/>
        </w:rPr>
        <w:t xml:space="preserve"> la om prin fosforilare stereoselectivă reversibilă în (S)</w:t>
      </w:r>
      <w:r w:rsidRPr="00F24518">
        <w:rPr>
          <w:color w:val="000000"/>
          <w:szCs w:val="22"/>
          <w:lang w:val="ro-RO"/>
        </w:rPr>
        <w:noBreakHyphen/>
        <w:t xml:space="preserve">enantiomerul farmacologic activ al fingolimod fosfat. Fingolimod se elimină prin </w:t>
      </w:r>
      <w:r w:rsidR="00A56AEB" w:rsidRPr="00F24518">
        <w:rPr>
          <w:color w:val="000000"/>
          <w:szCs w:val="22"/>
          <w:lang w:val="ro-RO"/>
        </w:rPr>
        <w:t xml:space="preserve">metabolizare </w:t>
      </w:r>
      <w:r w:rsidRPr="00F24518">
        <w:rPr>
          <w:color w:val="000000"/>
          <w:szCs w:val="22"/>
          <w:lang w:val="ro-RO"/>
        </w:rPr>
        <w:t>oxidativă</w:t>
      </w:r>
      <w:r w:rsidR="00F86ABC" w:rsidRPr="00F24518">
        <w:rPr>
          <w:color w:val="000000"/>
          <w:szCs w:val="22"/>
          <w:lang w:val="ro-RO"/>
        </w:rPr>
        <w:t>, fiind catalizat</w:t>
      </w:r>
      <w:r w:rsidRPr="00F24518">
        <w:rPr>
          <w:color w:val="000000"/>
          <w:szCs w:val="22"/>
          <w:lang w:val="ro-RO"/>
        </w:rPr>
        <w:t xml:space="preserve">, în principal, prin </w:t>
      </w:r>
      <w:r w:rsidR="00F86ABC" w:rsidRPr="00F24518">
        <w:rPr>
          <w:color w:val="000000"/>
          <w:szCs w:val="22"/>
          <w:lang w:val="ro-RO"/>
        </w:rPr>
        <w:t xml:space="preserve">CYP4F2 şi, posibil, alte </w:t>
      </w:r>
      <w:r w:rsidRPr="00F24518">
        <w:rPr>
          <w:color w:val="000000"/>
          <w:szCs w:val="22"/>
          <w:lang w:val="ro-RO"/>
        </w:rPr>
        <w:t>izoenzim</w:t>
      </w:r>
      <w:r w:rsidR="00F86ABC" w:rsidRPr="00F24518">
        <w:rPr>
          <w:color w:val="000000"/>
          <w:szCs w:val="22"/>
          <w:lang w:val="ro-RO"/>
        </w:rPr>
        <w:t>e</w:t>
      </w:r>
      <w:r w:rsidRPr="00F24518">
        <w:rPr>
          <w:color w:val="000000"/>
          <w:szCs w:val="22"/>
          <w:lang w:val="ro-RO"/>
        </w:rPr>
        <w:t>, prin degradare ulterioară similară cu cea a acizilor graşi în metaboliţi inactivi</w:t>
      </w:r>
      <w:r w:rsidR="008A4CE3" w:rsidRPr="00F24518">
        <w:rPr>
          <w:color w:val="000000"/>
          <w:szCs w:val="22"/>
          <w:lang w:val="ro-RO"/>
        </w:rPr>
        <w:t>.</w:t>
      </w:r>
      <w:r w:rsidRPr="00F24518">
        <w:rPr>
          <w:color w:val="000000"/>
          <w:szCs w:val="22"/>
          <w:lang w:val="ro-RO"/>
        </w:rPr>
        <w:t xml:space="preserve"> </w:t>
      </w:r>
      <w:r w:rsidR="008A4CE3" w:rsidRPr="00F24518">
        <w:rPr>
          <w:color w:val="000000"/>
          <w:szCs w:val="22"/>
          <w:lang w:val="ro-RO"/>
        </w:rPr>
        <w:t xml:space="preserve">De asemenea, s-a observat </w:t>
      </w:r>
      <w:r w:rsidRPr="00F24518">
        <w:rPr>
          <w:color w:val="000000"/>
          <w:szCs w:val="22"/>
          <w:lang w:val="ro-RO"/>
        </w:rPr>
        <w:t xml:space="preserve">formarea de analogi ceramidici nonpolari farmacologic inactivi ai fingolimod. Principala enzimă implicată în metabolismul fingolimod este </w:t>
      </w:r>
      <w:r w:rsidR="00DB5F58" w:rsidRPr="00F24518">
        <w:rPr>
          <w:color w:val="000000"/>
          <w:szCs w:val="22"/>
          <w:lang w:val="ro-RO"/>
        </w:rPr>
        <w:t xml:space="preserve">parţial </w:t>
      </w:r>
      <w:r w:rsidRPr="00F24518">
        <w:rPr>
          <w:color w:val="000000"/>
          <w:szCs w:val="22"/>
          <w:lang w:val="ro-RO"/>
        </w:rPr>
        <w:t>identificată şi</w:t>
      </w:r>
      <w:r w:rsidR="00DB5F58" w:rsidRPr="00F24518">
        <w:rPr>
          <w:color w:val="000000"/>
          <w:szCs w:val="22"/>
          <w:lang w:val="ro-RO"/>
        </w:rPr>
        <w:t xml:space="preserve"> ar</w:t>
      </w:r>
      <w:r w:rsidRPr="00F24518">
        <w:rPr>
          <w:color w:val="000000"/>
          <w:szCs w:val="22"/>
          <w:lang w:val="ro-RO"/>
        </w:rPr>
        <w:t xml:space="preserve"> p</w:t>
      </w:r>
      <w:r w:rsidR="00DB5F58" w:rsidRPr="00F24518">
        <w:rPr>
          <w:color w:val="000000"/>
          <w:szCs w:val="22"/>
          <w:lang w:val="ro-RO"/>
        </w:rPr>
        <w:t>utea</w:t>
      </w:r>
      <w:r w:rsidRPr="00F24518">
        <w:rPr>
          <w:color w:val="000000"/>
          <w:szCs w:val="22"/>
          <w:lang w:val="ro-RO"/>
        </w:rPr>
        <w:t xml:space="preserve"> fi CYP4F2 sau CYP3A4.</w:t>
      </w:r>
    </w:p>
    <w:p w14:paraId="3AB6F300" w14:textId="77777777" w:rsidR="00023073" w:rsidRPr="00F24518" w:rsidRDefault="00023073" w:rsidP="00DB29C0">
      <w:pPr>
        <w:tabs>
          <w:tab w:val="clear" w:pos="567"/>
        </w:tabs>
        <w:spacing w:line="240" w:lineRule="auto"/>
        <w:rPr>
          <w:color w:val="000000"/>
          <w:szCs w:val="22"/>
          <w:lang w:val="ro-RO"/>
        </w:rPr>
      </w:pPr>
    </w:p>
    <w:p w14:paraId="17951C45"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După administrarea orală a unei doze unice de [</w:t>
      </w:r>
      <w:r w:rsidRPr="00F24518">
        <w:rPr>
          <w:color w:val="000000"/>
          <w:szCs w:val="22"/>
          <w:vertAlign w:val="superscript"/>
          <w:lang w:val="ro-RO"/>
        </w:rPr>
        <w:t>14</w:t>
      </w:r>
      <w:r w:rsidRPr="00F24518">
        <w:rPr>
          <w:color w:val="000000"/>
          <w:szCs w:val="22"/>
          <w:lang w:val="ro-RO"/>
        </w:rPr>
        <w:t>C] fingolimod, principalele componente sanguine majore aferente fingolimod, judecând după contribuţia acestora la ASC până la 34 de zile după administrarea dozei de componente totale marcate radioactiv, sunt fingolimod (23%), fingolimod fosfat (10%) şi metaboliţi inactivi (metabolit acid carboxilic M3 (8%), metabolitul ceramidă M29 (9%) şi metabolitul ceramidă M30 (7%).</w:t>
      </w:r>
    </w:p>
    <w:p w14:paraId="4E6A51AA"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5FCBD55A" w14:textId="77777777" w:rsidR="00023073" w:rsidRPr="00F24518" w:rsidRDefault="00023073" w:rsidP="00DB29C0">
      <w:pPr>
        <w:keepNext/>
        <w:tabs>
          <w:tab w:val="clear" w:pos="567"/>
        </w:tabs>
        <w:spacing w:line="240" w:lineRule="auto"/>
        <w:ind w:left="567" w:hanging="567"/>
        <w:rPr>
          <w:iCs/>
          <w:color w:val="000000"/>
          <w:szCs w:val="22"/>
          <w:u w:val="single"/>
          <w:lang w:val="ro-RO"/>
        </w:rPr>
      </w:pPr>
      <w:r w:rsidRPr="00F24518">
        <w:rPr>
          <w:iCs/>
          <w:color w:val="000000"/>
          <w:szCs w:val="22"/>
          <w:u w:val="single"/>
          <w:lang w:val="ro-RO"/>
        </w:rPr>
        <w:t>Eliminare</w:t>
      </w:r>
    </w:p>
    <w:p w14:paraId="29C4BB6F" w14:textId="77777777" w:rsidR="005F5812" w:rsidRPr="00F24518" w:rsidRDefault="005F5812" w:rsidP="00DB29C0">
      <w:pPr>
        <w:keepNext/>
        <w:tabs>
          <w:tab w:val="clear" w:pos="567"/>
        </w:tabs>
        <w:spacing w:line="240" w:lineRule="auto"/>
        <w:ind w:left="567" w:hanging="567"/>
        <w:rPr>
          <w:color w:val="000000"/>
          <w:szCs w:val="22"/>
          <w:lang w:val="ro-RO"/>
        </w:rPr>
      </w:pPr>
    </w:p>
    <w:p w14:paraId="7B574DB7" w14:textId="32037A5C"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Clearance-ul </w:t>
      </w:r>
      <w:r w:rsidR="00247F6E" w:rsidRPr="00F24518">
        <w:rPr>
          <w:color w:val="000000"/>
          <w:szCs w:val="22"/>
          <w:lang w:val="ro-RO"/>
        </w:rPr>
        <w:t xml:space="preserve">plasmatic </w:t>
      </w:r>
      <w:r w:rsidRPr="00F24518">
        <w:rPr>
          <w:color w:val="000000"/>
          <w:szCs w:val="22"/>
          <w:lang w:val="ro-RO"/>
        </w:rPr>
        <w:t>al fingolimod este de 6,3</w:t>
      </w:r>
      <w:r w:rsidRPr="00F24518">
        <w:rPr>
          <w:color w:val="000000"/>
          <w:szCs w:val="22"/>
          <w:lang w:val="ro-RO"/>
        </w:rPr>
        <w:sym w:font="Symbol" w:char="F0B1"/>
      </w:r>
      <w:r w:rsidRPr="00F24518">
        <w:rPr>
          <w:color w:val="000000"/>
          <w:szCs w:val="22"/>
          <w:lang w:val="ro-RO"/>
        </w:rPr>
        <w:t>2,3 l/</w:t>
      </w:r>
      <w:r w:rsidR="00DA4230" w:rsidRPr="00F24518">
        <w:rPr>
          <w:color w:val="000000"/>
          <w:szCs w:val="22"/>
          <w:lang w:val="ro-RO"/>
        </w:rPr>
        <w:t>oră</w:t>
      </w:r>
      <w:r w:rsidRPr="00F24518">
        <w:rPr>
          <w:color w:val="000000"/>
          <w:szCs w:val="22"/>
          <w:lang w:val="ro-RO"/>
        </w:rPr>
        <w:t xml:space="preserve">, iar timpul de înjumătăţire </w:t>
      </w:r>
      <w:r w:rsidR="00247F6E" w:rsidRPr="00F24518">
        <w:rPr>
          <w:color w:val="000000"/>
          <w:szCs w:val="22"/>
          <w:lang w:val="ro-RO"/>
        </w:rPr>
        <w:t>plasmatică prin eliminare</w:t>
      </w:r>
      <w:r w:rsidRPr="00F24518">
        <w:rPr>
          <w:color w:val="000000"/>
          <w:szCs w:val="22"/>
          <w:lang w:val="ro-RO"/>
        </w:rPr>
        <w:t xml:space="preserve"> mediu (t</w:t>
      </w:r>
      <w:r w:rsidRPr="00F24518">
        <w:rPr>
          <w:color w:val="000000"/>
          <w:szCs w:val="22"/>
          <w:vertAlign w:val="subscript"/>
          <w:lang w:val="ro-RO"/>
        </w:rPr>
        <w:t>1/2</w:t>
      </w:r>
      <w:r w:rsidRPr="00F24518">
        <w:rPr>
          <w:color w:val="000000"/>
          <w:szCs w:val="22"/>
          <w:lang w:val="ro-RO"/>
        </w:rPr>
        <w:t>) este de 6</w:t>
      </w:r>
      <w:r w:rsidRPr="00F24518">
        <w:rPr>
          <w:color w:val="000000"/>
          <w:szCs w:val="22"/>
          <w:lang w:val="ro-RO"/>
        </w:rPr>
        <w:noBreakHyphen/>
        <w:t>9 zile. Concentraţiile sanguine de fingolimod şi fingolimod fosfat scad în paralel în faza terminală, conducând la timpi de înjumătăţire similari.</w:t>
      </w:r>
    </w:p>
    <w:p w14:paraId="5F4D4EC1" w14:textId="77777777" w:rsidR="00023073" w:rsidRPr="00F24518" w:rsidRDefault="00023073" w:rsidP="00DB29C0">
      <w:pPr>
        <w:tabs>
          <w:tab w:val="clear" w:pos="567"/>
        </w:tabs>
        <w:spacing w:line="240" w:lineRule="auto"/>
        <w:rPr>
          <w:color w:val="000000"/>
          <w:szCs w:val="22"/>
          <w:lang w:val="ro-RO"/>
        </w:rPr>
      </w:pPr>
    </w:p>
    <w:p w14:paraId="33D323E5" w14:textId="7CBBF748"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După administrarea orală, aproximativ 81% din doză se elimină lent prin urină sub formă de metaboliţi inactivi. Fingolimod şi fingolimod fosfat nu sunt excretaţi </w:t>
      </w:r>
      <w:r w:rsidR="001D45AA" w:rsidRPr="00F24518">
        <w:rPr>
          <w:color w:val="000000"/>
          <w:szCs w:val="22"/>
          <w:lang w:val="ro-RO"/>
        </w:rPr>
        <w:t xml:space="preserve">nemodificaţi </w:t>
      </w:r>
      <w:r w:rsidRPr="00F24518">
        <w:rPr>
          <w:color w:val="000000"/>
          <w:szCs w:val="22"/>
          <w:lang w:val="ro-RO"/>
        </w:rPr>
        <w:t xml:space="preserve">în urină, </w:t>
      </w:r>
      <w:r w:rsidR="00DA4230" w:rsidRPr="00F24518">
        <w:rPr>
          <w:color w:val="000000"/>
          <w:szCs w:val="22"/>
          <w:lang w:val="ro-RO"/>
        </w:rPr>
        <w:t>dar reprezintă</w:t>
      </w:r>
      <w:r w:rsidRPr="00F24518">
        <w:rPr>
          <w:color w:val="000000"/>
          <w:szCs w:val="22"/>
          <w:lang w:val="ro-RO"/>
        </w:rPr>
        <w:t xml:space="preserve"> componente</w:t>
      </w:r>
      <w:r w:rsidR="00DA0ADE" w:rsidRPr="00F24518">
        <w:rPr>
          <w:color w:val="000000"/>
          <w:szCs w:val="22"/>
          <w:lang w:val="ro-RO"/>
        </w:rPr>
        <w:t>le</w:t>
      </w:r>
      <w:r w:rsidRPr="00F24518">
        <w:rPr>
          <w:color w:val="000000"/>
          <w:szCs w:val="22"/>
          <w:lang w:val="ro-RO"/>
        </w:rPr>
        <w:t xml:space="preserve"> majore în </w:t>
      </w:r>
      <w:r w:rsidR="001D45AA" w:rsidRPr="00F24518">
        <w:rPr>
          <w:color w:val="000000"/>
          <w:szCs w:val="22"/>
          <w:lang w:val="ro-RO"/>
        </w:rPr>
        <w:t xml:space="preserve">materiile </w:t>
      </w:r>
      <w:r w:rsidRPr="00F24518">
        <w:rPr>
          <w:color w:val="000000"/>
          <w:szCs w:val="22"/>
          <w:lang w:val="ro-RO"/>
        </w:rPr>
        <w:t>fecale, fiecare cu cantităţi reprezentând mai puţin de 2,5% din doză. După 34 de zile,</w:t>
      </w:r>
      <w:r w:rsidR="001D45AA" w:rsidRPr="00F24518">
        <w:rPr>
          <w:color w:val="000000"/>
          <w:szCs w:val="22"/>
          <w:lang w:val="ro-RO"/>
        </w:rPr>
        <w:t xml:space="preserve"> 89%</w:t>
      </w:r>
      <w:r w:rsidRPr="00F24518">
        <w:rPr>
          <w:color w:val="000000"/>
          <w:szCs w:val="22"/>
          <w:lang w:val="ro-RO"/>
        </w:rPr>
        <w:t xml:space="preserve"> </w:t>
      </w:r>
      <w:r w:rsidR="001D45AA" w:rsidRPr="00F24518">
        <w:rPr>
          <w:color w:val="000000"/>
          <w:szCs w:val="22"/>
          <w:lang w:val="ro-RO"/>
        </w:rPr>
        <w:t xml:space="preserve">din doza administrată </w:t>
      </w:r>
      <w:r w:rsidRPr="00F24518">
        <w:rPr>
          <w:color w:val="000000"/>
          <w:szCs w:val="22"/>
          <w:lang w:val="ro-RO"/>
        </w:rPr>
        <w:t xml:space="preserve">este </w:t>
      </w:r>
      <w:r w:rsidR="001D45AA" w:rsidRPr="00F24518">
        <w:rPr>
          <w:color w:val="000000"/>
          <w:szCs w:val="22"/>
          <w:lang w:val="ro-RO"/>
        </w:rPr>
        <w:t>eliminată</w:t>
      </w:r>
      <w:r w:rsidRPr="00F24518">
        <w:rPr>
          <w:color w:val="000000"/>
          <w:szCs w:val="22"/>
          <w:lang w:val="ro-RO"/>
        </w:rPr>
        <w:t>.</w:t>
      </w:r>
    </w:p>
    <w:p w14:paraId="4614E39B"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2A6C7BDD" w14:textId="520A6E0E" w:rsidR="00023073" w:rsidRPr="00F24518" w:rsidRDefault="00023073" w:rsidP="00DB29C0">
      <w:pPr>
        <w:keepNext/>
        <w:tabs>
          <w:tab w:val="clear" w:pos="567"/>
        </w:tabs>
        <w:spacing w:line="240" w:lineRule="auto"/>
        <w:ind w:left="567" w:hanging="567"/>
        <w:rPr>
          <w:iCs/>
          <w:color w:val="000000"/>
          <w:szCs w:val="22"/>
          <w:u w:val="single"/>
          <w:lang w:val="ro-RO"/>
        </w:rPr>
      </w:pPr>
      <w:r w:rsidRPr="00F24518">
        <w:rPr>
          <w:iCs/>
          <w:color w:val="000000"/>
          <w:szCs w:val="22"/>
          <w:u w:val="single"/>
          <w:lang w:val="ro-RO"/>
        </w:rPr>
        <w:t>Lin</w:t>
      </w:r>
      <w:r w:rsidR="002E7E59" w:rsidRPr="00F24518">
        <w:rPr>
          <w:iCs/>
          <w:color w:val="000000"/>
          <w:szCs w:val="22"/>
          <w:u w:val="single"/>
          <w:lang w:val="ro-RO"/>
        </w:rPr>
        <w:t>i</w:t>
      </w:r>
      <w:r w:rsidRPr="00F24518">
        <w:rPr>
          <w:iCs/>
          <w:color w:val="000000"/>
          <w:szCs w:val="22"/>
          <w:u w:val="single"/>
          <w:lang w:val="ro-RO"/>
        </w:rPr>
        <w:t>aritate</w:t>
      </w:r>
    </w:p>
    <w:p w14:paraId="1ED89CDD" w14:textId="77777777" w:rsidR="005F5812" w:rsidRPr="00F24518" w:rsidRDefault="005F5812" w:rsidP="00DB29C0">
      <w:pPr>
        <w:keepNext/>
        <w:tabs>
          <w:tab w:val="clear" w:pos="567"/>
        </w:tabs>
        <w:spacing w:line="240" w:lineRule="auto"/>
        <w:ind w:left="567" w:hanging="567"/>
        <w:rPr>
          <w:iCs/>
          <w:color w:val="000000"/>
          <w:szCs w:val="22"/>
          <w:lang w:val="ro-RO"/>
        </w:rPr>
      </w:pPr>
    </w:p>
    <w:p w14:paraId="77067A03" w14:textId="752CF450" w:rsidR="00023073" w:rsidRPr="00F24518" w:rsidRDefault="00023073" w:rsidP="00DB29C0">
      <w:pPr>
        <w:numPr>
          <w:ilvl w:val="12"/>
          <w:numId w:val="0"/>
        </w:numPr>
        <w:tabs>
          <w:tab w:val="clear" w:pos="567"/>
        </w:tabs>
        <w:spacing w:line="240" w:lineRule="auto"/>
        <w:ind w:right="-2"/>
        <w:rPr>
          <w:iCs/>
          <w:color w:val="000000"/>
          <w:szCs w:val="22"/>
          <w:lang w:val="ro-RO"/>
        </w:rPr>
      </w:pPr>
      <w:r w:rsidRPr="00F24518">
        <w:rPr>
          <w:iCs/>
          <w:color w:val="000000"/>
          <w:szCs w:val="22"/>
          <w:lang w:val="ro-RO"/>
        </w:rPr>
        <w:t xml:space="preserve">Concentraţiile de fingolimod şi fingolimod fosfat cresc într-o manieră aparent proporţională cu doza după </w:t>
      </w:r>
      <w:r w:rsidR="00CC3187" w:rsidRPr="00F24518">
        <w:rPr>
          <w:iCs/>
          <w:color w:val="000000"/>
          <w:szCs w:val="22"/>
          <w:lang w:val="ro-RO"/>
        </w:rPr>
        <w:t xml:space="preserve">administrarea de </w:t>
      </w:r>
      <w:r w:rsidRPr="00F24518">
        <w:rPr>
          <w:iCs/>
          <w:color w:val="000000"/>
          <w:szCs w:val="22"/>
          <w:lang w:val="ro-RO"/>
        </w:rPr>
        <w:t xml:space="preserve">doze </w:t>
      </w:r>
      <w:r w:rsidR="00DA4230" w:rsidRPr="00F24518">
        <w:rPr>
          <w:iCs/>
          <w:color w:val="000000"/>
          <w:szCs w:val="22"/>
          <w:lang w:val="ro-RO"/>
        </w:rPr>
        <w:t xml:space="preserve">repetate </w:t>
      </w:r>
      <w:r w:rsidRPr="00F24518">
        <w:rPr>
          <w:iCs/>
          <w:color w:val="000000"/>
          <w:szCs w:val="22"/>
          <w:lang w:val="ro-RO"/>
        </w:rPr>
        <w:t xml:space="preserve">de </w:t>
      </w:r>
      <w:r w:rsidRPr="00F24518">
        <w:rPr>
          <w:color w:val="000000"/>
          <w:szCs w:val="22"/>
          <w:lang w:val="ro-RO"/>
        </w:rPr>
        <w:t>0,5 mg sau 1,25 mg o dată pe zi.</w:t>
      </w:r>
    </w:p>
    <w:p w14:paraId="4E83B9FA"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2E829373" w14:textId="77777777" w:rsidR="00023073" w:rsidRPr="00F24518" w:rsidRDefault="00023073" w:rsidP="00DB29C0">
      <w:pPr>
        <w:keepNext/>
        <w:tabs>
          <w:tab w:val="clear" w:pos="567"/>
        </w:tabs>
        <w:spacing w:line="240" w:lineRule="auto"/>
        <w:ind w:left="567" w:hanging="567"/>
        <w:rPr>
          <w:iCs/>
          <w:color w:val="000000"/>
          <w:szCs w:val="22"/>
          <w:u w:val="single"/>
          <w:lang w:val="ro-RO"/>
        </w:rPr>
      </w:pPr>
      <w:r w:rsidRPr="00F24518">
        <w:rPr>
          <w:iCs/>
          <w:color w:val="000000"/>
          <w:szCs w:val="22"/>
          <w:u w:val="single"/>
          <w:lang w:val="ro-RO"/>
        </w:rPr>
        <w:t>Caracteristici ale grupurilor specifice de pacienţi</w:t>
      </w:r>
    </w:p>
    <w:p w14:paraId="625F5E45" w14:textId="77777777" w:rsidR="005F5812" w:rsidRPr="00F24518" w:rsidRDefault="005F5812" w:rsidP="00DB29C0">
      <w:pPr>
        <w:keepNext/>
        <w:tabs>
          <w:tab w:val="clear" w:pos="567"/>
        </w:tabs>
        <w:spacing w:line="240" w:lineRule="auto"/>
        <w:ind w:left="567" w:hanging="567"/>
        <w:rPr>
          <w:color w:val="000000"/>
          <w:szCs w:val="22"/>
          <w:lang w:val="ro-RO"/>
        </w:rPr>
      </w:pPr>
    </w:p>
    <w:p w14:paraId="113545B0" w14:textId="1E0C417B" w:rsidR="0021249C" w:rsidRPr="00F24518" w:rsidRDefault="0021249C" w:rsidP="00DB29C0">
      <w:pPr>
        <w:keepNext/>
        <w:tabs>
          <w:tab w:val="clear" w:pos="567"/>
        </w:tabs>
        <w:spacing w:line="240" w:lineRule="auto"/>
        <w:rPr>
          <w:color w:val="000000"/>
          <w:szCs w:val="22"/>
          <w:lang w:val="ro-RO"/>
        </w:rPr>
      </w:pPr>
      <w:r w:rsidRPr="00F24518">
        <w:rPr>
          <w:i/>
          <w:szCs w:val="22"/>
          <w:u w:val="single"/>
          <w:lang w:val="ro-RO"/>
        </w:rPr>
        <w:t>Sex, etnie și insuficiență renală</w:t>
      </w:r>
    </w:p>
    <w:p w14:paraId="7FB05F72" w14:textId="5D7771A5"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Farmacocinetica fingolimod şi fingolimod</w:t>
      </w:r>
      <w:r w:rsidR="00163C8B" w:rsidRPr="00F24518">
        <w:rPr>
          <w:color w:val="000000"/>
          <w:szCs w:val="22"/>
          <w:lang w:val="ro-RO"/>
        </w:rPr>
        <w:noBreakHyphen/>
      </w:r>
      <w:r w:rsidRPr="00F24518">
        <w:rPr>
          <w:color w:val="000000"/>
          <w:szCs w:val="22"/>
          <w:lang w:val="ro-RO"/>
        </w:rPr>
        <w:t>fosfat nu diferă la bărbaţi şi femei, la pacienţi de diverse etnii sau la pacienţi cu insuficienţă renală uşoară până la severă.</w:t>
      </w:r>
    </w:p>
    <w:p w14:paraId="2C4A8536" w14:textId="77777777" w:rsidR="00023073" w:rsidRPr="00F24518" w:rsidRDefault="00023073" w:rsidP="00DB29C0">
      <w:pPr>
        <w:tabs>
          <w:tab w:val="clear" w:pos="567"/>
        </w:tabs>
        <w:spacing w:line="240" w:lineRule="auto"/>
        <w:rPr>
          <w:color w:val="000000"/>
          <w:szCs w:val="22"/>
          <w:lang w:val="ro-RO"/>
        </w:rPr>
      </w:pPr>
    </w:p>
    <w:p w14:paraId="3A54AAAD" w14:textId="79BD61F1" w:rsidR="0021249C" w:rsidRPr="00F24518" w:rsidRDefault="0021249C" w:rsidP="00DB29C0">
      <w:pPr>
        <w:keepNext/>
        <w:tabs>
          <w:tab w:val="clear" w:pos="567"/>
        </w:tabs>
        <w:spacing w:line="240" w:lineRule="auto"/>
        <w:rPr>
          <w:i/>
          <w:iCs/>
          <w:color w:val="000000"/>
          <w:szCs w:val="22"/>
          <w:u w:val="single"/>
          <w:lang w:val="ro-RO"/>
        </w:rPr>
      </w:pPr>
      <w:r w:rsidRPr="00F24518">
        <w:rPr>
          <w:i/>
          <w:iCs/>
          <w:color w:val="000000"/>
          <w:szCs w:val="22"/>
          <w:u w:val="single"/>
          <w:lang w:val="ro-RO"/>
        </w:rPr>
        <w:t>Insuficiență hepatică</w:t>
      </w:r>
    </w:p>
    <w:p w14:paraId="41E53891" w14:textId="58A58A1C"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La </w:t>
      </w:r>
      <w:r w:rsidR="00291A34" w:rsidRPr="00F24518">
        <w:rPr>
          <w:color w:val="000000"/>
          <w:szCs w:val="22"/>
          <w:lang w:val="ro-RO"/>
        </w:rPr>
        <w:t>pacien</w:t>
      </w:r>
      <w:r w:rsidR="005C355F" w:rsidRPr="00F24518">
        <w:rPr>
          <w:color w:val="000000"/>
          <w:szCs w:val="22"/>
          <w:lang w:val="ro-RO"/>
        </w:rPr>
        <w:t>ţ</w:t>
      </w:r>
      <w:r w:rsidR="00291A34" w:rsidRPr="00F24518">
        <w:rPr>
          <w:color w:val="000000"/>
          <w:szCs w:val="22"/>
          <w:lang w:val="ro-RO"/>
        </w:rPr>
        <w:t xml:space="preserve">ii </w:t>
      </w:r>
      <w:r w:rsidRPr="00F24518">
        <w:rPr>
          <w:color w:val="000000"/>
          <w:szCs w:val="22"/>
          <w:lang w:val="ro-RO"/>
        </w:rPr>
        <w:t>cu insuficienţă hepatică uşoară, moderată sau severă (Child-Pugh clasa A, B şi C), nu s-a observat nicio modificare a C</w:t>
      </w:r>
      <w:r w:rsidRPr="00F24518">
        <w:rPr>
          <w:color w:val="000000"/>
          <w:szCs w:val="22"/>
          <w:vertAlign w:val="subscript"/>
          <w:lang w:val="ro-RO"/>
        </w:rPr>
        <w:t>max</w:t>
      </w:r>
      <w:r w:rsidRPr="00F24518">
        <w:rPr>
          <w:color w:val="000000"/>
          <w:szCs w:val="22"/>
          <w:lang w:val="ro-RO"/>
        </w:rPr>
        <w:t xml:space="preserve"> </w:t>
      </w:r>
      <w:r w:rsidR="00DA4230" w:rsidRPr="00F24518">
        <w:rPr>
          <w:color w:val="000000"/>
          <w:szCs w:val="22"/>
          <w:lang w:val="ro-RO"/>
        </w:rPr>
        <w:t xml:space="preserve">a </w:t>
      </w:r>
      <w:r w:rsidRPr="00F24518">
        <w:rPr>
          <w:color w:val="000000"/>
          <w:szCs w:val="22"/>
          <w:lang w:val="ro-RO"/>
        </w:rPr>
        <w:t xml:space="preserve">fingolimod, însă ASC </w:t>
      </w:r>
      <w:r w:rsidR="00DA4230" w:rsidRPr="00F24518">
        <w:rPr>
          <w:color w:val="000000"/>
          <w:szCs w:val="22"/>
          <w:lang w:val="ro-RO"/>
        </w:rPr>
        <w:t xml:space="preserve">a </w:t>
      </w:r>
      <w:r w:rsidRPr="00F24518">
        <w:rPr>
          <w:color w:val="000000"/>
          <w:szCs w:val="22"/>
          <w:lang w:val="ro-RO"/>
        </w:rPr>
        <w:t>fingolimod a crescut cu 12%, 44%, respectiv 103%. La pacienţii cu insuficienţă hepatică severă (Child-Pugh clasa C), C</w:t>
      </w:r>
      <w:r w:rsidRPr="00F24518">
        <w:rPr>
          <w:color w:val="000000"/>
          <w:szCs w:val="22"/>
          <w:vertAlign w:val="subscript"/>
          <w:lang w:val="ro-RO"/>
        </w:rPr>
        <w:t>max</w:t>
      </w:r>
      <w:r w:rsidRPr="00F24518">
        <w:rPr>
          <w:color w:val="000000"/>
          <w:szCs w:val="22"/>
          <w:lang w:val="ro-RO"/>
        </w:rPr>
        <w:t xml:space="preserve"> a fingolimod-fosfatului a scăzut cu 22%, iar ASC nu s-a modificat </w:t>
      </w:r>
      <w:r w:rsidR="00291A34" w:rsidRPr="00F24518">
        <w:rPr>
          <w:color w:val="000000"/>
          <w:szCs w:val="22"/>
          <w:lang w:val="ro-RO"/>
        </w:rPr>
        <w:t>semnificativ</w:t>
      </w:r>
      <w:r w:rsidRPr="00F24518">
        <w:rPr>
          <w:color w:val="000000"/>
          <w:szCs w:val="22"/>
          <w:lang w:val="ro-RO"/>
        </w:rPr>
        <w:t>. Farmacocinetica fingolimod</w:t>
      </w:r>
      <w:r w:rsidR="00973F2E" w:rsidRPr="00F24518">
        <w:rPr>
          <w:color w:val="000000"/>
          <w:szCs w:val="22"/>
          <w:lang w:val="ro-RO"/>
        </w:rPr>
        <w:t xml:space="preserve"> </w:t>
      </w:r>
      <w:r w:rsidRPr="00F24518">
        <w:rPr>
          <w:color w:val="000000"/>
          <w:szCs w:val="22"/>
          <w:lang w:val="ro-RO"/>
        </w:rPr>
        <w:t>fosfatului nu a fost evaluată la pacienţi cu insuficienţă hepatică uşoară sau moderată. Timpul de înjumătăţire</w:t>
      </w:r>
      <w:r w:rsidR="00291A34" w:rsidRPr="00F24518">
        <w:rPr>
          <w:color w:val="000000"/>
          <w:szCs w:val="22"/>
          <w:lang w:val="ro-RO"/>
        </w:rPr>
        <w:t xml:space="preserve"> plasmatică</w:t>
      </w:r>
      <w:r w:rsidRPr="00F24518">
        <w:rPr>
          <w:color w:val="000000"/>
          <w:szCs w:val="22"/>
          <w:lang w:val="ro-RO"/>
        </w:rPr>
        <w:t xml:space="preserve"> prin eliminare al fingolimod este nemodificat la subiecţi cu insuficienţă hepatică uşoară, dar este prelungit cu aproximativ 50% la pacienţi cu insuficienţă hepatică moderată sau severă.</w:t>
      </w:r>
    </w:p>
    <w:p w14:paraId="11B7E540" w14:textId="77777777" w:rsidR="00023073" w:rsidRPr="00F24518" w:rsidRDefault="00023073" w:rsidP="00DB29C0">
      <w:pPr>
        <w:tabs>
          <w:tab w:val="clear" w:pos="567"/>
        </w:tabs>
        <w:spacing w:line="240" w:lineRule="auto"/>
        <w:rPr>
          <w:color w:val="000000"/>
          <w:szCs w:val="22"/>
          <w:lang w:val="ro-RO"/>
        </w:rPr>
      </w:pPr>
    </w:p>
    <w:p w14:paraId="56E2822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nu trebuie administrat la pacienţi cu insuficienţă hepatică severă (Child-Pugh clasa C) (vezi pct. 4.3). Fingolimod trebuie </w:t>
      </w:r>
      <w:r w:rsidR="00291A34" w:rsidRPr="00F24518">
        <w:rPr>
          <w:color w:val="000000"/>
          <w:szCs w:val="22"/>
          <w:lang w:val="ro-RO"/>
        </w:rPr>
        <w:t xml:space="preserve">administrat </w:t>
      </w:r>
      <w:r w:rsidRPr="00F24518">
        <w:rPr>
          <w:color w:val="000000"/>
          <w:szCs w:val="22"/>
          <w:lang w:val="ro-RO"/>
        </w:rPr>
        <w:t>cu precauţie la pacienţii cu insuficienţă hepatică uşoară sau moderată (vezi pct. 4.2).</w:t>
      </w:r>
    </w:p>
    <w:p w14:paraId="4AA8951F" w14:textId="77777777" w:rsidR="00023073" w:rsidRPr="00F24518" w:rsidRDefault="00023073" w:rsidP="00DB29C0">
      <w:pPr>
        <w:tabs>
          <w:tab w:val="clear" w:pos="567"/>
        </w:tabs>
        <w:spacing w:line="240" w:lineRule="auto"/>
        <w:rPr>
          <w:color w:val="000000"/>
          <w:szCs w:val="22"/>
          <w:lang w:val="ro-RO"/>
        </w:rPr>
      </w:pPr>
    </w:p>
    <w:p w14:paraId="236C786A" w14:textId="1ED5EBF7" w:rsidR="0021249C" w:rsidRPr="00F24518" w:rsidRDefault="0021249C" w:rsidP="00DB29C0">
      <w:pPr>
        <w:keepNext/>
        <w:tabs>
          <w:tab w:val="clear" w:pos="567"/>
        </w:tabs>
        <w:spacing w:line="240" w:lineRule="auto"/>
        <w:rPr>
          <w:i/>
          <w:iCs/>
          <w:color w:val="000000"/>
          <w:szCs w:val="22"/>
          <w:u w:val="single"/>
          <w:lang w:val="ro-RO"/>
        </w:rPr>
      </w:pPr>
      <w:r w:rsidRPr="00F24518">
        <w:rPr>
          <w:i/>
          <w:iCs/>
          <w:color w:val="000000"/>
          <w:szCs w:val="22"/>
          <w:u w:val="single"/>
          <w:lang w:val="ro-RO"/>
        </w:rPr>
        <w:t>Vârstnici</w:t>
      </w:r>
    </w:p>
    <w:p w14:paraId="406D9683" w14:textId="61B0477C"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Experienţa clinică şi informaţiile farmacocinetice la pacienţ</w:t>
      </w:r>
      <w:r w:rsidR="001D7CF0" w:rsidRPr="00F24518">
        <w:rPr>
          <w:color w:val="000000"/>
          <w:szCs w:val="22"/>
          <w:lang w:val="ro-RO"/>
        </w:rPr>
        <w:t>i</w:t>
      </w:r>
      <w:r w:rsidRPr="00F24518">
        <w:rPr>
          <w:color w:val="000000"/>
          <w:szCs w:val="22"/>
          <w:lang w:val="ro-RO"/>
        </w:rPr>
        <w:t>i cu vârsta de peste 65 de ani sunt limitat</w:t>
      </w:r>
      <w:r w:rsidR="001D7CF0" w:rsidRPr="00F24518">
        <w:rPr>
          <w:color w:val="000000"/>
          <w:szCs w:val="22"/>
          <w:lang w:val="ro-RO"/>
        </w:rPr>
        <w:t>e</w:t>
      </w:r>
      <w:r w:rsidRPr="00F24518">
        <w:rPr>
          <w:color w:val="000000"/>
          <w:szCs w:val="22"/>
          <w:lang w:val="ro-RO"/>
        </w:rPr>
        <w:t>. Gilenya trebuie utilizat cu precauţie la pacienţi cu vârsta de 65 de ani şi peste (vezi pct. 4.2).</w:t>
      </w:r>
    </w:p>
    <w:p w14:paraId="4733E7AC" w14:textId="77777777" w:rsidR="00023073" w:rsidRPr="00F24518" w:rsidRDefault="00023073" w:rsidP="00DB29C0">
      <w:pPr>
        <w:numPr>
          <w:ilvl w:val="12"/>
          <w:numId w:val="0"/>
        </w:numPr>
        <w:tabs>
          <w:tab w:val="clear" w:pos="567"/>
        </w:tabs>
        <w:spacing w:line="240" w:lineRule="auto"/>
        <w:ind w:right="-2"/>
        <w:rPr>
          <w:iCs/>
          <w:color w:val="000000"/>
          <w:szCs w:val="22"/>
          <w:lang w:val="ro-RO"/>
        </w:rPr>
      </w:pPr>
    </w:p>
    <w:p w14:paraId="2D4B8149" w14:textId="77777777" w:rsidR="00023073" w:rsidRPr="00F24518" w:rsidRDefault="00023073" w:rsidP="00DB29C0">
      <w:pPr>
        <w:keepNext/>
        <w:numPr>
          <w:ilvl w:val="12"/>
          <w:numId w:val="0"/>
        </w:numPr>
        <w:tabs>
          <w:tab w:val="clear" w:pos="567"/>
        </w:tabs>
        <w:spacing w:line="240" w:lineRule="auto"/>
        <w:rPr>
          <w:iCs/>
          <w:color w:val="000000"/>
          <w:szCs w:val="22"/>
          <w:u w:val="single"/>
          <w:lang w:val="ro-RO"/>
        </w:rPr>
      </w:pPr>
      <w:r w:rsidRPr="00F24518">
        <w:rPr>
          <w:color w:val="000000"/>
          <w:szCs w:val="22"/>
          <w:u w:val="single"/>
          <w:lang w:val="ro-RO"/>
        </w:rPr>
        <w:lastRenderedPageBreak/>
        <w:t>Copii şi adolescenţi</w:t>
      </w:r>
    </w:p>
    <w:p w14:paraId="44AB9227" w14:textId="77777777" w:rsidR="005F5812" w:rsidRPr="00F24518" w:rsidRDefault="005F5812" w:rsidP="00DB29C0">
      <w:pPr>
        <w:keepNext/>
        <w:tabs>
          <w:tab w:val="clear" w:pos="567"/>
        </w:tabs>
        <w:spacing w:line="240" w:lineRule="auto"/>
        <w:ind w:left="567" w:hanging="567"/>
        <w:rPr>
          <w:iCs/>
          <w:color w:val="000000"/>
          <w:szCs w:val="22"/>
          <w:lang w:val="ro-RO"/>
        </w:rPr>
      </w:pPr>
    </w:p>
    <w:p w14:paraId="0512CAB2" w14:textId="42B34ECB" w:rsidR="001E5C55" w:rsidRPr="00F24518" w:rsidRDefault="005C3E19" w:rsidP="00DB29C0">
      <w:pPr>
        <w:numPr>
          <w:ilvl w:val="12"/>
          <w:numId w:val="0"/>
        </w:numPr>
        <w:tabs>
          <w:tab w:val="clear" w:pos="567"/>
        </w:tabs>
        <w:spacing w:line="240" w:lineRule="auto"/>
        <w:ind w:right="-2"/>
        <w:rPr>
          <w:iCs/>
          <w:szCs w:val="22"/>
          <w:lang w:val="ro-RO"/>
        </w:rPr>
      </w:pPr>
      <w:r w:rsidRPr="00F24518">
        <w:rPr>
          <w:iCs/>
          <w:szCs w:val="22"/>
          <w:lang w:val="ro-RO"/>
        </w:rPr>
        <w:t>La</w:t>
      </w:r>
      <w:r w:rsidR="001E5C55" w:rsidRPr="00F24518">
        <w:rPr>
          <w:iCs/>
          <w:szCs w:val="22"/>
          <w:lang w:val="ro-RO"/>
        </w:rPr>
        <w:t xml:space="preserve"> </w:t>
      </w:r>
      <w:r w:rsidR="00F5437E" w:rsidRPr="00F24518">
        <w:rPr>
          <w:iCs/>
          <w:szCs w:val="22"/>
          <w:lang w:val="ro-RO"/>
        </w:rPr>
        <w:t>pacienți</w:t>
      </w:r>
      <w:r w:rsidRPr="00F24518">
        <w:rPr>
          <w:iCs/>
          <w:szCs w:val="22"/>
          <w:lang w:val="ro-RO"/>
        </w:rPr>
        <w:t>i</w:t>
      </w:r>
      <w:r w:rsidR="00F5437E" w:rsidRPr="00F24518">
        <w:rPr>
          <w:iCs/>
          <w:szCs w:val="22"/>
          <w:lang w:val="ro-RO"/>
        </w:rPr>
        <w:t xml:space="preserve"> copii și adolescenți</w:t>
      </w:r>
      <w:r w:rsidR="001E5C55" w:rsidRPr="00F24518">
        <w:rPr>
          <w:iCs/>
          <w:szCs w:val="22"/>
          <w:lang w:val="ro-RO"/>
        </w:rPr>
        <w:t xml:space="preserve"> (10</w:t>
      </w:r>
      <w:r w:rsidR="001E5C55" w:rsidRPr="00F24518">
        <w:rPr>
          <w:lang w:val="ro-RO"/>
        </w:rPr>
        <w:t> </w:t>
      </w:r>
      <w:r w:rsidRPr="00F24518">
        <w:rPr>
          <w:iCs/>
          <w:szCs w:val="22"/>
          <w:lang w:val="ro-RO"/>
        </w:rPr>
        <w:t>ani și peste</w:t>
      </w:r>
      <w:r w:rsidR="001E5C55" w:rsidRPr="00F24518">
        <w:rPr>
          <w:iCs/>
          <w:szCs w:val="22"/>
          <w:lang w:val="ro-RO"/>
        </w:rPr>
        <w:t xml:space="preserve">), </w:t>
      </w:r>
      <w:r w:rsidRPr="00F24518">
        <w:rPr>
          <w:iCs/>
          <w:szCs w:val="22"/>
          <w:lang w:val="ro-RO"/>
        </w:rPr>
        <w:t xml:space="preserve">concentrațiile de </w:t>
      </w:r>
      <w:r w:rsidR="001E5C55" w:rsidRPr="00F24518">
        <w:rPr>
          <w:iCs/>
          <w:szCs w:val="22"/>
          <w:lang w:val="ro-RO"/>
        </w:rPr>
        <w:t>fingolimod-</w:t>
      </w:r>
      <w:r w:rsidRPr="00F24518">
        <w:rPr>
          <w:iCs/>
          <w:szCs w:val="22"/>
          <w:lang w:val="ro-RO"/>
        </w:rPr>
        <w:t xml:space="preserve">fosfat cresc în manieră aparent proporțională </w:t>
      </w:r>
      <w:r w:rsidR="00DA4230" w:rsidRPr="00F24518">
        <w:rPr>
          <w:iCs/>
          <w:szCs w:val="22"/>
          <w:lang w:val="ro-RO"/>
        </w:rPr>
        <w:t xml:space="preserve">cu doza administrată cuprinsă </w:t>
      </w:r>
      <w:r w:rsidRPr="00F24518">
        <w:rPr>
          <w:iCs/>
          <w:szCs w:val="22"/>
          <w:lang w:val="ro-RO"/>
        </w:rPr>
        <w:t xml:space="preserve">între </w:t>
      </w:r>
      <w:r w:rsidR="001E5C55" w:rsidRPr="00F24518">
        <w:rPr>
          <w:iCs/>
          <w:szCs w:val="22"/>
          <w:lang w:val="ro-RO"/>
        </w:rPr>
        <w:t>0</w:t>
      </w:r>
      <w:r w:rsidRPr="00F24518">
        <w:rPr>
          <w:iCs/>
          <w:szCs w:val="22"/>
          <w:lang w:val="ro-RO"/>
        </w:rPr>
        <w:t>,</w:t>
      </w:r>
      <w:r w:rsidR="001E5C55" w:rsidRPr="00F24518">
        <w:rPr>
          <w:iCs/>
          <w:szCs w:val="22"/>
          <w:lang w:val="ro-RO"/>
        </w:rPr>
        <w:t>25</w:t>
      </w:r>
      <w:r w:rsidR="001E5C55" w:rsidRPr="00F24518">
        <w:rPr>
          <w:lang w:val="ro-RO"/>
        </w:rPr>
        <w:t> </w:t>
      </w:r>
      <w:r w:rsidR="001E5C55" w:rsidRPr="00F24518">
        <w:rPr>
          <w:iCs/>
          <w:szCs w:val="22"/>
          <w:lang w:val="ro-RO"/>
        </w:rPr>
        <w:t xml:space="preserve">mg </w:t>
      </w:r>
      <w:r w:rsidRPr="00F24518">
        <w:rPr>
          <w:iCs/>
          <w:szCs w:val="22"/>
          <w:lang w:val="ro-RO"/>
        </w:rPr>
        <w:t>și</w:t>
      </w:r>
      <w:r w:rsidR="001E5C55" w:rsidRPr="00F24518">
        <w:rPr>
          <w:iCs/>
          <w:szCs w:val="22"/>
          <w:lang w:val="ro-RO"/>
        </w:rPr>
        <w:t xml:space="preserve"> 0</w:t>
      </w:r>
      <w:r w:rsidRPr="00F24518">
        <w:rPr>
          <w:iCs/>
          <w:szCs w:val="22"/>
          <w:lang w:val="ro-RO"/>
        </w:rPr>
        <w:t>,</w:t>
      </w:r>
      <w:r w:rsidR="001E5C55" w:rsidRPr="00F24518">
        <w:rPr>
          <w:iCs/>
          <w:szCs w:val="22"/>
          <w:lang w:val="ro-RO"/>
        </w:rPr>
        <w:t>5</w:t>
      </w:r>
      <w:r w:rsidR="001E5C55" w:rsidRPr="00F24518">
        <w:rPr>
          <w:lang w:val="ro-RO"/>
        </w:rPr>
        <w:t> </w:t>
      </w:r>
      <w:r w:rsidR="001E5C55" w:rsidRPr="00F24518">
        <w:rPr>
          <w:iCs/>
          <w:szCs w:val="22"/>
          <w:lang w:val="ro-RO"/>
        </w:rPr>
        <w:t>mg.</w:t>
      </w:r>
    </w:p>
    <w:p w14:paraId="3CF6D10D" w14:textId="77777777" w:rsidR="001E5C55" w:rsidRPr="00F24518" w:rsidRDefault="001E5C55" w:rsidP="00DB29C0">
      <w:pPr>
        <w:numPr>
          <w:ilvl w:val="12"/>
          <w:numId w:val="0"/>
        </w:numPr>
        <w:tabs>
          <w:tab w:val="clear" w:pos="567"/>
        </w:tabs>
        <w:spacing w:line="240" w:lineRule="auto"/>
        <w:ind w:right="-2"/>
        <w:rPr>
          <w:iCs/>
          <w:szCs w:val="22"/>
          <w:lang w:val="ro-RO"/>
        </w:rPr>
      </w:pPr>
    </w:p>
    <w:p w14:paraId="63BEB703" w14:textId="73E2870D" w:rsidR="001E5C55" w:rsidRPr="00F24518" w:rsidRDefault="005C3E19" w:rsidP="00DB29C0">
      <w:pPr>
        <w:numPr>
          <w:ilvl w:val="12"/>
          <w:numId w:val="0"/>
        </w:numPr>
        <w:tabs>
          <w:tab w:val="clear" w:pos="567"/>
        </w:tabs>
        <w:spacing w:line="240" w:lineRule="auto"/>
        <w:ind w:right="-2"/>
        <w:rPr>
          <w:lang w:val="ro-RO"/>
        </w:rPr>
      </w:pPr>
      <w:r w:rsidRPr="00F24518">
        <w:rPr>
          <w:lang w:val="ro-RO"/>
        </w:rPr>
        <w:t>Concentrația de f</w:t>
      </w:r>
      <w:r w:rsidR="001E5C55" w:rsidRPr="00F24518">
        <w:rPr>
          <w:lang w:val="ro-RO"/>
        </w:rPr>
        <w:t>ingolimod-</w:t>
      </w:r>
      <w:r w:rsidRPr="00F24518">
        <w:rPr>
          <w:lang w:val="ro-RO"/>
        </w:rPr>
        <w:t xml:space="preserve">fosfat la starea de echilibru este cu aproximativ </w:t>
      </w:r>
      <w:r w:rsidR="001E5C55" w:rsidRPr="00F24518">
        <w:rPr>
          <w:lang w:val="ro-RO"/>
        </w:rPr>
        <w:t xml:space="preserve">25% </w:t>
      </w:r>
      <w:r w:rsidR="008D1D76" w:rsidRPr="00F24518">
        <w:rPr>
          <w:lang w:val="ro-RO"/>
        </w:rPr>
        <w:t xml:space="preserve">mai mică la </w:t>
      </w:r>
      <w:r w:rsidR="00F5437E" w:rsidRPr="00F24518">
        <w:rPr>
          <w:lang w:val="ro-RO"/>
        </w:rPr>
        <w:t>pacienț</w:t>
      </w:r>
      <w:r w:rsidR="008D1D76" w:rsidRPr="00F24518">
        <w:rPr>
          <w:lang w:val="ro-RO"/>
        </w:rPr>
        <w:t>i</w:t>
      </w:r>
      <w:r w:rsidR="00F5437E" w:rsidRPr="00F24518">
        <w:rPr>
          <w:lang w:val="ro-RO"/>
        </w:rPr>
        <w:t>i copii și adolescenți</w:t>
      </w:r>
      <w:r w:rsidR="001E5C55" w:rsidRPr="00F24518">
        <w:rPr>
          <w:lang w:val="ro-RO"/>
        </w:rPr>
        <w:t xml:space="preserve"> </w:t>
      </w:r>
      <w:r w:rsidR="001E5C55" w:rsidRPr="00F24518">
        <w:rPr>
          <w:iCs/>
          <w:szCs w:val="22"/>
          <w:lang w:val="ro-RO"/>
        </w:rPr>
        <w:t>(</w:t>
      </w:r>
      <w:r w:rsidR="00DA4230" w:rsidRPr="00F24518">
        <w:rPr>
          <w:iCs/>
          <w:szCs w:val="22"/>
          <w:lang w:val="ro-RO"/>
        </w:rPr>
        <w:t xml:space="preserve">cu vârsta de </w:t>
      </w:r>
      <w:r w:rsidR="001E5C55" w:rsidRPr="00F24518">
        <w:rPr>
          <w:iCs/>
          <w:szCs w:val="22"/>
          <w:lang w:val="ro-RO"/>
        </w:rPr>
        <w:t>10</w:t>
      </w:r>
      <w:r w:rsidR="001E5C55" w:rsidRPr="00F24518">
        <w:rPr>
          <w:lang w:val="ro-RO"/>
        </w:rPr>
        <w:t> </w:t>
      </w:r>
      <w:r w:rsidR="008D1D76" w:rsidRPr="00F24518">
        <w:rPr>
          <w:iCs/>
          <w:szCs w:val="22"/>
          <w:lang w:val="ro-RO"/>
        </w:rPr>
        <w:t>ani și peste</w:t>
      </w:r>
      <w:r w:rsidR="001E5C55" w:rsidRPr="00F24518">
        <w:rPr>
          <w:iCs/>
          <w:szCs w:val="22"/>
          <w:lang w:val="ro-RO"/>
        </w:rPr>
        <w:t xml:space="preserve">) </w:t>
      </w:r>
      <w:r w:rsidR="008D1D76" w:rsidRPr="00F24518">
        <w:rPr>
          <w:lang w:val="ro-RO"/>
        </w:rPr>
        <w:t xml:space="preserve">după administrarea zilnică de </w:t>
      </w:r>
      <w:r w:rsidR="001E5C55" w:rsidRPr="00F24518">
        <w:rPr>
          <w:lang w:val="ro-RO"/>
        </w:rPr>
        <w:t>0</w:t>
      </w:r>
      <w:r w:rsidR="008D1D76" w:rsidRPr="00F24518">
        <w:rPr>
          <w:lang w:val="ro-RO"/>
        </w:rPr>
        <w:t>,</w:t>
      </w:r>
      <w:r w:rsidR="001E5C55" w:rsidRPr="00F24518">
        <w:rPr>
          <w:lang w:val="ro-RO"/>
        </w:rPr>
        <w:t xml:space="preserve">25 mg </w:t>
      </w:r>
      <w:r w:rsidR="008D1D76" w:rsidRPr="00F24518">
        <w:rPr>
          <w:lang w:val="ro-RO"/>
        </w:rPr>
        <w:t>sau</w:t>
      </w:r>
      <w:r w:rsidR="001E5C55" w:rsidRPr="00F24518">
        <w:rPr>
          <w:lang w:val="ro-RO"/>
        </w:rPr>
        <w:t xml:space="preserve"> 0</w:t>
      </w:r>
      <w:r w:rsidR="008D1D76" w:rsidRPr="00F24518">
        <w:rPr>
          <w:lang w:val="ro-RO"/>
        </w:rPr>
        <w:t>,</w:t>
      </w:r>
      <w:r w:rsidR="001E5C55" w:rsidRPr="00F24518">
        <w:rPr>
          <w:lang w:val="ro-RO"/>
        </w:rPr>
        <w:t>5 mg fingolimod</w:t>
      </w:r>
      <w:r w:rsidR="00DA4230" w:rsidRPr="00F24518">
        <w:rPr>
          <w:lang w:val="ro-RO"/>
        </w:rPr>
        <w:t>,</w:t>
      </w:r>
      <w:r w:rsidR="001E5C55" w:rsidRPr="00F24518">
        <w:rPr>
          <w:lang w:val="ro-RO"/>
        </w:rPr>
        <w:t xml:space="preserve"> </w:t>
      </w:r>
      <w:r w:rsidR="008D1D76" w:rsidRPr="00F24518">
        <w:rPr>
          <w:lang w:val="ro-RO"/>
        </w:rPr>
        <w:t xml:space="preserve">comparativ cu </w:t>
      </w:r>
      <w:r w:rsidR="001E5C55" w:rsidRPr="00F24518">
        <w:rPr>
          <w:lang w:val="ro-RO"/>
        </w:rPr>
        <w:t>concentra</w:t>
      </w:r>
      <w:r w:rsidR="008D1D76" w:rsidRPr="00F24518">
        <w:rPr>
          <w:lang w:val="ro-RO"/>
        </w:rPr>
        <w:t>ția la</w:t>
      </w:r>
      <w:r w:rsidR="001E5C55" w:rsidRPr="00F24518">
        <w:rPr>
          <w:lang w:val="ro-RO"/>
        </w:rPr>
        <w:t xml:space="preserve"> </w:t>
      </w:r>
      <w:r w:rsidR="006570F9" w:rsidRPr="00F24518">
        <w:rPr>
          <w:lang w:val="ro-RO"/>
        </w:rPr>
        <w:t>pacienți</w:t>
      </w:r>
      <w:r w:rsidR="008D1D76" w:rsidRPr="00F24518">
        <w:rPr>
          <w:lang w:val="ro-RO"/>
        </w:rPr>
        <w:t>i adulți</w:t>
      </w:r>
      <w:r w:rsidR="001E5C55" w:rsidRPr="00F24518">
        <w:rPr>
          <w:lang w:val="ro-RO"/>
        </w:rPr>
        <w:t xml:space="preserve"> </w:t>
      </w:r>
      <w:r w:rsidR="008D1D76" w:rsidRPr="00F24518">
        <w:rPr>
          <w:lang w:val="ro-RO"/>
        </w:rPr>
        <w:t>tratați cu</w:t>
      </w:r>
      <w:r w:rsidR="001E5C55" w:rsidRPr="00F24518">
        <w:rPr>
          <w:lang w:val="ro-RO"/>
        </w:rPr>
        <w:t xml:space="preserve"> fingolimod 0</w:t>
      </w:r>
      <w:r w:rsidR="008D1D76" w:rsidRPr="00F24518">
        <w:rPr>
          <w:lang w:val="ro-RO"/>
        </w:rPr>
        <w:t>,</w:t>
      </w:r>
      <w:r w:rsidR="001E5C55" w:rsidRPr="00F24518">
        <w:rPr>
          <w:lang w:val="ro-RO"/>
        </w:rPr>
        <w:t xml:space="preserve">5 mg </w:t>
      </w:r>
      <w:r w:rsidR="008D1D76" w:rsidRPr="00F24518">
        <w:rPr>
          <w:lang w:val="ro-RO"/>
        </w:rPr>
        <w:t>o dată pe zi</w:t>
      </w:r>
      <w:r w:rsidR="001E5C55" w:rsidRPr="00F24518">
        <w:rPr>
          <w:lang w:val="ro-RO"/>
        </w:rPr>
        <w:t>.</w:t>
      </w:r>
    </w:p>
    <w:p w14:paraId="267FDF62" w14:textId="77777777" w:rsidR="001E5C55" w:rsidRPr="00F24518" w:rsidRDefault="001E5C55" w:rsidP="00DB29C0">
      <w:pPr>
        <w:numPr>
          <w:ilvl w:val="12"/>
          <w:numId w:val="0"/>
        </w:numPr>
        <w:tabs>
          <w:tab w:val="clear" w:pos="567"/>
        </w:tabs>
        <w:spacing w:line="240" w:lineRule="auto"/>
        <w:ind w:right="-2"/>
        <w:rPr>
          <w:lang w:val="ro-RO"/>
        </w:rPr>
      </w:pPr>
    </w:p>
    <w:p w14:paraId="12A97EA8" w14:textId="77777777" w:rsidR="00023073" w:rsidRPr="00F24518" w:rsidRDefault="008D1D76" w:rsidP="00DB29C0">
      <w:pPr>
        <w:numPr>
          <w:ilvl w:val="12"/>
          <w:numId w:val="0"/>
        </w:numPr>
        <w:tabs>
          <w:tab w:val="clear" w:pos="567"/>
        </w:tabs>
        <w:spacing w:line="240" w:lineRule="auto"/>
        <w:ind w:right="-2"/>
        <w:rPr>
          <w:iCs/>
          <w:color w:val="000000"/>
          <w:szCs w:val="22"/>
          <w:lang w:val="ro-RO"/>
        </w:rPr>
      </w:pPr>
      <w:r w:rsidRPr="00F24518">
        <w:rPr>
          <w:iCs/>
          <w:szCs w:val="22"/>
          <w:lang w:val="ro-RO"/>
        </w:rPr>
        <w:t xml:space="preserve">Nu sunt disponibile date pentru </w:t>
      </w:r>
      <w:r w:rsidR="00F5437E" w:rsidRPr="00F24518">
        <w:rPr>
          <w:iCs/>
          <w:szCs w:val="22"/>
          <w:lang w:val="ro-RO"/>
        </w:rPr>
        <w:t>pacienți</w:t>
      </w:r>
      <w:r w:rsidRPr="00F24518">
        <w:rPr>
          <w:iCs/>
          <w:szCs w:val="22"/>
          <w:lang w:val="ro-RO"/>
        </w:rPr>
        <w:t>i</w:t>
      </w:r>
      <w:r w:rsidR="00F5437E" w:rsidRPr="00F24518">
        <w:rPr>
          <w:iCs/>
          <w:szCs w:val="22"/>
          <w:lang w:val="ro-RO"/>
        </w:rPr>
        <w:t xml:space="preserve"> copii și adolescenți</w:t>
      </w:r>
      <w:r w:rsidR="001E5C55" w:rsidRPr="00F24518">
        <w:rPr>
          <w:iCs/>
          <w:szCs w:val="22"/>
          <w:lang w:val="ro-RO"/>
        </w:rPr>
        <w:t xml:space="preserve"> </w:t>
      </w:r>
      <w:r w:rsidRPr="00F24518">
        <w:rPr>
          <w:iCs/>
          <w:szCs w:val="22"/>
          <w:lang w:val="ro-RO"/>
        </w:rPr>
        <w:t>cu vârsta sub</w:t>
      </w:r>
      <w:r w:rsidR="001E5C55" w:rsidRPr="00F24518">
        <w:rPr>
          <w:iCs/>
          <w:szCs w:val="22"/>
          <w:lang w:val="ro-RO"/>
        </w:rPr>
        <w:t xml:space="preserve"> 10 </w:t>
      </w:r>
      <w:r w:rsidRPr="00F24518">
        <w:rPr>
          <w:iCs/>
          <w:szCs w:val="22"/>
          <w:lang w:val="ro-RO"/>
        </w:rPr>
        <w:t>ani</w:t>
      </w:r>
      <w:r w:rsidR="001E5C55" w:rsidRPr="00F24518">
        <w:rPr>
          <w:iCs/>
          <w:szCs w:val="22"/>
          <w:lang w:val="ro-RO"/>
        </w:rPr>
        <w:t>.</w:t>
      </w:r>
    </w:p>
    <w:p w14:paraId="0B6CB486" w14:textId="77777777" w:rsidR="00023073" w:rsidRPr="00F24518" w:rsidRDefault="00023073" w:rsidP="00DB29C0">
      <w:pPr>
        <w:numPr>
          <w:ilvl w:val="12"/>
          <w:numId w:val="0"/>
        </w:numPr>
        <w:tabs>
          <w:tab w:val="clear" w:pos="567"/>
        </w:tabs>
        <w:spacing w:line="240" w:lineRule="auto"/>
        <w:ind w:right="-2"/>
        <w:rPr>
          <w:iCs/>
          <w:color w:val="000000"/>
          <w:szCs w:val="22"/>
          <w:lang w:val="ro-RO"/>
        </w:rPr>
      </w:pPr>
    </w:p>
    <w:p w14:paraId="645622B6"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5.3</w:t>
      </w:r>
      <w:r w:rsidRPr="00F24518">
        <w:rPr>
          <w:b/>
          <w:color w:val="000000"/>
          <w:szCs w:val="22"/>
          <w:lang w:val="ro-RO"/>
        </w:rPr>
        <w:tab/>
        <w:t>Date preclinice de siguranţă</w:t>
      </w:r>
    </w:p>
    <w:p w14:paraId="577E9C7F" w14:textId="77777777" w:rsidR="00023073" w:rsidRPr="00F24518" w:rsidRDefault="00023073" w:rsidP="00DB29C0">
      <w:pPr>
        <w:keepNext/>
        <w:tabs>
          <w:tab w:val="clear" w:pos="567"/>
        </w:tabs>
        <w:spacing w:line="240" w:lineRule="auto"/>
        <w:rPr>
          <w:color w:val="000000"/>
          <w:szCs w:val="22"/>
          <w:lang w:val="ro-RO"/>
        </w:rPr>
      </w:pPr>
    </w:p>
    <w:p w14:paraId="2F46A20F" w14:textId="28B3E224"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Profilul preclinic de siguranţă al fingolimod a fost evaluat la şoareci, şobolani, câini şi maimuţe. Organele ţintă principale au fost sistemul limfoid (limfopenie şi atrofie limfoidă), plămâni (creştere în greutate, hipertrofi</w:t>
      </w:r>
      <w:r w:rsidR="00DA4230" w:rsidRPr="00F24518">
        <w:rPr>
          <w:color w:val="000000"/>
          <w:sz w:val="22"/>
          <w:szCs w:val="22"/>
          <w:lang w:val="ro-RO"/>
        </w:rPr>
        <w:t xml:space="preserve">e </w:t>
      </w:r>
      <w:r w:rsidRPr="00F24518">
        <w:rPr>
          <w:color w:val="000000"/>
          <w:sz w:val="22"/>
          <w:szCs w:val="22"/>
          <w:lang w:val="ro-RO"/>
        </w:rPr>
        <w:t>a muşchilor netezi la joncţiunea bronho-alveolară) şi cord (efect cronotrop negativ, creştere</w:t>
      </w:r>
      <w:r w:rsidR="00DA4230" w:rsidRPr="00F24518">
        <w:rPr>
          <w:color w:val="000000"/>
          <w:sz w:val="22"/>
          <w:szCs w:val="22"/>
          <w:lang w:val="ro-RO"/>
        </w:rPr>
        <w:t xml:space="preserve"> </w:t>
      </w:r>
      <w:r w:rsidRPr="00F24518">
        <w:rPr>
          <w:color w:val="000000"/>
          <w:sz w:val="22"/>
          <w:szCs w:val="22"/>
          <w:lang w:val="ro-RO"/>
        </w:rPr>
        <w:t>a tensiunii arteriale, modificări perivasculare şi degenerare miocardică) la câteva specii; vase de sânge (vasculopatie) numai la şobolani</w:t>
      </w:r>
      <w:r w:rsidRPr="00F24518">
        <w:rPr>
          <w:rFonts w:eastAsia="MS Mincho"/>
          <w:color w:val="000000"/>
          <w:sz w:val="22"/>
          <w:szCs w:val="22"/>
          <w:lang w:val="ro-RO"/>
        </w:rPr>
        <w:t xml:space="preserve"> la doze de 0,15 mg/kg şi mai mari în cadrul unui studiu cu durata de 2 ani, reprezentând o marjă aproximativă de 4 ori mai mare pe baza expunerii sistemice la om (ASC) la o doză zilnică de 0,5 mg</w:t>
      </w:r>
      <w:r w:rsidRPr="00F24518">
        <w:rPr>
          <w:color w:val="000000"/>
          <w:sz w:val="22"/>
          <w:szCs w:val="22"/>
          <w:lang w:val="ro-RO"/>
        </w:rPr>
        <w:t>.</w:t>
      </w:r>
    </w:p>
    <w:p w14:paraId="43C3DED5" w14:textId="77777777" w:rsidR="00023073" w:rsidRPr="00F24518" w:rsidRDefault="00023073" w:rsidP="00DB29C0">
      <w:pPr>
        <w:pStyle w:val="Text"/>
        <w:spacing w:before="0"/>
        <w:jc w:val="left"/>
        <w:rPr>
          <w:color w:val="000000"/>
          <w:sz w:val="22"/>
          <w:szCs w:val="22"/>
          <w:lang w:val="ro-RO"/>
        </w:rPr>
      </w:pPr>
    </w:p>
    <w:p w14:paraId="4C4872DC" w14:textId="1B2B1D9C"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Nu a fost observată nicio dovadă de carcinogenicitate în cadrul unui test biologic, cu durata de 2 ani, la şobolani, la doze </w:t>
      </w:r>
      <w:r w:rsidR="009676E3" w:rsidRPr="00F24518">
        <w:rPr>
          <w:color w:val="000000"/>
          <w:sz w:val="22"/>
          <w:szCs w:val="22"/>
          <w:lang w:val="ro-RO"/>
        </w:rPr>
        <w:t xml:space="preserve">administrate </w:t>
      </w:r>
      <w:r w:rsidRPr="00F24518">
        <w:rPr>
          <w:color w:val="000000"/>
          <w:sz w:val="22"/>
          <w:szCs w:val="22"/>
          <w:lang w:val="ro-RO"/>
        </w:rPr>
        <w:t xml:space="preserve">oral de fingolimod de până la doza maximă tolerată de 2,5 mg/kg, reprezentând o marjă aproximativă de 50 de ori mai mare pe baza expunerii la om (ASC) la o doză de 0,5 mg. Cu toate acestea, în cadrul unui studiu cu durata de 2 ani la şoarece, s-a observat o incidenţă crescută a limfoamelor maligne la doze de 0,25 mg/kg şi mai </w:t>
      </w:r>
      <w:r w:rsidR="009676E3" w:rsidRPr="00F24518">
        <w:rPr>
          <w:color w:val="000000"/>
          <w:sz w:val="22"/>
          <w:szCs w:val="22"/>
          <w:lang w:val="ro-RO"/>
        </w:rPr>
        <w:t>mari</w:t>
      </w:r>
      <w:r w:rsidRPr="00F24518">
        <w:rPr>
          <w:color w:val="000000"/>
          <w:sz w:val="22"/>
          <w:szCs w:val="22"/>
          <w:lang w:val="ro-RO"/>
        </w:rPr>
        <w:t>, reprezentând o marjă aproximativă de 6 ori mai mare pe baza expunerii sistemice la om (ASC), la o doză zilnică de 0,5 mg.</w:t>
      </w:r>
    </w:p>
    <w:p w14:paraId="126B47D4" w14:textId="77777777" w:rsidR="00023073" w:rsidRPr="00F24518" w:rsidRDefault="00023073" w:rsidP="00DB29C0">
      <w:pPr>
        <w:pStyle w:val="Text"/>
        <w:spacing w:before="0"/>
        <w:jc w:val="left"/>
        <w:rPr>
          <w:color w:val="000000"/>
          <w:sz w:val="22"/>
          <w:szCs w:val="22"/>
          <w:lang w:val="ro-RO"/>
        </w:rPr>
      </w:pPr>
    </w:p>
    <w:p w14:paraId="38AF44B1" w14:textId="68E88A81" w:rsidR="00023073" w:rsidRPr="00F24518" w:rsidRDefault="00A6425F" w:rsidP="00DB29C0">
      <w:pPr>
        <w:pStyle w:val="Text"/>
        <w:spacing w:before="0"/>
        <w:jc w:val="left"/>
        <w:rPr>
          <w:color w:val="000000"/>
          <w:sz w:val="22"/>
          <w:szCs w:val="22"/>
          <w:lang w:val="ro-RO"/>
        </w:rPr>
      </w:pPr>
      <w:r w:rsidRPr="00F24518">
        <w:rPr>
          <w:color w:val="000000"/>
          <w:sz w:val="22"/>
          <w:szCs w:val="22"/>
          <w:lang w:val="ro-RO"/>
        </w:rPr>
        <w:t xml:space="preserve">Nu s-au dovedit efecte </w:t>
      </w:r>
      <w:r w:rsidR="009676E3" w:rsidRPr="00F24518">
        <w:rPr>
          <w:color w:val="000000"/>
          <w:sz w:val="22"/>
          <w:szCs w:val="22"/>
          <w:lang w:val="ro-RO"/>
        </w:rPr>
        <w:t xml:space="preserve">mutagene </w:t>
      </w:r>
      <w:r w:rsidRPr="00F24518">
        <w:rPr>
          <w:color w:val="000000"/>
          <w:sz w:val="22"/>
          <w:szCs w:val="22"/>
          <w:lang w:val="ro-RO"/>
        </w:rPr>
        <w:t xml:space="preserve">sau </w:t>
      </w:r>
      <w:r w:rsidR="009676E3" w:rsidRPr="00F24518">
        <w:rPr>
          <w:color w:val="000000"/>
          <w:sz w:val="22"/>
          <w:szCs w:val="22"/>
          <w:lang w:val="ro-RO"/>
        </w:rPr>
        <w:t xml:space="preserve">clastogene </w:t>
      </w:r>
      <w:r w:rsidRPr="00F24518">
        <w:rPr>
          <w:color w:val="000000"/>
          <w:sz w:val="22"/>
          <w:szCs w:val="22"/>
          <w:lang w:val="ro-RO"/>
        </w:rPr>
        <w:t>la administrarea f</w:t>
      </w:r>
      <w:r w:rsidR="00023073" w:rsidRPr="00F24518">
        <w:rPr>
          <w:color w:val="000000"/>
          <w:sz w:val="22"/>
          <w:szCs w:val="22"/>
          <w:lang w:val="ro-RO"/>
        </w:rPr>
        <w:t xml:space="preserve">ingolimod </w:t>
      </w:r>
      <w:r w:rsidRPr="00F24518">
        <w:rPr>
          <w:color w:val="000000"/>
          <w:sz w:val="22"/>
          <w:szCs w:val="22"/>
          <w:lang w:val="ro-RO"/>
        </w:rPr>
        <w:t>în</w:t>
      </w:r>
      <w:r w:rsidR="00023073" w:rsidRPr="00F24518">
        <w:rPr>
          <w:color w:val="000000"/>
          <w:sz w:val="22"/>
          <w:szCs w:val="22"/>
          <w:lang w:val="ro-RO"/>
        </w:rPr>
        <w:t xml:space="preserve"> studiile la animale.</w:t>
      </w:r>
    </w:p>
    <w:p w14:paraId="36EB0860" w14:textId="77777777" w:rsidR="00023073" w:rsidRPr="00F24518" w:rsidRDefault="00023073" w:rsidP="00DB29C0">
      <w:pPr>
        <w:pStyle w:val="Text"/>
        <w:spacing w:before="0"/>
        <w:jc w:val="left"/>
        <w:rPr>
          <w:color w:val="000000"/>
          <w:sz w:val="22"/>
          <w:szCs w:val="22"/>
          <w:lang w:val="ro-RO"/>
        </w:rPr>
      </w:pPr>
    </w:p>
    <w:p w14:paraId="71AD2F0D" w14:textId="3C166F93"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Fingolimod nu a avut niciun efect asupra numărului de spermatozoizi/motilităţii spermatozoizilor sau asupra fertilităţii la </w:t>
      </w:r>
      <w:r w:rsidR="009676E3" w:rsidRPr="00F24518">
        <w:rPr>
          <w:color w:val="000000"/>
          <w:sz w:val="22"/>
          <w:szCs w:val="22"/>
          <w:lang w:val="ro-RO"/>
        </w:rPr>
        <w:t xml:space="preserve">șobolani </w:t>
      </w:r>
      <w:r w:rsidRPr="00F24518">
        <w:rPr>
          <w:color w:val="000000"/>
          <w:sz w:val="22"/>
          <w:szCs w:val="22"/>
          <w:lang w:val="ro-RO"/>
        </w:rPr>
        <w:t xml:space="preserve">masculi şi femele până la cea mai mare doză testată (10 mg/kg), reprezentând o marjă </w:t>
      </w:r>
      <w:r w:rsidR="00C22F7E" w:rsidRPr="00F24518">
        <w:rPr>
          <w:color w:val="000000"/>
          <w:sz w:val="22"/>
          <w:szCs w:val="22"/>
          <w:lang w:val="ro-RO"/>
        </w:rPr>
        <w:t xml:space="preserve">de </w:t>
      </w:r>
      <w:r w:rsidRPr="00F24518">
        <w:rPr>
          <w:color w:val="000000"/>
          <w:sz w:val="22"/>
          <w:szCs w:val="22"/>
          <w:lang w:val="ro-RO"/>
        </w:rPr>
        <w:t xml:space="preserve">aproximativ 150 de ori mai mare </w:t>
      </w:r>
      <w:r w:rsidR="00C22F7E" w:rsidRPr="00F24518">
        <w:rPr>
          <w:color w:val="000000"/>
          <w:sz w:val="22"/>
          <w:szCs w:val="22"/>
          <w:lang w:val="ro-RO"/>
        </w:rPr>
        <w:t xml:space="preserve">comparativ cu </w:t>
      </w:r>
      <w:r w:rsidRPr="00F24518">
        <w:rPr>
          <w:color w:val="000000"/>
          <w:sz w:val="22"/>
          <w:szCs w:val="22"/>
          <w:lang w:val="ro-RO"/>
        </w:rPr>
        <w:t>expuner</w:t>
      </w:r>
      <w:r w:rsidR="00C22F7E" w:rsidRPr="00F24518">
        <w:rPr>
          <w:color w:val="000000"/>
          <w:sz w:val="22"/>
          <w:szCs w:val="22"/>
          <w:lang w:val="ro-RO"/>
        </w:rPr>
        <w:t>ea</w:t>
      </w:r>
      <w:r w:rsidRPr="00F24518">
        <w:rPr>
          <w:color w:val="000000"/>
          <w:sz w:val="22"/>
          <w:szCs w:val="22"/>
          <w:lang w:val="ro-RO"/>
        </w:rPr>
        <w:t xml:space="preserve"> sistemic</w:t>
      </w:r>
      <w:r w:rsidR="00C22F7E" w:rsidRPr="00F24518">
        <w:rPr>
          <w:color w:val="000000"/>
          <w:sz w:val="22"/>
          <w:szCs w:val="22"/>
          <w:lang w:val="ro-RO"/>
        </w:rPr>
        <w:t>ă</w:t>
      </w:r>
      <w:r w:rsidRPr="00F24518">
        <w:rPr>
          <w:color w:val="000000"/>
          <w:sz w:val="22"/>
          <w:szCs w:val="22"/>
          <w:lang w:val="ro-RO"/>
        </w:rPr>
        <w:t xml:space="preserve"> la om (ASC) la o doză zilnică de 0,5 mg.</w:t>
      </w:r>
    </w:p>
    <w:p w14:paraId="1BF3004F" w14:textId="77777777" w:rsidR="00023073" w:rsidRPr="00F24518" w:rsidRDefault="00023073" w:rsidP="00DB29C0">
      <w:pPr>
        <w:pStyle w:val="Text"/>
        <w:spacing w:before="0"/>
        <w:jc w:val="left"/>
        <w:rPr>
          <w:color w:val="000000"/>
          <w:sz w:val="22"/>
          <w:szCs w:val="22"/>
          <w:lang w:val="ro-RO"/>
        </w:rPr>
      </w:pPr>
    </w:p>
    <w:p w14:paraId="545F9078" w14:textId="308D3928"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Fingolimod a avut un efect teratogen la şobolan când a fost administrat în doze de 0,1 mg/kg sau mai </w:t>
      </w:r>
      <w:r w:rsidR="009676E3" w:rsidRPr="00F24518">
        <w:rPr>
          <w:color w:val="000000"/>
          <w:sz w:val="22"/>
          <w:szCs w:val="22"/>
          <w:lang w:val="ro-RO"/>
        </w:rPr>
        <w:t>mari</w:t>
      </w:r>
      <w:r w:rsidRPr="00F24518">
        <w:rPr>
          <w:color w:val="000000"/>
          <w:sz w:val="22"/>
          <w:szCs w:val="22"/>
          <w:lang w:val="ro-RO"/>
        </w:rPr>
        <w:t xml:space="preserve">. </w:t>
      </w:r>
      <w:r w:rsidR="008979AD" w:rsidRPr="00F24518">
        <w:rPr>
          <w:color w:val="000000"/>
          <w:sz w:val="22"/>
          <w:szCs w:val="22"/>
          <w:lang w:val="ro-RO"/>
        </w:rPr>
        <w:t xml:space="preserve">Expunerea la medicament a șobolanilor la această doză a fost similară cu cea a pacienților, la doza terapeutică </w:t>
      </w:r>
      <w:r w:rsidR="008979AD" w:rsidRPr="00F24518">
        <w:rPr>
          <w:sz w:val="22"/>
          <w:szCs w:val="22"/>
          <w:lang w:val="ro-RO"/>
        </w:rPr>
        <w:t>(0,</w:t>
      </w:r>
      <w:r w:rsidR="000E6416" w:rsidRPr="00F24518">
        <w:rPr>
          <w:sz w:val="22"/>
          <w:szCs w:val="22"/>
          <w:lang w:val="ro-RO"/>
        </w:rPr>
        <w:t xml:space="preserve">5 mg). </w:t>
      </w:r>
      <w:r w:rsidRPr="00F24518">
        <w:rPr>
          <w:color w:val="000000"/>
          <w:sz w:val="22"/>
          <w:szCs w:val="22"/>
          <w:lang w:val="ro-RO"/>
        </w:rPr>
        <w:t xml:space="preserve">Cele mai frecvente malformaţii viscerale </w:t>
      </w:r>
      <w:r w:rsidR="00B25DBB" w:rsidRPr="00F24518">
        <w:rPr>
          <w:color w:val="000000"/>
          <w:sz w:val="22"/>
          <w:szCs w:val="22"/>
          <w:lang w:val="ro-RO"/>
        </w:rPr>
        <w:t>ale fetu</w:t>
      </w:r>
      <w:r w:rsidR="005C355F" w:rsidRPr="00F24518">
        <w:rPr>
          <w:color w:val="000000"/>
          <w:sz w:val="22"/>
          <w:szCs w:val="22"/>
          <w:lang w:val="ro-RO"/>
        </w:rPr>
        <w:t>ş</w:t>
      </w:r>
      <w:r w:rsidR="00B25DBB" w:rsidRPr="00F24518">
        <w:rPr>
          <w:color w:val="000000"/>
          <w:sz w:val="22"/>
          <w:szCs w:val="22"/>
          <w:lang w:val="ro-RO"/>
        </w:rPr>
        <w:t xml:space="preserve">ilor </w:t>
      </w:r>
      <w:r w:rsidRPr="00F24518">
        <w:rPr>
          <w:color w:val="000000"/>
          <w:sz w:val="22"/>
          <w:szCs w:val="22"/>
          <w:lang w:val="ro-RO"/>
        </w:rPr>
        <w:t xml:space="preserve">au inclus trunchi arterial persistent şi defect </w:t>
      </w:r>
      <w:r w:rsidR="009676E3" w:rsidRPr="00F24518">
        <w:rPr>
          <w:color w:val="000000"/>
          <w:sz w:val="22"/>
          <w:szCs w:val="22"/>
          <w:lang w:val="ro-RO"/>
        </w:rPr>
        <w:t xml:space="preserve">de </w:t>
      </w:r>
      <w:r w:rsidRPr="00F24518">
        <w:rPr>
          <w:color w:val="000000"/>
          <w:sz w:val="22"/>
          <w:szCs w:val="22"/>
          <w:lang w:val="ro-RO"/>
        </w:rPr>
        <w:t xml:space="preserve">sept ventricular. Potenţialul teratogen la iepuri nu a putut fi evaluat complet, totuşi, s-a observat o mortalitate embrio-fetală </w:t>
      </w:r>
      <w:r w:rsidR="00B25DBB" w:rsidRPr="00F24518">
        <w:rPr>
          <w:color w:val="000000"/>
          <w:sz w:val="22"/>
          <w:szCs w:val="22"/>
          <w:lang w:val="ro-RO"/>
        </w:rPr>
        <w:t xml:space="preserve">crescută </w:t>
      </w:r>
      <w:r w:rsidRPr="00F24518">
        <w:rPr>
          <w:color w:val="000000"/>
          <w:sz w:val="22"/>
          <w:szCs w:val="22"/>
          <w:lang w:val="ro-RO"/>
        </w:rPr>
        <w:t xml:space="preserve">la doze de 1,5 mg/kg şi peste şi o scădere </w:t>
      </w:r>
      <w:r w:rsidR="00657728" w:rsidRPr="00F24518">
        <w:rPr>
          <w:color w:val="000000"/>
          <w:sz w:val="22"/>
          <w:szCs w:val="22"/>
          <w:lang w:val="ro-RO"/>
        </w:rPr>
        <w:t>a numărului de</w:t>
      </w:r>
      <w:r w:rsidRPr="00F24518">
        <w:rPr>
          <w:color w:val="000000"/>
          <w:sz w:val="22"/>
          <w:szCs w:val="22"/>
          <w:lang w:val="ro-RO"/>
        </w:rPr>
        <w:t xml:space="preserve"> fetuşi viabili, </w:t>
      </w:r>
      <w:r w:rsidR="00B25DBB" w:rsidRPr="00F24518">
        <w:rPr>
          <w:color w:val="000000"/>
          <w:sz w:val="22"/>
          <w:szCs w:val="22"/>
          <w:lang w:val="ro-RO"/>
        </w:rPr>
        <w:t xml:space="preserve">dar </w:t>
      </w:r>
      <w:r w:rsidRPr="00F24518">
        <w:rPr>
          <w:color w:val="000000"/>
          <w:sz w:val="22"/>
          <w:szCs w:val="22"/>
          <w:lang w:val="ro-RO"/>
        </w:rPr>
        <w:t xml:space="preserve">şi o întârziere a creşterii </w:t>
      </w:r>
      <w:r w:rsidR="00B25DBB" w:rsidRPr="00F24518">
        <w:rPr>
          <w:color w:val="000000"/>
          <w:sz w:val="22"/>
          <w:szCs w:val="22"/>
          <w:lang w:val="ro-RO"/>
        </w:rPr>
        <w:t>fetu</w:t>
      </w:r>
      <w:r w:rsidR="005C355F" w:rsidRPr="00F24518">
        <w:rPr>
          <w:color w:val="000000"/>
          <w:sz w:val="22"/>
          <w:szCs w:val="22"/>
          <w:lang w:val="ro-RO"/>
        </w:rPr>
        <w:t>ş</w:t>
      </w:r>
      <w:r w:rsidR="00B25DBB" w:rsidRPr="00F24518">
        <w:rPr>
          <w:color w:val="000000"/>
          <w:sz w:val="22"/>
          <w:szCs w:val="22"/>
          <w:lang w:val="ro-RO"/>
        </w:rPr>
        <w:t xml:space="preserve">ilor </w:t>
      </w:r>
      <w:r w:rsidRPr="00F24518">
        <w:rPr>
          <w:color w:val="000000"/>
          <w:sz w:val="22"/>
          <w:szCs w:val="22"/>
          <w:lang w:val="ro-RO"/>
        </w:rPr>
        <w:t>la doze de 5 mg/kg.</w:t>
      </w:r>
      <w:r w:rsidR="000E6416" w:rsidRPr="00F24518">
        <w:rPr>
          <w:color w:val="000000"/>
          <w:sz w:val="22"/>
          <w:szCs w:val="22"/>
          <w:lang w:val="ro-RO"/>
        </w:rPr>
        <w:t xml:space="preserve"> </w:t>
      </w:r>
      <w:r w:rsidR="008979AD" w:rsidRPr="00F24518">
        <w:rPr>
          <w:color w:val="000000"/>
          <w:sz w:val="22"/>
          <w:szCs w:val="22"/>
          <w:lang w:val="ro-RO"/>
        </w:rPr>
        <w:t>Expunerea la medicament a iepurilor la aceste doze a fost similară cu cea a pacienților</w:t>
      </w:r>
      <w:r w:rsidR="000E6416" w:rsidRPr="00F24518">
        <w:rPr>
          <w:sz w:val="22"/>
          <w:szCs w:val="22"/>
          <w:lang w:val="ro-RO"/>
        </w:rPr>
        <w:t>.</w:t>
      </w:r>
    </w:p>
    <w:p w14:paraId="71362727" w14:textId="77777777" w:rsidR="00023073" w:rsidRPr="00F24518" w:rsidRDefault="00023073" w:rsidP="00DB29C0">
      <w:pPr>
        <w:pStyle w:val="Text"/>
        <w:spacing w:before="0"/>
        <w:jc w:val="left"/>
        <w:rPr>
          <w:color w:val="000000"/>
          <w:sz w:val="22"/>
          <w:szCs w:val="22"/>
          <w:lang w:val="ro-RO"/>
        </w:rPr>
      </w:pPr>
    </w:p>
    <w:p w14:paraId="45890206" w14:textId="27FAA4C5"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La şobolan, supravieţuirea generaţiei F1 de pui a fost </w:t>
      </w:r>
      <w:r w:rsidR="00657728" w:rsidRPr="00F24518">
        <w:rPr>
          <w:color w:val="000000"/>
          <w:sz w:val="22"/>
          <w:szCs w:val="22"/>
          <w:lang w:val="ro-RO"/>
        </w:rPr>
        <w:t xml:space="preserve">scăzută </w:t>
      </w:r>
      <w:r w:rsidRPr="00F24518">
        <w:rPr>
          <w:color w:val="000000"/>
          <w:sz w:val="22"/>
          <w:szCs w:val="22"/>
          <w:lang w:val="ro-RO"/>
        </w:rPr>
        <w:t xml:space="preserve">în perioada de început postpartum la doze care nu au cauzat toxicitate maternă. Cu toate acestea, greutatea corporală, dezvoltarea, comportamentul şi fertilitatea </w:t>
      </w:r>
      <w:r w:rsidR="009676E3" w:rsidRPr="00F24518">
        <w:rPr>
          <w:color w:val="000000"/>
          <w:sz w:val="22"/>
          <w:szCs w:val="22"/>
          <w:lang w:val="ro-RO"/>
        </w:rPr>
        <w:t xml:space="preserve">generaţiei </w:t>
      </w:r>
      <w:r w:rsidRPr="00F24518">
        <w:rPr>
          <w:color w:val="000000"/>
          <w:sz w:val="22"/>
          <w:szCs w:val="22"/>
          <w:lang w:val="ro-RO"/>
        </w:rPr>
        <w:t>F1 nu au fost afectate de tratamentul cu fingolimod.</w:t>
      </w:r>
    </w:p>
    <w:p w14:paraId="341F6796" w14:textId="77777777" w:rsidR="00023073" w:rsidRPr="00F24518" w:rsidRDefault="00023073" w:rsidP="00DB29C0">
      <w:pPr>
        <w:tabs>
          <w:tab w:val="clear" w:pos="567"/>
        </w:tabs>
        <w:spacing w:line="240" w:lineRule="auto"/>
        <w:rPr>
          <w:color w:val="000000"/>
          <w:szCs w:val="22"/>
          <w:lang w:val="ro-RO"/>
        </w:rPr>
      </w:pPr>
    </w:p>
    <w:p w14:paraId="33D5C34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Fingolimod a fost </w:t>
      </w:r>
      <w:r w:rsidR="00B25DBB" w:rsidRPr="00F24518">
        <w:rPr>
          <w:color w:val="000000"/>
          <w:szCs w:val="22"/>
          <w:lang w:val="ro-RO"/>
        </w:rPr>
        <w:t xml:space="preserve">eliminat </w:t>
      </w:r>
      <w:r w:rsidRPr="00F24518">
        <w:rPr>
          <w:color w:val="000000"/>
          <w:szCs w:val="22"/>
          <w:lang w:val="ro-RO"/>
        </w:rPr>
        <w:t>în laptele animalelor tratate pe durata lactaţiei</w:t>
      </w:r>
      <w:r w:rsidR="000E6416" w:rsidRPr="00F24518">
        <w:rPr>
          <w:color w:val="000000"/>
          <w:szCs w:val="22"/>
          <w:lang w:val="ro-RO"/>
        </w:rPr>
        <w:t xml:space="preserve"> </w:t>
      </w:r>
      <w:r w:rsidR="000E6416" w:rsidRPr="00F24518">
        <w:rPr>
          <w:color w:val="000000"/>
          <w:szCs w:val="22"/>
          <w:lang w:val="ro-RO" w:bidi="th-TH"/>
        </w:rPr>
        <w:t>, la concentraţii de 2</w:t>
      </w:r>
      <w:r w:rsidR="000E6416" w:rsidRPr="00F24518">
        <w:rPr>
          <w:color w:val="000000"/>
          <w:szCs w:val="22"/>
          <w:lang w:val="ro-RO" w:bidi="th-TH"/>
        </w:rPr>
        <w:noBreakHyphen/>
        <w:t>3 ori mai mari decât cele detectate în plasma maternă</w:t>
      </w:r>
      <w:r w:rsidRPr="00F24518">
        <w:rPr>
          <w:color w:val="000000"/>
          <w:szCs w:val="22"/>
          <w:lang w:val="ro-RO"/>
        </w:rPr>
        <w:t xml:space="preserve">. Fingolimod şi metaboliţii săi au traversat bariera </w:t>
      </w:r>
      <w:r w:rsidR="00B25DBB" w:rsidRPr="00F24518">
        <w:rPr>
          <w:color w:val="000000"/>
          <w:szCs w:val="22"/>
          <w:lang w:val="ro-RO"/>
        </w:rPr>
        <w:t>feto-</w:t>
      </w:r>
      <w:r w:rsidRPr="00F24518">
        <w:rPr>
          <w:color w:val="000000"/>
          <w:szCs w:val="22"/>
          <w:lang w:val="ro-RO"/>
        </w:rPr>
        <w:t xml:space="preserve">placentară la femelele </w:t>
      </w:r>
      <w:r w:rsidR="009B6DF9" w:rsidRPr="00F24518">
        <w:rPr>
          <w:color w:val="000000"/>
          <w:szCs w:val="22"/>
          <w:lang w:val="ro-RO"/>
        </w:rPr>
        <w:t xml:space="preserve">de iepure </w:t>
      </w:r>
      <w:r w:rsidRPr="00F24518">
        <w:rPr>
          <w:color w:val="000000"/>
          <w:szCs w:val="22"/>
          <w:lang w:val="ro-RO"/>
        </w:rPr>
        <w:t>gestante.</w:t>
      </w:r>
    </w:p>
    <w:p w14:paraId="2AB24AB3" w14:textId="77777777" w:rsidR="001E5C55" w:rsidRPr="00C61021" w:rsidRDefault="001E5C55" w:rsidP="00DB29C0">
      <w:pPr>
        <w:tabs>
          <w:tab w:val="clear" w:pos="567"/>
        </w:tabs>
        <w:spacing w:line="240" w:lineRule="auto"/>
        <w:rPr>
          <w:szCs w:val="22"/>
          <w:lang w:val="ro-RO"/>
        </w:rPr>
      </w:pPr>
    </w:p>
    <w:p w14:paraId="14E873D2" w14:textId="77777777" w:rsidR="001E5C55" w:rsidRPr="00C61021" w:rsidRDefault="008B7FE2" w:rsidP="00DB29C0">
      <w:pPr>
        <w:keepNext/>
        <w:tabs>
          <w:tab w:val="clear" w:pos="567"/>
        </w:tabs>
        <w:spacing w:line="240" w:lineRule="auto"/>
        <w:rPr>
          <w:szCs w:val="22"/>
          <w:u w:val="single"/>
          <w:lang w:val="ro-RO"/>
        </w:rPr>
      </w:pPr>
      <w:r w:rsidRPr="00C61021">
        <w:rPr>
          <w:szCs w:val="22"/>
          <w:u w:val="single"/>
          <w:lang w:val="ro-RO"/>
        </w:rPr>
        <w:t>Studii la animale tinere</w:t>
      </w:r>
    </w:p>
    <w:p w14:paraId="34AFFB02" w14:textId="77777777" w:rsidR="001E5C55" w:rsidRPr="00C61021" w:rsidRDefault="001E5C55" w:rsidP="00DB29C0">
      <w:pPr>
        <w:keepNext/>
        <w:tabs>
          <w:tab w:val="clear" w:pos="567"/>
        </w:tabs>
        <w:spacing w:line="240" w:lineRule="auto"/>
        <w:rPr>
          <w:iCs/>
          <w:szCs w:val="22"/>
          <w:lang w:val="ro-RO"/>
        </w:rPr>
      </w:pPr>
    </w:p>
    <w:p w14:paraId="5E3D4CA6" w14:textId="34D682A8" w:rsidR="001E5C55" w:rsidRPr="00C61021" w:rsidRDefault="006C5BBD" w:rsidP="00DB29C0">
      <w:pPr>
        <w:tabs>
          <w:tab w:val="clear" w:pos="567"/>
        </w:tabs>
        <w:spacing w:line="240" w:lineRule="auto"/>
        <w:rPr>
          <w:szCs w:val="22"/>
          <w:lang w:val="ro-RO"/>
        </w:rPr>
      </w:pPr>
      <w:r w:rsidRPr="00C61021">
        <w:rPr>
          <w:szCs w:val="22"/>
          <w:lang w:val="ro-RO"/>
        </w:rPr>
        <w:t>Rezultatele din două studii privind toxicitatea la șobolani tineri au evidențiat efecte minore asupra răspunsului neuro</w:t>
      </w:r>
      <w:r w:rsidRPr="00C61021">
        <w:rPr>
          <w:szCs w:val="22"/>
          <w:lang w:val="ro-RO"/>
        </w:rPr>
        <w:noBreakHyphen/>
        <w:t>comportamental</w:t>
      </w:r>
      <w:r w:rsidR="001E5C55" w:rsidRPr="00C61021">
        <w:rPr>
          <w:szCs w:val="22"/>
          <w:lang w:val="ro-RO"/>
        </w:rPr>
        <w:t xml:space="preserve">, </w:t>
      </w:r>
      <w:r w:rsidRPr="00C61021">
        <w:rPr>
          <w:szCs w:val="22"/>
          <w:lang w:val="ro-RO"/>
        </w:rPr>
        <w:t>maturizare sexuală întârziată și un răspuns imun redus la stimulări repetate cu</w:t>
      </w:r>
      <w:r w:rsidR="001E5C55" w:rsidRPr="00C61021">
        <w:rPr>
          <w:szCs w:val="22"/>
          <w:lang w:val="ro-RO"/>
        </w:rPr>
        <w:t xml:space="preserve"> hemoc</w:t>
      </w:r>
      <w:r w:rsidRPr="00C61021">
        <w:rPr>
          <w:szCs w:val="22"/>
          <w:lang w:val="ro-RO"/>
        </w:rPr>
        <w:t>i</w:t>
      </w:r>
      <w:r w:rsidR="001E5C55" w:rsidRPr="00C61021">
        <w:rPr>
          <w:szCs w:val="22"/>
          <w:lang w:val="ro-RO"/>
        </w:rPr>
        <w:t>anin</w:t>
      </w:r>
      <w:r w:rsidRPr="00C61021">
        <w:rPr>
          <w:szCs w:val="22"/>
          <w:lang w:val="ro-RO"/>
        </w:rPr>
        <w:t>ă</w:t>
      </w:r>
      <w:r w:rsidR="001E5C55" w:rsidRPr="00C61021">
        <w:rPr>
          <w:szCs w:val="22"/>
          <w:lang w:val="ro-RO"/>
        </w:rPr>
        <w:t xml:space="preserve"> </w:t>
      </w:r>
      <w:r w:rsidRPr="00C61021">
        <w:rPr>
          <w:szCs w:val="22"/>
          <w:lang w:val="ro-RO"/>
        </w:rPr>
        <w:t xml:space="preserve">de la </w:t>
      </w:r>
      <w:r w:rsidRPr="00C61021">
        <w:rPr>
          <w:i/>
          <w:szCs w:val="22"/>
          <w:lang w:val="ro-RO"/>
        </w:rPr>
        <w:t>Megathura crenulata</w:t>
      </w:r>
      <w:r w:rsidRPr="00C61021">
        <w:rPr>
          <w:szCs w:val="22"/>
          <w:lang w:val="ro-RO"/>
        </w:rPr>
        <w:t xml:space="preserve"> </w:t>
      </w:r>
      <w:r w:rsidR="001E5C55" w:rsidRPr="00C61021">
        <w:rPr>
          <w:szCs w:val="22"/>
          <w:lang w:val="ro-RO"/>
        </w:rPr>
        <w:t xml:space="preserve">(KLH), </w:t>
      </w:r>
      <w:r w:rsidRPr="00C61021">
        <w:rPr>
          <w:szCs w:val="22"/>
          <w:lang w:val="ro-RO"/>
        </w:rPr>
        <w:t>care nu au fost</w:t>
      </w:r>
      <w:r w:rsidR="001E5C55" w:rsidRPr="00C61021">
        <w:rPr>
          <w:szCs w:val="22"/>
          <w:lang w:val="ro-RO"/>
        </w:rPr>
        <w:t xml:space="preserve"> consider</w:t>
      </w:r>
      <w:r w:rsidRPr="00C61021">
        <w:rPr>
          <w:szCs w:val="22"/>
          <w:lang w:val="ro-RO"/>
        </w:rPr>
        <w:t>ate</w:t>
      </w:r>
      <w:r w:rsidR="001E5C55" w:rsidRPr="00C61021">
        <w:rPr>
          <w:szCs w:val="22"/>
          <w:lang w:val="ro-RO"/>
        </w:rPr>
        <w:t xml:space="preserve"> adverse. </w:t>
      </w:r>
      <w:r w:rsidR="009621F6" w:rsidRPr="00C61021">
        <w:rPr>
          <w:szCs w:val="22"/>
          <w:lang w:val="ro-RO"/>
        </w:rPr>
        <w:t>Per total</w:t>
      </w:r>
      <w:r w:rsidR="001E5C55" w:rsidRPr="00C61021">
        <w:rPr>
          <w:szCs w:val="22"/>
          <w:lang w:val="ro-RO"/>
        </w:rPr>
        <w:t xml:space="preserve">, </w:t>
      </w:r>
      <w:r w:rsidR="009621F6" w:rsidRPr="00C61021">
        <w:rPr>
          <w:szCs w:val="22"/>
          <w:lang w:val="ro-RO"/>
        </w:rPr>
        <w:t xml:space="preserve">efectele asociate </w:t>
      </w:r>
      <w:r w:rsidR="00102C43" w:rsidRPr="00C61021">
        <w:rPr>
          <w:szCs w:val="22"/>
          <w:lang w:val="ro-RO"/>
        </w:rPr>
        <w:t xml:space="preserve">tratamentului cu </w:t>
      </w:r>
      <w:r w:rsidR="001E5C55" w:rsidRPr="00C61021">
        <w:rPr>
          <w:szCs w:val="22"/>
          <w:lang w:val="ro-RO"/>
        </w:rPr>
        <w:t xml:space="preserve">fingolimod </w:t>
      </w:r>
      <w:r w:rsidR="00102C43" w:rsidRPr="00C61021">
        <w:rPr>
          <w:szCs w:val="22"/>
          <w:lang w:val="ro-RO"/>
        </w:rPr>
        <w:t xml:space="preserve">la animale tinere au fost compatibile cu cele </w:t>
      </w:r>
      <w:r w:rsidR="00102C43" w:rsidRPr="00C61021">
        <w:rPr>
          <w:szCs w:val="22"/>
          <w:lang w:val="ro-RO"/>
        </w:rPr>
        <w:lastRenderedPageBreak/>
        <w:t>observate la șobolani adulți, la niveluri similare de doz</w:t>
      </w:r>
      <w:r w:rsidR="00BA6BA3" w:rsidRPr="00C61021">
        <w:rPr>
          <w:szCs w:val="22"/>
          <w:lang w:val="ro-RO"/>
        </w:rPr>
        <w:t>e</w:t>
      </w:r>
      <w:r w:rsidR="00102C43" w:rsidRPr="00C61021">
        <w:rPr>
          <w:szCs w:val="22"/>
          <w:lang w:val="ro-RO"/>
        </w:rPr>
        <w:t>, cu excepția modificărilor densității minerale osoase și afectării neuro-comportamentale</w:t>
      </w:r>
      <w:r w:rsidR="001E5C55" w:rsidRPr="00C61021">
        <w:rPr>
          <w:szCs w:val="22"/>
          <w:lang w:val="ro-RO"/>
        </w:rPr>
        <w:t xml:space="preserve"> (</w:t>
      </w:r>
      <w:r w:rsidR="000C42AA" w:rsidRPr="00C61021">
        <w:rPr>
          <w:szCs w:val="22"/>
          <w:lang w:val="ro-RO"/>
        </w:rPr>
        <w:t>răspuns auditiv redus</w:t>
      </w:r>
      <w:r w:rsidR="001E5C55" w:rsidRPr="00C61021">
        <w:rPr>
          <w:szCs w:val="22"/>
          <w:lang w:val="ro-RO"/>
        </w:rPr>
        <w:t>) observ</w:t>
      </w:r>
      <w:r w:rsidR="000C42AA" w:rsidRPr="00C61021">
        <w:rPr>
          <w:szCs w:val="22"/>
          <w:lang w:val="ro-RO"/>
        </w:rPr>
        <w:t xml:space="preserve">ate la doze de </w:t>
      </w:r>
      <w:r w:rsidR="001E5C55" w:rsidRPr="00C61021">
        <w:rPr>
          <w:szCs w:val="22"/>
          <w:lang w:val="ro-RO"/>
        </w:rPr>
        <w:t>1</w:t>
      </w:r>
      <w:r w:rsidR="000C42AA" w:rsidRPr="00C61021">
        <w:rPr>
          <w:szCs w:val="22"/>
          <w:lang w:val="ro-RO"/>
        </w:rPr>
        <w:t>,</w:t>
      </w:r>
      <w:r w:rsidR="001E5C55" w:rsidRPr="00C61021">
        <w:rPr>
          <w:szCs w:val="22"/>
          <w:lang w:val="ro-RO"/>
        </w:rPr>
        <w:t xml:space="preserve">5 mg/kg </w:t>
      </w:r>
      <w:r w:rsidR="000C42AA" w:rsidRPr="00C61021">
        <w:rPr>
          <w:szCs w:val="22"/>
          <w:lang w:val="ro-RO"/>
        </w:rPr>
        <w:t>și mai mari la animalele tinere și absența hipertrofiei musculaturii netede la nivelul plămânilor de șobolani tineri</w:t>
      </w:r>
      <w:r w:rsidR="001E5C55" w:rsidRPr="00C61021">
        <w:rPr>
          <w:szCs w:val="22"/>
          <w:lang w:val="ro-RO"/>
        </w:rPr>
        <w:t>.</w:t>
      </w:r>
    </w:p>
    <w:p w14:paraId="70B25CBC" w14:textId="77777777" w:rsidR="00023073" w:rsidRPr="00F24518" w:rsidRDefault="00023073" w:rsidP="00DB29C0">
      <w:pPr>
        <w:tabs>
          <w:tab w:val="clear" w:pos="567"/>
        </w:tabs>
        <w:spacing w:line="240" w:lineRule="auto"/>
        <w:rPr>
          <w:color w:val="000000"/>
          <w:szCs w:val="22"/>
          <w:lang w:val="ro-RO"/>
        </w:rPr>
      </w:pPr>
    </w:p>
    <w:p w14:paraId="059C8FBD" w14:textId="77777777" w:rsidR="00023073" w:rsidRPr="00F24518" w:rsidRDefault="00023073" w:rsidP="00DB29C0">
      <w:pPr>
        <w:tabs>
          <w:tab w:val="clear" w:pos="567"/>
        </w:tabs>
        <w:spacing w:line="240" w:lineRule="auto"/>
        <w:rPr>
          <w:color w:val="000000"/>
          <w:szCs w:val="22"/>
          <w:lang w:val="ro-RO"/>
        </w:rPr>
      </w:pPr>
    </w:p>
    <w:p w14:paraId="6242E773" w14:textId="77777777" w:rsidR="00023073" w:rsidRPr="00F24518" w:rsidRDefault="00023073" w:rsidP="00DB29C0">
      <w:pPr>
        <w:keepNext/>
        <w:spacing w:line="240" w:lineRule="auto"/>
        <w:rPr>
          <w:b/>
          <w:color w:val="000000"/>
          <w:szCs w:val="22"/>
          <w:lang w:val="ro-RO"/>
        </w:rPr>
      </w:pPr>
      <w:r w:rsidRPr="00F24518">
        <w:rPr>
          <w:b/>
          <w:color w:val="000000"/>
          <w:szCs w:val="22"/>
          <w:lang w:val="ro-RO"/>
        </w:rPr>
        <w:t>6.</w:t>
      </w:r>
      <w:r w:rsidRPr="00F24518">
        <w:rPr>
          <w:b/>
          <w:color w:val="000000"/>
          <w:szCs w:val="22"/>
          <w:lang w:val="ro-RO"/>
        </w:rPr>
        <w:tab/>
        <w:t>PROPRIETĂŢI FARMACEUTICE</w:t>
      </w:r>
    </w:p>
    <w:p w14:paraId="3BB623E8" w14:textId="77777777" w:rsidR="00023073" w:rsidRPr="00F24518" w:rsidRDefault="00023073" w:rsidP="00DB29C0">
      <w:pPr>
        <w:keepNext/>
        <w:spacing w:line="240" w:lineRule="auto"/>
        <w:rPr>
          <w:color w:val="000000"/>
          <w:szCs w:val="22"/>
          <w:lang w:val="ro-RO"/>
        </w:rPr>
      </w:pPr>
    </w:p>
    <w:p w14:paraId="558C6228"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6.1</w:t>
      </w:r>
      <w:r w:rsidRPr="00F24518">
        <w:rPr>
          <w:b/>
          <w:color w:val="000000"/>
          <w:szCs w:val="22"/>
          <w:lang w:val="ro-RO"/>
        </w:rPr>
        <w:tab/>
        <w:t>Lista excipienţilor</w:t>
      </w:r>
    </w:p>
    <w:p w14:paraId="059E816F" w14:textId="77777777" w:rsidR="00023073" w:rsidRPr="00F24518" w:rsidRDefault="00023073" w:rsidP="00DB29C0">
      <w:pPr>
        <w:pStyle w:val="Text"/>
        <w:keepNext/>
        <w:spacing w:before="0"/>
        <w:jc w:val="left"/>
        <w:rPr>
          <w:color w:val="000000"/>
          <w:sz w:val="22"/>
          <w:szCs w:val="22"/>
          <w:lang w:val="ro-RO"/>
        </w:rPr>
      </w:pPr>
    </w:p>
    <w:p w14:paraId="2CD83E31" w14:textId="74348919" w:rsidR="001E5C55" w:rsidRPr="00F24518" w:rsidRDefault="001E5C55" w:rsidP="00DB29C0">
      <w:pPr>
        <w:keepNext/>
        <w:tabs>
          <w:tab w:val="clear" w:pos="567"/>
        </w:tabs>
        <w:spacing w:line="240" w:lineRule="auto"/>
        <w:rPr>
          <w:szCs w:val="22"/>
          <w:u w:val="single"/>
          <w:lang w:val="ro-RO"/>
        </w:rPr>
      </w:pPr>
      <w:r w:rsidRPr="00F24518">
        <w:rPr>
          <w:szCs w:val="22"/>
          <w:u w:val="single"/>
          <w:lang w:val="ro-RO"/>
        </w:rPr>
        <w:t>Gilenya 0</w:t>
      </w:r>
      <w:r w:rsidR="000C42AA" w:rsidRPr="00F24518">
        <w:rPr>
          <w:szCs w:val="22"/>
          <w:u w:val="single"/>
          <w:lang w:val="ro-RO"/>
        </w:rPr>
        <w:t>,</w:t>
      </w:r>
      <w:r w:rsidRPr="00F24518">
        <w:rPr>
          <w:szCs w:val="22"/>
          <w:u w:val="single"/>
          <w:lang w:val="ro-RO"/>
        </w:rPr>
        <w:t xml:space="preserve">25 mg </w:t>
      </w:r>
      <w:r w:rsidR="00CC401F" w:rsidRPr="00F24518">
        <w:rPr>
          <w:szCs w:val="22"/>
          <w:u w:val="single"/>
          <w:lang w:val="ro-RO"/>
        </w:rPr>
        <w:t>capsule</w:t>
      </w:r>
    </w:p>
    <w:p w14:paraId="7ED6A07C" w14:textId="77777777" w:rsidR="001E5C55" w:rsidRPr="00F24518" w:rsidRDefault="001E5C55" w:rsidP="00DB29C0">
      <w:pPr>
        <w:pStyle w:val="Text"/>
        <w:keepNext/>
        <w:spacing w:before="0"/>
        <w:jc w:val="left"/>
        <w:rPr>
          <w:sz w:val="22"/>
          <w:szCs w:val="22"/>
          <w:lang w:val="ro-RO"/>
        </w:rPr>
      </w:pPr>
    </w:p>
    <w:p w14:paraId="0AD7A837" w14:textId="1E7C6976" w:rsidR="001E5C55" w:rsidRPr="00F24518" w:rsidRDefault="00CC401F" w:rsidP="00DB29C0">
      <w:pPr>
        <w:pStyle w:val="Text"/>
        <w:keepNext/>
        <w:spacing w:before="0"/>
        <w:jc w:val="left"/>
        <w:rPr>
          <w:i/>
          <w:sz w:val="22"/>
          <w:szCs w:val="22"/>
          <w:u w:val="single"/>
          <w:lang w:val="ro-RO"/>
        </w:rPr>
      </w:pPr>
      <w:r w:rsidRPr="00F24518">
        <w:rPr>
          <w:i/>
          <w:sz w:val="22"/>
          <w:szCs w:val="22"/>
          <w:u w:val="single"/>
          <w:lang w:val="ro-RO"/>
        </w:rPr>
        <w:t xml:space="preserve">Conținutul </w:t>
      </w:r>
      <w:r w:rsidR="000C42AA" w:rsidRPr="00F24518">
        <w:rPr>
          <w:i/>
          <w:sz w:val="22"/>
          <w:szCs w:val="22"/>
          <w:u w:val="single"/>
          <w:lang w:val="ro-RO"/>
        </w:rPr>
        <w:t>capsulei</w:t>
      </w:r>
    </w:p>
    <w:p w14:paraId="0E5D0081" w14:textId="77777777" w:rsidR="001E5C55" w:rsidRPr="00F24518" w:rsidRDefault="001E5C55" w:rsidP="00DB29C0">
      <w:pPr>
        <w:pStyle w:val="Text"/>
        <w:keepNext/>
        <w:spacing w:before="0"/>
        <w:jc w:val="left"/>
        <w:rPr>
          <w:sz w:val="22"/>
          <w:szCs w:val="22"/>
          <w:lang w:val="ro-RO"/>
        </w:rPr>
      </w:pPr>
      <w:r w:rsidRPr="00F24518">
        <w:rPr>
          <w:sz w:val="22"/>
          <w:szCs w:val="22"/>
          <w:lang w:val="ro-RO"/>
        </w:rPr>
        <w:t>Manitol</w:t>
      </w:r>
    </w:p>
    <w:p w14:paraId="20E90305" w14:textId="77777777" w:rsidR="001E5C55" w:rsidRPr="00F24518" w:rsidRDefault="001E5C55" w:rsidP="00DB29C0">
      <w:pPr>
        <w:pStyle w:val="Text"/>
        <w:keepNext/>
        <w:spacing w:before="0"/>
        <w:jc w:val="left"/>
        <w:rPr>
          <w:sz w:val="22"/>
          <w:szCs w:val="22"/>
          <w:lang w:val="ro-RO"/>
        </w:rPr>
      </w:pPr>
      <w:r w:rsidRPr="00F24518">
        <w:rPr>
          <w:sz w:val="22"/>
          <w:szCs w:val="22"/>
          <w:lang w:val="ro-RO"/>
        </w:rPr>
        <w:t>H</w:t>
      </w:r>
      <w:r w:rsidR="000C42AA" w:rsidRPr="00F24518">
        <w:rPr>
          <w:sz w:val="22"/>
          <w:szCs w:val="22"/>
          <w:lang w:val="ro-RO"/>
        </w:rPr>
        <w:t>i</w:t>
      </w:r>
      <w:r w:rsidRPr="00F24518">
        <w:rPr>
          <w:sz w:val="22"/>
          <w:szCs w:val="22"/>
          <w:lang w:val="ro-RO"/>
        </w:rPr>
        <w:t>drox</w:t>
      </w:r>
      <w:r w:rsidR="000C42AA" w:rsidRPr="00F24518">
        <w:rPr>
          <w:sz w:val="22"/>
          <w:szCs w:val="22"/>
          <w:lang w:val="ro-RO"/>
        </w:rPr>
        <w:t>i</w:t>
      </w:r>
      <w:r w:rsidRPr="00F24518">
        <w:rPr>
          <w:sz w:val="22"/>
          <w:szCs w:val="22"/>
          <w:lang w:val="ro-RO"/>
        </w:rPr>
        <w:t>prop</w:t>
      </w:r>
      <w:r w:rsidR="000C42AA" w:rsidRPr="00F24518">
        <w:rPr>
          <w:sz w:val="22"/>
          <w:szCs w:val="22"/>
          <w:lang w:val="ro-RO"/>
        </w:rPr>
        <w:t>i</w:t>
      </w:r>
      <w:r w:rsidRPr="00F24518">
        <w:rPr>
          <w:sz w:val="22"/>
          <w:szCs w:val="22"/>
          <w:lang w:val="ro-RO"/>
        </w:rPr>
        <w:t>lcel</w:t>
      </w:r>
      <w:r w:rsidR="000C42AA" w:rsidRPr="00F24518">
        <w:rPr>
          <w:sz w:val="22"/>
          <w:szCs w:val="22"/>
          <w:lang w:val="ro-RO"/>
        </w:rPr>
        <w:t>uloză</w:t>
      </w:r>
    </w:p>
    <w:p w14:paraId="2625AC76" w14:textId="77777777" w:rsidR="001E5C55" w:rsidRPr="00F24518" w:rsidRDefault="001E5C55" w:rsidP="00DB29C0">
      <w:pPr>
        <w:pStyle w:val="Text"/>
        <w:keepNext/>
        <w:spacing w:before="0"/>
        <w:jc w:val="left"/>
        <w:rPr>
          <w:sz w:val="22"/>
          <w:szCs w:val="22"/>
          <w:lang w:val="ro-RO"/>
        </w:rPr>
      </w:pPr>
      <w:r w:rsidRPr="00F24518">
        <w:rPr>
          <w:sz w:val="22"/>
          <w:szCs w:val="22"/>
          <w:lang w:val="ro-RO"/>
        </w:rPr>
        <w:t>H</w:t>
      </w:r>
      <w:r w:rsidR="000C42AA" w:rsidRPr="00F24518">
        <w:rPr>
          <w:sz w:val="22"/>
          <w:szCs w:val="22"/>
          <w:lang w:val="ro-RO"/>
        </w:rPr>
        <w:t>i</w:t>
      </w:r>
      <w:r w:rsidRPr="00F24518">
        <w:rPr>
          <w:sz w:val="22"/>
          <w:szCs w:val="22"/>
          <w:lang w:val="ro-RO"/>
        </w:rPr>
        <w:t>drox</w:t>
      </w:r>
      <w:r w:rsidR="000C42AA" w:rsidRPr="00F24518">
        <w:rPr>
          <w:sz w:val="22"/>
          <w:szCs w:val="22"/>
          <w:lang w:val="ro-RO"/>
        </w:rPr>
        <w:t>i</w:t>
      </w:r>
      <w:r w:rsidRPr="00F24518">
        <w:rPr>
          <w:sz w:val="22"/>
          <w:szCs w:val="22"/>
          <w:lang w:val="ro-RO"/>
        </w:rPr>
        <w:t>prop</w:t>
      </w:r>
      <w:r w:rsidR="000C42AA" w:rsidRPr="00F24518">
        <w:rPr>
          <w:sz w:val="22"/>
          <w:szCs w:val="22"/>
          <w:lang w:val="ro-RO"/>
        </w:rPr>
        <w:t>i</w:t>
      </w:r>
      <w:r w:rsidRPr="00F24518">
        <w:rPr>
          <w:sz w:val="22"/>
          <w:szCs w:val="22"/>
          <w:lang w:val="ro-RO"/>
        </w:rPr>
        <w:t>lbetadex</w:t>
      </w:r>
    </w:p>
    <w:p w14:paraId="0E55F5F3" w14:textId="77777777" w:rsidR="001E5C55" w:rsidRPr="00F24518" w:rsidRDefault="000C42AA" w:rsidP="00DB29C0">
      <w:pPr>
        <w:pStyle w:val="Text"/>
        <w:spacing w:before="0"/>
        <w:jc w:val="left"/>
        <w:rPr>
          <w:sz w:val="22"/>
          <w:szCs w:val="22"/>
          <w:lang w:val="ro-RO"/>
        </w:rPr>
      </w:pPr>
      <w:r w:rsidRPr="00F24518">
        <w:rPr>
          <w:sz w:val="22"/>
          <w:szCs w:val="22"/>
          <w:lang w:val="ro-RO"/>
        </w:rPr>
        <w:t>Stearat de magneziu</w:t>
      </w:r>
    </w:p>
    <w:p w14:paraId="12C91EE8" w14:textId="77777777" w:rsidR="001E5C55" w:rsidRPr="00F24518" w:rsidRDefault="001E5C55" w:rsidP="00DB29C0">
      <w:pPr>
        <w:pStyle w:val="Text"/>
        <w:spacing w:before="0"/>
        <w:jc w:val="left"/>
        <w:rPr>
          <w:sz w:val="22"/>
          <w:szCs w:val="22"/>
          <w:u w:val="single"/>
          <w:lang w:val="ro-RO"/>
        </w:rPr>
      </w:pPr>
    </w:p>
    <w:p w14:paraId="48B36387" w14:textId="1C441A35" w:rsidR="001E5C55" w:rsidRPr="00C61021" w:rsidRDefault="00CC401F" w:rsidP="00DB29C0">
      <w:pPr>
        <w:pStyle w:val="Text"/>
        <w:keepNext/>
        <w:spacing w:before="0"/>
        <w:jc w:val="left"/>
        <w:rPr>
          <w:i/>
          <w:sz w:val="22"/>
          <w:szCs w:val="22"/>
          <w:u w:val="single"/>
          <w:lang w:val="ro-RO"/>
        </w:rPr>
      </w:pPr>
      <w:r w:rsidRPr="00C61021">
        <w:rPr>
          <w:i/>
          <w:sz w:val="22"/>
          <w:szCs w:val="22"/>
          <w:u w:val="single"/>
          <w:lang w:val="ro-RO"/>
        </w:rPr>
        <w:t>C</w:t>
      </w:r>
      <w:r w:rsidR="000C42AA" w:rsidRPr="00C61021">
        <w:rPr>
          <w:i/>
          <w:sz w:val="22"/>
          <w:szCs w:val="22"/>
          <w:u w:val="single"/>
          <w:lang w:val="ro-RO"/>
        </w:rPr>
        <w:t>apsul</w:t>
      </w:r>
      <w:r w:rsidRPr="00C61021">
        <w:rPr>
          <w:i/>
          <w:sz w:val="22"/>
          <w:szCs w:val="22"/>
          <w:u w:val="single"/>
          <w:lang w:val="ro-RO"/>
        </w:rPr>
        <w:t>a</w:t>
      </w:r>
    </w:p>
    <w:p w14:paraId="24FE0331" w14:textId="77777777" w:rsidR="001E5C55" w:rsidRPr="00C61021" w:rsidRDefault="001E5C55" w:rsidP="00DB29C0">
      <w:pPr>
        <w:pStyle w:val="Text"/>
        <w:keepNext/>
        <w:spacing w:before="0"/>
        <w:jc w:val="left"/>
        <w:rPr>
          <w:sz w:val="22"/>
          <w:szCs w:val="22"/>
          <w:lang w:val="ro-RO"/>
        </w:rPr>
      </w:pPr>
      <w:r w:rsidRPr="00C61021">
        <w:rPr>
          <w:sz w:val="22"/>
          <w:szCs w:val="22"/>
          <w:lang w:val="ro-RO"/>
        </w:rPr>
        <w:t>Gelatin</w:t>
      </w:r>
      <w:r w:rsidR="000C42AA" w:rsidRPr="00C61021">
        <w:rPr>
          <w:sz w:val="22"/>
          <w:szCs w:val="22"/>
          <w:lang w:val="ro-RO"/>
        </w:rPr>
        <w:t>ă</w:t>
      </w:r>
    </w:p>
    <w:p w14:paraId="3FCD3DC7" w14:textId="77777777" w:rsidR="001E5C55" w:rsidRPr="00C61021" w:rsidRDefault="000C42AA" w:rsidP="00DB29C0">
      <w:pPr>
        <w:pStyle w:val="Text"/>
        <w:keepNext/>
        <w:spacing w:before="0"/>
        <w:jc w:val="left"/>
        <w:rPr>
          <w:sz w:val="22"/>
          <w:szCs w:val="22"/>
          <w:lang w:val="ro-RO"/>
        </w:rPr>
      </w:pPr>
      <w:r w:rsidRPr="00C61021">
        <w:rPr>
          <w:sz w:val="22"/>
          <w:szCs w:val="22"/>
          <w:lang w:val="ro-RO"/>
        </w:rPr>
        <w:t>Dioxid de titan</w:t>
      </w:r>
      <w:r w:rsidR="001E5C55" w:rsidRPr="00C61021">
        <w:rPr>
          <w:sz w:val="22"/>
          <w:szCs w:val="22"/>
          <w:lang w:val="ro-RO"/>
        </w:rPr>
        <w:t xml:space="preserve"> (E171)</w:t>
      </w:r>
    </w:p>
    <w:p w14:paraId="3FC7C001" w14:textId="77777777" w:rsidR="001E5C55" w:rsidRPr="00C61021" w:rsidRDefault="000C42AA" w:rsidP="00DB29C0">
      <w:pPr>
        <w:pStyle w:val="Text"/>
        <w:spacing w:before="0"/>
        <w:jc w:val="left"/>
        <w:rPr>
          <w:sz w:val="22"/>
          <w:szCs w:val="22"/>
          <w:lang w:val="ro-RO"/>
        </w:rPr>
      </w:pPr>
      <w:r w:rsidRPr="00C61021">
        <w:rPr>
          <w:sz w:val="22"/>
          <w:szCs w:val="22"/>
          <w:lang w:val="ro-RO"/>
        </w:rPr>
        <w:t>Oxid galben de fer</w:t>
      </w:r>
      <w:r w:rsidR="001E5C55" w:rsidRPr="00C61021">
        <w:rPr>
          <w:sz w:val="22"/>
          <w:szCs w:val="22"/>
          <w:lang w:val="ro-RO"/>
        </w:rPr>
        <w:t xml:space="preserve"> (E172)</w:t>
      </w:r>
    </w:p>
    <w:p w14:paraId="6D1DAF7E" w14:textId="77777777" w:rsidR="001E5C55" w:rsidRPr="00C61021" w:rsidRDefault="001E5C55" w:rsidP="00DB29C0">
      <w:pPr>
        <w:pStyle w:val="Text"/>
        <w:spacing w:before="0"/>
        <w:jc w:val="left"/>
        <w:rPr>
          <w:sz w:val="22"/>
          <w:szCs w:val="22"/>
          <w:u w:val="single"/>
          <w:lang w:val="ro-RO"/>
        </w:rPr>
      </w:pPr>
    </w:p>
    <w:p w14:paraId="26E25967" w14:textId="77777777" w:rsidR="001E5C55" w:rsidRPr="00C61021" w:rsidRDefault="000C42AA" w:rsidP="00DB29C0">
      <w:pPr>
        <w:pStyle w:val="Text"/>
        <w:keepNext/>
        <w:spacing w:before="0"/>
        <w:jc w:val="left"/>
        <w:rPr>
          <w:i/>
          <w:sz w:val="22"/>
          <w:szCs w:val="22"/>
          <w:u w:val="single"/>
          <w:lang w:val="ro-RO"/>
        </w:rPr>
      </w:pPr>
      <w:r w:rsidRPr="00C61021">
        <w:rPr>
          <w:i/>
          <w:sz w:val="22"/>
          <w:szCs w:val="22"/>
          <w:u w:val="single"/>
          <w:lang w:val="ro-RO"/>
        </w:rPr>
        <w:t>Cerneală de inscripționare</w:t>
      </w:r>
    </w:p>
    <w:p w14:paraId="548C9C28" w14:textId="77777777" w:rsidR="001E5C55" w:rsidRPr="00C61021" w:rsidRDefault="001E5C55" w:rsidP="00DB29C0">
      <w:pPr>
        <w:pStyle w:val="Text"/>
        <w:keepNext/>
        <w:spacing w:before="0"/>
        <w:jc w:val="left"/>
        <w:rPr>
          <w:sz w:val="22"/>
          <w:szCs w:val="22"/>
          <w:lang w:val="ro-RO"/>
        </w:rPr>
      </w:pPr>
      <w:r w:rsidRPr="00C61021">
        <w:rPr>
          <w:sz w:val="22"/>
          <w:szCs w:val="22"/>
          <w:lang w:val="ro-RO"/>
        </w:rPr>
        <w:t>Shel</w:t>
      </w:r>
      <w:r w:rsidR="000C42AA" w:rsidRPr="00C61021">
        <w:rPr>
          <w:sz w:val="22"/>
          <w:szCs w:val="22"/>
          <w:lang w:val="ro-RO"/>
        </w:rPr>
        <w:t>l</w:t>
      </w:r>
      <w:r w:rsidRPr="00C61021">
        <w:rPr>
          <w:sz w:val="22"/>
          <w:szCs w:val="22"/>
          <w:lang w:val="ro-RO"/>
        </w:rPr>
        <w:t>ac (E904)</w:t>
      </w:r>
    </w:p>
    <w:p w14:paraId="314F9F45" w14:textId="77777777" w:rsidR="001E5C55" w:rsidRPr="00C61021" w:rsidRDefault="000C42AA" w:rsidP="00DB29C0">
      <w:pPr>
        <w:pStyle w:val="Text"/>
        <w:keepNext/>
        <w:spacing w:before="0"/>
        <w:jc w:val="left"/>
        <w:rPr>
          <w:sz w:val="22"/>
          <w:szCs w:val="22"/>
          <w:lang w:val="ro-RO"/>
        </w:rPr>
      </w:pPr>
      <w:r w:rsidRPr="00C61021">
        <w:rPr>
          <w:sz w:val="22"/>
          <w:szCs w:val="22"/>
          <w:lang w:val="ro-RO"/>
        </w:rPr>
        <w:t>Oxid negru de fer</w:t>
      </w:r>
      <w:r w:rsidR="001E5C55" w:rsidRPr="00C61021">
        <w:rPr>
          <w:sz w:val="22"/>
          <w:szCs w:val="22"/>
          <w:lang w:val="ro-RO"/>
        </w:rPr>
        <w:t xml:space="preserve"> (E172)</w:t>
      </w:r>
    </w:p>
    <w:p w14:paraId="569DF3C1" w14:textId="77777777" w:rsidR="001E5C55" w:rsidRPr="00C61021" w:rsidRDefault="001E5C55" w:rsidP="00DB29C0">
      <w:pPr>
        <w:pStyle w:val="Text"/>
        <w:keepNext/>
        <w:spacing w:before="0"/>
        <w:jc w:val="left"/>
        <w:rPr>
          <w:sz w:val="22"/>
          <w:szCs w:val="22"/>
          <w:lang w:val="ro-RO"/>
        </w:rPr>
      </w:pPr>
      <w:r w:rsidRPr="00C61021">
        <w:rPr>
          <w:sz w:val="22"/>
          <w:szCs w:val="22"/>
          <w:lang w:val="ro-RO"/>
        </w:rPr>
        <w:t>Prop</w:t>
      </w:r>
      <w:r w:rsidR="000C42AA" w:rsidRPr="00C61021">
        <w:rPr>
          <w:sz w:val="22"/>
          <w:szCs w:val="22"/>
          <w:lang w:val="ro-RO"/>
        </w:rPr>
        <w:t>ilen glicol</w:t>
      </w:r>
      <w:r w:rsidRPr="00C61021">
        <w:rPr>
          <w:sz w:val="22"/>
          <w:szCs w:val="22"/>
          <w:lang w:val="ro-RO"/>
        </w:rPr>
        <w:t xml:space="preserve"> (E1520)</w:t>
      </w:r>
    </w:p>
    <w:p w14:paraId="049D1D37" w14:textId="77777777" w:rsidR="001E5C55" w:rsidRPr="00C61021" w:rsidRDefault="000C42AA" w:rsidP="00DB29C0">
      <w:pPr>
        <w:pStyle w:val="Text"/>
        <w:spacing w:before="0"/>
        <w:jc w:val="left"/>
        <w:rPr>
          <w:sz w:val="22"/>
          <w:szCs w:val="22"/>
          <w:lang w:val="ro-RO"/>
        </w:rPr>
      </w:pPr>
      <w:r w:rsidRPr="00C61021">
        <w:rPr>
          <w:sz w:val="22"/>
          <w:szCs w:val="22"/>
          <w:lang w:val="ro-RO"/>
        </w:rPr>
        <w:t xml:space="preserve">Soluție </w:t>
      </w:r>
      <w:r w:rsidRPr="00F24518">
        <w:rPr>
          <w:color w:val="000000"/>
          <w:sz w:val="22"/>
          <w:szCs w:val="22"/>
          <w:lang w:val="ro-RO"/>
        </w:rPr>
        <w:t xml:space="preserve">concentrată de amoniac </w:t>
      </w:r>
      <w:r w:rsidR="001E5C55" w:rsidRPr="00C61021">
        <w:rPr>
          <w:sz w:val="22"/>
          <w:szCs w:val="22"/>
          <w:lang w:val="ro-RO"/>
        </w:rPr>
        <w:t>(E527)</w:t>
      </w:r>
    </w:p>
    <w:p w14:paraId="1A768240" w14:textId="77777777" w:rsidR="001E5C55" w:rsidRPr="00C61021" w:rsidRDefault="001E5C55" w:rsidP="00DB29C0">
      <w:pPr>
        <w:pStyle w:val="Text"/>
        <w:spacing w:before="0"/>
        <w:jc w:val="left"/>
        <w:rPr>
          <w:sz w:val="22"/>
          <w:szCs w:val="22"/>
          <w:u w:val="single"/>
          <w:lang w:val="ro-RO"/>
        </w:rPr>
      </w:pPr>
    </w:p>
    <w:p w14:paraId="4F6F9EBA" w14:textId="6134CF65" w:rsidR="001E5C55" w:rsidRPr="00C61021" w:rsidRDefault="001E5C55" w:rsidP="00DB29C0">
      <w:pPr>
        <w:keepNext/>
        <w:tabs>
          <w:tab w:val="clear" w:pos="567"/>
        </w:tabs>
        <w:spacing w:line="240" w:lineRule="auto"/>
        <w:rPr>
          <w:szCs w:val="22"/>
          <w:u w:val="single"/>
          <w:lang w:val="ro-RO"/>
        </w:rPr>
      </w:pPr>
      <w:r w:rsidRPr="00C61021">
        <w:rPr>
          <w:szCs w:val="22"/>
          <w:u w:val="single"/>
          <w:lang w:val="ro-RO"/>
        </w:rPr>
        <w:t>Gilenya 0</w:t>
      </w:r>
      <w:r w:rsidR="000C42AA" w:rsidRPr="00C61021">
        <w:rPr>
          <w:szCs w:val="22"/>
          <w:u w:val="single"/>
          <w:lang w:val="ro-RO"/>
        </w:rPr>
        <w:t>,</w:t>
      </w:r>
      <w:r w:rsidRPr="00C61021">
        <w:rPr>
          <w:szCs w:val="22"/>
          <w:u w:val="single"/>
          <w:lang w:val="ro-RO"/>
        </w:rPr>
        <w:t xml:space="preserve">5 mg </w:t>
      </w:r>
      <w:r w:rsidR="00CC401F" w:rsidRPr="00C61021">
        <w:rPr>
          <w:szCs w:val="22"/>
          <w:u w:val="single"/>
          <w:lang w:val="ro-RO"/>
        </w:rPr>
        <w:t>capsule</w:t>
      </w:r>
    </w:p>
    <w:p w14:paraId="0829185F" w14:textId="77777777" w:rsidR="001E5C55" w:rsidRPr="00F24518" w:rsidRDefault="001E5C55" w:rsidP="00DB29C0">
      <w:pPr>
        <w:pStyle w:val="Text"/>
        <w:keepNext/>
        <w:spacing w:before="0"/>
        <w:jc w:val="left"/>
        <w:rPr>
          <w:color w:val="000000"/>
          <w:sz w:val="22"/>
          <w:szCs w:val="22"/>
          <w:u w:val="single"/>
          <w:lang w:val="ro-RO"/>
        </w:rPr>
      </w:pPr>
    </w:p>
    <w:p w14:paraId="2B989CF9" w14:textId="60CB8EBA" w:rsidR="00023073" w:rsidRPr="00F24518" w:rsidRDefault="00CC401F" w:rsidP="00DB29C0">
      <w:pPr>
        <w:pStyle w:val="Text"/>
        <w:keepNext/>
        <w:spacing w:before="0"/>
        <w:jc w:val="left"/>
        <w:rPr>
          <w:i/>
          <w:color w:val="000000"/>
          <w:sz w:val="22"/>
          <w:szCs w:val="22"/>
          <w:u w:val="single"/>
          <w:lang w:val="ro-RO"/>
        </w:rPr>
      </w:pPr>
      <w:r w:rsidRPr="00F24518">
        <w:rPr>
          <w:i/>
          <w:sz w:val="22"/>
          <w:szCs w:val="22"/>
          <w:u w:val="single"/>
          <w:lang w:val="ro-RO"/>
        </w:rPr>
        <w:t>Conținutul</w:t>
      </w:r>
      <w:r w:rsidR="001E5C55" w:rsidRPr="00F24518">
        <w:rPr>
          <w:i/>
          <w:color w:val="000000"/>
          <w:sz w:val="22"/>
          <w:szCs w:val="22"/>
          <w:u w:val="single"/>
          <w:lang w:val="ro-RO"/>
        </w:rPr>
        <w:t xml:space="preserve"> capsul</w:t>
      </w:r>
      <w:r w:rsidR="000C42AA" w:rsidRPr="00F24518">
        <w:rPr>
          <w:i/>
          <w:color w:val="000000"/>
          <w:sz w:val="22"/>
          <w:szCs w:val="22"/>
          <w:u w:val="single"/>
          <w:lang w:val="ro-RO"/>
        </w:rPr>
        <w:t>ei</w:t>
      </w:r>
    </w:p>
    <w:p w14:paraId="18CAD998" w14:textId="77777777" w:rsidR="005F5812" w:rsidRPr="00F24518" w:rsidRDefault="001E5C55" w:rsidP="00DB29C0">
      <w:pPr>
        <w:pStyle w:val="Text"/>
        <w:spacing w:before="0"/>
        <w:jc w:val="left"/>
        <w:rPr>
          <w:color w:val="000000"/>
          <w:sz w:val="22"/>
          <w:szCs w:val="22"/>
          <w:lang w:val="ro-RO"/>
        </w:rPr>
      </w:pPr>
      <w:r w:rsidRPr="00F24518">
        <w:rPr>
          <w:color w:val="000000"/>
          <w:sz w:val="22"/>
          <w:szCs w:val="22"/>
          <w:lang w:val="ro-RO"/>
        </w:rPr>
        <w:t>Manitol</w:t>
      </w:r>
    </w:p>
    <w:p w14:paraId="390A6D97" w14:textId="77777777" w:rsidR="00023073" w:rsidRPr="00F24518" w:rsidRDefault="00023073" w:rsidP="00DB29C0">
      <w:pPr>
        <w:pStyle w:val="Text"/>
        <w:keepNext/>
        <w:spacing w:before="0"/>
        <w:jc w:val="left"/>
        <w:rPr>
          <w:color w:val="000000"/>
          <w:sz w:val="22"/>
          <w:szCs w:val="22"/>
          <w:lang w:val="ro-RO"/>
        </w:rPr>
      </w:pPr>
      <w:r w:rsidRPr="00F24518">
        <w:rPr>
          <w:color w:val="000000"/>
          <w:sz w:val="22"/>
          <w:szCs w:val="22"/>
          <w:lang w:val="ro-RO"/>
        </w:rPr>
        <w:t>Stearat de magneziu</w:t>
      </w:r>
    </w:p>
    <w:p w14:paraId="601B1DBC" w14:textId="77777777" w:rsidR="00023073" w:rsidRPr="00F24518" w:rsidRDefault="00023073" w:rsidP="00DB29C0">
      <w:pPr>
        <w:pStyle w:val="Text"/>
        <w:spacing w:before="0"/>
        <w:jc w:val="left"/>
        <w:rPr>
          <w:color w:val="000000"/>
          <w:sz w:val="22"/>
          <w:szCs w:val="22"/>
          <w:lang w:val="ro-RO"/>
        </w:rPr>
      </w:pPr>
    </w:p>
    <w:p w14:paraId="0B509403" w14:textId="2D4C6EA3" w:rsidR="00023073" w:rsidRPr="00F24518" w:rsidRDefault="00CC401F" w:rsidP="00DB29C0">
      <w:pPr>
        <w:pStyle w:val="Text"/>
        <w:keepNext/>
        <w:spacing w:before="0"/>
        <w:jc w:val="left"/>
        <w:rPr>
          <w:i/>
          <w:color w:val="000000"/>
          <w:sz w:val="22"/>
          <w:szCs w:val="22"/>
          <w:u w:val="single"/>
          <w:lang w:val="ro-RO"/>
        </w:rPr>
      </w:pPr>
      <w:r w:rsidRPr="00F24518">
        <w:rPr>
          <w:i/>
          <w:color w:val="000000"/>
          <w:sz w:val="22"/>
          <w:szCs w:val="22"/>
          <w:u w:val="single"/>
          <w:lang w:val="ro-RO"/>
        </w:rPr>
        <w:t>C</w:t>
      </w:r>
      <w:r w:rsidR="001E5C55" w:rsidRPr="00F24518">
        <w:rPr>
          <w:i/>
          <w:color w:val="000000"/>
          <w:sz w:val="22"/>
          <w:szCs w:val="22"/>
          <w:u w:val="single"/>
          <w:lang w:val="ro-RO"/>
        </w:rPr>
        <w:t>apsul</w:t>
      </w:r>
      <w:r w:rsidRPr="00F24518">
        <w:rPr>
          <w:i/>
          <w:color w:val="000000"/>
          <w:sz w:val="22"/>
          <w:szCs w:val="22"/>
          <w:u w:val="single"/>
          <w:lang w:val="ro-RO"/>
        </w:rPr>
        <w:t>a</w:t>
      </w:r>
    </w:p>
    <w:p w14:paraId="2D4ADAFB" w14:textId="77777777" w:rsidR="001E5C55" w:rsidRPr="00F24518" w:rsidRDefault="001E5C55" w:rsidP="00DB29C0">
      <w:pPr>
        <w:pStyle w:val="Text"/>
        <w:keepNext/>
        <w:spacing w:before="0"/>
        <w:jc w:val="left"/>
        <w:rPr>
          <w:sz w:val="22"/>
          <w:szCs w:val="22"/>
          <w:lang w:val="ro-RO"/>
        </w:rPr>
      </w:pPr>
      <w:r w:rsidRPr="00F24518">
        <w:rPr>
          <w:sz w:val="22"/>
          <w:szCs w:val="22"/>
          <w:lang w:val="ro-RO"/>
        </w:rPr>
        <w:t>Gelatină</w:t>
      </w:r>
    </w:p>
    <w:p w14:paraId="2BBFA940" w14:textId="77777777" w:rsidR="001E5C55" w:rsidRPr="00F24518" w:rsidRDefault="001E5C55" w:rsidP="00DB29C0">
      <w:pPr>
        <w:pStyle w:val="Text"/>
        <w:keepNext/>
        <w:spacing w:before="0"/>
        <w:jc w:val="left"/>
        <w:rPr>
          <w:sz w:val="22"/>
          <w:szCs w:val="22"/>
          <w:lang w:val="ro-RO"/>
        </w:rPr>
      </w:pPr>
      <w:r w:rsidRPr="00F24518">
        <w:rPr>
          <w:color w:val="000000"/>
          <w:sz w:val="22"/>
          <w:szCs w:val="22"/>
          <w:lang w:val="ro-RO"/>
        </w:rPr>
        <w:t xml:space="preserve">Oxid de titan </w:t>
      </w:r>
      <w:r w:rsidRPr="00F24518">
        <w:rPr>
          <w:sz w:val="22"/>
          <w:szCs w:val="22"/>
          <w:lang w:val="ro-RO"/>
        </w:rPr>
        <w:t>(E171)</w:t>
      </w:r>
    </w:p>
    <w:p w14:paraId="72CCBC76" w14:textId="77777777" w:rsidR="00023073" w:rsidRPr="00F24518" w:rsidRDefault="00023073" w:rsidP="00DB29C0">
      <w:pPr>
        <w:pStyle w:val="Text"/>
        <w:keepNext/>
        <w:spacing w:before="0"/>
        <w:jc w:val="left"/>
        <w:rPr>
          <w:color w:val="000000"/>
          <w:sz w:val="22"/>
          <w:szCs w:val="22"/>
          <w:lang w:val="ro-RO"/>
        </w:rPr>
      </w:pPr>
      <w:r w:rsidRPr="00F24518">
        <w:rPr>
          <w:color w:val="000000"/>
          <w:sz w:val="22"/>
          <w:szCs w:val="22"/>
          <w:lang w:val="ro-RO"/>
        </w:rPr>
        <w:t>Oxid galben de fer (E</w:t>
      </w:r>
      <w:r w:rsidR="00C02708" w:rsidRPr="00F24518">
        <w:rPr>
          <w:color w:val="000000"/>
          <w:sz w:val="22"/>
          <w:szCs w:val="22"/>
          <w:lang w:val="ro-RO"/>
        </w:rPr>
        <w:t> </w:t>
      </w:r>
      <w:r w:rsidRPr="00F24518">
        <w:rPr>
          <w:color w:val="000000"/>
          <w:sz w:val="22"/>
          <w:szCs w:val="22"/>
          <w:lang w:val="ro-RO"/>
        </w:rPr>
        <w:t>172)</w:t>
      </w:r>
    </w:p>
    <w:p w14:paraId="3366EE42" w14:textId="77777777" w:rsidR="00023073" w:rsidRPr="00F24518" w:rsidRDefault="00023073" w:rsidP="00DB29C0">
      <w:pPr>
        <w:pStyle w:val="Text"/>
        <w:spacing w:before="0"/>
        <w:jc w:val="left"/>
        <w:rPr>
          <w:color w:val="000000"/>
          <w:sz w:val="22"/>
          <w:szCs w:val="22"/>
          <w:lang w:val="ro-RO"/>
        </w:rPr>
      </w:pPr>
    </w:p>
    <w:p w14:paraId="0ECF2954" w14:textId="77777777" w:rsidR="00023073" w:rsidRPr="00F24518" w:rsidRDefault="00023073" w:rsidP="00DB29C0">
      <w:pPr>
        <w:pStyle w:val="Text"/>
        <w:keepNext/>
        <w:spacing w:before="0"/>
        <w:jc w:val="left"/>
        <w:rPr>
          <w:i/>
          <w:color w:val="000000"/>
          <w:sz w:val="22"/>
          <w:szCs w:val="22"/>
          <w:u w:val="single"/>
          <w:lang w:val="ro-RO"/>
        </w:rPr>
      </w:pPr>
      <w:r w:rsidRPr="00F24518">
        <w:rPr>
          <w:i/>
          <w:color w:val="000000"/>
          <w:sz w:val="22"/>
          <w:szCs w:val="22"/>
          <w:u w:val="single"/>
          <w:lang w:val="ro-RO"/>
        </w:rPr>
        <w:t>Cerneală de inscripţionare</w:t>
      </w:r>
    </w:p>
    <w:p w14:paraId="3C713CB4"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Shellac (E</w:t>
      </w:r>
      <w:r w:rsidR="009B6DF9" w:rsidRPr="00F24518">
        <w:rPr>
          <w:color w:val="000000"/>
          <w:szCs w:val="22"/>
          <w:lang w:val="ro-RO"/>
        </w:rPr>
        <w:t xml:space="preserve"> </w:t>
      </w:r>
      <w:r w:rsidRPr="00F24518">
        <w:rPr>
          <w:color w:val="000000"/>
          <w:szCs w:val="22"/>
          <w:lang w:val="ro-RO"/>
        </w:rPr>
        <w:t>904)</w:t>
      </w:r>
    </w:p>
    <w:p w14:paraId="5F32A047" w14:textId="77777777" w:rsidR="001E5C55" w:rsidRPr="00F24518" w:rsidRDefault="001E5C55" w:rsidP="00DB29C0">
      <w:pPr>
        <w:keepNext/>
        <w:tabs>
          <w:tab w:val="clear" w:pos="567"/>
        </w:tabs>
        <w:spacing w:line="240" w:lineRule="auto"/>
        <w:rPr>
          <w:color w:val="000000"/>
          <w:szCs w:val="22"/>
          <w:lang w:val="ro-RO"/>
        </w:rPr>
      </w:pPr>
      <w:r w:rsidRPr="00F24518">
        <w:rPr>
          <w:color w:val="000000"/>
          <w:szCs w:val="22"/>
          <w:lang w:val="ro-RO"/>
        </w:rPr>
        <w:t>Etanol anhidru</w:t>
      </w:r>
    </w:p>
    <w:p w14:paraId="343BAA4C" w14:textId="64CC8028"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Alcool izopropil</w:t>
      </w:r>
      <w:r w:rsidR="00253A0E" w:rsidRPr="00F24518">
        <w:rPr>
          <w:color w:val="000000"/>
          <w:szCs w:val="22"/>
          <w:lang w:val="ro-RO"/>
        </w:rPr>
        <w:t>ic</w:t>
      </w:r>
    </w:p>
    <w:p w14:paraId="7000EBAA" w14:textId="3829100D" w:rsidR="00023073" w:rsidRPr="00F24518" w:rsidRDefault="00253A0E" w:rsidP="00DB29C0">
      <w:pPr>
        <w:keepNext/>
        <w:tabs>
          <w:tab w:val="clear" w:pos="567"/>
        </w:tabs>
        <w:spacing w:line="240" w:lineRule="auto"/>
        <w:rPr>
          <w:color w:val="000000"/>
          <w:szCs w:val="22"/>
          <w:lang w:val="ro-RO"/>
        </w:rPr>
      </w:pPr>
      <w:r w:rsidRPr="00F24518">
        <w:rPr>
          <w:color w:val="000000"/>
          <w:szCs w:val="22"/>
          <w:lang w:val="ro-RO"/>
        </w:rPr>
        <w:t>A</w:t>
      </w:r>
      <w:r w:rsidR="00023073" w:rsidRPr="00F24518">
        <w:rPr>
          <w:color w:val="000000"/>
          <w:szCs w:val="22"/>
          <w:lang w:val="ro-RO"/>
        </w:rPr>
        <w:t>lcool</w:t>
      </w:r>
      <w:r w:rsidRPr="00F24518">
        <w:rPr>
          <w:color w:val="000000"/>
          <w:szCs w:val="22"/>
          <w:lang w:val="ro-RO"/>
        </w:rPr>
        <w:t xml:space="preserve"> butilic</w:t>
      </w:r>
    </w:p>
    <w:p w14:paraId="6E5DD297"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Propilen glicol</w:t>
      </w:r>
      <w:r w:rsidR="001E5C55" w:rsidRPr="00F24518">
        <w:rPr>
          <w:color w:val="000000"/>
          <w:szCs w:val="22"/>
          <w:lang w:val="ro-RO"/>
        </w:rPr>
        <w:t xml:space="preserve"> (E1520)</w:t>
      </w:r>
    </w:p>
    <w:p w14:paraId="2064D22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Apă purificată</w:t>
      </w:r>
    </w:p>
    <w:p w14:paraId="56E01B22"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Soluţie </w:t>
      </w:r>
      <w:r w:rsidR="007900D0" w:rsidRPr="00F24518">
        <w:rPr>
          <w:color w:val="000000"/>
          <w:szCs w:val="22"/>
          <w:lang w:val="ro-RO"/>
        </w:rPr>
        <w:t xml:space="preserve">concentrată </w:t>
      </w:r>
      <w:r w:rsidRPr="00F24518">
        <w:rPr>
          <w:color w:val="000000"/>
          <w:szCs w:val="22"/>
          <w:lang w:val="ro-RO"/>
        </w:rPr>
        <w:t>de amoniac</w:t>
      </w:r>
      <w:r w:rsidR="001E5C55" w:rsidRPr="00F24518">
        <w:rPr>
          <w:color w:val="000000"/>
          <w:szCs w:val="22"/>
          <w:lang w:val="ro-RO"/>
        </w:rPr>
        <w:t xml:space="preserve"> (E527)</w:t>
      </w:r>
    </w:p>
    <w:p w14:paraId="6E7DBAD2"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Hidroxid de potasiu</w:t>
      </w:r>
    </w:p>
    <w:p w14:paraId="6874F177"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Oxid negru </w:t>
      </w:r>
      <w:r w:rsidR="007900D0" w:rsidRPr="00F24518">
        <w:rPr>
          <w:color w:val="000000"/>
          <w:szCs w:val="22"/>
          <w:lang w:val="ro-RO"/>
        </w:rPr>
        <w:t xml:space="preserve">de fer </w:t>
      </w:r>
      <w:r w:rsidRPr="00F24518">
        <w:rPr>
          <w:color w:val="000000"/>
          <w:szCs w:val="22"/>
          <w:lang w:val="ro-RO"/>
        </w:rPr>
        <w:t>(E</w:t>
      </w:r>
      <w:r w:rsidR="00C02708" w:rsidRPr="00F24518">
        <w:rPr>
          <w:color w:val="000000"/>
          <w:szCs w:val="22"/>
          <w:lang w:val="ro-RO"/>
        </w:rPr>
        <w:t> </w:t>
      </w:r>
      <w:r w:rsidRPr="00F24518">
        <w:rPr>
          <w:color w:val="000000"/>
          <w:szCs w:val="22"/>
          <w:lang w:val="ro-RO"/>
        </w:rPr>
        <w:t>172)</w:t>
      </w:r>
    </w:p>
    <w:p w14:paraId="696040B6"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Oxid galben </w:t>
      </w:r>
      <w:r w:rsidR="007900D0" w:rsidRPr="00F24518">
        <w:rPr>
          <w:color w:val="000000"/>
          <w:szCs w:val="22"/>
          <w:lang w:val="ro-RO"/>
        </w:rPr>
        <w:t xml:space="preserve">de fer </w:t>
      </w:r>
      <w:r w:rsidRPr="00F24518">
        <w:rPr>
          <w:color w:val="000000"/>
          <w:szCs w:val="22"/>
          <w:lang w:val="ro-RO"/>
        </w:rPr>
        <w:t>(E</w:t>
      </w:r>
      <w:r w:rsidR="00C02708" w:rsidRPr="00F24518">
        <w:rPr>
          <w:color w:val="000000"/>
          <w:szCs w:val="22"/>
          <w:lang w:val="ro-RO"/>
        </w:rPr>
        <w:t> </w:t>
      </w:r>
      <w:r w:rsidRPr="00F24518">
        <w:rPr>
          <w:color w:val="000000"/>
          <w:szCs w:val="22"/>
          <w:lang w:val="ro-RO"/>
        </w:rPr>
        <w:t>172)</w:t>
      </w:r>
    </w:p>
    <w:p w14:paraId="2C9F8832"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Dioxid de titan (E</w:t>
      </w:r>
      <w:r w:rsidR="00C02708" w:rsidRPr="00F24518">
        <w:rPr>
          <w:color w:val="000000"/>
          <w:szCs w:val="22"/>
          <w:lang w:val="ro-RO"/>
        </w:rPr>
        <w:t> </w:t>
      </w:r>
      <w:r w:rsidRPr="00F24518">
        <w:rPr>
          <w:color w:val="000000"/>
          <w:szCs w:val="22"/>
          <w:lang w:val="ro-RO"/>
        </w:rPr>
        <w:t>171)</w:t>
      </w:r>
    </w:p>
    <w:p w14:paraId="7F38A639" w14:textId="7777777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Dimeticonă</w:t>
      </w:r>
    </w:p>
    <w:p w14:paraId="3B4DE486" w14:textId="77777777" w:rsidR="00023073" w:rsidRPr="00F24518" w:rsidRDefault="00023073" w:rsidP="00DB29C0">
      <w:pPr>
        <w:tabs>
          <w:tab w:val="clear" w:pos="567"/>
        </w:tabs>
        <w:spacing w:line="240" w:lineRule="auto"/>
        <w:ind w:left="567" w:hanging="567"/>
        <w:rPr>
          <w:color w:val="000000"/>
          <w:szCs w:val="22"/>
          <w:lang w:val="ro-RO"/>
        </w:rPr>
      </w:pPr>
    </w:p>
    <w:p w14:paraId="3644C06C"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6.2</w:t>
      </w:r>
      <w:r w:rsidRPr="00F24518">
        <w:rPr>
          <w:b/>
          <w:color w:val="000000"/>
          <w:szCs w:val="22"/>
          <w:lang w:val="ro-RO"/>
        </w:rPr>
        <w:tab/>
        <w:t>Incompatibilităţi</w:t>
      </w:r>
    </w:p>
    <w:p w14:paraId="0696BD9D" w14:textId="77777777" w:rsidR="00023073" w:rsidRPr="00F24518" w:rsidRDefault="00023073" w:rsidP="00DB29C0">
      <w:pPr>
        <w:keepNext/>
        <w:tabs>
          <w:tab w:val="clear" w:pos="567"/>
        </w:tabs>
        <w:spacing w:line="240" w:lineRule="auto"/>
        <w:rPr>
          <w:color w:val="000000"/>
          <w:szCs w:val="22"/>
          <w:lang w:val="ro-RO"/>
        </w:rPr>
      </w:pPr>
    </w:p>
    <w:p w14:paraId="5FF4E35C"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Nu este cazul.</w:t>
      </w:r>
    </w:p>
    <w:p w14:paraId="50C32A85" w14:textId="77777777" w:rsidR="00023073" w:rsidRPr="00F24518" w:rsidRDefault="00023073" w:rsidP="00DB29C0">
      <w:pPr>
        <w:tabs>
          <w:tab w:val="clear" w:pos="567"/>
        </w:tabs>
        <w:spacing w:line="240" w:lineRule="auto"/>
        <w:rPr>
          <w:color w:val="000000"/>
          <w:szCs w:val="22"/>
          <w:lang w:val="ro-RO"/>
        </w:rPr>
      </w:pPr>
    </w:p>
    <w:p w14:paraId="6A4311F2"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6.3</w:t>
      </w:r>
      <w:r w:rsidRPr="00F24518">
        <w:rPr>
          <w:b/>
          <w:color w:val="000000"/>
          <w:szCs w:val="22"/>
          <w:lang w:val="ro-RO"/>
        </w:rPr>
        <w:tab/>
        <w:t>Perioada de valabilitate</w:t>
      </w:r>
    </w:p>
    <w:p w14:paraId="2A1464C1" w14:textId="77777777" w:rsidR="00023073" w:rsidRPr="00F24518" w:rsidRDefault="00023073" w:rsidP="00DB29C0">
      <w:pPr>
        <w:keepNext/>
        <w:tabs>
          <w:tab w:val="clear" w:pos="567"/>
        </w:tabs>
        <w:spacing w:line="240" w:lineRule="auto"/>
        <w:rPr>
          <w:color w:val="000000"/>
          <w:szCs w:val="22"/>
          <w:lang w:val="ro-RO"/>
        </w:rPr>
      </w:pPr>
    </w:p>
    <w:p w14:paraId="6B6A12E8" w14:textId="0D009A6E" w:rsidR="001E5C55" w:rsidRPr="00F24518" w:rsidRDefault="001E5C55" w:rsidP="00DB29C0">
      <w:pPr>
        <w:keepNext/>
        <w:tabs>
          <w:tab w:val="clear" w:pos="567"/>
          <w:tab w:val="left" w:pos="720"/>
        </w:tabs>
        <w:spacing w:line="240" w:lineRule="auto"/>
        <w:rPr>
          <w:szCs w:val="22"/>
          <w:u w:val="single"/>
          <w:lang w:val="ro-RO"/>
        </w:rPr>
      </w:pPr>
      <w:r w:rsidRPr="00F24518">
        <w:rPr>
          <w:szCs w:val="22"/>
          <w:u w:val="single"/>
          <w:lang w:val="ro-RO"/>
        </w:rPr>
        <w:t>Gilenya 0</w:t>
      </w:r>
      <w:r w:rsidR="000C42AA" w:rsidRPr="00F24518">
        <w:rPr>
          <w:szCs w:val="22"/>
          <w:u w:val="single"/>
          <w:lang w:val="ro-RO"/>
        </w:rPr>
        <w:t>,</w:t>
      </w:r>
      <w:r w:rsidRPr="00F24518">
        <w:rPr>
          <w:szCs w:val="22"/>
          <w:u w:val="single"/>
          <w:lang w:val="ro-RO"/>
        </w:rPr>
        <w:t xml:space="preserve">25 mg </w:t>
      </w:r>
      <w:r w:rsidR="00CC401F" w:rsidRPr="00F24518">
        <w:rPr>
          <w:szCs w:val="22"/>
          <w:u w:val="single"/>
          <w:lang w:val="ro-RO"/>
        </w:rPr>
        <w:t>capsule</w:t>
      </w:r>
    </w:p>
    <w:p w14:paraId="5F644378" w14:textId="77777777" w:rsidR="001E5C55" w:rsidRPr="00F24518" w:rsidRDefault="001E5C55" w:rsidP="00DB29C0">
      <w:pPr>
        <w:keepNext/>
        <w:tabs>
          <w:tab w:val="clear" w:pos="567"/>
        </w:tabs>
        <w:spacing w:line="240" w:lineRule="auto"/>
        <w:rPr>
          <w:szCs w:val="22"/>
          <w:lang w:val="ro-RO"/>
        </w:rPr>
      </w:pPr>
    </w:p>
    <w:p w14:paraId="03BE474D" w14:textId="77777777" w:rsidR="00C1035D" w:rsidRPr="00F24518" w:rsidRDefault="00C1035D" w:rsidP="00DB29C0">
      <w:pPr>
        <w:tabs>
          <w:tab w:val="clear" w:pos="567"/>
        </w:tabs>
        <w:spacing w:line="240" w:lineRule="auto"/>
        <w:rPr>
          <w:color w:val="000000"/>
          <w:szCs w:val="22"/>
          <w:lang w:val="ro-RO"/>
        </w:rPr>
      </w:pPr>
      <w:r w:rsidRPr="00F24518">
        <w:rPr>
          <w:color w:val="000000"/>
          <w:szCs w:val="22"/>
          <w:lang w:val="ro-RO"/>
        </w:rPr>
        <w:t>2 ani</w:t>
      </w:r>
    </w:p>
    <w:p w14:paraId="719CEA4E" w14:textId="77777777" w:rsidR="001E5C55" w:rsidRPr="00F24518" w:rsidRDefault="001E5C55" w:rsidP="00DB29C0">
      <w:pPr>
        <w:tabs>
          <w:tab w:val="clear" w:pos="567"/>
        </w:tabs>
        <w:spacing w:line="240" w:lineRule="auto"/>
        <w:rPr>
          <w:szCs w:val="22"/>
          <w:lang w:val="ro-RO"/>
        </w:rPr>
      </w:pPr>
    </w:p>
    <w:p w14:paraId="2BD59638" w14:textId="577AB03F" w:rsidR="001E5C55" w:rsidRPr="00F24518" w:rsidRDefault="001E5C55" w:rsidP="00DB29C0">
      <w:pPr>
        <w:keepNext/>
        <w:tabs>
          <w:tab w:val="clear" w:pos="567"/>
          <w:tab w:val="left" w:pos="720"/>
        </w:tabs>
        <w:spacing w:line="240" w:lineRule="auto"/>
        <w:rPr>
          <w:szCs w:val="22"/>
          <w:u w:val="single"/>
          <w:lang w:val="ro-RO"/>
        </w:rPr>
      </w:pPr>
      <w:r w:rsidRPr="00F24518">
        <w:rPr>
          <w:szCs w:val="22"/>
          <w:u w:val="single"/>
          <w:lang w:val="ro-RO"/>
        </w:rPr>
        <w:t>Gilenya 0</w:t>
      </w:r>
      <w:r w:rsidR="000C42AA" w:rsidRPr="00F24518">
        <w:rPr>
          <w:szCs w:val="22"/>
          <w:u w:val="single"/>
          <w:lang w:val="ro-RO"/>
        </w:rPr>
        <w:t>,</w:t>
      </w:r>
      <w:r w:rsidRPr="00F24518">
        <w:rPr>
          <w:szCs w:val="22"/>
          <w:u w:val="single"/>
          <w:lang w:val="ro-RO"/>
        </w:rPr>
        <w:t xml:space="preserve">5 mg </w:t>
      </w:r>
      <w:r w:rsidR="00CC401F" w:rsidRPr="00F24518">
        <w:rPr>
          <w:szCs w:val="22"/>
          <w:u w:val="single"/>
          <w:lang w:val="ro-RO"/>
        </w:rPr>
        <w:t>capsule</w:t>
      </w:r>
    </w:p>
    <w:p w14:paraId="3BF09AC4" w14:textId="77777777" w:rsidR="001E5C55" w:rsidRPr="00F24518" w:rsidRDefault="001E5C55" w:rsidP="00DB29C0">
      <w:pPr>
        <w:keepNext/>
        <w:tabs>
          <w:tab w:val="clear" w:pos="567"/>
        </w:tabs>
        <w:spacing w:line="240" w:lineRule="auto"/>
        <w:rPr>
          <w:szCs w:val="22"/>
          <w:lang w:val="ro-RO"/>
        </w:rPr>
      </w:pPr>
    </w:p>
    <w:p w14:paraId="186E226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2 ani</w:t>
      </w:r>
    </w:p>
    <w:p w14:paraId="542B858A" w14:textId="77777777" w:rsidR="00023073" w:rsidRPr="00F24518" w:rsidRDefault="00023073" w:rsidP="00DB29C0">
      <w:pPr>
        <w:tabs>
          <w:tab w:val="clear" w:pos="567"/>
        </w:tabs>
        <w:spacing w:line="240" w:lineRule="auto"/>
        <w:rPr>
          <w:color w:val="000000"/>
          <w:szCs w:val="22"/>
          <w:lang w:val="ro-RO"/>
        </w:rPr>
      </w:pPr>
    </w:p>
    <w:p w14:paraId="24AEE616"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6.4</w:t>
      </w:r>
      <w:r w:rsidRPr="00F24518">
        <w:rPr>
          <w:b/>
          <w:color w:val="000000"/>
          <w:szCs w:val="22"/>
          <w:lang w:val="ro-RO"/>
        </w:rPr>
        <w:tab/>
        <w:t>Precauţii speciale pentru păstrare</w:t>
      </w:r>
    </w:p>
    <w:p w14:paraId="64BDA37F" w14:textId="77777777" w:rsidR="00023073" w:rsidRPr="00F24518" w:rsidRDefault="00023073" w:rsidP="00DB29C0">
      <w:pPr>
        <w:keepNext/>
        <w:tabs>
          <w:tab w:val="clear" w:pos="567"/>
        </w:tabs>
        <w:spacing w:line="240" w:lineRule="auto"/>
        <w:rPr>
          <w:color w:val="000000"/>
          <w:szCs w:val="22"/>
          <w:lang w:val="ro-RO"/>
        </w:rPr>
      </w:pPr>
    </w:p>
    <w:p w14:paraId="5A36203E"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00AB622D" w:rsidRPr="00F24518">
          <w:rPr>
            <w:color w:val="000000"/>
            <w:szCs w:val="22"/>
            <w:lang w:val="ro-RO"/>
          </w:rPr>
          <w:t>25</w:t>
        </w:r>
        <w:r w:rsidRPr="00F24518">
          <w:rPr>
            <w:color w:val="000000"/>
            <w:szCs w:val="22"/>
            <w:lang w:val="ro-RO"/>
          </w:rPr>
          <w:t>°C</w:t>
        </w:r>
      </w:smartTag>
      <w:r w:rsidRPr="00F24518">
        <w:rPr>
          <w:color w:val="000000"/>
          <w:szCs w:val="22"/>
          <w:lang w:val="ro-RO"/>
        </w:rPr>
        <w:t>.</w:t>
      </w:r>
    </w:p>
    <w:p w14:paraId="697FD3F2"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67F2DA8E" w14:textId="77777777" w:rsidR="00023073" w:rsidRPr="00F24518" w:rsidRDefault="00023073" w:rsidP="00DB29C0">
      <w:pPr>
        <w:tabs>
          <w:tab w:val="clear" w:pos="567"/>
        </w:tabs>
        <w:spacing w:line="240" w:lineRule="auto"/>
        <w:rPr>
          <w:color w:val="000000"/>
          <w:szCs w:val="22"/>
          <w:lang w:val="ro-RO"/>
        </w:rPr>
      </w:pPr>
    </w:p>
    <w:p w14:paraId="6AB76C26" w14:textId="77777777" w:rsidR="00023073" w:rsidRPr="00F24518" w:rsidRDefault="00023073" w:rsidP="00DB29C0">
      <w:pPr>
        <w:keepNext/>
        <w:tabs>
          <w:tab w:val="clear" w:pos="567"/>
        </w:tabs>
        <w:spacing w:line="240" w:lineRule="auto"/>
        <w:ind w:left="567" w:hanging="567"/>
        <w:rPr>
          <w:b/>
          <w:color w:val="000000"/>
          <w:szCs w:val="22"/>
          <w:lang w:val="ro-RO"/>
        </w:rPr>
      </w:pPr>
      <w:r w:rsidRPr="00F24518">
        <w:rPr>
          <w:b/>
          <w:color w:val="000000"/>
          <w:szCs w:val="22"/>
          <w:lang w:val="ro-RO"/>
        </w:rPr>
        <w:t>6.5</w:t>
      </w:r>
      <w:r w:rsidRPr="00F24518">
        <w:rPr>
          <w:b/>
          <w:color w:val="000000"/>
          <w:szCs w:val="22"/>
          <w:lang w:val="ro-RO"/>
        </w:rPr>
        <w:tab/>
        <w:t>Natura şi conţinutul ambalajului</w:t>
      </w:r>
    </w:p>
    <w:p w14:paraId="19BCE398" w14:textId="77777777" w:rsidR="00023073" w:rsidRPr="00F24518" w:rsidRDefault="00023073" w:rsidP="00DB29C0">
      <w:pPr>
        <w:keepNext/>
        <w:tabs>
          <w:tab w:val="clear" w:pos="567"/>
        </w:tabs>
        <w:spacing w:line="240" w:lineRule="auto"/>
        <w:rPr>
          <w:iCs/>
          <w:color w:val="000000"/>
          <w:szCs w:val="22"/>
          <w:lang w:val="ro-RO"/>
        </w:rPr>
      </w:pPr>
    </w:p>
    <w:p w14:paraId="7E74065F" w14:textId="77777777" w:rsidR="00BE2D15" w:rsidRPr="00F24518" w:rsidRDefault="00BE2D15" w:rsidP="00DB29C0">
      <w:pPr>
        <w:keepNext/>
        <w:tabs>
          <w:tab w:val="clear" w:pos="567"/>
        </w:tabs>
        <w:spacing w:line="240" w:lineRule="auto"/>
        <w:rPr>
          <w:szCs w:val="22"/>
          <w:u w:val="single"/>
          <w:lang w:val="ro-RO"/>
        </w:rPr>
      </w:pPr>
      <w:r w:rsidRPr="00F24518">
        <w:rPr>
          <w:szCs w:val="22"/>
          <w:u w:val="single"/>
          <w:lang w:val="ro-RO"/>
        </w:rPr>
        <w:t>Gilenya 0,25 mg capsule</w:t>
      </w:r>
    </w:p>
    <w:p w14:paraId="442567A4" w14:textId="77777777" w:rsidR="00BE2D15" w:rsidRPr="00F24518" w:rsidRDefault="00BE2D15" w:rsidP="00DB29C0">
      <w:pPr>
        <w:keepNext/>
        <w:tabs>
          <w:tab w:val="clear" w:pos="567"/>
        </w:tabs>
        <w:spacing w:line="240" w:lineRule="auto"/>
        <w:rPr>
          <w:bCs/>
          <w:szCs w:val="22"/>
          <w:lang w:val="ro-RO"/>
        </w:rPr>
      </w:pPr>
    </w:p>
    <w:p w14:paraId="6A05E59A" w14:textId="63293448" w:rsidR="00BE2D15" w:rsidRPr="00F24518" w:rsidRDefault="00BE2D15" w:rsidP="00DB29C0">
      <w:pPr>
        <w:tabs>
          <w:tab w:val="clear" w:pos="567"/>
        </w:tabs>
        <w:spacing w:line="240" w:lineRule="auto"/>
        <w:rPr>
          <w:szCs w:val="22"/>
          <w:lang w:val="ro-RO"/>
        </w:rPr>
      </w:pPr>
      <w:r w:rsidRPr="00F24518">
        <w:rPr>
          <w:szCs w:val="22"/>
          <w:lang w:val="ro-RO"/>
        </w:rPr>
        <w:t>Ambalaje cu blistere din PVC</w:t>
      </w:r>
      <w:r w:rsidR="00CC401F" w:rsidRPr="00F24518">
        <w:rPr>
          <w:szCs w:val="22"/>
          <w:lang w:val="ro-RO"/>
        </w:rPr>
        <w:t>-</w:t>
      </w:r>
      <w:r w:rsidRPr="00F24518">
        <w:rPr>
          <w:szCs w:val="22"/>
          <w:lang w:val="ro-RO"/>
        </w:rPr>
        <w:t xml:space="preserve">PVDC/aluminiu, conținând </w:t>
      </w:r>
      <w:r w:rsidR="00505A43" w:rsidRPr="00F24518">
        <w:rPr>
          <w:szCs w:val="22"/>
          <w:lang w:val="ro-RO"/>
        </w:rPr>
        <w:t xml:space="preserve">7 sau </w:t>
      </w:r>
      <w:r w:rsidRPr="00F24518">
        <w:rPr>
          <w:szCs w:val="22"/>
          <w:lang w:val="ro-RO"/>
        </w:rPr>
        <w:t>28 capsule.</w:t>
      </w:r>
    </w:p>
    <w:p w14:paraId="7F463BC7" w14:textId="28B95A53" w:rsidR="00BE2D15" w:rsidRPr="00F24518" w:rsidRDefault="00BE2D15" w:rsidP="00DB29C0">
      <w:pPr>
        <w:tabs>
          <w:tab w:val="clear" w:pos="567"/>
        </w:tabs>
        <w:spacing w:line="240" w:lineRule="auto"/>
        <w:rPr>
          <w:szCs w:val="22"/>
          <w:lang w:val="ro-RO"/>
        </w:rPr>
      </w:pPr>
      <w:r w:rsidRPr="00F24518">
        <w:rPr>
          <w:szCs w:val="22"/>
          <w:lang w:val="ro-RO"/>
        </w:rPr>
        <w:t xml:space="preserve">Ambalaje cu blistere </w:t>
      </w:r>
      <w:r w:rsidR="00CC401F" w:rsidRPr="00F24518">
        <w:rPr>
          <w:szCs w:val="22"/>
          <w:lang w:val="ro-RO"/>
        </w:rPr>
        <w:t>perforate cu doze unitare</w:t>
      </w:r>
      <w:r w:rsidRPr="00F24518">
        <w:rPr>
          <w:szCs w:val="22"/>
          <w:lang w:val="ro-RO"/>
        </w:rPr>
        <w:t xml:space="preserve"> din PVC</w:t>
      </w:r>
      <w:r w:rsidR="00CC401F" w:rsidRPr="00F24518">
        <w:rPr>
          <w:szCs w:val="22"/>
          <w:lang w:val="ro-RO"/>
        </w:rPr>
        <w:t>-</w:t>
      </w:r>
      <w:r w:rsidRPr="00F24518">
        <w:rPr>
          <w:szCs w:val="22"/>
          <w:lang w:val="ro-RO"/>
        </w:rPr>
        <w:t>PVDC/aluminiu, conținând 7 x 1 capsule.</w:t>
      </w:r>
    </w:p>
    <w:p w14:paraId="447044A4" w14:textId="77777777" w:rsidR="00BE2D15" w:rsidRPr="00F24518" w:rsidRDefault="00BE2D15" w:rsidP="00DB29C0">
      <w:pPr>
        <w:tabs>
          <w:tab w:val="clear" w:pos="567"/>
        </w:tabs>
        <w:spacing w:line="240" w:lineRule="auto"/>
        <w:rPr>
          <w:iCs/>
          <w:lang w:val="ro-RO"/>
        </w:rPr>
      </w:pPr>
    </w:p>
    <w:p w14:paraId="22063174" w14:textId="77777777" w:rsidR="00BE2D15" w:rsidRPr="00F24518" w:rsidRDefault="00BE2D15" w:rsidP="00DB29C0">
      <w:pPr>
        <w:keepNext/>
        <w:tabs>
          <w:tab w:val="clear" w:pos="567"/>
        </w:tabs>
        <w:spacing w:line="240" w:lineRule="auto"/>
        <w:rPr>
          <w:szCs w:val="22"/>
          <w:u w:val="single"/>
          <w:lang w:val="ro-RO"/>
        </w:rPr>
      </w:pPr>
      <w:r w:rsidRPr="00F24518">
        <w:rPr>
          <w:szCs w:val="22"/>
          <w:u w:val="single"/>
          <w:lang w:val="ro-RO"/>
        </w:rPr>
        <w:t>Gilenya 0,5 mg capsule</w:t>
      </w:r>
    </w:p>
    <w:p w14:paraId="62A3FBDE" w14:textId="77777777" w:rsidR="00BE2D15" w:rsidRPr="00F24518" w:rsidRDefault="00BE2D15" w:rsidP="00DB29C0">
      <w:pPr>
        <w:keepNext/>
        <w:tabs>
          <w:tab w:val="clear" w:pos="567"/>
        </w:tabs>
        <w:spacing w:line="240" w:lineRule="auto"/>
        <w:rPr>
          <w:szCs w:val="22"/>
          <w:lang w:val="ro-RO"/>
        </w:rPr>
      </w:pPr>
    </w:p>
    <w:p w14:paraId="48024D7D" w14:textId="21E85F74"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Ambalaje cu blistere din PVC</w:t>
      </w:r>
      <w:r w:rsidR="00CC401F" w:rsidRPr="00F24518">
        <w:rPr>
          <w:color w:val="000000"/>
          <w:szCs w:val="22"/>
          <w:lang w:val="ro-RO"/>
        </w:rPr>
        <w:t>-</w:t>
      </w:r>
      <w:r w:rsidRPr="00F24518">
        <w:rPr>
          <w:color w:val="000000"/>
          <w:szCs w:val="22"/>
          <w:lang w:val="ro-RO"/>
        </w:rPr>
        <w:t xml:space="preserve">PVDC/aluminiu conţinând </w:t>
      </w:r>
      <w:r w:rsidR="008D1435" w:rsidRPr="00F24518">
        <w:rPr>
          <w:color w:val="000000"/>
          <w:szCs w:val="22"/>
          <w:lang w:val="ro-RO"/>
        </w:rPr>
        <w:t xml:space="preserve">7, </w:t>
      </w:r>
      <w:r w:rsidRPr="00F24518">
        <w:rPr>
          <w:color w:val="000000"/>
          <w:szCs w:val="22"/>
          <w:lang w:val="ro-RO"/>
        </w:rPr>
        <w:t>28</w:t>
      </w:r>
      <w:r w:rsidR="007668E9" w:rsidRPr="00F24518">
        <w:rPr>
          <w:color w:val="000000"/>
          <w:szCs w:val="22"/>
          <w:lang w:val="ro-RO"/>
        </w:rPr>
        <w:t xml:space="preserve"> sau 98 </w:t>
      </w:r>
      <w:r w:rsidRPr="00F24518">
        <w:rPr>
          <w:color w:val="000000"/>
          <w:szCs w:val="22"/>
          <w:lang w:val="ro-RO"/>
        </w:rPr>
        <w:t>capsule.</w:t>
      </w:r>
    </w:p>
    <w:p w14:paraId="422E15D3" w14:textId="529FCFF4" w:rsidR="0021249C" w:rsidRPr="00F24518" w:rsidRDefault="0021249C" w:rsidP="00DB29C0">
      <w:pPr>
        <w:keepNext/>
        <w:tabs>
          <w:tab w:val="clear" w:pos="567"/>
        </w:tabs>
        <w:spacing w:line="240" w:lineRule="auto"/>
        <w:rPr>
          <w:color w:val="000000"/>
          <w:szCs w:val="22"/>
          <w:lang w:val="ro-RO"/>
        </w:rPr>
      </w:pPr>
      <w:r w:rsidRPr="00F24518">
        <w:rPr>
          <w:color w:val="000000"/>
          <w:szCs w:val="22"/>
          <w:lang w:val="ro-RO"/>
        </w:rPr>
        <w:t>Ambalaje cu blistere din PVC</w:t>
      </w:r>
      <w:r w:rsidR="00CC401F" w:rsidRPr="00F24518">
        <w:rPr>
          <w:color w:val="000000"/>
          <w:szCs w:val="22"/>
          <w:lang w:val="ro-RO"/>
        </w:rPr>
        <w:t>-</w:t>
      </w:r>
      <w:r w:rsidRPr="00F24518">
        <w:rPr>
          <w:color w:val="000000"/>
          <w:szCs w:val="22"/>
          <w:lang w:val="ro-RO"/>
        </w:rPr>
        <w:t xml:space="preserve">PVDC/aluminiu, </w:t>
      </w:r>
      <w:r w:rsidR="00CC401F" w:rsidRPr="00F24518">
        <w:rPr>
          <w:color w:val="000000"/>
          <w:szCs w:val="22"/>
          <w:lang w:val="ro-RO"/>
        </w:rPr>
        <w:t>incluse</w:t>
      </w:r>
      <w:r w:rsidRPr="00F24518">
        <w:rPr>
          <w:color w:val="000000"/>
          <w:szCs w:val="22"/>
          <w:lang w:val="ro-RO"/>
        </w:rPr>
        <w:t xml:space="preserve"> în</w:t>
      </w:r>
      <w:r w:rsidR="00CC401F" w:rsidRPr="00F24518">
        <w:rPr>
          <w:color w:val="000000"/>
          <w:szCs w:val="22"/>
          <w:lang w:val="ro-RO"/>
        </w:rPr>
        <w:t>tr-un</w:t>
      </w:r>
      <w:r w:rsidRPr="00F24518">
        <w:rPr>
          <w:color w:val="000000"/>
          <w:szCs w:val="22"/>
          <w:lang w:val="ro-RO"/>
        </w:rPr>
        <w:t xml:space="preserve"> portofel</w:t>
      </w:r>
      <w:r w:rsidR="00CC401F" w:rsidRPr="00F24518">
        <w:rPr>
          <w:color w:val="000000"/>
          <w:szCs w:val="22"/>
          <w:lang w:val="ro-RO"/>
        </w:rPr>
        <w:t>, conţinând 7 sau 28 capsule</w:t>
      </w:r>
      <w:r w:rsidRPr="00F24518">
        <w:rPr>
          <w:color w:val="000000"/>
          <w:szCs w:val="22"/>
          <w:lang w:val="ro-RO"/>
        </w:rPr>
        <w:t xml:space="preserve"> sau ambalaje </w:t>
      </w:r>
      <w:r w:rsidR="00CC401F" w:rsidRPr="00F24518">
        <w:rPr>
          <w:color w:val="000000"/>
          <w:szCs w:val="22"/>
          <w:lang w:val="ro-RO"/>
        </w:rPr>
        <w:t>multiple</w:t>
      </w:r>
      <w:r w:rsidRPr="00F24518">
        <w:rPr>
          <w:color w:val="000000"/>
          <w:szCs w:val="22"/>
          <w:lang w:val="ro-RO"/>
        </w:rPr>
        <w:t xml:space="preserve"> conţinând 84 </w:t>
      </w:r>
      <w:r w:rsidR="00CC401F" w:rsidRPr="00F24518">
        <w:rPr>
          <w:color w:val="000000"/>
          <w:szCs w:val="22"/>
          <w:lang w:val="ro-RO"/>
        </w:rPr>
        <w:t xml:space="preserve">capsule </w:t>
      </w:r>
      <w:r w:rsidRPr="00F24518">
        <w:rPr>
          <w:color w:val="000000"/>
          <w:szCs w:val="22"/>
          <w:lang w:val="ro-RO"/>
        </w:rPr>
        <w:t xml:space="preserve">(3 ambalaje a </w:t>
      </w:r>
      <w:r w:rsidR="00CC401F" w:rsidRPr="00F24518">
        <w:rPr>
          <w:color w:val="000000"/>
          <w:szCs w:val="22"/>
          <w:lang w:val="ro-RO"/>
        </w:rPr>
        <w:t xml:space="preserve">câte </w:t>
      </w:r>
      <w:r w:rsidRPr="00F24518">
        <w:rPr>
          <w:color w:val="000000"/>
          <w:szCs w:val="22"/>
          <w:lang w:val="ro-RO"/>
        </w:rPr>
        <w:t xml:space="preserve">28) , </w:t>
      </w:r>
      <w:r w:rsidR="00CC401F" w:rsidRPr="00F24518">
        <w:rPr>
          <w:color w:val="000000"/>
          <w:szCs w:val="22"/>
          <w:lang w:val="ro-RO"/>
        </w:rPr>
        <w:t>blisterele fiind incluse</w:t>
      </w:r>
      <w:r w:rsidRPr="00F24518">
        <w:rPr>
          <w:color w:val="000000"/>
          <w:szCs w:val="22"/>
          <w:lang w:val="ro-RO"/>
        </w:rPr>
        <w:t xml:space="preserve"> în portofele.</w:t>
      </w:r>
    </w:p>
    <w:p w14:paraId="1B638616" w14:textId="74289B03"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Ambalaje cu blistere perforate </w:t>
      </w:r>
      <w:r w:rsidR="00CC401F" w:rsidRPr="00F24518">
        <w:rPr>
          <w:color w:val="000000"/>
          <w:szCs w:val="22"/>
          <w:lang w:val="ro-RO"/>
        </w:rPr>
        <w:t>cu doze unitare</w:t>
      </w:r>
      <w:r w:rsidRPr="00F24518">
        <w:rPr>
          <w:color w:val="000000"/>
          <w:szCs w:val="22"/>
          <w:lang w:val="ro-RO"/>
        </w:rPr>
        <w:t xml:space="preserve"> </w:t>
      </w:r>
      <w:r w:rsidR="007605D6" w:rsidRPr="00F24518">
        <w:rPr>
          <w:color w:val="000000"/>
          <w:szCs w:val="22"/>
          <w:lang w:val="ro-RO"/>
        </w:rPr>
        <w:t xml:space="preserve">din </w:t>
      </w:r>
      <w:r w:rsidRPr="00F24518">
        <w:rPr>
          <w:color w:val="000000"/>
          <w:szCs w:val="22"/>
          <w:lang w:val="ro-RO"/>
        </w:rPr>
        <w:t>PVC</w:t>
      </w:r>
      <w:r w:rsidR="00CC401F" w:rsidRPr="00F24518">
        <w:rPr>
          <w:color w:val="000000"/>
          <w:szCs w:val="22"/>
          <w:lang w:val="ro-RO"/>
        </w:rPr>
        <w:t>-</w:t>
      </w:r>
      <w:r w:rsidRPr="00F24518">
        <w:rPr>
          <w:color w:val="000000"/>
          <w:szCs w:val="22"/>
          <w:lang w:val="ro-RO"/>
        </w:rPr>
        <w:t>PVDC/aluminiu conţinând 7x 1 capsule.</w:t>
      </w:r>
    </w:p>
    <w:p w14:paraId="541BAD04" w14:textId="77777777" w:rsidR="00023073" w:rsidRPr="00F24518" w:rsidRDefault="00023073" w:rsidP="00DB29C0">
      <w:pPr>
        <w:keepNext/>
        <w:tabs>
          <w:tab w:val="clear" w:pos="567"/>
        </w:tabs>
        <w:spacing w:line="240" w:lineRule="auto"/>
        <w:rPr>
          <w:color w:val="000000"/>
          <w:szCs w:val="22"/>
          <w:lang w:val="ro-RO"/>
        </w:rPr>
      </w:pPr>
    </w:p>
    <w:p w14:paraId="44C9670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Este posibil ca nu toate mărimile de ambalaj să fie comercializate.</w:t>
      </w:r>
    </w:p>
    <w:p w14:paraId="7D82DCBF" w14:textId="77777777" w:rsidR="00023073" w:rsidRPr="00F24518" w:rsidRDefault="00023073" w:rsidP="00DB29C0">
      <w:pPr>
        <w:tabs>
          <w:tab w:val="clear" w:pos="567"/>
        </w:tabs>
        <w:spacing w:line="240" w:lineRule="auto"/>
        <w:rPr>
          <w:color w:val="000000"/>
          <w:szCs w:val="22"/>
          <w:lang w:val="ro-RO"/>
        </w:rPr>
      </w:pPr>
    </w:p>
    <w:p w14:paraId="205B7DBB"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6.6</w:t>
      </w:r>
      <w:r w:rsidRPr="00F24518">
        <w:rPr>
          <w:b/>
          <w:color w:val="000000"/>
          <w:szCs w:val="22"/>
          <w:lang w:val="ro-RO"/>
        </w:rPr>
        <w:tab/>
        <w:t>Precauţii speciale pentru eliminarea reziduurilor</w:t>
      </w:r>
    </w:p>
    <w:p w14:paraId="70F3299A" w14:textId="77777777" w:rsidR="00023073" w:rsidRPr="00F24518" w:rsidRDefault="00023073" w:rsidP="00DB29C0">
      <w:pPr>
        <w:keepNext/>
        <w:tabs>
          <w:tab w:val="clear" w:pos="567"/>
        </w:tabs>
        <w:spacing w:line="240" w:lineRule="auto"/>
        <w:rPr>
          <w:color w:val="000000"/>
          <w:szCs w:val="22"/>
          <w:lang w:val="ro-RO"/>
        </w:rPr>
      </w:pPr>
    </w:p>
    <w:p w14:paraId="3B8FDB67" w14:textId="77777777" w:rsidR="00023073" w:rsidRPr="00F24518" w:rsidRDefault="00971EF1" w:rsidP="00DB29C0">
      <w:pPr>
        <w:tabs>
          <w:tab w:val="clear" w:pos="567"/>
        </w:tabs>
        <w:spacing w:line="240" w:lineRule="auto"/>
        <w:rPr>
          <w:color w:val="000000"/>
          <w:szCs w:val="22"/>
          <w:lang w:val="ro-RO"/>
        </w:rPr>
      </w:pPr>
      <w:r w:rsidRPr="00C61021">
        <w:rPr>
          <w:lang w:val="ro-RO"/>
        </w:rPr>
        <w:t>Orice medicament neutilizat sau material rezidual trebuie eliminat în conformitate cu reglementările locale</w:t>
      </w:r>
      <w:r w:rsidR="001E5C55" w:rsidRPr="00C61021">
        <w:rPr>
          <w:szCs w:val="22"/>
          <w:lang w:val="ro-RO"/>
        </w:rPr>
        <w:t>.</w:t>
      </w:r>
    </w:p>
    <w:p w14:paraId="18E0CBF9" w14:textId="77777777" w:rsidR="00023073" w:rsidRPr="00F24518" w:rsidRDefault="00023073" w:rsidP="00DB29C0">
      <w:pPr>
        <w:tabs>
          <w:tab w:val="clear" w:pos="567"/>
        </w:tabs>
        <w:spacing w:line="240" w:lineRule="auto"/>
        <w:rPr>
          <w:color w:val="000000"/>
          <w:szCs w:val="22"/>
          <w:lang w:val="ro-RO"/>
        </w:rPr>
      </w:pPr>
    </w:p>
    <w:p w14:paraId="02FDC2DD" w14:textId="77777777" w:rsidR="00023073" w:rsidRPr="00F24518" w:rsidRDefault="00023073" w:rsidP="00DB29C0">
      <w:pPr>
        <w:tabs>
          <w:tab w:val="clear" w:pos="567"/>
        </w:tabs>
        <w:spacing w:line="240" w:lineRule="auto"/>
        <w:rPr>
          <w:color w:val="000000"/>
          <w:szCs w:val="22"/>
          <w:lang w:val="ro-RO"/>
        </w:rPr>
      </w:pPr>
    </w:p>
    <w:p w14:paraId="5C293CA0" w14:textId="77777777" w:rsidR="00023073" w:rsidRPr="00F24518" w:rsidRDefault="00023073" w:rsidP="00DB29C0">
      <w:pPr>
        <w:keepNext/>
        <w:tabs>
          <w:tab w:val="clear" w:pos="567"/>
        </w:tabs>
        <w:spacing w:line="240" w:lineRule="auto"/>
        <w:ind w:left="567" w:hanging="567"/>
        <w:rPr>
          <w:color w:val="000000"/>
          <w:szCs w:val="22"/>
          <w:lang w:val="ro-RO"/>
        </w:rPr>
      </w:pPr>
      <w:r w:rsidRPr="00F24518">
        <w:rPr>
          <w:b/>
          <w:color w:val="000000"/>
          <w:szCs w:val="22"/>
          <w:lang w:val="ro-RO"/>
        </w:rPr>
        <w:t>7.</w:t>
      </w:r>
      <w:r w:rsidRPr="00F24518">
        <w:rPr>
          <w:b/>
          <w:color w:val="000000"/>
          <w:szCs w:val="22"/>
          <w:lang w:val="ro-RO"/>
        </w:rPr>
        <w:tab/>
        <w:t>DEŢINĂTORUL AUTORIZAŢIEI DE PUNERE PE PIAŢĂ</w:t>
      </w:r>
    </w:p>
    <w:p w14:paraId="3507A3A4" w14:textId="77777777" w:rsidR="00023073" w:rsidRPr="00F24518" w:rsidRDefault="00023073" w:rsidP="00DB29C0">
      <w:pPr>
        <w:keepNext/>
        <w:tabs>
          <w:tab w:val="clear" w:pos="567"/>
        </w:tabs>
        <w:spacing w:line="240" w:lineRule="auto"/>
        <w:rPr>
          <w:color w:val="000000"/>
          <w:szCs w:val="22"/>
          <w:lang w:val="ro-RO"/>
        </w:rPr>
      </w:pPr>
    </w:p>
    <w:p w14:paraId="011D8913" w14:textId="77777777" w:rsidR="00023073" w:rsidRPr="00F24518" w:rsidRDefault="00023073" w:rsidP="00DB29C0">
      <w:pPr>
        <w:pStyle w:val="Authors"/>
        <w:spacing w:before="0"/>
        <w:rPr>
          <w:rFonts w:ascii="Times New Roman" w:hAnsi="Times New Roman"/>
          <w:color w:val="000000"/>
          <w:szCs w:val="22"/>
          <w:lang w:val="ro-RO"/>
        </w:rPr>
      </w:pPr>
      <w:r w:rsidRPr="00F24518">
        <w:rPr>
          <w:rFonts w:ascii="Times New Roman" w:hAnsi="Times New Roman"/>
          <w:color w:val="000000"/>
          <w:szCs w:val="22"/>
          <w:lang w:val="ro-RO"/>
        </w:rPr>
        <w:t>Novartis Europharm Limited</w:t>
      </w:r>
    </w:p>
    <w:p w14:paraId="65203DBF" w14:textId="77777777" w:rsidR="004F08D6" w:rsidRPr="00C61021" w:rsidRDefault="004F08D6" w:rsidP="00DB29C0">
      <w:pPr>
        <w:keepNext/>
        <w:spacing w:line="240" w:lineRule="auto"/>
        <w:rPr>
          <w:color w:val="000000"/>
          <w:lang w:val="ro-RO"/>
        </w:rPr>
      </w:pPr>
      <w:r w:rsidRPr="00C61021">
        <w:rPr>
          <w:color w:val="000000"/>
          <w:lang w:val="ro-RO"/>
        </w:rPr>
        <w:t>Vista Building</w:t>
      </w:r>
    </w:p>
    <w:p w14:paraId="20EDA9CC" w14:textId="77777777" w:rsidR="004F08D6" w:rsidRPr="00C61021" w:rsidRDefault="004F08D6" w:rsidP="00DB29C0">
      <w:pPr>
        <w:keepNext/>
        <w:spacing w:line="240" w:lineRule="auto"/>
        <w:rPr>
          <w:color w:val="000000"/>
          <w:lang w:val="ro-RO"/>
        </w:rPr>
      </w:pPr>
      <w:r w:rsidRPr="00C61021">
        <w:rPr>
          <w:color w:val="000000"/>
          <w:lang w:val="ro-RO"/>
        </w:rPr>
        <w:t>Elm Park, Merrion Road</w:t>
      </w:r>
    </w:p>
    <w:p w14:paraId="5897BB25" w14:textId="77777777" w:rsidR="004F08D6" w:rsidRPr="00C61021" w:rsidRDefault="004F08D6" w:rsidP="00DB29C0">
      <w:pPr>
        <w:keepNext/>
        <w:spacing w:line="240" w:lineRule="auto"/>
        <w:rPr>
          <w:color w:val="000000"/>
          <w:lang w:val="ro-RO"/>
        </w:rPr>
      </w:pPr>
      <w:r w:rsidRPr="00C61021">
        <w:rPr>
          <w:color w:val="000000"/>
          <w:lang w:val="ro-RO"/>
        </w:rPr>
        <w:t>Dublin 4</w:t>
      </w:r>
    </w:p>
    <w:p w14:paraId="4FF35195" w14:textId="77777777" w:rsidR="00023073" w:rsidRPr="00F24518" w:rsidRDefault="004F08D6" w:rsidP="00DB29C0">
      <w:pPr>
        <w:tabs>
          <w:tab w:val="clear" w:pos="567"/>
        </w:tabs>
        <w:spacing w:line="240" w:lineRule="auto"/>
        <w:rPr>
          <w:color w:val="000000"/>
          <w:szCs w:val="22"/>
          <w:lang w:val="ro-RO"/>
        </w:rPr>
      </w:pPr>
      <w:r w:rsidRPr="00C61021">
        <w:rPr>
          <w:color w:val="000000"/>
          <w:lang w:val="ro-RO"/>
        </w:rPr>
        <w:t>Irlanda</w:t>
      </w:r>
    </w:p>
    <w:p w14:paraId="448DA47C" w14:textId="77777777" w:rsidR="00023073" w:rsidRPr="00F24518" w:rsidRDefault="00023073" w:rsidP="00DB29C0">
      <w:pPr>
        <w:tabs>
          <w:tab w:val="clear" w:pos="567"/>
        </w:tabs>
        <w:spacing w:line="240" w:lineRule="auto"/>
        <w:rPr>
          <w:color w:val="000000"/>
          <w:szCs w:val="22"/>
          <w:lang w:val="ro-RO"/>
        </w:rPr>
      </w:pPr>
    </w:p>
    <w:p w14:paraId="08EBFD58" w14:textId="77777777" w:rsidR="00023073" w:rsidRPr="00F24518" w:rsidRDefault="00023073" w:rsidP="00DB29C0">
      <w:pPr>
        <w:tabs>
          <w:tab w:val="clear" w:pos="567"/>
        </w:tabs>
        <w:spacing w:line="240" w:lineRule="auto"/>
        <w:rPr>
          <w:color w:val="000000"/>
          <w:szCs w:val="22"/>
          <w:lang w:val="ro-RO"/>
        </w:rPr>
      </w:pPr>
    </w:p>
    <w:p w14:paraId="6062D9B5" w14:textId="77777777" w:rsidR="00023073" w:rsidRPr="00F24518" w:rsidRDefault="00023073" w:rsidP="00DB29C0">
      <w:pPr>
        <w:keepNext/>
        <w:tabs>
          <w:tab w:val="clear" w:pos="567"/>
        </w:tabs>
        <w:spacing w:line="240" w:lineRule="auto"/>
        <w:ind w:left="567" w:hanging="567"/>
        <w:rPr>
          <w:b/>
          <w:color w:val="000000"/>
          <w:szCs w:val="22"/>
          <w:lang w:val="ro-RO"/>
        </w:rPr>
      </w:pPr>
      <w:r w:rsidRPr="00F24518">
        <w:rPr>
          <w:b/>
          <w:color w:val="000000"/>
          <w:szCs w:val="22"/>
          <w:lang w:val="ro-RO"/>
        </w:rPr>
        <w:t>8.</w:t>
      </w:r>
      <w:r w:rsidRPr="00F24518">
        <w:rPr>
          <w:b/>
          <w:color w:val="000000"/>
          <w:szCs w:val="22"/>
          <w:lang w:val="ro-RO"/>
        </w:rPr>
        <w:tab/>
        <w:t>NUMĂRUL(ELE) AUTORIZAŢIEI DE PUNERE PE PIAŢĂ</w:t>
      </w:r>
    </w:p>
    <w:p w14:paraId="4B46CC32" w14:textId="77777777" w:rsidR="00C97DB4" w:rsidRPr="00F24518" w:rsidRDefault="00C97DB4" w:rsidP="00DB29C0">
      <w:pPr>
        <w:keepNext/>
        <w:tabs>
          <w:tab w:val="clear" w:pos="567"/>
        </w:tabs>
        <w:spacing w:line="240" w:lineRule="auto"/>
        <w:rPr>
          <w:color w:val="000000"/>
          <w:szCs w:val="22"/>
          <w:lang w:val="ro-RO"/>
        </w:rPr>
      </w:pPr>
    </w:p>
    <w:p w14:paraId="76147307" w14:textId="414969D3" w:rsidR="001E5C55" w:rsidRPr="00F24518" w:rsidRDefault="001E5C55" w:rsidP="00DB29C0">
      <w:pPr>
        <w:keepNext/>
        <w:tabs>
          <w:tab w:val="clear" w:pos="567"/>
        </w:tabs>
        <w:spacing w:line="240" w:lineRule="auto"/>
        <w:rPr>
          <w:szCs w:val="22"/>
          <w:u w:val="single"/>
          <w:lang w:val="ro-RO"/>
        </w:rPr>
      </w:pPr>
      <w:r w:rsidRPr="00F24518">
        <w:rPr>
          <w:szCs w:val="22"/>
          <w:u w:val="single"/>
          <w:lang w:val="ro-RO"/>
        </w:rPr>
        <w:t>Gilenya 0</w:t>
      </w:r>
      <w:r w:rsidR="00971EF1" w:rsidRPr="00F24518">
        <w:rPr>
          <w:szCs w:val="22"/>
          <w:u w:val="single"/>
          <w:lang w:val="ro-RO"/>
        </w:rPr>
        <w:t>,</w:t>
      </w:r>
      <w:r w:rsidRPr="00F24518">
        <w:rPr>
          <w:szCs w:val="22"/>
          <w:u w:val="single"/>
          <w:lang w:val="ro-RO"/>
        </w:rPr>
        <w:t xml:space="preserve">25 mg </w:t>
      </w:r>
      <w:r w:rsidR="00CC401F" w:rsidRPr="00F24518">
        <w:rPr>
          <w:szCs w:val="22"/>
          <w:u w:val="single"/>
          <w:lang w:val="ro-RO"/>
        </w:rPr>
        <w:t>capsule</w:t>
      </w:r>
    </w:p>
    <w:p w14:paraId="098DBDB8" w14:textId="77777777" w:rsidR="001E5C55" w:rsidRPr="00F24518" w:rsidRDefault="001E5C55" w:rsidP="00DB29C0">
      <w:pPr>
        <w:pStyle w:val="EMEAEnBodyText"/>
        <w:keepNext/>
        <w:autoSpaceDE w:val="0"/>
        <w:autoSpaceDN w:val="0"/>
        <w:adjustRightInd w:val="0"/>
        <w:spacing w:before="0" w:after="0"/>
        <w:jc w:val="left"/>
        <w:rPr>
          <w:bCs/>
          <w:szCs w:val="22"/>
          <w:lang w:val="ro-RO"/>
        </w:rPr>
      </w:pPr>
    </w:p>
    <w:p w14:paraId="1DB3FE28" w14:textId="5E22BA81" w:rsidR="001E5C55" w:rsidRPr="00F24518" w:rsidRDefault="001E5C55" w:rsidP="00DB29C0">
      <w:pPr>
        <w:tabs>
          <w:tab w:val="clear" w:pos="567"/>
        </w:tabs>
        <w:spacing w:line="240" w:lineRule="auto"/>
        <w:rPr>
          <w:lang w:val="ro-RO"/>
        </w:rPr>
      </w:pPr>
      <w:r w:rsidRPr="00F24518">
        <w:rPr>
          <w:lang w:val="ro-RO"/>
        </w:rPr>
        <w:t>EU/1/11/677/007</w:t>
      </w:r>
      <w:r w:rsidRPr="00F24518">
        <w:rPr>
          <w:lang w:val="ro-RO"/>
        </w:rPr>
        <w:noBreakHyphen/>
        <w:t>00</w:t>
      </w:r>
      <w:r w:rsidR="0059617A" w:rsidRPr="00F24518">
        <w:rPr>
          <w:lang w:val="ro-RO"/>
        </w:rPr>
        <w:t>9</w:t>
      </w:r>
    </w:p>
    <w:p w14:paraId="1D2A14DB" w14:textId="77777777" w:rsidR="001E5C55" w:rsidRPr="00F24518" w:rsidRDefault="001E5C55" w:rsidP="00DB29C0">
      <w:pPr>
        <w:pStyle w:val="EMEAEnBodyText"/>
        <w:autoSpaceDE w:val="0"/>
        <w:autoSpaceDN w:val="0"/>
        <w:adjustRightInd w:val="0"/>
        <w:spacing w:before="0" w:after="0"/>
        <w:jc w:val="left"/>
        <w:rPr>
          <w:bCs/>
          <w:szCs w:val="22"/>
          <w:lang w:val="ro-RO"/>
        </w:rPr>
      </w:pPr>
    </w:p>
    <w:p w14:paraId="726EE49B" w14:textId="5EC16DA5" w:rsidR="001E5C55" w:rsidRPr="00F24518" w:rsidRDefault="001E5C55" w:rsidP="00DB29C0">
      <w:pPr>
        <w:keepNext/>
        <w:tabs>
          <w:tab w:val="clear" w:pos="567"/>
        </w:tabs>
        <w:spacing w:line="240" w:lineRule="auto"/>
        <w:rPr>
          <w:szCs w:val="22"/>
          <w:u w:val="single"/>
          <w:lang w:val="ro-RO"/>
        </w:rPr>
      </w:pPr>
      <w:r w:rsidRPr="00F24518">
        <w:rPr>
          <w:szCs w:val="22"/>
          <w:u w:val="single"/>
          <w:lang w:val="ro-RO"/>
        </w:rPr>
        <w:lastRenderedPageBreak/>
        <w:t>Gilenya 0</w:t>
      </w:r>
      <w:r w:rsidR="00971EF1" w:rsidRPr="00F24518">
        <w:rPr>
          <w:szCs w:val="22"/>
          <w:u w:val="single"/>
          <w:lang w:val="ro-RO"/>
        </w:rPr>
        <w:t>,</w:t>
      </w:r>
      <w:r w:rsidRPr="00F24518">
        <w:rPr>
          <w:szCs w:val="22"/>
          <w:u w:val="single"/>
          <w:lang w:val="ro-RO"/>
        </w:rPr>
        <w:t xml:space="preserve">5 mg </w:t>
      </w:r>
      <w:r w:rsidR="00CC401F" w:rsidRPr="00F24518">
        <w:rPr>
          <w:szCs w:val="22"/>
          <w:u w:val="single"/>
          <w:lang w:val="ro-RO"/>
        </w:rPr>
        <w:t>capsule</w:t>
      </w:r>
    </w:p>
    <w:p w14:paraId="2345005A" w14:textId="77777777" w:rsidR="001E5C55" w:rsidRPr="00F24518" w:rsidRDefault="001E5C55" w:rsidP="00DB29C0">
      <w:pPr>
        <w:keepNext/>
        <w:tabs>
          <w:tab w:val="clear" w:pos="567"/>
        </w:tabs>
        <w:spacing w:line="240" w:lineRule="auto"/>
        <w:rPr>
          <w:lang w:val="ro-RO"/>
        </w:rPr>
      </w:pPr>
    </w:p>
    <w:p w14:paraId="292B41DB" w14:textId="77777777" w:rsidR="00C97DB4" w:rsidRPr="00F24518" w:rsidRDefault="00C97DB4" w:rsidP="00DB29C0">
      <w:pPr>
        <w:keepNext/>
        <w:tabs>
          <w:tab w:val="clear" w:pos="567"/>
        </w:tabs>
        <w:spacing w:line="240" w:lineRule="auto"/>
        <w:rPr>
          <w:color w:val="000000"/>
          <w:szCs w:val="22"/>
          <w:lang w:val="ro-RO"/>
        </w:rPr>
      </w:pPr>
      <w:r w:rsidRPr="00F24518">
        <w:rPr>
          <w:color w:val="000000"/>
          <w:szCs w:val="22"/>
          <w:lang w:val="ro-RO"/>
        </w:rPr>
        <w:t>EU/1/11/677/001</w:t>
      </w:r>
      <w:r w:rsidRPr="00F24518">
        <w:rPr>
          <w:color w:val="000000"/>
          <w:szCs w:val="22"/>
          <w:lang w:val="ro-RO"/>
        </w:rPr>
        <w:noBreakHyphen/>
        <w:t>00</w:t>
      </w:r>
      <w:r w:rsidR="007668E9" w:rsidRPr="00F24518">
        <w:rPr>
          <w:color w:val="000000"/>
          <w:szCs w:val="22"/>
          <w:lang w:val="ro-RO"/>
        </w:rPr>
        <w:t>6</w:t>
      </w:r>
    </w:p>
    <w:p w14:paraId="3BE37827" w14:textId="77777777" w:rsidR="008D1435" w:rsidRPr="00C61021" w:rsidRDefault="008D1435" w:rsidP="00DB29C0">
      <w:pPr>
        <w:tabs>
          <w:tab w:val="clear" w:pos="567"/>
          <w:tab w:val="left" w:pos="708"/>
        </w:tabs>
        <w:spacing w:line="240" w:lineRule="auto"/>
        <w:rPr>
          <w:lang w:val="ro-RO"/>
        </w:rPr>
      </w:pPr>
      <w:r w:rsidRPr="00C61021">
        <w:rPr>
          <w:lang w:val="ro-RO"/>
        </w:rPr>
        <w:t>EU/1/11/677/010</w:t>
      </w:r>
    </w:p>
    <w:p w14:paraId="7B8A3B22" w14:textId="77777777" w:rsidR="00C97DB4" w:rsidRPr="00F24518" w:rsidRDefault="00C97DB4" w:rsidP="00DB29C0">
      <w:pPr>
        <w:tabs>
          <w:tab w:val="clear" w:pos="567"/>
        </w:tabs>
        <w:spacing w:line="240" w:lineRule="auto"/>
        <w:rPr>
          <w:color w:val="000000"/>
          <w:szCs w:val="22"/>
          <w:lang w:val="ro-RO"/>
        </w:rPr>
      </w:pPr>
    </w:p>
    <w:p w14:paraId="010B799F" w14:textId="77777777" w:rsidR="00023073" w:rsidRPr="00F24518" w:rsidRDefault="00023073" w:rsidP="00DB29C0">
      <w:pPr>
        <w:tabs>
          <w:tab w:val="clear" w:pos="567"/>
        </w:tabs>
        <w:spacing w:line="240" w:lineRule="auto"/>
        <w:ind w:left="567" w:hanging="567"/>
        <w:rPr>
          <w:color w:val="000000"/>
          <w:szCs w:val="22"/>
          <w:lang w:val="ro-RO"/>
        </w:rPr>
      </w:pPr>
    </w:p>
    <w:p w14:paraId="30457C63" w14:textId="77777777" w:rsidR="00023073" w:rsidRPr="00F24518" w:rsidRDefault="00023073" w:rsidP="00DB29C0">
      <w:pPr>
        <w:keepNext/>
        <w:tabs>
          <w:tab w:val="clear" w:pos="567"/>
        </w:tabs>
        <w:spacing w:line="240" w:lineRule="auto"/>
        <w:rPr>
          <w:color w:val="000000"/>
          <w:szCs w:val="22"/>
          <w:lang w:val="ro-RO"/>
        </w:rPr>
      </w:pPr>
      <w:r w:rsidRPr="00F24518">
        <w:rPr>
          <w:b/>
          <w:color w:val="000000"/>
          <w:szCs w:val="22"/>
          <w:lang w:val="ro-RO"/>
        </w:rPr>
        <w:t>9.</w:t>
      </w:r>
      <w:r w:rsidRPr="00F24518">
        <w:rPr>
          <w:b/>
          <w:color w:val="000000"/>
          <w:szCs w:val="22"/>
          <w:lang w:val="ro-RO"/>
        </w:rPr>
        <w:tab/>
        <w:t>DATA PRIMEI AUTORIZĂRI SAU A REÎNNOIRII AUTORIZAŢIEI</w:t>
      </w:r>
    </w:p>
    <w:p w14:paraId="74C1C192" w14:textId="77777777" w:rsidR="00023073" w:rsidRPr="00F24518" w:rsidRDefault="00023073" w:rsidP="00DB29C0">
      <w:pPr>
        <w:keepNext/>
        <w:tabs>
          <w:tab w:val="clear" w:pos="567"/>
        </w:tabs>
        <w:spacing w:line="240" w:lineRule="auto"/>
        <w:rPr>
          <w:color w:val="000000"/>
          <w:szCs w:val="22"/>
          <w:lang w:val="ro-RO"/>
        </w:rPr>
      </w:pPr>
    </w:p>
    <w:p w14:paraId="482C010D" w14:textId="77777777" w:rsidR="009E473D" w:rsidRPr="00C61021" w:rsidRDefault="009E473D" w:rsidP="00DB29C0">
      <w:pPr>
        <w:keepNext/>
        <w:tabs>
          <w:tab w:val="clear" w:pos="567"/>
        </w:tabs>
        <w:spacing w:line="240" w:lineRule="auto"/>
        <w:rPr>
          <w:lang w:val="ro-RO"/>
        </w:rPr>
      </w:pPr>
      <w:r w:rsidRPr="00F24518">
        <w:rPr>
          <w:szCs w:val="22"/>
          <w:lang w:val="ro-RO"/>
        </w:rPr>
        <w:t>Data primei autorizări</w:t>
      </w:r>
      <w:r w:rsidRPr="00C61021">
        <w:rPr>
          <w:noProof/>
          <w:szCs w:val="22"/>
          <w:lang w:val="ro-RO"/>
        </w:rPr>
        <w:t xml:space="preserve">: </w:t>
      </w:r>
      <w:r w:rsidRPr="00C61021">
        <w:rPr>
          <w:lang w:val="ro-RO"/>
        </w:rPr>
        <w:t>17 martie 2011</w:t>
      </w:r>
    </w:p>
    <w:p w14:paraId="5B312D75" w14:textId="21503066" w:rsidR="00C7306D" w:rsidRPr="00F24518" w:rsidRDefault="009E473D" w:rsidP="00DB29C0">
      <w:pPr>
        <w:keepNext/>
        <w:tabs>
          <w:tab w:val="clear" w:pos="567"/>
        </w:tabs>
        <w:spacing w:line="240" w:lineRule="auto"/>
        <w:rPr>
          <w:color w:val="000000"/>
          <w:szCs w:val="22"/>
          <w:lang w:val="ro-RO"/>
        </w:rPr>
      </w:pPr>
      <w:r w:rsidRPr="00F24518">
        <w:rPr>
          <w:szCs w:val="22"/>
          <w:lang w:val="ro-RO"/>
        </w:rPr>
        <w:t>Data ultimei reînnoiri a autorizaţiei</w:t>
      </w:r>
      <w:r w:rsidRPr="00C61021">
        <w:rPr>
          <w:noProof/>
          <w:szCs w:val="22"/>
          <w:lang w:val="ro-RO"/>
        </w:rPr>
        <w:t xml:space="preserve">: </w:t>
      </w:r>
      <w:r w:rsidR="003116D9" w:rsidRPr="00C61021">
        <w:rPr>
          <w:noProof/>
          <w:szCs w:val="22"/>
          <w:lang w:val="ro-RO"/>
        </w:rPr>
        <w:t>16 noiembrie 2020</w:t>
      </w:r>
    </w:p>
    <w:p w14:paraId="08A9C443" w14:textId="77777777" w:rsidR="00C7306D" w:rsidRPr="00F24518" w:rsidRDefault="00C7306D" w:rsidP="00DB29C0">
      <w:pPr>
        <w:keepNext/>
        <w:tabs>
          <w:tab w:val="clear" w:pos="567"/>
        </w:tabs>
        <w:spacing w:line="240" w:lineRule="auto"/>
        <w:rPr>
          <w:color w:val="000000"/>
          <w:szCs w:val="22"/>
          <w:lang w:val="ro-RO"/>
        </w:rPr>
      </w:pPr>
    </w:p>
    <w:p w14:paraId="73DB013F" w14:textId="77777777" w:rsidR="00023073" w:rsidRPr="00F24518" w:rsidRDefault="00023073" w:rsidP="00DB29C0">
      <w:pPr>
        <w:tabs>
          <w:tab w:val="clear" w:pos="567"/>
        </w:tabs>
        <w:spacing w:line="240" w:lineRule="auto"/>
        <w:rPr>
          <w:color w:val="000000"/>
          <w:szCs w:val="22"/>
          <w:lang w:val="ro-RO"/>
        </w:rPr>
      </w:pPr>
    </w:p>
    <w:p w14:paraId="33CBD5F5" w14:textId="77777777" w:rsidR="00023073" w:rsidRPr="00F24518" w:rsidRDefault="00023073" w:rsidP="00DB29C0">
      <w:pPr>
        <w:keepNext/>
        <w:tabs>
          <w:tab w:val="clear" w:pos="567"/>
        </w:tabs>
        <w:spacing w:line="240" w:lineRule="auto"/>
        <w:ind w:left="567" w:hanging="567"/>
        <w:rPr>
          <w:b/>
          <w:color w:val="000000"/>
          <w:szCs w:val="22"/>
          <w:lang w:val="ro-RO"/>
        </w:rPr>
      </w:pPr>
      <w:r w:rsidRPr="00F24518">
        <w:rPr>
          <w:b/>
          <w:color w:val="000000"/>
          <w:szCs w:val="22"/>
          <w:lang w:val="ro-RO"/>
        </w:rPr>
        <w:t>10.</w:t>
      </w:r>
      <w:r w:rsidRPr="00F24518">
        <w:rPr>
          <w:b/>
          <w:color w:val="000000"/>
          <w:szCs w:val="22"/>
          <w:lang w:val="ro-RO"/>
        </w:rPr>
        <w:tab/>
        <w:t>DATA REVIZUIRII TEXTULUI</w:t>
      </w:r>
    </w:p>
    <w:p w14:paraId="2DDBEC73" w14:textId="77777777" w:rsidR="00023073" w:rsidRPr="00F24518" w:rsidRDefault="00023073" w:rsidP="00DB29C0">
      <w:pPr>
        <w:keepNext/>
        <w:tabs>
          <w:tab w:val="clear" w:pos="567"/>
        </w:tabs>
        <w:spacing w:line="240" w:lineRule="auto"/>
        <w:rPr>
          <w:color w:val="000000"/>
          <w:szCs w:val="22"/>
          <w:lang w:val="ro-RO"/>
        </w:rPr>
      </w:pPr>
    </w:p>
    <w:p w14:paraId="690AC673" w14:textId="77777777" w:rsidR="00023073" w:rsidRPr="00F24518" w:rsidRDefault="00023073" w:rsidP="00DB29C0">
      <w:pPr>
        <w:keepNext/>
        <w:tabs>
          <w:tab w:val="clear" w:pos="567"/>
        </w:tabs>
        <w:spacing w:line="240" w:lineRule="auto"/>
        <w:rPr>
          <w:color w:val="000000"/>
          <w:szCs w:val="22"/>
          <w:lang w:val="ro-RO"/>
        </w:rPr>
      </w:pPr>
    </w:p>
    <w:p w14:paraId="5D6C1F57" w14:textId="05B537F8" w:rsidR="00987D7D"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Informaţii detaliate privind acest medicament sunt disponibile pe site-ul Agenţiei Europene </w:t>
      </w:r>
      <w:r w:rsidR="005B6877" w:rsidRPr="00F24518">
        <w:rPr>
          <w:color w:val="000000"/>
          <w:szCs w:val="22"/>
          <w:lang w:val="ro-RO"/>
        </w:rPr>
        <w:t>pentru</w:t>
      </w:r>
      <w:r w:rsidRPr="00F24518">
        <w:rPr>
          <w:color w:val="000000"/>
          <w:szCs w:val="22"/>
          <w:lang w:val="ro-RO"/>
        </w:rPr>
        <w:t xml:space="preserve"> Medicament</w:t>
      </w:r>
      <w:r w:rsidR="005B6877" w:rsidRPr="00F24518">
        <w:rPr>
          <w:color w:val="000000"/>
          <w:szCs w:val="22"/>
          <w:lang w:val="ro-RO"/>
        </w:rPr>
        <w:t>e</w:t>
      </w:r>
      <w:r w:rsidRPr="00F24518">
        <w:rPr>
          <w:color w:val="000000"/>
          <w:szCs w:val="22"/>
          <w:lang w:val="ro-RO"/>
        </w:rPr>
        <w:t xml:space="preserve"> </w:t>
      </w:r>
      <w:hyperlink r:id="rId10" w:history="1">
        <w:r w:rsidR="009B129E" w:rsidRPr="00F24518">
          <w:rPr>
            <w:rStyle w:val="Hyperlink"/>
            <w:szCs w:val="22"/>
            <w:lang w:val="ro-RO"/>
          </w:rPr>
          <w:t>https://www.ema.europa.eu</w:t>
        </w:r>
      </w:hyperlink>
      <w:r w:rsidR="005B6877" w:rsidRPr="00F24518">
        <w:rPr>
          <w:color w:val="000000"/>
          <w:szCs w:val="22"/>
          <w:lang w:val="ro-RO"/>
        </w:rPr>
        <w:t>.</w:t>
      </w:r>
    </w:p>
    <w:p w14:paraId="17FB2639" w14:textId="77777777" w:rsidR="00987D7D" w:rsidRPr="00F24518" w:rsidRDefault="00987D7D" w:rsidP="00DB29C0">
      <w:pPr>
        <w:tabs>
          <w:tab w:val="clear" w:pos="567"/>
        </w:tabs>
        <w:spacing w:line="240" w:lineRule="auto"/>
        <w:rPr>
          <w:color w:val="000000"/>
          <w:szCs w:val="22"/>
          <w:lang w:val="ro-RO"/>
        </w:rPr>
      </w:pPr>
    </w:p>
    <w:p w14:paraId="18F6157A" w14:textId="77777777" w:rsidR="00023073" w:rsidRPr="00F24518" w:rsidRDefault="00023073" w:rsidP="00DB29C0">
      <w:pPr>
        <w:tabs>
          <w:tab w:val="clear" w:pos="567"/>
        </w:tabs>
        <w:spacing w:line="240" w:lineRule="auto"/>
        <w:rPr>
          <w:noProof/>
          <w:color w:val="000000"/>
          <w:szCs w:val="22"/>
          <w:lang w:val="ro-RO"/>
        </w:rPr>
      </w:pPr>
      <w:r w:rsidRPr="00F24518">
        <w:rPr>
          <w:b/>
          <w:color w:val="000000"/>
          <w:szCs w:val="22"/>
          <w:lang w:val="ro-RO"/>
        </w:rPr>
        <w:br w:type="page"/>
      </w:r>
    </w:p>
    <w:p w14:paraId="33A2A8B6" w14:textId="77777777" w:rsidR="00023073" w:rsidRPr="00F24518" w:rsidRDefault="00023073" w:rsidP="00DB29C0">
      <w:pPr>
        <w:spacing w:line="240" w:lineRule="auto"/>
        <w:rPr>
          <w:noProof/>
          <w:color w:val="000000"/>
          <w:szCs w:val="22"/>
          <w:lang w:val="ro-RO"/>
        </w:rPr>
      </w:pPr>
    </w:p>
    <w:p w14:paraId="022F1B39" w14:textId="77777777" w:rsidR="00023073" w:rsidRPr="00F24518" w:rsidRDefault="00023073" w:rsidP="00DB29C0">
      <w:pPr>
        <w:spacing w:line="240" w:lineRule="auto"/>
        <w:rPr>
          <w:noProof/>
          <w:color w:val="000000"/>
          <w:szCs w:val="22"/>
          <w:lang w:val="ro-RO"/>
        </w:rPr>
      </w:pPr>
    </w:p>
    <w:p w14:paraId="643409A9" w14:textId="77777777" w:rsidR="00023073" w:rsidRPr="00F24518" w:rsidRDefault="00023073" w:rsidP="00DB29C0">
      <w:pPr>
        <w:spacing w:line="240" w:lineRule="auto"/>
        <w:rPr>
          <w:noProof/>
          <w:color w:val="000000"/>
          <w:szCs w:val="22"/>
          <w:lang w:val="ro-RO"/>
        </w:rPr>
      </w:pPr>
    </w:p>
    <w:p w14:paraId="3B637BD4" w14:textId="77777777" w:rsidR="00023073" w:rsidRPr="00F24518" w:rsidRDefault="00023073" w:rsidP="00DB29C0">
      <w:pPr>
        <w:spacing w:line="240" w:lineRule="auto"/>
        <w:rPr>
          <w:noProof/>
          <w:color w:val="000000"/>
          <w:szCs w:val="22"/>
          <w:lang w:val="ro-RO"/>
        </w:rPr>
      </w:pPr>
    </w:p>
    <w:p w14:paraId="72923FEA" w14:textId="77777777" w:rsidR="00023073" w:rsidRPr="00F24518" w:rsidRDefault="00023073" w:rsidP="00DB29C0">
      <w:pPr>
        <w:spacing w:line="240" w:lineRule="auto"/>
        <w:rPr>
          <w:noProof/>
          <w:color w:val="000000"/>
          <w:szCs w:val="22"/>
          <w:lang w:val="ro-RO"/>
        </w:rPr>
      </w:pPr>
    </w:p>
    <w:p w14:paraId="6FAAF448" w14:textId="77777777" w:rsidR="00023073" w:rsidRPr="00F24518" w:rsidRDefault="00023073" w:rsidP="00DB29C0">
      <w:pPr>
        <w:spacing w:line="240" w:lineRule="auto"/>
        <w:rPr>
          <w:noProof/>
          <w:color w:val="000000"/>
          <w:szCs w:val="22"/>
          <w:lang w:val="ro-RO"/>
        </w:rPr>
      </w:pPr>
    </w:p>
    <w:p w14:paraId="0C6A6D2A" w14:textId="77777777" w:rsidR="00023073" w:rsidRPr="00F24518" w:rsidRDefault="00023073" w:rsidP="00DB29C0">
      <w:pPr>
        <w:spacing w:line="240" w:lineRule="auto"/>
        <w:rPr>
          <w:noProof/>
          <w:color w:val="000000"/>
          <w:szCs w:val="22"/>
          <w:lang w:val="ro-RO"/>
        </w:rPr>
      </w:pPr>
    </w:p>
    <w:p w14:paraId="69EA933C" w14:textId="77777777" w:rsidR="00023073" w:rsidRPr="00F24518" w:rsidRDefault="00023073" w:rsidP="00DB29C0">
      <w:pPr>
        <w:spacing w:line="240" w:lineRule="auto"/>
        <w:rPr>
          <w:noProof/>
          <w:color w:val="000000"/>
          <w:szCs w:val="22"/>
          <w:lang w:val="ro-RO"/>
        </w:rPr>
      </w:pPr>
    </w:p>
    <w:p w14:paraId="671F60BA" w14:textId="77777777" w:rsidR="00023073" w:rsidRPr="00F24518" w:rsidRDefault="00023073" w:rsidP="00DB29C0">
      <w:pPr>
        <w:spacing w:line="240" w:lineRule="auto"/>
        <w:rPr>
          <w:noProof/>
          <w:color w:val="000000"/>
          <w:szCs w:val="22"/>
          <w:lang w:val="ro-RO"/>
        </w:rPr>
      </w:pPr>
    </w:p>
    <w:p w14:paraId="39CEAA0B" w14:textId="77777777" w:rsidR="00023073" w:rsidRPr="00F24518" w:rsidRDefault="00023073" w:rsidP="00DB29C0">
      <w:pPr>
        <w:spacing w:line="240" w:lineRule="auto"/>
        <w:rPr>
          <w:noProof/>
          <w:color w:val="000000"/>
          <w:szCs w:val="22"/>
          <w:lang w:val="ro-RO"/>
        </w:rPr>
      </w:pPr>
    </w:p>
    <w:p w14:paraId="485E461B" w14:textId="77777777" w:rsidR="00023073" w:rsidRPr="00F24518" w:rsidRDefault="00023073" w:rsidP="00DB29C0">
      <w:pPr>
        <w:spacing w:line="240" w:lineRule="auto"/>
        <w:rPr>
          <w:noProof/>
          <w:color w:val="000000"/>
          <w:szCs w:val="22"/>
          <w:lang w:val="ro-RO"/>
        </w:rPr>
      </w:pPr>
    </w:p>
    <w:p w14:paraId="63B4590A" w14:textId="77777777" w:rsidR="00023073" w:rsidRPr="00F24518" w:rsidRDefault="00023073" w:rsidP="00DB29C0">
      <w:pPr>
        <w:spacing w:line="240" w:lineRule="auto"/>
        <w:rPr>
          <w:noProof/>
          <w:color w:val="000000"/>
          <w:szCs w:val="22"/>
          <w:lang w:val="ro-RO"/>
        </w:rPr>
      </w:pPr>
    </w:p>
    <w:p w14:paraId="18C8CFAB" w14:textId="77777777" w:rsidR="00023073" w:rsidRPr="00F24518" w:rsidRDefault="00023073" w:rsidP="00DB29C0">
      <w:pPr>
        <w:spacing w:line="240" w:lineRule="auto"/>
        <w:rPr>
          <w:noProof/>
          <w:color w:val="000000"/>
          <w:szCs w:val="22"/>
          <w:lang w:val="ro-RO"/>
        </w:rPr>
      </w:pPr>
    </w:p>
    <w:p w14:paraId="6AD39056" w14:textId="77777777" w:rsidR="00023073" w:rsidRPr="00F24518" w:rsidRDefault="00023073" w:rsidP="00DB29C0">
      <w:pPr>
        <w:spacing w:line="240" w:lineRule="auto"/>
        <w:rPr>
          <w:noProof/>
          <w:color w:val="000000"/>
          <w:szCs w:val="22"/>
          <w:lang w:val="ro-RO"/>
        </w:rPr>
      </w:pPr>
    </w:p>
    <w:p w14:paraId="51551C71" w14:textId="77777777" w:rsidR="00023073" w:rsidRPr="00F24518" w:rsidRDefault="00023073" w:rsidP="00DB29C0">
      <w:pPr>
        <w:spacing w:line="240" w:lineRule="auto"/>
        <w:rPr>
          <w:noProof/>
          <w:color w:val="000000"/>
          <w:szCs w:val="22"/>
          <w:lang w:val="ro-RO"/>
        </w:rPr>
      </w:pPr>
    </w:p>
    <w:p w14:paraId="4930F5CA" w14:textId="77777777" w:rsidR="00023073" w:rsidRPr="00F24518" w:rsidRDefault="00023073" w:rsidP="00DB29C0">
      <w:pPr>
        <w:spacing w:line="240" w:lineRule="auto"/>
        <w:rPr>
          <w:noProof/>
          <w:color w:val="000000"/>
          <w:szCs w:val="22"/>
          <w:lang w:val="ro-RO"/>
        </w:rPr>
      </w:pPr>
    </w:p>
    <w:p w14:paraId="76521EF2" w14:textId="77777777" w:rsidR="00023073" w:rsidRPr="00F24518" w:rsidRDefault="00023073" w:rsidP="00DB29C0">
      <w:pPr>
        <w:spacing w:line="240" w:lineRule="auto"/>
        <w:rPr>
          <w:noProof/>
          <w:color w:val="000000"/>
          <w:szCs w:val="22"/>
          <w:lang w:val="ro-RO"/>
        </w:rPr>
      </w:pPr>
    </w:p>
    <w:p w14:paraId="477A1E94" w14:textId="77777777" w:rsidR="00023073" w:rsidRPr="00F24518" w:rsidRDefault="00023073" w:rsidP="00DB29C0">
      <w:pPr>
        <w:spacing w:line="240" w:lineRule="auto"/>
        <w:rPr>
          <w:noProof/>
          <w:color w:val="000000"/>
          <w:szCs w:val="22"/>
          <w:lang w:val="ro-RO"/>
        </w:rPr>
      </w:pPr>
    </w:p>
    <w:p w14:paraId="32F3E690" w14:textId="77777777" w:rsidR="00023073" w:rsidRPr="00F24518" w:rsidRDefault="00023073" w:rsidP="00DB29C0">
      <w:pPr>
        <w:spacing w:line="240" w:lineRule="auto"/>
        <w:rPr>
          <w:noProof/>
          <w:color w:val="000000"/>
          <w:szCs w:val="22"/>
          <w:lang w:val="ro-RO"/>
        </w:rPr>
      </w:pPr>
    </w:p>
    <w:p w14:paraId="51E0F123" w14:textId="77777777" w:rsidR="00023073" w:rsidRPr="00F24518" w:rsidRDefault="00023073" w:rsidP="00DB29C0">
      <w:pPr>
        <w:spacing w:line="240" w:lineRule="auto"/>
        <w:rPr>
          <w:noProof/>
          <w:color w:val="000000"/>
          <w:szCs w:val="22"/>
          <w:lang w:val="ro-RO"/>
        </w:rPr>
      </w:pPr>
    </w:p>
    <w:p w14:paraId="3D8FA8DA" w14:textId="77777777" w:rsidR="00023073" w:rsidRPr="00F24518" w:rsidRDefault="00023073" w:rsidP="00DB29C0">
      <w:pPr>
        <w:spacing w:line="240" w:lineRule="auto"/>
        <w:rPr>
          <w:noProof/>
          <w:color w:val="000000"/>
          <w:szCs w:val="22"/>
          <w:lang w:val="ro-RO"/>
        </w:rPr>
      </w:pPr>
    </w:p>
    <w:p w14:paraId="4B4D8491" w14:textId="77777777" w:rsidR="00023073" w:rsidRPr="00F24518" w:rsidRDefault="00023073" w:rsidP="00DB29C0">
      <w:pPr>
        <w:spacing w:line="240" w:lineRule="auto"/>
        <w:rPr>
          <w:noProof/>
          <w:color w:val="000000"/>
          <w:szCs w:val="22"/>
          <w:lang w:val="ro-RO"/>
        </w:rPr>
      </w:pPr>
    </w:p>
    <w:p w14:paraId="77E3928D" w14:textId="77777777" w:rsidR="00985EBB" w:rsidRPr="00F24518" w:rsidRDefault="00985EBB" w:rsidP="00DB29C0">
      <w:pPr>
        <w:spacing w:line="240" w:lineRule="auto"/>
        <w:rPr>
          <w:noProof/>
          <w:color w:val="000000"/>
          <w:szCs w:val="22"/>
          <w:lang w:val="ro-RO"/>
        </w:rPr>
      </w:pPr>
    </w:p>
    <w:p w14:paraId="707A304B" w14:textId="77777777" w:rsidR="00023073" w:rsidRPr="00F24518" w:rsidRDefault="00023073" w:rsidP="00DB29C0">
      <w:pPr>
        <w:spacing w:line="240" w:lineRule="auto"/>
        <w:jc w:val="center"/>
        <w:rPr>
          <w:noProof/>
          <w:color w:val="000000"/>
          <w:szCs w:val="22"/>
          <w:lang w:val="ro-RO"/>
        </w:rPr>
      </w:pPr>
      <w:r w:rsidRPr="00F24518">
        <w:rPr>
          <w:b/>
          <w:color w:val="000000"/>
          <w:szCs w:val="22"/>
          <w:lang w:val="ro-RO"/>
        </w:rPr>
        <w:t>ANEXA II</w:t>
      </w:r>
    </w:p>
    <w:p w14:paraId="1A9B9DDE" w14:textId="77777777" w:rsidR="00023073" w:rsidRPr="00F24518" w:rsidRDefault="00023073" w:rsidP="00DB29C0">
      <w:pPr>
        <w:tabs>
          <w:tab w:val="clear" w:pos="567"/>
        </w:tabs>
        <w:spacing w:line="240" w:lineRule="auto"/>
        <w:ind w:right="1416"/>
        <w:rPr>
          <w:noProof/>
          <w:color w:val="000000"/>
          <w:szCs w:val="22"/>
          <w:lang w:val="ro-RO"/>
        </w:rPr>
      </w:pPr>
    </w:p>
    <w:p w14:paraId="5F04016C" w14:textId="5D93F699" w:rsidR="00023073" w:rsidRPr="00F24518" w:rsidRDefault="00023073" w:rsidP="00DB29C0">
      <w:pPr>
        <w:spacing w:line="240" w:lineRule="auto"/>
        <w:ind w:left="1701" w:right="1416" w:hanging="567"/>
        <w:rPr>
          <w:b/>
          <w:noProof/>
          <w:color w:val="000000"/>
          <w:szCs w:val="22"/>
          <w:lang w:val="ro-RO"/>
        </w:rPr>
      </w:pPr>
      <w:r w:rsidRPr="00F24518">
        <w:rPr>
          <w:b/>
          <w:noProof/>
          <w:color w:val="000000"/>
          <w:szCs w:val="22"/>
          <w:lang w:val="ro-RO"/>
        </w:rPr>
        <w:t>A.</w:t>
      </w:r>
      <w:r w:rsidRPr="00F24518">
        <w:rPr>
          <w:b/>
          <w:noProof/>
          <w:color w:val="000000"/>
          <w:szCs w:val="22"/>
          <w:lang w:val="ro-RO"/>
        </w:rPr>
        <w:tab/>
      </w:r>
      <w:r w:rsidR="00417D66" w:rsidRPr="00C61021">
        <w:rPr>
          <w:b/>
          <w:szCs w:val="22"/>
          <w:lang w:val="ro-RO"/>
        </w:rPr>
        <w:t xml:space="preserve">FABRICANȚII </w:t>
      </w:r>
      <w:r w:rsidRPr="00F24518">
        <w:rPr>
          <w:b/>
          <w:color w:val="000000"/>
          <w:szCs w:val="22"/>
          <w:lang w:val="ro-RO"/>
        </w:rPr>
        <w:t>RESPONSABIL</w:t>
      </w:r>
      <w:r w:rsidR="00417D66" w:rsidRPr="00F24518">
        <w:rPr>
          <w:b/>
          <w:color w:val="000000"/>
          <w:szCs w:val="22"/>
          <w:lang w:val="ro-RO"/>
        </w:rPr>
        <w:t>I</w:t>
      </w:r>
      <w:r w:rsidRPr="00F24518">
        <w:rPr>
          <w:b/>
          <w:color w:val="000000"/>
          <w:szCs w:val="22"/>
          <w:lang w:val="ro-RO"/>
        </w:rPr>
        <w:t xml:space="preserve"> PENTRU ELIBERAREA SERIEI</w:t>
      </w:r>
    </w:p>
    <w:p w14:paraId="37B779C8" w14:textId="77777777" w:rsidR="00023073" w:rsidRPr="00F24518" w:rsidRDefault="00023073" w:rsidP="00DB29C0">
      <w:pPr>
        <w:spacing w:line="240" w:lineRule="auto"/>
        <w:ind w:left="567" w:hanging="567"/>
        <w:rPr>
          <w:noProof/>
          <w:color w:val="000000"/>
          <w:szCs w:val="22"/>
          <w:lang w:val="ro-RO"/>
        </w:rPr>
      </w:pPr>
    </w:p>
    <w:p w14:paraId="14C7B690" w14:textId="77777777" w:rsidR="005670BF" w:rsidRPr="00F24518" w:rsidRDefault="00023073" w:rsidP="00DB29C0">
      <w:pPr>
        <w:spacing w:line="240" w:lineRule="auto"/>
        <w:ind w:left="1701" w:hanging="567"/>
        <w:rPr>
          <w:b/>
          <w:color w:val="000000"/>
          <w:szCs w:val="22"/>
          <w:lang w:val="ro-RO"/>
        </w:rPr>
      </w:pPr>
      <w:r w:rsidRPr="00F24518">
        <w:rPr>
          <w:b/>
          <w:noProof/>
          <w:color w:val="000000"/>
          <w:szCs w:val="22"/>
          <w:lang w:val="ro-RO"/>
        </w:rPr>
        <w:t>B.</w:t>
      </w:r>
      <w:r w:rsidRPr="00F24518">
        <w:rPr>
          <w:b/>
          <w:noProof/>
          <w:color w:val="000000"/>
          <w:szCs w:val="22"/>
          <w:lang w:val="ro-RO"/>
        </w:rPr>
        <w:tab/>
      </w:r>
      <w:r w:rsidR="005670BF" w:rsidRPr="00F24518">
        <w:rPr>
          <w:b/>
          <w:color w:val="000000"/>
          <w:szCs w:val="22"/>
          <w:lang w:val="ro-RO"/>
        </w:rPr>
        <w:t>CONDIŢII SAU RESTRICŢII PRIVIND FURNIZAREA ŞI UTILIZAREA</w:t>
      </w:r>
    </w:p>
    <w:p w14:paraId="4CB38209" w14:textId="77777777" w:rsidR="005670BF" w:rsidRPr="00F24518" w:rsidRDefault="005670BF" w:rsidP="00DB29C0">
      <w:pPr>
        <w:spacing w:line="240" w:lineRule="auto"/>
        <w:rPr>
          <w:color w:val="000000"/>
          <w:szCs w:val="22"/>
          <w:lang w:val="ro-RO"/>
        </w:rPr>
      </w:pPr>
    </w:p>
    <w:p w14:paraId="1D90774D" w14:textId="77777777" w:rsidR="00023073" w:rsidRPr="00F24518" w:rsidRDefault="005670BF" w:rsidP="00DB29C0">
      <w:pPr>
        <w:spacing w:line="240" w:lineRule="auto"/>
        <w:ind w:left="1701" w:right="1416" w:hanging="567"/>
        <w:rPr>
          <w:b/>
          <w:color w:val="000000"/>
          <w:szCs w:val="22"/>
          <w:lang w:val="ro-RO"/>
        </w:rPr>
      </w:pPr>
      <w:r w:rsidRPr="00F24518">
        <w:rPr>
          <w:b/>
          <w:color w:val="000000"/>
          <w:szCs w:val="22"/>
          <w:lang w:val="ro-RO"/>
        </w:rPr>
        <w:t>C.</w:t>
      </w:r>
      <w:r w:rsidRPr="00F24518">
        <w:rPr>
          <w:b/>
          <w:color w:val="000000"/>
          <w:szCs w:val="22"/>
          <w:lang w:val="ro-RO"/>
        </w:rPr>
        <w:tab/>
        <w:t>ALTE CONDIŢII ŞI CERINŢE ALE AUTORIZAŢIEI DE PUNERE PE PIAŢĂ</w:t>
      </w:r>
    </w:p>
    <w:p w14:paraId="4A3D8B41" w14:textId="77777777" w:rsidR="00F20EB5" w:rsidRPr="00F24518" w:rsidRDefault="00F20EB5" w:rsidP="00DB29C0">
      <w:pPr>
        <w:spacing w:line="240" w:lineRule="auto"/>
        <w:ind w:right="1416"/>
        <w:rPr>
          <w:color w:val="000000"/>
          <w:szCs w:val="22"/>
          <w:lang w:val="ro-RO"/>
        </w:rPr>
      </w:pPr>
    </w:p>
    <w:p w14:paraId="361424FD" w14:textId="77777777" w:rsidR="00F20EB5" w:rsidRPr="00F24518" w:rsidRDefault="00F20EB5" w:rsidP="00DB29C0">
      <w:pPr>
        <w:spacing w:line="240" w:lineRule="auto"/>
        <w:ind w:left="1701" w:right="1416" w:hanging="567"/>
        <w:rPr>
          <w:b/>
          <w:noProof/>
          <w:color w:val="000000"/>
          <w:szCs w:val="22"/>
          <w:lang w:val="ro-RO"/>
        </w:rPr>
      </w:pPr>
      <w:r w:rsidRPr="00F24518">
        <w:rPr>
          <w:b/>
          <w:noProof/>
          <w:szCs w:val="22"/>
          <w:lang w:val="ro-RO"/>
        </w:rPr>
        <w:t>D.</w:t>
      </w:r>
      <w:r w:rsidRPr="00F24518">
        <w:rPr>
          <w:b/>
          <w:noProof/>
          <w:szCs w:val="22"/>
          <w:lang w:val="ro-RO"/>
        </w:rPr>
        <w:tab/>
      </w:r>
      <w:r w:rsidRPr="00F24518">
        <w:rPr>
          <w:b/>
          <w:caps/>
          <w:noProof/>
          <w:szCs w:val="22"/>
          <w:lang w:val="ro-RO"/>
        </w:rPr>
        <w:t>condiŢII SAU RESTRICŢII PRIVIND UTILIZAREA SIGURĂ ŞI EFICACE A MEDICAMENTULUI</w:t>
      </w:r>
    </w:p>
    <w:p w14:paraId="3DDBD8B9" w14:textId="06D50D62" w:rsidR="00023073" w:rsidRPr="00F24518" w:rsidRDefault="00023073" w:rsidP="00DB29C0">
      <w:pPr>
        <w:spacing w:line="240" w:lineRule="auto"/>
        <w:ind w:left="567" w:hanging="567"/>
        <w:outlineLvl w:val="0"/>
        <w:rPr>
          <w:noProof/>
          <w:color w:val="000000"/>
          <w:szCs w:val="22"/>
          <w:lang w:val="ro-RO"/>
        </w:rPr>
      </w:pPr>
      <w:r w:rsidRPr="00F24518">
        <w:rPr>
          <w:noProof/>
          <w:color w:val="000000"/>
          <w:szCs w:val="22"/>
          <w:lang w:val="ro-RO"/>
        </w:rPr>
        <w:br w:type="page"/>
      </w:r>
      <w:r w:rsidRPr="00F24518">
        <w:rPr>
          <w:b/>
          <w:noProof/>
          <w:color w:val="000000"/>
          <w:szCs w:val="22"/>
          <w:lang w:val="ro-RO"/>
        </w:rPr>
        <w:lastRenderedPageBreak/>
        <w:t>A.</w:t>
      </w:r>
      <w:r w:rsidRPr="00F24518">
        <w:rPr>
          <w:b/>
          <w:noProof/>
          <w:color w:val="000000"/>
          <w:szCs w:val="22"/>
          <w:lang w:val="ro-RO"/>
        </w:rPr>
        <w:tab/>
      </w:r>
      <w:r w:rsidR="00417D66" w:rsidRPr="00C61021">
        <w:rPr>
          <w:b/>
          <w:szCs w:val="22"/>
          <w:lang w:val="ro-RO"/>
        </w:rPr>
        <w:t xml:space="preserve">FABRICANȚII </w:t>
      </w:r>
      <w:r w:rsidRPr="00F24518">
        <w:rPr>
          <w:b/>
          <w:noProof/>
          <w:color w:val="000000"/>
          <w:szCs w:val="22"/>
          <w:lang w:val="ro-RO"/>
        </w:rPr>
        <w:t>RESPONSABIL</w:t>
      </w:r>
      <w:r w:rsidR="00417D66" w:rsidRPr="00F24518">
        <w:rPr>
          <w:b/>
          <w:noProof/>
          <w:color w:val="000000"/>
          <w:szCs w:val="22"/>
          <w:lang w:val="ro-RO"/>
        </w:rPr>
        <w:t>I</w:t>
      </w:r>
      <w:r w:rsidRPr="00F24518">
        <w:rPr>
          <w:b/>
          <w:noProof/>
          <w:color w:val="000000"/>
          <w:szCs w:val="22"/>
          <w:lang w:val="ro-RO"/>
        </w:rPr>
        <w:t xml:space="preserve"> PENTRU ELIBERAREA SERIEI</w:t>
      </w:r>
    </w:p>
    <w:p w14:paraId="361610BE" w14:textId="77777777" w:rsidR="00023073" w:rsidRPr="00F24518" w:rsidRDefault="00023073" w:rsidP="00DB29C0">
      <w:pPr>
        <w:spacing w:line="240" w:lineRule="auto"/>
        <w:ind w:right="1416"/>
        <w:rPr>
          <w:noProof/>
          <w:color w:val="000000"/>
          <w:szCs w:val="22"/>
          <w:lang w:val="ro-RO"/>
        </w:rPr>
      </w:pPr>
    </w:p>
    <w:p w14:paraId="078D1335" w14:textId="366F24D8" w:rsidR="00023073" w:rsidRPr="00F24518" w:rsidRDefault="00023073" w:rsidP="00DB29C0">
      <w:pPr>
        <w:spacing w:line="240" w:lineRule="auto"/>
        <w:rPr>
          <w:noProof/>
          <w:color w:val="000000"/>
          <w:szCs w:val="22"/>
          <w:lang w:val="ro-RO"/>
        </w:rPr>
      </w:pPr>
      <w:r w:rsidRPr="00F24518">
        <w:rPr>
          <w:color w:val="000000"/>
          <w:szCs w:val="22"/>
          <w:u w:val="single"/>
          <w:lang w:val="ro-RO"/>
        </w:rPr>
        <w:t xml:space="preserve">Numele şi adresa </w:t>
      </w:r>
      <w:r w:rsidR="00417D66" w:rsidRPr="00C61021">
        <w:rPr>
          <w:szCs w:val="22"/>
          <w:u w:val="single"/>
          <w:lang w:val="ro-RO"/>
        </w:rPr>
        <w:t xml:space="preserve">fabricanților responsabili </w:t>
      </w:r>
      <w:r w:rsidRPr="00F24518">
        <w:rPr>
          <w:color w:val="000000"/>
          <w:szCs w:val="22"/>
          <w:u w:val="single"/>
          <w:lang w:val="ro-RO"/>
        </w:rPr>
        <w:t>pentru eliberarea seriei</w:t>
      </w:r>
    </w:p>
    <w:p w14:paraId="5987C261" w14:textId="77777777" w:rsidR="00417D66" w:rsidRPr="00C61021" w:rsidRDefault="00417D66" w:rsidP="00DB29C0">
      <w:pPr>
        <w:keepNext/>
        <w:spacing w:line="240" w:lineRule="auto"/>
        <w:rPr>
          <w:szCs w:val="22"/>
          <w:lang w:val="ro-RO"/>
        </w:rPr>
      </w:pPr>
      <w:bookmarkStart w:id="18" w:name="_Hlk104979427"/>
    </w:p>
    <w:p w14:paraId="102D3920" w14:textId="77777777" w:rsidR="00D8370E" w:rsidRPr="00F24518" w:rsidRDefault="00D8370E" w:rsidP="00D8370E">
      <w:pPr>
        <w:tabs>
          <w:tab w:val="clear" w:pos="567"/>
        </w:tabs>
        <w:spacing w:line="240" w:lineRule="auto"/>
        <w:rPr>
          <w:i/>
          <w:iCs/>
          <w:color w:val="000000"/>
          <w:szCs w:val="22"/>
          <w:u w:val="single"/>
          <w:lang w:val="ro-RO"/>
        </w:rPr>
      </w:pPr>
      <w:bookmarkStart w:id="19" w:name="_Hlk104978986"/>
      <w:r w:rsidRPr="00F24518">
        <w:rPr>
          <w:i/>
          <w:iCs/>
          <w:color w:val="000000"/>
          <w:szCs w:val="22"/>
          <w:u w:val="single"/>
          <w:lang w:val="ro-RO"/>
        </w:rPr>
        <w:t>Gilenya 0,25 mg capsule</w:t>
      </w:r>
    </w:p>
    <w:p w14:paraId="48CB16D5" w14:textId="58A7DB35" w:rsidR="00417D66" w:rsidRPr="00C61021" w:rsidRDefault="00417D66"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Lek Pharmaceuticals d.d.</w:t>
      </w:r>
    </w:p>
    <w:p w14:paraId="3237D2F4" w14:textId="77777777" w:rsidR="00417D66" w:rsidRPr="00C61021" w:rsidRDefault="00417D66"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Verovskova Ulica 57</w:t>
      </w:r>
    </w:p>
    <w:p w14:paraId="22A4B1DC" w14:textId="77777777" w:rsidR="00417D66" w:rsidRPr="00C61021" w:rsidRDefault="00417D66"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Ljubljana, 1526</w:t>
      </w:r>
    </w:p>
    <w:bookmarkEnd w:id="19"/>
    <w:p w14:paraId="234808E2" w14:textId="2980AD31" w:rsidR="00417D66" w:rsidRPr="00C61021" w:rsidRDefault="00417D66"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Slovenia</w:t>
      </w:r>
    </w:p>
    <w:p w14:paraId="730CBDED" w14:textId="77777777" w:rsidR="00401E7B" w:rsidRPr="00C61021" w:rsidRDefault="00401E7B" w:rsidP="00DB29C0">
      <w:pPr>
        <w:pStyle w:val="NormalAgency"/>
        <w:rPr>
          <w:rFonts w:ascii="Times New Roman" w:hAnsi="Times New Roman" w:cs="Times New Roman"/>
          <w:iCs/>
          <w:sz w:val="22"/>
          <w:szCs w:val="22"/>
          <w:lang w:val="ro-RO"/>
        </w:rPr>
      </w:pPr>
    </w:p>
    <w:p w14:paraId="4ADF152C" w14:textId="77777777" w:rsidR="00401E7B" w:rsidRPr="00C61021" w:rsidRDefault="00401E7B"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Novartis Pharmaceutical Manufacturing LLC</w:t>
      </w:r>
    </w:p>
    <w:p w14:paraId="6B3C1E5C" w14:textId="77777777" w:rsidR="00401E7B" w:rsidRPr="00C61021" w:rsidRDefault="00401E7B"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Verovskova Ulica 57</w:t>
      </w:r>
    </w:p>
    <w:p w14:paraId="7C65A668" w14:textId="77777777" w:rsidR="00401E7B" w:rsidRPr="00C61021" w:rsidRDefault="00401E7B"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Ljubljana, 1000</w:t>
      </w:r>
    </w:p>
    <w:p w14:paraId="62ADCEB4" w14:textId="77777777" w:rsidR="00401E7B" w:rsidRPr="00C61021" w:rsidRDefault="00401E7B" w:rsidP="00DB29C0">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Slovenia</w:t>
      </w:r>
    </w:p>
    <w:p w14:paraId="015EFEC4" w14:textId="77777777" w:rsidR="00D8370E" w:rsidRPr="00C61021" w:rsidRDefault="00D8370E" w:rsidP="00D8370E">
      <w:pPr>
        <w:tabs>
          <w:tab w:val="clear" w:pos="567"/>
          <w:tab w:val="left" w:pos="708"/>
        </w:tabs>
        <w:spacing w:line="240" w:lineRule="auto"/>
        <w:rPr>
          <w:szCs w:val="22"/>
          <w:lang w:val="ro-RO"/>
        </w:rPr>
      </w:pPr>
    </w:p>
    <w:p w14:paraId="34606079" w14:textId="77777777" w:rsidR="00D8370E" w:rsidRPr="00C61021" w:rsidRDefault="00D8370E" w:rsidP="00D8370E">
      <w:pPr>
        <w:keepNext/>
        <w:rPr>
          <w:rFonts w:eastAsia="Aptos"/>
          <w:szCs w:val="22"/>
          <w:lang w:val="ro-RO" w:eastAsia="de-CH"/>
        </w:rPr>
      </w:pPr>
      <w:r w:rsidRPr="00C61021">
        <w:rPr>
          <w:rFonts w:eastAsia="Aptos"/>
          <w:szCs w:val="22"/>
          <w:lang w:val="ro-RO" w:eastAsia="de-CH"/>
        </w:rPr>
        <w:t>Novartis Pharma GmbH</w:t>
      </w:r>
    </w:p>
    <w:p w14:paraId="7061CF6E" w14:textId="77777777" w:rsidR="00D8370E" w:rsidRPr="00C61021" w:rsidRDefault="00D8370E" w:rsidP="00D8370E">
      <w:pPr>
        <w:keepNext/>
        <w:rPr>
          <w:rFonts w:eastAsia="Aptos"/>
          <w:szCs w:val="22"/>
          <w:lang w:val="ro-RO" w:eastAsia="de-CH"/>
        </w:rPr>
      </w:pPr>
      <w:r w:rsidRPr="00C61021">
        <w:rPr>
          <w:rFonts w:eastAsia="Aptos"/>
          <w:szCs w:val="22"/>
          <w:lang w:val="ro-RO" w:eastAsia="de-CH"/>
        </w:rPr>
        <w:t>Sophie-Germain-Strasse 10</w:t>
      </w:r>
    </w:p>
    <w:p w14:paraId="735FB39E" w14:textId="77777777" w:rsidR="00D8370E" w:rsidRPr="00C61021" w:rsidRDefault="00D8370E" w:rsidP="00D8370E">
      <w:pPr>
        <w:keepNext/>
        <w:rPr>
          <w:rFonts w:eastAsia="Aptos"/>
          <w:szCs w:val="22"/>
          <w:lang w:val="ro-RO" w:eastAsia="de-CH"/>
        </w:rPr>
      </w:pPr>
      <w:r w:rsidRPr="00C61021">
        <w:rPr>
          <w:rFonts w:eastAsia="Aptos"/>
          <w:szCs w:val="22"/>
          <w:lang w:val="ro-RO" w:eastAsia="de-CH"/>
        </w:rPr>
        <w:t>90443 Nürnberg</w:t>
      </w:r>
    </w:p>
    <w:p w14:paraId="397AB859" w14:textId="77777777" w:rsidR="00D8370E" w:rsidRPr="00C61021" w:rsidRDefault="00D8370E" w:rsidP="00D8370E">
      <w:pPr>
        <w:tabs>
          <w:tab w:val="clear" w:pos="567"/>
          <w:tab w:val="left" w:pos="708"/>
        </w:tabs>
        <w:spacing w:line="240" w:lineRule="auto"/>
        <w:rPr>
          <w:szCs w:val="22"/>
          <w:lang w:val="ro-RO"/>
        </w:rPr>
      </w:pPr>
      <w:r w:rsidRPr="00C61021">
        <w:rPr>
          <w:szCs w:val="22"/>
          <w:lang w:val="ro-RO"/>
        </w:rPr>
        <w:t>Germania</w:t>
      </w:r>
    </w:p>
    <w:p w14:paraId="33FF033A" w14:textId="77777777" w:rsidR="00D8370E" w:rsidRPr="00C61021" w:rsidRDefault="00D8370E" w:rsidP="00D8370E">
      <w:pPr>
        <w:tabs>
          <w:tab w:val="clear" w:pos="567"/>
          <w:tab w:val="left" w:pos="708"/>
        </w:tabs>
        <w:spacing w:line="240" w:lineRule="auto"/>
        <w:rPr>
          <w:szCs w:val="22"/>
          <w:lang w:val="ro-RO"/>
        </w:rPr>
      </w:pPr>
    </w:p>
    <w:p w14:paraId="592B9A31" w14:textId="77777777" w:rsidR="00D8370E" w:rsidRPr="00F24518" w:rsidRDefault="00D8370E" w:rsidP="00D8370E">
      <w:pPr>
        <w:tabs>
          <w:tab w:val="clear" w:pos="567"/>
        </w:tabs>
        <w:spacing w:line="240" w:lineRule="auto"/>
        <w:rPr>
          <w:i/>
          <w:iCs/>
          <w:color w:val="000000"/>
          <w:szCs w:val="22"/>
          <w:u w:val="single"/>
          <w:lang w:val="ro-RO"/>
        </w:rPr>
      </w:pPr>
      <w:r w:rsidRPr="00F24518">
        <w:rPr>
          <w:i/>
          <w:iCs/>
          <w:color w:val="000000"/>
          <w:szCs w:val="22"/>
          <w:u w:val="single"/>
          <w:lang w:val="ro-RO"/>
        </w:rPr>
        <w:t>Gilenya 0,5 mg capsule</w:t>
      </w:r>
    </w:p>
    <w:p w14:paraId="78C726A2" w14:textId="77777777" w:rsidR="00D8370E" w:rsidRPr="00C61021" w:rsidRDefault="00D8370E" w:rsidP="00D8370E">
      <w:pPr>
        <w:numPr>
          <w:ilvl w:val="12"/>
          <w:numId w:val="0"/>
        </w:numPr>
        <w:tabs>
          <w:tab w:val="clear" w:pos="567"/>
        </w:tabs>
        <w:spacing w:line="240" w:lineRule="auto"/>
        <w:rPr>
          <w:szCs w:val="22"/>
          <w:lang w:val="ro-RO"/>
        </w:rPr>
      </w:pPr>
      <w:r w:rsidRPr="00C61021">
        <w:rPr>
          <w:szCs w:val="22"/>
          <w:lang w:val="ro-RO"/>
        </w:rPr>
        <w:t>Novartis Farmacéutica, S.A.</w:t>
      </w:r>
    </w:p>
    <w:p w14:paraId="0B221715" w14:textId="77777777" w:rsidR="00D8370E" w:rsidRPr="00C61021" w:rsidRDefault="00D8370E" w:rsidP="00D8370E">
      <w:pPr>
        <w:numPr>
          <w:ilvl w:val="12"/>
          <w:numId w:val="0"/>
        </w:numPr>
        <w:tabs>
          <w:tab w:val="clear" w:pos="567"/>
        </w:tabs>
        <w:spacing w:line="240" w:lineRule="auto"/>
        <w:ind w:right="-2"/>
        <w:rPr>
          <w:szCs w:val="22"/>
          <w:lang w:val="ro-RO"/>
        </w:rPr>
      </w:pPr>
      <w:r w:rsidRPr="00C61021">
        <w:rPr>
          <w:szCs w:val="22"/>
          <w:lang w:val="ro-RO"/>
        </w:rPr>
        <w:t>Gran Via de les Corts Catalanes, 764</w:t>
      </w:r>
    </w:p>
    <w:p w14:paraId="35DC286B" w14:textId="77777777" w:rsidR="00D8370E" w:rsidRPr="00C61021" w:rsidRDefault="00D8370E" w:rsidP="00D8370E">
      <w:pPr>
        <w:numPr>
          <w:ilvl w:val="12"/>
          <w:numId w:val="0"/>
        </w:numPr>
        <w:tabs>
          <w:tab w:val="clear" w:pos="567"/>
        </w:tabs>
        <w:spacing w:line="240" w:lineRule="auto"/>
        <w:ind w:right="-2"/>
        <w:rPr>
          <w:szCs w:val="22"/>
          <w:lang w:val="ro-RO"/>
        </w:rPr>
      </w:pPr>
      <w:r w:rsidRPr="00C61021">
        <w:rPr>
          <w:szCs w:val="22"/>
          <w:lang w:val="ro-RO"/>
        </w:rPr>
        <w:t>08013 Barcelona</w:t>
      </w:r>
    </w:p>
    <w:p w14:paraId="5A0755A7" w14:textId="77777777" w:rsidR="00D8370E" w:rsidRPr="00F24518" w:rsidRDefault="00D8370E" w:rsidP="00D8370E">
      <w:pPr>
        <w:numPr>
          <w:ilvl w:val="12"/>
          <w:numId w:val="0"/>
        </w:numPr>
        <w:tabs>
          <w:tab w:val="clear" w:pos="567"/>
        </w:tabs>
        <w:spacing w:line="240" w:lineRule="auto"/>
        <w:ind w:right="-2"/>
        <w:rPr>
          <w:szCs w:val="22"/>
          <w:lang w:val="ro-RO"/>
        </w:rPr>
      </w:pPr>
      <w:r w:rsidRPr="00F24518">
        <w:rPr>
          <w:szCs w:val="22"/>
          <w:lang w:val="ro-RO"/>
        </w:rPr>
        <w:t>Spania</w:t>
      </w:r>
    </w:p>
    <w:p w14:paraId="666DDE21" w14:textId="77777777" w:rsidR="00D8370E" w:rsidRPr="00C61021" w:rsidRDefault="00D8370E" w:rsidP="00D8370E">
      <w:pPr>
        <w:tabs>
          <w:tab w:val="clear" w:pos="567"/>
          <w:tab w:val="left" w:pos="708"/>
        </w:tabs>
        <w:spacing w:line="240" w:lineRule="auto"/>
        <w:rPr>
          <w:szCs w:val="22"/>
          <w:lang w:val="ro-RO"/>
        </w:rPr>
      </w:pPr>
    </w:p>
    <w:p w14:paraId="234548F2"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Lek Pharmaceuticals d.d.</w:t>
      </w:r>
    </w:p>
    <w:p w14:paraId="340C33B2"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Verovskova Ulica 57</w:t>
      </w:r>
    </w:p>
    <w:p w14:paraId="53280DF4"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Ljubljana, 1526</w:t>
      </w:r>
    </w:p>
    <w:p w14:paraId="42AC1EC2"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Slovenia</w:t>
      </w:r>
    </w:p>
    <w:p w14:paraId="6024DF80" w14:textId="77777777" w:rsidR="00D8370E" w:rsidRPr="00C61021" w:rsidRDefault="00D8370E" w:rsidP="00D8370E">
      <w:pPr>
        <w:pStyle w:val="NormalAgency"/>
        <w:rPr>
          <w:rFonts w:ascii="Times New Roman" w:hAnsi="Times New Roman" w:cs="Times New Roman"/>
          <w:iCs/>
          <w:sz w:val="22"/>
          <w:szCs w:val="22"/>
          <w:lang w:val="ro-RO"/>
        </w:rPr>
      </w:pPr>
    </w:p>
    <w:p w14:paraId="019F2857"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Novartis Pharmaceutical Manufacturing LLC</w:t>
      </w:r>
    </w:p>
    <w:p w14:paraId="51DB483A"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Verovskova Ulica 57</w:t>
      </w:r>
    </w:p>
    <w:p w14:paraId="646EC2DE"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Ljubljana, 1000</w:t>
      </w:r>
    </w:p>
    <w:p w14:paraId="0836B63D" w14:textId="77777777" w:rsidR="00D8370E" w:rsidRPr="00C61021" w:rsidRDefault="00D8370E" w:rsidP="00D8370E">
      <w:pPr>
        <w:pStyle w:val="NormalAgency"/>
        <w:rPr>
          <w:rFonts w:ascii="Times New Roman" w:hAnsi="Times New Roman" w:cs="Times New Roman"/>
          <w:iCs/>
          <w:sz w:val="22"/>
          <w:szCs w:val="22"/>
          <w:lang w:val="ro-RO"/>
        </w:rPr>
      </w:pPr>
      <w:r w:rsidRPr="00C61021">
        <w:rPr>
          <w:rFonts w:ascii="Times New Roman" w:hAnsi="Times New Roman" w:cs="Times New Roman"/>
          <w:iCs/>
          <w:sz w:val="22"/>
          <w:szCs w:val="22"/>
          <w:lang w:val="ro-RO"/>
        </w:rPr>
        <w:t>Slovenia</w:t>
      </w:r>
    </w:p>
    <w:p w14:paraId="35F9F1BE" w14:textId="77777777" w:rsidR="00D8370E" w:rsidRPr="00C61021" w:rsidRDefault="00D8370E" w:rsidP="00D8370E">
      <w:pPr>
        <w:tabs>
          <w:tab w:val="clear" w:pos="567"/>
          <w:tab w:val="left" w:pos="708"/>
        </w:tabs>
        <w:spacing w:line="240" w:lineRule="auto"/>
        <w:rPr>
          <w:szCs w:val="22"/>
          <w:lang w:val="ro-RO"/>
        </w:rPr>
      </w:pPr>
    </w:p>
    <w:p w14:paraId="50BBC69C" w14:textId="77777777" w:rsidR="00D8370E" w:rsidRPr="00C61021" w:rsidRDefault="00D8370E" w:rsidP="00D8370E">
      <w:pPr>
        <w:keepNext/>
        <w:rPr>
          <w:rFonts w:eastAsia="Aptos"/>
          <w:szCs w:val="22"/>
          <w:lang w:val="ro-RO" w:eastAsia="de-CH"/>
        </w:rPr>
      </w:pPr>
      <w:r w:rsidRPr="00C61021">
        <w:rPr>
          <w:rFonts w:eastAsia="Aptos"/>
          <w:szCs w:val="22"/>
          <w:lang w:val="ro-RO" w:eastAsia="de-CH"/>
        </w:rPr>
        <w:t>Novartis Pharma GmbH</w:t>
      </w:r>
    </w:p>
    <w:p w14:paraId="4EBF3E8A" w14:textId="77777777" w:rsidR="00D8370E" w:rsidRPr="00C61021" w:rsidRDefault="00D8370E" w:rsidP="00D8370E">
      <w:pPr>
        <w:keepNext/>
        <w:rPr>
          <w:rFonts w:eastAsia="Aptos"/>
          <w:szCs w:val="22"/>
          <w:lang w:val="ro-RO" w:eastAsia="de-CH"/>
        </w:rPr>
      </w:pPr>
      <w:r w:rsidRPr="00C61021">
        <w:rPr>
          <w:rFonts w:eastAsia="Aptos"/>
          <w:szCs w:val="22"/>
          <w:lang w:val="ro-RO" w:eastAsia="de-CH"/>
        </w:rPr>
        <w:t>Sophie-Germain-Strasse 10</w:t>
      </w:r>
    </w:p>
    <w:p w14:paraId="19CF153E" w14:textId="77777777" w:rsidR="00D8370E" w:rsidRPr="00C61021" w:rsidRDefault="00D8370E" w:rsidP="00D8370E">
      <w:pPr>
        <w:keepNext/>
        <w:rPr>
          <w:rFonts w:eastAsia="Aptos"/>
          <w:szCs w:val="22"/>
          <w:lang w:val="ro-RO" w:eastAsia="de-CH"/>
        </w:rPr>
      </w:pPr>
      <w:r w:rsidRPr="00C61021">
        <w:rPr>
          <w:rFonts w:eastAsia="Aptos"/>
          <w:szCs w:val="22"/>
          <w:lang w:val="ro-RO" w:eastAsia="de-CH"/>
        </w:rPr>
        <w:t>90443 Nürnberg</w:t>
      </w:r>
    </w:p>
    <w:p w14:paraId="386EAE96" w14:textId="77777777" w:rsidR="00D8370E" w:rsidRPr="00C61021" w:rsidRDefault="00D8370E" w:rsidP="00D8370E">
      <w:pPr>
        <w:tabs>
          <w:tab w:val="clear" w:pos="567"/>
          <w:tab w:val="left" w:pos="708"/>
        </w:tabs>
        <w:spacing w:line="240" w:lineRule="auto"/>
        <w:rPr>
          <w:szCs w:val="22"/>
          <w:lang w:val="ro-RO"/>
        </w:rPr>
      </w:pPr>
      <w:r w:rsidRPr="00C61021">
        <w:rPr>
          <w:szCs w:val="22"/>
          <w:lang w:val="ro-RO"/>
        </w:rPr>
        <w:t>Germania</w:t>
      </w:r>
    </w:p>
    <w:p w14:paraId="1D899647" w14:textId="77777777" w:rsidR="00417D66" w:rsidRPr="00C61021" w:rsidRDefault="00417D66" w:rsidP="00DB29C0">
      <w:pPr>
        <w:tabs>
          <w:tab w:val="clear" w:pos="567"/>
          <w:tab w:val="left" w:pos="708"/>
        </w:tabs>
        <w:spacing w:line="240" w:lineRule="auto"/>
        <w:rPr>
          <w:szCs w:val="22"/>
          <w:lang w:val="ro-RO"/>
        </w:rPr>
      </w:pPr>
    </w:p>
    <w:bookmarkEnd w:id="18"/>
    <w:p w14:paraId="7BAD8C8C" w14:textId="77777777" w:rsidR="00417D66" w:rsidRPr="00C61021" w:rsidRDefault="00417D66" w:rsidP="00DB29C0">
      <w:pPr>
        <w:tabs>
          <w:tab w:val="clear" w:pos="567"/>
          <w:tab w:val="left" w:pos="708"/>
        </w:tabs>
        <w:spacing w:line="240" w:lineRule="auto"/>
        <w:rPr>
          <w:szCs w:val="22"/>
          <w:lang w:val="ro-RO"/>
        </w:rPr>
      </w:pPr>
      <w:r w:rsidRPr="00C61021">
        <w:rPr>
          <w:szCs w:val="22"/>
          <w:lang w:val="ro-RO"/>
        </w:rPr>
        <w:t>Prospectul tipărit al medicamentului trebuie să menţioneze numele şi adresa fabricantului responsabil pentru eliberarea seriei respective.</w:t>
      </w:r>
    </w:p>
    <w:p w14:paraId="51CF1F8C" w14:textId="77777777" w:rsidR="00023073" w:rsidRPr="00C61021" w:rsidRDefault="00023073" w:rsidP="00DB29C0">
      <w:pPr>
        <w:spacing w:line="240" w:lineRule="auto"/>
        <w:rPr>
          <w:noProof/>
          <w:color w:val="000000"/>
          <w:szCs w:val="22"/>
          <w:lang w:val="ro-RO"/>
        </w:rPr>
      </w:pPr>
    </w:p>
    <w:p w14:paraId="11FA0F9C" w14:textId="77777777" w:rsidR="00023073" w:rsidRPr="00F24518" w:rsidRDefault="00023073" w:rsidP="00DB29C0">
      <w:pPr>
        <w:spacing w:line="240" w:lineRule="auto"/>
        <w:rPr>
          <w:noProof/>
          <w:color w:val="000000"/>
          <w:szCs w:val="22"/>
          <w:lang w:val="ro-RO"/>
        </w:rPr>
      </w:pPr>
    </w:p>
    <w:p w14:paraId="41358DAB" w14:textId="77777777" w:rsidR="00226672" w:rsidRPr="00F24518" w:rsidRDefault="00023073" w:rsidP="00DB29C0">
      <w:pPr>
        <w:keepNext/>
        <w:spacing w:line="240" w:lineRule="auto"/>
        <w:ind w:left="567" w:hanging="567"/>
        <w:outlineLvl w:val="0"/>
        <w:rPr>
          <w:color w:val="000000"/>
          <w:szCs w:val="22"/>
          <w:lang w:val="ro-RO"/>
        </w:rPr>
      </w:pPr>
      <w:r w:rsidRPr="00F24518">
        <w:rPr>
          <w:b/>
          <w:noProof/>
          <w:color w:val="000000"/>
          <w:szCs w:val="22"/>
          <w:lang w:val="ro-RO"/>
        </w:rPr>
        <w:t>B.</w:t>
      </w:r>
      <w:r w:rsidRPr="00F24518">
        <w:rPr>
          <w:b/>
          <w:noProof/>
          <w:color w:val="000000"/>
          <w:szCs w:val="22"/>
          <w:lang w:val="ro-RO"/>
        </w:rPr>
        <w:tab/>
      </w:r>
      <w:r w:rsidR="00226672" w:rsidRPr="00F24518">
        <w:rPr>
          <w:b/>
          <w:color w:val="000000"/>
          <w:szCs w:val="22"/>
          <w:lang w:val="ro-RO"/>
        </w:rPr>
        <w:t>CONDIŢII SAU RESTRICŢII PRIVIND FURNIZAREA ŞI UTILIZAREA</w:t>
      </w:r>
    </w:p>
    <w:p w14:paraId="3E88A33A" w14:textId="77777777" w:rsidR="00226672" w:rsidRPr="00F24518" w:rsidRDefault="00226672" w:rsidP="00DB29C0">
      <w:pPr>
        <w:keepNext/>
        <w:spacing w:line="240" w:lineRule="auto"/>
        <w:rPr>
          <w:color w:val="000000"/>
          <w:szCs w:val="22"/>
          <w:lang w:val="ro-RO"/>
        </w:rPr>
      </w:pPr>
    </w:p>
    <w:p w14:paraId="1AEAB433" w14:textId="01E1CD4A" w:rsidR="00226672" w:rsidRPr="00F24518" w:rsidRDefault="00226672" w:rsidP="00DB29C0">
      <w:pPr>
        <w:spacing w:line="240" w:lineRule="auto"/>
        <w:rPr>
          <w:color w:val="000000"/>
          <w:szCs w:val="22"/>
          <w:lang w:val="ro-RO"/>
        </w:rPr>
      </w:pPr>
      <w:r w:rsidRPr="00F24518">
        <w:rPr>
          <w:color w:val="000000"/>
          <w:szCs w:val="22"/>
          <w:lang w:val="ro-RO"/>
        </w:rPr>
        <w:t>Medicament eliberat pe bază de prescripţie medicală restrictivă (</w:t>
      </w:r>
      <w:r w:rsidR="0023732D" w:rsidRPr="00F24518">
        <w:rPr>
          <w:color w:val="000000"/>
          <w:szCs w:val="22"/>
          <w:lang w:val="ro-RO"/>
        </w:rPr>
        <w:t>v</w:t>
      </w:r>
      <w:r w:rsidRPr="00F24518">
        <w:rPr>
          <w:color w:val="000000"/>
          <w:szCs w:val="22"/>
          <w:lang w:val="ro-RO"/>
        </w:rPr>
        <w:t>ezi Anexa I: Rezumatul caracteristicilor produsului, pct.</w:t>
      </w:r>
      <w:r w:rsidR="00583264" w:rsidRPr="00F24518">
        <w:rPr>
          <w:color w:val="000000"/>
          <w:szCs w:val="22"/>
          <w:lang w:val="ro-RO"/>
        </w:rPr>
        <w:t> </w:t>
      </w:r>
      <w:r w:rsidRPr="00F24518">
        <w:rPr>
          <w:color w:val="000000"/>
          <w:szCs w:val="22"/>
          <w:lang w:val="ro-RO"/>
        </w:rPr>
        <w:t>4.2)</w:t>
      </w:r>
      <w:r w:rsidR="00583264" w:rsidRPr="00F24518">
        <w:rPr>
          <w:color w:val="000000"/>
          <w:szCs w:val="22"/>
          <w:lang w:val="ro-RO"/>
        </w:rPr>
        <w:t>.</w:t>
      </w:r>
    </w:p>
    <w:p w14:paraId="390FD0FC" w14:textId="77777777" w:rsidR="00226672" w:rsidRPr="00F24518" w:rsidRDefault="00226672" w:rsidP="00DB29C0">
      <w:pPr>
        <w:spacing w:line="240" w:lineRule="auto"/>
        <w:rPr>
          <w:noProof/>
          <w:color w:val="000000"/>
          <w:szCs w:val="22"/>
          <w:lang w:val="ro-RO"/>
        </w:rPr>
      </w:pPr>
    </w:p>
    <w:p w14:paraId="2ED11FD3" w14:textId="77777777" w:rsidR="00A3644E" w:rsidRPr="00F24518" w:rsidRDefault="00A3644E" w:rsidP="00DB29C0">
      <w:pPr>
        <w:spacing w:line="240" w:lineRule="auto"/>
        <w:rPr>
          <w:noProof/>
          <w:color w:val="000000"/>
          <w:szCs w:val="22"/>
          <w:lang w:val="ro-RO"/>
        </w:rPr>
      </w:pPr>
    </w:p>
    <w:p w14:paraId="27BEB80C" w14:textId="77777777" w:rsidR="00023073" w:rsidRPr="00F24518" w:rsidRDefault="004A0FC4" w:rsidP="00DB29C0">
      <w:pPr>
        <w:keepNext/>
        <w:spacing w:line="240" w:lineRule="auto"/>
        <w:outlineLvl w:val="0"/>
        <w:rPr>
          <w:noProof/>
          <w:color w:val="000000"/>
          <w:szCs w:val="22"/>
          <w:lang w:val="ro-RO"/>
        </w:rPr>
      </w:pPr>
      <w:r w:rsidRPr="00F24518">
        <w:rPr>
          <w:b/>
          <w:color w:val="000000"/>
          <w:szCs w:val="22"/>
          <w:lang w:val="ro-RO"/>
        </w:rPr>
        <w:t>C.</w:t>
      </w:r>
      <w:r w:rsidR="00A3644E" w:rsidRPr="00F24518">
        <w:rPr>
          <w:b/>
          <w:color w:val="000000"/>
          <w:szCs w:val="22"/>
          <w:lang w:val="ro-RO"/>
        </w:rPr>
        <w:tab/>
      </w:r>
      <w:r w:rsidR="00023073" w:rsidRPr="00F24518">
        <w:rPr>
          <w:b/>
          <w:color w:val="000000"/>
          <w:szCs w:val="22"/>
          <w:lang w:val="ro-RO"/>
        </w:rPr>
        <w:t>ALTE CONDIŢII</w:t>
      </w:r>
      <w:r w:rsidRPr="00F24518">
        <w:rPr>
          <w:b/>
          <w:color w:val="000000"/>
          <w:szCs w:val="22"/>
          <w:lang w:val="ro-RO"/>
        </w:rPr>
        <w:t xml:space="preserve"> ŞI CERINŢE ALE AUTORIZAŢIEI DE PUNERE PE PIAŢĂ</w:t>
      </w:r>
    </w:p>
    <w:p w14:paraId="5AA76865" w14:textId="77777777" w:rsidR="00023073" w:rsidRPr="00F24518" w:rsidRDefault="00023073" w:rsidP="00DB29C0">
      <w:pPr>
        <w:keepNext/>
        <w:spacing w:line="240" w:lineRule="auto"/>
        <w:rPr>
          <w:noProof/>
          <w:color w:val="000000"/>
          <w:szCs w:val="22"/>
          <w:lang w:val="ro-RO"/>
        </w:rPr>
      </w:pPr>
    </w:p>
    <w:p w14:paraId="635CC1D5" w14:textId="271BF01F" w:rsidR="00F20EB5" w:rsidRPr="00F24518" w:rsidRDefault="003C7F93" w:rsidP="00DB29C0">
      <w:pPr>
        <w:keepNext/>
        <w:numPr>
          <w:ilvl w:val="0"/>
          <w:numId w:val="22"/>
        </w:numPr>
        <w:spacing w:line="240" w:lineRule="auto"/>
        <w:ind w:hanging="720"/>
        <w:rPr>
          <w:b/>
          <w:szCs w:val="22"/>
          <w:lang w:val="ro-RO"/>
        </w:rPr>
      </w:pPr>
      <w:r w:rsidRPr="00F24518">
        <w:rPr>
          <w:b/>
          <w:noProof/>
          <w:szCs w:val="22"/>
          <w:lang w:val="ro-RO"/>
        </w:rPr>
        <w:t>Rapoartele periodice actualizate privind siguranţa</w:t>
      </w:r>
      <w:r w:rsidR="002E7E59" w:rsidRPr="00F24518">
        <w:rPr>
          <w:b/>
          <w:noProof/>
          <w:szCs w:val="22"/>
          <w:lang w:val="ro-RO"/>
        </w:rPr>
        <w:t xml:space="preserve"> (RPAS)</w:t>
      </w:r>
    </w:p>
    <w:p w14:paraId="7884EBBB" w14:textId="77777777" w:rsidR="00992E3D" w:rsidRPr="00F24518" w:rsidRDefault="00992E3D" w:rsidP="00DB29C0">
      <w:pPr>
        <w:keepNext/>
        <w:spacing w:line="240" w:lineRule="auto"/>
        <w:rPr>
          <w:noProof/>
          <w:szCs w:val="22"/>
          <w:lang w:val="ro-RO"/>
        </w:rPr>
      </w:pPr>
    </w:p>
    <w:p w14:paraId="1E545F98" w14:textId="50CF574C" w:rsidR="00F20EB5" w:rsidRPr="00F24518" w:rsidRDefault="00992E3D" w:rsidP="00DB29C0">
      <w:pPr>
        <w:spacing w:line="240" w:lineRule="auto"/>
        <w:ind w:right="-1"/>
        <w:rPr>
          <w:iCs/>
          <w:szCs w:val="22"/>
          <w:lang w:val="ro-RO"/>
        </w:rPr>
      </w:pPr>
      <w:r w:rsidRPr="00F24518">
        <w:rPr>
          <w:lang w:val="ro-RO"/>
        </w:rPr>
        <w:t xml:space="preserve">Cerințele pentru depunerea </w:t>
      </w:r>
      <w:r w:rsidR="002E7E59" w:rsidRPr="00F24518">
        <w:rPr>
          <w:lang w:val="ro-RO"/>
        </w:rPr>
        <w:t>RPAS</w:t>
      </w:r>
      <w:r w:rsidR="003C7F93" w:rsidRPr="00F24518">
        <w:rPr>
          <w:noProof/>
          <w:szCs w:val="22"/>
          <w:lang w:val="ro-RO"/>
        </w:rPr>
        <w:t xml:space="preserve"> privind siguranţa</w:t>
      </w:r>
      <w:r w:rsidRPr="00F24518">
        <w:rPr>
          <w:noProof/>
          <w:szCs w:val="22"/>
          <w:lang w:val="ro-RO"/>
        </w:rPr>
        <w:t xml:space="preserve"> </w:t>
      </w:r>
      <w:r w:rsidRPr="00F24518">
        <w:rPr>
          <w:lang w:val="ro-RO"/>
        </w:rPr>
        <w:t>pentru acest medicament sunt prezentate în</w:t>
      </w:r>
      <w:r w:rsidR="003C7F93" w:rsidRPr="00F24518">
        <w:rPr>
          <w:noProof/>
          <w:szCs w:val="22"/>
          <w:lang w:val="ro-RO"/>
        </w:rPr>
        <w:t xml:space="preserve"> </w:t>
      </w:r>
      <w:r w:rsidR="003C7F93" w:rsidRPr="00F24518">
        <w:rPr>
          <w:szCs w:val="22"/>
          <w:lang w:val="ro-RO"/>
        </w:rPr>
        <w:t>lista de date de referinţă şi frecvenţe de transmitere la nivelul Uniunii</w:t>
      </w:r>
      <w:r w:rsidR="003C7F93" w:rsidRPr="00F24518">
        <w:rPr>
          <w:rFonts w:ascii="Tahoma" w:hAnsi="Tahoma"/>
          <w:noProof/>
          <w:szCs w:val="22"/>
          <w:lang w:val="ro-RO"/>
        </w:rPr>
        <w:t xml:space="preserve"> </w:t>
      </w:r>
      <w:r w:rsidR="003C7F93" w:rsidRPr="00F24518">
        <w:rPr>
          <w:noProof/>
          <w:szCs w:val="22"/>
          <w:lang w:val="ro-RO"/>
        </w:rPr>
        <w:t>(lista EURD)</w:t>
      </w:r>
      <w:r w:rsidR="007A353B" w:rsidRPr="00F24518">
        <w:rPr>
          <w:noProof/>
          <w:szCs w:val="22"/>
          <w:lang w:val="ro-RO"/>
        </w:rPr>
        <w:t>,</w:t>
      </w:r>
      <w:r w:rsidR="003C7F93" w:rsidRPr="00F24518">
        <w:rPr>
          <w:i/>
          <w:noProof/>
          <w:szCs w:val="22"/>
          <w:lang w:val="ro-RO"/>
        </w:rPr>
        <w:t xml:space="preserve"> </w:t>
      </w:r>
      <w:r w:rsidR="003C7F93" w:rsidRPr="00F24518">
        <w:rPr>
          <w:noProof/>
          <w:szCs w:val="22"/>
          <w:lang w:val="ro-RO"/>
        </w:rPr>
        <w:t xml:space="preserve">menţionată la articolul </w:t>
      </w:r>
      <w:r w:rsidR="003C7F93" w:rsidRPr="00F24518">
        <w:rPr>
          <w:noProof/>
          <w:szCs w:val="22"/>
          <w:lang w:val="ro-RO"/>
        </w:rPr>
        <w:lastRenderedPageBreak/>
        <w:t xml:space="preserve">107c alineatul (7) din Directiva 2001/83/CE şi </w:t>
      </w:r>
      <w:r w:rsidRPr="00F24518">
        <w:rPr>
          <w:lang w:val="ro-RO"/>
        </w:rPr>
        <w:t xml:space="preserve">orice actualizări ulterioare ale acesteia </w:t>
      </w:r>
      <w:r w:rsidR="003C7F93" w:rsidRPr="00F24518">
        <w:rPr>
          <w:noProof/>
          <w:szCs w:val="22"/>
          <w:lang w:val="ro-RO"/>
        </w:rPr>
        <w:t>publicată pe portalul web european privind medicamentele.</w:t>
      </w:r>
    </w:p>
    <w:p w14:paraId="25E40B09" w14:textId="77777777" w:rsidR="00F20EB5" w:rsidRPr="00F24518" w:rsidRDefault="00F20EB5" w:rsidP="00DB29C0">
      <w:pPr>
        <w:spacing w:line="240" w:lineRule="auto"/>
        <w:rPr>
          <w:szCs w:val="22"/>
          <w:lang w:val="ro-RO"/>
        </w:rPr>
      </w:pPr>
    </w:p>
    <w:p w14:paraId="38881051" w14:textId="77777777" w:rsidR="000804E5" w:rsidRPr="00F24518" w:rsidRDefault="000804E5" w:rsidP="00DB29C0">
      <w:pPr>
        <w:spacing w:line="240" w:lineRule="auto"/>
        <w:rPr>
          <w:szCs w:val="22"/>
          <w:lang w:val="ro-RO"/>
        </w:rPr>
      </w:pPr>
    </w:p>
    <w:p w14:paraId="56E6C82B" w14:textId="26B79B61" w:rsidR="00023073" w:rsidRPr="00F24518" w:rsidRDefault="00F20EB5" w:rsidP="00DB29C0">
      <w:pPr>
        <w:keepNext/>
        <w:tabs>
          <w:tab w:val="clear" w:pos="567"/>
        </w:tabs>
        <w:spacing w:line="240" w:lineRule="auto"/>
        <w:ind w:left="567" w:hanging="567"/>
        <w:outlineLvl w:val="0"/>
        <w:rPr>
          <w:color w:val="000000"/>
          <w:szCs w:val="22"/>
          <w:lang w:val="ro-RO"/>
        </w:rPr>
      </w:pPr>
      <w:r w:rsidRPr="00F24518">
        <w:rPr>
          <w:b/>
          <w:bCs/>
          <w:szCs w:val="22"/>
          <w:lang w:val="ro-RO"/>
        </w:rPr>
        <w:t>D.</w:t>
      </w:r>
      <w:r w:rsidRPr="00F24518">
        <w:rPr>
          <w:b/>
          <w:bCs/>
          <w:szCs w:val="22"/>
          <w:lang w:val="ro-RO"/>
        </w:rPr>
        <w:tab/>
      </w:r>
      <w:r w:rsidR="003C7F93" w:rsidRPr="00F24518">
        <w:rPr>
          <w:b/>
          <w:noProof/>
          <w:szCs w:val="22"/>
          <w:lang w:val="ro-RO"/>
        </w:rPr>
        <w:t xml:space="preserve">CONDIŢII SAU RESTRICŢII </w:t>
      </w:r>
      <w:r w:rsidR="007A353B" w:rsidRPr="00C61021">
        <w:rPr>
          <w:b/>
          <w:lang w:val="ro-RO"/>
        </w:rPr>
        <w:t xml:space="preserve">CU PRIVIRE LA </w:t>
      </w:r>
      <w:r w:rsidR="003C7F93" w:rsidRPr="00F24518">
        <w:rPr>
          <w:b/>
          <w:noProof/>
          <w:szCs w:val="22"/>
          <w:lang w:val="ro-RO"/>
        </w:rPr>
        <w:t>UTILIZAREA SIGURĂ ŞI EFICACE A MEDICAMENTULUI</w:t>
      </w:r>
    </w:p>
    <w:p w14:paraId="6E9A042B" w14:textId="77777777" w:rsidR="00023073" w:rsidRPr="00F24518" w:rsidRDefault="00023073" w:rsidP="00DB29C0">
      <w:pPr>
        <w:keepNext/>
        <w:spacing w:line="240" w:lineRule="auto"/>
        <w:rPr>
          <w:noProof/>
          <w:color w:val="000000"/>
          <w:szCs w:val="22"/>
          <w:lang w:val="ro-RO"/>
        </w:rPr>
      </w:pPr>
    </w:p>
    <w:p w14:paraId="259ECAB4" w14:textId="77777777" w:rsidR="00023073" w:rsidRPr="00F24518" w:rsidRDefault="00023073" w:rsidP="00DB29C0">
      <w:pPr>
        <w:keepNext/>
        <w:numPr>
          <w:ilvl w:val="0"/>
          <w:numId w:val="22"/>
        </w:numPr>
        <w:spacing w:line="240" w:lineRule="auto"/>
        <w:ind w:hanging="720"/>
        <w:rPr>
          <w:b/>
          <w:iCs/>
          <w:noProof/>
          <w:color w:val="000000"/>
          <w:szCs w:val="22"/>
          <w:lang w:val="ro-RO"/>
        </w:rPr>
      </w:pPr>
      <w:r w:rsidRPr="00F24518">
        <w:rPr>
          <w:b/>
          <w:color w:val="000000"/>
          <w:szCs w:val="22"/>
          <w:lang w:val="ro-RO"/>
        </w:rPr>
        <w:t>Planul de management al riscului</w:t>
      </w:r>
      <w:r w:rsidR="004A0FC4" w:rsidRPr="00F24518">
        <w:rPr>
          <w:b/>
          <w:color w:val="000000"/>
          <w:szCs w:val="22"/>
          <w:lang w:val="ro-RO"/>
        </w:rPr>
        <w:t xml:space="preserve"> (PMR)</w:t>
      </w:r>
    </w:p>
    <w:p w14:paraId="57D31037" w14:textId="77777777" w:rsidR="00992E3D" w:rsidRPr="00F24518" w:rsidRDefault="00992E3D" w:rsidP="00DB29C0">
      <w:pPr>
        <w:keepNext/>
        <w:tabs>
          <w:tab w:val="clear" w:pos="567"/>
          <w:tab w:val="left" w:pos="0"/>
        </w:tabs>
        <w:spacing w:line="240" w:lineRule="auto"/>
        <w:ind w:right="567"/>
        <w:rPr>
          <w:color w:val="000000"/>
          <w:szCs w:val="22"/>
          <w:lang w:val="ro-RO"/>
        </w:rPr>
      </w:pPr>
    </w:p>
    <w:p w14:paraId="5721E9FE" w14:textId="195FB07E" w:rsidR="00023073" w:rsidRPr="00F24518" w:rsidRDefault="002E7E59" w:rsidP="00DB29C0">
      <w:pPr>
        <w:keepNext/>
        <w:tabs>
          <w:tab w:val="clear" w:pos="567"/>
          <w:tab w:val="left" w:pos="0"/>
        </w:tabs>
        <w:spacing w:line="240" w:lineRule="auto"/>
        <w:ind w:right="567"/>
        <w:rPr>
          <w:color w:val="000000"/>
          <w:szCs w:val="22"/>
          <w:lang w:val="ro-RO"/>
        </w:rPr>
      </w:pPr>
      <w:r w:rsidRPr="00F24518">
        <w:rPr>
          <w:lang w:val="ro-RO"/>
        </w:rPr>
        <w:t>Deținătorul autorizației de punere pe piață (</w:t>
      </w:r>
      <w:r w:rsidR="00023073" w:rsidRPr="00F24518">
        <w:rPr>
          <w:color w:val="000000"/>
          <w:szCs w:val="22"/>
          <w:lang w:val="ro-RO"/>
        </w:rPr>
        <w:t>DAPP</w:t>
      </w:r>
      <w:r w:rsidRPr="00F24518">
        <w:rPr>
          <w:color w:val="000000"/>
          <w:szCs w:val="22"/>
          <w:lang w:val="ro-RO"/>
        </w:rPr>
        <w:t>)</w:t>
      </w:r>
      <w:r w:rsidR="00023073" w:rsidRPr="00F24518">
        <w:rPr>
          <w:color w:val="000000"/>
          <w:szCs w:val="22"/>
          <w:lang w:val="ro-RO"/>
        </w:rPr>
        <w:t xml:space="preserve"> se angaj</w:t>
      </w:r>
      <w:r w:rsidR="00EE0312" w:rsidRPr="00F24518">
        <w:rPr>
          <w:color w:val="000000"/>
          <w:szCs w:val="22"/>
          <w:lang w:val="ro-RO"/>
        </w:rPr>
        <w:t>e</w:t>
      </w:r>
      <w:r w:rsidR="00023073" w:rsidRPr="00F24518">
        <w:rPr>
          <w:color w:val="000000"/>
          <w:szCs w:val="22"/>
          <w:lang w:val="ro-RO"/>
        </w:rPr>
        <w:t xml:space="preserve">ază să efectueze activităţile </w:t>
      </w:r>
      <w:r w:rsidR="00F20EB5" w:rsidRPr="00F24518">
        <w:rPr>
          <w:color w:val="000000"/>
          <w:szCs w:val="22"/>
          <w:lang w:val="ro-RO"/>
        </w:rPr>
        <w:t xml:space="preserve">şi intervenţiile </w:t>
      </w:r>
      <w:r w:rsidR="00023073" w:rsidRPr="00F24518">
        <w:rPr>
          <w:color w:val="000000"/>
          <w:szCs w:val="22"/>
          <w:lang w:val="ro-RO"/>
        </w:rPr>
        <w:t xml:space="preserve">de farmacovigilenţă </w:t>
      </w:r>
      <w:r w:rsidR="00F20EB5" w:rsidRPr="00F24518">
        <w:rPr>
          <w:color w:val="000000"/>
          <w:szCs w:val="22"/>
          <w:lang w:val="ro-RO"/>
        </w:rPr>
        <w:t xml:space="preserve">necesare </w:t>
      </w:r>
      <w:r w:rsidR="00023073" w:rsidRPr="00F24518">
        <w:rPr>
          <w:color w:val="000000"/>
          <w:szCs w:val="22"/>
          <w:lang w:val="ro-RO"/>
        </w:rPr>
        <w:t xml:space="preserve">detaliate în PMR </w:t>
      </w:r>
      <w:r w:rsidR="000B5334" w:rsidRPr="00F24518">
        <w:rPr>
          <w:color w:val="000000"/>
          <w:szCs w:val="22"/>
          <w:lang w:val="ro-RO"/>
        </w:rPr>
        <w:t xml:space="preserve">aprobat şi </w:t>
      </w:r>
      <w:r w:rsidR="00023073" w:rsidRPr="00F24518">
        <w:rPr>
          <w:color w:val="000000"/>
          <w:szCs w:val="22"/>
          <w:lang w:val="ro-RO"/>
        </w:rPr>
        <w:t xml:space="preserve">prezentat în modulul 1.8.2 al </w:t>
      </w:r>
      <w:r w:rsidR="008D289E" w:rsidRPr="00F24518">
        <w:rPr>
          <w:color w:val="000000"/>
          <w:szCs w:val="22"/>
          <w:lang w:val="ro-RO"/>
        </w:rPr>
        <w:t>a</w:t>
      </w:r>
      <w:r w:rsidR="00023073" w:rsidRPr="00F24518">
        <w:rPr>
          <w:color w:val="000000"/>
          <w:szCs w:val="22"/>
          <w:lang w:val="ro-RO"/>
        </w:rPr>
        <w:t>utoriz</w:t>
      </w:r>
      <w:r w:rsidR="00E539F0" w:rsidRPr="00F24518">
        <w:rPr>
          <w:color w:val="000000"/>
          <w:szCs w:val="22"/>
          <w:lang w:val="ro-RO"/>
        </w:rPr>
        <w:t xml:space="preserve">aţiei </w:t>
      </w:r>
      <w:r w:rsidR="00023073" w:rsidRPr="00F24518">
        <w:rPr>
          <w:color w:val="000000"/>
          <w:szCs w:val="22"/>
          <w:lang w:val="ro-RO"/>
        </w:rPr>
        <w:t xml:space="preserve">de punere pe piaţă şi orice actualizări ulterioare </w:t>
      </w:r>
      <w:r w:rsidR="00F20EB5" w:rsidRPr="00F24518">
        <w:rPr>
          <w:color w:val="000000"/>
          <w:szCs w:val="22"/>
          <w:lang w:val="ro-RO"/>
        </w:rPr>
        <w:t xml:space="preserve">aprobate </w:t>
      </w:r>
      <w:r w:rsidR="00023073" w:rsidRPr="00F24518">
        <w:rPr>
          <w:color w:val="000000"/>
          <w:szCs w:val="22"/>
          <w:lang w:val="ro-RO"/>
        </w:rPr>
        <w:t>ale PMR.</w:t>
      </w:r>
    </w:p>
    <w:p w14:paraId="4B1A9136" w14:textId="77777777" w:rsidR="00023073" w:rsidRPr="00F24518" w:rsidRDefault="00023073" w:rsidP="00DB29C0">
      <w:pPr>
        <w:spacing w:line="240" w:lineRule="auto"/>
        <w:ind w:right="-1"/>
        <w:rPr>
          <w:noProof/>
          <w:color w:val="000000"/>
          <w:szCs w:val="22"/>
          <w:lang w:val="ro-RO"/>
        </w:rPr>
      </w:pPr>
    </w:p>
    <w:p w14:paraId="55419996" w14:textId="77777777" w:rsidR="003C7F93" w:rsidRPr="00F24518" w:rsidRDefault="00D56A73" w:rsidP="00DB29C0">
      <w:pPr>
        <w:keepNext/>
        <w:tabs>
          <w:tab w:val="clear" w:pos="567"/>
          <w:tab w:val="left" w:pos="0"/>
        </w:tabs>
        <w:spacing w:line="240" w:lineRule="auto"/>
        <w:ind w:left="540" w:hanging="540"/>
        <w:rPr>
          <w:szCs w:val="22"/>
          <w:lang w:val="ro-RO"/>
        </w:rPr>
      </w:pPr>
      <w:r w:rsidRPr="00F24518">
        <w:rPr>
          <w:szCs w:val="22"/>
          <w:lang w:val="ro-RO"/>
        </w:rPr>
        <w:t>O</w:t>
      </w:r>
      <w:r w:rsidR="003C7F93" w:rsidRPr="00F24518">
        <w:rPr>
          <w:noProof/>
          <w:szCs w:val="22"/>
          <w:lang w:val="ro-RO"/>
        </w:rPr>
        <w:t xml:space="preserve"> versiune actualizată a PMR trebuie depusă:</w:t>
      </w:r>
    </w:p>
    <w:p w14:paraId="50ADE895" w14:textId="77777777" w:rsidR="003C7F93" w:rsidRPr="00F24518" w:rsidRDefault="003C7F93" w:rsidP="00DB29C0">
      <w:pPr>
        <w:keepNext/>
        <w:numPr>
          <w:ilvl w:val="0"/>
          <w:numId w:val="22"/>
        </w:numPr>
        <w:tabs>
          <w:tab w:val="clear" w:pos="567"/>
          <w:tab w:val="clear" w:pos="720"/>
          <w:tab w:val="num" w:pos="550"/>
        </w:tabs>
        <w:spacing w:line="240" w:lineRule="auto"/>
        <w:ind w:hanging="720"/>
        <w:rPr>
          <w:szCs w:val="22"/>
          <w:lang w:val="ro-RO"/>
        </w:rPr>
      </w:pPr>
      <w:r w:rsidRPr="00F24518">
        <w:rPr>
          <w:szCs w:val="22"/>
          <w:lang w:val="ro-RO"/>
        </w:rPr>
        <w:t xml:space="preserve">la cererea Agenţiei Europene </w:t>
      </w:r>
      <w:r w:rsidR="008D289E" w:rsidRPr="00F24518">
        <w:rPr>
          <w:noProof/>
          <w:color w:val="000000"/>
          <w:szCs w:val="22"/>
          <w:lang w:val="ro-RO"/>
        </w:rPr>
        <w:t xml:space="preserve">pentru </w:t>
      </w:r>
      <w:r w:rsidRPr="00F24518">
        <w:rPr>
          <w:noProof/>
          <w:color w:val="000000"/>
          <w:szCs w:val="22"/>
          <w:lang w:val="ro-RO"/>
        </w:rPr>
        <w:t>Medicament</w:t>
      </w:r>
      <w:r w:rsidR="008D289E" w:rsidRPr="00F24518">
        <w:rPr>
          <w:noProof/>
          <w:color w:val="000000"/>
          <w:szCs w:val="22"/>
          <w:lang w:val="ro-RO"/>
        </w:rPr>
        <w:t>e</w:t>
      </w:r>
      <w:r w:rsidRPr="00F24518">
        <w:rPr>
          <w:noProof/>
          <w:color w:val="000000"/>
          <w:szCs w:val="22"/>
          <w:lang w:val="ro-RO"/>
        </w:rPr>
        <w:t>;</w:t>
      </w:r>
    </w:p>
    <w:p w14:paraId="3AC074D8" w14:textId="0702881A" w:rsidR="00C374E4" w:rsidRPr="00F24518" w:rsidRDefault="003C7F93" w:rsidP="00DB29C0">
      <w:pPr>
        <w:numPr>
          <w:ilvl w:val="0"/>
          <w:numId w:val="23"/>
        </w:numPr>
        <w:tabs>
          <w:tab w:val="clear" w:pos="567"/>
          <w:tab w:val="clear" w:pos="720"/>
        </w:tabs>
        <w:spacing w:line="240" w:lineRule="auto"/>
        <w:ind w:left="567" w:right="-1" w:hanging="567"/>
        <w:rPr>
          <w:iCs/>
          <w:noProof/>
          <w:szCs w:val="22"/>
          <w:lang w:val="ro-RO"/>
        </w:rPr>
      </w:pPr>
      <w:r w:rsidRPr="00F24518">
        <w:rPr>
          <w:noProof/>
          <w:szCs w:val="22"/>
          <w:lang w:val="ro-RO"/>
        </w:rPr>
        <w:t xml:space="preserve">la modificarea sistemului de management al riscului, în special ca urmare a primirii de informaţii noi care pot duce la o schimbare semnificativă </w:t>
      </w:r>
      <w:r w:rsidR="002E7E59" w:rsidRPr="00F24518">
        <w:rPr>
          <w:noProof/>
          <w:szCs w:val="22"/>
          <w:lang w:val="ro-RO"/>
        </w:rPr>
        <w:t xml:space="preserve">a </w:t>
      </w:r>
      <w:r w:rsidRPr="00F24518">
        <w:rPr>
          <w:noProof/>
          <w:szCs w:val="22"/>
          <w:lang w:val="ro-RO"/>
        </w:rPr>
        <w:t>raportul</w:t>
      </w:r>
      <w:r w:rsidR="002E7E59" w:rsidRPr="00F24518">
        <w:rPr>
          <w:noProof/>
          <w:szCs w:val="22"/>
          <w:lang w:val="ro-RO"/>
        </w:rPr>
        <w:t>ului</w:t>
      </w:r>
      <w:r w:rsidRPr="00F24518">
        <w:rPr>
          <w:noProof/>
          <w:szCs w:val="22"/>
          <w:lang w:val="ro-RO"/>
        </w:rPr>
        <w:t xml:space="preserve"> beneficiu/risc sau ca urmare a atingerii unui obiectiv important (de farmacovigilenţă sau de reducere la minimum a riscului).</w:t>
      </w:r>
    </w:p>
    <w:p w14:paraId="044F5EB6" w14:textId="77777777" w:rsidR="00D56A73" w:rsidRPr="00F24518" w:rsidRDefault="00D56A73" w:rsidP="00DB29C0">
      <w:pPr>
        <w:spacing w:line="240" w:lineRule="auto"/>
        <w:ind w:right="-1"/>
        <w:rPr>
          <w:noProof/>
          <w:color w:val="000000"/>
          <w:szCs w:val="22"/>
          <w:lang w:val="ro-RO"/>
        </w:rPr>
      </w:pPr>
    </w:p>
    <w:p w14:paraId="73F1103B" w14:textId="77777777" w:rsidR="00C374E4" w:rsidRPr="00F24518" w:rsidRDefault="003C7F93" w:rsidP="00DB29C0">
      <w:pPr>
        <w:keepNext/>
        <w:numPr>
          <w:ilvl w:val="1"/>
          <w:numId w:val="23"/>
        </w:numPr>
        <w:spacing w:line="240" w:lineRule="auto"/>
        <w:ind w:hanging="1440"/>
        <w:rPr>
          <w:color w:val="000000"/>
          <w:szCs w:val="22"/>
          <w:lang w:val="ro-RO"/>
        </w:rPr>
      </w:pPr>
      <w:r w:rsidRPr="00F24518">
        <w:rPr>
          <w:b/>
          <w:noProof/>
          <w:szCs w:val="22"/>
          <w:lang w:val="ro-RO"/>
        </w:rPr>
        <w:t>Măsuri suplimentare de reducere la minimum a riscului</w:t>
      </w:r>
    </w:p>
    <w:p w14:paraId="02089668" w14:textId="77777777" w:rsidR="003B5CAC" w:rsidRPr="00F24518" w:rsidRDefault="003B5CAC" w:rsidP="00DB29C0">
      <w:pPr>
        <w:keepNext/>
        <w:spacing w:line="240" w:lineRule="auto"/>
        <w:rPr>
          <w:color w:val="000000"/>
          <w:szCs w:val="22"/>
          <w:lang w:val="ro-RO"/>
        </w:rPr>
      </w:pPr>
    </w:p>
    <w:p w14:paraId="1E7EC7B5" w14:textId="77777777" w:rsidR="00697040" w:rsidRPr="00F24518" w:rsidRDefault="00697040" w:rsidP="00DB29C0">
      <w:pPr>
        <w:spacing w:line="240" w:lineRule="auto"/>
        <w:rPr>
          <w:color w:val="000000"/>
          <w:szCs w:val="22"/>
          <w:lang w:val="ro-RO"/>
        </w:rPr>
      </w:pPr>
      <w:r w:rsidRPr="00F24518">
        <w:rPr>
          <w:color w:val="000000"/>
          <w:szCs w:val="22"/>
          <w:lang w:val="ro-RO"/>
        </w:rPr>
        <w:t xml:space="preserve">Înainte de lansarea </w:t>
      </w:r>
      <w:r w:rsidR="002B4D25" w:rsidRPr="00F24518">
        <w:rPr>
          <w:color w:val="000000"/>
          <w:szCs w:val="22"/>
          <w:lang w:val="ro-RO"/>
        </w:rPr>
        <w:t xml:space="preserve">GILENYA </w:t>
      </w:r>
      <w:r w:rsidRPr="00F24518">
        <w:rPr>
          <w:color w:val="000000"/>
          <w:szCs w:val="22"/>
          <w:lang w:val="ro-RO"/>
        </w:rPr>
        <w:t xml:space="preserve">în Statul Membru, Deţinătorul autorizaţiei de punere pe piaţă (DAPP) trebuie să </w:t>
      </w:r>
      <w:r w:rsidR="000170C4" w:rsidRPr="00F24518">
        <w:rPr>
          <w:color w:val="000000"/>
          <w:szCs w:val="22"/>
          <w:lang w:val="ro-RO"/>
        </w:rPr>
        <w:t xml:space="preserve">convină asupra conținutului și formatului programului </w:t>
      </w:r>
      <w:r w:rsidRPr="00F24518">
        <w:rPr>
          <w:color w:val="000000"/>
          <w:szCs w:val="22"/>
          <w:lang w:val="ro-RO"/>
        </w:rPr>
        <w:t>educaţional</w:t>
      </w:r>
      <w:r w:rsidR="000170C4" w:rsidRPr="00F24518">
        <w:rPr>
          <w:color w:val="000000"/>
          <w:szCs w:val="22"/>
          <w:lang w:val="ro-RO"/>
        </w:rPr>
        <w:t>, inclusiv medii de comunicare, modalități de distribuție și orice alte aspecte ale programului,</w:t>
      </w:r>
      <w:r w:rsidRPr="00F24518">
        <w:rPr>
          <w:color w:val="000000"/>
          <w:szCs w:val="22"/>
          <w:lang w:val="ro-RO"/>
        </w:rPr>
        <w:t xml:space="preserve"> cu autoritatea naţională competentă</w:t>
      </w:r>
      <w:r w:rsidR="000170C4" w:rsidRPr="00F24518">
        <w:rPr>
          <w:color w:val="000000"/>
          <w:szCs w:val="22"/>
          <w:lang w:val="ro-RO"/>
        </w:rPr>
        <w:t xml:space="preserve"> (ANC)</w:t>
      </w:r>
      <w:r w:rsidRPr="00F24518">
        <w:rPr>
          <w:color w:val="000000"/>
          <w:szCs w:val="22"/>
          <w:lang w:val="ro-RO"/>
        </w:rPr>
        <w:t>.</w:t>
      </w:r>
    </w:p>
    <w:p w14:paraId="00C03FE1" w14:textId="77777777" w:rsidR="00697040" w:rsidRPr="00F24518" w:rsidRDefault="00697040" w:rsidP="00DB29C0">
      <w:pPr>
        <w:autoSpaceDE w:val="0"/>
        <w:autoSpaceDN w:val="0"/>
        <w:adjustRightInd w:val="0"/>
        <w:spacing w:line="240" w:lineRule="auto"/>
        <w:rPr>
          <w:color w:val="000000"/>
          <w:szCs w:val="22"/>
          <w:lang w:val="ro-RO"/>
        </w:rPr>
      </w:pPr>
    </w:p>
    <w:p w14:paraId="6A5F4C0A" w14:textId="77777777" w:rsidR="00697040" w:rsidRPr="00F24518" w:rsidRDefault="00697040" w:rsidP="00DB29C0">
      <w:pPr>
        <w:keepNext/>
        <w:spacing w:line="240" w:lineRule="auto"/>
        <w:rPr>
          <w:color w:val="000000"/>
          <w:szCs w:val="22"/>
          <w:lang w:val="ro-RO"/>
        </w:rPr>
      </w:pPr>
      <w:r w:rsidRPr="00F24518">
        <w:rPr>
          <w:color w:val="000000"/>
          <w:szCs w:val="22"/>
          <w:lang w:val="ro-RO"/>
        </w:rPr>
        <w:t xml:space="preserve">DAPP trebuie să se asigure că, </w:t>
      </w:r>
      <w:r w:rsidR="000170C4" w:rsidRPr="00F24518">
        <w:rPr>
          <w:color w:val="000000"/>
          <w:szCs w:val="22"/>
          <w:lang w:val="ro-RO"/>
        </w:rPr>
        <w:t>în</w:t>
      </w:r>
      <w:r w:rsidRPr="00F24518">
        <w:rPr>
          <w:color w:val="000000"/>
          <w:szCs w:val="22"/>
          <w:lang w:val="ro-RO"/>
        </w:rPr>
        <w:t xml:space="preserve"> fiecare Stat Membru </w:t>
      </w:r>
      <w:r w:rsidR="000170C4" w:rsidRPr="00F24518">
        <w:rPr>
          <w:color w:val="000000"/>
          <w:szCs w:val="22"/>
          <w:lang w:val="ro-RO"/>
        </w:rPr>
        <w:t xml:space="preserve">(SM) </w:t>
      </w:r>
      <w:r w:rsidRPr="00F24518">
        <w:rPr>
          <w:color w:val="000000"/>
          <w:szCs w:val="22"/>
          <w:lang w:val="ro-RO"/>
        </w:rPr>
        <w:t xml:space="preserve">unde se comercializează </w:t>
      </w:r>
      <w:r w:rsidR="000170C4" w:rsidRPr="00F24518">
        <w:rPr>
          <w:color w:val="000000"/>
          <w:szCs w:val="22"/>
          <w:lang w:val="ro-RO"/>
        </w:rPr>
        <w:t>GILENYA</w:t>
      </w:r>
      <w:r w:rsidRPr="00F24518">
        <w:rPr>
          <w:color w:val="000000"/>
          <w:szCs w:val="22"/>
          <w:lang w:val="ro-RO"/>
        </w:rPr>
        <w:t xml:space="preserve">, tuturor medicilor care intenţionează să prescrie </w:t>
      </w:r>
      <w:r w:rsidR="000170C4" w:rsidRPr="00F24518">
        <w:rPr>
          <w:color w:val="000000"/>
          <w:szCs w:val="22"/>
          <w:lang w:val="ro-RO"/>
        </w:rPr>
        <w:t xml:space="preserve">GILENYA </w:t>
      </w:r>
      <w:r w:rsidRPr="00F24518">
        <w:rPr>
          <w:color w:val="000000"/>
          <w:szCs w:val="22"/>
          <w:lang w:val="ro-RO"/>
        </w:rPr>
        <w:t xml:space="preserve">li se furnizează un </w:t>
      </w:r>
      <w:r w:rsidR="000170C4" w:rsidRPr="00F24518">
        <w:rPr>
          <w:color w:val="000000"/>
          <w:szCs w:val="22"/>
          <w:lang w:val="ro-RO"/>
        </w:rPr>
        <w:t>Pachet cu informații pentru medici, care va include</w:t>
      </w:r>
      <w:r w:rsidRPr="00F24518">
        <w:rPr>
          <w:color w:val="000000"/>
          <w:szCs w:val="22"/>
          <w:lang w:val="ro-RO"/>
        </w:rPr>
        <w:t>:</w:t>
      </w:r>
    </w:p>
    <w:p w14:paraId="64F50967" w14:textId="77777777" w:rsidR="00EF1212" w:rsidRPr="00F24518" w:rsidRDefault="00EF1212" w:rsidP="00DB29C0">
      <w:pPr>
        <w:keepNext/>
        <w:spacing w:line="240" w:lineRule="auto"/>
        <w:rPr>
          <w:color w:val="000000"/>
          <w:szCs w:val="22"/>
          <w:lang w:val="ro-RO"/>
        </w:rPr>
      </w:pPr>
    </w:p>
    <w:p w14:paraId="27769DB2" w14:textId="77777777" w:rsidR="00EF1212" w:rsidRPr="00F24518" w:rsidRDefault="000170C4" w:rsidP="00DB29C0">
      <w:pPr>
        <w:keepNext/>
        <w:tabs>
          <w:tab w:val="clear" w:pos="567"/>
        </w:tabs>
        <w:spacing w:line="240" w:lineRule="auto"/>
        <w:rPr>
          <w:rFonts w:eastAsia="SimSun"/>
          <w:color w:val="000000"/>
          <w:szCs w:val="22"/>
          <w:lang w:val="ro-RO" w:eastAsia="zh-CN"/>
        </w:rPr>
      </w:pPr>
      <w:r w:rsidRPr="00F24518">
        <w:rPr>
          <w:rFonts w:eastAsia="SimSun"/>
          <w:color w:val="000000"/>
          <w:szCs w:val="22"/>
          <w:lang w:val="ro-RO" w:eastAsia="zh-CN"/>
        </w:rPr>
        <w:t>1.</w:t>
      </w:r>
      <w:r w:rsidRPr="00F24518">
        <w:rPr>
          <w:rFonts w:eastAsia="SimSun"/>
          <w:color w:val="000000"/>
          <w:szCs w:val="22"/>
          <w:lang w:val="ro-RO" w:eastAsia="zh-CN"/>
        </w:rPr>
        <w:tab/>
      </w:r>
      <w:r w:rsidR="00EF1212" w:rsidRPr="00F24518">
        <w:rPr>
          <w:rFonts w:eastAsia="SimSun"/>
          <w:color w:val="000000"/>
          <w:szCs w:val="22"/>
          <w:lang w:val="ro-RO" w:eastAsia="zh-CN"/>
        </w:rPr>
        <w:t>Rezumatul caracteristicilor produsului</w:t>
      </w:r>
      <w:r w:rsidRPr="00F24518">
        <w:rPr>
          <w:rFonts w:eastAsia="SimSun"/>
          <w:color w:val="000000"/>
          <w:szCs w:val="22"/>
          <w:lang w:val="ro-RO" w:eastAsia="zh-CN"/>
        </w:rPr>
        <w:t xml:space="preserve"> (RCP);</w:t>
      </w:r>
    </w:p>
    <w:p w14:paraId="0C8C7103" w14:textId="00C1ABC8" w:rsidR="000170C4" w:rsidRPr="00F24518" w:rsidRDefault="000170C4" w:rsidP="00DB29C0">
      <w:pPr>
        <w:keepNext/>
        <w:tabs>
          <w:tab w:val="clear" w:pos="567"/>
          <w:tab w:val="left" w:pos="720"/>
        </w:tabs>
        <w:spacing w:line="240" w:lineRule="auto"/>
        <w:ind w:left="567" w:hanging="567"/>
        <w:rPr>
          <w:rFonts w:eastAsia="SimSun"/>
          <w:color w:val="000000"/>
          <w:szCs w:val="22"/>
          <w:lang w:val="ro-RO" w:eastAsia="zh-CN"/>
        </w:rPr>
      </w:pPr>
      <w:r w:rsidRPr="00F24518">
        <w:rPr>
          <w:rFonts w:eastAsia="SimSun"/>
          <w:color w:val="000000"/>
          <w:szCs w:val="22"/>
          <w:lang w:val="ro-RO" w:eastAsia="zh-CN"/>
        </w:rPr>
        <w:t>2.</w:t>
      </w:r>
      <w:r w:rsidRPr="00F24518">
        <w:rPr>
          <w:rFonts w:eastAsia="SimSun"/>
          <w:color w:val="000000"/>
          <w:szCs w:val="22"/>
          <w:lang w:val="ro-RO" w:eastAsia="zh-CN"/>
        </w:rPr>
        <w:tab/>
      </w:r>
      <w:r w:rsidR="00EF1212" w:rsidRPr="00F24518">
        <w:rPr>
          <w:rFonts w:eastAsia="SimSun"/>
          <w:color w:val="000000"/>
          <w:szCs w:val="22"/>
          <w:lang w:val="ro-RO" w:eastAsia="zh-CN"/>
        </w:rPr>
        <w:t xml:space="preserve">Lista elementelor de verificat de către medici </w:t>
      </w:r>
      <w:r w:rsidR="00651542" w:rsidRPr="00F24518">
        <w:rPr>
          <w:rFonts w:eastAsia="SimSun"/>
          <w:color w:val="000000"/>
          <w:szCs w:val="22"/>
          <w:lang w:val="ro-RO" w:eastAsia="zh-CN"/>
        </w:rPr>
        <w:t>pentru pacienții adulți</w:t>
      </w:r>
      <w:r w:rsidR="00CC401F" w:rsidRPr="00F24518">
        <w:rPr>
          <w:rFonts w:eastAsia="SimSun"/>
          <w:color w:val="000000"/>
          <w:szCs w:val="22"/>
          <w:lang w:val="ro-RO" w:eastAsia="zh-CN"/>
        </w:rPr>
        <w:t xml:space="preserve">, adolescenți </w:t>
      </w:r>
      <w:r w:rsidR="00651542" w:rsidRPr="00F24518">
        <w:rPr>
          <w:rFonts w:eastAsia="SimSun"/>
          <w:color w:val="000000"/>
          <w:szCs w:val="22"/>
          <w:lang w:val="ro-RO" w:eastAsia="zh-CN"/>
        </w:rPr>
        <w:t xml:space="preserve">și copii </w:t>
      </w:r>
      <w:r w:rsidR="00CC401F" w:rsidRPr="00F24518">
        <w:rPr>
          <w:rFonts w:eastAsia="SimSun"/>
          <w:color w:val="000000"/>
          <w:szCs w:val="22"/>
          <w:lang w:val="ro-RO" w:eastAsia="zh-CN"/>
        </w:rPr>
        <w:t>de luat în considerare</w:t>
      </w:r>
      <w:r w:rsidRPr="00F24518">
        <w:rPr>
          <w:rFonts w:eastAsia="SimSun"/>
          <w:color w:val="000000"/>
          <w:szCs w:val="22"/>
          <w:lang w:val="ro-RO" w:eastAsia="zh-CN"/>
        </w:rPr>
        <w:t xml:space="preserve"> </w:t>
      </w:r>
      <w:r w:rsidR="00EF1212" w:rsidRPr="00F24518">
        <w:rPr>
          <w:rFonts w:eastAsia="SimSun"/>
          <w:color w:val="000000"/>
          <w:szCs w:val="22"/>
          <w:lang w:val="ro-RO" w:eastAsia="zh-CN"/>
        </w:rPr>
        <w:t>înainte de a prescrie GILENYA</w:t>
      </w:r>
      <w:r w:rsidRPr="00F24518">
        <w:rPr>
          <w:rFonts w:eastAsia="SimSun"/>
          <w:color w:val="000000"/>
          <w:szCs w:val="22"/>
          <w:lang w:val="ro-RO" w:eastAsia="zh-CN"/>
        </w:rPr>
        <w:t>;</w:t>
      </w:r>
    </w:p>
    <w:p w14:paraId="02D82E2D" w14:textId="20E7D420" w:rsidR="00EF1212" w:rsidRPr="00F24518" w:rsidRDefault="000170C4" w:rsidP="00DB29C0">
      <w:pPr>
        <w:keepNext/>
        <w:tabs>
          <w:tab w:val="clear" w:pos="567"/>
          <w:tab w:val="left" w:pos="720"/>
        </w:tabs>
        <w:spacing w:line="240" w:lineRule="auto"/>
        <w:ind w:left="567" w:hanging="567"/>
        <w:rPr>
          <w:rFonts w:eastAsia="SimSun"/>
          <w:color w:val="000000"/>
          <w:szCs w:val="22"/>
          <w:lang w:val="ro-RO" w:eastAsia="zh-CN"/>
        </w:rPr>
      </w:pPr>
      <w:r w:rsidRPr="00F24518">
        <w:rPr>
          <w:rFonts w:eastAsia="SimSun"/>
          <w:color w:val="000000"/>
          <w:szCs w:val="22"/>
          <w:lang w:val="ro-RO" w:eastAsia="zh-CN"/>
        </w:rPr>
        <w:t>3.</w:t>
      </w:r>
      <w:r w:rsidRPr="00F24518">
        <w:rPr>
          <w:rFonts w:eastAsia="SimSun"/>
          <w:color w:val="000000"/>
          <w:szCs w:val="22"/>
          <w:lang w:val="ro-RO" w:eastAsia="zh-CN"/>
        </w:rPr>
        <w:tab/>
      </w:r>
      <w:r w:rsidR="00380E12" w:rsidRPr="00F24518">
        <w:rPr>
          <w:rFonts w:eastAsia="SimSun"/>
          <w:color w:val="000000"/>
          <w:szCs w:val="22"/>
          <w:lang w:val="ro-RO" w:eastAsia="zh-CN"/>
        </w:rPr>
        <w:t xml:space="preserve">Ghidul </w:t>
      </w:r>
      <w:r w:rsidR="005C37FB" w:rsidRPr="00F24518">
        <w:rPr>
          <w:rFonts w:eastAsia="SimSun"/>
          <w:color w:val="000000"/>
          <w:szCs w:val="22"/>
          <w:lang w:val="ro-RO" w:eastAsia="zh-CN"/>
        </w:rPr>
        <w:t>pacientului</w:t>
      </w:r>
      <w:r w:rsidR="00927250" w:rsidRPr="00F24518">
        <w:rPr>
          <w:lang w:val="ro-RO"/>
        </w:rPr>
        <w:t>/</w:t>
      </w:r>
      <w:r w:rsidR="005C37FB" w:rsidRPr="00F24518">
        <w:rPr>
          <w:lang w:val="ro-RO"/>
        </w:rPr>
        <w:t>părinților</w:t>
      </w:r>
      <w:r w:rsidR="00927250" w:rsidRPr="00F24518">
        <w:rPr>
          <w:lang w:val="ro-RO"/>
        </w:rPr>
        <w:t>/</w:t>
      </w:r>
      <w:r w:rsidR="005C37FB" w:rsidRPr="00F24518">
        <w:rPr>
          <w:lang w:val="ro-RO"/>
        </w:rPr>
        <w:t>aparținătorului,</w:t>
      </w:r>
      <w:r w:rsidR="00927250" w:rsidRPr="00F24518">
        <w:rPr>
          <w:lang w:val="ro-RO"/>
        </w:rPr>
        <w:t xml:space="preserve"> </w:t>
      </w:r>
      <w:r w:rsidRPr="00F24518">
        <w:rPr>
          <w:rFonts w:eastAsia="SimSun"/>
          <w:color w:val="000000"/>
          <w:szCs w:val="22"/>
          <w:lang w:val="ro-RO" w:eastAsia="zh-CN"/>
        </w:rPr>
        <w:t xml:space="preserve">care va fi furnizat tuturor pacienților, </w:t>
      </w:r>
      <w:r w:rsidR="000A05E7" w:rsidRPr="00F24518">
        <w:rPr>
          <w:rFonts w:eastAsia="SimSun"/>
          <w:color w:val="000000"/>
          <w:szCs w:val="22"/>
          <w:lang w:val="ro-RO" w:eastAsia="zh-CN"/>
        </w:rPr>
        <w:t>părinți</w:t>
      </w:r>
      <w:r w:rsidRPr="00F24518">
        <w:rPr>
          <w:rFonts w:eastAsia="SimSun"/>
          <w:color w:val="000000"/>
          <w:szCs w:val="22"/>
          <w:lang w:val="ro-RO" w:eastAsia="zh-CN"/>
        </w:rPr>
        <w:t xml:space="preserve">lor (sau reprezentanților legali) și </w:t>
      </w:r>
      <w:r w:rsidR="00651542" w:rsidRPr="00F24518">
        <w:rPr>
          <w:rFonts w:eastAsia="SimSun"/>
          <w:color w:val="000000"/>
          <w:szCs w:val="22"/>
          <w:lang w:val="ro-RO" w:eastAsia="zh-CN"/>
        </w:rPr>
        <w:t>aparținător</w:t>
      </w:r>
      <w:r w:rsidR="000A05E7" w:rsidRPr="00F24518">
        <w:rPr>
          <w:rFonts w:eastAsia="SimSun"/>
          <w:color w:val="000000"/>
          <w:szCs w:val="22"/>
          <w:lang w:val="ro-RO" w:eastAsia="zh-CN"/>
        </w:rPr>
        <w:t>i</w:t>
      </w:r>
      <w:r w:rsidRPr="00F24518">
        <w:rPr>
          <w:rFonts w:eastAsia="SimSun"/>
          <w:color w:val="000000"/>
          <w:szCs w:val="22"/>
          <w:lang w:val="ro-RO" w:eastAsia="zh-CN"/>
        </w:rPr>
        <w:t>lor</w:t>
      </w:r>
      <w:r w:rsidR="00676308" w:rsidRPr="00F24518">
        <w:rPr>
          <w:rFonts w:eastAsia="SimSun"/>
          <w:color w:val="000000"/>
          <w:szCs w:val="22"/>
          <w:lang w:val="ro-RO" w:eastAsia="zh-CN"/>
        </w:rPr>
        <w:t>;</w:t>
      </w:r>
    </w:p>
    <w:p w14:paraId="3A701CA9" w14:textId="66AA915D" w:rsidR="002302EC" w:rsidRPr="00F24518" w:rsidRDefault="002302EC" w:rsidP="00DB29C0">
      <w:pPr>
        <w:keepNext/>
        <w:tabs>
          <w:tab w:val="clear" w:pos="567"/>
          <w:tab w:val="left" w:pos="720"/>
        </w:tabs>
        <w:spacing w:line="240" w:lineRule="auto"/>
        <w:ind w:left="567" w:hanging="567"/>
        <w:rPr>
          <w:color w:val="000000"/>
          <w:szCs w:val="22"/>
          <w:lang w:val="ro-RO"/>
        </w:rPr>
      </w:pPr>
      <w:r w:rsidRPr="00F24518">
        <w:rPr>
          <w:color w:val="000000"/>
          <w:szCs w:val="22"/>
          <w:lang w:val="ro-RO"/>
        </w:rPr>
        <w:t>4.</w:t>
      </w:r>
      <w:r w:rsidRPr="00F24518">
        <w:rPr>
          <w:color w:val="000000"/>
          <w:szCs w:val="22"/>
          <w:lang w:val="ro-RO"/>
        </w:rPr>
        <w:tab/>
      </w:r>
      <w:r w:rsidR="005C37FB" w:rsidRPr="00F24518">
        <w:rPr>
          <w:lang w:val="ro-RO"/>
        </w:rPr>
        <w:t xml:space="preserve">Cardul </w:t>
      </w:r>
      <w:r w:rsidR="005C264D" w:rsidRPr="00F24518">
        <w:rPr>
          <w:lang w:val="ro-RO"/>
        </w:rPr>
        <w:t xml:space="preserve">de </w:t>
      </w:r>
      <w:r w:rsidR="00CC401F" w:rsidRPr="00F24518">
        <w:rPr>
          <w:lang w:val="ro-RO"/>
        </w:rPr>
        <w:t xml:space="preserve">avertizare </w:t>
      </w:r>
      <w:r w:rsidR="005C264D" w:rsidRPr="00F24518">
        <w:rPr>
          <w:lang w:val="ro-RO"/>
        </w:rPr>
        <w:t>a</w:t>
      </w:r>
      <w:r w:rsidR="005D4E13" w:rsidRPr="00F24518">
        <w:rPr>
          <w:lang w:val="ro-RO"/>
        </w:rPr>
        <w:t>l</w:t>
      </w:r>
      <w:r w:rsidR="005C264D" w:rsidRPr="00F24518">
        <w:rPr>
          <w:lang w:val="ro-RO"/>
        </w:rPr>
        <w:t xml:space="preserve"> </w:t>
      </w:r>
      <w:r w:rsidR="005C37FB" w:rsidRPr="00F24518">
        <w:rPr>
          <w:lang w:val="ro-RO"/>
        </w:rPr>
        <w:t xml:space="preserve">pacientului </w:t>
      </w:r>
      <w:r w:rsidR="005C264D" w:rsidRPr="00F24518">
        <w:rPr>
          <w:lang w:val="ro-RO"/>
        </w:rPr>
        <w:t xml:space="preserve">cu privire la </w:t>
      </w:r>
      <w:r w:rsidR="005C37FB" w:rsidRPr="00F24518">
        <w:rPr>
          <w:lang w:val="ro-RO"/>
        </w:rPr>
        <w:t xml:space="preserve">sarcină, </w:t>
      </w:r>
      <w:r w:rsidR="005C37FB" w:rsidRPr="00F24518">
        <w:rPr>
          <w:rFonts w:eastAsia="SimSun"/>
          <w:color w:val="000000"/>
          <w:szCs w:val="22"/>
          <w:lang w:val="ro-RO" w:eastAsia="zh-CN"/>
        </w:rPr>
        <w:t>care va fi furnizat tuturor pacienților, părinților (sau reprezentanților legali) și aparținătorilor</w:t>
      </w:r>
      <w:r w:rsidR="00380E12" w:rsidRPr="00F24518">
        <w:rPr>
          <w:rFonts w:eastAsia="SimSun"/>
          <w:color w:val="000000"/>
          <w:szCs w:val="22"/>
          <w:lang w:val="ro-RO" w:eastAsia="zh-CN"/>
        </w:rPr>
        <w:t>, după caz</w:t>
      </w:r>
      <w:r w:rsidRPr="00F24518">
        <w:rPr>
          <w:lang w:val="ro-RO"/>
        </w:rPr>
        <w:t>.</w:t>
      </w:r>
    </w:p>
    <w:p w14:paraId="7A084E98" w14:textId="77777777" w:rsidR="00EF1212" w:rsidRPr="00F24518" w:rsidRDefault="00EF1212" w:rsidP="00DB29C0">
      <w:pPr>
        <w:autoSpaceDE w:val="0"/>
        <w:autoSpaceDN w:val="0"/>
        <w:adjustRightInd w:val="0"/>
        <w:spacing w:line="240" w:lineRule="auto"/>
        <w:rPr>
          <w:i/>
          <w:color w:val="000000"/>
          <w:szCs w:val="22"/>
          <w:lang w:val="ro-RO"/>
        </w:rPr>
      </w:pPr>
    </w:p>
    <w:p w14:paraId="2BBC0DD6" w14:textId="77777777" w:rsidR="000170C4" w:rsidRPr="00F24518" w:rsidRDefault="000170C4" w:rsidP="0044179C">
      <w:pPr>
        <w:keepNext/>
        <w:autoSpaceDE w:val="0"/>
        <w:autoSpaceDN w:val="0"/>
        <w:adjustRightInd w:val="0"/>
        <w:spacing w:line="240" w:lineRule="auto"/>
        <w:rPr>
          <w:b/>
          <w:color w:val="000000"/>
          <w:szCs w:val="22"/>
          <w:lang w:val="ro-RO"/>
        </w:rPr>
      </w:pPr>
      <w:r w:rsidRPr="00F24518">
        <w:rPr>
          <w:rFonts w:eastAsia="SimSun"/>
          <w:b/>
          <w:color w:val="000000"/>
          <w:szCs w:val="22"/>
          <w:lang w:val="ro-RO" w:eastAsia="zh-CN"/>
        </w:rPr>
        <w:lastRenderedPageBreak/>
        <w:t>Lista elementelor de verificat de către medici</w:t>
      </w:r>
    </w:p>
    <w:p w14:paraId="686BA4E1" w14:textId="77777777" w:rsidR="000170C4" w:rsidRPr="00F24518" w:rsidRDefault="000170C4" w:rsidP="0044179C">
      <w:pPr>
        <w:keepNext/>
        <w:autoSpaceDE w:val="0"/>
        <w:autoSpaceDN w:val="0"/>
        <w:adjustRightInd w:val="0"/>
        <w:spacing w:line="240" w:lineRule="auto"/>
        <w:rPr>
          <w:b/>
          <w:color w:val="000000"/>
          <w:szCs w:val="22"/>
          <w:lang w:val="ro-RO"/>
        </w:rPr>
      </w:pPr>
    </w:p>
    <w:p w14:paraId="04A1394A" w14:textId="77777777" w:rsidR="00EF1212" w:rsidRPr="00F24518" w:rsidRDefault="00EF1212" w:rsidP="00DB29C0">
      <w:pPr>
        <w:keepNext/>
        <w:spacing w:line="240" w:lineRule="auto"/>
        <w:rPr>
          <w:color w:val="000000"/>
          <w:szCs w:val="22"/>
          <w:lang w:val="ro-RO"/>
        </w:rPr>
      </w:pPr>
      <w:r w:rsidRPr="00F24518">
        <w:rPr>
          <w:rFonts w:eastAsia="SimSun"/>
          <w:color w:val="000000"/>
          <w:szCs w:val="22"/>
          <w:lang w:val="ro-RO" w:eastAsia="zh-CN"/>
        </w:rPr>
        <w:t xml:space="preserve">Lista elementelor de verificat de către medici </w:t>
      </w:r>
      <w:r w:rsidRPr="00F24518">
        <w:rPr>
          <w:color w:val="000000"/>
          <w:szCs w:val="22"/>
          <w:lang w:val="ro-RO"/>
        </w:rPr>
        <w:t>trebuie să conţină următoarele elemente cheie:</w:t>
      </w:r>
    </w:p>
    <w:p w14:paraId="381F6E6D" w14:textId="77777777" w:rsidR="002963A4" w:rsidRPr="00F24518" w:rsidRDefault="002963A4" w:rsidP="00DB29C0">
      <w:pPr>
        <w:keepNext/>
        <w:spacing w:line="240" w:lineRule="auto"/>
        <w:rPr>
          <w:color w:val="000000"/>
          <w:szCs w:val="22"/>
          <w:lang w:val="ro-RO"/>
        </w:rPr>
      </w:pPr>
    </w:p>
    <w:tbl>
      <w:tblPr>
        <w:tblStyle w:val="TableGrid"/>
        <w:tblW w:w="0" w:type="auto"/>
        <w:tblLook w:val="04A0" w:firstRow="1" w:lastRow="0" w:firstColumn="1" w:lastColumn="0" w:noHBand="0" w:noVBand="1"/>
      </w:tblPr>
      <w:tblGrid>
        <w:gridCol w:w="3383"/>
        <w:gridCol w:w="5678"/>
      </w:tblGrid>
      <w:tr w:rsidR="004B4BD0" w:rsidRPr="00F24518" w14:paraId="7F0EC767" w14:textId="77777777" w:rsidTr="00A65370">
        <w:trPr>
          <w:cantSplit/>
        </w:trPr>
        <w:tc>
          <w:tcPr>
            <w:tcW w:w="3383" w:type="dxa"/>
          </w:tcPr>
          <w:p w14:paraId="0EF55680" w14:textId="6054ABD5" w:rsidR="00676308" w:rsidRPr="00C61021" w:rsidRDefault="00BC4E87" w:rsidP="001A55EF">
            <w:pPr>
              <w:keepNext/>
              <w:tabs>
                <w:tab w:val="clear" w:pos="567"/>
                <w:tab w:val="left" w:pos="284"/>
              </w:tabs>
              <w:spacing w:line="240" w:lineRule="auto"/>
              <w:rPr>
                <w:rFonts w:eastAsia="MS Mincho"/>
                <w:b/>
                <w:bCs/>
                <w:szCs w:val="22"/>
                <w:lang w:val="ro-RO"/>
              </w:rPr>
            </w:pPr>
            <w:bookmarkStart w:id="20" w:name="_Hlk181086839"/>
            <w:r w:rsidRPr="00C61021">
              <w:rPr>
                <w:rFonts w:eastAsia="MS Mincho"/>
                <w:b/>
                <w:bCs/>
                <w:szCs w:val="22"/>
                <w:lang w:val="ro-RO"/>
              </w:rPr>
              <w:t>Aspecte privind siguranța</w:t>
            </w:r>
          </w:p>
        </w:tc>
        <w:tc>
          <w:tcPr>
            <w:tcW w:w="5678" w:type="dxa"/>
          </w:tcPr>
          <w:p w14:paraId="750413E9" w14:textId="342AC56C" w:rsidR="00676308" w:rsidRPr="00C61021" w:rsidRDefault="00BC4E87" w:rsidP="001A55EF">
            <w:pPr>
              <w:keepNext/>
              <w:tabs>
                <w:tab w:val="clear" w:pos="567"/>
                <w:tab w:val="left" w:pos="284"/>
              </w:tabs>
              <w:spacing w:line="240" w:lineRule="auto"/>
              <w:rPr>
                <w:rFonts w:eastAsia="MS Mincho"/>
                <w:b/>
                <w:bCs/>
                <w:szCs w:val="22"/>
                <w:lang w:val="ro-RO"/>
              </w:rPr>
            </w:pPr>
            <w:r w:rsidRPr="00C61021">
              <w:rPr>
                <w:rFonts w:eastAsia="MS Mincho"/>
                <w:b/>
                <w:bCs/>
                <w:szCs w:val="22"/>
                <w:lang w:val="ro-RO"/>
              </w:rPr>
              <w:t>Mesaje esențiale privind siguranța</w:t>
            </w:r>
          </w:p>
        </w:tc>
      </w:tr>
      <w:tr w:rsidR="004B4BD0" w:rsidRPr="00F24518" w14:paraId="21E47BA1" w14:textId="77777777" w:rsidTr="00A65370">
        <w:trPr>
          <w:cantSplit/>
        </w:trPr>
        <w:tc>
          <w:tcPr>
            <w:tcW w:w="3383" w:type="dxa"/>
          </w:tcPr>
          <w:p w14:paraId="24EAA1D8" w14:textId="362AD2F3" w:rsidR="003F4028" w:rsidRPr="0049798C" w:rsidRDefault="003F4028" w:rsidP="00DB29C0">
            <w:pPr>
              <w:tabs>
                <w:tab w:val="clear" w:pos="567"/>
                <w:tab w:val="left" w:pos="284"/>
              </w:tabs>
              <w:spacing w:line="240" w:lineRule="auto"/>
              <w:rPr>
                <w:rFonts w:eastAsia="MS Mincho"/>
                <w:szCs w:val="22"/>
                <w:lang w:val="ro-RO"/>
              </w:rPr>
            </w:pPr>
            <w:r w:rsidRPr="0049798C">
              <w:rPr>
                <w:rFonts w:eastAsia="MS Mincho"/>
                <w:szCs w:val="22"/>
                <w:lang w:val="ro-RO"/>
              </w:rPr>
              <w:t>Bradiaritmie (includ</w:t>
            </w:r>
            <w:r w:rsidR="0029676C" w:rsidRPr="0049798C">
              <w:rPr>
                <w:rFonts w:eastAsia="MS Mincho"/>
                <w:szCs w:val="22"/>
                <w:lang w:val="ro-RO"/>
              </w:rPr>
              <w:t>e</w:t>
            </w:r>
            <w:r w:rsidRPr="0049798C">
              <w:rPr>
                <w:rFonts w:eastAsia="MS Mincho"/>
                <w:szCs w:val="22"/>
                <w:lang w:val="ro-RO"/>
              </w:rPr>
              <w:t xml:space="preserve"> defecte de conducere şi bradicardie complicată </w:t>
            </w:r>
            <w:r w:rsidR="0029676C" w:rsidRPr="0049798C">
              <w:rPr>
                <w:rFonts w:eastAsia="MS Mincho"/>
                <w:szCs w:val="22"/>
                <w:lang w:val="ro-RO"/>
              </w:rPr>
              <w:t>prin</w:t>
            </w:r>
            <w:r w:rsidRPr="0049798C">
              <w:rPr>
                <w:rFonts w:eastAsia="MS Mincho"/>
                <w:szCs w:val="22"/>
                <w:lang w:val="ro-RO"/>
              </w:rPr>
              <w:t xml:space="preserve"> hipotensiune) care apare după prima doză</w:t>
            </w:r>
          </w:p>
        </w:tc>
        <w:tc>
          <w:tcPr>
            <w:tcW w:w="5678" w:type="dxa"/>
          </w:tcPr>
          <w:p w14:paraId="584F9AB5" w14:textId="1990F3F1" w:rsidR="00676308" w:rsidRPr="0049798C" w:rsidRDefault="003F4028" w:rsidP="00DB29C0">
            <w:pPr>
              <w:pStyle w:val="ListParagraph"/>
              <w:numPr>
                <w:ilvl w:val="0"/>
                <w:numId w:val="34"/>
              </w:numPr>
              <w:tabs>
                <w:tab w:val="clear" w:pos="567"/>
              </w:tabs>
              <w:spacing w:line="240" w:lineRule="auto"/>
              <w:ind w:left="564" w:hanging="564"/>
              <w:rPr>
                <w:rFonts w:eastAsia="MS Mincho"/>
                <w:szCs w:val="22"/>
                <w:lang w:val="ro-RO"/>
              </w:rPr>
            </w:pPr>
            <w:r w:rsidRPr="0049798C">
              <w:rPr>
                <w:rFonts w:eastAsia="MS Mincho"/>
                <w:szCs w:val="22"/>
                <w:lang w:val="ro-RO"/>
              </w:rPr>
              <w:t>Nu se inițiază GILENYA la pacienții cu afecțiuni cardiace sau care iau medicamente pentru care GILENYA este contraindicat</w:t>
            </w:r>
            <w:r w:rsidR="00676308" w:rsidRPr="0049798C">
              <w:rPr>
                <w:rFonts w:eastAsia="MS Mincho"/>
                <w:szCs w:val="22"/>
                <w:lang w:val="ro-RO"/>
              </w:rPr>
              <w:t>.</w:t>
            </w:r>
          </w:p>
          <w:p w14:paraId="7AE28454" w14:textId="4F6BDD41" w:rsidR="003F4028" w:rsidRPr="0049798C" w:rsidRDefault="003F4028" w:rsidP="00DB29C0">
            <w:pPr>
              <w:pStyle w:val="ListParagraph"/>
              <w:numPr>
                <w:ilvl w:val="0"/>
                <w:numId w:val="34"/>
              </w:numPr>
              <w:tabs>
                <w:tab w:val="clear" w:pos="567"/>
              </w:tabs>
              <w:spacing w:line="240" w:lineRule="auto"/>
              <w:ind w:left="564" w:hanging="564"/>
              <w:rPr>
                <w:rFonts w:eastAsia="MS Mincho"/>
                <w:szCs w:val="22"/>
                <w:lang w:val="ro-RO"/>
              </w:rPr>
            </w:pPr>
            <w:r w:rsidRPr="0049798C">
              <w:rPr>
                <w:rFonts w:eastAsia="MS Mincho"/>
                <w:szCs w:val="22"/>
                <w:lang w:val="ro-RO"/>
              </w:rPr>
              <w:t xml:space="preserve">Înainte de iniţierea GILENYA la pacienţii cu afecţiuni medicale subiacente sau care </w:t>
            </w:r>
            <w:r w:rsidR="0029676C" w:rsidRPr="0049798C">
              <w:rPr>
                <w:rFonts w:eastAsia="MS Mincho"/>
                <w:szCs w:val="22"/>
                <w:lang w:val="ro-RO"/>
              </w:rPr>
              <w:t xml:space="preserve">iau </w:t>
            </w:r>
            <w:r w:rsidRPr="0049798C">
              <w:rPr>
                <w:rFonts w:eastAsia="MS Mincho"/>
                <w:szCs w:val="22"/>
                <w:lang w:val="ro-RO"/>
              </w:rPr>
              <w:t>concomitent medicamente care prezintă un risc crescut de tulburări grave de ritm sau bradicardie,</w:t>
            </w:r>
            <w:r w:rsidR="007648C3" w:rsidRPr="0049798C">
              <w:rPr>
                <w:rFonts w:eastAsia="MS Mincho"/>
                <w:szCs w:val="22"/>
                <w:lang w:val="ro-RO"/>
              </w:rPr>
              <w:t xml:space="preserve"> </w:t>
            </w:r>
            <w:r w:rsidR="00264282" w:rsidRPr="0049798C">
              <w:rPr>
                <w:rFonts w:eastAsia="MS Mincho"/>
                <w:szCs w:val="22"/>
                <w:lang w:val="ro-RO"/>
              </w:rPr>
              <w:t xml:space="preserve">este necesar să vă </w:t>
            </w:r>
            <w:r w:rsidRPr="0049798C">
              <w:rPr>
                <w:rFonts w:eastAsia="MS Mincho"/>
                <w:szCs w:val="22"/>
                <w:lang w:val="ro-RO"/>
              </w:rPr>
              <w:t>asigura</w:t>
            </w:r>
            <w:r w:rsidR="00264282" w:rsidRPr="0049798C">
              <w:rPr>
                <w:rFonts w:eastAsia="MS Mincho"/>
                <w:szCs w:val="22"/>
                <w:lang w:val="ro-RO"/>
              </w:rPr>
              <w:t>ți</w:t>
            </w:r>
            <w:r w:rsidRPr="0049798C">
              <w:rPr>
                <w:rFonts w:eastAsia="MS Mincho"/>
                <w:szCs w:val="22"/>
                <w:lang w:val="ro-RO"/>
              </w:rPr>
              <w:t xml:space="preserve"> că beneficiile anticipate depăşesc riscurile potenţiale şi s</w:t>
            </w:r>
            <w:r w:rsidR="00264282" w:rsidRPr="0049798C">
              <w:rPr>
                <w:rFonts w:eastAsia="MS Mincho"/>
                <w:szCs w:val="22"/>
                <w:lang w:val="ro-RO"/>
              </w:rPr>
              <w:t>ă</w:t>
            </w:r>
            <w:r w:rsidR="0029676C" w:rsidRPr="0049798C">
              <w:rPr>
                <w:rFonts w:eastAsia="MS Mincho"/>
                <w:szCs w:val="22"/>
                <w:lang w:val="ro-RO"/>
              </w:rPr>
              <w:t xml:space="preserve"> cereți</w:t>
            </w:r>
            <w:r w:rsidRPr="0049798C">
              <w:rPr>
                <w:rFonts w:eastAsia="MS Mincho"/>
                <w:szCs w:val="22"/>
                <w:lang w:val="ro-RO"/>
              </w:rPr>
              <w:t xml:space="preserve"> sfatul unui cardiolog cu privire la monitorizarea adecvată (cel puţin monitorizarea prelungită </w:t>
            </w:r>
            <w:r w:rsidR="0029676C" w:rsidRPr="0049798C">
              <w:rPr>
                <w:rFonts w:eastAsia="MS Mincho"/>
                <w:szCs w:val="22"/>
                <w:lang w:val="ro-RO"/>
              </w:rPr>
              <w:t>de</w:t>
            </w:r>
            <w:r w:rsidRPr="0049798C">
              <w:rPr>
                <w:rFonts w:eastAsia="MS Mincho"/>
                <w:szCs w:val="22"/>
                <w:lang w:val="ro-RO"/>
              </w:rPr>
              <w:t xml:space="preserve"> noapte </w:t>
            </w:r>
            <w:r w:rsidR="0029676C" w:rsidRPr="0049798C">
              <w:rPr>
                <w:rFonts w:eastAsia="MS Mincho"/>
                <w:szCs w:val="22"/>
                <w:lang w:val="ro-RO"/>
              </w:rPr>
              <w:t>la</w:t>
            </w:r>
            <w:r w:rsidRPr="0049798C">
              <w:rPr>
                <w:rFonts w:eastAsia="MS Mincho"/>
                <w:szCs w:val="22"/>
                <w:lang w:val="ro-RO"/>
              </w:rPr>
              <w:t xml:space="preserve"> iniţierea tratamentului) şi/sau ajustarea medicamentului administrat concomitent</w:t>
            </w:r>
            <w:r w:rsidR="00347710" w:rsidRPr="0049798C">
              <w:rPr>
                <w:rFonts w:eastAsia="MS Mincho"/>
                <w:szCs w:val="22"/>
                <w:lang w:val="ro-RO"/>
              </w:rPr>
              <w:t>.</w:t>
            </w:r>
          </w:p>
          <w:p w14:paraId="6A9163B7" w14:textId="29EC5F34" w:rsidR="00676308" w:rsidRPr="0049798C" w:rsidRDefault="0029676C" w:rsidP="00DB29C0">
            <w:pPr>
              <w:pStyle w:val="ListParagraph"/>
              <w:numPr>
                <w:ilvl w:val="0"/>
                <w:numId w:val="34"/>
              </w:numPr>
              <w:tabs>
                <w:tab w:val="clear" w:pos="567"/>
              </w:tabs>
              <w:spacing w:line="240" w:lineRule="auto"/>
              <w:ind w:left="564" w:hanging="564"/>
              <w:rPr>
                <w:rFonts w:eastAsia="MS Mincho"/>
                <w:szCs w:val="22"/>
                <w:lang w:val="ro-RO"/>
              </w:rPr>
            </w:pPr>
            <w:r w:rsidRPr="0049798C">
              <w:rPr>
                <w:rFonts w:eastAsia="MS Mincho"/>
                <w:szCs w:val="22"/>
                <w:lang w:val="ro-RO"/>
              </w:rPr>
              <w:t>La t</w:t>
            </w:r>
            <w:r w:rsidR="00BF1274" w:rsidRPr="0049798C">
              <w:rPr>
                <w:rFonts w:eastAsia="MS Mincho"/>
                <w:szCs w:val="22"/>
                <w:lang w:val="ro-RO"/>
              </w:rPr>
              <w:t xml:space="preserve">oţi pacienţii trebuie </w:t>
            </w:r>
            <w:r w:rsidRPr="0049798C">
              <w:rPr>
                <w:rFonts w:eastAsia="MS Mincho"/>
                <w:szCs w:val="22"/>
                <w:lang w:val="ro-RO"/>
              </w:rPr>
              <w:t xml:space="preserve">efectuată </w:t>
            </w:r>
            <w:r w:rsidR="00BF1274" w:rsidRPr="0049798C">
              <w:rPr>
                <w:rFonts w:eastAsia="MS Mincho"/>
                <w:szCs w:val="22"/>
                <w:lang w:val="ro-RO"/>
              </w:rPr>
              <w:t>monitoriza</w:t>
            </w:r>
            <w:r w:rsidRPr="0049798C">
              <w:rPr>
                <w:rFonts w:eastAsia="MS Mincho"/>
                <w:szCs w:val="22"/>
                <w:lang w:val="ro-RO"/>
              </w:rPr>
              <w:t>rea</w:t>
            </w:r>
            <w:r w:rsidR="00BF1274" w:rsidRPr="0049798C">
              <w:rPr>
                <w:rFonts w:eastAsia="MS Mincho"/>
                <w:szCs w:val="22"/>
                <w:lang w:val="ro-RO"/>
              </w:rPr>
              <w:t xml:space="preserve"> pentru semne şi simptome de bradicardie pentru o perioadă de cel puţin 6</w:t>
            </w:r>
            <w:r w:rsidR="007648C3" w:rsidRPr="0049798C">
              <w:rPr>
                <w:rFonts w:eastAsia="MS Mincho"/>
                <w:szCs w:val="22"/>
                <w:lang w:val="ro-RO"/>
              </w:rPr>
              <w:t> </w:t>
            </w:r>
            <w:r w:rsidR="00BF1274" w:rsidRPr="0049798C">
              <w:rPr>
                <w:rFonts w:eastAsia="MS Mincho"/>
                <w:szCs w:val="22"/>
                <w:lang w:val="ro-RO"/>
              </w:rPr>
              <w:t xml:space="preserve">ore de la prima doză de GILENYA, </w:t>
            </w:r>
            <w:r w:rsidRPr="0049798C">
              <w:rPr>
                <w:rFonts w:eastAsia="MS Mincho"/>
                <w:szCs w:val="22"/>
                <w:lang w:val="ro-RO"/>
              </w:rPr>
              <w:t xml:space="preserve">care </w:t>
            </w:r>
            <w:r w:rsidR="00BF1274" w:rsidRPr="0049798C">
              <w:rPr>
                <w:rFonts w:eastAsia="MS Mincho"/>
                <w:szCs w:val="22"/>
                <w:lang w:val="ro-RO"/>
              </w:rPr>
              <w:t>inclu</w:t>
            </w:r>
            <w:r w:rsidRPr="0049798C">
              <w:rPr>
                <w:rFonts w:eastAsia="MS Mincho"/>
                <w:szCs w:val="22"/>
                <w:lang w:val="ro-RO"/>
              </w:rPr>
              <w:t xml:space="preserve">de </w:t>
            </w:r>
            <w:r w:rsidR="00BF1274" w:rsidRPr="0049798C">
              <w:rPr>
                <w:rFonts w:eastAsia="MS Mincho"/>
                <w:szCs w:val="22"/>
                <w:lang w:val="ro-RO"/>
              </w:rPr>
              <w:t>efectuarea unei electrocardiograme (EKG) şi măsurarea tensiunii arteriale</w:t>
            </w:r>
            <w:r w:rsidRPr="0049798C">
              <w:rPr>
                <w:rFonts w:eastAsia="MS Mincho"/>
                <w:szCs w:val="22"/>
                <w:lang w:val="ro-RO"/>
              </w:rPr>
              <w:t>,</w:t>
            </w:r>
            <w:r w:rsidR="00BF1274" w:rsidRPr="0049798C">
              <w:rPr>
                <w:rFonts w:eastAsia="MS Mincho"/>
                <w:szCs w:val="22"/>
                <w:lang w:val="ro-RO"/>
              </w:rPr>
              <w:t xml:space="preserve"> înainte </w:t>
            </w:r>
            <w:r w:rsidRPr="0049798C">
              <w:rPr>
                <w:rFonts w:eastAsia="MS Mincho"/>
                <w:szCs w:val="22"/>
                <w:lang w:val="ro-RO"/>
              </w:rPr>
              <w:t xml:space="preserve">de </w:t>
            </w:r>
            <w:r w:rsidR="00BF1274" w:rsidRPr="0049798C">
              <w:rPr>
                <w:rFonts w:eastAsia="MS Mincho"/>
                <w:szCs w:val="22"/>
                <w:lang w:val="ro-RO"/>
              </w:rPr>
              <w:t>şi la 6</w:t>
            </w:r>
            <w:r w:rsidR="001E62D4" w:rsidRPr="0049798C">
              <w:rPr>
                <w:rFonts w:eastAsia="MS Mincho"/>
                <w:szCs w:val="22"/>
                <w:lang w:val="ro-RO"/>
              </w:rPr>
              <w:t> </w:t>
            </w:r>
            <w:r w:rsidR="00BF1274" w:rsidRPr="0049798C">
              <w:rPr>
                <w:rFonts w:eastAsia="MS Mincho"/>
                <w:szCs w:val="22"/>
                <w:lang w:val="ro-RO"/>
              </w:rPr>
              <w:t>ore după prima doză</w:t>
            </w:r>
            <w:r w:rsidR="00676308" w:rsidRPr="0049798C">
              <w:rPr>
                <w:rFonts w:eastAsia="MS Mincho"/>
                <w:szCs w:val="22"/>
                <w:lang w:val="ro-RO"/>
              </w:rPr>
              <w:t>.</w:t>
            </w:r>
          </w:p>
          <w:p w14:paraId="66AB4629" w14:textId="38103A1B" w:rsidR="00676308" w:rsidRPr="0049798C" w:rsidRDefault="00BF1274" w:rsidP="00DB29C0">
            <w:pPr>
              <w:pStyle w:val="ListParagraph"/>
              <w:numPr>
                <w:ilvl w:val="0"/>
                <w:numId w:val="34"/>
              </w:numPr>
              <w:tabs>
                <w:tab w:val="clear" w:pos="567"/>
              </w:tabs>
              <w:spacing w:line="240" w:lineRule="auto"/>
              <w:ind w:left="564" w:hanging="564"/>
              <w:rPr>
                <w:rFonts w:eastAsia="MS Mincho"/>
                <w:szCs w:val="22"/>
                <w:lang w:val="ro-RO"/>
              </w:rPr>
            </w:pPr>
            <w:r w:rsidRPr="0049798C">
              <w:rPr>
                <w:rFonts w:eastAsia="MS Mincho"/>
                <w:szCs w:val="22"/>
                <w:lang w:val="ro-RO"/>
              </w:rPr>
              <w:t>În cazul în care apar semne şi simptome de bradiaritmie după administrarea dozei, se prelungeşte monitorizarea primei doze conform recomandărilor până la remitere</w:t>
            </w:r>
            <w:r w:rsidR="0029676C" w:rsidRPr="0049798C">
              <w:rPr>
                <w:rFonts w:eastAsia="MS Mincho"/>
                <w:szCs w:val="22"/>
                <w:lang w:val="ro-RO"/>
              </w:rPr>
              <w:t>a bradicardiei</w:t>
            </w:r>
            <w:r w:rsidRPr="0049798C">
              <w:rPr>
                <w:rFonts w:eastAsia="MS Mincho"/>
                <w:szCs w:val="22"/>
                <w:lang w:val="ro-RO"/>
              </w:rPr>
              <w:t xml:space="preserve">; </w:t>
            </w:r>
            <w:r w:rsidR="004414F3" w:rsidRPr="0049798C">
              <w:rPr>
                <w:rFonts w:eastAsia="MS Mincho"/>
                <w:szCs w:val="22"/>
                <w:lang w:val="ro-RO"/>
              </w:rPr>
              <w:t xml:space="preserve">este necesară </w:t>
            </w:r>
            <w:r w:rsidRPr="0049798C">
              <w:rPr>
                <w:rFonts w:eastAsia="MS Mincho"/>
                <w:szCs w:val="22"/>
                <w:lang w:val="ro-RO"/>
              </w:rPr>
              <w:t>cunoaște</w:t>
            </w:r>
            <w:r w:rsidR="004414F3" w:rsidRPr="0049798C">
              <w:rPr>
                <w:rFonts w:eastAsia="MS Mincho"/>
                <w:szCs w:val="22"/>
                <w:lang w:val="ro-RO"/>
              </w:rPr>
              <w:t>rea</w:t>
            </w:r>
            <w:r w:rsidRPr="0049798C">
              <w:rPr>
                <w:rFonts w:eastAsia="MS Mincho"/>
                <w:szCs w:val="22"/>
                <w:lang w:val="ro-RO"/>
              </w:rPr>
              <w:t xml:space="preserve"> criteriil</w:t>
            </w:r>
            <w:r w:rsidR="004414F3" w:rsidRPr="0049798C">
              <w:rPr>
                <w:rFonts w:eastAsia="MS Mincho"/>
                <w:szCs w:val="22"/>
                <w:lang w:val="ro-RO"/>
              </w:rPr>
              <w:t>or</w:t>
            </w:r>
            <w:r w:rsidRPr="0049798C">
              <w:rPr>
                <w:rFonts w:eastAsia="MS Mincho"/>
                <w:szCs w:val="22"/>
                <w:lang w:val="ro-RO"/>
              </w:rPr>
              <w:t xml:space="preserve"> (și anume, necesitatea unei intervenţii farmacologice, limite ale frecvenţei cardiace specifice vârstei, </w:t>
            </w:r>
            <w:r w:rsidR="0029676C" w:rsidRPr="0049798C">
              <w:rPr>
                <w:rFonts w:eastAsia="MS Mincho"/>
                <w:szCs w:val="22"/>
                <w:lang w:val="ro-RO"/>
              </w:rPr>
              <w:t xml:space="preserve">observații </w:t>
            </w:r>
            <w:r w:rsidRPr="0049798C">
              <w:rPr>
                <w:rFonts w:eastAsia="MS Mincho"/>
                <w:szCs w:val="22"/>
                <w:lang w:val="ro-RO"/>
              </w:rPr>
              <w:t>noi</w:t>
            </w:r>
            <w:r w:rsidR="0029676C" w:rsidRPr="0049798C">
              <w:rPr>
                <w:rFonts w:eastAsia="MS Mincho"/>
                <w:szCs w:val="22"/>
                <w:lang w:val="ro-RO"/>
              </w:rPr>
              <w:t xml:space="preserve"> pe</w:t>
            </w:r>
            <w:r w:rsidRPr="0049798C">
              <w:rPr>
                <w:rFonts w:eastAsia="MS Mincho"/>
                <w:szCs w:val="22"/>
                <w:lang w:val="ro-RO"/>
              </w:rPr>
              <w:t xml:space="preserve"> EKG) care ar justifica monitorizarea pe</w:t>
            </w:r>
            <w:r w:rsidR="0029676C" w:rsidRPr="0049798C">
              <w:rPr>
                <w:rFonts w:eastAsia="MS Mincho"/>
                <w:szCs w:val="22"/>
                <w:lang w:val="ro-RO"/>
              </w:rPr>
              <w:t xml:space="preserve"> durata </w:t>
            </w:r>
            <w:r w:rsidRPr="0049798C">
              <w:rPr>
                <w:rFonts w:eastAsia="MS Mincho"/>
                <w:szCs w:val="22"/>
                <w:lang w:val="ro-RO"/>
              </w:rPr>
              <w:t>nop</w:t>
            </w:r>
            <w:r w:rsidR="0029676C" w:rsidRPr="0049798C">
              <w:rPr>
                <w:rFonts w:eastAsia="MS Mincho"/>
                <w:szCs w:val="22"/>
                <w:lang w:val="ro-RO"/>
              </w:rPr>
              <w:t>ții</w:t>
            </w:r>
            <w:r w:rsidR="00676308" w:rsidRPr="0049798C">
              <w:rPr>
                <w:rFonts w:eastAsia="MS Mincho"/>
                <w:szCs w:val="22"/>
                <w:lang w:val="ro-RO"/>
              </w:rPr>
              <w:t>.</w:t>
            </w:r>
          </w:p>
          <w:p w14:paraId="53AF80AA" w14:textId="1CF62764" w:rsidR="00676308" w:rsidRPr="0049798C" w:rsidRDefault="00BF1274" w:rsidP="00DB29C0">
            <w:pPr>
              <w:pStyle w:val="ListParagraph"/>
              <w:numPr>
                <w:ilvl w:val="0"/>
                <w:numId w:val="34"/>
              </w:numPr>
              <w:tabs>
                <w:tab w:val="clear" w:pos="567"/>
              </w:tabs>
              <w:spacing w:line="240" w:lineRule="auto"/>
              <w:ind w:left="564" w:hanging="564"/>
              <w:rPr>
                <w:rFonts w:eastAsia="MS Mincho"/>
                <w:szCs w:val="22"/>
                <w:lang w:val="ro-RO"/>
              </w:rPr>
            </w:pPr>
            <w:r w:rsidRPr="0049798C">
              <w:rPr>
                <w:rFonts w:eastAsia="MS Mincho"/>
                <w:szCs w:val="22"/>
                <w:lang w:val="ro-RO"/>
              </w:rPr>
              <w:t>Se respectă recomandările privind monitorizarea primei doze după întreruperea tratamentului sau creşterea dozei zilnice</w:t>
            </w:r>
            <w:r w:rsidR="00676308" w:rsidRPr="0049798C">
              <w:rPr>
                <w:rFonts w:eastAsia="MS Mincho"/>
                <w:szCs w:val="22"/>
                <w:lang w:val="ro-RO"/>
              </w:rPr>
              <w:t>.</w:t>
            </w:r>
          </w:p>
        </w:tc>
      </w:tr>
      <w:tr w:rsidR="004B4BD0" w:rsidRPr="00F24518" w14:paraId="7154CFD9" w14:textId="77777777" w:rsidTr="00A65370">
        <w:trPr>
          <w:cantSplit/>
        </w:trPr>
        <w:tc>
          <w:tcPr>
            <w:tcW w:w="3383" w:type="dxa"/>
          </w:tcPr>
          <w:p w14:paraId="6F45BF66" w14:textId="397FD606" w:rsidR="00676308" w:rsidRPr="00C61021" w:rsidRDefault="00347710" w:rsidP="00DB29C0">
            <w:pPr>
              <w:tabs>
                <w:tab w:val="clear" w:pos="567"/>
                <w:tab w:val="left" w:pos="284"/>
              </w:tabs>
              <w:spacing w:line="240" w:lineRule="auto"/>
              <w:rPr>
                <w:rFonts w:eastAsia="MS Mincho"/>
                <w:szCs w:val="22"/>
                <w:lang w:val="ro-RO"/>
              </w:rPr>
            </w:pPr>
            <w:r w:rsidRPr="00C61021">
              <w:rPr>
                <w:rFonts w:eastAsia="MS Mincho"/>
                <w:szCs w:val="22"/>
                <w:lang w:val="ro-RO"/>
              </w:rPr>
              <w:lastRenderedPageBreak/>
              <w:t>Creșterea valorilor transaminazelor hepatice</w:t>
            </w:r>
          </w:p>
        </w:tc>
        <w:tc>
          <w:tcPr>
            <w:tcW w:w="5678" w:type="dxa"/>
          </w:tcPr>
          <w:p w14:paraId="61CC9135" w14:textId="462563AE" w:rsidR="00676308" w:rsidRPr="0049798C" w:rsidRDefault="00347710" w:rsidP="00DB29C0">
            <w:pPr>
              <w:pStyle w:val="ListParagraph"/>
              <w:numPr>
                <w:ilvl w:val="0"/>
                <w:numId w:val="35"/>
              </w:numPr>
              <w:tabs>
                <w:tab w:val="clear" w:pos="567"/>
              </w:tabs>
              <w:spacing w:line="240" w:lineRule="auto"/>
              <w:ind w:left="569" w:hanging="560"/>
              <w:rPr>
                <w:rFonts w:eastAsia="MS Mincho"/>
                <w:szCs w:val="22"/>
                <w:lang w:val="ro-RO"/>
              </w:rPr>
            </w:pPr>
            <w:r w:rsidRPr="00C61021">
              <w:rPr>
                <w:rFonts w:eastAsia="MS Mincho"/>
                <w:szCs w:val="22"/>
                <w:lang w:val="ro-RO"/>
              </w:rPr>
              <w:t xml:space="preserve">Nu se </w:t>
            </w:r>
            <w:r w:rsidRPr="0049798C">
              <w:rPr>
                <w:rFonts w:eastAsia="MS Mincho"/>
                <w:szCs w:val="22"/>
                <w:lang w:val="ro-RO"/>
              </w:rPr>
              <w:t>inițiază GILENYA la pacienții cu insuficiență hepatică severă (</w:t>
            </w:r>
            <w:r w:rsidR="0029676C" w:rsidRPr="0049798C">
              <w:rPr>
                <w:rFonts w:eastAsia="MS Mincho"/>
                <w:szCs w:val="22"/>
                <w:lang w:val="ro-RO"/>
              </w:rPr>
              <w:t xml:space="preserve">clasificarea </w:t>
            </w:r>
            <w:r w:rsidRPr="0049798C">
              <w:rPr>
                <w:rFonts w:eastAsia="MS Mincho"/>
                <w:szCs w:val="22"/>
                <w:lang w:val="ro-RO"/>
              </w:rPr>
              <w:t>Child-Pugh clasa C).</w:t>
            </w:r>
          </w:p>
          <w:p w14:paraId="7FEB807B" w14:textId="1EA6565A" w:rsidR="00676308" w:rsidRPr="0049798C" w:rsidRDefault="00347710" w:rsidP="00DB29C0">
            <w:pPr>
              <w:pStyle w:val="ListParagraph"/>
              <w:numPr>
                <w:ilvl w:val="0"/>
                <w:numId w:val="35"/>
              </w:numPr>
              <w:tabs>
                <w:tab w:val="clear" w:pos="567"/>
              </w:tabs>
              <w:spacing w:line="240" w:lineRule="auto"/>
              <w:ind w:left="569" w:hanging="560"/>
              <w:rPr>
                <w:rFonts w:eastAsia="MS Mincho"/>
                <w:szCs w:val="22"/>
                <w:lang w:val="ro-RO"/>
              </w:rPr>
            </w:pPr>
            <w:r w:rsidRPr="0049798C">
              <w:rPr>
                <w:rFonts w:eastAsia="MS Mincho"/>
                <w:szCs w:val="22"/>
                <w:lang w:val="ro-RO"/>
              </w:rPr>
              <w:t xml:space="preserve">Înainte de iniţierea tratamentului cu GILENYA trebuie </w:t>
            </w:r>
            <w:r w:rsidR="001E62D4" w:rsidRPr="0049798C">
              <w:rPr>
                <w:rFonts w:eastAsia="MS Mincho"/>
                <w:szCs w:val="22"/>
                <w:lang w:val="ro-RO"/>
              </w:rPr>
              <w:t>evaluate</w:t>
            </w:r>
            <w:r w:rsidRPr="0049798C">
              <w:rPr>
                <w:rFonts w:eastAsia="MS Mincho"/>
                <w:szCs w:val="22"/>
                <w:lang w:val="ro-RO"/>
              </w:rPr>
              <w:t xml:space="preserve"> </w:t>
            </w:r>
            <w:r w:rsidR="0029676C" w:rsidRPr="001A55EF">
              <w:rPr>
                <w:rFonts w:eastAsia="MS Mincho"/>
                <w:szCs w:val="22"/>
                <w:lang w:val="ro-RO"/>
              </w:rPr>
              <w:t>nivelurile</w:t>
            </w:r>
            <w:r w:rsidRPr="001A55EF">
              <w:rPr>
                <w:rFonts w:eastAsia="MS Mincho"/>
                <w:szCs w:val="22"/>
                <w:lang w:val="ro-RO"/>
              </w:rPr>
              <w:t xml:space="preserve"> </w:t>
            </w:r>
            <w:r w:rsidRPr="0049798C">
              <w:rPr>
                <w:rFonts w:eastAsia="MS Mincho"/>
                <w:szCs w:val="22"/>
                <w:lang w:val="ro-RO"/>
              </w:rPr>
              <w:t>transaminaz</w:t>
            </w:r>
            <w:r w:rsidR="004414F3" w:rsidRPr="0049798C">
              <w:rPr>
                <w:rFonts w:eastAsia="MS Mincho"/>
                <w:szCs w:val="22"/>
                <w:lang w:val="ro-RO"/>
              </w:rPr>
              <w:t>elor</w:t>
            </w:r>
            <w:r w:rsidR="0029676C" w:rsidRPr="0049798C">
              <w:rPr>
                <w:rFonts w:eastAsia="MS Mincho"/>
                <w:szCs w:val="22"/>
                <w:lang w:val="ro-RO"/>
              </w:rPr>
              <w:t xml:space="preserve"> </w:t>
            </w:r>
            <w:r w:rsidRPr="0049798C">
              <w:rPr>
                <w:rFonts w:eastAsia="MS Mincho"/>
                <w:szCs w:val="22"/>
                <w:lang w:val="ro-RO"/>
              </w:rPr>
              <w:t>şi bilirubin</w:t>
            </w:r>
            <w:r w:rsidR="004414F3" w:rsidRPr="0049798C">
              <w:rPr>
                <w:rFonts w:eastAsia="MS Mincho"/>
                <w:szCs w:val="22"/>
                <w:lang w:val="ro-RO"/>
              </w:rPr>
              <w:t>ei</w:t>
            </w:r>
            <w:r w:rsidRPr="0049798C">
              <w:rPr>
                <w:rFonts w:eastAsia="MS Mincho"/>
                <w:szCs w:val="22"/>
                <w:lang w:val="ro-RO"/>
              </w:rPr>
              <w:t>, monitorizate la fiecare 3</w:t>
            </w:r>
            <w:r w:rsidR="001E62D4" w:rsidRPr="0049798C">
              <w:rPr>
                <w:rFonts w:eastAsia="MS Mincho"/>
                <w:szCs w:val="22"/>
                <w:lang w:val="ro-RO"/>
              </w:rPr>
              <w:t> </w:t>
            </w:r>
            <w:r w:rsidRPr="0049798C">
              <w:rPr>
                <w:rFonts w:eastAsia="MS Mincho"/>
                <w:szCs w:val="22"/>
                <w:lang w:val="ro-RO"/>
              </w:rPr>
              <w:t>luni în primul an de tratament</w:t>
            </w:r>
            <w:r w:rsidR="0029676C" w:rsidRPr="0049798C">
              <w:rPr>
                <w:rFonts w:eastAsia="MS Mincho"/>
                <w:szCs w:val="22"/>
                <w:lang w:val="ro-RO"/>
              </w:rPr>
              <w:t>,</w:t>
            </w:r>
            <w:r w:rsidRPr="0049798C">
              <w:rPr>
                <w:rFonts w:eastAsia="MS Mincho"/>
                <w:szCs w:val="22"/>
                <w:lang w:val="ro-RO"/>
              </w:rPr>
              <w:t xml:space="preserve"> şi </w:t>
            </w:r>
            <w:r w:rsidR="0029676C" w:rsidRPr="0049798C">
              <w:rPr>
                <w:rFonts w:eastAsia="MS Mincho"/>
                <w:szCs w:val="22"/>
                <w:lang w:val="ro-RO"/>
              </w:rPr>
              <w:t xml:space="preserve">apoi </w:t>
            </w:r>
            <w:r w:rsidRPr="0049798C">
              <w:rPr>
                <w:rFonts w:eastAsia="MS Mincho"/>
                <w:szCs w:val="22"/>
                <w:lang w:val="ro-RO"/>
              </w:rPr>
              <w:t>periodic, timp de până la 2</w:t>
            </w:r>
            <w:r w:rsidR="001E62D4" w:rsidRPr="0049798C">
              <w:rPr>
                <w:rFonts w:eastAsia="MS Mincho"/>
                <w:szCs w:val="22"/>
                <w:lang w:val="ro-RO"/>
              </w:rPr>
              <w:t> </w:t>
            </w:r>
            <w:r w:rsidRPr="0049798C">
              <w:rPr>
                <w:rFonts w:eastAsia="MS Mincho"/>
                <w:szCs w:val="22"/>
                <w:lang w:val="ro-RO"/>
              </w:rPr>
              <w:t>luni după întreruperea tratamentului cu GILENYA</w:t>
            </w:r>
            <w:r w:rsidR="00676308" w:rsidRPr="0049798C">
              <w:rPr>
                <w:rFonts w:eastAsia="MS Mincho"/>
                <w:szCs w:val="22"/>
                <w:lang w:val="ro-RO"/>
              </w:rPr>
              <w:t>.</w:t>
            </w:r>
          </w:p>
          <w:p w14:paraId="08ACF3E9" w14:textId="09E7907F" w:rsidR="00676308" w:rsidRPr="00C61021" w:rsidRDefault="00347710" w:rsidP="00DB29C0">
            <w:pPr>
              <w:pStyle w:val="ListParagraph"/>
              <w:numPr>
                <w:ilvl w:val="0"/>
                <w:numId w:val="35"/>
              </w:numPr>
              <w:tabs>
                <w:tab w:val="clear" w:pos="567"/>
              </w:tabs>
              <w:spacing w:line="240" w:lineRule="auto"/>
              <w:ind w:left="569" w:hanging="560"/>
              <w:rPr>
                <w:rFonts w:eastAsia="MS Mincho"/>
                <w:szCs w:val="22"/>
                <w:lang w:val="ro-RO"/>
              </w:rPr>
            </w:pPr>
            <w:r w:rsidRPr="0049798C">
              <w:rPr>
                <w:rFonts w:eastAsia="MS Mincho"/>
                <w:szCs w:val="22"/>
                <w:lang w:val="ro-RO"/>
              </w:rPr>
              <w:t>În cazul creşterilor asimptomatice ale valorilor testelor funcţiei hepatice (</w:t>
            </w:r>
            <w:r w:rsidR="00090377" w:rsidRPr="001A55EF">
              <w:rPr>
                <w:rFonts w:eastAsia="MS Mincho"/>
                <w:szCs w:val="22"/>
                <w:lang w:val="ro-RO"/>
              </w:rPr>
              <w:t>V</w:t>
            </w:r>
            <w:r w:rsidRPr="001A55EF">
              <w:rPr>
                <w:rFonts w:eastAsia="MS Mincho"/>
                <w:szCs w:val="22"/>
                <w:lang w:val="ro-RO"/>
              </w:rPr>
              <w:t>T</w:t>
            </w:r>
            <w:r w:rsidR="00090377" w:rsidRPr="001A55EF">
              <w:rPr>
                <w:rFonts w:eastAsia="MS Mincho"/>
                <w:szCs w:val="22"/>
                <w:lang w:val="ro-RO"/>
              </w:rPr>
              <w:t>FH</w:t>
            </w:r>
            <w:r w:rsidRPr="0049798C">
              <w:rPr>
                <w:rFonts w:eastAsia="MS Mincho"/>
                <w:szCs w:val="22"/>
                <w:lang w:val="ro-RO"/>
              </w:rPr>
              <w:t>), s</w:t>
            </w:r>
            <w:r w:rsidR="004414F3" w:rsidRPr="0049798C">
              <w:rPr>
                <w:rFonts w:eastAsia="MS Mincho"/>
                <w:szCs w:val="22"/>
                <w:lang w:val="ro-RO"/>
              </w:rPr>
              <w:t xml:space="preserve">e </w:t>
            </w:r>
            <w:r w:rsidRPr="0049798C">
              <w:rPr>
                <w:rFonts w:eastAsia="MS Mincho"/>
                <w:szCs w:val="22"/>
                <w:lang w:val="ro-RO"/>
              </w:rPr>
              <w:t>ef</w:t>
            </w:r>
            <w:r w:rsidRPr="00C61021">
              <w:rPr>
                <w:rFonts w:eastAsia="MS Mincho"/>
                <w:szCs w:val="22"/>
                <w:lang w:val="ro-RO"/>
              </w:rPr>
              <w:t xml:space="preserve">ectuează aceste teste mai frecvent dacă creşterile valorilor transaminazelor sunt mai mari de 3 ori până la mai puţin de 5 ori limita superioară a valorilor normale (LSN), fără creşterea valorilor bilirubinei serice. Se întrerupe administrarea GILENYA pentru creşterea transaminazelor de cel puţin 5 ori LSN sau de cel puţin 3 ori LSN asociată cu orice creştere a bilirubinei serice. Se reia administrarea GILENYA numai după o </w:t>
            </w:r>
            <w:ins w:id="21" w:author="Author">
              <w:r w:rsidR="00E321EB" w:rsidRPr="00C86117">
                <w:rPr>
                  <w:rFonts w:eastAsia="MS Mincho"/>
                  <w:szCs w:val="22"/>
                  <w:lang w:val="ro-RO"/>
                </w:rPr>
                <w:t>evaluare</w:t>
              </w:r>
            </w:ins>
            <w:del w:id="22" w:author="Author">
              <w:r w:rsidRPr="00C86117" w:rsidDel="00E321EB">
                <w:rPr>
                  <w:rFonts w:eastAsia="MS Mincho"/>
                  <w:szCs w:val="22"/>
                  <w:lang w:val="ro-RO"/>
                </w:rPr>
                <w:delText>analiză</w:delText>
              </w:r>
            </w:del>
            <w:r w:rsidRPr="00C61021">
              <w:rPr>
                <w:rFonts w:eastAsia="MS Mincho"/>
                <w:szCs w:val="22"/>
                <w:lang w:val="ro-RO"/>
              </w:rPr>
              <w:t xml:space="preserve"> atentă a raportului beneficiu-risc</w:t>
            </w:r>
            <w:r w:rsidR="00676308" w:rsidRPr="00C61021">
              <w:rPr>
                <w:rFonts w:eastAsia="MS Mincho"/>
                <w:szCs w:val="22"/>
                <w:lang w:val="ro-RO"/>
              </w:rPr>
              <w:t>.</w:t>
            </w:r>
          </w:p>
          <w:p w14:paraId="6E15E39F" w14:textId="026F6A18" w:rsidR="00676308" w:rsidRPr="00C61021" w:rsidRDefault="00347710" w:rsidP="00DB29C0">
            <w:pPr>
              <w:pStyle w:val="ListParagraph"/>
              <w:numPr>
                <w:ilvl w:val="0"/>
                <w:numId w:val="35"/>
              </w:numPr>
              <w:tabs>
                <w:tab w:val="clear" w:pos="567"/>
              </w:tabs>
              <w:spacing w:line="240" w:lineRule="auto"/>
              <w:ind w:left="569" w:hanging="560"/>
              <w:rPr>
                <w:rFonts w:eastAsia="MS Mincho"/>
                <w:szCs w:val="22"/>
                <w:lang w:val="ro-RO"/>
              </w:rPr>
            </w:pPr>
            <w:r w:rsidRPr="00C61021">
              <w:rPr>
                <w:rFonts w:eastAsia="MS Mincho"/>
                <w:szCs w:val="22"/>
                <w:lang w:val="ro-RO"/>
              </w:rPr>
              <w:t xml:space="preserve">În cazul </w:t>
            </w:r>
            <w:r w:rsidRPr="0049798C">
              <w:rPr>
                <w:rFonts w:eastAsia="MS Mincho"/>
                <w:szCs w:val="22"/>
                <w:lang w:val="ro-RO"/>
              </w:rPr>
              <w:t xml:space="preserve">pacienţilor cu simptome clinice de </w:t>
            </w:r>
            <w:r w:rsidR="00090377" w:rsidRPr="0049798C">
              <w:rPr>
                <w:rFonts w:eastAsia="MS Mincho"/>
                <w:szCs w:val="22"/>
                <w:lang w:val="ro-RO"/>
              </w:rPr>
              <w:t>afectare</w:t>
            </w:r>
            <w:r w:rsidRPr="0049798C">
              <w:rPr>
                <w:rFonts w:eastAsia="MS Mincho"/>
                <w:szCs w:val="22"/>
                <w:lang w:val="ro-RO"/>
              </w:rPr>
              <w:t xml:space="preserve"> hepatică, se evaluează imediat şi se întrerupe GILENYA dacă se confirmă afectare</w:t>
            </w:r>
            <w:r w:rsidR="00090377" w:rsidRPr="0049798C">
              <w:rPr>
                <w:rFonts w:eastAsia="MS Mincho"/>
                <w:szCs w:val="22"/>
                <w:lang w:val="ro-RO"/>
              </w:rPr>
              <w:t>a</w:t>
            </w:r>
            <w:r w:rsidRPr="0049798C">
              <w:rPr>
                <w:rFonts w:eastAsia="MS Mincho"/>
                <w:szCs w:val="22"/>
                <w:lang w:val="ro-RO"/>
              </w:rPr>
              <w:t xml:space="preserve"> hepatică semnificativă. Dacă valorile serice revin la normal (</w:t>
            </w:r>
            <w:r w:rsidR="00090377" w:rsidRPr="0049798C">
              <w:rPr>
                <w:rFonts w:eastAsia="MS Mincho"/>
                <w:szCs w:val="22"/>
                <w:lang w:val="ro-RO"/>
              </w:rPr>
              <w:t xml:space="preserve">care </w:t>
            </w:r>
            <w:r w:rsidRPr="0049798C">
              <w:rPr>
                <w:rFonts w:eastAsia="MS Mincho"/>
                <w:szCs w:val="22"/>
                <w:lang w:val="ro-RO"/>
              </w:rPr>
              <w:t>inclu</w:t>
            </w:r>
            <w:r w:rsidR="00090377" w:rsidRPr="0049798C">
              <w:rPr>
                <w:rFonts w:eastAsia="MS Mincho"/>
                <w:szCs w:val="22"/>
                <w:lang w:val="ro-RO"/>
              </w:rPr>
              <w:t xml:space="preserve">d </w:t>
            </w:r>
            <w:r w:rsidRPr="0049798C">
              <w:rPr>
                <w:rFonts w:eastAsia="MS Mincho"/>
                <w:szCs w:val="22"/>
                <w:lang w:val="ro-RO"/>
              </w:rPr>
              <w:t xml:space="preserve">o cauză alternativă a </w:t>
            </w:r>
            <w:r w:rsidR="00090377" w:rsidRPr="0049798C">
              <w:rPr>
                <w:rFonts w:eastAsia="MS Mincho"/>
                <w:szCs w:val="22"/>
                <w:lang w:val="ro-RO"/>
              </w:rPr>
              <w:t xml:space="preserve">afectării </w:t>
            </w:r>
            <w:r w:rsidRPr="0049798C">
              <w:rPr>
                <w:rFonts w:eastAsia="MS Mincho"/>
                <w:szCs w:val="22"/>
                <w:lang w:val="ro-RO"/>
              </w:rPr>
              <w:t>hepatice), GILENYA poate fi reluat pe baza unei evaluări atente a raportului beneficiu-risc al pacientului.</w:t>
            </w:r>
          </w:p>
        </w:tc>
      </w:tr>
      <w:bookmarkEnd w:id="20"/>
      <w:tr w:rsidR="004B4BD0" w:rsidRPr="00F24518" w14:paraId="76DFFD85" w14:textId="77777777" w:rsidTr="00A65370">
        <w:trPr>
          <w:cantSplit/>
        </w:trPr>
        <w:tc>
          <w:tcPr>
            <w:tcW w:w="3383" w:type="dxa"/>
          </w:tcPr>
          <w:p w14:paraId="5ECE0F8C" w14:textId="1F535019" w:rsidR="00676308" w:rsidRPr="00C61021" w:rsidRDefault="00B92DB1" w:rsidP="00DB29C0">
            <w:pPr>
              <w:tabs>
                <w:tab w:val="clear" w:pos="567"/>
                <w:tab w:val="left" w:pos="284"/>
              </w:tabs>
              <w:spacing w:line="240" w:lineRule="auto"/>
              <w:rPr>
                <w:rFonts w:eastAsia="MS Mincho"/>
                <w:szCs w:val="22"/>
                <w:lang w:val="ro-RO"/>
              </w:rPr>
            </w:pPr>
            <w:r w:rsidRPr="00C61021">
              <w:rPr>
                <w:rFonts w:eastAsia="MS Mincho"/>
                <w:szCs w:val="22"/>
                <w:lang w:val="ro-RO"/>
              </w:rPr>
              <w:t>Edem macular</w:t>
            </w:r>
          </w:p>
        </w:tc>
        <w:tc>
          <w:tcPr>
            <w:tcW w:w="5678" w:type="dxa"/>
          </w:tcPr>
          <w:p w14:paraId="223768E5" w14:textId="28D504BE" w:rsidR="00676308" w:rsidRPr="0049798C" w:rsidRDefault="00DC1CBA" w:rsidP="00DB29C0">
            <w:pPr>
              <w:pStyle w:val="ListParagraph"/>
              <w:numPr>
                <w:ilvl w:val="0"/>
                <w:numId w:val="36"/>
              </w:numPr>
              <w:tabs>
                <w:tab w:val="clear" w:pos="567"/>
              </w:tabs>
              <w:spacing w:line="240" w:lineRule="auto"/>
              <w:ind w:left="580" w:hanging="560"/>
              <w:rPr>
                <w:rFonts w:eastAsia="MS Mincho"/>
                <w:szCs w:val="22"/>
                <w:lang w:val="ro-RO"/>
              </w:rPr>
            </w:pPr>
            <w:r w:rsidRPr="0049798C">
              <w:rPr>
                <w:rFonts w:eastAsia="MS Mincho"/>
                <w:szCs w:val="22"/>
                <w:lang w:val="ro-RO"/>
              </w:rPr>
              <w:t xml:space="preserve">Înainte de a începe administrarea GILENYA, se efectuează o evaluare oftalmologică la pacienții cu diabet zaharat sau </w:t>
            </w:r>
            <w:r w:rsidR="00090377" w:rsidRPr="0049798C">
              <w:rPr>
                <w:rFonts w:eastAsia="MS Mincho"/>
                <w:szCs w:val="22"/>
                <w:lang w:val="ro-RO"/>
              </w:rPr>
              <w:t xml:space="preserve">istoric </w:t>
            </w:r>
            <w:r w:rsidRPr="0049798C">
              <w:rPr>
                <w:rFonts w:eastAsia="MS Mincho"/>
                <w:szCs w:val="22"/>
                <w:lang w:val="ro-RO"/>
              </w:rPr>
              <w:t>de uveită</w:t>
            </w:r>
            <w:r w:rsidR="00676308" w:rsidRPr="0049798C">
              <w:rPr>
                <w:rFonts w:eastAsia="MS Mincho"/>
                <w:szCs w:val="22"/>
                <w:lang w:val="ro-RO"/>
              </w:rPr>
              <w:t>.</w:t>
            </w:r>
          </w:p>
          <w:p w14:paraId="42BFD668" w14:textId="0F23C824" w:rsidR="00676308" w:rsidRPr="0049798C" w:rsidRDefault="00DC1CBA" w:rsidP="00DB29C0">
            <w:pPr>
              <w:pStyle w:val="ListParagraph"/>
              <w:numPr>
                <w:ilvl w:val="0"/>
                <w:numId w:val="36"/>
              </w:numPr>
              <w:tabs>
                <w:tab w:val="clear" w:pos="567"/>
              </w:tabs>
              <w:spacing w:line="240" w:lineRule="auto"/>
              <w:ind w:left="580" w:hanging="560"/>
              <w:rPr>
                <w:rFonts w:eastAsia="MS Mincho"/>
                <w:szCs w:val="22"/>
                <w:lang w:val="ro-RO"/>
              </w:rPr>
            </w:pPr>
            <w:r w:rsidRPr="0049798C">
              <w:rPr>
                <w:rFonts w:eastAsia="MS Mincho"/>
                <w:szCs w:val="22"/>
                <w:lang w:val="ro-RO"/>
              </w:rPr>
              <w:t xml:space="preserve">Se efectuează o evaluare oftalmologică la toţi pacienţii </w:t>
            </w:r>
            <w:r w:rsidR="00090377" w:rsidRPr="0049798C">
              <w:rPr>
                <w:rFonts w:eastAsia="MS Mincho"/>
                <w:szCs w:val="22"/>
                <w:lang w:val="ro-RO"/>
              </w:rPr>
              <w:t>după</w:t>
            </w:r>
            <w:r w:rsidRPr="0049798C">
              <w:rPr>
                <w:rFonts w:eastAsia="MS Mincho"/>
                <w:szCs w:val="22"/>
                <w:lang w:val="ro-RO"/>
              </w:rPr>
              <w:t xml:space="preserve"> 3 până la 4 luni de la inițierea GILENYA</w:t>
            </w:r>
            <w:r w:rsidR="00676308" w:rsidRPr="0049798C">
              <w:rPr>
                <w:rFonts w:eastAsia="MS Mincho"/>
                <w:szCs w:val="22"/>
                <w:lang w:val="ro-RO"/>
              </w:rPr>
              <w:t>.</w:t>
            </w:r>
          </w:p>
          <w:p w14:paraId="54913CFB" w14:textId="16B657EA" w:rsidR="00DC1CBA" w:rsidRPr="00C61021" w:rsidRDefault="00DC1CBA" w:rsidP="00DB29C0">
            <w:pPr>
              <w:pStyle w:val="ListParagraph"/>
              <w:numPr>
                <w:ilvl w:val="0"/>
                <w:numId w:val="36"/>
              </w:numPr>
              <w:tabs>
                <w:tab w:val="clear" w:pos="567"/>
              </w:tabs>
              <w:spacing w:line="240" w:lineRule="auto"/>
              <w:ind w:left="580" w:hanging="560"/>
              <w:rPr>
                <w:rFonts w:eastAsia="MS Mincho"/>
                <w:szCs w:val="22"/>
                <w:lang w:val="ro-RO"/>
              </w:rPr>
            </w:pPr>
            <w:r w:rsidRPr="0049798C">
              <w:rPr>
                <w:rFonts w:eastAsia="MS Mincho"/>
                <w:szCs w:val="22"/>
                <w:lang w:val="ro-RO"/>
              </w:rPr>
              <w:t xml:space="preserve">Se recomandă întreruperea GILENYA la pacienții care dezvoltă </w:t>
            </w:r>
            <w:ins w:id="23" w:author="Author">
              <w:r w:rsidR="00665CC9">
                <w:rPr>
                  <w:rFonts w:eastAsia="MS Mincho"/>
                  <w:szCs w:val="22"/>
                  <w:lang w:val="ro-RO"/>
                </w:rPr>
                <w:t>edem</w:t>
              </w:r>
            </w:ins>
            <w:del w:id="24" w:author="Author">
              <w:r w:rsidRPr="0049798C" w:rsidDel="00665CC9">
                <w:rPr>
                  <w:rFonts w:eastAsia="MS Mincho"/>
                  <w:szCs w:val="22"/>
                  <w:lang w:val="ro-RO"/>
                </w:rPr>
                <w:delText>degenerescență</w:delText>
              </w:r>
            </w:del>
            <w:r w:rsidRPr="0049798C">
              <w:rPr>
                <w:rFonts w:eastAsia="MS Mincho"/>
                <w:szCs w:val="22"/>
                <w:lang w:val="ro-RO"/>
              </w:rPr>
              <w:t xml:space="preserve"> macular</w:t>
            </w:r>
            <w:del w:id="25" w:author="Author">
              <w:r w:rsidRPr="0049798C" w:rsidDel="00665CC9">
                <w:rPr>
                  <w:rFonts w:eastAsia="MS Mincho"/>
                  <w:szCs w:val="22"/>
                  <w:lang w:val="ro-RO"/>
                </w:rPr>
                <w:delText>ă</w:delText>
              </w:r>
            </w:del>
            <w:r w:rsidRPr="0049798C">
              <w:rPr>
                <w:rFonts w:eastAsia="MS Mincho"/>
                <w:szCs w:val="22"/>
                <w:lang w:val="ro-RO"/>
              </w:rPr>
              <w:t xml:space="preserve">. Se reia GILENYA numai după o </w:t>
            </w:r>
            <w:r w:rsidR="00090377" w:rsidRPr="0049798C">
              <w:rPr>
                <w:rFonts w:eastAsia="MS Mincho"/>
                <w:szCs w:val="22"/>
                <w:lang w:val="ro-RO"/>
              </w:rPr>
              <w:t>evaluarea</w:t>
            </w:r>
            <w:r w:rsidRPr="0049798C">
              <w:rPr>
                <w:rFonts w:eastAsia="MS Mincho"/>
                <w:szCs w:val="22"/>
                <w:lang w:val="ro-RO"/>
              </w:rPr>
              <w:t xml:space="preserve"> atentă</w:t>
            </w:r>
            <w:r w:rsidRPr="00C61021">
              <w:rPr>
                <w:rFonts w:eastAsia="MS Mincho"/>
                <w:szCs w:val="22"/>
                <w:lang w:val="ro-RO"/>
              </w:rPr>
              <w:t xml:space="preserve"> a raportului beneficiu-risc</w:t>
            </w:r>
            <w:r w:rsidR="00676308" w:rsidRPr="00C61021">
              <w:rPr>
                <w:rFonts w:eastAsia="MS Mincho"/>
                <w:szCs w:val="22"/>
                <w:lang w:val="ro-RO"/>
              </w:rPr>
              <w:t>.</w:t>
            </w:r>
          </w:p>
        </w:tc>
      </w:tr>
      <w:tr w:rsidR="004B4BD0" w:rsidRPr="00F24518" w14:paraId="159056AA" w14:textId="77777777" w:rsidTr="00A65370">
        <w:trPr>
          <w:cantSplit/>
        </w:trPr>
        <w:tc>
          <w:tcPr>
            <w:tcW w:w="3383" w:type="dxa"/>
          </w:tcPr>
          <w:p w14:paraId="5D838D4C" w14:textId="254CE189" w:rsidR="007D6B5F" w:rsidRPr="0049798C" w:rsidRDefault="007D6B5F" w:rsidP="00DB29C0">
            <w:pPr>
              <w:tabs>
                <w:tab w:val="clear" w:pos="567"/>
                <w:tab w:val="left" w:pos="284"/>
              </w:tabs>
              <w:spacing w:line="240" w:lineRule="auto"/>
              <w:rPr>
                <w:rFonts w:eastAsia="MS Mincho"/>
                <w:szCs w:val="22"/>
                <w:lang w:val="ro-RO"/>
              </w:rPr>
            </w:pPr>
            <w:r w:rsidRPr="0049798C">
              <w:rPr>
                <w:rFonts w:eastAsia="MS Mincho"/>
                <w:szCs w:val="22"/>
                <w:lang w:val="ro-RO"/>
              </w:rPr>
              <w:lastRenderedPageBreak/>
              <w:t>Infecții oportuniste,</w:t>
            </w:r>
            <w:r w:rsidR="00090377" w:rsidRPr="0049798C">
              <w:rPr>
                <w:rFonts w:eastAsia="MS Mincho"/>
                <w:szCs w:val="22"/>
                <w:lang w:val="ro-RO"/>
              </w:rPr>
              <w:t xml:space="preserve"> care</w:t>
            </w:r>
            <w:r w:rsidRPr="0049798C">
              <w:rPr>
                <w:rFonts w:eastAsia="MS Mincho"/>
                <w:szCs w:val="22"/>
                <w:lang w:val="ro-RO"/>
              </w:rPr>
              <w:t xml:space="preserve"> inclu</w:t>
            </w:r>
            <w:r w:rsidR="00090377" w:rsidRPr="0049798C">
              <w:rPr>
                <w:rFonts w:eastAsia="MS Mincho"/>
                <w:szCs w:val="22"/>
                <w:lang w:val="ro-RO"/>
              </w:rPr>
              <w:t>d</w:t>
            </w:r>
            <w:r w:rsidRPr="0049798C">
              <w:rPr>
                <w:rFonts w:eastAsia="MS Mincho"/>
                <w:szCs w:val="22"/>
                <w:lang w:val="ro-RO"/>
              </w:rPr>
              <w:t xml:space="preserve"> virusul varicella-zoster (VZV), infecții virale herpetice, altele decât VZV, infecții fungice</w:t>
            </w:r>
          </w:p>
        </w:tc>
        <w:tc>
          <w:tcPr>
            <w:tcW w:w="5678" w:type="dxa"/>
          </w:tcPr>
          <w:p w14:paraId="1AD09146" w14:textId="545AE165" w:rsidR="00676308" w:rsidRPr="0049798C" w:rsidRDefault="007D6B5F"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În cazul pacienţilor cu sindrom de imunodeficienţă, nu se iniţiază tratamentul cu GILENYA,</w:t>
            </w:r>
            <w:r w:rsidR="004414F3" w:rsidRPr="0049798C">
              <w:rPr>
                <w:rFonts w:eastAsia="MS Mincho"/>
                <w:szCs w:val="22"/>
                <w:lang w:val="ro-RO"/>
              </w:rPr>
              <w:t xml:space="preserve"> existând</w:t>
            </w:r>
            <w:r w:rsidRPr="0049798C">
              <w:rPr>
                <w:rFonts w:eastAsia="MS Mincho"/>
                <w:szCs w:val="22"/>
                <w:lang w:val="ro-RO"/>
              </w:rPr>
              <w:t xml:space="preserve"> risc crescut de infecţii oportuniste, </w:t>
            </w:r>
            <w:r w:rsidR="00090377" w:rsidRPr="0049798C">
              <w:rPr>
                <w:rFonts w:eastAsia="MS Mincho"/>
                <w:szCs w:val="22"/>
                <w:lang w:val="ro-RO"/>
              </w:rPr>
              <w:t xml:space="preserve">care </w:t>
            </w:r>
            <w:r w:rsidRPr="0049798C">
              <w:rPr>
                <w:rFonts w:eastAsia="MS Mincho"/>
                <w:szCs w:val="22"/>
                <w:lang w:val="ro-RO"/>
              </w:rPr>
              <w:t>inclu</w:t>
            </w:r>
            <w:r w:rsidR="00090377" w:rsidRPr="0049798C">
              <w:rPr>
                <w:rFonts w:eastAsia="MS Mincho"/>
                <w:szCs w:val="22"/>
                <w:lang w:val="ro-RO"/>
              </w:rPr>
              <w:t xml:space="preserve">de </w:t>
            </w:r>
            <w:r w:rsidRPr="0049798C">
              <w:rPr>
                <w:rFonts w:eastAsia="MS Mincho"/>
                <w:szCs w:val="22"/>
                <w:lang w:val="ro-RO"/>
              </w:rPr>
              <w:t xml:space="preserve">pacienţi imunocompromişi sau </w:t>
            </w:r>
            <w:r w:rsidR="00090377" w:rsidRPr="0049798C">
              <w:rPr>
                <w:rFonts w:eastAsia="MS Mincho"/>
                <w:szCs w:val="22"/>
                <w:lang w:val="ro-RO"/>
              </w:rPr>
              <w:t xml:space="preserve">pacienți cu </w:t>
            </w:r>
            <w:r w:rsidRPr="0049798C">
              <w:rPr>
                <w:rFonts w:eastAsia="MS Mincho"/>
                <w:szCs w:val="22"/>
                <w:lang w:val="ro-RO"/>
              </w:rPr>
              <w:t>infecţii active severe sau active cronice (de exemplu, hepatită sau tuberculoză</w:t>
            </w:r>
            <w:r w:rsidR="00676308" w:rsidRPr="0049798C">
              <w:rPr>
                <w:rFonts w:eastAsia="MS Mincho"/>
                <w:szCs w:val="22"/>
                <w:lang w:val="ro-RO"/>
              </w:rPr>
              <w:t>).</w:t>
            </w:r>
          </w:p>
          <w:p w14:paraId="4E61FD26" w14:textId="7F1589C4" w:rsidR="00676308" w:rsidRPr="0049798C" w:rsidRDefault="007D6B5F"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Tratamentul cu GILENYA poate fi iniţiat la pacienţii care au prezentat infecţie activă severă care s-a remis</w:t>
            </w:r>
            <w:r w:rsidR="00676308" w:rsidRPr="0049798C">
              <w:rPr>
                <w:rFonts w:eastAsia="MS Mincho"/>
                <w:szCs w:val="22"/>
                <w:lang w:val="ro-RO"/>
              </w:rPr>
              <w:t>.</w:t>
            </w:r>
          </w:p>
          <w:p w14:paraId="20398907" w14:textId="18813AAC" w:rsidR="00676308" w:rsidRPr="0049798C" w:rsidRDefault="00090377"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T</w:t>
            </w:r>
            <w:r w:rsidR="007D6B5F" w:rsidRPr="0049798C">
              <w:rPr>
                <w:rFonts w:eastAsia="MS Mincho"/>
                <w:szCs w:val="22"/>
                <w:lang w:val="ro-RO"/>
              </w:rPr>
              <w:t>erapi</w:t>
            </w:r>
            <w:r w:rsidRPr="0049798C">
              <w:rPr>
                <w:rFonts w:eastAsia="MS Mincho"/>
                <w:szCs w:val="22"/>
                <w:lang w:val="ro-RO"/>
              </w:rPr>
              <w:t xml:space="preserve">a </w:t>
            </w:r>
            <w:r w:rsidR="007D6B5F" w:rsidRPr="0049798C">
              <w:rPr>
                <w:rFonts w:eastAsia="MS Mincho"/>
                <w:szCs w:val="22"/>
                <w:lang w:val="ro-RO"/>
              </w:rPr>
              <w:t>anti-neoplazic</w:t>
            </w:r>
            <w:r w:rsidRPr="0049798C">
              <w:rPr>
                <w:rFonts w:eastAsia="MS Mincho"/>
                <w:szCs w:val="22"/>
                <w:lang w:val="ro-RO"/>
              </w:rPr>
              <w:t>ă</w:t>
            </w:r>
            <w:r w:rsidR="007D6B5F" w:rsidRPr="0049798C">
              <w:rPr>
                <w:rFonts w:eastAsia="MS Mincho"/>
                <w:szCs w:val="22"/>
                <w:lang w:val="ro-RO"/>
              </w:rPr>
              <w:t>, imunomodulatoare sau imunosupresoare nu trebuie administrat</w:t>
            </w:r>
            <w:r w:rsidRPr="0049798C">
              <w:rPr>
                <w:rFonts w:eastAsia="MS Mincho"/>
                <w:szCs w:val="22"/>
                <w:lang w:val="ro-RO"/>
              </w:rPr>
              <w:t>ă</w:t>
            </w:r>
            <w:r w:rsidR="007D6B5F" w:rsidRPr="0049798C">
              <w:rPr>
                <w:rFonts w:eastAsia="MS Mincho"/>
                <w:szCs w:val="22"/>
                <w:lang w:val="ro-RO"/>
              </w:rPr>
              <w:t xml:space="preserve"> concomitent</w:t>
            </w:r>
            <w:r w:rsidRPr="0049798C">
              <w:rPr>
                <w:rFonts w:eastAsia="MS Mincho"/>
                <w:szCs w:val="22"/>
                <w:lang w:val="ro-RO"/>
              </w:rPr>
              <w:t>,</w:t>
            </w:r>
            <w:r w:rsidR="007D6B5F" w:rsidRPr="0049798C">
              <w:rPr>
                <w:rFonts w:eastAsia="MS Mincho"/>
                <w:szCs w:val="22"/>
                <w:lang w:val="ro-RO"/>
              </w:rPr>
              <w:t xml:space="preserve"> din cauza riscului de efecte aditive asupra sistemului imunitar. Se vor avea în vedere cu atenție orice decizie privind utilizarea concomitentă prelungită a corticosteroizilor</w:t>
            </w:r>
            <w:r w:rsidR="00676308" w:rsidRPr="0049798C">
              <w:rPr>
                <w:rFonts w:eastAsia="MS Mincho"/>
                <w:szCs w:val="22"/>
                <w:lang w:val="ro-RO"/>
              </w:rPr>
              <w:t>.</w:t>
            </w:r>
          </w:p>
          <w:p w14:paraId="5A4A8C6F" w14:textId="7214FD91" w:rsidR="00676308" w:rsidRPr="0049798C" w:rsidRDefault="007D6B5F"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 xml:space="preserve">Se va monitoriza numărul </w:t>
            </w:r>
            <w:r w:rsidR="00090377" w:rsidRPr="0049798C">
              <w:rPr>
                <w:rFonts w:eastAsia="MS Mincho"/>
                <w:szCs w:val="22"/>
                <w:lang w:val="ro-RO"/>
              </w:rPr>
              <w:t xml:space="preserve">de </w:t>
            </w:r>
            <w:r w:rsidRPr="0049798C">
              <w:rPr>
                <w:rFonts w:eastAsia="MS Mincho"/>
                <w:szCs w:val="22"/>
                <w:lang w:val="ro-RO"/>
              </w:rPr>
              <w:t>limfocite din sângele periferic înaintea şi în timpul tratamentului cu GILENYA. Se întrerupe tratamentul pentru număr</w:t>
            </w:r>
            <w:r w:rsidR="00090377" w:rsidRPr="0049798C">
              <w:rPr>
                <w:rFonts w:eastAsia="MS Mincho"/>
                <w:szCs w:val="22"/>
                <w:lang w:val="ro-RO"/>
              </w:rPr>
              <w:t>ătoare a</w:t>
            </w:r>
            <w:r w:rsidRPr="0049798C">
              <w:rPr>
                <w:rFonts w:eastAsia="MS Mincho"/>
                <w:szCs w:val="22"/>
                <w:lang w:val="ro-RO"/>
              </w:rPr>
              <w:t xml:space="preserve"> limfocite</w:t>
            </w:r>
            <w:r w:rsidR="00090377" w:rsidRPr="0049798C">
              <w:rPr>
                <w:rFonts w:eastAsia="MS Mincho"/>
                <w:szCs w:val="22"/>
                <w:lang w:val="ro-RO"/>
              </w:rPr>
              <w:t>lor</w:t>
            </w:r>
            <w:r w:rsidRPr="0049798C">
              <w:rPr>
                <w:rFonts w:eastAsia="MS Mincho"/>
                <w:szCs w:val="22"/>
                <w:lang w:val="ro-RO"/>
              </w:rPr>
              <w:t xml:space="preserve"> &lt;0,2x10</w:t>
            </w:r>
            <w:r w:rsidRPr="0049798C">
              <w:rPr>
                <w:rFonts w:eastAsia="MS Mincho"/>
                <w:szCs w:val="22"/>
                <w:vertAlign w:val="superscript"/>
                <w:lang w:val="ro-RO"/>
              </w:rPr>
              <w:t>9</w:t>
            </w:r>
            <w:r w:rsidRPr="0049798C">
              <w:rPr>
                <w:rFonts w:eastAsia="MS Mincho"/>
                <w:szCs w:val="22"/>
                <w:lang w:val="ro-RO"/>
              </w:rPr>
              <w:t>/l până la recuperare</w:t>
            </w:r>
            <w:r w:rsidR="00676308" w:rsidRPr="0049798C">
              <w:rPr>
                <w:rFonts w:eastAsia="MS Mincho"/>
                <w:szCs w:val="22"/>
                <w:lang w:val="ro-RO"/>
              </w:rPr>
              <w:t>.</w:t>
            </w:r>
          </w:p>
          <w:p w14:paraId="78FA75AF" w14:textId="64D93C89" w:rsidR="00676308" w:rsidRPr="0049798C" w:rsidRDefault="007D6B5F"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 xml:space="preserve">Se recomandă pacienţilor să raporteze semne şi simptome </w:t>
            </w:r>
            <w:r w:rsidR="00090377" w:rsidRPr="0049798C">
              <w:rPr>
                <w:rFonts w:eastAsia="MS Mincho"/>
                <w:szCs w:val="22"/>
                <w:lang w:val="ro-RO"/>
              </w:rPr>
              <w:t xml:space="preserve">de </w:t>
            </w:r>
            <w:r w:rsidRPr="0049798C">
              <w:rPr>
                <w:rFonts w:eastAsia="MS Mincho"/>
                <w:szCs w:val="22"/>
                <w:lang w:val="ro-RO"/>
              </w:rPr>
              <w:t>infecţii în timpul şi până la două luni după tratamentul cu GILENYA</w:t>
            </w:r>
            <w:r w:rsidR="00676308" w:rsidRPr="0049798C">
              <w:rPr>
                <w:rFonts w:eastAsia="MS Mincho"/>
                <w:szCs w:val="22"/>
                <w:lang w:val="ro-RO"/>
              </w:rPr>
              <w:t>.</w:t>
            </w:r>
          </w:p>
          <w:p w14:paraId="3B81A1FA" w14:textId="2EB3F456" w:rsidR="00676308" w:rsidRPr="0049798C" w:rsidRDefault="007D6B5F" w:rsidP="00994F0C">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În cazul</w:t>
            </w:r>
            <w:r w:rsidR="00994F0C" w:rsidRPr="0049798C">
              <w:rPr>
                <w:rFonts w:eastAsia="MS Mincho"/>
                <w:szCs w:val="22"/>
                <w:lang w:val="ro-RO"/>
              </w:rPr>
              <w:t xml:space="preserve"> posibilității de</w:t>
            </w:r>
            <w:r w:rsidRPr="0049798C">
              <w:rPr>
                <w:rFonts w:eastAsia="MS Mincho"/>
                <w:szCs w:val="22"/>
                <w:lang w:val="ro-RO"/>
              </w:rPr>
              <w:t xml:space="preserve"> infecţii grave, </w:t>
            </w:r>
            <w:r w:rsidR="00994F0C" w:rsidRPr="0049798C">
              <w:rPr>
                <w:rFonts w:eastAsia="MS Mincho"/>
                <w:szCs w:val="22"/>
                <w:lang w:val="ro-RO"/>
              </w:rPr>
              <w:t xml:space="preserve">pacientul este </w:t>
            </w:r>
            <w:r w:rsidRPr="0049798C">
              <w:rPr>
                <w:rFonts w:eastAsia="MS Mincho"/>
                <w:szCs w:val="22"/>
                <w:lang w:val="ro-RO"/>
              </w:rPr>
              <w:t>evalu</w:t>
            </w:r>
            <w:r w:rsidR="00994F0C" w:rsidRPr="0049798C">
              <w:rPr>
                <w:rFonts w:eastAsia="MS Mincho"/>
                <w:szCs w:val="22"/>
                <w:lang w:val="ro-RO"/>
              </w:rPr>
              <w:t>at</w:t>
            </w:r>
            <w:r w:rsidRPr="0049798C">
              <w:rPr>
                <w:rFonts w:eastAsia="MS Mincho"/>
                <w:szCs w:val="22"/>
                <w:lang w:val="ro-RO"/>
              </w:rPr>
              <w:t xml:space="preserve"> prompt şi trimi</w:t>
            </w:r>
            <w:r w:rsidR="00994F0C" w:rsidRPr="0049798C">
              <w:rPr>
                <w:rFonts w:eastAsia="MS Mincho"/>
                <w:szCs w:val="22"/>
                <w:lang w:val="ro-RO"/>
              </w:rPr>
              <w:t>s</w:t>
            </w:r>
            <w:r w:rsidRPr="0049798C">
              <w:rPr>
                <w:rFonts w:eastAsia="MS Mincho"/>
                <w:szCs w:val="22"/>
                <w:lang w:val="ro-RO"/>
              </w:rPr>
              <w:t xml:space="preserve"> la specialistul în boli infecţioase. </w:t>
            </w:r>
            <w:r w:rsidR="00994F0C" w:rsidRPr="0049798C">
              <w:rPr>
                <w:rFonts w:eastAsia="MS Mincho"/>
                <w:szCs w:val="22"/>
                <w:lang w:val="ro-RO"/>
              </w:rPr>
              <w:t>Evaluați oprirea</w:t>
            </w:r>
            <w:r w:rsidRPr="0049798C">
              <w:rPr>
                <w:rFonts w:eastAsia="MS Mincho"/>
                <w:szCs w:val="22"/>
                <w:lang w:val="ro-RO"/>
              </w:rPr>
              <w:t xml:space="preserve"> GILENYA și a</w:t>
            </w:r>
            <w:r w:rsidR="004414F3" w:rsidRPr="0049798C">
              <w:rPr>
                <w:rFonts w:eastAsia="MS Mincho"/>
                <w:szCs w:val="22"/>
                <w:lang w:val="ro-RO"/>
              </w:rPr>
              <w:t>naliza</w:t>
            </w:r>
            <w:r w:rsidR="00994F0C" w:rsidRPr="0049798C">
              <w:rPr>
                <w:rFonts w:eastAsia="MS Mincho"/>
                <w:szCs w:val="22"/>
                <w:lang w:val="ro-RO"/>
              </w:rPr>
              <w:t xml:space="preserve">ți </w:t>
            </w:r>
            <w:r w:rsidRPr="0049798C">
              <w:rPr>
                <w:rFonts w:eastAsia="MS Mincho"/>
                <w:szCs w:val="22"/>
                <w:lang w:val="ro-RO"/>
              </w:rPr>
              <w:t xml:space="preserve">raportului beneficiu-risc </w:t>
            </w:r>
            <w:r w:rsidR="00994F0C" w:rsidRPr="0049798C">
              <w:rPr>
                <w:rFonts w:eastAsia="MS Mincho"/>
                <w:szCs w:val="22"/>
                <w:lang w:val="ro-RO"/>
              </w:rPr>
              <w:t>privind</w:t>
            </w:r>
            <w:r w:rsidRPr="0049798C">
              <w:rPr>
                <w:rFonts w:eastAsia="MS Mincho"/>
                <w:szCs w:val="22"/>
                <w:lang w:val="ro-RO"/>
              </w:rPr>
              <w:t xml:space="preserve"> </w:t>
            </w:r>
            <w:r w:rsidR="00994F0C" w:rsidRPr="0049798C">
              <w:rPr>
                <w:rFonts w:eastAsia="MS Mincho"/>
                <w:szCs w:val="22"/>
                <w:lang w:val="ro-RO"/>
              </w:rPr>
              <w:t xml:space="preserve">orice </w:t>
            </w:r>
            <w:r w:rsidRPr="0049798C">
              <w:rPr>
                <w:rFonts w:eastAsia="MS Mincho"/>
                <w:szCs w:val="22"/>
                <w:lang w:val="ro-RO"/>
              </w:rPr>
              <w:t>re</w:t>
            </w:r>
            <w:r w:rsidR="00994F0C" w:rsidRPr="0049798C">
              <w:rPr>
                <w:rFonts w:eastAsia="MS Mincho"/>
                <w:szCs w:val="22"/>
                <w:lang w:val="ro-RO"/>
              </w:rPr>
              <w:t>luare</w:t>
            </w:r>
            <w:r w:rsidRPr="0049798C">
              <w:rPr>
                <w:rFonts w:eastAsia="MS Mincho"/>
                <w:szCs w:val="22"/>
                <w:lang w:val="ro-RO"/>
              </w:rPr>
              <w:t xml:space="preserve"> ulterioa</w:t>
            </w:r>
            <w:r w:rsidR="00994F0C" w:rsidRPr="0049798C">
              <w:rPr>
                <w:rFonts w:eastAsia="MS Mincho"/>
                <w:szCs w:val="22"/>
                <w:lang w:val="ro-RO"/>
              </w:rPr>
              <w:t>ră a tratamentului</w:t>
            </w:r>
            <w:r w:rsidR="00676308" w:rsidRPr="0049798C">
              <w:rPr>
                <w:rFonts w:eastAsia="MS Mincho"/>
                <w:szCs w:val="22"/>
                <w:lang w:val="ro-RO"/>
              </w:rPr>
              <w:t>.</w:t>
            </w:r>
          </w:p>
          <w:p w14:paraId="772FC0C5" w14:textId="72308AE0" w:rsidR="00676308" w:rsidRPr="0049798C" w:rsidRDefault="007D6B5F"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În timpul tratamentului cu GILENYA au apărut cazuri grave, care pun viaţa în pericol şi, uneori, fatale, de infecţii oportuniste ale sistemului nervos central (SNC), inclusiv infecţii virale herpetice (encefalită, infecţii cu virusul herpetic, meningită și meningoencefalită; observate în orice moment) și meningită criptococică (observată după aproximativ 2-3</w:t>
            </w:r>
            <w:r w:rsidR="001E62D4" w:rsidRPr="0049798C">
              <w:rPr>
                <w:rFonts w:eastAsia="MS Mincho"/>
                <w:szCs w:val="22"/>
                <w:lang w:val="ro-RO"/>
              </w:rPr>
              <w:t> </w:t>
            </w:r>
            <w:r w:rsidRPr="0049798C">
              <w:rPr>
                <w:rFonts w:eastAsia="MS Mincho"/>
                <w:szCs w:val="22"/>
                <w:lang w:val="ro-RO"/>
              </w:rPr>
              <w:t>ani</w:t>
            </w:r>
            <w:r w:rsidR="00676308" w:rsidRPr="0049798C">
              <w:rPr>
                <w:rFonts w:eastAsia="MS Mincho"/>
                <w:szCs w:val="22"/>
                <w:lang w:val="ro-RO"/>
              </w:rPr>
              <w:t>).</w:t>
            </w:r>
          </w:p>
          <w:p w14:paraId="7E03344F" w14:textId="2DB879DD" w:rsidR="00676308" w:rsidRPr="0049798C" w:rsidRDefault="001206BD"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 xml:space="preserve">Tratamentul cu GILENYA trebuie întrerupt la pacienţii cu infecţii herpetice ale SNC. GILENYA trebuie suspendat la pacienţii cu meningită criptococică, </w:t>
            </w:r>
            <w:r w:rsidR="004414F3" w:rsidRPr="0049798C">
              <w:rPr>
                <w:rFonts w:eastAsia="MS Mincho"/>
                <w:szCs w:val="22"/>
                <w:lang w:val="ro-RO"/>
              </w:rPr>
              <w:t>fiind necesară</w:t>
            </w:r>
            <w:r w:rsidRPr="0049798C">
              <w:rPr>
                <w:rFonts w:eastAsia="MS Mincho"/>
                <w:szCs w:val="22"/>
                <w:lang w:val="ro-RO"/>
              </w:rPr>
              <w:t xml:space="preserve"> consultarea unui specialist, înainte de reluarea tratamentului</w:t>
            </w:r>
            <w:r w:rsidR="00676308" w:rsidRPr="0049798C">
              <w:rPr>
                <w:rFonts w:eastAsia="MS Mincho"/>
                <w:szCs w:val="22"/>
                <w:lang w:val="ro-RO"/>
              </w:rPr>
              <w:t>.</w:t>
            </w:r>
          </w:p>
          <w:p w14:paraId="787C4C31" w14:textId="7E4012CF" w:rsidR="001206BD" w:rsidRPr="0049798C" w:rsidRDefault="001206BD"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S</w:t>
            </w:r>
            <w:r w:rsidR="00994F0C" w:rsidRPr="0049798C">
              <w:rPr>
                <w:rFonts w:eastAsia="MS Mincho"/>
                <w:szCs w:val="22"/>
                <w:lang w:val="ro-RO"/>
              </w:rPr>
              <w:t xml:space="preserve">puneți </w:t>
            </w:r>
            <w:r w:rsidRPr="0049798C">
              <w:rPr>
                <w:rFonts w:eastAsia="MS Mincho"/>
                <w:szCs w:val="22"/>
                <w:lang w:val="ro-RO"/>
              </w:rPr>
              <w:t>pacienţi</w:t>
            </w:r>
            <w:r w:rsidR="00994F0C" w:rsidRPr="0049798C">
              <w:rPr>
                <w:rFonts w:eastAsia="MS Mincho"/>
                <w:szCs w:val="22"/>
                <w:lang w:val="ro-RO"/>
              </w:rPr>
              <w:t>lor</w:t>
            </w:r>
            <w:r w:rsidRPr="0049798C">
              <w:rPr>
                <w:rFonts w:eastAsia="MS Mincho"/>
                <w:szCs w:val="22"/>
                <w:lang w:val="ro-RO"/>
              </w:rPr>
              <w:t xml:space="preserve"> că în timpul tratamentului cu GILENYA nu trebuie să li se administreze vaccinuri </w:t>
            </w:r>
            <w:r w:rsidR="00994F0C" w:rsidRPr="0049798C">
              <w:rPr>
                <w:rFonts w:eastAsia="MS Mincho"/>
                <w:szCs w:val="22"/>
                <w:lang w:val="ro-RO"/>
              </w:rPr>
              <w:t xml:space="preserve">cu virusuri vii </w:t>
            </w:r>
            <w:r w:rsidRPr="0049798C">
              <w:rPr>
                <w:rFonts w:eastAsia="MS Mincho"/>
                <w:szCs w:val="22"/>
                <w:lang w:val="ro-RO"/>
              </w:rPr>
              <w:t>atenuate şi alte vaccinuri pot fi mai puţin eficace</w:t>
            </w:r>
            <w:r w:rsidR="00676308" w:rsidRPr="0049798C">
              <w:rPr>
                <w:rFonts w:eastAsia="MS Mincho"/>
                <w:szCs w:val="22"/>
                <w:lang w:val="ro-RO"/>
              </w:rPr>
              <w:t>.</w:t>
            </w:r>
          </w:p>
          <w:p w14:paraId="39D324D8" w14:textId="5D5960C8" w:rsidR="00676308" w:rsidRPr="0049798C" w:rsidRDefault="00BA3C9A"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 xml:space="preserve">Înainte de iniţierea tratamentului cu GILENYA, se verifică statusul </w:t>
            </w:r>
            <w:r w:rsidR="004414F3" w:rsidRPr="0049798C">
              <w:rPr>
                <w:rFonts w:eastAsia="MS Mincho"/>
                <w:szCs w:val="22"/>
                <w:lang w:val="ro-RO"/>
              </w:rPr>
              <w:t>infecției cu virus</w:t>
            </w:r>
            <w:r w:rsidR="00994F0C" w:rsidRPr="0049798C">
              <w:rPr>
                <w:rFonts w:eastAsia="MS Mincho"/>
                <w:szCs w:val="22"/>
                <w:lang w:val="ro-RO"/>
              </w:rPr>
              <w:t>ul</w:t>
            </w:r>
            <w:r w:rsidR="004414F3" w:rsidRPr="0049798C">
              <w:rPr>
                <w:rFonts w:eastAsia="MS Mincho"/>
                <w:szCs w:val="22"/>
                <w:lang w:val="ro-RO"/>
              </w:rPr>
              <w:t xml:space="preserve"> </w:t>
            </w:r>
            <w:r w:rsidRPr="0049798C">
              <w:rPr>
                <w:rFonts w:eastAsia="MS Mincho"/>
                <w:szCs w:val="22"/>
                <w:lang w:val="ro-RO"/>
              </w:rPr>
              <w:t>varicel</w:t>
            </w:r>
            <w:r w:rsidR="004414F3" w:rsidRPr="0049798C">
              <w:rPr>
                <w:rFonts w:eastAsia="MS Mincho"/>
                <w:szCs w:val="22"/>
                <w:lang w:val="ro-RO"/>
              </w:rPr>
              <w:t>lo-zosterian</w:t>
            </w:r>
            <w:r w:rsidRPr="0049798C">
              <w:rPr>
                <w:rFonts w:eastAsia="MS Mincho"/>
                <w:szCs w:val="22"/>
                <w:lang w:val="ro-RO"/>
              </w:rPr>
              <w:t xml:space="preserve"> şi se recomandă un ciclu complet de vaccinare pentru VZV la pacienţii </w:t>
            </w:r>
            <w:r w:rsidR="00994F0C" w:rsidRPr="0049798C">
              <w:rPr>
                <w:rFonts w:eastAsia="MS Mincho"/>
                <w:szCs w:val="22"/>
                <w:lang w:val="ro-RO"/>
              </w:rPr>
              <w:t>fără</w:t>
            </w:r>
            <w:r w:rsidRPr="0049798C">
              <w:rPr>
                <w:rFonts w:eastAsia="MS Mincho"/>
                <w:szCs w:val="22"/>
                <w:lang w:val="ro-RO"/>
              </w:rPr>
              <w:t xml:space="preserve"> anticorpi</w:t>
            </w:r>
            <w:r w:rsidR="00994F0C" w:rsidRPr="0049798C">
              <w:rPr>
                <w:rFonts w:eastAsia="MS Mincho"/>
                <w:szCs w:val="22"/>
                <w:lang w:val="ro-RO"/>
              </w:rPr>
              <w:t xml:space="preserve"> prezenți</w:t>
            </w:r>
            <w:r w:rsidRPr="0049798C">
              <w:rPr>
                <w:rFonts w:eastAsia="MS Mincho"/>
                <w:szCs w:val="22"/>
                <w:lang w:val="ro-RO"/>
              </w:rPr>
              <w:t xml:space="preserve">. Se amână inițierea tratamentului timp de 1 lună pentru </w:t>
            </w:r>
            <w:r w:rsidR="00994F0C" w:rsidRPr="0049798C">
              <w:rPr>
                <w:rFonts w:eastAsia="MS Mincho"/>
                <w:szCs w:val="22"/>
                <w:lang w:val="ro-RO"/>
              </w:rPr>
              <w:t>obținerea</w:t>
            </w:r>
            <w:r w:rsidRPr="0049798C">
              <w:rPr>
                <w:rFonts w:eastAsia="MS Mincho"/>
                <w:szCs w:val="22"/>
                <w:lang w:val="ro-RO"/>
              </w:rPr>
              <w:t xml:space="preserve"> efectului complet al vaccinării.</w:t>
            </w:r>
          </w:p>
          <w:p w14:paraId="743934DA" w14:textId="286FD7A2" w:rsidR="00676308" w:rsidRPr="0049798C" w:rsidRDefault="007C3528" w:rsidP="00DB29C0">
            <w:pPr>
              <w:pStyle w:val="ListParagraph"/>
              <w:numPr>
                <w:ilvl w:val="0"/>
                <w:numId w:val="37"/>
              </w:numPr>
              <w:tabs>
                <w:tab w:val="clear" w:pos="567"/>
              </w:tabs>
              <w:spacing w:line="240" w:lineRule="auto"/>
              <w:ind w:left="597" w:hanging="560"/>
              <w:rPr>
                <w:rFonts w:eastAsia="MS Mincho"/>
                <w:szCs w:val="22"/>
                <w:lang w:val="ro-RO"/>
              </w:rPr>
            </w:pPr>
            <w:r w:rsidRPr="0049798C">
              <w:rPr>
                <w:rFonts w:eastAsia="MS Mincho"/>
                <w:szCs w:val="22"/>
                <w:lang w:val="ro-RO"/>
              </w:rPr>
              <w:t>Înainte de iniţierea tratamentului, se recomandă vaccinarea împotriva virusului papiloma uman (HPV).</w:t>
            </w:r>
          </w:p>
        </w:tc>
      </w:tr>
      <w:tr w:rsidR="004B4BD0" w:rsidRPr="00F24518" w14:paraId="12F40DE1" w14:textId="77777777" w:rsidTr="00A65370">
        <w:trPr>
          <w:cantSplit/>
        </w:trPr>
        <w:tc>
          <w:tcPr>
            <w:tcW w:w="3383" w:type="dxa"/>
          </w:tcPr>
          <w:p w14:paraId="0A015234" w14:textId="676DE9D5" w:rsidR="00676308" w:rsidRPr="004646A6" w:rsidRDefault="00760E46" w:rsidP="00DB29C0">
            <w:pPr>
              <w:tabs>
                <w:tab w:val="clear" w:pos="567"/>
                <w:tab w:val="left" w:pos="284"/>
              </w:tabs>
              <w:spacing w:line="240" w:lineRule="auto"/>
              <w:rPr>
                <w:rFonts w:eastAsia="MS Mincho"/>
                <w:szCs w:val="22"/>
                <w:lang w:val="ro-RO"/>
              </w:rPr>
            </w:pPr>
            <w:r w:rsidRPr="004646A6">
              <w:rPr>
                <w:rFonts w:eastAsia="MS Mincho"/>
                <w:szCs w:val="22"/>
                <w:lang w:val="ro-RO"/>
              </w:rPr>
              <w:lastRenderedPageBreak/>
              <w:t>L</w:t>
            </w:r>
            <w:r w:rsidR="00676308" w:rsidRPr="004646A6">
              <w:rPr>
                <w:rFonts w:eastAsia="MS Mincho"/>
                <w:szCs w:val="22"/>
                <w:lang w:val="ro-RO"/>
              </w:rPr>
              <w:t>eu</w:t>
            </w:r>
            <w:r w:rsidRPr="004646A6">
              <w:rPr>
                <w:rFonts w:eastAsia="MS Mincho"/>
                <w:szCs w:val="22"/>
                <w:lang w:val="ro-RO"/>
              </w:rPr>
              <w:t>c</w:t>
            </w:r>
            <w:r w:rsidR="00676308" w:rsidRPr="004646A6">
              <w:rPr>
                <w:rFonts w:eastAsia="MS Mincho"/>
                <w:szCs w:val="22"/>
                <w:lang w:val="ro-RO"/>
              </w:rPr>
              <w:t>oence</w:t>
            </w:r>
            <w:r w:rsidRPr="004646A6">
              <w:rPr>
                <w:rFonts w:eastAsia="MS Mincho"/>
                <w:szCs w:val="22"/>
                <w:lang w:val="ro-RO"/>
              </w:rPr>
              <w:t>f</w:t>
            </w:r>
            <w:r w:rsidR="00676308" w:rsidRPr="004646A6">
              <w:rPr>
                <w:rFonts w:eastAsia="MS Mincho"/>
                <w:szCs w:val="22"/>
                <w:lang w:val="ro-RO"/>
              </w:rPr>
              <w:t>alopat</w:t>
            </w:r>
            <w:r w:rsidRPr="004646A6">
              <w:rPr>
                <w:rFonts w:eastAsia="MS Mincho"/>
                <w:szCs w:val="22"/>
                <w:lang w:val="ro-RO"/>
              </w:rPr>
              <w:t>ie multifocală progresivă</w:t>
            </w:r>
            <w:r w:rsidR="00676308" w:rsidRPr="004646A6">
              <w:rPr>
                <w:rFonts w:eastAsia="MS Mincho"/>
                <w:szCs w:val="22"/>
                <w:lang w:val="ro-RO"/>
              </w:rPr>
              <w:t xml:space="preserve"> (</w:t>
            </w:r>
            <w:r w:rsidRPr="004646A6">
              <w:rPr>
                <w:rFonts w:eastAsia="MS Mincho"/>
                <w:szCs w:val="22"/>
                <w:lang w:val="ro-RO"/>
              </w:rPr>
              <w:t>LMP</w:t>
            </w:r>
            <w:r w:rsidR="00676308" w:rsidRPr="004646A6">
              <w:rPr>
                <w:rFonts w:eastAsia="MS Mincho"/>
                <w:szCs w:val="22"/>
                <w:lang w:val="ro-RO"/>
              </w:rPr>
              <w:t>)</w:t>
            </w:r>
          </w:p>
        </w:tc>
        <w:tc>
          <w:tcPr>
            <w:tcW w:w="5678" w:type="dxa"/>
          </w:tcPr>
          <w:p w14:paraId="6FBB418C" w14:textId="61E10475" w:rsidR="00676308" w:rsidRPr="0049798C" w:rsidRDefault="00FB2617"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Nu se tratează cu GILENYA pacienţii cu LMP suspectată sau confirmată</w:t>
            </w:r>
            <w:r w:rsidR="00676308" w:rsidRPr="0049798C">
              <w:rPr>
                <w:rFonts w:eastAsia="MS Mincho"/>
                <w:szCs w:val="22"/>
                <w:lang w:val="ro-RO"/>
              </w:rPr>
              <w:t>.</w:t>
            </w:r>
          </w:p>
          <w:p w14:paraId="293471F5" w14:textId="48E2D02B" w:rsidR="00940774" w:rsidRPr="0049798C" w:rsidRDefault="00FB2617"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Se va avea în vedere că LMP a fost</w:t>
            </w:r>
            <w:r w:rsidR="00994F0C" w:rsidRPr="0049798C">
              <w:rPr>
                <w:rFonts w:eastAsia="MS Mincho"/>
                <w:szCs w:val="22"/>
                <w:lang w:val="ro-RO"/>
              </w:rPr>
              <w:t xml:space="preserve"> predominent</w:t>
            </w:r>
            <w:r w:rsidRPr="0049798C">
              <w:rPr>
                <w:rFonts w:eastAsia="MS Mincho"/>
                <w:szCs w:val="22"/>
                <w:lang w:val="ro-RO"/>
              </w:rPr>
              <w:t xml:space="preserve"> observată după 2 sau mai mulţi ani de tratament cu fingolimod</w:t>
            </w:r>
            <w:r w:rsidR="008B5CF5" w:rsidRPr="0049798C">
              <w:rPr>
                <w:rFonts w:eastAsia="MS Mincho"/>
                <w:szCs w:val="22"/>
                <w:lang w:val="ro-RO"/>
              </w:rPr>
              <w:t>.</w:t>
            </w:r>
          </w:p>
          <w:p w14:paraId="48D83326" w14:textId="060A7545" w:rsidR="00940774" w:rsidRPr="0049798C" w:rsidRDefault="00994F0C" w:rsidP="00DB29C0">
            <w:pPr>
              <w:pStyle w:val="ListParagraph"/>
              <w:numPr>
                <w:ilvl w:val="0"/>
                <w:numId w:val="38"/>
              </w:numPr>
              <w:tabs>
                <w:tab w:val="clear" w:pos="567"/>
              </w:tabs>
              <w:spacing w:line="240" w:lineRule="auto"/>
              <w:ind w:left="611" w:hanging="567"/>
              <w:rPr>
                <w:rFonts w:eastAsia="MS Mincho"/>
                <w:szCs w:val="22"/>
                <w:lang w:val="ro-RO"/>
              </w:rPr>
            </w:pPr>
            <w:r w:rsidRPr="0049798C">
              <w:rPr>
                <w:rFonts w:eastAsia="MS Mincho"/>
                <w:szCs w:val="22"/>
                <w:lang w:val="ro-RO"/>
              </w:rPr>
              <w:t>P</w:t>
            </w:r>
            <w:r w:rsidR="00940774" w:rsidRPr="0049798C">
              <w:rPr>
                <w:rFonts w:eastAsia="MS Mincho"/>
                <w:szCs w:val="22"/>
                <w:lang w:val="ro-RO"/>
              </w:rPr>
              <w:t xml:space="preserve">acienții </w:t>
            </w:r>
            <w:r w:rsidRPr="0049798C">
              <w:rPr>
                <w:rFonts w:eastAsia="MS Mincho"/>
                <w:szCs w:val="22"/>
                <w:lang w:val="ro-RO"/>
              </w:rPr>
              <w:t xml:space="preserve">vor </w:t>
            </w:r>
            <w:r w:rsidR="00940774" w:rsidRPr="0049798C">
              <w:rPr>
                <w:rFonts w:eastAsia="MS Mincho"/>
                <w:szCs w:val="22"/>
                <w:lang w:val="ro-RO"/>
              </w:rPr>
              <w:t>efectu</w:t>
            </w:r>
            <w:r w:rsidRPr="0049798C">
              <w:rPr>
                <w:rFonts w:eastAsia="MS Mincho"/>
                <w:szCs w:val="22"/>
                <w:lang w:val="ro-RO"/>
              </w:rPr>
              <w:t>a</w:t>
            </w:r>
            <w:r w:rsidR="00940774" w:rsidRPr="0049798C">
              <w:rPr>
                <w:rFonts w:eastAsia="MS Mincho"/>
                <w:szCs w:val="22"/>
                <w:lang w:val="ro-RO"/>
              </w:rPr>
              <w:t xml:space="preserve"> un examen imagistic </w:t>
            </w:r>
            <w:r w:rsidRPr="0049798C">
              <w:rPr>
                <w:rFonts w:eastAsia="MS Mincho"/>
                <w:szCs w:val="22"/>
                <w:lang w:val="ro-RO"/>
              </w:rPr>
              <w:t>prin</w:t>
            </w:r>
            <w:r w:rsidR="00940774" w:rsidRPr="0049798C">
              <w:rPr>
                <w:rFonts w:eastAsia="MS Mincho"/>
                <w:szCs w:val="22"/>
                <w:lang w:val="ro-RO"/>
              </w:rPr>
              <w:t xml:space="preserve"> rezonanță magnetică (</w:t>
            </w:r>
            <w:r w:rsidR="008E7567" w:rsidRPr="0049798C">
              <w:rPr>
                <w:rFonts w:eastAsia="MS Mincho"/>
                <w:szCs w:val="22"/>
                <w:lang w:val="ro-RO"/>
              </w:rPr>
              <w:t>I</w:t>
            </w:r>
            <w:r w:rsidR="00940774" w:rsidRPr="0049798C">
              <w:rPr>
                <w:rFonts w:eastAsia="MS Mincho"/>
                <w:szCs w:val="22"/>
                <w:lang w:val="ro-RO"/>
              </w:rPr>
              <w:t>RM)</w:t>
            </w:r>
            <w:r w:rsidR="008E7567" w:rsidRPr="0049798C">
              <w:rPr>
                <w:rFonts w:eastAsia="MS Mincho"/>
                <w:szCs w:val="22"/>
                <w:lang w:val="ro-RO"/>
              </w:rPr>
              <w:t xml:space="preserve"> la început</w:t>
            </w:r>
            <w:r w:rsidR="00940774" w:rsidRPr="0049798C">
              <w:rPr>
                <w:rFonts w:eastAsia="MS Mincho"/>
                <w:szCs w:val="22"/>
                <w:lang w:val="ro-RO"/>
              </w:rPr>
              <w:t>, de obicei, cu 3</w:t>
            </w:r>
            <w:r w:rsidR="001E62D4" w:rsidRPr="0049798C">
              <w:rPr>
                <w:rFonts w:eastAsia="MS Mincho"/>
                <w:lang w:val="ro-RO"/>
              </w:rPr>
              <w:t> </w:t>
            </w:r>
            <w:r w:rsidR="00940774" w:rsidRPr="0049798C">
              <w:rPr>
                <w:rFonts w:eastAsia="MS Mincho"/>
                <w:szCs w:val="22"/>
                <w:lang w:val="ro-RO"/>
              </w:rPr>
              <w:t xml:space="preserve">luni înainte de inițierea GILENYA. </w:t>
            </w:r>
            <w:r w:rsidR="008E7567" w:rsidRPr="0049798C">
              <w:rPr>
                <w:rFonts w:eastAsia="MS Mincho"/>
                <w:szCs w:val="22"/>
                <w:lang w:val="ro-RO"/>
              </w:rPr>
              <w:t xml:space="preserve">Considerați </w:t>
            </w:r>
            <w:r w:rsidR="00940774" w:rsidRPr="0049798C">
              <w:rPr>
                <w:rFonts w:eastAsia="MS Mincho"/>
                <w:szCs w:val="22"/>
                <w:lang w:val="ro-RO"/>
              </w:rPr>
              <w:t xml:space="preserve">efectuarea </w:t>
            </w:r>
            <w:r w:rsidR="008E7567" w:rsidRPr="0049798C">
              <w:rPr>
                <w:rFonts w:eastAsia="MS Mincho"/>
                <w:szCs w:val="22"/>
                <w:lang w:val="ro-RO"/>
              </w:rPr>
              <w:t>I</w:t>
            </w:r>
            <w:r w:rsidR="00940774" w:rsidRPr="0049798C">
              <w:rPr>
                <w:rFonts w:eastAsia="MS Mincho"/>
                <w:szCs w:val="22"/>
                <w:lang w:val="ro-RO"/>
              </w:rPr>
              <w:t xml:space="preserve">RM anual, </w:t>
            </w:r>
            <w:r w:rsidR="008E7567" w:rsidRPr="0049798C">
              <w:rPr>
                <w:rFonts w:eastAsia="MS Mincho"/>
                <w:szCs w:val="22"/>
                <w:lang w:val="ro-RO"/>
              </w:rPr>
              <w:t>în special</w:t>
            </w:r>
            <w:r w:rsidR="00940774" w:rsidRPr="0049798C">
              <w:rPr>
                <w:rFonts w:eastAsia="MS Mincho"/>
                <w:szCs w:val="22"/>
                <w:lang w:val="ro-RO"/>
              </w:rPr>
              <w:t xml:space="preserve"> la pacienți cu factori de risc multipli asociați </w:t>
            </w:r>
            <w:r w:rsidR="008E7567" w:rsidRPr="0049798C">
              <w:rPr>
                <w:rFonts w:eastAsia="MS Mincho"/>
                <w:szCs w:val="22"/>
                <w:lang w:val="ro-RO"/>
              </w:rPr>
              <w:t xml:space="preserve">în general </w:t>
            </w:r>
            <w:r w:rsidR="00940774" w:rsidRPr="0049798C">
              <w:rPr>
                <w:rFonts w:eastAsia="MS Mincho"/>
                <w:szCs w:val="22"/>
                <w:lang w:val="ro-RO"/>
              </w:rPr>
              <w:t>cu LMP. Dacă există suspiciun</w:t>
            </w:r>
            <w:r w:rsidR="008E7567" w:rsidRPr="0049798C">
              <w:rPr>
                <w:rFonts w:eastAsia="MS Mincho"/>
                <w:szCs w:val="22"/>
                <w:lang w:val="ro-RO"/>
              </w:rPr>
              <w:t xml:space="preserve">e pentru </w:t>
            </w:r>
            <w:r w:rsidR="00940774" w:rsidRPr="0049798C">
              <w:rPr>
                <w:rFonts w:eastAsia="MS Mincho"/>
                <w:szCs w:val="22"/>
                <w:lang w:val="ro-RO"/>
              </w:rPr>
              <w:t>LMP,efectu</w:t>
            </w:r>
            <w:r w:rsidR="008E7567" w:rsidRPr="0049798C">
              <w:rPr>
                <w:rFonts w:eastAsia="MS Mincho"/>
                <w:szCs w:val="22"/>
                <w:lang w:val="ro-RO"/>
              </w:rPr>
              <w:t xml:space="preserve">ați </w:t>
            </w:r>
            <w:r w:rsidR="00940774" w:rsidRPr="0049798C">
              <w:rPr>
                <w:rFonts w:eastAsia="MS Mincho"/>
                <w:szCs w:val="22"/>
                <w:lang w:val="ro-RO"/>
              </w:rPr>
              <w:t xml:space="preserve">imediat </w:t>
            </w:r>
            <w:r w:rsidR="008E7567" w:rsidRPr="0049798C">
              <w:rPr>
                <w:rFonts w:eastAsia="MS Mincho"/>
                <w:szCs w:val="22"/>
                <w:lang w:val="ro-RO"/>
              </w:rPr>
              <w:t>un examen I</w:t>
            </w:r>
            <w:r w:rsidR="00940774" w:rsidRPr="0049798C">
              <w:rPr>
                <w:rFonts w:eastAsia="MS Mincho"/>
                <w:szCs w:val="22"/>
                <w:lang w:val="ro-RO"/>
              </w:rPr>
              <w:t xml:space="preserve">RM diagnostic şi </w:t>
            </w:r>
            <w:r w:rsidR="008E7567" w:rsidRPr="0049798C">
              <w:rPr>
                <w:rFonts w:eastAsia="MS Mincho"/>
                <w:szCs w:val="22"/>
                <w:lang w:val="ro-RO"/>
              </w:rPr>
              <w:t xml:space="preserve">opriți </w:t>
            </w:r>
            <w:r w:rsidR="00940774" w:rsidRPr="0049798C">
              <w:rPr>
                <w:rFonts w:eastAsia="MS Mincho"/>
                <w:szCs w:val="22"/>
                <w:lang w:val="ro-RO"/>
              </w:rPr>
              <w:t xml:space="preserve">GILENYA până când </w:t>
            </w:r>
            <w:r w:rsidR="008E7567" w:rsidRPr="0049798C">
              <w:rPr>
                <w:rFonts w:eastAsia="MS Mincho"/>
                <w:szCs w:val="22"/>
                <w:lang w:val="ro-RO"/>
              </w:rPr>
              <w:t>se</w:t>
            </w:r>
            <w:r w:rsidR="00940774" w:rsidRPr="0049798C">
              <w:rPr>
                <w:rFonts w:eastAsia="MS Mincho"/>
                <w:szCs w:val="22"/>
                <w:lang w:val="ro-RO"/>
              </w:rPr>
              <w:t xml:space="preserve"> exclu</w:t>
            </w:r>
            <w:r w:rsidR="008E7567" w:rsidRPr="0049798C">
              <w:rPr>
                <w:rFonts w:eastAsia="MS Mincho"/>
                <w:szCs w:val="22"/>
                <w:lang w:val="ro-RO"/>
              </w:rPr>
              <w:t>de LMP</w:t>
            </w:r>
            <w:r w:rsidR="00940774" w:rsidRPr="0049798C">
              <w:rPr>
                <w:rFonts w:eastAsia="MS Mincho"/>
                <w:szCs w:val="22"/>
                <w:lang w:val="ro-RO"/>
              </w:rPr>
              <w:t xml:space="preserve">. Dacă se confirmă LMP, </w:t>
            </w:r>
            <w:r w:rsidR="008E7567" w:rsidRPr="0049798C">
              <w:rPr>
                <w:rFonts w:eastAsia="MS Mincho"/>
                <w:szCs w:val="22"/>
                <w:lang w:val="ro-RO"/>
              </w:rPr>
              <w:t xml:space="preserve">opriți definitiv </w:t>
            </w:r>
            <w:r w:rsidR="00940774" w:rsidRPr="0049798C">
              <w:rPr>
                <w:rFonts w:eastAsia="MS Mincho"/>
                <w:szCs w:val="22"/>
                <w:lang w:val="ro-RO"/>
              </w:rPr>
              <w:t>tratamentul cu GILENYA.</w:t>
            </w:r>
          </w:p>
          <w:p w14:paraId="5034F0B2" w14:textId="5A417A02" w:rsidR="00676308" w:rsidRPr="0049798C" w:rsidRDefault="00940774" w:rsidP="00DB29C0">
            <w:pPr>
              <w:pStyle w:val="ListParagraph"/>
              <w:numPr>
                <w:ilvl w:val="0"/>
                <w:numId w:val="38"/>
              </w:numPr>
              <w:tabs>
                <w:tab w:val="clear" w:pos="567"/>
              </w:tabs>
              <w:spacing w:line="240" w:lineRule="auto"/>
              <w:ind w:left="611" w:hanging="567"/>
              <w:rPr>
                <w:rFonts w:eastAsia="MS Mincho"/>
                <w:szCs w:val="22"/>
                <w:lang w:val="ro-RO"/>
              </w:rPr>
            </w:pPr>
            <w:r w:rsidRPr="0049798C">
              <w:rPr>
                <w:rFonts w:eastAsia="MS Mincho"/>
                <w:lang w:val="ro-RO"/>
              </w:rPr>
              <w:t>Sindromul inflamator de reconstituire imună (IRIS) a fost raportat la pacienţii trataţi cu modulatori ai receptorilor S1P, inclusiv fingolimod, care au dezvoltat LMP şi</w:t>
            </w:r>
            <w:r w:rsidR="006E0A47" w:rsidRPr="0049798C">
              <w:rPr>
                <w:rFonts w:eastAsia="MS Mincho"/>
                <w:lang w:val="ro-RO"/>
              </w:rPr>
              <w:t>, ulterior,</w:t>
            </w:r>
            <w:r w:rsidRPr="0049798C">
              <w:rPr>
                <w:rFonts w:eastAsia="MS Mincho"/>
                <w:lang w:val="ro-RO"/>
              </w:rPr>
              <w:t xml:space="preserve"> au întrerupt </w:t>
            </w:r>
            <w:r w:rsidR="006E0A47" w:rsidRPr="0049798C">
              <w:rPr>
                <w:rFonts w:eastAsia="MS Mincho"/>
                <w:lang w:val="ro-RO"/>
              </w:rPr>
              <w:t xml:space="preserve">definitiv </w:t>
            </w:r>
            <w:r w:rsidRPr="0049798C">
              <w:rPr>
                <w:rFonts w:eastAsia="MS Mincho"/>
                <w:lang w:val="ro-RO"/>
              </w:rPr>
              <w:t xml:space="preserve">tratamentul. Timpul până la debutul IRIS la pacienţii cu LMP a fost, de obicei, de la săptămâni la luni după întreruperea </w:t>
            </w:r>
            <w:r w:rsidR="006E0A47" w:rsidRPr="0049798C">
              <w:rPr>
                <w:rFonts w:eastAsia="MS Mincho"/>
                <w:lang w:val="ro-RO"/>
              </w:rPr>
              <w:t xml:space="preserve">administrării </w:t>
            </w:r>
            <w:r w:rsidRPr="0049798C">
              <w:rPr>
                <w:rFonts w:eastAsia="MS Mincho"/>
                <w:lang w:val="ro-RO"/>
              </w:rPr>
              <w:t>modulatorului receptorului S1P. Trebuie efectuată monitorizarea dezvoltării IRIS şi administrat tratament adecvat pentru inflamaţia asociată</w:t>
            </w:r>
            <w:r w:rsidR="00676308" w:rsidRPr="0049798C">
              <w:rPr>
                <w:rFonts w:eastAsia="MS Mincho"/>
                <w:bCs/>
                <w:lang w:val="ro-RO"/>
              </w:rPr>
              <w:t>.</w:t>
            </w:r>
          </w:p>
        </w:tc>
      </w:tr>
      <w:tr w:rsidR="004B4BD0" w:rsidRPr="00F24518" w14:paraId="5E0036C9" w14:textId="77777777" w:rsidTr="00A65370">
        <w:trPr>
          <w:cantSplit/>
        </w:trPr>
        <w:tc>
          <w:tcPr>
            <w:tcW w:w="3383" w:type="dxa"/>
          </w:tcPr>
          <w:p w14:paraId="7892BCD4" w14:textId="470CF3CC" w:rsidR="00EF6E24" w:rsidRPr="00411D41" w:rsidRDefault="00EF6E24" w:rsidP="00DB29C0">
            <w:pPr>
              <w:tabs>
                <w:tab w:val="clear" w:pos="567"/>
                <w:tab w:val="left" w:pos="284"/>
              </w:tabs>
              <w:spacing w:line="240" w:lineRule="auto"/>
              <w:rPr>
                <w:rFonts w:eastAsia="MS Mincho"/>
                <w:szCs w:val="22"/>
                <w:lang w:val="ro-RO"/>
              </w:rPr>
            </w:pPr>
            <w:r w:rsidRPr="00411D41">
              <w:rPr>
                <w:rFonts w:eastAsia="MS Mincho"/>
                <w:szCs w:val="22"/>
                <w:lang w:val="ro-RO"/>
              </w:rPr>
              <w:t>Toxicitate asupra funcției de reproducere</w:t>
            </w:r>
          </w:p>
        </w:tc>
        <w:tc>
          <w:tcPr>
            <w:tcW w:w="5678" w:type="dxa"/>
          </w:tcPr>
          <w:p w14:paraId="30631198" w14:textId="7FD9F4AC" w:rsidR="00676308" w:rsidRPr="0049798C" w:rsidRDefault="00C906C1"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 xml:space="preserve">GILENYA este teratogen şi contraindicat la femei </w:t>
            </w:r>
            <w:r w:rsidR="008E7567" w:rsidRPr="0049798C">
              <w:rPr>
                <w:rFonts w:eastAsia="MS Mincho"/>
                <w:szCs w:val="22"/>
                <w:lang w:val="ro-RO"/>
              </w:rPr>
              <w:t>de</w:t>
            </w:r>
            <w:r w:rsidRPr="0049798C">
              <w:rPr>
                <w:rFonts w:eastAsia="MS Mincho"/>
                <w:szCs w:val="22"/>
                <w:lang w:val="ro-RO"/>
              </w:rPr>
              <w:t xml:space="preserve"> vârst</w:t>
            </w:r>
            <w:r w:rsidR="008E7567" w:rsidRPr="0049798C">
              <w:rPr>
                <w:rFonts w:eastAsia="MS Mincho"/>
                <w:szCs w:val="22"/>
                <w:lang w:val="ro-RO"/>
              </w:rPr>
              <w:t>ă</w:t>
            </w:r>
            <w:r w:rsidRPr="0049798C">
              <w:rPr>
                <w:rFonts w:eastAsia="MS Mincho"/>
                <w:szCs w:val="22"/>
                <w:lang w:val="ro-RO"/>
              </w:rPr>
              <w:t xml:space="preserve"> fertilă </w:t>
            </w:r>
            <w:r w:rsidR="008E7567" w:rsidRPr="0049798C">
              <w:rPr>
                <w:rFonts w:eastAsia="MS Mincho"/>
                <w:szCs w:val="22"/>
                <w:lang w:val="ro-RO"/>
              </w:rPr>
              <w:t>fără</w:t>
            </w:r>
            <w:r w:rsidRPr="0049798C">
              <w:rPr>
                <w:rFonts w:eastAsia="MS Mincho"/>
                <w:szCs w:val="22"/>
                <w:lang w:val="ro-RO"/>
              </w:rPr>
              <w:t xml:space="preserve"> contracep</w:t>
            </w:r>
            <w:r w:rsidR="008E7567" w:rsidRPr="0049798C">
              <w:rPr>
                <w:rFonts w:eastAsia="MS Mincho"/>
                <w:szCs w:val="22"/>
                <w:lang w:val="ro-RO"/>
              </w:rPr>
              <w:t>ție</w:t>
            </w:r>
            <w:r w:rsidRPr="0049798C">
              <w:rPr>
                <w:rFonts w:eastAsia="MS Mincho"/>
                <w:szCs w:val="22"/>
                <w:lang w:val="ro-RO"/>
              </w:rPr>
              <w:t xml:space="preserve"> eficace sau gravide</w:t>
            </w:r>
            <w:r w:rsidR="00676308" w:rsidRPr="0049798C">
              <w:rPr>
                <w:rFonts w:eastAsia="MS Mincho"/>
                <w:szCs w:val="22"/>
                <w:lang w:val="ro-RO"/>
              </w:rPr>
              <w:t>.</w:t>
            </w:r>
          </w:p>
          <w:p w14:paraId="63A6C25E" w14:textId="1269C24E" w:rsidR="00676308" w:rsidRPr="0049798C" w:rsidRDefault="00C906C1"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 xml:space="preserve">Femeile </w:t>
            </w:r>
            <w:r w:rsidR="008E7567" w:rsidRPr="0049798C">
              <w:rPr>
                <w:rFonts w:eastAsia="MS Mincho"/>
                <w:szCs w:val="22"/>
                <w:lang w:val="ro-RO"/>
              </w:rPr>
              <w:t>de</w:t>
            </w:r>
            <w:r w:rsidRPr="0049798C">
              <w:rPr>
                <w:rFonts w:eastAsia="MS Mincho"/>
                <w:szCs w:val="22"/>
                <w:lang w:val="ro-RO"/>
              </w:rPr>
              <w:t xml:space="preserve"> vârst</w:t>
            </w:r>
            <w:r w:rsidR="008E7567" w:rsidRPr="0049798C">
              <w:rPr>
                <w:rFonts w:eastAsia="MS Mincho"/>
                <w:szCs w:val="22"/>
                <w:lang w:val="ro-RO"/>
              </w:rPr>
              <w:t>ă</w:t>
            </w:r>
            <w:r w:rsidRPr="0049798C">
              <w:rPr>
                <w:rFonts w:eastAsia="MS Mincho"/>
                <w:szCs w:val="22"/>
                <w:lang w:val="ro-RO"/>
              </w:rPr>
              <w:t xml:space="preserve"> fertilă trebuie să utilizeze măsuri contraceptive eficace în timpul tratamentului şi timp de două luni după întreruperea tratamentului</w:t>
            </w:r>
            <w:r w:rsidR="00676308" w:rsidRPr="0049798C">
              <w:rPr>
                <w:rFonts w:eastAsia="MS Mincho"/>
                <w:szCs w:val="22"/>
                <w:lang w:val="ro-RO"/>
              </w:rPr>
              <w:t>.</w:t>
            </w:r>
          </w:p>
          <w:p w14:paraId="0F7B7B4D" w14:textId="5C4E6BAE" w:rsidR="00676308" w:rsidRPr="0049798C" w:rsidRDefault="00C906C1"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 xml:space="preserve">Înainte de iniţierea tratamentului şi în mod regulat după aceea, se vor informa femeile </w:t>
            </w:r>
            <w:r w:rsidR="008E7567" w:rsidRPr="0049798C">
              <w:rPr>
                <w:rFonts w:eastAsia="MS Mincho"/>
                <w:szCs w:val="22"/>
                <w:lang w:val="ro-RO"/>
              </w:rPr>
              <w:t>de</w:t>
            </w:r>
            <w:r w:rsidRPr="0049798C">
              <w:rPr>
                <w:rFonts w:eastAsia="MS Mincho"/>
                <w:szCs w:val="22"/>
                <w:lang w:val="ro-RO"/>
              </w:rPr>
              <w:t xml:space="preserve"> vârst</w:t>
            </w:r>
            <w:r w:rsidR="008E7567" w:rsidRPr="0049798C">
              <w:rPr>
                <w:rFonts w:eastAsia="MS Mincho"/>
                <w:szCs w:val="22"/>
                <w:lang w:val="ro-RO"/>
              </w:rPr>
              <w:t>ă</w:t>
            </w:r>
            <w:r w:rsidRPr="0049798C">
              <w:rPr>
                <w:rFonts w:eastAsia="MS Mincho"/>
                <w:szCs w:val="22"/>
                <w:lang w:val="ro-RO"/>
              </w:rPr>
              <w:t xml:space="preserve"> fertilă, inclusiv adolescente, părinţii sau reprezentanţii legali ai acestora, despre riscurile pentru făt şi utilizarea contracepţiei eficace în timpul tratamentului şi timp de două luni după întreruperea acestuia</w:t>
            </w:r>
            <w:r w:rsidR="00676308" w:rsidRPr="0049798C">
              <w:rPr>
                <w:rFonts w:eastAsia="MS Mincho"/>
                <w:szCs w:val="22"/>
                <w:lang w:val="ro-RO"/>
              </w:rPr>
              <w:t>.</w:t>
            </w:r>
          </w:p>
          <w:p w14:paraId="0F35E2B6" w14:textId="4DCCF898" w:rsidR="00676308" w:rsidRPr="0049798C" w:rsidRDefault="00C906C1"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Înainte de începerea tratamentului, se confirmă rezultatul negativ al unui test de sarcină şi se repetă</w:t>
            </w:r>
            <w:r w:rsidR="001E62D4" w:rsidRPr="0049798C">
              <w:rPr>
                <w:rFonts w:eastAsia="MS Mincho"/>
                <w:szCs w:val="22"/>
                <w:lang w:val="ro-RO"/>
              </w:rPr>
              <w:t xml:space="preserve"> </w:t>
            </w:r>
            <w:r w:rsidRPr="0049798C">
              <w:rPr>
                <w:rFonts w:eastAsia="MS Mincho"/>
                <w:szCs w:val="22"/>
                <w:lang w:val="ro-RO"/>
              </w:rPr>
              <w:t>la intervale adecvate</w:t>
            </w:r>
            <w:r w:rsidR="00676308" w:rsidRPr="0049798C">
              <w:rPr>
                <w:rFonts w:eastAsia="MS Mincho"/>
                <w:szCs w:val="22"/>
                <w:lang w:val="ro-RO"/>
              </w:rPr>
              <w:t>.</w:t>
            </w:r>
          </w:p>
          <w:p w14:paraId="21471A44" w14:textId="126D39BE" w:rsidR="00676308" w:rsidRPr="0049798C" w:rsidRDefault="00C906C1" w:rsidP="00DB29C0">
            <w:pPr>
              <w:pStyle w:val="ListParagraph"/>
              <w:numPr>
                <w:ilvl w:val="0"/>
                <w:numId w:val="38"/>
              </w:numPr>
              <w:tabs>
                <w:tab w:val="clear" w:pos="567"/>
              </w:tabs>
              <w:spacing w:line="240" w:lineRule="auto"/>
              <w:ind w:left="625" w:hanging="574"/>
              <w:rPr>
                <w:rFonts w:eastAsia="MS Mincho"/>
                <w:szCs w:val="22"/>
                <w:lang w:val="ro-RO"/>
              </w:rPr>
            </w:pPr>
            <w:r w:rsidRPr="0049798C">
              <w:rPr>
                <w:rFonts w:eastAsia="MS Mincho"/>
                <w:szCs w:val="22"/>
                <w:lang w:val="ro-RO"/>
              </w:rPr>
              <w:t xml:space="preserve">Se </w:t>
            </w:r>
            <w:r w:rsidR="008E7567" w:rsidRPr="0049798C">
              <w:rPr>
                <w:rFonts w:eastAsia="MS Mincho"/>
                <w:szCs w:val="22"/>
                <w:lang w:val="ro-RO"/>
              </w:rPr>
              <w:t>oprește</w:t>
            </w:r>
            <w:r w:rsidRPr="0049798C">
              <w:rPr>
                <w:rFonts w:eastAsia="MS Mincho"/>
                <w:szCs w:val="22"/>
                <w:lang w:val="ro-RO"/>
              </w:rPr>
              <w:t xml:space="preserve"> GILENYA </w:t>
            </w:r>
            <w:r w:rsidR="008E7567" w:rsidRPr="0049798C">
              <w:rPr>
                <w:rFonts w:eastAsia="MS Mincho"/>
                <w:szCs w:val="22"/>
                <w:lang w:val="ro-RO"/>
              </w:rPr>
              <w:t>la</w:t>
            </w:r>
            <w:r w:rsidRPr="0049798C">
              <w:rPr>
                <w:rFonts w:eastAsia="MS Mincho"/>
                <w:szCs w:val="22"/>
                <w:lang w:val="ro-RO"/>
              </w:rPr>
              <w:t xml:space="preserve"> femei</w:t>
            </w:r>
            <w:r w:rsidR="008E7567" w:rsidRPr="0049798C">
              <w:rPr>
                <w:rFonts w:eastAsia="MS Mincho"/>
                <w:szCs w:val="22"/>
                <w:lang w:val="ro-RO"/>
              </w:rPr>
              <w:t>a care</w:t>
            </w:r>
            <w:r w:rsidRPr="0049798C">
              <w:rPr>
                <w:rFonts w:eastAsia="MS Mincho"/>
                <w:szCs w:val="22"/>
                <w:lang w:val="ro-RO"/>
              </w:rPr>
              <w:t xml:space="preserve"> rămâne gravidă și se </w:t>
            </w:r>
            <w:r w:rsidR="008E7567" w:rsidRPr="0049798C">
              <w:rPr>
                <w:rFonts w:eastAsia="MS Mincho"/>
                <w:szCs w:val="22"/>
                <w:lang w:val="ro-RO"/>
              </w:rPr>
              <w:t xml:space="preserve">evaluează </w:t>
            </w:r>
            <w:r w:rsidRPr="0049798C">
              <w:rPr>
                <w:rFonts w:eastAsia="MS Mincho"/>
                <w:szCs w:val="22"/>
                <w:lang w:val="ro-RO"/>
              </w:rPr>
              <w:t>posibila re</w:t>
            </w:r>
            <w:r w:rsidR="008E7567" w:rsidRPr="0049798C">
              <w:rPr>
                <w:rFonts w:eastAsia="MS Mincho"/>
                <w:szCs w:val="22"/>
                <w:lang w:val="ro-RO"/>
              </w:rPr>
              <w:t xml:space="preserve">activare a </w:t>
            </w:r>
            <w:r w:rsidRPr="0049798C">
              <w:rPr>
                <w:rFonts w:eastAsia="MS Mincho"/>
                <w:szCs w:val="22"/>
                <w:lang w:val="ro-RO"/>
              </w:rPr>
              <w:t>bolii</w:t>
            </w:r>
            <w:r w:rsidR="00676308" w:rsidRPr="0049798C">
              <w:rPr>
                <w:rFonts w:eastAsia="MS Mincho"/>
                <w:szCs w:val="22"/>
                <w:lang w:val="ro-RO"/>
              </w:rPr>
              <w:t>.</w:t>
            </w:r>
          </w:p>
          <w:p w14:paraId="3FC75462" w14:textId="1142EF47" w:rsidR="00676308" w:rsidRPr="0049798C" w:rsidRDefault="008E7567" w:rsidP="00DB29C0">
            <w:pPr>
              <w:pStyle w:val="ListParagraph"/>
              <w:numPr>
                <w:ilvl w:val="1"/>
                <w:numId w:val="38"/>
              </w:numPr>
              <w:tabs>
                <w:tab w:val="clear" w:pos="567"/>
              </w:tabs>
              <w:spacing w:line="240" w:lineRule="auto"/>
              <w:ind w:left="625" w:hanging="574"/>
              <w:rPr>
                <w:rFonts w:eastAsia="MS Mincho"/>
                <w:szCs w:val="22"/>
                <w:lang w:val="ro-RO"/>
              </w:rPr>
            </w:pPr>
            <w:r w:rsidRPr="0049798C">
              <w:rPr>
                <w:rFonts w:eastAsia="MS Mincho"/>
                <w:szCs w:val="22"/>
                <w:lang w:val="ro-RO"/>
              </w:rPr>
              <w:t>Instruiți</w:t>
            </w:r>
            <w:r w:rsidR="00C906C1" w:rsidRPr="0049798C">
              <w:rPr>
                <w:rFonts w:eastAsia="MS Mincho"/>
                <w:szCs w:val="22"/>
                <w:lang w:val="ro-RO"/>
              </w:rPr>
              <w:t xml:space="preserve"> pacienta să oprească GILENYA cu două luni înainte de a încerca să rămână gravidă</w:t>
            </w:r>
            <w:r w:rsidR="00676308" w:rsidRPr="0049798C">
              <w:rPr>
                <w:rFonts w:eastAsia="MS Mincho"/>
                <w:szCs w:val="22"/>
                <w:lang w:val="ro-RO"/>
              </w:rPr>
              <w:t>.</w:t>
            </w:r>
          </w:p>
        </w:tc>
      </w:tr>
      <w:tr w:rsidR="004B4BD0" w:rsidRPr="00F24518" w14:paraId="2A88395F" w14:textId="77777777" w:rsidTr="00A65370">
        <w:trPr>
          <w:cantSplit/>
        </w:trPr>
        <w:tc>
          <w:tcPr>
            <w:tcW w:w="3383" w:type="dxa"/>
          </w:tcPr>
          <w:p w14:paraId="6FAF3F9D" w14:textId="78E11439" w:rsidR="00C906C1" w:rsidRPr="00411D41" w:rsidRDefault="00C906C1" w:rsidP="00DB29C0">
            <w:pPr>
              <w:tabs>
                <w:tab w:val="clear" w:pos="567"/>
                <w:tab w:val="left" w:pos="284"/>
              </w:tabs>
              <w:spacing w:line="240" w:lineRule="auto"/>
              <w:rPr>
                <w:rFonts w:eastAsia="MS Mincho"/>
                <w:szCs w:val="22"/>
                <w:lang w:val="ro-RO"/>
              </w:rPr>
            </w:pPr>
            <w:r w:rsidRPr="00411D41">
              <w:rPr>
                <w:rFonts w:eastAsia="MS Mincho"/>
                <w:szCs w:val="22"/>
                <w:lang w:val="ro-RO"/>
              </w:rPr>
              <w:t>Cancer de piele (carcinom bazocelular, sarcom Kaposi, melanom malign, carcinom cu celule Merkel, carcinom cu celule scuamoase)</w:t>
            </w:r>
          </w:p>
        </w:tc>
        <w:tc>
          <w:tcPr>
            <w:tcW w:w="5678" w:type="dxa"/>
          </w:tcPr>
          <w:p w14:paraId="312855A2" w14:textId="1D265CF6" w:rsidR="00676308" w:rsidRPr="0049798C" w:rsidRDefault="00C906C1" w:rsidP="00DB29C0">
            <w:pPr>
              <w:pStyle w:val="ListParagraph"/>
              <w:numPr>
                <w:ilvl w:val="0"/>
                <w:numId w:val="39"/>
              </w:numPr>
              <w:tabs>
                <w:tab w:val="clear" w:pos="567"/>
              </w:tabs>
              <w:spacing w:line="240" w:lineRule="auto"/>
              <w:ind w:left="576" w:hanging="511"/>
              <w:rPr>
                <w:rFonts w:eastAsia="MS Mincho"/>
                <w:szCs w:val="22"/>
                <w:lang w:val="ro-RO"/>
              </w:rPr>
            </w:pPr>
            <w:r w:rsidRPr="0049798C">
              <w:rPr>
                <w:rFonts w:eastAsia="MS Mincho"/>
                <w:szCs w:val="22"/>
                <w:lang w:val="ro-RO"/>
              </w:rPr>
              <w:t xml:space="preserve">Înainte de începerea tratamentului, se efectuează examinarea pielii și </w:t>
            </w:r>
            <w:r w:rsidR="004414F3" w:rsidRPr="0049798C">
              <w:rPr>
                <w:rFonts w:eastAsia="MS Mincho"/>
                <w:szCs w:val="22"/>
                <w:lang w:val="ro-RO"/>
              </w:rPr>
              <w:t xml:space="preserve">apoi </w:t>
            </w:r>
            <w:r w:rsidRPr="0049798C">
              <w:rPr>
                <w:rFonts w:eastAsia="MS Mincho"/>
                <w:szCs w:val="22"/>
                <w:lang w:val="ro-RO"/>
              </w:rPr>
              <w:t>la fiecare 6 până la 12</w:t>
            </w:r>
            <w:r w:rsidR="001E62D4" w:rsidRPr="0049798C">
              <w:rPr>
                <w:rFonts w:eastAsia="MS Mincho"/>
                <w:szCs w:val="22"/>
                <w:lang w:val="ro-RO"/>
              </w:rPr>
              <w:t> </w:t>
            </w:r>
            <w:r w:rsidRPr="0049798C">
              <w:rPr>
                <w:rFonts w:eastAsia="MS Mincho"/>
                <w:szCs w:val="22"/>
                <w:lang w:val="ro-RO"/>
              </w:rPr>
              <w:t>luni</w:t>
            </w:r>
            <w:r w:rsidR="00676308" w:rsidRPr="0049798C">
              <w:rPr>
                <w:rFonts w:eastAsia="MS Mincho"/>
                <w:szCs w:val="22"/>
                <w:lang w:val="ro-RO"/>
              </w:rPr>
              <w:t>.</w:t>
            </w:r>
          </w:p>
          <w:p w14:paraId="7369FB65" w14:textId="2288D16C" w:rsidR="00676308" w:rsidRPr="0049798C" w:rsidRDefault="008E7567" w:rsidP="00DB29C0">
            <w:pPr>
              <w:pStyle w:val="ListParagraph"/>
              <w:numPr>
                <w:ilvl w:val="0"/>
                <w:numId w:val="39"/>
              </w:numPr>
              <w:tabs>
                <w:tab w:val="clear" w:pos="567"/>
              </w:tabs>
              <w:spacing w:line="240" w:lineRule="auto"/>
              <w:ind w:left="576" w:hanging="511"/>
              <w:rPr>
                <w:rFonts w:eastAsia="MS Mincho"/>
                <w:szCs w:val="22"/>
                <w:lang w:val="ro-RO"/>
              </w:rPr>
            </w:pPr>
            <w:r w:rsidRPr="0049798C">
              <w:rPr>
                <w:rFonts w:eastAsia="MS Mincho"/>
                <w:szCs w:val="22"/>
                <w:lang w:val="ro-RO"/>
              </w:rPr>
              <w:t>T</w:t>
            </w:r>
            <w:r w:rsidR="00C906C1" w:rsidRPr="0049798C">
              <w:rPr>
                <w:rFonts w:eastAsia="MS Mincho"/>
                <w:szCs w:val="22"/>
                <w:lang w:val="ro-RO"/>
              </w:rPr>
              <w:t>rimi</w:t>
            </w:r>
            <w:r w:rsidRPr="0049798C">
              <w:rPr>
                <w:rFonts w:eastAsia="MS Mincho"/>
                <w:szCs w:val="22"/>
                <w:lang w:val="ro-RO"/>
              </w:rPr>
              <w:t xml:space="preserve">teți </w:t>
            </w:r>
            <w:r w:rsidR="00C906C1" w:rsidRPr="0049798C">
              <w:rPr>
                <w:rFonts w:eastAsia="MS Mincho"/>
                <w:szCs w:val="22"/>
                <w:lang w:val="ro-RO"/>
              </w:rPr>
              <w:t xml:space="preserve">pacienții </w:t>
            </w:r>
            <w:r w:rsidRPr="0049798C">
              <w:rPr>
                <w:rFonts w:eastAsia="MS Mincho"/>
                <w:szCs w:val="22"/>
                <w:lang w:val="ro-RO"/>
              </w:rPr>
              <w:t>la consult</w:t>
            </w:r>
            <w:r w:rsidR="00C906C1" w:rsidRPr="0049798C">
              <w:rPr>
                <w:rFonts w:eastAsia="MS Mincho"/>
                <w:szCs w:val="22"/>
                <w:lang w:val="ro-RO"/>
              </w:rPr>
              <w:t xml:space="preserve"> dermatolog</w:t>
            </w:r>
            <w:r w:rsidRPr="0049798C">
              <w:rPr>
                <w:rFonts w:eastAsia="MS Mincho"/>
                <w:szCs w:val="22"/>
                <w:lang w:val="ro-RO"/>
              </w:rPr>
              <w:t>ic</w:t>
            </w:r>
            <w:r w:rsidR="00C906C1" w:rsidRPr="0049798C">
              <w:rPr>
                <w:rFonts w:eastAsia="MS Mincho"/>
                <w:szCs w:val="22"/>
                <w:lang w:val="ro-RO"/>
              </w:rPr>
              <w:t xml:space="preserve"> </w:t>
            </w:r>
            <w:r w:rsidRPr="0049798C">
              <w:rPr>
                <w:rFonts w:eastAsia="MS Mincho"/>
                <w:szCs w:val="22"/>
                <w:lang w:val="ro-RO"/>
              </w:rPr>
              <w:t>când</w:t>
            </w:r>
            <w:r w:rsidR="00C906C1" w:rsidRPr="0049798C">
              <w:rPr>
                <w:rFonts w:eastAsia="MS Mincho"/>
                <w:szCs w:val="22"/>
                <w:lang w:val="ro-RO"/>
              </w:rPr>
              <w:t xml:space="preserve"> </w:t>
            </w:r>
            <w:r w:rsidRPr="0049798C">
              <w:rPr>
                <w:rFonts w:eastAsia="MS Mincho"/>
                <w:szCs w:val="22"/>
                <w:lang w:val="ro-RO"/>
              </w:rPr>
              <w:t>observați</w:t>
            </w:r>
            <w:r w:rsidR="00C906C1" w:rsidRPr="0049798C">
              <w:rPr>
                <w:rFonts w:eastAsia="MS Mincho"/>
                <w:szCs w:val="22"/>
                <w:lang w:val="ro-RO"/>
              </w:rPr>
              <w:t xml:space="preserve"> leziuni suspecte</w:t>
            </w:r>
            <w:r w:rsidR="00676308" w:rsidRPr="0049798C">
              <w:rPr>
                <w:rFonts w:eastAsia="MS Mincho"/>
                <w:szCs w:val="22"/>
                <w:lang w:val="ro-RO"/>
              </w:rPr>
              <w:t>.</w:t>
            </w:r>
          </w:p>
          <w:p w14:paraId="43DE3FD6" w14:textId="2A071232" w:rsidR="00676308" w:rsidRPr="0049798C" w:rsidRDefault="004A5BBA" w:rsidP="00DB29C0">
            <w:pPr>
              <w:pStyle w:val="ListParagraph"/>
              <w:numPr>
                <w:ilvl w:val="0"/>
                <w:numId w:val="39"/>
              </w:numPr>
              <w:tabs>
                <w:tab w:val="clear" w:pos="567"/>
              </w:tabs>
              <w:spacing w:line="240" w:lineRule="auto"/>
              <w:ind w:left="576" w:hanging="511"/>
              <w:rPr>
                <w:rFonts w:eastAsia="MS Mincho"/>
                <w:szCs w:val="22"/>
                <w:lang w:val="ro-RO"/>
              </w:rPr>
            </w:pPr>
            <w:r w:rsidRPr="0049798C">
              <w:rPr>
                <w:rFonts w:eastAsia="MS Mincho"/>
                <w:szCs w:val="22"/>
                <w:lang w:val="ro-RO"/>
              </w:rPr>
              <w:t>A</w:t>
            </w:r>
            <w:r w:rsidR="001E62D4" w:rsidRPr="0049798C">
              <w:rPr>
                <w:rFonts w:eastAsia="MS Mincho"/>
                <w:szCs w:val="22"/>
                <w:lang w:val="ro-RO"/>
              </w:rPr>
              <w:t>tenție</w:t>
            </w:r>
            <w:r w:rsidR="00C906C1" w:rsidRPr="0049798C">
              <w:rPr>
                <w:rFonts w:eastAsia="MS Mincho"/>
                <w:szCs w:val="22"/>
                <w:lang w:val="ro-RO"/>
              </w:rPr>
              <w:t xml:space="preserve"> </w:t>
            </w:r>
            <w:r w:rsidRPr="0049798C">
              <w:rPr>
                <w:rFonts w:eastAsia="MS Mincho"/>
                <w:szCs w:val="22"/>
                <w:lang w:val="ro-RO"/>
              </w:rPr>
              <w:t xml:space="preserve">la </w:t>
            </w:r>
            <w:r w:rsidR="00C906C1" w:rsidRPr="0049798C">
              <w:rPr>
                <w:rFonts w:eastAsia="MS Mincho"/>
                <w:szCs w:val="22"/>
                <w:lang w:val="ro-RO"/>
              </w:rPr>
              <w:t>expuner</w:t>
            </w:r>
            <w:r w:rsidRPr="0049798C">
              <w:rPr>
                <w:rFonts w:eastAsia="MS Mincho"/>
                <w:szCs w:val="22"/>
                <w:lang w:val="ro-RO"/>
              </w:rPr>
              <w:t xml:space="preserve">ea </w:t>
            </w:r>
            <w:r w:rsidR="00C906C1" w:rsidRPr="0049798C">
              <w:rPr>
                <w:rFonts w:eastAsia="MS Mincho"/>
                <w:szCs w:val="22"/>
                <w:lang w:val="ro-RO"/>
              </w:rPr>
              <w:t>la lumina soarelui fără protecție</w:t>
            </w:r>
            <w:r w:rsidRPr="0049798C">
              <w:rPr>
                <w:rFonts w:eastAsia="MS Mincho"/>
                <w:szCs w:val="22"/>
                <w:lang w:val="ro-RO"/>
              </w:rPr>
              <w:t>!</w:t>
            </w:r>
          </w:p>
          <w:p w14:paraId="4043CF2E" w14:textId="21D4ECFF" w:rsidR="00676308" w:rsidRPr="00411D41" w:rsidRDefault="004A5BBA" w:rsidP="00DB29C0">
            <w:pPr>
              <w:pStyle w:val="ListParagraph"/>
              <w:numPr>
                <w:ilvl w:val="0"/>
                <w:numId w:val="39"/>
              </w:numPr>
              <w:tabs>
                <w:tab w:val="clear" w:pos="567"/>
              </w:tabs>
              <w:spacing w:line="240" w:lineRule="auto"/>
              <w:ind w:left="576" w:hanging="511"/>
              <w:rPr>
                <w:rFonts w:eastAsia="MS Mincho"/>
                <w:szCs w:val="22"/>
                <w:lang w:val="ro-RO"/>
              </w:rPr>
            </w:pPr>
            <w:r w:rsidRPr="0049798C">
              <w:rPr>
                <w:rFonts w:eastAsia="MS Mincho"/>
                <w:szCs w:val="22"/>
                <w:lang w:val="ro-RO"/>
              </w:rPr>
              <w:t>Instruiți</w:t>
            </w:r>
            <w:r w:rsidR="00C906C1" w:rsidRPr="0049798C">
              <w:rPr>
                <w:rFonts w:eastAsia="MS Mincho"/>
                <w:szCs w:val="22"/>
                <w:lang w:val="ro-RO"/>
              </w:rPr>
              <w:t xml:space="preserve"> pacientul să evite fototerapia concomitentă cu </w:t>
            </w:r>
            <w:r w:rsidRPr="0049798C">
              <w:rPr>
                <w:rFonts w:eastAsia="MS Mincho"/>
                <w:szCs w:val="22"/>
                <w:lang w:val="ro-RO"/>
              </w:rPr>
              <w:t xml:space="preserve">lumină ultravioletă </w:t>
            </w:r>
            <w:r w:rsidR="00C906C1" w:rsidRPr="0049798C">
              <w:rPr>
                <w:rFonts w:eastAsia="MS Mincho"/>
                <w:szCs w:val="22"/>
                <w:lang w:val="ro-RO"/>
              </w:rPr>
              <w:t>B sau fotochimioterapia</w:t>
            </w:r>
            <w:r w:rsidR="00C906C1" w:rsidRPr="00411D41">
              <w:rPr>
                <w:rFonts w:eastAsia="MS Mincho"/>
                <w:szCs w:val="22"/>
                <w:lang w:val="ro-RO"/>
              </w:rPr>
              <w:t xml:space="preserve"> PUVA</w:t>
            </w:r>
            <w:r w:rsidR="00676308" w:rsidRPr="00411D41">
              <w:rPr>
                <w:rFonts w:eastAsia="MS Mincho"/>
                <w:szCs w:val="22"/>
                <w:lang w:val="ro-RO"/>
              </w:rPr>
              <w:t>.</w:t>
            </w:r>
          </w:p>
        </w:tc>
      </w:tr>
      <w:tr w:rsidR="004B4BD0" w:rsidRPr="00F24518" w14:paraId="7D3BB422" w14:textId="77777777" w:rsidTr="00A65370">
        <w:trPr>
          <w:cantSplit/>
        </w:trPr>
        <w:tc>
          <w:tcPr>
            <w:tcW w:w="3383" w:type="dxa"/>
          </w:tcPr>
          <w:p w14:paraId="56F40FFD" w14:textId="4E8750B4" w:rsidR="00676308" w:rsidRPr="00411D41" w:rsidRDefault="002653EE" w:rsidP="00DB29C0">
            <w:pPr>
              <w:tabs>
                <w:tab w:val="clear" w:pos="567"/>
                <w:tab w:val="left" w:pos="284"/>
              </w:tabs>
              <w:spacing w:line="240" w:lineRule="auto"/>
              <w:rPr>
                <w:rFonts w:eastAsia="MS Mincho"/>
                <w:szCs w:val="22"/>
                <w:lang w:val="ro-RO"/>
              </w:rPr>
            </w:pPr>
            <w:r w:rsidRPr="00411D41">
              <w:rPr>
                <w:rFonts w:eastAsia="MS Mincho"/>
                <w:szCs w:val="22"/>
                <w:lang w:val="ro-RO"/>
              </w:rPr>
              <w:lastRenderedPageBreak/>
              <w:t>Utilizarea la copii și adolescenți, inclusiv impactul asupra creșterii și dezvoltării</w:t>
            </w:r>
          </w:p>
        </w:tc>
        <w:tc>
          <w:tcPr>
            <w:tcW w:w="5678" w:type="dxa"/>
          </w:tcPr>
          <w:p w14:paraId="6C162E21" w14:textId="74BF1259" w:rsidR="00676308" w:rsidRPr="00411D41" w:rsidRDefault="002653EE" w:rsidP="00DB29C0">
            <w:pPr>
              <w:pStyle w:val="ListParagraph"/>
              <w:numPr>
                <w:ilvl w:val="0"/>
                <w:numId w:val="40"/>
              </w:numPr>
              <w:tabs>
                <w:tab w:val="clear" w:pos="567"/>
              </w:tabs>
              <w:spacing w:line="240" w:lineRule="auto"/>
              <w:ind w:left="613" w:hanging="546"/>
              <w:rPr>
                <w:rFonts w:eastAsia="MS Mincho"/>
                <w:szCs w:val="22"/>
                <w:lang w:val="ro-RO"/>
              </w:rPr>
            </w:pPr>
            <w:r w:rsidRPr="00411D41">
              <w:rPr>
                <w:rFonts w:eastAsia="MS Mincho"/>
                <w:szCs w:val="22"/>
                <w:lang w:val="ro-RO"/>
              </w:rPr>
              <w:t>Toate atenţionările şi precauţiile</w:t>
            </w:r>
            <w:r w:rsidR="004A5BBA" w:rsidRPr="00411D41">
              <w:rPr>
                <w:rFonts w:eastAsia="MS Mincho"/>
                <w:szCs w:val="22"/>
                <w:lang w:val="ro-RO"/>
              </w:rPr>
              <w:t>,</w:t>
            </w:r>
            <w:r w:rsidRPr="00411D41">
              <w:rPr>
                <w:rFonts w:eastAsia="MS Mincho"/>
                <w:szCs w:val="22"/>
                <w:lang w:val="ro-RO"/>
              </w:rPr>
              <w:t xml:space="preserve"> şi monitorizarea la adulţi</w:t>
            </w:r>
            <w:r w:rsidR="004A5BBA" w:rsidRPr="00411D41">
              <w:rPr>
                <w:rFonts w:eastAsia="MS Mincho"/>
                <w:szCs w:val="22"/>
                <w:lang w:val="ro-RO"/>
              </w:rPr>
              <w:t>,</w:t>
            </w:r>
            <w:r w:rsidRPr="00411D41">
              <w:rPr>
                <w:rFonts w:eastAsia="MS Mincho"/>
                <w:szCs w:val="22"/>
                <w:lang w:val="ro-RO"/>
              </w:rPr>
              <w:t xml:space="preserve"> se aplică şi la copii şi adolescenţi</w:t>
            </w:r>
            <w:r w:rsidR="00676308" w:rsidRPr="00411D41">
              <w:rPr>
                <w:rFonts w:eastAsia="MS Mincho"/>
                <w:szCs w:val="22"/>
                <w:lang w:val="ro-RO"/>
              </w:rPr>
              <w:t>.</w:t>
            </w:r>
          </w:p>
          <w:p w14:paraId="29F4A44C" w14:textId="6D3B989D" w:rsidR="00676308" w:rsidRPr="0049798C" w:rsidRDefault="00C21430" w:rsidP="00DB29C0">
            <w:pPr>
              <w:pStyle w:val="ListParagraph"/>
              <w:numPr>
                <w:ilvl w:val="0"/>
                <w:numId w:val="40"/>
              </w:numPr>
              <w:tabs>
                <w:tab w:val="clear" w:pos="567"/>
              </w:tabs>
              <w:spacing w:line="240" w:lineRule="auto"/>
              <w:ind w:left="613" w:hanging="546"/>
              <w:rPr>
                <w:rFonts w:eastAsia="MS Mincho"/>
                <w:szCs w:val="22"/>
                <w:lang w:val="ro-RO"/>
              </w:rPr>
            </w:pPr>
            <w:r w:rsidRPr="0049798C">
              <w:rPr>
                <w:rFonts w:eastAsia="MS Mincho"/>
                <w:szCs w:val="22"/>
                <w:lang w:val="ro-RO"/>
              </w:rPr>
              <w:t xml:space="preserve">Se evaluează </w:t>
            </w:r>
            <w:ins w:id="26" w:author="Author">
              <w:r w:rsidR="008B766F" w:rsidRPr="00C86117">
                <w:rPr>
                  <w:rFonts w:eastAsia="MS Mincho"/>
                  <w:szCs w:val="22"/>
                  <w:lang w:val="ro-RO"/>
                </w:rPr>
                <w:t>stadializarea</w:t>
              </w:r>
            </w:ins>
            <w:del w:id="27" w:author="Author">
              <w:r w:rsidRPr="00C86117" w:rsidDel="008B766F">
                <w:rPr>
                  <w:rFonts w:eastAsia="MS Mincho"/>
                  <w:szCs w:val="22"/>
                  <w:lang w:val="ro-RO"/>
                </w:rPr>
                <w:delText>etapele</w:delText>
              </w:r>
            </w:del>
            <w:r w:rsidR="00676308" w:rsidRPr="0049798C">
              <w:rPr>
                <w:rFonts w:eastAsia="MS Mincho"/>
                <w:szCs w:val="22"/>
                <w:lang w:val="ro-RO"/>
              </w:rPr>
              <w:t xml:space="preserve"> Tanner, </w:t>
            </w:r>
            <w:r w:rsidRPr="0049798C">
              <w:rPr>
                <w:rFonts w:eastAsia="MS Mincho"/>
                <w:szCs w:val="22"/>
                <w:lang w:val="ro-RO"/>
              </w:rPr>
              <w:t>înălțime</w:t>
            </w:r>
            <w:r w:rsidR="00A500C8" w:rsidRPr="0049798C">
              <w:rPr>
                <w:rFonts w:eastAsia="MS Mincho"/>
                <w:szCs w:val="22"/>
                <w:lang w:val="ro-RO"/>
              </w:rPr>
              <w:t>a</w:t>
            </w:r>
            <w:r w:rsidRPr="0049798C">
              <w:rPr>
                <w:rFonts w:eastAsia="MS Mincho"/>
                <w:szCs w:val="22"/>
                <w:lang w:val="ro-RO"/>
              </w:rPr>
              <w:t xml:space="preserve"> și greutate</w:t>
            </w:r>
            <w:r w:rsidR="00A500C8" w:rsidRPr="0049798C">
              <w:rPr>
                <w:rFonts w:eastAsia="MS Mincho"/>
                <w:szCs w:val="22"/>
                <w:lang w:val="ro-RO"/>
              </w:rPr>
              <w:t>a</w:t>
            </w:r>
            <w:r w:rsidRPr="0049798C">
              <w:rPr>
                <w:rFonts w:eastAsia="MS Mincho"/>
                <w:szCs w:val="22"/>
                <w:lang w:val="ro-RO"/>
              </w:rPr>
              <w:t xml:space="preserve"> în conformitate cu standardul de îngrijire</w:t>
            </w:r>
            <w:r w:rsidR="00676308" w:rsidRPr="0049798C">
              <w:rPr>
                <w:rFonts w:eastAsia="MS Mincho"/>
                <w:szCs w:val="22"/>
                <w:lang w:val="ro-RO"/>
              </w:rPr>
              <w:t>.</w:t>
            </w:r>
          </w:p>
          <w:p w14:paraId="294FB846" w14:textId="256AC465" w:rsidR="00676308" w:rsidRPr="0049798C" w:rsidRDefault="00C21430" w:rsidP="00DB29C0">
            <w:pPr>
              <w:pStyle w:val="ListParagraph"/>
              <w:numPr>
                <w:ilvl w:val="0"/>
                <w:numId w:val="40"/>
              </w:numPr>
              <w:tabs>
                <w:tab w:val="clear" w:pos="567"/>
              </w:tabs>
              <w:spacing w:line="240" w:lineRule="auto"/>
              <w:ind w:left="613" w:hanging="546"/>
              <w:rPr>
                <w:rFonts w:eastAsia="MS Mincho"/>
                <w:szCs w:val="22"/>
                <w:lang w:val="ro-RO"/>
              </w:rPr>
            </w:pPr>
            <w:r w:rsidRPr="0049798C">
              <w:rPr>
                <w:rFonts w:eastAsia="MS Mincho"/>
                <w:szCs w:val="22"/>
                <w:lang w:val="ro-RO"/>
              </w:rPr>
              <w:t>Asigurați-vă că sta</w:t>
            </w:r>
            <w:r w:rsidR="004414F3" w:rsidRPr="0049798C">
              <w:rPr>
                <w:rFonts w:eastAsia="MS Mincho"/>
                <w:szCs w:val="22"/>
                <w:lang w:val="ro-RO"/>
              </w:rPr>
              <w:t>tusul</w:t>
            </w:r>
            <w:r w:rsidRPr="0049798C">
              <w:rPr>
                <w:rFonts w:eastAsia="MS Mincho"/>
                <w:szCs w:val="22"/>
                <w:lang w:val="ro-RO"/>
              </w:rPr>
              <w:t xml:space="preserve"> vaccin</w:t>
            </w:r>
            <w:r w:rsidR="004414F3" w:rsidRPr="0049798C">
              <w:rPr>
                <w:rFonts w:eastAsia="MS Mincho"/>
                <w:szCs w:val="22"/>
                <w:lang w:val="ro-RO"/>
              </w:rPr>
              <w:t>ărilor</w:t>
            </w:r>
            <w:r w:rsidRPr="0049798C">
              <w:rPr>
                <w:rFonts w:eastAsia="MS Mincho"/>
                <w:szCs w:val="22"/>
                <w:lang w:val="ro-RO"/>
              </w:rPr>
              <w:t xml:space="preserve"> este actualizat înainte de inițierea tratamentului </w:t>
            </w:r>
            <w:r w:rsidR="00676308" w:rsidRPr="0049798C">
              <w:rPr>
                <w:rFonts w:eastAsia="MS Mincho"/>
                <w:szCs w:val="22"/>
                <w:lang w:val="ro-RO"/>
              </w:rPr>
              <w:t>GILENYA.</w:t>
            </w:r>
          </w:p>
          <w:p w14:paraId="725D25E6" w14:textId="31AFBDA1" w:rsidR="00676308" w:rsidRPr="00411D41" w:rsidRDefault="004A5BBA" w:rsidP="00DB29C0">
            <w:pPr>
              <w:pStyle w:val="ListParagraph"/>
              <w:numPr>
                <w:ilvl w:val="0"/>
                <w:numId w:val="40"/>
              </w:numPr>
              <w:tabs>
                <w:tab w:val="clear" w:pos="567"/>
              </w:tabs>
              <w:spacing w:line="240" w:lineRule="auto"/>
              <w:ind w:left="613" w:hanging="546"/>
              <w:rPr>
                <w:rFonts w:eastAsia="MS Mincho"/>
                <w:szCs w:val="22"/>
                <w:lang w:val="ro-RO"/>
              </w:rPr>
            </w:pPr>
            <w:r w:rsidRPr="0049798C">
              <w:rPr>
                <w:rFonts w:eastAsia="MS Mincho"/>
                <w:szCs w:val="22"/>
                <w:lang w:val="ro-RO"/>
              </w:rPr>
              <w:t>M</w:t>
            </w:r>
            <w:r w:rsidR="00C21430" w:rsidRPr="0049798C">
              <w:rPr>
                <w:rFonts w:eastAsia="MS Mincho"/>
                <w:szCs w:val="22"/>
                <w:lang w:val="ro-RO"/>
              </w:rPr>
              <w:t>onitoriza</w:t>
            </w:r>
            <w:r w:rsidRPr="0049798C">
              <w:rPr>
                <w:rFonts w:eastAsia="MS Mincho"/>
                <w:szCs w:val="22"/>
                <w:lang w:val="ro-RO"/>
              </w:rPr>
              <w:t>ți</w:t>
            </w:r>
            <w:r w:rsidR="00C21430" w:rsidRPr="0049798C">
              <w:rPr>
                <w:rFonts w:eastAsia="MS Mincho"/>
                <w:szCs w:val="22"/>
                <w:lang w:val="ro-RO"/>
              </w:rPr>
              <w:t xml:space="preserve"> semne</w:t>
            </w:r>
            <w:r w:rsidRPr="0049798C">
              <w:rPr>
                <w:rFonts w:eastAsia="MS Mincho"/>
                <w:szCs w:val="22"/>
                <w:lang w:val="ro-RO"/>
              </w:rPr>
              <w:t>l</w:t>
            </w:r>
            <w:r w:rsidR="00B1699F" w:rsidRPr="0049798C">
              <w:rPr>
                <w:rFonts w:eastAsia="MS Mincho"/>
                <w:szCs w:val="22"/>
                <w:lang w:val="ro-RO"/>
              </w:rPr>
              <w:t>e</w:t>
            </w:r>
            <w:r w:rsidR="00C21430" w:rsidRPr="0049798C">
              <w:rPr>
                <w:rFonts w:eastAsia="MS Mincho"/>
                <w:szCs w:val="22"/>
                <w:lang w:val="ro-RO"/>
              </w:rPr>
              <w:t xml:space="preserve"> și simptome</w:t>
            </w:r>
            <w:r w:rsidRPr="0049798C">
              <w:rPr>
                <w:rFonts w:eastAsia="MS Mincho"/>
                <w:szCs w:val="22"/>
                <w:lang w:val="ro-RO"/>
              </w:rPr>
              <w:t>l</w:t>
            </w:r>
            <w:r w:rsidR="00B1699F" w:rsidRPr="0049798C">
              <w:rPr>
                <w:rFonts w:eastAsia="MS Mincho"/>
                <w:szCs w:val="22"/>
                <w:lang w:val="ro-RO"/>
              </w:rPr>
              <w:t>e</w:t>
            </w:r>
            <w:r w:rsidR="00C21430" w:rsidRPr="0049798C">
              <w:rPr>
                <w:rFonts w:eastAsia="MS Mincho"/>
                <w:szCs w:val="22"/>
                <w:lang w:val="ro-RO"/>
              </w:rPr>
              <w:t xml:space="preserve"> de depresie și anxietate</w:t>
            </w:r>
            <w:r w:rsidR="00676308" w:rsidRPr="0049798C">
              <w:rPr>
                <w:rFonts w:eastAsia="MS Mincho"/>
                <w:szCs w:val="22"/>
                <w:lang w:val="ro-RO"/>
              </w:rPr>
              <w:t>.</w:t>
            </w:r>
          </w:p>
        </w:tc>
      </w:tr>
    </w:tbl>
    <w:p w14:paraId="33C46C57" w14:textId="77777777" w:rsidR="00C21430" w:rsidRPr="00F24518" w:rsidRDefault="00C21430" w:rsidP="0049798C">
      <w:pPr>
        <w:spacing w:line="240" w:lineRule="auto"/>
        <w:rPr>
          <w:color w:val="000000"/>
          <w:szCs w:val="22"/>
          <w:lang w:val="ro-RO"/>
        </w:rPr>
      </w:pPr>
      <w:bookmarkStart w:id="28" w:name="_Hlk181082990"/>
    </w:p>
    <w:bookmarkEnd w:id="28"/>
    <w:p w14:paraId="18187019" w14:textId="14D9328A" w:rsidR="007F12C9" w:rsidRPr="00122128" w:rsidRDefault="00D401ED" w:rsidP="00DB29C0">
      <w:pPr>
        <w:pStyle w:val="Text"/>
        <w:keepNext/>
        <w:spacing w:before="0"/>
        <w:jc w:val="left"/>
        <w:rPr>
          <w:b/>
          <w:bCs/>
          <w:sz w:val="22"/>
          <w:szCs w:val="22"/>
          <w:lang w:val="ro-RO"/>
        </w:rPr>
      </w:pPr>
      <w:r w:rsidRPr="00122128">
        <w:rPr>
          <w:b/>
          <w:bCs/>
          <w:sz w:val="22"/>
          <w:szCs w:val="22"/>
          <w:lang w:val="ro-RO"/>
        </w:rPr>
        <w:t xml:space="preserve">Ghidul </w:t>
      </w:r>
      <w:r w:rsidR="00D169F7" w:rsidRPr="00122128">
        <w:rPr>
          <w:b/>
          <w:bCs/>
          <w:sz w:val="22"/>
          <w:szCs w:val="22"/>
          <w:lang w:val="ro-RO"/>
        </w:rPr>
        <w:t>pentru pacient/părinți/aparținători</w:t>
      </w:r>
    </w:p>
    <w:p w14:paraId="3E92CCE7" w14:textId="77777777" w:rsidR="00846918" w:rsidRPr="00122128" w:rsidRDefault="00846918" w:rsidP="00DB29C0">
      <w:pPr>
        <w:pStyle w:val="Text"/>
        <w:keepNext/>
        <w:spacing w:before="0"/>
        <w:jc w:val="left"/>
        <w:rPr>
          <w:sz w:val="22"/>
          <w:szCs w:val="22"/>
          <w:lang w:val="ro-RO"/>
        </w:rPr>
      </w:pPr>
    </w:p>
    <w:p w14:paraId="6147741F" w14:textId="65EA88D3" w:rsidR="00846918" w:rsidRPr="00F24518" w:rsidRDefault="00846918" w:rsidP="00DB29C0">
      <w:pPr>
        <w:keepNext/>
        <w:autoSpaceDE w:val="0"/>
        <w:autoSpaceDN w:val="0"/>
        <w:adjustRightInd w:val="0"/>
        <w:spacing w:line="240" w:lineRule="auto"/>
        <w:rPr>
          <w:color w:val="000000"/>
          <w:szCs w:val="22"/>
          <w:lang w:val="ro-RO"/>
        </w:rPr>
      </w:pPr>
      <w:r w:rsidRPr="00F24518">
        <w:rPr>
          <w:color w:val="000000"/>
          <w:szCs w:val="22"/>
          <w:lang w:val="ro-RO"/>
        </w:rPr>
        <w:t>Ghidul pentru pacient/părinți/aparținători trebuie să conţină următoarele elemente cheie:</w:t>
      </w:r>
    </w:p>
    <w:p w14:paraId="7C91355D" w14:textId="77777777" w:rsidR="007F12C9" w:rsidRPr="00F24518" w:rsidRDefault="007F12C9" w:rsidP="00DB29C0">
      <w:pPr>
        <w:keepNext/>
        <w:tabs>
          <w:tab w:val="clear" w:pos="567"/>
        </w:tabs>
        <w:autoSpaceDE w:val="0"/>
        <w:autoSpaceDN w:val="0"/>
        <w:adjustRightInd w:val="0"/>
        <w:spacing w:line="240" w:lineRule="auto"/>
        <w:rPr>
          <w:szCs w:val="22"/>
          <w:lang w:val="ro-RO"/>
        </w:rPr>
      </w:pPr>
    </w:p>
    <w:tbl>
      <w:tblPr>
        <w:tblStyle w:val="TableGrid"/>
        <w:tblW w:w="0" w:type="auto"/>
        <w:tblLook w:val="04A0" w:firstRow="1" w:lastRow="0" w:firstColumn="1" w:lastColumn="0" w:noHBand="0" w:noVBand="1"/>
      </w:tblPr>
      <w:tblGrid>
        <w:gridCol w:w="3381"/>
        <w:gridCol w:w="5635"/>
      </w:tblGrid>
      <w:tr w:rsidR="00E915C2" w:rsidRPr="00F24518" w14:paraId="2B48B2C1" w14:textId="77777777" w:rsidTr="00A65370">
        <w:trPr>
          <w:cantSplit/>
        </w:trPr>
        <w:tc>
          <w:tcPr>
            <w:tcW w:w="3381" w:type="dxa"/>
          </w:tcPr>
          <w:p w14:paraId="29B9D479" w14:textId="77777777" w:rsidR="00E915C2" w:rsidRPr="00411D41" w:rsidRDefault="00E915C2" w:rsidP="00DB29C0">
            <w:pPr>
              <w:keepNext/>
              <w:tabs>
                <w:tab w:val="clear" w:pos="567"/>
                <w:tab w:val="left" w:pos="284"/>
              </w:tabs>
              <w:spacing w:line="240" w:lineRule="auto"/>
              <w:rPr>
                <w:rFonts w:eastAsia="MS Mincho"/>
                <w:b/>
                <w:bCs/>
                <w:szCs w:val="22"/>
                <w:lang w:val="ro-RO"/>
              </w:rPr>
            </w:pPr>
            <w:r w:rsidRPr="00411D41">
              <w:rPr>
                <w:rFonts w:eastAsia="MS Mincho"/>
                <w:b/>
                <w:bCs/>
                <w:szCs w:val="22"/>
                <w:lang w:val="ro-RO"/>
              </w:rPr>
              <w:t>Aspecte privind siguranța</w:t>
            </w:r>
          </w:p>
        </w:tc>
        <w:tc>
          <w:tcPr>
            <w:tcW w:w="5635" w:type="dxa"/>
          </w:tcPr>
          <w:p w14:paraId="5918E652" w14:textId="77777777" w:rsidR="00E915C2" w:rsidRPr="00411D41" w:rsidRDefault="00E915C2" w:rsidP="00DB29C0">
            <w:pPr>
              <w:keepNext/>
              <w:tabs>
                <w:tab w:val="clear" w:pos="567"/>
                <w:tab w:val="left" w:pos="284"/>
              </w:tabs>
              <w:spacing w:line="240" w:lineRule="auto"/>
              <w:rPr>
                <w:rFonts w:eastAsia="MS Mincho"/>
                <w:b/>
                <w:bCs/>
                <w:szCs w:val="22"/>
                <w:lang w:val="ro-RO"/>
              </w:rPr>
            </w:pPr>
            <w:r w:rsidRPr="00411D41">
              <w:rPr>
                <w:rFonts w:eastAsia="MS Mincho"/>
                <w:b/>
                <w:bCs/>
                <w:szCs w:val="22"/>
                <w:lang w:val="ro-RO"/>
              </w:rPr>
              <w:t>Mesaje esențiale privind siguranța</w:t>
            </w:r>
          </w:p>
        </w:tc>
      </w:tr>
      <w:tr w:rsidR="00E915C2" w:rsidRPr="00F24518" w14:paraId="5A784958" w14:textId="77777777" w:rsidTr="00A65370">
        <w:trPr>
          <w:cantSplit/>
        </w:trPr>
        <w:tc>
          <w:tcPr>
            <w:tcW w:w="3381" w:type="dxa"/>
          </w:tcPr>
          <w:p w14:paraId="1EFE5D39" w14:textId="54BEDC8D" w:rsidR="00E915C2" w:rsidRPr="0049798C" w:rsidRDefault="00E915C2" w:rsidP="00DB29C0">
            <w:pPr>
              <w:tabs>
                <w:tab w:val="clear" w:pos="567"/>
                <w:tab w:val="left" w:pos="284"/>
              </w:tabs>
              <w:spacing w:line="240" w:lineRule="auto"/>
              <w:rPr>
                <w:rFonts w:eastAsia="MS Mincho"/>
                <w:szCs w:val="22"/>
                <w:lang w:val="ro-RO"/>
              </w:rPr>
            </w:pPr>
            <w:r w:rsidRPr="0049798C">
              <w:rPr>
                <w:rFonts w:eastAsia="MS Mincho"/>
                <w:szCs w:val="22"/>
                <w:lang w:val="ro-RO"/>
              </w:rPr>
              <w:t>Bradiaritmie (inclu</w:t>
            </w:r>
            <w:r w:rsidR="004A5BBA" w:rsidRPr="0049798C">
              <w:rPr>
                <w:rFonts w:eastAsia="MS Mincho"/>
                <w:szCs w:val="22"/>
                <w:lang w:val="ro-RO"/>
              </w:rPr>
              <w:t>de</w:t>
            </w:r>
            <w:r w:rsidRPr="0049798C">
              <w:rPr>
                <w:rFonts w:eastAsia="MS Mincho"/>
                <w:szCs w:val="22"/>
                <w:lang w:val="ro-RO"/>
              </w:rPr>
              <w:t xml:space="preserve"> defecte de conducere şi bradicardie complicată </w:t>
            </w:r>
            <w:r w:rsidR="004A5BBA" w:rsidRPr="0049798C">
              <w:rPr>
                <w:rFonts w:eastAsia="MS Mincho"/>
                <w:szCs w:val="22"/>
                <w:lang w:val="ro-RO"/>
              </w:rPr>
              <w:t>cu</w:t>
            </w:r>
            <w:r w:rsidRPr="0049798C">
              <w:rPr>
                <w:rFonts w:eastAsia="MS Mincho"/>
                <w:szCs w:val="22"/>
                <w:lang w:val="ro-RO"/>
              </w:rPr>
              <w:t xml:space="preserve"> hipotensiune) ap</w:t>
            </w:r>
            <w:r w:rsidR="004A5BBA" w:rsidRPr="0049798C">
              <w:rPr>
                <w:rFonts w:eastAsia="MS Mincho"/>
                <w:szCs w:val="22"/>
                <w:lang w:val="ro-RO"/>
              </w:rPr>
              <w:t>ă</w:t>
            </w:r>
            <w:r w:rsidRPr="0049798C">
              <w:rPr>
                <w:rFonts w:eastAsia="MS Mincho"/>
                <w:szCs w:val="22"/>
                <w:lang w:val="ro-RO"/>
              </w:rPr>
              <w:t>r</w:t>
            </w:r>
            <w:r w:rsidR="004A5BBA" w:rsidRPr="0049798C">
              <w:rPr>
                <w:rFonts w:eastAsia="MS Mincho"/>
                <w:szCs w:val="22"/>
                <w:lang w:val="ro-RO"/>
              </w:rPr>
              <w:t xml:space="preserve">ută </w:t>
            </w:r>
            <w:r w:rsidRPr="0049798C">
              <w:rPr>
                <w:rFonts w:eastAsia="MS Mincho"/>
                <w:szCs w:val="22"/>
                <w:lang w:val="ro-RO"/>
              </w:rPr>
              <w:t>după prima doză</w:t>
            </w:r>
          </w:p>
        </w:tc>
        <w:tc>
          <w:tcPr>
            <w:tcW w:w="5635" w:type="dxa"/>
          </w:tcPr>
          <w:p w14:paraId="1F4B15A5" w14:textId="77777777" w:rsidR="00E915C2" w:rsidRPr="0049798C" w:rsidRDefault="00E915C2" w:rsidP="00DB29C0">
            <w:pPr>
              <w:pStyle w:val="ListParagraph"/>
              <w:numPr>
                <w:ilvl w:val="0"/>
                <w:numId w:val="41"/>
              </w:numPr>
              <w:tabs>
                <w:tab w:val="clear" w:pos="567"/>
              </w:tabs>
              <w:spacing w:line="240" w:lineRule="auto"/>
              <w:ind w:left="559" w:hanging="559"/>
              <w:rPr>
                <w:rFonts w:eastAsia="MS Mincho"/>
                <w:szCs w:val="22"/>
                <w:lang w:val="ro-RO"/>
              </w:rPr>
            </w:pPr>
            <w:r w:rsidRPr="0049798C">
              <w:rPr>
                <w:rFonts w:eastAsia="MS Mincho"/>
                <w:szCs w:val="22"/>
                <w:lang w:val="ro-RO"/>
              </w:rPr>
              <w:t>Informaţi medicul dacă aveţi afecţiuni cardiace subiacente sau dacă luaţi medicamente despre care se ştie că vă scad frecvenţa cardiacă.</w:t>
            </w:r>
          </w:p>
          <w:p w14:paraId="1E8A2ECA" w14:textId="4CADA257" w:rsidR="00E915C2" w:rsidRPr="0049798C" w:rsidRDefault="00E915C2" w:rsidP="00DB29C0">
            <w:pPr>
              <w:pStyle w:val="ListParagraph"/>
              <w:numPr>
                <w:ilvl w:val="0"/>
                <w:numId w:val="41"/>
              </w:numPr>
              <w:tabs>
                <w:tab w:val="clear" w:pos="567"/>
              </w:tabs>
              <w:spacing w:line="240" w:lineRule="auto"/>
              <w:ind w:left="559" w:hanging="559"/>
              <w:rPr>
                <w:rFonts w:eastAsia="MS Mincho"/>
                <w:szCs w:val="22"/>
                <w:lang w:val="ro-RO"/>
              </w:rPr>
            </w:pPr>
            <w:r w:rsidRPr="0049798C">
              <w:rPr>
                <w:rFonts w:eastAsia="MS Mincho"/>
                <w:szCs w:val="22"/>
                <w:lang w:val="ro-RO"/>
              </w:rPr>
              <w:t>Înainte</w:t>
            </w:r>
            <w:r w:rsidR="004A5BBA" w:rsidRPr="0049798C">
              <w:rPr>
                <w:rFonts w:eastAsia="MS Mincho"/>
                <w:szCs w:val="22"/>
                <w:lang w:val="ro-RO"/>
              </w:rPr>
              <w:t>a</w:t>
            </w:r>
            <w:r w:rsidRPr="0049798C">
              <w:rPr>
                <w:rFonts w:eastAsia="MS Mincho"/>
                <w:szCs w:val="22"/>
                <w:lang w:val="ro-RO"/>
              </w:rPr>
              <w:t xml:space="preserve"> prim</w:t>
            </w:r>
            <w:r w:rsidR="004A5BBA" w:rsidRPr="0049798C">
              <w:rPr>
                <w:rFonts w:eastAsia="MS Mincho"/>
                <w:szCs w:val="22"/>
                <w:lang w:val="ro-RO"/>
              </w:rPr>
              <w:t>ei</w:t>
            </w:r>
            <w:r w:rsidRPr="0049798C">
              <w:rPr>
                <w:rFonts w:eastAsia="MS Mincho"/>
                <w:szCs w:val="22"/>
                <w:lang w:val="ro-RO"/>
              </w:rPr>
              <w:t xml:space="preserve"> doz</w:t>
            </w:r>
            <w:r w:rsidR="004A5BBA" w:rsidRPr="0049798C">
              <w:rPr>
                <w:rFonts w:eastAsia="MS Mincho"/>
                <w:szCs w:val="22"/>
                <w:lang w:val="ro-RO"/>
              </w:rPr>
              <w:t>e</w:t>
            </w:r>
            <w:r w:rsidRPr="0049798C">
              <w:rPr>
                <w:rFonts w:eastAsia="MS Mincho"/>
                <w:szCs w:val="22"/>
                <w:lang w:val="ro-RO"/>
              </w:rPr>
              <w:t xml:space="preserve"> de GILENYA, medicul va </w:t>
            </w:r>
            <w:r w:rsidR="004A5BBA" w:rsidRPr="0049798C">
              <w:rPr>
                <w:rFonts w:eastAsia="MS Mincho"/>
                <w:szCs w:val="22"/>
                <w:lang w:val="ro-RO"/>
              </w:rPr>
              <w:t>determina</w:t>
            </w:r>
            <w:r w:rsidRPr="0049798C">
              <w:rPr>
                <w:rFonts w:eastAsia="MS Mincho"/>
                <w:szCs w:val="22"/>
                <w:lang w:val="ro-RO"/>
              </w:rPr>
              <w:t xml:space="preserve"> ECG și tensiun</w:t>
            </w:r>
            <w:r w:rsidR="004A5BBA" w:rsidRPr="0049798C">
              <w:rPr>
                <w:rFonts w:eastAsia="MS Mincho"/>
                <w:szCs w:val="22"/>
                <w:lang w:val="ro-RO"/>
              </w:rPr>
              <w:t>ea</w:t>
            </w:r>
            <w:r w:rsidRPr="0049798C">
              <w:rPr>
                <w:rFonts w:eastAsia="MS Mincho"/>
                <w:szCs w:val="22"/>
                <w:lang w:val="ro-RO"/>
              </w:rPr>
              <w:t xml:space="preserve"> arterial</w:t>
            </w:r>
            <w:r w:rsidR="004A5BBA" w:rsidRPr="0049798C">
              <w:rPr>
                <w:rFonts w:eastAsia="MS Mincho"/>
                <w:szCs w:val="22"/>
                <w:lang w:val="ro-RO"/>
              </w:rPr>
              <w:t>ă</w:t>
            </w:r>
            <w:r w:rsidRPr="0049798C">
              <w:rPr>
                <w:rFonts w:eastAsia="MS Mincho"/>
                <w:szCs w:val="22"/>
                <w:lang w:val="ro-RO"/>
              </w:rPr>
              <w:t>.</w:t>
            </w:r>
          </w:p>
          <w:p w14:paraId="3631B8AD" w14:textId="3C39CCA8" w:rsidR="00E915C2" w:rsidRPr="0049798C" w:rsidRDefault="00E915C2" w:rsidP="00DB29C0">
            <w:pPr>
              <w:pStyle w:val="ListParagraph"/>
              <w:numPr>
                <w:ilvl w:val="0"/>
                <w:numId w:val="41"/>
              </w:numPr>
              <w:tabs>
                <w:tab w:val="clear" w:pos="567"/>
              </w:tabs>
              <w:spacing w:line="240" w:lineRule="auto"/>
              <w:ind w:left="559" w:hanging="559"/>
              <w:rPr>
                <w:rFonts w:eastAsia="MS Mincho"/>
                <w:szCs w:val="22"/>
                <w:lang w:val="ro-RO"/>
              </w:rPr>
            </w:pPr>
            <w:r w:rsidRPr="0049798C">
              <w:rPr>
                <w:rFonts w:eastAsia="MS Mincho"/>
                <w:szCs w:val="22"/>
                <w:lang w:val="ro-RO"/>
              </w:rPr>
              <w:t>Medicul dumneavoastră vă va monitoriza ritmul cardiac după prima doză. Poate fi necesară monitorizarea prelungită și peste noapte. Poate fi necesară monitorizarea ulterioară la re</w:t>
            </w:r>
            <w:r w:rsidR="004A5BBA" w:rsidRPr="0049798C">
              <w:rPr>
                <w:rFonts w:eastAsia="MS Mincho"/>
                <w:szCs w:val="22"/>
                <w:lang w:val="ro-RO"/>
              </w:rPr>
              <w:t xml:space="preserve">luarea </w:t>
            </w:r>
            <w:r w:rsidRPr="0049798C">
              <w:rPr>
                <w:rFonts w:eastAsia="MS Mincho"/>
                <w:szCs w:val="22"/>
                <w:lang w:val="ro-RO"/>
              </w:rPr>
              <w:t>tratamentului.</w:t>
            </w:r>
          </w:p>
          <w:p w14:paraId="2C868EA7" w14:textId="106D15D6" w:rsidR="00E915C2" w:rsidRPr="0049798C" w:rsidRDefault="00E915C2" w:rsidP="00DB29C0">
            <w:pPr>
              <w:pStyle w:val="ListParagraph"/>
              <w:numPr>
                <w:ilvl w:val="0"/>
                <w:numId w:val="41"/>
              </w:numPr>
              <w:tabs>
                <w:tab w:val="clear" w:pos="567"/>
              </w:tabs>
              <w:spacing w:line="240" w:lineRule="auto"/>
              <w:ind w:left="559" w:hanging="559"/>
              <w:rPr>
                <w:rFonts w:eastAsia="MS Mincho"/>
                <w:szCs w:val="22"/>
                <w:lang w:val="ro-RO"/>
              </w:rPr>
            </w:pPr>
            <w:r w:rsidRPr="0049798C">
              <w:rPr>
                <w:rFonts w:eastAsia="MS Mincho"/>
                <w:szCs w:val="22"/>
                <w:lang w:val="ro-RO"/>
              </w:rPr>
              <w:t>Informaţi imediat medicul cu privire la simptomele care indică o frecvenţă cardiacă scăzută (cum sunt ameţe</w:t>
            </w:r>
            <w:r w:rsidR="004A5BBA" w:rsidRPr="0049798C">
              <w:rPr>
                <w:rFonts w:eastAsia="MS Mincho"/>
                <w:szCs w:val="22"/>
                <w:lang w:val="ro-RO"/>
              </w:rPr>
              <w:t>a</w:t>
            </w:r>
            <w:r w:rsidRPr="0049798C">
              <w:rPr>
                <w:rFonts w:eastAsia="MS Mincho"/>
                <w:szCs w:val="22"/>
                <w:lang w:val="ro-RO"/>
              </w:rPr>
              <w:t>l</w:t>
            </w:r>
            <w:r w:rsidR="004A5BBA" w:rsidRPr="0049798C">
              <w:rPr>
                <w:rFonts w:eastAsia="MS Mincho"/>
                <w:szCs w:val="22"/>
                <w:lang w:val="ro-RO"/>
              </w:rPr>
              <w:t>ă</w:t>
            </w:r>
            <w:r w:rsidRPr="0049798C">
              <w:rPr>
                <w:rFonts w:eastAsia="MS Mincho"/>
                <w:szCs w:val="22"/>
                <w:lang w:val="ro-RO"/>
              </w:rPr>
              <w:t>, vertij, greaţă sau palpitaţii), care apar după prima doză de GILENYA.</w:t>
            </w:r>
          </w:p>
          <w:p w14:paraId="411B7349" w14:textId="24831D8E" w:rsidR="00E915C2" w:rsidRPr="0049798C" w:rsidRDefault="00E915C2" w:rsidP="00DB29C0">
            <w:pPr>
              <w:pStyle w:val="ListParagraph"/>
              <w:numPr>
                <w:ilvl w:val="0"/>
                <w:numId w:val="41"/>
              </w:numPr>
              <w:tabs>
                <w:tab w:val="clear" w:pos="567"/>
              </w:tabs>
              <w:spacing w:line="240" w:lineRule="auto"/>
              <w:ind w:left="559" w:hanging="559"/>
              <w:rPr>
                <w:rFonts w:eastAsia="MS Mincho"/>
                <w:szCs w:val="22"/>
                <w:lang w:val="ro-RO"/>
              </w:rPr>
            </w:pPr>
            <w:r w:rsidRPr="0049798C">
              <w:rPr>
                <w:rFonts w:eastAsia="MS Mincho"/>
                <w:szCs w:val="22"/>
                <w:lang w:val="ro-RO"/>
              </w:rPr>
              <w:t xml:space="preserve">Adresați-vă medicului dumneavoastră </w:t>
            </w:r>
            <w:r w:rsidR="004A5BBA" w:rsidRPr="0049798C">
              <w:rPr>
                <w:rFonts w:eastAsia="MS Mincho"/>
                <w:szCs w:val="22"/>
                <w:lang w:val="ro-RO"/>
              </w:rPr>
              <w:t>la</w:t>
            </w:r>
            <w:r w:rsidRPr="0049798C">
              <w:rPr>
                <w:rFonts w:eastAsia="MS Mincho"/>
                <w:szCs w:val="22"/>
                <w:lang w:val="ro-RO"/>
              </w:rPr>
              <w:t xml:space="preserve"> omiter</w:t>
            </w:r>
            <w:r w:rsidR="004A5BBA" w:rsidRPr="0049798C">
              <w:rPr>
                <w:rFonts w:eastAsia="MS Mincho"/>
                <w:szCs w:val="22"/>
                <w:lang w:val="ro-RO"/>
              </w:rPr>
              <w:t>ea</w:t>
            </w:r>
            <w:r w:rsidRPr="0049798C">
              <w:rPr>
                <w:rFonts w:eastAsia="MS Mincho"/>
                <w:szCs w:val="22"/>
                <w:lang w:val="ro-RO"/>
              </w:rPr>
              <w:t xml:space="preserve"> dozelor</w:t>
            </w:r>
            <w:r w:rsidR="004A5BBA" w:rsidRPr="0049798C">
              <w:rPr>
                <w:rFonts w:eastAsia="MS Mincho"/>
                <w:szCs w:val="22"/>
                <w:lang w:val="ro-RO"/>
              </w:rPr>
              <w:t>,</w:t>
            </w:r>
            <w:r w:rsidRPr="0049798C">
              <w:rPr>
                <w:rFonts w:eastAsia="MS Mincho"/>
                <w:szCs w:val="22"/>
                <w:lang w:val="ro-RO"/>
              </w:rPr>
              <w:t xml:space="preserve"> deoarece poate fi necesară repetarea monitorizăr</w:t>
            </w:r>
            <w:r w:rsidR="004A5BBA" w:rsidRPr="0049798C">
              <w:rPr>
                <w:rFonts w:eastAsia="MS Mincho"/>
                <w:szCs w:val="22"/>
                <w:lang w:val="ro-RO"/>
              </w:rPr>
              <w:t>i</w:t>
            </w:r>
            <w:r w:rsidRPr="0049798C">
              <w:rPr>
                <w:rFonts w:eastAsia="MS Mincho"/>
                <w:szCs w:val="22"/>
                <w:lang w:val="ro-RO"/>
              </w:rPr>
              <w:t xml:space="preserve">i </w:t>
            </w:r>
            <w:r w:rsidR="004A5BBA" w:rsidRPr="0049798C">
              <w:rPr>
                <w:rFonts w:eastAsia="MS Mincho"/>
                <w:szCs w:val="22"/>
                <w:lang w:val="ro-RO"/>
              </w:rPr>
              <w:t>de l</w:t>
            </w:r>
            <w:r w:rsidRPr="0049798C">
              <w:rPr>
                <w:rFonts w:eastAsia="MS Mincho"/>
                <w:szCs w:val="22"/>
                <w:lang w:val="ro-RO"/>
              </w:rPr>
              <w:t>a</w:t>
            </w:r>
            <w:r w:rsidR="004A5BBA" w:rsidRPr="0049798C">
              <w:rPr>
                <w:rFonts w:eastAsia="MS Mincho"/>
                <w:szCs w:val="22"/>
                <w:lang w:val="ro-RO"/>
              </w:rPr>
              <w:t xml:space="preserve"> prima</w:t>
            </w:r>
            <w:r w:rsidRPr="0049798C">
              <w:rPr>
                <w:rFonts w:eastAsia="MS Mincho"/>
                <w:szCs w:val="22"/>
                <w:lang w:val="ro-RO"/>
              </w:rPr>
              <w:t xml:space="preserve"> doz</w:t>
            </w:r>
            <w:r w:rsidR="004A5BBA" w:rsidRPr="0049798C">
              <w:rPr>
                <w:rFonts w:eastAsia="MS Mincho"/>
                <w:szCs w:val="22"/>
                <w:lang w:val="ro-RO"/>
              </w:rPr>
              <w:t>ă</w:t>
            </w:r>
            <w:r w:rsidRPr="0049798C">
              <w:rPr>
                <w:rFonts w:eastAsia="MS Mincho"/>
                <w:szCs w:val="22"/>
                <w:lang w:val="ro-RO"/>
              </w:rPr>
              <w:t>.</w:t>
            </w:r>
          </w:p>
        </w:tc>
      </w:tr>
      <w:tr w:rsidR="00E915C2" w:rsidRPr="00F24518" w14:paraId="0D338035" w14:textId="77777777" w:rsidTr="00A65370">
        <w:trPr>
          <w:cantSplit/>
        </w:trPr>
        <w:tc>
          <w:tcPr>
            <w:tcW w:w="3381" w:type="dxa"/>
          </w:tcPr>
          <w:p w14:paraId="2A0CC9A6" w14:textId="77777777" w:rsidR="00E915C2" w:rsidRPr="00411D41" w:rsidRDefault="00E915C2" w:rsidP="00DB29C0">
            <w:pPr>
              <w:tabs>
                <w:tab w:val="clear" w:pos="567"/>
                <w:tab w:val="left" w:pos="284"/>
              </w:tabs>
              <w:spacing w:line="240" w:lineRule="auto"/>
              <w:rPr>
                <w:rFonts w:eastAsia="MS Mincho"/>
                <w:szCs w:val="22"/>
                <w:lang w:val="ro-RO"/>
              </w:rPr>
            </w:pPr>
            <w:r w:rsidRPr="00411D41">
              <w:rPr>
                <w:rFonts w:eastAsia="MS Mincho"/>
                <w:szCs w:val="22"/>
                <w:lang w:val="ro-RO"/>
              </w:rPr>
              <w:t>Creșterea valorilor transaminazelor hepatice</w:t>
            </w:r>
          </w:p>
        </w:tc>
        <w:tc>
          <w:tcPr>
            <w:tcW w:w="5635" w:type="dxa"/>
          </w:tcPr>
          <w:p w14:paraId="47A0A36C" w14:textId="77777777" w:rsidR="00E915C2" w:rsidRPr="00411D41" w:rsidRDefault="00E915C2" w:rsidP="00DB29C0">
            <w:pPr>
              <w:pStyle w:val="ListParagraph"/>
              <w:numPr>
                <w:ilvl w:val="0"/>
                <w:numId w:val="42"/>
              </w:numPr>
              <w:tabs>
                <w:tab w:val="clear" w:pos="567"/>
              </w:tabs>
              <w:spacing w:line="240" w:lineRule="auto"/>
              <w:ind w:left="587" w:hanging="574"/>
              <w:rPr>
                <w:rFonts w:eastAsia="MS Mincho"/>
                <w:szCs w:val="22"/>
                <w:lang w:val="ro-RO"/>
              </w:rPr>
            </w:pPr>
            <w:r w:rsidRPr="00411D41">
              <w:rPr>
                <w:rFonts w:eastAsia="MS Mincho"/>
                <w:szCs w:val="22"/>
                <w:lang w:val="ro-RO"/>
              </w:rPr>
              <w:t>Adresați-vă medicului dacă aveți probleme cu ficatul.</w:t>
            </w:r>
          </w:p>
          <w:p w14:paraId="78AA2FF6" w14:textId="296F6557" w:rsidR="00E915C2" w:rsidRPr="00411D41" w:rsidRDefault="00E915C2" w:rsidP="00DB29C0">
            <w:pPr>
              <w:pStyle w:val="ListParagraph"/>
              <w:numPr>
                <w:ilvl w:val="0"/>
                <w:numId w:val="42"/>
              </w:numPr>
              <w:tabs>
                <w:tab w:val="clear" w:pos="567"/>
              </w:tabs>
              <w:spacing w:line="240" w:lineRule="auto"/>
              <w:ind w:left="587" w:hanging="574"/>
              <w:rPr>
                <w:rFonts w:eastAsia="MS Mincho"/>
                <w:szCs w:val="22"/>
                <w:lang w:val="ro-RO"/>
              </w:rPr>
            </w:pPr>
            <w:r w:rsidRPr="00411D41">
              <w:rPr>
                <w:rFonts w:eastAsia="MS Mincho"/>
                <w:szCs w:val="22"/>
                <w:lang w:val="ro-RO"/>
              </w:rPr>
              <w:t>Medicul dumneavoastră va efectua teste ale funcţiei hepatice înainte de începerea tratamentului, la intervale specificate în timpul tratamentului şi timp de până la 2</w:t>
            </w:r>
            <w:r w:rsidR="00FE6082" w:rsidRPr="00411D41">
              <w:rPr>
                <w:rFonts w:eastAsia="MS Mincho"/>
                <w:szCs w:val="22"/>
                <w:lang w:val="ro-RO"/>
              </w:rPr>
              <w:t> </w:t>
            </w:r>
            <w:r w:rsidRPr="00411D41">
              <w:rPr>
                <w:rFonts w:eastAsia="MS Mincho"/>
                <w:szCs w:val="22"/>
                <w:lang w:val="ro-RO"/>
              </w:rPr>
              <w:t>luni după întreruperea acestuia.</w:t>
            </w:r>
          </w:p>
          <w:p w14:paraId="33FEE661" w14:textId="29164537" w:rsidR="00E915C2" w:rsidRPr="00411D41" w:rsidRDefault="00E915C2" w:rsidP="00DB29C0">
            <w:pPr>
              <w:pStyle w:val="ListParagraph"/>
              <w:numPr>
                <w:ilvl w:val="0"/>
                <w:numId w:val="42"/>
              </w:numPr>
              <w:tabs>
                <w:tab w:val="clear" w:pos="567"/>
              </w:tabs>
              <w:spacing w:line="240" w:lineRule="auto"/>
              <w:ind w:left="587" w:hanging="574"/>
              <w:rPr>
                <w:rFonts w:eastAsia="MS Mincho"/>
                <w:szCs w:val="22"/>
                <w:lang w:val="ro-RO"/>
              </w:rPr>
            </w:pPr>
            <w:r w:rsidRPr="00411D41">
              <w:rPr>
                <w:rFonts w:eastAsia="MS Mincho"/>
                <w:szCs w:val="22"/>
                <w:lang w:val="ro-RO"/>
              </w:rPr>
              <w:t xml:space="preserve">Adresați-vă medicului dacă observaţi oricare dintre semnele de afectare hepatică (cum ar fi îngălbenirea pielii sau a albului ochilor, urină anormal de închisă la culoare, durere în partea dreaptă a zonei </w:t>
            </w:r>
            <w:r w:rsidR="004414F3" w:rsidRPr="00411D41">
              <w:rPr>
                <w:rFonts w:eastAsia="MS Mincho"/>
                <w:szCs w:val="22"/>
                <w:lang w:val="ro-RO"/>
              </w:rPr>
              <w:t>abdominale</w:t>
            </w:r>
            <w:r w:rsidRPr="00411D41">
              <w:rPr>
                <w:rFonts w:eastAsia="MS Mincho"/>
                <w:szCs w:val="22"/>
                <w:lang w:val="ro-RO"/>
              </w:rPr>
              <w:t>, greață inexplicabilă și vărsături).</w:t>
            </w:r>
          </w:p>
        </w:tc>
      </w:tr>
      <w:tr w:rsidR="00E915C2" w:rsidRPr="00F24518" w14:paraId="5E953043" w14:textId="77777777" w:rsidTr="00A65370">
        <w:trPr>
          <w:cantSplit/>
        </w:trPr>
        <w:tc>
          <w:tcPr>
            <w:tcW w:w="3381" w:type="dxa"/>
          </w:tcPr>
          <w:p w14:paraId="2223D840" w14:textId="77777777" w:rsidR="00E915C2" w:rsidRPr="00411D41" w:rsidRDefault="00E915C2" w:rsidP="00DB29C0">
            <w:pPr>
              <w:tabs>
                <w:tab w:val="clear" w:pos="567"/>
                <w:tab w:val="left" w:pos="284"/>
              </w:tabs>
              <w:spacing w:line="240" w:lineRule="auto"/>
              <w:rPr>
                <w:rFonts w:eastAsia="MS Mincho"/>
                <w:szCs w:val="22"/>
                <w:lang w:val="ro-RO"/>
              </w:rPr>
            </w:pPr>
            <w:r w:rsidRPr="00411D41">
              <w:rPr>
                <w:rFonts w:eastAsia="MS Mincho"/>
                <w:szCs w:val="22"/>
                <w:lang w:val="ro-RO"/>
              </w:rPr>
              <w:t>Edem macular</w:t>
            </w:r>
          </w:p>
        </w:tc>
        <w:tc>
          <w:tcPr>
            <w:tcW w:w="5635" w:type="dxa"/>
          </w:tcPr>
          <w:p w14:paraId="542BCCC4" w14:textId="42662446" w:rsidR="00E915C2" w:rsidRPr="00411D41" w:rsidRDefault="00FE6082" w:rsidP="00DB29C0">
            <w:pPr>
              <w:pStyle w:val="ListParagraph"/>
              <w:numPr>
                <w:ilvl w:val="0"/>
                <w:numId w:val="43"/>
              </w:numPr>
              <w:tabs>
                <w:tab w:val="clear" w:pos="567"/>
              </w:tabs>
              <w:spacing w:line="240" w:lineRule="auto"/>
              <w:ind w:left="559" w:hanging="559"/>
              <w:contextualSpacing/>
              <w:rPr>
                <w:rFonts w:eastAsia="MS Mincho"/>
                <w:szCs w:val="22"/>
                <w:lang w:val="ro-RO"/>
              </w:rPr>
            </w:pPr>
            <w:r w:rsidRPr="00411D41">
              <w:rPr>
                <w:rFonts w:eastAsia="MS Mincho"/>
                <w:szCs w:val="22"/>
                <w:lang w:val="ro-RO"/>
              </w:rPr>
              <w:t xml:space="preserve">Înainte de a începe administrarea GILENYA și după cum este necesar în timpul tratamentului, medicul dumneavoastră poate </w:t>
            </w:r>
            <w:r w:rsidR="004414F3" w:rsidRPr="00411D41">
              <w:rPr>
                <w:rFonts w:eastAsia="MS Mincho"/>
                <w:szCs w:val="22"/>
                <w:lang w:val="ro-RO"/>
              </w:rPr>
              <w:t>recomand</w:t>
            </w:r>
            <w:r w:rsidRPr="00411D41">
              <w:rPr>
                <w:rFonts w:eastAsia="MS Mincho"/>
                <w:szCs w:val="22"/>
                <w:lang w:val="ro-RO"/>
              </w:rPr>
              <w:t>a efectuarea unui examen al ochilor. O evaluare ulterioară a ochilor poate fi efectuată la 3-4 luni după începerea administrării GILENYA.</w:t>
            </w:r>
          </w:p>
          <w:p w14:paraId="2F5B59EA" w14:textId="2571108B" w:rsidR="00E915C2" w:rsidRPr="00411D41" w:rsidRDefault="003E68D9" w:rsidP="00DB29C0">
            <w:pPr>
              <w:pStyle w:val="ListParagraph"/>
              <w:numPr>
                <w:ilvl w:val="0"/>
                <w:numId w:val="43"/>
              </w:numPr>
              <w:tabs>
                <w:tab w:val="clear" w:pos="567"/>
              </w:tabs>
              <w:spacing w:line="240" w:lineRule="auto"/>
              <w:ind w:left="559" w:hanging="559"/>
              <w:contextualSpacing/>
              <w:rPr>
                <w:rFonts w:eastAsia="MS Mincho"/>
                <w:szCs w:val="22"/>
                <w:lang w:val="ro-RO"/>
              </w:rPr>
            </w:pPr>
            <w:r w:rsidRPr="00411D41">
              <w:rPr>
                <w:rFonts w:eastAsia="MS Mincho"/>
                <w:szCs w:val="22"/>
                <w:lang w:val="ro-RO"/>
              </w:rPr>
              <w:t>Informaţi imediat medicul dumneavoastră cu privire la orice simptome de modificări vizuale în timpul tratamentului şi timp de până la două luni după încheierea tratamentului cu GILENYA.</w:t>
            </w:r>
          </w:p>
        </w:tc>
      </w:tr>
      <w:tr w:rsidR="00E915C2" w:rsidRPr="00F24518" w14:paraId="3F6FAAAB" w14:textId="77777777" w:rsidTr="00A65370">
        <w:trPr>
          <w:cantSplit/>
        </w:trPr>
        <w:tc>
          <w:tcPr>
            <w:tcW w:w="3381" w:type="dxa"/>
          </w:tcPr>
          <w:p w14:paraId="1C695468" w14:textId="77777777" w:rsidR="00E915C2" w:rsidRPr="00411D41" w:rsidRDefault="00E915C2" w:rsidP="00DB29C0">
            <w:pPr>
              <w:tabs>
                <w:tab w:val="clear" w:pos="567"/>
                <w:tab w:val="left" w:pos="284"/>
              </w:tabs>
              <w:spacing w:line="240" w:lineRule="auto"/>
              <w:rPr>
                <w:rFonts w:eastAsia="MS Mincho"/>
                <w:szCs w:val="22"/>
                <w:lang w:val="ro-RO"/>
              </w:rPr>
            </w:pPr>
            <w:r w:rsidRPr="00411D41">
              <w:rPr>
                <w:rFonts w:eastAsia="MS Mincho"/>
                <w:szCs w:val="22"/>
                <w:lang w:val="ro-RO"/>
              </w:rPr>
              <w:lastRenderedPageBreak/>
              <w:t>Infecții oportuniste, inclusiv virusul varicella-zoster (VZV), infecții virale herpetice, altele decât VZV, infecții fungice</w:t>
            </w:r>
          </w:p>
        </w:tc>
        <w:tc>
          <w:tcPr>
            <w:tcW w:w="5635" w:type="dxa"/>
          </w:tcPr>
          <w:p w14:paraId="0FD7DA00" w14:textId="3AC25875" w:rsidR="00E915C2" w:rsidRPr="00411D41" w:rsidRDefault="00E915C2" w:rsidP="00DB29C0">
            <w:pPr>
              <w:pStyle w:val="ListParagraph"/>
              <w:numPr>
                <w:ilvl w:val="0"/>
                <w:numId w:val="44"/>
              </w:numPr>
              <w:tabs>
                <w:tab w:val="clear" w:pos="567"/>
              </w:tabs>
              <w:spacing w:line="240" w:lineRule="auto"/>
              <w:ind w:left="573" w:hanging="546"/>
              <w:rPr>
                <w:rFonts w:eastAsia="MS Mincho"/>
                <w:szCs w:val="22"/>
                <w:lang w:val="ro-RO"/>
              </w:rPr>
            </w:pPr>
            <w:r w:rsidRPr="00411D41">
              <w:rPr>
                <w:rFonts w:eastAsia="MS Mincho"/>
                <w:szCs w:val="22"/>
                <w:lang w:val="ro-RO"/>
              </w:rPr>
              <w:t xml:space="preserve">Înainte şi în timpul tratamentului cu GILENYA, medicul dumneavoastră </w:t>
            </w:r>
            <w:r w:rsidR="00D347AD" w:rsidRPr="00411D41">
              <w:rPr>
                <w:rFonts w:eastAsia="MS Mincho"/>
                <w:szCs w:val="22"/>
                <w:lang w:val="ro-RO"/>
              </w:rPr>
              <w:t xml:space="preserve">vă </w:t>
            </w:r>
            <w:r w:rsidRPr="00411D41">
              <w:rPr>
                <w:rFonts w:eastAsia="MS Mincho"/>
                <w:szCs w:val="22"/>
                <w:lang w:val="ro-RO"/>
              </w:rPr>
              <w:t>va monitoriza numărul de limfocite din sânge. Tratamentul cu GILENYA poate fi întrerupt dacă numărul de limfocite din sânge este prea mic.</w:t>
            </w:r>
          </w:p>
          <w:p w14:paraId="66D2D8A9" w14:textId="6E8CC8D7" w:rsidR="00E915C2" w:rsidRPr="00411D41" w:rsidRDefault="00E915C2" w:rsidP="00DB29C0">
            <w:pPr>
              <w:pStyle w:val="ListParagraph"/>
              <w:numPr>
                <w:ilvl w:val="0"/>
                <w:numId w:val="44"/>
              </w:numPr>
              <w:tabs>
                <w:tab w:val="clear" w:pos="567"/>
              </w:tabs>
              <w:spacing w:line="240" w:lineRule="auto"/>
              <w:ind w:left="573" w:hanging="546"/>
              <w:rPr>
                <w:rFonts w:eastAsia="MS Mincho"/>
                <w:szCs w:val="22"/>
                <w:lang w:val="ro-RO"/>
              </w:rPr>
            </w:pPr>
            <w:r w:rsidRPr="00411D41">
              <w:rPr>
                <w:rFonts w:eastAsia="MS Mincho"/>
                <w:szCs w:val="22"/>
                <w:lang w:val="ro-RO"/>
              </w:rPr>
              <w:t xml:space="preserve">În </w:t>
            </w:r>
            <w:r w:rsidRPr="0049798C">
              <w:rPr>
                <w:rFonts w:eastAsia="MS Mincho"/>
                <w:szCs w:val="22"/>
                <w:lang w:val="ro-RO"/>
              </w:rPr>
              <w:t>timpul tratamentului cu GILENYA și până la două luni după acesta, informați imediat medicul dumneavoastră cu privire la semnele și simptomele infecției (</w:t>
            </w:r>
            <w:r w:rsidR="004A5BBA" w:rsidRPr="0049798C">
              <w:rPr>
                <w:rFonts w:eastAsia="MS Mincho"/>
                <w:szCs w:val="22"/>
                <w:lang w:val="ro-RO"/>
              </w:rPr>
              <w:t>pre</w:t>
            </w:r>
            <w:r w:rsidRPr="0049798C">
              <w:rPr>
                <w:rFonts w:eastAsia="MS Mincho"/>
                <w:szCs w:val="22"/>
                <w:lang w:val="ro-RO"/>
              </w:rPr>
              <w:t>cum febră, simptome asemănătoare gripei, durer</w:t>
            </w:r>
            <w:r w:rsidR="004A5BBA" w:rsidRPr="0049798C">
              <w:rPr>
                <w:rFonts w:eastAsia="MS Mincho"/>
                <w:szCs w:val="22"/>
                <w:lang w:val="ro-RO"/>
              </w:rPr>
              <w:t>e</w:t>
            </w:r>
            <w:r w:rsidRPr="0049798C">
              <w:rPr>
                <w:rFonts w:eastAsia="MS Mincho"/>
                <w:szCs w:val="22"/>
                <w:lang w:val="ro-RO"/>
              </w:rPr>
              <w:t xml:space="preserve"> de cap </w:t>
            </w:r>
            <w:r w:rsidR="004A5BBA" w:rsidRPr="0049798C">
              <w:rPr>
                <w:rFonts w:eastAsia="MS Mincho"/>
                <w:szCs w:val="22"/>
                <w:lang w:val="ro-RO"/>
              </w:rPr>
              <w:t>cu</w:t>
            </w:r>
            <w:r w:rsidRPr="0049798C">
              <w:rPr>
                <w:rFonts w:eastAsia="MS Mincho"/>
                <w:szCs w:val="22"/>
                <w:lang w:val="ro-RO"/>
              </w:rPr>
              <w:t xml:space="preserve"> rigiditate </w:t>
            </w:r>
            <w:r w:rsidR="004A5BBA" w:rsidRPr="0049798C">
              <w:rPr>
                <w:rFonts w:eastAsia="MS Mincho"/>
                <w:szCs w:val="22"/>
                <w:lang w:val="ro-RO"/>
              </w:rPr>
              <w:t>a</w:t>
            </w:r>
            <w:r w:rsidRPr="0049798C">
              <w:rPr>
                <w:rFonts w:eastAsia="MS Mincho"/>
                <w:szCs w:val="22"/>
                <w:lang w:val="ro-RO"/>
              </w:rPr>
              <w:t xml:space="preserve"> </w:t>
            </w:r>
            <w:r w:rsidR="004A5BBA" w:rsidRPr="0049798C">
              <w:rPr>
                <w:rFonts w:eastAsia="MS Mincho"/>
                <w:szCs w:val="22"/>
                <w:lang w:val="ro-RO"/>
              </w:rPr>
              <w:t>cefei</w:t>
            </w:r>
            <w:r w:rsidRPr="0049798C">
              <w:rPr>
                <w:rFonts w:eastAsia="MS Mincho"/>
                <w:szCs w:val="22"/>
                <w:lang w:val="ro-RO"/>
              </w:rPr>
              <w:t xml:space="preserve">, sensibilitate la lumină, greaţă, zona zoster şi/sau </w:t>
            </w:r>
            <w:r w:rsidR="004A5BBA" w:rsidRPr="0049798C">
              <w:rPr>
                <w:rFonts w:eastAsia="MS Mincho"/>
                <w:szCs w:val="22"/>
                <w:lang w:val="ro-RO"/>
              </w:rPr>
              <w:t xml:space="preserve">stare de </w:t>
            </w:r>
            <w:r w:rsidRPr="0049798C">
              <w:rPr>
                <w:rFonts w:eastAsia="MS Mincho"/>
                <w:szCs w:val="22"/>
                <w:lang w:val="ro-RO"/>
              </w:rPr>
              <w:t>confuzie sau convulsii [pot fi simptome de meningită şi/sau encefalită]).</w:t>
            </w:r>
          </w:p>
        </w:tc>
      </w:tr>
      <w:tr w:rsidR="00E915C2" w:rsidRPr="00F24518" w14:paraId="4A6436BF" w14:textId="77777777" w:rsidTr="00A65370">
        <w:trPr>
          <w:cantSplit/>
        </w:trPr>
        <w:tc>
          <w:tcPr>
            <w:tcW w:w="3381" w:type="dxa"/>
          </w:tcPr>
          <w:p w14:paraId="33D3105C" w14:textId="77777777" w:rsidR="00E915C2" w:rsidRPr="00411D41" w:rsidRDefault="00E915C2" w:rsidP="00DB29C0">
            <w:pPr>
              <w:tabs>
                <w:tab w:val="clear" w:pos="567"/>
                <w:tab w:val="left" w:pos="284"/>
              </w:tabs>
              <w:spacing w:line="240" w:lineRule="auto"/>
              <w:rPr>
                <w:rFonts w:eastAsia="MS Mincho"/>
                <w:szCs w:val="22"/>
                <w:lang w:val="ro-RO"/>
              </w:rPr>
            </w:pPr>
            <w:r w:rsidRPr="00411D41">
              <w:rPr>
                <w:rFonts w:eastAsia="MS Mincho"/>
                <w:szCs w:val="22"/>
                <w:lang w:val="ro-RO"/>
              </w:rPr>
              <w:t>Leucoencefalopatie multifocală progresivă (LMP)</w:t>
            </w:r>
          </w:p>
        </w:tc>
        <w:tc>
          <w:tcPr>
            <w:tcW w:w="5635" w:type="dxa"/>
          </w:tcPr>
          <w:p w14:paraId="61AE15A3" w14:textId="24912DD3" w:rsidR="00E23683" w:rsidRPr="0049798C" w:rsidRDefault="00E23683" w:rsidP="00DB29C0">
            <w:pPr>
              <w:pStyle w:val="ListParagraph"/>
              <w:numPr>
                <w:ilvl w:val="0"/>
                <w:numId w:val="45"/>
              </w:numPr>
              <w:tabs>
                <w:tab w:val="clear" w:pos="567"/>
              </w:tabs>
              <w:spacing w:line="240" w:lineRule="auto"/>
              <w:ind w:left="587" w:hanging="560"/>
              <w:rPr>
                <w:rFonts w:eastAsia="MS Mincho"/>
                <w:szCs w:val="22"/>
                <w:lang w:val="ro-RO"/>
              </w:rPr>
            </w:pPr>
            <w:r w:rsidRPr="0049798C">
              <w:rPr>
                <w:rFonts w:eastAsia="MS Mincho"/>
                <w:szCs w:val="22"/>
                <w:lang w:val="ro-RO"/>
              </w:rPr>
              <w:t xml:space="preserve">LMP este o </w:t>
            </w:r>
            <w:r w:rsidR="004A5BBA" w:rsidRPr="0049798C">
              <w:rPr>
                <w:rFonts w:eastAsia="MS Mincho"/>
                <w:szCs w:val="22"/>
                <w:lang w:val="ro-RO"/>
              </w:rPr>
              <w:t>boală</w:t>
            </w:r>
            <w:r w:rsidRPr="0049798C">
              <w:rPr>
                <w:rFonts w:eastAsia="MS Mincho"/>
                <w:szCs w:val="22"/>
                <w:lang w:val="ro-RO"/>
              </w:rPr>
              <w:t xml:space="preserve"> rară </w:t>
            </w:r>
            <w:r w:rsidR="004A5BBA" w:rsidRPr="0049798C">
              <w:rPr>
                <w:rFonts w:eastAsia="MS Mincho"/>
                <w:szCs w:val="22"/>
                <w:lang w:val="ro-RO"/>
              </w:rPr>
              <w:t xml:space="preserve">a creierului </w:t>
            </w:r>
            <w:r w:rsidRPr="0049798C">
              <w:rPr>
                <w:rFonts w:eastAsia="MS Mincho"/>
                <w:szCs w:val="22"/>
                <w:lang w:val="ro-RO"/>
              </w:rPr>
              <w:t>cauzată de o infecție care poate duce la invaliditate severă sau deces.</w:t>
            </w:r>
          </w:p>
          <w:p w14:paraId="51D56ED3" w14:textId="3D525A8C" w:rsidR="00E23683" w:rsidRPr="0049798C" w:rsidRDefault="00E23683" w:rsidP="00DB29C0">
            <w:pPr>
              <w:pStyle w:val="ListParagraph"/>
              <w:numPr>
                <w:ilvl w:val="0"/>
                <w:numId w:val="45"/>
              </w:numPr>
              <w:tabs>
                <w:tab w:val="clear" w:pos="567"/>
              </w:tabs>
              <w:spacing w:line="240" w:lineRule="auto"/>
              <w:ind w:left="587" w:hanging="560"/>
              <w:rPr>
                <w:rFonts w:eastAsia="MS Mincho"/>
                <w:szCs w:val="22"/>
                <w:lang w:val="ro-RO"/>
              </w:rPr>
            </w:pPr>
            <w:r w:rsidRPr="0049798C">
              <w:rPr>
                <w:rFonts w:eastAsia="MS Mincho"/>
                <w:szCs w:val="22"/>
                <w:lang w:val="ro-RO"/>
              </w:rPr>
              <w:t xml:space="preserve">Înainte de începerea tratamentului și în timpul tratamentului, medicul dumneavoastră va </w:t>
            </w:r>
            <w:r w:rsidR="00133F1E" w:rsidRPr="0049798C">
              <w:rPr>
                <w:rFonts w:eastAsia="MS Mincho"/>
                <w:szCs w:val="22"/>
                <w:lang w:val="ro-RO"/>
              </w:rPr>
              <w:t xml:space="preserve">pregăti scanarea cu imagistică prin </w:t>
            </w:r>
            <w:r w:rsidRPr="0049798C">
              <w:rPr>
                <w:rFonts w:eastAsia="MS Mincho"/>
                <w:szCs w:val="22"/>
                <w:lang w:val="ro-RO"/>
              </w:rPr>
              <w:t>rezonanță magnetică (</w:t>
            </w:r>
            <w:r w:rsidR="004A5BBA" w:rsidRPr="0049798C">
              <w:rPr>
                <w:rFonts w:eastAsia="MS Mincho"/>
                <w:szCs w:val="22"/>
                <w:lang w:val="ro-RO"/>
              </w:rPr>
              <w:t>I</w:t>
            </w:r>
            <w:r w:rsidRPr="0049798C">
              <w:rPr>
                <w:rFonts w:eastAsia="MS Mincho"/>
                <w:szCs w:val="22"/>
                <w:lang w:val="ro-RO"/>
              </w:rPr>
              <w:t>RM) pentru a monitoriza riscul de apariție a LMP.</w:t>
            </w:r>
          </w:p>
          <w:p w14:paraId="4327744F" w14:textId="7EC91242" w:rsidR="00E915C2" w:rsidRPr="0049798C" w:rsidRDefault="00E915C2" w:rsidP="00DB29C0">
            <w:pPr>
              <w:pStyle w:val="ListParagraph"/>
              <w:numPr>
                <w:ilvl w:val="0"/>
                <w:numId w:val="45"/>
              </w:numPr>
              <w:tabs>
                <w:tab w:val="clear" w:pos="567"/>
              </w:tabs>
              <w:spacing w:line="240" w:lineRule="auto"/>
              <w:ind w:left="587" w:hanging="560"/>
              <w:rPr>
                <w:rFonts w:eastAsia="MS Mincho"/>
                <w:szCs w:val="22"/>
                <w:lang w:val="ro-RO"/>
              </w:rPr>
            </w:pPr>
            <w:r w:rsidRPr="0049798C">
              <w:rPr>
                <w:rFonts w:eastAsia="MS Mincho"/>
                <w:szCs w:val="22"/>
                <w:lang w:val="ro-RO"/>
              </w:rPr>
              <w:t>Informați imediat medicul dacă credeți că SM se înrăutățește sau dacă observați orice simptome noi</w:t>
            </w:r>
            <w:r w:rsidR="00E23683" w:rsidRPr="0049798C">
              <w:rPr>
                <w:rFonts w:eastAsia="MS Mincho"/>
                <w:szCs w:val="22"/>
                <w:lang w:val="ro-RO"/>
              </w:rPr>
              <w:t xml:space="preserve"> în timpul și după tratamentul cu G</w:t>
            </w:r>
            <w:r w:rsidR="001623D3" w:rsidRPr="0049798C">
              <w:rPr>
                <w:rFonts w:eastAsia="MS Mincho"/>
                <w:szCs w:val="22"/>
                <w:lang w:val="ro-RO"/>
              </w:rPr>
              <w:t>ILENYA</w:t>
            </w:r>
            <w:r w:rsidRPr="0049798C">
              <w:rPr>
                <w:rFonts w:eastAsia="MS Mincho"/>
                <w:szCs w:val="22"/>
                <w:lang w:val="ro-RO"/>
              </w:rPr>
              <w:t>, de exemplu, modific</w:t>
            </w:r>
            <w:r w:rsidR="00133F1E" w:rsidRPr="0049798C">
              <w:rPr>
                <w:rFonts w:eastAsia="MS Mincho"/>
                <w:szCs w:val="22"/>
                <w:lang w:val="ro-RO"/>
              </w:rPr>
              <w:t>area</w:t>
            </w:r>
            <w:r w:rsidRPr="0049798C">
              <w:rPr>
                <w:rFonts w:eastAsia="MS Mincho"/>
                <w:szCs w:val="22"/>
                <w:lang w:val="ro-RO"/>
              </w:rPr>
              <w:t xml:space="preserve"> dispoziției sau comportamentului, slăbiciune </w:t>
            </w:r>
            <w:r w:rsidR="00133F1E" w:rsidRPr="0049798C">
              <w:rPr>
                <w:rFonts w:eastAsia="MS Mincho"/>
                <w:szCs w:val="22"/>
                <w:lang w:val="ro-RO"/>
              </w:rPr>
              <w:t xml:space="preserve">apărută </w:t>
            </w:r>
            <w:r w:rsidRPr="0049798C">
              <w:rPr>
                <w:rFonts w:eastAsia="MS Mincho"/>
                <w:szCs w:val="22"/>
                <w:lang w:val="ro-RO"/>
              </w:rPr>
              <w:t>nouă</w:t>
            </w:r>
            <w:r w:rsidR="00133F1E" w:rsidRPr="0049798C">
              <w:rPr>
                <w:rFonts w:eastAsia="MS Mincho"/>
                <w:szCs w:val="22"/>
                <w:lang w:val="ro-RO"/>
              </w:rPr>
              <w:t>,</w:t>
            </w:r>
            <w:r w:rsidRPr="0049798C">
              <w:rPr>
                <w:rFonts w:eastAsia="MS Mincho"/>
                <w:szCs w:val="22"/>
                <w:lang w:val="ro-RO"/>
              </w:rPr>
              <w:t xml:space="preserve"> sau agravată pe </w:t>
            </w:r>
            <w:r w:rsidR="00133F1E" w:rsidRPr="0049798C">
              <w:rPr>
                <w:rFonts w:eastAsia="MS Mincho"/>
                <w:szCs w:val="22"/>
                <w:lang w:val="ro-RO"/>
              </w:rPr>
              <w:t>una din</w:t>
            </w:r>
            <w:r w:rsidRPr="0049798C">
              <w:rPr>
                <w:rFonts w:eastAsia="MS Mincho"/>
                <w:szCs w:val="22"/>
                <w:lang w:val="ro-RO"/>
              </w:rPr>
              <w:t xml:space="preserve"> p</w:t>
            </w:r>
            <w:r w:rsidR="00133F1E" w:rsidRPr="0049798C">
              <w:rPr>
                <w:rFonts w:eastAsia="MS Mincho"/>
                <w:szCs w:val="22"/>
                <w:lang w:val="ro-RO"/>
              </w:rPr>
              <w:t>ărțile</w:t>
            </w:r>
            <w:r w:rsidRPr="0049798C">
              <w:rPr>
                <w:rFonts w:eastAsia="MS Mincho"/>
                <w:szCs w:val="22"/>
                <w:lang w:val="ro-RO"/>
              </w:rPr>
              <w:t xml:space="preserve"> corpului, modificări ale vederii, </w:t>
            </w:r>
            <w:r w:rsidR="00133F1E" w:rsidRPr="0049798C">
              <w:rPr>
                <w:rFonts w:eastAsia="MS Mincho"/>
                <w:szCs w:val="22"/>
                <w:lang w:val="ro-RO"/>
              </w:rPr>
              <w:t xml:space="preserve">stare de </w:t>
            </w:r>
            <w:r w:rsidRPr="0049798C">
              <w:rPr>
                <w:rFonts w:eastAsia="MS Mincho"/>
                <w:szCs w:val="22"/>
                <w:lang w:val="ro-RO"/>
              </w:rPr>
              <w:t>confuzie, pierderi de memorie sau dificultăți de vorbire și comunicare. Acestea pot fi simptome ale LMP</w:t>
            </w:r>
            <w:r w:rsidR="00E23683" w:rsidRPr="0049798C">
              <w:rPr>
                <w:rFonts w:eastAsia="MS Mincho"/>
                <w:szCs w:val="22"/>
                <w:lang w:val="ro-RO"/>
              </w:rPr>
              <w:t xml:space="preserve"> sau </w:t>
            </w:r>
            <w:r w:rsidR="00093C7C" w:rsidRPr="0049798C">
              <w:rPr>
                <w:rFonts w:eastAsia="MS Mincho"/>
                <w:szCs w:val="22"/>
                <w:lang w:val="ro-RO"/>
              </w:rPr>
              <w:t>ale unei reacții inflamatorii (cunoscută sub denumirea de sindrom inflamator de reconstituire imună sau IRIS), care pot apărea</w:t>
            </w:r>
            <w:r w:rsidR="00133F1E" w:rsidRPr="0049798C">
              <w:rPr>
                <w:rFonts w:eastAsia="MS Mincho"/>
                <w:szCs w:val="22"/>
                <w:lang w:val="ro-RO"/>
              </w:rPr>
              <w:t xml:space="preserve"> </w:t>
            </w:r>
            <w:r w:rsidR="00093C7C" w:rsidRPr="0049798C">
              <w:rPr>
                <w:rFonts w:eastAsia="MS Mincho"/>
                <w:szCs w:val="22"/>
                <w:lang w:val="ro-RO"/>
              </w:rPr>
              <w:t>la pacienții cu LMP atunci când G</w:t>
            </w:r>
            <w:r w:rsidR="001623D3" w:rsidRPr="0049798C">
              <w:rPr>
                <w:rFonts w:eastAsia="MS Mincho"/>
                <w:szCs w:val="22"/>
                <w:lang w:val="ro-RO"/>
              </w:rPr>
              <w:t>ILENYA</w:t>
            </w:r>
            <w:r w:rsidR="00093C7C" w:rsidRPr="0049798C">
              <w:rPr>
                <w:rFonts w:eastAsia="MS Mincho"/>
                <w:szCs w:val="22"/>
                <w:lang w:val="ro-RO"/>
              </w:rPr>
              <w:t xml:space="preserve"> este eliminat d</w:t>
            </w:r>
            <w:r w:rsidR="009E7D80">
              <w:rPr>
                <w:rFonts w:eastAsia="MS Mincho"/>
                <w:szCs w:val="22"/>
                <w:lang w:val="ro-RO"/>
              </w:rPr>
              <w:t>e</w:t>
            </w:r>
            <w:r w:rsidR="00093C7C" w:rsidRPr="0049798C">
              <w:rPr>
                <w:rFonts w:eastAsia="MS Mincho"/>
                <w:szCs w:val="22"/>
                <w:lang w:val="ro-RO"/>
              </w:rPr>
              <w:t xml:space="preserve"> organism</w:t>
            </w:r>
            <w:r w:rsidR="00133F1E" w:rsidRPr="0049798C">
              <w:rPr>
                <w:rFonts w:eastAsia="MS Mincho"/>
                <w:szCs w:val="22"/>
                <w:lang w:val="ro-RO"/>
              </w:rPr>
              <w:t xml:space="preserve"> </w:t>
            </w:r>
            <w:r w:rsidR="00093C7C" w:rsidRPr="0049798C">
              <w:rPr>
                <w:rFonts w:eastAsia="MS Mincho"/>
                <w:szCs w:val="22"/>
                <w:lang w:val="ro-RO"/>
              </w:rPr>
              <w:t>după ce aceștia întrerup administarea acestuia.</w:t>
            </w:r>
          </w:p>
          <w:p w14:paraId="05BD4DF4" w14:textId="6B147EDA" w:rsidR="00E915C2" w:rsidRPr="0049798C" w:rsidRDefault="00133F1E" w:rsidP="00E23683">
            <w:pPr>
              <w:pStyle w:val="ListParagraph"/>
              <w:numPr>
                <w:ilvl w:val="0"/>
                <w:numId w:val="45"/>
              </w:numPr>
              <w:tabs>
                <w:tab w:val="clear" w:pos="567"/>
              </w:tabs>
              <w:spacing w:line="240" w:lineRule="auto"/>
              <w:ind w:left="587" w:hanging="560"/>
              <w:rPr>
                <w:rFonts w:eastAsia="MS Mincho"/>
                <w:szCs w:val="22"/>
                <w:lang w:val="ro-RO"/>
              </w:rPr>
            </w:pPr>
            <w:r w:rsidRPr="0049798C">
              <w:rPr>
                <w:rFonts w:eastAsia="MS Mincho"/>
                <w:szCs w:val="22"/>
                <w:lang w:val="ro-RO"/>
              </w:rPr>
              <w:t>Informați</w:t>
            </w:r>
            <w:r w:rsidR="00E915C2" w:rsidRPr="0049798C">
              <w:rPr>
                <w:rFonts w:eastAsia="MS Mincho"/>
                <w:szCs w:val="22"/>
                <w:lang w:val="ro-RO"/>
              </w:rPr>
              <w:t xml:space="preserve"> partenerul sau îngrijitorii cu privire la tratamentul tău. </w:t>
            </w:r>
            <w:r w:rsidRPr="0049798C">
              <w:rPr>
                <w:rFonts w:eastAsia="MS Mincho"/>
                <w:szCs w:val="22"/>
                <w:lang w:val="ro-RO"/>
              </w:rPr>
              <w:t xml:space="preserve">Este posibil să apară </w:t>
            </w:r>
            <w:r w:rsidR="00E915C2" w:rsidRPr="0049798C">
              <w:rPr>
                <w:rFonts w:eastAsia="MS Mincho"/>
                <w:szCs w:val="22"/>
                <w:lang w:val="ro-RO"/>
              </w:rPr>
              <w:t>simptome pe care s-ar putea să nu le conștientiz</w:t>
            </w:r>
            <w:r w:rsidRPr="0049798C">
              <w:rPr>
                <w:rFonts w:eastAsia="MS Mincho"/>
                <w:szCs w:val="22"/>
                <w:lang w:val="ro-RO"/>
              </w:rPr>
              <w:t>ezi</w:t>
            </w:r>
            <w:r w:rsidR="00E915C2" w:rsidRPr="0049798C">
              <w:rPr>
                <w:rFonts w:eastAsia="MS Mincho"/>
                <w:szCs w:val="22"/>
                <w:lang w:val="ro-RO"/>
              </w:rPr>
              <w:t xml:space="preserve"> de unul singur.</w:t>
            </w:r>
          </w:p>
        </w:tc>
      </w:tr>
      <w:tr w:rsidR="00676308" w:rsidRPr="00F24518" w14:paraId="3C993098" w14:textId="77777777" w:rsidTr="00A65370">
        <w:trPr>
          <w:cantSplit/>
        </w:trPr>
        <w:tc>
          <w:tcPr>
            <w:tcW w:w="3381" w:type="dxa"/>
          </w:tcPr>
          <w:p w14:paraId="3F1D60E0" w14:textId="3983F39F" w:rsidR="00E23CAF" w:rsidRPr="00122128" w:rsidRDefault="00E23CAF" w:rsidP="00DB29C0">
            <w:pPr>
              <w:tabs>
                <w:tab w:val="clear" w:pos="567"/>
                <w:tab w:val="left" w:pos="284"/>
              </w:tabs>
              <w:spacing w:line="240" w:lineRule="auto"/>
              <w:rPr>
                <w:rFonts w:eastAsia="MS Mincho"/>
                <w:szCs w:val="22"/>
                <w:lang w:val="ro-RO"/>
              </w:rPr>
            </w:pPr>
            <w:r w:rsidRPr="00122128">
              <w:rPr>
                <w:rFonts w:eastAsia="MS Mincho"/>
                <w:szCs w:val="22"/>
                <w:lang w:val="ro-RO"/>
              </w:rPr>
              <w:t>Cancer de piele (carcinom bazocelular, sarcom Kaposi, melanom malign, carcinom cu celule Merkel, carcinom cu celule scuamoase)</w:t>
            </w:r>
          </w:p>
        </w:tc>
        <w:tc>
          <w:tcPr>
            <w:tcW w:w="5635" w:type="dxa"/>
          </w:tcPr>
          <w:p w14:paraId="651A4A17" w14:textId="6F5C065F" w:rsidR="00676308" w:rsidRPr="0049798C" w:rsidRDefault="00E23CAF" w:rsidP="00DB29C0">
            <w:pPr>
              <w:pStyle w:val="ListParagraph"/>
              <w:numPr>
                <w:ilvl w:val="0"/>
                <w:numId w:val="45"/>
              </w:numPr>
              <w:tabs>
                <w:tab w:val="clear" w:pos="567"/>
              </w:tabs>
              <w:spacing w:line="240" w:lineRule="auto"/>
              <w:ind w:left="587" w:hanging="560"/>
              <w:rPr>
                <w:rFonts w:eastAsia="MS Mincho"/>
                <w:szCs w:val="22"/>
                <w:lang w:val="ro-RO"/>
              </w:rPr>
            </w:pPr>
            <w:r w:rsidRPr="0049798C">
              <w:rPr>
                <w:rFonts w:eastAsia="MS Mincho"/>
                <w:szCs w:val="22"/>
                <w:lang w:val="ro-RO"/>
              </w:rPr>
              <w:t xml:space="preserve">Informați imediat medicul dacă </w:t>
            </w:r>
            <w:r w:rsidR="00133F1E" w:rsidRPr="0049798C">
              <w:rPr>
                <w:rFonts w:eastAsia="MS Mincho"/>
                <w:szCs w:val="22"/>
                <w:lang w:val="ro-RO"/>
              </w:rPr>
              <w:t>apar</w:t>
            </w:r>
            <w:r w:rsidRPr="0049798C">
              <w:rPr>
                <w:rFonts w:eastAsia="MS Mincho"/>
                <w:szCs w:val="22"/>
                <w:lang w:val="ro-RO"/>
              </w:rPr>
              <w:t xml:space="preserve"> noduli </w:t>
            </w:r>
            <w:r w:rsidR="00133F1E" w:rsidRPr="0049798C">
              <w:rPr>
                <w:rFonts w:eastAsia="MS Mincho"/>
                <w:szCs w:val="22"/>
                <w:lang w:val="ro-RO"/>
              </w:rPr>
              <w:t>p</w:t>
            </w:r>
            <w:r w:rsidRPr="0049798C">
              <w:rPr>
                <w:rFonts w:eastAsia="MS Mincho"/>
                <w:szCs w:val="22"/>
                <w:lang w:val="ro-RO"/>
              </w:rPr>
              <w:t>e piele (de exemplu, noduli strălucitori, perlați), pete sau răni deschise care nu se vindecă în câteva săptămâni. Au fost raportate cancere de piele la pacienţii cu scleroză multiplă trataţi cu GILENYA. Simptome</w:t>
            </w:r>
            <w:r w:rsidR="00133F1E" w:rsidRPr="0049798C">
              <w:rPr>
                <w:rFonts w:eastAsia="MS Mincho"/>
                <w:szCs w:val="22"/>
                <w:lang w:val="ro-RO"/>
              </w:rPr>
              <w:t xml:space="preserve"> a</w:t>
            </w:r>
            <w:r w:rsidRPr="0049798C">
              <w:rPr>
                <w:rFonts w:eastAsia="MS Mincho"/>
                <w:szCs w:val="22"/>
                <w:lang w:val="ro-RO"/>
              </w:rPr>
              <w:t>le cancerului de piele pot include creştere anormală sau modificări ale ţesutului pielii (de exemplu, aluniţe neobişnuite) c</w:t>
            </w:r>
            <w:r w:rsidR="00133F1E" w:rsidRPr="0049798C">
              <w:rPr>
                <w:rFonts w:eastAsia="MS Mincho"/>
                <w:szCs w:val="22"/>
                <w:lang w:val="ro-RO"/>
              </w:rPr>
              <w:t xml:space="preserve">are își schimbă </w:t>
            </w:r>
            <w:r w:rsidRPr="0049798C">
              <w:rPr>
                <w:rFonts w:eastAsia="MS Mincho"/>
                <w:szCs w:val="22"/>
                <w:lang w:val="ro-RO"/>
              </w:rPr>
              <w:t>culo</w:t>
            </w:r>
            <w:r w:rsidR="00133F1E" w:rsidRPr="0049798C">
              <w:rPr>
                <w:rFonts w:eastAsia="MS Mincho"/>
                <w:szCs w:val="22"/>
                <w:lang w:val="ro-RO"/>
              </w:rPr>
              <w:t>area</w:t>
            </w:r>
            <w:r w:rsidRPr="0049798C">
              <w:rPr>
                <w:rFonts w:eastAsia="MS Mincho"/>
                <w:szCs w:val="22"/>
                <w:lang w:val="ro-RO"/>
              </w:rPr>
              <w:t>, form</w:t>
            </w:r>
            <w:r w:rsidR="00133F1E" w:rsidRPr="0049798C">
              <w:rPr>
                <w:rFonts w:eastAsia="MS Mincho"/>
                <w:szCs w:val="22"/>
                <w:lang w:val="ro-RO"/>
              </w:rPr>
              <w:t>a</w:t>
            </w:r>
            <w:r w:rsidRPr="0049798C">
              <w:rPr>
                <w:rFonts w:eastAsia="MS Mincho"/>
                <w:szCs w:val="22"/>
                <w:lang w:val="ro-RO"/>
              </w:rPr>
              <w:t xml:space="preserve"> sau </w:t>
            </w:r>
            <w:r w:rsidR="00133F1E" w:rsidRPr="0049798C">
              <w:rPr>
                <w:rFonts w:eastAsia="MS Mincho"/>
                <w:szCs w:val="22"/>
                <w:lang w:val="ro-RO"/>
              </w:rPr>
              <w:t>mărimea</w:t>
            </w:r>
            <w:r w:rsidRPr="0049798C">
              <w:rPr>
                <w:rFonts w:eastAsia="MS Mincho"/>
                <w:szCs w:val="22"/>
                <w:lang w:val="ro-RO"/>
              </w:rPr>
              <w:t xml:space="preserve"> în timp</w:t>
            </w:r>
            <w:r w:rsidR="00676308" w:rsidRPr="0049798C">
              <w:rPr>
                <w:rFonts w:eastAsia="MS Mincho"/>
                <w:szCs w:val="22"/>
                <w:lang w:val="ro-RO"/>
              </w:rPr>
              <w:t>.</w:t>
            </w:r>
          </w:p>
        </w:tc>
      </w:tr>
      <w:tr w:rsidR="00676308" w:rsidRPr="00F24518" w14:paraId="19DCCE4D" w14:textId="77777777" w:rsidTr="00A65370">
        <w:trPr>
          <w:cantSplit/>
        </w:trPr>
        <w:tc>
          <w:tcPr>
            <w:tcW w:w="3381" w:type="dxa"/>
          </w:tcPr>
          <w:p w14:paraId="5BEA01B2" w14:textId="713147C2" w:rsidR="00676308" w:rsidRPr="00122128" w:rsidRDefault="00E23CAF" w:rsidP="00DB29C0">
            <w:pPr>
              <w:tabs>
                <w:tab w:val="clear" w:pos="567"/>
                <w:tab w:val="left" w:pos="284"/>
              </w:tabs>
              <w:spacing w:line="240" w:lineRule="auto"/>
              <w:rPr>
                <w:rFonts w:eastAsia="MS Mincho"/>
                <w:szCs w:val="22"/>
                <w:lang w:val="ro-RO"/>
              </w:rPr>
            </w:pPr>
            <w:r w:rsidRPr="00122128">
              <w:rPr>
                <w:rFonts w:eastAsia="MS Mincho"/>
                <w:szCs w:val="22"/>
                <w:lang w:val="ro-RO"/>
              </w:rPr>
              <w:t>Toxicitatea asupra funcției de reproducere</w:t>
            </w:r>
          </w:p>
        </w:tc>
        <w:tc>
          <w:tcPr>
            <w:tcW w:w="5635" w:type="dxa"/>
          </w:tcPr>
          <w:p w14:paraId="3B4FF8A2" w14:textId="5EEB4225" w:rsidR="00676308" w:rsidRPr="0049798C" w:rsidRDefault="00E23CAF" w:rsidP="00DB29C0">
            <w:pPr>
              <w:pStyle w:val="ListParagraph"/>
              <w:numPr>
                <w:ilvl w:val="0"/>
                <w:numId w:val="46"/>
              </w:numPr>
              <w:tabs>
                <w:tab w:val="clear" w:pos="567"/>
              </w:tabs>
              <w:spacing w:line="240" w:lineRule="auto"/>
              <w:ind w:left="601" w:hanging="560"/>
              <w:rPr>
                <w:rFonts w:eastAsia="MS Mincho"/>
                <w:szCs w:val="22"/>
                <w:lang w:val="ro-RO"/>
              </w:rPr>
            </w:pPr>
            <w:r w:rsidRPr="0049798C">
              <w:rPr>
                <w:rFonts w:eastAsia="MS Mincho"/>
                <w:szCs w:val="22"/>
                <w:lang w:val="ro-RO"/>
              </w:rPr>
              <w:t xml:space="preserve">GILENYA </w:t>
            </w:r>
            <w:r w:rsidR="00133F1E" w:rsidRPr="0049798C">
              <w:rPr>
                <w:rFonts w:eastAsia="MS Mincho"/>
                <w:szCs w:val="22"/>
                <w:lang w:val="ro-RO"/>
              </w:rPr>
              <w:t>nu trebuie utilizat</w:t>
            </w:r>
            <w:r w:rsidRPr="0049798C">
              <w:rPr>
                <w:rFonts w:eastAsia="MS Mincho"/>
                <w:szCs w:val="22"/>
                <w:lang w:val="ro-RO"/>
              </w:rPr>
              <w:t xml:space="preserve"> la femei care ar putea rămâne gravide și nu utilizează contracep</w:t>
            </w:r>
            <w:r w:rsidR="00133F1E" w:rsidRPr="0049798C">
              <w:rPr>
                <w:rFonts w:eastAsia="MS Mincho"/>
                <w:szCs w:val="22"/>
                <w:lang w:val="ro-RO"/>
              </w:rPr>
              <w:t>ție</w:t>
            </w:r>
            <w:r w:rsidRPr="0049798C">
              <w:rPr>
                <w:rFonts w:eastAsia="MS Mincho"/>
                <w:szCs w:val="22"/>
                <w:lang w:val="ro-RO"/>
              </w:rPr>
              <w:t xml:space="preserve"> eficace</w:t>
            </w:r>
            <w:r w:rsidR="00133F1E" w:rsidRPr="0049798C">
              <w:rPr>
                <w:rFonts w:eastAsia="MS Mincho"/>
                <w:szCs w:val="22"/>
                <w:lang w:val="ro-RO"/>
              </w:rPr>
              <w:t>,</w:t>
            </w:r>
            <w:r w:rsidRPr="0049798C">
              <w:rPr>
                <w:rFonts w:eastAsia="MS Mincho"/>
                <w:szCs w:val="22"/>
                <w:lang w:val="ro-RO"/>
              </w:rPr>
              <w:t xml:space="preserve"> sau care sunt gravide</w:t>
            </w:r>
            <w:r w:rsidR="00676308" w:rsidRPr="0049798C">
              <w:rPr>
                <w:rFonts w:eastAsia="MS Mincho"/>
                <w:szCs w:val="22"/>
                <w:lang w:val="ro-RO"/>
              </w:rPr>
              <w:t>.</w:t>
            </w:r>
          </w:p>
          <w:p w14:paraId="06023912" w14:textId="7888AE3B" w:rsidR="00676308" w:rsidRPr="0049798C" w:rsidRDefault="00E23CAF" w:rsidP="00DB29C0">
            <w:pPr>
              <w:pStyle w:val="ListParagraph"/>
              <w:numPr>
                <w:ilvl w:val="0"/>
                <w:numId w:val="46"/>
              </w:numPr>
              <w:tabs>
                <w:tab w:val="clear" w:pos="567"/>
              </w:tabs>
              <w:spacing w:line="240" w:lineRule="auto"/>
              <w:ind w:left="601" w:hanging="560"/>
              <w:rPr>
                <w:rFonts w:eastAsia="MS Mincho"/>
                <w:szCs w:val="22"/>
                <w:lang w:val="ro-RO"/>
              </w:rPr>
            </w:pPr>
            <w:r w:rsidRPr="0049798C">
              <w:rPr>
                <w:rFonts w:eastAsia="MS Mincho"/>
                <w:szCs w:val="22"/>
                <w:lang w:val="ro-RO"/>
              </w:rPr>
              <w:t xml:space="preserve">Dacă sunteţi </w:t>
            </w:r>
            <w:r w:rsidR="00133F1E" w:rsidRPr="0049798C">
              <w:rPr>
                <w:rFonts w:eastAsia="MS Mincho"/>
                <w:szCs w:val="22"/>
                <w:lang w:val="ro-RO"/>
              </w:rPr>
              <w:t xml:space="preserve">o </w:t>
            </w:r>
            <w:r w:rsidRPr="0049798C">
              <w:rPr>
                <w:rFonts w:eastAsia="MS Mincho"/>
                <w:szCs w:val="22"/>
                <w:lang w:val="ro-RO"/>
              </w:rPr>
              <w:t xml:space="preserve">femeie </w:t>
            </w:r>
            <w:r w:rsidR="00133F1E" w:rsidRPr="0049798C">
              <w:rPr>
                <w:rFonts w:eastAsia="MS Mincho"/>
                <w:szCs w:val="22"/>
                <w:lang w:val="ro-RO"/>
              </w:rPr>
              <w:t>de</w:t>
            </w:r>
            <w:r w:rsidRPr="0049798C">
              <w:rPr>
                <w:rFonts w:eastAsia="MS Mincho"/>
                <w:szCs w:val="22"/>
                <w:lang w:val="ro-RO"/>
              </w:rPr>
              <w:t xml:space="preserve"> vârst</w:t>
            </w:r>
            <w:r w:rsidR="00133F1E" w:rsidRPr="0049798C">
              <w:rPr>
                <w:rFonts w:eastAsia="MS Mincho"/>
                <w:szCs w:val="22"/>
                <w:lang w:val="ro-RO"/>
              </w:rPr>
              <w:t>ă</w:t>
            </w:r>
            <w:r w:rsidRPr="0049798C">
              <w:rPr>
                <w:rFonts w:eastAsia="MS Mincho"/>
                <w:szCs w:val="22"/>
                <w:lang w:val="ro-RO"/>
              </w:rPr>
              <w:t xml:space="preserve"> fertilă, trebuie să utilizaţi contracep</w:t>
            </w:r>
            <w:r w:rsidR="00133F1E" w:rsidRPr="0049798C">
              <w:rPr>
                <w:rFonts w:eastAsia="MS Mincho"/>
                <w:szCs w:val="22"/>
                <w:lang w:val="ro-RO"/>
              </w:rPr>
              <w:t xml:space="preserve">ție </w:t>
            </w:r>
            <w:r w:rsidRPr="0049798C">
              <w:rPr>
                <w:rFonts w:eastAsia="MS Mincho"/>
                <w:szCs w:val="22"/>
                <w:lang w:val="ro-RO"/>
              </w:rPr>
              <w:t>eficace în timpul tratamentului şi timp de două luni după întreruperea tratamentului</w:t>
            </w:r>
            <w:r w:rsidR="00676308" w:rsidRPr="0049798C">
              <w:rPr>
                <w:rFonts w:eastAsia="MS Mincho"/>
                <w:szCs w:val="22"/>
                <w:lang w:val="ro-RO"/>
              </w:rPr>
              <w:t>.</w:t>
            </w:r>
          </w:p>
          <w:p w14:paraId="1E540F54" w14:textId="44E84731" w:rsidR="00676308" w:rsidRPr="0049798C" w:rsidRDefault="00E23CAF" w:rsidP="00DB29C0">
            <w:pPr>
              <w:pStyle w:val="ListParagraph"/>
              <w:numPr>
                <w:ilvl w:val="0"/>
                <w:numId w:val="46"/>
              </w:numPr>
              <w:tabs>
                <w:tab w:val="clear" w:pos="567"/>
              </w:tabs>
              <w:spacing w:line="240" w:lineRule="auto"/>
              <w:ind w:left="601" w:hanging="560"/>
              <w:rPr>
                <w:rFonts w:eastAsia="MS Mincho"/>
                <w:szCs w:val="22"/>
                <w:lang w:val="ro-RO"/>
              </w:rPr>
            </w:pPr>
            <w:r w:rsidRPr="0049798C">
              <w:rPr>
                <w:rFonts w:eastAsia="MS Mincho"/>
                <w:szCs w:val="22"/>
                <w:lang w:val="ro-RO"/>
              </w:rPr>
              <w:t xml:space="preserve">Raportaţi imediat medicului dumneavoastră orice sarcină (intenţionată sau neintenţionată) </w:t>
            </w:r>
            <w:r w:rsidR="00DD376F" w:rsidRPr="0049798C">
              <w:rPr>
                <w:rFonts w:eastAsia="MS Mincho"/>
                <w:szCs w:val="22"/>
                <w:lang w:val="ro-RO"/>
              </w:rPr>
              <w:t xml:space="preserve">care apare </w:t>
            </w:r>
            <w:r w:rsidRPr="0049798C">
              <w:rPr>
                <w:rFonts w:eastAsia="MS Mincho"/>
                <w:szCs w:val="22"/>
                <w:lang w:val="ro-RO"/>
              </w:rPr>
              <w:t>în timpul tratamentului şi timp de până la două luni după întreruperea tratamentului cu GILENYA</w:t>
            </w:r>
            <w:r w:rsidR="00676308" w:rsidRPr="0049798C">
              <w:rPr>
                <w:rFonts w:eastAsia="MS Mincho"/>
                <w:szCs w:val="22"/>
                <w:lang w:val="ro-RO"/>
              </w:rPr>
              <w:t>.</w:t>
            </w:r>
          </w:p>
        </w:tc>
      </w:tr>
      <w:tr w:rsidR="007C2DE7" w:rsidRPr="00F24518" w14:paraId="33A5008C" w14:textId="77777777" w:rsidTr="007C2DE7">
        <w:trPr>
          <w:cantSplit/>
        </w:trPr>
        <w:tc>
          <w:tcPr>
            <w:tcW w:w="3381" w:type="dxa"/>
          </w:tcPr>
          <w:p w14:paraId="46E33012" w14:textId="2E91179A" w:rsidR="007C2DE7" w:rsidRPr="0049798C" w:rsidRDefault="009A4FC9" w:rsidP="00DB29C0">
            <w:pPr>
              <w:tabs>
                <w:tab w:val="clear" w:pos="567"/>
                <w:tab w:val="left" w:pos="284"/>
              </w:tabs>
              <w:spacing w:line="240" w:lineRule="auto"/>
              <w:rPr>
                <w:rFonts w:eastAsia="MS Mincho"/>
                <w:szCs w:val="22"/>
                <w:lang w:val="ro-RO"/>
              </w:rPr>
            </w:pPr>
            <w:r w:rsidRPr="0049798C">
              <w:rPr>
                <w:rFonts w:eastAsia="MS Mincho"/>
                <w:szCs w:val="22"/>
                <w:lang w:val="ro-RO"/>
              </w:rPr>
              <w:lastRenderedPageBreak/>
              <w:t>Observații</w:t>
            </w:r>
            <w:r w:rsidR="007C2DE7" w:rsidRPr="0049798C">
              <w:rPr>
                <w:rFonts w:eastAsia="MS Mincho"/>
                <w:szCs w:val="22"/>
                <w:lang w:val="ro-RO"/>
              </w:rPr>
              <w:t xml:space="preserve"> pentru pacienții copii și adolescenți</w:t>
            </w:r>
          </w:p>
        </w:tc>
        <w:tc>
          <w:tcPr>
            <w:tcW w:w="5635" w:type="dxa"/>
          </w:tcPr>
          <w:p w14:paraId="27F7BC59" w14:textId="22FB9C51" w:rsidR="007C2DE7" w:rsidRPr="0049798C" w:rsidRDefault="007C2DE7" w:rsidP="00DB29C0">
            <w:pPr>
              <w:tabs>
                <w:tab w:val="clear" w:pos="567"/>
                <w:tab w:val="left" w:pos="284"/>
              </w:tabs>
              <w:spacing w:line="240" w:lineRule="auto"/>
              <w:rPr>
                <w:rFonts w:eastAsia="MS Mincho"/>
                <w:szCs w:val="22"/>
                <w:lang w:val="ro-RO"/>
              </w:rPr>
            </w:pPr>
            <w:r w:rsidRPr="0049798C">
              <w:rPr>
                <w:rFonts w:eastAsia="MS Mincho"/>
                <w:szCs w:val="22"/>
                <w:lang w:val="ro-RO"/>
              </w:rPr>
              <w:t>Toate atenţionările şi precauţiile</w:t>
            </w:r>
            <w:r w:rsidR="009A4FC9" w:rsidRPr="0049798C">
              <w:rPr>
                <w:rFonts w:eastAsia="MS Mincho"/>
                <w:szCs w:val="22"/>
                <w:lang w:val="ro-RO"/>
              </w:rPr>
              <w:t>,</w:t>
            </w:r>
            <w:r w:rsidRPr="0049798C">
              <w:rPr>
                <w:rFonts w:eastAsia="MS Mincho"/>
                <w:szCs w:val="22"/>
                <w:lang w:val="ro-RO"/>
              </w:rPr>
              <w:t xml:space="preserve"> şi monitorizarea </w:t>
            </w:r>
            <w:r w:rsidR="009A4FC9" w:rsidRPr="0049798C">
              <w:rPr>
                <w:rFonts w:eastAsia="MS Mincho"/>
                <w:szCs w:val="22"/>
                <w:lang w:val="ro-RO"/>
              </w:rPr>
              <w:t xml:space="preserve">de </w:t>
            </w:r>
            <w:r w:rsidRPr="0049798C">
              <w:rPr>
                <w:rFonts w:eastAsia="MS Mincho"/>
                <w:szCs w:val="22"/>
                <w:lang w:val="ro-RO"/>
              </w:rPr>
              <w:t>la adulţi se aplică şi copii</w:t>
            </w:r>
            <w:r w:rsidR="009A4FC9" w:rsidRPr="0049798C">
              <w:rPr>
                <w:rFonts w:eastAsia="MS Mincho"/>
                <w:szCs w:val="22"/>
                <w:lang w:val="ro-RO"/>
              </w:rPr>
              <w:t>lor</w:t>
            </w:r>
            <w:r w:rsidRPr="0049798C">
              <w:rPr>
                <w:rFonts w:eastAsia="MS Mincho"/>
                <w:szCs w:val="22"/>
                <w:lang w:val="ro-RO"/>
              </w:rPr>
              <w:t xml:space="preserve"> şi adolescenţi</w:t>
            </w:r>
            <w:r w:rsidR="009A4FC9" w:rsidRPr="0049798C">
              <w:rPr>
                <w:rFonts w:eastAsia="MS Mincho"/>
                <w:szCs w:val="22"/>
                <w:lang w:val="ro-RO"/>
              </w:rPr>
              <w:t>lor</w:t>
            </w:r>
            <w:r w:rsidRPr="0049798C">
              <w:rPr>
                <w:rFonts w:eastAsia="MS Mincho"/>
                <w:szCs w:val="22"/>
                <w:lang w:val="ro-RO"/>
              </w:rPr>
              <w:t xml:space="preserve">. În </w:t>
            </w:r>
            <w:r w:rsidR="009A4FC9" w:rsidRPr="001A55EF">
              <w:rPr>
                <w:rFonts w:eastAsia="MS Mincho"/>
                <w:szCs w:val="22"/>
                <w:lang w:val="ro-RO"/>
              </w:rPr>
              <w:t>completare</w:t>
            </w:r>
            <w:r w:rsidRPr="0049798C">
              <w:rPr>
                <w:rFonts w:eastAsia="MS Mincho"/>
                <w:szCs w:val="22"/>
                <w:lang w:val="ro-RO"/>
              </w:rPr>
              <w:t>:</w:t>
            </w:r>
          </w:p>
          <w:p w14:paraId="66015F9F" w14:textId="302F5CD7" w:rsidR="007C2DE7" w:rsidRPr="0049798C" w:rsidRDefault="007C2DE7" w:rsidP="00DB29C0">
            <w:pPr>
              <w:pStyle w:val="ListParagraph"/>
              <w:numPr>
                <w:ilvl w:val="0"/>
                <w:numId w:val="47"/>
              </w:numPr>
              <w:tabs>
                <w:tab w:val="clear" w:pos="567"/>
              </w:tabs>
              <w:spacing w:line="240" w:lineRule="auto"/>
              <w:ind w:left="643" w:hanging="588"/>
              <w:rPr>
                <w:rFonts w:eastAsia="MS Mincho"/>
                <w:szCs w:val="22"/>
                <w:lang w:val="ro-RO"/>
              </w:rPr>
            </w:pPr>
            <w:r w:rsidRPr="0049798C">
              <w:rPr>
                <w:rFonts w:eastAsia="MS Mincho"/>
                <w:szCs w:val="22"/>
                <w:lang w:val="ro-RO"/>
              </w:rPr>
              <w:t>Medicul dumneavoastră va evalua înălțimea, greutatea și statusul pubertal în conformitate cu standardul de îngrijire.</w:t>
            </w:r>
          </w:p>
          <w:p w14:paraId="5DBE5491" w14:textId="4A688646" w:rsidR="007C2DE7" w:rsidRPr="0049798C" w:rsidRDefault="009E720D" w:rsidP="00DB29C0">
            <w:pPr>
              <w:pStyle w:val="ListParagraph"/>
              <w:numPr>
                <w:ilvl w:val="0"/>
                <w:numId w:val="47"/>
              </w:numPr>
              <w:tabs>
                <w:tab w:val="clear" w:pos="567"/>
              </w:tabs>
              <w:spacing w:line="240" w:lineRule="auto"/>
              <w:ind w:left="643" w:hanging="588"/>
              <w:rPr>
                <w:rFonts w:eastAsia="MS Mincho"/>
                <w:szCs w:val="22"/>
                <w:lang w:val="ro-RO"/>
              </w:rPr>
            </w:pPr>
            <w:r w:rsidRPr="0049798C">
              <w:rPr>
                <w:rFonts w:eastAsia="MS Mincho"/>
                <w:szCs w:val="22"/>
                <w:lang w:val="ro-RO"/>
              </w:rPr>
              <w:t xml:space="preserve">Medicul dumneavoastră se va asigura că </w:t>
            </w:r>
            <w:r w:rsidRPr="00C86117">
              <w:rPr>
                <w:rFonts w:eastAsia="MS Mincho"/>
                <w:szCs w:val="22"/>
                <w:lang w:val="ro-RO"/>
              </w:rPr>
              <w:t>sta</w:t>
            </w:r>
            <w:ins w:id="29" w:author="Author">
              <w:r w:rsidR="0058753E" w:rsidRPr="00C86117">
                <w:rPr>
                  <w:rFonts w:eastAsia="MS Mincho"/>
                  <w:szCs w:val="22"/>
                  <w:lang w:val="ro-RO"/>
                </w:rPr>
                <w:t>diul</w:t>
              </w:r>
            </w:ins>
            <w:del w:id="30" w:author="Author">
              <w:r w:rsidRPr="00C86117" w:rsidDel="0058753E">
                <w:rPr>
                  <w:rFonts w:eastAsia="MS Mincho"/>
                  <w:szCs w:val="22"/>
                  <w:lang w:val="ro-RO"/>
                </w:rPr>
                <w:delText>rea de</w:delText>
              </w:r>
            </w:del>
            <w:r w:rsidRPr="00C86117">
              <w:rPr>
                <w:rFonts w:eastAsia="MS Mincho"/>
                <w:szCs w:val="22"/>
                <w:lang w:val="ro-RO"/>
              </w:rPr>
              <w:t xml:space="preserve"> vaccin</w:t>
            </w:r>
            <w:ins w:id="31" w:author="Author">
              <w:r w:rsidR="0058753E" w:rsidRPr="00C86117">
                <w:rPr>
                  <w:rFonts w:eastAsia="MS Mincho"/>
                  <w:szCs w:val="22"/>
                  <w:lang w:val="ro-RO"/>
                </w:rPr>
                <w:t>ărilor</w:t>
              </w:r>
            </w:ins>
            <w:del w:id="32" w:author="Author">
              <w:r w:rsidRPr="00C86117" w:rsidDel="0058753E">
                <w:rPr>
                  <w:rFonts w:eastAsia="MS Mincho"/>
                  <w:szCs w:val="22"/>
                  <w:lang w:val="ro-RO"/>
                </w:rPr>
                <w:delText>are</w:delText>
              </w:r>
            </w:del>
            <w:r w:rsidRPr="0049798C">
              <w:rPr>
                <w:rFonts w:eastAsia="MS Mincho"/>
                <w:szCs w:val="22"/>
                <w:lang w:val="ro-RO"/>
              </w:rPr>
              <w:t xml:space="preserve"> este actualizat</w:t>
            </w:r>
            <w:del w:id="33" w:author="Author">
              <w:r w:rsidRPr="0049798C" w:rsidDel="00C86117">
                <w:rPr>
                  <w:rFonts w:eastAsia="MS Mincho"/>
                  <w:szCs w:val="22"/>
                  <w:lang w:val="ro-RO"/>
                </w:rPr>
                <w:delText>ă</w:delText>
              </w:r>
            </w:del>
            <w:r w:rsidRPr="0049798C">
              <w:rPr>
                <w:rFonts w:eastAsia="MS Mincho"/>
                <w:szCs w:val="22"/>
                <w:lang w:val="ro-RO"/>
              </w:rPr>
              <w:t xml:space="preserve"> înainte de inițierea tratamentului GILENYA</w:t>
            </w:r>
            <w:r w:rsidR="007C2DE7" w:rsidRPr="0049798C">
              <w:rPr>
                <w:rFonts w:eastAsia="MS Mincho"/>
                <w:szCs w:val="22"/>
                <w:lang w:val="ro-RO"/>
              </w:rPr>
              <w:t>.</w:t>
            </w:r>
          </w:p>
          <w:p w14:paraId="306BD3B1" w14:textId="78CEDD74" w:rsidR="007C2DE7" w:rsidRPr="0049798C" w:rsidRDefault="009E720D" w:rsidP="00DB29C0">
            <w:pPr>
              <w:pStyle w:val="ListParagraph"/>
              <w:numPr>
                <w:ilvl w:val="1"/>
                <w:numId w:val="47"/>
              </w:numPr>
              <w:tabs>
                <w:tab w:val="clear" w:pos="567"/>
              </w:tabs>
              <w:spacing w:line="240" w:lineRule="auto"/>
              <w:ind w:left="643" w:hanging="588"/>
              <w:rPr>
                <w:rFonts w:eastAsia="MS Mincho"/>
                <w:szCs w:val="22"/>
                <w:lang w:val="ro-RO"/>
              </w:rPr>
            </w:pPr>
            <w:r w:rsidRPr="0049798C">
              <w:rPr>
                <w:rFonts w:eastAsia="MS Mincho"/>
                <w:szCs w:val="22"/>
                <w:lang w:val="ro-RO"/>
              </w:rPr>
              <w:t>Se vor monitoriza semne și simptome de depresie și anxietate</w:t>
            </w:r>
            <w:r w:rsidR="007C2DE7" w:rsidRPr="0049798C">
              <w:rPr>
                <w:rFonts w:eastAsia="MS Mincho"/>
                <w:szCs w:val="22"/>
                <w:lang w:val="ro-RO"/>
              </w:rPr>
              <w:t>.</w:t>
            </w:r>
          </w:p>
        </w:tc>
      </w:tr>
    </w:tbl>
    <w:p w14:paraId="1B3F7C3D" w14:textId="77777777" w:rsidR="00EB7C04" w:rsidRPr="001A55EF" w:rsidRDefault="00EB7C04" w:rsidP="00DB29C0">
      <w:pPr>
        <w:tabs>
          <w:tab w:val="clear" w:pos="567"/>
        </w:tabs>
        <w:autoSpaceDE w:val="0"/>
        <w:autoSpaceDN w:val="0"/>
        <w:adjustRightInd w:val="0"/>
        <w:spacing w:line="240" w:lineRule="auto"/>
        <w:rPr>
          <w:szCs w:val="22"/>
          <w:lang w:val="ro-RO"/>
        </w:rPr>
      </w:pPr>
    </w:p>
    <w:p w14:paraId="100C7285" w14:textId="03FD8779" w:rsidR="00661D90" w:rsidRPr="00122128" w:rsidRDefault="0080238F" w:rsidP="00DB29C0">
      <w:pPr>
        <w:keepNext/>
        <w:autoSpaceDE w:val="0"/>
        <w:autoSpaceDN w:val="0"/>
        <w:adjustRightInd w:val="0"/>
        <w:spacing w:line="240" w:lineRule="auto"/>
        <w:rPr>
          <w:b/>
          <w:szCs w:val="22"/>
          <w:lang w:val="ro-RO"/>
        </w:rPr>
      </w:pPr>
      <w:r w:rsidRPr="00122128">
        <w:rPr>
          <w:b/>
          <w:szCs w:val="22"/>
          <w:lang w:val="ro-RO"/>
        </w:rPr>
        <w:t xml:space="preserve">Cardul </w:t>
      </w:r>
      <w:r w:rsidR="00821941" w:rsidRPr="00122128">
        <w:rPr>
          <w:b/>
          <w:szCs w:val="22"/>
          <w:lang w:val="ro-RO"/>
        </w:rPr>
        <w:t xml:space="preserve">de </w:t>
      </w:r>
      <w:r w:rsidR="00AE52C2" w:rsidRPr="00122128">
        <w:rPr>
          <w:b/>
          <w:szCs w:val="22"/>
          <w:lang w:val="ro-RO"/>
        </w:rPr>
        <w:t xml:space="preserve">avertizare </w:t>
      </w:r>
      <w:r w:rsidR="00821941" w:rsidRPr="00122128">
        <w:rPr>
          <w:b/>
          <w:szCs w:val="22"/>
          <w:lang w:val="ro-RO"/>
        </w:rPr>
        <w:t>a</w:t>
      </w:r>
      <w:r w:rsidR="005D4E13" w:rsidRPr="00122128">
        <w:rPr>
          <w:b/>
          <w:szCs w:val="22"/>
          <w:lang w:val="ro-RO"/>
        </w:rPr>
        <w:t>l</w:t>
      </w:r>
      <w:r w:rsidR="00821941" w:rsidRPr="00122128">
        <w:rPr>
          <w:b/>
          <w:szCs w:val="22"/>
          <w:lang w:val="ro-RO"/>
        </w:rPr>
        <w:t xml:space="preserve"> </w:t>
      </w:r>
      <w:r w:rsidRPr="00122128">
        <w:rPr>
          <w:b/>
          <w:szCs w:val="22"/>
          <w:lang w:val="ro-RO"/>
        </w:rPr>
        <w:t xml:space="preserve">pacientului </w:t>
      </w:r>
      <w:r w:rsidR="00821941" w:rsidRPr="00122128">
        <w:rPr>
          <w:b/>
          <w:szCs w:val="22"/>
          <w:lang w:val="ro-RO"/>
        </w:rPr>
        <w:t xml:space="preserve">cu privire la </w:t>
      </w:r>
      <w:r w:rsidRPr="00122128">
        <w:rPr>
          <w:b/>
          <w:szCs w:val="22"/>
          <w:lang w:val="ro-RO"/>
        </w:rPr>
        <w:t>sarcină</w:t>
      </w:r>
    </w:p>
    <w:p w14:paraId="48920D5E" w14:textId="77777777" w:rsidR="00661D90" w:rsidRPr="00122128" w:rsidRDefault="00661D90" w:rsidP="00DB29C0">
      <w:pPr>
        <w:keepNext/>
        <w:autoSpaceDE w:val="0"/>
        <w:autoSpaceDN w:val="0"/>
        <w:adjustRightInd w:val="0"/>
        <w:spacing w:line="240" w:lineRule="auto"/>
        <w:rPr>
          <w:szCs w:val="22"/>
          <w:lang w:val="ro-RO"/>
        </w:rPr>
      </w:pPr>
    </w:p>
    <w:p w14:paraId="261799B4" w14:textId="0FFC5BC2" w:rsidR="00661D90" w:rsidRPr="00122128" w:rsidRDefault="0080238F" w:rsidP="00DB29C0">
      <w:pPr>
        <w:keepNext/>
        <w:autoSpaceDE w:val="0"/>
        <w:autoSpaceDN w:val="0"/>
        <w:adjustRightInd w:val="0"/>
        <w:spacing w:line="240" w:lineRule="auto"/>
        <w:rPr>
          <w:szCs w:val="22"/>
          <w:lang w:val="ro-RO"/>
        </w:rPr>
      </w:pPr>
      <w:r w:rsidRPr="00122128">
        <w:rPr>
          <w:szCs w:val="22"/>
          <w:lang w:val="ro-RO"/>
        </w:rPr>
        <w:t xml:space="preserve">Cardul </w:t>
      </w:r>
      <w:r w:rsidR="00821941" w:rsidRPr="00122128">
        <w:rPr>
          <w:szCs w:val="22"/>
          <w:lang w:val="ro-RO"/>
        </w:rPr>
        <w:t xml:space="preserve">de </w:t>
      </w:r>
      <w:r w:rsidR="00AE52C2" w:rsidRPr="00122128">
        <w:rPr>
          <w:szCs w:val="22"/>
          <w:lang w:val="ro-RO"/>
        </w:rPr>
        <w:t xml:space="preserve">avertizare </w:t>
      </w:r>
      <w:r w:rsidR="00821941" w:rsidRPr="00122128">
        <w:rPr>
          <w:szCs w:val="22"/>
          <w:lang w:val="ro-RO"/>
        </w:rPr>
        <w:t>a</w:t>
      </w:r>
      <w:r w:rsidR="005D4E13" w:rsidRPr="00122128">
        <w:rPr>
          <w:szCs w:val="22"/>
          <w:lang w:val="ro-RO"/>
        </w:rPr>
        <w:t>l</w:t>
      </w:r>
      <w:r w:rsidR="00821941" w:rsidRPr="00122128">
        <w:rPr>
          <w:szCs w:val="22"/>
          <w:lang w:val="ro-RO"/>
        </w:rPr>
        <w:t xml:space="preserve"> pacientului cu privire la </w:t>
      </w:r>
      <w:r w:rsidRPr="00122128">
        <w:rPr>
          <w:szCs w:val="22"/>
          <w:lang w:val="ro-RO"/>
        </w:rPr>
        <w:t>sarcină va conține următoarele mesaje-cheie</w:t>
      </w:r>
      <w:r w:rsidR="00661D90" w:rsidRPr="00122128">
        <w:rPr>
          <w:szCs w:val="22"/>
          <w:lang w:val="ro-RO"/>
        </w:rPr>
        <w:t>:</w:t>
      </w:r>
    </w:p>
    <w:p w14:paraId="27773DCA" w14:textId="77777777" w:rsidR="007A165B" w:rsidRPr="00122128" w:rsidRDefault="007A165B" w:rsidP="001A55EF">
      <w:pPr>
        <w:keepNext/>
        <w:tabs>
          <w:tab w:val="clear" w:pos="567"/>
        </w:tabs>
        <w:spacing w:line="240" w:lineRule="auto"/>
        <w:rPr>
          <w:rFonts w:eastAsia="MS Gothic"/>
          <w:bCs/>
          <w:szCs w:val="24"/>
          <w:lang w:val="ro-RO"/>
        </w:rPr>
      </w:pPr>
    </w:p>
    <w:tbl>
      <w:tblPr>
        <w:tblStyle w:val="TableGrid"/>
        <w:tblW w:w="0" w:type="auto"/>
        <w:tblLook w:val="04A0" w:firstRow="1" w:lastRow="0" w:firstColumn="1" w:lastColumn="0" w:noHBand="0" w:noVBand="1"/>
      </w:tblPr>
      <w:tblGrid>
        <w:gridCol w:w="9061"/>
      </w:tblGrid>
      <w:tr w:rsidR="00DD376F" w:rsidRPr="00F24518" w14:paraId="508E725E" w14:textId="77777777" w:rsidTr="00A65370">
        <w:trPr>
          <w:cantSplit/>
        </w:trPr>
        <w:tc>
          <w:tcPr>
            <w:tcW w:w="0" w:type="auto"/>
          </w:tcPr>
          <w:p w14:paraId="1C222DEB" w14:textId="77777777" w:rsidR="009A4FC9" w:rsidRPr="00F24518"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F24518">
              <w:rPr>
                <w:rFonts w:eastAsia="MS Mincho"/>
                <w:szCs w:val="22"/>
                <w:lang w:val="ro-RO"/>
              </w:rPr>
              <w:t>În cazul în care SE UTILIZEAZĂ ÎN TIMPUL SARCINII, GILENYA POATE DĂUNA COPILULUI NENĂSCUT.</w:t>
            </w:r>
          </w:p>
          <w:p w14:paraId="1524D2FF" w14:textId="1EFFB11E" w:rsidR="007A165B" w:rsidRPr="0049798C"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122128">
              <w:rPr>
                <w:rFonts w:eastAsia="MS Mincho"/>
                <w:szCs w:val="22"/>
                <w:lang w:val="ro-RO"/>
              </w:rPr>
              <w:t xml:space="preserve">GILENYA este contraindicat în timpul sarcinii și la femeile aflate la vârsta fertilă care nu utilizează măsuri contraceptive eficace. Este important să utilizaţi măsuri contraceptive </w:t>
            </w:r>
            <w:r w:rsidRPr="0049798C">
              <w:rPr>
                <w:rFonts w:eastAsia="MS Mincho"/>
                <w:szCs w:val="22"/>
                <w:lang w:val="ro-RO"/>
              </w:rPr>
              <w:t>eficace în timp ce luaţi GILENYA şi timp de 2</w:t>
            </w:r>
            <w:r w:rsidR="00DD376F" w:rsidRPr="0049798C">
              <w:rPr>
                <w:rFonts w:eastAsia="MS Mincho"/>
                <w:szCs w:val="22"/>
                <w:lang w:val="ro-RO"/>
              </w:rPr>
              <w:t> </w:t>
            </w:r>
            <w:r w:rsidRPr="0049798C">
              <w:rPr>
                <w:rFonts w:eastAsia="MS Mincho"/>
                <w:szCs w:val="22"/>
                <w:lang w:val="ro-RO"/>
              </w:rPr>
              <w:t>luni după ce încetaţi să luaţi medicamentul, pentru a evita să rămâneţi gravidă. Medicul dumneavoastră vă va oferi consiliere cu privire la contracepţia eficace.</w:t>
            </w:r>
          </w:p>
          <w:p w14:paraId="40BF2B7F" w14:textId="77777777" w:rsidR="007A165B" w:rsidRPr="0049798C"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49798C">
              <w:rPr>
                <w:rFonts w:eastAsia="MS Mincho"/>
                <w:szCs w:val="22"/>
                <w:lang w:val="ro-RO"/>
              </w:rPr>
              <w:t>Înainte de iniţierea tratamentului şi în mod regulat după aceea, medicul dumneavoastră vă va oferi consiliere cu privire la riscul ca GILENYA să afecteze copilul nenăscut şi privind acţiunile necesare pentru reducerea la minimum a acestui risc.</w:t>
            </w:r>
          </w:p>
          <w:p w14:paraId="00F47D15" w14:textId="77DF5B1C" w:rsidR="007A165B" w:rsidRPr="0049798C"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49798C">
              <w:rPr>
                <w:rFonts w:eastAsia="MS Mincho"/>
                <w:szCs w:val="22"/>
                <w:lang w:val="ro-RO"/>
              </w:rPr>
              <w:t>Înainte de începerea tratamentului, trebuie efectuat un test de sarcină și trebuie verificat</w:t>
            </w:r>
            <w:r w:rsidR="009A4FC9" w:rsidRPr="0049798C">
              <w:rPr>
                <w:rFonts w:eastAsia="MS Mincho"/>
                <w:szCs w:val="22"/>
                <w:lang w:val="ro-RO"/>
              </w:rPr>
              <w:t>ă</w:t>
            </w:r>
            <w:r w:rsidRPr="0049798C">
              <w:rPr>
                <w:rFonts w:eastAsia="MS Mincho"/>
                <w:szCs w:val="22"/>
                <w:lang w:val="ro-RO"/>
              </w:rPr>
              <w:t xml:space="preserve"> </w:t>
            </w:r>
            <w:r w:rsidR="009A4FC9" w:rsidRPr="0049798C">
              <w:rPr>
                <w:rFonts w:eastAsia="MS Mincho"/>
                <w:szCs w:val="22"/>
                <w:lang w:val="ro-RO"/>
              </w:rPr>
              <w:t>absența sarcinii de</w:t>
            </w:r>
            <w:r w:rsidRPr="0049798C">
              <w:rPr>
                <w:rFonts w:eastAsia="MS Mincho"/>
                <w:szCs w:val="22"/>
                <w:lang w:val="ro-RO"/>
              </w:rPr>
              <w:t xml:space="preserve"> către medicul dumneavoastră. Un test de sarcină trebuie repetat la intervale adecvate.</w:t>
            </w:r>
          </w:p>
          <w:p w14:paraId="3E6F4F38" w14:textId="0FFA775F" w:rsidR="007A165B" w:rsidRPr="0049798C"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49798C">
              <w:rPr>
                <w:color w:val="000000"/>
                <w:szCs w:val="22"/>
                <w:lang w:val="ro-RO"/>
              </w:rPr>
              <w:t>Femeile NU trebuie să rămână gravide în timpul tratamentului. Dacă rămâneți gravidă sau doriți să rămâneți gravidă, administrarea GILENYA trebuie întreruptă</w:t>
            </w:r>
            <w:ins w:id="34" w:author="Author">
              <w:r w:rsidR="008B766F">
                <w:rPr>
                  <w:color w:val="000000"/>
                  <w:szCs w:val="22"/>
                  <w:lang w:val="ro-RO"/>
                </w:rPr>
                <w:t xml:space="preserve"> </w:t>
              </w:r>
              <w:r w:rsidR="008B766F" w:rsidRPr="00C86117">
                <w:rPr>
                  <w:color w:val="000000"/>
                  <w:szCs w:val="22"/>
                  <w:lang w:val="ro-RO"/>
                </w:rPr>
                <w:t>definitiv</w:t>
              </w:r>
            </w:ins>
            <w:r w:rsidRPr="00C86117">
              <w:rPr>
                <w:rFonts w:eastAsia="MS Mincho"/>
                <w:szCs w:val="22"/>
                <w:lang w:val="ro-RO"/>
              </w:rPr>
              <w:t>.</w:t>
            </w:r>
          </w:p>
          <w:p w14:paraId="4F3EE0D9" w14:textId="4EB731A4" w:rsidR="007A165B" w:rsidRPr="0049798C"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49798C">
              <w:rPr>
                <w:color w:val="000000"/>
                <w:szCs w:val="22"/>
                <w:lang w:val="ro-RO"/>
              </w:rPr>
              <w:t xml:space="preserve">Adresați-vă imediat medicului dumneavoastră dacă credeți că sunteți gravidă. Medicul dumneavoastră vă va oferi consiliere în caz de sarcină și va evalua </w:t>
            </w:r>
            <w:r w:rsidR="009A4FC9" w:rsidRPr="0049798C">
              <w:rPr>
                <w:color w:val="000000"/>
                <w:szCs w:val="22"/>
                <w:lang w:val="ro-RO"/>
              </w:rPr>
              <w:t>evoluția</w:t>
            </w:r>
            <w:r w:rsidRPr="0049798C">
              <w:rPr>
                <w:color w:val="000000"/>
                <w:szCs w:val="22"/>
                <w:lang w:val="ro-RO"/>
              </w:rPr>
              <w:t xml:space="preserve"> oricărei sarcini</w:t>
            </w:r>
            <w:r w:rsidRPr="0049798C">
              <w:rPr>
                <w:rFonts w:eastAsia="MS Mincho"/>
                <w:szCs w:val="22"/>
                <w:lang w:val="ro-RO"/>
              </w:rPr>
              <w:t>.</w:t>
            </w:r>
          </w:p>
          <w:p w14:paraId="5979459C" w14:textId="4AAE6362" w:rsidR="007A165B" w:rsidRPr="00122128" w:rsidRDefault="007A165B" w:rsidP="00DB29C0">
            <w:pPr>
              <w:pStyle w:val="ListParagraph"/>
              <w:numPr>
                <w:ilvl w:val="0"/>
                <w:numId w:val="48"/>
              </w:numPr>
              <w:tabs>
                <w:tab w:val="clear" w:pos="567"/>
              </w:tabs>
              <w:spacing w:line="240" w:lineRule="auto"/>
              <w:ind w:left="559" w:hanging="559"/>
              <w:rPr>
                <w:rFonts w:eastAsia="MS Mincho"/>
                <w:szCs w:val="22"/>
                <w:lang w:val="ro-RO"/>
              </w:rPr>
            </w:pPr>
            <w:r w:rsidRPr="0049798C">
              <w:rPr>
                <w:color w:val="000000"/>
                <w:szCs w:val="22"/>
                <w:lang w:val="ro-RO"/>
              </w:rPr>
              <w:t xml:space="preserve">Adresați-vă imediat medicului dumneavoastră dacă apare agravarea sclerozei multiple după </w:t>
            </w:r>
            <w:ins w:id="35" w:author="Author">
              <w:r w:rsidR="008B766F" w:rsidRPr="00C86117">
                <w:rPr>
                  <w:color w:val="000000"/>
                  <w:szCs w:val="22"/>
                  <w:lang w:val="ro-RO"/>
                </w:rPr>
                <w:t>oprirea</w:t>
              </w:r>
            </w:ins>
            <w:del w:id="36" w:author="Author">
              <w:r w:rsidRPr="00C86117" w:rsidDel="008B766F">
                <w:rPr>
                  <w:color w:val="000000"/>
                  <w:szCs w:val="22"/>
                  <w:lang w:val="ro-RO"/>
                </w:rPr>
                <w:delText>întreruperea</w:delText>
              </w:r>
            </w:del>
            <w:r w:rsidRPr="0049798C">
              <w:rPr>
                <w:color w:val="000000"/>
                <w:szCs w:val="22"/>
                <w:lang w:val="ro-RO"/>
              </w:rPr>
              <w:t xml:space="preserve"> tratamentului cu GILENYA</w:t>
            </w:r>
            <w:r w:rsidRPr="0049798C">
              <w:rPr>
                <w:rFonts w:eastAsia="MS Mincho"/>
                <w:szCs w:val="22"/>
                <w:lang w:val="ro-RO"/>
              </w:rPr>
              <w:t>.</w:t>
            </w:r>
          </w:p>
        </w:tc>
      </w:tr>
    </w:tbl>
    <w:p w14:paraId="2296F32F" w14:textId="0CB069E4" w:rsidR="007A165B" w:rsidRPr="00555BC6" w:rsidRDefault="007A165B" w:rsidP="00DB29C0">
      <w:pPr>
        <w:tabs>
          <w:tab w:val="clear" w:pos="567"/>
        </w:tabs>
        <w:spacing w:line="240" w:lineRule="auto"/>
        <w:rPr>
          <w:szCs w:val="22"/>
          <w:lang w:val="ro-RO"/>
        </w:rPr>
      </w:pPr>
      <w:bookmarkStart w:id="37" w:name="_hd6_Table_14_6__Pregnancy_346131"/>
      <w:bookmarkEnd w:id="37"/>
    </w:p>
    <w:p w14:paraId="0A9624BE" w14:textId="485A0D89" w:rsidR="00CB2319" w:rsidRPr="00F24518" w:rsidRDefault="00023073" w:rsidP="00DB29C0">
      <w:pPr>
        <w:tabs>
          <w:tab w:val="clear" w:pos="567"/>
        </w:tabs>
        <w:spacing w:line="240" w:lineRule="auto"/>
        <w:rPr>
          <w:color w:val="000000"/>
          <w:szCs w:val="22"/>
          <w:lang w:val="ro-RO"/>
        </w:rPr>
      </w:pPr>
      <w:r w:rsidRPr="00F24518">
        <w:rPr>
          <w:b/>
          <w:color w:val="000000"/>
          <w:szCs w:val="22"/>
          <w:lang w:val="ro-RO"/>
        </w:rPr>
        <w:br w:type="page"/>
      </w:r>
    </w:p>
    <w:p w14:paraId="52037678" w14:textId="77777777" w:rsidR="00023073" w:rsidRPr="00F24518" w:rsidRDefault="00023073" w:rsidP="00DB29C0">
      <w:pPr>
        <w:tabs>
          <w:tab w:val="clear" w:pos="567"/>
        </w:tabs>
        <w:spacing w:line="240" w:lineRule="auto"/>
        <w:rPr>
          <w:color w:val="000000"/>
          <w:szCs w:val="22"/>
          <w:lang w:val="ro-RO"/>
        </w:rPr>
      </w:pPr>
    </w:p>
    <w:p w14:paraId="69E4B24E" w14:textId="77777777" w:rsidR="00023073" w:rsidRPr="00F24518" w:rsidRDefault="00023073" w:rsidP="00DB29C0">
      <w:pPr>
        <w:tabs>
          <w:tab w:val="clear" w:pos="567"/>
        </w:tabs>
        <w:spacing w:line="240" w:lineRule="auto"/>
        <w:rPr>
          <w:color w:val="000000"/>
          <w:szCs w:val="22"/>
          <w:lang w:val="ro-RO"/>
        </w:rPr>
      </w:pPr>
    </w:p>
    <w:p w14:paraId="05995CF1" w14:textId="77777777" w:rsidR="00023073" w:rsidRPr="00F24518" w:rsidRDefault="00023073" w:rsidP="00DB29C0">
      <w:pPr>
        <w:tabs>
          <w:tab w:val="clear" w:pos="567"/>
        </w:tabs>
        <w:spacing w:line="240" w:lineRule="auto"/>
        <w:rPr>
          <w:color w:val="000000"/>
          <w:szCs w:val="22"/>
          <w:lang w:val="ro-RO"/>
        </w:rPr>
      </w:pPr>
    </w:p>
    <w:p w14:paraId="678F2DAA" w14:textId="77777777" w:rsidR="00023073" w:rsidRPr="00F24518" w:rsidRDefault="00023073" w:rsidP="00DB29C0">
      <w:pPr>
        <w:tabs>
          <w:tab w:val="clear" w:pos="567"/>
        </w:tabs>
        <w:spacing w:line="240" w:lineRule="auto"/>
        <w:rPr>
          <w:color w:val="000000"/>
          <w:szCs w:val="22"/>
          <w:lang w:val="ro-RO"/>
        </w:rPr>
      </w:pPr>
    </w:p>
    <w:p w14:paraId="7AD7C1B9" w14:textId="77777777" w:rsidR="00023073" w:rsidRPr="00F24518" w:rsidRDefault="00023073" w:rsidP="00DB29C0">
      <w:pPr>
        <w:tabs>
          <w:tab w:val="clear" w:pos="567"/>
        </w:tabs>
        <w:spacing w:line="240" w:lineRule="auto"/>
        <w:rPr>
          <w:color w:val="000000"/>
          <w:szCs w:val="22"/>
          <w:lang w:val="ro-RO"/>
        </w:rPr>
      </w:pPr>
    </w:p>
    <w:p w14:paraId="422FD6C9" w14:textId="77777777" w:rsidR="00023073" w:rsidRPr="00F24518" w:rsidRDefault="00023073" w:rsidP="00DB29C0">
      <w:pPr>
        <w:tabs>
          <w:tab w:val="clear" w:pos="567"/>
        </w:tabs>
        <w:spacing w:line="240" w:lineRule="auto"/>
        <w:rPr>
          <w:color w:val="000000"/>
          <w:szCs w:val="22"/>
          <w:lang w:val="ro-RO"/>
        </w:rPr>
      </w:pPr>
    </w:p>
    <w:p w14:paraId="404FAB2C" w14:textId="77777777" w:rsidR="00023073" w:rsidRPr="00F24518" w:rsidRDefault="00023073" w:rsidP="00DB29C0">
      <w:pPr>
        <w:tabs>
          <w:tab w:val="clear" w:pos="567"/>
        </w:tabs>
        <w:spacing w:line="240" w:lineRule="auto"/>
        <w:rPr>
          <w:color w:val="000000"/>
          <w:szCs w:val="22"/>
          <w:lang w:val="ro-RO"/>
        </w:rPr>
      </w:pPr>
    </w:p>
    <w:p w14:paraId="4B667BC5" w14:textId="77777777" w:rsidR="00023073" w:rsidRPr="00F24518" w:rsidRDefault="00023073" w:rsidP="00DB29C0">
      <w:pPr>
        <w:tabs>
          <w:tab w:val="clear" w:pos="567"/>
        </w:tabs>
        <w:spacing w:line="240" w:lineRule="auto"/>
        <w:rPr>
          <w:color w:val="000000"/>
          <w:szCs w:val="22"/>
          <w:lang w:val="ro-RO"/>
        </w:rPr>
      </w:pPr>
    </w:p>
    <w:p w14:paraId="35A704AA" w14:textId="77777777" w:rsidR="00023073" w:rsidRPr="00F24518" w:rsidRDefault="00023073" w:rsidP="00DB29C0">
      <w:pPr>
        <w:tabs>
          <w:tab w:val="clear" w:pos="567"/>
        </w:tabs>
        <w:spacing w:line="240" w:lineRule="auto"/>
        <w:rPr>
          <w:color w:val="000000"/>
          <w:szCs w:val="22"/>
          <w:lang w:val="ro-RO"/>
        </w:rPr>
      </w:pPr>
    </w:p>
    <w:p w14:paraId="636ACE43" w14:textId="77777777" w:rsidR="00023073" w:rsidRPr="00F24518" w:rsidRDefault="00023073" w:rsidP="00DB29C0">
      <w:pPr>
        <w:tabs>
          <w:tab w:val="clear" w:pos="567"/>
        </w:tabs>
        <w:spacing w:line="240" w:lineRule="auto"/>
        <w:rPr>
          <w:color w:val="000000"/>
          <w:szCs w:val="22"/>
          <w:lang w:val="ro-RO"/>
        </w:rPr>
      </w:pPr>
    </w:p>
    <w:p w14:paraId="1377DEBF" w14:textId="77777777" w:rsidR="00023073" w:rsidRPr="00F24518" w:rsidRDefault="00023073" w:rsidP="00DB29C0">
      <w:pPr>
        <w:tabs>
          <w:tab w:val="clear" w:pos="567"/>
        </w:tabs>
        <w:spacing w:line="240" w:lineRule="auto"/>
        <w:rPr>
          <w:color w:val="000000"/>
          <w:szCs w:val="22"/>
          <w:lang w:val="ro-RO"/>
        </w:rPr>
      </w:pPr>
    </w:p>
    <w:p w14:paraId="78A90945" w14:textId="77777777" w:rsidR="00023073" w:rsidRPr="00F24518" w:rsidRDefault="00023073" w:rsidP="00DB29C0">
      <w:pPr>
        <w:tabs>
          <w:tab w:val="clear" w:pos="567"/>
        </w:tabs>
        <w:spacing w:line="240" w:lineRule="auto"/>
        <w:rPr>
          <w:color w:val="000000"/>
          <w:szCs w:val="22"/>
          <w:lang w:val="ro-RO"/>
        </w:rPr>
      </w:pPr>
    </w:p>
    <w:p w14:paraId="07D58BA3" w14:textId="77777777" w:rsidR="00023073" w:rsidRPr="00F24518" w:rsidRDefault="00023073" w:rsidP="00DB29C0">
      <w:pPr>
        <w:tabs>
          <w:tab w:val="clear" w:pos="567"/>
        </w:tabs>
        <w:spacing w:line="240" w:lineRule="auto"/>
        <w:rPr>
          <w:color w:val="000000"/>
          <w:szCs w:val="22"/>
          <w:lang w:val="ro-RO"/>
        </w:rPr>
      </w:pPr>
    </w:p>
    <w:p w14:paraId="265AB187" w14:textId="77777777" w:rsidR="00023073" w:rsidRPr="00F24518" w:rsidRDefault="00023073" w:rsidP="00DB29C0">
      <w:pPr>
        <w:tabs>
          <w:tab w:val="clear" w:pos="567"/>
        </w:tabs>
        <w:spacing w:line="240" w:lineRule="auto"/>
        <w:rPr>
          <w:color w:val="000000"/>
          <w:szCs w:val="22"/>
          <w:lang w:val="ro-RO"/>
        </w:rPr>
      </w:pPr>
    </w:p>
    <w:p w14:paraId="00593C33" w14:textId="77777777" w:rsidR="00023073" w:rsidRPr="00F24518" w:rsidRDefault="00023073" w:rsidP="00DB29C0">
      <w:pPr>
        <w:tabs>
          <w:tab w:val="clear" w:pos="567"/>
        </w:tabs>
        <w:spacing w:line="240" w:lineRule="auto"/>
        <w:rPr>
          <w:color w:val="000000"/>
          <w:szCs w:val="22"/>
          <w:lang w:val="ro-RO"/>
        </w:rPr>
      </w:pPr>
    </w:p>
    <w:p w14:paraId="7A670DD2" w14:textId="77777777" w:rsidR="00023073" w:rsidRPr="00F24518" w:rsidRDefault="00023073" w:rsidP="00DB29C0">
      <w:pPr>
        <w:tabs>
          <w:tab w:val="clear" w:pos="567"/>
        </w:tabs>
        <w:spacing w:line="240" w:lineRule="auto"/>
        <w:rPr>
          <w:color w:val="000000"/>
          <w:szCs w:val="22"/>
          <w:lang w:val="ro-RO"/>
        </w:rPr>
      </w:pPr>
    </w:p>
    <w:p w14:paraId="5E8A3251" w14:textId="77777777" w:rsidR="00023073" w:rsidRPr="00F24518" w:rsidRDefault="00023073" w:rsidP="00DB29C0">
      <w:pPr>
        <w:tabs>
          <w:tab w:val="clear" w:pos="567"/>
        </w:tabs>
        <w:spacing w:line="240" w:lineRule="auto"/>
        <w:rPr>
          <w:color w:val="000000"/>
          <w:szCs w:val="22"/>
          <w:lang w:val="ro-RO"/>
        </w:rPr>
      </w:pPr>
    </w:p>
    <w:p w14:paraId="76B92D68" w14:textId="77777777" w:rsidR="00023073" w:rsidRPr="00F24518" w:rsidRDefault="00023073" w:rsidP="00DB29C0">
      <w:pPr>
        <w:tabs>
          <w:tab w:val="clear" w:pos="567"/>
        </w:tabs>
        <w:spacing w:line="240" w:lineRule="auto"/>
        <w:rPr>
          <w:color w:val="000000"/>
          <w:szCs w:val="22"/>
          <w:lang w:val="ro-RO"/>
        </w:rPr>
      </w:pPr>
    </w:p>
    <w:p w14:paraId="390FE2C5" w14:textId="77777777" w:rsidR="00023073" w:rsidRPr="00F24518" w:rsidRDefault="00023073" w:rsidP="00DB29C0">
      <w:pPr>
        <w:tabs>
          <w:tab w:val="clear" w:pos="567"/>
        </w:tabs>
        <w:spacing w:line="240" w:lineRule="auto"/>
        <w:rPr>
          <w:color w:val="000000"/>
          <w:szCs w:val="22"/>
          <w:lang w:val="ro-RO"/>
        </w:rPr>
      </w:pPr>
    </w:p>
    <w:p w14:paraId="317B804D" w14:textId="77777777" w:rsidR="00023073" w:rsidRPr="00F24518" w:rsidRDefault="00023073" w:rsidP="00DB29C0">
      <w:pPr>
        <w:tabs>
          <w:tab w:val="clear" w:pos="567"/>
        </w:tabs>
        <w:spacing w:line="240" w:lineRule="auto"/>
        <w:rPr>
          <w:color w:val="000000"/>
          <w:szCs w:val="22"/>
          <w:lang w:val="ro-RO"/>
        </w:rPr>
      </w:pPr>
    </w:p>
    <w:p w14:paraId="69F5D08E" w14:textId="77777777" w:rsidR="00023073" w:rsidRPr="00F24518" w:rsidRDefault="00023073" w:rsidP="00DB29C0">
      <w:pPr>
        <w:tabs>
          <w:tab w:val="clear" w:pos="567"/>
        </w:tabs>
        <w:spacing w:line="240" w:lineRule="auto"/>
        <w:rPr>
          <w:color w:val="000000"/>
          <w:szCs w:val="22"/>
          <w:lang w:val="ro-RO"/>
        </w:rPr>
      </w:pPr>
    </w:p>
    <w:p w14:paraId="164EB579" w14:textId="77777777" w:rsidR="00023073" w:rsidRPr="00F24518" w:rsidRDefault="00023073" w:rsidP="00DB29C0">
      <w:pPr>
        <w:tabs>
          <w:tab w:val="clear" w:pos="567"/>
        </w:tabs>
        <w:spacing w:line="240" w:lineRule="auto"/>
        <w:rPr>
          <w:color w:val="000000"/>
          <w:szCs w:val="22"/>
          <w:lang w:val="ro-RO"/>
        </w:rPr>
      </w:pPr>
    </w:p>
    <w:p w14:paraId="36C8AA8D" w14:textId="746D6FD9" w:rsidR="00023073" w:rsidRPr="00F24518" w:rsidRDefault="00023073" w:rsidP="00DB29C0">
      <w:pPr>
        <w:tabs>
          <w:tab w:val="clear" w:pos="567"/>
        </w:tabs>
        <w:spacing w:line="240" w:lineRule="auto"/>
        <w:jc w:val="center"/>
        <w:rPr>
          <w:b/>
          <w:color w:val="000000"/>
          <w:szCs w:val="22"/>
          <w:lang w:val="ro-RO"/>
        </w:rPr>
      </w:pPr>
      <w:r w:rsidRPr="00F24518">
        <w:rPr>
          <w:b/>
          <w:color w:val="000000"/>
          <w:szCs w:val="22"/>
          <w:lang w:val="ro-RO"/>
        </w:rPr>
        <w:t>ANEXA III</w:t>
      </w:r>
    </w:p>
    <w:p w14:paraId="4B43C5AE" w14:textId="77777777" w:rsidR="00023073" w:rsidRPr="00F24518" w:rsidRDefault="00023073" w:rsidP="00DB29C0">
      <w:pPr>
        <w:tabs>
          <w:tab w:val="clear" w:pos="567"/>
        </w:tabs>
        <w:spacing w:line="240" w:lineRule="auto"/>
        <w:jc w:val="center"/>
        <w:rPr>
          <w:color w:val="000000"/>
          <w:szCs w:val="22"/>
          <w:lang w:val="ro-RO"/>
        </w:rPr>
      </w:pPr>
    </w:p>
    <w:p w14:paraId="0203719E" w14:textId="77777777" w:rsidR="00023073" w:rsidRPr="00F24518" w:rsidRDefault="00023073" w:rsidP="00DB29C0">
      <w:pPr>
        <w:tabs>
          <w:tab w:val="clear" w:pos="567"/>
        </w:tabs>
        <w:spacing w:line="240" w:lineRule="auto"/>
        <w:jc w:val="center"/>
        <w:rPr>
          <w:b/>
          <w:bCs/>
          <w:color w:val="000000"/>
          <w:szCs w:val="22"/>
          <w:lang w:val="ro-RO"/>
        </w:rPr>
      </w:pPr>
      <w:r w:rsidRPr="00F24518">
        <w:rPr>
          <w:b/>
          <w:bCs/>
          <w:color w:val="000000"/>
          <w:szCs w:val="22"/>
          <w:lang w:val="ro-RO"/>
        </w:rPr>
        <w:t>ETICHETAREA ŞI PROSPECTUL</w:t>
      </w:r>
    </w:p>
    <w:p w14:paraId="592A5FDD"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br w:type="page"/>
      </w:r>
    </w:p>
    <w:p w14:paraId="49AC743C" w14:textId="77777777" w:rsidR="00023073" w:rsidRPr="00F24518" w:rsidRDefault="00023073" w:rsidP="00DB29C0">
      <w:pPr>
        <w:tabs>
          <w:tab w:val="clear" w:pos="567"/>
        </w:tabs>
        <w:spacing w:line="240" w:lineRule="auto"/>
        <w:rPr>
          <w:color w:val="000000"/>
          <w:szCs w:val="22"/>
          <w:lang w:val="ro-RO"/>
        </w:rPr>
      </w:pPr>
    </w:p>
    <w:p w14:paraId="77F3EF32" w14:textId="77777777" w:rsidR="00023073" w:rsidRPr="00F24518" w:rsidRDefault="00023073" w:rsidP="00DB29C0">
      <w:pPr>
        <w:tabs>
          <w:tab w:val="clear" w:pos="567"/>
        </w:tabs>
        <w:spacing w:line="240" w:lineRule="auto"/>
        <w:rPr>
          <w:color w:val="000000"/>
          <w:szCs w:val="22"/>
          <w:lang w:val="ro-RO"/>
        </w:rPr>
      </w:pPr>
    </w:p>
    <w:p w14:paraId="642C435A" w14:textId="77777777" w:rsidR="00023073" w:rsidRPr="00F24518" w:rsidRDefault="00023073" w:rsidP="00DB29C0">
      <w:pPr>
        <w:tabs>
          <w:tab w:val="clear" w:pos="567"/>
        </w:tabs>
        <w:spacing w:line="240" w:lineRule="auto"/>
        <w:rPr>
          <w:color w:val="000000"/>
          <w:szCs w:val="22"/>
          <w:lang w:val="ro-RO"/>
        </w:rPr>
      </w:pPr>
    </w:p>
    <w:p w14:paraId="1120CD02" w14:textId="77777777" w:rsidR="00023073" w:rsidRPr="00F24518" w:rsidRDefault="00023073" w:rsidP="00DB29C0">
      <w:pPr>
        <w:tabs>
          <w:tab w:val="clear" w:pos="567"/>
        </w:tabs>
        <w:spacing w:line="240" w:lineRule="auto"/>
        <w:rPr>
          <w:color w:val="000000"/>
          <w:szCs w:val="22"/>
          <w:lang w:val="ro-RO"/>
        </w:rPr>
      </w:pPr>
    </w:p>
    <w:p w14:paraId="32657C20" w14:textId="77777777" w:rsidR="00023073" w:rsidRPr="00F24518" w:rsidRDefault="00023073" w:rsidP="00DB29C0">
      <w:pPr>
        <w:tabs>
          <w:tab w:val="clear" w:pos="567"/>
        </w:tabs>
        <w:spacing w:line="240" w:lineRule="auto"/>
        <w:rPr>
          <w:color w:val="000000"/>
          <w:szCs w:val="22"/>
          <w:lang w:val="ro-RO"/>
        </w:rPr>
      </w:pPr>
    </w:p>
    <w:p w14:paraId="7A57AC84" w14:textId="77777777" w:rsidR="00023073" w:rsidRPr="00F24518" w:rsidRDefault="00023073" w:rsidP="00DB29C0">
      <w:pPr>
        <w:tabs>
          <w:tab w:val="clear" w:pos="567"/>
        </w:tabs>
        <w:spacing w:line="240" w:lineRule="auto"/>
        <w:rPr>
          <w:color w:val="000000"/>
          <w:szCs w:val="22"/>
          <w:lang w:val="ro-RO"/>
        </w:rPr>
      </w:pPr>
    </w:p>
    <w:p w14:paraId="10823C71" w14:textId="77777777" w:rsidR="00023073" w:rsidRPr="00F24518" w:rsidRDefault="00023073" w:rsidP="00DB29C0">
      <w:pPr>
        <w:tabs>
          <w:tab w:val="clear" w:pos="567"/>
        </w:tabs>
        <w:spacing w:line="240" w:lineRule="auto"/>
        <w:rPr>
          <w:color w:val="000000"/>
          <w:szCs w:val="22"/>
          <w:lang w:val="ro-RO"/>
        </w:rPr>
      </w:pPr>
    </w:p>
    <w:p w14:paraId="6F557185" w14:textId="77777777" w:rsidR="00023073" w:rsidRPr="00F24518" w:rsidRDefault="00023073" w:rsidP="00DB29C0">
      <w:pPr>
        <w:tabs>
          <w:tab w:val="clear" w:pos="567"/>
        </w:tabs>
        <w:spacing w:line="240" w:lineRule="auto"/>
        <w:rPr>
          <w:color w:val="000000"/>
          <w:szCs w:val="22"/>
          <w:lang w:val="ro-RO"/>
        </w:rPr>
      </w:pPr>
    </w:p>
    <w:p w14:paraId="3BF0FD8B" w14:textId="77777777" w:rsidR="00023073" w:rsidRPr="00F24518" w:rsidRDefault="00023073" w:rsidP="00DB29C0">
      <w:pPr>
        <w:tabs>
          <w:tab w:val="clear" w:pos="567"/>
        </w:tabs>
        <w:spacing w:line="240" w:lineRule="auto"/>
        <w:rPr>
          <w:color w:val="000000"/>
          <w:szCs w:val="22"/>
          <w:lang w:val="ro-RO"/>
        </w:rPr>
      </w:pPr>
    </w:p>
    <w:p w14:paraId="273B8BA6" w14:textId="77777777" w:rsidR="00023073" w:rsidRPr="00F24518" w:rsidRDefault="00023073" w:rsidP="00DB29C0">
      <w:pPr>
        <w:tabs>
          <w:tab w:val="clear" w:pos="567"/>
        </w:tabs>
        <w:spacing w:line="240" w:lineRule="auto"/>
        <w:rPr>
          <w:color w:val="000000"/>
          <w:szCs w:val="22"/>
          <w:lang w:val="ro-RO"/>
        </w:rPr>
      </w:pPr>
    </w:p>
    <w:p w14:paraId="32692417" w14:textId="77777777" w:rsidR="00023073" w:rsidRPr="00F24518" w:rsidRDefault="00023073" w:rsidP="00DB29C0">
      <w:pPr>
        <w:tabs>
          <w:tab w:val="clear" w:pos="567"/>
        </w:tabs>
        <w:spacing w:line="240" w:lineRule="auto"/>
        <w:rPr>
          <w:color w:val="000000"/>
          <w:szCs w:val="22"/>
          <w:lang w:val="ro-RO"/>
        </w:rPr>
      </w:pPr>
    </w:p>
    <w:p w14:paraId="069A5675" w14:textId="77777777" w:rsidR="00023073" w:rsidRPr="00F24518" w:rsidRDefault="00023073" w:rsidP="00DB29C0">
      <w:pPr>
        <w:tabs>
          <w:tab w:val="clear" w:pos="567"/>
        </w:tabs>
        <w:spacing w:line="240" w:lineRule="auto"/>
        <w:rPr>
          <w:color w:val="000000"/>
          <w:szCs w:val="22"/>
          <w:lang w:val="ro-RO"/>
        </w:rPr>
      </w:pPr>
    </w:p>
    <w:p w14:paraId="69F380A5" w14:textId="77777777" w:rsidR="00023073" w:rsidRPr="00F24518" w:rsidRDefault="00023073" w:rsidP="00DB29C0">
      <w:pPr>
        <w:tabs>
          <w:tab w:val="clear" w:pos="567"/>
        </w:tabs>
        <w:spacing w:line="240" w:lineRule="auto"/>
        <w:rPr>
          <w:color w:val="000000"/>
          <w:szCs w:val="22"/>
          <w:lang w:val="ro-RO"/>
        </w:rPr>
      </w:pPr>
    </w:p>
    <w:p w14:paraId="3D9B3859" w14:textId="77777777" w:rsidR="00023073" w:rsidRPr="00F24518" w:rsidRDefault="00023073" w:rsidP="00DB29C0">
      <w:pPr>
        <w:tabs>
          <w:tab w:val="clear" w:pos="567"/>
        </w:tabs>
        <w:spacing w:line="240" w:lineRule="auto"/>
        <w:rPr>
          <w:color w:val="000000"/>
          <w:szCs w:val="22"/>
          <w:lang w:val="ro-RO"/>
        </w:rPr>
      </w:pPr>
    </w:p>
    <w:p w14:paraId="06CD7239" w14:textId="77777777" w:rsidR="00023073" w:rsidRPr="00F24518" w:rsidRDefault="00023073" w:rsidP="00DB29C0">
      <w:pPr>
        <w:tabs>
          <w:tab w:val="clear" w:pos="567"/>
        </w:tabs>
        <w:spacing w:line="240" w:lineRule="auto"/>
        <w:rPr>
          <w:color w:val="000000"/>
          <w:szCs w:val="22"/>
          <w:lang w:val="ro-RO"/>
        </w:rPr>
      </w:pPr>
    </w:p>
    <w:p w14:paraId="12A3978D" w14:textId="77777777" w:rsidR="00023073" w:rsidRPr="00F24518" w:rsidRDefault="00023073" w:rsidP="00DB29C0">
      <w:pPr>
        <w:tabs>
          <w:tab w:val="clear" w:pos="567"/>
        </w:tabs>
        <w:spacing w:line="240" w:lineRule="auto"/>
        <w:rPr>
          <w:color w:val="000000"/>
          <w:szCs w:val="22"/>
          <w:lang w:val="ro-RO"/>
        </w:rPr>
      </w:pPr>
    </w:p>
    <w:p w14:paraId="28F9C175" w14:textId="77777777" w:rsidR="00023073" w:rsidRPr="00F24518" w:rsidRDefault="00023073" w:rsidP="00DB29C0">
      <w:pPr>
        <w:tabs>
          <w:tab w:val="clear" w:pos="567"/>
        </w:tabs>
        <w:spacing w:line="240" w:lineRule="auto"/>
        <w:rPr>
          <w:color w:val="000000"/>
          <w:szCs w:val="22"/>
          <w:lang w:val="ro-RO"/>
        </w:rPr>
      </w:pPr>
    </w:p>
    <w:p w14:paraId="107F790D" w14:textId="77777777" w:rsidR="00023073" w:rsidRPr="00F24518" w:rsidRDefault="00023073" w:rsidP="00DB29C0">
      <w:pPr>
        <w:tabs>
          <w:tab w:val="clear" w:pos="567"/>
        </w:tabs>
        <w:spacing w:line="240" w:lineRule="auto"/>
        <w:rPr>
          <w:color w:val="000000"/>
          <w:szCs w:val="22"/>
          <w:lang w:val="ro-RO"/>
        </w:rPr>
      </w:pPr>
    </w:p>
    <w:p w14:paraId="0553AF82" w14:textId="77777777" w:rsidR="00023073" w:rsidRPr="00F24518" w:rsidRDefault="00023073" w:rsidP="00DB29C0">
      <w:pPr>
        <w:tabs>
          <w:tab w:val="clear" w:pos="567"/>
        </w:tabs>
        <w:spacing w:line="240" w:lineRule="auto"/>
        <w:rPr>
          <w:color w:val="000000"/>
          <w:szCs w:val="22"/>
          <w:lang w:val="ro-RO"/>
        </w:rPr>
      </w:pPr>
    </w:p>
    <w:p w14:paraId="7680C226" w14:textId="77777777" w:rsidR="00023073" w:rsidRPr="00F24518" w:rsidRDefault="00023073" w:rsidP="00DB29C0">
      <w:pPr>
        <w:tabs>
          <w:tab w:val="clear" w:pos="567"/>
        </w:tabs>
        <w:spacing w:line="240" w:lineRule="auto"/>
        <w:rPr>
          <w:color w:val="000000"/>
          <w:szCs w:val="22"/>
          <w:lang w:val="ro-RO"/>
        </w:rPr>
      </w:pPr>
    </w:p>
    <w:p w14:paraId="44A52749" w14:textId="77777777" w:rsidR="00023073" w:rsidRPr="00F24518" w:rsidRDefault="00023073" w:rsidP="00DB29C0">
      <w:pPr>
        <w:tabs>
          <w:tab w:val="clear" w:pos="567"/>
        </w:tabs>
        <w:spacing w:line="240" w:lineRule="auto"/>
        <w:rPr>
          <w:color w:val="000000"/>
          <w:szCs w:val="22"/>
          <w:lang w:val="ro-RO"/>
        </w:rPr>
      </w:pPr>
    </w:p>
    <w:p w14:paraId="0EE1028D" w14:textId="77777777" w:rsidR="00023073" w:rsidRPr="00F24518" w:rsidRDefault="00023073" w:rsidP="00DB29C0">
      <w:pPr>
        <w:tabs>
          <w:tab w:val="clear" w:pos="567"/>
        </w:tabs>
        <w:spacing w:line="240" w:lineRule="auto"/>
        <w:rPr>
          <w:color w:val="000000"/>
          <w:szCs w:val="22"/>
          <w:lang w:val="ro-RO"/>
        </w:rPr>
      </w:pPr>
    </w:p>
    <w:p w14:paraId="692B8555" w14:textId="77777777" w:rsidR="00985EBB" w:rsidRPr="00F24518" w:rsidRDefault="00985EBB" w:rsidP="00DB29C0">
      <w:pPr>
        <w:tabs>
          <w:tab w:val="clear" w:pos="567"/>
        </w:tabs>
        <w:spacing w:line="240" w:lineRule="auto"/>
        <w:rPr>
          <w:color w:val="000000"/>
          <w:szCs w:val="22"/>
          <w:lang w:val="ro-RO"/>
        </w:rPr>
      </w:pPr>
    </w:p>
    <w:p w14:paraId="45A6EADD" w14:textId="77777777" w:rsidR="00023073" w:rsidRPr="00F24518" w:rsidRDefault="00023073" w:rsidP="00DB29C0">
      <w:pPr>
        <w:tabs>
          <w:tab w:val="clear" w:pos="567"/>
        </w:tabs>
        <w:spacing w:line="240" w:lineRule="auto"/>
        <w:jc w:val="center"/>
        <w:outlineLvl w:val="0"/>
        <w:rPr>
          <w:color w:val="000000"/>
          <w:szCs w:val="22"/>
          <w:lang w:val="ro-RO"/>
        </w:rPr>
      </w:pPr>
      <w:r w:rsidRPr="00F24518">
        <w:rPr>
          <w:b/>
          <w:color w:val="000000"/>
          <w:szCs w:val="22"/>
          <w:lang w:val="ro-RO"/>
        </w:rPr>
        <w:t xml:space="preserve">A. </w:t>
      </w:r>
      <w:r w:rsidRPr="00F24518">
        <w:rPr>
          <w:b/>
          <w:bCs/>
          <w:color w:val="000000"/>
          <w:szCs w:val="22"/>
          <w:lang w:val="ro-RO"/>
        </w:rPr>
        <w:t>ETICHETAREA</w:t>
      </w:r>
    </w:p>
    <w:p w14:paraId="2F8D0A16" w14:textId="77777777" w:rsidR="00B9641F" w:rsidRPr="00F24518" w:rsidRDefault="00023073" w:rsidP="00DB29C0">
      <w:pPr>
        <w:shd w:val="clear" w:color="auto" w:fill="FFFFFF"/>
        <w:tabs>
          <w:tab w:val="clear" w:pos="567"/>
        </w:tabs>
        <w:spacing w:line="240" w:lineRule="auto"/>
        <w:rPr>
          <w:color w:val="000000"/>
          <w:szCs w:val="22"/>
          <w:lang w:val="ro-RO"/>
        </w:rPr>
      </w:pPr>
      <w:r w:rsidRPr="00F24518">
        <w:rPr>
          <w:color w:val="000000"/>
          <w:szCs w:val="22"/>
          <w:lang w:val="ro-RO"/>
        </w:rPr>
        <w:br w:type="page"/>
      </w:r>
    </w:p>
    <w:p w14:paraId="50C8B3C0" w14:textId="77777777" w:rsidR="00985EBB" w:rsidRPr="00F24518" w:rsidRDefault="00985EBB" w:rsidP="00DB29C0">
      <w:pPr>
        <w:tabs>
          <w:tab w:val="clear" w:pos="567"/>
        </w:tabs>
        <w:spacing w:line="240" w:lineRule="auto"/>
        <w:ind w:left="567" w:hanging="567"/>
        <w:rPr>
          <w:color w:val="000000"/>
          <w:szCs w:val="22"/>
          <w:lang w:val="ro-RO"/>
        </w:rPr>
      </w:pPr>
    </w:p>
    <w:p w14:paraId="3EA4AAB6" w14:textId="77777777"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INFORMAŢII CARE TREBUIE SĂ APARĂ PE AMBALAJUL SECUNDAR</w:t>
      </w:r>
    </w:p>
    <w:p w14:paraId="4E35D96A" w14:textId="77777777"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02E2946C" w14:textId="6D85F9B0"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ro-RO"/>
        </w:rPr>
      </w:pPr>
      <w:r w:rsidRPr="00F24518">
        <w:rPr>
          <w:b/>
          <w:color w:val="000000"/>
          <w:szCs w:val="22"/>
          <w:lang w:val="ro-RO"/>
        </w:rPr>
        <w:t xml:space="preserve">CUTIE PENTRU </w:t>
      </w:r>
      <w:r w:rsidR="00E16490" w:rsidRPr="00F24518">
        <w:rPr>
          <w:b/>
          <w:color w:val="000000"/>
          <w:szCs w:val="22"/>
          <w:lang w:val="ro-RO"/>
        </w:rPr>
        <w:t>AMBALAJ UNITAR</w:t>
      </w:r>
    </w:p>
    <w:p w14:paraId="4964AFB4" w14:textId="77777777" w:rsidR="00B9641F" w:rsidRPr="00F24518" w:rsidRDefault="00B9641F" w:rsidP="00DB29C0">
      <w:pPr>
        <w:tabs>
          <w:tab w:val="clear" w:pos="567"/>
        </w:tabs>
        <w:spacing w:line="240" w:lineRule="auto"/>
        <w:rPr>
          <w:color w:val="000000"/>
          <w:szCs w:val="22"/>
          <w:lang w:val="ro-RO"/>
        </w:rPr>
      </w:pPr>
    </w:p>
    <w:p w14:paraId="36B55646" w14:textId="77777777" w:rsidR="00B9641F" w:rsidRPr="00F24518" w:rsidRDefault="00B9641F" w:rsidP="00DB29C0">
      <w:pPr>
        <w:tabs>
          <w:tab w:val="clear" w:pos="567"/>
        </w:tabs>
        <w:spacing w:line="240" w:lineRule="auto"/>
        <w:rPr>
          <w:color w:val="000000"/>
          <w:szCs w:val="22"/>
          <w:lang w:val="ro-RO"/>
        </w:rPr>
      </w:pPr>
    </w:p>
    <w:p w14:paraId="65BB89A7"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669CBDC8" w14:textId="77777777" w:rsidR="00B9641F" w:rsidRPr="00F24518" w:rsidRDefault="00B9641F" w:rsidP="00DB29C0">
      <w:pPr>
        <w:keepNext/>
        <w:tabs>
          <w:tab w:val="clear" w:pos="567"/>
        </w:tabs>
        <w:spacing w:line="240" w:lineRule="auto"/>
        <w:rPr>
          <w:color w:val="000000"/>
          <w:szCs w:val="22"/>
          <w:lang w:val="ro-RO"/>
        </w:rPr>
      </w:pPr>
    </w:p>
    <w:p w14:paraId="26299400"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GILENYA 0,25 mg capsule</w:t>
      </w:r>
    </w:p>
    <w:p w14:paraId="241F7E85"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fingolimod</w:t>
      </w:r>
    </w:p>
    <w:p w14:paraId="674588D5" w14:textId="77777777" w:rsidR="00B9641F" w:rsidRPr="00F24518" w:rsidRDefault="00B9641F" w:rsidP="00DB29C0">
      <w:pPr>
        <w:tabs>
          <w:tab w:val="clear" w:pos="567"/>
        </w:tabs>
        <w:spacing w:line="240" w:lineRule="auto"/>
        <w:rPr>
          <w:color w:val="000000"/>
          <w:szCs w:val="22"/>
          <w:lang w:val="ro-RO"/>
        </w:rPr>
      </w:pPr>
    </w:p>
    <w:p w14:paraId="719F4F62" w14:textId="77777777" w:rsidR="00B9641F" w:rsidRPr="00F24518" w:rsidRDefault="00B9641F" w:rsidP="00DB29C0">
      <w:pPr>
        <w:tabs>
          <w:tab w:val="clear" w:pos="567"/>
        </w:tabs>
        <w:spacing w:line="240" w:lineRule="auto"/>
        <w:rPr>
          <w:color w:val="000000"/>
          <w:szCs w:val="22"/>
          <w:lang w:val="ro-RO"/>
        </w:rPr>
      </w:pPr>
    </w:p>
    <w:p w14:paraId="07B5540C"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aps/>
          <w:color w:val="000000"/>
          <w:szCs w:val="22"/>
          <w:lang w:val="ro-RO"/>
        </w:rPr>
        <w:t>2.</w:t>
      </w:r>
      <w:r w:rsidRPr="00F24518">
        <w:rPr>
          <w:b/>
          <w:caps/>
          <w:color w:val="000000"/>
          <w:szCs w:val="22"/>
          <w:lang w:val="ro-RO"/>
        </w:rPr>
        <w:tab/>
        <w:t>DECLARAREA SUBSTAN</w:t>
      </w:r>
      <w:r w:rsidRPr="00F24518">
        <w:rPr>
          <w:b/>
          <w:color w:val="000000"/>
          <w:szCs w:val="22"/>
          <w:lang w:val="ro-RO"/>
        </w:rPr>
        <w:t>ŢEI(</w:t>
      </w:r>
      <w:r w:rsidRPr="00F24518">
        <w:rPr>
          <w:b/>
          <w:caps/>
          <w:color w:val="000000"/>
          <w:szCs w:val="22"/>
          <w:lang w:val="ro-RO"/>
        </w:rPr>
        <w:t>SUBSTAN</w:t>
      </w:r>
      <w:r w:rsidRPr="00F24518">
        <w:rPr>
          <w:b/>
          <w:color w:val="000000"/>
          <w:szCs w:val="22"/>
          <w:lang w:val="ro-RO"/>
        </w:rPr>
        <w:t>ŢELOR) ACTIVE</w:t>
      </w:r>
    </w:p>
    <w:p w14:paraId="52660422" w14:textId="77777777" w:rsidR="00B9641F" w:rsidRPr="00F24518" w:rsidRDefault="00B9641F" w:rsidP="00DB29C0">
      <w:pPr>
        <w:keepNext/>
        <w:tabs>
          <w:tab w:val="clear" w:pos="567"/>
        </w:tabs>
        <w:spacing w:line="240" w:lineRule="auto"/>
        <w:rPr>
          <w:color w:val="000000"/>
          <w:szCs w:val="22"/>
          <w:lang w:val="ro-RO"/>
        </w:rPr>
      </w:pPr>
    </w:p>
    <w:p w14:paraId="2EB979E6"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O capsulă conţine 0,25 mg fingolimod (sub formă de clorhidrat).</w:t>
      </w:r>
    </w:p>
    <w:p w14:paraId="1C863576" w14:textId="77777777" w:rsidR="00B9641F" w:rsidRPr="00F24518" w:rsidRDefault="00B9641F" w:rsidP="00DB29C0">
      <w:pPr>
        <w:tabs>
          <w:tab w:val="clear" w:pos="567"/>
        </w:tabs>
        <w:spacing w:line="240" w:lineRule="auto"/>
        <w:rPr>
          <w:color w:val="000000"/>
          <w:szCs w:val="22"/>
          <w:lang w:val="ro-RO"/>
        </w:rPr>
      </w:pPr>
    </w:p>
    <w:p w14:paraId="63BDBF97" w14:textId="77777777" w:rsidR="00B9641F" w:rsidRPr="00F24518" w:rsidRDefault="00B9641F" w:rsidP="00DB29C0">
      <w:pPr>
        <w:tabs>
          <w:tab w:val="clear" w:pos="567"/>
        </w:tabs>
        <w:spacing w:line="240" w:lineRule="auto"/>
        <w:rPr>
          <w:color w:val="000000"/>
          <w:szCs w:val="22"/>
          <w:lang w:val="ro-RO"/>
        </w:rPr>
      </w:pPr>
    </w:p>
    <w:p w14:paraId="016BE7E4"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23ABB5C0" w14:textId="77777777" w:rsidR="00B9641F" w:rsidRPr="00F24518" w:rsidRDefault="00B9641F" w:rsidP="00DB29C0">
      <w:pPr>
        <w:tabs>
          <w:tab w:val="clear" w:pos="567"/>
        </w:tabs>
        <w:spacing w:line="240" w:lineRule="auto"/>
        <w:rPr>
          <w:color w:val="000000"/>
          <w:szCs w:val="22"/>
          <w:lang w:val="ro-RO"/>
        </w:rPr>
      </w:pPr>
    </w:p>
    <w:p w14:paraId="0D6848C4" w14:textId="77777777" w:rsidR="00B9641F" w:rsidRPr="00F24518" w:rsidRDefault="00B9641F" w:rsidP="00DB29C0">
      <w:pPr>
        <w:tabs>
          <w:tab w:val="clear" w:pos="567"/>
        </w:tabs>
        <w:spacing w:line="240" w:lineRule="auto"/>
        <w:rPr>
          <w:color w:val="000000"/>
          <w:szCs w:val="22"/>
          <w:lang w:val="ro-RO"/>
        </w:rPr>
      </w:pPr>
    </w:p>
    <w:p w14:paraId="74BC4727"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4.</w:t>
      </w:r>
      <w:r w:rsidRPr="00F24518">
        <w:rPr>
          <w:b/>
          <w:color w:val="000000"/>
          <w:szCs w:val="22"/>
          <w:lang w:val="ro-RO"/>
        </w:rPr>
        <w:tab/>
        <w:t>FORMA FARMACEUTICĂ ŞI CONŢINUTUL</w:t>
      </w:r>
    </w:p>
    <w:p w14:paraId="76029159" w14:textId="77777777" w:rsidR="00B9641F" w:rsidRPr="00F24518" w:rsidRDefault="00B9641F" w:rsidP="00DB29C0">
      <w:pPr>
        <w:keepNext/>
        <w:tabs>
          <w:tab w:val="clear" w:pos="567"/>
        </w:tabs>
        <w:spacing w:line="240" w:lineRule="auto"/>
        <w:rPr>
          <w:color w:val="000000"/>
          <w:szCs w:val="22"/>
          <w:lang w:val="ro-RO"/>
        </w:rPr>
      </w:pPr>
    </w:p>
    <w:p w14:paraId="01688BAE" w14:textId="143DB0E3" w:rsidR="00D5071B" w:rsidRPr="00F24518" w:rsidRDefault="00D5071B" w:rsidP="00DB29C0">
      <w:pPr>
        <w:tabs>
          <w:tab w:val="clear" w:pos="567"/>
        </w:tabs>
        <w:spacing w:line="240" w:lineRule="auto"/>
        <w:rPr>
          <w:color w:val="000000"/>
          <w:szCs w:val="22"/>
          <w:lang w:val="ro-RO"/>
        </w:rPr>
      </w:pPr>
      <w:r w:rsidRPr="00F24518">
        <w:rPr>
          <w:color w:val="000000"/>
          <w:szCs w:val="22"/>
          <w:lang w:val="ro-RO"/>
        </w:rPr>
        <w:t>7</w:t>
      </w:r>
      <w:r w:rsidR="00583264" w:rsidRPr="00F24518">
        <w:rPr>
          <w:color w:val="000000"/>
          <w:szCs w:val="22"/>
          <w:lang w:val="ro-RO"/>
        </w:rPr>
        <w:t> </w:t>
      </w:r>
      <w:r w:rsidRPr="00F24518">
        <w:rPr>
          <w:color w:val="000000"/>
          <w:szCs w:val="22"/>
          <w:lang w:val="ro-RO"/>
        </w:rPr>
        <w:t>capsule</w:t>
      </w:r>
    </w:p>
    <w:p w14:paraId="5B8EF466" w14:textId="5A04B38A" w:rsidR="00B9641F" w:rsidRPr="00F24518" w:rsidRDefault="00B9641F" w:rsidP="00DB29C0">
      <w:pPr>
        <w:tabs>
          <w:tab w:val="clear" w:pos="567"/>
        </w:tabs>
        <w:spacing w:line="240" w:lineRule="auto"/>
        <w:rPr>
          <w:color w:val="000000"/>
          <w:szCs w:val="22"/>
          <w:shd w:val="pct15" w:color="auto" w:fill="auto"/>
          <w:lang w:val="ro-RO"/>
        </w:rPr>
      </w:pPr>
      <w:r w:rsidRPr="00F24518">
        <w:rPr>
          <w:color w:val="000000"/>
          <w:szCs w:val="22"/>
          <w:shd w:val="pct15" w:color="auto" w:fill="auto"/>
          <w:lang w:val="ro-RO"/>
        </w:rPr>
        <w:t>28 capsule</w:t>
      </w:r>
    </w:p>
    <w:p w14:paraId="1642CAA5" w14:textId="77777777" w:rsidR="00B9641F" w:rsidRPr="00F24518" w:rsidRDefault="00B9641F" w:rsidP="00DB29C0">
      <w:pPr>
        <w:tabs>
          <w:tab w:val="clear" w:pos="567"/>
        </w:tabs>
        <w:spacing w:line="240" w:lineRule="auto"/>
        <w:rPr>
          <w:color w:val="000000"/>
          <w:szCs w:val="22"/>
          <w:lang w:val="ro-RO"/>
        </w:rPr>
      </w:pPr>
    </w:p>
    <w:p w14:paraId="1B64CA66" w14:textId="77777777" w:rsidR="00B9641F" w:rsidRPr="00F24518" w:rsidRDefault="00B9641F" w:rsidP="00DB29C0">
      <w:pPr>
        <w:tabs>
          <w:tab w:val="clear" w:pos="567"/>
        </w:tabs>
        <w:spacing w:line="240" w:lineRule="auto"/>
        <w:rPr>
          <w:color w:val="000000"/>
          <w:szCs w:val="22"/>
          <w:lang w:val="ro-RO"/>
        </w:rPr>
      </w:pPr>
    </w:p>
    <w:p w14:paraId="04B57636"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4084B036" w14:textId="77777777" w:rsidR="00B9641F" w:rsidRPr="00F24518" w:rsidRDefault="00B9641F" w:rsidP="00DB29C0">
      <w:pPr>
        <w:keepNext/>
        <w:tabs>
          <w:tab w:val="clear" w:pos="567"/>
        </w:tabs>
        <w:spacing w:line="240" w:lineRule="auto"/>
        <w:rPr>
          <w:color w:val="000000"/>
          <w:szCs w:val="22"/>
          <w:lang w:val="ro-RO"/>
        </w:rPr>
      </w:pPr>
    </w:p>
    <w:p w14:paraId="3D68E31B" w14:textId="77777777" w:rsidR="00B9641F" w:rsidRPr="00F24518" w:rsidRDefault="00B9641F" w:rsidP="00DB29C0">
      <w:pPr>
        <w:spacing w:line="240" w:lineRule="auto"/>
        <w:rPr>
          <w:color w:val="000000"/>
          <w:szCs w:val="22"/>
          <w:lang w:val="ro-RO"/>
        </w:rPr>
      </w:pPr>
      <w:r w:rsidRPr="00F24518">
        <w:rPr>
          <w:color w:val="000000"/>
          <w:szCs w:val="22"/>
          <w:lang w:val="ro-RO"/>
        </w:rPr>
        <w:t>A se citi prospectul înainte de utilizare.</w:t>
      </w:r>
    </w:p>
    <w:p w14:paraId="7BDD5454"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Administrare orală</w:t>
      </w:r>
      <w:r w:rsidR="00F90DC0" w:rsidRPr="00F24518">
        <w:rPr>
          <w:color w:val="000000"/>
          <w:szCs w:val="22"/>
          <w:lang w:val="ro-RO"/>
        </w:rPr>
        <w:t>.</w:t>
      </w:r>
    </w:p>
    <w:p w14:paraId="74F90C54" w14:textId="7A9506A3" w:rsidR="008B3477" w:rsidRPr="00F24518" w:rsidRDefault="00AE52C2" w:rsidP="00DB29C0">
      <w:pPr>
        <w:tabs>
          <w:tab w:val="clear" w:pos="567"/>
        </w:tabs>
        <w:spacing w:line="240" w:lineRule="auto"/>
        <w:rPr>
          <w:color w:val="000000"/>
          <w:szCs w:val="22"/>
          <w:lang w:val="ro-RO"/>
        </w:rPr>
      </w:pPr>
      <w:r w:rsidRPr="00F24518">
        <w:rPr>
          <w:color w:val="000000"/>
          <w:szCs w:val="22"/>
          <w:lang w:val="ro-RO"/>
        </w:rPr>
        <w:t xml:space="preserve">Fiecare capsulă trebuie înghițită </w:t>
      </w:r>
      <w:r w:rsidR="00A228CE" w:rsidRPr="00F24518">
        <w:rPr>
          <w:color w:val="000000"/>
          <w:szCs w:val="22"/>
          <w:lang w:val="ro-RO"/>
        </w:rPr>
        <w:t>întreagă</w:t>
      </w:r>
      <w:r w:rsidR="008B3477" w:rsidRPr="00F24518">
        <w:rPr>
          <w:color w:val="000000"/>
          <w:szCs w:val="22"/>
          <w:lang w:val="ro-RO"/>
        </w:rPr>
        <w:t>.</w:t>
      </w:r>
    </w:p>
    <w:p w14:paraId="115AEF6D" w14:textId="77777777" w:rsidR="00B9641F" w:rsidRPr="00F24518" w:rsidRDefault="00B9641F" w:rsidP="00DB29C0">
      <w:pPr>
        <w:tabs>
          <w:tab w:val="clear" w:pos="567"/>
        </w:tabs>
        <w:spacing w:line="240" w:lineRule="auto"/>
        <w:rPr>
          <w:color w:val="000000"/>
          <w:szCs w:val="22"/>
          <w:lang w:val="ro-RO"/>
        </w:rPr>
      </w:pPr>
    </w:p>
    <w:p w14:paraId="689FD447" w14:textId="77777777" w:rsidR="00B9641F" w:rsidRPr="00F24518" w:rsidRDefault="00B9641F" w:rsidP="00DB29C0">
      <w:pPr>
        <w:tabs>
          <w:tab w:val="clear" w:pos="567"/>
        </w:tabs>
        <w:spacing w:line="240" w:lineRule="auto"/>
        <w:rPr>
          <w:color w:val="000000"/>
          <w:szCs w:val="22"/>
          <w:lang w:val="ro-RO"/>
        </w:rPr>
      </w:pPr>
    </w:p>
    <w:p w14:paraId="569FA406"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t>6.</w:t>
      </w:r>
      <w:r w:rsidRPr="00F24518">
        <w:rPr>
          <w:b/>
          <w:color w:val="000000"/>
          <w:szCs w:val="22"/>
          <w:lang w:val="ro-RO"/>
        </w:rPr>
        <w:tab/>
        <w:t>ATENŢIONARE SPECIALĂ PRIVIND FAPTUL CĂ MEDICAMENTUL NU TREBUIE PĂSTRAT LA VEDEREA ŞI ÎNDEMÂNA COPIILOR</w:t>
      </w:r>
    </w:p>
    <w:p w14:paraId="45645A2A" w14:textId="77777777" w:rsidR="00B9641F" w:rsidRPr="00F24518" w:rsidRDefault="00B9641F" w:rsidP="00DB29C0">
      <w:pPr>
        <w:spacing w:line="240" w:lineRule="auto"/>
        <w:rPr>
          <w:color w:val="000000"/>
          <w:szCs w:val="22"/>
          <w:lang w:val="ro-RO"/>
        </w:rPr>
      </w:pPr>
    </w:p>
    <w:p w14:paraId="35E3CAE2" w14:textId="77777777" w:rsidR="00B9641F" w:rsidRPr="00F24518" w:rsidRDefault="00B9641F" w:rsidP="00DB29C0">
      <w:pPr>
        <w:spacing w:line="240" w:lineRule="auto"/>
        <w:rPr>
          <w:color w:val="000000"/>
          <w:szCs w:val="22"/>
          <w:lang w:val="ro-RO"/>
        </w:rPr>
      </w:pPr>
      <w:r w:rsidRPr="00F24518">
        <w:rPr>
          <w:color w:val="000000"/>
          <w:szCs w:val="22"/>
          <w:lang w:val="ro-RO"/>
        </w:rPr>
        <w:t>A nu se lăsa la vederea şi îndemâna copiilor.</w:t>
      </w:r>
    </w:p>
    <w:p w14:paraId="7EEB20D5" w14:textId="77777777" w:rsidR="00B9641F" w:rsidRPr="00F24518" w:rsidRDefault="00B9641F" w:rsidP="00DB29C0">
      <w:pPr>
        <w:tabs>
          <w:tab w:val="clear" w:pos="567"/>
        </w:tabs>
        <w:spacing w:line="240" w:lineRule="auto"/>
        <w:rPr>
          <w:color w:val="000000"/>
          <w:szCs w:val="22"/>
          <w:lang w:val="ro-RO"/>
        </w:rPr>
      </w:pPr>
    </w:p>
    <w:p w14:paraId="1D577854" w14:textId="77777777" w:rsidR="00B9641F" w:rsidRPr="00F24518" w:rsidRDefault="00B9641F" w:rsidP="00DB29C0">
      <w:pPr>
        <w:tabs>
          <w:tab w:val="clear" w:pos="567"/>
        </w:tabs>
        <w:spacing w:line="240" w:lineRule="auto"/>
        <w:rPr>
          <w:color w:val="000000"/>
          <w:szCs w:val="22"/>
          <w:lang w:val="ro-RO"/>
        </w:rPr>
      </w:pPr>
    </w:p>
    <w:p w14:paraId="3FAFE630"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5A1E97B4" w14:textId="77777777" w:rsidR="00B9641F" w:rsidRPr="00F24518" w:rsidRDefault="00B9641F" w:rsidP="00DB29C0">
      <w:pPr>
        <w:keepNext/>
        <w:tabs>
          <w:tab w:val="clear" w:pos="567"/>
        </w:tabs>
        <w:spacing w:line="240" w:lineRule="auto"/>
        <w:rPr>
          <w:color w:val="000000"/>
          <w:szCs w:val="22"/>
          <w:lang w:val="ro-RO"/>
        </w:rPr>
      </w:pPr>
    </w:p>
    <w:p w14:paraId="62AEAD2E" w14:textId="77777777" w:rsidR="00B9641F" w:rsidRPr="00F24518" w:rsidRDefault="00B9641F" w:rsidP="00DB29C0">
      <w:pPr>
        <w:tabs>
          <w:tab w:val="clear" w:pos="567"/>
        </w:tabs>
        <w:spacing w:line="240" w:lineRule="auto"/>
        <w:rPr>
          <w:color w:val="000000"/>
          <w:szCs w:val="22"/>
          <w:lang w:val="ro-RO"/>
        </w:rPr>
      </w:pPr>
    </w:p>
    <w:p w14:paraId="6236A0EA"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8.</w:t>
      </w:r>
      <w:r w:rsidRPr="00F24518">
        <w:rPr>
          <w:b/>
          <w:color w:val="000000"/>
          <w:szCs w:val="22"/>
          <w:lang w:val="ro-RO"/>
        </w:rPr>
        <w:tab/>
        <w:t>DATA DE EXPIRARE</w:t>
      </w:r>
    </w:p>
    <w:p w14:paraId="64C81DBA" w14:textId="77777777" w:rsidR="00B9641F" w:rsidRPr="00F24518" w:rsidRDefault="00B9641F" w:rsidP="00DB29C0">
      <w:pPr>
        <w:keepNext/>
        <w:tabs>
          <w:tab w:val="clear" w:pos="567"/>
        </w:tabs>
        <w:spacing w:line="240" w:lineRule="auto"/>
        <w:rPr>
          <w:color w:val="000000"/>
          <w:szCs w:val="22"/>
          <w:lang w:val="ro-RO"/>
        </w:rPr>
      </w:pPr>
    </w:p>
    <w:p w14:paraId="6C2957E9"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EXP</w:t>
      </w:r>
    </w:p>
    <w:p w14:paraId="091E82B4" w14:textId="77777777" w:rsidR="00B9641F" w:rsidRPr="00F24518" w:rsidRDefault="00B9641F" w:rsidP="00DB29C0">
      <w:pPr>
        <w:tabs>
          <w:tab w:val="clear" w:pos="567"/>
        </w:tabs>
        <w:spacing w:line="240" w:lineRule="auto"/>
        <w:rPr>
          <w:color w:val="000000"/>
          <w:szCs w:val="22"/>
          <w:lang w:val="ro-RO"/>
        </w:rPr>
      </w:pPr>
    </w:p>
    <w:p w14:paraId="7288ED02" w14:textId="77777777" w:rsidR="00B9641F" w:rsidRPr="00F24518" w:rsidRDefault="00B9641F" w:rsidP="00DB29C0">
      <w:pPr>
        <w:tabs>
          <w:tab w:val="clear" w:pos="567"/>
        </w:tabs>
        <w:spacing w:line="240" w:lineRule="auto"/>
        <w:rPr>
          <w:color w:val="000000"/>
          <w:szCs w:val="22"/>
          <w:lang w:val="ro-RO"/>
        </w:rPr>
      </w:pPr>
    </w:p>
    <w:p w14:paraId="09F959B8"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3DF3A237" w14:textId="77777777" w:rsidR="00B9641F" w:rsidRPr="00F24518" w:rsidRDefault="00B9641F" w:rsidP="00DB29C0">
      <w:pPr>
        <w:keepNext/>
        <w:tabs>
          <w:tab w:val="clear" w:pos="567"/>
        </w:tabs>
        <w:spacing w:line="240" w:lineRule="auto"/>
        <w:rPr>
          <w:color w:val="000000"/>
          <w:szCs w:val="22"/>
          <w:lang w:val="ro-RO"/>
        </w:rPr>
      </w:pPr>
    </w:p>
    <w:p w14:paraId="46A2DE90"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Pr="00F24518">
          <w:rPr>
            <w:color w:val="000000"/>
            <w:szCs w:val="22"/>
            <w:lang w:val="ro-RO"/>
          </w:rPr>
          <w:t>25°C</w:t>
        </w:r>
      </w:smartTag>
      <w:r w:rsidRPr="00F24518">
        <w:rPr>
          <w:color w:val="000000"/>
          <w:szCs w:val="22"/>
          <w:lang w:val="ro-RO"/>
        </w:rPr>
        <w:t>.</w:t>
      </w:r>
    </w:p>
    <w:p w14:paraId="71411832"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694A26DB" w14:textId="77777777" w:rsidR="00B9641F" w:rsidRPr="00F24518" w:rsidRDefault="00B9641F" w:rsidP="00DB29C0">
      <w:pPr>
        <w:keepNext/>
        <w:tabs>
          <w:tab w:val="clear" w:pos="567"/>
        </w:tabs>
        <w:spacing w:line="240" w:lineRule="auto"/>
        <w:ind w:left="567" w:hanging="567"/>
        <w:rPr>
          <w:color w:val="000000"/>
          <w:szCs w:val="22"/>
          <w:lang w:val="ro-RO"/>
        </w:rPr>
      </w:pPr>
    </w:p>
    <w:p w14:paraId="5CC18097" w14:textId="77777777" w:rsidR="00B9641F" w:rsidRPr="00F24518" w:rsidRDefault="00B9641F" w:rsidP="00DB29C0">
      <w:pPr>
        <w:tabs>
          <w:tab w:val="clear" w:pos="567"/>
        </w:tabs>
        <w:spacing w:line="240" w:lineRule="auto"/>
        <w:ind w:left="567" w:hanging="567"/>
        <w:rPr>
          <w:color w:val="000000"/>
          <w:szCs w:val="22"/>
          <w:lang w:val="ro-RO"/>
        </w:rPr>
      </w:pPr>
    </w:p>
    <w:p w14:paraId="066F0351"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lastRenderedPageBreak/>
        <w:t>10.</w:t>
      </w:r>
      <w:r w:rsidRPr="00F24518">
        <w:rPr>
          <w:b/>
          <w:color w:val="000000"/>
          <w:szCs w:val="22"/>
          <w:lang w:val="ro-RO"/>
        </w:rPr>
        <w:tab/>
        <w:t>PRECAUŢII SPECIALE PRIVIND ELIMINAREA MEDICAMENTELOR NEUTILIZATE SAU A MATERIALELOR REZIDUALE PROVENITE DIN ASTFEL DE MEDICAMENTE, DACĂ ESTE CAZUL</w:t>
      </w:r>
    </w:p>
    <w:p w14:paraId="6BDEE176" w14:textId="77777777" w:rsidR="00B9641F" w:rsidRPr="00F24518" w:rsidRDefault="00B9641F" w:rsidP="00DB29C0">
      <w:pPr>
        <w:tabs>
          <w:tab w:val="clear" w:pos="567"/>
        </w:tabs>
        <w:spacing w:line="240" w:lineRule="auto"/>
        <w:rPr>
          <w:color w:val="000000"/>
          <w:szCs w:val="22"/>
          <w:lang w:val="ro-RO"/>
        </w:rPr>
      </w:pPr>
    </w:p>
    <w:p w14:paraId="607C5E0E" w14:textId="77777777" w:rsidR="00B9641F" w:rsidRPr="00F24518" w:rsidRDefault="00B9641F" w:rsidP="00DB29C0">
      <w:pPr>
        <w:tabs>
          <w:tab w:val="clear" w:pos="567"/>
        </w:tabs>
        <w:spacing w:line="240" w:lineRule="auto"/>
        <w:rPr>
          <w:color w:val="000000"/>
          <w:szCs w:val="22"/>
          <w:lang w:val="ro-RO"/>
        </w:rPr>
      </w:pPr>
    </w:p>
    <w:p w14:paraId="1E313866"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614D5773" w14:textId="77777777" w:rsidR="00B9641F" w:rsidRPr="00F24518" w:rsidRDefault="00B9641F" w:rsidP="00DB29C0">
      <w:pPr>
        <w:keepNext/>
        <w:tabs>
          <w:tab w:val="clear" w:pos="567"/>
        </w:tabs>
        <w:spacing w:line="240" w:lineRule="auto"/>
        <w:rPr>
          <w:color w:val="000000"/>
          <w:szCs w:val="22"/>
          <w:lang w:val="ro-RO"/>
        </w:rPr>
      </w:pPr>
    </w:p>
    <w:p w14:paraId="6F20D208"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59267564" w14:textId="77777777" w:rsidR="00B9641F" w:rsidRPr="00122128" w:rsidRDefault="00B9641F" w:rsidP="00DB29C0">
      <w:pPr>
        <w:keepNext/>
        <w:spacing w:line="240" w:lineRule="auto"/>
        <w:rPr>
          <w:color w:val="000000"/>
          <w:lang w:val="ro-RO"/>
        </w:rPr>
      </w:pPr>
      <w:r w:rsidRPr="00122128">
        <w:rPr>
          <w:color w:val="000000"/>
          <w:lang w:val="ro-RO"/>
        </w:rPr>
        <w:t>Vista Building</w:t>
      </w:r>
    </w:p>
    <w:p w14:paraId="33725A2A" w14:textId="77777777" w:rsidR="00B9641F" w:rsidRPr="00122128" w:rsidRDefault="00B9641F" w:rsidP="00DB29C0">
      <w:pPr>
        <w:keepNext/>
        <w:spacing w:line="240" w:lineRule="auto"/>
        <w:rPr>
          <w:color w:val="000000"/>
          <w:lang w:val="ro-RO"/>
        </w:rPr>
      </w:pPr>
      <w:r w:rsidRPr="00122128">
        <w:rPr>
          <w:color w:val="000000"/>
          <w:lang w:val="ro-RO"/>
        </w:rPr>
        <w:t>Elm Park, Merrion Road</w:t>
      </w:r>
    </w:p>
    <w:p w14:paraId="44F9D91F" w14:textId="77777777" w:rsidR="00B9641F" w:rsidRPr="00122128" w:rsidRDefault="00B9641F" w:rsidP="00DB29C0">
      <w:pPr>
        <w:keepNext/>
        <w:spacing w:line="240" w:lineRule="auto"/>
        <w:rPr>
          <w:color w:val="000000"/>
          <w:lang w:val="ro-RO"/>
        </w:rPr>
      </w:pPr>
      <w:r w:rsidRPr="00122128">
        <w:rPr>
          <w:color w:val="000000"/>
          <w:lang w:val="ro-RO"/>
        </w:rPr>
        <w:t>Dublin 4</w:t>
      </w:r>
    </w:p>
    <w:p w14:paraId="400B4843" w14:textId="77777777" w:rsidR="00B9641F" w:rsidRPr="00F24518" w:rsidRDefault="00B9641F" w:rsidP="00DB29C0">
      <w:pPr>
        <w:tabs>
          <w:tab w:val="clear" w:pos="567"/>
        </w:tabs>
        <w:spacing w:line="240" w:lineRule="auto"/>
        <w:rPr>
          <w:color w:val="000000"/>
          <w:szCs w:val="22"/>
          <w:lang w:val="ro-RO"/>
        </w:rPr>
      </w:pPr>
      <w:r w:rsidRPr="00122128">
        <w:rPr>
          <w:color w:val="000000"/>
          <w:lang w:val="ro-RO"/>
        </w:rPr>
        <w:t>Irlanda</w:t>
      </w:r>
    </w:p>
    <w:p w14:paraId="0BE00F8E" w14:textId="77777777" w:rsidR="00B9641F" w:rsidRPr="00F24518" w:rsidRDefault="00B9641F" w:rsidP="00DB29C0">
      <w:pPr>
        <w:tabs>
          <w:tab w:val="clear" w:pos="567"/>
        </w:tabs>
        <w:spacing w:line="240" w:lineRule="auto"/>
        <w:rPr>
          <w:color w:val="000000"/>
          <w:szCs w:val="22"/>
          <w:lang w:val="ro-RO"/>
        </w:rPr>
      </w:pPr>
    </w:p>
    <w:p w14:paraId="2DC16C91" w14:textId="77777777" w:rsidR="00B9641F" w:rsidRPr="00F24518" w:rsidRDefault="00B9641F" w:rsidP="00DB29C0">
      <w:pPr>
        <w:tabs>
          <w:tab w:val="clear" w:pos="567"/>
        </w:tabs>
        <w:spacing w:line="240" w:lineRule="auto"/>
        <w:rPr>
          <w:color w:val="000000"/>
          <w:szCs w:val="22"/>
          <w:lang w:val="ro-RO"/>
        </w:rPr>
      </w:pPr>
    </w:p>
    <w:p w14:paraId="706EB011"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6165819F" w14:textId="77777777" w:rsidR="00B9641F" w:rsidRPr="00F24518" w:rsidRDefault="00B9641F" w:rsidP="00DB29C0">
      <w:pPr>
        <w:keepNext/>
        <w:tabs>
          <w:tab w:val="clear" w:pos="567"/>
        </w:tabs>
        <w:spacing w:line="240" w:lineRule="auto"/>
        <w:rPr>
          <w:color w:val="000000"/>
          <w:szCs w:val="22"/>
          <w:lang w:val="ro-RO"/>
        </w:rPr>
      </w:pPr>
    </w:p>
    <w:tbl>
      <w:tblPr>
        <w:tblW w:w="0" w:type="auto"/>
        <w:tblLook w:val="01E0" w:firstRow="1" w:lastRow="1" w:firstColumn="1" w:lastColumn="1" w:noHBand="0" w:noVBand="0"/>
      </w:tblPr>
      <w:tblGrid>
        <w:gridCol w:w="2505"/>
        <w:gridCol w:w="6566"/>
      </w:tblGrid>
      <w:tr w:rsidR="00B9641F" w:rsidRPr="00F24518" w14:paraId="6B6BC994" w14:textId="77777777" w:rsidTr="00062E9D">
        <w:tc>
          <w:tcPr>
            <w:tcW w:w="2518" w:type="dxa"/>
          </w:tcPr>
          <w:p w14:paraId="0E2A9DF0" w14:textId="42065C43" w:rsidR="00D5071B" w:rsidRPr="00122128" w:rsidRDefault="00B9641F" w:rsidP="00DB29C0">
            <w:pPr>
              <w:tabs>
                <w:tab w:val="clear" w:pos="567"/>
              </w:tabs>
              <w:spacing w:line="240" w:lineRule="auto"/>
              <w:rPr>
                <w:lang w:val="ro-RO"/>
              </w:rPr>
            </w:pPr>
            <w:r w:rsidRPr="00122128">
              <w:rPr>
                <w:lang w:val="ro-RO"/>
              </w:rPr>
              <w:t>EU/1/11/677/00</w:t>
            </w:r>
            <w:r w:rsidR="00810682" w:rsidRPr="00122128">
              <w:rPr>
                <w:lang w:val="ro-RO"/>
              </w:rPr>
              <w:t>8</w:t>
            </w:r>
          </w:p>
        </w:tc>
        <w:tc>
          <w:tcPr>
            <w:tcW w:w="6662" w:type="dxa"/>
          </w:tcPr>
          <w:p w14:paraId="13F9A641" w14:textId="32DF77DE" w:rsidR="00D5071B" w:rsidRPr="00122128" w:rsidRDefault="00B9641F" w:rsidP="00DB29C0">
            <w:pPr>
              <w:tabs>
                <w:tab w:val="clear" w:pos="567"/>
              </w:tabs>
              <w:spacing w:line="240" w:lineRule="auto"/>
              <w:rPr>
                <w:shd w:val="pct15" w:color="auto" w:fill="auto"/>
                <w:lang w:val="ro-RO"/>
              </w:rPr>
            </w:pPr>
            <w:r w:rsidRPr="00122128">
              <w:rPr>
                <w:shd w:val="pct15" w:color="auto" w:fill="auto"/>
                <w:lang w:val="ro-RO"/>
              </w:rPr>
              <w:t>28 capsule</w:t>
            </w:r>
          </w:p>
        </w:tc>
      </w:tr>
      <w:tr w:rsidR="00583264" w:rsidRPr="00F24518" w14:paraId="12D28AFC" w14:textId="77777777" w:rsidTr="00062E9D">
        <w:tc>
          <w:tcPr>
            <w:tcW w:w="2518" w:type="dxa"/>
          </w:tcPr>
          <w:p w14:paraId="6218D79A" w14:textId="65EFC43F" w:rsidR="00583264" w:rsidRPr="00122128" w:rsidRDefault="00583264" w:rsidP="00DB29C0">
            <w:pPr>
              <w:tabs>
                <w:tab w:val="clear" w:pos="567"/>
              </w:tabs>
              <w:spacing w:line="240" w:lineRule="auto"/>
              <w:rPr>
                <w:shd w:val="pct15" w:color="auto" w:fill="auto"/>
                <w:lang w:val="ro-RO"/>
              </w:rPr>
            </w:pPr>
            <w:r w:rsidRPr="00122128">
              <w:rPr>
                <w:shd w:val="pct15" w:color="auto" w:fill="auto"/>
                <w:lang w:val="ro-RO"/>
              </w:rPr>
              <w:t>EU/1/11/677/009</w:t>
            </w:r>
          </w:p>
        </w:tc>
        <w:tc>
          <w:tcPr>
            <w:tcW w:w="6662" w:type="dxa"/>
          </w:tcPr>
          <w:p w14:paraId="6E1410B9" w14:textId="771A1918" w:rsidR="00583264" w:rsidRPr="00122128" w:rsidRDefault="00583264" w:rsidP="00DB29C0">
            <w:pPr>
              <w:tabs>
                <w:tab w:val="clear" w:pos="567"/>
              </w:tabs>
              <w:spacing w:line="240" w:lineRule="auto"/>
              <w:rPr>
                <w:shd w:val="pct15" w:color="auto" w:fill="auto"/>
                <w:lang w:val="ro-RO"/>
              </w:rPr>
            </w:pPr>
            <w:r w:rsidRPr="00122128">
              <w:rPr>
                <w:shd w:val="pct15" w:color="auto" w:fill="auto"/>
                <w:lang w:val="ro-RO"/>
              </w:rPr>
              <w:t>7 capsule</w:t>
            </w:r>
          </w:p>
        </w:tc>
      </w:tr>
    </w:tbl>
    <w:p w14:paraId="212114ED" w14:textId="77777777" w:rsidR="00B9641F" w:rsidRPr="00F24518" w:rsidRDefault="00B9641F" w:rsidP="00DB29C0">
      <w:pPr>
        <w:tabs>
          <w:tab w:val="clear" w:pos="567"/>
        </w:tabs>
        <w:spacing w:line="240" w:lineRule="auto"/>
        <w:rPr>
          <w:color w:val="000000"/>
          <w:szCs w:val="22"/>
          <w:lang w:val="ro-RO"/>
        </w:rPr>
      </w:pPr>
    </w:p>
    <w:p w14:paraId="0D2C79C7" w14:textId="77777777" w:rsidR="00B9641F" w:rsidRPr="00F24518" w:rsidRDefault="00B9641F" w:rsidP="00DB29C0">
      <w:pPr>
        <w:tabs>
          <w:tab w:val="clear" w:pos="567"/>
        </w:tabs>
        <w:spacing w:line="240" w:lineRule="auto"/>
        <w:rPr>
          <w:color w:val="000000"/>
          <w:szCs w:val="22"/>
          <w:lang w:val="ro-RO"/>
        </w:rPr>
      </w:pPr>
    </w:p>
    <w:p w14:paraId="7E488B2D"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40102CEB" w14:textId="77777777" w:rsidR="00B9641F" w:rsidRPr="00F24518" w:rsidRDefault="00B9641F" w:rsidP="00DB29C0">
      <w:pPr>
        <w:keepNext/>
        <w:tabs>
          <w:tab w:val="clear" w:pos="567"/>
        </w:tabs>
        <w:spacing w:line="240" w:lineRule="auto"/>
        <w:rPr>
          <w:color w:val="000000"/>
          <w:szCs w:val="22"/>
          <w:lang w:val="ro-RO"/>
        </w:rPr>
      </w:pPr>
    </w:p>
    <w:p w14:paraId="4797F8AE"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Lot</w:t>
      </w:r>
    </w:p>
    <w:p w14:paraId="2C2C05BA" w14:textId="77777777" w:rsidR="00B9641F" w:rsidRPr="00F24518" w:rsidRDefault="00B9641F" w:rsidP="00DB29C0">
      <w:pPr>
        <w:tabs>
          <w:tab w:val="clear" w:pos="567"/>
        </w:tabs>
        <w:spacing w:line="240" w:lineRule="auto"/>
        <w:rPr>
          <w:color w:val="000000"/>
          <w:szCs w:val="22"/>
          <w:lang w:val="ro-RO"/>
        </w:rPr>
      </w:pPr>
    </w:p>
    <w:p w14:paraId="2FE4743B" w14:textId="77777777" w:rsidR="00B9641F" w:rsidRPr="00F24518" w:rsidRDefault="00B9641F" w:rsidP="00DB29C0">
      <w:pPr>
        <w:tabs>
          <w:tab w:val="clear" w:pos="567"/>
        </w:tabs>
        <w:spacing w:line="240" w:lineRule="auto"/>
        <w:rPr>
          <w:color w:val="000000"/>
          <w:szCs w:val="22"/>
          <w:lang w:val="ro-RO"/>
        </w:rPr>
      </w:pPr>
    </w:p>
    <w:p w14:paraId="6A4BD618"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7A614EAD" w14:textId="77777777" w:rsidR="00B9641F" w:rsidRPr="00F24518" w:rsidRDefault="00B9641F" w:rsidP="00DB29C0">
      <w:pPr>
        <w:keepNext/>
        <w:tabs>
          <w:tab w:val="clear" w:pos="567"/>
        </w:tabs>
        <w:spacing w:line="240" w:lineRule="auto"/>
        <w:rPr>
          <w:color w:val="000000"/>
          <w:szCs w:val="22"/>
          <w:lang w:val="ro-RO"/>
        </w:rPr>
      </w:pPr>
    </w:p>
    <w:p w14:paraId="02143BA3" w14:textId="77777777" w:rsidR="00B9641F" w:rsidRPr="00F24518" w:rsidRDefault="00B9641F" w:rsidP="00DB29C0">
      <w:pPr>
        <w:tabs>
          <w:tab w:val="clear" w:pos="567"/>
        </w:tabs>
        <w:spacing w:line="240" w:lineRule="auto"/>
        <w:rPr>
          <w:color w:val="000000"/>
          <w:szCs w:val="22"/>
          <w:lang w:val="ro-RO"/>
        </w:rPr>
      </w:pPr>
    </w:p>
    <w:p w14:paraId="5D408832"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0FB5D7E9" w14:textId="77777777" w:rsidR="00B9641F" w:rsidRPr="00F24518" w:rsidRDefault="00B9641F" w:rsidP="00DB29C0">
      <w:pPr>
        <w:tabs>
          <w:tab w:val="clear" w:pos="567"/>
        </w:tabs>
        <w:spacing w:line="240" w:lineRule="auto"/>
        <w:rPr>
          <w:color w:val="000000"/>
          <w:szCs w:val="22"/>
          <w:lang w:val="ro-RO"/>
        </w:rPr>
      </w:pPr>
    </w:p>
    <w:p w14:paraId="4E28C5C8" w14:textId="77777777" w:rsidR="00B9641F" w:rsidRPr="00F24518" w:rsidRDefault="00B9641F" w:rsidP="00DB29C0">
      <w:pPr>
        <w:tabs>
          <w:tab w:val="clear" w:pos="567"/>
        </w:tabs>
        <w:spacing w:line="240" w:lineRule="auto"/>
        <w:rPr>
          <w:color w:val="000000"/>
          <w:szCs w:val="22"/>
          <w:lang w:val="ro-RO"/>
        </w:rPr>
      </w:pPr>
    </w:p>
    <w:p w14:paraId="0D387615"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4A16B0BC" w14:textId="77777777" w:rsidR="00B9641F" w:rsidRPr="00F24518" w:rsidRDefault="00B9641F" w:rsidP="00DB29C0">
      <w:pPr>
        <w:keepNext/>
        <w:tabs>
          <w:tab w:val="clear" w:pos="567"/>
        </w:tabs>
        <w:spacing w:line="240" w:lineRule="auto"/>
        <w:rPr>
          <w:color w:val="000000"/>
          <w:szCs w:val="22"/>
          <w:lang w:val="ro-RO"/>
        </w:rPr>
      </w:pPr>
    </w:p>
    <w:p w14:paraId="63870379"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GILENYA 0,25 mg</w:t>
      </w:r>
    </w:p>
    <w:p w14:paraId="4D9D175E" w14:textId="77777777" w:rsidR="00B9641F" w:rsidRPr="00122128" w:rsidRDefault="00B9641F" w:rsidP="00DB29C0">
      <w:pPr>
        <w:spacing w:line="240" w:lineRule="auto"/>
        <w:rPr>
          <w:shd w:val="clear" w:color="auto" w:fill="CCCCCC"/>
          <w:lang w:val="ro-RO"/>
        </w:rPr>
      </w:pPr>
    </w:p>
    <w:p w14:paraId="1E9645E5" w14:textId="77777777" w:rsidR="00B9641F" w:rsidRPr="00122128" w:rsidRDefault="00B9641F" w:rsidP="00DB29C0">
      <w:pPr>
        <w:spacing w:line="240" w:lineRule="auto"/>
        <w:rPr>
          <w:shd w:val="clear" w:color="auto" w:fill="CCCCCC"/>
          <w:lang w:val="ro-RO"/>
        </w:rPr>
      </w:pPr>
    </w:p>
    <w:p w14:paraId="06042661" w14:textId="77777777" w:rsidR="00B9641F" w:rsidRPr="00F24518" w:rsidRDefault="00B9641F"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F24518">
        <w:rPr>
          <w:b/>
          <w:noProof/>
          <w:lang w:val="ro-RO"/>
        </w:rPr>
        <w:t>17.</w:t>
      </w:r>
      <w:r w:rsidRPr="00F24518">
        <w:rPr>
          <w:b/>
          <w:noProof/>
          <w:lang w:val="ro-RO"/>
        </w:rPr>
        <w:tab/>
        <w:t>IDENTIFICATOR UNIC - COD DE BARE BIDIMENSIONAL</w:t>
      </w:r>
    </w:p>
    <w:p w14:paraId="684115F3" w14:textId="77777777" w:rsidR="00B9641F" w:rsidRPr="00F24518" w:rsidRDefault="00B9641F" w:rsidP="00DB29C0">
      <w:pPr>
        <w:spacing w:line="240" w:lineRule="auto"/>
        <w:rPr>
          <w:noProof/>
          <w:shd w:val="pct15" w:color="auto" w:fill="auto"/>
          <w:lang w:val="ro-RO"/>
        </w:rPr>
      </w:pPr>
    </w:p>
    <w:p w14:paraId="23F40CC1" w14:textId="77777777" w:rsidR="00B9641F" w:rsidRPr="00F24518" w:rsidRDefault="00B9641F" w:rsidP="00DB29C0">
      <w:pPr>
        <w:spacing w:line="240" w:lineRule="auto"/>
        <w:rPr>
          <w:noProof/>
          <w:shd w:val="pct15" w:color="auto" w:fill="auto"/>
          <w:lang w:val="ro-RO"/>
        </w:rPr>
      </w:pPr>
      <w:r w:rsidRPr="00F24518">
        <w:rPr>
          <w:noProof/>
          <w:shd w:val="pct15" w:color="auto" w:fill="auto"/>
          <w:lang w:val="ro-RO"/>
        </w:rPr>
        <w:t>cod de bare bidimensional care conține identificatorul unic.</w:t>
      </w:r>
    </w:p>
    <w:p w14:paraId="649A1D28" w14:textId="77777777" w:rsidR="00B9641F" w:rsidRPr="00F24518" w:rsidRDefault="00B9641F" w:rsidP="00DB29C0">
      <w:pPr>
        <w:spacing w:line="240" w:lineRule="auto"/>
        <w:rPr>
          <w:color w:val="000000"/>
          <w:lang w:val="ro-RO"/>
        </w:rPr>
      </w:pPr>
    </w:p>
    <w:p w14:paraId="075D6798" w14:textId="77777777" w:rsidR="00B9641F" w:rsidRPr="00F24518" w:rsidRDefault="00B9641F" w:rsidP="00DB29C0">
      <w:pPr>
        <w:spacing w:line="240" w:lineRule="auto"/>
        <w:rPr>
          <w:color w:val="000000"/>
          <w:lang w:val="ro-RO"/>
        </w:rPr>
      </w:pPr>
    </w:p>
    <w:p w14:paraId="255BE074" w14:textId="77777777" w:rsidR="00B9641F" w:rsidRPr="00122128" w:rsidRDefault="00B9641F"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122128">
        <w:rPr>
          <w:b/>
          <w:noProof/>
          <w:lang w:val="ro-RO"/>
        </w:rPr>
        <w:t>18.</w:t>
      </w:r>
      <w:r w:rsidRPr="00122128">
        <w:rPr>
          <w:b/>
          <w:noProof/>
          <w:lang w:val="ro-RO"/>
        </w:rPr>
        <w:tab/>
        <w:t>IDENTIFICATOR UNIC - DATE LIZIBILE PENTRU PERSOANE</w:t>
      </w:r>
    </w:p>
    <w:p w14:paraId="50BE7863" w14:textId="77777777" w:rsidR="00B9641F" w:rsidRPr="00122128" w:rsidRDefault="00B9641F" w:rsidP="00DB29C0">
      <w:pPr>
        <w:keepNext/>
        <w:spacing w:line="240" w:lineRule="auto"/>
        <w:rPr>
          <w:lang w:val="ro-RO"/>
        </w:rPr>
      </w:pPr>
    </w:p>
    <w:p w14:paraId="361D5B49" w14:textId="422C9D97" w:rsidR="00B9641F" w:rsidRPr="00122128" w:rsidRDefault="00B9641F" w:rsidP="00DB29C0">
      <w:pPr>
        <w:keepNext/>
        <w:spacing w:line="240" w:lineRule="auto"/>
        <w:rPr>
          <w:lang w:val="ro-RO"/>
        </w:rPr>
      </w:pPr>
      <w:r w:rsidRPr="00122128">
        <w:rPr>
          <w:lang w:val="ro-RO"/>
        </w:rPr>
        <w:t>PC</w:t>
      </w:r>
    </w:p>
    <w:p w14:paraId="1F43D9E3" w14:textId="44A685CB" w:rsidR="00B9641F" w:rsidRPr="00122128" w:rsidRDefault="00B9641F" w:rsidP="00DB29C0">
      <w:pPr>
        <w:keepNext/>
        <w:spacing w:line="240" w:lineRule="auto"/>
        <w:rPr>
          <w:lang w:val="ro-RO"/>
        </w:rPr>
      </w:pPr>
      <w:r w:rsidRPr="00122128">
        <w:rPr>
          <w:lang w:val="ro-RO"/>
        </w:rPr>
        <w:t>SN</w:t>
      </w:r>
    </w:p>
    <w:p w14:paraId="090A8F31" w14:textId="436791B7" w:rsidR="00810682" w:rsidRPr="00122128" w:rsidRDefault="00B9641F" w:rsidP="00DB29C0">
      <w:pPr>
        <w:shd w:val="clear" w:color="auto" w:fill="FFFFFF"/>
        <w:tabs>
          <w:tab w:val="clear" w:pos="567"/>
        </w:tabs>
        <w:spacing w:line="240" w:lineRule="auto"/>
        <w:rPr>
          <w:lang w:val="ro-RO"/>
        </w:rPr>
      </w:pPr>
      <w:r w:rsidRPr="00122128">
        <w:rPr>
          <w:lang w:val="ro-RO"/>
        </w:rPr>
        <w:t>NN</w:t>
      </w:r>
    </w:p>
    <w:p w14:paraId="75240757" w14:textId="463A54F0" w:rsidR="0021249C" w:rsidRPr="00122128" w:rsidRDefault="0021249C" w:rsidP="00DB29C0">
      <w:pPr>
        <w:tabs>
          <w:tab w:val="clear" w:pos="567"/>
        </w:tabs>
        <w:spacing w:line="240" w:lineRule="auto"/>
        <w:rPr>
          <w:lang w:val="ro-RO"/>
        </w:rPr>
      </w:pPr>
      <w:r w:rsidRPr="00122128">
        <w:rPr>
          <w:lang w:val="ro-RO"/>
        </w:rPr>
        <w:br w:type="page"/>
      </w:r>
    </w:p>
    <w:p w14:paraId="182FFB48" w14:textId="77777777" w:rsidR="0021249C" w:rsidRPr="00122128" w:rsidRDefault="0021249C" w:rsidP="00DB29C0">
      <w:pPr>
        <w:shd w:val="clear" w:color="auto" w:fill="FFFFFF"/>
        <w:tabs>
          <w:tab w:val="clear" w:pos="567"/>
        </w:tabs>
        <w:spacing w:line="240" w:lineRule="auto"/>
        <w:rPr>
          <w:lang w:val="ro-RO"/>
        </w:rPr>
      </w:pPr>
    </w:p>
    <w:p w14:paraId="7FB8E8BC" w14:textId="7777777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r w:rsidRPr="00F24518">
        <w:rPr>
          <w:b/>
          <w:color w:val="000000"/>
          <w:szCs w:val="22"/>
          <w:lang w:val="ro-RO"/>
        </w:rPr>
        <w:t>MINIMUM DE INFORMAŢII CARE TREBUIE SĂ APARĂ PE BLISTER SAU PE FOLIE TERMOSUDATĂ</w:t>
      </w:r>
    </w:p>
    <w:p w14:paraId="73C577A5" w14:textId="7777777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p>
    <w:p w14:paraId="798BDED0" w14:textId="045FA3C2"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 xml:space="preserve">BLISTERE PENTRU </w:t>
      </w:r>
      <w:r w:rsidR="00AE52C2" w:rsidRPr="00F24518">
        <w:rPr>
          <w:b/>
          <w:color w:val="000000"/>
          <w:szCs w:val="22"/>
          <w:lang w:val="ro-RO"/>
        </w:rPr>
        <w:t>AMBALAJ UNITAR</w:t>
      </w:r>
    </w:p>
    <w:p w14:paraId="05EFC4BB" w14:textId="77777777" w:rsidR="00D60539" w:rsidRPr="00F24518" w:rsidRDefault="00D60539" w:rsidP="00DB29C0">
      <w:pPr>
        <w:tabs>
          <w:tab w:val="clear" w:pos="567"/>
        </w:tabs>
        <w:spacing w:line="240" w:lineRule="auto"/>
        <w:rPr>
          <w:color w:val="000000"/>
          <w:szCs w:val="22"/>
          <w:lang w:val="ro-RO"/>
        </w:rPr>
      </w:pPr>
    </w:p>
    <w:p w14:paraId="5A5AF474" w14:textId="77777777" w:rsidR="00D60539" w:rsidRPr="00F24518" w:rsidRDefault="00D60539" w:rsidP="00DB29C0">
      <w:pPr>
        <w:tabs>
          <w:tab w:val="clear" w:pos="567"/>
        </w:tabs>
        <w:spacing w:line="240" w:lineRule="auto"/>
        <w:rPr>
          <w:color w:val="000000"/>
          <w:szCs w:val="22"/>
          <w:lang w:val="ro-RO"/>
        </w:rPr>
      </w:pPr>
    </w:p>
    <w:p w14:paraId="6E60DAA8"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14B15B0A" w14:textId="77777777" w:rsidR="00D60539" w:rsidRPr="00F24518" w:rsidRDefault="00D60539" w:rsidP="00DB29C0">
      <w:pPr>
        <w:keepNext/>
        <w:tabs>
          <w:tab w:val="clear" w:pos="567"/>
        </w:tabs>
        <w:spacing w:line="240" w:lineRule="auto"/>
        <w:rPr>
          <w:color w:val="000000"/>
          <w:szCs w:val="22"/>
          <w:lang w:val="ro-RO"/>
        </w:rPr>
      </w:pPr>
    </w:p>
    <w:p w14:paraId="72FE59C8"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GILENYA 0,25 mg capsule</w:t>
      </w:r>
    </w:p>
    <w:p w14:paraId="22C754FB"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fingolimod</w:t>
      </w:r>
    </w:p>
    <w:p w14:paraId="5413D675" w14:textId="77777777" w:rsidR="00D60539" w:rsidRPr="00F24518" w:rsidRDefault="00D60539" w:rsidP="00DB29C0">
      <w:pPr>
        <w:tabs>
          <w:tab w:val="clear" w:pos="567"/>
        </w:tabs>
        <w:spacing w:line="240" w:lineRule="auto"/>
        <w:rPr>
          <w:color w:val="000000"/>
          <w:szCs w:val="22"/>
          <w:lang w:val="ro-RO"/>
        </w:rPr>
      </w:pPr>
    </w:p>
    <w:p w14:paraId="181725F7" w14:textId="77777777" w:rsidR="00D60539" w:rsidRPr="00F24518" w:rsidRDefault="00D60539" w:rsidP="00DB29C0">
      <w:pPr>
        <w:tabs>
          <w:tab w:val="clear" w:pos="567"/>
        </w:tabs>
        <w:spacing w:line="240" w:lineRule="auto"/>
        <w:rPr>
          <w:color w:val="000000"/>
          <w:szCs w:val="22"/>
          <w:lang w:val="ro-RO"/>
        </w:rPr>
      </w:pPr>
    </w:p>
    <w:p w14:paraId="4B1837F1"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t>NUMELE DEŢINĂTORULUI AUTORIZAŢIEI DE PUNERE PE PIAŢĂ</w:t>
      </w:r>
    </w:p>
    <w:p w14:paraId="7B26EFC4" w14:textId="77777777" w:rsidR="00D60539" w:rsidRPr="00F24518" w:rsidRDefault="00D60539" w:rsidP="00DB29C0">
      <w:pPr>
        <w:keepNext/>
        <w:tabs>
          <w:tab w:val="clear" w:pos="567"/>
        </w:tabs>
        <w:spacing w:line="240" w:lineRule="auto"/>
        <w:rPr>
          <w:color w:val="000000"/>
          <w:szCs w:val="22"/>
          <w:lang w:val="ro-RO"/>
        </w:rPr>
      </w:pPr>
    </w:p>
    <w:p w14:paraId="1FC91C87"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Novartis Europharm Limited</w:t>
      </w:r>
    </w:p>
    <w:p w14:paraId="0158374C" w14:textId="77777777" w:rsidR="00D60539" w:rsidRPr="00F24518" w:rsidRDefault="00D60539" w:rsidP="00DB29C0">
      <w:pPr>
        <w:tabs>
          <w:tab w:val="clear" w:pos="567"/>
        </w:tabs>
        <w:spacing w:line="240" w:lineRule="auto"/>
        <w:rPr>
          <w:color w:val="000000"/>
          <w:szCs w:val="22"/>
          <w:lang w:val="ro-RO"/>
        </w:rPr>
      </w:pPr>
    </w:p>
    <w:p w14:paraId="304E0054" w14:textId="77777777" w:rsidR="00D60539" w:rsidRPr="00F24518" w:rsidRDefault="00D60539" w:rsidP="00DB29C0">
      <w:pPr>
        <w:tabs>
          <w:tab w:val="clear" w:pos="567"/>
        </w:tabs>
        <w:spacing w:line="240" w:lineRule="auto"/>
        <w:rPr>
          <w:color w:val="000000"/>
          <w:szCs w:val="22"/>
          <w:lang w:val="ro-RO"/>
        </w:rPr>
      </w:pPr>
    </w:p>
    <w:p w14:paraId="3B6F6651"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DATA DE EXPIRARE</w:t>
      </w:r>
    </w:p>
    <w:p w14:paraId="3BB50190" w14:textId="77777777" w:rsidR="00D60539" w:rsidRPr="00F24518" w:rsidRDefault="00D60539" w:rsidP="00DB29C0">
      <w:pPr>
        <w:keepNext/>
        <w:tabs>
          <w:tab w:val="clear" w:pos="567"/>
        </w:tabs>
        <w:spacing w:line="240" w:lineRule="auto"/>
        <w:rPr>
          <w:color w:val="000000"/>
          <w:szCs w:val="22"/>
          <w:lang w:val="ro-RO"/>
        </w:rPr>
      </w:pPr>
    </w:p>
    <w:p w14:paraId="2A09C216"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EXP</w:t>
      </w:r>
    </w:p>
    <w:p w14:paraId="5367987D" w14:textId="77777777" w:rsidR="00D60539" w:rsidRPr="00F24518" w:rsidRDefault="00D60539" w:rsidP="00DB29C0">
      <w:pPr>
        <w:tabs>
          <w:tab w:val="clear" w:pos="567"/>
        </w:tabs>
        <w:spacing w:line="240" w:lineRule="auto"/>
        <w:rPr>
          <w:color w:val="000000"/>
          <w:szCs w:val="22"/>
          <w:lang w:val="ro-RO"/>
        </w:rPr>
      </w:pPr>
    </w:p>
    <w:p w14:paraId="4851CCB9" w14:textId="77777777" w:rsidR="00D60539" w:rsidRPr="00F24518" w:rsidRDefault="00D60539" w:rsidP="00DB29C0">
      <w:pPr>
        <w:tabs>
          <w:tab w:val="clear" w:pos="567"/>
        </w:tabs>
        <w:spacing w:line="240" w:lineRule="auto"/>
        <w:rPr>
          <w:color w:val="000000"/>
          <w:szCs w:val="22"/>
          <w:lang w:val="ro-RO"/>
        </w:rPr>
      </w:pPr>
    </w:p>
    <w:p w14:paraId="0527C2D5"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SERIA DE FABRICAŢIE</w:t>
      </w:r>
    </w:p>
    <w:p w14:paraId="616A0EE3" w14:textId="77777777" w:rsidR="00D60539" w:rsidRPr="00F24518" w:rsidRDefault="00D60539" w:rsidP="00DB29C0">
      <w:pPr>
        <w:keepNext/>
        <w:tabs>
          <w:tab w:val="clear" w:pos="567"/>
        </w:tabs>
        <w:spacing w:line="240" w:lineRule="auto"/>
        <w:rPr>
          <w:color w:val="000000"/>
          <w:szCs w:val="22"/>
          <w:lang w:val="ro-RO"/>
        </w:rPr>
      </w:pPr>
    </w:p>
    <w:p w14:paraId="3CCA0C6E" w14:textId="77777777" w:rsidR="00D60539" w:rsidRPr="00F24518" w:rsidRDefault="00D60539" w:rsidP="00DB29C0">
      <w:pPr>
        <w:tabs>
          <w:tab w:val="clear" w:pos="567"/>
        </w:tabs>
        <w:spacing w:line="240" w:lineRule="auto"/>
        <w:ind w:right="113"/>
        <w:rPr>
          <w:color w:val="000000"/>
          <w:szCs w:val="22"/>
          <w:lang w:val="ro-RO"/>
        </w:rPr>
      </w:pPr>
      <w:r w:rsidRPr="00F24518">
        <w:rPr>
          <w:color w:val="000000"/>
          <w:szCs w:val="22"/>
          <w:lang w:val="ro-RO"/>
        </w:rPr>
        <w:t>Lot</w:t>
      </w:r>
    </w:p>
    <w:p w14:paraId="2E4BBC5E" w14:textId="77777777" w:rsidR="00D60539" w:rsidRPr="00F24518" w:rsidRDefault="00D60539" w:rsidP="00DB29C0">
      <w:pPr>
        <w:tabs>
          <w:tab w:val="clear" w:pos="567"/>
        </w:tabs>
        <w:spacing w:line="240" w:lineRule="auto"/>
        <w:ind w:right="113"/>
        <w:rPr>
          <w:color w:val="000000"/>
          <w:szCs w:val="22"/>
          <w:lang w:val="ro-RO"/>
        </w:rPr>
      </w:pPr>
    </w:p>
    <w:p w14:paraId="2A8624E9" w14:textId="77777777" w:rsidR="00D60539" w:rsidRPr="00F24518" w:rsidRDefault="00D60539" w:rsidP="00DB29C0">
      <w:pPr>
        <w:tabs>
          <w:tab w:val="clear" w:pos="567"/>
        </w:tabs>
        <w:spacing w:line="240" w:lineRule="auto"/>
        <w:ind w:right="113"/>
        <w:rPr>
          <w:color w:val="000000"/>
          <w:szCs w:val="22"/>
          <w:lang w:val="ro-RO"/>
        </w:rPr>
      </w:pPr>
    </w:p>
    <w:p w14:paraId="7742D269"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t>ALTE INFORMAŢII</w:t>
      </w:r>
    </w:p>
    <w:p w14:paraId="598F0931" w14:textId="77777777" w:rsidR="00D60539" w:rsidRPr="00F24518" w:rsidRDefault="00D60539" w:rsidP="00DB29C0">
      <w:pPr>
        <w:tabs>
          <w:tab w:val="clear" w:pos="567"/>
        </w:tabs>
        <w:spacing w:line="240" w:lineRule="auto"/>
        <w:ind w:right="113"/>
        <w:rPr>
          <w:color w:val="000000"/>
          <w:szCs w:val="22"/>
          <w:lang w:val="ro-RO"/>
        </w:rPr>
      </w:pPr>
    </w:p>
    <w:p w14:paraId="5F60912A"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Luni</w:t>
      </w:r>
    </w:p>
    <w:p w14:paraId="16ADD579"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Marţi</w:t>
      </w:r>
    </w:p>
    <w:p w14:paraId="25E334F0"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Miercuri</w:t>
      </w:r>
    </w:p>
    <w:p w14:paraId="18729496"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Joi</w:t>
      </w:r>
    </w:p>
    <w:p w14:paraId="7EBAF736"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Vineri</w:t>
      </w:r>
    </w:p>
    <w:p w14:paraId="65AABFB6"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Sâmbătă</w:t>
      </w:r>
    </w:p>
    <w:p w14:paraId="46D944C4" w14:textId="628994F0" w:rsidR="00810682" w:rsidRPr="00F24518" w:rsidRDefault="00D60539" w:rsidP="00DB29C0">
      <w:pPr>
        <w:shd w:val="clear" w:color="auto" w:fill="FFFFFF"/>
        <w:tabs>
          <w:tab w:val="clear" w:pos="567"/>
        </w:tabs>
        <w:spacing w:line="240" w:lineRule="auto"/>
        <w:rPr>
          <w:lang w:val="ro-RO"/>
        </w:rPr>
      </w:pPr>
      <w:r w:rsidRPr="00F24518">
        <w:rPr>
          <w:color w:val="000000"/>
          <w:szCs w:val="22"/>
          <w:lang w:val="ro-RO"/>
        </w:rPr>
        <w:t>Duminică</w:t>
      </w:r>
    </w:p>
    <w:p w14:paraId="023A8BD2" w14:textId="77777777" w:rsidR="00E513BD" w:rsidRPr="00F24518" w:rsidRDefault="00E513BD" w:rsidP="00DB29C0">
      <w:pPr>
        <w:shd w:val="clear" w:color="auto" w:fill="FFFFFF"/>
        <w:tabs>
          <w:tab w:val="clear" w:pos="567"/>
        </w:tabs>
        <w:spacing w:line="240" w:lineRule="auto"/>
        <w:rPr>
          <w:lang w:val="ro-RO"/>
        </w:rPr>
      </w:pPr>
      <w:r w:rsidRPr="00F24518">
        <w:rPr>
          <w:b/>
          <w:lang w:val="ro-RO"/>
        </w:rPr>
        <w:br w:type="page"/>
      </w:r>
    </w:p>
    <w:p w14:paraId="1B12AA78" w14:textId="77777777" w:rsidR="00985EBB" w:rsidRPr="00F24518" w:rsidRDefault="00985EBB" w:rsidP="00DB29C0">
      <w:pPr>
        <w:tabs>
          <w:tab w:val="clear" w:pos="567"/>
        </w:tabs>
        <w:spacing w:line="240" w:lineRule="auto"/>
        <w:ind w:left="567" w:hanging="567"/>
        <w:rPr>
          <w:color w:val="000000"/>
          <w:szCs w:val="22"/>
          <w:lang w:val="ro-RO"/>
        </w:rPr>
      </w:pPr>
    </w:p>
    <w:p w14:paraId="36227365" w14:textId="77777777"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INFORMAŢII CARE TREBUIE SĂ APARĂ PE AMBALAJUL SECUNDAR</w:t>
      </w:r>
    </w:p>
    <w:p w14:paraId="62B1C434" w14:textId="77777777"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58C0E8EA" w14:textId="5465EA2C"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ro-RO"/>
        </w:rPr>
      </w:pPr>
      <w:r w:rsidRPr="00F24518">
        <w:rPr>
          <w:b/>
          <w:color w:val="000000"/>
          <w:szCs w:val="22"/>
          <w:lang w:val="ro-RO"/>
        </w:rPr>
        <w:t xml:space="preserve">CUTIE PENTRU AMBALAJ </w:t>
      </w:r>
      <w:r w:rsidR="00AE52C2" w:rsidRPr="00F24518">
        <w:rPr>
          <w:b/>
          <w:color w:val="000000"/>
          <w:szCs w:val="22"/>
          <w:lang w:val="ro-RO"/>
        </w:rPr>
        <w:t xml:space="preserve">UNITAR, </w:t>
      </w:r>
      <w:r w:rsidRPr="00F24518">
        <w:rPr>
          <w:b/>
          <w:color w:val="000000"/>
          <w:szCs w:val="22"/>
          <w:lang w:val="ro-RO"/>
        </w:rPr>
        <w:t xml:space="preserve">CONŢINÂND BLISTERE CU DOZE </w:t>
      </w:r>
      <w:r w:rsidR="00AE52C2" w:rsidRPr="00F24518">
        <w:rPr>
          <w:b/>
          <w:color w:val="000000"/>
          <w:szCs w:val="22"/>
          <w:lang w:val="ro-RO"/>
        </w:rPr>
        <w:t>UNITARE</w:t>
      </w:r>
    </w:p>
    <w:p w14:paraId="7BB433AB" w14:textId="77777777" w:rsidR="00B9641F" w:rsidRPr="00F24518" w:rsidRDefault="00B9641F" w:rsidP="00DB29C0">
      <w:pPr>
        <w:tabs>
          <w:tab w:val="clear" w:pos="567"/>
        </w:tabs>
        <w:spacing w:line="240" w:lineRule="auto"/>
        <w:rPr>
          <w:color w:val="000000"/>
          <w:szCs w:val="22"/>
          <w:lang w:val="ro-RO"/>
        </w:rPr>
      </w:pPr>
    </w:p>
    <w:p w14:paraId="4B2F1F15" w14:textId="77777777" w:rsidR="00B9641F" w:rsidRPr="00F24518" w:rsidRDefault="00B9641F" w:rsidP="00DB29C0">
      <w:pPr>
        <w:tabs>
          <w:tab w:val="clear" w:pos="567"/>
        </w:tabs>
        <w:spacing w:line="240" w:lineRule="auto"/>
        <w:rPr>
          <w:color w:val="000000"/>
          <w:szCs w:val="22"/>
          <w:lang w:val="ro-RO"/>
        </w:rPr>
      </w:pPr>
    </w:p>
    <w:p w14:paraId="69C83B1F"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419113F1" w14:textId="77777777" w:rsidR="00B9641F" w:rsidRPr="00F24518" w:rsidRDefault="00B9641F" w:rsidP="00DB29C0">
      <w:pPr>
        <w:keepNext/>
        <w:tabs>
          <w:tab w:val="clear" w:pos="567"/>
        </w:tabs>
        <w:spacing w:line="240" w:lineRule="auto"/>
        <w:rPr>
          <w:color w:val="000000"/>
          <w:szCs w:val="22"/>
          <w:lang w:val="ro-RO"/>
        </w:rPr>
      </w:pPr>
    </w:p>
    <w:p w14:paraId="75B6CBCE"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GILENYA 0,</w:t>
      </w:r>
      <w:r w:rsidR="00F52B77" w:rsidRPr="00F24518">
        <w:rPr>
          <w:color w:val="000000"/>
          <w:szCs w:val="22"/>
          <w:lang w:val="ro-RO"/>
        </w:rPr>
        <w:t>2</w:t>
      </w:r>
      <w:r w:rsidRPr="00F24518">
        <w:rPr>
          <w:color w:val="000000"/>
          <w:szCs w:val="22"/>
          <w:lang w:val="ro-RO"/>
        </w:rPr>
        <w:t>5 mg capsule</w:t>
      </w:r>
    </w:p>
    <w:p w14:paraId="00B59414"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fingolimod</w:t>
      </w:r>
    </w:p>
    <w:p w14:paraId="50FE68A7" w14:textId="77777777" w:rsidR="00B9641F" w:rsidRPr="00F24518" w:rsidRDefault="00B9641F" w:rsidP="00DB29C0">
      <w:pPr>
        <w:tabs>
          <w:tab w:val="clear" w:pos="567"/>
        </w:tabs>
        <w:spacing w:line="240" w:lineRule="auto"/>
        <w:rPr>
          <w:color w:val="000000"/>
          <w:szCs w:val="22"/>
          <w:lang w:val="ro-RO"/>
        </w:rPr>
      </w:pPr>
    </w:p>
    <w:p w14:paraId="4B01C102" w14:textId="77777777" w:rsidR="00B9641F" w:rsidRPr="00F24518" w:rsidRDefault="00B9641F" w:rsidP="00DB29C0">
      <w:pPr>
        <w:tabs>
          <w:tab w:val="clear" w:pos="567"/>
        </w:tabs>
        <w:spacing w:line="240" w:lineRule="auto"/>
        <w:rPr>
          <w:color w:val="000000"/>
          <w:szCs w:val="22"/>
          <w:lang w:val="ro-RO"/>
        </w:rPr>
      </w:pPr>
    </w:p>
    <w:p w14:paraId="1D565613"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aps/>
          <w:color w:val="000000"/>
          <w:szCs w:val="22"/>
          <w:lang w:val="ro-RO"/>
        </w:rPr>
        <w:t>2.</w:t>
      </w:r>
      <w:r w:rsidRPr="00F24518">
        <w:rPr>
          <w:b/>
          <w:caps/>
          <w:color w:val="000000"/>
          <w:szCs w:val="22"/>
          <w:lang w:val="ro-RO"/>
        </w:rPr>
        <w:tab/>
        <w:t>DECLARAREA SUBSTAN</w:t>
      </w:r>
      <w:r w:rsidRPr="00F24518">
        <w:rPr>
          <w:b/>
          <w:color w:val="000000"/>
          <w:szCs w:val="22"/>
          <w:lang w:val="ro-RO"/>
        </w:rPr>
        <w:t>ŢEI(</w:t>
      </w:r>
      <w:r w:rsidRPr="00F24518">
        <w:rPr>
          <w:b/>
          <w:caps/>
          <w:color w:val="000000"/>
          <w:szCs w:val="22"/>
          <w:lang w:val="ro-RO"/>
        </w:rPr>
        <w:t>SUBSTAN</w:t>
      </w:r>
      <w:r w:rsidRPr="00F24518">
        <w:rPr>
          <w:b/>
          <w:color w:val="000000"/>
          <w:szCs w:val="22"/>
          <w:lang w:val="ro-RO"/>
        </w:rPr>
        <w:t>ŢELOR) ACTIVE</w:t>
      </w:r>
    </w:p>
    <w:p w14:paraId="1430E368" w14:textId="77777777" w:rsidR="00B9641F" w:rsidRPr="00F24518" w:rsidRDefault="00B9641F" w:rsidP="00DB29C0">
      <w:pPr>
        <w:keepNext/>
        <w:tabs>
          <w:tab w:val="clear" w:pos="567"/>
        </w:tabs>
        <w:spacing w:line="240" w:lineRule="auto"/>
        <w:rPr>
          <w:color w:val="000000"/>
          <w:szCs w:val="22"/>
          <w:lang w:val="ro-RO"/>
        </w:rPr>
      </w:pPr>
    </w:p>
    <w:p w14:paraId="3290D1B7"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O capsulă conţine 0,</w:t>
      </w:r>
      <w:r w:rsidR="00F52B77" w:rsidRPr="00F24518">
        <w:rPr>
          <w:color w:val="000000"/>
          <w:szCs w:val="22"/>
          <w:lang w:val="ro-RO"/>
        </w:rPr>
        <w:t>2</w:t>
      </w:r>
      <w:r w:rsidRPr="00F24518">
        <w:rPr>
          <w:color w:val="000000"/>
          <w:szCs w:val="22"/>
          <w:lang w:val="ro-RO"/>
        </w:rPr>
        <w:t>5 mg fingolimod (sub formă de clorhidrat).</w:t>
      </w:r>
    </w:p>
    <w:p w14:paraId="78CA3783" w14:textId="77777777" w:rsidR="00B9641F" w:rsidRPr="00F24518" w:rsidRDefault="00B9641F" w:rsidP="00DB29C0">
      <w:pPr>
        <w:tabs>
          <w:tab w:val="clear" w:pos="567"/>
        </w:tabs>
        <w:spacing w:line="240" w:lineRule="auto"/>
        <w:rPr>
          <w:color w:val="000000"/>
          <w:szCs w:val="22"/>
          <w:lang w:val="ro-RO"/>
        </w:rPr>
      </w:pPr>
    </w:p>
    <w:p w14:paraId="00C09B39" w14:textId="77777777" w:rsidR="00B9641F" w:rsidRPr="00F24518" w:rsidRDefault="00B9641F" w:rsidP="00DB29C0">
      <w:pPr>
        <w:tabs>
          <w:tab w:val="clear" w:pos="567"/>
        </w:tabs>
        <w:spacing w:line="240" w:lineRule="auto"/>
        <w:rPr>
          <w:color w:val="000000"/>
          <w:szCs w:val="22"/>
          <w:lang w:val="ro-RO"/>
        </w:rPr>
      </w:pPr>
    </w:p>
    <w:p w14:paraId="780F8C48"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0785974E" w14:textId="77777777" w:rsidR="00B9641F" w:rsidRPr="00F24518" w:rsidRDefault="00B9641F" w:rsidP="00DB29C0">
      <w:pPr>
        <w:tabs>
          <w:tab w:val="clear" w:pos="567"/>
        </w:tabs>
        <w:spacing w:line="240" w:lineRule="auto"/>
        <w:rPr>
          <w:color w:val="000000"/>
          <w:szCs w:val="22"/>
          <w:lang w:val="ro-RO"/>
        </w:rPr>
      </w:pPr>
    </w:p>
    <w:p w14:paraId="2B0A2EA1" w14:textId="77777777" w:rsidR="00B9641F" w:rsidRPr="00F24518" w:rsidRDefault="00B9641F" w:rsidP="00DB29C0">
      <w:pPr>
        <w:tabs>
          <w:tab w:val="clear" w:pos="567"/>
        </w:tabs>
        <w:spacing w:line="240" w:lineRule="auto"/>
        <w:rPr>
          <w:color w:val="000000"/>
          <w:szCs w:val="22"/>
          <w:lang w:val="ro-RO"/>
        </w:rPr>
      </w:pPr>
    </w:p>
    <w:p w14:paraId="40AB9F2B"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4.</w:t>
      </w:r>
      <w:r w:rsidRPr="00F24518">
        <w:rPr>
          <w:b/>
          <w:color w:val="000000"/>
          <w:szCs w:val="22"/>
          <w:lang w:val="ro-RO"/>
        </w:rPr>
        <w:tab/>
        <w:t>FORMA FARMACEUTICĂ ŞI CONŢINUTUL</w:t>
      </w:r>
    </w:p>
    <w:p w14:paraId="130615CE" w14:textId="77777777" w:rsidR="00B9641F" w:rsidRPr="00F24518" w:rsidRDefault="00B9641F" w:rsidP="00DB29C0">
      <w:pPr>
        <w:keepNext/>
        <w:tabs>
          <w:tab w:val="clear" w:pos="567"/>
        </w:tabs>
        <w:spacing w:line="240" w:lineRule="auto"/>
        <w:rPr>
          <w:color w:val="000000"/>
          <w:szCs w:val="22"/>
          <w:lang w:val="ro-RO"/>
        </w:rPr>
      </w:pPr>
    </w:p>
    <w:p w14:paraId="6B7F49DD" w14:textId="77777777" w:rsidR="00B9641F" w:rsidRPr="00F24518" w:rsidRDefault="00B9641F" w:rsidP="00DB29C0">
      <w:pPr>
        <w:tabs>
          <w:tab w:val="clear" w:pos="567"/>
        </w:tabs>
        <w:spacing w:line="240" w:lineRule="auto"/>
        <w:rPr>
          <w:color w:val="000000"/>
          <w:szCs w:val="22"/>
          <w:lang w:val="ro-RO"/>
        </w:rPr>
      </w:pPr>
      <w:r w:rsidRPr="00F24518">
        <w:rPr>
          <w:lang w:val="ro-RO"/>
        </w:rPr>
        <w:t>7 x 1 capsule</w:t>
      </w:r>
    </w:p>
    <w:p w14:paraId="0D418ED0" w14:textId="77777777" w:rsidR="00B9641F" w:rsidRPr="00F24518" w:rsidRDefault="00B9641F" w:rsidP="00DB29C0">
      <w:pPr>
        <w:tabs>
          <w:tab w:val="clear" w:pos="567"/>
        </w:tabs>
        <w:spacing w:line="240" w:lineRule="auto"/>
        <w:rPr>
          <w:color w:val="000000"/>
          <w:szCs w:val="22"/>
          <w:lang w:val="ro-RO"/>
        </w:rPr>
      </w:pPr>
    </w:p>
    <w:p w14:paraId="271067DA" w14:textId="77777777" w:rsidR="00B9641F" w:rsidRPr="00F24518" w:rsidRDefault="00B9641F" w:rsidP="00DB29C0">
      <w:pPr>
        <w:tabs>
          <w:tab w:val="clear" w:pos="567"/>
        </w:tabs>
        <w:spacing w:line="240" w:lineRule="auto"/>
        <w:rPr>
          <w:color w:val="000000"/>
          <w:szCs w:val="22"/>
          <w:lang w:val="ro-RO"/>
        </w:rPr>
      </w:pPr>
    </w:p>
    <w:p w14:paraId="3B6CE911"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5C3606F8" w14:textId="77777777" w:rsidR="00B9641F" w:rsidRPr="00F24518" w:rsidRDefault="00B9641F" w:rsidP="00DB29C0">
      <w:pPr>
        <w:keepNext/>
        <w:tabs>
          <w:tab w:val="clear" w:pos="567"/>
        </w:tabs>
        <w:spacing w:line="240" w:lineRule="auto"/>
        <w:rPr>
          <w:color w:val="000000"/>
          <w:szCs w:val="22"/>
          <w:lang w:val="ro-RO"/>
        </w:rPr>
      </w:pPr>
    </w:p>
    <w:p w14:paraId="1FB6311C" w14:textId="77777777" w:rsidR="00B9641F" w:rsidRPr="00F24518" w:rsidRDefault="00B9641F" w:rsidP="00DB29C0">
      <w:pPr>
        <w:spacing w:line="240" w:lineRule="auto"/>
        <w:rPr>
          <w:color w:val="000000"/>
          <w:szCs w:val="22"/>
          <w:lang w:val="ro-RO"/>
        </w:rPr>
      </w:pPr>
      <w:r w:rsidRPr="00F24518">
        <w:rPr>
          <w:color w:val="000000"/>
          <w:szCs w:val="22"/>
          <w:lang w:val="ro-RO"/>
        </w:rPr>
        <w:t>A se citi prospectul înainte de utilizare.</w:t>
      </w:r>
    </w:p>
    <w:p w14:paraId="2B86D0EC"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Administrare orală</w:t>
      </w:r>
      <w:r w:rsidR="00F90DC0" w:rsidRPr="00F24518">
        <w:rPr>
          <w:color w:val="000000"/>
          <w:szCs w:val="22"/>
          <w:lang w:val="ro-RO"/>
        </w:rPr>
        <w:t>.</w:t>
      </w:r>
    </w:p>
    <w:p w14:paraId="6E09A7BA" w14:textId="64D588F4" w:rsidR="008B3477" w:rsidRPr="00F24518" w:rsidRDefault="00AE52C2" w:rsidP="00DB29C0">
      <w:pPr>
        <w:tabs>
          <w:tab w:val="clear" w:pos="567"/>
        </w:tabs>
        <w:spacing w:line="240" w:lineRule="auto"/>
        <w:rPr>
          <w:color w:val="000000"/>
          <w:szCs w:val="22"/>
          <w:lang w:val="ro-RO"/>
        </w:rPr>
      </w:pPr>
      <w:r w:rsidRPr="00F24518">
        <w:rPr>
          <w:color w:val="000000"/>
          <w:szCs w:val="22"/>
          <w:lang w:val="ro-RO"/>
        </w:rPr>
        <w:t>F</w:t>
      </w:r>
      <w:r w:rsidR="00A228CE" w:rsidRPr="00F24518">
        <w:rPr>
          <w:color w:val="000000"/>
          <w:szCs w:val="22"/>
          <w:lang w:val="ro-RO"/>
        </w:rPr>
        <w:t>iecare capsulă</w:t>
      </w:r>
      <w:r w:rsidRPr="00F24518">
        <w:rPr>
          <w:color w:val="000000"/>
          <w:szCs w:val="22"/>
          <w:lang w:val="ro-RO"/>
        </w:rPr>
        <w:t xml:space="preserve"> trebuie înghițită întreagă</w:t>
      </w:r>
      <w:r w:rsidR="008B3477" w:rsidRPr="00F24518">
        <w:rPr>
          <w:color w:val="000000"/>
          <w:szCs w:val="22"/>
          <w:lang w:val="ro-RO"/>
        </w:rPr>
        <w:t>.</w:t>
      </w:r>
    </w:p>
    <w:p w14:paraId="03747B0B" w14:textId="77777777" w:rsidR="00B9641F" w:rsidRPr="00F24518" w:rsidRDefault="00B9641F" w:rsidP="00DB29C0">
      <w:pPr>
        <w:tabs>
          <w:tab w:val="clear" w:pos="567"/>
        </w:tabs>
        <w:spacing w:line="240" w:lineRule="auto"/>
        <w:rPr>
          <w:color w:val="000000"/>
          <w:szCs w:val="22"/>
          <w:lang w:val="ro-RO"/>
        </w:rPr>
      </w:pPr>
    </w:p>
    <w:p w14:paraId="26A0FAD6" w14:textId="77777777" w:rsidR="00B9641F" w:rsidRPr="00F24518" w:rsidRDefault="00B9641F" w:rsidP="00DB29C0">
      <w:pPr>
        <w:tabs>
          <w:tab w:val="clear" w:pos="567"/>
        </w:tabs>
        <w:spacing w:line="240" w:lineRule="auto"/>
        <w:rPr>
          <w:color w:val="000000"/>
          <w:szCs w:val="22"/>
          <w:lang w:val="ro-RO"/>
        </w:rPr>
      </w:pPr>
    </w:p>
    <w:p w14:paraId="08C3B32B"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t>6.</w:t>
      </w:r>
      <w:r w:rsidRPr="00F24518">
        <w:rPr>
          <w:b/>
          <w:color w:val="000000"/>
          <w:szCs w:val="22"/>
          <w:lang w:val="ro-RO"/>
        </w:rPr>
        <w:tab/>
        <w:t>ATENŢIONARE SPECIALĂ PRIVIND FAPTUL CĂ MEDICAMENTUL NU TREBUIE PĂSTRAT LA VEDEREA ŞI ÎNDEMÂNA COPIILOR</w:t>
      </w:r>
    </w:p>
    <w:p w14:paraId="56BD40C7" w14:textId="77777777" w:rsidR="00B9641F" w:rsidRPr="00F24518" w:rsidRDefault="00B9641F" w:rsidP="00DB29C0">
      <w:pPr>
        <w:spacing w:line="240" w:lineRule="auto"/>
        <w:rPr>
          <w:color w:val="000000"/>
          <w:szCs w:val="22"/>
          <w:lang w:val="ro-RO"/>
        </w:rPr>
      </w:pPr>
    </w:p>
    <w:p w14:paraId="356AE910" w14:textId="77777777" w:rsidR="00B9641F" w:rsidRPr="00F24518" w:rsidRDefault="00B9641F" w:rsidP="00DB29C0">
      <w:pPr>
        <w:spacing w:line="240" w:lineRule="auto"/>
        <w:rPr>
          <w:color w:val="000000"/>
          <w:szCs w:val="22"/>
          <w:lang w:val="ro-RO"/>
        </w:rPr>
      </w:pPr>
      <w:r w:rsidRPr="00F24518">
        <w:rPr>
          <w:color w:val="000000"/>
          <w:szCs w:val="22"/>
          <w:lang w:val="ro-RO"/>
        </w:rPr>
        <w:t>A nu se lăsa la vederea şi îndemâna copiilor.</w:t>
      </w:r>
    </w:p>
    <w:p w14:paraId="617BCB53" w14:textId="77777777" w:rsidR="00B9641F" w:rsidRPr="00F24518" w:rsidRDefault="00B9641F" w:rsidP="00DB29C0">
      <w:pPr>
        <w:tabs>
          <w:tab w:val="clear" w:pos="567"/>
        </w:tabs>
        <w:spacing w:line="240" w:lineRule="auto"/>
        <w:rPr>
          <w:color w:val="000000"/>
          <w:szCs w:val="22"/>
          <w:lang w:val="ro-RO"/>
        </w:rPr>
      </w:pPr>
    </w:p>
    <w:p w14:paraId="6534180D" w14:textId="77777777" w:rsidR="00B9641F" w:rsidRPr="00F24518" w:rsidRDefault="00B9641F" w:rsidP="00DB29C0">
      <w:pPr>
        <w:tabs>
          <w:tab w:val="clear" w:pos="567"/>
        </w:tabs>
        <w:spacing w:line="240" w:lineRule="auto"/>
        <w:rPr>
          <w:color w:val="000000"/>
          <w:szCs w:val="22"/>
          <w:lang w:val="ro-RO"/>
        </w:rPr>
      </w:pPr>
    </w:p>
    <w:p w14:paraId="1A8B8FF4"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771E4653" w14:textId="77777777" w:rsidR="00B9641F" w:rsidRPr="00F24518" w:rsidRDefault="00B9641F" w:rsidP="00DB29C0">
      <w:pPr>
        <w:keepNext/>
        <w:tabs>
          <w:tab w:val="clear" w:pos="567"/>
        </w:tabs>
        <w:spacing w:line="240" w:lineRule="auto"/>
        <w:rPr>
          <w:color w:val="000000"/>
          <w:szCs w:val="22"/>
          <w:lang w:val="ro-RO"/>
        </w:rPr>
      </w:pPr>
    </w:p>
    <w:p w14:paraId="5F7CD151" w14:textId="77777777" w:rsidR="00B9641F" w:rsidRPr="00F24518" w:rsidRDefault="00B9641F" w:rsidP="00DB29C0">
      <w:pPr>
        <w:tabs>
          <w:tab w:val="clear" w:pos="567"/>
        </w:tabs>
        <w:spacing w:line="240" w:lineRule="auto"/>
        <w:rPr>
          <w:color w:val="000000"/>
          <w:szCs w:val="22"/>
          <w:lang w:val="ro-RO"/>
        </w:rPr>
      </w:pPr>
    </w:p>
    <w:p w14:paraId="5276F14F"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8.</w:t>
      </w:r>
      <w:r w:rsidRPr="00F24518">
        <w:rPr>
          <w:b/>
          <w:color w:val="000000"/>
          <w:szCs w:val="22"/>
          <w:lang w:val="ro-RO"/>
        </w:rPr>
        <w:tab/>
        <w:t>DATA DE EXPIRARE</w:t>
      </w:r>
    </w:p>
    <w:p w14:paraId="38143838" w14:textId="77777777" w:rsidR="00B9641F" w:rsidRPr="00F24518" w:rsidRDefault="00B9641F" w:rsidP="00DB29C0">
      <w:pPr>
        <w:keepNext/>
        <w:tabs>
          <w:tab w:val="clear" w:pos="567"/>
        </w:tabs>
        <w:spacing w:line="240" w:lineRule="auto"/>
        <w:rPr>
          <w:color w:val="000000"/>
          <w:szCs w:val="22"/>
          <w:lang w:val="ro-RO"/>
        </w:rPr>
      </w:pPr>
    </w:p>
    <w:p w14:paraId="7ABD91FC"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EXP</w:t>
      </w:r>
    </w:p>
    <w:p w14:paraId="559661FD" w14:textId="77777777" w:rsidR="00B9641F" w:rsidRPr="00F24518" w:rsidRDefault="00B9641F" w:rsidP="00DB29C0">
      <w:pPr>
        <w:tabs>
          <w:tab w:val="clear" w:pos="567"/>
        </w:tabs>
        <w:spacing w:line="240" w:lineRule="auto"/>
        <w:rPr>
          <w:color w:val="000000"/>
          <w:szCs w:val="22"/>
          <w:lang w:val="ro-RO"/>
        </w:rPr>
      </w:pPr>
    </w:p>
    <w:p w14:paraId="053A010E" w14:textId="77777777" w:rsidR="00B9641F" w:rsidRPr="00F24518" w:rsidRDefault="00B9641F" w:rsidP="00DB29C0">
      <w:pPr>
        <w:tabs>
          <w:tab w:val="clear" w:pos="567"/>
        </w:tabs>
        <w:spacing w:line="240" w:lineRule="auto"/>
        <w:rPr>
          <w:color w:val="000000"/>
          <w:szCs w:val="22"/>
          <w:lang w:val="ro-RO"/>
        </w:rPr>
      </w:pPr>
    </w:p>
    <w:p w14:paraId="1D4716E8"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4B468B30" w14:textId="77777777" w:rsidR="00B9641F" w:rsidRPr="00F24518" w:rsidRDefault="00B9641F" w:rsidP="00DB29C0">
      <w:pPr>
        <w:keepNext/>
        <w:tabs>
          <w:tab w:val="clear" w:pos="567"/>
        </w:tabs>
        <w:spacing w:line="240" w:lineRule="auto"/>
        <w:rPr>
          <w:color w:val="000000"/>
          <w:szCs w:val="22"/>
          <w:lang w:val="ro-RO"/>
        </w:rPr>
      </w:pPr>
    </w:p>
    <w:p w14:paraId="6C568029"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Pr="00F24518">
          <w:rPr>
            <w:color w:val="000000"/>
            <w:szCs w:val="22"/>
            <w:lang w:val="ro-RO"/>
          </w:rPr>
          <w:t>25°C</w:t>
        </w:r>
      </w:smartTag>
      <w:r w:rsidRPr="00F24518">
        <w:rPr>
          <w:color w:val="000000"/>
          <w:szCs w:val="22"/>
          <w:lang w:val="ro-RO"/>
        </w:rPr>
        <w:t>.</w:t>
      </w:r>
    </w:p>
    <w:p w14:paraId="4D7F88EC"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30B4B275" w14:textId="77777777" w:rsidR="00B9641F" w:rsidRPr="00F24518" w:rsidRDefault="00B9641F" w:rsidP="00DB29C0">
      <w:pPr>
        <w:keepNext/>
        <w:tabs>
          <w:tab w:val="clear" w:pos="567"/>
        </w:tabs>
        <w:spacing w:line="240" w:lineRule="auto"/>
        <w:ind w:left="567" w:hanging="567"/>
        <w:rPr>
          <w:color w:val="000000"/>
          <w:szCs w:val="22"/>
          <w:lang w:val="ro-RO"/>
        </w:rPr>
      </w:pPr>
    </w:p>
    <w:p w14:paraId="1F2EFB7D" w14:textId="77777777" w:rsidR="00B9641F" w:rsidRPr="00F24518" w:rsidRDefault="00B9641F" w:rsidP="00DB29C0">
      <w:pPr>
        <w:tabs>
          <w:tab w:val="clear" w:pos="567"/>
        </w:tabs>
        <w:spacing w:line="240" w:lineRule="auto"/>
        <w:ind w:left="567" w:hanging="567"/>
        <w:rPr>
          <w:color w:val="000000"/>
          <w:szCs w:val="22"/>
          <w:lang w:val="ro-RO"/>
        </w:rPr>
      </w:pPr>
    </w:p>
    <w:p w14:paraId="68729ABD"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lastRenderedPageBreak/>
        <w:t>10.</w:t>
      </w:r>
      <w:r w:rsidRPr="00F24518">
        <w:rPr>
          <w:b/>
          <w:color w:val="000000"/>
          <w:szCs w:val="22"/>
          <w:lang w:val="ro-RO"/>
        </w:rPr>
        <w:tab/>
        <w:t>PRECAUŢII SPECIALE PRIVIND ELIMINAREA MEDICAMENTELOR NEUTILIZATE SAU A MATERIALELOR REZIDUALE PROVENITE DIN ASTFEL DE MEDICAMENTE, DACĂ ESTE CAZUL</w:t>
      </w:r>
    </w:p>
    <w:p w14:paraId="0FA72492" w14:textId="77777777" w:rsidR="00B9641F" w:rsidRPr="00F24518" w:rsidRDefault="00B9641F" w:rsidP="00DB29C0">
      <w:pPr>
        <w:tabs>
          <w:tab w:val="clear" w:pos="567"/>
        </w:tabs>
        <w:spacing w:line="240" w:lineRule="auto"/>
        <w:rPr>
          <w:color w:val="000000"/>
          <w:szCs w:val="22"/>
          <w:lang w:val="ro-RO"/>
        </w:rPr>
      </w:pPr>
    </w:p>
    <w:p w14:paraId="1A32BBB3" w14:textId="77777777" w:rsidR="00B9641F" w:rsidRPr="00F24518" w:rsidRDefault="00B9641F" w:rsidP="00DB29C0">
      <w:pPr>
        <w:tabs>
          <w:tab w:val="clear" w:pos="567"/>
        </w:tabs>
        <w:spacing w:line="240" w:lineRule="auto"/>
        <w:rPr>
          <w:color w:val="000000"/>
          <w:szCs w:val="22"/>
          <w:lang w:val="ro-RO"/>
        </w:rPr>
      </w:pPr>
    </w:p>
    <w:p w14:paraId="27578085"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62EA3486" w14:textId="77777777" w:rsidR="00B9641F" w:rsidRPr="00F24518" w:rsidRDefault="00B9641F" w:rsidP="00DB29C0">
      <w:pPr>
        <w:keepNext/>
        <w:tabs>
          <w:tab w:val="clear" w:pos="567"/>
        </w:tabs>
        <w:spacing w:line="240" w:lineRule="auto"/>
        <w:rPr>
          <w:color w:val="000000"/>
          <w:szCs w:val="22"/>
          <w:lang w:val="ro-RO"/>
        </w:rPr>
      </w:pPr>
    </w:p>
    <w:p w14:paraId="4DEDDA16" w14:textId="77777777" w:rsidR="00B9641F" w:rsidRPr="00F24518" w:rsidRDefault="00B9641F"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38D45CED" w14:textId="77777777" w:rsidR="00B9641F" w:rsidRPr="00555BC6" w:rsidRDefault="00B9641F" w:rsidP="00DB29C0">
      <w:pPr>
        <w:keepNext/>
        <w:spacing w:line="240" w:lineRule="auto"/>
        <w:rPr>
          <w:color w:val="000000"/>
          <w:lang w:val="ro-RO"/>
        </w:rPr>
      </w:pPr>
      <w:r w:rsidRPr="00555BC6">
        <w:rPr>
          <w:color w:val="000000"/>
          <w:lang w:val="ro-RO"/>
        </w:rPr>
        <w:t>Vista Building</w:t>
      </w:r>
    </w:p>
    <w:p w14:paraId="45FDCF42" w14:textId="77777777" w:rsidR="00B9641F" w:rsidRPr="00555BC6" w:rsidRDefault="00B9641F" w:rsidP="00DB29C0">
      <w:pPr>
        <w:keepNext/>
        <w:spacing w:line="240" w:lineRule="auto"/>
        <w:rPr>
          <w:color w:val="000000"/>
          <w:lang w:val="ro-RO"/>
        </w:rPr>
      </w:pPr>
      <w:r w:rsidRPr="00555BC6">
        <w:rPr>
          <w:color w:val="000000"/>
          <w:lang w:val="ro-RO"/>
        </w:rPr>
        <w:t>Elm Park, Merrion Road</w:t>
      </w:r>
    </w:p>
    <w:p w14:paraId="3504E4AE" w14:textId="77777777" w:rsidR="00B9641F" w:rsidRPr="00555BC6" w:rsidRDefault="00B9641F" w:rsidP="00DB29C0">
      <w:pPr>
        <w:keepNext/>
        <w:spacing w:line="240" w:lineRule="auto"/>
        <w:rPr>
          <w:color w:val="000000"/>
          <w:lang w:val="ro-RO"/>
        </w:rPr>
      </w:pPr>
      <w:r w:rsidRPr="00555BC6">
        <w:rPr>
          <w:color w:val="000000"/>
          <w:lang w:val="ro-RO"/>
        </w:rPr>
        <w:t>Dublin 4</w:t>
      </w:r>
    </w:p>
    <w:p w14:paraId="17C5A88D" w14:textId="77777777" w:rsidR="00B9641F" w:rsidRPr="00F24518" w:rsidRDefault="00B9641F" w:rsidP="00DB29C0">
      <w:pPr>
        <w:tabs>
          <w:tab w:val="clear" w:pos="567"/>
        </w:tabs>
        <w:spacing w:line="240" w:lineRule="auto"/>
        <w:rPr>
          <w:color w:val="000000"/>
          <w:szCs w:val="22"/>
          <w:lang w:val="ro-RO"/>
        </w:rPr>
      </w:pPr>
      <w:r w:rsidRPr="00555BC6">
        <w:rPr>
          <w:color w:val="000000"/>
          <w:lang w:val="ro-RO"/>
        </w:rPr>
        <w:t>Irlanda</w:t>
      </w:r>
    </w:p>
    <w:p w14:paraId="14DFEBB0" w14:textId="77777777" w:rsidR="00B9641F" w:rsidRPr="00F24518" w:rsidRDefault="00B9641F" w:rsidP="00DB29C0">
      <w:pPr>
        <w:tabs>
          <w:tab w:val="clear" w:pos="567"/>
        </w:tabs>
        <w:spacing w:line="240" w:lineRule="auto"/>
        <w:rPr>
          <w:color w:val="000000"/>
          <w:szCs w:val="22"/>
          <w:lang w:val="ro-RO"/>
        </w:rPr>
      </w:pPr>
    </w:p>
    <w:p w14:paraId="6D6176D5" w14:textId="77777777" w:rsidR="00B9641F" w:rsidRPr="00F24518" w:rsidRDefault="00B9641F" w:rsidP="00DB29C0">
      <w:pPr>
        <w:tabs>
          <w:tab w:val="clear" w:pos="567"/>
        </w:tabs>
        <w:spacing w:line="240" w:lineRule="auto"/>
        <w:rPr>
          <w:color w:val="000000"/>
          <w:szCs w:val="22"/>
          <w:lang w:val="ro-RO"/>
        </w:rPr>
      </w:pPr>
    </w:p>
    <w:p w14:paraId="4F18B68D"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02200BBB" w14:textId="77777777" w:rsidR="00B9641F" w:rsidRPr="00F24518" w:rsidRDefault="00B9641F" w:rsidP="00DB29C0">
      <w:pPr>
        <w:keepNext/>
        <w:tabs>
          <w:tab w:val="clear" w:pos="567"/>
        </w:tabs>
        <w:spacing w:line="240" w:lineRule="auto"/>
        <w:rPr>
          <w:color w:val="000000"/>
          <w:szCs w:val="22"/>
          <w:lang w:val="ro-RO"/>
        </w:rPr>
      </w:pPr>
    </w:p>
    <w:tbl>
      <w:tblPr>
        <w:tblW w:w="9322" w:type="dxa"/>
        <w:tblLook w:val="01E0" w:firstRow="1" w:lastRow="1" w:firstColumn="1" w:lastColumn="1" w:noHBand="0" w:noVBand="0"/>
      </w:tblPr>
      <w:tblGrid>
        <w:gridCol w:w="2518"/>
        <w:gridCol w:w="6804"/>
      </w:tblGrid>
      <w:tr w:rsidR="00B9641F" w:rsidRPr="00F24518" w14:paraId="11828BD4" w14:textId="77777777" w:rsidTr="00E84A05">
        <w:tc>
          <w:tcPr>
            <w:tcW w:w="2518" w:type="dxa"/>
          </w:tcPr>
          <w:p w14:paraId="226EA382"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EU/1/11/677/00</w:t>
            </w:r>
            <w:r w:rsidR="00810682" w:rsidRPr="00F24518">
              <w:rPr>
                <w:color w:val="000000"/>
                <w:szCs w:val="22"/>
                <w:lang w:val="ro-RO"/>
              </w:rPr>
              <w:t>7</w:t>
            </w:r>
          </w:p>
        </w:tc>
        <w:tc>
          <w:tcPr>
            <w:tcW w:w="6804" w:type="dxa"/>
          </w:tcPr>
          <w:p w14:paraId="098369E7" w14:textId="77777777" w:rsidR="00B9641F" w:rsidRPr="00F24518" w:rsidRDefault="00B9641F" w:rsidP="00DB29C0">
            <w:pPr>
              <w:tabs>
                <w:tab w:val="clear" w:pos="567"/>
              </w:tabs>
              <w:spacing w:line="240" w:lineRule="auto"/>
              <w:rPr>
                <w:color w:val="000000"/>
                <w:szCs w:val="22"/>
                <w:lang w:val="ro-RO"/>
              </w:rPr>
            </w:pPr>
            <w:r w:rsidRPr="00555BC6">
              <w:rPr>
                <w:shd w:val="clear" w:color="auto" w:fill="D9D9D9"/>
                <w:lang w:val="ro-RO"/>
              </w:rPr>
              <w:t>7 x 1 capsule</w:t>
            </w:r>
          </w:p>
        </w:tc>
      </w:tr>
    </w:tbl>
    <w:p w14:paraId="583AED60" w14:textId="77777777" w:rsidR="00B9641F" w:rsidRPr="00F24518" w:rsidRDefault="00B9641F" w:rsidP="00DB29C0">
      <w:pPr>
        <w:tabs>
          <w:tab w:val="clear" w:pos="567"/>
        </w:tabs>
        <w:spacing w:line="240" w:lineRule="auto"/>
        <w:rPr>
          <w:color w:val="000000"/>
          <w:szCs w:val="22"/>
          <w:lang w:val="ro-RO"/>
        </w:rPr>
      </w:pPr>
    </w:p>
    <w:p w14:paraId="67B15FE7" w14:textId="77777777" w:rsidR="00B9641F" w:rsidRPr="00F24518" w:rsidRDefault="00B9641F" w:rsidP="00DB29C0">
      <w:pPr>
        <w:tabs>
          <w:tab w:val="clear" w:pos="567"/>
        </w:tabs>
        <w:spacing w:line="240" w:lineRule="auto"/>
        <w:rPr>
          <w:color w:val="000000"/>
          <w:szCs w:val="22"/>
          <w:lang w:val="ro-RO"/>
        </w:rPr>
      </w:pPr>
    </w:p>
    <w:p w14:paraId="1AB90D91"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484A35B0" w14:textId="77777777" w:rsidR="00B9641F" w:rsidRPr="00F24518" w:rsidRDefault="00B9641F" w:rsidP="00DB29C0">
      <w:pPr>
        <w:keepNext/>
        <w:tabs>
          <w:tab w:val="clear" w:pos="567"/>
        </w:tabs>
        <w:spacing w:line="240" w:lineRule="auto"/>
        <w:rPr>
          <w:color w:val="000000"/>
          <w:szCs w:val="22"/>
          <w:lang w:val="ro-RO"/>
        </w:rPr>
      </w:pPr>
    </w:p>
    <w:p w14:paraId="61FA7BC0"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Lot</w:t>
      </w:r>
    </w:p>
    <w:p w14:paraId="616A5448" w14:textId="77777777" w:rsidR="00B9641F" w:rsidRPr="00F24518" w:rsidRDefault="00B9641F" w:rsidP="00DB29C0">
      <w:pPr>
        <w:tabs>
          <w:tab w:val="clear" w:pos="567"/>
        </w:tabs>
        <w:spacing w:line="240" w:lineRule="auto"/>
        <w:rPr>
          <w:color w:val="000000"/>
          <w:szCs w:val="22"/>
          <w:lang w:val="ro-RO"/>
        </w:rPr>
      </w:pPr>
    </w:p>
    <w:p w14:paraId="47303EB3" w14:textId="77777777" w:rsidR="00B9641F" w:rsidRPr="00F24518" w:rsidRDefault="00B9641F" w:rsidP="00DB29C0">
      <w:pPr>
        <w:tabs>
          <w:tab w:val="clear" w:pos="567"/>
        </w:tabs>
        <w:spacing w:line="240" w:lineRule="auto"/>
        <w:rPr>
          <w:color w:val="000000"/>
          <w:szCs w:val="22"/>
          <w:lang w:val="ro-RO"/>
        </w:rPr>
      </w:pPr>
    </w:p>
    <w:p w14:paraId="20E22C20"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1FC38BF6" w14:textId="77777777" w:rsidR="00B9641F" w:rsidRPr="00F24518" w:rsidRDefault="00B9641F" w:rsidP="00DB29C0">
      <w:pPr>
        <w:keepNext/>
        <w:tabs>
          <w:tab w:val="clear" w:pos="567"/>
        </w:tabs>
        <w:spacing w:line="240" w:lineRule="auto"/>
        <w:rPr>
          <w:color w:val="000000"/>
          <w:szCs w:val="22"/>
          <w:lang w:val="ro-RO"/>
        </w:rPr>
      </w:pPr>
    </w:p>
    <w:p w14:paraId="2BDD2905" w14:textId="77777777" w:rsidR="00B9641F" w:rsidRPr="00F24518" w:rsidRDefault="00B9641F" w:rsidP="00DB29C0">
      <w:pPr>
        <w:tabs>
          <w:tab w:val="clear" w:pos="567"/>
        </w:tabs>
        <w:spacing w:line="240" w:lineRule="auto"/>
        <w:rPr>
          <w:color w:val="000000"/>
          <w:szCs w:val="22"/>
          <w:lang w:val="ro-RO"/>
        </w:rPr>
      </w:pPr>
    </w:p>
    <w:p w14:paraId="5E7B77B0"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41AB70BB" w14:textId="77777777" w:rsidR="00B9641F" w:rsidRPr="00F24518" w:rsidRDefault="00B9641F" w:rsidP="00DB29C0">
      <w:pPr>
        <w:tabs>
          <w:tab w:val="clear" w:pos="567"/>
        </w:tabs>
        <w:spacing w:line="240" w:lineRule="auto"/>
        <w:rPr>
          <w:color w:val="000000"/>
          <w:szCs w:val="22"/>
          <w:lang w:val="ro-RO"/>
        </w:rPr>
      </w:pPr>
    </w:p>
    <w:p w14:paraId="69108EF2" w14:textId="77777777" w:rsidR="00B9641F" w:rsidRPr="00F24518" w:rsidRDefault="00B9641F" w:rsidP="00DB29C0">
      <w:pPr>
        <w:tabs>
          <w:tab w:val="clear" w:pos="567"/>
        </w:tabs>
        <w:spacing w:line="240" w:lineRule="auto"/>
        <w:rPr>
          <w:color w:val="000000"/>
          <w:szCs w:val="22"/>
          <w:lang w:val="ro-RO"/>
        </w:rPr>
      </w:pPr>
    </w:p>
    <w:p w14:paraId="3B48D206" w14:textId="77777777" w:rsidR="00B9641F" w:rsidRPr="00F24518" w:rsidRDefault="00B9641F"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73AE1089" w14:textId="77777777" w:rsidR="00B9641F" w:rsidRPr="00F24518" w:rsidRDefault="00B9641F" w:rsidP="00DB29C0">
      <w:pPr>
        <w:keepNext/>
        <w:tabs>
          <w:tab w:val="clear" w:pos="567"/>
        </w:tabs>
        <w:spacing w:line="240" w:lineRule="auto"/>
        <w:rPr>
          <w:color w:val="000000"/>
          <w:szCs w:val="22"/>
          <w:lang w:val="ro-RO"/>
        </w:rPr>
      </w:pPr>
    </w:p>
    <w:p w14:paraId="77BD483C"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GILENYA 0,</w:t>
      </w:r>
      <w:r w:rsidR="00511319" w:rsidRPr="00F24518">
        <w:rPr>
          <w:color w:val="000000"/>
          <w:szCs w:val="22"/>
          <w:lang w:val="ro-RO"/>
        </w:rPr>
        <w:t>2</w:t>
      </w:r>
      <w:r w:rsidRPr="00F24518">
        <w:rPr>
          <w:color w:val="000000"/>
          <w:szCs w:val="22"/>
          <w:lang w:val="ro-RO"/>
        </w:rPr>
        <w:t>5 mg</w:t>
      </w:r>
    </w:p>
    <w:p w14:paraId="3389185D" w14:textId="77777777" w:rsidR="00B9641F" w:rsidRPr="00555BC6" w:rsidRDefault="00B9641F" w:rsidP="00DB29C0">
      <w:pPr>
        <w:spacing w:line="240" w:lineRule="auto"/>
        <w:rPr>
          <w:shd w:val="clear" w:color="auto" w:fill="CCCCCC"/>
          <w:lang w:val="ro-RO"/>
        </w:rPr>
      </w:pPr>
    </w:p>
    <w:p w14:paraId="2D787749" w14:textId="77777777" w:rsidR="00B9641F" w:rsidRPr="00555BC6" w:rsidRDefault="00B9641F" w:rsidP="00DB29C0">
      <w:pPr>
        <w:spacing w:line="240" w:lineRule="auto"/>
        <w:rPr>
          <w:shd w:val="clear" w:color="auto" w:fill="CCCCCC"/>
          <w:lang w:val="ro-RO"/>
        </w:rPr>
      </w:pPr>
    </w:p>
    <w:p w14:paraId="0184FAA6" w14:textId="77777777" w:rsidR="00B9641F" w:rsidRPr="00555BC6" w:rsidRDefault="00B9641F"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t>17.</w:t>
      </w:r>
      <w:r w:rsidRPr="00555BC6">
        <w:rPr>
          <w:b/>
          <w:noProof/>
          <w:lang w:val="ro-RO"/>
        </w:rPr>
        <w:tab/>
        <w:t>IDENTIFICATOR UNIC - COD DE BARE BIDIMENSIONAL</w:t>
      </w:r>
    </w:p>
    <w:p w14:paraId="65905E96" w14:textId="77777777" w:rsidR="00B9641F" w:rsidRPr="00555BC6" w:rsidRDefault="00B9641F" w:rsidP="00DB29C0">
      <w:pPr>
        <w:spacing w:line="240" w:lineRule="auto"/>
        <w:rPr>
          <w:noProof/>
          <w:shd w:val="pct15" w:color="auto" w:fill="auto"/>
          <w:lang w:val="ro-RO"/>
        </w:rPr>
      </w:pPr>
    </w:p>
    <w:p w14:paraId="6E8987BE" w14:textId="77777777" w:rsidR="00B9641F" w:rsidRPr="00555BC6" w:rsidRDefault="00B9641F" w:rsidP="00DB29C0">
      <w:pPr>
        <w:spacing w:line="240" w:lineRule="auto"/>
        <w:rPr>
          <w:noProof/>
          <w:shd w:val="pct15" w:color="auto" w:fill="auto"/>
          <w:lang w:val="ro-RO"/>
        </w:rPr>
      </w:pPr>
      <w:r w:rsidRPr="00555BC6">
        <w:rPr>
          <w:noProof/>
          <w:shd w:val="pct15" w:color="auto" w:fill="auto"/>
          <w:lang w:val="ro-RO"/>
        </w:rPr>
        <w:t>cod de bare bidimensional care conține identificatorul unic.</w:t>
      </w:r>
    </w:p>
    <w:p w14:paraId="2D2974DE" w14:textId="77777777" w:rsidR="00B9641F" w:rsidRPr="00555BC6" w:rsidRDefault="00B9641F" w:rsidP="00DB29C0">
      <w:pPr>
        <w:spacing w:line="240" w:lineRule="auto"/>
        <w:rPr>
          <w:color w:val="000000"/>
          <w:lang w:val="ro-RO"/>
        </w:rPr>
      </w:pPr>
    </w:p>
    <w:p w14:paraId="2A753168" w14:textId="77777777" w:rsidR="00B9641F" w:rsidRPr="00555BC6" w:rsidRDefault="00B9641F" w:rsidP="00DB29C0">
      <w:pPr>
        <w:spacing w:line="240" w:lineRule="auto"/>
        <w:rPr>
          <w:color w:val="000000"/>
          <w:lang w:val="ro-RO"/>
        </w:rPr>
      </w:pPr>
    </w:p>
    <w:p w14:paraId="6CF52491" w14:textId="77777777" w:rsidR="00B9641F" w:rsidRPr="00555BC6" w:rsidRDefault="00B9641F"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t>18.</w:t>
      </w:r>
      <w:r w:rsidRPr="00555BC6">
        <w:rPr>
          <w:b/>
          <w:noProof/>
          <w:lang w:val="ro-RO"/>
        </w:rPr>
        <w:tab/>
        <w:t>IDENTIFICATOR UNIC - DATE LIZIBILE PENTRU PERSOANE</w:t>
      </w:r>
    </w:p>
    <w:p w14:paraId="1388BAF3" w14:textId="77777777" w:rsidR="00B9641F" w:rsidRPr="00555BC6" w:rsidRDefault="00B9641F" w:rsidP="00DB29C0">
      <w:pPr>
        <w:keepNext/>
        <w:spacing w:line="240" w:lineRule="auto"/>
        <w:rPr>
          <w:lang w:val="ro-RO"/>
        </w:rPr>
      </w:pPr>
    </w:p>
    <w:p w14:paraId="7F78C1E2" w14:textId="6EF3D2DA" w:rsidR="00B9641F" w:rsidRPr="00555BC6" w:rsidRDefault="00B9641F" w:rsidP="00DB29C0">
      <w:pPr>
        <w:keepNext/>
        <w:spacing w:line="240" w:lineRule="auto"/>
        <w:rPr>
          <w:lang w:val="ro-RO"/>
        </w:rPr>
      </w:pPr>
      <w:r w:rsidRPr="00555BC6">
        <w:rPr>
          <w:lang w:val="ro-RO"/>
        </w:rPr>
        <w:t>PC</w:t>
      </w:r>
    </w:p>
    <w:p w14:paraId="56B2F17D" w14:textId="1AECE9B6" w:rsidR="00B9641F" w:rsidRPr="00555BC6" w:rsidRDefault="00B9641F" w:rsidP="00DB29C0">
      <w:pPr>
        <w:keepNext/>
        <w:spacing w:line="240" w:lineRule="auto"/>
        <w:rPr>
          <w:lang w:val="ro-RO"/>
        </w:rPr>
      </w:pPr>
      <w:r w:rsidRPr="00555BC6">
        <w:rPr>
          <w:lang w:val="ro-RO"/>
        </w:rPr>
        <w:t>SN</w:t>
      </w:r>
    </w:p>
    <w:p w14:paraId="29E721F3" w14:textId="0DCEAFFB" w:rsidR="00B9641F" w:rsidRPr="00555BC6" w:rsidRDefault="00B9641F" w:rsidP="00DB29C0">
      <w:pPr>
        <w:tabs>
          <w:tab w:val="clear" w:pos="567"/>
        </w:tabs>
        <w:spacing w:line="240" w:lineRule="auto"/>
        <w:rPr>
          <w:lang w:val="ro-RO"/>
        </w:rPr>
      </w:pPr>
      <w:r w:rsidRPr="00555BC6">
        <w:rPr>
          <w:lang w:val="ro-RO"/>
        </w:rPr>
        <w:t>NN</w:t>
      </w:r>
    </w:p>
    <w:p w14:paraId="230E4371" w14:textId="77777777" w:rsidR="00B9641F" w:rsidRPr="00F24518" w:rsidRDefault="00B9641F" w:rsidP="00DB29C0">
      <w:pPr>
        <w:tabs>
          <w:tab w:val="clear" w:pos="567"/>
        </w:tabs>
        <w:spacing w:line="240" w:lineRule="auto"/>
        <w:rPr>
          <w:color w:val="000000"/>
          <w:szCs w:val="22"/>
          <w:lang w:val="ro-RO"/>
        </w:rPr>
      </w:pPr>
    </w:p>
    <w:p w14:paraId="753E098F" w14:textId="77777777" w:rsidR="00B9641F" w:rsidRPr="00F24518" w:rsidRDefault="00B9641F" w:rsidP="00DB29C0">
      <w:pPr>
        <w:tabs>
          <w:tab w:val="clear" w:pos="567"/>
        </w:tabs>
        <w:spacing w:line="240" w:lineRule="auto"/>
        <w:rPr>
          <w:color w:val="000000"/>
          <w:szCs w:val="22"/>
          <w:lang w:val="ro-RO"/>
        </w:rPr>
      </w:pPr>
      <w:r w:rsidRPr="00F24518">
        <w:rPr>
          <w:b/>
          <w:color w:val="000000"/>
          <w:szCs w:val="22"/>
          <w:lang w:val="ro-RO"/>
        </w:rPr>
        <w:br w:type="page"/>
      </w:r>
    </w:p>
    <w:p w14:paraId="6801A609" w14:textId="77777777" w:rsidR="00985EBB" w:rsidRPr="00F24518" w:rsidRDefault="00985EBB" w:rsidP="00DB29C0">
      <w:pPr>
        <w:tabs>
          <w:tab w:val="clear" w:pos="567"/>
        </w:tabs>
        <w:spacing w:line="240" w:lineRule="auto"/>
        <w:rPr>
          <w:color w:val="000000"/>
          <w:szCs w:val="22"/>
          <w:lang w:val="ro-RO"/>
        </w:rPr>
      </w:pPr>
    </w:p>
    <w:p w14:paraId="64A0E0BE" w14:textId="77777777"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MINIMUM DE INFORMAŢII CARE TREBUIE SĂ APARĂ PE BLISTER SAU PE FOLIE TERMOSUDATĂ</w:t>
      </w:r>
    </w:p>
    <w:p w14:paraId="0ADAD436" w14:textId="77777777"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p>
    <w:p w14:paraId="080BC069" w14:textId="00AA180D" w:rsidR="00B9641F" w:rsidRPr="00F24518" w:rsidRDefault="00B9641F"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 xml:space="preserve">BLISTERE </w:t>
      </w:r>
      <w:r w:rsidR="00B6779A" w:rsidRPr="00F24518">
        <w:rPr>
          <w:b/>
          <w:color w:val="000000"/>
          <w:szCs w:val="22"/>
          <w:lang w:val="ro-RO"/>
        </w:rPr>
        <w:t>CU DOZE UNITARE</w:t>
      </w:r>
    </w:p>
    <w:p w14:paraId="45E136BD" w14:textId="77777777" w:rsidR="00B9641F" w:rsidRPr="00F24518" w:rsidRDefault="00B9641F" w:rsidP="00DB29C0">
      <w:pPr>
        <w:tabs>
          <w:tab w:val="clear" w:pos="567"/>
        </w:tabs>
        <w:spacing w:line="240" w:lineRule="auto"/>
        <w:rPr>
          <w:color w:val="000000"/>
          <w:szCs w:val="22"/>
          <w:lang w:val="ro-RO"/>
        </w:rPr>
      </w:pPr>
    </w:p>
    <w:p w14:paraId="6BFDCC25" w14:textId="77777777" w:rsidR="00B9641F" w:rsidRPr="00F24518" w:rsidRDefault="00B9641F" w:rsidP="00DB29C0">
      <w:pPr>
        <w:tabs>
          <w:tab w:val="clear" w:pos="567"/>
        </w:tabs>
        <w:spacing w:line="240" w:lineRule="auto"/>
        <w:rPr>
          <w:color w:val="000000"/>
          <w:szCs w:val="22"/>
          <w:lang w:val="ro-RO"/>
        </w:rPr>
      </w:pPr>
    </w:p>
    <w:p w14:paraId="028D9F55"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0E2624F9" w14:textId="77777777" w:rsidR="00B9641F" w:rsidRPr="00F24518" w:rsidRDefault="00B9641F" w:rsidP="00DB29C0">
      <w:pPr>
        <w:keepNext/>
        <w:tabs>
          <w:tab w:val="clear" w:pos="567"/>
        </w:tabs>
        <w:spacing w:line="240" w:lineRule="auto"/>
        <w:rPr>
          <w:color w:val="000000"/>
          <w:szCs w:val="22"/>
          <w:lang w:val="ro-RO"/>
        </w:rPr>
      </w:pPr>
    </w:p>
    <w:p w14:paraId="68651490" w14:textId="7168889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t>GILENYA 0,</w:t>
      </w:r>
      <w:r w:rsidR="00984CB8" w:rsidRPr="00F24518">
        <w:rPr>
          <w:color w:val="000000"/>
          <w:szCs w:val="22"/>
          <w:lang w:val="ro-RO"/>
        </w:rPr>
        <w:t>2</w:t>
      </w:r>
      <w:r w:rsidRPr="00F24518">
        <w:rPr>
          <w:color w:val="000000"/>
          <w:szCs w:val="22"/>
          <w:lang w:val="ro-RO"/>
        </w:rPr>
        <w:t>5 mg</w:t>
      </w:r>
      <w:r w:rsidR="00B6779A" w:rsidRPr="00F24518">
        <w:rPr>
          <w:color w:val="000000"/>
          <w:szCs w:val="22"/>
          <w:lang w:val="ro-RO"/>
        </w:rPr>
        <w:t xml:space="preserve"> capsule</w:t>
      </w:r>
    </w:p>
    <w:p w14:paraId="08D2BA53" w14:textId="77777777" w:rsidR="00984CB8" w:rsidRPr="00F24518" w:rsidRDefault="00984CB8" w:rsidP="00DB29C0">
      <w:pPr>
        <w:tabs>
          <w:tab w:val="clear" w:pos="567"/>
        </w:tabs>
        <w:spacing w:line="240" w:lineRule="auto"/>
        <w:rPr>
          <w:color w:val="000000"/>
          <w:szCs w:val="22"/>
          <w:lang w:val="ro-RO"/>
        </w:rPr>
      </w:pPr>
      <w:r w:rsidRPr="00F24518">
        <w:rPr>
          <w:color w:val="000000"/>
          <w:szCs w:val="22"/>
          <w:lang w:val="ro-RO"/>
        </w:rPr>
        <w:t>fingolimod</w:t>
      </w:r>
    </w:p>
    <w:p w14:paraId="1742A5BF" w14:textId="77777777" w:rsidR="00B9641F" w:rsidRPr="00F24518" w:rsidRDefault="00B9641F" w:rsidP="00DB29C0">
      <w:pPr>
        <w:tabs>
          <w:tab w:val="clear" w:pos="567"/>
        </w:tabs>
        <w:spacing w:line="240" w:lineRule="auto"/>
        <w:rPr>
          <w:color w:val="000000"/>
          <w:szCs w:val="22"/>
          <w:lang w:val="ro-RO"/>
        </w:rPr>
      </w:pPr>
    </w:p>
    <w:p w14:paraId="72DD4E93" w14:textId="77777777" w:rsidR="00B9641F" w:rsidRPr="00F24518" w:rsidRDefault="00B9641F" w:rsidP="00DB29C0">
      <w:pPr>
        <w:tabs>
          <w:tab w:val="clear" w:pos="567"/>
        </w:tabs>
        <w:spacing w:line="240" w:lineRule="auto"/>
        <w:rPr>
          <w:color w:val="000000"/>
          <w:szCs w:val="22"/>
          <w:lang w:val="ro-RO"/>
        </w:rPr>
      </w:pPr>
    </w:p>
    <w:p w14:paraId="2F1C5477"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t>NUMELE DEŢINĂTORULUI AUTORIZAŢIEI DE PUNERE PE PIAŢĂ</w:t>
      </w:r>
    </w:p>
    <w:p w14:paraId="6CE124D5" w14:textId="77777777" w:rsidR="00B9641F" w:rsidRPr="00F24518" w:rsidRDefault="00B9641F" w:rsidP="00DB29C0">
      <w:pPr>
        <w:keepNext/>
        <w:tabs>
          <w:tab w:val="clear" w:pos="567"/>
        </w:tabs>
        <w:spacing w:line="240" w:lineRule="auto"/>
        <w:rPr>
          <w:color w:val="000000"/>
          <w:szCs w:val="22"/>
          <w:lang w:val="ro-RO"/>
        </w:rPr>
      </w:pPr>
    </w:p>
    <w:p w14:paraId="144EE3C9" w14:textId="77777777" w:rsidR="00984CB8" w:rsidRPr="00F24518" w:rsidRDefault="00984CB8" w:rsidP="00DB29C0">
      <w:pPr>
        <w:tabs>
          <w:tab w:val="clear" w:pos="567"/>
        </w:tabs>
        <w:spacing w:line="240" w:lineRule="auto"/>
        <w:rPr>
          <w:lang w:val="ro-RO"/>
        </w:rPr>
      </w:pPr>
      <w:r w:rsidRPr="00F24518">
        <w:rPr>
          <w:lang w:val="ro-RO"/>
        </w:rPr>
        <w:t>Novartis Europharm Limited</w:t>
      </w:r>
    </w:p>
    <w:p w14:paraId="318558C8" w14:textId="77777777" w:rsidR="00984CB8" w:rsidRPr="00F24518" w:rsidRDefault="00984CB8" w:rsidP="00DB29C0">
      <w:pPr>
        <w:keepNext/>
        <w:tabs>
          <w:tab w:val="clear" w:pos="567"/>
        </w:tabs>
        <w:spacing w:line="240" w:lineRule="auto"/>
        <w:rPr>
          <w:color w:val="000000"/>
          <w:szCs w:val="22"/>
          <w:lang w:val="ro-RO"/>
        </w:rPr>
      </w:pPr>
    </w:p>
    <w:p w14:paraId="63ABC46D" w14:textId="77777777" w:rsidR="00B9641F" w:rsidRPr="00F24518" w:rsidRDefault="00B9641F" w:rsidP="00DB29C0">
      <w:pPr>
        <w:tabs>
          <w:tab w:val="clear" w:pos="567"/>
        </w:tabs>
        <w:spacing w:line="240" w:lineRule="auto"/>
        <w:rPr>
          <w:color w:val="000000"/>
          <w:szCs w:val="22"/>
          <w:lang w:val="ro-RO"/>
        </w:rPr>
      </w:pPr>
    </w:p>
    <w:p w14:paraId="4F9B6649"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DATA DE EXPIRARE</w:t>
      </w:r>
    </w:p>
    <w:p w14:paraId="17AFCC73" w14:textId="77777777" w:rsidR="00B9641F" w:rsidRPr="00F24518" w:rsidRDefault="00B9641F" w:rsidP="00DB29C0">
      <w:pPr>
        <w:keepNext/>
        <w:tabs>
          <w:tab w:val="clear" w:pos="567"/>
        </w:tabs>
        <w:spacing w:line="240" w:lineRule="auto"/>
        <w:rPr>
          <w:color w:val="000000"/>
          <w:szCs w:val="22"/>
          <w:lang w:val="ro-RO"/>
        </w:rPr>
      </w:pPr>
    </w:p>
    <w:p w14:paraId="4E4307A8" w14:textId="77777777" w:rsidR="00B9641F" w:rsidRPr="00F24518" w:rsidRDefault="00984CB8" w:rsidP="00DB29C0">
      <w:pPr>
        <w:tabs>
          <w:tab w:val="clear" w:pos="567"/>
        </w:tabs>
        <w:spacing w:line="240" w:lineRule="auto"/>
        <w:rPr>
          <w:color w:val="000000"/>
          <w:szCs w:val="22"/>
          <w:lang w:val="ro-RO"/>
        </w:rPr>
      </w:pPr>
      <w:r w:rsidRPr="00F24518">
        <w:rPr>
          <w:color w:val="000000"/>
          <w:szCs w:val="22"/>
          <w:lang w:val="ro-RO"/>
        </w:rPr>
        <w:t>EXP</w:t>
      </w:r>
    </w:p>
    <w:p w14:paraId="7C89947D" w14:textId="77777777" w:rsidR="00984CB8" w:rsidRPr="00F24518" w:rsidRDefault="00984CB8" w:rsidP="00DB29C0">
      <w:pPr>
        <w:tabs>
          <w:tab w:val="clear" w:pos="567"/>
        </w:tabs>
        <w:spacing w:line="240" w:lineRule="auto"/>
        <w:rPr>
          <w:color w:val="000000"/>
          <w:szCs w:val="22"/>
          <w:lang w:val="ro-RO"/>
        </w:rPr>
      </w:pPr>
    </w:p>
    <w:p w14:paraId="45128528" w14:textId="77777777" w:rsidR="00984CB8" w:rsidRPr="00F24518" w:rsidRDefault="00984CB8" w:rsidP="00DB29C0">
      <w:pPr>
        <w:tabs>
          <w:tab w:val="clear" w:pos="567"/>
        </w:tabs>
        <w:spacing w:line="240" w:lineRule="auto"/>
        <w:rPr>
          <w:color w:val="000000"/>
          <w:szCs w:val="22"/>
          <w:lang w:val="ro-RO"/>
        </w:rPr>
      </w:pPr>
    </w:p>
    <w:p w14:paraId="728B3236"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SERIA DE FABRICAŢIE</w:t>
      </w:r>
    </w:p>
    <w:p w14:paraId="611223EC" w14:textId="77777777" w:rsidR="00B9641F" w:rsidRPr="00F24518" w:rsidRDefault="00B9641F" w:rsidP="00DB29C0">
      <w:pPr>
        <w:keepNext/>
        <w:tabs>
          <w:tab w:val="clear" w:pos="567"/>
        </w:tabs>
        <w:spacing w:line="240" w:lineRule="auto"/>
        <w:rPr>
          <w:color w:val="000000"/>
          <w:szCs w:val="22"/>
          <w:lang w:val="ro-RO"/>
        </w:rPr>
      </w:pPr>
    </w:p>
    <w:p w14:paraId="0FF8FA91" w14:textId="77777777" w:rsidR="00984CB8" w:rsidRPr="00F24518" w:rsidRDefault="00984CB8" w:rsidP="00DB29C0">
      <w:pPr>
        <w:keepNext/>
        <w:tabs>
          <w:tab w:val="clear" w:pos="567"/>
        </w:tabs>
        <w:spacing w:line="240" w:lineRule="auto"/>
        <w:rPr>
          <w:color w:val="000000"/>
          <w:szCs w:val="22"/>
          <w:lang w:val="ro-RO"/>
        </w:rPr>
      </w:pPr>
      <w:r w:rsidRPr="00F24518">
        <w:rPr>
          <w:color w:val="000000"/>
          <w:szCs w:val="22"/>
          <w:lang w:val="ro-RO"/>
        </w:rPr>
        <w:t>Lot</w:t>
      </w:r>
    </w:p>
    <w:p w14:paraId="5DB13A61" w14:textId="77777777" w:rsidR="00B9641F" w:rsidRPr="00F24518" w:rsidRDefault="00B9641F" w:rsidP="00DB29C0">
      <w:pPr>
        <w:tabs>
          <w:tab w:val="clear" w:pos="567"/>
        </w:tabs>
        <w:spacing w:line="240" w:lineRule="auto"/>
        <w:ind w:right="113"/>
        <w:rPr>
          <w:color w:val="000000"/>
          <w:szCs w:val="22"/>
          <w:lang w:val="ro-RO"/>
        </w:rPr>
      </w:pPr>
    </w:p>
    <w:p w14:paraId="731993CC" w14:textId="77777777" w:rsidR="00B9641F" w:rsidRPr="00F24518" w:rsidRDefault="00B9641F"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t>ALTE INFORMAŢII</w:t>
      </w:r>
    </w:p>
    <w:p w14:paraId="3747DCEA" w14:textId="77777777" w:rsidR="00B9641F" w:rsidRPr="00F24518" w:rsidRDefault="00B9641F" w:rsidP="00DB29C0">
      <w:pPr>
        <w:tabs>
          <w:tab w:val="clear" w:pos="567"/>
        </w:tabs>
        <w:spacing w:line="240" w:lineRule="auto"/>
        <w:ind w:right="113"/>
        <w:rPr>
          <w:color w:val="000000"/>
          <w:szCs w:val="22"/>
          <w:lang w:val="ro-RO"/>
        </w:rPr>
      </w:pPr>
    </w:p>
    <w:p w14:paraId="5AF2D4BF" w14:textId="77777777" w:rsidR="00B9641F" w:rsidRPr="00F24518" w:rsidRDefault="00B9641F" w:rsidP="00DB29C0">
      <w:pPr>
        <w:tabs>
          <w:tab w:val="clear" w:pos="567"/>
        </w:tabs>
        <w:spacing w:line="240" w:lineRule="auto"/>
        <w:rPr>
          <w:color w:val="000000"/>
          <w:szCs w:val="22"/>
          <w:lang w:val="ro-RO"/>
        </w:rPr>
      </w:pPr>
    </w:p>
    <w:p w14:paraId="30D89820" w14:textId="77777777" w:rsidR="00B9641F" w:rsidRPr="00F24518" w:rsidRDefault="00B9641F" w:rsidP="00DB29C0">
      <w:pPr>
        <w:tabs>
          <w:tab w:val="clear" w:pos="567"/>
        </w:tabs>
        <w:spacing w:line="240" w:lineRule="auto"/>
        <w:rPr>
          <w:color w:val="000000"/>
          <w:szCs w:val="22"/>
          <w:lang w:val="ro-RO"/>
        </w:rPr>
      </w:pPr>
      <w:r w:rsidRPr="00F24518">
        <w:rPr>
          <w:color w:val="000000"/>
          <w:szCs w:val="22"/>
          <w:lang w:val="ro-RO"/>
        </w:rPr>
        <w:br w:type="page"/>
      </w:r>
    </w:p>
    <w:p w14:paraId="148CFDAF" w14:textId="77777777" w:rsidR="00985EBB" w:rsidRPr="00F24518" w:rsidRDefault="00985EBB" w:rsidP="00DB29C0">
      <w:pPr>
        <w:tabs>
          <w:tab w:val="clear" w:pos="567"/>
        </w:tabs>
        <w:spacing w:line="240" w:lineRule="auto"/>
        <w:ind w:left="567" w:hanging="567"/>
        <w:rPr>
          <w:color w:val="000000"/>
          <w:szCs w:val="22"/>
          <w:lang w:val="ro-RO"/>
        </w:rPr>
      </w:pPr>
    </w:p>
    <w:p w14:paraId="7FECCE41" w14:textId="77777777" w:rsidR="00671B1C" w:rsidRPr="00F24518" w:rsidRDefault="00671B1C"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INFORMAŢII CARE TREBUIE SĂ APARĂ PE AMBALAJUL SECUNDAR</w:t>
      </w:r>
    </w:p>
    <w:p w14:paraId="3AB18FD8" w14:textId="77777777" w:rsidR="00671B1C" w:rsidRPr="00F24518" w:rsidRDefault="00671B1C"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48E8319A" w14:textId="1979B162" w:rsidR="00671B1C" w:rsidRPr="00F24518" w:rsidRDefault="00671B1C" w:rsidP="00DB29C0">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ro-RO"/>
        </w:rPr>
      </w:pPr>
      <w:r w:rsidRPr="00F24518">
        <w:rPr>
          <w:b/>
          <w:color w:val="000000"/>
          <w:szCs w:val="22"/>
          <w:lang w:val="ro-RO"/>
        </w:rPr>
        <w:t xml:space="preserve">CUTIE PENTRU </w:t>
      </w:r>
      <w:r w:rsidR="000B1776" w:rsidRPr="00F24518">
        <w:rPr>
          <w:b/>
          <w:color w:val="000000"/>
          <w:szCs w:val="22"/>
          <w:lang w:val="ro-RO"/>
        </w:rPr>
        <w:t>AMBALAJ UNITAR</w:t>
      </w:r>
    </w:p>
    <w:p w14:paraId="0EC3BC83" w14:textId="77777777" w:rsidR="00671B1C" w:rsidRPr="00F24518" w:rsidRDefault="00671B1C" w:rsidP="00DB29C0">
      <w:pPr>
        <w:tabs>
          <w:tab w:val="clear" w:pos="567"/>
        </w:tabs>
        <w:spacing w:line="240" w:lineRule="auto"/>
        <w:rPr>
          <w:color w:val="000000"/>
          <w:szCs w:val="22"/>
          <w:lang w:val="ro-RO"/>
        </w:rPr>
      </w:pPr>
    </w:p>
    <w:p w14:paraId="06239FB9" w14:textId="77777777" w:rsidR="00671B1C" w:rsidRPr="00F24518" w:rsidRDefault="00671B1C" w:rsidP="00DB29C0">
      <w:pPr>
        <w:tabs>
          <w:tab w:val="clear" w:pos="567"/>
        </w:tabs>
        <w:spacing w:line="240" w:lineRule="auto"/>
        <w:rPr>
          <w:color w:val="000000"/>
          <w:szCs w:val="22"/>
          <w:lang w:val="ro-RO"/>
        </w:rPr>
      </w:pPr>
    </w:p>
    <w:p w14:paraId="1FB31D2E"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35731E31" w14:textId="77777777" w:rsidR="00671B1C" w:rsidRPr="00F24518" w:rsidRDefault="00671B1C" w:rsidP="00DB29C0">
      <w:pPr>
        <w:keepNext/>
        <w:tabs>
          <w:tab w:val="clear" w:pos="567"/>
        </w:tabs>
        <w:spacing w:line="240" w:lineRule="auto"/>
        <w:rPr>
          <w:color w:val="000000"/>
          <w:szCs w:val="22"/>
          <w:lang w:val="ro-RO"/>
        </w:rPr>
      </w:pPr>
    </w:p>
    <w:p w14:paraId="1C5A0549" w14:textId="77777777" w:rsidR="00671B1C" w:rsidRPr="00F24518" w:rsidRDefault="00671B1C" w:rsidP="00DB29C0">
      <w:pPr>
        <w:keepNext/>
        <w:tabs>
          <w:tab w:val="clear" w:pos="567"/>
        </w:tabs>
        <w:spacing w:line="240" w:lineRule="auto"/>
        <w:rPr>
          <w:color w:val="000000"/>
          <w:szCs w:val="22"/>
          <w:lang w:val="ro-RO"/>
        </w:rPr>
      </w:pPr>
      <w:r w:rsidRPr="00F24518">
        <w:rPr>
          <w:color w:val="000000"/>
          <w:szCs w:val="22"/>
          <w:lang w:val="ro-RO"/>
        </w:rPr>
        <w:t>GILENYA 0,5 mg capsule</w:t>
      </w:r>
    </w:p>
    <w:p w14:paraId="44897FEF" w14:textId="77777777" w:rsidR="00671B1C" w:rsidRPr="00F24518" w:rsidRDefault="003B5CAC" w:rsidP="00DB29C0">
      <w:pPr>
        <w:tabs>
          <w:tab w:val="clear" w:pos="567"/>
        </w:tabs>
        <w:spacing w:line="240" w:lineRule="auto"/>
        <w:rPr>
          <w:color w:val="000000"/>
          <w:szCs w:val="22"/>
          <w:lang w:val="ro-RO"/>
        </w:rPr>
      </w:pPr>
      <w:r w:rsidRPr="00F24518">
        <w:rPr>
          <w:color w:val="000000"/>
          <w:szCs w:val="22"/>
          <w:lang w:val="ro-RO"/>
        </w:rPr>
        <w:t>f</w:t>
      </w:r>
      <w:r w:rsidR="00671B1C" w:rsidRPr="00F24518">
        <w:rPr>
          <w:color w:val="000000"/>
          <w:szCs w:val="22"/>
          <w:lang w:val="ro-RO"/>
        </w:rPr>
        <w:t>ingolimod</w:t>
      </w:r>
    </w:p>
    <w:p w14:paraId="69FDD96D" w14:textId="77777777" w:rsidR="00671B1C" w:rsidRPr="00F24518" w:rsidRDefault="00671B1C" w:rsidP="00DB29C0">
      <w:pPr>
        <w:tabs>
          <w:tab w:val="clear" w:pos="567"/>
        </w:tabs>
        <w:spacing w:line="240" w:lineRule="auto"/>
        <w:rPr>
          <w:color w:val="000000"/>
          <w:szCs w:val="22"/>
          <w:lang w:val="ro-RO"/>
        </w:rPr>
      </w:pPr>
    </w:p>
    <w:p w14:paraId="4A8B1020" w14:textId="77777777" w:rsidR="00671B1C" w:rsidRPr="00F24518" w:rsidRDefault="00671B1C" w:rsidP="00DB29C0">
      <w:pPr>
        <w:tabs>
          <w:tab w:val="clear" w:pos="567"/>
        </w:tabs>
        <w:spacing w:line="240" w:lineRule="auto"/>
        <w:rPr>
          <w:color w:val="000000"/>
          <w:szCs w:val="22"/>
          <w:lang w:val="ro-RO"/>
        </w:rPr>
      </w:pPr>
    </w:p>
    <w:p w14:paraId="53F67A2F"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aps/>
          <w:color w:val="000000"/>
          <w:szCs w:val="22"/>
          <w:lang w:val="ro-RO"/>
        </w:rPr>
        <w:t>2.</w:t>
      </w:r>
      <w:r w:rsidRPr="00F24518">
        <w:rPr>
          <w:b/>
          <w:caps/>
          <w:color w:val="000000"/>
          <w:szCs w:val="22"/>
          <w:lang w:val="ro-RO"/>
        </w:rPr>
        <w:tab/>
        <w:t>DECLARAREA SUBSTAN</w:t>
      </w:r>
      <w:r w:rsidRPr="00F24518">
        <w:rPr>
          <w:b/>
          <w:color w:val="000000"/>
          <w:szCs w:val="22"/>
          <w:lang w:val="ro-RO"/>
        </w:rPr>
        <w:t>ŢEI(</w:t>
      </w:r>
      <w:r w:rsidR="00992E3D" w:rsidRPr="00F24518">
        <w:rPr>
          <w:b/>
          <w:caps/>
          <w:color w:val="000000"/>
          <w:szCs w:val="22"/>
          <w:lang w:val="ro-RO"/>
        </w:rPr>
        <w:t>SUBSTAN</w:t>
      </w:r>
      <w:r w:rsidR="00992E3D" w:rsidRPr="00F24518">
        <w:rPr>
          <w:b/>
          <w:color w:val="000000"/>
          <w:szCs w:val="22"/>
          <w:lang w:val="ro-RO"/>
        </w:rPr>
        <w:t>ŢE</w:t>
      </w:r>
      <w:r w:rsidRPr="00F24518">
        <w:rPr>
          <w:b/>
          <w:color w:val="000000"/>
          <w:szCs w:val="22"/>
          <w:lang w:val="ro-RO"/>
        </w:rPr>
        <w:t>LOR) ACTIVE</w:t>
      </w:r>
    </w:p>
    <w:p w14:paraId="31BA3FC2" w14:textId="77777777" w:rsidR="00671B1C" w:rsidRPr="00F24518" w:rsidRDefault="00671B1C" w:rsidP="00DB29C0">
      <w:pPr>
        <w:keepNext/>
        <w:tabs>
          <w:tab w:val="clear" w:pos="567"/>
        </w:tabs>
        <w:spacing w:line="240" w:lineRule="auto"/>
        <w:rPr>
          <w:color w:val="000000"/>
          <w:szCs w:val="22"/>
          <w:lang w:val="ro-RO"/>
        </w:rPr>
      </w:pPr>
    </w:p>
    <w:p w14:paraId="512CB16B" w14:textId="77777777" w:rsidR="00671B1C" w:rsidRPr="00F24518" w:rsidRDefault="00671B1C" w:rsidP="00DB29C0">
      <w:pPr>
        <w:tabs>
          <w:tab w:val="clear" w:pos="567"/>
        </w:tabs>
        <w:spacing w:line="240" w:lineRule="auto"/>
        <w:rPr>
          <w:color w:val="000000"/>
          <w:szCs w:val="22"/>
          <w:lang w:val="ro-RO"/>
        </w:rPr>
      </w:pPr>
      <w:r w:rsidRPr="00F24518">
        <w:rPr>
          <w:color w:val="000000"/>
          <w:szCs w:val="22"/>
          <w:lang w:val="ro-RO"/>
        </w:rPr>
        <w:t>O capsulă conţine 0,5 mg fingolimod (sub formă de clorhidrat).</w:t>
      </w:r>
    </w:p>
    <w:p w14:paraId="3A9F3BB3" w14:textId="77777777" w:rsidR="00671B1C" w:rsidRPr="00F24518" w:rsidRDefault="00671B1C" w:rsidP="00DB29C0">
      <w:pPr>
        <w:tabs>
          <w:tab w:val="clear" w:pos="567"/>
        </w:tabs>
        <w:spacing w:line="240" w:lineRule="auto"/>
        <w:rPr>
          <w:color w:val="000000"/>
          <w:szCs w:val="22"/>
          <w:lang w:val="ro-RO"/>
        </w:rPr>
      </w:pPr>
    </w:p>
    <w:p w14:paraId="09C2161A" w14:textId="77777777" w:rsidR="00671B1C" w:rsidRPr="00F24518" w:rsidRDefault="00671B1C" w:rsidP="00DB29C0">
      <w:pPr>
        <w:tabs>
          <w:tab w:val="clear" w:pos="567"/>
        </w:tabs>
        <w:spacing w:line="240" w:lineRule="auto"/>
        <w:rPr>
          <w:color w:val="000000"/>
          <w:szCs w:val="22"/>
          <w:lang w:val="ro-RO"/>
        </w:rPr>
      </w:pPr>
    </w:p>
    <w:p w14:paraId="75D68F47"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43437A99" w14:textId="77777777" w:rsidR="00671B1C" w:rsidRPr="00F24518" w:rsidRDefault="00671B1C" w:rsidP="00DB29C0">
      <w:pPr>
        <w:tabs>
          <w:tab w:val="clear" w:pos="567"/>
        </w:tabs>
        <w:spacing w:line="240" w:lineRule="auto"/>
        <w:rPr>
          <w:color w:val="000000"/>
          <w:szCs w:val="22"/>
          <w:lang w:val="ro-RO"/>
        </w:rPr>
      </w:pPr>
    </w:p>
    <w:p w14:paraId="0EC31754" w14:textId="77777777" w:rsidR="00671B1C" w:rsidRPr="00F24518" w:rsidRDefault="00671B1C" w:rsidP="00DB29C0">
      <w:pPr>
        <w:tabs>
          <w:tab w:val="clear" w:pos="567"/>
        </w:tabs>
        <w:spacing w:line="240" w:lineRule="auto"/>
        <w:rPr>
          <w:color w:val="000000"/>
          <w:szCs w:val="22"/>
          <w:lang w:val="ro-RO"/>
        </w:rPr>
      </w:pPr>
    </w:p>
    <w:p w14:paraId="6D629986"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4.</w:t>
      </w:r>
      <w:r w:rsidRPr="00F24518">
        <w:rPr>
          <w:b/>
          <w:color w:val="000000"/>
          <w:szCs w:val="22"/>
          <w:lang w:val="ro-RO"/>
        </w:rPr>
        <w:tab/>
        <w:t>FORMA FARMACEUTICĂ ŞI CONŢINUTUL</w:t>
      </w:r>
    </w:p>
    <w:p w14:paraId="7AA8A9BB" w14:textId="77777777" w:rsidR="00671B1C" w:rsidRPr="00F24518" w:rsidRDefault="00671B1C" w:rsidP="00DB29C0">
      <w:pPr>
        <w:keepNext/>
        <w:tabs>
          <w:tab w:val="clear" w:pos="567"/>
        </w:tabs>
        <w:spacing w:line="240" w:lineRule="auto"/>
        <w:rPr>
          <w:color w:val="000000"/>
          <w:szCs w:val="22"/>
          <w:lang w:val="ro-RO"/>
        </w:rPr>
      </w:pPr>
    </w:p>
    <w:p w14:paraId="5ED7B35E" w14:textId="7894BB85" w:rsidR="008D1435" w:rsidRPr="00F24518" w:rsidRDefault="008D1435" w:rsidP="00DB29C0">
      <w:pPr>
        <w:tabs>
          <w:tab w:val="clear" w:pos="567"/>
        </w:tabs>
        <w:spacing w:line="240" w:lineRule="auto"/>
        <w:rPr>
          <w:color w:val="000000"/>
          <w:szCs w:val="22"/>
          <w:lang w:val="ro-RO"/>
        </w:rPr>
      </w:pPr>
      <w:r w:rsidRPr="00F24518">
        <w:rPr>
          <w:color w:val="000000"/>
          <w:szCs w:val="22"/>
          <w:lang w:val="ro-RO"/>
        </w:rPr>
        <w:t>7 capsule</w:t>
      </w:r>
    </w:p>
    <w:p w14:paraId="3384551C" w14:textId="77777777" w:rsidR="00671B1C" w:rsidRPr="00F24518" w:rsidRDefault="00671B1C" w:rsidP="00DB29C0">
      <w:pPr>
        <w:tabs>
          <w:tab w:val="clear" w:pos="567"/>
        </w:tabs>
        <w:spacing w:line="240" w:lineRule="auto"/>
        <w:rPr>
          <w:color w:val="000000"/>
          <w:szCs w:val="22"/>
          <w:shd w:val="pct15" w:color="auto" w:fill="auto"/>
          <w:lang w:val="ro-RO"/>
        </w:rPr>
      </w:pPr>
      <w:r w:rsidRPr="00F24518">
        <w:rPr>
          <w:color w:val="000000"/>
          <w:szCs w:val="22"/>
          <w:shd w:val="pct15" w:color="auto" w:fill="auto"/>
          <w:lang w:val="ro-RO"/>
        </w:rPr>
        <w:t>28 capsule</w:t>
      </w:r>
    </w:p>
    <w:p w14:paraId="76C1D57B" w14:textId="77777777" w:rsidR="007668E9" w:rsidRPr="00F24518" w:rsidRDefault="007668E9" w:rsidP="00DB29C0">
      <w:pPr>
        <w:tabs>
          <w:tab w:val="clear" w:pos="567"/>
        </w:tabs>
        <w:spacing w:line="240" w:lineRule="auto"/>
        <w:rPr>
          <w:lang w:val="ro-RO"/>
        </w:rPr>
      </w:pPr>
      <w:r w:rsidRPr="00F24518">
        <w:rPr>
          <w:shd w:val="clear" w:color="auto" w:fill="D9D9D9"/>
          <w:lang w:val="ro-RO"/>
        </w:rPr>
        <w:t>98 capsule</w:t>
      </w:r>
    </w:p>
    <w:p w14:paraId="0527C660" w14:textId="77777777" w:rsidR="008D1A70" w:rsidRPr="00F24518" w:rsidRDefault="008D1A70" w:rsidP="00DB29C0">
      <w:pPr>
        <w:tabs>
          <w:tab w:val="clear" w:pos="567"/>
        </w:tabs>
        <w:spacing w:line="240" w:lineRule="auto"/>
        <w:rPr>
          <w:color w:val="000000"/>
          <w:szCs w:val="22"/>
          <w:lang w:val="ro-RO"/>
        </w:rPr>
      </w:pPr>
    </w:p>
    <w:p w14:paraId="61F1F98F" w14:textId="77777777" w:rsidR="008D1A70" w:rsidRPr="00F24518" w:rsidRDefault="008D1A70" w:rsidP="00DB29C0">
      <w:pPr>
        <w:tabs>
          <w:tab w:val="clear" w:pos="567"/>
        </w:tabs>
        <w:spacing w:line="240" w:lineRule="auto"/>
        <w:rPr>
          <w:color w:val="000000"/>
          <w:szCs w:val="22"/>
          <w:lang w:val="ro-RO"/>
        </w:rPr>
      </w:pPr>
    </w:p>
    <w:p w14:paraId="1AFFD4FE"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639AD948" w14:textId="77777777" w:rsidR="00671B1C" w:rsidRPr="00F24518" w:rsidRDefault="00671B1C" w:rsidP="00DB29C0">
      <w:pPr>
        <w:keepNext/>
        <w:tabs>
          <w:tab w:val="clear" w:pos="567"/>
        </w:tabs>
        <w:spacing w:line="240" w:lineRule="auto"/>
        <w:rPr>
          <w:color w:val="000000"/>
          <w:szCs w:val="22"/>
          <w:lang w:val="ro-RO"/>
        </w:rPr>
      </w:pPr>
    </w:p>
    <w:p w14:paraId="468E8429" w14:textId="77777777" w:rsidR="00671B1C" w:rsidRPr="00F24518" w:rsidRDefault="00671B1C" w:rsidP="00DB29C0">
      <w:pPr>
        <w:spacing w:line="240" w:lineRule="auto"/>
        <w:rPr>
          <w:color w:val="000000"/>
          <w:szCs w:val="22"/>
          <w:lang w:val="ro-RO"/>
        </w:rPr>
      </w:pPr>
      <w:r w:rsidRPr="00F24518">
        <w:rPr>
          <w:color w:val="000000"/>
          <w:szCs w:val="22"/>
          <w:lang w:val="ro-RO"/>
        </w:rPr>
        <w:t>A se citi prospectul înainte de utilizare.</w:t>
      </w:r>
    </w:p>
    <w:p w14:paraId="6470ED09" w14:textId="77777777" w:rsidR="00671B1C" w:rsidRPr="00F24518" w:rsidRDefault="002C4F22" w:rsidP="00DB29C0">
      <w:pPr>
        <w:tabs>
          <w:tab w:val="clear" w:pos="567"/>
        </w:tabs>
        <w:spacing w:line="240" w:lineRule="auto"/>
        <w:rPr>
          <w:color w:val="000000"/>
          <w:szCs w:val="22"/>
          <w:lang w:val="ro-RO"/>
        </w:rPr>
      </w:pPr>
      <w:r w:rsidRPr="00F24518">
        <w:rPr>
          <w:color w:val="000000"/>
          <w:szCs w:val="22"/>
          <w:lang w:val="ro-RO"/>
        </w:rPr>
        <w:t>Administrare o</w:t>
      </w:r>
      <w:r w:rsidR="00671B1C" w:rsidRPr="00F24518">
        <w:rPr>
          <w:color w:val="000000"/>
          <w:szCs w:val="22"/>
          <w:lang w:val="ro-RO"/>
        </w:rPr>
        <w:t>rală</w:t>
      </w:r>
      <w:r w:rsidR="00F90DC0" w:rsidRPr="00F24518">
        <w:rPr>
          <w:color w:val="000000"/>
          <w:szCs w:val="22"/>
          <w:lang w:val="ro-RO"/>
        </w:rPr>
        <w:t>.</w:t>
      </w:r>
    </w:p>
    <w:p w14:paraId="119D1494" w14:textId="77777777" w:rsidR="000B1776" w:rsidRPr="00F24518" w:rsidRDefault="000B1776" w:rsidP="00DB29C0">
      <w:pPr>
        <w:tabs>
          <w:tab w:val="clear" w:pos="567"/>
        </w:tabs>
        <w:spacing w:line="240" w:lineRule="auto"/>
        <w:rPr>
          <w:color w:val="000000"/>
          <w:szCs w:val="22"/>
          <w:lang w:val="ro-RO"/>
        </w:rPr>
      </w:pPr>
      <w:r w:rsidRPr="00F24518">
        <w:rPr>
          <w:color w:val="000000"/>
          <w:szCs w:val="22"/>
          <w:lang w:val="ro-RO"/>
        </w:rPr>
        <w:t>Fiecare capsulă trebuie înghițită întreagă.</w:t>
      </w:r>
    </w:p>
    <w:p w14:paraId="1F147ECC" w14:textId="77777777" w:rsidR="00671B1C" w:rsidRPr="00F24518" w:rsidRDefault="00671B1C" w:rsidP="00DB29C0">
      <w:pPr>
        <w:tabs>
          <w:tab w:val="clear" w:pos="567"/>
        </w:tabs>
        <w:spacing w:line="240" w:lineRule="auto"/>
        <w:rPr>
          <w:color w:val="000000"/>
          <w:szCs w:val="22"/>
          <w:lang w:val="ro-RO"/>
        </w:rPr>
      </w:pPr>
    </w:p>
    <w:p w14:paraId="705109DC" w14:textId="77777777" w:rsidR="00671B1C" w:rsidRPr="00F24518" w:rsidRDefault="00671B1C" w:rsidP="00DB29C0">
      <w:pPr>
        <w:tabs>
          <w:tab w:val="clear" w:pos="567"/>
        </w:tabs>
        <w:spacing w:line="240" w:lineRule="auto"/>
        <w:rPr>
          <w:color w:val="000000"/>
          <w:szCs w:val="22"/>
          <w:lang w:val="ro-RO"/>
        </w:rPr>
      </w:pPr>
    </w:p>
    <w:p w14:paraId="6FF42E23"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t>6.</w:t>
      </w:r>
      <w:r w:rsidRPr="00F24518">
        <w:rPr>
          <w:b/>
          <w:color w:val="000000"/>
          <w:szCs w:val="22"/>
          <w:lang w:val="ro-RO"/>
        </w:rPr>
        <w:tab/>
        <w:t xml:space="preserve">ATENŢIONARE SPECIALĂ PRIVIND FAPTUL CĂ MEDICAMENTUL NU TREBUIE PĂSTRAT LA </w:t>
      </w:r>
      <w:r w:rsidR="001C61C0" w:rsidRPr="00F24518">
        <w:rPr>
          <w:b/>
          <w:color w:val="000000"/>
          <w:szCs w:val="22"/>
          <w:lang w:val="ro-RO"/>
        </w:rPr>
        <w:t xml:space="preserve">VEDEREA ŞI </w:t>
      </w:r>
      <w:r w:rsidRPr="00F24518">
        <w:rPr>
          <w:b/>
          <w:color w:val="000000"/>
          <w:szCs w:val="22"/>
          <w:lang w:val="ro-RO"/>
        </w:rPr>
        <w:t>ÎNDEMÂNA COPIILOR</w:t>
      </w:r>
    </w:p>
    <w:p w14:paraId="059AE03E" w14:textId="77777777" w:rsidR="00671B1C" w:rsidRPr="00F24518" w:rsidRDefault="00671B1C" w:rsidP="00DB29C0">
      <w:pPr>
        <w:spacing w:line="240" w:lineRule="auto"/>
        <w:rPr>
          <w:color w:val="000000"/>
          <w:szCs w:val="22"/>
          <w:lang w:val="ro-RO"/>
        </w:rPr>
      </w:pPr>
    </w:p>
    <w:p w14:paraId="219950D0" w14:textId="77777777" w:rsidR="00671B1C" w:rsidRPr="00F24518" w:rsidRDefault="00671B1C" w:rsidP="00DB29C0">
      <w:pPr>
        <w:spacing w:line="240" w:lineRule="auto"/>
        <w:rPr>
          <w:color w:val="000000"/>
          <w:szCs w:val="22"/>
          <w:lang w:val="ro-RO"/>
        </w:rPr>
      </w:pPr>
      <w:r w:rsidRPr="00F24518">
        <w:rPr>
          <w:color w:val="000000"/>
          <w:szCs w:val="22"/>
          <w:lang w:val="ro-RO"/>
        </w:rPr>
        <w:t xml:space="preserve">A nu se lăsa la </w:t>
      </w:r>
      <w:r w:rsidR="001C61C0" w:rsidRPr="00F24518">
        <w:rPr>
          <w:color w:val="000000"/>
          <w:szCs w:val="22"/>
          <w:lang w:val="ro-RO"/>
        </w:rPr>
        <w:t xml:space="preserve">vederea şi </w:t>
      </w:r>
      <w:r w:rsidRPr="00F24518">
        <w:rPr>
          <w:color w:val="000000"/>
          <w:szCs w:val="22"/>
          <w:lang w:val="ro-RO"/>
        </w:rPr>
        <w:t>îndemâna copiilor.</w:t>
      </w:r>
    </w:p>
    <w:p w14:paraId="11BE0E70" w14:textId="77777777" w:rsidR="00671B1C" w:rsidRPr="00F24518" w:rsidRDefault="00671B1C" w:rsidP="00DB29C0">
      <w:pPr>
        <w:tabs>
          <w:tab w:val="clear" w:pos="567"/>
        </w:tabs>
        <w:spacing w:line="240" w:lineRule="auto"/>
        <w:rPr>
          <w:color w:val="000000"/>
          <w:szCs w:val="22"/>
          <w:lang w:val="ro-RO"/>
        </w:rPr>
      </w:pPr>
    </w:p>
    <w:p w14:paraId="433C8E1E" w14:textId="77777777" w:rsidR="00671B1C" w:rsidRPr="00F24518" w:rsidRDefault="00671B1C" w:rsidP="00DB29C0">
      <w:pPr>
        <w:tabs>
          <w:tab w:val="clear" w:pos="567"/>
        </w:tabs>
        <w:spacing w:line="240" w:lineRule="auto"/>
        <w:rPr>
          <w:color w:val="000000"/>
          <w:szCs w:val="22"/>
          <w:lang w:val="ro-RO"/>
        </w:rPr>
      </w:pPr>
    </w:p>
    <w:p w14:paraId="0524EDEB" w14:textId="77777777" w:rsidR="00671B1C" w:rsidRPr="00F24518" w:rsidRDefault="00671B1C"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74C7FBC0" w14:textId="77777777" w:rsidR="00671B1C" w:rsidRPr="00F24518" w:rsidRDefault="00671B1C" w:rsidP="00DB29C0">
      <w:pPr>
        <w:keepNext/>
        <w:tabs>
          <w:tab w:val="clear" w:pos="567"/>
        </w:tabs>
        <w:spacing w:line="240" w:lineRule="auto"/>
        <w:rPr>
          <w:color w:val="000000"/>
          <w:szCs w:val="22"/>
          <w:lang w:val="ro-RO"/>
        </w:rPr>
      </w:pPr>
    </w:p>
    <w:p w14:paraId="3711FB79" w14:textId="77777777" w:rsidR="00671B1C" w:rsidRPr="00F24518" w:rsidRDefault="00671B1C" w:rsidP="00DB29C0">
      <w:pPr>
        <w:tabs>
          <w:tab w:val="clear" w:pos="567"/>
        </w:tabs>
        <w:spacing w:line="240" w:lineRule="auto"/>
        <w:rPr>
          <w:color w:val="000000"/>
          <w:szCs w:val="22"/>
          <w:lang w:val="ro-RO"/>
        </w:rPr>
      </w:pPr>
    </w:p>
    <w:p w14:paraId="47E91B36"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8.</w:t>
      </w:r>
      <w:r w:rsidRPr="00F24518">
        <w:rPr>
          <w:b/>
          <w:color w:val="000000"/>
          <w:szCs w:val="22"/>
          <w:lang w:val="ro-RO"/>
        </w:rPr>
        <w:tab/>
        <w:t>DATA DE EXPIRARE</w:t>
      </w:r>
    </w:p>
    <w:p w14:paraId="54C5C0AE" w14:textId="77777777" w:rsidR="00671B1C" w:rsidRPr="00F24518" w:rsidRDefault="00671B1C" w:rsidP="00DB29C0">
      <w:pPr>
        <w:keepNext/>
        <w:tabs>
          <w:tab w:val="clear" w:pos="567"/>
        </w:tabs>
        <w:spacing w:line="240" w:lineRule="auto"/>
        <w:rPr>
          <w:color w:val="000000"/>
          <w:szCs w:val="22"/>
          <w:lang w:val="ro-RO"/>
        </w:rPr>
      </w:pPr>
    </w:p>
    <w:p w14:paraId="417DB9CA" w14:textId="77777777" w:rsidR="00671B1C" w:rsidRPr="00F24518" w:rsidRDefault="00671B1C" w:rsidP="00DB29C0">
      <w:pPr>
        <w:tabs>
          <w:tab w:val="clear" w:pos="567"/>
        </w:tabs>
        <w:spacing w:line="240" w:lineRule="auto"/>
        <w:rPr>
          <w:color w:val="000000"/>
          <w:szCs w:val="22"/>
          <w:lang w:val="ro-RO"/>
        </w:rPr>
      </w:pPr>
      <w:r w:rsidRPr="00F24518">
        <w:rPr>
          <w:color w:val="000000"/>
          <w:szCs w:val="22"/>
          <w:lang w:val="ro-RO"/>
        </w:rPr>
        <w:t>EXP</w:t>
      </w:r>
    </w:p>
    <w:p w14:paraId="0F4D476A" w14:textId="77777777" w:rsidR="00671B1C" w:rsidRPr="00F24518" w:rsidRDefault="00671B1C" w:rsidP="00DB29C0">
      <w:pPr>
        <w:tabs>
          <w:tab w:val="clear" w:pos="567"/>
        </w:tabs>
        <w:spacing w:line="240" w:lineRule="auto"/>
        <w:rPr>
          <w:color w:val="000000"/>
          <w:szCs w:val="22"/>
          <w:lang w:val="ro-RO"/>
        </w:rPr>
      </w:pPr>
    </w:p>
    <w:p w14:paraId="22B9567F" w14:textId="77777777" w:rsidR="00671B1C" w:rsidRPr="00F24518" w:rsidRDefault="00671B1C" w:rsidP="00DB29C0">
      <w:pPr>
        <w:tabs>
          <w:tab w:val="clear" w:pos="567"/>
        </w:tabs>
        <w:spacing w:line="240" w:lineRule="auto"/>
        <w:rPr>
          <w:color w:val="000000"/>
          <w:szCs w:val="22"/>
          <w:lang w:val="ro-RO"/>
        </w:rPr>
      </w:pPr>
    </w:p>
    <w:p w14:paraId="3B380753"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6F7DD60A" w14:textId="77777777" w:rsidR="00671B1C" w:rsidRPr="00F24518" w:rsidRDefault="00671B1C" w:rsidP="00DB29C0">
      <w:pPr>
        <w:keepNext/>
        <w:tabs>
          <w:tab w:val="clear" w:pos="567"/>
        </w:tabs>
        <w:spacing w:line="240" w:lineRule="auto"/>
        <w:rPr>
          <w:color w:val="000000"/>
          <w:szCs w:val="22"/>
          <w:lang w:val="ro-RO"/>
        </w:rPr>
      </w:pPr>
    </w:p>
    <w:p w14:paraId="49892422" w14:textId="77777777" w:rsidR="00671B1C" w:rsidRPr="00F24518" w:rsidRDefault="00671B1C" w:rsidP="00DB29C0">
      <w:pPr>
        <w:keepNext/>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00AB622D" w:rsidRPr="00F24518">
          <w:rPr>
            <w:color w:val="000000"/>
            <w:szCs w:val="22"/>
            <w:lang w:val="ro-RO"/>
          </w:rPr>
          <w:t>25</w:t>
        </w:r>
        <w:r w:rsidRPr="00F24518">
          <w:rPr>
            <w:color w:val="000000"/>
            <w:szCs w:val="22"/>
            <w:lang w:val="ro-RO"/>
          </w:rPr>
          <w:t>°C</w:t>
        </w:r>
      </w:smartTag>
      <w:r w:rsidRPr="00F24518">
        <w:rPr>
          <w:color w:val="000000"/>
          <w:szCs w:val="22"/>
          <w:lang w:val="ro-RO"/>
        </w:rPr>
        <w:t>.</w:t>
      </w:r>
    </w:p>
    <w:p w14:paraId="2D3C18C6" w14:textId="77777777" w:rsidR="00671B1C" w:rsidRPr="00F24518" w:rsidRDefault="00671B1C" w:rsidP="00DB29C0">
      <w:pPr>
        <w:keepNext/>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758F3766" w14:textId="77777777" w:rsidR="00671B1C" w:rsidRPr="00F24518" w:rsidRDefault="00671B1C" w:rsidP="00DB29C0">
      <w:pPr>
        <w:keepNext/>
        <w:tabs>
          <w:tab w:val="clear" w:pos="567"/>
        </w:tabs>
        <w:spacing w:line="240" w:lineRule="auto"/>
        <w:ind w:left="567" w:hanging="567"/>
        <w:rPr>
          <w:color w:val="000000"/>
          <w:szCs w:val="22"/>
          <w:lang w:val="ro-RO"/>
        </w:rPr>
      </w:pPr>
    </w:p>
    <w:p w14:paraId="124D2B3C" w14:textId="77777777" w:rsidR="00671B1C" w:rsidRPr="00F24518" w:rsidRDefault="00671B1C" w:rsidP="00DB29C0">
      <w:pPr>
        <w:tabs>
          <w:tab w:val="clear" w:pos="567"/>
        </w:tabs>
        <w:spacing w:line="240" w:lineRule="auto"/>
        <w:ind w:left="567" w:hanging="567"/>
        <w:rPr>
          <w:color w:val="000000"/>
          <w:szCs w:val="22"/>
          <w:lang w:val="ro-RO"/>
        </w:rPr>
      </w:pPr>
    </w:p>
    <w:p w14:paraId="358054EB"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lastRenderedPageBreak/>
        <w:t>10.</w:t>
      </w:r>
      <w:r w:rsidRPr="00F24518">
        <w:rPr>
          <w:b/>
          <w:color w:val="000000"/>
          <w:szCs w:val="22"/>
          <w:lang w:val="ro-RO"/>
        </w:rPr>
        <w:tab/>
        <w:t>PRECAUŢII SPECIALE PRIVIND ELIMINAREA MEDICAMENTELOR NEUTILIZATE SAU A MATERIALELOR REZIDUALE PROVENITE DIN ASTFEL DE MEDICAMENTE, DACĂ ESTE CAZUL</w:t>
      </w:r>
    </w:p>
    <w:p w14:paraId="17469716" w14:textId="77777777" w:rsidR="00671B1C" w:rsidRPr="00F24518" w:rsidRDefault="00671B1C" w:rsidP="00DB29C0">
      <w:pPr>
        <w:tabs>
          <w:tab w:val="clear" w:pos="567"/>
        </w:tabs>
        <w:spacing w:line="240" w:lineRule="auto"/>
        <w:rPr>
          <w:color w:val="000000"/>
          <w:szCs w:val="22"/>
          <w:lang w:val="ro-RO"/>
        </w:rPr>
      </w:pPr>
    </w:p>
    <w:p w14:paraId="0A1EE70F" w14:textId="77777777" w:rsidR="00671B1C" w:rsidRPr="00F24518" w:rsidRDefault="00671B1C" w:rsidP="00DB29C0">
      <w:pPr>
        <w:tabs>
          <w:tab w:val="clear" w:pos="567"/>
        </w:tabs>
        <w:spacing w:line="240" w:lineRule="auto"/>
        <w:rPr>
          <w:color w:val="000000"/>
          <w:szCs w:val="22"/>
          <w:lang w:val="ro-RO"/>
        </w:rPr>
      </w:pPr>
    </w:p>
    <w:p w14:paraId="5E92E98A"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45162AB9" w14:textId="77777777" w:rsidR="00671B1C" w:rsidRPr="00F24518" w:rsidRDefault="00671B1C" w:rsidP="00DB29C0">
      <w:pPr>
        <w:keepNext/>
        <w:tabs>
          <w:tab w:val="clear" w:pos="567"/>
        </w:tabs>
        <w:spacing w:line="240" w:lineRule="auto"/>
        <w:rPr>
          <w:color w:val="000000"/>
          <w:szCs w:val="22"/>
          <w:lang w:val="ro-RO"/>
        </w:rPr>
      </w:pPr>
    </w:p>
    <w:p w14:paraId="7E71E201" w14:textId="77777777" w:rsidR="00671B1C" w:rsidRPr="00F24518" w:rsidRDefault="00671B1C"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71F848A8" w14:textId="77777777" w:rsidR="004F08D6" w:rsidRPr="00555BC6" w:rsidRDefault="004F08D6" w:rsidP="00DB29C0">
      <w:pPr>
        <w:keepNext/>
        <w:spacing w:line="240" w:lineRule="auto"/>
        <w:rPr>
          <w:color w:val="000000"/>
          <w:lang w:val="ro-RO"/>
        </w:rPr>
      </w:pPr>
      <w:r w:rsidRPr="00555BC6">
        <w:rPr>
          <w:color w:val="000000"/>
          <w:lang w:val="ro-RO"/>
        </w:rPr>
        <w:t>Vista Building</w:t>
      </w:r>
    </w:p>
    <w:p w14:paraId="5D083E74" w14:textId="77777777" w:rsidR="004F08D6" w:rsidRPr="00555BC6" w:rsidRDefault="004F08D6" w:rsidP="00DB29C0">
      <w:pPr>
        <w:keepNext/>
        <w:spacing w:line="240" w:lineRule="auto"/>
        <w:rPr>
          <w:color w:val="000000"/>
          <w:lang w:val="ro-RO"/>
        </w:rPr>
      </w:pPr>
      <w:r w:rsidRPr="00555BC6">
        <w:rPr>
          <w:color w:val="000000"/>
          <w:lang w:val="ro-RO"/>
        </w:rPr>
        <w:t>Elm Park, Merrion Road</w:t>
      </w:r>
    </w:p>
    <w:p w14:paraId="2050D7DC" w14:textId="77777777" w:rsidR="004F08D6" w:rsidRPr="00555BC6" w:rsidRDefault="004F08D6" w:rsidP="00DB29C0">
      <w:pPr>
        <w:keepNext/>
        <w:spacing w:line="240" w:lineRule="auto"/>
        <w:rPr>
          <w:color w:val="000000"/>
          <w:lang w:val="ro-RO"/>
        </w:rPr>
      </w:pPr>
      <w:r w:rsidRPr="00555BC6">
        <w:rPr>
          <w:color w:val="000000"/>
          <w:lang w:val="ro-RO"/>
        </w:rPr>
        <w:t>Dublin 4</w:t>
      </w:r>
    </w:p>
    <w:p w14:paraId="5875E617" w14:textId="77777777" w:rsidR="00671B1C" w:rsidRPr="00F24518" w:rsidRDefault="004F08D6" w:rsidP="00DB29C0">
      <w:pPr>
        <w:tabs>
          <w:tab w:val="clear" w:pos="567"/>
        </w:tabs>
        <w:spacing w:line="240" w:lineRule="auto"/>
        <w:rPr>
          <w:color w:val="000000"/>
          <w:szCs w:val="22"/>
          <w:lang w:val="ro-RO"/>
        </w:rPr>
      </w:pPr>
      <w:r w:rsidRPr="00555BC6">
        <w:rPr>
          <w:color w:val="000000"/>
          <w:lang w:val="ro-RO"/>
        </w:rPr>
        <w:t>Irlanda</w:t>
      </w:r>
    </w:p>
    <w:p w14:paraId="3E08F206" w14:textId="77777777" w:rsidR="00671B1C" w:rsidRPr="00F24518" w:rsidRDefault="00671B1C" w:rsidP="00DB29C0">
      <w:pPr>
        <w:tabs>
          <w:tab w:val="clear" w:pos="567"/>
        </w:tabs>
        <w:spacing w:line="240" w:lineRule="auto"/>
        <w:rPr>
          <w:color w:val="000000"/>
          <w:szCs w:val="22"/>
          <w:lang w:val="ro-RO"/>
        </w:rPr>
      </w:pPr>
    </w:p>
    <w:p w14:paraId="783998B5" w14:textId="77777777" w:rsidR="00671B1C" w:rsidRPr="00F24518" w:rsidRDefault="00671B1C" w:rsidP="00DB29C0">
      <w:pPr>
        <w:tabs>
          <w:tab w:val="clear" w:pos="567"/>
        </w:tabs>
        <w:spacing w:line="240" w:lineRule="auto"/>
        <w:rPr>
          <w:color w:val="000000"/>
          <w:szCs w:val="22"/>
          <w:lang w:val="ro-RO"/>
        </w:rPr>
      </w:pPr>
    </w:p>
    <w:p w14:paraId="54A4515D"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3ED22F22" w14:textId="77777777" w:rsidR="00671B1C" w:rsidRPr="00F24518" w:rsidRDefault="00671B1C" w:rsidP="00DB29C0">
      <w:pPr>
        <w:keepNext/>
        <w:tabs>
          <w:tab w:val="clear" w:pos="567"/>
        </w:tabs>
        <w:spacing w:line="240" w:lineRule="auto"/>
        <w:rPr>
          <w:color w:val="000000"/>
          <w:szCs w:val="22"/>
          <w:lang w:val="ro-RO"/>
        </w:rPr>
      </w:pPr>
    </w:p>
    <w:tbl>
      <w:tblPr>
        <w:tblW w:w="9322" w:type="dxa"/>
        <w:tblLook w:val="01E0" w:firstRow="1" w:lastRow="1" w:firstColumn="1" w:lastColumn="1" w:noHBand="0" w:noVBand="0"/>
      </w:tblPr>
      <w:tblGrid>
        <w:gridCol w:w="2518"/>
        <w:gridCol w:w="6804"/>
      </w:tblGrid>
      <w:tr w:rsidR="00671B1C" w:rsidRPr="00F24518" w14:paraId="0705F874" w14:textId="77777777">
        <w:tc>
          <w:tcPr>
            <w:tcW w:w="2518" w:type="dxa"/>
          </w:tcPr>
          <w:p w14:paraId="2066F6BB" w14:textId="77777777" w:rsidR="00671B1C" w:rsidRPr="00F24518" w:rsidRDefault="00671B1C" w:rsidP="00DB29C0">
            <w:pPr>
              <w:tabs>
                <w:tab w:val="clear" w:pos="567"/>
              </w:tabs>
              <w:spacing w:line="240" w:lineRule="auto"/>
              <w:rPr>
                <w:color w:val="000000"/>
                <w:szCs w:val="22"/>
                <w:lang w:val="ro-RO"/>
              </w:rPr>
            </w:pPr>
            <w:r w:rsidRPr="00F24518">
              <w:rPr>
                <w:color w:val="000000"/>
                <w:szCs w:val="22"/>
                <w:lang w:val="ro-RO"/>
              </w:rPr>
              <w:t>EU/1/11/677/005</w:t>
            </w:r>
          </w:p>
        </w:tc>
        <w:tc>
          <w:tcPr>
            <w:tcW w:w="6804" w:type="dxa"/>
          </w:tcPr>
          <w:p w14:paraId="2914336F" w14:textId="77777777" w:rsidR="00671B1C" w:rsidRPr="00F24518" w:rsidRDefault="00671B1C" w:rsidP="00DB29C0">
            <w:pPr>
              <w:tabs>
                <w:tab w:val="clear" w:pos="567"/>
              </w:tabs>
              <w:spacing w:line="240" w:lineRule="auto"/>
              <w:rPr>
                <w:color w:val="000000"/>
                <w:szCs w:val="22"/>
                <w:lang w:val="ro-RO"/>
              </w:rPr>
            </w:pPr>
            <w:r w:rsidRPr="00F24518">
              <w:rPr>
                <w:color w:val="000000"/>
                <w:szCs w:val="22"/>
                <w:shd w:val="clear" w:color="auto" w:fill="D9D9D9"/>
                <w:lang w:val="ro-RO"/>
              </w:rPr>
              <w:t>28 capsule</w:t>
            </w:r>
          </w:p>
        </w:tc>
      </w:tr>
      <w:tr w:rsidR="007668E9" w:rsidRPr="00F24518" w14:paraId="67C14E6C" w14:textId="77777777">
        <w:tc>
          <w:tcPr>
            <w:tcW w:w="2518" w:type="dxa"/>
          </w:tcPr>
          <w:p w14:paraId="0B19266D" w14:textId="77777777" w:rsidR="007668E9" w:rsidRPr="00F24518" w:rsidRDefault="007668E9" w:rsidP="00DB29C0">
            <w:pPr>
              <w:tabs>
                <w:tab w:val="clear" w:pos="567"/>
              </w:tabs>
              <w:spacing w:line="240" w:lineRule="auto"/>
              <w:rPr>
                <w:color w:val="000000"/>
                <w:szCs w:val="22"/>
                <w:shd w:val="pct15" w:color="auto" w:fill="auto"/>
                <w:lang w:val="ro-RO"/>
              </w:rPr>
            </w:pPr>
            <w:r w:rsidRPr="00F24518">
              <w:rPr>
                <w:color w:val="000000"/>
                <w:szCs w:val="22"/>
                <w:shd w:val="pct15" w:color="auto" w:fill="auto"/>
                <w:lang w:val="ro-RO"/>
              </w:rPr>
              <w:t>EU/1/11/677/006</w:t>
            </w:r>
          </w:p>
        </w:tc>
        <w:tc>
          <w:tcPr>
            <w:tcW w:w="6804" w:type="dxa"/>
          </w:tcPr>
          <w:p w14:paraId="5EE3E47C" w14:textId="77777777" w:rsidR="007668E9" w:rsidRPr="00F24518" w:rsidRDefault="007668E9" w:rsidP="00DB29C0">
            <w:pPr>
              <w:tabs>
                <w:tab w:val="clear" w:pos="567"/>
              </w:tabs>
              <w:spacing w:line="240" w:lineRule="auto"/>
              <w:rPr>
                <w:color w:val="000000"/>
                <w:szCs w:val="22"/>
                <w:shd w:val="clear" w:color="auto" w:fill="D9D9D9"/>
                <w:lang w:val="ro-RO"/>
              </w:rPr>
            </w:pPr>
            <w:r w:rsidRPr="00F24518">
              <w:rPr>
                <w:color w:val="000000"/>
                <w:szCs w:val="22"/>
                <w:shd w:val="clear" w:color="auto" w:fill="D9D9D9"/>
                <w:lang w:val="ro-RO"/>
              </w:rPr>
              <w:t>98 capsule</w:t>
            </w:r>
          </w:p>
        </w:tc>
      </w:tr>
      <w:tr w:rsidR="008D1435" w:rsidRPr="00F24518" w14:paraId="58D81E1F" w14:textId="77777777" w:rsidTr="008D1435">
        <w:tc>
          <w:tcPr>
            <w:tcW w:w="2518" w:type="dxa"/>
          </w:tcPr>
          <w:p w14:paraId="435DBB54" w14:textId="7D7A8F77" w:rsidR="008D1435" w:rsidRPr="00F24518" w:rsidRDefault="008D1435" w:rsidP="00DB29C0">
            <w:pPr>
              <w:tabs>
                <w:tab w:val="clear" w:pos="567"/>
              </w:tabs>
              <w:spacing w:line="240" w:lineRule="auto"/>
              <w:rPr>
                <w:color w:val="000000"/>
                <w:szCs w:val="22"/>
                <w:shd w:val="pct15" w:color="auto" w:fill="auto"/>
                <w:lang w:val="ro-RO"/>
              </w:rPr>
            </w:pPr>
            <w:r w:rsidRPr="00F24518">
              <w:rPr>
                <w:color w:val="000000"/>
                <w:szCs w:val="22"/>
                <w:shd w:val="pct15" w:color="auto" w:fill="auto"/>
                <w:lang w:val="ro-RO"/>
              </w:rPr>
              <w:t>EU/1/11/677/010</w:t>
            </w:r>
          </w:p>
        </w:tc>
        <w:tc>
          <w:tcPr>
            <w:tcW w:w="6804" w:type="dxa"/>
          </w:tcPr>
          <w:p w14:paraId="7DE86E30" w14:textId="3E64CF3C" w:rsidR="008D1435" w:rsidRPr="00F24518" w:rsidRDefault="008D1435" w:rsidP="00DB29C0">
            <w:pPr>
              <w:tabs>
                <w:tab w:val="clear" w:pos="567"/>
              </w:tabs>
              <w:spacing w:line="240" w:lineRule="auto"/>
              <w:rPr>
                <w:color w:val="000000"/>
                <w:szCs w:val="22"/>
                <w:shd w:val="clear" w:color="auto" w:fill="D9D9D9"/>
                <w:lang w:val="ro-RO"/>
              </w:rPr>
            </w:pPr>
            <w:r w:rsidRPr="00F24518">
              <w:rPr>
                <w:color w:val="000000"/>
                <w:szCs w:val="22"/>
                <w:shd w:val="clear" w:color="auto" w:fill="D9D9D9"/>
                <w:lang w:val="ro-RO"/>
              </w:rPr>
              <w:t>7 capsule</w:t>
            </w:r>
          </w:p>
        </w:tc>
      </w:tr>
    </w:tbl>
    <w:p w14:paraId="7DEA7C38" w14:textId="77777777" w:rsidR="00671B1C" w:rsidRPr="00F24518" w:rsidRDefault="00671B1C" w:rsidP="00DB29C0">
      <w:pPr>
        <w:tabs>
          <w:tab w:val="clear" w:pos="567"/>
        </w:tabs>
        <w:spacing w:line="240" w:lineRule="auto"/>
        <w:rPr>
          <w:color w:val="000000"/>
          <w:szCs w:val="22"/>
          <w:lang w:val="ro-RO"/>
        </w:rPr>
      </w:pPr>
    </w:p>
    <w:p w14:paraId="27AC5B45" w14:textId="77777777" w:rsidR="00671B1C" w:rsidRPr="00F24518" w:rsidRDefault="00671B1C" w:rsidP="00DB29C0">
      <w:pPr>
        <w:tabs>
          <w:tab w:val="clear" w:pos="567"/>
        </w:tabs>
        <w:spacing w:line="240" w:lineRule="auto"/>
        <w:rPr>
          <w:color w:val="000000"/>
          <w:szCs w:val="22"/>
          <w:lang w:val="ro-RO"/>
        </w:rPr>
      </w:pPr>
    </w:p>
    <w:p w14:paraId="1A362156"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29A9ADB8" w14:textId="77777777" w:rsidR="00671B1C" w:rsidRPr="00F24518" w:rsidRDefault="00671B1C" w:rsidP="00DB29C0">
      <w:pPr>
        <w:keepNext/>
        <w:tabs>
          <w:tab w:val="clear" w:pos="567"/>
        </w:tabs>
        <w:spacing w:line="240" w:lineRule="auto"/>
        <w:rPr>
          <w:color w:val="000000"/>
          <w:szCs w:val="22"/>
          <w:lang w:val="ro-RO"/>
        </w:rPr>
      </w:pPr>
    </w:p>
    <w:p w14:paraId="6D7A3EA3" w14:textId="77777777" w:rsidR="00671B1C" w:rsidRPr="00F24518" w:rsidRDefault="00671B1C" w:rsidP="00DB29C0">
      <w:pPr>
        <w:tabs>
          <w:tab w:val="clear" w:pos="567"/>
        </w:tabs>
        <w:spacing w:line="240" w:lineRule="auto"/>
        <w:rPr>
          <w:color w:val="000000"/>
          <w:szCs w:val="22"/>
          <w:lang w:val="ro-RO"/>
        </w:rPr>
      </w:pPr>
      <w:r w:rsidRPr="00F24518">
        <w:rPr>
          <w:color w:val="000000"/>
          <w:szCs w:val="22"/>
          <w:lang w:val="ro-RO"/>
        </w:rPr>
        <w:t>Lot</w:t>
      </w:r>
    </w:p>
    <w:p w14:paraId="05C1E868" w14:textId="77777777" w:rsidR="00671B1C" w:rsidRPr="00F24518" w:rsidRDefault="00671B1C" w:rsidP="00DB29C0">
      <w:pPr>
        <w:tabs>
          <w:tab w:val="clear" w:pos="567"/>
        </w:tabs>
        <w:spacing w:line="240" w:lineRule="auto"/>
        <w:rPr>
          <w:color w:val="000000"/>
          <w:szCs w:val="22"/>
          <w:lang w:val="ro-RO"/>
        </w:rPr>
      </w:pPr>
    </w:p>
    <w:p w14:paraId="7AFD948D" w14:textId="77777777" w:rsidR="00671B1C" w:rsidRPr="00F24518" w:rsidRDefault="00671B1C" w:rsidP="00DB29C0">
      <w:pPr>
        <w:tabs>
          <w:tab w:val="clear" w:pos="567"/>
        </w:tabs>
        <w:spacing w:line="240" w:lineRule="auto"/>
        <w:rPr>
          <w:color w:val="000000"/>
          <w:szCs w:val="22"/>
          <w:lang w:val="ro-RO"/>
        </w:rPr>
      </w:pPr>
    </w:p>
    <w:p w14:paraId="6D38DCF5"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39818709" w14:textId="77777777" w:rsidR="00671B1C" w:rsidRPr="00F24518" w:rsidRDefault="00671B1C" w:rsidP="00DB29C0">
      <w:pPr>
        <w:keepNext/>
        <w:tabs>
          <w:tab w:val="clear" w:pos="567"/>
        </w:tabs>
        <w:spacing w:line="240" w:lineRule="auto"/>
        <w:rPr>
          <w:color w:val="000000"/>
          <w:szCs w:val="22"/>
          <w:lang w:val="ro-RO"/>
        </w:rPr>
      </w:pPr>
    </w:p>
    <w:p w14:paraId="39262AA1" w14:textId="77777777" w:rsidR="00671B1C" w:rsidRPr="00F24518" w:rsidRDefault="00671B1C" w:rsidP="00DB29C0">
      <w:pPr>
        <w:tabs>
          <w:tab w:val="clear" w:pos="567"/>
        </w:tabs>
        <w:spacing w:line="240" w:lineRule="auto"/>
        <w:rPr>
          <w:color w:val="000000"/>
          <w:szCs w:val="22"/>
          <w:lang w:val="ro-RO"/>
        </w:rPr>
      </w:pPr>
    </w:p>
    <w:p w14:paraId="083E2B79"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54167149" w14:textId="77777777" w:rsidR="00671B1C" w:rsidRPr="00F24518" w:rsidRDefault="00671B1C" w:rsidP="00DB29C0">
      <w:pPr>
        <w:tabs>
          <w:tab w:val="clear" w:pos="567"/>
        </w:tabs>
        <w:spacing w:line="240" w:lineRule="auto"/>
        <w:rPr>
          <w:color w:val="000000"/>
          <w:szCs w:val="22"/>
          <w:lang w:val="ro-RO"/>
        </w:rPr>
      </w:pPr>
    </w:p>
    <w:p w14:paraId="7C04DD6D" w14:textId="77777777" w:rsidR="00671B1C" w:rsidRPr="00F24518" w:rsidRDefault="00671B1C" w:rsidP="00DB29C0">
      <w:pPr>
        <w:tabs>
          <w:tab w:val="clear" w:pos="567"/>
        </w:tabs>
        <w:spacing w:line="240" w:lineRule="auto"/>
        <w:rPr>
          <w:color w:val="000000"/>
          <w:szCs w:val="22"/>
          <w:lang w:val="ro-RO"/>
        </w:rPr>
      </w:pPr>
    </w:p>
    <w:p w14:paraId="61AF8B9E" w14:textId="77777777" w:rsidR="00671B1C" w:rsidRPr="00F24518" w:rsidRDefault="00671B1C"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268C1154" w14:textId="77777777" w:rsidR="00671B1C" w:rsidRPr="00F24518" w:rsidRDefault="00671B1C" w:rsidP="00DB29C0">
      <w:pPr>
        <w:keepNext/>
        <w:tabs>
          <w:tab w:val="clear" w:pos="567"/>
        </w:tabs>
        <w:spacing w:line="240" w:lineRule="auto"/>
        <w:rPr>
          <w:color w:val="000000"/>
          <w:szCs w:val="22"/>
          <w:lang w:val="ro-RO"/>
        </w:rPr>
      </w:pPr>
    </w:p>
    <w:p w14:paraId="668190B1" w14:textId="77777777" w:rsidR="00671B1C" w:rsidRPr="00F24518" w:rsidRDefault="00671B1C" w:rsidP="00DB29C0">
      <w:pPr>
        <w:tabs>
          <w:tab w:val="clear" w:pos="567"/>
        </w:tabs>
        <w:spacing w:line="240" w:lineRule="auto"/>
        <w:rPr>
          <w:color w:val="000000"/>
          <w:szCs w:val="22"/>
          <w:lang w:val="ro-RO"/>
        </w:rPr>
      </w:pPr>
      <w:r w:rsidRPr="00F24518">
        <w:rPr>
          <w:color w:val="000000"/>
          <w:szCs w:val="22"/>
          <w:lang w:val="ro-RO"/>
        </w:rPr>
        <w:t>GILENYA 0,5 mg</w:t>
      </w:r>
    </w:p>
    <w:p w14:paraId="1398B397" w14:textId="77777777" w:rsidR="00992E3D" w:rsidRPr="00555BC6" w:rsidRDefault="00992E3D" w:rsidP="00DB29C0">
      <w:pPr>
        <w:spacing w:line="240" w:lineRule="auto"/>
        <w:rPr>
          <w:shd w:val="clear" w:color="auto" w:fill="CCCCCC"/>
          <w:lang w:val="ro-RO"/>
        </w:rPr>
      </w:pPr>
    </w:p>
    <w:p w14:paraId="642E60CD" w14:textId="77777777" w:rsidR="00992E3D" w:rsidRPr="00555BC6" w:rsidRDefault="00992E3D" w:rsidP="00DB29C0">
      <w:pPr>
        <w:spacing w:line="240" w:lineRule="auto"/>
        <w:rPr>
          <w:shd w:val="clear" w:color="auto" w:fill="CCCCCC"/>
          <w:lang w:val="ro-RO"/>
        </w:rPr>
      </w:pPr>
    </w:p>
    <w:p w14:paraId="6244741C" w14:textId="77777777" w:rsidR="00992E3D" w:rsidRPr="00F24518"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F24518">
        <w:rPr>
          <w:b/>
          <w:noProof/>
          <w:lang w:val="ro-RO"/>
        </w:rPr>
        <w:t>17.</w:t>
      </w:r>
      <w:r w:rsidRPr="00F24518">
        <w:rPr>
          <w:b/>
          <w:noProof/>
          <w:lang w:val="ro-RO"/>
        </w:rPr>
        <w:tab/>
        <w:t>IDENTIFICATOR UNIC - COD DE BARE BIDIMENSIONAL</w:t>
      </w:r>
    </w:p>
    <w:p w14:paraId="772735A1" w14:textId="77777777" w:rsidR="00992E3D" w:rsidRPr="00F24518" w:rsidRDefault="00992E3D" w:rsidP="00DB29C0">
      <w:pPr>
        <w:spacing w:line="240" w:lineRule="auto"/>
        <w:rPr>
          <w:noProof/>
          <w:shd w:val="pct15" w:color="auto" w:fill="auto"/>
          <w:lang w:val="ro-RO"/>
        </w:rPr>
      </w:pPr>
    </w:p>
    <w:p w14:paraId="36414B10" w14:textId="77777777" w:rsidR="00992E3D" w:rsidRPr="00F24518" w:rsidRDefault="00992E3D" w:rsidP="00DB29C0">
      <w:pPr>
        <w:spacing w:line="240" w:lineRule="auto"/>
        <w:rPr>
          <w:noProof/>
          <w:shd w:val="pct15" w:color="auto" w:fill="auto"/>
          <w:lang w:val="ro-RO"/>
        </w:rPr>
      </w:pPr>
      <w:r w:rsidRPr="00F24518">
        <w:rPr>
          <w:noProof/>
          <w:shd w:val="pct15" w:color="auto" w:fill="auto"/>
          <w:lang w:val="ro-RO"/>
        </w:rPr>
        <w:t>cod de bare bidimensional care conține identificatorul unic.</w:t>
      </w:r>
    </w:p>
    <w:p w14:paraId="01E97C1C" w14:textId="77777777" w:rsidR="00992E3D" w:rsidRPr="00F24518" w:rsidRDefault="00992E3D" w:rsidP="00DB29C0">
      <w:pPr>
        <w:spacing w:line="240" w:lineRule="auto"/>
        <w:rPr>
          <w:color w:val="000000"/>
          <w:lang w:val="ro-RO"/>
        </w:rPr>
      </w:pPr>
    </w:p>
    <w:p w14:paraId="754AE2BC" w14:textId="77777777" w:rsidR="00992E3D" w:rsidRPr="00F24518" w:rsidRDefault="00992E3D" w:rsidP="00DB29C0">
      <w:pPr>
        <w:spacing w:line="240" w:lineRule="auto"/>
        <w:rPr>
          <w:color w:val="000000"/>
          <w:lang w:val="ro-RO"/>
        </w:rPr>
      </w:pPr>
    </w:p>
    <w:p w14:paraId="54E938B7" w14:textId="77777777" w:rsidR="00992E3D" w:rsidRPr="00555BC6"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t>18.</w:t>
      </w:r>
      <w:r w:rsidRPr="00555BC6">
        <w:rPr>
          <w:b/>
          <w:noProof/>
          <w:lang w:val="ro-RO"/>
        </w:rPr>
        <w:tab/>
        <w:t>IDENTIFICATOR UNIC - DATE LIZIBILE PENTRU PERSOANE</w:t>
      </w:r>
    </w:p>
    <w:p w14:paraId="12319CF9" w14:textId="77777777" w:rsidR="00992E3D" w:rsidRPr="00555BC6" w:rsidRDefault="00992E3D" w:rsidP="00DB29C0">
      <w:pPr>
        <w:keepNext/>
        <w:spacing w:line="240" w:lineRule="auto"/>
        <w:rPr>
          <w:lang w:val="ro-RO"/>
        </w:rPr>
      </w:pPr>
    </w:p>
    <w:p w14:paraId="145FC3CB" w14:textId="0D04A57E" w:rsidR="00992E3D" w:rsidRPr="00555BC6" w:rsidRDefault="00992E3D" w:rsidP="00DB29C0">
      <w:pPr>
        <w:keepNext/>
        <w:spacing w:line="240" w:lineRule="auto"/>
        <w:rPr>
          <w:lang w:val="ro-RO"/>
        </w:rPr>
      </w:pPr>
      <w:r w:rsidRPr="00555BC6">
        <w:rPr>
          <w:lang w:val="ro-RO"/>
        </w:rPr>
        <w:t>PC</w:t>
      </w:r>
    </w:p>
    <w:p w14:paraId="38E6F33A" w14:textId="064D880D" w:rsidR="00992E3D" w:rsidRPr="00555BC6" w:rsidRDefault="00992E3D" w:rsidP="00DB29C0">
      <w:pPr>
        <w:keepNext/>
        <w:spacing w:line="240" w:lineRule="auto"/>
        <w:rPr>
          <w:lang w:val="ro-RO"/>
        </w:rPr>
      </w:pPr>
      <w:r w:rsidRPr="00555BC6">
        <w:rPr>
          <w:lang w:val="ro-RO"/>
        </w:rPr>
        <w:t>SN</w:t>
      </w:r>
    </w:p>
    <w:p w14:paraId="0F0DBF8E" w14:textId="676913D1" w:rsidR="005F5812" w:rsidRPr="00555BC6" w:rsidRDefault="00992E3D" w:rsidP="00DB29C0">
      <w:pPr>
        <w:tabs>
          <w:tab w:val="clear" w:pos="567"/>
        </w:tabs>
        <w:spacing w:line="240" w:lineRule="auto"/>
        <w:rPr>
          <w:lang w:val="ro-RO"/>
        </w:rPr>
      </w:pPr>
      <w:r w:rsidRPr="00555BC6">
        <w:rPr>
          <w:lang w:val="ro-RO"/>
        </w:rPr>
        <w:t>NN</w:t>
      </w:r>
    </w:p>
    <w:p w14:paraId="639D7538" w14:textId="2AA6CEFF" w:rsidR="00F664CC" w:rsidRPr="00555BC6" w:rsidRDefault="00F664CC" w:rsidP="00DB29C0">
      <w:pPr>
        <w:tabs>
          <w:tab w:val="clear" w:pos="567"/>
        </w:tabs>
        <w:spacing w:line="240" w:lineRule="auto"/>
        <w:rPr>
          <w:lang w:val="ro-RO"/>
        </w:rPr>
      </w:pPr>
      <w:r w:rsidRPr="00555BC6">
        <w:rPr>
          <w:lang w:val="ro-RO"/>
        </w:rPr>
        <w:br w:type="page"/>
      </w:r>
    </w:p>
    <w:p w14:paraId="451FE6BF" w14:textId="77777777" w:rsidR="00F664CC" w:rsidRPr="00555BC6" w:rsidRDefault="00F664CC" w:rsidP="00DB29C0">
      <w:pPr>
        <w:tabs>
          <w:tab w:val="clear" w:pos="567"/>
        </w:tabs>
        <w:rPr>
          <w:lang w:val="ro-RO"/>
        </w:rPr>
      </w:pPr>
    </w:p>
    <w:p w14:paraId="61B5FF87" w14:textId="7777777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r w:rsidRPr="00F24518">
        <w:rPr>
          <w:b/>
          <w:color w:val="000000"/>
          <w:szCs w:val="22"/>
          <w:lang w:val="ro-RO"/>
        </w:rPr>
        <w:t>MINIMUM DE INFORMAŢII CARE TREBUIE SĂ APARĂ PE BLISTER SAU PE FOLIE TERMOSUDATĂ</w:t>
      </w:r>
    </w:p>
    <w:p w14:paraId="1E18BF74" w14:textId="7777777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p>
    <w:p w14:paraId="36757DB6" w14:textId="7C7A5FB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 xml:space="preserve">BLISTERE </w:t>
      </w:r>
      <w:r w:rsidR="000B1776" w:rsidRPr="00F24518">
        <w:rPr>
          <w:b/>
          <w:color w:val="000000"/>
          <w:szCs w:val="22"/>
          <w:lang w:val="ro-RO"/>
        </w:rPr>
        <w:t>CU DOZE UNITARE</w:t>
      </w:r>
    </w:p>
    <w:p w14:paraId="54648E46" w14:textId="77777777" w:rsidR="00D60539" w:rsidRPr="00F24518" w:rsidRDefault="00D60539" w:rsidP="00DB29C0">
      <w:pPr>
        <w:tabs>
          <w:tab w:val="clear" w:pos="567"/>
        </w:tabs>
        <w:spacing w:line="240" w:lineRule="auto"/>
        <w:rPr>
          <w:color w:val="000000"/>
          <w:szCs w:val="22"/>
          <w:lang w:val="ro-RO"/>
        </w:rPr>
      </w:pPr>
    </w:p>
    <w:p w14:paraId="30B3077F" w14:textId="77777777" w:rsidR="00D60539" w:rsidRPr="00F24518" w:rsidRDefault="00D60539" w:rsidP="00DB29C0">
      <w:pPr>
        <w:tabs>
          <w:tab w:val="clear" w:pos="567"/>
        </w:tabs>
        <w:spacing w:line="240" w:lineRule="auto"/>
        <w:rPr>
          <w:color w:val="000000"/>
          <w:szCs w:val="22"/>
          <w:lang w:val="ro-RO"/>
        </w:rPr>
      </w:pPr>
    </w:p>
    <w:p w14:paraId="5F335479"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4F3C8EC8" w14:textId="77777777" w:rsidR="00D60539" w:rsidRPr="00F24518" w:rsidRDefault="00D60539" w:rsidP="00DB29C0">
      <w:pPr>
        <w:keepNext/>
        <w:tabs>
          <w:tab w:val="clear" w:pos="567"/>
        </w:tabs>
        <w:spacing w:line="240" w:lineRule="auto"/>
        <w:rPr>
          <w:color w:val="000000"/>
          <w:szCs w:val="22"/>
          <w:lang w:val="ro-RO"/>
        </w:rPr>
      </w:pPr>
    </w:p>
    <w:p w14:paraId="613E6CEA"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GILENYA 0,5 mg capsule</w:t>
      </w:r>
    </w:p>
    <w:p w14:paraId="32E53A2E"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fingolimod</w:t>
      </w:r>
    </w:p>
    <w:p w14:paraId="1EF5C324" w14:textId="77777777" w:rsidR="00D60539" w:rsidRPr="00F24518" w:rsidRDefault="00D60539" w:rsidP="00DB29C0">
      <w:pPr>
        <w:tabs>
          <w:tab w:val="clear" w:pos="567"/>
        </w:tabs>
        <w:spacing w:line="240" w:lineRule="auto"/>
        <w:rPr>
          <w:color w:val="000000"/>
          <w:szCs w:val="22"/>
          <w:lang w:val="ro-RO"/>
        </w:rPr>
      </w:pPr>
    </w:p>
    <w:p w14:paraId="554BFA0B" w14:textId="77777777" w:rsidR="00D60539" w:rsidRPr="00F24518" w:rsidRDefault="00D60539" w:rsidP="00DB29C0">
      <w:pPr>
        <w:tabs>
          <w:tab w:val="clear" w:pos="567"/>
        </w:tabs>
        <w:spacing w:line="240" w:lineRule="auto"/>
        <w:rPr>
          <w:color w:val="000000"/>
          <w:szCs w:val="22"/>
          <w:lang w:val="ro-RO"/>
        </w:rPr>
      </w:pPr>
    </w:p>
    <w:p w14:paraId="5EC45A27"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t>NUMELE DEŢINĂTORULUI AUTORIZAŢIEI DE PUNERE PE PIAŢĂ</w:t>
      </w:r>
    </w:p>
    <w:p w14:paraId="2DC3620F" w14:textId="77777777" w:rsidR="00D60539" w:rsidRPr="00F24518" w:rsidRDefault="00D60539" w:rsidP="00DB29C0">
      <w:pPr>
        <w:keepNext/>
        <w:tabs>
          <w:tab w:val="clear" w:pos="567"/>
        </w:tabs>
        <w:spacing w:line="240" w:lineRule="auto"/>
        <w:rPr>
          <w:color w:val="000000"/>
          <w:szCs w:val="22"/>
          <w:lang w:val="ro-RO"/>
        </w:rPr>
      </w:pPr>
    </w:p>
    <w:p w14:paraId="3B95B5C3"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Novartis Europharm Limited</w:t>
      </w:r>
    </w:p>
    <w:p w14:paraId="796ACB49" w14:textId="77777777" w:rsidR="00D60539" w:rsidRPr="00F24518" w:rsidRDefault="00D60539" w:rsidP="00DB29C0">
      <w:pPr>
        <w:tabs>
          <w:tab w:val="clear" w:pos="567"/>
        </w:tabs>
        <w:spacing w:line="240" w:lineRule="auto"/>
        <w:rPr>
          <w:color w:val="000000"/>
          <w:szCs w:val="22"/>
          <w:lang w:val="ro-RO"/>
        </w:rPr>
      </w:pPr>
    </w:p>
    <w:p w14:paraId="11059A5F" w14:textId="77777777" w:rsidR="00D60539" w:rsidRPr="00F24518" w:rsidRDefault="00D60539" w:rsidP="00DB29C0">
      <w:pPr>
        <w:tabs>
          <w:tab w:val="clear" w:pos="567"/>
        </w:tabs>
        <w:spacing w:line="240" w:lineRule="auto"/>
        <w:rPr>
          <w:color w:val="000000"/>
          <w:szCs w:val="22"/>
          <w:lang w:val="ro-RO"/>
        </w:rPr>
      </w:pPr>
    </w:p>
    <w:p w14:paraId="1EFFE2E4"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DATA DE EXPIRARE</w:t>
      </w:r>
    </w:p>
    <w:p w14:paraId="59AFF707" w14:textId="77777777" w:rsidR="00D60539" w:rsidRPr="00F24518" w:rsidRDefault="00D60539" w:rsidP="00DB29C0">
      <w:pPr>
        <w:keepNext/>
        <w:tabs>
          <w:tab w:val="clear" w:pos="567"/>
        </w:tabs>
        <w:spacing w:line="240" w:lineRule="auto"/>
        <w:rPr>
          <w:color w:val="000000"/>
          <w:szCs w:val="22"/>
          <w:lang w:val="ro-RO"/>
        </w:rPr>
      </w:pPr>
    </w:p>
    <w:p w14:paraId="4EA4BC35" w14:textId="77777777"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EXP</w:t>
      </w:r>
    </w:p>
    <w:p w14:paraId="20D50FFA" w14:textId="77777777" w:rsidR="00D60539" w:rsidRPr="00F24518" w:rsidRDefault="00D60539" w:rsidP="00DB29C0">
      <w:pPr>
        <w:tabs>
          <w:tab w:val="clear" w:pos="567"/>
        </w:tabs>
        <w:spacing w:line="240" w:lineRule="auto"/>
        <w:rPr>
          <w:color w:val="000000"/>
          <w:szCs w:val="22"/>
          <w:lang w:val="ro-RO"/>
        </w:rPr>
      </w:pPr>
    </w:p>
    <w:p w14:paraId="28D2B1AE" w14:textId="77777777" w:rsidR="00D60539" w:rsidRPr="00F24518" w:rsidRDefault="00D60539" w:rsidP="00DB29C0">
      <w:pPr>
        <w:tabs>
          <w:tab w:val="clear" w:pos="567"/>
        </w:tabs>
        <w:spacing w:line="240" w:lineRule="auto"/>
        <w:rPr>
          <w:color w:val="000000"/>
          <w:szCs w:val="22"/>
          <w:lang w:val="ro-RO"/>
        </w:rPr>
      </w:pPr>
    </w:p>
    <w:p w14:paraId="35F71B1B"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SERIA DE FABRICAŢIE</w:t>
      </w:r>
    </w:p>
    <w:p w14:paraId="63D7ABCE" w14:textId="77777777" w:rsidR="00D60539" w:rsidRPr="00F24518" w:rsidRDefault="00D60539" w:rsidP="00DB29C0">
      <w:pPr>
        <w:keepNext/>
        <w:tabs>
          <w:tab w:val="clear" w:pos="567"/>
        </w:tabs>
        <w:spacing w:line="240" w:lineRule="auto"/>
        <w:rPr>
          <w:color w:val="000000"/>
          <w:szCs w:val="22"/>
          <w:lang w:val="ro-RO"/>
        </w:rPr>
      </w:pPr>
    </w:p>
    <w:p w14:paraId="63E6E53C" w14:textId="77777777" w:rsidR="00D60539" w:rsidRPr="00F24518" w:rsidRDefault="00D60539" w:rsidP="00DB29C0">
      <w:pPr>
        <w:tabs>
          <w:tab w:val="clear" w:pos="567"/>
        </w:tabs>
        <w:spacing w:line="240" w:lineRule="auto"/>
        <w:ind w:right="113"/>
        <w:rPr>
          <w:color w:val="000000"/>
          <w:szCs w:val="22"/>
          <w:lang w:val="ro-RO"/>
        </w:rPr>
      </w:pPr>
      <w:r w:rsidRPr="00F24518">
        <w:rPr>
          <w:color w:val="000000"/>
          <w:szCs w:val="22"/>
          <w:lang w:val="ro-RO"/>
        </w:rPr>
        <w:t>Lot</w:t>
      </w:r>
    </w:p>
    <w:p w14:paraId="2BF5221D" w14:textId="77777777" w:rsidR="00D60539" w:rsidRPr="00F24518" w:rsidRDefault="00D60539" w:rsidP="00DB29C0">
      <w:pPr>
        <w:tabs>
          <w:tab w:val="clear" w:pos="567"/>
        </w:tabs>
        <w:spacing w:line="240" w:lineRule="auto"/>
        <w:ind w:right="113"/>
        <w:rPr>
          <w:color w:val="000000"/>
          <w:szCs w:val="22"/>
          <w:lang w:val="ro-RO"/>
        </w:rPr>
      </w:pPr>
    </w:p>
    <w:p w14:paraId="762A7AEA" w14:textId="77777777" w:rsidR="00D60539" w:rsidRPr="00F24518" w:rsidRDefault="00D60539" w:rsidP="00DB29C0">
      <w:pPr>
        <w:tabs>
          <w:tab w:val="clear" w:pos="567"/>
        </w:tabs>
        <w:spacing w:line="240" w:lineRule="auto"/>
        <w:ind w:right="113"/>
        <w:rPr>
          <w:color w:val="000000"/>
          <w:szCs w:val="22"/>
          <w:lang w:val="ro-RO"/>
        </w:rPr>
      </w:pPr>
    </w:p>
    <w:p w14:paraId="56BA4EAE"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t>ALTE INFORMAŢII</w:t>
      </w:r>
    </w:p>
    <w:p w14:paraId="446943CD" w14:textId="77777777" w:rsidR="00D60539" w:rsidRPr="00F24518" w:rsidRDefault="00D60539" w:rsidP="00DB29C0">
      <w:pPr>
        <w:tabs>
          <w:tab w:val="clear" w:pos="567"/>
        </w:tabs>
        <w:spacing w:line="240" w:lineRule="auto"/>
        <w:ind w:right="113"/>
        <w:rPr>
          <w:color w:val="000000"/>
          <w:szCs w:val="22"/>
          <w:lang w:val="ro-RO"/>
        </w:rPr>
      </w:pPr>
    </w:p>
    <w:p w14:paraId="155ADA1B"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Luni</w:t>
      </w:r>
    </w:p>
    <w:p w14:paraId="596DEDFC"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Marţi</w:t>
      </w:r>
    </w:p>
    <w:p w14:paraId="694FD4E1"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Miercuri</w:t>
      </w:r>
    </w:p>
    <w:p w14:paraId="36A6B100"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Joi</w:t>
      </w:r>
    </w:p>
    <w:p w14:paraId="33E1311B"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Vineri</w:t>
      </w:r>
    </w:p>
    <w:p w14:paraId="6125A60F" w14:textId="77777777" w:rsidR="00D60539" w:rsidRPr="00F24518" w:rsidRDefault="00D60539" w:rsidP="00DB29C0">
      <w:pPr>
        <w:keepNext/>
        <w:tabs>
          <w:tab w:val="clear" w:pos="567"/>
        </w:tabs>
        <w:spacing w:line="240" w:lineRule="auto"/>
        <w:rPr>
          <w:color w:val="000000"/>
          <w:szCs w:val="22"/>
          <w:lang w:val="ro-RO"/>
        </w:rPr>
      </w:pPr>
      <w:r w:rsidRPr="00F24518">
        <w:rPr>
          <w:color w:val="000000"/>
          <w:szCs w:val="22"/>
          <w:lang w:val="ro-RO"/>
        </w:rPr>
        <w:t>Sâmbătă</w:t>
      </w:r>
    </w:p>
    <w:p w14:paraId="5C5FC475" w14:textId="7C6071B3" w:rsidR="00F664CC" w:rsidRPr="00F24518" w:rsidRDefault="00D60539" w:rsidP="00DB29C0">
      <w:pPr>
        <w:tabs>
          <w:tab w:val="clear" w:pos="567"/>
        </w:tabs>
        <w:spacing w:line="240" w:lineRule="auto"/>
        <w:rPr>
          <w:lang w:val="ro-RO"/>
        </w:rPr>
      </w:pPr>
      <w:r w:rsidRPr="00F24518">
        <w:rPr>
          <w:color w:val="000000"/>
          <w:szCs w:val="22"/>
          <w:lang w:val="ro-RO"/>
        </w:rPr>
        <w:t>Duminică</w:t>
      </w:r>
    </w:p>
    <w:p w14:paraId="1D7A6901" w14:textId="77777777" w:rsidR="00987D7D" w:rsidRPr="00F24518" w:rsidRDefault="00987D7D" w:rsidP="00DB29C0">
      <w:pPr>
        <w:tabs>
          <w:tab w:val="clear" w:pos="567"/>
        </w:tabs>
        <w:spacing w:line="240" w:lineRule="auto"/>
        <w:rPr>
          <w:color w:val="000000"/>
          <w:szCs w:val="22"/>
          <w:lang w:val="ro-RO"/>
        </w:rPr>
      </w:pPr>
    </w:p>
    <w:p w14:paraId="7C1B0A99" w14:textId="77777777" w:rsidR="00023073" w:rsidRPr="00F24518" w:rsidRDefault="00671B1C" w:rsidP="00DB29C0">
      <w:pPr>
        <w:shd w:val="clear" w:color="auto" w:fill="FFFFFF"/>
        <w:tabs>
          <w:tab w:val="clear" w:pos="567"/>
        </w:tabs>
        <w:spacing w:line="240" w:lineRule="auto"/>
        <w:rPr>
          <w:color w:val="000000"/>
          <w:szCs w:val="22"/>
          <w:lang w:val="ro-RO"/>
        </w:rPr>
      </w:pPr>
      <w:r w:rsidRPr="00F24518">
        <w:rPr>
          <w:b/>
          <w:color w:val="000000"/>
          <w:szCs w:val="22"/>
          <w:lang w:val="ro-RO"/>
        </w:rPr>
        <w:br w:type="page"/>
      </w:r>
    </w:p>
    <w:p w14:paraId="34729B79" w14:textId="77777777" w:rsidR="00985EBB" w:rsidRPr="00F24518" w:rsidRDefault="00985EBB" w:rsidP="00DB29C0">
      <w:pPr>
        <w:tabs>
          <w:tab w:val="clear" w:pos="567"/>
        </w:tabs>
        <w:spacing w:line="240" w:lineRule="auto"/>
        <w:rPr>
          <w:color w:val="000000"/>
          <w:szCs w:val="22"/>
          <w:lang w:val="ro-RO"/>
        </w:rPr>
      </w:pPr>
    </w:p>
    <w:p w14:paraId="2BC34F98"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INFORMAŢII CARE TREBUIE SĂ APARĂ PE AMBALAJUL SECUNDAR</w:t>
      </w:r>
    </w:p>
    <w:p w14:paraId="7ED13D80"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3C315C0C" w14:textId="6ACE8415"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ro-RO"/>
        </w:rPr>
      </w:pPr>
      <w:r w:rsidRPr="00F24518">
        <w:rPr>
          <w:b/>
          <w:color w:val="000000"/>
          <w:szCs w:val="22"/>
          <w:lang w:val="ro-RO"/>
        </w:rPr>
        <w:t xml:space="preserve">CUTIE PENTRU AMBALAJ </w:t>
      </w:r>
      <w:r w:rsidR="000B1776" w:rsidRPr="00F24518">
        <w:rPr>
          <w:b/>
          <w:color w:val="000000"/>
          <w:szCs w:val="22"/>
          <w:lang w:val="ro-RO"/>
        </w:rPr>
        <w:t xml:space="preserve">UNITAR TIP </w:t>
      </w:r>
      <w:r w:rsidRPr="00F24518">
        <w:rPr>
          <w:b/>
          <w:color w:val="000000"/>
          <w:szCs w:val="22"/>
          <w:lang w:val="ro-RO"/>
        </w:rPr>
        <w:t>PORTOFEL</w:t>
      </w:r>
    </w:p>
    <w:p w14:paraId="4CA51EA3" w14:textId="77777777" w:rsidR="00023073" w:rsidRPr="00F24518" w:rsidRDefault="00023073" w:rsidP="00DB29C0">
      <w:pPr>
        <w:tabs>
          <w:tab w:val="clear" w:pos="567"/>
        </w:tabs>
        <w:spacing w:line="240" w:lineRule="auto"/>
        <w:rPr>
          <w:color w:val="000000"/>
          <w:szCs w:val="22"/>
          <w:lang w:val="ro-RO"/>
        </w:rPr>
      </w:pPr>
    </w:p>
    <w:p w14:paraId="75952ABA" w14:textId="77777777" w:rsidR="00023073" w:rsidRPr="00F24518" w:rsidRDefault="00023073" w:rsidP="00DB29C0">
      <w:pPr>
        <w:tabs>
          <w:tab w:val="clear" w:pos="567"/>
        </w:tabs>
        <w:spacing w:line="240" w:lineRule="auto"/>
        <w:rPr>
          <w:color w:val="000000"/>
          <w:szCs w:val="22"/>
          <w:lang w:val="ro-RO"/>
        </w:rPr>
      </w:pPr>
    </w:p>
    <w:p w14:paraId="769527C4"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53237054" w14:textId="77777777" w:rsidR="00023073" w:rsidRPr="00F24518" w:rsidRDefault="00023073" w:rsidP="00DB29C0">
      <w:pPr>
        <w:keepNext/>
        <w:tabs>
          <w:tab w:val="clear" w:pos="567"/>
        </w:tabs>
        <w:spacing w:line="240" w:lineRule="auto"/>
        <w:rPr>
          <w:color w:val="000000"/>
          <w:szCs w:val="22"/>
          <w:lang w:val="ro-RO"/>
        </w:rPr>
      </w:pPr>
    </w:p>
    <w:p w14:paraId="11993689"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 capsule</w:t>
      </w:r>
    </w:p>
    <w:p w14:paraId="3DCDEE73" w14:textId="77777777" w:rsidR="00023073" w:rsidRPr="00F24518" w:rsidRDefault="003B5CAC" w:rsidP="00DB29C0">
      <w:pPr>
        <w:tabs>
          <w:tab w:val="clear" w:pos="567"/>
        </w:tabs>
        <w:spacing w:line="240" w:lineRule="auto"/>
        <w:rPr>
          <w:color w:val="000000"/>
          <w:szCs w:val="22"/>
          <w:lang w:val="ro-RO"/>
        </w:rPr>
      </w:pPr>
      <w:r w:rsidRPr="00F24518">
        <w:rPr>
          <w:color w:val="000000"/>
          <w:szCs w:val="22"/>
          <w:lang w:val="ro-RO"/>
        </w:rPr>
        <w:t>f</w:t>
      </w:r>
      <w:r w:rsidR="00023073" w:rsidRPr="00F24518">
        <w:rPr>
          <w:color w:val="000000"/>
          <w:szCs w:val="22"/>
          <w:lang w:val="ro-RO"/>
        </w:rPr>
        <w:t>ingolimod</w:t>
      </w:r>
    </w:p>
    <w:p w14:paraId="204192F6" w14:textId="77777777" w:rsidR="00023073" w:rsidRPr="00F24518" w:rsidRDefault="00023073" w:rsidP="00DB29C0">
      <w:pPr>
        <w:tabs>
          <w:tab w:val="clear" w:pos="567"/>
        </w:tabs>
        <w:spacing w:line="240" w:lineRule="auto"/>
        <w:rPr>
          <w:color w:val="000000"/>
          <w:szCs w:val="22"/>
          <w:lang w:val="ro-RO"/>
        </w:rPr>
      </w:pPr>
    </w:p>
    <w:p w14:paraId="0EAFB166" w14:textId="77777777" w:rsidR="00023073" w:rsidRPr="00F24518" w:rsidRDefault="00023073" w:rsidP="00DB29C0">
      <w:pPr>
        <w:tabs>
          <w:tab w:val="clear" w:pos="567"/>
        </w:tabs>
        <w:spacing w:line="240" w:lineRule="auto"/>
        <w:rPr>
          <w:color w:val="000000"/>
          <w:szCs w:val="22"/>
          <w:lang w:val="ro-RO"/>
        </w:rPr>
      </w:pPr>
    </w:p>
    <w:p w14:paraId="05355B38"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ro-RO"/>
        </w:rPr>
      </w:pPr>
      <w:r w:rsidRPr="00F24518">
        <w:rPr>
          <w:b/>
          <w:color w:val="000000"/>
          <w:szCs w:val="22"/>
          <w:lang w:val="ro-RO"/>
        </w:rPr>
        <w:t>2.</w:t>
      </w:r>
      <w:r w:rsidRPr="00F24518">
        <w:rPr>
          <w:b/>
          <w:color w:val="000000"/>
          <w:szCs w:val="22"/>
          <w:lang w:val="ro-RO"/>
        </w:rPr>
        <w:tab/>
      </w:r>
      <w:r w:rsidRPr="00F24518">
        <w:rPr>
          <w:b/>
          <w:caps/>
          <w:color w:val="000000"/>
          <w:szCs w:val="22"/>
          <w:lang w:val="ro-RO"/>
        </w:rPr>
        <w:t>DECLARAREA SUBSTAN</w:t>
      </w:r>
      <w:r w:rsidRPr="00F24518">
        <w:rPr>
          <w:b/>
          <w:color w:val="000000"/>
          <w:szCs w:val="22"/>
          <w:lang w:val="ro-RO"/>
        </w:rPr>
        <w:t>ŢEI(</w:t>
      </w:r>
      <w:r w:rsidR="00992E3D" w:rsidRPr="00F24518">
        <w:rPr>
          <w:b/>
          <w:caps/>
          <w:color w:val="000000"/>
          <w:szCs w:val="22"/>
          <w:lang w:val="ro-RO"/>
        </w:rPr>
        <w:t>SUBSTAN</w:t>
      </w:r>
      <w:r w:rsidR="00992E3D" w:rsidRPr="00F24518">
        <w:rPr>
          <w:b/>
          <w:color w:val="000000"/>
          <w:szCs w:val="22"/>
          <w:lang w:val="ro-RO"/>
        </w:rPr>
        <w:t>ŢE</w:t>
      </w:r>
      <w:r w:rsidRPr="00F24518">
        <w:rPr>
          <w:b/>
          <w:color w:val="000000"/>
          <w:szCs w:val="22"/>
          <w:lang w:val="ro-RO"/>
        </w:rPr>
        <w:t>LOR) ACTIVE</w:t>
      </w:r>
    </w:p>
    <w:p w14:paraId="6AF9198E" w14:textId="77777777" w:rsidR="00023073" w:rsidRPr="00F24518" w:rsidRDefault="00023073" w:rsidP="00DB29C0">
      <w:pPr>
        <w:tabs>
          <w:tab w:val="clear" w:pos="567"/>
        </w:tabs>
        <w:spacing w:line="240" w:lineRule="auto"/>
        <w:rPr>
          <w:color w:val="000000"/>
          <w:szCs w:val="22"/>
          <w:lang w:val="ro-RO"/>
        </w:rPr>
      </w:pPr>
    </w:p>
    <w:p w14:paraId="71564ED9"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O capsulă conţine 0,5 mg fingolimod (sub formă de clorhidrat).</w:t>
      </w:r>
    </w:p>
    <w:p w14:paraId="171BDB30" w14:textId="77777777" w:rsidR="00023073" w:rsidRPr="00F24518" w:rsidRDefault="00023073" w:rsidP="00DB29C0">
      <w:pPr>
        <w:tabs>
          <w:tab w:val="clear" w:pos="567"/>
        </w:tabs>
        <w:spacing w:line="240" w:lineRule="auto"/>
        <w:rPr>
          <w:color w:val="000000"/>
          <w:szCs w:val="22"/>
          <w:lang w:val="ro-RO"/>
        </w:rPr>
      </w:pPr>
    </w:p>
    <w:p w14:paraId="22B479C2" w14:textId="77777777" w:rsidR="00023073" w:rsidRPr="00F24518" w:rsidRDefault="00023073" w:rsidP="00DB29C0">
      <w:pPr>
        <w:tabs>
          <w:tab w:val="clear" w:pos="567"/>
        </w:tabs>
        <w:spacing w:line="240" w:lineRule="auto"/>
        <w:rPr>
          <w:color w:val="000000"/>
          <w:szCs w:val="22"/>
          <w:lang w:val="ro-RO"/>
        </w:rPr>
      </w:pPr>
    </w:p>
    <w:p w14:paraId="00AFDF99"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76219512" w14:textId="77777777" w:rsidR="00023073" w:rsidRPr="00F24518" w:rsidRDefault="00023073" w:rsidP="00DB29C0">
      <w:pPr>
        <w:tabs>
          <w:tab w:val="clear" w:pos="567"/>
        </w:tabs>
        <w:spacing w:line="240" w:lineRule="auto"/>
        <w:rPr>
          <w:color w:val="000000"/>
          <w:szCs w:val="22"/>
          <w:lang w:val="ro-RO"/>
        </w:rPr>
      </w:pPr>
    </w:p>
    <w:p w14:paraId="0160BEFE" w14:textId="77777777" w:rsidR="00023073" w:rsidRPr="00F24518" w:rsidRDefault="00023073" w:rsidP="00DB29C0">
      <w:pPr>
        <w:tabs>
          <w:tab w:val="clear" w:pos="567"/>
        </w:tabs>
        <w:spacing w:line="240" w:lineRule="auto"/>
        <w:rPr>
          <w:color w:val="000000"/>
          <w:szCs w:val="22"/>
          <w:lang w:val="ro-RO"/>
        </w:rPr>
      </w:pPr>
    </w:p>
    <w:p w14:paraId="778BC10E"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FORMA FARMACEUTICĂ ŞI CONŢINUTUL</w:t>
      </w:r>
    </w:p>
    <w:p w14:paraId="477A2B6D" w14:textId="77777777" w:rsidR="00023073" w:rsidRPr="00F24518" w:rsidRDefault="00023073" w:rsidP="00DB29C0">
      <w:pPr>
        <w:keepNext/>
        <w:tabs>
          <w:tab w:val="clear" w:pos="567"/>
        </w:tabs>
        <w:spacing w:line="240" w:lineRule="auto"/>
        <w:rPr>
          <w:color w:val="000000"/>
          <w:szCs w:val="22"/>
          <w:lang w:val="ro-RO"/>
        </w:rPr>
      </w:pPr>
    </w:p>
    <w:p w14:paraId="34E0C4D9"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7 capsule</w:t>
      </w:r>
    </w:p>
    <w:p w14:paraId="2DEC80EA" w14:textId="77777777" w:rsidR="00023073" w:rsidRPr="00F24518" w:rsidRDefault="00023073" w:rsidP="00DB29C0">
      <w:pPr>
        <w:tabs>
          <w:tab w:val="clear" w:pos="567"/>
        </w:tabs>
        <w:spacing w:line="240" w:lineRule="auto"/>
        <w:rPr>
          <w:color w:val="000000"/>
          <w:szCs w:val="22"/>
          <w:lang w:val="ro-RO"/>
        </w:rPr>
      </w:pPr>
      <w:r w:rsidRPr="00F24518">
        <w:rPr>
          <w:color w:val="000000"/>
          <w:szCs w:val="22"/>
          <w:shd w:val="clear" w:color="auto" w:fill="D9D9D9"/>
          <w:lang w:val="ro-RO"/>
        </w:rPr>
        <w:t>28 capsule</w:t>
      </w:r>
    </w:p>
    <w:p w14:paraId="651A60CE" w14:textId="77777777" w:rsidR="00023073" w:rsidRPr="00F24518" w:rsidRDefault="00023073" w:rsidP="00DB29C0">
      <w:pPr>
        <w:tabs>
          <w:tab w:val="clear" w:pos="567"/>
        </w:tabs>
        <w:spacing w:line="240" w:lineRule="auto"/>
        <w:rPr>
          <w:color w:val="000000"/>
          <w:szCs w:val="22"/>
          <w:lang w:val="ro-RO"/>
        </w:rPr>
      </w:pPr>
    </w:p>
    <w:p w14:paraId="4000A9D5" w14:textId="77777777" w:rsidR="00023073" w:rsidRPr="00F24518" w:rsidRDefault="00023073" w:rsidP="00DB29C0">
      <w:pPr>
        <w:tabs>
          <w:tab w:val="clear" w:pos="567"/>
        </w:tabs>
        <w:spacing w:line="240" w:lineRule="auto"/>
        <w:rPr>
          <w:color w:val="000000"/>
          <w:szCs w:val="22"/>
          <w:lang w:val="ro-RO"/>
        </w:rPr>
      </w:pPr>
    </w:p>
    <w:p w14:paraId="748038E7"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7613DEAA" w14:textId="77777777" w:rsidR="00023073" w:rsidRPr="00F24518" w:rsidRDefault="00023073" w:rsidP="00DB29C0">
      <w:pPr>
        <w:keepNext/>
        <w:tabs>
          <w:tab w:val="clear" w:pos="567"/>
        </w:tabs>
        <w:spacing w:line="240" w:lineRule="auto"/>
        <w:rPr>
          <w:color w:val="000000"/>
          <w:szCs w:val="22"/>
          <w:lang w:val="ro-RO"/>
        </w:rPr>
      </w:pPr>
    </w:p>
    <w:p w14:paraId="73521D8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 se citi prospectul înainte de utilizare.</w:t>
      </w:r>
    </w:p>
    <w:p w14:paraId="3044F641" w14:textId="77777777" w:rsidR="00023073" w:rsidRPr="00F24518" w:rsidRDefault="002C4F22" w:rsidP="00DB29C0">
      <w:pPr>
        <w:tabs>
          <w:tab w:val="clear" w:pos="567"/>
        </w:tabs>
        <w:spacing w:line="240" w:lineRule="auto"/>
        <w:rPr>
          <w:color w:val="000000"/>
          <w:szCs w:val="22"/>
          <w:lang w:val="ro-RO"/>
        </w:rPr>
      </w:pPr>
      <w:r w:rsidRPr="00F24518">
        <w:rPr>
          <w:color w:val="000000"/>
          <w:szCs w:val="22"/>
          <w:lang w:val="ro-RO"/>
        </w:rPr>
        <w:t>Administrare o</w:t>
      </w:r>
      <w:r w:rsidR="00023073" w:rsidRPr="00F24518">
        <w:rPr>
          <w:color w:val="000000"/>
          <w:szCs w:val="22"/>
          <w:lang w:val="ro-RO"/>
        </w:rPr>
        <w:t>rală</w:t>
      </w:r>
      <w:r w:rsidR="00F90DC0" w:rsidRPr="00F24518">
        <w:rPr>
          <w:color w:val="000000"/>
          <w:szCs w:val="22"/>
          <w:lang w:val="ro-RO"/>
        </w:rPr>
        <w:t>.</w:t>
      </w:r>
    </w:p>
    <w:p w14:paraId="109A79DF" w14:textId="77777777" w:rsidR="000B1776" w:rsidRPr="00F24518" w:rsidRDefault="000B1776" w:rsidP="00DB29C0">
      <w:pPr>
        <w:tabs>
          <w:tab w:val="clear" w:pos="567"/>
        </w:tabs>
        <w:spacing w:line="240" w:lineRule="auto"/>
        <w:rPr>
          <w:color w:val="000000"/>
          <w:szCs w:val="22"/>
          <w:lang w:val="ro-RO"/>
        </w:rPr>
      </w:pPr>
      <w:r w:rsidRPr="00F24518">
        <w:rPr>
          <w:color w:val="000000"/>
          <w:szCs w:val="22"/>
          <w:lang w:val="ro-RO"/>
        </w:rPr>
        <w:t>Fiecare capsulă trebuie înghițită întreagă.</w:t>
      </w:r>
    </w:p>
    <w:p w14:paraId="24414EAE" w14:textId="77777777" w:rsidR="00023073" w:rsidRPr="00F24518" w:rsidRDefault="00023073" w:rsidP="00DB29C0">
      <w:pPr>
        <w:tabs>
          <w:tab w:val="clear" w:pos="567"/>
        </w:tabs>
        <w:spacing w:line="240" w:lineRule="auto"/>
        <w:rPr>
          <w:color w:val="000000"/>
          <w:szCs w:val="22"/>
          <w:lang w:val="ro-RO"/>
        </w:rPr>
      </w:pPr>
    </w:p>
    <w:p w14:paraId="78742ED1" w14:textId="77777777" w:rsidR="00023073" w:rsidRPr="00F24518" w:rsidRDefault="00023073" w:rsidP="00DB29C0">
      <w:pPr>
        <w:tabs>
          <w:tab w:val="clear" w:pos="567"/>
        </w:tabs>
        <w:autoSpaceDE w:val="0"/>
        <w:autoSpaceDN w:val="0"/>
        <w:adjustRightInd w:val="0"/>
        <w:spacing w:line="240" w:lineRule="auto"/>
        <w:rPr>
          <w:bCs/>
          <w:color w:val="000000"/>
          <w:szCs w:val="22"/>
          <w:lang w:val="ro-RO"/>
        </w:rPr>
      </w:pPr>
      <w:r w:rsidRPr="00F24518">
        <w:rPr>
          <w:bCs/>
          <w:color w:val="000000"/>
          <w:szCs w:val="22"/>
          <w:lang w:val="ro-RO"/>
        </w:rPr>
        <w:t>Pentru a deschide: Apăsând ferm pe butonul 1, trageţi de butonul 2.</w:t>
      </w:r>
    </w:p>
    <w:p w14:paraId="1C34FE51"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380D1C9A"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Săptămâna</w:t>
      </w:r>
    </w:p>
    <w:p w14:paraId="6A0F1C1B"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Luni</w:t>
      </w:r>
    </w:p>
    <w:p w14:paraId="60B621AE"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Marţi</w:t>
      </w:r>
    </w:p>
    <w:p w14:paraId="4637034D"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Miercuri</w:t>
      </w:r>
    </w:p>
    <w:p w14:paraId="47867AD0"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Joi</w:t>
      </w:r>
    </w:p>
    <w:p w14:paraId="0D224F3D"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Vineri</w:t>
      </w:r>
    </w:p>
    <w:p w14:paraId="78468A2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Sâmbătă</w:t>
      </w:r>
    </w:p>
    <w:p w14:paraId="453021AA"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Duminică</w:t>
      </w:r>
    </w:p>
    <w:p w14:paraId="62884282" w14:textId="77777777" w:rsidR="00023073" w:rsidRPr="00F24518" w:rsidRDefault="00023073" w:rsidP="00DB29C0">
      <w:pPr>
        <w:tabs>
          <w:tab w:val="clear" w:pos="567"/>
        </w:tabs>
        <w:spacing w:line="240" w:lineRule="auto"/>
        <w:rPr>
          <w:color w:val="000000"/>
          <w:szCs w:val="22"/>
          <w:lang w:val="ro-RO"/>
        </w:rPr>
      </w:pPr>
    </w:p>
    <w:p w14:paraId="206C6792" w14:textId="77777777" w:rsidR="00023073" w:rsidRPr="00F24518" w:rsidRDefault="00023073" w:rsidP="00DB29C0">
      <w:pPr>
        <w:tabs>
          <w:tab w:val="clear" w:pos="567"/>
        </w:tabs>
        <w:spacing w:line="240" w:lineRule="auto"/>
        <w:rPr>
          <w:color w:val="000000"/>
          <w:szCs w:val="22"/>
          <w:lang w:val="ro-RO"/>
        </w:rPr>
      </w:pPr>
    </w:p>
    <w:p w14:paraId="79CE068E"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6.</w:t>
      </w:r>
      <w:r w:rsidRPr="00F24518">
        <w:rPr>
          <w:b/>
          <w:color w:val="000000"/>
          <w:szCs w:val="22"/>
          <w:lang w:val="ro-RO"/>
        </w:rPr>
        <w:tab/>
        <w:t xml:space="preserve">ATENŢIONARE SPECIALĂ PRIVIND FAPTUL CĂ MEDICAMENTUL NU TREBUIE PĂSTRAT LA </w:t>
      </w:r>
      <w:r w:rsidR="00E60EBE" w:rsidRPr="00F24518">
        <w:rPr>
          <w:b/>
          <w:color w:val="000000"/>
          <w:szCs w:val="22"/>
          <w:lang w:val="ro-RO"/>
        </w:rPr>
        <w:t xml:space="preserve">VEDEREA ŞI </w:t>
      </w:r>
      <w:r w:rsidRPr="00F24518">
        <w:rPr>
          <w:b/>
          <w:color w:val="000000"/>
          <w:szCs w:val="22"/>
          <w:lang w:val="ro-RO"/>
        </w:rPr>
        <w:t>ÎNDEMÂNA COPIILOR</w:t>
      </w:r>
    </w:p>
    <w:p w14:paraId="6FDE7077" w14:textId="77777777" w:rsidR="00023073" w:rsidRPr="00F24518" w:rsidRDefault="00023073" w:rsidP="00DB29C0">
      <w:pPr>
        <w:keepNext/>
        <w:tabs>
          <w:tab w:val="clear" w:pos="567"/>
        </w:tabs>
        <w:spacing w:line="240" w:lineRule="auto"/>
        <w:rPr>
          <w:color w:val="000000"/>
          <w:szCs w:val="22"/>
          <w:lang w:val="ro-RO"/>
        </w:rPr>
      </w:pPr>
    </w:p>
    <w:p w14:paraId="438D813D"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A nu se lăsa la </w:t>
      </w:r>
      <w:r w:rsidR="00E60EBE" w:rsidRPr="00F24518">
        <w:rPr>
          <w:color w:val="000000"/>
          <w:szCs w:val="22"/>
          <w:lang w:val="ro-RO"/>
        </w:rPr>
        <w:t xml:space="preserve">vederea şi </w:t>
      </w:r>
      <w:r w:rsidRPr="00F24518">
        <w:rPr>
          <w:color w:val="000000"/>
          <w:szCs w:val="22"/>
          <w:lang w:val="ro-RO"/>
        </w:rPr>
        <w:t>îndemâna copiilor.</w:t>
      </w:r>
    </w:p>
    <w:p w14:paraId="26A3CC51" w14:textId="77777777" w:rsidR="00023073" w:rsidRPr="00F24518" w:rsidRDefault="00023073" w:rsidP="00DB29C0">
      <w:pPr>
        <w:tabs>
          <w:tab w:val="clear" w:pos="567"/>
        </w:tabs>
        <w:spacing w:line="240" w:lineRule="auto"/>
        <w:rPr>
          <w:color w:val="000000"/>
          <w:szCs w:val="22"/>
          <w:lang w:val="ro-RO"/>
        </w:rPr>
      </w:pPr>
    </w:p>
    <w:p w14:paraId="74E1FA04" w14:textId="77777777" w:rsidR="00023073" w:rsidRPr="00F24518" w:rsidRDefault="00023073" w:rsidP="00DB29C0">
      <w:pPr>
        <w:tabs>
          <w:tab w:val="clear" w:pos="567"/>
        </w:tabs>
        <w:spacing w:line="240" w:lineRule="auto"/>
        <w:rPr>
          <w:color w:val="000000"/>
          <w:szCs w:val="22"/>
          <w:lang w:val="ro-RO"/>
        </w:rPr>
      </w:pPr>
    </w:p>
    <w:p w14:paraId="1C416D4E"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150B1AF0" w14:textId="77777777" w:rsidR="00023073" w:rsidRPr="00F24518" w:rsidRDefault="00023073" w:rsidP="00DB29C0">
      <w:pPr>
        <w:keepNext/>
        <w:tabs>
          <w:tab w:val="clear" w:pos="567"/>
        </w:tabs>
        <w:spacing w:line="240" w:lineRule="auto"/>
        <w:rPr>
          <w:color w:val="000000"/>
          <w:szCs w:val="22"/>
          <w:lang w:val="ro-RO"/>
        </w:rPr>
      </w:pPr>
    </w:p>
    <w:p w14:paraId="6615153E" w14:textId="77777777" w:rsidR="00023073" w:rsidRPr="00F24518" w:rsidRDefault="00023073" w:rsidP="00DB29C0">
      <w:pPr>
        <w:tabs>
          <w:tab w:val="clear" w:pos="567"/>
        </w:tabs>
        <w:spacing w:line="240" w:lineRule="auto"/>
        <w:rPr>
          <w:color w:val="000000"/>
          <w:szCs w:val="22"/>
          <w:lang w:val="ro-RO"/>
        </w:rPr>
      </w:pPr>
    </w:p>
    <w:p w14:paraId="51DCE43B"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lastRenderedPageBreak/>
        <w:t>8.</w:t>
      </w:r>
      <w:r w:rsidRPr="00F24518">
        <w:rPr>
          <w:b/>
          <w:color w:val="000000"/>
          <w:szCs w:val="22"/>
          <w:lang w:val="ro-RO"/>
        </w:rPr>
        <w:tab/>
        <w:t>DATA DE EXPIRARE</w:t>
      </w:r>
    </w:p>
    <w:p w14:paraId="222C9D2D" w14:textId="77777777" w:rsidR="00023073" w:rsidRPr="00F24518" w:rsidRDefault="00023073" w:rsidP="00DB29C0">
      <w:pPr>
        <w:keepNext/>
        <w:tabs>
          <w:tab w:val="clear" w:pos="567"/>
        </w:tabs>
        <w:spacing w:line="240" w:lineRule="auto"/>
        <w:rPr>
          <w:color w:val="000000"/>
          <w:szCs w:val="22"/>
          <w:lang w:val="ro-RO"/>
        </w:rPr>
      </w:pPr>
    </w:p>
    <w:p w14:paraId="249696D9"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EXP</w:t>
      </w:r>
    </w:p>
    <w:p w14:paraId="4025D1F5" w14:textId="77777777" w:rsidR="00023073" w:rsidRPr="00F24518" w:rsidRDefault="00023073" w:rsidP="00DB29C0">
      <w:pPr>
        <w:tabs>
          <w:tab w:val="clear" w:pos="567"/>
        </w:tabs>
        <w:spacing w:line="240" w:lineRule="auto"/>
        <w:rPr>
          <w:color w:val="000000"/>
          <w:szCs w:val="22"/>
          <w:lang w:val="ro-RO"/>
        </w:rPr>
      </w:pPr>
    </w:p>
    <w:p w14:paraId="05F476A7" w14:textId="77777777" w:rsidR="00023073" w:rsidRPr="00F24518" w:rsidRDefault="00023073" w:rsidP="00DB29C0">
      <w:pPr>
        <w:tabs>
          <w:tab w:val="clear" w:pos="567"/>
        </w:tabs>
        <w:spacing w:line="240" w:lineRule="auto"/>
        <w:rPr>
          <w:color w:val="000000"/>
          <w:szCs w:val="22"/>
          <w:lang w:val="ro-RO"/>
        </w:rPr>
      </w:pPr>
    </w:p>
    <w:p w14:paraId="0E78A58F"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45741DF7" w14:textId="77777777" w:rsidR="00023073" w:rsidRPr="00F24518" w:rsidRDefault="00023073" w:rsidP="00DB29C0">
      <w:pPr>
        <w:keepNext/>
        <w:tabs>
          <w:tab w:val="clear" w:pos="567"/>
        </w:tabs>
        <w:spacing w:line="240" w:lineRule="auto"/>
        <w:rPr>
          <w:color w:val="000000"/>
          <w:szCs w:val="22"/>
          <w:lang w:val="ro-RO"/>
        </w:rPr>
      </w:pPr>
    </w:p>
    <w:p w14:paraId="12AE5D5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00AB622D" w:rsidRPr="00F24518">
          <w:rPr>
            <w:color w:val="000000"/>
            <w:szCs w:val="22"/>
            <w:lang w:val="ro-RO"/>
          </w:rPr>
          <w:t>25</w:t>
        </w:r>
        <w:r w:rsidRPr="00F24518">
          <w:rPr>
            <w:color w:val="000000"/>
            <w:szCs w:val="22"/>
            <w:lang w:val="ro-RO"/>
          </w:rPr>
          <w:t>°C</w:t>
        </w:r>
      </w:smartTag>
      <w:r w:rsidRPr="00F24518">
        <w:rPr>
          <w:color w:val="000000"/>
          <w:szCs w:val="22"/>
          <w:lang w:val="ro-RO"/>
        </w:rPr>
        <w:t>.</w:t>
      </w:r>
    </w:p>
    <w:p w14:paraId="4640309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2795FEF5" w14:textId="77777777" w:rsidR="00023073" w:rsidRPr="00F24518" w:rsidRDefault="00023073" w:rsidP="00DB29C0">
      <w:pPr>
        <w:tabs>
          <w:tab w:val="clear" w:pos="567"/>
        </w:tabs>
        <w:spacing w:line="240" w:lineRule="auto"/>
        <w:ind w:left="567" w:hanging="567"/>
        <w:rPr>
          <w:color w:val="000000"/>
          <w:szCs w:val="22"/>
          <w:lang w:val="ro-RO"/>
        </w:rPr>
      </w:pPr>
    </w:p>
    <w:p w14:paraId="4062C383" w14:textId="77777777" w:rsidR="00023073" w:rsidRPr="00F24518" w:rsidRDefault="00023073" w:rsidP="00DB29C0">
      <w:pPr>
        <w:tabs>
          <w:tab w:val="clear" w:pos="567"/>
        </w:tabs>
        <w:spacing w:line="240" w:lineRule="auto"/>
        <w:ind w:left="567" w:hanging="567"/>
        <w:rPr>
          <w:color w:val="000000"/>
          <w:szCs w:val="22"/>
          <w:lang w:val="ro-RO"/>
        </w:rPr>
      </w:pPr>
    </w:p>
    <w:p w14:paraId="27F34F82"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10.</w:t>
      </w:r>
      <w:r w:rsidRPr="00F24518">
        <w:rPr>
          <w:b/>
          <w:color w:val="000000"/>
          <w:szCs w:val="22"/>
          <w:lang w:val="ro-RO"/>
        </w:rPr>
        <w:tab/>
        <w:t>PRECAUŢII SPECIALE PRIVIND ELIMINAREA MEDICAMENTELOR NEUTILIZATE SAU A MATERIALELOR REZIDUALE PROVENITE DIN ASTFEL DE MEDICAMENTE, DACĂ ESTE CAZUL</w:t>
      </w:r>
    </w:p>
    <w:p w14:paraId="3C3DFCAD" w14:textId="77777777" w:rsidR="00023073" w:rsidRPr="00F24518" w:rsidRDefault="00023073" w:rsidP="00DB29C0">
      <w:pPr>
        <w:tabs>
          <w:tab w:val="clear" w:pos="567"/>
        </w:tabs>
        <w:spacing w:line="240" w:lineRule="auto"/>
        <w:rPr>
          <w:color w:val="000000"/>
          <w:szCs w:val="22"/>
          <w:lang w:val="ro-RO"/>
        </w:rPr>
      </w:pPr>
    </w:p>
    <w:p w14:paraId="31135982" w14:textId="77777777" w:rsidR="00023073" w:rsidRPr="00F24518" w:rsidRDefault="00023073" w:rsidP="00DB29C0">
      <w:pPr>
        <w:tabs>
          <w:tab w:val="clear" w:pos="567"/>
        </w:tabs>
        <w:spacing w:line="240" w:lineRule="auto"/>
        <w:rPr>
          <w:color w:val="000000"/>
          <w:szCs w:val="22"/>
          <w:lang w:val="ro-RO"/>
        </w:rPr>
      </w:pPr>
    </w:p>
    <w:p w14:paraId="4E5D8FD7"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76640D1C" w14:textId="77777777" w:rsidR="00023073" w:rsidRPr="00F24518" w:rsidRDefault="00023073" w:rsidP="00DB29C0">
      <w:pPr>
        <w:keepNext/>
        <w:tabs>
          <w:tab w:val="clear" w:pos="567"/>
        </w:tabs>
        <w:spacing w:line="240" w:lineRule="auto"/>
        <w:rPr>
          <w:color w:val="000000"/>
          <w:szCs w:val="22"/>
          <w:lang w:val="ro-RO"/>
        </w:rPr>
      </w:pPr>
    </w:p>
    <w:p w14:paraId="7757DB7D"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008C2F0B" w14:textId="77777777" w:rsidR="004F08D6" w:rsidRPr="00555BC6" w:rsidRDefault="004F08D6" w:rsidP="00DB29C0">
      <w:pPr>
        <w:keepNext/>
        <w:spacing w:line="240" w:lineRule="auto"/>
        <w:rPr>
          <w:color w:val="000000"/>
          <w:lang w:val="ro-RO"/>
        </w:rPr>
      </w:pPr>
      <w:r w:rsidRPr="00555BC6">
        <w:rPr>
          <w:color w:val="000000"/>
          <w:lang w:val="ro-RO"/>
        </w:rPr>
        <w:t>Vista Building</w:t>
      </w:r>
    </w:p>
    <w:p w14:paraId="1CF56A60" w14:textId="77777777" w:rsidR="004F08D6" w:rsidRPr="00555BC6" w:rsidRDefault="004F08D6" w:rsidP="00DB29C0">
      <w:pPr>
        <w:keepNext/>
        <w:spacing w:line="240" w:lineRule="auto"/>
        <w:rPr>
          <w:color w:val="000000"/>
          <w:lang w:val="ro-RO"/>
        </w:rPr>
      </w:pPr>
      <w:r w:rsidRPr="00555BC6">
        <w:rPr>
          <w:color w:val="000000"/>
          <w:lang w:val="ro-RO"/>
        </w:rPr>
        <w:t>Elm Park, Merrion Road</w:t>
      </w:r>
    </w:p>
    <w:p w14:paraId="0DFEB341" w14:textId="77777777" w:rsidR="004F08D6" w:rsidRPr="00555BC6" w:rsidRDefault="004F08D6" w:rsidP="00DB29C0">
      <w:pPr>
        <w:keepNext/>
        <w:spacing w:line="240" w:lineRule="auto"/>
        <w:rPr>
          <w:color w:val="000000"/>
          <w:lang w:val="ro-RO"/>
        </w:rPr>
      </w:pPr>
      <w:r w:rsidRPr="00555BC6">
        <w:rPr>
          <w:color w:val="000000"/>
          <w:lang w:val="ro-RO"/>
        </w:rPr>
        <w:t>Dublin 4</w:t>
      </w:r>
    </w:p>
    <w:p w14:paraId="7F2F8370" w14:textId="77777777" w:rsidR="00023073" w:rsidRPr="00F24518" w:rsidRDefault="004F08D6" w:rsidP="00DB29C0">
      <w:pPr>
        <w:tabs>
          <w:tab w:val="clear" w:pos="567"/>
        </w:tabs>
        <w:spacing w:line="240" w:lineRule="auto"/>
        <w:rPr>
          <w:color w:val="000000"/>
          <w:szCs w:val="22"/>
          <w:lang w:val="ro-RO"/>
        </w:rPr>
      </w:pPr>
      <w:r w:rsidRPr="00555BC6">
        <w:rPr>
          <w:color w:val="000000"/>
          <w:lang w:val="ro-RO"/>
        </w:rPr>
        <w:t>Irlanda</w:t>
      </w:r>
    </w:p>
    <w:p w14:paraId="5CD2586F" w14:textId="77777777" w:rsidR="00023073" w:rsidRPr="00F24518" w:rsidRDefault="00023073" w:rsidP="00DB29C0">
      <w:pPr>
        <w:tabs>
          <w:tab w:val="clear" w:pos="567"/>
        </w:tabs>
        <w:spacing w:line="240" w:lineRule="auto"/>
        <w:rPr>
          <w:color w:val="000000"/>
          <w:szCs w:val="22"/>
          <w:lang w:val="ro-RO"/>
        </w:rPr>
      </w:pPr>
    </w:p>
    <w:p w14:paraId="0C977C69" w14:textId="77777777" w:rsidR="00023073" w:rsidRPr="00F24518" w:rsidRDefault="00023073" w:rsidP="00DB29C0">
      <w:pPr>
        <w:tabs>
          <w:tab w:val="clear" w:pos="567"/>
        </w:tabs>
        <w:spacing w:line="240" w:lineRule="auto"/>
        <w:rPr>
          <w:color w:val="000000"/>
          <w:szCs w:val="22"/>
          <w:lang w:val="ro-RO"/>
        </w:rPr>
      </w:pPr>
    </w:p>
    <w:p w14:paraId="2A8C72B5"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691943D2" w14:textId="77777777" w:rsidR="00023073" w:rsidRPr="00F24518" w:rsidRDefault="00023073" w:rsidP="00DB29C0">
      <w:pPr>
        <w:keepNext/>
        <w:tabs>
          <w:tab w:val="clear" w:pos="567"/>
        </w:tabs>
        <w:spacing w:line="240" w:lineRule="auto"/>
        <w:rPr>
          <w:color w:val="000000"/>
          <w:szCs w:val="22"/>
          <w:lang w:val="ro-RO"/>
        </w:rPr>
      </w:pPr>
    </w:p>
    <w:tbl>
      <w:tblPr>
        <w:tblW w:w="9322" w:type="dxa"/>
        <w:tblLook w:val="01E0" w:firstRow="1" w:lastRow="1" w:firstColumn="1" w:lastColumn="1" w:noHBand="0" w:noVBand="0"/>
      </w:tblPr>
      <w:tblGrid>
        <w:gridCol w:w="2518"/>
        <w:gridCol w:w="6804"/>
      </w:tblGrid>
      <w:tr w:rsidR="00023073" w:rsidRPr="00F24518" w14:paraId="795E1798" w14:textId="77777777">
        <w:tc>
          <w:tcPr>
            <w:tcW w:w="2518" w:type="dxa"/>
          </w:tcPr>
          <w:p w14:paraId="094BC6BA"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EU/</w:t>
            </w:r>
            <w:r w:rsidR="00C97DB4" w:rsidRPr="00F24518">
              <w:rPr>
                <w:color w:val="000000"/>
                <w:szCs w:val="22"/>
                <w:lang w:val="ro-RO"/>
              </w:rPr>
              <w:t>1/11/677/002</w:t>
            </w:r>
          </w:p>
        </w:tc>
        <w:tc>
          <w:tcPr>
            <w:tcW w:w="6804" w:type="dxa"/>
          </w:tcPr>
          <w:p w14:paraId="3B139594"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shd w:val="clear" w:color="auto" w:fill="D9D9D9"/>
                <w:lang w:val="ro-RO"/>
              </w:rPr>
              <w:t>7 capsule</w:t>
            </w:r>
          </w:p>
        </w:tc>
      </w:tr>
      <w:tr w:rsidR="00023073" w:rsidRPr="00F24518" w14:paraId="13D5E079" w14:textId="77777777">
        <w:tc>
          <w:tcPr>
            <w:tcW w:w="2518" w:type="dxa"/>
          </w:tcPr>
          <w:p w14:paraId="29BC1157" w14:textId="77777777" w:rsidR="00023073" w:rsidRPr="00F24518" w:rsidRDefault="00023073" w:rsidP="00DB29C0">
            <w:pPr>
              <w:tabs>
                <w:tab w:val="clear" w:pos="567"/>
              </w:tabs>
              <w:spacing w:line="240" w:lineRule="auto"/>
              <w:rPr>
                <w:color w:val="000000"/>
                <w:szCs w:val="22"/>
                <w:lang w:val="ro-RO"/>
              </w:rPr>
            </w:pPr>
            <w:r w:rsidRPr="00F24518">
              <w:rPr>
                <w:color w:val="000000"/>
                <w:szCs w:val="22"/>
                <w:shd w:val="clear" w:color="auto" w:fill="D9D9D9"/>
                <w:lang w:val="ro-RO"/>
              </w:rPr>
              <w:t>EU/</w:t>
            </w:r>
            <w:r w:rsidR="00C97DB4" w:rsidRPr="00F24518">
              <w:rPr>
                <w:color w:val="000000"/>
                <w:szCs w:val="22"/>
                <w:shd w:val="clear" w:color="auto" w:fill="D9D9D9"/>
                <w:lang w:val="ro-RO"/>
              </w:rPr>
              <w:t>1/11/677/003</w:t>
            </w:r>
          </w:p>
        </w:tc>
        <w:tc>
          <w:tcPr>
            <w:tcW w:w="6804" w:type="dxa"/>
          </w:tcPr>
          <w:p w14:paraId="2EF1F878" w14:textId="77777777" w:rsidR="00023073" w:rsidRPr="00F24518" w:rsidRDefault="00023073" w:rsidP="00DB29C0">
            <w:pPr>
              <w:tabs>
                <w:tab w:val="clear" w:pos="567"/>
              </w:tabs>
              <w:spacing w:line="240" w:lineRule="auto"/>
              <w:rPr>
                <w:color w:val="000000"/>
                <w:szCs w:val="22"/>
                <w:lang w:val="ro-RO"/>
              </w:rPr>
            </w:pPr>
            <w:r w:rsidRPr="00F24518">
              <w:rPr>
                <w:color w:val="000000"/>
                <w:szCs w:val="22"/>
                <w:shd w:val="clear" w:color="auto" w:fill="D9D9D9"/>
                <w:lang w:val="ro-RO"/>
              </w:rPr>
              <w:t>28 capsule</w:t>
            </w:r>
          </w:p>
        </w:tc>
      </w:tr>
    </w:tbl>
    <w:p w14:paraId="0F11435F" w14:textId="77777777" w:rsidR="00023073" w:rsidRPr="00F24518" w:rsidRDefault="00023073" w:rsidP="00DB29C0">
      <w:pPr>
        <w:tabs>
          <w:tab w:val="clear" w:pos="567"/>
        </w:tabs>
        <w:spacing w:line="240" w:lineRule="auto"/>
        <w:rPr>
          <w:color w:val="000000"/>
          <w:szCs w:val="22"/>
          <w:lang w:val="ro-RO"/>
        </w:rPr>
      </w:pPr>
    </w:p>
    <w:p w14:paraId="24525CF2" w14:textId="77777777" w:rsidR="00023073" w:rsidRPr="00F24518" w:rsidRDefault="00023073" w:rsidP="00DB29C0">
      <w:pPr>
        <w:tabs>
          <w:tab w:val="clear" w:pos="567"/>
        </w:tabs>
        <w:spacing w:line="240" w:lineRule="auto"/>
        <w:rPr>
          <w:color w:val="000000"/>
          <w:szCs w:val="22"/>
          <w:lang w:val="ro-RO"/>
        </w:rPr>
      </w:pPr>
    </w:p>
    <w:p w14:paraId="06C463B1"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3731447C" w14:textId="77777777" w:rsidR="00023073" w:rsidRPr="00F24518" w:rsidRDefault="00023073" w:rsidP="00DB29C0">
      <w:pPr>
        <w:keepNext/>
        <w:tabs>
          <w:tab w:val="clear" w:pos="567"/>
        </w:tabs>
        <w:spacing w:line="240" w:lineRule="auto"/>
        <w:rPr>
          <w:color w:val="000000"/>
          <w:szCs w:val="22"/>
          <w:lang w:val="ro-RO"/>
        </w:rPr>
      </w:pPr>
    </w:p>
    <w:p w14:paraId="781D11F3"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Lot</w:t>
      </w:r>
    </w:p>
    <w:p w14:paraId="0E468D5E" w14:textId="77777777" w:rsidR="00023073" w:rsidRPr="00F24518" w:rsidRDefault="00023073" w:rsidP="00DB29C0">
      <w:pPr>
        <w:tabs>
          <w:tab w:val="clear" w:pos="567"/>
        </w:tabs>
        <w:spacing w:line="240" w:lineRule="auto"/>
        <w:rPr>
          <w:color w:val="000000"/>
          <w:szCs w:val="22"/>
          <w:lang w:val="ro-RO"/>
        </w:rPr>
      </w:pPr>
    </w:p>
    <w:p w14:paraId="43AA0CD1" w14:textId="77777777" w:rsidR="00023073" w:rsidRPr="00F24518" w:rsidRDefault="00023073" w:rsidP="00DB29C0">
      <w:pPr>
        <w:tabs>
          <w:tab w:val="clear" w:pos="567"/>
        </w:tabs>
        <w:spacing w:line="240" w:lineRule="auto"/>
        <w:rPr>
          <w:color w:val="000000"/>
          <w:szCs w:val="22"/>
          <w:lang w:val="ro-RO"/>
        </w:rPr>
      </w:pPr>
    </w:p>
    <w:p w14:paraId="6DBA7435"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2508FDA2" w14:textId="77777777" w:rsidR="00023073" w:rsidRPr="00F24518" w:rsidRDefault="00023073" w:rsidP="00DB29C0">
      <w:pPr>
        <w:keepNext/>
        <w:tabs>
          <w:tab w:val="clear" w:pos="567"/>
        </w:tabs>
        <w:spacing w:line="240" w:lineRule="auto"/>
        <w:rPr>
          <w:color w:val="000000"/>
          <w:szCs w:val="22"/>
          <w:lang w:val="ro-RO"/>
        </w:rPr>
      </w:pPr>
    </w:p>
    <w:p w14:paraId="64F6E460" w14:textId="77777777" w:rsidR="00023073" w:rsidRPr="00F24518" w:rsidRDefault="00023073" w:rsidP="00DB29C0">
      <w:pPr>
        <w:tabs>
          <w:tab w:val="clear" w:pos="567"/>
        </w:tabs>
        <w:spacing w:line="240" w:lineRule="auto"/>
        <w:rPr>
          <w:color w:val="000000"/>
          <w:szCs w:val="22"/>
          <w:lang w:val="ro-RO"/>
        </w:rPr>
      </w:pPr>
    </w:p>
    <w:p w14:paraId="6EA41D60"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2907D84C" w14:textId="77777777" w:rsidR="00023073" w:rsidRPr="00F24518" w:rsidRDefault="00023073" w:rsidP="00DB29C0">
      <w:pPr>
        <w:keepNext/>
        <w:tabs>
          <w:tab w:val="clear" w:pos="567"/>
        </w:tabs>
        <w:spacing w:line="240" w:lineRule="auto"/>
        <w:rPr>
          <w:color w:val="000000"/>
          <w:szCs w:val="22"/>
          <w:lang w:val="ro-RO"/>
        </w:rPr>
      </w:pPr>
    </w:p>
    <w:p w14:paraId="2D01AF28" w14:textId="77777777" w:rsidR="00023073" w:rsidRPr="00F24518" w:rsidRDefault="00023073" w:rsidP="00DB29C0">
      <w:pPr>
        <w:tabs>
          <w:tab w:val="clear" w:pos="567"/>
        </w:tabs>
        <w:spacing w:line="240" w:lineRule="auto"/>
        <w:rPr>
          <w:color w:val="000000"/>
          <w:szCs w:val="22"/>
          <w:lang w:val="ro-RO"/>
        </w:rPr>
      </w:pPr>
    </w:p>
    <w:p w14:paraId="34A95950"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5FD42C59" w14:textId="77777777" w:rsidR="00023073" w:rsidRPr="00F24518" w:rsidRDefault="00023073" w:rsidP="00DB29C0">
      <w:pPr>
        <w:keepNext/>
        <w:tabs>
          <w:tab w:val="clear" w:pos="567"/>
        </w:tabs>
        <w:spacing w:line="240" w:lineRule="auto"/>
        <w:rPr>
          <w:color w:val="000000"/>
          <w:szCs w:val="22"/>
          <w:lang w:val="ro-RO"/>
        </w:rPr>
      </w:pPr>
    </w:p>
    <w:p w14:paraId="69B64DD0"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w:t>
      </w:r>
    </w:p>
    <w:p w14:paraId="11D40B98" w14:textId="77777777" w:rsidR="00992E3D" w:rsidRPr="00555BC6" w:rsidRDefault="00992E3D" w:rsidP="00DB29C0">
      <w:pPr>
        <w:spacing w:line="240" w:lineRule="auto"/>
        <w:rPr>
          <w:shd w:val="clear" w:color="auto" w:fill="CCCCCC"/>
          <w:lang w:val="ro-RO"/>
        </w:rPr>
      </w:pPr>
    </w:p>
    <w:p w14:paraId="0ECD7055" w14:textId="77777777" w:rsidR="00992E3D" w:rsidRPr="00555BC6" w:rsidRDefault="00992E3D" w:rsidP="00DB29C0">
      <w:pPr>
        <w:spacing w:line="240" w:lineRule="auto"/>
        <w:rPr>
          <w:shd w:val="clear" w:color="auto" w:fill="CCCCCC"/>
          <w:lang w:val="ro-RO"/>
        </w:rPr>
      </w:pPr>
    </w:p>
    <w:p w14:paraId="7A5B2380" w14:textId="77777777" w:rsidR="00992E3D" w:rsidRPr="00F24518"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F24518">
        <w:rPr>
          <w:b/>
          <w:noProof/>
          <w:lang w:val="ro-RO"/>
        </w:rPr>
        <w:t>17.</w:t>
      </w:r>
      <w:r w:rsidRPr="00F24518">
        <w:rPr>
          <w:b/>
          <w:noProof/>
          <w:lang w:val="ro-RO"/>
        </w:rPr>
        <w:tab/>
        <w:t>IDENTIFICATOR UNIC - COD DE BARE BIDIMENSIONAL</w:t>
      </w:r>
    </w:p>
    <w:p w14:paraId="156DCF4D" w14:textId="77777777" w:rsidR="00992E3D" w:rsidRPr="00F24518" w:rsidRDefault="00992E3D" w:rsidP="00DB29C0">
      <w:pPr>
        <w:spacing w:line="240" w:lineRule="auto"/>
        <w:rPr>
          <w:noProof/>
          <w:shd w:val="pct15" w:color="auto" w:fill="auto"/>
          <w:lang w:val="ro-RO"/>
        </w:rPr>
      </w:pPr>
    </w:p>
    <w:p w14:paraId="30B682BB" w14:textId="77777777" w:rsidR="00992E3D" w:rsidRPr="00F24518" w:rsidRDefault="00992E3D" w:rsidP="00DB29C0">
      <w:pPr>
        <w:spacing w:line="240" w:lineRule="auto"/>
        <w:rPr>
          <w:noProof/>
          <w:shd w:val="pct15" w:color="auto" w:fill="auto"/>
          <w:lang w:val="ro-RO"/>
        </w:rPr>
      </w:pPr>
      <w:r w:rsidRPr="00F24518">
        <w:rPr>
          <w:noProof/>
          <w:shd w:val="pct15" w:color="auto" w:fill="auto"/>
          <w:lang w:val="ro-RO"/>
        </w:rPr>
        <w:t>cod de bare bidimensional care conține identificatorul unic.</w:t>
      </w:r>
    </w:p>
    <w:p w14:paraId="64C21DE4" w14:textId="77777777" w:rsidR="00992E3D" w:rsidRPr="00F24518" w:rsidRDefault="00992E3D" w:rsidP="00DB29C0">
      <w:pPr>
        <w:spacing w:line="240" w:lineRule="auto"/>
        <w:rPr>
          <w:color w:val="000000"/>
          <w:lang w:val="ro-RO"/>
        </w:rPr>
      </w:pPr>
    </w:p>
    <w:p w14:paraId="0601AB7E" w14:textId="77777777" w:rsidR="00992E3D" w:rsidRPr="00F24518" w:rsidRDefault="00992E3D" w:rsidP="00DB29C0">
      <w:pPr>
        <w:spacing w:line="240" w:lineRule="auto"/>
        <w:rPr>
          <w:color w:val="000000"/>
          <w:lang w:val="ro-RO"/>
        </w:rPr>
      </w:pPr>
    </w:p>
    <w:p w14:paraId="091CB753" w14:textId="77777777" w:rsidR="00992E3D" w:rsidRPr="00555BC6"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lastRenderedPageBreak/>
        <w:t>18.</w:t>
      </w:r>
      <w:r w:rsidRPr="00555BC6">
        <w:rPr>
          <w:b/>
          <w:noProof/>
          <w:lang w:val="ro-RO"/>
        </w:rPr>
        <w:tab/>
        <w:t>IDENTIFICATOR UNIC - DATE LIZIBILE PENTRU PERSOANE</w:t>
      </w:r>
    </w:p>
    <w:p w14:paraId="2DB1A79F" w14:textId="77777777" w:rsidR="00992E3D" w:rsidRPr="00555BC6" w:rsidRDefault="00992E3D" w:rsidP="00DB29C0">
      <w:pPr>
        <w:keepNext/>
        <w:spacing w:line="240" w:lineRule="auto"/>
        <w:rPr>
          <w:lang w:val="ro-RO"/>
        </w:rPr>
      </w:pPr>
    </w:p>
    <w:p w14:paraId="137848A5" w14:textId="749D57C9" w:rsidR="00992E3D" w:rsidRPr="00555BC6" w:rsidRDefault="00992E3D" w:rsidP="00DB29C0">
      <w:pPr>
        <w:keepNext/>
        <w:spacing w:line="240" w:lineRule="auto"/>
        <w:rPr>
          <w:lang w:val="ro-RO"/>
        </w:rPr>
      </w:pPr>
      <w:r w:rsidRPr="00555BC6">
        <w:rPr>
          <w:lang w:val="ro-RO"/>
        </w:rPr>
        <w:t>PC</w:t>
      </w:r>
    </w:p>
    <w:p w14:paraId="0887992B" w14:textId="533D9ECC" w:rsidR="00992E3D" w:rsidRPr="00555BC6" w:rsidRDefault="00992E3D" w:rsidP="00DB29C0">
      <w:pPr>
        <w:keepNext/>
        <w:spacing w:line="240" w:lineRule="auto"/>
        <w:rPr>
          <w:lang w:val="ro-RO"/>
        </w:rPr>
      </w:pPr>
      <w:r w:rsidRPr="00555BC6">
        <w:rPr>
          <w:lang w:val="ro-RO"/>
        </w:rPr>
        <w:t>SN</w:t>
      </w:r>
    </w:p>
    <w:p w14:paraId="550BB513" w14:textId="7E01DDC9" w:rsidR="005F5812" w:rsidRPr="00F24518" w:rsidRDefault="00992E3D" w:rsidP="00DB29C0">
      <w:pPr>
        <w:tabs>
          <w:tab w:val="clear" w:pos="567"/>
        </w:tabs>
        <w:spacing w:line="240" w:lineRule="auto"/>
        <w:rPr>
          <w:color w:val="000000"/>
          <w:szCs w:val="22"/>
          <w:lang w:val="ro-RO"/>
        </w:rPr>
      </w:pPr>
      <w:r w:rsidRPr="00555BC6">
        <w:rPr>
          <w:lang w:val="ro-RO"/>
        </w:rPr>
        <w:t>NN</w:t>
      </w:r>
    </w:p>
    <w:p w14:paraId="3D2E8B6B" w14:textId="77777777" w:rsidR="00023073" w:rsidRPr="00F24518" w:rsidRDefault="00023073" w:rsidP="00DB29C0">
      <w:pPr>
        <w:shd w:val="clear" w:color="auto" w:fill="FFFFFF"/>
        <w:tabs>
          <w:tab w:val="clear" w:pos="567"/>
        </w:tabs>
        <w:spacing w:line="240" w:lineRule="auto"/>
        <w:rPr>
          <w:color w:val="000000"/>
          <w:szCs w:val="22"/>
          <w:lang w:val="ro-RO"/>
        </w:rPr>
      </w:pPr>
      <w:r w:rsidRPr="00F24518">
        <w:rPr>
          <w:b/>
          <w:color w:val="000000"/>
          <w:szCs w:val="22"/>
          <w:lang w:val="ro-RO"/>
        </w:rPr>
        <w:br w:type="page"/>
      </w:r>
    </w:p>
    <w:p w14:paraId="3DA768D4" w14:textId="77777777" w:rsidR="00985EBB" w:rsidRPr="00F24518" w:rsidRDefault="00985EBB" w:rsidP="00DB29C0">
      <w:pPr>
        <w:tabs>
          <w:tab w:val="clear" w:pos="567"/>
        </w:tabs>
        <w:spacing w:line="240" w:lineRule="auto"/>
        <w:ind w:left="567" w:hanging="567"/>
        <w:rPr>
          <w:color w:val="000000"/>
          <w:szCs w:val="22"/>
          <w:lang w:val="ro-RO"/>
        </w:rPr>
      </w:pPr>
    </w:p>
    <w:p w14:paraId="5A6D6880"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INFORMAŢII CARE TREBUIE SĂ APARĂ PE AMBALAJUL SECUNDAR</w:t>
      </w:r>
    </w:p>
    <w:p w14:paraId="324EEE63"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191C176C" w14:textId="28A65484"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 xml:space="preserve">CUTIE EXTERIOARĂ A AMBALAJULUI </w:t>
      </w:r>
      <w:r w:rsidR="000B1776" w:rsidRPr="00F24518">
        <w:rPr>
          <w:b/>
          <w:color w:val="000000"/>
          <w:szCs w:val="22"/>
          <w:lang w:val="ro-RO"/>
        </w:rPr>
        <w:t xml:space="preserve">MULTIPLU </w:t>
      </w:r>
      <w:r w:rsidRPr="00F24518">
        <w:rPr>
          <w:b/>
          <w:color w:val="000000"/>
          <w:szCs w:val="22"/>
          <w:lang w:val="ro-RO"/>
        </w:rPr>
        <w:t>CONŢINÂND CUTII - PORTOFEL (INCLUZÂND CHENARUL ALBASTRU)</w:t>
      </w:r>
    </w:p>
    <w:p w14:paraId="65BB3A56" w14:textId="77777777" w:rsidR="00023073" w:rsidRPr="00F24518" w:rsidRDefault="00023073" w:rsidP="00DB29C0">
      <w:pPr>
        <w:tabs>
          <w:tab w:val="clear" w:pos="567"/>
        </w:tabs>
        <w:spacing w:line="240" w:lineRule="auto"/>
        <w:rPr>
          <w:color w:val="000000"/>
          <w:szCs w:val="22"/>
          <w:lang w:val="ro-RO"/>
        </w:rPr>
      </w:pPr>
    </w:p>
    <w:p w14:paraId="5AB9E69B" w14:textId="77777777" w:rsidR="00023073" w:rsidRPr="00F24518" w:rsidRDefault="00023073" w:rsidP="00DB29C0">
      <w:pPr>
        <w:tabs>
          <w:tab w:val="clear" w:pos="567"/>
        </w:tabs>
        <w:spacing w:line="240" w:lineRule="auto"/>
        <w:rPr>
          <w:color w:val="000000"/>
          <w:szCs w:val="22"/>
          <w:lang w:val="ro-RO"/>
        </w:rPr>
      </w:pPr>
    </w:p>
    <w:p w14:paraId="28D0C1B2"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6BA38707" w14:textId="77777777" w:rsidR="00023073" w:rsidRPr="00F24518" w:rsidRDefault="00023073" w:rsidP="00DB29C0">
      <w:pPr>
        <w:keepNext/>
        <w:tabs>
          <w:tab w:val="clear" w:pos="567"/>
        </w:tabs>
        <w:spacing w:line="240" w:lineRule="auto"/>
        <w:rPr>
          <w:color w:val="000000"/>
          <w:szCs w:val="22"/>
          <w:lang w:val="ro-RO"/>
        </w:rPr>
      </w:pPr>
    </w:p>
    <w:p w14:paraId="7B800EAD"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 capsule</w:t>
      </w:r>
    </w:p>
    <w:p w14:paraId="7ABFFBDB" w14:textId="77777777" w:rsidR="00023073" w:rsidRPr="00F24518" w:rsidRDefault="003B5CAC" w:rsidP="00DB29C0">
      <w:pPr>
        <w:tabs>
          <w:tab w:val="clear" w:pos="567"/>
        </w:tabs>
        <w:spacing w:line="240" w:lineRule="auto"/>
        <w:rPr>
          <w:color w:val="000000"/>
          <w:szCs w:val="22"/>
          <w:lang w:val="ro-RO"/>
        </w:rPr>
      </w:pPr>
      <w:r w:rsidRPr="00F24518">
        <w:rPr>
          <w:color w:val="000000"/>
          <w:szCs w:val="22"/>
          <w:lang w:val="ro-RO"/>
        </w:rPr>
        <w:t>f</w:t>
      </w:r>
      <w:r w:rsidR="00023073" w:rsidRPr="00F24518">
        <w:rPr>
          <w:color w:val="000000"/>
          <w:szCs w:val="22"/>
          <w:lang w:val="ro-RO"/>
        </w:rPr>
        <w:t>ingolimod</w:t>
      </w:r>
    </w:p>
    <w:p w14:paraId="322DE7E3" w14:textId="77777777" w:rsidR="00023073" w:rsidRPr="00F24518" w:rsidRDefault="00023073" w:rsidP="00DB29C0">
      <w:pPr>
        <w:tabs>
          <w:tab w:val="clear" w:pos="567"/>
        </w:tabs>
        <w:spacing w:line="240" w:lineRule="auto"/>
        <w:rPr>
          <w:color w:val="000000"/>
          <w:szCs w:val="22"/>
          <w:lang w:val="ro-RO"/>
        </w:rPr>
      </w:pPr>
    </w:p>
    <w:p w14:paraId="2625B586" w14:textId="77777777" w:rsidR="00023073" w:rsidRPr="00F24518" w:rsidRDefault="00023073" w:rsidP="00DB29C0">
      <w:pPr>
        <w:tabs>
          <w:tab w:val="clear" w:pos="567"/>
        </w:tabs>
        <w:spacing w:line="240" w:lineRule="auto"/>
        <w:rPr>
          <w:color w:val="000000"/>
          <w:szCs w:val="22"/>
          <w:lang w:val="ro-RO"/>
        </w:rPr>
      </w:pPr>
    </w:p>
    <w:p w14:paraId="0FB1A927"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r>
      <w:r w:rsidRPr="00F24518">
        <w:rPr>
          <w:b/>
          <w:caps/>
          <w:color w:val="000000"/>
          <w:szCs w:val="22"/>
          <w:lang w:val="ro-RO"/>
        </w:rPr>
        <w:t>DECLARAREA SUBSTAN</w:t>
      </w:r>
      <w:r w:rsidRPr="00F24518">
        <w:rPr>
          <w:b/>
          <w:color w:val="000000"/>
          <w:szCs w:val="22"/>
          <w:lang w:val="ro-RO"/>
        </w:rPr>
        <w:t>ŢEI(</w:t>
      </w:r>
      <w:r w:rsidR="00992E3D" w:rsidRPr="00F24518">
        <w:rPr>
          <w:b/>
          <w:caps/>
          <w:color w:val="000000"/>
          <w:szCs w:val="22"/>
          <w:lang w:val="ro-RO"/>
        </w:rPr>
        <w:t>SUBSTAN</w:t>
      </w:r>
      <w:r w:rsidR="00992E3D" w:rsidRPr="00F24518">
        <w:rPr>
          <w:b/>
          <w:color w:val="000000"/>
          <w:szCs w:val="22"/>
          <w:lang w:val="ro-RO"/>
        </w:rPr>
        <w:t>ŢE</w:t>
      </w:r>
      <w:r w:rsidRPr="00F24518">
        <w:rPr>
          <w:b/>
          <w:color w:val="000000"/>
          <w:szCs w:val="22"/>
          <w:lang w:val="ro-RO"/>
        </w:rPr>
        <w:t>LOR) ACTIVE</w:t>
      </w:r>
    </w:p>
    <w:p w14:paraId="2DB2FDFB" w14:textId="77777777" w:rsidR="00023073" w:rsidRPr="00F24518" w:rsidRDefault="00023073" w:rsidP="00DB29C0">
      <w:pPr>
        <w:keepNext/>
        <w:tabs>
          <w:tab w:val="clear" w:pos="567"/>
        </w:tabs>
        <w:spacing w:line="240" w:lineRule="auto"/>
        <w:rPr>
          <w:color w:val="000000"/>
          <w:szCs w:val="22"/>
          <w:lang w:val="ro-RO"/>
        </w:rPr>
      </w:pPr>
    </w:p>
    <w:p w14:paraId="46C66498"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O capsulă conţine 0,5 mg fingolimod (sun formă de clorhidrat).</w:t>
      </w:r>
    </w:p>
    <w:p w14:paraId="440DEFF6" w14:textId="77777777" w:rsidR="00023073" w:rsidRPr="00F24518" w:rsidRDefault="00023073" w:rsidP="00DB29C0">
      <w:pPr>
        <w:tabs>
          <w:tab w:val="clear" w:pos="567"/>
        </w:tabs>
        <w:spacing w:line="240" w:lineRule="auto"/>
        <w:rPr>
          <w:color w:val="000000"/>
          <w:szCs w:val="22"/>
          <w:lang w:val="ro-RO"/>
        </w:rPr>
      </w:pPr>
    </w:p>
    <w:p w14:paraId="65BB9AEA" w14:textId="77777777" w:rsidR="00023073" w:rsidRPr="00F24518" w:rsidRDefault="00023073" w:rsidP="00DB29C0">
      <w:pPr>
        <w:tabs>
          <w:tab w:val="clear" w:pos="567"/>
        </w:tabs>
        <w:spacing w:line="240" w:lineRule="auto"/>
        <w:rPr>
          <w:color w:val="000000"/>
          <w:szCs w:val="22"/>
          <w:lang w:val="ro-RO"/>
        </w:rPr>
      </w:pPr>
    </w:p>
    <w:p w14:paraId="6932E815"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60FE6F1A" w14:textId="77777777" w:rsidR="00023073" w:rsidRPr="00F24518" w:rsidRDefault="00023073" w:rsidP="00DB29C0">
      <w:pPr>
        <w:tabs>
          <w:tab w:val="clear" w:pos="567"/>
        </w:tabs>
        <w:spacing w:line="240" w:lineRule="auto"/>
        <w:rPr>
          <w:color w:val="000000"/>
          <w:szCs w:val="22"/>
          <w:lang w:val="ro-RO"/>
        </w:rPr>
      </w:pPr>
    </w:p>
    <w:p w14:paraId="1BF933DB" w14:textId="77777777" w:rsidR="00023073" w:rsidRPr="00F24518" w:rsidRDefault="00023073" w:rsidP="00DB29C0">
      <w:pPr>
        <w:tabs>
          <w:tab w:val="clear" w:pos="567"/>
        </w:tabs>
        <w:spacing w:line="240" w:lineRule="auto"/>
        <w:rPr>
          <w:color w:val="000000"/>
          <w:szCs w:val="22"/>
          <w:lang w:val="ro-RO"/>
        </w:rPr>
      </w:pPr>
    </w:p>
    <w:p w14:paraId="42471241"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FORMA FARMACEUTICĂ ŞI CONŢINUTUL</w:t>
      </w:r>
    </w:p>
    <w:p w14:paraId="3B941C35" w14:textId="77777777" w:rsidR="00023073" w:rsidRPr="00F24518" w:rsidRDefault="00023073" w:rsidP="00DB29C0">
      <w:pPr>
        <w:keepNext/>
        <w:tabs>
          <w:tab w:val="clear" w:pos="567"/>
        </w:tabs>
        <w:spacing w:line="240" w:lineRule="auto"/>
        <w:rPr>
          <w:color w:val="000000"/>
          <w:szCs w:val="22"/>
          <w:lang w:val="ro-RO"/>
        </w:rPr>
      </w:pPr>
    </w:p>
    <w:p w14:paraId="3C0AF9DE" w14:textId="10052665" w:rsidR="00023073" w:rsidRPr="00F24518" w:rsidRDefault="00023073" w:rsidP="00DB29C0">
      <w:pPr>
        <w:tabs>
          <w:tab w:val="clear" w:pos="567"/>
        </w:tabs>
        <w:spacing w:line="240" w:lineRule="auto"/>
        <w:rPr>
          <w:color w:val="000000"/>
          <w:szCs w:val="22"/>
          <w:lang w:val="ro-RO"/>
        </w:rPr>
      </w:pPr>
      <w:r w:rsidRPr="00F24518">
        <w:rPr>
          <w:color w:val="000000"/>
          <w:szCs w:val="22"/>
          <w:lang w:val="ro-RO" w:bidi="th-TH"/>
        </w:rPr>
        <w:t xml:space="preserve">Ambalaj </w:t>
      </w:r>
      <w:r w:rsidR="000B1776" w:rsidRPr="00F24518">
        <w:rPr>
          <w:color w:val="000000"/>
          <w:szCs w:val="22"/>
          <w:lang w:val="ro-RO" w:bidi="th-TH"/>
        </w:rPr>
        <w:t>multiplu</w:t>
      </w:r>
      <w:r w:rsidR="00CD1568" w:rsidRPr="00F24518">
        <w:rPr>
          <w:color w:val="000000"/>
          <w:szCs w:val="22"/>
          <w:lang w:val="ro-RO" w:bidi="th-TH"/>
        </w:rPr>
        <w:t>:</w:t>
      </w:r>
      <w:r w:rsidRPr="00F24518">
        <w:rPr>
          <w:color w:val="000000"/>
          <w:szCs w:val="22"/>
          <w:lang w:val="ro-RO" w:bidi="th-TH"/>
        </w:rPr>
        <w:t xml:space="preserve"> 84 (3 ambalaje a 28) capsule.</w:t>
      </w:r>
    </w:p>
    <w:p w14:paraId="0C20809C" w14:textId="77777777" w:rsidR="00023073" w:rsidRPr="00F24518" w:rsidRDefault="00023073" w:rsidP="00DB29C0">
      <w:pPr>
        <w:tabs>
          <w:tab w:val="clear" w:pos="567"/>
        </w:tabs>
        <w:spacing w:line="240" w:lineRule="auto"/>
        <w:rPr>
          <w:color w:val="000000"/>
          <w:szCs w:val="22"/>
          <w:lang w:val="ro-RO"/>
        </w:rPr>
      </w:pPr>
    </w:p>
    <w:p w14:paraId="55F294AC" w14:textId="77777777" w:rsidR="00023073" w:rsidRPr="00F24518" w:rsidRDefault="00023073" w:rsidP="00DB29C0">
      <w:pPr>
        <w:tabs>
          <w:tab w:val="clear" w:pos="567"/>
        </w:tabs>
        <w:spacing w:line="240" w:lineRule="auto"/>
        <w:rPr>
          <w:color w:val="000000"/>
          <w:szCs w:val="22"/>
          <w:lang w:val="ro-RO"/>
        </w:rPr>
      </w:pPr>
    </w:p>
    <w:p w14:paraId="563E6692"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32F1D1F2" w14:textId="77777777" w:rsidR="00023073" w:rsidRPr="00F24518" w:rsidRDefault="00023073" w:rsidP="00DB29C0">
      <w:pPr>
        <w:keepNext/>
        <w:tabs>
          <w:tab w:val="clear" w:pos="567"/>
        </w:tabs>
        <w:spacing w:line="240" w:lineRule="auto"/>
        <w:rPr>
          <w:color w:val="000000"/>
          <w:szCs w:val="22"/>
          <w:lang w:val="ro-RO"/>
        </w:rPr>
      </w:pPr>
    </w:p>
    <w:p w14:paraId="021001C4"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 se citi prospectul înainte de utilizare.</w:t>
      </w:r>
    </w:p>
    <w:p w14:paraId="3B206F4E" w14:textId="77777777" w:rsidR="00023073" w:rsidRPr="00F24518" w:rsidRDefault="002C4F22" w:rsidP="00DB29C0">
      <w:pPr>
        <w:tabs>
          <w:tab w:val="clear" w:pos="567"/>
        </w:tabs>
        <w:spacing w:line="240" w:lineRule="auto"/>
        <w:rPr>
          <w:color w:val="000000"/>
          <w:szCs w:val="22"/>
          <w:lang w:val="ro-RO"/>
        </w:rPr>
      </w:pPr>
      <w:r w:rsidRPr="00F24518">
        <w:rPr>
          <w:color w:val="000000"/>
          <w:szCs w:val="22"/>
          <w:lang w:val="ro-RO"/>
        </w:rPr>
        <w:t>Administrare o</w:t>
      </w:r>
      <w:r w:rsidR="00023073" w:rsidRPr="00F24518">
        <w:rPr>
          <w:color w:val="000000"/>
          <w:szCs w:val="22"/>
          <w:lang w:val="ro-RO"/>
        </w:rPr>
        <w:t>rală</w:t>
      </w:r>
      <w:r w:rsidR="00F90DC0" w:rsidRPr="00F24518">
        <w:rPr>
          <w:color w:val="000000"/>
          <w:szCs w:val="22"/>
          <w:lang w:val="ro-RO"/>
        </w:rPr>
        <w:t>.</w:t>
      </w:r>
    </w:p>
    <w:p w14:paraId="00505622" w14:textId="77777777" w:rsidR="000B1776" w:rsidRPr="00F24518" w:rsidRDefault="000B1776" w:rsidP="00DB29C0">
      <w:pPr>
        <w:tabs>
          <w:tab w:val="clear" w:pos="567"/>
        </w:tabs>
        <w:spacing w:line="240" w:lineRule="auto"/>
        <w:rPr>
          <w:color w:val="000000"/>
          <w:szCs w:val="22"/>
          <w:lang w:val="ro-RO"/>
        </w:rPr>
      </w:pPr>
      <w:r w:rsidRPr="00F24518">
        <w:rPr>
          <w:color w:val="000000"/>
          <w:szCs w:val="22"/>
          <w:lang w:val="ro-RO"/>
        </w:rPr>
        <w:t>Fiecare capsulă trebuie înghițită întreagă.</w:t>
      </w:r>
    </w:p>
    <w:p w14:paraId="4631B80A" w14:textId="77777777" w:rsidR="00023073" w:rsidRPr="00F24518" w:rsidRDefault="00023073" w:rsidP="00DB29C0">
      <w:pPr>
        <w:tabs>
          <w:tab w:val="clear" w:pos="567"/>
        </w:tabs>
        <w:spacing w:line="240" w:lineRule="auto"/>
        <w:rPr>
          <w:color w:val="000000"/>
          <w:szCs w:val="22"/>
          <w:lang w:val="ro-RO"/>
        </w:rPr>
      </w:pPr>
    </w:p>
    <w:p w14:paraId="7C6E4147" w14:textId="77777777" w:rsidR="00023073" w:rsidRPr="00F24518" w:rsidRDefault="00023073" w:rsidP="00DB29C0">
      <w:pPr>
        <w:tabs>
          <w:tab w:val="clear" w:pos="567"/>
        </w:tabs>
        <w:spacing w:line="240" w:lineRule="auto"/>
        <w:rPr>
          <w:color w:val="000000"/>
          <w:szCs w:val="22"/>
          <w:lang w:val="ro-RO"/>
        </w:rPr>
      </w:pPr>
    </w:p>
    <w:p w14:paraId="2CCB4558"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6.</w:t>
      </w:r>
      <w:r w:rsidRPr="00F24518">
        <w:rPr>
          <w:b/>
          <w:color w:val="000000"/>
          <w:szCs w:val="22"/>
          <w:lang w:val="ro-RO"/>
        </w:rPr>
        <w:tab/>
        <w:t xml:space="preserve">ATENŢIONARE SPECIALĂ PRIVIND FAPTUL CĂ MEDICAMENTUL NU TREBUIE PĂSTRAT LA </w:t>
      </w:r>
      <w:r w:rsidR="00E60EBE" w:rsidRPr="00F24518">
        <w:rPr>
          <w:b/>
          <w:color w:val="000000"/>
          <w:szCs w:val="22"/>
          <w:lang w:val="ro-RO"/>
        </w:rPr>
        <w:t xml:space="preserve">VEDEREA ŞI </w:t>
      </w:r>
      <w:r w:rsidRPr="00F24518">
        <w:rPr>
          <w:b/>
          <w:color w:val="000000"/>
          <w:szCs w:val="22"/>
          <w:lang w:val="ro-RO"/>
        </w:rPr>
        <w:t>ÎNDEMÂNA COPIILOR</w:t>
      </w:r>
    </w:p>
    <w:p w14:paraId="0D3000E3" w14:textId="77777777" w:rsidR="00023073" w:rsidRPr="00F24518" w:rsidRDefault="00023073" w:rsidP="00DB29C0">
      <w:pPr>
        <w:keepNext/>
        <w:tabs>
          <w:tab w:val="clear" w:pos="567"/>
        </w:tabs>
        <w:spacing w:line="240" w:lineRule="auto"/>
        <w:rPr>
          <w:color w:val="000000"/>
          <w:szCs w:val="22"/>
          <w:lang w:val="ro-RO"/>
        </w:rPr>
      </w:pPr>
    </w:p>
    <w:p w14:paraId="059EB59F" w14:textId="77777777" w:rsidR="00023073" w:rsidRPr="00F24518" w:rsidRDefault="00023073" w:rsidP="00DB29C0">
      <w:pPr>
        <w:spacing w:line="240" w:lineRule="auto"/>
        <w:rPr>
          <w:color w:val="000000"/>
          <w:szCs w:val="22"/>
          <w:lang w:val="ro-RO"/>
        </w:rPr>
      </w:pPr>
      <w:r w:rsidRPr="00F24518">
        <w:rPr>
          <w:color w:val="000000"/>
          <w:szCs w:val="22"/>
          <w:lang w:val="ro-RO"/>
        </w:rPr>
        <w:t xml:space="preserve">A nu se lăsa la </w:t>
      </w:r>
      <w:r w:rsidR="00E60EBE" w:rsidRPr="00F24518">
        <w:rPr>
          <w:color w:val="000000"/>
          <w:szCs w:val="22"/>
          <w:lang w:val="ro-RO"/>
        </w:rPr>
        <w:t xml:space="preserve">vederea şi </w:t>
      </w:r>
      <w:r w:rsidRPr="00F24518">
        <w:rPr>
          <w:color w:val="000000"/>
          <w:szCs w:val="22"/>
          <w:lang w:val="ro-RO"/>
        </w:rPr>
        <w:t>îndemâna copiilor.</w:t>
      </w:r>
    </w:p>
    <w:p w14:paraId="34AA4E3C" w14:textId="77777777" w:rsidR="00023073" w:rsidRPr="00F24518" w:rsidRDefault="00023073" w:rsidP="00DB29C0">
      <w:pPr>
        <w:tabs>
          <w:tab w:val="clear" w:pos="567"/>
        </w:tabs>
        <w:spacing w:line="240" w:lineRule="auto"/>
        <w:rPr>
          <w:color w:val="000000"/>
          <w:szCs w:val="22"/>
          <w:lang w:val="ro-RO"/>
        </w:rPr>
      </w:pPr>
    </w:p>
    <w:p w14:paraId="0488137D" w14:textId="77777777" w:rsidR="00023073" w:rsidRPr="00F24518" w:rsidRDefault="00023073" w:rsidP="00DB29C0">
      <w:pPr>
        <w:tabs>
          <w:tab w:val="clear" w:pos="567"/>
        </w:tabs>
        <w:spacing w:line="240" w:lineRule="auto"/>
        <w:rPr>
          <w:color w:val="000000"/>
          <w:szCs w:val="22"/>
          <w:lang w:val="ro-RO"/>
        </w:rPr>
      </w:pPr>
    </w:p>
    <w:p w14:paraId="73606505"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54105D03" w14:textId="77777777" w:rsidR="00023073" w:rsidRPr="00F24518" w:rsidRDefault="00023073" w:rsidP="00DB29C0">
      <w:pPr>
        <w:tabs>
          <w:tab w:val="clear" w:pos="567"/>
        </w:tabs>
        <w:spacing w:line="240" w:lineRule="auto"/>
        <w:rPr>
          <w:color w:val="000000"/>
          <w:szCs w:val="22"/>
          <w:lang w:val="ro-RO"/>
        </w:rPr>
      </w:pPr>
    </w:p>
    <w:p w14:paraId="12CD2105" w14:textId="77777777" w:rsidR="00023073" w:rsidRPr="00F24518" w:rsidRDefault="00023073" w:rsidP="00DB29C0">
      <w:pPr>
        <w:tabs>
          <w:tab w:val="clear" w:pos="567"/>
        </w:tabs>
        <w:spacing w:line="240" w:lineRule="auto"/>
        <w:rPr>
          <w:color w:val="000000"/>
          <w:szCs w:val="22"/>
          <w:lang w:val="ro-RO"/>
        </w:rPr>
      </w:pPr>
    </w:p>
    <w:p w14:paraId="627889FE"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8.</w:t>
      </w:r>
      <w:r w:rsidRPr="00F24518">
        <w:rPr>
          <w:b/>
          <w:color w:val="000000"/>
          <w:szCs w:val="22"/>
          <w:lang w:val="ro-RO"/>
        </w:rPr>
        <w:tab/>
        <w:t>DATA DE EXPIRARE</w:t>
      </w:r>
    </w:p>
    <w:p w14:paraId="4552B28F" w14:textId="77777777" w:rsidR="00023073" w:rsidRPr="00F24518" w:rsidRDefault="00023073" w:rsidP="00DB29C0">
      <w:pPr>
        <w:keepNext/>
        <w:tabs>
          <w:tab w:val="clear" w:pos="567"/>
        </w:tabs>
        <w:spacing w:line="240" w:lineRule="auto"/>
        <w:rPr>
          <w:color w:val="000000"/>
          <w:szCs w:val="22"/>
          <w:lang w:val="ro-RO"/>
        </w:rPr>
      </w:pPr>
    </w:p>
    <w:p w14:paraId="1098F743"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EXP</w:t>
      </w:r>
    </w:p>
    <w:p w14:paraId="57527A9D" w14:textId="77777777" w:rsidR="00023073" w:rsidRPr="00F24518" w:rsidRDefault="00023073" w:rsidP="00DB29C0">
      <w:pPr>
        <w:tabs>
          <w:tab w:val="clear" w:pos="567"/>
        </w:tabs>
        <w:spacing w:line="240" w:lineRule="auto"/>
        <w:rPr>
          <w:color w:val="000000"/>
          <w:szCs w:val="22"/>
          <w:lang w:val="ro-RO"/>
        </w:rPr>
      </w:pPr>
    </w:p>
    <w:p w14:paraId="1236B87F" w14:textId="77777777" w:rsidR="00023073" w:rsidRPr="00F24518" w:rsidRDefault="00023073" w:rsidP="00DB29C0">
      <w:pPr>
        <w:tabs>
          <w:tab w:val="clear" w:pos="567"/>
        </w:tabs>
        <w:spacing w:line="240" w:lineRule="auto"/>
        <w:rPr>
          <w:color w:val="000000"/>
          <w:szCs w:val="22"/>
          <w:lang w:val="ro-RO"/>
        </w:rPr>
      </w:pPr>
    </w:p>
    <w:p w14:paraId="5850A359"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2897648D" w14:textId="77777777" w:rsidR="00023073" w:rsidRPr="00F24518" w:rsidRDefault="00023073" w:rsidP="00DB29C0">
      <w:pPr>
        <w:keepNext/>
        <w:tabs>
          <w:tab w:val="clear" w:pos="567"/>
        </w:tabs>
        <w:spacing w:line="240" w:lineRule="auto"/>
        <w:rPr>
          <w:color w:val="000000"/>
          <w:szCs w:val="22"/>
          <w:lang w:val="ro-RO"/>
        </w:rPr>
      </w:pPr>
    </w:p>
    <w:p w14:paraId="52F9392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 nu se păstra la temperaturi</w:t>
      </w:r>
      <w:r w:rsidR="009C7F8A" w:rsidRPr="00F24518">
        <w:rPr>
          <w:color w:val="000000"/>
          <w:szCs w:val="22"/>
          <w:lang w:val="ro-RO"/>
        </w:rPr>
        <w:t xml:space="preserve"> </w:t>
      </w:r>
      <w:r w:rsidRPr="00F24518">
        <w:rPr>
          <w:color w:val="000000"/>
          <w:szCs w:val="22"/>
          <w:lang w:val="ro-RO"/>
        </w:rPr>
        <w:t xml:space="preserve">peste </w:t>
      </w:r>
      <w:smartTag w:uri="urn:schemas-microsoft-com:office:smarttags" w:element="metricconverter">
        <w:smartTagPr>
          <w:attr w:name="ProductID" w:val="25ﾰC"/>
        </w:smartTagPr>
        <w:r w:rsidR="00AB622D" w:rsidRPr="00F24518">
          <w:rPr>
            <w:color w:val="000000"/>
            <w:szCs w:val="22"/>
            <w:lang w:val="ro-RO"/>
          </w:rPr>
          <w:t>25</w:t>
        </w:r>
        <w:r w:rsidRPr="00F24518">
          <w:rPr>
            <w:color w:val="000000"/>
            <w:szCs w:val="22"/>
            <w:lang w:val="ro-RO"/>
          </w:rPr>
          <w:t>°C</w:t>
        </w:r>
      </w:smartTag>
      <w:r w:rsidRPr="00F24518">
        <w:rPr>
          <w:color w:val="000000"/>
          <w:szCs w:val="22"/>
          <w:lang w:val="ro-RO"/>
        </w:rPr>
        <w:t>.</w:t>
      </w:r>
    </w:p>
    <w:p w14:paraId="3E13903F"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0F91A85E" w14:textId="77777777" w:rsidR="00023073" w:rsidRPr="00F24518" w:rsidRDefault="00023073" w:rsidP="00DB29C0">
      <w:pPr>
        <w:keepNext/>
        <w:tabs>
          <w:tab w:val="clear" w:pos="567"/>
        </w:tabs>
        <w:spacing w:line="240" w:lineRule="auto"/>
        <w:ind w:left="567" w:hanging="567"/>
        <w:rPr>
          <w:color w:val="000000"/>
          <w:szCs w:val="22"/>
          <w:lang w:val="ro-RO"/>
        </w:rPr>
      </w:pPr>
    </w:p>
    <w:p w14:paraId="61F4CBB4" w14:textId="77777777" w:rsidR="00023073" w:rsidRPr="00F24518" w:rsidRDefault="00023073" w:rsidP="00DB29C0">
      <w:pPr>
        <w:tabs>
          <w:tab w:val="clear" w:pos="567"/>
        </w:tabs>
        <w:spacing w:line="240" w:lineRule="auto"/>
        <w:ind w:left="567" w:hanging="567"/>
        <w:rPr>
          <w:color w:val="000000"/>
          <w:szCs w:val="22"/>
          <w:lang w:val="ro-RO"/>
        </w:rPr>
      </w:pPr>
    </w:p>
    <w:p w14:paraId="0737A304"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lastRenderedPageBreak/>
        <w:t>10.</w:t>
      </w:r>
      <w:r w:rsidRPr="00F24518">
        <w:rPr>
          <w:b/>
          <w:color w:val="000000"/>
          <w:szCs w:val="22"/>
          <w:lang w:val="ro-RO"/>
        </w:rPr>
        <w:tab/>
        <w:t>PRECAUŢII SPECIALE PRIVIND ELIMINAREA MEDICAMENTELOR NEUTILIZATE SAU A MATERIALELOR REZIDUALE PROVENITE DIN ASTFEL DE MEDICAMENTE, DACĂ ESTE CAZUL</w:t>
      </w:r>
    </w:p>
    <w:p w14:paraId="7C759622" w14:textId="77777777" w:rsidR="00023073" w:rsidRPr="00F24518" w:rsidRDefault="00023073" w:rsidP="00DB29C0">
      <w:pPr>
        <w:tabs>
          <w:tab w:val="clear" w:pos="567"/>
        </w:tabs>
        <w:spacing w:line="240" w:lineRule="auto"/>
        <w:rPr>
          <w:color w:val="000000"/>
          <w:szCs w:val="22"/>
          <w:lang w:val="ro-RO"/>
        </w:rPr>
      </w:pPr>
    </w:p>
    <w:p w14:paraId="460D93B5" w14:textId="77777777" w:rsidR="00023073" w:rsidRPr="00F24518" w:rsidRDefault="00023073" w:rsidP="00DB29C0">
      <w:pPr>
        <w:tabs>
          <w:tab w:val="clear" w:pos="567"/>
        </w:tabs>
        <w:spacing w:line="240" w:lineRule="auto"/>
        <w:rPr>
          <w:color w:val="000000"/>
          <w:szCs w:val="22"/>
          <w:lang w:val="ro-RO"/>
        </w:rPr>
      </w:pPr>
    </w:p>
    <w:p w14:paraId="11E85C40"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1A27C065" w14:textId="77777777" w:rsidR="00023073" w:rsidRPr="00F24518" w:rsidRDefault="00023073" w:rsidP="00DB29C0">
      <w:pPr>
        <w:keepNext/>
        <w:tabs>
          <w:tab w:val="clear" w:pos="567"/>
        </w:tabs>
        <w:spacing w:line="240" w:lineRule="auto"/>
        <w:rPr>
          <w:color w:val="000000"/>
          <w:szCs w:val="22"/>
          <w:lang w:val="ro-RO"/>
        </w:rPr>
      </w:pPr>
    </w:p>
    <w:p w14:paraId="020C9E90"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392BB2CF" w14:textId="77777777" w:rsidR="004F08D6" w:rsidRPr="00555BC6" w:rsidRDefault="004F08D6" w:rsidP="00DB29C0">
      <w:pPr>
        <w:keepNext/>
        <w:spacing w:line="240" w:lineRule="auto"/>
        <w:rPr>
          <w:color w:val="000000"/>
          <w:lang w:val="ro-RO"/>
        </w:rPr>
      </w:pPr>
      <w:r w:rsidRPr="00555BC6">
        <w:rPr>
          <w:color w:val="000000"/>
          <w:lang w:val="ro-RO"/>
        </w:rPr>
        <w:t>Vista Building</w:t>
      </w:r>
    </w:p>
    <w:p w14:paraId="5C778764" w14:textId="77777777" w:rsidR="004F08D6" w:rsidRPr="00555BC6" w:rsidRDefault="004F08D6" w:rsidP="00DB29C0">
      <w:pPr>
        <w:keepNext/>
        <w:spacing w:line="240" w:lineRule="auto"/>
        <w:rPr>
          <w:color w:val="000000"/>
          <w:lang w:val="ro-RO"/>
        </w:rPr>
      </w:pPr>
      <w:r w:rsidRPr="00555BC6">
        <w:rPr>
          <w:color w:val="000000"/>
          <w:lang w:val="ro-RO"/>
        </w:rPr>
        <w:t>Elm Park, Merrion Road</w:t>
      </w:r>
    </w:p>
    <w:p w14:paraId="7091F026" w14:textId="77777777" w:rsidR="004F08D6" w:rsidRPr="00555BC6" w:rsidRDefault="004F08D6" w:rsidP="00DB29C0">
      <w:pPr>
        <w:keepNext/>
        <w:spacing w:line="240" w:lineRule="auto"/>
        <w:rPr>
          <w:color w:val="000000"/>
          <w:lang w:val="ro-RO"/>
        </w:rPr>
      </w:pPr>
      <w:r w:rsidRPr="00555BC6">
        <w:rPr>
          <w:color w:val="000000"/>
          <w:lang w:val="ro-RO"/>
        </w:rPr>
        <w:t>Dublin 4</w:t>
      </w:r>
    </w:p>
    <w:p w14:paraId="29B6E66E" w14:textId="77777777" w:rsidR="00023073" w:rsidRPr="00F24518" w:rsidRDefault="004F08D6" w:rsidP="00DB29C0">
      <w:pPr>
        <w:tabs>
          <w:tab w:val="clear" w:pos="567"/>
        </w:tabs>
        <w:spacing w:line="240" w:lineRule="auto"/>
        <w:rPr>
          <w:color w:val="000000"/>
          <w:szCs w:val="22"/>
          <w:lang w:val="ro-RO"/>
        </w:rPr>
      </w:pPr>
      <w:r w:rsidRPr="00555BC6">
        <w:rPr>
          <w:color w:val="000000"/>
          <w:lang w:val="ro-RO"/>
        </w:rPr>
        <w:t>Irlanda</w:t>
      </w:r>
    </w:p>
    <w:p w14:paraId="68B2D0EA" w14:textId="77777777" w:rsidR="00023073" w:rsidRPr="00F24518" w:rsidRDefault="00023073" w:rsidP="00DB29C0">
      <w:pPr>
        <w:tabs>
          <w:tab w:val="clear" w:pos="567"/>
        </w:tabs>
        <w:spacing w:line="240" w:lineRule="auto"/>
        <w:rPr>
          <w:color w:val="000000"/>
          <w:szCs w:val="22"/>
          <w:lang w:val="ro-RO"/>
        </w:rPr>
      </w:pPr>
    </w:p>
    <w:p w14:paraId="2F05A1BC" w14:textId="77777777" w:rsidR="00023073" w:rsidRPr="00F24518" w:rsidRDefault="00023073" w:rsidP="00DB29C0">
      <w:pPr>
        <w:tabs>
          <w:tab w:val="clear" w:pos="567"/>
        </w:tabs>
        <w:spacing w:line="240" w:lineRule="auto"/>
        <w:rPr>
          <w:color w:val="000000"/>
          <w:szCs w:val="22"/>
          <w:lang w:val="ro-RO"/>
        </w:rPr>
      </w:pPr>
    </w:p>
    <w:p w14:paraId="061A8563"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427BE382" w14:textId="77777777" w:rsidR="00023073" w:rsidRPr="00F24518" w:rsidRDefault="00023073" w:rsidP="00DB29C0">
      <w:pPr>
        <w:keepNext/>
        <w:tabs>
          <w:tab w:val="clear" w:pos="567"/>
        </w:tabs>
        <w:spacing w:line="240" w:lineRule="auto"/>
        <w:rPr>
          <w:color w:val="000000"/>
          <w:szCs w:val="22"/>
          <w:lang w:val="ro-RO"/>
        </w:rPr>
      </w:pPr>
    </w:p>
    <w:tbl>
      <w:tblPr>
        <w:tblW w:w="9322" w:type="dxa"/>
        <w:tblLook w:val="01E0" w:firstRow="1" w:lastRow="1" w:firstColumn="1" w:lastColumn="1" w:noHBand="0" w:noVBand="0"/>
      </w:tblPr>
      <w:tblGrid>
        <w:gridCol w:w="2518"/>
        <w:gridCol w:w="6804"/>
      </w:tblGrid>
      <w:tr w:rsidR="00023073" w:rsidRPr="00F24518" w14:paraId="4B75B057" w14:textId="77777777">
        <w:tc>
          <w:tcPr>
            <w:tcW w:w="2518" w:type="dxa"/>
          </w:tcPr>
          <w:p w14:paraId="25D3C313"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EU/</w:t>
            </w:r>
            <w:r w:rsidR="00C97DB4" w:rsidRPr="00F24518">
              <w:rPr>
                <w:color w:val="000000"/>
                <w:szCs w:val="22"/>
                <w:lang w:val="ro-RO"/>
              </w:rPr>
              <w:t>1/11/677/004</w:t>
            </w:r>
          </w:p>
        </w:tc>
        <w:tc>
          <w:tcPr>
            <w:tcW w:w="6804" w:type="dxa"/>
          </w:tcPr>
          <w:p w14:paraId="47EF895E" w14:textId="77777777" w:rsidR="00023073" w:rsidRPr="00F24518" w:rsidRDefault="00023073" w:rsidP="00DB29C0">
            <w:pPr>
              <w:tabs>
                <w:tab w:val="clear" w:pos="567"/>
              </w:tabs>
              <w:spacing w:line="240" w:lineRule="auto"/>
              <w:rPr>
                <w:color w:val="000000"/>
                <w:szCs w:val="22"/>
                <w:lang w:val="ro-RO"/>
              </w:rPr>
            </w:pPr>
            <w:r w:rsidRPr="00F24518">
              <w:rPr>
                <w:color w:val="000000"/>
                <w:szCs w:val="22"/>
                <w:shd w:val="clear" w:color="auto" w:fill="D9D9D9"/>
                <w:lang w:val="ro-RO"/>
              </w:rPr>
              <w:t>84 capsule (3 ambalaje a 28)</w:t>
            </w:r>
          </w:p>
        </w:tc>
      </w:tr>
    </w:tbl>
    <w:p w14:paraId="7CFAE799" w14:textId="77777777" w:rsidR="00023073" w:rsidRPr="00F24518" w:rsidRDefault="00023073" w:rsidP="00DB29C0">
      <w:pPr>
        <w:tabs>
          <w:tab w:val="clear" w:pos="567"/>
        </w:tabs>
        <w:spacing w:line="240" w:lineRule="auto"/>
        <w:rPr>
          <w:color w:val="000000"/>
          <w:szCs w:val="22"/>
          <w:lang w:val="ro-RO"/>
        </w:rPr>
      </w:pPr>
    </w:p>
    <w:p w14:paraId="4093CB4C" w14:textId="77777777" w:rsidR="00023073" w:rsidRPr="00F24518" w:rsidRDefault="00023073" w:rsidP="00DB29C0">
      <w:pPr>
        <w:tabs>
          <w:tab w:val="clear" w:pos="567"/>
        </w:tabs>
        <w:spacing w:line="240" w:lineRule="auto"/>
        <w:rPr>
          <w:color w:val="000000"/>
          <w:szCs w:val="22"/>
          <w:lang w:val="ro-RO"/>
        </w:rPr>
      </w:pPr>
    </w:p>
    <w:p w14:paraId="00EB000D"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526D933E" w14:textId="77777777" w:rsidR="00023073" w:rsidRPr="00F24518" w:rsidRDefault="00023073" w:rsidP="00DB29C0">
      <w:pPr>
        <w:keepNext/>
        <w:tabs>
          <w:tab w:val="clear" w:pos="567"/>
        </w:tabs>
        <w:spacing w:line="240" w:lineRule="auto"/>
        <w:rPr>
          <w:color w:val="000000"/>
          <w:szCs w:val="22"/>
          <w:lang w:val="ro-RO"/>
        </w:rPr>
      </w:pPr>
    </w:p>
    <w:p w14:paraId="50B684E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Lot</w:t>
      </w:r>
    </w:p>
    <w:p w14:paraId="0516170C" w14:textId="77777777" w:rsidR="00023073" w:rsidRPr="00F24518" w:rsidRDefault="00023073" w:rsidP="00DB29C0">
      <w:pPr>
        <w:tabs>
          <w:tab w:val="clear" w:pos="567"/>
        </w:tabs>
        <w:spacing w:line="240" w:lineRule="auto"/>
        <w:rPr>
          <w:color w:val="000000"/>
          <w:szCs w:val="22"/>
          <w:lang w:val="ro-RO"/>
        </w:rPr>
      </w:pPr>
    </w:p>
    <w:p w14:paraId="3B7EDB83" w14:textId="77777777" w:rsidR="00023073" w:rsidRPr="00F24518" w:rsidRDefault="00023073" w:rsidP="00DB29C0">
      <w:pPr>
        <w:tabs>
          <w:tab w:val="clear" w:pos="567"/>
        </w:tabs>
        <w:spacing w:line="240" w:lineRule="auto"/>
        <w:rPr>
          <w:color w:val="000000"/>
          <w:szCs w:val="22"/>
          <w:lang w:val="ro-RO"/>
        </w:rPr>
      </w:pPr>
    </w:p>
    <w:p w14:paraId="0CB7F441"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082215EB" w14:textId="77777777" w:rsidR="00023073" w:rsidRPr="00F24518" w:rsidRDefault="00023073" w:rsidP="00DB29C0">
      <w:pPr>
        <w:keepNext/>
        <w:tabs>
          <w:tab w:val="clear" w:pos="567"/>
        </w:tabs>
        <w:spacing w:line="240" w:lineRule="auto"/>
        <w:rPr>
          <w:color w:val="000000"/>
          <w:szCs w:val="22"/>
          <w:lang w:val="ro-RO"/>
        </w:rPr>
      </w:pPr>
    </w:p>
    <w:p w14:paraId="1EAF839B" w14:textId="77777777" w:rsidR="00023073" w:rsidRPr="00F24518" w:rsidRDefault="00023073" w:rsidP="00DB29C0">
      <w:pPr>
        <w:tabs>
          <w:tab w:val="clear" w:pos="567"/>
        </w:tabs>
        <w:spacing w:line="240" w:lineRule="auto"/>
        <w:rPr>
          <w:color w:val="000000"/>
          <w:szCs w:val="22"/>
          <w:lang w:val="ro-RO"/>
        </w:rPr>
      </w:pPr>
    </w:p>
    <w:p w14:paraId="4E58A3BB"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398E0F48"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19ED0889" w14:textId="77777777" w:rsidR="00023073" w:rsidRPr="00F24518" w:rsidRDefault="00023073" w:rsidP="00DB29C0">
      <w:pPr>
        <w:tabs>
          <w:tab w:val="clear" w:pos="567"/>
        </w:tabs>
        <w:spacing w:line="240" w:lineRule="auto"/>
        <w:rPr>
          <w:color w:val="000000"/>
          <w:szCs w:val="22"/>
          <w:lang w:val="ro-RO"/>
        </w:rPr>
      </w:pPr>
    </w:p>
    <w:p w14:paraId="356D3F45"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3B210931" w14:textId="77777777" w:rsidR="00023073" w:rsidRPr="00F24518" w:rsidRDefault="00023073" w:rsidP="00DB29C0">
      <w:pPr>
        <w:keepNext/>
        <w:tabs>
          <w:tab w:val="clear" w:pos="567"/>
        </w:tabs>
        <w:spacing w:line="240" w:lineRule="auto"/>
        <w:rPr>
          <w:color w:val="000000"/>
          <w:szCs w:val="22"/>
          <w:lang w:val="ro-RO"/>
        </w:rPr>
      </w:pPr>
    </w:p>
    <w:p w14:paraId="7D6A6F71"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w:t>
      </w:r>
    </w:p>
    <w:p w14:paraId="77424FAA" w14:textId="77777777" w:rsidR="00992E3D" w:rsidRPr="00555BC6" w:rsidRDefault="00992E3D" w:rsidP="00DB29C0">
      <w:pPr>
        <w:spacing w:line="240" w:lineRule="auto"/>
        <w:rPr>
          <w:shd w:val="clear" w:color="auto" w:fill="CCCCCC"/>
          <w:lang w:val="ro-RO"/>
        </w:rPr>
      </w:pPr>
    </w:p>
    <w:p w14:paraId="45F71249" w14:textId="77777777" w:rsidR="00992E3D" w:rsidRPr="00555BC6" w:rsidRDefault="00992E3D" w:rsidP="00DB29C0">
      <w:pPr>
        <w:spacing w:line="240" w:lineRule="auto"/>
        <w:rPr>
          <w:shd w:val="clear" w:color="auto" w:fill="CCCCCC"/>
          <w:lang w:val="ro-RO"/>
        </w:rPr>
      </w:pPr>
    </w:p>
    <w:p w14:paraId="32855928" w14:textId="77777777" w:rsidR="00992E3D" w:rsidRPr="00F24518"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F24518">
        <w:rPr>
          <w:b/>
          <w:noProof/>
          <w:lang w:val="ro-RO"/>
        </w:rPr>
        <w:t>17.</w:t>
      </w:r>
      <w:r w:rsidRPr="00F24518">
        <w:rPr>
          <w:b/>
          <w:noProof/>
          <w:lang w:val="ro-RO"/>
        </w:rPr>
        <w:tab/>
        <w:t>IDENTIFICATOR UNIC - COD DE BARE BIDIMENSIONAL</w:t>
      </w:r>
    </w:p>
    <w:p w14:paraId="40BA16D1" w14:textId="77777777" w:rsidR="00992E3D" w:rsidRPr="00F24518" w:rsidRDefault="00992E3D" w:rsidP="00DB29C0">
      <w:pPr>
        <w:spacing w:line="240" w:lineRule="auto"/>
        <w:rPr>
          <w:noProof/>
          <w:shd w:val="pct15" w:color="auto" w:fill="auto"/>
          <w:lang w:val="ro-RO"/>
        </w:rPr>
      </w:pPr>
    </w:p>
    <w:p w14:paraId="3E0A2E1C" w14:textId="77777777" w:rsidR="00992E3D" w:rsidRPr="00F24518" w:rsidRDefault="00992E3D" w:rsidP="00DB29C0">
      <w:pPr>
        <w:spacing w:line="240" w:lineRule="auto"/>
        <w:rPr>
          <w:noProof/>
          <w:shd w:val="pct15" w:color="auto" w:fill="auto"/>
          <w:lang w:val="ro-RO"/>
        </w:rPr>
      </w:pPr>
      <w:r w:rsidRPr="00F24518">
        <w:rPr>
          <w:noProof/>
          <w:shd w:val="pct15" w:color="auto" w:fill="auto"/>
          <w:lang w:val="ro-RO"/>
        </w:rPr>
        <w:t>cod de bare bidimensional care conține identificatorul unic.</w:t>
      </w:r>
    </w:p>
    <w:p w14:paraId="2797CE60" w14:textId="77777777" w:rsidR="00992E3D" w:rsidRPr="00F24518" w:rsidRDefault="00992E3D" w:rsidP="00DB29C0">
      <w:pPr>
        <w:spacing w:line="240" w:lineRule="auto"/>
        <w:rPr>
          <w:color w:val="000000"/>
          <w:lang w:val="ro-RO"/>
        </w:rPr>
      </w:pPr>
    </w:p>
    <w:p w14:paraId="05D5096D" w14:textId="77777777" w:rsidR="00992E3D" w:rsidRPr="00F24518" w:rsidRDefault="00992E3D" w:rsidP="00DB29C0">
      <w:pPr>
        <w:spacing w:line="240" w:lineRule="auto"/>
        <w:rPr>
          <w:color w:val="000000"/>
          <w:lang w:val="ro-RO"/>
        </w:rPr>
      </w:pPr>
    </w:p>
    <w:p w14:paraId="58D75830" w14:textId="77777777" w:rsidR="00992E3D" w:rsidRPr="00555BC6"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t>18.</w:t>
      </w:r>
      <w:r w:rsidRPr="00555BC6">
        <w:rPr>
          <w:b/>
          <w:noProof/>
          <w:lang w:val="ro-RO"/>
        </w:rPr>
        <w:tab/>
        <w:t>IDENTIFICATOR UNIC - DATE LIZIBILE PENTRU PERSOANE</w:t>
      </w:r>
    </w:p>
    <w:p w14:paraId="585F0F1D" w14:textId="77777777" w:rsidR="00992E3D" w:rsidRPr="00555BC6" w:rsidRDefault="00992E3D" w:rsidP="00DB29C0">
      <w:pPr>
        <w:keepNext/>
        <w:spacing w:line="240" w:lineRule="auto"/>
        <w:rPr>
          <w:lang w:val="ro-RO"/>
        </w:rPr>
      </w:pPr>
    </w:p>
    <w:p w14:paraId="51D3B808" w14:textId="7081122F" w:rsidR="00992E3D" w:rsidRPr="00555BC6" w:rsidRDefault="00992E3D" w:rsidP="00DB29C0">
      <w:pPr>
        <w:keepNext/>
        <w:spacing w:line="240" w:lineRule="auto"/>
        <w:rPr>
          <w:lang w:val="ro-RO"/>
        </w:rPr>
      </w:pPr>
      <w:r w:rsidRPr="00555BC6">
        <w:rPr>
          <w:lang w:val="ro-RO"/>
        </w:rPr>
        <w:t>PC</w:t>
      </w:r>
    </w:p>
    <w:p w14:paraId="4247E558" w14:textId="22A39162" w:rsidR="00992E3D" w:rsidRPr="00555BC6" w:rsidRDefault="00992E3D" w:rsidP="00DB29C0">
      <w:pPr>
        <w:keepNext/>
        <w:spacing w:line="240" w:lineRule="auto"/>
        <w:rPr>
          <w:lang w:val="ro-RO"/>
        </w:rPr>
      </w:pPr>
      <w:r w:rsidRPr="00555BC6">
        <w:rPr>
          <w:lang w:val="ro-RO"/>
        </w:rPr>
        <w:t>SN</w:t>
      </w:r>
    </w:p>
    <w:p w14:paraId="5B364406" w14:textId="780D1D43" w:rsidR="005F5812" w:rsidRPr="00F24518" w:rsidRDefault="00992E3D" w:rsidP="00DB29C0">
      <w:pPr>
        <w:tabs>
          <w:tab w:val="clear" w:pos="567"/>
        </w:tabs>
        <w:spacing w:line="240" w:lineRule="auto"/>
        <w:rPr>
          <w:color w:val="000000"/>
          <w:szCs w:val="22"/>
          <w:lang w:val="ro-RO"/>
        </w:rPr>
      </w:pPr>
      <w:r w:rsidRPr="00555BC6">
        <w:rPr>
          <w:lang w:val="ro-RO"/>
        </w:rPr>
        <w:t>NN</w:t>
      </w:r>
    </w:p>
    <w:p w14:paraId="4BDC78F7" w14:textId="77777777" w:rsidR="00023073" w:rsidRPr="00F24518" w:rsidRDefault="00023073" w:rsidP="00DB29C0">
      <w:pPr>
        <w:shd w:val="clear" w:color="auto" w:fill="FFFFFF"/>
        <w:tabs>
          <w:tab w:val="clear" w:pos="567"/>
        </w:tabs>
        <w:spacing w:line="240" w:lineRule="auto"/>
        <w:rPr>
          <w:color w:val="000000"/>
          <w:szCs w:val="22"/>
          <w:lang w:val="ro-RO"/>
        </w:rPr>
      </w:pPr>
      <w:r w:rsidRPr="00F24518">
        <w:rPr>
          <w:b/>
          <w:color w:val="000000"/>
          <w:szCs w:val="22"/>
          <w:lang w:val="ro-RO"/>
        </w:rPr>
        <w:br w:type="page"/>
      </w:r>
    </w:p>
    <w:p w14:paraId="64196CF3" w14:textId="77777777" w:rsidR="00985EBB" w:rsidRPr="00F24518" w:rsidRDefault="00985EBB" w:rsidP="00DB29C0">
      <w:pPr>
        <w:tabs>
          <w:tab w:val="clear" w:pos="567"/>
        </w:tabs>
        <w:spacing w:line="240" w:lineRule="auto"/>
        <w:ind w:left="567" w:hanging="567"/>
        <w:rPr>
          <w:color w:val="000000"/>
          <w:szCs w:val="22"/>
          <w:lang w:val="ro-RO"/>
        </w:rPr>
      </w:pPr>
    </w:p>
    <w:p w14:paraId="3E75A295"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INFORMAŢII CARE TREBUIE SĂ APARĂ PE AMBALAJUL SECUNDAR</w:t>
      </w:r>
    </w:p>
    <w:p w14:paraId="41EB1515"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72949021" w14:textId="2A288A2E"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ro-RO"/>
        </w:rPr>
      </w:pPr>
      <w:r w:rsidRPr="00F24518">
        <w:rPr>
          <w:b/>
          <w:color w:val="000000"/>
          <w:szCs w:val="22"/>
          <w:lang w:val="ro-RO"/>
        </w:rPr>
        <w:t xml:space="preserve">CUTIE INTERMEDIARĂ A AMBALAJULUI </w:t>
      </w:r>
      <w:r w:rsidR="000B1776" w:rsidRPr="00F24518">
        <w:rPr>
          <w:b/>
          <w:color w:val="000000"/>
          <w:szCs w:val="22"/>
          <w:lang w:val="ro-RO"/>
        </w:rPr>
        <w:t xml:space="preserve">MULTIPLU </w:t>
      </w:r>
      <w:r w:rsidRPr="00F24518">
        <w:rPr>
          <w:b/>
          <w:color w:val="000000"/>
          <w:szCs w:val="22"/>
          <w:lang w:val="ro-RO"/>
        </w:rPr>
        <w:t>- PORTOFEL (FĂRĂ CHENARUL ALBASTRU)</w:t>
      </w:r>
    </w:p>
    <w:p w14:paraId="486A4975" w14:textId="77777777" w:rsidR="00023073" w:rsidRPr="00F24518" w:rsidRDefault="00023073" w:rsidP="00DB29C0">
      <w:pPr>
        <w:tabs>
          <w:tab w:val="clear" w:pos="567"/>
        </w:tabs>
        <w:spacing w:line="240" w:lineRule="auto"/>
        <w:rPr>
          <w:color w:val="000000"/>
          <w:szCs w:val="22"/>
          <w:lang w:val="ro-RO"/>
        </w:rPr>
      </w:pPr>
    </w:p>
    <w:p w14:paraId="3090F6EE" w14:textId="77777777" w:rsidR="00023073" w:rsidRPr="00F24518" w:rsidRDefault="00023073" w:rsidP="00DB29C0">
      <w:pPr>
        <w:tabs>
          <w:tab w:val="clear" w:pos="567"/>
        </w:tabs>
        <w:spacing w:line="240" w:lineRule="auto"/>
        <w:rPr>
          <w:color w:val="000000"/>
          <w:szCs w:val="22"/>
          <w:lang w:val="ro-RO"/>
        </w:rPr>
      </w:pPr>
    </w:p>
    <w:p w14:paraId="445DD1BE"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5E443239" w14:textId="77777777" w:rsidR="00023073" w:rsidRPr="00F24518" w:rsidRDefault="00023073" w:rsidP="00DB29C0">
      <w:pPr>
        <w:keepNext/>
        <w:tabs>
          <w:tab w:val="clear" w:pos="567"/>
        </w:tabs>
        <w:spacing w:line="240" w:lineRule="auto"/>
        <w:rPr>
          <w:color w:val="000000"/>
          <w:szCs w:val="22"/>
          <w:lang w:val="ro-RO"/>
        </w:rPr>
      </w:pPr>
    </w:p>
    <w:p w14:paraId="7947AA7E"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GILENYA 0,5 mg capsule</w:t>
      </w:r>
    </w:p>
    <w:p w14:paraId="4D64924B" w14:textId="77777777" w:rsidR="00023073" w:rsidRPr="00F24518" w:rsidRDefault="003B5CAC" w:rsidP="00DB29C0">
      <w:pPr>
        <w:tabs>
          <w:tab w:val="clear" w:pos="567"/>
        </w:tabs>
        <w:spacing w:line="240" w:lineRule="auto"/>
        <w:rPr>
          <w:color w:val="000000"/>
          <w:szCs w:val="22"/>
          <w:lang w:val="ro-RO"/>
        </w:rPr>
      </w:pPr>
      <w:r w:rsidRPr="00F24518">
        <w:rPr>
          <w:color w:val="000000"/>
          <w:szCs w:val="22"/>
          <w:lang w:val="ro-RO"/>
        </w:rPr>
        <w:t>f</w:t>
      </w:r>
      <w:r w:rsidR="00023073" w:rsidRPr="00F24518">
        <w:rPr>
          <w:color w:val="000000"/>
          <w:szCs w:val="22"/>
          <w:lang w:val="ro-RO"/>
        </w:rPr>
        <w:t>ingolimod</w:t>
      </w:r>
    </w:p>
    <w:p w14:paraId="264D1E17" w14:textId="77777777" w:rsidR="00023073" w:rsidRPr="00F24518" w:rsidRDefault="00023073" w:rsidP="00DB29C0">
      <w:pPr>
        <w:tabs>
          <w:tab w:val="clear" w:pos="567"/>
        </w:tabs>
        <w:spacing w:line="240" w:lineRule="auto"/>
        <w:rPr>
          <w:color w:val="000000"/>
          <w:szCs w:val="22"/>
          <w:lang w:val="ro-RO"/>
        </w:rPr>
      </w:pPr>
    </w:p>
    <w:p w14:paraId="77881FD6" w14:textId="77777777" w:rsidR="00023073" w:rsidRPr="00F24518" w:rsidRDefault="00023073" w:rsidP="00DB29C0">
      <w:pPr>
        <w:tabs>
          <w:tab w:val="clear" w:pos="567"/>
        </w:tabs>
        <w:spacing w:line="240" w:lineRule="auto"/>
        <w:rPr>
          <w:color w:val="000000"/>
          <w:szCs w:val="22"/>
          <w:lang w:val="ro-RO"/>
        </w:rPr>
      </w:pPr>
    </w:p>
    <w:p w14:paraId="3C3A3985"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r>
      <w:r w:rsidRPr="00F24518">
        <w:rPr>
          <w:b/>
          <w:caps/>
          <w:color w:val="000000"/>
          <w:szCs w:val="22"/>
          <w:lang w:val="ro-RO"/>
        </w:rPr>
        <w:t>DECLARAREA SUBSTAN</w:t>
      </w:r>
      <w:r w:rsidRPr="00F24518">
        <w:rPr>
          <w:b/>
          <w:color w:val="000000"/>
          <w:szCs w:val="22"/>
          <w:lang w:val="ro-RO"/>
        </w:rPr>
        <w:t>ŢEI(</w:t>
      </w:r>
      <w:r w:rsidR="00992E3D" w:rsidRPr="00F24518">
        <w:rPr>
          <w:b/>
          <w:caps/>
          <w:color w:val="000000"/>
          <w:szCs w:val="22"/>
          <w:lang w:val="ro-RO"/>
        </w:rPr>
        <w:t>SUBSTAN</w:t>
      </w:r>
      <w:r w:rsidR="00992E3D" w:rsidRPr="00F24518">
        <w:rPr>
          <w:b/>
          <w:color w:val="000000"/>
          <w:szCs w:val="22"/>
          <w:lang w:val="ro-RO"/>
        </w:rPr>
        <w:t>ŢE</w:t>
      </w:r>
      <w:r w:rsidRPr="00F24518">
        <w:rPr>
          <w:b/>
          <w:color w:val="000000"/>
          <w:szCs w:val="22"/>
          <w:lang w:val="ro-RO"/>
        </w:rPr>
        <w:t>LOR) ACTIVE</w:t>
      </w:r>
    </w:p>
    <w:p w14:paraId="20BD88FF" w14:textId="77777777" w:rsidR="00023073" w:rsidRPr="00F24518" w:rsidRDefault="00023073" w:rsidP="00DB29C0">
      <w:pPr>
        <w:keepNext/>
        <w:tabs>
          <w:tab w:val="clear" w:pos="567"/>
        </w:tabs>
        <w:spacing w:line="240" w:lineRule="auto"/>
        <w:rPr>
          <w:color w:val="000000"/>
          <w:szCs w:val="22"/>
          <w:lang w:val="ro-RO"/>
        </w:rPr>
      </w:pPr>
    </w:p>
    <w:p w14:paraId="223D64C6"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O capsulă conţine 0,5 mg fingolimod (sub formă de clorhidrat).</w:t>
      </w:r>
    </w:p>
    <w:p w14:paraId="284FB402" w14:textId="77777777" w:rsidR="00023073" w:rsidRPr="00F24518" w:rsidRDefault="00023073" w:rsidP="00DB29C0">
      <w:pPr>
        <w:tabs>
          <w:tab w:val="clear" w:pos="567"/>
        </w:tabs>
        <w:spacing w:line="240" w:lineRule="auto"/>
        <w:rPr>
          <w:color w:val="000000"/>
          <w:szCs w:val="22"/>
          <w:lang w:val="ro-RO"/>
        </w:rPr>
      </w:pPr>
    </w:p>
    <w:p w14:paraId="14B96D6C" w14:textId="77777777" w:rsidR="00023073" w:rsidRPr="00F24518" w:rsidRDefault="00023073" w:rsidP="00DB29C0">
      <w:pPr>
        <w:tabs>
          <w:tab w:val="clear" w:pos="567"/>
        </w:tabs>
        <w:spacing w:line="240" w:lineRule="auto"/>
        <w:rPr>
          <w:color w:val="000000"/>
          <w:szCs w:val="22"/>
          <w:lang w:val="ro-RO"/>
        </w:rPr>
      </w:pPr>
    </w:p>
    <w:p w14:paraId="28A780A8"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3CFF7E41" w14:textId="77777777" w:rsidR="00023073" w:rsidRPr="00F24518" w:rsidRDefault="00023073" w:rsidP="00DB29C0">
      <w:pPr>
        <w:tabs>
          <w:tab w:val="clear" w:pos="567"/>
        </w:tabs>
        <w:spacing w:line="240" w:lineRule="auto"/>
        <w:rPr>
          <w:color w:val="000000"/>
          <w:szCs w:val="22"/>
          <w:lang w:val="ro-RO"/>
        </w:rPr>
      </w:pPr>
    </w:p>
    <w:p w14:paraId="309B598F" w14:textId="77777777" w:rsidR="00023073" w:rsidRPr="00F24518" w:rsidRDefault="00023073" w:rsidP="00DB29C0">
      <w:pPr>
        <w:tabs>
          <w:tab w:val="clear" w:pos="567"/>
        </w:tabs>
        <w:spacing w:line="240" w:lineRule="auto"/>
        <w:rPr>
          <w:color w:val="000000"/>
          <w:szCs w:val="22"/>
          <w:lang w:val="ro-RO"/>
        </w:rPr>
      </w:pPr>
    </w:p>
    <w:p w14:paraId="52C78389"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PHARMACEUTICAL FORM AND CONTENTS</w:t>
      </w:r>
    </w:p>
    <w:p w14:paraId="4B0E0EA3" w14:textId="77777777" w:rsidR="00023073" w:rsidRPr="00F24518" w:rsidRDefault="00023073" w:rsidP="00DB29C0">
      <w:pPr>
        <w:keepNext/>
        <w:tabs>
          <w:tab w:val="clear" w:pos="567"/>
        </w:tabs>
        <w:spacing w:line="240" w:lineRule="auto"/>
        <w:rPr>
          <w:color w:val="000000"/>
          <w:szCs w:val="22"/>
          <w:lang w:val="ro-RO"/>
        </w:rPr>
      </w:pPr>
    </w:p>
    <w:p w14:paraId="023440E7" w14:textId="4E8D4D06" w:rsidR="000B1776" w:rsidRPr="00F24518" w:rsidRDefault="00023073" w:rsidP="00DB29C0">
      <w:pPr>
        <w:keepNext/>
        <w:tabs>
          <w:tab w:val="clear" w:pos="567"/>
        </w:tabs>
        <w:spacing w:line="240" w:lineRule="auto"/>
        <w:rPr>
          <w:color w:val="000000"/>
          <w:szCs w:val="22"/>
          <w:lang w:val="ro-RO"/>
        </w:rPr>
      </w:pPr>
      <w:r w:rsidRPr="00F24518">
        <w:rPr>
          <w:color w:val="000000"/>
          <w:szCs w:val="22"/>
          <w:lang w:val="ro-RO"/>
        </w:rPr>
        <w:t>28 capsule</w:t>
      </w:r>
      <w:r w:rsidR="00585110" w:rsidRPr="00F24518">
        <w:rPr>
          <w:color w:val="000000"/>
          <w:szCs w:val="22"/>
          <w:lang w:val="ro-RO"/>
        </w:rPr>
        <w:t>.</w:t>
      </w:r>
    </w:p>
    <w:p w14:paraId="75546452" w14:textId="7049BD7B" w:rsidR="00023073" w:rsidRPr="00F24518" w:rsidRDefault="00023073" w:rsidP="00DB29C0">
      <w:pPr>
        <w:keepNext/>
        <w:tabs>
          <w:tab w:val="clear" w:pos="567"/>
        </w:tabs>
        <w:spacing w:line="240" w:lineRule="auto"/>
        <w:rPr>
          <w:color w:val="000000"/>
          <w:szCs w:val="22"/>
          <w:lang w:val="ro-RO" w:bidi="th-TH"/>
        </w:rPr>
      </w:pPr>
      <w:r w:rsidRPr="00F24518">
        <w:rPr>
          <w:color w:val="000000"/>
          <w:szCs w:val="22"/>
          <w:lang w:val="ro-RO" w:bidi="th-TH"/>
        </w:rPr>
        <w:t xml:space="preserve">Componentă a unui ambalaj </w:t>
      </w:r>
      <w:r w:rsidR="000B1776" w:rsidRPr="00F24518">
        <w:rPr>
          <w:color w:val="000000"/>
          <w:szCs w:val="22"/>
          <w:lang w:val="ro-RO" w:bidi="th-TH"/>
        </w:rPr>
        <w:t>multiplu</w:t>
      </w:r>
      <w:r w:rsidR="00CD1568" w:rsidRPr="00F24518">
        <w:rPr>
          <w:color w:val="000000"/>
          <w:szCs w:val="22"/>
          <w:lang w:val="ro-RO" w:bidi="th-TH"/>
        </w:rPr>
        <w:t>. A nu se comercializa separat.</w:t>
      </w:r>
    </w:p>
    <w:p w14:paraId="41998737" w14:textId="77777777" w:rsidR="00023073" w:rsidRPr="00F24518" w:rsidRDefault="00023073" w:rsidP="00DB29C0">
      <w:pPr>
        <w:tabs>
          <w:tab w:val="clear" w:pos="567"/>
        </w:tabs>
        <w:spacing w:line="240" w:lineRule="auto"/>
        <w:rPr>
          <w:color w:val="000000"/>
          <w:szCs w:val="22"/>
          <w:lang w:val="ro-RO"/>
        </w:rPr>
      </w:pPr>
    </w:p>
    <w:p w14:paraId="39E51256" w14:textId="77777777" w:rsidR="00023073" w:rsidRPr="00F24518" w:rsidRDefault="00023073" w:rsidP="00DB29C0">
      <w:pPr>
        <w:tabs>
          <w:tab w:val="clear" w:pos="567"/>
        </w:tabs>
        <w:spacing w:line="240" w:lineRule="auto"/>
        <w:rPr>
          <w:color w:val="000000"/>
          <w:szCs w:val="22"/>
          <w:lang w:val="ro-RO"/>
        </w:rPr>
      </w:pPr>
    </w:p>
    <w:p w14:paraId="23FD406A"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459CEDD0" w14:textId="77777777" w:rsidR="00023073" w:rsidRPr="00F24518" w:rsidRDefault="00023073" w:rsidP="00DB29C0">
      <w:pPr>
        <w:keepNext/>
        <w:tabs>
          <w:tab w:val="clear" w:pos="567"/>
        </w:tabs>
        <w:spacing w:line="240" w:lineRule="auto"/>
        <w:rPr>
          <w:color w:val="000000"/>
          <w:szCs w:val="22"/>
          <w:lang w:val="ro-RO"/>
        </w:rPr>
      </w:pPr>
    </w:p>
    <w:p w14:paraId="305C0D18" w14:textId="77777777" w:rsidR="00023073" w:rsidRPr="00F24518" w:rsidRDefault="00023073" w:rsidP="00DB29C0">
      <w:pPr>
        <w:spacing w:line="240" w:lineRule="auto"/>
        <w:rPr>
          <w:color w:val="000000"/>
          <w:szCs w:val="22"/>
          <w:lang w:val="ro-RO"/>
        </w:rPr>
      </w:pPr>
      <w:r w:rsidRPr="00F24518">
        <w:rPr>
          <w:color w:val="000000"/>
          <w:szCs w:val="22"/>
          <w:lang w:val="ro-RO"/>
        </w:rPr>
        <w:t>A se citi prospectul înainte de utilizare.</w:t>
      </w:r>
    </w:p>
    <w:p w14:paraId="566F24F7" w14:textId="77777777" w:rsidR="00023073" w:rsidRPr="00F24518" w:rsidRDefault="007F7D7D" w:rsidP="00DB29C0">
      <w:pPr>
        <w:tabs>
          <w:tab w:val="clear" w:pos="567"/>
        </w:tabs>
        <w:spacing w:line="240" w:lineRule="auto"/>
        <w:rPr>
          <w:color w:val="000000"/>
          <w:szCs w:val="22"/>
          <w:lang w:val="ro-RO"/>
        </w:rPr>
      </w:pPr>
      <w:r w:rsidRPr="00F24518">
        <w:rPr>
          <w:color w:val="000000"/>
          <w:szCs w:val="22"/>
          <w:lang w:val="ro-RO"/>
        </w:rPr>
        <w:t>Administrare o</w:t>
      </w:r>
      <w:r w:rsidR="00023073" w:rsidRPr="00F24518">
        <w:rPr>
          <w:color w:val="000000"/>
          <w:szCs w:val="22"/>
          <w:lang w:val="ro-RO"/>
        </w:rPr>
        <w:t>rală</w:t>
      </w:r>
      <w:r w:rsidR="00F90DC0" w:rsidRPr="00F24518">
        <w:rPr>
          <w:color w:val="000000"/>
          <w:szCs w:val="22"/>
          <w:lang w:val="ro-RO"/>
        </w:rPr>
        <w:t>.</w:t>
      </w:r>
    </w:p>
    <w:p w14:paraId="2E9730F1" w14:textId="77777777" w:rsidR="000B1776" w:rsidRPr="00F24518" w:rsidRDefault="000B1776" w:rsidP="00DB29C0">
      <w:pPr>
        <w:tabs>
          <w:tab w:val="clear" w:pos="567"/>
        </w:tabs>
        <w:spacing w:line="240" w:lineRule="auto"/>
        <w:rPr>
          <w:color w:val="000000"/>
          <w:szCs w:val="22"/>
          <w:lang w:val="ro-RO"/>
        </w:rPr>
      </w:pPr>
      <w:r w:rsidRPr="00F24518">
        <w:rPr>
          <w:color w:val="000000"/>
          <w:szCs w:val="22"/>
          <w:lang w:val="ro-RO"/>
        </w:rPr>
        <w:t>Fiecare capsulă trebuie înghițită întreagă.</w:t>
      </w:r>
    </w:p>
    <w:p w14:paraId="28C2ECC6" w14:textId="77777777" w:rsidR="00023073" w:rsidRPr="00F24518" w:rsidRDefault="00023073" w:rsidP="00DB29C0">
      <w:pPr>
        <w:tabs>
          <w:tab w:val="clear" w:pos="567"/>
        </w:tabs>
        <w:spacing w:line="240" w:lineRule="auto"/>
        <w:rPr>
          <w:color w:val="000000"/>
          <w:szCs w:val="22"/>
          <w:lang w:val="ro-RO"/>
        </w:rPr>
      </w:pPr>
    </w:p>
    <w:p w14:paraId="59023B8D" w14:textId="77777777" w:rsidR="00023073" w:rsidRPr="00F24518" w:rsidRDefault="00023073" w:rsidP="00DB29C0">
      <w:pPr>
        <w:tabs>
          <w:tab w:val="clear" w:pos="567"/>
        </w:tabs>
        <w:autoSpaceDE w:val="0"/>
        <w:autoSpaceDN w:val="0"/>
        <w:adjustRightInd w:val="0"/>
        <w:spacing w:line="240" w:lineRule="auto"/>
        <w:rPr>
          <w:bCs/>
          <w:color w:val="000000"/>
          <w:szCs w:val="22"/>
          <w:lang w:val="ro-RO"/>
        </w:rPr>
      </w:pPr>
      <w:r w:rsidRPr="00F24518">
        <w:rPr>
          <w:bCs/>
          <w:color w:val="000000"/>
          <w:szCs w:val="22"/>
          <w:lang w:val="ro-RO"/>
        </w:rPr>
        <w:t>Pentru a deschide: Apăsând ferm pe butonul 1, trageţi de butonul 2.</w:t>
      </w:r>
    </w:p>
    <w:p w14:paraId="45B36A79"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0F0888D0"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Săptămâna</w:t>
      </w:r>
    </w:p>
    <w:p w14:paraId="557559C5"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Luni</w:t>
      </w:r>
    </w:p>
    <w:p w14:paraId="1201BBFA"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Marţi</w:t>
      </w:r>
    </w:p>
    <w:p w14:paraId="67951E64"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Miercuri</w:t>
      </w:r>
    </w:p>
    <w:p w14:paraId="5EBBC17C"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Joi</w:t>
      </w:r>
    </w:p>
    <w:p w14:paraId="63FAA61C"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Vineri</w:t>
      </w:r>
    </w:p>
    <w:p w14:paraId="21C367E0"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Sâmbătă</w:t>
      </w:r>
    </w:p>
    <w:p w14:paraId="6074BED6"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Duminică</w:t>
      </w:r>
    </w:p>
    <w:p w14:paraId="79C9F600" w14:textId="77777777" w:rsidR="00023073" w:rsidRPr="00F24518" w:rsidRDefault="00023073" w:rsidP="00DB29C0">
      <w:pPr>
        <w:tabs>
          <w:tab w:val="clear" w:pos="567"/>
        </w:tabs>
        <w:spacing w:line="240" w:lineRule="auto"/>
        <w:rPr>
          <w:color w:val="000000"/>
          <w:szCs w:val="22"/>
          <w:lang w:val="ro-RO"/>
        </w:rPr>
      </w:pPr>
    </w:p>
    <w:p w14:paraId="53EF4B2B" w14:textId="77777777" w:rsidR="00023073" w:rsidRPr="00F24518" w:rsidRDefault="00023073" w:rsidP="00DB29C0">
      <w:pPr>
        <w:tabs>
          <w:tab w:val="clear" w:pos="567"/>
        </w:tabs>
        <w:spacing w:line="240" w:lineRule="auto"/>
        <w:rPr>
          <w:color w:val="000000"/>
          <w:szCs w:val="22"/>
          <w:lang w:val="ro-RO"/>
        </w:rPr>
      </w:pPr>
    </w:p>
    <w:p w14:paraId="1E23A37D"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t>6.</w:t>
      </w:r>
      <w:r w:rsidRPr="00F24518">
        <w:rPr>
          <w:b/>
          <w:color w:val="000000"/>
          <w:szCs w:val="22"/>
          <w:lang w:val="ro-RO"/>
        </w:rPr>
        <w:tab/>
        <w:t xml:space="preserve">ATENŢIONARE SPECIALĂ PRIVIND FAPTUL CĂ MEDICAMENTUL NU TREBUIE PĂSTRAT LA </w:t>
      </w:r>
      <w:r w:rsidR="00E60EBE" w:rsidRPr="00F24518">
        <w:rPr>
          <w:b/>
          <w:color w:val="000000"/>
          <w:szCs w:val="22"/>
          <w:lang w:val="ro-RO"/>
        </w:rPr>
        <w:t xml:space="preserve">VEDEREA ŞI </w:t>
      </w:r>
      <w:r w:rsidRPr="00F24518">
        <w:rPr>
          <w:b/>
          <w:color w:val="000000"/>
          <w:szCs w:val="22"/>
          <w:lang w:val="ro-RO"/>
        </w:rPr>
        <w:t>ÎNDEMÂNA COPIILOR</w:t>
      </w:r>
    </w:p>
    <w:p w14:paraId="5843B758" w14:textId="77777777" w:rsidR="00023073" w:rsidRPr="00F24518" w:rsidRDefault="00023073" w:rsidP="00DB29C0">
      <w:pPr>
        <w:keepNext/>
        <w:tabs>
          <w:tab w:val="clear" w:pos="567"/>
        </w:tabs>
        <w:spacing w:line="240" w:lineRule="auto"/>
        <w:rPr>
          <w:color w:val="000000"/>
          <w:szCs w:val="22"/>
          <w:lang w:val="ro-RO"/>
        </w:rPr>
      </w:pPr>
    </w:p>
    <w:p w14:paraId="38DD8901" w14:textId="77777777" w:rsidR="00023073" w:rsidRPr="00F24518" w:rsidRDefault="00023073" w:rsidP="00DB29C0">
      <w:pPr>
        <w:spacing w:line="240" w:lineRule="auto"/>
        <w:rPr>
          <w:color w:val="000000"/>
          <w:szCs w:val="22"/>
          <w:lang w:val="ro-RO"/>
        </w:rPr>
      </w:pPr>
      <w:r w:rsidRPr="00F24518">
        <w:rPr>
          <w:color w:val="000000"/>
          <w:szCs w:val="22"/>
          <w:lang w:val="ro-RO"/>
        </w:rPr>
        <w:t xml:space="preserve">A nu se lăsa la </w:t>
      </w:r>
      <w:r w:rsidR="00E60EBE" w:rsidRPr="00F24518">
        <w:rPr>
          <w:color w:val="000000"/>
          <w:szCs w:val="22"/>
          <w:lang w:val="ro-RO"/>
        </w:rPr>
        <w:t xml:space="preserve">vederea şi </w:t>
      </w:r>
      <w:r w:rsidRPr="00F24518">
        <w:rPr>
          <w:color w:val="000000"/>
          <w:szCs w:val="22"/>
          <w:lang w:val="ro-RO"/>
        </w:rPr>
        <w:t>îndemâna copiilor.</w:t>
      </w:r>
    </w:p>
    <w:p w14:paraId="25DDC3A1" w14:textId="77777777" w:rsidR="00023073" w:rsidRPr="00F24518" w:rsidRDefault="00023073" w:rsidP="00DB29C0">
      <w:pPr>
        <w:tabs>
          <w:tab w:val="clear" w:pos="567"/>
        </w:tabs>
        <w:spacing w:line="240" w:lineRule="auto"/>
        <w:rPr>
          <w:color w:val="000000"/>
          <w:szCs w:val="22"/>
          <w:lang w:val="ro-RO"/>
        </w:rPr>
      </w:pPr>
    </w:p>
    <w:p w14:paraId="47A6D047" w14:textId="77777777" w:rsidR="00023073" w:rsidRPr="00F24518" w:rsidRDefault="00023073" w:rsidP="00DB29C0">
      <w:pPr>
        <w:tabs>
          <w:tab w:val="clear" w:pos="567"/>
        </w:tabs>
        <w:spacing w:line="240" w:lineRule="auto"/>
        <w:rPr>
          <w:color w:val="000000"/>
          <w:szCs w:val="22"/>
          <w:lang w:val="ro-RO"/>
        </w:rPr>
      </w:pPr>
    </w:p>
    <w:p w14:paraId="659116FF"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0A2C215C" w14:textId="77777777" w:rsidR="00023073" w:rsidRPr="00F24518" w:rsidRDefault="00023073" w:rsidP="00DB29C0">
      <w:pPr>
        <w:keepNext/>
        <w:tabs>
          <w:tab w:val="clear" w:pos="567"/>
        </w:tabs>
        <w:spacing w:line="240" w:lineRule="auto"/>
        <w:rPr>
          <w:color w:val="000000"/>
          <w:szCs w:val="22"/>
          <w:lang w:val="ro-RO"/>
        </w:rPr>
      </w:pPr>
    </w:p>
    <w:p w14:paraId="5A088F67" w14:textId="77777777" w:rsidR="00023073" w:rsidRPr="00F24518" w:rsidRDefault="00023073" w:rsidP="00DB29C0">
      <w:pPr>
        <w:tabs>
          <w:tab w:val="clear" w:pos="567"/>
        </w:tabs>
        <w:spacing w:line="240" w:lineRule="auto"/>
        <w:rPr>
          <w:color w:val="000000"/>
          <w:szCs w:val="22"/>
          <w:lang w:val="ro-RO"/>
        </w:rPr>
      </w:pPr>
    </w:p>
    <w:p w14:paraId="1572391D"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lastRenderedPageBreak/>
        <w:t>8.</w:t>
      </w:r>
      <w:r w:rsidRPr="00F24518">
        <w:rPr>
          <w:b/>
          <w:color w:val="000000"/>
          <w:szCs w:val="22"/>
          <w:lang w:val="ro-RO"/>
        </w:rPr>
        <w:tab/>
        <w:t>DATA DE EXPIRARE</w:t>
      </w:r>
    </w:p>
    <w:p w14:paraId="5A05C714" w14:textId="77777777" w:rsidR="00023073" w:rsidRPr="00F24518" w:rsidRDefault="00023073" w:rsidP="00DB29C0">
      <w:pPr>
        <w:keepNext/>
        <w:tabs>
          <w:tab w:val="clear" w:pos="567"/>
        </w:tabs>
        <w:spacing w:line="240" w:lineRule="auto"/>
        <w:rPr>
          <w:color w:val="000000"/>
          <w:szCs w:val="22"/>
          <w:lang w:val="ro-RO"/>
        </w:rPr>
      </w:pPr>
    </w:p>
    <w:p w14:paraId="2AB3374A"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EXP</w:t>
      </w:r>
    </w:p>
    <w:p w14:paraId="385CD060" w14:textId="77777777" w:rsidR="00023073" w:rsidRPr="00F24518" w:rsidRDefault="00023073" w:rsidP="00DB29C0">
      <w:pPr>
        <w:tabs>
          <w:tab w:val="clear" w:pos="567"/>
        </w:tabs>
        <w:spacing w:line="240" w:lineRule="auto"/>
        <w:rPr>
          <w:color w:val="000000"/>
          <w:szCs w:val="22"/>
          <w:lang w:val="ro-RO"/>
        </w:rPr>
      </w:pPr>
    </w:p>
    <w:p w14:paraId="5BB2B915" w14:textId="77777777" w:rsidR="00023073" w:rsidRPr="00F24518" w:rsidRDefault="00023073" w:rsidP="00DB29C0">
      <w:pPr>
        <w:tabs>
          <w:tab w:val="clear" w:pos="567"/>
        </w:tabs>
        <w:spacing w:line="240" w:lineRule="auto"/>
        <w:rPr>
          <w:color w:val="000000"/>
          <w:szCs w:val="22"/>
          <w:lang w:val="ro-RO"/>
        </w:rPr>
      </w:pPr>
    </w:p>
    <w:p w14:paraId="72733C08"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49D30434" w14:textId="77777777" w:rsidR="00023073" w:rsidRPr="00F24518" w:rsidRDefault="00023073" w:rsidP="00DB29C0">
      <w:pPr>
        <w:keepNext/>
        <w:tabs>
          <w:tab w:val="clear" w:pos="567"/>
        </w:tabs>
        <w:spacing w:line="240" w:lineRule="auto"/>
        <w:rPr>
          <w:color w:val="000000"/>
          <w:szCs w:val="22"/>
          <w:lang w:val="ro-RO"/>
        </w:rPr>
      </w:pPr>
    </w:p>
    <w:p w14:paraId="3F551E20"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00AB622D" w:rsidRPr="00F24518">
          <w:rPr>
            <w:color w:val="000000"/>
            <w:szCs w:val="22"/>
            <w:lang w:val="ro-RO"/>
          </w:rPr>
          <w:t>25</w:t>
        </w:r>
        <w:r w:rsidRPr="00F24518">
          <w:rPr>
            <w:color w:val="000000"/>
            <w:szCs w:val="22"/>
            <w:lang w:val="ro-RO"/>
          </w:rPr>
          <w:t>°C</w:t>
        </w:r>
      </w:smartTag>
      <w:r w:rsidRPr="00F24518">
        <w:rPr>
          <w:color w:val="000000"/>
          <w:szCs w:val="22"/>
          <w:lang w:val="ro-RO"/>
        </w:rPr>
        <w:t>.</w:t>
      </w:r>
    </w:p>
    <w:p w14:paraId="3F71864B"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0139CED4" w14:textId="77777777" w:rsidR="00023073" w:rsidRPr="00F24518" w:rsidRDefault="00023073" w:rsidP="00DB29C0">
      <w:pPr>
        <w:tabs>
          <w:tab w:val="clear" w:pos="567"/>
        </w:tabs>
        <w:spacing w:line="240" w:lineRule="auto"/>
        <w:ind w:left="567" w:hanging="567"/>
        <w:rPr>
          <w:color w:val="000000"/>
          <w:szCs w:val="22"/>
          <w:lang w:val="ro-RO"/>
        </w:rPr>
      </w:pPr>
    </w:p>
    <w:p w14:paraId="21C05DDB" w14:textId="77777777" w:rsidR="00023073" w:rsidRPr="00F24518" w:rsidRDefault="00023073" w:rsidP="00DB29C0">
      <w:pPr>
        <w:tabs>
          <w:tab w:val="clear" w:pos="567"/>
        </w:tabs>
        <w:spacing w:line="240" w:lineRule="auto"/>
        <w:ind w:left="567" w:hanging="567"/>
        <w:rPr>
          <w:color w:val="000000"/>
          <w:szCs w:val="22"/>
          <w:lang w:val="ro-RO"/>
        </w:rPr>
      </w:pPr>
    </w:p>
    <w:p w14:paraId="6BDD4EEF"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t>10.</w:t>
      </w:r>
      <w:r w:rsidRPr="00F24518">
        <w:rPr>
          <w:b/>
          <w:color w:val="000000"/>
          <w:szCs w:val="22"/>
          <w:lang w:val="ro-RO"/>
        </w:rPr>
        <w:tab/>
        <w:t>PRECAUŢII SPECIALE PRIVIND ELIMINAREA MEDICAMENTELOR NEUTILIZATE SAU A MATERIALELOR REZIDUALE PROVENITE DIN ASTFEL DE MEDICAMENTE, DACĂ ESTE CAZUL</w:t>
      </w:r>
    </w:p>
    <w:p w14:paraId="242A0AE5" w14:textId="77777777" w:rsidR="00023073" w:rsidRPr="00F24518" w:rsidRDefault="00023073" w:rsidP="00DB29C0">
      <w:pPr>
        <w:tabs>
          <w:tab w:val="clear" w:pos="567"/>
        </w:tabs>
        <w:spacing w:line="240" w:lineRule="auto"/>
        <w:rPr>
          <w:color w:val="000000"/>
          <w:szCs w:val="22"/>
          <w:lang w:val="ro-RO"/>
        </w:rPr>
      </w:pPr>
    </w:p>
    <w:p w14:paraId="7BF0A9D0" w14:textId="77777777" w:rsidR="00023073" w:rsidRPr="00F24518" w:rsidRDefault="00023073" w:rsidP="00DB29C0">
      <w:pPr>
        <w:tabs>
          <w:tab w:val="clear" w:pos="567"/>
        </w:tabs>
        <w:spacing w:line="240" w:lineRule="auto"/>
        <w:rPr>
          <w:color w:val="000000"/>
          <w:szCs w:val="22"/>
          <w:lang w:val="ro-RO"/>
        </w:rPr>
      </w:pPr>
    </w:p>
    <w:p w14:paraId="5AAF7A5C"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18F6078C" w14:textId="77777777" w:rsidR="00023073" w:rsidRPr="00F24518" w:rsidRDefault="00023073" w:rsidP="00DB29C0">
      <w:pPr>
        <w:keepNext/>
        <w:tabs>
          <w:tab w:val="clear" w:pos="567"/>
        </w:tabs>
        <w:spacing w:line="240" w:lineRule="auto"/>
        <w:rPr>
          <w:color w:val="000000"/>
          <w:szCs w:val="22"/>
          <w:lang w:val="ro-RO"/>
        </w:rPr>
      </w:pPr>
    </w:p>
    <w:p w14:paraId="318C3D75"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6C1E82CC" w14:textId="77777777" w:rsidR="004F08D6" w:rsidRPr="00555BC6" w:rsidRDefault="004F08D6" w:rsidP="00DB29C0">
      <w:pPr>
        <w:keepNext/>
        <w:spacing w:line="240" w:lineRule="auto"/>
        <w:rPr>
          <w:color w:val="000000"/>
          <w:lang w:val="ro-RO"/>
        </w:rPr>
      </w:pPr>
      <w:r w:rsidRPr="00555BC6">
        <w:rPr>
          <w:color w:val="000000"/>
          <w:lang w:val="ro-RO"/>
        </w:rPr>
        <w:t>Vista Building</w:t>
      </w:r>
    </w:p>
    <w:p w14:paraId="698CCF62" w14:textId="77777777" w:rsidR="004F08D6" w:rsidRPr="00555BC6" w:rsidRDefault="004F08D6" w:rsidP="00DB29C0">
      <w:pPr>
        <w:keepNext/>
        <w:spacing w:line="240" w:lineRule="auto"/>
        <w:rPr>
          <w:color w:val="000000"/>
          <w:lang w:val="ro-RO"/>
        </w:rPr>
      </w:pPr>
      <w:r w:rsidRPr="00555BC6">
        <w:rPr>
          <w:color w:val="000000"/>
          <w:lang w:val="ro-RO"/>
        </w:rPr>
        <w:t>Elm Park, Merrion Road</w:t>
      </w:r>
    </w:p>
    <w:p w14:paraId="59FCC56E" w14:textId="77777777" w:rsidR="004F08D6" w:rsidRPr="00555BC6" w:rsidRDefault="004F08D6" w:rsidP="00DB29C0">
      <w:pPr>
        <w:keepNext/>
        <w:spacing w:line="240" w:lineRule="auto"/>
        <w:rPr>
          <w:color w:val="000000"/>
          <w:lang w:val="ro-RO"/>
        </w:rPr>
      </w:pPr>
      <w:r w:rsidRPr="00555BC6">
        <w:rPr>
          <w:color w:val="000000"/>
          <w:lang w:val="ro-RO"/>
        </w:rPr>
        <w:t>Dublin 4</w:t>
      </w:r>
    </w:p>
    <w:p w14:paraId="512EFD34" w14:textId="77777777" w:rsidR="00023073" w:rsidRPr="00F24518" w:rsidRDefault="004F08D6" w:rsidP="00DB29C0">
      <w:pPr>
        <w:tabs>
          <w:tab w:val="clear" w:pos="567"/>
        </w:tabs>
        <w:spacing w:line="240" w:lineRule="auto"/>
        <w:rPr>
          <w:color w:val="000000"/>
          <w:szCs w:val="22"/>
          <w:lang w:val="ro-RO"/>
        </w:rPr>
      </w:pPr>
      <w:r w:rsidRPr="00555BC6">
        <w:rPr>
          <w:color w:val="000000"/>
          <w:lang w:val="ro-RO"/>
        </w:rPr>
        <w:t>Irlanda</w:t>
      </w:r>
    </w:p>
    <w:p w14:paraId="12B4917B" w14:textId="77777777" w:rsidR="00023073" w:rsidRPr="00F24518" w:rsidRDefault="00023073" w:rsidP="00DB29C0">
      <w:pPr>
        <w:tabs>
          <w:tab w:val="clear" w:pos="567"/>
        </w:tabs>
        <w:spacing w:line="240" w:lineRule="auto"/>
        <w:rPr>
          <w:color w:val="000000"/>
          <w:szCs w:val="22"/>
          <w:lang w:val="ro-RO"/>
        </w:rPr>
      </w:pPr>
    </w:p>
    <w:p w14:paraId="343DCA24" w14:textId="77777777" w:rsidR="00023073" w:rsidRPr="00F24518" w:rsidRDefault="00023073" w:rsidP="00DB29C0">
      <w:pPr>
        <w:tabs>
          <w:tab w:val="clear" w:pos="567"/>
        </w:tabs>
        <w:spacing w:line="240" w:lineRule="auto"/>
        <w:rPr>
          <w:color w:val="000000"/>
          <w:szCs w:val="22"/>
          <w:lang w:val="ro-RO"/>
        </w:rPr>
      </w:pPr>
    </w:p>
    <w:p w14:paraId="4180923B"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7C76C263" w14:textId="77777777" w:rsidR="00023073" w:rsidRPr="00F24518" w:rsidRDefault="00023073" w:rsidP="00DB29C0">
      <w:pPr>
        <w:keepNext/>
        <w:tabs>
          <w:tab w:val="clear" w:pos="567"/>
        </w:tabs>
        <w:spacing w:line="240" w:lineRule="auto"/>
        <w:rPr>
          <w:color w:val="000000"/>
          <w:szCs w:val="22"/>
          <w:lang w:val="ro-RO"/>
        </w:rPr>
      </w:pPr>
    </w:p>
    <w:tbl>
      <w:tblPr>
        <w:tblW w:w="9322" w:type="dxa"/>
        <w:tblLook w:val="01E0" w:firstRow="1" w:lastRow="1" w:firstColumn="1" w:lastColumn="1" w:noHBand="0" w:noVBand="0"/>
      </w:tblPr>
      <w:tblGrid>
        <w:gridCol w:w="2518"/>
        <w:gridCol w:w="6804"/>
      </w:tblGrid>
      <w:tr w:rsidR="00023073" w:rsidRPr="00F24518" w14:paraId="62D4372D" w14:textId="77777777">
        <w:tc>
          <w:tcPr>
            <w:tcW w:w="2518" w:type="dxa"/>
          </w:tcPr>
          <w:p w14:paraId="730C51D0"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EU/</w:t>
            </w:r>
            <w:r w:rsidR="00C97DB4" w:rsidRPr="00F24518">
              <w:rPr>
                <w:color w:val="000000"/>
                <w:szCs w:val="22"/>
                <w:lang w:val="ro-RO"/>
              </w:rPr>
              <w:t>1/11/677/004</w:t>
            </w:r>
          </w:p>
        </w:tc>
        <w:tc>
          <w:tcPr>
            <w:tcW w:w="6804" w:type="dxa"/>
          </w:tcPr>
          <w:p w14:paraId="3AAB9086" w14:textId="77777777" w:rsidR="00023073" w:rsidRPr="00F24518" w:rsidRDefault="00023073" w:rsidP="00DB29C0">
            <w:pPr>
              <w:tabs>
                <w:tab w:val="clear" w:pos="567"/>
              </w:tabs>
              <w:spacing w:line="240" w:lineRule="auto"/>
              <w:rPr>
                <w:color w:val="000000"/>
                <w:szCs w:val="22"/>
                <w:lang w:val="ro-RO"/>
              </w:rPr>
            </w:pPr>
            <w:r w:rsidRPr="00F24518">
              <w:rPr>
                <w:color w:val="000000"/>
                <w:szCs w:val="22"/>
                <w:shd w:val="clear" w:color="auto" w:fill="D9D9D9"/>
                <w:lang w:val="ro-RO"/>
              </w:rPr>
              <w:t>84 capsule (3 ambalaje a 28)</w:t>
            </w:r>
          </w:p>
        </w:tc>
      </w:tr>
    </w:tbl>
    <w:p w14:paraId="025592AB" w14:textId="77777777" w:rsidR="00023073" w:rsidRPr="00F24518" w:rsidRDefault="00023073" w:rsidP="00DB29C0">
      <w:pPr>
        <w:tabs>
          <w:tab w:val="clear" w:pos="567"/>
        </w:tabs>
        <w:spacing w:line="240" w:lineRule="auto"/>
        <w:rPr>
          <w:color w:val="000000"/>
          <w:szCs w:val="22"/>
          <w:lang w:val="ro-RO"/>
        </w:rPr>
      </w:pPr>
    </w:p>
    <w:p w14:paraId="27E84B04" w14:textId="77777777" w:rsidR="00023073" w:rsidRPr="00F24518" w:rsidRDefault="00023073" w:rsidP="00DB29C0">
      <w:pPr>
        <w:tabs>
          <w:tab w:val="clear" w:pos="567"/>
        </w:tabs>
        <w:spacing w:line="240" w:lineRule="auto"/>
        <w:rPr>
          <w:color w:val="000000"/>
          <w:szCs w:val="22"/>
          <w:lang w:val="ro-RO"/>
        </w:rPr>
      </w:pPr>
    </w:p>
    <w:p w14:paraId="1592A855"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3650811F" w14:textId="77777777" w:rsidR="00023073" w:rsidRPr="00F24518" w:rsidRDefault="00023073" w:rsidP="00DB29C0">
      <w:pPr>
        <w:keepNext/>
        <w:tabs>
          <w:tab w:val="clear" w:pos="567"/>
        </w:tabs>
        <w:spacing w:line="240" w:lineRule="auto"/>
        <w:rPr>
          <w:color w:val="000000"/>
          <w:szCs w:val="22"/>
          <w:lang w:val="ro-RO"/>
        </w:rPr>
      </w:pPr>
    </w:p>
    <w:p w14:paraId="49765D99"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Lot</w:t>
      </w:r>
    </w:p>
    <w:p w14:paraId="5CF1A087" w14:textId="77777777" w:rsidR="00023073" w:rsidRPr="00F24518" w:rsidRDefault="00023073" w:rsidP="00DB29C0">
      <w:pPr>
        <w:tabs>
          <w:tab w:val="clear" w:pos="567"/>
        </w:tabs>
        <w:spacing w:line="240" w:lineRule="auto"/>
        <w:rPr>
          <w:color w:val="000000"/>
          <w:szCs w:val="22"/>
          <w:lang w:val="ro-RO"/>
        </w:rPr>
      </w:pPr>
    </w:p>
    <w:p w14:paraId="3CA8551A" w14:textId="77777777" w:rsidR="00023073" w:rsidRPr="00F24518" w:rsidRDefault="00023073" w:rsidP="00DB29C0">
      <w:pPr>
        <w:tabs>
          <w:tab w:val="clear" w:pos="567"/>
        </w:tabs>
        <w:spacing w:line="240" w:lineRule="auto"/>
        <w:rPr>
          <w:color w:val="000000"/>
          <w:szCs w:val="22"/>
          <w:lang w:val="ro-RO"/>
        </w:rPr>
      </w:pPr>
    </w:p>
    <w:p w14:paraId="20D59C2A"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3DD4C94E" w14:textId="77777777" w:rsidR="00023073" w:rsidRPr="00F24518" w:rsidRDefault="00023073" w:rsidP="00DB29C0">
      <w:pPr>
        <w:keepNext/>
        <w:tabs>
          <w:tab w:val="clear" w:pos="567"/>
        </w:tabs>
        <w:spacing w:line="240" w:lineRule="auto"/>
        <w:rPr>
          <w:color w:val="000000"/>
          <w:szCs w:val="22"/>
          <w:lang w:val="ro-RO"/>
        </w:rPr>
      </w:pPr>
    </w:p>
    <w:p w14:paraId="273B8B35" w14:textId="77777777" w:rsidR="00023073" w:rsidRPr="00F24518" w:rsidRDefault="00023073" w:rsidP="00DB29C0">
      <w:pPr>
        <w:tabs>
          <w:tab w:val="clear" w:pos="567"/>
        </w:tabs>
        <w:spacing w:line="240" w:lineRule="auto"/>
        <w:rPr>
          <w:color w:val="000000"/>
          <w:szCs w:val="22"/>
          <w:lang w:val="ro-RO"/>
        </w:rPr>
      </w:pPr>
    </w:p>
    <w:p w14:paraId="325829E0"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7B4B43FF"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117C94BC" w14:textId="77777777" w:rsidR="00023073" w:rsidRPr="00F24518" w:rsidRDefault="00023073" w:rsidP="00DB29C0">
      <w:pPr>
        <w:tabs>
          <w:tab w:val="clear" w:pos="567"/>
        </w:tabs>
        <w:spacing w:line="240" w:lineRule="auto"/>
        <w:rPr>
          <w:color w:val="000000"/>
          <w:szCs w:val="22"/>
          <w:lang w:val="ro-RO"/>
        </w:rPr>
      </w:pPr>
    </w:p>
    <w:p w14:paraId="7362B6F4"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2D11937F" w14:textId="77777777" w:rsidR="00023073" w:rsidRPr="00F24518" w:rsidRDefault="00023073" w:rsidP="00DB29C0">
      <w:pPr>
        <w:keepNext/>
        <w:tabs>
          <w:tab w:val="clear" w:pos="567"/>
        </w:tabs>
        <w:spacing w:line="240" w:lineRule="auto"/>
        <w:rPr>
          <w:color w:val="000000"/>
          <w:szCs w:val="22"/>
          <w:lang w:val="ro-RO"/>
        </w:rPr>
      </w:pPr>
    </w:p>
    <w:p w14:paraId="1654357F"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w:t>
      </w:r>
    </w:p>
    <w:p w14:paraId="3795121E" w14:textId="77777777" w:rsidR="00992E3D" w:rsidRPr="00555BC6" w:rsidRDefault="00992E3D" w:rsidP="00DB29C0">
      <w:pPr>
        <w:spacing w:line="240" w:lineRule="auto"/>
        <w:rPr>
          <w:shd w:val="clear" w:color="auto" w:fill="CCCCCC"/>
          <w:lang w:val="ro-RO"/>
        </w:rPr>
      </w:pPr>
    </w:p>
    <w:p w14:paraId="6CE4DF97" w14:textId="77777777" w:rsidR="00992E3D" w:rsidRPr="00555BC6" w:rsidRDefault="00992E3D" w:rsidP="00DB29C0">
      <w:pPr>
        <w:spacing w:line="240" w:lineRule="auto"/>
        <w:rPr>
          <w:shd w:val="clear" w:color="auto" w:fill="CCCCCC"/>
          <w:lang w:val="ro-RO"/>
        </w:rPr>
      </w:pPr>
    </w:p>
    <w:p w14:paraId="236283C4" w14:textId="77777777" w:rsidR="00992E3D" w:rsidRPr="00F24518"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F24518">
        <w:rPr>
          <w:b/>
          <w:noProof/>
          <w:lang w:val="ro-RO"/>
        </w:rPr>
        <w:t>17.</w:t>
      </w:r>
      <w:r w:rsidRPr="00F24518">
        <w:rPr>
          <w:b/>
          <w:noProof/>
          <w:lang w:val="ro-RO"/>
        </w:rPr>
        <w:tab/>
        <w:t>IDENTIFICATOR UNIC - COD DE BARE BIDIMENSIONAL</w:t>
      </w:r>
    </w:p>
    <w:p w14:paraId="1565BCDD" w14:textId="77777777" w:rsidR="00992E3D" w:rsidRPr="00F24518" w:rsidRDefault="00992E3D" w:rsidP="00DB29C0">
      <w:pPr>
        <w:spacing w:line="240" w:lineRule="auto"/>
        <w:rPr>
          <w:noProof/>
          <w:shd w:val="pct15" w:color="auto" w:fill="auto"/>
          <w:lang w:val="ro-RO"/>
        </w:rPr>
      </w:pPr>
    </w:p>
    <w:p w14:paraId="7B0B28C6" w14:textId="77777777" w:rsidR="00992E3D" w:rsidRPr="00F24518" w:rsidRDefault="00992E3D" w:rsidP="00DB29C0">
      <w:pPr>
        <w:spacing w:line="240" w:lineRule="auto"/>
        <w:rPr>
          <w:color w:val="000000"/>
          <w:lang w:val="ro-RO"/>
        </w:rPr>
      </w:pPr>
    </w:p>
    <w:p w14:paraId="7628207F" w14:textId="77777777" w:rsidR="00992E3D" w:rsidRPr="00F24518" w:rsidRDefault="00992E3D"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F24518">
        <w:rPr>
          <w:b/>
          <w:noProof/>
          <w:lang w:val="ro-RO"/>
        </w:rPr>
        <w:t>18.</w:t>
      </w:r>
      <w:r w:rsidRPr="00F24518">
        <w:rPr>
          <w:b/>
          <w:noProof/>
          <w:lang w:val="ro-RO"/>
        </w:rPr>
        <w:tab/>
        <w:t>IDENTIFICATOR UNIC - DATE LIZIBILE PENTRU PERSOANE</w:t>
      </w:r>
    </w:p>
    <w:p w14:paraId="7C73AFFA" w14:textId="77777777" w:rsidR="00696AAF" w:rsidRPr="00F24518" w:rsidRDefault="00696AAF" w:rsidP="00DB29C0">
      <w:pPr>
        <w:tabs>
          <w:tab w:val="clear" w:pos="567"/>
        </w:tabs>
        <w:spacing w:line="240" w:lineRule="auto"/>
        <w:rPr>
          <w:color w:val="000000"/>
          <w:szCs w:val="22"/>
          <w:lang w:val="ro-RO"/>
        </w:rPr>
      </w:pPr>
    </w:p>
    <w:p w14:paraId="0C60E643" w14:textId="77777777" w:rsidR="00F664CC" w:rsidRPr="00F24518" w:rsidRDefault="00F664CC" w:rsidP="00DB29C0">
      <w:pPr>
        <w:tabs>
          <w:tab w:val="clear" w:pos="567"/>
        </w:tabs>
        <w:spacing w:line="240" w:lineRule="auto"/>
        <w:rPr>
          <w:color w:val="000000"/>
          <w:szCs w:val="22"/>
          <w:lang w:val="ro-RO"/>
        </w:rPr>
      </w:pPr>
      <w:r w:rsidRPr="00F24518">
        <w:rPr>
          <w:b/>
          <w:color w:val="000000"/>
          <w:szCs w:val="22"/>
          <w:lang w:val="ro-RO"/>
        </w:rPr>
        <w:br w:type="page"/>
      </w:r>
    </w:p>
    <w:p w14:paraId="7C6E4CA3" w14:textId="77777777" w:rsidR="00F664CC" w:rsidRPr="00F24518" w:rsidRDefault="00F664CC" w:rsidP="00DB29C0">
      <w:pPr>
        <w:tabs>
          <w:tab w:val="clear" w:pos="567"/>
        </w:tabs>
        <w:spacing w:line="240" w:lineRule="auto"/>
        <w:ind w:right="113"/>
        <w:rPr>
          <w:lang w:val="ro-RO"/>
        </w:rPr>
      </w:pPr>
    </w:p>
    <w:p w14:paraId="7E3B4E11" w14:textId="7777777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MINIMUM DE INFORMAŢII CARE TREBUIE SĂ APARĂ PE BLISTER SAU PE FOLIE TERMOSUDATĂ</w:t>
      </w:r>
    </w:p>
    <w:p w14:paraId="442EE527" w14:textId="77777777"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p>
    <w:p w14:paraId="5619D020" w14:textId="67C6E733" w:rsidR="00D60539" w:rsidRPr="00F24518" w:rsidRDefault="00D60539"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 xml:space="preserve">BLISTERE </w:t>
      </w:r>
      <w:r w:rsidR="000B1776" w:rsidRPr="00F24518">
        <w:rPr>
          <w:b/>
          <w:color w:val="000000"/>
          <w:szCs w:val="22"/>
          <w:lang w:val="ro-RO"/>
        </w:rPr>
        <w:t>INCLUSE ÎN</w:t>
      </w:r>
      <w:r w:rsidRPr="00F24518">
        <w:rPr>
          <w:b/>
          <w:color w:val="000000"/>
          <w:szCs w:val="22"/>
          <w:lang w:val="ro-RO"/>
        </w:rPr>
        <w:t xml:space="preserve"> PORTOFEL</w:t>
      </w:r>
    </w:p>
    <w:p w14:paraId="375235FD" w14:textId="77777777" w:rsidR="00D60539" w:rsidRPr="00F24518" w:rsidRDefault="00D60539" w:rsidP="00DB29C0">
      <w:pPr>
        <w:tabs>
          <w:tab w:val="clear" w:pos="567"/>
        </w:tabs>
        <w:spacing w:line="240" w:lineRule="auto"/>
        <w:rPr>
          <w:color w:val="000000"/>
          <w:szCs w:val="22"/>
          <w:lang w:val="ro-RO"/>
        </w:rPr>
      </w:pPr>
    </w:p>
    <w:p w14:paraId="67EE06FF" w14:textId="77777777" w:rsidR="00D60539" w:rsidRPr="00F24518" w:rsidRDefault="00D60539" w:rsidP="00DB29C0">
      <w:pPr>
        <w:tabs>
          <w:tab w:val="clear" w:pos="567"/>
        </w:tabs>
        <w:spacing w:line="240" w:lineRule="auto"/>
        <w:rPr>
          <w:color w:val="000000"/>
          <w:szCs w:val="22"/>
          <w:lang w:val="ro-RO"/>
        </w:rPr>
      </w:pPr>
    </w:p>
    <w:p w14:paraId="318F478B"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60B87058" w14:textId="77777777" w:rsidR="00D60539" w:rsidRPr="00F24518" w:rsidRDefault="00D60539" w:rsidP="00DB29C0">
      <w:pPr>
        <w:keepNext/>
        <w:tabs>
          <w:tab w:val="clear" w:pos="567"/>
        </w:tabs>
        <w:spacing w:line="240" w:lineRule="auto"/>
        <w:rPr>
          <w:color w:val="000000"/>
          <w:szCs w:val="22"/>
          <w:lang w:val="ro-RO"/>
        </w:rPr>
      </w:pPr>
    </w:p>
    <w:p w14:paraId="1EBAB96F" w14:textId="50E85DDD" w:rsidR="00D60539" w:rsidRPr="00F24518" w:rsidRDefault="00D60539" w:rsidP="00DB29C0">
      <w:pPr>
        <w:tabs>
          <w:tab w:val="clear" w:pos="567"/>
        </w:tabs>
        <w:spacing w:line="240" w:lineRule="auto"/>
        <w:rPr>
          <w:color w:val="000000"/>
          <w:szCs w:val="22"/>
          <w:lang w:val="ro-RO"/>
        </w:rPr>
      </w:pPr>
      <w:r w:rsidRPr="00F24518">
        <w:rPr>
          <w:color w:val="000000"/>
          <w:szCs w:val="22"/>
          <w:lang w:val="ro-RO"/>
        </w:rPr>
        <w:t>GILENYA 0,5 mg</w:t>
      </w:r>
    </w:p>
    <w:p w14:paraId="7D65B86E" w14:textId="7F0CD260" w:rsidR="00442B3D" w:rsidRPr="00F24518" w:rsidRDefault="00442B3D" w:rsidP="00DB29C0">
      <w:pPr>
        <w:tabs>
          <w:tab w:val="clear" w:pos="567"/>
        </w:tabs>
        <w:spacing w:line="240" w:lineRule="auto"/>
        <w:rPr>
          <w:color w:val="000000"/>
          <w:szCs w:val="22"/>
          <w:lang w:val="ro-RO"/>
        </w:rPr>
      </w:pPr>
      <w:r w:rsidRPr="00F24518">
        <w:rPr>
          <w:color w:val="000000"/>
          <w:szCs w:val="22"/>
          <w:lang w:val="ro-RO"/>
        </w:rPr>
        <w:t>fingolimod</w:t>
      </w:r>
    </w:p>
    <w:p w14:paraId="7C68AC84" w14:textId="77777777" w:rsidR="00D60539" w:rsidRPr="00F24518" w:rsidRDefault="00D60539" w:rsidP="00DB29C0">
      <w:pPr>
        <w:tabs>
          <w:tab w:val="clear" w:pos="567"/>
        </w:tabs>
        <w:spacing w:line="240" w:lineRule="auto"/>
        <w:rPr>
          <w:color w:val="000000"/>
          <w:szCs w:val="22"/>
          <w:lang w:val="ro-RO"/>
        </w:rPr>
      </w:pPr>
    </w:p>
    <w:p w14:paraId="56AF31F2" w14:textId="77777777" w:rsidR="00D60539" w:rsidRPr="00F24518" w:rsidRDefault="00D60539" w:rsidP="00DB29C0">
      <w:pPr>
        <w:tabs>
          <w:tab w:val="clear" w:pos="567"/>
        </w:tabs>
        <w:spacing w:line="240" w:lineRule="auto"/>
        <w:rPr>
          <w:color w:val="000000"/>
          <w:szCs w:val="22"/>
          <w:lang w:val="ro-RO"/>
        </w:rPr>
      </w:pPr>
    </w:p>
    <w:p w14:paraId="1A1C03A2"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t>NUMELE DEŢINĂTORULUI AUTORIZAŢIEI DE PUNERE PE PIAŢĂ</w:t>
      </w:r>
    </w:p>
    <w:p w14:paraId="3FC414D9" w14:textId="77777777" w:rsidR="00D60539" w:rsidRPr="00F24518" w:rsidRDefault="00D60539" w:rsidP="00DB29C0">
      <w:pPr>
        <w:keepNext/>
        <w:tabs>
          <w:tab w:val="clear" w:pos="567"/>
        </w:tabs>
        <w:spacing w:line="240" w:lineRule="auto"/>
        <w:rPr>
          <w:color w:val="000000"/>
          <w:szCs w:val="22"/>
          <w:lang w:val="ro-RO"/>
        </w:rPr>
      </w:pPr>
    </w:p>
    <w:p w14:paraId="6060AF1C" w14:textId="77777777" w:rsidR="00D60539" w:rsidRPr="00F24518" w:rsidRDefault="00D60539" w:rsidP="00DB29C0">
      <w:pPr>
        <w:tabs>
          <w:tab w:val="clear" w:pos="567"/>
        </w:tabs>
        <w:spacing w:line="240" w:lineRule="auto"/>
        <w:rPr>
          <w:color w:val="000000"/>
          <w:szCs w:val="22"/>
          <w:lang w:val="ro-RO"/>
        </w:rPr>
      </w:pPr>
    </w:p>
    <w:p w14:paraId="782A9CAF"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t>DATA DE EXPIRARE</w:t>
      </w:r>
    </w:p>
    <w:p w14:paraId="15C9EBC6" w14:textId="1230A657" w:rsidR="00D60539" w:rsidRPr="00F24518" w:rsidRDefault="00D60539" w:rsidP="00DB29C0">
      <w:pPr>
        <w:keepNext/>
        <w:tabs>
          <w:tab w:val="clear" w:pos="567"/>
        </w:tabs>
        <w:spacing w:line="240" w:lineRule="auto"/>
        <w:rPr>
          <w:color w:val="000000"/>
          <w:szCs w:val="22"/>
          <w:lang w:val="ro-RO"/>
        </w:rPr>
      </w:pPr>
    </w:p>
    <w:p w14:paraId="6F6A248E" w14:textId="6BDFA3AA" w:rsidR="00442B3D" w:rsidRPr="00F24518" w:rsidRDefault="00442B3D" w:rsidP="00DB29C0">
      <w:pPr>
        <w:keepNext/>
        <w:tabs>
          <w:tab w:val="clear" w:pos="567"/>
        </w:tabs>
        <w:spacing w:line="240" w:lineRule="auto"/>
        <w:rPr>
          <w:color w:val="000000"/>
          <w:szCs w:val="22"/>
          <w:lang w:val="ro-RO"/>
        </w:rPr>
      </w:pPr>
      <w:r w:rsidRPr="00F24518">
        <w:rPr>
          <w:color w:val="000000"/>
          <w:szCs w:val="22"/>
          <w:lang w:val="ro-RO"/>
        </w:rPr>
        <w:t>EXP</w:t>
      </w:r>
    </w:p>
    <w:p w14:paraId="7D96A27F" w14:textId="77777777" w:rsidR="00442B3D" w:rsidRPr="00F24518" w:rsidRDefault="00442B3D" w:rsidP="00DB29C0">
      <w:pPr>
        <w:keepNext/>
        <w:tabs>
          <w:tab w:val="clear" w:pos="567"/>
        </w:tabs>
        <w:spacing w:line="240" w:lineRule="auto"/>
        <w:rPr>
          <w:color w:val="000000"/>
          <w:szCs w:val="22"/>
          <w:lang w:val="ro-RO"/>
        </w:rPr>
      </w:pPr>
    </w:p>
    <w:p w14:paraId="7E66CAB1" w14:textId="77777777" w:rsidR="00D60539" w:rsidRPr="00F24518" w:rsidRDefault="00D60539" w:rsidP="00DB29C0">
      <w:pPr>
        <w:tabs>
          <w:tab w:val="clear" w:pos="567"/>
        </w:tabs>
        <w:spacing w:line="240" w:lineRule="auto"/>
        <w:rPr>
          <w:color w:val="000000"/>
          <w:szCs w:val="22"/>
          <w:lang w:val="ro-RO"/>
        </w:rPr>
      </w:pPr>
    </w:p>
    <w:p w14:paraId="487AD83E"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t>SERIA DE FABRICAŢIE</w:t>
      </w:r>
    </w:p>
    <w:p w14:paraId="2BC6AAC0" w14:textId="7B48821F" w:rsidR="00D60539" w:rsidRPr="00F24518" w:rsidRDefault="00D60539" w:rsidP="00DB29C0">
      <w:pPr>
        <w:keepNext/>
        <w:tabs>
          <w:tab w:val="clear" w:pos="567"/>
        </w:tabs>
        <w:spacing w:line="240" w:lineRule="auto"/>
        <w:rPr>
          <w:color w:val="000000"/>
          <w:szCs w:val="22"/>
          <w:lang w:val="ro-RO"/>
        </w:rPr>
      </w:pPr>
    </w:p>
    <w:p w14:paraId="27B4D2A7" w14:textId="6A99E0B0" w:rsidR="00442B3D" w:rsidRPr="00F24518" w:rsidRDefault="00442B3D" w:rsidP="00DB29C0">
      <w:pPr>
        <w:keepNext/>
        <w:tabs>
          <w:tab w:val="clear" w:pos="567"/>
        </w:tabs>
        <w:spacing w:line="240" w:lineRule="auto"/>
        <w:rPr>
          <w:color w:val="000000"/>
          <w:szCs w:val="22"/>
          <w:lang w:val="ro-RO"/>
        </w:rPr>
      </w:pPr>
      <w:r w:rsidRPr="00F24518">
        <w:rPr>
          <w:color w:val="000000"/>
          <w:szCs w:val="22"/>
          <w:lang w:val="ro-RO"/>
        </w:rPr>
        <w:t>Lot</w:t>
      </w:r>
    </w:p>
    <w:p w14:paraId="2C4DAF0F" w14:textId="77777777" w:rsidR="00442B3D" w:rsidRPr="00F24518" w:rsidRDefault="00442B3D" w:rsidP="00DB29C0">
      <w:pPr>
        <w:keepNext/>
        <w:tabs>
          <w:tab w:val="clear" w:pos="567"/>
        </w:tabs>
        <w:spacing w:line="240" w:lineRule="auto"/>
        <w:rPr>
          <w:color w:val="000000"/>
          <w:szCs w:val="22"/>
          <w:lang w:val="ro-RO"/>
        </w:rPr>
      </w:pPr>
    </w:p>
    <w:p w14:paraId="7F91549F" w14:textId="77777777" w:rsidR="00D60539" w:rsidRPr="00F24518" w:rsidRDefault="00D60539" w:rsidP="00DB29C0">
      <w:pPr>
        <w:tabs>
          <w:tab w:val="clear" w:pos="567"/>
        </w:tabs>
        <w:spacing w:line="240" w:lineRule="auto"/>
        <w:ind w:right="113"/>
        <w:rPr>
          <w:color w:val="000000"/>
          <w:szCs w:val="22"/>
          <w:lang w:val="ro-RO"/>
        </w:rPr>
      </w:pPr>
    </w:p>
    <w:p w14:paraId="056865E8" w14:textId="77777777" w:rsidR="00D60539" w:rsidRPr="00F24518" w:rsidRDefault="00D60539"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t>ALTE INFORMAŢII</w:t>
      </w:r>
    </w:p>
    <w:p w14:paraId="111A186D" w14:textId="77777777" w:rsidR="00D60539" w:rsidRPr="00F24518" w:rsidRDefault="00D60539" w:rsidP="00DB29C0">
      <w:pPr>
        <w:tabs>
          <w:tab w:val="clear" w:pos="567"/>
        </w:tabs>
        <w:spacing w:line="240" w:lineRule="auto"/>
        <w:ind w:right="113"/>
        <w:rPr>
          <w:color w:val="000000"/>
          <w:szCs w:val="22"/>
          <w:lang w:val="ro-RO"/>
        </w:rPr>
      </w:pPr>
    </w:p>
    <w:p w14:paraId="3FFD8770" w14:textId="77777777" w:rsidR="00F664CC" w:rsidRPr="00F24518" w:rsidRDefault="00F664CC" w:rsidP="00DB29C0">
      <w:pPr>
        <w:tabs>
          <w:tab w:val="clear" w:pos="567"/>
        </w:tabs>
        <w:spacing w:line="240" w:lineRule="auto"/>
        <w:rPr>
          <w:lang w:val="ro-RO"/>
        </w:rPr>
      </w:pPr>
    </w:p>
    <w:p w14:paraId="7C41B29E" w14:textId="77777777" w:rsidR="00F664CC" w:rsidRPr="00F24518" w:rsidRDefault="00F664CC" w:rsidP="00DB29C0">
      <w:pPr>
        <w:tabs>
          <w:tab w:val="clear" w:pos="567"/>
        </w:tabs>
        <w:rPr>
          <w:lang w:val="ro-RO"/>
        </w:rPr>
      </w:pPr>
      <w:r w:rsidRPr="00F24518">
        <w:rPr>
          <w:lang w:val="ro-RO"/>
        </w:rPr>
        <w:br w:type="page"/>
      </w:r>
    </w:p>
    <w:p w14:paraId="2BE604FA" w14:textId="77777777" w:rsidR="00985EBB" w:rsidRPr="00F24518" w:rsidRDefault="00985EBB" w:rsidP="00DB29C0">
      <w:pPr>
        <w:shd w:val="clear" w:color="auto" w:fill="FFFFFF"/>
        <w:tabs>
          <w:tab w:val="clear" w:pos="567"/>
        </w:tabs>
        <w:spacing w:line="240" w:lineRule="auto"/>
        <w:rPr>
          <w:color w:val="000000"/>
          <w:szCs w:val="22"/>
          <w:lang w:val="ro-RO"/>
        </w:rPr>
      </w:pPr>
    </w:p>
    <w:p w14:paraId="3259BBD2"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INFORMAŢII CARE TREBUIE SĂ APARĂ PE AMBALAJUL SECUNDAR</w:t>
      </w:r>
    </w:p>
    <w:p w14:paraId="37872854"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ro-RO"/>
        </w:rPr>
      </w:pPr>
    </w:p>
    <w:p w14:paraId="5722EB77" w14:textId="3A0FEC78"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ro-RO"/>
        </w:rPr>
      </w:pPr>
      <w:r w:rsidRPr="00F24518">
        <w:rPr>
          <w:b/>
          <w:color w:val="000000"/>
          <w:szCs w:val="22"/>
          <w:lang w:val="ro-RO"/>
        </w:rPr>
        <w:t xml:space="preserve">CUTIE PENTRU AMBALAJ </w:t>
      </w:r>
      <w:r w:rsidR="000B1776" w:rsidRPr="00F24518">
        <w:rPr>
          <w:b/>
          <w:color w:val="000000"/>
          <w:szCs w:val="22"/>
          <w:lang w:val="ro-RO"/>
        </w:rPr>
        <w:t xml:space="preserve">UNITAR </w:t>
      </w:r>
      <w:r w:rsidRPr="00F24518">
        <w:rPr>
          <w:b/>
          <w:color w:val="000000"/>
          <w:szCs w:val="22"/>
          <w:lang w:val="ro-RO"/>
        </w:rPr>
        <w:t xml:space="preserve">CONŢINÂND BLISTERE CU DOZE </w:t>
      </w:r>
      <w:r w:rsidR="000B1776" w:rsidRPr="00F24518">
        <w:rPr>
          <w:b/>
          <w:color w:val="000000"/>
          <w:szCs w:val="22"/>
          <w:lang w:val="ro-RO"/>
        </w:rPr>
        <w:t>UNITARE</w:t>
      </w:r>
    </w:p>
    <w:p w14:paraId="71B022F9" w14:textId="77777777" w:rsidR="00023073" w:rsidRPr="00F24518" w:rsidRDefault="00023073" w:rsidP="00DB29C0">
      <w:pPr>
        <w:tabs>
          <w:tab w:val="clear" w:pos="567"/>
        </w:tabs>
        <w:spacing w:line="240" w:lineRule="auto"/>
        <w:rPr>
          <w:color w:val="000000"/>
          <w:szCs w:val="22"/>
          <w:lang w:val="ro-RO"/>
        </w:rPr>
      </w:pPr>
    </w:p>
    <w:p w14:paraId="0D3A9622" w14:textId="77777777" w:rsidR="00023073" w:rsidRPr="00F24518" w:rsidRDefault="00023073" w:rsidP="00DB29C0">
      <w:pPr>
        <w:tabs>
          <w:tab w:val="clear" w:pos="567"/>
        </w:tabs>
        <w:spacing w:line="240" w:lineRule="auto"/>
        <w:rPr>
          <w:color w:val="000000"/>
          <w:szCs w:val="22"/>
          <w:lang w:val="ro-RO"/>
        </w:rPr>
      </w:pPr>
    </w:p>
    <w:p w14:paraId="1B9E4A94"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w:t>
      </w:r>
      <w:r w:rsidRPr="00F24518">
        <w:rPr>
          <w:b/>
          <w:color w:val="000000"/>
          <w:szCs w:val="22"/>
          <w:lang w:val="ro-RO"/>
        </w:rPr>
        <w:tab/>
        <w:t>DENUMIREA COMERCIALĂ A MEDICAMENTULUI</w:t>
      </w:r>
    </w:p>
    <w:p w14:paraId="229FDA65" w14:textId="77777777" w:rsidR="00023073" w:rsidRPr="00F24518" w:rsidRDefault="00023073" w:rsidP="00DB29C0">
      <w:pPr>
        <w:keepNext/>
        <w:tabs>
          <w:tab w:val="clear" w:pos="567"/>
        </w:tabs>
        <w:spacing w:line="240" w:lineRule="auto"/>
        <w:rPr>
          <w:color w:val="000000"/>
          <w:szCs w:val="22"/>
          <w:lang w:val="ro-RO"/>
        </w:rPr>
      </w:pPr>
    </w:p>
    <w:p w14:paraId="698A2B3B"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GILENYA 0,5 mg capsule</w:t>
      </w:r>
    </w:p>
    <w:p w14:paraId="74A96EC4" w14:textId="77777777" w:rsidR="00023073" w:rsidRPr="00F24518" w:rsidRDefault="003B5CAC" w:rsidP="00DB29C0">
      <w:pPr>
        <w:tabs>
          <w:tab w:val="clear" w:pos="567"/>
        </w:tabs>
        <w:spacing w:line="240" w:lineRule="auto"/>
        <w:rPr>
          <w:color w:val="000000"/>
          <w:szCs w:val="22"/>
          <w:lang w:val="ro-RO"/>
        </w:rPr>
      </w:pPr>
      <w:r w:rsidRPr="00F24518">
        <w:rPr>
          <w:color w:val="000000"/>
          <w:szCs w:val="22"/>
          <w:lang w:val="ro-RO"/>
        </w:rPr>
        <w:t>f</w:t>
      </w:r>
      <w:r w:rsidR="00023073" w:rsidRPr="00F24518">
        <w:rPr>
          <w:color w:val="000000"/>
          <w:szCs w:val="22"/>
          <w:lang w:val="ro-RO"/>
        </w:rPr>
        <w:t>ingolimod</w:t>
      </w:r>
    </w:p>
    <w:p w14:paraId="230B4A78" w14:textId="77777777" w:rsidR="00023073" w:rsidRPr="00F24518" w:rsidRDefault="00023073" w:rsidP="00DB29C0">
      <w:pPr>
        <w:tabs>
          <w:tab w:val="clear" w:pos="567"/>
        </w:tabs>
        <w:spacing w:line="240" w:lineRule="auto"/>
        <w:rPr>
          <w:color w:val="000000"/>
          <w:szCs w:val="22"/>
          <w:lang w:val="ro-RO"/>
        </w:rPr>
      </w:pPr>
    </w:p>
    <w:p w14:paraId="03349B6A" w14:textId="77777777" w:rsidR="00023073" w:rsidRPr="00F24518" w:rsidRDefault="00023073" w:rsidP="00DB29C0">
      <w:pPr>
        <w:tabs>
          <w:tab w:val="clear" w:pos="567"/>
        </w:tabs>
        <w:spacing w:line="240" w:lineRule="auto"/>
        <w:rPr>
          <w:color w:val="000000"/>
          <w:szCs w:val="22"/>
          <w:lang w:val="ro-RO"/>
        </w:rPr>
      </w:pPr>
    </w:p>
    <w:p w14:paraId="143ADF5E"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aps/>
          <w:color w:val="000000"/>
          <w:szCs w:val="22"/>
          <w:lang w:val="ro-RO"/>
        </w:rPr>
        <w:t>2.</w:t>
      </w:r>
      <w:r w:rsidRPr="00F24518">
        <w:rPr>
          <w:b/>
          <w:caps/>
          <w:color w:val="000000"/>
          <w:szCs w:val="22"/>
          <w:lang w:val="ro-RO"/>
        </w:rPr>
        <w:tab/>
        <w:t>DECLARAREA SUBSTAN</w:t>
      </w:r>
      <w:r w:rsidRPr="00F24518">
        <w:rPr>
          <w:b/>
          <w:color w:val="000000"/>
          <w:szCs w:val="22"/>
          <w:lang w:val="ro-RO"/>
        </w:rPr>
        <w:t>ŢEI(</w:t>
      </w:r>
      <w:r w:rsidR="00992E3D" w:rsidRPr="00F24518">
        <w:rPr>
          <w:b/>
          <w:caps/>
          <w:color w:val="000000"/>
          <w:szCs w:val="22"/>
          <w:lang w:val="ro-RO"/>
        </w:rPr>
        <w:t>SUBSTAN</w:t>
      </w:r>
      <w:r w:rsidR="00992E3D" w:rsidRPr="00F24518">
        <w:rPr>
          <w:b/>
          <w:color w:val="000000"/>
          <w:szCs w:val="22"/>
          <w:lang w:val="ro-RO"/>
        </w:rPr>
        <w:t>ŢE</w:t>
      </w:r>
      <w:r w:rsidRPr="00F24518">
        <w:rPr>
          <w:b/>
          <w:color w:val="000000"/>
          <w:szCs w:val="22"/>
          <w:lang w:val="ro-RO"/>
        </w:rPr>
        <w:t>LOR) ACTIVE</w:t>
      </w:r>
    </w:p>
    <w:p w14:paraId="3197D2EC" w14:textId="77777777" w:rsidR="00023073" w:rsidRPr="00F24518" w:rsidRDefault="00023073" w:rsidP="00DB29C0">
      <w:pPr>
        <w:keepNext/>
        <w:tabs>
          <w:tab w:val="clear" w:pos="567"/>
        </w:tabs>
        <w:spacing w:line="240" w:lineRule="auto"/>
        <w:rPr>
          <w:color w:val="000000"/>
          <w:szCs w:val="22"/>
          <w:lang w:val="ro-RO"/>
        </w:rPr>
      </w:pPr>
    </w:p>
    <w:p w14:paraId="288373F0"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O capsulă conţine 0,5 mg fingolimod (sub formă de clorhidrat).</w:t>
      </w:r>
    </w:p>
    <w:p w14:paraId="56038D9C" w14:textId="77777777" w:rsidR="00023073" w:rsidRPr="00F24518" w:rsidRDefault="00023073" w:rsidP="00DB29C0">
      <w:pPr>
        <w:tabs>
          <w:tab w:val="clear" w:pos="567"/>
        </w:tabs>
        <w:spacing w:line="240" w:lineRule="auto"/>
        <w:rPr>
          <w:color w:val="000000"/>
          <w:szCs w:val="22"/>
          <w:lang w:val="ro-RO"/>
        </w:rPr>
      </w:pPr>
    </w:p>
    <w:p w14:paraId="615C8830" w14:textId="77777777" w:rsidR="00023073" w:rsidRPr="00F24518" w:rsidRDefault="00023073" w:rsidP="00DB29C0">
      <w:pPr>
        <w:tabs>
          <w:tab w:val="clear" w:pos="567"/>
        </w:tabs>
        <w:spacing w:line="240" w:lineRule="auto"/>
        <w:rPr>
          <w:color w:val="000000"/>
          <w:szCs w:val="22"/>
          <w:lang w:val="ro-RO"/>
        </w:rPr>
      </w:pPr>
    </w:p>
    <w:p w14:paraId="35E19692"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3.</w:t>
      </w:r>
      <w:r w:rsidRPr="00F24518">
        <w:rPr>
          <w:b/>
          <w:color w:val="000000"/>
          <w:szCs w:val="22"/>
          <w:lang w:val="ro-RO"/>
        </w:rPr>
        <w:tab/>
        <w:t>LISTA EXCIPIENŢILOR</w:t>
      </w:r>
    </w:p>
    <w:p w14:paraId="2A5A1F8E" w14:textId="77777777" w:rsidR="00023073" w:rsidRPr="00F24518" w:rsidRDefault="00023073" w:rsidP="00DB29C0">
      <w:pPr>
        <w:tabs>
          <w:tab w:val="clear" w:pos="567"/>
        </w:tabs>
        <w:spacing w:line="240" w:lineRule="auto"/>
        <w:rPr>
          <w:color w:val="000000"/>
          <w:szCs w:val="22"/>
          <w:lang w:val="ro-RO"/>
        </w:rPr>
      </w:pPr>
    </w:p>
    <w:p w14:paraId="5E794D1F" w14:textId="77777777" w:rsidR="00023073" w:rsidRPr="00F24518" w:rsidRDefault="00023073" w:rsidP="00DB29C0">
      <w:pPr>
        <w:tabs>
          <w:tab w:val="clear" w:pos="567"/>
        </w:tabs>
        <w:spacing w:line="240" w:lineRule="auto"/>
        <w:rPr>
          <w:color w:val="000000"/>
          <w:szCs w:val="22"/>
          <w:lang w:val="ro-RO"/>
        </w:rPr>
      </w:pPr>
    </w:p>
    <w:p w14:paraId="6E90837D"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4.</w:t>
      </w:r>
      <w:r w:rsidRPr="00F24518">
        <w:rPr>
          <w:b/>
          <w:color w:val="000000"/>
          <w:szCs w:val="22"/>
          <w:lang w:val="ro-RO"/>
        </w:rPr>
        <w:tab/>
        <w:t>FORMA FARMACEUTICĂ ŞI CONŢINUTUL</w:t>
      </w:r>
    </w:p>
    <w:p w14:paraId="39113B76" w14:textId="77777777" w:rsidR="00023073" w:rsidRPr="00F24518" w:rsidRDefault="00023073" w:rsidP="00DB29C0">
      <w:pPr>
        <w:keepNext/>
        <w:tabs>
          <w:tab w:val="clear" w:pos="567"/>
        </w:tabs>
        <w:spacing w:line="240" w:lineRule="auto"/>
        <w:rPr>
          <w:color w:val="000000"/>
          <w:szCs w:val="22"/>
          <w:lang w:val="ro-RO"/>
        </w:rPr>
      </w:pPr>
    </w:p>
    <w:p w14:paraId="6522EAD1" w14:textId="77777777" w:rsidR="00023073" w:rsidRPr="00F24518" w:rsidRDefault="00D62E0F" w:rsidP="00DB29C0">
      <w:pPr>
        <w:tabs>
          <w:tab w:val="clear" w:pos="567"/>
        </w:tabs>
        <w:spacing w:line="240" w:lineRule="auto"/>
        <w:rPr>
          <w:color w:val="000000"/>
          <w:szCs w:val="22"/>
          <w:lang w:val="ro-RO"/>
        </w:rPr>
      </w:pPr>
      <w:r w:rsidRPr="00F24518">
        <w:rPr>
          <w:lang w:val="ro-RO"/>
        </w:rPr>
        <w:t>7 x 1 capsule</w:t>
      </w:r>
    </w:p>
    <w:p w14:paraId="079742AC" w14:textId="77777777" w:rsidR="00023073" w:rsidRPr="00F24518" w:rsidRDefault="00023073" w:rsidP="00DB29C0">
      <w:pPr>
        <w:tabs>
          <w:tab w:val="clear" w:pos="567"/>
        </w:tabs>
        <w:spacing w:line="240" w:lineRule="auto"/>
        <w:rPr>
          <w:color w:val="000000"/>
          <w:szCs w:val="22"/>
          <w:lang w:val="ro-RO"/>
        </w:rPr>
      </w:pPr>
    </w:p>
    <w:p w14:paraId="50E585CB" w14:textId="77777777" w:rsidR="00023073" w:rsidRPr="00F24518" w:rsidRDefault="00023073" w:rsidP="00DB29C0">
      <w:pPr>
        <w:tabs>
          <w:tab w:val="clear" w:pos="567"/>
        </w:tabs>
        <w:spacing w:line="240" w:lineRule="auto"/>
        <w:rPr>
          <w:color w:val="000000"/>
          <w:szCs w:val="22"/>
          <w:lang w:val="ro-RO"/>
        </w:rPr>
      </w:pPr>
    </w:p>
    <w:p w14:paraId="104A9743"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5.</w:t>
      </w:r>
      <w:r w:rsidRPr="00F24518">
        <w:rPr>
          <w:b/>
          <w:color w:val="000000"/>
          <w:szCs w:val="22"/>
          <w:lang w:val="ro-RO"/>
        </w:rPr>
        <w:tab/>
        <w:t>MODUL ŞI CALEA(CĂILE) DE ADMINISTRARE</w:t>
      </w:r>
    </w:p>
    <w:p w14:paraId="1899A901" w14:textId="77777777" w:rsidR="00023073" w:rsidRPr="00F24518" w:rsidRDefault="00023073" w:rsidP="00DB29C0">
      <w:pPr>
        <w:keepNext/>
        <w:tabs>
          <w:tab w:val="clear" w:pos="567"/>
        </w:tabs>
        <w:spacing w:line="240" w:lineRule="auto"/>
        <w:rPr>
          <w:color w:val="000000"/>
          <w:szCs w:val="22"/>
          <w:lang w:val="ro-RO"/>
        </w:rPr>
      </w:pPr>
    </w:p>
    <w:p w14:paraId="59F53FA9" w14:textId="77777777" w:rsidR="00023073" w:rsidRPr="00F24518" w:rsidRDefault="00023073" w:rsidP="00DB29C0">
      <w:pPr>
        <w:spacing w:line="240" w:lineRule="auto"/>
        <w:rPr>
          <w:color w:val="000000"/>
          <w:szCs w:val="22"/>
          <w:lang w:val="ro-RO"/>
        </w:rPr>
      </w:pPr>
      <w:r w:rsidRPr="00F24518">
        <w:rPr>
          <w:color w:val="000000"/>
          <w:szCs w:val="22"/>
          <w:lang w:val="ro-RO"/>
        </w:rPr>
        <w:t>A se citi prospectul înainte de utilizare.</w:t>
      </w:r>
    </w:p>
    <w:p w14:paraId="30982E5B" w14:textId="77777777" w:rsidR="00023073" w:rsidRPr="00F24518" w:rsidRDefault="007F7D7D" w:rsidP="00DB29C0">
      <w:pPr>
        <w:tabs>
          <w:tab w:val="clear" w:pos="567"/>
        </w:tabs>
        <w:spacing w:line="240" w:lineRule="auto"/>
        <w:rPr>
          <w:color w:val="000000"/>
          <w:szCs w:val="22"/>
          <w:lang w:val="ro-RO"/>
        </w:rPr>
      </w:pPr>
      <w:r w:rsidRPr="00F24518">
        <w:rPr>
          <w:color w:val="000000"/>
          <w:szCs w:val="22"/>
          <w:lang w:val="ro-RO"/>
        </w:rPr>
        <w:t>Administrare o</w:t>
      </w:r>
      <w:r w:rsidR="00023073" w:rsidRPr="00F24518">
        <w:rPr>
          <w:color w:val="000000"/>
          <w:szCs w:val="22"/>
          <w:lang w:val="ro-RO"/>
        </w:rPr>
        <w:t>rală</w:t>
      </w:r>
      <w:r w:rsidR="00F90DC0" w:rsidRPr="00F24518">
        <w:rPr>
          <w:color w:val="000000"/>
          <w:szCs w:val="22"/>
          <w:lang w:val="ro-RO"/>
        </w:rPr>
        <w:t>.</w:t>
      </w:r>
    </w:p>
    <w:p w14:paraId="1DD945AF" w14:textId="77777777" w:rsidR="000B1776" w:rsidRPr="00F24518" w:rsidRDefault="000B1776" w:rsidP="00DB29C0">
      <w:pPr>
        <w:tabs>
          <w:tab w:val="clear" w:pos="567"/>
        </w:tabs>
        <w:spacing w:line="240" w:lineRule="auto"/>
        <w:rPr>
          <w:color w:val="000000"/>
          <w:szCs w:val="22"/>
          <w:lang w:val="ro-RO"/>
        </w:rPr>
      </w:pPr>
      <w:r w:rsidRPr="00F24518">
        <w:rPr>
          <w:color w:val="000000"/>
          <w:szCs w:val="22"/>
          <w:lang w:val="ro-RO"/>
        </w:rPr>
        <w:t>Fiecare capsulă trebuie înghițită întreagă.</w:t>
      </w:r>
    </w:p>
    <w:p w14:paraId="348BE008" w14:textId="77777777" w:rsidR="00023073" w:rsidRPr="00F24518" w:rsidRDefault="00023073" w:rsidP="00DB29C0">
      <w:pPr>
        <w:tabs>
          <w:tab w:val="clear" w:pos="567"/>
        </w:tabs>
        <w:spacing w:line="240" w:lineRule="auto"/>
        <w:rPr>
          <w:color w:val="000000"/>
          <w:szCs w:val="22"/>
          <w:lang w:val="ro-RO"/>
        </w:rPr>
      </w:pPr>
    </w:p>
    <w:p w14:paraId="751E5E48" w14:textId="77777777" w:rsidR="00023073" w:rsidRPr="00F24518" w:rsidRDefault="00023073" w:rsidP="00DB29C0">
      <w:pPr>
        <w:tabs>
          <w:tab w:val="clear" w:pos="567"/>
        </w:tabs>
        <w:spacing w:line="240" w:lineRule="auto"/>
        <w:rPr>
          <w:color w:val="000000"/>
          <w:szCs w:val="22"/>
          <w:lang w:val="ro-RO"/>
        </w:rPr>
      </w:pPr>
    </w:p>
    <w:p w14:paraId="2913E605"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t>6.</w:t>
      </w:r>
      <w:r w:rsidRPr="00F24518">
        <w:rPr>
          <w:b/>
          <w:color w:val="000000"/>
          <w:szCs w:val="22"/>
          <w:lang w:val="ro-RO"/>
        </w:rPr>
        <w:tab/>
        <w:t xml:space="preserve">ATENŢIONARE SPECIALĂ PRIVIND FAPTUL CĂ MEDICAMENTUL NU TREBUIE PĂSTRAT LA </w:t>
      </w:r>
      <w:r w:rsidR="00E60EBE" w:rsidRPr="00F24518">
        <w:rPr>
          <w:b/>
          <w:color w:val="000000"/>
          <w:szCs w:val="22"/>
          <w:lang w:val="ro-RO"/>
        </w:rPr>
        <w:t xml:space="preserve">VEDEREA ŞI </w:t>
      </w:r>
      <w:r w:rsidRPr="00F24518">
        <w:rPr>
          <w:b/>
          <w:color w:val="000000"/>
          <w:szCs w:val="22"/>
          <w:lang w:val="ro-RO"/>
        </w:rPr>
        <w:t>ÎNDEMÂNA COPIILOR</w:t>
      </w:r>
    </w:p>
    <w:p w14:paraId="7B6C1D03" w14:textId="77777777" w:rsidR="00023073" w:rsidRPr="00F24518" w:rsidRDefault="00023073" w:rsidP="00DB29C0">
      <w:pPr>
        <w:spacing w:line="240" w:lineRule="auto"/>
        <w:rPr>
          <w:color w:val="000000"/>
          <w:szCs w:val="22"/>
          <w:lang w:val="ro-RO"/>
        </w:rPr>
      </w:pPr>
    </w:p>
    <w:p w14:paraId="7DA1FC10" w14:textId="77777777" w:rsidR="00023073" w:rsidRPr="00F24518" w:rsidRDefault="00023073" w:rsidP="00DB29C0">
      <w:pPr>
        <w:spacing w:line="240" w:lineRule="auto"/>
        <w:rPr>
          <w:color w:val="000000"/>
          <w:szCs w:val="22"/>
          <w:lang w:val="ro-RO"/>
        </w:rPr>
      </w:pPr>
      <w:r w:rsidRPr="00F24518">
        <w:rPr>
          <w:color w:val="000000"/>
          <w:szCs w:val="22"/>
          <w:lang w:val="ro-RO"/>
        </w:rPr>
        <w:t xml:space="preserve">A nu se lăsa la </w:t>
      </w:r>
      <w:r w:rsidR="00E60EBE" w:rsidRPr="00F24518">
        <w:rPr>
          <w:color w:val="000000"/>
          <w:szCs w:val="22"/>
          <w:lang w:val="ro-RO"/>
        </w:rPr>
        <w:t xml:space="preserve">vederea şi </w:t>
      </w:r>
      <w:r w:rsidRPr="00F24518">
        <w:rPr>
          <w:color w:val="000000"/>
          <w:szCs w:val="22"/>
          <w:lang w:val="ro-RO"/>
        </w:rPr>
        <w:t>îndemâna copiilor.</w:t>
      </w:r>
    </w:p>
    <w:p w14:paraId="4A4FFB4E" w14:textId="77777777" w:rsidR="00023073" w:rsidRPr="00F24518" w:rsidRDefault="00023073" w:rsidP="00DB29C0">
      <w:pPr>
        <w:tabs>
          <w:tab w:val="clear" w:pos="567"/>
        </w:tabs>
        <w:spacing w:line="240" w:lineRule="auto"/>
        <w:rPr>
          <w:color w:val="000000"/>
          <w:szCs w:val="22"/>
          <w:lang w:val="ro-RO"/>
        </w:rPr>
      </w:pPr>
    </w:p>
    <w:p w14:paraId="7968C529" w14:textId="77777777" w:rsidR="00023073" w:rsidRPr="00F24518" w:rsidRDefault="00023073" w:rsidP="00DB29C0">
      <w:pPr>
        <w:tabs>
          <w:tab w:val="clear" w:pos="567"/>
        </w:tabs>
        <w:spacing w:line="240" w:lineRule="auto"/>
        <w:rPr>
          <w:color w:val="000000"/>
          <w:szCs w:val="22"/>
          <w:lang w:val="ro-RO"/>
        </w:rPr>
      </w:pPr>
    </w:p>
    <w:p w14:paraId="4360B054"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ro-RO"/>
        </w:rPr>
      </w:pPr>
      <w:r w:rsidRPr="00F24518">
        <w:rPr>
          <w:b/>
          <w:color w:val="000000"/>
          <w:szCs w:val="22"/>
          <w:lang w:val="ro-RO"/>
        </w:rPr>
        <w:t>7.</w:t>
      </w:r>
      <w:r w:rsidRPr="00F24518">
        <w:rPr>
          <w:b/>
          <w:color w:val="000000"/>
          <w:szCs w:val="22"/>
          <w:lang w:val="ro-RO"/>
        </w:rPr>
        <w:tab/>
        <w:t>ALTĂ(E) ATENŢIONARE(ĂRI) SPECIALĂ(E), DACĂ ESTE(SUNT) NECESARĂ(E)</w:t>
      </w:r>
    </w:p>
    <w:p w14:paraId="6F5958DC" w14:textId="77777777" w:rsidR="00023073" w:rsidRPr="00F24518" w:rsidRDefault="00023073" w:rsidP="00DB29C0">
      <w:pPr>
        <w:keepNext/>
        <w:tabs>
          <w:tab w:val="clear" w:pos="567"/>
        </w:tabs>
        <w:spacing w:line="240" w:lineRule="auto"/>
        <w:rPr>
          <w:color w:val="000000"/>
          <w:szCs w:val="22"/>
          <w:lang w:val="ro-RO"/>
        </w:rPr>
      </w:pPr>
    </w:p>
    <w:p w14:paraId="51B2E1AA" w14:textId="77777777" w:rsidR="00023073" w:rsidRPr="00F24518" w:rsidRDefault="00023073" w:rsidP="00DB29C0">
      <w:pPr>
        <w:tabs>
          <w:tab w:val="clear" w:pos="567"/>
        </w:tabs>
        <w:spacing w:line="240" w:lineRule="auto"/>
        <w:rPr>
          <w:color w:val="000000"/>
          <w:szCs w:val="22"/>
          <w:lang w:val="ro-RO"/>
        </w:rPr>
      </w:pPr>
    </w:p>
    <w:p w14:paraId="56880668"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8.</w:t>
      </w:r>
      <w:r w:rsidRPr="00F24518">
        <w:rPr>
          <w:b/>
          <w:color w:val="000000"/>
          <w:szCs w:val="22"/>
          <w:lang w:val="ro-RO"/>
        </w:rPr>
        <w:tab/>
        <w:t>DATA DE EXPIRARE</w:t>
      </w:r>
    </w:p>
    <w:p w14:paraId="3B6AA0D8" w14:textId="77777777" w:rsidR="00023073" w:rsidRPr="00F24518" w:rsidRDefault="00023073" w:rsidP="00DB29C0">
      <w:pPr>
        <w:keepNext/>
        <w:tabs>
          <w:tab w:val="clear" w:pos="567"/>
        </w:tabs>
        <w:spacing w:line="240" w:lineRule="auto"/>
        <w:rPr>
          <w:color w:val="000000"/>
          <w:szCs w:val="22"/>
          <w:lang w:val="ro-RO"/>
        </w:rPr>
      </w:pPr>
    </w:p>
    <w:p w14:paraId="04A948E0"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EXP</w:t>
      </w:r>
    </w:p>
    <w:p w14:paraId="6D5D7B02" w14:textId="77777777" w:rsidR="00023073" w:rsidRPr="00F24518" w:rsidRDefault="00023073" w:rsidP="00DB29C0">
      <w:pPr>
        <w:tabs>
          <w:tab w:val="clear" w:pos="567"/>
        </w:tabs>
        <w:spacing w:line="240" w:lineRule="auto"/>
        <w:rPr>
          <w:color w:val="000000"/>
          <w:szCs w:val="22"/>
          <w:lang w:val="ro-RO"/>
        </w:rPr>
      </w:pPr>
    </w:p>
    <w:p w14:paraId="3645006D" w14:textId="77777777" w:rsidR="00023073" w:rsidRPr="00F24518" w:rsidRDefault="00023073" w:rsidP="00DB29C0">
      <w:pPr>
        <w:tabs>
          <w:tab w:val="clear" w:pos="567"/>
        </w:tabs>
        <w:spacing w:line="240" w:lineRule="auto"/>
        <w:rPr>
          <w:color w:val="000000"/>
          <w:szCs w:val="22"/>
          <w:lang w:val="ro-RO"/>
        </w:rPr>
      </w:pPr>
    </w:p>
    <w:p w14:paraId="102E2374"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9.</w:t>
      </w:r>
      <w:r w:rsidRPr="00F24518">
        <w:rPr>
          <w:b/>
          <w:color w:val="000000"/>
          <w:szCs w:val="22"/>
          <w:lang w:val="ro-RO"/>
        </w:rPr>
        <w:tab/>
        <w:t>CONDIŢII SPECIALE DE PĂSTRARE</w:t>
      </w:r>
    </w:p>
    <w:p w14:paraId="5512C20D" w14:textId="77777777" w:rsidR="00023073" w:rsidRPr="00F24518" w:rsidRDefault="00023073" w:rsidP="00DB29C0">
      <w:pPr>
        <w:keepNext/>
        <w:tabs>
          <w:tab w:val="clear" w:pos="567"/>
        </w:tabs>
        <w:spacing w:line="240" w:lineRule="auto"/>
        <w:rPr>
          <w:color w:val="000000"/>
          <w:szCs w:val="22"/>
          <w:lang w:val="ro-RO"/>
        </w:rPr>
      </w:pPr>
    </w:p>
    <w:p w14:paraId="4BAB4D4E"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 xml:space="preserve">A nu se păstra la temperaturi peste </w:t>
      </w:r>
      <w:smartTag w:uri="urn:schemas-microsoft-com:office:smarttags" w:element="metricconverter">
        <w:smartTagPr>
          <w:attr w:name="ProductID" w:val="25ﾰC"/>
        </w:smartTagPr>
        <w:r w:rsidR="00AB622D" w:rsidRPr="00F24518">
          <w:rPr>
            <w:color w:val="000000"/>
            <w:szCs w:val="22"/>
            <w:lang w:val="ro-RO"/>
          </w:rPr>
          <w:t>25</w:t>
        </w:r>
        <w:r w:rsidRPr="00F24518">
          <w:rPr>
            <w:color w:val="000000"/>
            <w:szCs w:val="22"/>
            <w:lang w:val="ro-RO"/>
          </w:rPr>
          <w:t>°C</w:t>
        </w:r>
      </w:smartTag>
      <w:r w:rsidRPr="00F24518">
        <w:rPr>
          <w:color w:val="000000"/>
          <w:szCs w:val="22"/>
          <w:lang w:val="ro-RO"/>
        </w:rPr>
        <w:t>.</w:t>
      </w:r>
    </w:p>
    <w:p w14:paraId="05C18859"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6C987E18" w14:textId="77777777" w:rsidR="00023073" w:rsidRPr="00F24518" w:rsidRDefault="00023073" w:rsidP="00DB29C0">
      <w:pPr>
        <w:keepNext/>
        <w:tabs>
          <w:tab w:val="clear" w:pos="567"/>
        </w:tabs>
        <w:spacing w:line="240" w:lineRule="auto"/>
        <w:ind w:left="567" w:hanging="567"/>
        <w:rPr>
          <w:color w:val="000000"/>
          <w:szCs w:val="22"/>
          <w:lang w:val="ro-RO"/>
        </w:rPr>
      </w:pPr>
    </w:p>
    <w:p w14:paraId="312A4EAA" w14:textId="77777777" w:rsidR="00023073" w:rsidRPr="00F24518" w:rsidRDefault="00023073" w:rsidP="00DB29C0">
      <w:pPr>
        <w:tabs>
          <w:tab w:val="clear" w:pos="567"/>
        </w:tabs>
        <w:spacing w:line="240" w:lineRule="auto"/>
        <w:ind w:left="567" w:hanging="567"/>
        <w:rPr>
          <w:color w:val="000000"/>
          <w:szCs w:val="22"/>
          <w:lang w:val="ro-RO"/>
        </w:rPr>
      </w:pPr>
    </w:p>
    <w:p w14:paraId="3F18919F"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ind w:left="540" w:hanging="540"/>
        <w:rPr>
          <w:b/>
          <w:color w:val="000000"/>
          <w:szCs w:val="22"/>
          <w:lang w:val="ro-RO"/>
        </w:rPr>
      </w:pPr>
      <w:r w:rsidRPr="00F24518">
        <w:rPr>
          <w:b/>
          <w:color w:val="000000"/>
          <w:szCs w:val="22"/>
          <w:lang w:val="ro-RO"/>
        </w:rPr>
        <w:lastRenderedPageBreak/>
        <w:t>10.</w:t>
      </w:r>
      <w:r w:rsidRPr="00F24518">
        <w:rPr>
          <w:b/>
          <w:color w:val="000000"/>
          <w:szCs w:val="22"/>
          <w:lang w:val="ro-RO"/>
        </w:rPr>
        <w:tab/>
        <w:t>PRECAUŢII SPECIALE PRIVIND ELIMINAREA MEDICAMENTELOR NEUTILIZATE SAU A MATERIALELOR REZIDUALE PROVENITE DIN ASTFEL DE MEDICAMENTE, DACĂ ESTE CAZUL</w:t>
      </w:r>
    </w:p>
    <w:p w14:paraId="2C974DA4" w14:textId="77777777" w:rsidR="00023073" w:rsidRPr="00F24518" w:rsidRDefault="00023073" w:rsidP="00DB29C0">
      <w:pPr>
        <w:tabs>
          <w:tab w:val="clear" w:pos="567"/>
        </w:tabs>
        <w:spacing w:line="240" w:lineRule="auto"/>
        <w:rPr>
          <w:color w:val="000000"/>
          <w:szCs w:val="22"/>
          <w:lang w:val="ro-RO"/>
        </w:rPr>
      </w:pPr>
    </w:p>
    <w:p w14:paraId="438A4DFE" w14:textId="77777777" w:rsidR="00023073" w:rsidRPr="00F24518" w:rsidRDefault="00023073" w:rsidP="00DB29C0">
      <w:pPr>
        <w:tabs>
          <w:tab w:val="clear" w:pos="567"/>
        </w:tabs>
        <w:spacing w:line="240" w:lineRule="auto"/>
        <w:rPr>
          <w:color w:val="000000"/>
          <w:szCs w:val="22"/>
          <w:lang w:val="ro-RO"/>
        </w:rPr>
      </w:pPr>
    </w:p>
    <w:p w14:paraId="2BDED2B4"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11.</w:t>
      </w:r>
      <w:r w:rsidRPr="00F24518">
        <w:rPr>
          <w:b/>
          <w:color w:val="000000"/>
          <w:szCs w:val="22"/>
          <w:lang w:val="ro-RO"/>
        </w:rPr>
        <w:tab/>
        <w:t>NUMELE ŞI ADRESA DEŢINĂTORULUI AUTORIZAŢIEI DE PUNERE PE PIAŢĂ</w:t>
      </w:r>
    </w:p>
    <w:p w14:paraId="1E461D88" w14:textId="77777777" w:rsidR="00023073" w:rsidRPr="00F24518" w:rsidRDefault="00023073" w:rsidP="00DB29C0">
      <w:pPr>
        <w:keepNext/>
        <w:tabs>
          <w:tab w:val="clear" w:pos="567"/>
        </w:tabs>
        <w:spacing w:line="240" w:lineRule="auto"/>
        <w:rPr>
          <w:color w:val="000000"/>
          <w:szCs w:val="22"/>
          <w:lang w:val="ro-RO"/>
        </w:rPr>
      </w:pPr>
    </w:p>
    <w:p w14:paraId="02E7B198"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Novartis Europharm Limited</w:t>
      </w:r>
    </w:p>
    <w:p w14:paraId="0D94B6C4" w14:textId="77777777" w:rsidR="004F08D6" w:rsidRPr="00555BC6" w:rsidRDefault="004F08D6" w:rsidP="00DB29C0">
      <w:pPr>
        <w:keepNext/>
        <w:spacing w:line="240" w:lineRule="auto"/>
        <w:rPr>
          <w:color w:val="000000"/>
          <w:lang w:val="ro-RO"/>
        </w:rPr>
      </w:pPr>
      <w:r w:rsidRPr="00555BC6">
        <w:rPr>
          <w:color w:val="000000"/>
          <w:lang w:val="ro-RO"/>
        </w:rPr>
        <w:t>Vista Building</w:t>
      </w:r>
    </w:p>
    <w:p w14:paraId="1D342691" w14:textId="77777777" w:rsidR="004F08D6" w:rsidRPr="00555BC6" w:rsidRDefault="004F08D6" w:rsidP="00DB29C0">
      <w:pPr>
        <w:keepNext/>
        <w:spacing w:line="240" w:lineRule="auto"/>
        <w:rPr>
          <w:color w:val="000000"/>
          <w:lang w:val="ro-RO"/>
        </w:rPr>
      </w:pPr>
      <w:r w:rsidRPr="00555BC6">
        <w:rPr>
          <w:color w:val="000000"/>
          <w:lang w:val="ro-RO"/>
        </w:rPr>
        <w:t>Elm Park, Merrion Road</w:t>
      </w:r>
    </w:p>
    <w:p w14:paraId="74B85D58" w14:textId="77777777" w:rsidR="004F08D6" w:rsidRPr="00555BC6" w:rsidRDefault="004F08D6" w:rsidP="00DB29C0">
      <w:pPr>
        <w:keepNext/>
        <w:spacing w:line="240" w:lineRule="auto"/>
        <w:rPr>
          <w:color w:val="000000"/>
          <w:lang w:val="ro-RO"/>
        </w:rPr>
      </w:pPr>
      <w:r w:rsidRPr="00555BC6">
        <w:rPr>
          <w:color w:val="000000"/>
          <w:lang w:val="ro-RO"/>
        </w:rPr>
        <w:t>Dublin 4</w:t>
      </w:r>
    </w:p>
    <w:p w14:paraId="5FE1DC8C" w14:textId="77777777" w:rsidR="00023073" w:rsidRPr="00F24518" w:rsidRDefault="004F08D6" w:rsidP="00DB29C0">
      <w:pPr>
        <w:tabs>
          <w:tab w:val="clear" w:pos="567"/>
        </w:tabs>
        <w:spacing w:line="240" w:lineRule="auto"/>
        <w:rPr>
          <w:color w:val="000000"/>
          <w:szCs w:val="22"/>
          <w:lang w:val="ro-RO"/>
        </w:rPr>
      </w:pPr>
      <w:r w:rsidRPr="00555BC6">
        <w:rPr>
          <w:color w:val="000000"/>
          <w:lang w:val="ro-RO"/>
        </w:rPr>
        <w:t>Irlanda</w:t>
      </w:r>
    </w:p>
    <w:p w14:paraId="76D6D021" w14:textId="77777777" w:rsidR="00023073" w:rsidRPr="00F24518" w:rsidRDefault="00023073" w:rsidP="00DB29C0">
      <w:pPr>
        <w:tabs>
          <w:tab w:val="clear" w:pos="567"/>
        </w:tabs>
        <w:spacing w:line="240" w:lineRule="auto"/>
        <w:rPr>
          <w:color w:val="000000"/>
          <w:szCs w:val="22"/>
          <w:lang w:val="ro-RO"/>
        </w:rPr>
      </w:pPr>
    </w:p>
    <w:p w14:paraId="29FB8A0F" w14:textId="77777777" w:rsidR="00023073" w:rsidRPr="00F24518" w:rsidRDefault="00023073" w:rsidP="00DB29C0">
      <w:pPr>
        <w:tabs>
          <w:tab w:val="clear" w:pos="567"/>
        </w:tabs>
        <w:spacing w:line="240" w:lineRule="auto"/>
        <w:rPr>
          <w:color w:val="000000"/>
          <w:szCs w:val="22"/>
          <w:lang w:val="ro-RO"/>
        </w:rPr>
      </w:pPr>
    </w:p>
    <w:p w14:paraId="31EC35E5"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12.</w:t>
      </w:r>
      <w:r w:rsidRPr="00F24518">
        <w:rPr>
          <w:b/>
          <w:color w:val="000000"/>
          <w:szCs w:val="22"/>
          <w:lang w:val="ro-RO"/>
        </w:rPr>
        <w:tab/>
        <w:t>NUMĂRUL(ELE) AUTORIZAŢIEI DE PUNERE PE PIAŢĂ</w:t>
      </w:r>
    </w:p>
    <w:p w14:paraId="4DDC60DE" w14:textId="77777777" w:rsidR="00023073" w:rsidRPr="00F24518" w:rsidRDefault="00023073" w:rsidP="00DB29C0">
      <w:pPr>
        <w:keepNext/>
        <w:tabs>
          <w:tab w:val="clear" w:pos="567"/>
        </w:tabs>
        <w:spacing w:line="240" w:lineRule="auto"/>
        <w:rPr>
          <w:color w:val="000000"/>
          <w:szCs w:val="22"/>
          <w:lang w:val="ro-RO"/>
        </w:rPr>
      </w:pPr>
    </w:p>
    <w:tbl>
      <w:tblPr>
        <w:tblW w:w="9322" w:type="dxa"/>
        <w:tblLook w:val="01E0" w:firstRow="1" w:lastRow="1" w:firstColumn="1" w:lastColumn="1" w:noHBand="0" w:noVBand="0"/>
      </w:tblPr>
      <w:tblGrid>
        <w:gridCol w:w="2518"/>
        <w:gridCol w:w="6804"/>
      </w:tblGrid>
      <w:tr w:rsidR="00023073" w:rsidRPr="00F24518" w14:paraId="0F0EE98C" w14:textId="77777777">
        <w:tc>
          <w:tcPr>
            <w:tcW w:w="2518" w:type="dxa"/>
          </w:tcPr>
          <w:p w14:paraId="1A7CF3DA"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EU/</w:t>
            </w:r>
            <w:r w:rsidR="00C97DB4" w:rsidRPr="00F24518">
              <w:rPr>
                <w:color w:val="000000"/>
                <w:szCs w:val="22"/>
                <w:lang w:val="ro-RO"/>
              </w:rPr>
              <w:t>1/11/677/001</w:t>
            </w:r>
          </w:p>
        </w:tc>
        <w:tc>
          <w:tcPr>
            <w:tcW w:w="6804" w:type="dxa"/>
          </w:tcPr>
          <w:p w14:paraId="46A3A572" w14:textId="77777777" w:rsidR="00023073" w:rsidRPr="00F24518" w:rsidRDefault="00D62E0F" w:rsidP="00DB29C0">
            <w:pPr>
              <w:tabs>
                <w:tab w:val="clear" w:pos="567"/>
              </w:tabs>
              <w:spacing w:line="240" w:lineRule="auto"/>
              <w:rPr>
                <w:color w:val="000000"/>
                <w:szCs w:val="22"/>
                <w:lang w:val="ro-RO"/>
              </w:rPr>
            </w:pPr>
            <w:r w:rsidRPr="00555BC6">
              <w:rPr>
                <w:shd w:val="clear" w:color="auto" w:fill="D9D9D9"/>
                <w:lang w:val="ro-RO"/>
              </w:rPr>
              <w:t>7 x 1 capsule</w:t>
            </w:r>
          </w:p>
        </w:tc>
      </w:tr>
    </w:tbl>
    <w:p w14:paraId="4A225F40" w14:textId="77777777" w:rsidR="00023073" w:rsidRPr="00F24518" w:rsidRDefault="00023073" w:rsidP="00DB29C0">
      <w:pPr>
        <w:tabs>
          <w:tab w:val="clear" w:pos="567"/>
        </w:tabs>
        <w:spacing w:line="240" w:lineRule="auto"/>
        <w:rPr>
          <w:color w:val="000000"/>
          <w:szCs w:val="22"/>
          <w:lang w:val="ro-RO"/>
        </w:rPr>
      </w:pPr>
    </w:p>
    <w:p w14:paraId="23ACE75A" w14:textId="77777777" w:rsidR="00023073" w:rsidRPr="00F24518" w:rsidRDefault="00023073" w:rsidP="00DB29C0">
      <w:pPr>
        <w:tabs>
          <w:tab w:val="clear" w:pos="567"/>
        </w:tabs>
        <w:spacing w:line="240" w:lineRule="auto"/>
        <w:rPr>
          <w:color w:val="000000"/>
          <w:szCs w:val="22"/>
          <w:lang w:val="ro-RO"/>
        </w:rPr>
      </w:pPr>
    </w:p>
    <w:p w14:paraId="3B343E03"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13.</w:t>
      </w:r>
      <w:r w:rsidRPr="00F24518">
        <w:rPr>
          <w:b/>
          <w:color w:val="000000"/>
          <w:szCs w:val="22"/>
          <w:lang w:val="ro-RO"/>
        </w:rPr>
        <w:tab/>
        <w:t>SERIA DE FABRICAŢIE</w:t>
      </w:r>
    </w:p>
    <w:p w14:paraId="5E3BDC85" w14:textId="77777777" w:rsidR="00023073" w:rsidRPr="00F24518" w:rsidRDefault="00023073" w:rsidP="00DB29C0">
      <w:pPr>
        <w:keepNext/>
        <w:tabs>
          <w:tab w:val="clear" w:pos="567"/>
        </w:tabs>
        <w:spacing w:line="240" w:lineRule="auto"/>
        <w:rPr>
          <w:color w:val="000000"/>
          <w:szCs w:val="22"/>
          <w:lang w:val="ro-RO"/>
        </w:rPr>
      </w:pPr>
    </w:p>
    <w:p w14:paraId="3987B594"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Lot</w:t>
      </w:r>
    </w:p>
    <w:p w14:paraId="264DD1BF" w14:textId="77777777" w:rsidR="00023073" w:rsidRPr="00F24518" w:rsidRDefault="00023073" w:rsidP="00DB29C0">
      <w:pPr>
        <w:tabs>
          <w:tab w:val="clear" w:pos="567"/>
        </w:tabs>
        <w:spacing w:line="240" w:lineRule="auto"/>
        <w:rPr>
          <w:color w:val="000000"/>
          <w:szCs w:val="22"/>
          <w:lang w:val="ro-RO"/>
        </w:rPr>
      </w:pPr>
    </w:p>
    <w:p w14:paraId="12746435" w14:textId="77777777" w:rsidR="00023073" w:rsidRPr="00F24518" w:rsidRDefault="00023073" w:rsidP="00DB29C0">
      <w:pPr>
        <w:tabs>
          <w:tab w:val="clear" w:pos="567"/>
        </w:tabs>
        <w:spacing w:line="240" w:lineRule="auto"/>
        <w:rPr>
          <w:color w:val="000000"/>
          <w:szCs w:val="22"/>
          <w:lang w:val="ro-RO"/>
        </w:rPr>
      </w:pPr>
    </w:p>
    <w:p w14:paraId="1634F43D"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14.</w:t>
      </w:r>
      <w:r w:rsidRPr="00F24518">
        <w:rPr>
          <w:b/>
          <w:color w:val="000000"/>
          <w:szCs w:val="22"/>
          <w:lang w:val="ro-RO"/>
        </w:rPr>
        <w:tab/>
        <w:t>CLASIFICARE GENERALĂ PRIVIND MODUL DE ELIBERARE</w:t>
      </w:r>
    </w:p>
    <w:p w14:paraId="088A775E" w14:textId="77777777" w:rsidR="00023073" w:rsidRPr="00F24518" w:rsidRDefault="00023073" w:rsidP="00DB29C0">
      <w:pPr>
        <w:keepNext/>
        <w:tabs>
          <w:tab w:val="clear" w:pos="567"/>
        </w:tabs>
        <w:spacing w:line="240" w:lineRule="auto"/>
        <w:rPr>
          <w:color w:val="000000"/>
          <w:szCs w:val="22"/>
          <w:lang w:val="ro-RO"/>
        </w:rPr>
      </w:pPr>
    </w:p>
    <w:p w14:paraId="43121542" w14:textId="77777777" w:rsidR="00023073" w:rsidRPr="00F24518" w:rsidRDefault="00023073" w:rsidP="00DB29C0">
      <w:pPr>
        <w:tabs>
          <w:tab w:val="clear" w:pos="567"/>
        </w:tabs>
        <w:spacing w:line="240" w:lineRule="auto"/>
        <w:rPr>
          <w:color w:val="000000"/>
          <w:szCs w:val="22"/>
          <w:lang w:val="ro-RO"/>
        </w:rPr>
      </w:pPr>
    </w:p>
    <w:p w14:paraId="27C66317"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15.</w:t>
      </w:r>
      <w:r w:rsidRPr="00F24518">
        <w:rPr>
          <w:b/>
          <w:color w:val="000000"/>
          <w:szCs w:val="22"/>
          <w:lang w:val="ro-RO"/>
        </w:rPr>
        <w:tab/>
        <w:t>INSTRUCŢIUNI DE UTILIZARE</w:t>
      </w:r>
    </w:p>
    <w:p w14:paraId="00D4223B" w14:textId="77777777" w:rsidR="00023073" w:rsidRPr="00F24518" w:rsidRDefault="00023073" w:rsidP="00DB29C0">
      <w:pPr>
        <w:tabs>
          <w:tab w:val="clear" w:pos="567"/>
        </w:tabs>
        <w:spacing w:line="240" w:lineRule="auto"/>
        <w:rPr>
          <w:color w:val="000000"/>
          <w:szCs w:val="22"/>
          <w:lang w:val="ro-RO"/>
        </w:rPr>
      </w:pPr>
    </w:p>
    <w:p w14:paraId="6531DFBD" w14:textId="77777777" w:rsidR="00023073" w:rsidRPr="00F24518" w:rsidRDefault="00023073" w:rsidP="00DB29C0">
      <w:pPr>
        <w:tabs>
          <w:tab w:val="clear" w:pos="567"/>
        </w:tabs>
        <w:spacing w:line="240" w:lineRule="auto"/>
        <w:rPr>
          <w:color w:val="000000"/>
          <w:szCs w:val="22"/>
          <w:lang w:val="ro-RO"/>
        </w:rPr>
      </w:pPr>
    </w:p>
    <w:p w14:paraId="4561393E" w14:textId="77777777" w:rsidR="00023073" w:rsidRPr="00F24518" w:rsidRDefault="00023073" w:rsidP="00DB29C0">
      <w:pPr>
        <w:pBdr>
          <w:top w:val="single" w:sz="4" w:space="1" w:color="auto"/>
          <w:left w:val="single" w:sz="4" w:space="4" w:color="auto"/>
          <w:bottom w:val="single" w:sz="4" w:space="1" w:color="auto"/>
          <w:right w:val="single" w:sz="4" w:space="4" w:color="auto"/>
        </w:pBdr>
        <w:spacing w:line="240" w:lineRule="auto"/>
        <w:rPr>
          <w:b/>
          <w:color w:val="000000"/>
          <w:szCs w:val="22"/>
          <w:lang w:val="ro-RO"/>
        </w:rPr>
      </w:pPr>
      <w:r w:rsidRPr="00F24518">
        <w:rPr>
          <w:b/>
          <w:color w:val="000000"/>
          <w:szCs w:val="22"/>
          <w:lang w:val="ro-RO"/>
        </w:rPr>
        <w:t>16.</w:t>
      </w:r>
      <w:r w:rsidRPr="00F24518">
        <w:rPr>
          <w:b/>
          <w:color w:val="000000"/>
          <w:szCs w:val="22"/>
          <w:lang w:val="ro-RO"/>
        </w:rPr>
        <w:tab/>
        <w:t>INFORMAŢII ÎN BRAILLE</w:t>
      </w:r>
    </w:p>
    <w:p w14:paraId="3DDDCDD3" w14:textId="77777777" w:rsidR="00023073" w:rsidRPr="00F24518" w:rsidRDefault="00023073" w:rsidP="00DB29C0">
      <w:pPr>
        <w:keepNext/>
        <w:tabs>
          <w:tab w:val="clear" w:pos="567"/>
        </w:tabs>
        <w:spacing w:line="240" w:lineRule="auto"/>
        <w:rPr>
          <w:color w:val="000000"/>
          <w:szCs w:val="22"/>
          <w:lang w:val="ro-RO"/>
        </w:rPr>
      </w:pPr>
    </w:p>
    <w:p w14:paraId="012DEA61"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w:t>
      </w:r>
    </w:p>
    <w:p w14:paraId="59852CBB" w14:textId="77777777" w:rsidR="00402104" w:rsidRPr="00555BC6" w:rsidRDefault="00402104" w:rsidP="00DB29C0">
      <w:pPr>
        <w:spacing w:line="240" w:lineRule="auto"/>
        <w:rPr>
          <w:shd w:val="clear" w:color="auto" w:fill="CCCCCC"/>
          <w:lang w:val="ro-RO"/>
        </w:rPr>
      </w:pPr>
    </w:p>
    <w:p w14:paraId="6511E331" w14:textId="77777777" w:rsidR="00402104" w:rsidRPr="00555BC6" w:rsidRDefault="00402104" w:rsidP="00DB29C0">
      <w:pPr>
        <w:spacing w:line="240" w:lineRule="auto"/>
        <w:rPr>
          <w:shd w:val="clear" w:color="auto" w:fill="CCCCCC"/>
          <w:lang w:val="ro-RO"/>
        </w:rPr>
      </w:pPr>
    </w:p>
    <w:p w14:paraId="7A45AB42" w14:textId="77777777" w:rsidR="00402104" w:rsidRPr="00555BC6" w:rsidRDefault="00402104"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t>17.</w:t>
      </w:r>
      <w:r w:rsidRPr="00555BC6">
        <w:rPr>
          <w:b/>
          <w:noProof/>
          <w:lang w:val="ro-RO"/>
        </w:rPr>
        <w:tab/>
        <w:t>IDENTIFICATOR UNIC - COD DE BARE BIDIMENSIONAL</w:t>
      </w:r>
    </w:p>
    <w:p w14:paraId="5DC808B9" w14:textId="77777777" w:rsidR="00402104" w:rsidRPr="00555BC6" w:rsidRDefault="00402104" w:rsidP="00DB29C0">
      <w:pPr>
        <w:spacing w:line="240" w:lineRule="auto"/>
        <w:rPr>
          <w:noProof/>
          <w:shd w:val="pct15" w:color="auto" w:fill="auto"/>
          <w:lang w:val="ro-RO"/>
        </w:rPr>
      </w:pPr>
    </w:p>
    <w:p w14:paraId="5E0383E3" w14:textId="77777777" w:rsidR="00402104" w:rsidRPr="00555BC6" w:rsidRDefault="00402104" w:rsidP="00DB29C0">
      <w:pPr>
        <w:spacing w:line="240" w:lineRule="auto"/>
        <w:rPr>
          <w:noProof/>
          <w:shd w:val="pct15" w:color="auto" w:fill="auto"/>
          <w:lang w:val="ro-RO"/>
        </w:rPr>
      </w:pPr>
      <w:r w:rsidRPr="00555BC6">
        <w:rPr>
          <w:noProof/>
          <w:shd w:val="pct15" w:color="auto" w:fill="auto"/>
          <w:lang w:val="ro-RO"/>
        </w:rPr>
        <w:t>cod de bare bidimensional care conține identificatorul unic.</w:t>
      </w:r>
    </w:p>
    <w:p w14:paraId="47E77DC5" w14:textId="77777777" w:rsidR="00402104" w:rsidRPr="00555BC6" w:rsidRDefault="00402104" w:rsidP="00DB29C0">
      <w:pPr>
        <w:spacing w:line="240" w:lineRule="auto"/>
        <w:rPr>
          <w:color w:val="000000"/>
          <w:lang w:val="ro-RO"/>
        </w:rPr>
      </w:pPr>
    </w:p>
    <w:p w14:paraId="16D0D466" w14:textId="77777777" w:rsidR="00402104" w:rsidRPr="00555BC6" w:rsidRDefault="00402104" w:rsidP="00DB29C0">
      <w:pPr>
        <w:spacing w:line="240" w:lineRule="auto"/>
        <w:rPr>
          <w:color w:val="000000"/>
          <w:lang w:val="ro-RO"/>
        </w:rPr>
      </w:pPr>
    </w:p>
    <w:p w14:paraId="6470FAC2" w14:textId="77777777" w:rsidR="00402104" w:rsidRPr="00555BC6" w:rsidRDefault="00402104" w:rsidP="00DB29C0">
      <w:pPr>
        <w:keepNext/>
        <w:pBdr>
          <w:top w:val="single" w:sz="4" w:space="1" w:color="auto"/>
          <w:left w:val="single" w:sz="4" w:space="4" w:color="auto"/>
          <w:bottom w:val="single" w:sz="4" w:space="0" w:color="auto"/>
          <w:right w:val="single" w:sz="4" w:space="4" w:color="auto"/>
        </w:pBdr>
        <w:spacing w:line="240" w:lineRule="auto"/>
        <w:rPr>
          <w:i/>
          <w:noProof/>
          <w:lang w:val="ro-RO"/>
        </w:rPr>
      </w:pPr>
      <w:r w:rsidRPr="00555BC6">
        <w:rPr>
          <w:b/>
          <w:noProof/>
          <w:lang w:val="ro-RO"/>
        </w:rPr>
        <w:t>18.</w:t>
      </w:r>
      <w:r w:rsidRPr="00555BC6">
        <w:rPr>
          <w:b/>
          <w:noProof/>
          <w:lang w:val="ro-RO"/>
        </w:rPr>
        <w:tab/>
        <w:t>IDENTIFICATOR UNIC - DATE LIZIBILE PENTRU PERSOANE</w:t>
      </w:r>
    </w:p>
    <w:p w14:paraId="5D50DD09" w14:textId="77777777" w:rsidR="00402104" w:rsidRPr="00555BC6" w:rsidRDefault="00402104" w:rsidP="00DB29C0">
      <w:pPr>
        <w:keepNext/>
        <w:spacing w:line="240" w:lineRule="auto"/>
        <w:rPr>
          <w:lang w:val="ro-RO"/>
        </w:rPr>
      </w:pPr>
    </w:p>
    <w:p w14:paraId="023C8614" w14:textId="5CA13CE0" w:rsidR="00402104" w:rsidRPr="00555BC6" w:rsidRDefault="00402104" w:rsidP="00DB29C0">
      <w:pPr>
        <w:keepNext/>
        <w:spacing w:line="240" w:lineRule="auto"/>
        <w:rPr>
          <w:lang w:val="ro-RO"/>
        </w:rPr>
      </w:pPr>
      <w:r w:rsidRPr="00555BC6">
        <w:rPr>
          <w:lang w:val="ro-RO"/>
        </w:rPr>
        <w:t>PC</w:t>
      </w:r>
    </w:p>
    <w:p w14:paraId="66F05EA4" w14:textId="30A95064" w:rsidR="00402104" w:rsidRPr="00555BC6" w:rsidRDefault="00402104" w:rsidP="00DB29C0">
      <w:pPr>
        <w:keepNext/>
        <w:spacing w:line="240" w:lineRule="auto"/>
        <w:rPr>
          <w:lang w:val="ro-RO"/>
        </w:rPr>
      </w:pPr>
      <w:r w:rsidRPr="00555BC6">
        <w:rPr>
          <w:lang w:val="ro-RO"/>
        </w:rPr>
        <w:t>SN</w:t>
      </w:r>
    </w:p>
    <w:p w14:paraId="2E6BAE52" w14:textId="6A7DDF32" w:rsidR="00402104" w:rsidRPr="00555BC6" w:rsidRDefault="00402104" w:rsidP="00DB29C0">
      <w:pPr>
        <w:tabs>
          <w:tab w:val="clear" w:pos="567"/>
        </w:tabs>
        <w:spacing w:line="240" w:lineRule="auto"/>
        <w:rPr>
          <w:lang w:val="ro-RO"/>
        </w:rPr>
      </w:pPr>
      <w:r w:rsidRPr="00555BC6">
        <w:rPr>
          <w:lang w:val="ro-RO"/>
        </w:rPr>
        <w:t>NN</w:t>
      </w:r>
    </w:p>
    <w:p w14:paraId="740B4A1D" w14:textId="77777777" w:rsidR="00402104" w:rsidRPr="00F24518" w:rsidRDefault="00402104" w:rsidP="00DB29C0">
      <w:pPr>
        <w:tabs>
          <w:tab w:val="clear" w:pos="567"/>
        </w:tabs>
        <w:spacing w:line="240" w:lineRule="auto"/>
        <w:rPr>
          <w:color w:val="000000"/>
          <w:szCs w:val="22"/>
          <w:lang w:val="ro-RO"/>
        </w:rPr>
      </w:pPr>
    </w:p>
    <w:p w14:paraId="702741EE" w14:textId="77777777" w:rsidR="00671B1C" w:rsidRPr="00F24518" w:rsidRDefault="00023073" w:rsidP="00DB29C0">
      <w:pPr>
        <w:tabs>
          <w:tab w:val="clear" w:pos="567"/>
        </w:tabs>
        <w:spacing w:line="240" w:lineRule="auto"/>
        <w:rPr>
          <w:color w:val="000000"/>
          <w:szCs w:val="22"/>
          <w:lang w:val="ro-RO"/>
        </w:rPr>
      </w:pPr>
      <w:r w:rsidRPr="00F24518">
        <w:rPr>
          <w:b/>
          <w:color w:val="000000"/>
          <w:szCs w:val="22"/>
          <w:lang w:val="ro-RO"/>
        </w:rPr>
        <w:br w:type="page"/>
      </w:r>
    </w:p>
    <w:p w14:paraId="2D1929FE" w14:textId="77777777" w:rsidR="00985EBB" w:rsidRPr="00F24518" w:rsidRDefault="00985EBB" w:rsidP="00DB29C0">
      <w:pPr>
        <w:tabs>
          <w:tab w:val="clear" w:pos="567"/>
        </w:tabs>
        <w:spacing w:line="240" w:lineRule="auto"/>
        <w:rPr>
          <w:color w:val="000000"/>
          <w:szCs w:val="22"/>
          <w:lang w:val="ro-RO"/>
        </w:rPr>
      </w:pPr>
    </w:p>
    <w:p w14:paraId="59A743D9" w14:textId="77777777" w:rsidR="00023073" w:rsidRPr="00F24518" w:rsidRDefault="00870293"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r w:rsidRPr="00F24518">
        <w:rPr>
          <w:b/>
          <w:color w:val="000000"/>
          <w:szCs w:val="22"/>
          <w:lang w:val="ro-RO"/>
        </w:rPr>
        <w:t>MINIMUM DE INFORMAŢII CARE TREBUIE SĂ APARĂ PE BLISTER SAU PE FOLIE TERMOSUDATĂ</w:t>
      </w:r>
    </w:p>
    <w:p w14:paraId="00E2CEC7" w14:textId="77777777" w:rsidR="00023073" w:rsidRPr="00F24518" w:rsidRDefault="00023073" w:rsidP="00DB29C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ro-RO"/>
        </w:rPr>
      </w:pPr>
    </w:p>
    <w:p w14:paraId="18234DD6" w14:textId="641312E9" w:rsidR="00023073" w:rsidRPr="00F24518" w:rsidRDefault="00870293" w:rsidP="00DB29C0">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ro-RO"/>
        </w:rPr>
      </w:pPr>
      <w:r w:rsidRPr="00F24518">
        <w:rPr>
          <w:b/>
          <w:color w:val="000000"/>
          <w:szCs w:val="22"/>
          <w:lang w:val="ro-RO"/>
        </w:rPr>
        <w:t xml:space="preserve">BLISTERE CU DOZE </w:t>
      </w:r>
      <w:r w:rsidR="000B1776" w:rsidRPr="00F24518">
        <w:rPr>
          <w:b/>
          <w:color w:val="000000"/>
          <w:szCs w:val="22"/>
          <w:lang w:val="ro-RO"/>
        </w:rPr>
        <w:t>UNITARE</w:t>
      </w:r>
    </w:p>
    <w:p w14:paraId="1D6DBE4C" w14:textId="77777777" w:rsidR="00023073" w:rsidRPr="00F24518" w:rsidRDefault="00023073" w:rsidP="00DB29C0">
      <w:pPr>
        <w:tabs>
          <w:tab w:val="clear" w:pos="567"/>
        </w:tabs>
        <w:spacing w:line="240" w:lineRule="auto"/>
        <w:rPr>
          <w:color w:val="000000"/>
          <w:szCs w:val="22"/>
          <w:lang w:val="ro-RO"/>
        </w:rPr>
      </w:pPr>
    </w:p>
    <w:p w14:paraId="162A2764" w14:textId="77777777" w:rsidR="00023073" w:rsidRPr="00F24518" w:rsidRDefault="00023073" w:rsidP="00DB29C0">
      <w:pPr>
        <w:tabs>
          <w:tab w:val="clear" w:pos="567"/>
        </w:tabs>
        <w:spacing w:line="240" w:lineRule="auto"/>
        <w:rPr>
          <w:color w:val="000000"/>
          <w:szCs w:val="22"/>
          <w:lang w:val="ro-RO"/>
        </w:rPr>
      </w:pPr>
    </w:p>
    <w:p w14:paraId="6A35E4E1"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1.</w:t>
      </w:r>
      <w:r w:rsidRPr="00F24518">
        <w:rPr>
          <w:b/>
          <w:color w:val="000000"/>
          <w:szCs w:val="22"/>
          <w:lang w:val="ro-RO"/>
        </w:rPr>
        <w:tab/>
      </w:r>
      <w:r w:rsidR="00870293" w:rsidRPr="00F24518">
        <w:rPr>
          <w:b/>
          <w:color w:val="000000"/>
          <w:szCs w:val="22"/>
          <w:lang w:val="ro-RO"/>
        </w:rPr>
        <w:t>DENUMIREA COMERCIALĂ A MEDICAMENTULUI</w:t>
      </w:r>
    </w:p>
    <w:p w14:paraId="309A811D" w14:textId="77777777" w:rsidR="00023073" w:rsidRPr="00F24518" w:rsidRDefault="00023073" w:rsidP="00DB29C0">
      <w:pPr>
        <w:keepNext/>
        <w:tabs>
          <w:tab w:val="clear" w:pos="567"/>
        </w:tabs>
        <w:spacing w:line="240" w:lineRule="auto"/>
        <w:rPr>
          <w:color w:val="000000"/>
          <w:szCs w:val="22"/>
          <w:lang w:val="ro-RO"/>
        </w:rPr>
      </w:pPr>
    </w:p>
    <w:p w14:paraId="325810F3"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0,5 mg capsule</w:t>
      </w:r>
    </w:p>
    <w:p w14:paraId="778F04D4" w14:textId="77777777" w:rsidR="00023073" w:rsidRPr="00F24518" w:rsidRDefault="003B5CAC" w:rsidP="00DB29C0">
      <w:pPr>
        <w:tabs>
          <w:tab w:val="clear" w:pos="567"/>
        </w:tabs>
        <w:spacing w:line="240" w:lineRule="auto"/>
        <w:rPr>
          <w:color w:val="000000"/>
          <w:szCs w:val="22"/>
          <w:lang w:val="ro-RO"/>
        </w:rPr>
      </w:pPr>
      <w:r w:rsidRPr="00F24518">
        <w:rPr>
          <w:color w:val="000000"/>
          <w:szCs w:val="22"/>
          <w:lang w:val="ro-RO"/>
        </w:rPr>
        <w:t>f</w:t>
      </w:r>
      <w:r w:rsidR="00023073" w:rsidRPr="00F24518">
        <w:rPr>
          <w:color w:val="000000"/>
          <w:szCs w:val="22"/>
          <w:lang w:val="ro-RO"/>
        </w:rPr>
        <w:t>ingolimod</w:t>
      </w:r>
    </w:p>
    <w:p w14:paraId="44B92EF4" w14:textId="77777777" w:rsidR="00023073" w:rsidRPr="00F24518" w:rsidRDefault="00023073" w:rsidP="00DB29C0">
      <w:pPr>
        <w:tabs>
          <w:tab w:val="clear" w:pos="567"/>
        </w:tabs>
        <w:spacing w:line="240" w:lineRule="auto"/>
        <w:rPr>
          <w:color w:val="000000"/>
          <w:szCs w:val="22"/>
          <w:lang w:val="ro-RO"/>
        </w:rPr>
      </w:pPr>
    </w:p>
    <w:p w14:paraId="0F4B1CE3" w14:textId="77777777" w:rsidR="00023073" w:rsidRPr="00F24518" w:rsidRDefault="00023073" w:rsidP="00DB29C0">
      <w:pPr>
        <w:tabs>
          <w:tab w:val="clear" w:pos="567"/>
        </w:tabs>
        <w:spacing w:line="240" w:lineRule="auto"/>
        <w:rPr>
          <w:color w:val="000000"/>
          <w:szCs w:val="22"/>
          <w:lang w:val="ro-RO"/>
        </w:rPr>
      </w:pPr>
    </w:p>
    <w:p w14:paraId="4F9FE690"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2.</w:t>
      </w:r>
      <w:r w:rsidRPr="00F24518">
        <w:rPr>
          <w:b/>
          <w:color w:val="000000"/>
          <w:szCs w:val="22"/>
          <w:lang w:val="ro-RO"/>
        </w:rPr>
        <w:tab/>
      </w:r>
      <w:r w:rsidR="00870293" w:rsidRPr="00F24518">
        <w:rPr>
          <w:b/>
          <w:color w:val="000000"/>
          <w:szCs w:val="22"/>
          <w:lang w:val="ro-RO"/>
        </w:rPr>
        <w:t>NUMELE DEŢINĂTORULUI AUTORIZAŢIEI DE PUNERE PE PIAŢĂ</w:t>
      </w:r>
    </w:p>
    <w:p w14:paraId="445D01B2" w14:textId="77777777" w:rsidR="00023073" w:rsidRPr="00F24518" w:rsidRDefault="00023073" w:rsidP="00DB29C0">
      <w:pPr>
        <w:keepNext/>
        <w:tabs>
          <w:tab w:val="clear" w:pos="567"/>
        </w:tabs>
        <w:spacing w:line="240" w:lineRule="auto"/>
        <w:rPr>
          <w:color w:val="000000"/>
          <w:szCs w:val="22"/>
          <w:lang w:val="ro-RO"/>
        </w:rPr>
      </w:pPr>
    </w:p>
    <w:p w14:paraId="3F16EC45"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Novartis Europharm Limited</w:t>
      </w:r>
    </w:p>
    <w:p w14:paraId="6D72EE67" w14:textId="77777777" w:rsidR="00023073" w:rsidRPr="00F24518" w:rsidRDefault="00023073" w:rsidP="00DB29C0">
      <w:pPr>
        <w:tabs>
          <w:tab w:val="clear" w:pos="567"/>
        </w:tabs>
        <w:spacing w:line="240" w:lineRule="auto"/>
        <w:rPr>
          <w:color w:val="000000"/>
          <w:szCs w:val="22"/>
          <w:lang w:val="ro-RO"/>
        </w:rPr>
      </w:pPr>
    </w:p>
    <w:p w14:paraId="6D30CF5D" w14:textId="77777777" w:rsidR="00023073" w:rsidRPr="00F24518" w:rsidRDefault="00023073" w:rsidP="00DB29C0">
      <w:pPr>
        <w:tabs>
          <w:tab w:val="clear" w:pos="567"/>
        </w:tabs>
        <w:spacing w:line="240" w:lineRule="auto"/>
        <w:rPr>
          <w:color w:val="000000"/>
          <w:szCs w:val="22"/>
          <w:lang w:val="ro-RO"/>
        </w:rPr>
      </w:pPr>
    </w:p>
    <w:p w14:paraId="04901CFF"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r>
      <w:r w:rsidR="00870293" w:rsidRPr="00F24518">
        <w:rPr>
          <w:b/>
          <w:color w:val="000000"/>
          <w:szCs w:val="22"/>
          <w:lang w:val="ro-RO"/>
        </w:rPr>
        <w:t>DATA DE EXPIRARE</w:t>
      </w:r>
    </w:p>
    <w:p w14:paraId="27B52001" w14:textId="77777777" w:rsidR="00023073" w:rsidRPr="00F24518" w:rsidRDefault="00023073" w:rsidP="00DB29C0">
      <w:pPr>
        <w:keepNext/>
        <w:tabs>
          <w:tab w:val="clear" w:pos="567"/>
        </w:tabs>
        <w:spacing w:line="240" w:lineRule="auto"/>
        <w:rPr>
          <w:color w:val="000000"/>
          <w:szCs w:val="22"/>
          <w:lang w:val="ro-RO"/>
        </w:rPr>
      </w:pPr>
    </w:p>
    <w:p w14:paraId="6A999722"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EXP</w:t>
      </w:r>
    </w:p>
    <w:p w14:paraId="2147EC37" w14:textId="77777777" w:rsidR="00023073" w:rsidRPr="00F24518" w:rsidRDefault="00023073" w:rsidP="00DB29C0">
      <w:pPr>
        <w:tabs>
          <w:tab w:val="clear" w:pos="567"/>
        </w:tabs>
        <w:spacing w:line="240" w:lineRule="auto"/>
        <w:rPr>
          <w:color w:val="000000"/>
          <w:szCs w:val="22"/>
          <w:lang w:val="ro-RO"/>
        </w:rPr>
      </w:pPr>
    </w:p>
    <w:p w14:paraId="5F3DACEE" w14:textId="77777777" w:rsidR="00023073" w:rsidRPr="00F24518" w:rsidRDefault="00023073" w:rsidP="00DB29C0">
      <w:pPr>
        <w:tabs>
          <w:tab w:val="clear" w:pos="567"/>
        </w:tabs>
        <w:spacing w:line="240" w:lineRule="auto"/>
        <w:rPr>
          <w:color w:val="000000"/>
          <w:szCs w:val="22"/>
          <w:lang w:val="ro-RO"/>
        </w:rPr>
      </w:pPr>
    </w:p>
    <w:p w14:paraId="5C201414"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r>
      <w:r w:rsidR="00870293" w:rsidRPr="00F24518">
        <w:rPr>
          <w:b/>
          <w:color w:val="000000"/>
          <w:szCs w:val="22"/>
          <w:lang w:val="ro-RO"/>
        </w:rPr>
        <w:t>SERIA DE FABRICAŢIE</w:t>
      </w:r>
    </w:p>
    <w:p w14:paraId="55AF3980" w14:textId="77777777" w:rsidR="00023073" w:rsidRPr="00F24518" w:rsidRDefault="00023073" w:rsidP="00DB29C0">
      <w:pPr>
        <w:keepNext/>
        <w:tabs>
          <w:tab w:val="clear" w:pos="567"/>
        </w:tabs>
        <w:spacing w:line="240" w:lineRule="auto"/>
        <w:rPr>
          <w:color w:val="000000"/>
          <w:szCs w:val="22"/>
          <w:lang w:val="ro-RO"/>
        </w:rPr>
      </w:pPr>
    </w:p>
    <w:p w14:paraId="3E3DD577" w14:textId="77777777" w:rsidR="00023073" w:rsidRPr="00F24518" w:rsidRDefault="00023073" w:rsidP="00DB29C0">
      <w:pPr>
        <w:tabs>
          <w:tab w:val="clear" w:pos="567"/>
        </w:tabs>
        <w:spacing w:line="240" w:lineRule="auto"/>
        <w:ind w:right="113"/>
        <w:rPr>
          <w:color w:val="000000"/>
          <w:szCs w:val="22"/>
          <w:lang w:val="ro-RO"/>
        </w:rPr>
      </w:pPr>
      <w:r w:rsidRPr="00F24518">
        <w:rPr>
          <w:color w:val="000000"/>
          <w:szCs w:val="22"/>
          <w:lang w:val="ro-RO"/>
        </w:rPr>
        <w:t>Lot</w:t>
      </w:r>
    </w:p>
    <w:p w14:paraId="65331AA2" w14:textId="77777777" w:rsidR="00023073" w:rsidRPr="00F24518" w:rsidRDefault="00023073" w:rsidP="00DB29C0">
      <w:pPr>
        <w:tabs>
          <w:tab w:val="clear" w:pos="567"/>
        </w:tabs>
        <w:spacing w:line="240" w:lineRule="auto"/>
        <w:ind w:right="113"/>
        <w:rPr>
          <w:color w:val="000000"/>
          <w:szCs w:val="22"/>
          <w:lang w:val="ro-RO"/>
        </w:rPr>
      </w:pPr>
    </w:p>
    <w:p w14:paraId="7491A1F9" w14:textId="77777777" w:rsidR="00023073" w:rsidRPr="00F24518" w:rsidRDefault="00023073" w:rsidP="00DB29C0">
      <w:pPr>
        <w:tabs>
          <w:tab w:val="clear" w:pos="567"/>
        </w:tabs>
        <w:spacing w:line="240" w:lineRule="auto"/>
        <w:ind w:right="113"/>
        <w:rPr>
          <w:color w:val="000000"/>
          <w:szCs w:val="22"/>
          <w:lang w:val="ro-RO"/>
        </w:rPr>
      </w:pPr>
    </w:p>
    <w:p w14:paraId="11FFC798" w14:textId="77777777" w:rsidR="00023073" w:rsidRPr="00F24518" w:rsidRDefault="00023073" w:rsidP="00DB29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ro-RO"/>
        </w:rPr>
      </w:pPr>
      <w:r w:rsidRPr="00F24518">
        <w:rPr>
          <w:b/>
          <w:color w:val="000000"/>
          <w:szCs w:val="22"/>
          <w:lang w:val="ro-RO"/>
        </w:rPr>
        <w:t>5.</w:t>
      </w:r>
      <w:r w:rsidRPr="00F24518">
        <w:rPr>
          <w:b/>
          <w:color w:val="000000"/>
          <w:szCs w:val="22"/>
          <w:lang w:val="ro-RO"/>
        </w:rPr>
        <w:tab/>
      </w:r>
      <w:r w:rsidR="00870293" w:rsidRPr="00F24518">
        <w:rPr>
          <w:b/>
          <w:color w:val="000000"/>
          <w:szCs w:val="22"/>
          <w:lang w:val="ro-RO"/>
        </w:rPr>
        <w:t>ALTE INFORMAŢII</w:t>
      </w:r>
    </w:p>
    <w:p w14:paraId="1C98C8B2" w14:textId="77777777" w:rsidR="00023073" w:rsidRPr="00F24518" w:rsidRDefault="00023073" w:rsidP="00DB29C0">
      <w:pPr>
        <w:tabs>
          <w:tab w:val="clear" w:pos="567"/>
        </w:tabs>
        <w:spacing w:line="240" w:lineRule="auto"/>
        <w:ind w:right="113"/>
        <w:rPr>
          <w:color w:val="000000"/>
          <w:szCs w:val="22"/>
          <w:lang w:val="ro-RO"/>
        </w:rPr>
      </w:pPr>
    </w:p>
    <w:p w14:paraId="2C580A2A" w14:textId="77777777" w:rsidR="00023073" w:rsidRPr="00F24518" w:rsidRDefault="00023073" w:rsidP="00DB29C0">
      <w:pPr>
        <w:tabs>
          <w:tab w:val="clear" w:pos="567"/>
        </w:tabs>
        <w:spacing w:line="240" w:lineRule="auto"/>
        <w:rPr>
          <w:color w:val="000000"/>
          <w:szCs w:val="22"/>
          <w:lang w:val="ro-RO"/>
        </w:rPr>
      </w:pPr>
    </w:p>
    <w:p w14:paraId="488ABB42" w14:textId="77777777" w:rsidR="00023073" w:rsidRPr="00F24518" w:rsidRDefault="00023073" w:rsidP="00DB29C0">
      <w:pPr>
        <w:tabs>
          <w:tab w:val="clear" w:pos="567"/>
        </w:tabs>
        <w:spacing w:line="240" w:lineRule="auto"/>
        <w:ind w:right="113"/>
        <w:rPr>
          <w:color w:val="000000"/>
          <w:szCs w:val="22"/>
          <w:lang w:val="ro-RO"/>
        </w:rPr>
      </w:pPr>
      <w:r w:rsidRPr="00F24518">
        <w:rPr>
          <w:b/>
          <w:color w:val="000000"/>
          <w:szCs w:val="22"/>
          <w:u w:val="single"/>
          <w:lang w:val="ro-RO"/>
        </w:rPr>
        <w:br w:type="page"/>
      </w:r>
    </w:p>
    <w:p w14:paraId="0D3EB031" w14:textId="77777777" w:rsidR="00023073" w:rsidRPr="00F24518" w:rsidRDefault="00023073" w:rsidP="00DB29C0">
      <w:pPr>
        <w:tabs>
          <w:tab w:val="clear" w:pos="567"/>
        </w:tabs>
        <w:spacing w:line="240" w:lineRule="auto"/>
        <w:rPr>
          <w:color w:val="000000"/>
          <w:szCs w:val="22"/>
          <w:lang w:val="ro-RO"/>
        </w:rPr>
      </w:pPr>
    </w:p>
    <w:p w14:paraId="38F9F9C7" w14:textId="77777777" w:rsidR="00023073" w:rsidRPr="00F24518" w:rsidRDefault="00023073" w:rsidP="00DB29C0">
      <w:pPr>
        <w:tabs>
          <w:tab w:val="clear" w:pos="567"/>
        </w:tabs>
        <w:spacing w:line="240" w:lineRule="auto"/>
        <w:rPr>
          <w:color w:val="000000"/>
          <w:szCs w:val="22"/>
          <w:lang w:val="ro-RO"/>
        </w:rPr>
      </w:pPr>
    </w:p>
    <w:p w14:paraId="68F0270D" w14:textId="77777777" w:rsidR="00023073" w:rsidRPr="00F24518" w:rsidRDefault="00023073" w:rsidP="00DB29C0">
      <w:pPr>
        <w:tabs>
          <w:tab w:val="clear" w:pos="567"/>
        </w:tabs>
        <w:spacing w:line="240" w:lineRule="auto"/>
        <w:rPr>
          <w:color w:val="000000"/>
          <w:szCs w:val="22"/>
          <w:lang w:val="ro-RO"/>
        </w:rPr>
      </w:pPr>
    </w:p>
    <w:p w14:paraId="6016FCCE" w14:textId="77777777" w:rsidR="00023073" w:rsidRPr="00F24518" w:rsidRDefault="00023073" w:rsidP="00DB29C0">
      <w:pPr>
        <w:tabs>
          <w:tab w:val="clear" w:pos="567"/>
        </w:tabs>
        <w:spacing w:line="240" w:lineRule="auto"/>
        <w:rPr>
          <w:color w:val="000000"/>
          <w:szCs w:val="22"/>
          <w:lang w:val="ro-RO"/>
        </w:rPr>
      </w:pPr>
    </w:p>
    <w:p w14:paraId="6CED57EE" w14:textId="77777777" w:rsidR="00023073" w:rsidRPr="00F24518" w:rsidRDefault="00023073" w:rsidP="00DB29C0">
      <w:pPr>
        <w:tabs>
          <w:tab w:val="clear" w:pos="567"/>
        </w:tabs>
        <w:spacing w:line="240" w:lineRule="auto"/>
        <w:rPr>
          <w:color w:val="000000"/>
          <w:szCs w:val="22"/>
          <w:lang w:val="ro-RO"/>
        </w:rPr>
      </w:pPr>
    </w:p>
    <w:p w14:paraId="68533148" w14:textId="77777777" w:rsidR="00023073" w:rsidRPr="00F24518" w:rsidRDefault="00023073" w:rsidP="00DB29C0">
      <w:pPr>
        <w:tabs>
          <w:tab w:val="clear" w:pos="567"/>
        </w:tabs>
        <w:spacing w:line="240" w:lineRule="auto"/>
        <w:rPr>
          <w:color w:val="000000"/>
          <w:szCs w:val="22"/>
          <w:lang w:val="ro-RO"/>
        </w:rPr>
      </w:pPr>
    </w:p>
    <w:p w14:paraId="5A967FAE" w14:textId="77777777" w:rsidR="00023073" w:rsidRPr="00F24518" w:rsidRDefault="00023073" w:rsidP="00DB29C0">
      <w:pPr>
        <w:tabs>
          <w:tab w:val="clear" w:pos="567"/>
        </w:tabs>
        <w:spacing w:line="240" w:lineRule="auto"/>
        <w:rPr>
          <w:color w:val="000000"/>
          <w:szCs w:val="22"/>
          <w:lang w:val="ro-RO"/>
        </w:rPr>
      </w:pPr>
    </w:p>
    <w:p w14:paraId="5AAD1EF6" w14:textId="77777777" w:rsidR="00023073" w:rsidRPr="00F24518" w:rsidRDefault="00023073" w:rsidP="00DB29C0">
      <w:pPr>
        <w:tabs>
          <w:tab w:val="clear" w:pos="567"/>
        </w:tabs>
        <w:spacing w:line="240" w:lineRule="auto"/>
        <w:rPr>
          <w:color w:val="000000"/>
          <w:szCs w:val="22"/>
          <w:lang w:val="ro-RO"/>
        </w:rPr>
      </w:pPr>
    </w:p>
    <w:p w14:paraId="3E899AA9" w14:textId="77777777" w:rsidR="00023073" w:rsidRPr="00F24518" w:rsidRDefault="00023073" w:rsidP="00DB29C0">
      <w:pPr>
        <w:tabs>
          <w:tab w:val="clear" w:pos="567"/>
        </w:tabs>
        <w:spacing w:line="240" w:lineRule="auto"/>
        <w:rPr>
          <w:color w:val="000000"/>
          <w:szCs w:val="22"/>
          <w:lang w:val="ro-RO"/>
        </w:rPr>
      </w:pPr>
    </w:p>
    <w:p w14:paraId="3FFF1053" w14:textId="77777777" w:rsidR="00023073" w:rsidRPr="00F24518" w:rsidRDefault="00023073" w:rsidP="00DB29C0">
      <w:pPr>
        <w:tabs>
          <w:tab w:val="clear" w:pos="567"/>
        </w:tabs>
        <w:spacing w:line="240" w:lineRule="auto"/>
        <w:rPr>
          <w:color w:val="000000"/>
          <w:szCs w:val="22"/>
          <w:lang w:val="ro-RO"/>
        </w:rPr>
      </w:pPr>
    </w:p>
    <w:p w14:paraId="37220C35" w14:textId="77777777" w:rsidR="00023073" w:rsidRPr="00F24518" w:rsidRDefault="00023073" w:rsidP="00DB29C0">
      <w:pPr>
        <w:tabs>
          <w:tab w:val="clear" w:pos="567"/>
        </w:tabs>
        <w:spacing w:line="240" w:lineRule="auto"/>
        <w:rPr>
          <w:color w:val="000000"/>
          <w:szCs w:val="22"/>
          <w:lang w:val="ro-RO"/>
        </w:rPr>
      </w:pPr>
    </w:p>
    <w:p w14:paraId="303B0EBE" w14:textId="77777777" w:rsidR="00023073" w:rsidRPr="00F24518" w:rsidRDefault="00023073" w:rsidP="00DB29C0">
      <w:pPr>
        <w:tabs>
          <w:tab w:val="clear" w:pos="567"/>
        </w:tabs>
        <w:spacing w:line="240" w:lineRule="auto"/>
        <w:rPr>
          <w:color w:val="000000"/>
          <w:szCs w:val="22"/>
          <w:lang w:val="ro-RO"/>
        </w:rPr>
      </w:pPr>
    </w:p>
    <w:p w14:paraId="64B15F6B" w14:textId="77777777" w:rsidR="00023073" w:rsidRPr="00F24518" w:rsidRDefault="00023073" w:rsidP="00DB29C0">
      <w:pPr>
        <w:tabs>
          <w:tab w:val="clear" w:pos="567"/>
        </w:tabs>
        <w:spacing w:line="240" w:lineRule="auto"/>
        <w:rPr>
          <w:color w:val="000000"/>
          <w:szCs w:val="22"/>
          <w:lang w:val="ro-RO"/>
        </w:rPr>
      </w:pPr>
    </w:p>
    <w:p w14:paraId="03A68842" w14:textId="77777777" w:rsidR="00023073" w:rsidRPr="00F24518" w:rsidRDefault="00023073" w:rsidP="00DB29C0">
      <w:pPr>
        <w:tabs>
          <w:tab w:val="clear" w:pos="567"/>
        </w:tabs>
        <w:spacing w:line="240" w:lineRule="auto"/>
        <w:rPr>
          <w:color w:val="000000"/>
          <w:szCs w:val="22"/>
          <w:lang w:val="ro-RO"/>
        </w:rPr>
      </w:pPr>
    </w:p>
    <w:p w14:paraId="26C5ED2C" w14:textId="77777777" w:rsidR="00023073" w:rsidRPr="00F24518" w:rsidRDefault="00023073" w:rsidP="00DB29C0">
      <w:pPr>
        <w:tabs>
          <w:tab w:val="clear" w:pos="567"/>
        </w:tabs>
        <w:spacing w:line="240" w:lineRule="auto"/>
        <w:rPr>
          <w:color w:val="000000"/>
          <w:szCs w:val="22"/>
          <w:lang w:val="ro-RO"/>
        </w:rPr>
      </w:pPr>
    </w:p>
    <w:p w14:paraId="1228765F" w14:textId="77777777" w:rsidR="00023073" w:rsidRPr="00F24518" w:rsidRDefault="00023073" w:rsidP="00DB29C0">
      <w:pPr>
        <w:tabs>
          <w:tab w:val="clear" w:pos="567"/>
        </w:tabs>
        <w:spacing w:line="240" w:lineRule="auto"/>
        <w:rPr>
          <w:color w:val="000000"/>
          <w:szCs w:val="22"/>
          <w:lang w:val="ro-RO"/>
        </w:rPr>
      </w:pPr>
    </w:p>
    <w:p w14:paraId="3551D5A2" w14:textId="77777777" w:rsidR="00023073" w:rsidRPr="00F24518" w:rsidRDefault="00023073" w:rsidP="00DB29C0">
      <w:pPr>
        <w:tabs>
          <w:tab w:val="clear" w:pos="567"/>
        </w:tabs>
        <w:spacing w:line="240" w:lineRule="auto"/>
        <w:rPr>
          <w:color w:val="000000"/>
          <w:szCs w:val="22"/>
          <w:lang w:val="ro-RO"/>
        </w:rPr>
      </w:pPr>
    </w:p>
    <w:p w14:paraId="1F7D6765" w14:textId="77777777" w:rsidR="00023073" w:rsidRPr="00F24518" w:rsidRDefault="00023073" w:rsidP="00DB29C0">
      <w:pPr>
        <w:tabs>
          <w:tab w:val="clear" w:pos="567"/>
        </w:tabs>
        <w:spacing w:line="240" w:lineRule="auto"/>
        <w:rPr>
          <w:color w:val="000000"/>
          <w:szCs w:val="22"/>
          <w:lang w:val="ro-RO"/>
        </w:rPr>
      </w:pPr>
    </w:p>
    <w:p w14:paraId="28F4425E" w14:textId="77777777" w:rsidR="00023073" w:rsidRPr="00F24518" w:rsidRDefault="00023073" w:rsidP="00DB29C0">
      <w:pPr>
        <w:tabs>
          <w:tab w:val="clear" w:pos="567"/>
        </w:tabs>
        <w:spacing w:line="240" w:lineRule="auto"/>
        <w:rPr>
          <w:color w:val="000000"/>
          <w:szCs w:val="22"/>
          <w:lang w:val="ro-RO"/>
        </w:rPr>
      </w:pPr>
    </w:p>
    <w:p w14:paraId="3DA2DE39" w14:textId="77777777" w:rsidR="00023073" w:rsidRPr="00F24518" w:rsidRDefault="00023073" w:rsidP="00DB29C0">
      <w:pPr>
        <w:tabs>
          <w:tab w:val="clear" w:pos="567"/>
        </w:tabs>
        <w:spacing w:line="240" w:lineRule="auto"/>
        <w:rPr>
          <w:color w:val="000000"/>
          <w:szCs w:val="22"/>
          <w:lang w:val="ro-RO"/>
        </w:rPr>
      </w:pPr>
    </w:p>
    <w:p w14:paraId="2C3414E3" w14:textId="77777777" w:rsidR="00023073" w:rsidRPr="00F24518" w:rsidRDefault="00023073" w:rsidP="00DB29C0">
      <w:pPr>
        <w:tabs>
          <w:tab w:val="clear" w:pos="567"/>
        </w:tabs>
        <w:spacing w:line="240" w:lineRule="auto"/>
        <w:rPr>
          <w:color w:val="000000"/>
          <w:szCs w:val="22"/>
          <w:lang w:val="ro-RO"/>
        </w:rPr>
      </w:pPr>
    </w:p>
    <w:p w14:paraId="65121CAF" w14:textId="77777777" w:rsidR="00023073" w:rsidRPr="00F24518" w:rsidRDefault="00023073" w:rsidP="00DB29C0">
      <w:pPr>
        <w:tabs>
          <w:tab w:val="clear" w:pos="567"/>
        </w:tabs>
        <w:spacing w:line="240" w:lineRule="auto"/>
        <w:rPr>
          <w:color w:val="000000"/>
          <w:szCs w:val="22"/>
          <w:lang w:val="ro-RO"/>
        </w:rPr>
      </w:pPr>
    </w:p>
    <w:p w14:paraId="02E345B6" w14:textId="77777777" w:rsidR="00985EBB" w:rsidRPr="00F24518" w:rsidRDefault="00985EBB" w:rsidP="00DB29C0">
      <w:pPr>
        <w:tabs>
          <w:tab w:val="clear" w:pos="567"/>
        </w:tabs>
        <w:spacing w:line="240" w:lineRule="auto"/>
        <w:rPr>
          <w:color w:val="000000"/>
          <w:szCs w:val="22"/>
          <w:lang w:val="ro-RO"/>
        </w:rPr>
      </w:pPr>
    </w:p>
    <w:p w14:paraId="63F60C50" w14:textId="77777777" w:rsidR="00023073" w:rsidRPr="00F24518" w:rsidRDefault="00023073" w:rsidP="00DB29C0">
      <w:pPr>
        <w:spacing w:line="240" w:lineRule="auto"/>
        <w:jc w:val="center"/>
        <w:outlineLvl w:val="0"/>
        <w:rPr>
          <w:b/>
          <w:bCs/>
          <w:color w:val="000000"/>
          <w:szCs w:val="22"/>
          <w:lang w:val="ro-RO"/>
        </w:rPr>
      </w:pPr>
      <w:r w:rsidRPr="00F24518">
        <w:rPr>
          <w:b/>
          <w:color w:val="000000"/>
          <w:szCs w:val="22"/>
          <w:lang w:val="ro-RO"/>
        </w:rPr>
        <w:t xml:space="preserve">B. </w:t>
      </w:r>
      <w:r w:rsidRPr="00F24518">
        <w:rPr>
          <w:b/>
          <w:bCs/>
          <w:color w:val="000000"/>
          <w:szCs w:val="22"/>
          <w:lang w:val="ro-RO"/>
        </w:rPr>
        <w:t>PROSPECTUL</w:t>
      </w:r>
    </w:p>
    <w:p w14:paraId="714357EA" w14:textId="77777777" w:rsidR="00023073" w:rsidRPr="00F24518" w:rsidRDefault="00023073" w:rsidP="00DB29C0">
      <w:pPr>
        <w:tabs>
          <w:tab w:val="clear" w:pos="567"/>
        </w:tabs>
        <w:spacing w:line="240" w:lineRule="auto"/>
        <w:jc w:val="center"/>
        <w:rPr>
          <w:b/>
          <w:color w:val="000000"/>
          <w:szCs w:val="22"/>
          <w:lang w:val="ro-RO"/>
        </w:rPr>
      </w:pPr>
      <w:r w:rsidRPr="00F24518">
        <w:rPr>
          <w:b/>
          <w:color w:val="000000"/>
          <w:szCs w:val="22"/>
          <w:lang w:val="ro-RO"/>
        </w:rPr>
        <w:br w:type="page"/>
      </w:r>
      <w:r w:rsidR="00996AD7" w:rsidRPr="00F24518">
        <w:rPr>
          <w:b/>
          <w:bCs/>
          <w:szCs w:val="22"/>
          <w:lang w:val="ro-RO"/>
        </w:rPr>
        <w:lastRenderedPageBreak/>
        <w:t>Prospect: Informaţii pentru utilizator</w:t>
      </w:r>
    </w:p>
    <w:p w14:paraId="3F90B0B5" w14:textId="77777777" w:rsidR="00023073" w:rsidRPr="00F24518" w:rsidRDefault="00023073" w:rsidP="00DB29C0">
      <w:pPr>
        <w:tabs>
          <w:tab w:val="clear" w:pos="567"/>
        </w:tabs>
        <w:spacing w:line="240" w:lineRule="auto"/>
        <w:jc w:val="center"/>
        <w:rPr>
          <w:color w:val="000000"/>
          <w:szCs w:val="22"/>
          <w:lang w:val="ro-RO"/>
        </w:rPr>
      </w:pPr>
    </w:p>
    <w:p w14:paraId="2CD7DD9B" w14:textId="77777777" w:rsidR="006F3102" w:rsidRPr="00F24518" w:rsidRDefault="006F3102" w:rsidP="00DB29C0">
      <w:pPr>
        <w:numPr>
          <w:ilvl w:val="12"/>
          <w:numId w:val="0"/>
        </w:numPr>
        <w:tabs>
          <w:tab w:val="clear" w:pos="567"/>
        </w:tabs>
        <w:spacing w:line="240" w:lineRule="auto"/>
        <w:jc w:val="center"/>
        <w:rPr>
          <w:b/>
          <w:bCs/>
          <w:color w:val="000000"/>
          <w:szCs w:val="22"/>
          <w:lang w:val="ro-RO"/>
        </w:rPr>
      </w:pPr>
      <w:r w:rsidRPr="00F24518">
        <w:rPr>
          <w:b/>
          <w:bCs/>
          <w:color w:val="000000"/>
          <w:szCs w:val="22"/>
          <w:lang w:val="ro-RO"/>
        </w:rPr>
        <w:t>Gilenya 0,25 mg capsule</w:t>
      </w:r>
    </w:p>
    <w:p w14:paraId="705D5295" w14:textId="77777777" w:rsidR="00023073" w:rsidRPr="00F24518" w:rsidRDefault="006F3102" w:rsidP="00DB29C0">
      <w:pPr>
        <w:numPr>
          <w:ilvl w:val="12"/>
          <w:numId w:val="0"/>
        </w:numPr>
        <w:tabs>
          <w:tab w:val="clear" w:pos="567"/>
        </w:tabs>
        <w:spacing w:line="240" w:lineRule="auto"/>
        <w:jc w:val="center"/>
        <w:rPr>
          <w:b/>
          <w:bCs/>
          <w:color w:val="000000"/>
          <w:szCs w:val="22"/>
          <w:lang w:val="ro-RO"/>
        </w:rPr>
      </w:pPr>
      <w:r w:rsidRPr="00F24518">
        <w:rPr>
          <w:b/>
          <w:bCs/>
          <w:color w:val="000000"/>
          <w:szCs w:val="22"/>
          <w:lang w:val="ro-RO"/>
        </w:rPr>
        <w:t xml:space="preserve">Gilenya </w:t>
      </w:r>
      <w:r w:rsidR="00023073" w:rsidRPr="00F24518">
        <w:rPr>
          <w:b/>
          <w:bCs/>
          <w:color w:val="000000"/>
          <w:szCs w:val="22"/>
          <w:lang w:val="ro-RO"/>
        </w:rPr>
        <w:t>0,5 mg capsule</w:t>
      </w:r>
    </w:p>
    <w:p w14:paraId="4735FEB6" w14:textId="2B8BB305" w:rsidR="00023073" w:rsidRPr="00F24518" w:rsidRDefault="00884A29" w:rsidP="00DB29C0">
      <w:pPr>
        <w:numPr>
          <w:ilvl w:val="12"/>
          <w:numId w:val="0"/>
        </w:numPr>
        <w:tabs>
          <w:tab w:val="clear" w:pos="567"/>
        </w:tabs>
        <w:spacing w:line="240" w:lineRule="auto"/>
        <w:jc w:val="center"/>
        <w:rPr>
          <w:color w:val="000000"/>
          <w:szCs w:val="22"/>
          <w:lang w:val="ro-RO"/>
        </w:rPr>
      </w:pPr>
      <w:r w:rsidRPr="00F24518">
        <w:rPr>
          <w:color w:val="000000"/>
          <w:szCs w:val="22"/>
          <w:lang w:val="ro-RO"/>
        </w:rPr>
        <w:t>fingolimod</w:t>
      </w:r>
    </w:p>
    <w:p w14:paraId="7D796B33" w14:textId="77777777" w:rsidR="00023073" w:rsidRPr="00F24518" w:rsidRDefault="00023073" w:rsidP="00DB29C0">
      <w:pPr>
        <w:numPr>
          <w:ilvl w:val="12"/>
          <w:numId w:val="0"/>
        </w:numPr>
        <w:tabs>
          <w:tab w:val="clear" w:pos="567"/>
        </w:tabs>
        <w:spacing w:line="240" w:lineRule="auto"/>
        <w:rPr>
          <w:color w:val="000000"/>
          <w:szCs w:val="22"/>
          <w:lang w:val="ro-RO"/>
        </w:rPr>
      </w:pPr>
    </w:p>
    <w:p w14:paraId="0D008F95" w14:textId="77777777" w:rsidR="00023073" w:rsidRPr="00F24518" w:rsidRDefault="00023073" w:rsidP="00DB29C0">
      <w:pPr>
        <w:keepNext/>
        <w:tabs>
          <w:tab w:val="clear" w:pos="567"/>
        </w:tabs>
        <w:suppressAutoHyphens/>
        <w:spacing w:line="240" w:lineRule="auto"/>
        <w:rPr>
          <w:b/>
          <w:bCs/>
          <w:color w:val="000000"/>
          <w:szCs w:val="22"/>
          <w:lang w:val="ro-RO"/>
        </w:rPr>
      </w:pPr>
      <w:r w:rsidRPr="00F24518">
        <w:rPr>
          <w:b/>
          <w:bCs/>
          <w:color w:val="000000"/>
          <w:szCs w:val="22"/>
          <w:lang w:val="ro-RO"/>
        </w:rPr>
        <w:t>Citiţi cu atenţie şi în întregime acest prospect înainte de a începe să utilizaţi acest medicament</w:t>
      </w:r>
      <w:r w:rsidR="00996AD7" w:rsidRPr="00F24518">
        <w:rPr>
          <w:b/>
          <w:bCs/>
          <w:color w:val="000000"/>
          <w:szCs w:val="22"/>
          <w:lang w:val="ro-RO"/>
        </w:rPr>
        <w:t xml:space="preserve"> </w:t>
      </w:r>
      <w:r w:rsidR="00996AD7" w:rsidRPr="00F24518">
        <w:rPr>
          <w:b/>
          <w:bCs/>
          <w:szCs w:val="22"/>
          <w:lang w:val="ro-RO"/>
        </w:rPr>
        <w:t>deoarece conţine informaţii importante pentru dumneavoastră</w:t>
      </w:r>
      <w:r w:rsidRPr="00F24518">
        <w:rPr>
          <w:b/>
          <w:bCs/>
          <w:color w:val="000000"/>
          <w:szCs w:val="22"/>
          <w:lang w:val="ro-RO"/>
        </w:rPr>
        <w:t>.</w:t>
      </w:r>
    </w:p>
    <w:p w14:paraId="699102B2" w14:textId="77777777" w:rsidR="00023073" w:rsidRPr="00F24518" w:rsidRDefault="00023073" w:rsidP="00DB29C0">
      <w:pPr>
        <w:numPr>
          <w:ilvl w:val="0"/>
          <w:numId w:val="5"/>
        </w:numPr>
        <w:tabs>
          <w:tab w:val="clear" w:pos="567"/>
          <w:tab w:val="clear" w:pos="900"/>
        </w:tabs>
        <w:spacing w:line="240" w:lineRule="auto"/>
        <w:ind w:left="567" w:right="-2" w:hanging="567"/>
        <w:rPr>
          <w:color w:val="000000"/>
          <w:szCs w:val="22"/>
          <w:lang w:val="ro-RO"/>
        </w:rPr>
      </w:pPr>
      <w:r w:rsidRPr="00F24518">
        <w:rPr>
          <w:noProof/>
          <w:color w:val="000000"/>
          <w:szCs w:val="22"/>
          <w:lang w:val="ro-RO"/>
        </w:rPr>
        <w:t>Păstraţi acest prospect. S-ar putea să fie necesar să-l recitiţi.</w:t>
      </w:r>
    </w:p>
    <w:p w14:paraId="7B215003" w14:textId="77777777" w:rsidR="00023073" w:rsidRPr="00F24518" w:rsidRDefault="00023073" w:rsidP="00DB29C0">
      <w:pPr>
        <w:numPr>
          <w:ilvl w:val="0"/>
          <w:numId w:val="5"/>
        </w:numPr>
        <w:tabs>
          <w:tab w:val="clear" w:pos="567"/>
          <w:tab w:val="clear" w:pos="900"/>
        </w:tabs>
        <w:spacing w:line="240" w:lineRule="auto"/>
        <w:ind w:left="567" w:right="-2" w:hanging="567"/>
        <w:rPr>
          <w:color w:val="000000"/>
          <w:szCs w:val="22"/>
          <w:lang w:val="ro-RO"/>
        </w:rPr>
      </w:pPr>
      <w:r w:rsidRPr="00F24518">
        <w:rPr>
          <w:noProof/>
          <w:color w:val="000000"/>
          <w:szCs w:val="22"/>
          <w:lang w:val="ro-RO"/>
        </w:rPr>
        <w:t>Dacă aveţi orice întrebări suplimentare, adresaţi-vă medicului dumneavoastră sau farmacistului.</w:t>
      </w:r>
    </w:p>
    <w:p w14:paraId="48076BC4" w14:textId="77777777" w:rsidR="00023073" w:rsidRPr="00F24518" w:rsidRDefault="00023073" w:rsidP="00DB29C0">
      <w:pPr>
        <w:numPr>
          <w:ilvl w:val="0"/>
          <w:numId w:val="5"/>
        </w:numPr>
        <w:tabs>
          <w:tab w:val="clear" w:pos="567"/>
          <w:tab w:val="clear" w:pos="900"/>
        </w:tabs>
        <w:spacing w:line="240" w:lineRule="auto"/>
        <w:ind w:left="567" w:right="-2" w:hanging="567"/>
        <w:rPr>
          <w:color w:val="000000"/>
          <w:szCs w:val="22"/>
          <w:lang w:val="ro-RO"/>
        </w:rPr>
      </w:pPr>
      <w:r w:rsidRPr="00F24518">
        <w:rPr>
          <w:noProof/>
          <w:color w:val="000000"/>
          <w:szCs w:val="22"/>
          <w:lang w:val="ro-RO"/>
        </w:rPr>
        <w:t xml:space="preserve">Acest medicament a fost prescris </w:t>
      </w:r>
      <w:r w:rsidR="00996AD7" w:rsidRPr="00F24518">
        <w:rPr>
          <w:noProof/>
          <w:color w:val="000000"/>
          <w:szCs w:val="22"/>
          <w:lang w:val="ro-RO"/>
        </w:rPr>
        <w:t xml:space="preserve">numai </w:t>
      </w:r>
      <w:r w:rsidRPr="00F24518">
        <w:rPr>
          <w:noProof/>
          <w:color w:val="000000"/>
          <w:szCs w:val="22"/>
          <w:lang w:val="ro-RO"/>
        </w:rPr>
        <w:t xml:space="preserve">pentru dumneavoastră. Nu trebuie să-l daţi altor persoane. Le poate face rău, chiar dacă au aceleaşi </w:t>
      </w:r>
      <w:r w:rsidR="00996AD7" w:rsidRPr="00F24518">
        <w:rPr>
          <w:noProof/>
          <w:szCs w:val="22"/>
          <w:lang w:val="ro-RO"/>
        </w:rPr>
        <w:t>semne de boală ca</w:t>
      </w:r>
      <w:r w:rsidRPr="00F24518">
        <w:rPr>
          <w:noProof/>
          <w:color w:val="000000"/>
          <w:szCs w:val="22"/>
          <w:lang w:val="ro-RO"/>
        </w:rPr>
        <w:t xml:space="preserve"> ale dumneavoastră.</w:t>
      </w:r>
    </w:p>
    <w:p w14:paraId="5FBE0E99" w14:textId="77777777" w:rsidR="00023073" w:rsidRPr="00F24518" w:rsidRDefault="006D5572" w:rsidP="00DB29C0">
      <w:pPr>
        <w:numPr>
          <w:ilvl w:val="0"/>
          <w:numId w:val="1"/>
        </w:numPr>
        <w:tabs>
          <w:tab w:val="clear" w:pos="567"/>
        </w:tabs>
        <w:spacing w:line="240" w:lineRule="auto"/>
        <w:ind w:left="567" w:right="-2" w:hanging="567"/>
        <w:rPr>
          <w:color w:val="000000"/>
          <w:szCs w:val="22"/>
          <w:lang w:val="ro-RO"/>
        </w:rPr>
      </w:pPr>
      <w:r w:rsidRPr="00F24518">
        <w:rPr>
          <w:szCs w:val="22"/>
          <w:lang w:val="ro-RO"/>
        </w:rPr>
        <w:t xml:space="preserve">Dacă </w:t>
      </w:r>
      <w:r w:rsidRPr="00F24518">
        <w:rPr>
          <w:noProof/>
          <w:szCs w:val="22"/>
          <w:lang w:val="ro-RO"/>
        </w:rPr>
        <w:t>manifestaţi orice reacţii</w:t>
      </w:r>
      <w:r w:rsidRPr="00F24518">
        <w:rPr>
          <w:szCs w:val="22"/>
          <w:lang w:val="ro-RO"/>
        </w:rPr>
        <w:t xml:space="preserve"> adverse</w:t>
      </w:r>
      <w:r w:rsidRPr="00F24518">
        <w:rPr>
          <w:noProof/>
          <w:szCs w:val="22"/>
          <w:lang w:val="ro-RO"/>
        </w:rPr>
        <w:t>, adresaţi-</w:t>
      </w:r>
      <w:r w:rsidRPr="00F24518">
        <w:rPr>
          <w:szCs w:val="22"/>
          <w:lang w:val="ro-RO"/>
        </w:rPr>
        <w:t>vă medicului dumneavoastră</w:t>
      </w:r>
      <w:r w:rsidRPr="00F24518">
        <w:rPr>
          <w:noProof/>
          <w:szCs w:val="22"/>
          <w:lang w:val="ro-RO"/>
        </w:rPr>
        <w:t xml:space="preserve"> </w:t>
      </w:r>
      <w:r w:rsidRPr="00F24518">
        <w:rPr>
          <w:szCs w:val="22"/>
          <w:lang w:val="ro-RO"/>
        </w:rPr>
        <w:t>sau farmacistului</w:t>
      </w:r>
      <w:r w:rsidRPr="00F24518">
        <w:rPr>
          <w:noProof/>
          <w:szCs w:val="22"/>
          <w:lang w:val="ro-RO"/>
        </w:rPr>
        <w:t>. Acestea includ orice posibile reacţii adverse nemenţionate în acest prospect</w:t>
      </w:r>
      <w:r w:rsidR="00023073" w:rsidRPr="00F24518">
        <w:rPr>
          <w:noProof/>
          <w:color w:val="000000"/>
          <w:szCs w:val="22"/>
          <w:lang w:val="ro-RO"/>
        </w:rPr>
        <w:t>.</w:t>
      </w:r>
      <w:r w:rsidR="00E13064" w:rsidRPr="00F24518">
        <w:rPr>
          <w:szCs w:val="22"/>
          <w:lang w:val="ro-RO"/>
        </w:rPr>
        <w:t xml:space="preserve"> </w:t>
      </w:r>
      <w:r w:rsidR="008D240E" w:rsidRPr="00F24518">
        <w:rPr>
          <w:szCs w:val="22"/>
          <w:lang w:val="ro-RO"/>
        </w:rPr>
        <w:t>Vezi pct. 4</w:t>
      </w:r>
      <w:r w:rsidR="00E13064" w:rsidRPr="00F24518">
        <w:rPr>
          <w:szCs w:val="22"/>
          <w:lang w:val="ro-RO"/>
        </w:rPr>
        <w:t>.</w:t>
      </w:r>
    </w:p>
    <w:p w14:paraId="1942FFF7" w14:textId="77777777" w:rsidR="00023073" w:rsidRPr="00F24518" w:rsidRDefault="00023073" w:rsidP="00DB29C0">
      <w:pPr>
        <w:tabs>
          <w:tab w:val="clear" w:pos="567"/>
        </w:tabs>
        <w:spacing w:line="240" w:lineRule="auto"/>
        <w:ind w:right="-2"/>
        <w:rPr>
          <w:color w:val="000000"/>
          <w:szCs w:val="22"/>
          <w:lang w:val="ro-RO"/>
        </w:rPr>
      </w:pPr>
    </w:p>
    <w:p w14:paraId="3A626E4A" w14:textId="77777777" w:rsidR="00023073" w:rsidRPr="00F24518" w:rsidRDefault="006D5572" w:rsidP="00DB29C0">
      <w:pPr>
        <w:keepNext/>
        <w:tabs>
          <w:tab w:val="clear" w:pos="567"/>
        </w:tabs>
        <w:suppressAutoHyphens/>
        <w:spacing w:line="240" w:lineRule="auto"/>
        <w:ind w:left="567" w:hanging="567"/>
        <w:rPr>
          <w:b/>
          <w:color w:val="000000"/>
          <w:szCs w:val="22"/>
          <w:lang w:val="ro-RO"/>
        </w:rPr>
      </w:pPr>
      <w:r w:rsidRPr="00F24518">
        <w:rPr>
          <w:b/>
          <w:bCs/>
          <w:szCs w:val="22"/>
          <w:lang w:val="ro-RO"/>
        </w:rPr>
        <w:t>Ce găsiţi în</w:t>
      </w:r>
      <w:r w:rsidRPr="00F24518">
        <w:rPr>
          <w:b/>
          <w:szCs w:val="22"/>
          <w:lang w:val="ro-RO"/>
        </w:rPr>
        <w:t xml:space="preserve"> acest prospect</w:t>
      </w:r>
    </w:p>
    <w:p w14:paraId="6D2DD244" w14:textId="77777777" w:rsidR="00023073" w:rsidRPr="00F24518" w:rsidRDefault="00023073" w:rsidP="00DB29C0">
      <w:pPr>
        <w:numPr>
          <w:ilvl w:val="12"/>
          <w:numId w:val="0"/>
        </w:numPr>
        <w:tabs>
          <w:tab w:val="clear" w:pos="567"/>
        </w:tabs>
        <w:spacing w:line="240" w:lineRule="auto"/>
        <w:ind w:right="-29"/>
        <w:rPr>
          <w:color w:val="000000"/>
          <w:szCs w:val="22"/>
          <w:lang w:val="ro-RO"/>
        </w:rPr>
      </w:pPr>
      <w:r w:rsidRPr="00F24518">
        <w:rPr>
          <w:color w:val="000000"/>
          <w:szCs w:val="22"/>
          <w:lang w:val="ro-RO"/>
        </w:rPr>
        <w:t>1.</w:t>
      </w:r>
      <w:r w:rsidRPr="00F24518">
        <w:rPr>
          <w:color w:val="000000"/>
          <w:szCs w:val="22"/>
          <w:lang w:val="ro-RO"/>
        </w:rPr>
        <w:tab/>
        <w:t>Ce este Gilenya şi pentru ce se utilizează</w:t>
      </w:r>
    </w:p>
    <w:p w14:paraId="11E85C30" w14:textId="77777777" w:rsidR="00023073" w:rsidRPr="00F24518" w:rsidRDefault="00023073" w:rsidP="00DB29C0">
      <w:pPr>
        <w:numPr>
          <w:ilvl w:val="12"/>
          <w:numId w:val="0"/>
        </w:numPr>
        <w:tabs>
          <w:tab w:val="clear" w:pos="567"/>
        </w:tabs>
        <w:spacing w:line="240" w:lineRule="auto"/>
        <w:ind w:right="-29"/>
        <w:rPr>
          <w:color w:val="000000"/>
          <w:szCs w:val="22"/>
          <w:lang w:val="ro-RO"/>
        </w:rPr>
      </w:pPr>
      <w:r w:rsidRPr="00F24518">
        <w:rPr>
          <w:color w:val="000000"/>
          <w:szCs w:val="22"/>
          <w:lang w:val="ro-RO"/>
        </w:rPr>
        <w:t>2.</w:t>
      </w:r>
      <w:r w:rsidRPr="00F24518">
        <w:rPr>
          <w:color w:val="000000"/>
          <w:szCs w:val="22"/>
          <w:lang w:val="ro-RO"/>
        </w:rPr>
        <w:tab/>
      </w:r>
      <w:r w:rsidR="006D5572" w:rsidRPr="00F24518">
        <w:rPr>
          <w:szCs w:val="22"/>
          <w:lang w:val="ro-RO"/>
        </w:rPr>
        <w:t>Ce trebuie să ştiţi î</w:t>
      </w:r>
      <w:r w:rsidRPr="00F24518">
        <w:rPr>
          <w:color w:val="000000"/>
          <w:szCs w:val="22"/>
          <w:lang w:val="ro-RO"/>
        </w:rPr>
        <w:t>nainte să luaţi Gilenya</w:t>
      </w:r>
    </w:p>
    <w:p w14:paraId="1A255D0E" w14:textId="77777777" w:rsidR="00023073" w:rsidRPr="00F24518" w:rsidRDefault="00023073" w:rsidP="00DB29C0">
      <w:pPr>
        <w:numPr>
          <w:ilvl w:val="12"/>
          <w:numId w:val="0"/>
        </w:numPr>
        <w:tabs>
          <w:tab w:val="clear" w:pos="567"/>
        </w:tabs>
        <w:spacing w:line="240" w:lineRule="auto"/>
        <w:ind w:right="-29"/>
        <w:rPr>
          <w:color w:val="000000"/>
          <w:szCs w:val="22"/>
          <w:lang w:val="ro-RO"/>
        </w:rPr>
      </w:pPr>
      <w:r w:rsidRPr="00F24518">
        <w:rPr>
          <w:color w:val="000000"/>
          <w:szCs w:val="22"/>
          <w:lang w:val="ro-RO"/>
        </w:rPr>
        <w:t>3.</w:t>
      </w:r>
      <w:r w:rsidRPr="00F24518">
        <w:rPr>
          <w:color w:val="000000"/>
          <w:szCs w:val="22"/>
          <w:lang w:val="ro-RO"/>
        </w:rPr>
        <w:tab/>
        <w:t>Cum să luaţi Gilenya</w:t>
      </w:r>
    </w:p>
    <w:p w14:paraId="266F9DBB" w14:textId="77777777" w:rsidR="00023073" w:rsidRPr="00F24518" w:rsidRDefault="00023073" w:rsidP="00DB29C0">
      <w:pPr>
        <w:numPr>
          <w:ilvl w:val="12"/>
          <w:numId w:val="0"/>
        </w:numPr>
        <w:tabs>
          <w:tab w:val="clear" w:pos="567"/>
        </w:tabs>
        <w:spacing w:line="240" w:lineRule="auto"/>
        <w:ind w:right="-29"/>
        <w:rPr>
          <w:color w:val="000000"/>
          <w:szCs w:val="22"/>
          <w:lang w:val="ro-RO"/>
        </w:rPr>
      </w:pPr>
      <w:r w:rsidRPr="00F24518">
        <w:rPr>
          <w:color w:val="000000"/>
          <w:szCs w:val="22"/>
          <w:lang w:val="ro-RO"/>
        </w:rPr>
        <w:t>4.</w:t>
      </w:r>
      <w:r w:rsidRPr="00F24518">
        <w:rPr>
          <w:color w:val="000000"/>
          <w:szCs w:val="22"/>
          <w:lang w:val="ro-RO"/>
        </w:rPr>
        <w:tab/>
        <w:t>Reacţii adverse posibile</w:t>
      </w:r>
    </w:p>
    <w:p w14:paraId="2302D8E4" w14:textId="77777777" w:rsidR="00023073" w:rsidRPr="00F24518" w:rsidRDefault="00023073" w:rsidP="00DB29C0">
      <w:pPr>
        <w:tabs>
          <w:tab w:val="clear" w:pos="567"/>
        </w:tabs>
        <w:spacing w:line="240" w:lineRule="auto"/>
        <w:ind w:right="-29"/>
        <w:rPr>
          <w:color w:val="000000"/>
          <w:szCs w:val="22"/>
          <w:lang w:val="ro-RO"/>
        </w:rPr>
      </w:pPr>
      <w:r w:rsidRPr="00F24518">
        <w:rPr>
          <w:color w:val="000000"/>
          <w:szCs w:val="22"/>
          <w:lang w:val="ro-RO"/>
        </w:rPr>
        <w:t>5.</w:t>
      </w:r>
      <w:r w:rsidRPr="00F24518">
        <w:rPr>
          <w:color w:val="000000"/>
          <w:szCs w:val="22"/>
          <w:lang w:val="ro-RO"/>
        </w:rPr>
        <w:tab/>
        <w:t>Cum se păstrează Gilenya</w:t>
      </w:r>
    </w:p>
    <w:p w14:paraId="3F476105" w14:textId="77777777" w:rsidR="00023073" w:rsidRPr="00F24518" w:rsidRDefault="00023073" w:rsidP="00DB29C0">
      <w:pPr>
        <w:tabs>
          <w:tab w:val="clear" w:pos="567"/>
        </w:tabs>
        <w:spacing w:line="240" w:lineRule="auto"/>
        <w:ind w:right="-29"/>
        <w:rPr>
          <w:color w:val="000000"/>
          <w:szCs w:val="22"/>
          <w:lang w:val="ro-RO"/>
        </w:rPr>
      </w:pPr>
      <w:r w:rsidRPr="00F24518">
        <w:rPr>
          <w:color w:val="000000"/>
          <w:szCs w:val="22"/>
          <w:lang w:val="ro-RO"/>
        </w:rPr>
        <w:t>6.</w:t>
      </w:r>
      <w:r w:rsidRPr="00F24518">
        <w:rPr>
          <w:color w:val="000000"/>
          <w:szCs w:val="22"/>
          <w:lang w:val="ro-RO"/>
        </w:rPr>
        <w:tab/>
      </w:r>
      <w:r w:rsidR="006D5572" w:rsidRPr="00F24518">
        <w:rPr>
          <w:szCs w:val="22"/>
          <w:lang w:val="ro-RO"/>
        </w:rPr>
        <w:t>Conţinutul ambalajului şi alte informaţii</w:t>
      </w:r>
    </w:p>
    <w:p w14:paraId="3061CD84" w14:textId="77777777" w:rsidR="00023073" w:rsidRPr="00F24518" w:rsidRDefault="00023073" w:rsidP="00DB29C0">
      <w:pPr>
        <w:numPr>
          <w:ilvl w:val="12"/>
          <w:numId w:val="0"/>
        </w:numPr>
        <w:tabs>
          <w:tab w:val="clear" w:pos="567"/>
        </w:tabs>
        <w:spacing w:line="240" w:lineRule="auto"/>
        <w:rPr>
          <w:color w:val="000000"/>
          <w:szCs w:val="22"/>
          <w:lang w:val="ro-RO"/>
        </w:rPr>
      </w:pPr>
    </w:p>
    <w:p w14:paraId="43163869" w14:textId="77777777" w:rsidR="004B4BD0" w:rsidRPr="00F24518" w:rsidRDefault="004B4BD0" w:rsidP="00DB29C0">
      <w:pPr>
        <w:numPr>
          <w:ilvl w:val="12"/>
          <w:numId w:val="0"/>
        </w:numPr>
        <w:tabs>
          <w:tab w:val="clear" w:pos="567"/>
        </w:tabs>
        <w:spacing w:line="240" w:lineRule="auto"/>
        <w:rPr>
          <w:color w:val="000000"/>
          <w:szCs w:val="22"/>
          <w:lang w:val="ro-RO"/>
        </w:rPr>
      </w:pPr>
    </w:p>
    <w:p w14:paraId="33160C7B" w14:textId="77777777" w:rsidR="00023073" w:rsidRPr="00F24518" w:rsidRDefault="00023073" w:rsidP="00DB29C0">
      <w:pPr>
        <w:keepNext/>
        <w:tabs>
          <w:tab w:val="clear" w:pos="567"/>
        </w:tabs>
        <w:spacing w:line="240" w:lineRule="auto"/>
        <w:ind w:left="567" w:right="-2" w:hanging="567"/>
        <w:rPr>
          <w:b/>
          <w:color w:val="000000"/>
          <w:szCs w:val="22"/>
          <w:lang w:val="ro-RO"/>
        </w:rPr>
      </w:pPr>
      <w:r w:rsidRPr="00F24518">
        <w:rPr>
          <w:b/>
          <w:color w:val="000000"/>
          <w:szCs w:val="22"/>
          <w:lang w:val="ro-RO"/>
        </w:rPr>
        <w:t>1.</w:t>
      </w:r>
      <w:r w:rsidRPr="00F24518">
        <w:rPr>
          <w:b/>
          <w:color w:val="000000"/>
          <w:szCs w:val="22"/>
          <w:lang w:val="ro-RO"/>
        </w:rPr>
        <w:tab/>
      </w:r>
      <w:r w:rsidR="00C714C5" w:rsidRPr="00F24518">
        <w:rPr>
          <w:b/>
          <w:color w:val="000000"/>
          <w:szCs w:val="22"/>
          <w:lang w:val="ro-RO"/>
        </w:rPr>
        <w:t>Ce este Gilenya şi pentru ce se utilizează</w:t>
      </w:r>
    </w:p>
    <w:p w14:paraId="6FE9A81E" w14:textId="77777777" w:rsidR="00023073" w:rsidRPr="00F24518" w:rsidRDefault="00023073" w:rsidP="00DB29C0">
      <w:pPr>
        <w:keepNext/>
        <w:numPr>
          <w:ilvl w:val="12"/>
          <w:numId w:val="0"/>
        </w:numPr>
        <w:tabs>
          <w:tab w:val="clear" w:pos="567"/>
        </w:tabs>
        <w:spacing w:line="240" w:lineRule="auto"/>
        <w:rPr>
          <w:color w:val="000000"/>
          <w:szCs w:val="22"/>
          <w:lang w:val="ro-RO"/>
        </w:rPr>
      </w:pPr>
    </w:p>
    <w:p w14:paraId="71E37424" w14:textId="77777777" w:rsidR="00023073" w:rsidRPr="00F24518" w:rsidRDefault="00023073" w:rsidP="00DB29C0">
      <w:pPr>
        <w:keepNext/>
        <w:tabs>
          <w:tab w:val="clear" w:pos="567"/>
        </w:tabs>
        <w:autoSpaceDE w:val="0"/>
        <w:autoSpaceDN w:val="0"/>
        <w:adjustRightInd w:val="0"/>
        <w:spacing w:line="240" w:lineRule="auto"/>
        <w:rPr>
          <w:b/>
          <w:color w:val="000000"/>
          <w:szCs w:val="22"/>
          <w:lang w:val="ro-RO"/>
        </w:rPr>
      </w:pPr>
      <w:r w:rsidRPr="00F24518">
        <w:rPr>
          <w:b/>
          <w:color w:val="000000"/>
          <w:szCs w:val="22"/>
          <w:lang w:val="ro-RO"/>
        </w:rPr>
        <w:t>Ce este Gilenya</w:t>
      </w:r>
    </w:p>
    <w:p w14:paraId="3DEB82FD" w14:textId="0530DE8C"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Gilenya </w:t>
      </w:r>
      <w:r w:rsidR="00F664CC" w:rsidRPr="00F24518">
        <w:rPr>
          <w:color w:val="000000"/>
          <w:szCs w:val="22"/>
          <w:lang w:val="ro-RO"/>
        </w:rPr>
        <w:t xml:space="preserve">conține substanța activă </w:t>
      </w:r>
      <w:r w:rsidRPr="00F24518">
        <w:rPr>
          <w:color w:val="000000"/>
          <w:szCs w:val="22"/>
          <w:lang w:val="ro-RO"/>
        </w:rPr>
        <w:t>fingolimod.</w:t>
      </w:r>
    </w:p>
    <w:p w14:paraId="0F0CEBC5"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7DBD9F75" w14:textId="77777777" w:rsidR="00023073" w:rsidRPr="00F24518" w:rsidRDefault="00023073" w:rsidP="00DB29C0">
      <w:pPr>
        <w:keepNext/>
        <w:tabs>
          <w:tab w:val="clear" w:pos="567"/>
        </w:tabs>
        <w:autoSpaceDE w:val="0"/>
        <w:autoSpaceDN w:val="0"/>
        <w:adjustRightInd w:val="0"/>
        <w:spacing w:line="240" w:lineRule="auto"/>
        <w:rPr>
          <w:b/>
          <w:color w:val="000000"/>
          <w:szCs w:val="22"/>
          <w:lang w:val="ro-RO"/>
        </w:rPr>
      </w:pPr>
      <w:r w:rsidRPr="00F24518">
        <w:rPr>
          <w:b/>
          <w:color w:val="000000"/>
          <w:szCs w:val="22"/>
          <w:lang w:val="ro-RO"/>
        </w:rPr>
        <w:t>Pentru ce se utilizează Gilenya</w:t>
      </w:r>
    </w:p>
    <w:p w14:paraId="6E9B42DD" w14:textId="6CA58CD6"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Gilenya se utilizează la adulţi</w:t>
      </w:r>
      <w:r w:rsidR="000B1776" w:rsidRPr="00F24518">
        <w:rPr>
          <w:color w:val="000000"/>
          <w:szCs w:val="22"/>
          <w:lang w:val="ro-RO"/>
        </w:rPr>
        <w:t xml:space="preserve">, adolescenți </w:t>
      </w:r>
      <w:r w:rsidR="00EB7C04" w:rsidRPr="00F24518">
        <w:rPr>
          <w:color w:val="000000"/>
          <w:szCs w:val="22"/>
          <w:lang w:val="ro-RO"/>
        </w:rPr>
        <w:t xml:space="preserve">și copii (cu vârsta de 10 ani și peste) </w:t>
      </w:r>
      <w:r w:rsidRPr="00F24518">
        <w:rPr>
          <w:color w:val="000000"/>
          <w:szCs w:val="22"/>
          <w:lang w:val="ro-RO"/>
        </w:rPr>
        <w:t>pentru tratarea sclerozei multiple recidivante-remitente (SM), mai ales la:</w:t>
      </w:r>
    </w:p>
    <w:p w14:paraId="5560FFC3" w14:textId="2618EA6D" w:rsidR="00023073" w:rsidRPr="00F24518" w:rsidRDefault="00023073" w:rsidP="00DB29C0">
      <w:pPr>
        <w:keepNext/>
        <w:numPr>
          <w:ilvl w:val="0"/>
          <w:numId w:val="1"/>
        </w:numPr>
        <w:tabs>
          <w:tab w:val="clear" w:pos="567"/>
        </w:tabs>
        <w:spacing w:line="240" w:lineRule="auto"/>
        <w:ind w:left="567" w:hanging="567"/>
        <w:rPr>
          <w:color w:val="000000"/>
          <w:szCs w:val="22"/>
          <w:lang w:val="ro-RO"/>
        </w:rPr>
      </w:pPr>
      <w:r w:rsidRPr="00F24518">
        <w:rPr>
          <w:color w:val="000000"/>
          <w:szCs w:val="22"/>
          <w:lang w:val="ro-RO"/>
        </w:rPr>
        <w:t xml:space="preserve">Pacienţi care nu au </w:t>
      </w:r>
      <w:r w:rsidR="000B1776" w:rsidRPr="00F24518">
        <w:rPr>
          <w:color w:val="000000"/>
          <w:szCs w:val="22"/>
          <w:lang w:val="ro-RO"/>
        </w:rPr>
        <w:t xml:space="preserve">prezentat un </w:t>
      </w:r>
      <w:r w:rsidRPr="00F24518">
        <w:rPr>
          <w:color w:val="000000"/>
          <w:szCs w:val="22"/>
          <w:lang w:val="ro-RO"/>
        </w:rPr>
        <w:t xml:space="preserve">răspuns în ciuda tratamentului cu </w:t>
      </w:r>
      <w:r w:rsidR="00532D4A" w:rsidRPr="00F24518">
        <w:rPr>
          <w:color w:val="000000"/>
          <w:szCs w:val="22"/>
          <w:lang w:val="ro-RO"/>
        </w:rPr>
        <w:t>un</w:t>
      </w:r>
      <w:r w:rsidRPr="00F24518">
        <w:rPr>
          <w:color w:val="000000"/>
          <w:szCs w:val="22"/>
          <w:lang w:val="ro-RO"/>
        </w:rPr>
        <w:t xml:space="preserve"> </w:t>
      </w:r>
      <w:r w:rsidR="000B1776" w:rsidRPr="00F24518">
        <w:rPr>
          <w:color w:val="000000"/>
          <w:szCs w:val="22"/>
          <w:lang w:val="ro-RO"/>
        </w:rPr>
        <w:t xml:space="preserve">medicament </w:t>
      </w:r>
      <w:r w:rsidRPr="00F24518">
        <w:rPr>
          <w:color w:val="000000"/>
          <w:szCs w:val="22"/>
          <w:lang w:val="ro-RO"/>
        </w:rPr>
        <w:t>pentru SM.</w:t>
      </w:r>
    </w:p>
    <w:p w14:paraId="0540AFD7" w14:textId="24E614AB" w:rsidR="00023073" w:rsidRPr="00F24518" w:rsidRDefault="00442B3D" w:rsidP="00DB29C0">
      <w:pPr>
        <w:keepNext/>
        <w:tabs>
          <w:tab w:val="clear" w:pos="567"/>
        </w:tabs>
        <w:spacing w:line="240" w:lineRule="auto"/>
        <w:rPr>
          <w:color w:val="000000"/>
          <w:szCs w:val="22"/>
          <w:lang w:val="ro-RO"/>
        </w:rPr>
      </w:pPr>
      <w:r w:rsidRPr="00F24518">
        <w:rPr>
          <w:color w:val="000000"/>
          <w:szCs w:val="22"/>
          <w:lang w:val="ro-RO"/>
        </w:rPr>
        <w:t>s</w:t>
      </w:r>
      <w:r w:rsidR="00023073" w:rsidRPr="00F24518">
        <w:rPr>
          <w:color w:val="000000"/>
          <w:szCs w:val="22"/>
          <w:lang w:val="ro-RO"/>
        </w:rPr>
        <w:t>au</w:t>
      </w:r>
    </w:p>
    <w:p w14:paraId="1DA66FF9" w14:textId="77777777" w:rsidR="00023073" w:rsidRPr="00F24518" w:rsidRDefault="00023073" w:rsidP="00DB29C0">
      <w:pPr>
        <w:numPr>
          <w:ilvl w:val="0"/>
          <w:numId w:val="1"/>
        </w:numPr>
        <w:tabs>
          <w:tab w:val="clear" w:pos="567"/>
        </w:tabs>
        <w:autoSpaceDE w:val="0"/>
        <w:autoSpaceDN w:val="0"/>
        <w:adjustRightInd w:val="0"/>
        <w:spacing w:line="240" w:lineRule="auto"/>
        <w:ind w:left="567" w:hanging="567"/>
        <w:rPr>
          <w:color w:val="000000"/>
          <w:szCs w:val="22"/>
          <w:lang w:val="ro-RO"/>
        </w:rPr>
      </w:pPr>
      <w:r w:rsidRPr="00F24518">
        <w:rPr>
          <w:color w:val="000000"/>
          <w:szCs w:val="22"/>
          <w:lang w:val="ro-RO"/>
        </w:rPr>
        <w:t>Pacienţi cu SM severă, cu evoluţie rapidă.</w:t>
      </w:r>
    </w:p>
    <w:p w14:paraId="15226506" w14:textId="77777777" w:rsidR="006F3102" w:rsidRPr="00F24518" w:rsidRDefault="006F3102" w:rsidP="00DB29C0">
      <w:pPr>
        <w:tabs>
          <w:tab w:val="clear" w:pos="567"/>
        </w:tabs>
        <w:autoSpaceDE w:val="0"/>
        <w:autoSpaceDN w:val="0"/>
        <w:adjustRightInd w:val="0"/>
        <w:spacing w:line="240" w:lineRule="auto"/>
        <w:rPr>
          <w:rFonts w:cs="TimesNewRoman"/>
          <w:szCs w:val="22"/>
          <w:lang w:val="ro-RO"/>
        </w:rPr>
      </w:pPr>
    </w:p>
    <w:p w14:paraId="638A482E"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Gilenya nu vindecă SM, dar ajută la reducerea numărului de recidive şi încetineşte progresia problemelor fizice cauzate de SM.</w:t>
      </w:r>
    </w:p>
    <w:p w14:paraId="4B0004F8"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5ACB8C63" w14:textId="77777777" w:rsidR="00023073" w:rsidRPr="00F24518" w:rsidRDefault="00023073" w:rsidP="00DB29C0">
      <w:pPr>
        <w:keepNext/>
        <w:tabs>
          <w:tab w:val="clear" w:pos="567"/>
        </w:tabs>
        <w:autoSpaceDE w:val="0"/>
        <w:autoSpaceDN w:val="0"/>
        <w:adjustRightInd w:val="0"/>
        <w:spacing w:line="240" w:lineRule="auto"/>
        <w:rPr>
          <w:b/>
          <w:color w:val="000000"/>
          <w:szCs w:val="22"/>
          <w:lang w:val="ro-RO"/>
        </w:rPr>
      </w:pPr>
      <w:r w:rsidRPr="00F24518">
        <w:rPr>
          <w:b/>
          <w:color w:val="000000"/>
          <w:szCs w:val="22"/>
          <w:lang w:val="ro-RO"/>
        </w:rPr>
        <w:t>Ce este scleroza multiplă</w:t>
      </w:r>
    </w:p>
    <w:p w14:paraId="4DD59A31" w14:textId="77777777" w:rsidR="00023073" w:rsidRPr="00F24518" w:rsidRDefault="00023073" w:rsidP="00DB29C0">
      <w:pPr>
        <w:tabs>
          <w:tab w:val="clear" w:pos="567"/>
        </w:tabs>
        <w:spacing w:line="240" w:lineRule="auto"/>
        <w:rPr>
          <w:color w:val="000000"/>
          <w:szCs w:val="22"/>
          <w:lang w:val="ro-RO"/>
        </w:rPr>
      </w:pPr>
      <w:r w:rsidRPr="00F24518">
        <w:rPr>
          <w:bCs/>
          <w:color w:val="000000"/>
          <w:szCs w:val="22"/>
          <w:lang w:val="ro-RO"/>
        </w:rPr>
        <w:t>SM</w:t>
      </w:r>
      <w:r w:rsidRPr="00F24518">
        <w:rPr>
          <w:b/>
          <w:bCs/>
          <w:color w:val="000000"/>
          <w:szCs w:val="22"/>
          <w:lang w:val="ro-RO"/>
        </w:rPr>
        <w:t xml:space="preserve"> </w:t>
      </w:r>
      <w:r w:rsidRPr="00F24518">
        <w:rPr>
          <w:bCs/>
          <w:color w:val="000000"/>
          <w:szCs w:val="22"/>
          <w:lang w:val="ro-RO"/>
        </w:rPr>
        <w:t>este o a</w:t>
      </w:r>
      <w:r w:rsidRPr="00F24518">
        <w:rPr>
          <w:color w:val="000000"/>
          <w:szCs w:val="22"/>
          <w:lang w:val="ro-RO"/>
        </w:rPr>
        <w:t>fecţiune cronică care afectează sistemul nervos central (SNC), care este format din creier şi măduva spinării. În SM, inflama</w:t>
      </w:r>
      <w:r w:rsidR="000D77CC" w:rsidRPr="00F24518">
        <w:rPr>
          <w:color w:val="000000"/>
          <w:szCs w:val="22"/>
          <w:lang w:val="ro-RO"/>
        </w:rPr>
        <w:t>ţia</w:t>
      </w:r>
      <w:r w:rsidRPr="00F24518">
        <w:rPr>
          <w:color w:val="000000"/>
          <w:szCs w:val="22"/>
          <w:lang w:val="ro-RO"/>
        </w:rPr>
        <w:t xml:space="preserve"> distruge învelişul protector (numit mielină) din jurul nervilor care fac parte din SNC şi împiedică funcţionarea adecvată a acestora. Aceasta se numeşte demielinizare.</w:t>
      </w:r>
    </w:p>
    <w:p w14:paraId="168916AE" w14:textId="77777777" w:rsidR="00023073" w:rsidRPr="00F24518" w:rsidRDefault="00023073" w:rsidP="00DB29C0">
      <w:pPr>
        <w:tabs>
          <w:tab w:val="clear" w:pos="567"/>
        </w:tabs>
        <w:spacing w:line="240" w:lineRule="auto"/>
        <w:rPr>
          <w:color w:val="000000"/>
          <w:szCs w:val="22"/>
          <w:lang w:val="ro-RO"/>
        </w:rPr>
      </w:pPr>
    </w:p>
    <w:p w14:paraId="2437D2A0"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SM recidivantă-remitentă se caracterizează prin atacuri repetate (recidive) ale simptomelor sistemului nervos care reflectă inflama</w:t>
      </w:r>
      <w:r w:rsidR="000D77CC" w:rsidRPr="00F24518">
        <w:rPr>
          <w:color w:val="000000"/>
          <w:szCs w:val="22"/>
          <w:lang w:val="ro-RO"/>
        </w:rPr>
        <w:t>ţie</w:t>
      </w:r>
      <w:r w:rsidRPr="00F24518">
        <w:rPr>
          <w:color w:val="000000"/>
          <w:szCs w:val="22"/>
          <w:lang w:val="ro-RO"/>
        </w:rPr>
        <w:t xml:space="preserve"> la nivelul SNC. Simptomele variază de la un pacient la altul, dar, în general, implică dificultăţi de mers, amorţeală, probleme de vedere sau tulburări de echilibru. Simptomele unei recidive pot dispărea complet când recidiva se încheie, cu toate acestea, unele probleme pot persista.</w:t>
      </w:r>
    </w:p>
    <w:p w14:paraId="0C980D8F" w14:textId="77777777" w:rsidR="00023073" w:rsidRPr="00F24518" w:rsidRDefault="00023073" w:rsidP="00DB29C0">
      <w:pPr>
        <w:tabs>
          <w:tab w:val="clear" w:pos="567"/>
        </w:tabs>
        <w:spacing w:line="240" w:lineRule="auto"/>
        <w:rPr>
          <w:color w:val="000000"/>
          <w:szCs w:val="22"/>
          <w:lang w:val="ro-RO"/>
        </w:rPr>
      </w:pPr>
    </w:p>
    <w:p w14:paraId="404CDABA" w14:textId="77777777" w:rsidR="00023073" w:rsidRPr="00F24518" w:rsidRDefault="00023073" w:rsidP="00DB29C0">
      <w:pPr>
        <w:keepNext/>
        <w:tabs>
          <w:tab w:val="clear" w:pos="567"/>
        </w:tabs>
        <w:autoSpaceDE w:val="0"/>
        <w:autoSpaceDN w:val="0"/>
        <w:adjustRightInd w:val="0"/>
        <w:spacing w:line="240" w:lineRule="auto"/>
        <w:rPr>
          <w:b/>
          <w:color w:val="000000"/>
          <w:szCs w:val="22"/>
          <w:lang w:val="ro-RO"/>
        </w:rPr>
      </w:pPr>
      <w:r w:rsidRPr="00F24518">
        <w:rPr>
          <w:b/>
          <w:color w:val="000000"/>
          <w:szCs w:val="22"/>
          <w:lang w:val="ro-RO"/>
        </w:rPr>
        <w:t>Cum acţionează Gilenya</w:t>
      </w:r>
    </w:p>
    <w:p w14:paraId="5F6FD8C0" w14:textId="44E9D3F2"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Gilenya contribuie la protejarea împotriva atacurilor asupra SNC </w:t>
      </w:r>
      <w:r w:rsidR="000B1776" w:rsidRPr="00F24518">
        <w:rPr>
          <w:color w:val="000000"/>
          <w:szCs w:val="22"/>
          <w:lang w:val="ro-RO"/>
        </w:rPr>
        <w:t>ale</w:t>
      </w:r>
      <w:r w:rsidRPr="00F24518">
        <w:rPr>
          <w:color w:val="000000"/>
          <w:szCs w:val="22"/>
          <w:lang w:val="ro-RO"/>
        </w:rPr>
        <w:t xml:space="preserve"> sistemul</w:t>
      </w:r>
      <w:r w:rsidR="000B1776" w:rsidRPr="00F24518">
        <w:rPr>
          <w:color w:val="000000"/>
          <w:szCs w:val="22"/>
          <w:lang w:val="ro-RO"/>
        </w:rPr>
        <w:t>ui</w:t>
      </w:r>
      <w:r w:rsidRPr="00F24518">
        <w:rPr>
          <w:color w:val="000000"/>
          <w:szCs w:val="22"/>
          <w:lang w:val="ro-RO"/>
        </w:rPr>
        <w:t xml:space="preserve"> imunitar, </w:t>
      </w:r>
      <w:r w:rsidR="005B44E2" w:rsidRPr="00F24518">
        <w:rPr>
          <w:color w:val="000000"/>
          <w:szCs w:val="22"/>
          <w:lang w:val="ro-RO"/>
        </w:rPr>
        <w:t xml:space="preserve">scăzând </w:t>
      </w:r>
      <w:r w:rsidRPr="00F24518">
        <w:rPr>
          <w:color w:val="000000"/>
          <w:szCs w:val="22"/>
          <w:lang w:val="ro-RO"/>
        </w:rPr>
        <w:t xml:space="preserve">capacitatea anumitor </w:t>
      </w:r>
      <w:r w:rsidR="006B3934">
        <w:rPr>
          <w:color w:val="000000"/>
          <w:szCs w:val="22"/>
          <w:lang w:val="ro-RO"/>
        </w:rPr>
        <w:t xml:space="preserve">celule </w:t>
      </w:r>
      <w:r w:rsidRPr="00F24518">
        <w:rPr>
          <w:color w:val="000000"/>
          <w:szCs w:val="22"/>
          <w:lang w:val="ro-RO"/>
        </w:rPr>
        <w:t xml:space="preserve">albe (limfocite) de a </w:t>
      </w:r>
      <w:r w:rsidR="000D77CC" w:rsidRPr="00F24518">
        <w:rPr>
          <w:color w:val="000000"/>
          <w:szCs w:val="22"/>
          <w:lang w:val="ro-RO"/>
        </w:rPr>
        <w:t>circula</w:t>
      </w:r>
      <w:r w:rsidRPr="00F24518">
        <w:rPr>
          <w:color w:val="000000"/>
          <w:szCs w:val="22"/>
          <w:lang w:val="ro-RO"/>
        </w:rPr>
        <w:t xml:space="preserve"> liber în organism şi împiedicându-le să ajungă la creier şi măduva spinării. Aceasta limitează </w:t>
      </w:r>
      <w:r w:rsidR="000D77CC" w:rsidRPr="00F24518">
        <w:rPr>
          <w:color w:val="000000"/>
          <w:szCs w:val="22"/>
          <w:lang w:val="ro-RO"/>
        </w:rPr>
        <w:t xml:space="preserve">lezarea </w:t>
      </w:r>
      <w:r w:rsidRPr="00F24518">
        <w:rPr>
          <w:color w:val="000000"/>
          <w:szCs w:val="22"/>
          <w:lang w:val="ro-RO"/>
        </w:rPr>
        <w:t xml:space="preserve">nervilor </w:t>
      </w:r>
      <w:r w:rsidR="000D77CC" w:rsidRPr="00F24518">
        <w:rPr>
          <w:color w:val="000000"/>
          <w:szCs w:val="22"/>
          <w:lang w:val="ro-RO"/>
        </w:rPr>
        <w:t>în cadrul</w:t>
      </w:r>
      <w:r w:rsidRPr="00F24518">
        <w:rPr>
          <w:color w:val="000000"/>
          <w:szCs w:val="22"/>
          <w:lang w:val="ro-RO"/>
        </w:rPr>
        <w:t xml:space="preserve"> SM.</w:t>
      </w:r>
      <w:r w:rsidR="007A3316" w:rsidRPr="00F24518">
        <w:rPr>
          <w:color w:val="000000"/>
          <w:szCs w:val="22"/>
          <w:lang w:val="ro-RO"/>
        </w:rPr>
        <w:t xml:space="preserve"> </w:t>
      </w:r>
      <w:r w:rsidR="008C0E89" w:rsidRPr="00F24518">
        <w:rPr>
          <w:color w:val="000000"/>
          <w:szCs w:val="22"/>
          <w:lang w:val="ro-RO"/>
        </w:rPr>
        <w:t xml:space="preserve">De asemenea, </w:t>
      </w:r>
      <w:r w:rsidR="007A3316" w:rsidRPr="00F24518">
        <w:rPr>
          <w:rFonts w:cs="TimesNewRoman"/>
          <w:szCs w:val="22"/>
          <w:lang w:val="ro-RO"/>
        </w:rPr>
        <w:t xml:space="preserve">Gilenya </w:t>
      </w:r>
      <w:r w:rsidR="008C0E89" w:rsidRPr="00F24518">
        <w:rPr>
          <w:rFonts w:cs="TimesNewRoman"/>
          <w:szCs w:val="22"/>
          <w:lang w:val="ro-RO"/>
        </w:rPr>
        <w:t>reduce unele reacții imun</w:t>
      </w:r>
      <w:r w:rsidR="004526EA" w:rsidRPr="00F24518">
        <w:rPr>
          <w:rFonts w:cs="TimesNewRoman"/>
          <w:szCs w:val="22"/>
          <w:lang w:val="ro-RO"/>
        </w:rPr>
        <w:t xml:space="preserve">e </w:t>
      </w:r>
      <w:r w:rsidR="008C0E89" w:rsidRPr="00F24518">
        <w:rPr>
          <w:rFonts w:cs="TimesNewRoman"/>
          <w:szCs w:val="22"/>
          <w:lang w:val="ro-RO"/>
        </w:rPr>
        <w:t>ale organismului dumneavoastră</w:t>
      </w:r>
      <w:r w:rsidR="007A3316" w:rsidRPr="00F24518">
        <w:rPr>
          <w:rFonts w:cs="TimesNewRoman"/>
          <w:szCs w:val="22"/>
          <w:lang w:val="ro-RO"/>
        </w:rPr>
        <w:t>.</w:t>
      </w:r>
    </w:p>
    <w:p w14:paraId="60DB2D04" w14:textId="77777777" w:rsidR="00023073" w:rsidRPr="00F24518" w:rsidRDefault="00023073" w:rsidP="00DB29C0">
      <w:pPr>
        <w:numPr>
          <w:ilvl w:val="12"/>
          <w:numId w:val="0"/>
        </w:numPr>
        <w:tabs>
          <w:tab w:val="clear" w:pos="567"/>
        </w:tabs>
        <w:spacing w:line="240" w:lineRule="auto"/>
        <w:rPr>
          <w:color w:val="000000"/>
          <w:szCs w:val="22"/>
          <w:lang w:val="ro-RO"/>
        </w:rPr>
      </w:pPr>
    </w:p>
    <w:p w14:paraId="535AE88A" w14:textId="77777777" w:rsidR="00023073" w:rsidRPr="00F24518" w:rsidRDefault="00023073" w:rsidP="00DB29C0">
      <w:pPr>
        <w:numPr>
          <w:ilvl w:val="12"/>
          <w:numId w:val="0"/>
        </w:numPr>
        <w:tabs>
          <w:tab w:val="clear" w:pos="567"/>
        </w:tabs>
        <w:spacing w:line="240" w:lineRule="auto"/>
        <w:rPr>
          <w:color w:val="000000"/>
          <w:szCs w:val="22"/>
          <w:lang w:val="ro-RO"/>
        </w:rPr>
      </w:pPr>
    </w:p>
    <w:p w14:paraId="6197DA29" w14:textId="77777777" w:rsidR="00023073" w:rsidRPr="00F24518" w:rsidRDefault="00023073" w:rsidP="00DB29C0">
      <w:pPr>
        <w:keepNext/>
        <w:tabs>
          <w:tab w:val="clear" w:pos="567"/>
        </w:tabs>
        <w:spacing w:line="240" w:lineRule="auto"/>
        <w:ind w:left="567" w:right="-2" w:hanging="567"/>
        <w:rPr>
          <w:b/>
          <w:color w:val="000000"/>
          <w:szCs w:val="22"/>
          <w:lang w:val="ro-RO"/>
        </w:rPr>
      </w:pPr>
      <w:r w:rsidRPr="00F24518">
        <w:rPr>
          <w:b/>
          <w:color w:val="000000"/>
          <w:szCs w:val="22"/>
          <w:lang w:val="ro-RO"/>
        </w:rPr>
        <w:lastRenderedPageBreak/>
        <w:t>2.</w:t>
      </w:r>
      <w:r w:rsidRPr="00F24518">
        <w:rPr>
          <w:b/>
          <w:color w:val="000000"/>
          <w:szCs w:val="22"/>
          <w:lang w:val="ro-RO"/>
        </w:rPr>
        <w:tab/>
      </w:r>
      <w:r w:rsidR="00C714C5" w:rsidRPr="00F24518">
        <w:rPr>
          <w:b/>
          <w:szCs w:val="22"/>
          <w:lang w:val="ro-RO"/>
        </w:rPr>
        <w:t>Ce trebuie să ştiţi î</w:t>
      </w:r>
      <w:r w:rsidR="00C714C5" w:rsidRPr="00F24518">
        <w:rPr>
          <w:b/>
          <w:color w:val="000000"/>
          <w:szCs w:val="22"/>
          <w:lang w:val="ro-RO"/>
        </w:rPr>
        <w:t>nainte să luaţi Gilenya</w:t>
      </w:r>
    </w:p>
    <w:p w14:paraId="1999438B" w14:textId="77777777" w:rsidR="00023073" w:rsidRPr="00F24518" w:rsidRDefault="00023073" w:rsidP="00DB29C0">
      <w:pPr>
        <w:keepNext/>
        <w:tabs>
          <w:tab w:val="clear" w:pos="567"/>
        </w:tabs>
        <w:spacing w:line="240" w:lineRule="auto"/>
        <w:ind w:left="567" w:right="-2" w:hanging="567"/>
        <w:rPr>
          <w:color w:val="000000"/>
          <w:szCs w:val="22"/>
          <w:lang w:val="ro-RO"/>
        </w:rPr>
      </w:pPr>
    </w:p>
    <w:p w14:paraId="27C0ED82" w14:textId="77777777" w:rsidR="00023073" w:rsidRPr="00F24518" w:rsidRDefault="00023073" w:rsidP="00DB29C0">
      <w:pPr>
        <w:keepNext/>
        <w:numPr>
          <w:ilvl w:val="12"/>
          <w:numId w:val="0"/>
        </w:numPr>
        <w:tabs>
          <w:tab w:val="clear" w:pos="567"/>
        </w:tabs>
        <w:spacing w:line="240" w:lineRule="auto"/>
        <w:rPr>
          <w:b/>
          <w:color w:val="000000"/>
          <w:szCs w:val="22"/>
          <w:lang w:val="ro-RO"/>
        </w:rPr>
      </w:pPr>
      <w:r w:rsidRPr="00F24518">
        <w:rPr>
          <w:b/>
          <w:bCs/>
          <w:color w:val="000000"/>
          <w:szCs w:val="22"/>
          <w:lang w:val="ro-RO"/>
        </w:rPr>
        <w:t>Nu luaţi</w:t>
      </w:r>
      <w:r w:rsidRPr="00F24518">
        <w:rPr>
          <w:b/>
          <w:color w:val="000000"/>
          <w:szCs w:val="22"/>
          <w:lang w:val="ro-RO"/>
        </w:rPr>
        <w:t xml:space="preserve"> Gilenya</w:t>
      </w:r>
    </w:p>
    <w:p w14:paraId="2F646F0A" w14:textId="77777777" w:rsidR="00023073" w:rsidRPr="00F24518" w:rsidRDefault="00023073" w:rsidP="00DB29C0">
      <w:pPr>
        <w:keepNext/>
        <w:numPr>
          <w:ilvl w:val="0"/>
          <w:numId w:val="4"/>
        </w:numPr>
        <w:tabs>
          <w:tab w:val="clear" w:pos="142"/>
          <w:tab w:val="clear" w:pos="567"/>
        </w:tabs>
        <w:spacing w:line="240" w:lineRule="auto"/>
        <w:ind w:left="567"/>
        <w:rPr>
          <w:color w:val="000000"/>
          <w:szCs w:val="22"/>
          <w:lang w:val="ro-RO"/>
        </w:rPr>
      </w:pPr>
      <w:r w:rsidRPr="00F24518">
        <w:rPr>
          <w:bCs/>
          <w:color w:val="000000"/>
          <w:szCs w:val="22"/>
          <w:lang w:val="ro-RO"/>
        </w:rPr>
        <w:t>dacă aveţi un</w:t>
      </w:r>
      <w:r w:rsidRPr="00F24518">
        <w:rPr>
          <w:b/>
          <w:bCs/>
          <w:color w:val="000000"/>
          <w:szCs w:val="22"/>
          <w:lang w:val="ro-RO"/>
        </w:rPr>
        <w:t xml:space="preserve"> răspuns imunitar </w:t>
      </w:r>
      <w:r w:rsidR="00787D57" w:rsidRPr="00F24518">
        <w:rPr>
          <w:b/>
          <w:bCs/>
          <w:color w:val="000000"/>
          <w:szCs w:val="22"/>
          <w:lang w:val="ro-RO"/>
        </w:rPr>
        <w:t>scăzut</w:t>
      </w:r>
      <w:r w:rsidRPr="00F24518">
        <w:rPr>
          <w:b/>
          <w:bCs/>
          <w:color w:val="000000"/>
          <w:szCs w:val="22"/>
          <w:lang w:val="ro-RO"/>
        </w:rPr>
        <w:t xml:space="preserve"> </w:t>
      </w:r>
      <w:r w:rsidRPr="00F24518">
        <w:rPr>
          <w:color w:val="000000"/>
          <w:szCs w:val="22"/>
          <w:lang w:val="ro-RO"/>
        </w:rPr>
        <w:t>(cauzat de un sindrom imunodeficitar, o boală sau de medicamente care suprimă sistemul imunitar).</w:t>
      </w:r>
    </w:p>
    <w:p w14:paraId="4198ECE0" w14:textId="7E5D387F" w:rsidR="00AA1326" w:rsidRPr="0049798C" w:rsidRDefault="00FE7861" w:rsidP="00DB29C0">
      <w:pPr>
        <w:numPr>
          <w:ilvl w:val="0"/>
          <w:numId w:val="4"/>
        </w:numPr>
        <w:tabs>
          <w:tab w:val="clear" w:pos="142"/>
          <w:tab w:val="clear" w:pos="567"/>
        </w:tabs>
        <w:spacing w:line="240" w:lineRule="auto"/>
        <w:ind w:left="567"/>
        <w:rPr>
          <w:b/>
          <w:bCs/>
          <w:lang w:val="ro-RO"/>
        </w:rPr>
      </w:pPr>
      <w:r w:rsidRPr="00F24518">
        <w:rPr>
          <w:lang w:val="ro-RO"/>
        </w:rPr>
        <w:t xml:space="preserve">dacă </w:t>
      </w:r>
      <w:r w:rsidR="00093C7C" w:rsidRPr="00F24518">
        <w:rPr>
          <w:lang w:val="ro-RO"/>
        </w:rPr>
        <w:t>medicul dumneavoastră suspectează că aţi putea avea</w:t>
      </w:r>
      <w:r w:rsidRPr="00F24518">
        <w:rPr>
          <w:b/>
          <w:bCs/>
          <w:lang w:val="ro-RO"/>
        </w:rPr>
        <w:t xml:space="preserve"> o </w:t>
      </w:r>
      <w:r w:rsidRPr="0049798C">
        <w:rPr>
          <w:b/>
          <w:bCs/>
          <w:lang w:val="ro-RO"/>
        </w:rPr>
        <w:t xml:space="preserve">infecţie rară </w:t>
      </w:r>
      <w:r w:rsidR="009A4FC9" w:rsidRPr="0049798C">
        <w:rPr>
          <w:b/>
          <w:bCs/>
          <w:lang w:val="ro-RO"/>
        </w:rPr>
        <w:t>l</w:t>
      </w:r>
      <w:r w:rsidRPr="0049798C">
        <w:rPr>
          <w:b/>
          <w:bCs/>
          <w:lang w:val="ro-RO"/>
        </w:rPr>
        <w:t xml:space="preserve">a </w:t>
      </w:r>
      <w:r w:rsidR="009A4FC9" w:rsidRPr="0049798C">
        <w:rPr>
          <w:b/>
          <w:bCs/>
          <w:lang w:val="ro-RO"/>
        </w:rPr>
        <w:t xml:space="preserve">nivelul </w:t>
      </w:r>
      <w:r w:rsidRPr="0049798C">
        <w:rPr>
          <w:b/>
          <w:bCs/>
          <w:lang w:val="ro-RO"/>
        </w:rPr>
        <w:t xml:space="preserve">creierului </w:t>
      </w:r>
      <w:r w:rsidR="009A4FC9" w:rsidRPr="0049798C">
        <w:rPr>
          <w:b/>
          <w:bCs/>
          <w:lang w:val="ro-RO"/>
        </w:rPr>
        <w:t>de</w:t>
      </w:r>
      <w:r w:rsidRPr="0049798C">
        <w:rPr>
          <w:b/>
          <w:bCs/>
          <w:lang w:val="ro-RO"/>
        </w:rPr>
        <w:t>numită leucoencefalopatie multifocală progresivă (LMP) sau dacă LMP</w:t>
      </w:r>
      <w:r w:rsidR="00093C7C" w:rsidRPr="0049798C">
        <w:rPr>
          <w:b/>
          <w:bCs/>
          <w:lang w:val="ro-RO"/>
        </w:rPr>
        <w:t xml:space="preserve"> a fost confirmată</w:t>
      </w:r>
      <w:r w:rsidR="00AA1326" w:rsidRPr="0049798C">
        <w:rPr>
          <w:b/>
          <w:bCs/>
          <w:lang w:val="ro-RO"/>
        </w:rPr>
        <w:t>.</w:t>
      </w:r>
    </w:p>
    <w:p w14:paraId="3B04B22B" w14:textId="77777777" w:rsidR="00023073" w:rsidRPr="00F24518" w:rsidRDefault="00023073"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 xml:space="preserve">dacă aveţi o </w:t>
      </w:r>
      <w:r w:rsidRPr="00F24518">
        <w:rPr>
          <w:b/>
          <w:color w:val="000000"/>
          <w:szCs w:val="22"/>
          <w:lang w:val="ro-RO"/>
        </w:rPr>
        <w:t>infecţie activă severă sau o infecţie activă cronică</w:t>
      </w:r>
      <w:r w:rsidRPr="00F24518">
        <w:rPr>
          <w:color w:val="000000"/>
          <w:szCs w:val="22"/>
          <w:lang w:val="ro-RO"/>
        </w:rPr>
        <w:t>, cum sunt hepatita sau tuberculoza.</w:t>
      </w:r>
    </w:p>
    <w:p w14:paraId="3E33E5CD" w14:textId="77777777" w:rsidR="00023073" w:rsidRPr="00F24518" w:rsidRDefault="00023073"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 xml:space="preserve">dacă aveţi un </w:t>
      </w:r>
      <w:r w:rsidRPr="00F24518">
        <w:rPr>
          <w:b/>
          <w:color w:val="000000"/>
          <w:szCs w:val="22"/>
          <w:lang w:val="ro-RO"/>
        </w:rPr>
        <w:t>cancer activ</w:t>
      </w:r>
      <w:r w:rsidRPr="00F24518">
        <w:rPr>
          <w:color w:val="000000"/>
          <w:szCs w:val="22"/>
          <w:lang w:val="ro-RO"/>
        </w:rPr>
        <w:t>.</w:t>
      </w:r>
    </w:p>
    <w:p w14:paraId="6803BC91" w14:textId="77777777" w:rsidR="00023073" w:rsidRPr="00F24518" w:rsidRDefault="00023073"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 xml:space="preserve">dacă aveţi </w:t>
      </w:r>
      <w:r w:rsidRPr="00F24518">
        <w:rPr>
          <w:b/>
          <w:color w:val="000000"/>
          <w:szCs w:val="22"/>
          <w:lang w:val="ro-RO"/>
        </w:rPr>
        <w:t>probleme severe</w:t>
      </w:r>
      <w:r w:rsidR="005B44E2" w:rsidRPr="00F24518">
        <w:rPr>
          <w:b/>
          <w:color w:val="000000"/>
          <w:szCs w:val="22"/>
          <w:lang w:val="ro-RO"/>
        </w:rPr>
        <w:t xml:space="preserve"> ale ficatului</w:t>
      </w:r>
      <w:r w:rsidRPr="00F24518">
        <w:rPr>
          <w:color w:val="000000"/>
          <w:szCs w:val="22"/>
          <w:lang w:val="ro-RO"/>
        </w:rPr>
        <w:t>.</w:t>
      </w:r>
    </w:p>
    <w:p w14:paraId="7265F15F" w14:textId="5974C534" w:rsidR="007A3316" w:rsidRPr="00F24518" w:rsidRDefault="008C0E89" w:rsidP="00DB29C0">
      <w:pPr>
        <w:numPr>
          <w:ilvl w:val="0"/>
          <w:numId w:val="4"/>
        </w:numPr>
        <w:tabs>
          <w:tab w:val="clear" w:pos="142"/>
          <w:tab w:val="clear" w:pos="567"/>
        </w:tabs>
        <w:spacing w:line="240" w:lineRule="auto"/>
        <w:ind w:left="567"/>
        <w:rPr>
          <w:lang w:val="ro-RO"/>
        </w:rPr>
      </w:pPr>
      <w:r w:rsidRPr="00F24518">
        <w:rPr>
          <w:b/>
          <w:lang w:val="ro-RO"/>
        </w:rPr>
        <w:t>dacă</w:t>
      </w:r>
      <w:r w:rsidR="007A3316" w:rsidRPr="00F24518">
        <w:rPr>
          <w:b/>
          <w:lang w:val="ro-RO"/>
        </w:rPr>
        <w:t xml:space="preserve">, </w:t>
      </w:r>
      <w:r w:rsidRPr="00F24518">
        <w:rPr>
          <w:b/>
          <w:lang w:val="ro-RO"/>
        </w:rPr>
        <w:t>î</w:t>
      </w:r>
      <w:r w:rsidR="007A3316" w:rsidRPr="00F24518">
        <w:rPr>
          <w:b/>
          <w:lang w:val="ro-RO"/>
        </w:rPr>
        <w:t xml:space="preserve">n </w:t>
      </w:r>
      <w:r w:rsidRPr="00F24518">
        <w:rPr>
          <w:b/>
          <w:lang w:val="ro-RO"/>
        </w:rPr>
        <w:t>ultimele</w:t>
      </w:r>
      <w:r w:rsidR="007A3316" w:rsidRPr="00F24518">
        <w:rPr>
          <w:b/>
          <w:lang w:val="ro-RO"/>
        </w:rPr>
        <w:t xml:space="preserve"> 6 </w:t>
      </w:r>
      <w:r w:rsidRPr="00F24518">
        <w:rPr>
          <w:b/>
          <w:lang w:val="ro-RO"/>
        </w:rPr>
        <w:t>luni</w:t>
      </w:r>
      <w:r w:rsidR="007A3316" w:rsidRPr="00F24518">
        <w:rPr>
          <w:b/>
          <w:lang w:val="ro-RO"/>
        </w:rPr>
        <w:t xml:space="preserve">, </w:t>
      </w:r>
      <w:r w:rsidRPr="00F24518">
        <w:rPr>
          <w:b/>
          <w:lang w:val="ro-RO"/>
        </w:rPr>
        <w:t xml:space="preserve">ați avut </w:t>
      </w:r>
      <w:r w:rsidR="000B1776" w:rsidRPr="00F24518">
        <w:rPr>
          <w:b/>
          <w:lang w:val="ro-RO"/>
        </w:rPr>
        <w:t>infa</w:t>
      </w:r>
      <w:r w:rsidR="00253A0E" w:rsidRPr="00F24518">
        <w:rPr>
          <w:b/>
          <w:lang w:val="ro-RO"/>
        </w:rPr>
        <w:t>r</w:t>
      </w:r>
      <w:r w:rsidR="000B1776" w:rsidRPr="00F24518">
        <w:rPr>
          <w:b/>
          <w:lang w:val="ro-RO"/>
        </w:rPr>
        <w:t>ct miocardic</w:t>
      </w:r>
      <w:r w:rsidRPr="00F24518">
        <w:rPr>
          <w:b/>
          <w:lang w:val="ro-RO"/>
        </w:rPr>
        <w:t>, angină</w:t>
      </w:r>
      <w:r w:rsidR="000B1776" w:rsidRPr="00F24518">
        <w:rPr>
          <w:b/>
          <w:lang w:val="ro-RO"/>
        </w:rPr>
        <w:t xml:space="preserve"> pectorală</w:t>
      </w:r>
      <w:r w:rsidR="007A3316" w:rsidRPr="00F24518">
        <w:rPr>
          <w:b/>
          <w:lang w:val="ro-RO"/>
        </w:rPr>
        <w:t xml:space="preserve">, </w:t>
      </w:r>
      <w:r w:rsidRPr="00F24518">
        <w:rPr>
          <w:b/>
          <w:lang w:val="ro-RO"/>
        </w:rPr>
        <w:t>accident vascular cerebral sau semne premergătoare unui accident vascular cerebral sau anumite tipuri de insuficiență cardiacă</w:t>
      </w:r>
      <w:r w:rsidR="007A3316" w:rsidRPr="00F24518">
        <w:rPr>
          <w:lang w:val="ro-RO"/>
        </w:rPr>
        <w:t>.</w:t>
      </w:r>
    </w:p>
    <w:p w14:paraId="4BE9BC87" w14:textId="6FBE3102" w:rsidR="007A3316" w:rsidRPr="00F24518" w:rsidRDefault="008C0E89" w:rsidP="00DB29C0">
      <w:pPr>
        <w:numPr>
          <w:ilvl w:val="0"/>
          <w:numId w:val="4"/>
        </w:numPr>
        <w:tabs>
          <w:tab w:val="clear" w:pos="142"/>
          <w:tab w:val="clear" w:pos="567"/>
        </w:tabs>
        <w:spacing w:line="240" w:lineRule="auto"/>
        <w:ind w:left="567"/>
        <w:rPr>
          <w:lang w:val="ro-RO"/>
        </w:rPr>
      </w:pPr>
      <w:r w:rsidRPr="00F24518">
        <w:rPr>
          <w:lang w:val="ro-RO"/>
        </w:rPr>
        <w:t>dacă aveți anumite tipuri de</w:t>
      </w:r>
      <w:r w:rsidR="007A3316" w:rsidRPr="00F24518">
        <w:rPr>
          <w:lang w:val="ro-RO"/>
        </w:rPr>
        <w:t xml:space="preserve"> </w:t>
      </w:r>
      <w:r w:rsidR="00B07319" w:rsidRPr="00F24518">
        <w:rPr>
          <w:b/>
          <w:color w:val="000000"/>
          <w:szCs w:val="22"/>
          <w:lang w:val="ro-RO"/>
        </w:rPr>
        <w:t xml:space="preserve">ritm neregulat, anormal al </w:t>
      </w:r>
      <w:r w:rsidR="000B1776" w:rsidRPr="00F24518">
        <w:rPr>
          <w:b/>
          <w:color w:val="000000"/>
          <w:szCs w:val="22"/>
          <w:lang w:val="ro-RO"/>
        </w:rPr>
        <w:t xml:space="preserve">bătăilor </w:t>
      </w:r>
      <w:r w:rsidR="00B07319" w:rsidRPr="00F24518">
        <w:rPr>
          <w:b/>
          <w:color w:val="000000"/>
          <w:szCs w:val="22"/>
          <w:lang w:val="ro-RO"/>
        </w:rPr>
        <w:t>inimii</w:t>
      </w:r>
      <w:r w:rsidR="00B07319" w:rsidRPr="00F24518">
        <w:rPr>
          <w:lang w:val="ro-RO"/>
        </w:rPr>
        <w:t xml:space="preserve"> </w:t>
      </w:r>
      <w:r w:rsidR="007A3316" w:rsidRPr="00F24518">
        <w:rPr>
          <w:lang w:val="ro-RO"/>
        </w:rPr>
        <w:t>(</w:t>
      </w:r>
      <w:r w:rsidRPr="00F24518">
        <w:rPr>
          <w:lang w:val="ro-RO"/>
        </w:rPr>
        <w:t>aritmie</w:t>
      </w:r>
      <w:r w:rsidR="007A3316" w:rsidRPr="00F24518">
        <w:rPr>
          <w:lang w:val="ro-RO"/>
        </w:rPr>
        <w:t xml:space="preserve">), </w:t>
      </w:r>
      <w:r w:rsidR="000B1776" w:rsidRPr="00F24518">
        <w:rPr>
          <w:lang w:val="ro-RO"/>
        </w:rPr>
        <w:t xml:space="preserve">incluzând </w:t>
      </w:r>
      <w:r w:rsidR="007A3316" w:rsidRPr="00F24518">
        <w:rPr>
          <w:lang w:val="ro-RO"/>
        </w:rPr>
        <w:t>pa</w:t>
      </w:r>
      <w:r w:rsidRPr="00F24518">
        <w:rPr>
          <w:lang w:val="ro-RO"/>
        </w:rPr>
        <w:t>c</w:t>
      </w:r>
      <w:r w:rsidR="007A3316" w:rsidRPr="00F24518">
        <w:rPr>
          <w:lang w:val="ro-RO"/>
        </w:rPr>
        <w:t>ien</w:t>
      </w:r>
      <w:r w:rsidRPr="00F24518">
        <w:rPr>
          <w:lang w:val="ro-RO"/>
        </w:rPr>
        <w:t>ț</w:t>
      </w:r>
      <w:r w:rsidR="000B1776" w:rsidRPr="00F24518">
        <w:rPr>
          <w:lang w:val="ro-RO"/>
        </w:rPr>
        <w:t>i</w:t>
      </w:r>
      <w:r w:rsidRPr="00F24518">
        <w:rPr>
          <w:lang w:val="ro-RO"/>
        </w:rPr>
        <w:t xml:space="preserve">i </w:t>
      </w:r>
      <w:r w:rsidR="000B1776" w:rsidRPr="00F24518">
        <w:rPr>
          <w:lang w:val="ro-RO"/>
        </w:rPr>
        <w:t>a căror</w:t>
      </w:r>
      <w:r w:rsidRPr="00F24518">
        <w:rPr>
          <w:lang w:val="ro-RO"/>
        </w:rPr>
        <w:t xml:space="preserve"> </w:t>
      </w:r>
      <w:r w:rsidR="007A3316" w:rsidRPr="00F24518">
        <w:rPr>
          <w:lang w:val="ro-RO"/>
        </w:rPr>
        <w:t>electrocardiogram</w:t>
      </w:r>
      <w:r w:rsidR="00DC75B6" w:rsidRPr="00F24518">
        <w:rPr>
          <w:lang w:val="ro-RO"/>
        </w:rPr>
        <w:t>ă</w:t>
      </w:r>
      <w:r w:rsidR="007A3316" w:rsidRPr="00F24518">
        <w:rPr>
          <w:lang w:val="ro-RO"/>
        </w:rPr>
        <w:t xml:space="preserve"> (</w:t>
      </w:r>
      <w:r w:rsidR="000B1776" w:rsidRPr="00F24518">
        <w:rPr>
          <w:lang w:val="ro-RO"/>
        </w:rPr>
        <w:t>ECG</w:t>
      </w:r>
      <w:r w:rsidR="007A3316" w:rsidRPr="00F24518">
        <w:rPr>
          <w:lang w:val="ro-RO"/>
        </w:rPr>
        <w:t xml:space="preserve">) </w:t>
      </w:r>
      <w:r w:rsidRPr="00F24518">
        <w:rPr>
          <w:lang w:val="ro-RO"/>
        </w:rPr>
        <w:t xml:space="preserve">arată un interval QT prelungit înainte de a începe administrarea </w:t>
      </w:r>
      <w:r w:rsidR="007A3316" w:rsidRPr="00F24518">
        <w:rPr>
          <w:lang w:val="ro-RO"/>
        </w:rPr>
        <w:t>Gilenya.</w:t>
      </w:r>
    </w:p>
    <w:p w14:paraId="60F259FD" w14:textId="35EF0EDD" w:rsidR="007A3316" w:rsidRPr="00F24518" w:rsidRDefault="00B07319" w:rsidP="00DB29C0">
      <w:pPr>
        <w:numPr>
          <w:ilvl w:val="0"/>
          <w:numId w:val="4"/>
        </w:numPr>
        <w:tabs>
          <w:tab w:val="clear" w:pos="142"/>
          <w:tab w:val="clear" w:pos="567"/>
        </w:tabs>
        <w:spacing w:line="240" w:lineRule="auto"/>
        <w:ind w:left="567"/>
        <w:rPr>
          <w:color w:val="000000"/>
          <w:szCs w:val="22"/>
          <w:lang w:val="ro-RO"/>
        </w:rPr>
      </w:pPr>
      <w:r w:rsidRPr="00F24518">
        <w:rPr>
          <w:b/>
          <w:color w:val="000000"/>
          <w:szCs w:val="22"/>
          <w:lang w:val="ro-RO"/>
        </w:rPr>
        <w:t xml:space="preserve">dacă luaţi sau aţi luat recent medicamente pentru ritm </w:t>
      </w:r>
      <w:r w:rsidR="000B1776" w:rsidRPr="00F24518">
        <w:rPr>
          <w:b/>
          <w:color w:val="000000"/>
          <w:szCs w:val="22"/>
          <w:lang w:val="ro-RO"/>
        </w:rPr>
        <w:t xml:space="preserve">neregulat </w:t>
      </w:r>
      <w:r w:rsidR="003D052C" w:rsidRPr="00F24518">
        <w:rPr>
          <w:b/>
          <w:color w:val="000000"/>
          <w:szCs w:val="22"/>
          <w:lang w:val="ro-RO"/>
        </w:rPr>
        <w:t xml:space="preserve">al </w:t>
      </w:r>
      <w:r w:rsidR="000B1776" w:rsidRPr="00F24518">
        <w:rPr>
          <w:b/>
          <w:color w:val="000000"/>
          <w:szCs w:val="22"/>
          <w:lang w:val="ro-RO"/>
        </w:rPr>
        <w:t xml:space="preserve">bătăilor </w:t>
      </w:r>
      <w:r w:rsidR="003D052C" w:rsidRPr="00F24518">
        <w:rPr>
          <w:b/>
          <w:color w:val="000000"/>
          <w:szCs w:val="22"/>
          <w:lang w:val="ro-RO"/>
        </w:rPr>
        <w:t>inimii</w:t>
      </w:r>
      <w:r w:rsidRPr="00F24518">
        <w:rPr>
          <w:color w:val="000000"/>
          <w:szCs w:val="22"/>
          <w:lang w:val="ro-RO"/>
        </w:rPr>
        <w:t xml:space="preserve">, cum </w:t>
      </w:r>
      <w:r w:rsidR="000B1776" w:rsidRPr="00F24518">
        <w:rPr>
          <w:color w:val="000000"/>
          <w:szCs w:val="22"/>
          <w:lang w:val="ro-RO"/>
        </w:rPr>
        <w:t>sunt</w:t>
      </w:r>
      <w:r w:rsidRPr="00F24518">
        <w:rPr>
          <w:color w:val="000000"/>
          <w:szCs w:val="22"/>
          <w:lang w:val="ro-RO"/>
        </w:rPr>
        <w:t xml:space="preserve"> chinidină, disopiramidă, amiodaronă sau sotalol.</w:t>
      </w:r>
    </w:p>
    <w:p w14:paraId="4C731BAC" w14:textId="77777777" w:rsidR="005B7F9D" w:rsidRPr="00F24518" w:rsidRDefault="000232B1" w:rsidP="00DB29C0">
      <w:pPr>
        <w:numPr>
          <w:ilvl w:val="0"/>
          <w:numId w:val="4"/>
        </w:numPr>
        <w:tabs>
          <w:tab w:val="clear" w:pos="142"/>
          <w:tab w:val="clear" w:pos="567"/>
        </w:tabs>
        <w:spacing w:line="240" w:lineRule="auto"/>
        <w:ind w:left="567"/>
        <w:rPr>
          <w:color w:val="000000"/>
          <w:szCs w:val="22"/>
          <w:lang w:val="ro-RO"/>
        </w:rPr>
      </w:pPr>
      <w:r w:rsidRPr="00F24518">
        <w:rPr>
          <w:lang w:val="ro-RO"/>
        </w:rPr>
        <w:t>dacă sunteți</w:t>
      </w:r>
      <w:r w:rsidR="005B7F9D" w:rsidRPr="00F24518">
        <w:rPr>
          <w:lang w:val="ro-RO"/>
        </w:rPr>
        <w:t xml:space="preserve"> </w:t>
      </w:r>
      <w:r w:rsidRPr="00F24518">
        <w:rPr>
          <w:b/>
          <w:lang w:val="ro-RO"/>
        </w:rPr>
        <w:t>gravidă</w:t>
      </w:r>
      <w:r w:rsidR="005B7F9D" w:rsidRPr="00F24518">
        <w:rPr>
          <w:lang w:val="ro-RO"/>
        </w:rPr>
        <w:t xml:space="preserve"> </w:t>
      </w:r>
      <w:r w:rsidRPr="00F24518">
        <w:rPr>
          <w:lang w:val="ro-RO"/>
        </w:rPr>
        <w:t>sau</w:t>
      </w:r>
      <w:r w:rsidR="005B7F9D" w:rsidRPr="00F24518">
        <w:rPr>
          <w:lang w:val="ro-RO"/>
        </w:rPr>
        <w:t xml:space="preserve"> </w:t>
      </w:r>
      <w:r w:rsidR="008103FF" w:rsidRPr="00F24518">
        <w:rPr>
          <w:b/>
          <w:lang w:val="ro-RO"/>
        </w:rPr>
        <w:t xml:space="preserve">femeie </w:t>
      </w:r>
      <w:r w:rsidR="00E07B4F" w:rsidRPr="00F24518">
        <w:rPr>
          <w:b/>
          <w:szCs w:val="22"/>
          <w:lang w:val="ro-RO"/>
        </w:rPr>
        <w:t>cu potențial fertil</w:t>
      </w:r>
      <w:r w:rsidR="008103FF" w:rsidRPr="00F24518">
        <w:rPr>
          <w:b/>
          <w:lang w:val="ro-RO"/>
        </w:rPr>
        <w:t xml:space="preserve"> care nu utilizează metode </w:t>
      </w:r>
      <w:r w:rsidR="00003485" w:rsidRPr="00F24518">
        <w:rPr>
          <w:b/>
          <w:lang w:val="ro-RO"/>
        </w:rPr>
        <w:t>e</w:t>
      </w:r>
      <w:r w:rsidR="008103FF" w:rsidRPr="00F24518">
        <w:rPr>
          <w:b/>
          <w:lang w:val="ro-RO"/>
        </w:rPr>
        <w:t>ficiente de contracepție</w:t>
      </w:r>
      <w:r w:rsidR="005B7F9D" w:rsidRPr="00F24518">
        <w:rPr>
          <w:lang w:val="ro-RO"/>
        </w:rPr>
        <w:t>.</w:t>
      </w:r>
    </w:p>
    <w:p w14:paraId="76F96A60" w14:textId="77777777" w:rsidR="00023073" w:rsidRPr="00F24518" w:rsidRDefault="00023073" w:rsidP="00DB29C0">
      <w:pPr>
        <w:keepNext/>
        <w:numPr>
          <w:ilvl w:val="0"/>
          <w:numId w:val="4"/>
        </w:numPr>
        <w:tabs>
          <w:tab w:val="clear" w:pos="142"/>
          <w:tab w:val="clear" w:pos="567"/>
        </w:tabs>
        <w:spacing w:line="240" w:lineRule="auto"/>
        <w:ind w:left="567"/>
        <w:rPr>
          <w:color w:val="000000"/>
          <w:szCs w:val="22"/>
          <w:lang w:val="ro-RO"/>
        </w:rPr>
      </w:pPr>
      <w:r w:rsidRPr="00F24518">
        <w:rPr>
          <w:b/>
          <w:noProof/>
          <w:color w:val="000000"/>
          <w:szCs w:val="22"/>
          <w:lang w:val="ro-RO"/>
        </w:rPr>
        <w:t>dacă sunteţi alergic</w:t>
      </w:r>
      <w:r w:rsidRPr="00F24518">
        <w:rPr>
          <w:noProof/>
          <w:color w:val="000000"/>
          <w:szCs w:val="22"/>
          <w:lang w:val="ro-RO"/>
        </w:rPr>
        <w:t xml:space="preserve"> la</w:t>
      </w:r>
      <w:r w:rsidRPr="00F24518">
        <w:rPr>
          <w:color w:val="000000"/>
          <w:szCs w:val="22"/>
          <w:lang w:val="ro-RO"/>
        </w:rPr>
        <w:t xml:space="preserve"> fingolimod </w:t>
      </w:r>
      <w:r w:rsidRPr="00F24518">
        <w:rPr>
          <w:noProof/>
          <w:color w:val="000000"/>
          <w:szCs w:val="22"/>
          <w:lang w:val="ro-RO"/>
        </w:rPr>
        <w:t>sau la oricare dintre celelalte componente ale</w:t>
      </w:r>
      <w:r w:rsidRPr="00F24518">
        <w:rPr>
          <w:color w:val="000000"/>
          <w:szCs w:val="22"/>
          <w:lang w:val="ro-RO"/>
        </w:rPr>
        <w:t xml:space="preserve"> </w:t>
      </w:r>
      <w:r w:rsidR="005535EC" w:rsidRPr="00F24518">
        <w:rPr>
          <w:color w:val="000000"/>
          <w:szCs w:val="22"/>
          <w:lang w:val="ro-RO"/>
        </w:rPr>
        <w:t>acestui medicament</w:t>
      </w:r>
      <w:r w:rsidR="00F202AC" w:rsidRPr="00F24518">
        <w:rPr>
          <w:color w:val="000000"/>
          <w:szCs w:val="22"/>
          <w:lang w:val="ro-RO"/>
        </w:rPr>
        <w:t xml:space="preserve"> </w:t>
      </w:r>
      <w:r w:rsidR="00F202AC" w:rsidRPr="00F24518">
        <w:rPr>
          <w:noProof/>
          <w:szCs w:val="22"/>
          <w:lang w:val="ro-RO"/>
        </w:rPr>
        <w:t>(enumerate la punctul</w:t>
      </w:r>
      <w:r w:rsidR="0039546B" w:rsidRPr="00F24518">
        <w:rPr>
          <w:noProof/>
          <w:szCs w:val="22"/>
          <w:lang w:val="ro-RO"/>
        </w:rPr>
        <w:t> </w:t>
      </w:r>
      <w:r w:rsidR="00F202AC" w:rsidRPr="00F24518">
        <w:rPr>
          <w:noProof/>
          <w:szCs w:val="22"/>
          <w:lang w:val="ro-RO"/>
        </w:rPr>
        <w:t>6)</w:t>
      </w:r>
      <w:r w:rsidRPr="00F24518">
        <w:rPr>
          <w:color w:val="000000"/>
          <w:szCs w:val="22"/>
          <w:lang w:val="ro-RO"/>
        </w:rPr>
        <w:t>.</w:t>
      </w:r>
    </w:p>
    <w:p w14:paraId="5972DD5C" w14:textId="2F19FD6B" w:rsidR="00023073" w:rsidRPr="00F24518" w:rsidRDefault="00023073" w:rsidP="00DB29C0">
      <w:pPr>
        <w:tabs>
          <w:tab w:val="clear" w:pos="567"/>
        </w:tabs>
        <w:spacing w:line="240" w:lineRule="auto"/>
        <w:ind w:right="-2"/>
        <w:rPr>
          <w:color w:val="000000"/>
          <w:szCs w:val="22"/>
          <w:lang w:val="ro-RO"/>
        </w:rPr>
      </w:pPr>
      <w:r w:rsidRPr="00F24518">
        <w:rPr>
          <w:color w:val="000000"/>
          <w:szCs w:val="22"/>
          <w:lang w:val="ro-RO"/>
        </w:rPr>
        <w:t xml:space="preserve">Dacă </w:t>
      </w:r>
      <w:r w:rsidR="00304DD9" w:rsidRPr="00F24518">
        <w:rPr>
          <w:color w:val="000000"/>
          <w:szCs w:val="22"/>
          <w:lang w:val="ro-RO"/>
        </w:rPr>
        <w:t>v</w:t>
      </w:r>
      <w:r w:rsidR="00322C4D" w:rsidRPr="00F24518">
        <w:rPr>
          <w:color w:val="000000"/>
          <w:szCs w:val="22"/>
          <w:lang w:val="ro-RO"/>
        </w:rPr>
        <w:t>ă</w:t>
      </w:r>
      <w:r w:rsidR="00304DD9" w:rsidRPr="00F24518">
        <w:rPr>
          <w:color w:val="000000"/>
          <w:szCs w:val="22"/>
          <w:lang w:val="ro-RO"/>
        </w:rPr>
        <w:t xml:space="preserve"> aflaţi în oricare din situaţiile de mai sus</w:t>
      </w:r>
      <w:r w:rsidR="00F664CC" w:rsidRPr="00F24518">
        <w:rPr>
          <w:color w:val="000000"/>
          <w:szCs w:val="22"/>
          <w:lang w:val="ro-RO"/>
        </w:rPr>
        <w:t xml:space="preserve"> sau nu sunteți sigur</w:t>
      </w:r>
      <w:r w:rsidRPr="00F24518">
        <w:rPr>
          <w:color w:val="000000"/>
          <w:szCs w:val="22"/>
          <w:lang w:val="ro-RO"/>
        </w:rPr>
        <w:t xml:space="preserve">, </w:t>
      </w:r>
      <w:r w:rsidRPr="00F24518">
        <w:rPr>
          <w:b/>
          <w:color w:val="000000"/>
          <w:szCs w:val="22"/>
          <w:lang w:val="ro-RO"/>
        </w:rPr>
        <w:t xml:space="preserve">spuneţi medicului dumneavoastră </w:t>
      </w:r>
      <w:r w:rsidR="00F664CC" w:rsidRPr="00F24518">
        <w:rPr>
          <w:b/>
          <w:color w:val="000000"/>
          <w:szCs w:val="22"/>
          <w:lang w:val="ro-RO"/>
        </w:rPr>
        <w:t xml:space="preserve">înainte </w:t>
      </w:r>
      <w:r w:rsidRPr="00F24518">
        <w:rPr>
          <w:b/>
          <w:color w:val="000000"/>
          <w:szCs w:val="22"/>
          <w:lang w:val="ro-RO"/>
        </w:rPr>
        <w:t>să utilizaţi Gilenya</w:t>
      </w:r>
      <w:r w:rsidRPr="00F24518">
        <w:rPr>
          <w:color w:val="000000"/>
          <w:szCs w:val="22"/>
          <w:lang w:val="ro-RO"/>
        </w:rPr>
        <w:t>.</w:t>
      </w:r>
    </w:p>
    <w:p w14:paraId="26A2EF43" w14:textId="77777777" w:rsidR="00023073" w:rsidRPr="00F24518" w:rsidRDefault="00023073" w:rsidP="00DB29C0">
      <w:pPr>
        <w:tabs>
          <w:tab w:val="clear" w:pos="567"/>
        </w:tabs>
        <w:spacing w:line="240" w:lineRule="auto"/>
        <w:ind w:right="-2"/>
        <w:rPr>
          <w:color w:val="000000"/>
          <w:szCs w:val="22"/>
          <w:lang w:val="ro-RO"/>
        </w:rPr>
      </w:pPr>
    </w:p>
    <w:p w14:paraId="53C192D6" w14:textId="77777777" w:rsidR="00023073" w:rsidRPr="00F24518" w:rsidRDefault="005535EC" w:rsidP="00DB29C0">
      <w:pPr>
        <w:pStyle w:val="Listlevel1"/>
        <w:keepNext/>
        <w:spacing w:before="0" w:after="0"/>
        <w:ind w:left="0" w:firstLine="0"/>
        <w:rPr>
          <w:b/>
          <w:color w:val="000000"/>
          <w:sz w:val="22"/>
          <w:szCs w:val="22"/>
          <w:lang w:val="ro-RO"/>
        </w:rPr>
      </w:pPr>
      <w:r w:rsidRPr="00F24518">
        <w:rPr>
          <w:b/>
          <w:bCs/>
          <w:sz w:val="22"/>
          <w:szCs w:val="22"/>
          <w:lang w:val="ro-RO"/>
        </w:rPr>
        <w:t>Atenţionări şi precauţii</w:t>
      </w:r>
    </w:p>
    <w:p w14:paraId="442B101B" w14:textId="77777777" w:rsidR="00023073" w:rsidRPr="00F24518" w:rsidRDefault="005535EC" w:rsidP="00DB29C0">
      <w:pPr>
        <w:keepNext/>
        <w:tabs>
          <w:tab w:val="clear" w:pos="567"/>
        </w:tabs>
        <w:spacing w:line="240" w:lineRule="auto"/>
        <w:rPr>
          <w:color w:val="000000"/>
          <w:szCs w:val="22"/>
          <w:lang w:val="ro-RO"/>
        </w:rPr>
      </w:pPr>
      <w:r w:rsidRPr="00F24518">
        <w:rPr>
          <w:bCs/>
          <w:szCs w:val="22"/>
          <w:lang w:val="ro-RO"/>
        </w:rPr>
        <w:t>Înainte să luaţi</w:t>
      </w:r>
      <w:r w:rsidRPr="00F24518">
        <w:rPr>
          <w:color w:val="000000"/>
          <w:szCs w:val="22"/>
          <w:lang w:val="ro-RO"/>
        </w:rPr>
        <w:t xml:space="preserve"> Gilenya, </w:t>
      </w:r>
      <w:r w:rsidRPr="00F24518">
        <w:rPr>
          <w:bCs/>
          <w:szCs w:val="22"/>
          <w:lang w:val="ro-RO"/>
        </w:rPr>
        <w:t>adresaţi-vă</w:t>
      </w:r>
      <w:r w:rsidR="00023073" w:rsidRPr="00F24518">
        <w:rPr>
          <w:color w:val="000000"/>
          <w:szCs w:val="22"/>
          <w:lang w:val="ro-RO"/>
        </w:rPr>
        <w:t xml:space="preserve"> medicul</w:t>
      </w:r>
      <w:r w:rsidRPr="00F24518">
        <w:rPr>
          <w:color w:val="000000"/>
          <w:szCs w:val="22"/>
          <w:lang w:val="ro-RO"/>
        </w:rPr>
        <w:t>ui</w:t>
      </w:r>
      <w:r w:rsidR="00023073" w:rsidRPr="00F24518">
        <w:rPr>
          <w:color w:val="000000"/>
          <w:szCs w:val="22"/>
          <w:lang w:val="ro-RO"/>
        </w:rPr>
        <w:t xml:space="preserve"> dumneavoastră:</w:t>
      </w:r>
    </w:p>
    <w:p w14:paraId="4315B905" w14:textId="131BB024" w:rsidR="00602AF1" w:rsidRPr="00F24518" w:rsidRDefault="001034EB" w:rsidP="00DB29C0">
      <w:pPr>
        <w:numPr>
          <w:ilvl w:val="0"/>
          <w:numId w:val="4"/>
        </w:numPr>
        <w:tabs>
          <w:tab w:val="clear" w:pos="142"/>
          <w:tab w:val="clear" w:pos="567"/>
        </w:tabs>
        <w:spacing w:line="240" w:lineRule="auto"/>
        <w:ind w:left="567"/>
        <w:rPr>
          <w:b/>
          <w:color w:val="000000"/>
          <w:szCs w:val="22"/>
          <w:lang w:val="ro-RO"/>
        </w:rPr>
      </w:pPr>
      <w:r w:rsidRPr="00F24518">
        <w:rPr>
          <w:b/>
          <w:color w:val="000000"/>
          <w:szCs w:val="22"/>
          <w:lang w:val="ro-RO"/>
        </w:rPr>
        <w:t xml:space="preserve">dacă aveţi probleme </w:t>
      </w:r>
      <w:r w:rsidR="000B1776" w:rsidRPr="00F24518">
        <w:rPr>
          <w:b/>
          <w:color w:val="000000"/>
          <w:szCs w:val="22"/>
          <w:lang w:val="ro-RO"/>
        </w:rPr>
        <w:t xml:space="preserve">severe </w:t>
      </w:r>
      <w:r w:rsidRPr="00F24518">
        <w:rPr>
          <w:b/>
          <w:color w:val="000000"/>
          <w:szCs w:val="22"/>
          <w:lang w:val="ro-RO"/>
        </w:rPr>
        <w:t>de respiraţie în timpul somnului</w:t>
      </w:r>
      <w:r w:rsidR="00602AF1" w:rsidRPr="00F24518">
        <w:rPr>
          <w:b/>
          <w:color w:val="000000"/>
          <w:szCs w:val="22"/>
          <w:lang w:val="ro-RO"/>
        </w:rPr>
        <w:t xml:space="preserve"> (</w:t>
      </w:r>
      <w:r w:rsidRPr="00F24518">
        <w:rPr>
          <w:b/>
          <w:color w:val="000000"/>
          <w:szCs w:val="22"/>
          <w:lang w:val="ro-RO"/>
        </w:rPr>
        <w:t xml:space="preserve">apnee nocturnă </w:t>
      </w:r>
      <w:r w:rsidR="00602AF1" w:rsidRPr="00F24518">
        <w:rPr>
          <w:b/>
          <w:color w:val="000000"/>
          <w:szCs w:val="22"/>
          <w:lang w:val="ro-RO"/>
        </w:rPr>
        <w:t>sever</w:t>
      </w:r>
      <w:r w:rsidRPr="00F24518">
        <w:rPr>
          <w:b/>
          <w:color w:val="000000"/>
          <w:szCs w:val="22"/>
          <w:lang w:val="ro-RO"/>
        </w:rPr>
        <w:t>ă</w:t>
      </w:r>
      <w:r w:rsidR="00602AF1" w:rsidRPr="00F24518">
        <w:rPr>
          <w:b/>
          <w:color w:val="000000"/>
          <w:szCs w:val="22"/>
          <w:lang w:val="ro-RO"/>
        </w:rPr>
        <w:t>)</w:t>
      </w:r>
      <w:r w:rsidR="00B22B73" w:rsidRPr="00F24518">
        <w:rPr>
          <w:b/>
          <w:color w:val="000000"/>
          <w:szCs w:val="22"/>
          <w:lang w:val="ro-RO"/>
        </w:rPr>
        <w:t>.</w:t>
      </w:r>
    </w:p>
    <w:p w14:paraId="3367CD28" w14:textId="77777777" w:rsidR="00602AF1" w:rsidRPr="00F24518" w:rsidRDefault="001034EB" w:rsidP="00DB29C0">
      <w:pPr>
        <w:numPr>
          <w:ilvl w:val="0"/>
          <w:numId w:val="4"/>
        </w:numPr>
        <w:tabs>
          <w:tab w:val="clear" w:pos="142"/>
          <w:tab w:val="clear" w:pos="567"/>
        </w:tabs>
        <w:spacing w:line="240" w:lineRule="auto"/>
        <w:ind w:left="567" w:hanging="566"/>
        <w:rPr>
          <w:color w:val="000000"/>
          <w:szCs w:val="22"/>
          <w:lang w:val="ro-RO"/>
        </w:rPr>
      </w:pPr>
      <w:r w:rsidRPr="00F24518">
        <w:rPr>
          <w:b/>
          <w:color w:val="000000"/>
          <w:szCs w:val="22"/>
          <w:lang w:val="ro-RO"/>
        </w:rPr>
        <w:t>dacă vi s-a spus că aveţi un rezultat anormal al</w:t>
      </w:r>
      <w:r w:rsidR="00602AF1" w:rsidRPr="00F24518">
        <w:rPr>
          <w:b/>
          <w:color w:val="000000"/>
          <w:szCs w:val="22"/>
          <w:lang w:val="ro-RO"/>
        </w:rPr>
        <w:t xml:space="preserve"> electrocardiogram</w:t>
      </w:r>
      <w:r w:rsidRPr="00F24518">
        <w:rPr>
          <w:b/>
          <w:color w:val="000000"/>
          <w:szCs w:val="22"/>
          <w:lang w:val="ro-RO"/>
        </w:rPr>
        <w:t>ei</w:t>
      </w:r>
      <w:r w:rsidR="00B22B73" w:rsidRPr="00F24518">
        <w:rPr>
          <w:b/>
          <w:color w:val="000000"/>
          <w:szCs w:val="22"/>
          <w:lang w:val="ro-RO"/>
        </w:rPr>
        <w:t>.</w:t>
      </w:r>
    </w:p>
    <w:p w14:paraId="3036574A" w14:textId="619EA502" w:rsidR="006F3102" w:rsidRPr="00F24518" w:rsidRDefault="006F3102" w:rsidP="00DB29C0">
      <w:pPr>
        <w:numPr>
          <w:ilvl w:val="0"/>
          <w:numId w:val="4"/>
        </w:numPr>
        <w:tabs>
          <w:tab w:val="clear" w:pos="142"/>
          <w:tab w:val="clear" w:pos="567"/>
        </w:tabs>
        <w:spacing w:line="240" w:lineRule="auto"/>
        <w:ind w:left="567"/>
        <w:rPr>
          <w:b/>
          <w:szCs w:val="22"/>
          <w:lang w:val="ro-RO"/>
        </w:rPr>
      </w:pPr>
      <w:r w:rsidRPr="00F24518">
        <w:rPr>
          <w:b/>
          <w:color w:val="000000"/>
          <w:szCs w:val="22"/>
          <w:lang w:val="ro-RO"/>
        </w:rPr>
        <w:t xml:space="preserve">dacă aveţi simptome </w:t>
      </w:r>
      <w:r w:rsidR="000B1776" w:rsidRPr="00F24518">
        <w:rPr>
          <w:b/>
          <w:color w:val="000000"/>
          <w:szCs w:val="22"/>
          <w:lang w:val="ro-RO"/>
        </w:rPr>
        <w:t xml:space="preserve">determinate de bătăile </w:t>
      </w:r>
      <w:r w:rsidRPr="00F24518">
        <w:rPr>
          <w:b/>
          <w:color w:val="000000"/>
          <w:szCs w:val="22"/>
          <w:lang w:val="ro-RO"/>
        </w:rPr>
        <w:t>lente ale inimii (de exemplu ameţeli, greaţă sau palpitaţii).</w:t>
      </w:r>
    </w:p>
    <w:p w14:paraId="2FBF90F8" w14:textId="106506EE" w:rsidR="00845EB8" w:rsidRPr="00F24518" w:rsidRDefault="00023073" w:rsidP="00DB29C0">
      <w:pPr>
        <w:numPr>
          <w:ilvl w:val="0"/>
          <w:numId w:val="4"/>
        </w:numPr>
        <w:tabs>
          <w:tab w:val="clear" w:pos="142"/>
          <w:tab w:val="clear" w:pos="567"/>
        </w:tabs>
        <w:spacing w:line="240" w:lineRule="auto"/>
        <w:ind w:left="567" w:hanging="566"/>
        <w:rPr>
          <w:color w:val="000000"/>
          <w:szCs w:val="22"/>
          <w:lang w:val="ro-RO"/>
        </w:rPr>
      </w:pPr>
      <w:r w:rsidRPr="00F24518">
        <w:rPr>
          <w:b/>
          <w:color w:val="000000"/>
          <w:szCs w:val="22"/>
          <w:lang w:val="ro-RO"/>
        </w:rPr>
        <w:t xml:space="preserve">dacă luaţi </w:t>
      </w:r>
      <w:r w:rsidR="006E6961" w:rsidRPr="00F24518">
        <w:rPr>
          <w:b/>
          <w:color w:val="000000"/>
          <w:szCs w:val="22"/>
          <w:lang w:val="ro-RO"/>
        </w:rPr>
        <w:t xml:space="preserve">sau aţi luat recent </w:t>
      </w:r>
      <w:r w:rsidRPr="00F24518">
        <w:rPr>
          <w:b/>
          <w:color w:val="000000"/>
          <w:szCs w:val="22"/>
          <w:lang w:val="ro-RO"/>
        </w:rPr>
        <w:t xml:space="preserve">medicamente care vă încetinesc ritmul </w:t>
      </w:r>
      <w:r w:rsidR="000B1776" w:rsidRPr="00F24518">
        <w:rPr>
          <w:b/>
          <w:color w:val="000000"/>
          <w:szCs w:val="22"/>
          <w:lang w:val="ro-RO"/>
        </w:rPr>
        <w:t>bătăilor inimii</w:t>
      </w:r>
      <w:r w:rsidR="000B1776" w:rsidRPr="00F24518">
        <w:rPr>
          <w:color w:val="000000"/>
          <w:szCs w:val="22"/>
          <w:lang w:val="ro-RO"/>
        </w:rPr>
        <w:t xml:space="preserve"> </w:t>
      </w:r>
      <w:r w:rsidR="00602AF1" w:rsidRPr="00F24518">
        <w:rPr>
          <w:color w:val="000000"/>
          <w:szCs w:val="22"/>
          <w:lang w:val="ro-RO"/>
        </w:rPr>
        <w:t>(</w:t>
      </w:r>
      <w:r w:rsidR="00023CAF" w:rsidRPr="00F24518">
        <w:rPr>
          <w:color w:val="000000"/>
          <w:szCs w:val="22"/>
          <w:lang w:val="ro-RO"/>
        </w:rPr>
        <w:t>cum sunt beta-</w:t>
      </w:r>
      <w:r w:rsidR="00602AF1" w:rsidRPr="00F24518">
        <w:rPr>
          <w:color w:val="000000"/>
          <w:szCs w:val="22"/>
          <w:lang w:val="ro-RO"/>
        </w:rPr>
        <w:t>bloc</w:t>
      </w:r>
      <w:r w:rsidR="00023CAF" w:rsidRPr="00F24518">
        <w:rPr>
          <w:color w:val="000000"/>
          <w:szCs w:val="22"/>
          <w:lang w:val="ro-RO"/>
        </w:rPr>
        <w:t>ante</w:t>
      </w:r>
      <w:r w:rsidR="00602AF1" w:rsidRPr="00F24518">
        <w:rPr>
          <w:color w:val="000000"/>
          <w:szCs w:val="22"/>
          <w:lang w:val="ro-RO"/>
        </w:rPr>
        <w:t xml:space="preserve">, verapamil, diltiazem </w:t>
      </w:r>
      <w:r w:rsidR="00023CAF" w:rsidRPr="00F24518">
        <w:rPr>
          <w:color w:val="000000"/>
          <w:szCs w:val="22"/>
          <w:lang w:val="ro-RO"/>
        </w:rPr>
        <w:t>sau</w:t>
      </w:r>
      <w:r w:rsidR="00377649" w:rsidRPr="00F24518">
        <w:rPr>
          <w:color w:val="000000"/>
          <w:szCs w:val="22"/>
          <w:lang w:val="ro-RO"/>
        </w:rPr>
        <w:t xml:space="preserve"> ivabradin</w:t>
      </w:r>
      <w:r w:rsidR="000B1776" w:rsidRPr="00F24518">
        <w:rPr>
          <w:color w:val="000000"/>
          <w:szCs w:val="22"/>
          <w:lang w:val="ro-RO"/>
        </w:rPr>
        <w:t>ă</w:t>
      </w:r>
      <w:r w:rsidR="00602AF1" w:rsidRPr="00F24518">
        <w:rPr>
          <w:color w:val="000000"/>
          <w:szCs w:val="22"/>
          <w:lang w:val="ro-RO"/>
        </w:rPr>
        <w:t>, digoxin</w:t>
      </w:r>
      <w:r w:rsidR="00023CAF" w:rsidRPr="00F24518">
        <w:rPr>
          <w:color w:val="000000"/>
          <w:szCs w:val="22"/>
          <w:lang w:val="ro-RO"/>
        </w:rPr>
        <w:t>ă</w:t>
      </w:r>
      <w:r w:rsidR="00602AF1" w:rsidRPr="00F24518">
        <w:rPr>
          <w:color w:val="000000"/>
          <w:szCs w:val="22"/>
          <w:lang w:val="ro-RO"/>
        </w:rPr>
        <w:t xml:space="preserve">, </w:t>
      </w:r>
      <w:r w:rsidR="00023CAF" w:rsidRPr="00F24518">
        <w:rPr>
          <w:color w:val="000000"/>
          <w:szCs w:val="22"/>
          <w:lang w:val="ro-RO"/>
        </w:rPr>
        <w:t xml:space="preserve">medicamente </w:t>
      </w:r>
      <w:r w:rsidR="00602AF1" w:rsidRPr="00F24518">
        <w:rPr>
          <w:color w:val="000000"/>
          <w:szCs w:val="22"/>
          <w:lang w:val="ro-RO"/>
        </w:rPr>
        <w:t>anticolinestera</w:t>
      </w:r>
      <w:r w:rsidR="00442B3D" w:rsidRPr="00F24518">
        <w:rPr>
          <w:color w:val="000000"/>
          <w:szCs w:val="22"/>
          <w:lang w:val="ro-RO"/>
        </w:rPr>
        <w:t>z</w:t>
      </w:r>
      <w:r w:rsidR="00602AF1" w:rsidRPr="00F24518">
        <w:rPr>
          <w:color w:val="000000"/>
          <w:szCs w:val="22"/>
          <w:lang w:val="ro-RO"/>
        </w:rPr>
        <w:t>ic</w:t>
      </w:r>
      <w:r w:rsidR="00023CAF" w:rsidRPr="00F24518">
        <w:rPr>
          <w:color w:val="000000"/>
          <w:szCs w:val="22"/>
          <w:lang w:val="ro-RO"/>
        </w:rPr>
        <w:t>e sau</w:t>
      </w:r>
      <w:r w:rsidR="00602AF1" w:rsidRPr="00F24518">
        <w:rPr>
          <w:color w:val="000000"/>
          <w:szCs w:val="22"/>
          <w:lang w:val="ro-RO"/>
        </w:rPr>
        <w:t xml:space="preserve"> pilocarpin</w:t>
      </w:r>
      <w:r w:rsidR="00377649" w:rsidRPr="00F24518">
        <w:rPr>
          <w:color w:val="000000"/>
          <w:szCs w:val="22"/>
          <w:lang w:val="ro-RO"/>
        </w:rPr>
        <w:t>ă</w:t>
      </w:r>
      <w:r w:rsidR="00602AF1" w:rsidRPr="00F24518">
        <w:rPr>
          <w:color w:val="000000"/>
          <w:szCs w:val="22"/>
          <w:lang w:val="ro-RO"/>
        </w:rPr>
        <w:t>)</w:t>
      </w:r>
      <w:r w:rsidR="00845EB8" w:rsidRPr="00F24518">
        <w:rPr>
          <w:color w:val="000000"/>
          <w:szCs w:val="22"/>
          <w:lang w:val="ro-RO"/>
        </w:rPr>
        <w:t>.</w:t>
      </w:r>
    </w:p>
    <w:p w14:paraId="632940D3" w14:textId="0EC7942F" w:rsidR="00023073" w:rsidRPr="00F24518" w:rsidRDefault="00023073" w:rsidP="00DB29C0">
      <w:pPr>
        <w:numPr>
          <w:ilvl w:val="0"/>
          <w:numId w:val="4"/>
        </w:numPr>
        <w:tabs>
          <w:tab w:val="clear" w:pos="142"/>
          <w:tab w:val="clear" w:pos="567"/>
        </w:tabs>
        <w:spacing w:line="240" w:lineRule="auto"/>
        <w:ind w:left="567" w:hanging="566"/>
        <w:rPr>
          <w:color w:val="000000"/>
          <w:szCs w:val="22"/>
          <w:lang w:val="ro-RO"/>
        </w:rPr>
      </w:pPr>
      <w:r w:rsidRPr="00F24518">
        <w:rPr>
          <w:b/>
          <w:bCs/>
          <w:color w:val="000000"/>
          <w:szCs w:val="22"/>
          <w:lang w:val="ro-RO"/>
        </w:rPr>
        <w:t>dacă aveţi antecedente de pierdere bruscă a conştienţei</w:t>
      </w:r>
      <w:r w:rsidR="00845EB8" w:rsidRPr="00F24518">
        <w:rPr>
          <w:b/>
          <w:bCs/>
          <w:color w:val="000000"/>
          <w:szCs w:val="22"/>
          <w:lang w:val="ro-RO"/>
        </w:rPr>
        <w:t xml:space="preserve"> sau leşin (sincopă)</w:t>
      </w:r>
      <w:r w:rsidRPr="00F24518">
        <w:rPr>
          <w:color w:val="000000"/>
          <w:szCs w:val="22"/>
          <w:lang w:val="ro-RO"/>
        </w:rPr>
        <w:t>.</w:t>
      </w:r>
    </w:p>
    <w:p w14:paraId="40A8CA79" w14:textId="77777777" w:rsidR="00023073" w:rsidRPr="00F24518" w:rsidRDefault="00023073" w:rsidP="00DB29C0">
      <w:pPr>
        <w:numPr>
          <w:ilvl w:val="0"/>
          <w:numId w:val="4"/>
        </w:numPr>
        <w:tabs>
          <w:tab w:val="clear" w:pos="142"/>
          <w:tab w:val="clear" w:pos="567"/>
        </w:tabs>
        <w:spacing w:line="240" w:lineRule="auto"/>
        <w:ind w:left="567" w:hanging="566"/>
        <w:rPr>
          <w:color w:val="000000"/>
          <w:szCs w:val="22"/>
          <w:lang w:val="ro-RO"/>
        </w:rPr>
      </w:pPr>
      <w:r w:rsidRPr="00F24518">
        <w:rPr>
          <w:b/>
          <w:color w:val="000000"/>
          <w:szCs w:val="22"/>
          <w:lang w:val="ro-RO"/>
        </w:rPr>
        <w:t>dacă intenţionaţi să vă vaccinaţi.</w:t>
      </w:r>
    </w:p>
    <w:p w14:paraId="266C6C69" w14:textId="77777777" w:rsidR="00023073" w:rsidRPr="00F24518" w:rsidRDefault="00023073" w:rsidP="00DB29C0">
      <w:pPr>
        <w:numPr>
          <w:ilvl w:val="0"/>
          <w:numId w:val="4"/>
        </w:numPr>
        <w:tabs>
          <w:tab w:val="clear" w:pos="142"/>
          <w:tab w:val="clear" w:pos="567"/>
        </w:tabs>
        <w:spacing w:line="240" w:lineRule="auto"/>
        <w:ind w:left="567" w:hanging="566"/>
        <w:rPr>
          <w:color w:val="000000"/>
          <w:szCs w:val="22"/>
          <w:lang w:val="ro-RO"/>
        </w:rPr>
      </w:pPr>
      <w:r w:rsidRPr="00F24518">
        <w:rPr>
          <w:b/>
          <w:color w:val="000000"/>
          <w:szCs w:val="22"/>
          <w:lang w:val="ro-RO"/>
        </w:rPr>
        <w:t>dacă nu aţi avut niciodată vărsat de vânt</w:t>
      </w:r>
      <w:r w:rsidRPr="00F24518">
        <w:rPr>
          <w:color w:val="000000"/>
          <w:szCs w:val="22"/>
          <w:lang w:val="ro-RO"/>
        </w:rPr>
        <w:t>.</w:t>
      </w:r>
    </w:p>
    <w:p w14:paraId="2887B390" w14:textId="198C79A3" w:rsidR="00023073" w:rsidRPr="00F24518" w:rsidRDefault="00023073" w:rsidP="00DB29C0">
      <w:pPr>
        <w:numPr>
          <w:ilvl w:val="0"/>
          <w:numId w:val="4"/>
        </w:numPr>
        <w:tabs>
          <w:tab w:val="clear" w:pos="142"/>
          <w:tab w:val="clear" w:pos="567"/>
        </w:tabs>
        <w:spacing w:line="240" w:lineRule="auto"/>
        <w:ind w:left="567" w:hanging="566"/>
        <w:rPr>
          <w:color w:val="000000"/>
          <w:szCs w:val="22"/>
          <w:lang w:val="ro-RO"/>
        </w:rPr>
      </w:pPr>
      <w:r w:rsidRPr="00F24518">
        <w:rPr>
          <w:b/>
          <w:color w:val="000000"/>
          <w:szCs w:val="22"/>
          <w:lang w:val="ro-RO"/>
        </w:rPr>
        <w:t xml:space="preserve">dacă aveţi sau aţi avut tulburări de vedere </w:t>
      </w:r>
      <w:r w:rsidRPr="00F24518">
        <w:rPr>
          <w:color w:val="000000"/>
          <w:szCs w:val="22"/>
          <w:lang w:val="ro-RO"/>
        </w:rPr>
        <w:t>sau alte semne de umflare în zona oculară centrală (macula) în partea din spate a ochiului (o afecţiune cunoscută sub denumirea de edem macular, vezi mai jos),</w:t>
      </w:r>
      <w:r w:rsidRPr="00F24518">
        <w:rPr>
          <w:bCs/>
          <w:color w:val="000000"/>
          <w:szCs w:val="22"/>
          <w:lang w:val="ro-RO"/>
        </w:rPr>
        <w:t xml:space="preserve"> </w:t>
      </w:r>
      <w:r w:rsidR="00653F5B" w:rsidRPr="00F24518">
        <w:rPr>
          <w:bCs/>
          <w:color w:val="000000"/>
          <w:szCs w:val="22"/>
          <w:lang w:val="ro-RO"/>
        </w:rPr>
        <w:t>i</w:t>
      </w:r>
      <w:r w:rsidR="00653F5B" w:rsidRPr="00F24518">
        <w:rPr>
          <w:color w:val="000000"/>
          <w:szCs w:val="22"/>
          <w:lang w:val="ro-RO"/>
        </w:rPr>
        <w:t>nflam</w:t>
      </w:r>
      <w:r w:rsidR="00541865" w:rsidRPr="00F24518">
        <w:rPr>
          <w:color w:val="000000"/>
          <w:szCs w:val="22"/>
          <w:lang w:val="ro-RO"/>
        </w:rPr>
        <w:t>a</w:t>
      </w:r>
      <w:r w:rsidR="00653F5B" w:rsidRPr="00F24518">
        <w:rPr>
          <w:color w:val="000000"/>
          <w:szCs w:val="22"/>
          <w:lang w:val="ro-RO"/>
        </w:rPr>
        <w:t xml:space="preserve">ţie </w:t>
      </w:r>
      <w:r w:rsidRPr="00F24518">
        <w:rPr>
          <w:color w:val="000000"/>
          <w:szCs w:val="22"/>
          <w:lang w:val="ro-RO"/>
        </w:rPr>
        <w:t xml:space="preserve">sau infecţie la nivelul ochiului (uveită) </w:t>
      </w:r>
      <w:r w:rsidRPr="00F24518">
        <w:rPr>
          <w:b/>
          <w:color w:val="000000"/>
          <w:szCs w:val="22"/>
          <w:lang w:val="ro-RO"/>
        </w:rPr>
        <w:t xml:space="preserve">sau dacă </w:t>
      </w:r>
      <w:r w:rsidR="000B1776" w:rsidRPr="00F24518">
        <w:rPr>
          <w:b/>
          <w:color w:val="000000"/>
          <w:szCs w:val="22"/>
          <w:lang w:val="ro-RO"/>
        </w:rPr>
        <w:t>aveți</w:t>
      </w:r>
      <w:r w:rsidRPr="00F24518">
        <w:rPr>
          <w:b/>
          <w:color w:val="000000"/>
          <w:szCs w:val="22"/>
          <w:lang w:val="ro-RO"/>
        </w:rPr>
        <w:t xml:space="preserve"> diabet </w:t>
      </w:r>
      <w:r w:rsidR="00653F5B" w:rsidRPr="00F24518">
        <w:rPr>
          <w:b/>
          <w:color w:val="000000"/>
          <w:szCs w:val="22"/>
          <w:lang w:val="ro-RO"/>
        </w:rPr>
        <w:t>zaharat</w:t>
      </w:r>
      <w:r w:rsidR="00442B3D" w:rsidRPr="00F24518">
        <w:rPr>
          <w:b/>
          <w:color w:val="000000"/>
          <w:szCs w:val="22"/>
          <w:lang w:val="ro-RO"/>
        </w:rPr>
        <w:t xml:space="preserve"> </w:t>
      </w:r>
      <w:r w:rsidRPr="00F24518">
        <w:rPr>
          <w:color w:val="000000"/>
          <w:szCs w:val="22"/>
          <w:lang w:val="ro-RO"/>
        </w:rPr>
        <w:t>(care poate cauza probleme oculare).</w:t>
      </w:r>
    </w:p>
    <w:p w14:paraId="790076B9" w14:textId="77777777" w:rsidR="00023073" w:rsidRPr="00F24518" w:rsidRDefault="00023073" w:rsidP="00DB29C0">
      <w:pPr>
        <w:numPr>
          <w:ilvl w:val="0"/>
          <w:numId w:val="4"/>
        </w:numPr>
        <w:tabs>
          <w:tab w:val="clear" w:pos="142"/>
          <w:tab w:val="clear" w:pos="567"/>
        </w:tabs>
        <w:spacing w:line="240" w:lineRule="auto"/>
        <w:ind w:left="567" w:hanging="566"/>
        <w:rPr>
          <w:bCs/>
          <w:color w:val="000000"/>
          <w:szCs w:val="22"/>
          <w:lang w:val="ro-RO"/>
        </w:rPr>
      </w:pPr>
      <w:r w:rsidRPr="00F24518">
        <w:rPr>
          <w:b/>
          <w:bCs/>
          <w:color w:val="000000"/>
          <w:szCs w:val="22"/>
          <w:lang w:val="ro-RO"/>
        </w:rPr>
        <w:t xml:space="preserve">dacă aveţi probleme </w:t>
      </w:r>
      <w:r w:rsidR="00653F5B" w:rsidRPr="00F24518">
        <w:rPr>
          <w:b/>
          <w:bCs/>
          <w:color w:val="000000"/>
          <w:szCs w:val="22"/>
          <w:lang w:val="ro-RO"/>
        </w:rPr>
        <w:t>cu ficatul</w:t>
      </w:r>
      <w:r w:rsidRPr="00F24518">
        <w:rPr>
          <w:b/>
          <w:color w:val="000000"/>
          <w:szCs w:val="22"/>
          <w:lang w:val="ro-RO"/>
        </w:rPr>
        <w:t>.</w:t>
      </w:r>
    </w:p>
    <w:p w14:paraId="21D78820" w14:textId="77777777" w:rsidR="00023073" w:rsidRPr="00F24518" w:rsidRDefault="00023073" w:rsidP="00DB29C0">
      <w:pPr>
        <w:numPr>
          <w:ilvl w:val="0"/>
          <w:numId w:val="4"/>
        </w:numPr>
        <w:tabs>
          <w:tab w:val="clear" w:pos="142"/>
          <w:tab w:val="clear" w:pos="567"/>
        </w:tabs>
        <w:spacing w:line="240" w:lineRule="auto"/>
        <w:ind w:left="567"/>
        <w:rPr>
          <w:bCs/>
          <w:color w:val="000000"/>
          <w:szCs w:val="22"/>
          <w:lang w:val="ro-RO"/>
        </w:rPr>
      </w:pPr>
      <w:r w:rsidRPr="00F24518">
        <w:rPr>
          <w:color w:val="000000"/>
          <w:szCs w:val="22"/>
          <w:lang w:val="ro-RO"/>
        </w:rPr>
        <w:t xml:space="preserve">dacă aveţi </w:t>
      </w:r>
      <w:r w:rsidRPr="00F24518">
        <w:rPr>
          <w:b/>
          <w:color w:val="000000"/>
          <w:szCs w:val="22"/>
          <w:lang w:val="ro-RO"/>
        </w:rPr>
        <w:t>tensiune arterială mare care nu poate fi controlată prin medicaţie</w:t>
      </w:r>
      <w:r w:rsidRPr="00F24518">
        <w:rPr>
          <w:color w:val="000000"/>
          <w:szCs w:val="22"/>
          <w:lang w:val="ro-RO"/>
        </w:rPr>
        <w:t>.</w:t>
      </w:r>
    </w:p>
    <w:p w14:paraId="648E0346" w14:textId="77777777" w:rsidR="00023073" w:rsidRPr="00F24518" w:rsidRDefault="00023073" w:rsidP="00DB29C0">
      <w:pPr>
        <w:keepNext/>
        <w:numPr>
          <w:ilvl w:val="0"/>
          <w:numId w:val="4"/>
        </w:numPr>
        <w:tabs>
          <w:tab w:val="clear" w:pos="142"/>
          <w:tab w:val="clear" w:pos="567"/>
        </w:tabs>
        <w:spacing w:line="240" w:lineRule="auto"/>
        <w:ind w:left="567"/>
        <w:rPr>
          <w:bCs/>
          <w:color w:val="000000"/>
          <w:szCs w:val="22"/>
          <w:lang w:val="ro-RO"/>
        </w:rPr>
      </w:pPr>
      <w:r w:rsidRPr="00F24518">
        <w:rPr>
          <w:color w:val="000000"/>
          <w:szCs w:val="22"/>
          <w:lang w:val="ro-RO"/>
        </w:rPr>
        <w:t xml:space="preserve">dacă aveţi </w:t>
      </w:r>
      <w:r w:rsidRPr="00F24518">
        <w:rPr>
          <w:b/>
          <w:color w:val="000000"/>
          <w:szCs w:val="22"/>
          <w:lang w:val="ro-RO"/>
        </w:rPr>
        <w:t>probleme pulmonare</w:t>
      </w:r>
      <w:r w:rsidRPr="00F24518">
        <w:rPr>
          <w:color w:val="000000"/>
          <w:szCs w:val="22"/>
          <w:lang w:val="ro-RO"/>
        </w:rPr>
        <w:t xml:space="preserve"> </w:t>
      </w:r>
      <w:r w:rsidRPr="00F24518">
        <w:rPr>
          <w:b/>
          <w:color w:val="000000"/>
          <w:szCs w:val="22"/>
          <w:lang w:val="ro-RO"/>
        </w:rPr>
        <w:t xml:space="preserve">severe </w:t>
      </w:r>
      <w:r w:rsidRPr="00F24518">
        <w:rPr>
          <w:color w:val="000000"/>
          <w:szCs w:val="22"/>
          <w:lang w:val="ro-RO"/>
        </w:rPr>
        <w:t>sau tuse de fumător.</w:t>
      </w:r>
    </w:p>
    <w:p w14:paraId="3720717E" w14:textId="3D231C49" w:rsidR="00023073" w:rsidRPr="00F24518" w:rsidRDefault="00023073" w:rsidP="00DB29C0">
      <w:pPr>
        <w:tabs>
          <w:tab w:val="clear" w:pos="567"/>
        </w:tabs>
        <w:spacing w:line="240" w:lineRule="auto"/>
        <w:ind w:right="-2"/>
        <w:rPr>
          <w:color w:val="000000"/>
          <w:szCs w:val="22"/>
          <w:lang w:val="ro-RO"/>
        </w:rPr>
      </w:pPr>
      <w:r w:rsidRPr="00F24518">
        <w:rPr>
          <w:color w:val="000000"/>
          <w:szCs w:val="22"/>
          <w:lang w:val="ro-RO"/>
        </w:rPr>
        <w:t xml:space="preserve">Dacă </w:t>
      </w:r>
      <w:r w:rsidR="00304DD9" w:rsidRPr="00F24518">
        <w:rPr>
          <w:color w:val="000000"/>
          <w:szCs w:val="22"/>
          <w:lang w:val="ro-RO"/>
        </w:rPr>
        <w:t>v</w:t>
      </w:r>
      <w:r w:rsidR="00322C4D" w:rsidRPr="00F24518">
        <w:rPr>
          <w:color w:val="000000"/>
          <w:szCs w:val="22"/>
          <w:lang w:val="ro-RO"/>
        </w:rPr>
        <w:t>ă</w:t>
      </w:r>
      <w:r w:rsidR="00304DD9" w:rsidRPr="00F24518">
        <w:rPr>
          <w:color w:val="000000"/>
          <w:szCs w:val="22"/>
          <w:lang w:val="ro-RO"/>
        </w:rPr>
        <w:t xml:space="preserve"> aflaţi în oricare din situaţiile de mai sus</w:t>
      </w:r>
      <w:r w:rsidR="00F664CC" w:rsidRPr="00F24518">
        <w:rPr>
          <w:color w:val="000000"/>
          <w:szCs w:val="22"/>
          <w:lang w:val="ro-RO"/>
        </w:rPr>
        <w:t xml:space="preserve"> sau nu sunteți sigur</w:t>
      </w:r>
      <w:r w:rsidRPr="00F24518">
        <w:rPr>
          <w:color w:val="000000"/>
          <w:szCs w:val="22"/>
          <w:lang w:val="ro-RO"/>
        </w:rPr>
        <w:t xml:space="preserve">, </w:t>
      </w:r>
      <w:r w:rsidRPr="00F24518">
        <w:rPr>
          <w:b/>
          <w:color w:val="000000"/>
          <w:szCs w:val="22"/>
          <w:lang w:val="ro-RO"/>
        </w:rPr>
        <w:t xml:space="preserve">spuneţi medicului dumneavoastră </w:t>
      </w:r>
      <w:r w:rsidR="00F664CC" w:rsidRPr="00F24518">
        <w:rPr>
          <w:b/>
          <w:color w:val="000000"/>
          <w:szCs w:val="22"/>
          <w:lang w:val="ro-RO"/>
        </w:rPr>
        <w:t xml:space="preserve">înainte </w:t>
      </w:r>
      <w:r w:rsidRPr="00F24518">
        <w:rPr>
          <w:b/>
          <w:color w:val="000000"/>
          <w:szCs w:val="22"/>
          <w:lang w:val="ro-RO"/>
        </w:rPr>
        <w:t>să utilizaţi Gilenya</w:t>
      </w:r>
      <w:r w:rsidRPr="00F24518">
        <w:rPr>
          <w:color w:val="000000"/>
          <w:szCs w:val="22"/>
          <w:lang w:val="ro-RO"/>
        </w:rPr>
        <w:t>.</w:t>
      </w:r>
    </w:p>
    <w:p w14:paraId="72AEB92D" w14:textId="77777777" w:rsidR="00023073" w:rsidRPr="00F24518" w:rsidRDefault="00023073" w:rsidP="00DB29C0">
      <w:pPr>
        <w:pStyle w:val="Text"/>
        <w:spacing w:before="0"/>
        <w:jc w:val="left"/>
        <w:rPr>
          <w:color w:val="000000"/>
          <w:sz w:val="22"/>
          <w:szCs w:val="22"/>
          <w:lang w:val="ro-RO"/>
        </w:rPr>
      </w:pPr>
    </w:p>
    <w:p w14:paraId="3402DB59" w14:textId="1A08BCAA" w:rsidR="006F3102" w:rsidRPr="00F24518" w:rsidRDefault="00B55CB6" w:rsidP="00DB29C0">
      <w:pPr>
        <w:keepNext/>
        <w:tabs>
          <w:tab w:val="clear" w:pos="567"/>
        </w:tabs>
        <w:spacing w:line="240" w:lineRule="auto"/>
        <w:rPr>
          <w:color w:val="000000"/>
          <w:szCs w:val="22"/>
          <w:u w:val="single"/>
          <w:lang w:val="ro-RO"/>
        </w:rPr>
      </w:pPr>
      <w:r w:rsidRPr="00F24518">
        <w:rPr>
          <w:color w:val="000000"/>
          <w:szCs w:val="22"/>
          <w:u w:val="single"/>
          <w:lang w:val="ro-RO"/>
        </w:rPr>
        <w:t>Băt</w:t>
      </w:r>
      <w:r w:rsidR="00DC75B6" w:rsidRPr="00F24518">
        <w:rPr>
          <w:color w:val="000000"/>
          <w:szCs w:val="22"/>
          <w:u w:val="single"/>
          <w:lang w:val="ro-RO"/>
        </w:rPr>
        <w:t>ă</w:t>
      </w:r>
      <w:r w:rsidRPr="00F24518">
        <w:rPr>
          <w:color w:val="000000"/>
          <w:szCs w:val="22"/>
          <w:u w:val="single"/>
          <w:lang w:val="ro-RO"/>
        </w:rPr>
        <w:t>i</w:t>
      </w:r>
      <w:r w:rsidR="00023073" w:rsidRPr="00F24518">
        <w:rPr>
          <w:color w:val="000000"/>
          <w:szCs w:val="22"/>
          <w:u w:val="single"/>
          <w:lang w:val="ro-RO"/>
        </w:rPr>
        <w:t xml:space="preserve"> lent</w:t>
      </w:r>
      <w:r w:rsidR="00700322" w:rsidRPr="00F24518">
        <w:rPr>
          <w:color w:val="000000"/>
          <w:szCs w:val="22"/>
          <w:u w:val="single"/>
          <w:lang w:val="ro-RO"/>
        </w:rPr>
        <w:t>e</w:t>
      </w:r>
      <w:r w:rsidRPr="00F24518">
        <w:rPr>
          <w:color w:val="000000"/>
          <w:szCs w:val="22"/>
          <w:u w:val="single"/>
          <w:lang w:val="ro-RO"/>
        </w:rPr>
        <w:t xml:space="preserve"> ale inimii</w:t>
      </w:r>
      <w:r w:rsidR="00023073" w:rsidRPr="00F24518">
        <w:rPr>
          <w:color w:val="000000"/>
          <w:szCs w:val="22"/>
          <w:u w:val="single"/>
          <w:lang w:val="ro-RO"/>
        </w:rPr>
        <w:t xml:space="preserve"> (bradicardie) şi </w:t>
      </w:r>
      <w:r w:rsidRPr="00F24518">
        <w:rPr>
          <w:color w:val="000000"/>
          <w:szCs w:val="22"/>
          <w:u w:val="single"/>
          <w:lang w:val="ro-RO"/>
        </w:rPr>
        <w:t>băt</w:t>
      </w:r>
      <w:r w:rsidR="00DC75B6" w:rsidRPr="00F24518">
        <w:rPr>
          <w:color w:val="000000"/>
          <w:szCs w:val="22"/>
          <w:u w:val="single"/>
          <w:lang w:val="ro-RO"/>
        </w:rPr>
        <w:t>ă</w:t>
      </w:r>
      <w:r w:rsidRPr="00F24518">
        <w:rPr>
          <w:color w:val="000000"/>
          <w:szCs w:val="22"/>
          <w:u w:val="single"/>
          <w:lang w:val="ro-RO"/>
        </w:rPr>
        <w:t xml:space="preserve">i </w:t>
      </w:r>
      <w:r w:rsidR="00023073" w:rsidRPr="00F24518">
        <w:rPr>
          <w:color w:val="000000"/>
          <w:szCs w:val="22"/>
          <w:u w:val="single"/>
          <w:lang w:val="ro-RO"/>
        </w:rPr>
        <w:t>neregulat</w:t>
      </w:r>
      <w:r w:rsidRPr="00F24518">
        <w:rPr>
          <w:color w:val="000000"/>
          <w:szCs w:val="22"/>
          <w:u w:val="single"/>
          <w:lang w:val="ro-RO"/>
        </w:rPr>
        <w:t>e ale inimii</w:t>
      </w:r>
    </w:p>
    <w:p w14:paraId="6CA5C3AA" w14:textId="49A7A839" w:rsidR="00023073" w:rsidRPr="00F24518" w:rsidRDefault="00023073" w:rsidP="00DB29C0">
      <w:pPr>
        <w:keepNext/>
        <w:tabs>
          <w:tab w:val="clear" w:pos="567"/>
        </w:tabs>
        <w:spacing w:line="240" w:lineRule="auto"/>
        <w:rPr>
          <w:color w:val="000000"/>
          <w:szCs w:val="22"/>
          <w:lang w:val="ro-RO"/>
        </w:rPr>
      </w:pPr>
      <w:r w:rsidRPr="00F24518">
        <w:rPr>
          <w:bCs/>
          <w:color w:val="000000"/>
          <w:szCs w:val="22"/>
          <w:lang w:val="ro-RO"/>
        </w:rPr>
        <w:t>La începutul tratamentului</w:t>
      </w:r>
      <w:r w:rsidR="006F3102" w:rsidRPr="00F24518">
        <w:rPr>
          <w:lang w:val="ro-RO"/>
        </w:rPr>
        <w:t xml:space="preserve"> </w:t>
      </w:r>
      <w:r w:rsidR="00E10F08" w:rsidRPr="00F24518">
        <w:rPr>
          <w:lang w:val="ro-RO"/>
        </w:rPr>
        <w:t>sau după administrarea primei doze de</w:t>
      </w:r>
      <w:r w:rsidR="006F3102" w:rsidRPr="00F24518">
        <w:rPr>
          <w:lang w:val="ro-RO"/>
        </w:rPr>
        <w:t xml:space="preserve"> 0</w:t>
      </w:r>
      <w:r w:rsidR="00E10F08" w:rsidRPr="00F24518">
        <w:rPr>
          <w:lang w:val="ro-RO"/>
        </w:rPr>
        <w:t>,</w:t>
      </w:r>
      <w:r w:rsidR="006F3102" w:rsidRPr="00F24518">
        <w:rPr>
          <w:lang w:val="ro-RO"/>
        </w:rPr>
        <w:t>5</w:t>
      </w:r>
      <w:r w:rsidR="006F3102" w:rsidRPr="00F24518">
        <w:rPr>
          <w:szCs w:val="22"/>
          <w:lang w:val="ro-RO"/>
        </w:rPr>
        <w:t> </w:t>
      </w:r>
      <w:r w:rsidR="006F3102" w:rsidRPr="00F24518">
        <w:rPr>
          <w:lang w:val="ro-RO"/>
        </w:rPr>
        <w:t xml:space="preserve">mg </w:t>
      </w:r>
      <w:r w:rsidR="00E10F08" w:rsidRPr="00F24518">
        <w:rPr>
          <w:lang w:val="ro-RO"/>
        </w:rPr>
        <w:t xml:space="preserve">când treceți de la doza zilnică de </w:t>
      </w:r>
      <w:r w:rsidR="006F3102" w:rsidRPr="00F24518">
        <w:rPr>
          <w:lang w:val="ro-RO"/>
        </w:rPr>
        <w:t>0</w:t>
      </w:r>
      <w:r w:rsidR="00E10F08" w:rsidRPr="00F24518">
        <w:rPr>
          <w:lang w:val="ro-RO"/>
        </w:rPr>
        <w:t>,</w:t>
      </w:r>
      <w:r w:rsidR="006F3102" w:rsidRPr="00F24518">
        <w:rPr>
          <w:lang w:val="ro-RO"/>
        </w:rPr>
        <w:t>25</w:t>
      </w:r>
      <w:r w:rsidR="006F3102" w:rsidRPr="00F24518">
        <w:rPr>
          <w:szCs w:val="22"/>
          <w:lang w:val="ro-RO"/>
        </w:rPr>
        <w:t> </w:t>
      </w:r>
      <w:r w:rsidR="006F3102" w:rsidRPr="00F24518">
        <w:rPr>
          <w:lang w:val="ro-RO"/>
        </w:rPr>
        <w:t>mg</w:t>
      </w:r>
      <w:r w:rsidRPr="00F24518">
        <w:rPr>
          <w:bCs/>
          <w:color w:val="000000"/>
          <w:szCs w:val="22"/>
          <w:lang w:val="ro-RO"/>
        </w:rPr>
        <w:t xml:space="preserve">, </w:t>
      </w:r>
      <w:r w:rsidRPr="00F24518">
        <w:rPr>
          <w:color w:val="000000"/>
          <w:szCs w:val="22"/>
          <w:lang w:val="ro-RO"/>
        </w:rPr>
        <w:t xml:space="preserve">Gilenya duce la încetinirea ritmului </w:t>
      </w:r>
      <w:r w:rsidR="006F1C46" w:rsidRPr="00F24518">
        <w:rPr>
          <w:color w:val="000000"/>
          <w:szCs w:val="22"/>
          <w:lang w:val="ro-RO"/>
        </w:rPr>
        <w:t>inimii</w:t>
      </w:r>
      <w:r w:rsidRPr="00F24518">
        <w:rPr>
          <w:color w:val="000000"/>
          <w:szCs w:val="22"/>
          <w:lang w:val="ro-RO"/>
        </w:rPr>
        <w:t>. Ca urmare, este posibil să vă simţiţi ameţit, obosit, să fiţi conştient de bătăile inimii dumneavoastră sau să vă scadă tensiunea</w:t>
      </w:r>
      <w:r w:rsidR="006F1C46" w:rsidRPr="00F24518">
        <w:rPr>
          <w:color w:val="000000"/>
          <w:szCs w:val="22"/>
          <w:lang w:val="ro-RO"/>
        </w:rPr>
        <w:t xml:space="preserve"> arterială</w:t>
      </w:r>
      <w:r w:rsidRPr="00F24518">
        <w:rPr>
          <w:color w:val="000000"/>
          <w:szCs w:val="22"/>
          <w:lang w:val="ro-RO"/>
        </w:rPr>
        <w:t xml:space="preserve">. </w:t>
      </w:r>
      <w:r w:rsidRPr="00F24518">
        <w:rPr>
          <w:b/>
          <w:color w:val="000000"/>
          <w:szCs w:val="22"/>
          <w:lang w:val="ro-RO"/>
        </w:rPr>
        <w:t xml:space="preserve">Dacă aceste efecte sunt </w:t>
      </w:r>
      <w:r w:rsidR="00F664CC" w:rsidRPr="00F24518">
        <w:rPr>
          <w:b/>
          <w:color w:val="000000"/>
          <w:szCs w:val="22"/>
          <w:lang w:val="ro-RO"/>
        </w:rPr>
        <w:t>grave</w:t>
      </w:r>
      <w:r w:rsidRPr="00F24518">
        <w:rPr>
          <w:b/>
          <w:color w:val="000000"/>
          <w:szCs w:val="22"/>
          <w:lang w:val="ro-RO"/>
        </w:rPr>
        <w:t>, spuneţi medicului dumneavoastră pentru că este posibil să aveţi nevoie de tratament imediat.</w:t>
      </w:r>
      <w:r w:rsidRPr="00F24518">
        <w:rPr>
          <w:color w:val="000000"/>
          <w:szCs w:val="22"/>
          <w:lang w:val="ro-RO"/>
        </w:rPr>
        <w:t xml:space="preserve"> De asemenea, Gilenya poate cauza </w:t>
      </w:r>
      <w:r w:rsidR="006F1C46" w:rsidRPr="00F24518">
        <w:rPr>
          <w:color w:val="000000"/>
          <w:szCs w:val="22"/>
          <w:lang w:val="ro-RO"/>
        </w:rPr>
        <w:t>băt</w:t>
      </w:r>
      <w:r w:rsidR="00541865" w:rsidRPr="00F24518">
        <w:rPr>
          <w:color w:val="000000"/>
          <w:szCs w:val="22"/>
          <w:lang w:val="ro-RO"/>
        </w:rPr>
        <w:t>ă</w:t>
      </w:r>
      <w:r w:rsidR="006F1C46" w:rsidRPr="00F24518">
        <w:rPr>
          <w:color w:val="000000"/>
          <w:szCs w:val="22"/>
          <w:lang w:val="ro-RO"/>
        </w:rPr>
        <w:t>i neregulate ale inimii</w:t>
      </w:r>
      <w:r w:rsidRPr="00F24518">
        <w:rPr>
          <w:color w:val="000000"/>
          <w:szCs w:val="22"/>
          <w:lang w:val="ro-RO"/>
        </w:rPr>
        <w:t>, mai ales după prima doză. Ritmul neregulat revine, de obicei, la normal în mai puţin de o zi. Ritmul lent</w:t>
      </w:r>
      <w:r w:rsidR="006F1C46" w:rsidRPr="00F24518">
        <w:rPr>
          <w:color w:val="000000"/>
          <w:szCs w:val="22"/>
          <w:lang w:val="ro-RO"/>
        </w:rPr>
        <w:t xml:space="preserve"> al </w:t>
      </w:r>
      <w:r w:rsidR="006F1C46" w:rsidRPr="00F24518">
        <w:rPr>
          <w:color w:val="000000"/>
          <w:szCs w:val="22"/>
          <w:lang w:val="ro-RO"/>
        </w:rPr>
        <w:lastRenderedPageBreak/>
        <w:t>inimii</w:t>
      </w:r>
      <w:r w:rsidRPr="00F24518">
        <w:rPr>
          <w:color w:val="000000"/>
          <w:szCs w:val="22"/>
          <w:lang w:val="ro-RO"/>
        </w:rPr>
        <w:t xml:space="preserve"> revine, de obicei, la normal în interval de o lună.</w:t>
      </w:r>
      <w:r w:rsidR="00F664CC" w:rsidRPr="00F24518">
        <w:rPr>
          <w:color w:val="000000"/>
          <w:szCs w:val="22"/>
          <w:lang w:val="ro-RO"/>
        </w:rPr>
        <w:t xml:space="preserve"> În această perioadă, nu se așteaptă, de obicei, efecte semnificative asupra ritmului </w:t>
      </w:r>
      <w:r w:rsidR="00DB3AEF" w:rsidRPr="00F24518">
        <w:rPr>
          <w:color w:val="000000"/>
          <w:szCs w:val="22"/>
          <w:lang w:val="ro-RO"/>
        </w:rPr>
        <w:t xml:space="preserve">bătăilor </w:t>
      </w:r>
      <w:r w:rsidR="00F664CC" w:rsidRPr="00F24518">
        <w:rPr>
          <w:color w:val="000000"/>
          <w:szCs w:val="22"/>
          <w:lang w:val="ro-RO"/>
        </w:rPr>
        <w:t>inimii.</w:t>
      </w:r>
    </w:p>
    <w:p w14:paraId="2E5044E6" w14:textId="77777777" w:rsidR="00023073" w:rsidRPr="00F24518" w:rsidRDefault="00023073" w:rsidP="00DB29C0">
      <w:pPr>
        <w:tabs>
          <w:tab w:val="clear" w:pos="567"/>
        </w:tabs>
        <w:spacing w:line="240" w:lineRule="auto"/>
        <w:rPr>
          <w:color w:val="000000"/>
          <w:szCs w:val="22"/>
          <w:lang w:val="ro-RO"/>
        </w:rPr>
      </w:pPr>
    </w:p>
    <w:p w14:paraId="586FF402"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Medicul dumneavoastră vă va cere să rămâneţi la cabinet sau la </w:t>
      </w:r>
      <w:r w:rsidR="00497935" w:rsidRPr="00F24518">
        <w:rPr>
          <w:color w:val="000000"/>
          <w:szCs w:val="22"/>
          <w:lang w:val="ro-RO"/>
        </w:rPr>
        <w:t xml:space="preserve">spital </w:t>
      </w:r>
      <w:r w:rsidRPr="00F24518">
        <w:rPr>
          <w:color w:val="000000"/>
          <w:szCs w:val="22"/>
          <w:lang w:val="ro-RO"/>
        </w:rPr>
        <w:t xml:space="preserve">timp de </w:t>
      </w:r>
      <w:r w:rsidR="00845EB8" w:rsidRPr="00F24518">
        <w:rPr>
          <w:color w:val="000000"/>
          <w:szCs w:val="22"/>
          <w:lang w:val="ro-RO"/>
        </w:rPr>
        <w:t xml:space="preserve">cel puţin </w:t>
      </w:r>
      <w:r w:rsidRPr="00F24518">
        <w:rPr>
          <w:color w:val="000000"/>
          <w:szCs w:val="22"/>
          <w:lang w:val="ro-RO"/>
        </w:rPr>
        <w:t>6 ore</w:t>
      </w:r>
      <w:r w:rsidR="00602AF1" w:rsidRPr="00F24518">
        <w:rPr>
          <w:color w:val="000000"/>
          <w:szCs w:val="22"/>
          <w:lang w:val="ro-RO"/>
        </w:rPr>
        <w:t xml:space="preserve">, </w:t>
      </w:r>
      <w:r w:rsidR="00B33EB1" w:rsidRPr="00F24518">
        <w:rPr>
          <w:color w:val="000000"/>
          <w:szCs w:val="22"/>
          <w:lang w:val="ro-RO"/>
        </w:rPr>
        <w:t>timp în care vi se vor face măsurători ale pulsului şi tensiunii arteriale în fiecare oră</w:t>
      </w:r>
      <w:r w:rsidR="00602AF1" w:rsidRPr="00F24518">
        <w:rPr>
          <w:color w:val="000000"/>
          <w:szCs w:val="22"/>
          <w:lang w:val="ro-RO"/>
        </w:rPr>
        <w:t>,</w:t>
      </w:r>
      <w:r w:rsidRPr="00F24518">
        <w:rPr>
          <w:color w:val="000000"/>
          <w:szCs w:val="22"/>
          <w:lang w:val="ro-RO"/>
        </w:rPr>
        <w:t xml:space="preserve"> după administrarea primei doze de Gilenya</w:t>
      </w:r>
      <w:r w:rsidR="00DD54DF" w:rsidRPr="00F24518">
        <w:rPr>
          <w:lang w:val="ro-RO"/>
        </w:rPr>
        <w:t xml:space="preserve"> </w:t>
      </w:r>
      <w:r w:rsidR="00D33DB2" w:rsidRPr="00F24518">
        <w:rPr>
          <w:lang w:val="ro-RO"/>
        </w:rPr>
        <w:t>sau după administrarea primei doze de 0,5</w:t>
      </w:r>
      <w:r w:rsidR="00D33DB2" w:rsidRPr="00F24518">
        <w:rPr>
          <w:szCs w:val="22"/>
          <w:lang w:val="ro-RO"/>
        </w:rPr>
        <w:t> </w:t>
      </w:r>
      <w:r w:rsidR="00D33DB2" w:rsidRPr="00F24518">
        <w:rPr>
          <w:lang w:val="ro-RO"/>
        </w:rPr>
        <w:t>mg când treceți de la doza zilnică de 0,25</w:t>
      </w:r>
      <w:r w:rsidR="00D33DB2" w:rsidRPr="00F24518">
        <w:rPr>
          <w:szCs w:val="22"/>
          <w:lang w:val="ro-RO"/>
        </w:rPr>
        <w:t> </w:t>
      </w:r>
      <w:r w:rsidR="00D33DB2" w:rsidRPr="00F24518">
        <w:rPr>
          <w:lang w:val="ro-RO"/>
        </w:rPr>
        <w:t>mg</w:t>
      </w:r>
      <w:r w:rsidRPr="00F24518">
        <w:rPr>
          <w:color w:val="000000"/>
          <w:szCs w:val="22"/>
          <w:lang w:val="ro-RO"/>
        </w:rPr>
        <w:t xml:space="preserve">, astfel încât să poată fi luate măsuri adecvate în cazul apariţiei efectelor adverse care apar la începerea tratamentului. </w:t>
      </w:r>
      <w:r w:rsidR="005741C2" w:rsidRPr="00F24518">
        <w:rPr>
          <w:color w:val="000000"/>
          <w:szCs w:val="22"/>
          <w:lang w:val="ro-RO"/>
        </w:rPr>
        <w:t xml:space="preserve">Trebuie să vi se efectueze o </w:t>
      </w:r>
      <w:r w:rsidR="00602AF1" w:rsidRPr="00F24518">
        <w:rPr>
          <w:color w:val="000000"/>
          <w:szCs w:val="22"/>
          <w:lang w:val="ro-RO"/>
        </w:rPr>
        <w:t>electrocardiogram</w:t>
      </w:r>
      <w:r w:rsidR="005741C2" w:rsidRPr="00F24518">
        <w:rPr>
          <w:color w:val="000000"/>
          <w:szCs w:val="22"/>
          <w:lang w:val="ro-RO"/>
        </w:rPr>
        <w:t xml:space="preserve">ă înaintea administrării primei doze de </w:t>
      </w:r>
      <w:r w:rsidR="00602AF1" w:rsidRPr="00F24518">
        <w:rPr>
          <w:color w:val="000000"/>
          <w:szCs w:val="22"/>
          <w:lang w:val="ro-RO"/>
        </w:rPr>
        <w:t xml:space="preserve">Gilenya </w:t>
      </w:r>
      <w:r w:rsidR="005741C2" w:rsidRPr="00F24518">
        <w:rPr>
          <w:color w:val="000000"/>
          <w:szCs w:val="22"/>
          <w:lang w:val="ro-RO"/>
        </w:rPr>
        <w:t>şi după perioada de 6 ore de urmărire</w:t>
      </w:r>
      <w:r w:rsidR="00602AF1" w:rsidRPr="00F24518">
        <w:rPr>
          <w:color w:val="000000"/>
          <w:szCs w:val="22"/>
          <w:lang w:val="ro-RO"/>
        </w:rPr>
        <w:t xml:space="preserve">. </w:t>
      </w:r>
      <w:r w:rsidR="00955B3C" w:rsidRPr="00F24518">
        <w:rPr>
          <w:color w:val="000000"/>
          <w:szCs w:val="22"/>
          <w:lang w:val="ro-RO"/>
        </w:rPr>
        <w:t>Medicul dumneavoastră vă poate monitoriza e</w:t>
      </w:r>
      <w:r w:rsidR="00845EB8" w:rsidRPr="00F24518">
        <w:rPr>
          <w:color w:val="000000"/>
          <w:szCs w:val="22"/>
          <w:lang w:val="ro-RO"/>
        </w:rPr>
        <w:t>lectrocardiogram</w:t>
      </w:r>
      <w:r w:rsidR="00955B3C" w:rsidRPr="00F24518">
        <w:rPr>
          <w:color w:val="000000"/>
          <w:szCs w:val="22"/>
          <w:lang w:val="ro-RO"/>
        </w:rPr>
        <w:t>a în mod continuu, în tot acest timp</w:t>
      </w:r>
      <w:r w:rsidR="00845EB8" w:rsidRPr="00F24518">
        <w:rPr>
          <w:color w:val="000000"/>
          <w:szCs w:val="22"/>
          <w:lang w:val="ro-RO"/>
        </w:rPr>
        <w:t xml:space="preserve">. </w:t>
      </w:r>
      <w:r w:rsidR="005741C2" w:rsidRPr="00F24518">
        <w:rPr>
          <w:color w:val="000000"/>
          <w:szCs w:val="22"/>
          <w:lang w:val="ro-RO"/>
        </w:rPr>
        <w:t xml:space="preserve">Dacă, după perioada de 6 ore, aveţi un ritm </w:t>
      </w:r>
      <w:r w:rsidR="002D7216" w:rsidRPr="00F24518">
        <w:rPr>
          <w:color w:val="000000"/>
          <w:szCs w:val="22"/>
          <w:lang w:val="ro-RO"/>
        </w:rPr>
        <w:t xml:space="preserve">foarte </w:t>
      </w:r>
      <w:r w:rsidR="005741C2" w:rsidRPr="00F24518">
        <w:rPr>
          <w:color w:val="000000"/>
          <w:szCs w:val="22"/>
          <w:lang w:val="ro-RO"/>
        </w:rPr>
        <w:t xml:space="preserve">lent sau în scădere sau dacă </w:t>
      </w:r>
      <w:r w:rsidR="00602AF1" w:rsidRPr="00F24518">
        <w:rPr>
          <w:color w:val="000000"/>
          <w:szCs w:val="22"/>
          <w:lang w:val="ro-RO"/>
        </w:rPr>
        <w:t>electrocardiogram</w:t>
      </w:r>
      <w:r w:rsidR="005741C2" w:rsidRPr="00F24518">
        <w:rPr>
          <w:color w:val="000000"/>
          <w:szCs w:val="22"/>
          <w:lang w:val="ro-RO"/>
        </w:rPr>
        <w:t xml:space="preserve">a care v-a fost efectuată indică </w:t>
      </w:r>
      <w:r w:rsidR="00497935" w:rsidRPr="00F24518">
        <w:rPr>
          <w:color w:val="000000"/>
          <w:szCs w:val="22"/>
          <w:lang w:val="ro-RO"/>
        </w:rPr>
        <w:t>modificări</w:t>
      </w:r>
      <w:r w:rsidR="005741C2" w:rsidRPr="00F24518">
        <w:rPr>
          <w:color w:val="000000"/>
          <w:szCs w:val="22"/>
          <w:lang w:val="ro-RO"/>
        </w:rPr>
        <w:t xml:space="preserve">, este posibil să trebuiască să fiţi monitorizat o perioadă mai lungă de timp </w:t>
      </w:r>
      <w:r w:rsidR="000523CB" w:rsidRPr="00F24518">
        <w:rPr>
          <w:color w:val="000000"/>
          <w:szCs w:val="22"/>
          <w:lang w:val="ro-RO"/>
        </w:rPr>
        <w:t>(</w:t>
      </w:r>
      <w:r w:rsidR="00955B3C" w:rsidRPr="00F24518">
        <w:rPr>
          <w:color w:val="000000"/>
          <w:szCs w:val="22"/>
          <w:lang w:val="ro-RO"/>
        </w:rPr>
        <w:t>cel puţin încă</w:t>
      </w:r>
      <w:r w:rsidR="000523CB" w:rsidRPr="00F24518">
        <w:rPr>
          <w:color w:val="000000"/>
          <w:szCs w:val="22"/>
          <w:lang w:val="ro-RO"/>
        </w:rPr>
        <w:t xml:space="preserve"> 2</w:t>
      </w:r>
      <w:r w:rsidR="00AE264C" w:rsidRPr="00F24518">
        <w:rPr>
          <w:color w:val="000000"/>
          <w:szCs w:val="22"/>
          <w:lang w:val="ro-RO"/>
        </w:rPr>
        <w:t> </w:t>
      </w:r>
      <w:r w:rsidR="00955B3C" w:rsidRPr="00F24518">
        <w:rPr>
          <w:color w:val="000000"/>
          <w:szCs w:val="22"/>
          <w:lang w:val="ro-RO"/>
        </w:rPr>
        <w:t>ore şi, posibil, peste noapte</w:t>
      </w:r>
      <w:r w:rsidR="000523CB" w:rsidRPr="00F24518">
        <w:rPr>
          <w:color w:val="000000"/>
          <w:szCs w:val="22"/>
          <w:lang w:val="ro-RO"/>
        </w:rPr>
        <w:t xml:space="preserve">) </w:t>
      </w:r>
      <w:r w:rsidR="005741C2" w:rsidRPr="00F24518">
        <w:rPr>
          <w:color w:val="000000"/>
          <w:szCs w:val="22"/>
          <w:lang w:val="ro-RO"/>
        </w:rPr>
        <w:t>până când acestea dispar</w:t>
      </w:r>
      <w:r w:rsidR="00602AF1" w:rsidRPr="00F24518">
        <w:rPr>
          <w:color w:val="000000"/>
          <w:szCs w:val="22"/>
          <w:lang w:val="ro-RO"/>
        </w:rPr>
        <w:t xml:space="preserve">. </w:t>
      </w:r>
      <w:r w:rsidR="00F8571A" w:rsidRPr="00F24518">
        <w:rPr>
          <w:color w:val="000000"/>
          <w:szCs w:val="22"/>
          <w:lang w:val="ro-RO"/>
        </w:rPr>
        <w:t>Este posibil ca a</w:t>
      </w:r>
      <w:r w:rsidRPr="00F24518">
        <w:rPr>
          <w:color w:val="000000"/>
          <w:szCs w:val="22"/>
          <w:lang w:val="ro-RO"/>
        </w:rPr>
        <w:t xml:space="preserve">celaşi lucru </w:t>
      </w:r>
      <w:r w:rsidR="00F8571A" w:rsidRPr="00F24518">
        <w:rPr>
          <w:color w:val="000000"/>
          <w:szCs w:val="22"/>
          <w:lang w:val="ro-RO"/>
        </w:rPr>
        <w:t xml:space="preserve">să </w:t>
      </w:r>
      <w:r w:rsidRPr="00F24518">
        <w:rPr>
          <w:color w:val="000000"/>
          <w:szCs w:val="22"/>
          <w:lang w:val="ro-RO"/>
        </w:rPr>
        <w:t>se aplic</w:t>
      </w:r>
      <w:r w:rsidR="00F8571A" w:rsidRPr="00F24518">
        <w:rPr>
          <w:color w:val="000000"/>
          <w:szCs w:val="22"/>
          <w:lang w:val="ro-RO"/>
        </w:rPr>
        <w:t>e</w:t>
      </w:r>
      <w:r w:rsidRPr="00F24518">
        <w:rPr>
          <w:color w:val="000000"/>
          <w:szCs w:val="22"/>
          <w:lang w:val="ro-RO"/>
        </w:rPr>
        <w:t xml:space="preserve"> dacă reluaţi </w:t>
      </w:r>
      <w:r w:rsidR="000523CB" w:rsidRPr="00F24518">
        <w:rPr>
          <w:color w:val="000000"/>
          <w:szCs w:val="22"/>
          <w:lang w:val="ro-RO"/>
        </w:rPr>
        <w:t xml:space="preserve">administrarea Gilenya </w:t>
      </w:r>
      <w:r w:rsidRPr="00F24518">
        <w:rPr>
          <w:color w:val="000000"/>
          <w:szCs w:val="22"/>
          <w:lang w:val="ro-RO"/>
        </w:rPr>
        <w:t xml:space="preserve">după o pauză de </w:t>
      </w:r>
      <w:r w:rsidR="00F8571A" w:rsidRPr="00F24518">
        <w:rPr>
          <w:color w:val="000000"/>
          <w:szCs w:val="22"/>
          <w:lang w:val="ro-RO"/>
        </w:rPr>
        <w:t>tratament, în funcţie atât de durata pauzei, cât şi de durata tratamentului cu Gilenya de dinainte de pauză</w:t>
      </w:r>
      <w:r w:rsidRPr="00F24518">
        <w:rPr>
          <w:color w:val="000000"/>
          <w:szCs w:val="22"/>
          <w:lang w:val="ro-RO"/>
        </w:rPr>
        <w:t>.</w:t>
      </w:r>
    </w:p>
    <w:p w14:paraId="59F0E35E" w14:textId="77777777" w:rsidR="00023073" w:rsidRPr="00F24518" w:rsidRDefault="00023073" w:rsidP="00DB29C0">
      <w:pPr>
        <w:tabs>
          <w:tab w:val="clear" w:pos="567"/>
        </w:tabs>
        <w:spacing w:line="240" w:lineRule="auto"/>
        <w:rPr>
          <w:color w:val="000000"/>
          <w:szCs w:val="22"/>
          <w:lang w:val="ro-RO"/>
        </w:rPr>
      </w:pPr>
    </w:p>
    <w:p w14:paraId="094F638B" w14:textId="089CCD6C" w:rsidR="00602AF1"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Dacă aveţi </w:t>
      </w:r>
      <w:r w:rsidR="00602AF1" w:rsidRPr="00F24518">
        <w:rPr>
          <w:color w:val="000000"/>
          <w:szCs w:val="22"/>
          <w:lang w:val="ro-RO"/>
        </w:rPr>
        <w:t xml:space="preserve">sau prezentaţi riscul de a avea </w:t>
      </w:r>
      <w:r w:rsidRPr="00F24518">
        <w:rPr>
          <w:color w:val="000000"/>
          <w:szCs w:val="22"/>
          <w:lang w:val="ro-RO"/>
        </w:rPr>
        <w:t>ritm neregulat</w:t>
      </w:r>
      <w:r w:rsidR="00BD3072" w:rsidRPr="00F24518">
        <w:rPr>
          <w:color w:val="000000"/>
          <w:szCs w:val="22"/>
          <w:lang w:val="ro-RO"/>
        </w:rPr>
        <w:t xml:space="preserve"> al </w:t>
      </w:r>
      <w:r w:rsidR="00DB3AEF" w:rsidRPr="00F24518">
        <w:rPr>
          <w:color w:val="000000"/>
          <w:szCs w:val="22"/>
          <w:lang w:val="ro-RO"/>
        </w:rPr>
        <w:t xml:space="preserve">bătăilor </w:t>
      </w:r>
      <w:r w:rsidR="00BD3072" w:rsidRPr="00F24518">
        <w:rPr>
          <w:color w:val="000000"/>
          <w:szCs w:val="22"/>
          <w:lang w:val="ro-RO"/>
        </w:rPr>
        <w:t>inimii</w:t>
      </w:r>
      <w:r w:rsidR="0098043C" w:rsidRPr="00F24518">
        <w:rPr>
          <w:color w:val="000000"/>
          <w:szCs w:val="22"/>
          <w:lang w:val="ro-RO"/>
        </w:rPr>
        <w:t>,</w:t>
      </w:r>
      <w:r w:rsidR="000523CB" w:rsidRPr="00F24518">
        <w:rPr>
          <w:color w:val="000000"/>
          <w:szCs w:val="22"/>
          <w:lang w:val="ro-RO"/>
        </w:rPr>
        <w:t xml:space="preserve"> dacă</w:t>
      </w:r>
      <w:r w:rsidR="0098043C" w:rsidRPr="00F24518">
        <w:rPr>
          <w:color w:val="000000"/>
          <w:szCs w:val="22"/>
          <w:lang w:val="ro-RO"/>
        </w:rPr>
        <w:t xml:space="preserve"> rezultatul </w:t>
      </w:r>
      <w:r w:rsidR="00602AF1" w:rsidRPr="00F24518">
        <w:rPr>
          <w:color w:val="000000"/>
          <w:szCs w:val="22"/>
          <w:lang w:val="ro-RO"/>
        </w:rPr>
        <w:t>electrocardiogram</w:t>
      </w:r>
      <w:r w:rsidR="00377649" w:rsidRPr="00F24518">
        <w:rPr>
          <w:color w:val="000000"/>
          <w:szCs w:val="22"/>
          <w:lang w:val="ro-RO"/>
        </w:rPr>
        <w:t>ei care v</w:t>
      </w:r>
      <w:r w:rsidR="00377649" w:rsidRPr="00F24518">
        <w:rPr>
          <w:color w:val="000000"/>
          <w:szCs w:val="22"/>
          <w:lang w:val="ro-RO"/>
        </w:rPr>
        <w:noBreakHyphen/>
      </w:r>
      <w:r w:rsidR="0098043C" w:rsidRPr="00F24518">
        <w:rPr>
          <w:color w:val="000000"/>
          <w:szCs w:val="22"/>
          <w:lang w:val="ro-RO"/>
        </w:rPr>
        <w:t>a fost efectuată este</w:t>
      </w:r>
      <w:r w:rsidR="00602AF1" w:rsidRPr="00F24518">
        <w:rPr>
          <w:color w:val="000000"/>
          <w:szCs w:val="22"/>
          <w:lang w:val="ro-RO"/>
        </w:rPr>
        <w:t xml:space="preserve"> anormal</w:t>
      </w:r>
      <w:r w:rsidR="0098043C" w:rsidRPr="00F24518">
        <w:rPr>
          <w:color w:val="000000"/>
          <w:szCs w:val="22"/>
          <w:lang w:val="ro-RO"/>
        </w:rPr>
        <w:t xml:space="preserve"> sau dacă aveţi o </w:t>
      </w:r>
      <w:r w:rsidR="00497935" w:rsidRPr="00F24518">
        <w:rPr>
          <w:color w:val="000000"/>
          <w:szCs w:val="22"/>
          <w:lang w:val="ro-RO"/>
        </w:rPr>
        <w:t>boală de inimă</w:t>
      </w:r>
      <w:r w:rsidR="0098043C" w:rsidRPr="00F24518">
        <w:rPr>
          <w:color w:val="000000"/>
          <w:szCs w:val="22"/>
          <w:lang w:val="ro-RO"/>
        </w:rPr>
        <w:t xml:space="preserve"> sau insuficienţă cardiacă, este posibil ca</w:t>
      </w:r>
      <w:r w:rsidR="00602AF1" w:rsidRPr="00F24518">
        <w:rPr>
          <w:color w:val="000000"/>
          <w:szCs w:val="22"/>
          <w:lang w:val="ro-RO"/>
        </w:rPr>
        <w:t xml:space="preserve"> Gilenya </w:t>
      </w:r>
      <w:r w:rsidR="0098043C" w:rsidRPr="00F24518">
        <w:rPr>
          <w:color w:val="000000"/>
          <w:szCs w:val="22"/>
          <w:lang w:val="ro-RO"/>
        </w:rPr>
        <w:t>să nu fie adecvat pentru dumneavoastră</w:t>
      </w:r>
      <w:r w:rsidR="00602AF1" w:rsidRPr="00F24518">
        <w:rPr>
          <w:color w:val="000000"/>
          <w:szCs w:val="22"/>
          <w:lang w:val="ro-RO"/>
        </w:rPr>
        <w:t>.</w:t>
      </w:r>
    </w:p>
    <w:p w14:paraId="45AA8F88" w14:textId="77777777" w:rsidR="00B22B73" w:rsidRPr="00F24518" w:rsidRDefault="00B22B73" w:rsidP="00DB29C0">
      <w:pPr>
        <w:tabs>
          <w:tab w:val="clear" w:pos="567"/>
        </w:tabs>
        <w:spacing w:line="240" w:lineRule="auto"/>
        <w:rPr>
          <w:color w:val="000000"/>
          <w:szCs w:val="22"/>
          <w:lang w:val="ro-RO"/>
        </w:rPr>
      </w:pPr>
    </w:p>
    <w:p w14:paraId="3B512B8C" w14:textId="18D32781" w:rsidR="00B01174" w:rsidRPr="00F24518" w:rsidRDefault="0098043C" w:rsidP="00DB29C0">
      <w:pPr>
        <w:tabs>
          <w:tab w:val="clear" w:pos="567"/>
        </w:tabs>
        <w:spacing w:line="240" w:lineRule="auto"/>
        <w:rPr>
          <w:color w:val="000000"/>
          <w:szCs w:val="22"/>
          <w:lang w:val="ro-RO"/>
        </w:rPr>
      </w:pPr>
      <w:r w:rsidRPr="00F24518">
        <w:rPr>
          <w:color w:val="000000"/>
          <w:szCs w:val="22"/>
          <w:lang w:val="ro-RO"/>
        </w:rPr>
        <w:t xml:space="preserve">Dacă aveţi </w:t>
      </w:r>
      <w:r w:rsidR="00023073" w:rsidRPr="00F24518">
        <w:rPr>
          <w:color w:val="000000"/>
          <w:szCs w:val="22"/>
          <w:lang w:val="ro-RO"/>
        </w:rPr>
        <w:t>antecedente de pierdere bruscă a conştienţei</w:t>
      </w:r>
      <w:r w:rsidR="00B01174" w:rsidRPr="00F24518">
        <w:rPr>
          <w:color w:val="000000"/>
          <w:szCs w:val="22"/>
          <w:lang w:val="ro-RO"/>
        </w:rPr>
        <w:t xml:space="preserve"> </w:t>
      </w:r>
      <w:r w:rsidR="00955B3C" w:rsidRPr="00F24518">
        <w:rPr>
          <w:color w:val="000000"/>
          <w:szCs w:val="22"/>
          <w:lang w:val="ro-RO"/>
        </w:rPr>
        <w:t xml:space="preserve">sau </w:t>
      </w:r>
      <w:r w:rsidR="00DB3AEF" w:rsidRPr="00F24518">
        <w:rPr>
          <w:color w:val="000000"/>
          <w:szCs w:val="22"/>
          <w:lang w:val="ro-RO"/>
        </w:rPr>
        <w:t xml:space="preserve">de </w:t>
      </w:r>
      <w:r w:rsidR="00497935" w:rsidRPr="00F24518">
        <w:rPr>
          <w:color w:val="000000"/>
          <w:szCs w:val="22"/>
          <w:lang w:val="ro-RO"/>
        </w:rPr>
        <w:t>ritm</w:t>
      </w:r>
      <w:r w:rsidR="00B01174" w:rsidRPr="00F24518">
        <w:rPr>
          <w:color w:val="000000"/>
          <w:szCs w:val="22"/>
          <w:lang w:val="ro-RO"/>
        </w:rPr>
        <w:t xml:space="preserve"> </w:t>
      </w:r>
      <w:r w:rsidR="00955B3C" w:rsidRPr="00F24518">
        <w:rPr>
          <w:color w:val="000000"/>
          <w:szCs w:val="22"/>
          <w:lang w:val="ro-RO"/>
        </w:rPr>
        <w:t xml:space="preserve">cardiac </w:t>
      </w:r>
      <w:r w:rsidR="00497935" w:rsidRPr="00F24518">
        <w:rPr>
          <w:color w:val="000000"/>
          <w:szCs w:val="22"/>
          <w:lang w:val="ro-RO"/>
        </w:rPr>
        <w:t>scăzut</w:t>
      </w:r>
      <w:r w:rsidR="00B01174" w:rsidRPr="00F24518">
        <w:rPr>
          <w:color w:val="000000"/>
          <w:szCs w:val="22"/>
          <w:lang w:val="ro-RO"/>
        </w:rPr>
        <w:t xml:space="preserve">, </w:t>
      </w:r>
      <w:r w:rsidR="00955B3C" w:rsidRPr="00F24518">
        <w:rPr>
          <w:color w:val="000000"/>
          <w:szCs w:val="22"/>
          <w:lang w:val="ro-RO"/>
        </w:rPr>
        <w:t xml:space="preserve">este posibil ca </w:t>
      </w:r>
      <w:r w:rsidR="00B01174" w:rsidRPr="00F24518">
        <w:rPr>
          <w:color w:val="000000"/>
          <w:szCs w:val="22"/>
          <w:lang w:val="ro-RO"/>
        </w:rPr>
        <w:t xml:space="preserve">Gilenya </w:t>
      </w:r>
      <w:r w:rsidR="00955B3C" w:rsidRPr="00F24518">
        <w:rPr>
          <w:color w:val="000000"/>
          <w:szCs w:val="22"/>
          <w:lang w:val="ro-RO"/>
        </w:rPr>
        <w:t>să nu fie potrivit pentru dumneavoastră</w:t>
      </w:r>
      <w:r w:rsidR="00B01174" w:rsidRPr="00F24518">
        <w:rPr>
          <w:color w:val="000000"/>
          <w:szCs w:val="22"/>
          <w:lang w:val="ro-RO"/>
        </w:rPr>
        <w:t xml:space="preserve">. </w:t>
      </w:r>
      <w:r w:rsidR="00955B3C" w:rsidRPr="00F24518">
        <w:rPr>
          <w:color w:val="000000"/>
          <w:szCs w:val="22"/>
          <w:lang w:val="ro-RO"/>
        </w:rPr>
        <w:t xml:space="preserve">Veţi fi evaluat de un </w:t>
      </w:r>
      <w:r w:rsidR="00B01174" w:rsidRPr="00F24518">
        <w:rPr>
          <w:color w:val="000000"/>
          <w:szCs w:val="22"/>
          <w:lang w:val="ro-RO"/>
        </w:rPr>
        <w:t>cardiolog (</w:t>
      </w:r>
      <w:r w:rsidR="00955B3C" w:rsidRPr="00F24518">
        <w:rPr>
          <w:color w:val="000000"/>
          <w:szCs w:val="22"/>
          <w:lang w:val="ro-RO"/>
        </w:rPr>
        <w:t>specialist în boli de inimă</w:t>
      </w:r>
      <w:r w:rsidR="00B01174" w:rsidRPr="00F24518">
        <w:rPr>
          <w:color w:val="000000"/>
          <w:szCs w:val="22"/>
          <w:lang w:val="ro-RO"/>
        </w:rPr>
        <w:t xml:space="preserve">) </w:t>
      </w:r>
      <w:r w:rsidR="00955B3C" w:rsidRPr="00F24518">
        <w:rPr>
          <w:color w:val="000000"/>
          <w:szCs w:val="22"/>
          <w:lang w:val="ro-RO"/>
        </w:rPr>
        <w:t xml:space="preserve">care vă va recomanda când să începeţi tratamentul cu </w:t>
      </w:r>
      <w:r w:rsidR="00B01174" w:rsidRPr="00F24518">
        <w:rPr>
          <w:color w:val="000000"/>
          <w:szCs w:val="22"/>
          <w:lang w:val="ro-RO"/>
        </w:rPr>
        <w:t xml:space="preserve">Gilenya, </w:t>
      </w:r>
      <w:r w:rsidR="00955B3C" w:rsidRPr="00F24518">
        <w:rPr>
          <w:color w:val="000000"/>
          <w:szCs w:val="22"/>
          <w:lang w:val="ro-RO"/>
        </w:rPr>
        <w:t xml:space="preserve">inclusiv </w:t>
      </w:r>
      <w:r w:rsidR="0096103A" w:rsidRPr="00F24518">
        <w:rPr>
          <w:color w:val="000000"/>
          <w:szCs w:val="22"/>
          <w:lang w:val="ro-RO"/>
        </w:rPr>
        <w:t>veţi fi monitorizat peste noapte</w:t>
      </w:r>
      <w:r w:rsidR="00B01174" w:rsidRPr="00F24518">
        <w:rPr>
          <w:color w:val="000000"/>
          <w:szCs w:val="22"/>
          <w:lang w:val="ro-RO"/>
        </w:rPr>
        <w:t>.</w:t>
      </w:r>
    </w:p>
    <w:p w14:paraId="34007D37" w14:textId="77777777" w:rsidR="00B01174" w:rsidRPr="00F24518" w:rsidRDefault="00B01174" w:rsidP="00DB29C0">
      <w:pPr>
        <w:tabs>
          <w:tab w:val="clear" w:pos="567"/>
        </w:tabs>
        <w:spacing w:line="240" w:lineRule="auto"/>
        <w:rPr>
          <w:color w:val="000000"/>
          <w:szCs w:val="22"/>
          <w:lang w:val="ro-RO"/>
        </w:rPr>
      </w:pPr>
    </w:p>
    <w:p w14:paraId="11D07B47" w14:textId="159D43AD" w:rsidR="00023073" w:rsidRPr="00F24518" w:rsidRDefault="009917CD" w:rsidP="00DB29C0">
      <w:pPr>
        <w:tabs>
          <w:tab w:val="clear" w:pos="567"/>
        </w:tabs>
        <w:spacing w:line="240" w:lineRule="auto"/>
        <w:rPr>
          <w:color w:val="000000"/>
          <w:szCs w:val="22"/>
          <w:lang w:val="ro-RO"/>
        </w:rPr>
      </w:pPr>
      <w:r w:rsidRPr="00F24518">
        <w:rPr>
          <w:color w:val="000000"/>
          <w:szCs w:val="22"/>
          <w:lang w:val="ro-RO"/>
        </w:rPr>
        <w:t xml:space="preserve">Dacă luaţi medicamente </w:t>
      </w:r>
      <w:r w:rsidR="00C86E85" w:rsidRPr="00F24518">
        <w:rPr>
          <w:color w:val="000000"/>
          <w:szCs w:val="22"/>
          <w:lang w:val="ro-RO"/>
        </w:rPr>
        <w:t xml:space="preserve">care pot conduce la încetinirea </w:t>
      </w:r>
      <w:r w:rsidR="00497935" w:rsidRPr="00F24518">
        <w:rPr>
          <w:color w:val="000000"/>
          <w:szCs w:val="22"/>
          <w:lang w:val="ro-RO"/>
        </w:rPr>
        <w:t xml:space="preserve">ritmului </w:t>
      </w:r>
      <w:r w:rsidR="00DB3AEF" w:rsidRPr="00F24518">
        <w:rPr>
          <w:color w:val="000000"/>
          <w:szCs w:val="22"/>
          <w:lang w:val="ro-RO"/>
        </w:rPr>
        <w:t xml:space="preserve">bătăilor </w:t>
      </w:r>
      <w:r w:rsidR="00497935" w:rsidRPr="00F24518">
        <w:rPr>
          <w:color w:val="000000"/>
          <w:szCs w:val="22"/>
          <w:lang w:val="ro-RO"/>
        </w:rPr>
        <w:t>inimii</w:t>
      </w:r>
      <w:r w:rsidR="00C86E85" w:rsidRPr="00F24518">
        <w:rPr>
          <w:color w:val="000000"/>
          <w:szCs w:val="22"/>
          <w:lang w:val="ro-RO"/>
        </w:rPr>
        <w:t xml:space="preserve">, este posibil ca </w:t>
      </w:r>
      <w:r w:rsidR="00B01174" w:rsidRPr="00F24518">
        <w:rPr>
          <w:color w:val="000000"/>
          <w:szCs w:val="22"/>
          <w:lang w:val="ro-RO"/>
        </w:rPr>
        <w:t xml:space="preserve">Gilenya </w:t>
      </w:r>
      <w:r w:rsidR="00C86E85" w:rsidRPr="00F24518">
        <w:rPr>
          <w:color w:val="000000"/>
          <w:szCs w:val="22"/>
          <w:lang w:val="ro-RO"/>
        </w:rPr>
        <w:t xml:space="preserve">să nu fie </w:t>
      </w:r>
      <w:r w:rsidR="0096103A" w:rsidRPr="00F24518">
        <w:rPr>
          <w:color w:val="000000"/>
          <w:szCs w:val="22"/>
          <w:lang w:val="ro-RO"/>
        </w:rPr>
        <w:t>potrivit</w:t>
      </w:r>
      <w:r w:rsidR="00C86E85" w:rsidRPr="00F24518">
        <w:rPr>
          <w:color w:val="000000"/>
          <w:szCs w:val="22"/>
          <w:lang w:val="ro-RO"/>
        </w:rPr>
        <w:t xml:space="preserve"> pentru dumneavoastră</w:t>
      </w:r>
      <w:r w:rsidR="00B01174" w:rsidRPr="00F24518">
        <w:rPr>
          <w:color w:val="000000"/>
          <w:szCs w:val="22"/>
          <w:lang w:val="ro-RO"/>
        </w:rPr>
        <w:t xml:space="preserve">. </w:t>
      </w:r>
      <w:r w:rsidR="00C86E85" w:rsidRPr="00F24518">
        <w:rPr>
          <w:color w:val="000000"/>
          <w:szCs w:val="22"/>
          <w:lang w:val="ro-RO"/>
        </w:rPr>
        <w:t xml:space="preserve">Va trebui să fiţi evaluat de un </w:t>
      </w:r>
      <w:r w:rsidR="0096103A" w:rsidRPr="00F24518">
        <w:rPr>
          <w:color w:val="000000"/>
          <w:szCs w:val="22"/>
          <w:lang w:val="ro-RO"/>
        </w:rPr>
        <w:t>cardiolog</w:t>
      </w:r>
      <w:r w:rsidR="00B01174" w:rsidRPr="00F24518">
        <w:rPr>
          <w:color w:val="000000"/>
          <w:szCs w:val="22"/>
          <w:lang w:val="ro-RO"/>
        </w:rPr>
        <w:t xml:space="preserve"> </w:t>
      </w:r>
      <w:r w:rsidR="00C86E85" w:rsidRPr="00F24518">
        <w:rPr>
          <w:color w:val="000000"/>
          <w:szCs w:val="22"/>
          <w:lang w:val="ro-RO"/>
        </w:rPr>
        <w:t xml:space="preserve">care va verifica dacă puteţi trece la </w:t>
      </w:r>
      <w:r w:rsidR="00DB3AEF" w:rsidRPr="00F24518">
        <w:rPr>
          <w:color w:val="000000"/>
          <w:szCs w:val="22"/>
          <w:lang w:val="ro-RO"/>
        </w:rPr>
        <w:t xml:space="preserve">administrarea altui </w:t>
      </w:r>
      <w:r w:rsidR="00585110" w:rsidRPr="00F24518">
        <w:rPr>
          <w:color w:val="000000"/>
          <w:szCs w:val="22"/>
          <w:lang w:val="ro-RO"/>
        </w:rPr>
        <w:t xml:space="preserve">medicament </w:t>
      </w:r>
      <w:r w:rsidR="00C86E85" w:rsidRPr="00F24518">
        <w:rPr>
          <w:color w:val="000000"/>
          <w:szCs w:val="22"/>
          <w:lang w:val="ro-RO"/>
        </w:rPr>
        <w:t xml:space="preserve">care nu vă încetineşte </w:t>
      </w:r>
      <w:r w:rsidR="00497935" w:rsidRPr="00F24518">
        <w:rPr>
          <w:color w:val="000000"/>
          <w:szCs w:val="22"/>
          <w:lang w:val="ro-RO"/>
        </w:rPr>
        <w:t xml:space="preserve">ritmul </w:t>
      </w:r>
      <w:r w:rsidR="00DB3AEF" w:rsidRPr="00F24518">
        <w:rPr>
          <w:color w:val="000000"/>
          <w:szCs w:val="22"/>
          <w:lang w:val="ro-RO"/>
        </w:rPr>
        <w:t xml:space="preserve">bătăilor </w:t>
      </w:r>
      <w:r w:rsidR="00497935" w:rsidRPr="00F24518">
        <w:rPr>
          <w:color w:val="000000"/>
          <w:szCs w:val="22"/>
          <w:lang w:val="ro-RO"/>
        </w:rPr>
        <w:t>inimii</w:t>
      </w:r>
      <w:r w:rsidR="00DB3AEF" w:rsidRPr="00F24518">
        <w:rPr>
          <w:color w:val="000000"/>
          <w:szCs w:val="22"/>
          <w:lang w:val="ro-RO"/>
        </w:rPr>
        <w:t>,</w:t>
      </w:r>
      <w:r w:rsidR="00C86E85" w:rsidRPr="00F24518">
        <w:rPr>
          <w:color w:val="000000"/>
          <w:szCs w:val="22"/>
          <w:lang w:val="ro-RO"/>
        </w:rPr>
        <w:t xml:space="preserve"> pentru a permite tratamentul cu </w:t>
      </w:r>
      <w:r w:rsidR="00B01174" w:rsidRPr="00F24518">
        <w:rPr>
          <w:color w:val="000000"/>
          <w:szCs w:val="22"/>
          <w:lang w:val="ro-RO"/>
        </w:rPr>
        <w:t xml:space="preserve">Gilenya. </w:t>
      </w:r>
      <w:r w:rsidR="00C86E85" w:rsidRPr="00F24518">
        <w:rPr>
          <w:color w:val="000000"/>
          <w:szCs w:val="22"/>
          <w:lang w:val="ro-RO"/>
        </w:rPr>
        <w:t xml:space="preserve">Dacă această </w:t>
      </w:r>
      <w:r w:rsidR="00497935" w:rsidRPr="00F24518">
        <w:rPr>
          <w:color w:val="000000"/>
          <w:szCs w:val="22"/>
          <w:lang w:val="ro-RO"/>
        </w:rPr>
        <w:t>schimbare</w:t>
      </w:r>
      <w:r w:rsidR="00C86E85" w:rsidRPr="00F24518">
        <w:rPr>
          <w:color w:val="000000"/>
          <w:szCs w:val="22"/>
          <w:lang w:val="ro-RO"/>
        </w:rPr>
        <w:t xml:space="preserve"> la alt tratament este </w:t>
      </w:r>
      <w:r w:rsidR="00B01174" w:rsidRPr="00F24518">
        <w:rPr>
          <w:color w:val="000000"/>
          <w:szCs w:val="22"/>
          <w:lang w:val="ro-RO"/>
        </w:rPr>
        <w:t>imposib</w:t>
      </w:r>
      <w:r w:rsidR="00C86E85" w:rsidRPr="00F24518">
        <w:rPr>
          <w:color w:val="000000"/>
          <w:szCs w:val="22"/>
          <w:lang w:val="ro-RO"/>
        </w:rPr>
        <w:t>i</w:t>
      </w:r>
      <w:r w:rsidR="00B01174" w:rsidRPr="00F24518">
        <w:rPr>
          <w:color w:val="000000"/>
          <w:szCs w:val="22"/>
          <w:lang w:val="ro-RO"/>
        </w:rPr>
        <w:t>l</w:t>
      </w:r>
      <w:r w:rsidR="00C86E85" w:rsidRPr="00F24518">
        <w:rPr>
          <w:color w:val="000000"/>
          <w:szCs w:val="22"/>
          <w:lang w:val="ro-RO"/>
        </w:rPr>
        <w:t>ă</w:t>
      </w:r>
      <w:r w:rsidR="00B01174" w:rsidRPr="00F24518">
        <w:rPr>
          <w:color w:val="000000"/>
          <w:szCs w:val="22"/>
          <w:lang w:val="ro-RO"/>
        </w:rPr>
        <w:t>, cardiolog</w:t>
      </w:r>
      <w:r w:rsidR="00C86E85" w:rsidRPr="00F24518">
        <w:rPr>
          <w:color w:val="000000"/>
          <w:szCs w:val="22"/>
          <w:lang w:val="ro-RO"/>
        </w:rPr>
        <w:t>ul vă va recomanda</w:t>
      </w:r>
      <w:r w:rsidR="00B01174" w:rsidRPr="00F24518">
        <w:rPr>
          <w:color w:val="000000"/>
          <w:szCs w:val="22"/>
          <w:lang w:val="ro-RO"/>
        </w:rPr>
        <w:t xml:space="preserve"> </w:t>
      </w:r>
      <w:r w:rsidR="00C86E85" w:rsidRPr="00F24518">
        <w:rPr>
          <w:color w:val="000000"/>
          <w:szCs w:val="22"/>
          <w:lang w:val="ro-RO"/>
        </w:rPr>
        <w:t>cum să începeţi tratamentul cu</w:t>
      </w:r>
      <w:r w:rsidR="00B01174" w:rsidRPr="00F24518">
        <w:rPr>
          <w:color w:val="000000"/>
          <w:szCs w:val="22"/>
          <w:lang w:val="ro-RO"/>
        </w:rPr>
        <w:t xml:space="preserve"> Gilenya, </w:t>
      </w:r>
      <w:r w:rsidR="00C86E85" w:rsidRPr="00F24518">
        <w:rPr>
          <w:color w:val="000000"/>
          <w:szCs w:val="22"/>
          <w:lang w:val="ro-RO"/>
        </w:rPr>
        <w:t>inclusiv veţi fi monitorizat peste noapte</w:t>
      </w:r>
      <w:r w:rsidR="00B01174" w:rsidRPr="00F24518">
        <w:rPr>
          <w:color w:val="000000"/>
          <w:szCs w:val="22"/>
          <w:lang w:val="ro-RO"/>
        </w:rPr>
        <w:t>.</w:t>
      </w:r>
    </w:p>
    <w:p w14:paraId="06161389" w14:textId="77777777" w:rsidR="00023073" w:rsidRPr="00F24518" w:rsidRDefault="00023073" w:rsidP="00DB29C0">
      <w:pPr>
        <w:tabs>
          <w:tab w:val="clear" w:pos="567"/>
        </w:tabs>
        <w:spacing w:line="240" w:lineRule="auto"/>
        <w:rPr>
          <w:color w:val="000000"/>
          <w:szCs w:val="22"/>
          <w:lang w:val="ro-RO"/>
        </w:rPr>
      </w:pPr>
    </w:p>
    <w:p w14:paraId="17F81FDA" w14:textId="77777777" w:rsidR="00DD54DF" w:rsidRPr="00F24518" w:rsidRDefault="00023073" w:rsidP="00DB29C0">
      <w:pPr>
        <w:pStyle w:val="Text"/>
        <w:keepNext/>
        <w:spacing w:before="0"/>
        <w:jc w:val="left"/>
        <w:rPr>
          <w:color w:val="000000"/>
          <w:sz w:val="22"/>
          <w:szCs w:val="22"/>
          <w:u w:val="single"/>
          <w:lang w:val="ro-RO"/>
        </w:rPr>
      </w:pPr>
      <w:r w:rsidRPr="00F24518">
        <w:rPr>
          <w:color w:val="000000"/>
          <w:sz w:val="22"/>
          <w:szCs w:val="22"/>
          <w:u w:val="single"/>
          <w:lang w:val="ro-RO"/>
        </w:rPr>
        <w:t xml:space="preserve">Dacă nu aţi avut niciodată </w:t>
      </w:r>
      <w:r w:rsidR="00521F6D" w:rsidRPr="00F24518">
        <w:rPr>
          <w:color w:val="000000"/>
          <w:sz w:val="22"/>
          <w:szCs w:val="22"/>
          <w:u w:val="single"/>
          <w:lang w:val="ro-RO"/>
        </w:rPr>
        <w:t>vărsat de vânt</w:t>
      </w:r>
    </w:p>
    <w:p w14:paraId="24EAA0B3" w14:textId="1F5CCBFA"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Dacă nu aţi avut niciodată </w:t>
      </w:r>
      <w:r w:rsidR="00521F6D" w:rsidRPr="00F24518">
        <w:rPr>
          <w:color w:val="000000"/>
          <w:sz w:val="22"/>
          <w:szCs w:val="22"/>
          <w:lang w:val="ro-RO"/>
        </w:rPr>
        <w:t>v</w:t>
      </w:r>
      <w:r w:rsidR="00541865" w:rsidRPr="00F24518">
        <w:rPr>
          <w:color w:val="000000"/>
          <w:sz w:val="22"/>
          <w:szCs w:val="22"/>
          <w:lang w:val="ro-RO"/>
        </w:rPr>
        <w:t>ă</w:t>
      </w:r>
      <w:r w:rsidR="00521F6D" w:rsidRPr="00F24518">
        <w:rPr>
          <w:color w:val="000000"/>
          <w:sz w:val="22"/>
          <w:szCs w:val="22"/>
          <w:lang w:val="ro-RO"/>
        </w:rPr>
        <w:t>rsat de vânt</w:t>
      </w:r>
      <w:r w:rsidRPr="00F24518">
        <w:rPr>
          <w:color w:val="000000"/>
          <w:sz w:val="22"/>
          <w:szCs w:val="22"/>
          <w:lang w:val="ro-RO"/>
        </w:rPr>
        <w:t xml:space="preserve">, medicul dumneavoastră vă </w:t>
      </w:r>
      <w:r w:rsidR="00DC5C75" w:rsidRPr="00F24518">
        <w:rPr>
          <w:color w:val="000000"/>
          <w:sz w:val="22"/>
          <w:szCs w:val="22"/>
          <w:lang w:val="ro-RO"/>
        </w:rPr>
        <w:t xml:space="preserve">va </w:t>
      </w:r>
      <w:r w:rsidRPr="00F24518">
        <w:rPr>
          <w:color w:val="000000"/>
          <w:sz w:val="22"/>
          <w:szCs w:val="22"/>
          <w:lang w:val="ro-RO"/>
        </w:rPr>
        <w:t>verific</w:t>
      </w:r>
      <w:r w:rsidR="00DC5C75" w:rsidRPr="00F24518">
        <w:rPr>
          <w:color w:val="000000"/>
          <w:sz w:val="22"/>
          <w:szCs w:val="22"/>
          <w:lang w:val="ro-RO"/>
        </w:rPr>
        <w:t>a</w:t>
      </w:r>
      <w:r w:rsidRPr="00F24518">
        <w:rPr>
          <w:color w:val="000000"/>
          <w:sz w:val="22"/>
          <w:szCs w:val="22"/>
          <w:lang w:val="ro-RO"/>
        </w:rPr>
        <w:t xml:space="preserve"> imunitatea împotriva virusului care o cauzează (virusul varicela zoster). Dacă nu sunteţi protejat împotriva acestui virus, este posibil să aveţi nevoie de un vaccin înainte de a începe tratamentul cu Gilenya. În acest caz, </w:t>
      </w:r>
      <w:r w:rsidR="00DB3AEF" w:rsidRPr="00F24518">
        <w:rPr>
          <w:sz w:val="22"/>
          <w:szCs w:val="22"/>
          <w:lang w:val="ro-RO"/>
        </w:rPr>
        <w:t>după finalizarea schemei complete de vaccinare,</w:t>
      </w:r>
      <w:r w:rsidR="00DB3AEF" w:rsidRPr="00F24518">
        <w:rPr>
          <w:color w:val="000000"/>
          <w:sz w:val="22"/>
          <w:szCs w:val="22"/>
          <w:lang w:val="ro-RO"/>
        </w:rPr>
        <w:t xml:space="preserve"> </w:t>
      </w:r>
      <w:r w:rsidRPr="00F24518">
        <w:rPr>
          <w:color w:val="000000"/>
          <w:sz w:val="22"/>
          <w:szCs w:val="22"/>
          <w:lang w:val="ro-RO"/>
        </w:rPr>
        <w:t>medicul dumneavoastră va întârzia începerea tratamentului cu Gilenya</w:t>
      </w:r>
      <w:r w:rsidR="00766E58" w:rsidRPr="00F24518">
        <w:rPr>
          <w:color w:val="000000"/>
          <w:sz w:val="22"/>
          <w:szCs w:val="22"/>
          <w:lang w:val="ro-RO"/>
        </w:rPr>
        <w:t xml:space="preserve"> cu o lună</w:t>
      </w:r>
      <w:r w:rsidRPr="00F24518">
        <w:rPr>
          <w:color w:val="000000"/>
          <w:sz w:val="22"/>
          <w:szCs w:val="22"/>
          <w:lang w:val="ro-RO"/>
        </w:rPr>
        <w:t>.</w:t>
      </w:r>
    </w:p>
    <w:p w14:paraId="5823B6D6" w14:textId="77777777" w:rsidR="00023073" w:rsidRPr="00F24518" w:rsidRDefault="00023073" w:rsidP="00DB29C0">
      <w:pPr>
        <w:pStyle w:val="Text"/>
        <w:spacing w:before="0"/>
        <w:jc w:val="left"/>
        <w:rPr>
          <w:color w:val="000000"/>
          <w:sz w:val="22"/>
          <w:szCs w:val="22"/>
          <w:lang w:val="ro-RO"/>
        </w:rPr>
      </w:pPr>
    </w:p>
    <w:p w14:paraId="6D2A1857" w14:textId="77777777" w:rsidR="00DD54DF" w:rsidRPr="00F24518" w:rsidRDefault="00023073" w:rsidP="00DB29C0">
      <w:pPr>
        <w:pStyle w:val="Text"/>
        <w:keepNext/>
        <w:spacing w:before="0"/>
        <w:jc w:val="left"/>
        <w:rPr>
          <w:color w:val="000000"/>
          <w:sz w:val="22"/>
          <w:szCs w:val="22"/>
          <w:lang w:val="ro-RO"/>
        </w:rPr>
      </w:pPr>
      <w:r w:rsidRPr="00F24518">
        <w:rPr>
          <w:color w:val="000000"/>
          <w:sz w:val="22"/>
          <w:szCs w:val="22"/>
          <w:u w:val="single"/>
          <w:lang w:val="ro-RO"/>
        </w:rPr>
        <w:t>Infecţii</w:t>
      </w:r>
    </w:p>
    <w:p w14:paraId="5ADC201F" w14:textId="4BD0B2E1" w:rsidR="00BA4A02" w:rsidRPr="0049798C" w:rsidRDefault="00023073" w:rsidP="00DB29C0">
      <w:pPr>
        <w:pStyle w:val="Text"/>
        <w:spacing w:before="0"/>
        <w:jc w:val="left"/>
        <w:rPr>
          <w:color w:val="000000"/>
          <w:sz w:val="22"/>
          <w:szCs w:val="22"/>
          <w:lang w:val="ro-RO"/>
        </w:rPr>
      </w:pPr>
      <w:r w:rsidRPr="00F24518">
        <w:rPr>
          <w:color w:val="000000"/>
          <w:sz w:val="22"/>
          <w:szCs w:val="22"/>
          <w:lang w:val="ro-RO"/>
        </w:rPr>
        <w:t xml:space="preserve">Gilenya reduce numărul de </w:t>
      </w:r>
      <w:r w:rsidR="006B3934">
        <w:rPr>
          <w:color w:val="000000"/>
          <w:sz w:val="22"/>
          <w:szCs w:val="22"/>
          <w:lang w:val="ro-RO"/>
        </w:rPr>
        <w:t xml:space="preserve">celule </w:t>
      </w:r>
      <w:r w:rsidRPr="00F24518">
        <w:rPr>
          <w:color w:val="000000"/>
          <w:sz w:val="22"/>
          <w:szCs w:val="22"/>
          <w:lang w:val="ro-RO"/>
        </w:rPr>
        <w:t xml:space="preserve">albe (mai ales numărul de </w:t>
      </w:r>
      <w:r w:rsidRPr="0049798C">
        <w:rPr>
          <w:color w:val="000000"/>
          <w:sz w:val="22"/>
          <w:szCs w:val="22"/>
          <w:lang w:val="ro-RO"/>
        </w:rPr>
        <w:t xml:space="preserve">limfocite). </w:t>
      </w:r>
      <w:r w:rsidR="00F24518" w:rsidRPr="0049798C">
        <w:rPr>
          <w:color w:val="000000"/>
          <w:sz w:val="22"/>
          <w:szCs w:val="22"/>
          <w:lang w:val="ro-RO"/>
        </w:rPr>
        <w:t>Celulele</w:t>
      </w:r>
      <w:r w:rsidRPr="0049798C">
        <w:rPr>
          <w:color w:val="000000"/>
          <w:sz w:val="22"/>
          <w:szCs w:val="22"/>
          <w:lang w:val="ro-RO"/>
        </w:rPr>
        <w:t xml:space="preserve"> albe luptă împ</w:t>
      </w:r>
      <w:r w:rsidR="00DC75B6" w:rsidRPr="0049798C">
        <w:rPr>
          <w:color w:val="000000"/>
          <w:sz w:val="22"/>
          <w:szCs w:val="22"/>
          <w:lang w:val="ro-RO"/>
        </w:rPr>
        <w:t>o</w:t>
      </w:r>
      <w:r w:rsidRPr="0049798C">
        <w:rPr>
          <w:color w:val="000000"/>
          <w:sz w:val="22"/>
          <w:szCs w:val="22"/>
          <w:lang w:val="ro-RO"/>
        </w:rPr>
        <w:t xml:space="preserve">triva infecţiilor. În timpul tratamentului cu Gilenya (şi până la 2 luni de la întreruperea acestuia), este posibil să contactaţi mai uşor infecţii. Orice infecţie pe care o aveţi deja poate să se agraveze. Infecţiile pot fi grave şi </w:t>
      </w:r>
      <w:r w:rsidR="00DB3AEF" w:rsidRPr="0049798C">
        <w:rPr>
          <w:color w:val="000000"/>
          <w:sz w:val="22"/>
          <w:szCs w:val="22"/>
          <w:lang w:val="ro-RO"/>
        </w:rPr>
        <w:t>pot pune viața în pericol</w:t>
      </w:r>
      <w:r w:rsidRPr="0049798C">
        <w:rPr>
          <w:color w:val="000000"/>
          <w:sz w:val="22"/>
          <w:szCs w:val="22"/>
          <w:lang w:val="ro-RO"/>
        </w:rPr>
        <w:t>. Dacă credeţi că aveţi o infecţie, dacă aveţi febră</w:t>
      </w:r>
      <w:r w:rsidR="00264E1D" w:rsidRPr="0049798C">
        <w:rPr>
          <w:color w:val="000000"/>
          <w:sz w:val="22"/>
          <w:szCs w:val="22"/>
          <w:lang w:val="ro-RO"/>
        </w:rPr>
        <w:t>,</w:t>
      </w:r>
      <w:r w:rsidRPr="0049798C">
        <w:rPr>
          <w:color w:val="000000"/>
          <w:sz w:val="22"/>
          <w:szCs w:val="22"/>
          <w:lang w:val="ro-RO"/>
        </w:rPr>
        <w:t xml:space="preserve"> aveţi simptome de gripă</w:t>
      </w:r>
      <w:r w:rsidR="00BA4A02" w:rsidRPr="0049798C">
        <w:rPr>
          <w:color w:val="000000"/>
          <w:sz w:val="22"/>
          <w:szCs w:val="22"/>
          <w:lang w:val="ro-RO"/>
        </w:rPr>
        <w:t xml:space="preserve">, </w:t>
      </w:r>
      <w:r w:rsidR="00AD2B0F" w:rsidRPr="0049798C">
        <w:rPr>
          <w:color w:val="000000"/>
          <w:sz w:val="22"/>
          <w:szCs w:val="22"/>
          <w:lang w:val="ro-RO"/>
        </w:rPr>
        <w:t>zona zoster</w:t>
      </w:r>
      <w:r w:rsidR="00264E1D" w:rsidRPr="0049798C">
        <w:rPr>
          <w:color w:val="000000"/>
          <w:sz w:val="22"/>
          <w:szCs w:val="22"/>
          <w:lang w:val="ro-RO"/>
        </w:rPr>
        <w:t xml:space="preserve"> </w:t>
      </w:r>
      <w:r w:rsidR="005D2B63" w:rsidRPr="0049798C">
        <w:rPr>
          <w:sz w:val="22"/>
          <w:szCs w:val="22"/>
          <w:lang w:val="ro-RO"/>
        </w:rPr>
        <w:t>sau durere de cap însoțită</w:t>
      </w:r>
      <w:r w:rsidR="00264E1D" w:rsidRPr="0049798C">
        <w:rPr>
          <w:sz w:val="22"/>
          <w:szCs w:val="22"/>
          <w:lang w:val="ro-RO"/>
        </w:rPr>
        <w:t xml:space="preserve"> </w:t>
      </w:r>
      <w:r w:rsidR="005D2B63" w:rsidRPr="0049798C">
        <w:rPr>
          <w:sz w:val="22"/>
          <w:szCs w:val="22"/>
          <w:lang w:val="ro-RO"/>
        </w:rPr>
        <w:t>de rigiditate a gâtului, sensibilitate la lumină</w:t>
      </w:r>
      <w:r w:rsidR="00264E1D" w:rsidRPr="0049798C">
        <w:rPr>
          <w:sz w:val="22"/>
          <w:szCs w:val="22"/>
          <w:lang w:val="ro-RO"/>
        </w:rPr>
        <w:t xml:space="preserve">, </w:t>
      </w:r>
      <w:r w:rsidR="005D2B63" w:rsidRPr="0049798C">
        <w:rPr>
          <w:sz w:val="22"/>
          <w:szCs w:val="22"/>
          <w:lang w:val="ro-RO"/>
        </w:rPr>
        <w:t>greață</w:t>
      </w:r>
      <w:r w:rsidR="00BA4A02" w:rsidRPr="0049798C">
        <w:rPr>
          <w:sz w:val="22"/>
          <w:szCs w:val="22"/>
          <w:lang w:val="ro-RO"/>
        </w:rPr>
        <w:t>, erupți</w:t>
      </w:r>
      <w:r w:rsidR="00884A29" w:rsidRPr="0049798C">
        <w:rPr>
          <w:sz w:val="22"/>
          <w:szCs w:val="22"/>
          <w:lang w:val="ro-RO"/>
        </w:rPr>
        <w:t>e</w:t>
      </w:r>
      <w:r w:rsidR="00BA4A02" w:rsidRPr="0049798C">
        <w:rPr>
          <w:sz w:val="22"/>
          <w:szCs w:val="22"/>
          <w:lang w:val="ro-RO"/>
        </w:rPr>
        <w:t xml:space="preserve"> </w:t>
      </w:r>
      <w:r w:rsidR="00884A29" w:rsidRPr="0049798C">
        <w:rPr>
          <w:sz w:val="22"/>
          <w:szCs w:val="22"/>
          <w:lang w:val="ro-RO"/>
        </w:rPr>
        <w:t>trecătoare pe piele</w:t>
      </w:r>
      <w:r w:rsidR="005D2B63" w:rsidRPr="0049798C">
        <w:rPr>
          <w:sz w:val="22"/>
          <w:szCs w:val="22"/>
          <w:lang w:val="ro-RO"/>
        </w:rPr>
        <w:t xml:space="preserve"> și/sau</w:t>
      </w:r>
      <w:r w:rsidR="00264E1D" w:rsidRPr="0049798C">
        <w:rPr>
          <w:sz w:val="22"/>
          <w:szCs w:val="22"/>
          <w:lang w:val="ro-RO"/>
        </w:rPr>
        <w:t xml:space="preserve"> confu</w:t>
      </w:r>
      <w:r w:rsidR="005D2B63" w:rsidRPr="0049798C">
        <w:rPr>
          <w:sz w:val="22"/>
          <w:szCs w:val="22"/>
          <w:lang w:val="ro-RO"/>
        </w:rPr>
        <w:t>zie</w:t>
      </w:r>
      <w:r w:rsidR="00BA4A02" w:rsidRPr="0049798C">
        <w:rPr>
          <w:sz w:val="22"/>
          <w:szCs w:val="22"/>
          <w:lang w:val="ro-RO"/>
        </w:rPr>
        <w:t xml:space="preserve"> sau convulsii (crize)</w:t>
      </w:r>
      <w:r w:rsidR="00264E1D" w:rsidRPr="0049798C">
        <w:rPr>
          <w:sz w:val="22"/>
          <w:szCs w:val="22"/>
          <w:lang w:val="ro-RO"/>
        </w:rPr>
        <w:t xml:space="preserve"> (</w:t>
      </w:r>
      <w:r w:rsidR="005D2B63" w:rsidRPr="0049798C">
        <w:rPr>
          <w:sz w:val="22"/>
          <w:szCs w:val="22"/>
          <w:lang w:val="ro-RO"/>
        </w:rPr>
        <w:t xml:space="preserve">acestea pot fi </w:t>
      </w:r>
      <w:r w:rsidR="00BA4A02" w:rsidRPr="0049798C">
        <w:rPr>
          <w:sz w:val="22"/>
          <w:szCs w:val="22"/>
          <w:lang w:val="ro-RO"/>
        </w:rPr>
        <w:t>s</w:t>
      </w:r>
      <w:r w:rsidR="00AD2B0F" w:rsidRPr="0049798C">
        <w:rPr>
          <w:sz w:val="22"/>
          <w:szCs w:val="22"/>
          <w:lang w:val="ro-RO"/>
        </w:rPr>
        <w:t>i</w:t>
      </w:r>
      <w:r w:rsidR="00BA4A02" w:rsidRPr="0049798C">
        <w:rPr>
          <w:sz w:val="22"/>
          <w:szCs w:val="22"/>
          <w:lang w:val="ro-RO"/>
        </w:rPr>
        <w:t>mptom</w:t>
      </w:r>
      <w:r w:rsidR="00AD2B0F" w:rsidRPr="0049798C">
        <w:rPr>
          <w:sz w:val="22"/>
          <w:szCs w:val="22"/>
          <w:lang w:val="ro-RO"/>
        </w:rPr>
        <w:t>e ale meningitei și/sau encefalitei</w:t>
      </w:r>
      <w:r w:rsidR="00BA4A02" w:rsidRPr="0049798C">
        <w:rPr>
          <w:sz w:val="22"/>
          <w:szCs w:val="22"/>
          <w:lang w:val="ro-RO"/>
        </w:rPr>
        <w:t xml:space="preserve"> </w:t>
      </w:r>
      <w:r w:rsidR="00B07319" w:rsidRPr="0049798C">
        <w:rPr>
          <w:sz w:val="22"/>
          <w:szCs w:val="22"/>
          <w:lang w:val="ro-RO"/>
        </w:rPr>
        <w:t xml:space="preserve">cauzate de o infecție fungică </w:t>
      </w:r>
      <w:r w:rsidR="00BA4A02" w:rsidRPr="0049798C">
        <w:rPr>
          <w:sz w:val="22"/>
          <w:szCs w:val="22"/>
          <w:lang w:val="ro-RO"/>
        </w:rPr>
        <w:t>sau infecție virală herpetică</w:t>
      </w:r>
      <w:r w:rsidR="00264E1D" w:rsidRPr="0049798C">
        <w:rPr>
          <w:sz w:val="22"/>
          <w:szCs w:val="22"/>
          <w:lang w:val="ro-RO"/>
        </w:rPr>
        <w:t>)</w:t>
      </w:r>
      <w:r w:rsidRPr="0049798C">
        <w:rPr>
          <w:color w:val="000000"/>
          <w:sz w:val="22"/>
          <w:szCs w:val="22"/>
          <w:lang w:val="ro-RO"/>
        </w:rPr>
        <w:t>, contactaţi-l imediat pe medicul dumnea</w:t>
      </w:r>
      <w:r w:rsidR="00DB3AEF" w:rsidRPr="0049798C">
        <w:rPr>
          <w:color w:val="000000"/>
          <w:sz w:val="22"/>
          <w:szCs w:val="22"/>
          <w:lang w:val="ro-RO"/>
        </w:rPr>
        <w:t>v</w:t>
      </w:r>
      <w:r w:rsidRPr="0049798C">
        <w:rPr>
          <w:color w:val="000000"/>
          <w:sz w:val="22"/>
          <w:szCs w:val="22"/>
          <w:lang w:val="ro-RO"/>
        </w:rPr>
        <w:t>oastră</w:t>
      </w:r>
      <w:r w:rsidR="00DB3AEF" w:rsidRPr="0049798C">
        <w:rPr>
          <w:color w:val="000000"/>
          <w:sz w:val="22"/>
          <w:szCs w:val="22"/>
          <w:lang w:val="ro-RO"/>
        </w:rPr>
        <w:t>,</w:t>
      </w:r>
      <w:r w:rsidR="00B07319" w:rsidRPr="0049798C">
        <w:rPr>
          <w:color w:val="000000"/>
          <w:sz w:val="22"/>
          <w:szCs w:val="22"/>
          <w:lang w:val="ro-RO"/>
        </w:rPr>
        <w:t xml:space="preserve"> pentru că acestea pot fi grave și vă pot </w:t>
      </w:r>
      <w:r w:rsidR="00DB3AEF" w:rsidRPr="0049798C">
        <w:rPr>
          <w:color w:val="000000"/>
          <w:sz w:val="22"/>
          <w:szCs w:val="22"/>
          <w:lang w:val="ro-RO"/>
        </w:rPr>
        <w:t>pune viața în pericol</w:t>
      </w:r>
      <w:r w:rsidRPr="0049798C">
        <w:rPr>
          <w:color w:val="000000"/>
          <w:sz w:val="22"/>
          <w:szCs w:val="22"/>
          <w:lang w:val="ro-RO"/>
        </w:rPr>
        <w:t>.</w:t>
      </w:r>
    </w:p>
    <w:p w14:paraId="45BD82F8" w14:textId="77777777" w:rsidR="00BA4A02" w:rsidRPr="0049798C" w:rsidRDefault="00BA4A02" w:rsidP="00DB29C0">
      <w:pPr>
        <w:pStyle w:val="Text"/>
        <w:spacing w:before="0"/>
        <w:jc w:val="left"/>
        <w:rPr>
          <w:color w:val="000000"/>
          <w:sz w:val="22"/>
          <w:szCs w:val="22"/>
          <w:lang w:val="ro-RO"/>
        </w:rPr>
      </w:pPr>
    </w:p>
    <w:p w14:paraId="3B076B54" w14:textId="77777777" w:rsidR="00DD54DF" w:rsidRPr="00F24518" w:rsidRDefault="001B2D0C" w:rsidP="00DB29C0">
      <w:pPr>
        <w:pStyle w:val="Text"/>
        <w:spacing w:before="0"/>
        <w:jc w:val="left"/>
        <w:rPr>
          <w:sz w:val="22"/>
          <w:szCs w:val="22"/>
          <w:lang w:val="ro-RO"/>
        </w:rPr>
      </w:pPr>
      <w:r w:rsidRPr="0049798C">
        <w:rPr>
          <w:sz w:val="22"/>
          <w:szCs w:val="22"/>
          <w:lang w:val="ro-RO"/>
        </w:rPr>
        <w:t xml:space="preserve">La pacienții tratați cu Gilenya au fost raportate infecție cu papiloma </w:t>
      </w:r>
      <w:r w:rsidR="005A4766" w:rsidRPr="0049798C">
        <w:rPr>
          <w:sz w:val="22"/>
          <w:szCs w:val="22"/>
          <w:lang w:val="ro-RO"/>
        </w:rPr>
        <w:t>virus</w:t>
      </w:r>
      <w:r w:rsidRPr="0049798C">
        <w:rPr>
          <w:sz w:val="22"/>
          <w:szCs w:val="22"/>
          <w:lang w:val="ro-RO"/>
        </w:rPr>
        <w:t xml:space="preserve"> </w:t>
      </w:r>
      <w:r w:rsidR="00EB7C04" w:rsidRPr="0049798C">
        <w:rPr>
          <w:sz w:val="22"/>
          <w:szCs w:val="22"/>
          <w:lang w:val="ro-RO"/>
        </w:rPr>
        <w:t>(HPV), inclusiv papilo</w:t>
      </w:r>
      <w:r w:rsidR="005A4766" w:rsidRPr="0049798C">
        <w:rPr>
          <w:sz w:val="22"/>
          <w:szCs w:val="22"/>
          <w:lang w:val="ro-RO"/>
        </w:rPr>
        <w:t>a</w:t>
      </w:r>
      <w:r w:rsidR="00EB7C04" w:rsidRPr="0049798C">
        <w:rPr>
          <w:sz w:val="22"/>
          <w:szCs w:val="22"/>
          <w:lang w:val="ro-RO"/>
        </w:rPr>
        <w:t>m</w:t>
      </w:r>
      <w:r w:rsidR="005A4766" w:rsidRPr="0049798C">
        <w:rPr>
          <w:sz w:val="22"/>
          <w:szCs w:val="22"/>
          <w:lang w:val="ro-RO"/>
        </w:rPr>
        <w:t>e</w:t>
      </w:r>
      <w:r w:rsidR="00EB7C04" w:rsidRPr="0049798C">
        <w:rPr>
          <w:sz w:val="22"/>
          <w:szCs w:val="22"/>
          <w:lang w:val="ro-RO"/>
        </w:rPr>
        <w:t>, displazie, negi și cancer asociat cu HPV.</w:t>
      </w:r>
      <w:r w:rsidR="00DD54DF" w:rsidRPr="0049798C">
        <w:rPr>
          <w:sz w:val="22"/>
          <w:szCs w:val="22"/>
          <w:lang w:val="ro-RO"/>
        </w:rPr>
        <w:t xml:space="preserve"> </w:t>
      </w:r>
      <w:r w:rsidRPr="0049798C">
        <w:rPr>
          <w:sz w:val="22"/>
          <w:szCs w:val="22"/>
          <w:lang w:val="ro-RO"/>
        </w:rPr>
        <w:t xml:space="preserve">Medicul dumneavoastră </w:t>
      </w:r>
      <w:r w:rsidR="00A56385" w:rsidRPr="0049798C">
        <w:rPr>
          <w:sz w:val="22"/>
          <w:szCs w:val="22"/>
          <w:lang w:val="ro-RO"/>
        </w:rPr>
        <w:t>va avea în vedere dacă aveți nevoie de vaccinare împotriva HPV înainte de a începe tratamentul. Dacă sunteți femeie, medicul dumneavoastră vă va recomanda și un test de screening pentru HPV.</w:t>
      </w:r>
    </w:p>
    <w:p w14:paraId="6C0F0D90" w14:textId="77777777" w:rsidR="00934CAE" w:rsidRPr="00555BC6" w:rsidRDefault="00934CAE" w:rsidP="00DB29C0">
      <w:pPr>
        <w:spacing w:line="240" w:lineRule="auto"/>
        <w:rPr>
          <w:szCs w:val="22"/>
          <w:lang w:val="ro-RO"/>
        </w:rPr>
      </w:pPr>
    </w:p>
    <w:p w14:paraId="19D48FF0" w14:textId="77777777" w:rsidR="00934CAE" w:rsidRPr="00555BC6" w:rsidRDefault="00934CAE" w:rsidP="001623D3">
      <w:pPr>
        <w:keepNext/>
        <w:spacing w:line="240" w:lineRule="auto"/>
        <w:rPr>
          <w:szCs w:val="22"/>
          <w:u w:val="single"/>
          <w:lang w:val="ro-RO"/>
        </w:rPr>
      </w:pPr>
      <w:r w:rsidRPr="00555BC6">
        <w:rPr>
          <w:szCs w:val="22"/>
          <w:u w:val="single"/>
          <w:lang w:val="ro-RO"/>
        </w:rPr>
        <w:t>LMP</w:t>
      </w:r>
    </w:p>
    <w:p w14:paraId="54FB56B2" w14:textId="558E7A4D" w:rsidR="00093C7C" w:rsidRPr="0049798C" w:rsidRDefault="00093C7C" w:rsidP="001623D3">
      <w:pPr>
        <w:tabs>
          <w:tab w:val="clear" w:pos="567"/>
        </w:tabs>
        <w:spacing w:line="240" w:lineRule="auto"/>
        <w:rPr>
          <w:rFonts w:eastAsia="MS Mincho"/>
          <w:szCs w:val="22"/>
          <w:lang w:val="ro-RO"/>
        </w:rPr>
      </w:pPr>
      <w:r w:rsidRPr="00555BC6">
        <w:rPr>
          <w:rFonts w:eastAsia="MS Mincho"/>
          <w:szCs w:val="22"/>
          <w:lang w:val="ro-RO"/>
        </w:rPr>
        <w:t xml:space="preserve">LMP </w:t>
      </w:r>
      <w:r w:rsidRPr="0049798C">
        <w:rPr>
          <w:rFonts w:eastAsia="MS Mincho"/>
          <w:szCs w:val="22"/>
          <w:lang w:val="ro-RO"/>
        </w:rPr>
        <w:t xml:space="preserve">este o </w:t>
      </w:r>
      <w:r w:rsidR="009A4FC9" w:rsidRPr="0049798C">
        <w:rPr>
          <w:rFonts w:eastAsia="MS Mincho"/>
          <w:szCs w:val="22"/>
          <w:lang w:val="ro-RO"/>
        </w:rPr>
        <w:t>boală</w:t>
      </w:r>
      <w:r w:rsidRPr="0049798C">
        <w:rPr>
          <w:rFonts w:eastAsia="MS Mincho"/>
          <w:szCs w:val="22"/>
          <w:lang w:val="ro-RO"/>
        </w:rPr>
        <w:t xml:space="preserve"> rară</w:t>
      </w:r>
      <w:r w:rsidR="009A4FC9" w:rsidRPr="0049798C">
        <w:rPr>
          <w:rFonts w:eastAsia="MS Mincho"/>
          <w:szCs w:val="22"/>
          <w:lang w:val="ro-RO"/>
        </w:rPr>
        <w:t xml:space="preserve"> a creierului</w:t>
      </w:r>
      <w:r w:rsidRPr="0049798C">
        <w:rPr>
          <w:rFonts w:eastAsia="MS Mincho"/>
          <w:szCs w:val="22"/>
          <w:lang w:val="ro-RO"/>
        </w:rPr>
        <w:t xml:space="preserve"> cauzată de o infecție care poate duce la invaliditate severă sau deces. Înainte de începerea tratamentului și </w:t>
      </w:r>
      <w:r w:rsidR="009A4FC9" w:rsidRPr="0049798C">
        <w:rPr>
          <w:rFonts w:eastAsia="MS Mincho"/>
          <w:szCs w:val="22"/>
          <w:lang w:val="ro-RO"/>
        </w:rPr>
        <w:t>pe durata acestuia</w:t>
      </w:r>
      <w:r w:rsidRPr="0049798C">
        <w:rPr>
          <w:rFonts w:eastAsia="MS Mincho"/>
          <w:szCs w:val="22"/>
          <w:lang w:val="ro-RO"/>
        </w:rPr>
        <w:t xml:space="preserve">, medicul dumneavoastră va </w:t>
      </w:r>
      <w:r w:rsidR="009A4FC9" w:rsidRPr="0049798C">
        <w:rPr>
          <w:rFonts w:eastAsia="MS Mincho"/>
          <w:szCs w:val="22"/>
          <w:lang w:val="ro-RO"/>
        </w:rPr>
        <w:t xml:space="preserve">programa </w:t>
      </w:r>
      <w:r w:rsidRPr="0049798C">
        <w:rPr>
          <w:rFonts w:eastAsia="MS Mincho"/>
          <w:szCs w:val="22"/>
          <w:lang w:val="ro-RO"/>
        </w:rPr>
        <w:t xml:space="preserve">examene de </w:t>
      </w:r>
      <w:r w:rsidR="009A4FC9" w:rsidRPr="0049798C">
        <w:rPr>
          <w:rFonts w:eastAsia="MS Mincho"/>
          <w:szCs w:val="22"/>
          <w:lang w:val="ro-RO"/>
        </w:rPr>
        <w:t xml:space="preserve">imagistică prin </w:t>
      </w:r>
      <w:r w:rsidRPr="0049798C">
        <w:rPr>
          <w:rFonts w:eastAsia="MS Mincho"/>
          <w:szCs w:val="22"/>
          <w:lang w:val="ro-RO"/>
        </w:rPr>
        <w:t>rezonanță magnetică (</w:t>
      </w:r>
      <w:r w:rsidR="009A4FC9" w:rsidRPr="0049798C">
        <w:rPr>
          <w:rFonts w:eastAsia="MS Mincho"/>
          <w:szCs w:val="22"/>
          <w:lang w:val="ro-RO"/>
        </w:rPr>
        <w:t>I</w:t>
      </w:r>
      <w:r w:rsidRPr="0049798C">
        <w:rPr>
          <w:rFonts w:eastAsia="MS Mincho"/>
          <w:szCs w:val="22"/>
          <w:lang w:val="ro-RO"/>
        </w:rPr>
        <w:t>RM) pentru a monitoriza riscul de apariție a LMP.</w:t>
      </w:r>
    </w:p>
    <w:p w14:paraId="1472DDAC" w14:textId="77777777" w:rsidR="00093C7C" w:rsidRPr="0049798C" w:rsidRDefault="00093C7C" w:rsidP="00DB29C0">
      <w:pPr>
        <w:spacing w:line="240" w:lineRule="auto"/>
        <w:rPr>
          <w:szCs w:val="22"/>
          <w:lang w:val="ro-RO"/>
        </w:rPr>
      </w:pPr>
    </w:p>
    <w:p w14:paraId="0AA2B917" w14:textId="0AA7FD9A" w:rsidR="00934CAE" w:rsidRPr="0049798C" w:rsidRDefault="00934CAE" w:rsidP="00DB29C0">
      <w:pPr>
        <w:spacing w:line="240" w:lineRule="auto"/>
        <w:rPr>
          <w:szCs w:val="22"/>
          <w:lang w:val="ro-RO"/>
        </w:rPr>
      </w:pPr>
      <w:r w:rsidRPr="0049798C">
        <w:rPr>
          <w:szCs w:val="22"/>
          <w:lang w:val="ro-RO"/>
        </w:rPr>
        <w:t xml:space="preserve">Dacă credeți că </w:t>
      </w:r>
      <w:r w:rsidR="009A4FC9" w:rsidRPr="0049798C">
        <w:rPr>
          <w:szCs w:val="22"/>
          <w:lang w:val="ro-RO"/>
        </w:rPr>
        <w:t xml:space="preserve">la dumneavoastră </w:t>
      </w:r>
      <w:r w:rsidRPr="0049798C">
        <w:rPr>
          <w:szCs w:val="22"/>
          <w:lang w:val="ro-RO"/>
        </w:rPr>
        <w:t>SM se agravează sau dacă observați orice simptome noi, de exemplu, modificări ale dispoziției sau comportamentului, slăbiciune nou</w:t>
      </w:r>
      <w:r w:rsidR="009A4FC9" w:rsidRPr="0049798C">
        <w:rPr>
          <w:szCs w:val="22"/>
          <w:lang w:val="ro-RO"/>
        </w:rPr>
        <w:t xml:space="preserve"> apărută </w:t>
      </w:r>
      <w:r w:rsidRPr="0049798C">
        <w:rPr>
          <w:szCs w:val="22"/>
          <w:lang w:val="ro-RO"/>
        </w:rPr>
        <w:t>sau agrava</w:t>
      </w:r>
      <w:r w:rsidR="009A4FC9" w:rsidRPr="0049798C">
        <w:rPr>
          <w:szCs w:val="22"/>
          <w:lang w:val="ro-RO"/>
        </w:rPr>
        <w:t>rea</w:t>
      </w:r>
      <w:r w:rsidRPr="0049798C">
        <w:rPr>
          <w:szCs w:val="22"/>
          <w:lang w:val="ro-RO"/>
        </w:rPr>
        <w:t xml:space="preserve"> </w:t>
      </w:r>
      <w:r w:rsidR="009A4FC9" w:rsidRPr="0049798C">
        <w:rPr>
          <w:szCs w:val="22"/>
          <w:lang w:val="ro-RO"/>
        </w:rPr>
        <w:t xml:space="preserve">slăbiciunii de </w:t>
      </w:r>
      <w:r w:rsidRPr="0049798C">
        <w:rPr>
          <w:szCs w:val="22"/>
          <w:lang w:val="ro-RO"/>
        </w:rPr>
        <w:t xml:space="preserve">pe o parte a corpului, </w:t>
      </w:r>
      <w:r w:rsidR="009A4FC9" w:rsidRPr="0049798C">
        <w:rPr>
          <w:szCs w:val="22"/>
          <w:lang w:val="ro-RO"/>
        </w:rPr>
        <w:t xml:space="preserve">tulburări </w:t>
      </w:r>
      <w:r w:rsidRPr="0049798C">
        <w:rPr>
          <w:szCs w:val="22"/>
          <w:lang w:val="ro-RO"/>
        </w:rPr>
        <w:t xml:space="preserve">ale vederii, </w:t>
      </w:r>
      <w:r w:rsidR="009A4FC9" w:rsidRPr="0049798C">
        <w:rPr>
          <w:szCs w:val="22"/>
          <w:lang w:val="ro-RO"/>
        </w:rPr>
        <w:t xml:space="preserve">stare de </w:t>
      </w:r>
      <w:r w:rsidRPr="0049798C">
        <w:rPr>
          <w:szCs w:val="22"/>
          <w:lang w:val="ro-RO"/>
        </w:rPr>
        <w:t xml:space="preserve">confuzie, pierderi de memorie sau dificultăți de vorbire și comunicare, discutați cu medicul dumneavoastră cât mai curând posibil. Acestea pot fi simptome ale LMP. De asemenea, discutați cu partenerul sau îngrijitorii dumneavoastră și informați-i despre tratamentul dumneavoastră. S-ar putea să apară simptome </w:t>
      </w:r>
      <w:r w:rsidR="00F24518" w:rsidRPr="0049798C">
        <w:rPr>
          <w:szCs w:val="22"/>
          <w:lang w:val="ro-RO"/>
        </w:rPr>
        <w:t>pe care să nu le conștiențizați</w:t>
      </w:r>
      <w:r w:rsidRPr="0049798C">
        <w:rPr>
          <w:szCs w:val="22"/>
          <w:lang w:val="ro-RO"/>
        </w:rPr>
        <w:t xml:space="preserve"> singur.</w:t>
      </w:r>
    </w:p>
    <w:p w14:paraId="1FA36519" w14:textId="77777777" w:rsidR="00934CAE" w:rsidRPr="0049798C" w:rsidRDefault="00934CAE" w:rsidP="00DB29C0">
      <w:pPr>
        <w:spacing w:line="240" w:lineRule="auto"/>
        <w:rPr>
          <w:szCs w:val="22"/>
          <w:lang w:val="ro-RO"/>
        </w:rPr>
      </w:pPr>
    </w:p>
    <w:p w14:paraId="484558CC" w14:textId="19990C40" w:rsidR="00934CAE" w:rsidRPr="00555BC6" w:rsidRDefault="00934CAE" w:rsidP="00DB29C0">
      <w:pPr>
        <w:spacing w:line="240" w:lineRule="auto"/>
        <w:rPr>
          <w:szCs w:val="22"/>
          <w:lang w:val="ro-RO"/>
        </w:rPr>
      </w:pPr>
      <w:r w:rsidRPr="0049798C">
        <w:rPr>
          <w:szCs w:val="22"/>
          <w:lang w:val="ro-RO"/>
        </w:rPr>
        <w:t xml:space="preserve">Dacă </w:t>
      </w:r>
      <w:r w:rsidR="00F24518" w:rsidRPr="0049798C">
        <w:rPr>
          <w:szCs w:val="22"/>
          <w:lang w:val="ro-RO"/>
        </w:rPr>
        <w:t xml:space="preserve">prezentați </w:t>
      </w:r>
      <w:r w:rsidRPr="0049798C">
        <w:rPr>
          <w:szCs w:val="22"/>
          <w:lang w:val="ro-RO"/>
        </w:rPr>
        <w:t>LMP, aceasta poate fi tratată</w:t>
      </w:r>
      <w:r w:rsidR="00F24518" w:rsidRPr="0049798C">
        <w:rPr>
          <w:szCs w:val="22"/>
          <w:lang w:val="ro-RO"/>
        </w:rPr>
        <w:t>,</w:t>
      </w:r>
      <w:r w:rsidRPr="0049798C">
        <w:rPr>
          <w:szCs w:val="22"/>
          <w:lang w:val="ro-RO"/>
        </w:rPr>
        <w:t xml:space="preserve"> i</w:t>
      </w:r>
      <w:r w:rsidR="00F24518" w:rsidRPr="0049798C">
        <w:rPr>
          <w:szCs w:val="22"/>
          <w:lang w:val="ro-RO"/>
        </w:rPr>
        <w:t>ar</w:t>
      </w:r>
      <w:r w:rsidRPr="0049798C">
        <w:rPr>
          <w:szCs w:val="22"/>
          <w:lang w:val="ro-RO"/>
        </w:rPr>
        <w:t xml:space="preserve"> tratamentul dumneavoastră cu Gilenya va fi oprit. </w:t>
      </w:r>
      <w:r w:rsidR="00F24518" w:rsidRPr="0049798C">
        <w:rPr>
          <w:szCs w:val="22"/>
          <w:lang w:val="ro-RO"/>
        </w:rPr>
        <w:t>U</w:t>
      </w:r>
      <w:r w:rsidRPr="0049798C">
        <w:rPr>
          <w:szCs w:val="22"/>
          <w:lang w:val="ro-RO"/>
        </w:rPr>
        <w:t>n</w:t>
      </w:r>
      <w:r w:rsidR="00F24518" w:rsidRPr="0049798C">
        <w:rPr>
          <w:szCs w:val="22"/>
          <w:lang w:val="ro-RO"/>
        </w:rPr>
        <w:t xml:space="preserve">ele persoane </w:t>
      </w:r>
      <w:r w:rsidRPr="0049798C">
        <w:rPr>
          <w:szCs w:val="22"/>
          <w:lang w:val="ro-RO"/>
        </w:rPr>
        <w:t>prezintă o reacție</w:t>
      </w:r>
      <w:r w:rsidR="00093C7C" w:rsidRPr="0049798C">
        <w:rPr>
          <w:szCs w:val="22"/>
          <w:lang w:val="ro-RO"/>
        </w:rPr>
        <w:t xml:space="preserve"> inflamatorie</w:t>
      </w:r>
      <w:r w:rsidR="00B1699F" w:rsidRPr="0049798C">
        <w:rPr>
          <w:szCs w:val="22"/>
          <w:lang w:val="ro-RO"/>
        </w:rPr>
        <w:t xml:space="preserve"> </w:t>
      </w:r>
      <w:r w:rsidR="00F24518" w:rsidRPr="0049798C">
        <w:rPr>
          <w:szCs w:val="22"/>
          <w:lang w:val="ro-RO"/>
        </w:rPr>
        <w:t>în timp ce</w:t>
      </w:r>
      <w:r w:rsidR="004D15A7" w:rsidRPr="0049798C">
        <w:rPr>
          <w:szCs w:val="22"/>
          <w:lang w:val="ro-RO"/>
        </w:rPr>
        <w:t xml:space="preserve"> </w:t>
      </w:r>
      <w:r w:rsidRPr="0049798C">
        <w:rPr>
          <w:szCs w:val="22"/>
          <w:lang w:val="ro-RO"/>
        </w:rPr>
        <w:t xml:space="preserve">Gilenya este </w:t>
      </w:r>
      <w:r w:rsidR="004D15A7" w:rsidRPr="0049798C">
        <w:rPr>
          <w:szCs w:val="22"/>
          <w:lang w:val="ro-RO"/>
        </w:rPr>
        <w:t>elimin</w:t>
      </w:r>
      <w:r w:rsidRPr="0049798C">
        <w:rPr>
          <w:szCs w:val="22"/>
          <w:lang w:val="ro-RO"/>
        </w:rPr>
        <w:t xml:space="preserve">at din </w:t>
      </w:r>
      <w:r w:rsidR="00F24518" w:rsidRPr="0049798C">
        <w:rPr>
          <w:szCs w:val="22"/>
          <w:lang w:val="ro-RO"/>
        </w:rPr>
        <w:t>corp</w:t>
      </w:r>
      <w:r w:rsidRPr="0049798C">
        <w:rPr>
          <w:szCs w:val="22"/>
          <w:lang w:val="ro-RO"/>
        </w:rPr>
        <w:t xml:space="preserve">. Această reacție (cunoscută </w:t>
      </w:r>
      <w:r w:rsidR="00F24518" w:rsidRPr="0049798C">
        <w:rPr>
          <w:szCs w:val="22"/>
          <w:lang w:val="ro-RO"/>
        </w:rPr>
        <w:t>ca</w:t>
      </w:r>
      <w:r w:rsidRPr="0049798C">
        <w:rPr>
          <w:szCs w:val="22"/>
          <w:lang w:val="ro-RO"/>
        </w:rPr>
        <w:t xml:space="preserve"> </w:t>
      </w:r>
      <w:r w:rsidR="00093C7C" w:rsidRPr="0049798C">
        <w:rPr>
          <w:szCs w:val="22"/>
          <w:lang w:val="ro-RO"/>
        </w:rPr>
        <w:t xml:space="preserve">sindrom inflamator de reconstituire imună sau </w:t>
      </w:r>
      <w:r w:rsidRPr="0049798C">
        <w:rPr>
          <w:szCs w:val="22"/>
          <w:lang w:val="ro-RO"/>
        </w:rPr>
        <w:t xml:space="preserve">IRIS) </w:t>
      </w:r>
      <w:r w:rsidR="00F24518" w:rsidRPr="0049798C">
        <w:rPr>
          <w:szCs w:val="22"/>
          <w:lang w:val="ro-RO"/>
        </w:rPr>
        <w:t xml:space="preserve">vă </w:t>
      </w:r>
      <w:r w:rsidRPr="0049798C">
        <w:rPr>
          <w:szCs w:val="22"/>
          <w:lang w:val="ro-RO"/>
        </w:rPr>
        <w:t>poate agrava st</w:t>
      </w:r>
      <w:r w:rsidR="00F24518" w:rsidRPr="0049798C">
        <w:rPr>
          <w:szCs w:val="22"/>
          <w:lang w:val="ro-RO"/>
        </w:rPr>
        <w:t xml:space="preserve">area, </w:t>
      </w:r>
      <w:r w:rsidRPr="0049798C">
        <w:rPr>
          <w:szCs w:val="22"/>
          <w:lang w:val="ro-RO"/>
        </w:rPr>
        <w:t>inclusiv agravare</w:t>
      </w:r>
      <w:r w:rsidR="00F24518" w:rsidRPr="0049798C">
        <w:rPr>
          <w:szCs w:val="22"/>
          <w:lang w:val="ro-RO"/>
        </w:rPr>
        <w:t xml:space="preserve"> l</w:t>
      </w:r>
      <w:r w:rsidRPr="0049798C">
        <w:rPr>
          <w:szCs w:val="22"/>
          <w:lang w:val="ro-RO"/>
        </w:rPr>
        <w:t xml:space="preserve">a </w:t>
      </w:r>
      <w:r w:rsidR="00F24518" w:rsidRPr="0049798C">
        <w:rPr>
          <w:szCs w:val="22"/>
          <w:lang w:val="ro-RO"/>
        </w:rPr>
        <w:t>nivelul funcției creierului.</w:t>
      </w:r>
    </w:p>
    <w:p w14:paraId="30A8659E" w14:textId="77777777" w:rsidR="00AA1326" w:rsidRPr="00555BC6" w:rsidRDefault="00AA1326" w:rsidP="00DB29C0">
      <w:pPr>
        <w:pStyle w:val="Text"/>
        <w:spacing w:before="0"/>
        <w:jc w:val="left"/>
        <w:rPr>
          <w:color w:val="000000"/>
          <w:sz w:val="22"/>
          <w:szCs w:val="22"/>
          <w:lang w:val="ro-RO"/>
        </w:rPr>
      </w:pPr>
    </w:p>
    <w:p w14:paraId="62064E64" w14:textId="77777777" w:rsidR="00DD54DF" w:rsidRPr="00F24518" w:rsidRDefault="00023073" w:rsidP="00DB29C0">
      <w:pPr>
        <w:pStyle w:val="Text"/>
        <w:keepNext/>
        <w:spacing w:before="0"/>
        <w:jc w:val="left"/>
        <w:rPr>
          <w:color w:val="000000"/>
          <w:sz w:val="22"/>
          <w:szCs w:val="22"/>
          <w:u w:val="single"/>
          <w:lang w:val="ro-RO"/>
        </w:rPr>
      </w:pPr>
      <w:r w:rsidRPr="00F24518">
        <w:rPr>
          <w:color w:val="000000"/>
          <w:sz w:val="22"/>
          <w:szCs w:val="22"/>
          <w:u w:val="single"/>
          <w:lang w:val="ro-RO"/>
        </w:rPr>
        <w:t>Edem macular</w:t>
      </w:r>
    </w:p>
    <w:p w14:paraId="26FA384F" w14:textId="5641C085"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Înainte de a începe tratamentul cu Gilenya, dacă aveţi sau aţi avut tulburări de vedere sau alte semne de umflare în zona oculară centrală </w:t>
      </w:r>
      <w:r w:rsidR="00521F6D" w:rsidRPr="00F24518">
        <w:rPr>
          <w:color w:val="000000"/>
          <w:sz w:val="22"/>
          <w:szCs w:val="22"/>
          <w:lang w:val="ro-RO"/>
        </w:rPr>
        <w:t xml:space="preserve">din spatele ochiului </w:t>
      </w:r>
      <w:r w:rsidRPr="00F24518">
        <w:rPr>
          <w:color w:val="000000"/>
          <w:sz w:val="22"/>
          <w:szCs w:val="22"/>
          <w:lang w:val="ro-RO"/>
        </w:rPr>
        <w:t xml:space="preserve">(macula), dacă aţi </w:t>
      </w:r>
      <w:r w:rsidR="00DB3AEF" w:rsidRPr="00F24518">
        <w:rPr>
          <w:color w:val="000000"/>
          <w:sz w:val="22"/>
          <w:szCs w:val="22"/>
          <w:lang w:val="ro-RO"/>
        </w:rPr>
        <w:t xml:space="preserve">avut inflamaţie </w:t>
      </w:r>
      <w:r w:rsidRPr="00F24518">
        <w:rPr>
          <w:color w:val="000000"/>
          <w:sz w:val="22"/>
          <w:szCs w:val="22"/>
          <w:lang w:val="ro-RO"/>
        </w:rPr>
        <w:t>sau infectare</w:t>
      </w:r>
      <w:r w:rsidR="00DB3AEF" w:rsidRPr="00F24518">
        <w:rPr>
          <w:color w:val="000000"/>
          <w:sz w:val="22"/>
          <w:szCs w:val="22"/>
          <w:lang w:val="ro-RO"/>
        </w:rPr>
        <w:t xml:space="preserve"> </w:t>
      </w:r>
      <w:r w:rsidRPr="00F24518">
        <w:rPr>
          <w:color w:val="000000"/>
          <w:sz w:val="22"/>
          <w:szCs w:val="22"/>
          <w:lang w:val="ro-RO"/>
        </w:rPr>
        <w:t xml:space="preserve">a ochiului (uveită) sau </w:t>
      </w:r>
      <w:r w:rsidR="00DB3AEF" w:rsidRPr="00F24518">
        <w:rPr>
          <w:color w:val="000000"/>
          <w:sz w:val="22"/>
          <w:szCs w:val="22"/>
          <w:lang w:val="ro-RO"/>
        </w:rPr>
        <w:t xml:space="preserve">aveți </w:t>
      </w:r>
      <w:r w:rsidRPr="00F24518">
        <w:rPr>
          <w:color w:val="000000"/>
          <w:sz w:val="22"/>
          <w:szCs w:val="22"/>
          <w:lang w:val="ro-RO"/>
        </w:rPr>
        <w:t>diabet</w:t>
      </w:r>
      <w:r w:rsidR="002F7B6C" w:rsidRPr="00F24518">
        <w:rPr>
          <w:color w:val="000000"/>
          <w:sz w:val="22"/>
          <w:szCs w:val="22"/>
          <w:lang w:val="ro-RO"/>
        </w:rPr>
        <w:t xml:space="preserve"> zaharat</w:t>
      </w:r>
      <w:r w:rsidRPr="00F24518">
        <w:rPr>
          <w:color w:val="000000"/>
          <w:sz w:val="22"/>
          <w:szCs w:val="22"/>
          <w:lang w:val="ro-RO"/>
        </w:rPr>
        <w:t xml:space="preserve">, este posibil ca medicul dumneavoastră </w:t>
      </w:r>
      <w:r w:rsidR="00DB3AEF" w:rsidRPr="00F24518">
        <w:rPr>
          <w:color w:val="000000"/>
          <w:sz w:val="22"/>
          <w:szCs w:val="22"/>
          <w:lang w:val="ro-RO"/>
        </w:rPr>
        <w:t>să vă recomande efectuarea unei</w:t>
      </w:r>
      <w:r w:rsidRPr="00F24518">
        <w:rPr>
          <w:color w:val="000000"/>
          <w:sz w:val="22"/>
          <w:szCs w:val="22"/>
          <w:lang w:val="ro-RO"/>
        </w:rPr>
        <w:t xml:space="preserve"> </w:t>
      </w:r>
      <w:r w:rsidR="00DB3AEF" w:rsidRPr="00F24518">
        <w:rPr>
          <w:color w:val="000000"/>
          <w:sz w:val="22"/>
          <w:szCs w:val="22"/>
          <w:lang w:val="ro-RO"/>
        </w:rPr>
        <w:t>examinări oftalmologice</w:t>
      </w:r>
      <w:r w:rsidRPr="00F24518">
        <w:rPr>
          <w:color w:val="000000"/>
          <w:sz w:val="22"/>
          <w:szCs w:val="22"/>
          <w:lang w:val="ro-RO"/>
        </w:rPr>
        <w:t>.</w:t>
      </w:r>
    </w:p>
    <w:p w14:paraId="684EEA57" w14:textId="77777777" w:rsidR="00023073" w:rsidRPr="00F24518" w:rsidRDefault="00023073" w:rsidP="00DB29C0">
      <w:pPr>
        <w:pStyle w:val="Text"/>
        <w:spacing w:before="0"/>
        <w:jc w:val="left"/>
        <w:rPr>
          <w:color w:val="000000"/>
          <w:sz w:val="22"/>
          <w:szCs w:val="22"/>
          <w:lang w:val="ro-RO"/>
        </w:rPr>
      </w:pPr>
    </w:p>
    <w:p w14:paraId="3680FBED" w14:textId="6AC0E909"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Este posibil ca medicul dumneavoastră </w:t>
      </w:r>
      <w:r w:rsidR="00DB3AEF" w:rsidRPr="00F24518">
        <w:rPr>
          <w:color w:val="000000"/>
          <w:sz w:val="22"/>
          <w:szCs w:val="22"/>
          <w:lang w:val="ro-RO"/>
        </w:rPr>
        <w:t>să vă recomande efectuarea unei examinări oftalmologice</w:t>
      </w:r>
      <w:r w:rsidR="00DB3AEF" w:rsidRPr="00F24518" w:rsidDel="00DB3AEF">
        <w:rPr>
          <w:color w:val="000000"/>
          <w:sz w:val="22"/>
          <w:szCs w:val="22"/>
          <w:lang w:val="ro-RO"/>
        </w:rPr>
        <w:t xml:space="preserve"> </w:t>
      </w:r>
      <w:r w:rsidRPr="00F24518">
        <w:rPr>
          <w:color w:val="000000"/>
          <w:sz w:val="22"/>
          <w:szCs w:val="22"/>
          <w:lang w:val="ro-RO"/>
        </w:rPr>
        <w:t>la 3 până la 4 luni de la începerea tratamentului cu Gilenya.</w:t>
      </w:r>
    </w:p>
    <w:p w14:paraId="0D4D714B" w14:textId="77777777" w:rsidR="00023073" w:rsidRPr="00F24518" w:rsidRDefault="00023073" w:rsidP="00DB29C0">
      <w:pPr>
        <w:pStyle w:val="Text"/>
        <w:spacing w:before="0"/>
        <w:jc w:val="left"/>
        <w:rPr>
          <w:color w:val="000000"/>
          <w:sz w:val="22"/>
          <w:szCs w:val="22"/>
          <w:lang w:val="ro-RO"/>
        </w:rPr>
      </w:pPr>
    </w:p>
    <w:p w14:paraId="6EFFF494" w14:textId="05B8FF60"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Macula este o zonă mică a retinei </w:t>
      </w:r>
      <w:r w:rsidR="00DB3AEF" w:rsidRPr="00F24518">
        <w:rPr>
          <w:color w:val="000000"/>
          <w:sz w:val="22"/>
          <w:szCs w:val="22"/>
          <w:lang w:val="ro-RO"/>
        </w:rPr>
        <w:t xml:space="preserve">situată în </w:t>
      </w:r>
      <w:r w:rsidRPr="00F24518">
        <w:rPr>
          <w:color w:val="000000"/>
          <w:sz w:val="22"/>
          <w:szCs w:val="22"/>
          <w:lang w:val="ro-RO"/>
        </w:rPr>
        <w:t>partea din spate a ochiului care vă permite să vedeţi clar şi în profunzime forme, culori şi detalii. Gilenya poate conduce la umflarea maculei, o afecţiune cunoscută sub denumirea de edem macular. Umflarea are loc, de obicei, în primele 4 luni de tratament cu Gilenya.</w:t>
      </w:r>
    </w:p>
    <w:p w14:paraId="6C56C3A7" w14:textId="77777777" w:rsidR="00023073" w:rsidRPr="00F24518" w:rsidRDefault="00023073" w:rsidP="00DB29C0">
      <w:pPr>
        <w:pStyle w:val="Text"/>
        <w:spacing w:before="0"/>
        <w:jc w:val="left"/>
        <w:rPr>
          <w:color w:val="000000"/>
          <w:sz w:val="22"/>
          <w:szCs w:val="22"/>
          <w:lang w:val="ro-RO"/>
        </w:rPr>
      </w:pPr>
    </w:p>
    <w:p w14:paraId="579CE177" w14:textId="188989E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Şansele dumneavoastră de a dezvolta un edem macular sunt mai mari dacă </w:t>
      </w:r>
      <w:r w:rsidR="00DB3AEF" w:rsidRPr="00F24518">
        <w:rPr>
          <w:color w:val="000000"/>
          <w:sz w:val="22"/>
          <w:szCs w:val="22"/>
          <w:lang w:val="ro-RO"/>
        </w:rPr>
        <w:t>aveți</w:t>
      </w:r>
      <w:r w:rsidRPr="00F24518">
        <w:rPr>
          <w:color w:val="000000"/>
          <w:sz w:val="22"/>
          <w:szCs w:val="22"/>
          <w:lang w:val="ro-RO"/>
        </w:rPr>
        <w:t xml:space="preserve"> </w:t>
      </w:r>
      <w:r w:rsidRPr="00F24518">
        <w:rPr>
          <w:b/>
          <w:color w:val="000000"/>
          <w:sz w:val="22"/>
          <w:szCs w:val="22"/>
          <w:lang w:val="ro-RO"/>
        </w:rPr>
        <w:t>diabet</w:t>
      </w:r>
      <w:r w:rsidR="002F7B6C" w:rsidRPr="00F24518">
        <w:rPr>
          <w:b/>
          <w:color w:val="000000"/>
          <w:sz w:val="22"/>
          <w:szCs w:val="22"/>
          <w:lang w:val="ro-RO"/>
        </w:rPr>
        <w:t xml:space="preserve"> zaharat</w:t>
      </w:r>
      <w:r w:rsidRPr="00F24518">
        <w:rPr>
          <w:color w:val="000000"/>
          <w:sz w:val="22"/>
          <w:szCs w:val="22"/>
          <w:lang w:val="ro-RO"/>
        </w:rPr>
        <w:t xml:space="preserve"> sau </w:t>
      </w:r>
      <w:r w:rsidR="005E02A0" w:rsidRPr="00F24518">
        <w:rPr>
          <w:color w:val="000000"/>
          <w:sz w:val="22"/>
          <w:szCs w:val="22"/>
          <w:lang w:val="ro-RO"/>
        </w:rPr>
        <w:t xml:space="preserve">ați </w:t>
      </w:r>
      <w:r w:rsidR="00DB3AEF" w:rsidRPr="00F24518">
        <w:rPr>
          <w:color w:val="000000"/>
          <w:sz w:val="22"/>
          <w:szCs w:val="22"/>
          <w:lang w:val="ro-RO"/>
        </w:rPr>
        <w:t>avut</w:t>
      </w:r>
      <w:r w:rsidRPr="00F24518">
        <w:rPr>
          <w:color w:val="000000"/>
          <w:sz w:val="22"/>
          <w:szCs w:val="22"/>
          <w:lang w:val="ro-RO"/>
        </w:rPr>
        <w:t xml:space="preserve"> o inflam</w:t>
      </w:r>
      <w:r w:rsidR="003C4241" w:rsidRPr="00F24518">
        <w:rPr>
          <w:color w:val="000000"/>
          <w:sz w:val="22"/>
          <w:szCs w:val="22"/>
          <w:lang w:val="ro-RO"/>
        </w:rPr>
        <w:t>aţie</w:t>
      </w:r>
      <w:r w:rsidRPr="00F24518">
        <w:rPr>
          <w:color w:val="000000"/>
          <w:sz w:val="22"/>
          <w:szCs w:val="22"/>
          <w:lang w:val="ro-RO"/>
        </w:rPr>
        <w:t xml:space="preserve"> a ochiului, numită uveită. În aceste cazuri, medicul dumneavoastră </w:t>
      </w:r>
      <w:r w:rsidR="00DB3AEF" w:rsidRPr="00F24518">
        <w:rPr>
          <w:color w:val="000000"/>
          <w:sz w:val="22"/>
          <w:szCs w:val="22"/>
          <w:lang w:val="ro-RO"/>
        </w:rPr>
        <w:t>vă va recomanda efectuarea de</w:t>
      </w:r>
      <w:r w:rsidR="00DB3AEF" w:rsidRPr="00F24518" w:rsidDel="00DB3AEF">
        <w:rPr>
          <w:color w:val="000000"/>
          <w:sz w:val="22"/>
          <w:szCs w:val="22"/>
          <w:lang w:val="ro-RO"/>
        </w:rPr>
        <w:t xml:space="preserve"> </w:t>
      </w:r>
      <w:r w:rsidRPr="00F24518">
        <w:rPr>
          <w:color w:val="000000"/>
          <w:sz w:val="22"/>
          <w:szCs w:val="22"/>
          <w:lang w:val="ro-RO"/>
        </w:rPr>
        <w:t>controale regulate la ochi</w:t>
      </w:r>
      <w:r w:rsidR="00DB3AEF" w:rsidRPr="00F24518">
        <w:rPr>
          <w:color w:val="000000"/>
          <w:sz w:val="22"/>
          <w:szCs w:val="22"/>
          <w:lang w:val="ro-RO"/>
        </w:rPr>
        <w:t>,</w:t>
      </w:r>
      <w:r w:rsidRPr="00F24518">
        <w:rPr>
          <w:color w:val="000000"/>
          <w:sz w:val="22"/>
          <w:szCs w:val="22"/>
          <w:lang w:val="ro-RO"/>
        </w:rPr>
        <w:t xml:space="preserve"> pentru a detecta edemul macular.</w:t>
      </w:r>
    </w:p>
    <w:p w14:paraId="38827F8D" w14:textId="77777777" w:rsidR="00023073" w:rsidRPr="00F24518" w:rsidRDefault="00023073" w:rsidP="00DB29C0">
      <w:pPr>
        <w:pStyle w:val="Text"/>
        <w:spacing w:before="0"/>
        <w:jc w:val="left"/>
        <w:rPr>
          <w:color w:val="000000"/>
          <w:sz w:val="22"/>
          <w:szCs w:val="22"/>
          <w:lang w:val="ro-RO"/>
        </w:rPr>
      </w:pPr>
    </w:p>
    <w:p w14:paraId="01641E97" w14:textId="7777777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Dacă aţi avut edem macular, discutaţi cu medicul dumneavoastră înainte de a relua tratamentul cu Gilenya.</w:t>
      </w:r>
    </w:p>
    <w:p w14:paraId="78F63C93" w14:textId="77777777" w:rsidR="00023073" w:rsidRPr="00F24518" w:rsidRDefault="00023073" w:rsidP="00DB29C0">
      <w:pPr>
        <w:pStyle w:val="Text"/>
        <w:spacing w:before="0"/>
        <w:jc w:val="left"/>
        <w:rPr>
          <w:color w:val="000000"/>
          <w:sz w:val="22"/>
          <w:szCs w:val="22"/>
          <w:lang w:val="ro-RO"/>
        </w:rPr>
      </w:pPr>
    </w:p>
    <w:p w14:paraId="197EDCAD" w14:textId="55F441F1" w:rsidR="00023073" w:rsidRPr="00F24518" w:rsidRDefault="00023073" w:rsidP="00DB29C0">
      <w:pPr>
        <w:pStyle w:val="Text"/>
        <w:keepNext/>
        <w:spacing w:before="0"/>
        <w:jc w:val="left"/>
        <w:rPr>
          <w:color w:val="000000"/>
          <w:sz w:val="22"/>
          <w:szCs w:val="22"/>
          <w:lang w:val="ro-RO"/>
        </w:rPr>
      </w:pPr>
      <w:r w:rsidRPr="00F24518">
        <w:rPr>
          <w:color w:val="000000"/>
          <w:sz w:val="22"/>
          <w:szCs w:val="22"/>
          <w:lang w:val="ro-RO"/>
        </w:rPr>
        <w:t xml:space="preserve">Edemul macular poate cauza apariţia </w:t>
      </w:r>
      <w:r w:rsidR="002E7E59" w:rsidRPr="00F24518">
        <w:rPr>
          <w:color w:val="000000"/>
          <w:sz w:val="22"/>
          <w:szCs w:val="22"/>
          <w:lang w:val="ro-RO"/>
        </w:rPr>
        <w:t xml:space="preserve">unor </w:t>
      </w:r>
      <w:r w:rsidRPr="00F24518">
        <w:rPr>
          <w:color w:val="000000"/>
          <w:sz w:val="22"/>
          <w:szCs w:val="22"/>
          <w:lang w:val="ro-RO"/>
        </w:rPr>
        <w:t>simptome oculare similare unui atac SM (ne</w:t>
      </w:r>
      <w:r w:rsidR="00D832B3" w:rsidRPr="00F24518">
        <w:rPr>
          <w:color w:val="000000"/>
          <w:sz w:val="22"/>
          <w:szCs w:val="22"/>
          <w:lang w:val="ro-RO"/>
        </w:rPr>
        <w:t>v</w:t>
      </w:r>
      <w:r w:rsidRPr="00F24518">
        <w:rPr>
          <w:color w:val="000000"/>
          <w:sz w:val="22"/>
          <w:szCs w:val="22"/>
          <w:lang w:val="ro-RO"/>
        </w:rPr>
        <w:t xml:space="preserve">rită optică). La începutul tratamentului, este posibil să nu aveţi niciun simptom. Asiguraţi-vă că spuneţi medicului dumneavoastră care sunt modificările suferite de vederea dumneavoastră. Este posibil ca medicul dumneavoastră </w:t>
      </w:r>
      <w:r w:rsidR="00DB3AEF" w:rsidRPr="00F24518">
        <w:rPr>
          <w:color w:val="000000"/>
          <w:sz w:val="22"/>
          <w:szCs w:val="22"/>
          <w:lang w:val="ro-RO"/>
        </w:rPr>
        <w:t>să vă recomande efectuarea unei examinări oftalmologice</w:t>
      </w:r>
      <w:r w:rsidRPr="00F24518">
        <w:rPr>
          <w:color w:val="000000"/>
          <w:sz w:val="22"/>
          <w:szCs w:val="22"/>
          <w:lang w:val="ro-RO"/>
        </w:rPr>
        <w:t>, mai ales dacă:</w:t>
      </w:r>
    </w:p>
    <w:p w14:paraId="32E48EDF" w14:textId="77777777" w:rsidR="00023073" w:rsidRPr="00F24518" w:rsidRDefault="00023073" w:rsidP="00DB29C0">
      <w:pPr>
        <w:keepNext/>
        <w:numPr>
          <w:ilvl w:val="0"/>
          <w:numId w:val="4"/>
        </w:numPr>
        <w:tabs>
          <w:tab w:val="clear" w:pos="142"/>
          <w:tab w:val="clear" w:pos="567"/>
        </w:tabs>
        <w:spacing w:line="240" w:lineRule="auto"/>
        <w:ind w:left="567"/>
        <w:rPr>
          <w:bCs/>
          <w:color w:val="000000"/>
          <w:szCs w:val="22"/>
          <w:lang w:val="ro-RO"/>
        </w:rPr>
      </w:pPr>
      <w:r w:rsidRPr="00F24518">
        <w:rPr>
          <w:color w:val="000000"/>
          <w:szCs w:val="22"/>
          <w:lang w:val="ro-RO"/>
        </w:rPr>
        <w:t>centrul vederii dumneavoastră devine înceţoşat sau prezintă umbre;</w:t>
      </w:r>
    </w:p>
    <w:p w14:paraId="0549D96E" w14:textId="1692A3AE" w:rsidR="00023073" w:rsidRPr="00F24518" w:rsidRDefault="00DB3AEF" w:rsidP="00DB29C0">
      <w:pPr>
        <w:keepNext/>
        <w:numPr>
          <w:ilvl w:val="0"/>
          <w:numId w:val="4"/>
        </w:numPr>
        <w:tabs>
          <w:tab w:val="clear" w:pos="142"/>
          <w:tab w:val="clear" w:pos="567"/>
        </w:tabs>
        <w:spacing w:line="240" w:lineRule="auto"/>
        <w:ind w:left="567"/>
        <w:rPr>
          <w:bCs/>
          <w:color w:val="000000"/>
          <w:szCs w:val="22"/>
          <w:lang w:val="ro-RO"/>
        </w:rPr>
      </w:pPr>
      <w:r w:rsidRPr="00F24518">
        <w:rPr>
          <w:color w:val="000000"/>
          <w:szCs w:val="22"/>
          <w:lang w:val="ro-RO"/>
        </w:rPr>
        <w:t xml:space="preserve">vă apare </w:t>
      </w:r>
      <w:r w:rsidR="00023073" w:rsidRPr="00F24518">
        <w:rPr>
          <w:color w:val="000000"/>
          <w:szCs w:val="22"/>
          <w:lang w:val="ro-RO"/>
        </w:rPr>
        <w:t>un punct orb în centrul vederii dumneavoastră;</w:t>
      </w:r>
    </w:p>
    <w:p w14:paraId="7D271152" w14:textId="77777777" w:rsidR="00023073" w:rsidRPr="00F24518" w:rsidRDefault="00023073" w:rsidP="00DB29C0">
      <w:pPr>
        <w:numPr>
          <w:ilvl w:val="0"/>
          <w:numId w:val="4"/>
        </w:numPr>
        <w:tabs>
          <w:tab w:val="clear" w:pos="142"/>
          <w:tab w:val="clear" w:pos="567"/>
        </w:tabs>
        <w:spacing w:line="240" w:lineRule="auto"/>
        <w:ind w:left="567"/>
        <w:rPr>
          <w:bCs/>
          <w:color w:val="000000"/>
          <w:szCs w:val="22"/>
          <w:lang w:val="ro-RO"/>
        </w:rPr>
      </w:pPr>
      <w:r w:rsidRPr="00F24518">
        <w:rPr>
          <w:color w:val="000000"/>
          <w:szCs w:val="22"/>
          <w:lang w:val="ro-RO"/>
        </w:rPr>
        <w:t>aveţi probleme cu perceperea culorilor sau detaliilor fine.</w:t>
      </w:r>
    </w:p>
    <w:p w14:paraId="5ED0781D" w14:textId="77777777" w:rsidR="00023073" w:rsidRPr="00F24518" w:rsidRDefault="00023073" w:rsidP="00DB29C0">
      <w:pPr>
        <w:tabs>
          <w:tab w:val="clear" w:pos="567"/>
        </w:tabs>
        <w:spacing w:line="240" w:lineRule="auto"/>
        <w:rPr>
          <w:color w:val="000000"/>
          <w:szCs w:val="22"/>
          <w:lang w:val="ro-RO"/>
        </w:rPr>
      </w:pPr>
    </w:p>
    <w:p w14:paraId="7E9CDE27" w14:textId="77777777" w:rsidR="00DD54DF" w:rsidRPr="00F24518" w:rsidRDefault="00023073" w:rsidP="00DB29C0">
      <w:pPr>
        <w:tabs>
          <w:tab w:val="clear" w:pos="567"/>
        </w:tabs>
        <w:spacing w:line="240" w:lineRule="auto"/>
        <w:rPr>
          <w:color w:val="000000"/>
          <w:szCs w:val="22"/>
          <w:u w:val="single"/>
          <w:lang w:val="ro-RO"/>
        </w:rPr>
      </w:pPr>
      <w:r w:rsidRPr="00F24518">
        <w:rPr>
          <w:color w:val="000000"/>
          <w:szCs w:val="22"/>
          <w:u w:val="single"/>
          <w:lang w:val="ro-RO"/>
        </w:rPr>
        <w:t>Teste ale funcţiei hepatice</w:t>
      </w:r>
    </w:p>
    <w:p w14:paraId="63037467" w14:textId="1E6DE1D5"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Dacă aţi avut probleme hepatice severe, nu trebuie să luaţi Gilenya.</w:t>
      </w:r>
      <w:r w:rsidRPr="00F24518">
        <w:rPr>
          <w:b/>
          <w:color w:val="000000"/>
          <w:szCs w:val="22"/>
          <w:lang w:val="ro-RO"/>
        </w:rPr>
        <w:t xml:space="preserve"> </w:t>
      </w:r>
      <w:r w:rsidRPr="00F24518">
        <w:rPr>
          <w:bCs/>
          <w:color w:val="000000"/>
          <w:szCs w:val="22"/>
          <w:lang w:val="ro-RO"/>
        </w:rPr>
        <w:t xml:space="preserve">Gilenya </w:t>
      </w:r>
      <w:r w:rsidR="00AA3F0E" w:rsidRPr="00F24518">
        <w:rPr>
          <w:bCs/>
          <w:color w:val="000000"/>
          <w:szCs w:val="22"/>
          <w:lang w:val="ro-RO"/>
        </w:rPr>
        <w:t xml:space="preserve">vă </w:t>
      </w:r>
      <w:r w:rsidRPr="00F24518">
        <w:rPr>
          <w:bCs/>
          <w:color w:val="000000"/>
          <w:szCs w:val="22"/>
          <w:lang w:val="ro-RO"/>
        </w:rPr>
        <w:t xml:space="preserve">poate </w:t>
      </w:r>
      <w:r w:rsidR="00AA3F0E" w:rsidRPr="00F24518">
        <w:rPr>
          <w:bCs/>
          <w:color w:val="000000"/>
          <w:szCs w:val="22"/>
          <w:lang w:val="ro-RO"/>
        </w:rPr>
        <w:t>afecta</w:t>
      </w:r>
      <w:r w:rsidRPr="00F24518">
        <w:rPr>
          <w:bCs/>
          <w:color w:val="000000"/>
          <w:szCs w:val="22"/>
          <w:lang w:val="ro-RO"/>
        </w:rPr>
        <w:t xml:space="preserve"> funcţi</w:t>
      </w:r>
      <w:r w:rsidR="00AA3F0E" w:rsidRPr="00F24518">
        <w:rPr>
          <w:bCs/>
          <w:color w:val="000000"/>
          <w:szCs w:val="22"/>
          <w:lang w:val="ro-RO"/>
        </w:rPr>
        <w:t>a</w:t>
      </w:r>
      <w:r w:rsidRPr="00F24518">
        <w:rPr>
          <w:bCs/>
          <w:color w:val="000000"/>
          <w:szCs w:val="22"/>
          <w:lang w:val="ro-RO"/>
        </w:rPr>
        <w:t xml:space="preserve"> hepatic</w:t>
      </w:r>
      <w:r w:rsidR="00AA3F0E" w:rsidRPr="00F24518">
        <w:rPr>
          <w:bCs/>
          <w:color w:val="000000"/>
          <w:szCs w:val="22"/>
          <w:lang w:val="ro-RO"/>
        </w:rPr>
        <w:t>ă</w:t>
      </w:r>
      <w:r w:rsidRPr="00F24518">
        <w:rPr>
          <w:color w:val="000000"/>
          <w:szCs w:val="22"/>
          <w:lang w:val="ro-RO"/>
        </w:rPr>
        <w:t>. Probabil nu veţi observa niciun simptom, dar, dacă veţi observa îngălbenire</w:t>
      </w:r>
      <w:r w:rsidR="00DB3AEF" w:rsidRPr="00F24518">
        <w:rPr>
          <w:color w:val="000000"/>
          <w:szCs w:val="22"/>
          <w:lang w:val="ro-RO"/>
        </w:rPr>
        <w:t xml:space="preserve"> </w:t>
      </w:r>
      <w:r w:rsidRPr="00F24518">
        <w:rPr>
          <w:color w:val="000000"/>
          <w:szCs w:val="22"/>
          <w:lang w:val="ro-RO"/>
        </w:rPr>
        <w:t xml:space="preserve">a pielii sau albului ochilor, </w:t>
      </w:r>
      <w:r w:rsidR="00DB3AEF" w:rsidRPr="00F24518">
        <w:rPr>
          <w:color w:val="000000"/>
          <w:szCs w:val="22"/>
          <w:lang w:val="ro-RO"/>
        </w:rPr>
        <w:t xml:space="preserve">urină </w:t>
      </w:r>
      <w:r w:rsidRPr="00F24518">
        <w:rPr>
          <w:color w:val="000000"/>
          <w:szCs w:val="22"/>
          <w:lang w:val="ro-RO"/>
        </w:rPr>
        <w:t xml:space="preserve">de culoare anormal de închisă </w:t>
      </w:r>
      <w:r w:rsidR="00BA4A02" w:rsidRPr="00F24518">
        <w:rPr>
          <w:szCs w:val="22"/>
          <w:lang w:val="ro-RO"/>
        </w:rPr>
        <w:t>(</w:t>
      </w:r>
      <w:r w:rsidR="00205BF4" w:rsidRPr="00F24518">
        <w:rPr>
          <w:szCs w:val="22"/>
          <w:lang w:val="ro-RO"/>
        </w:rPr>
        <w:t>de culoare maronie</w:t>
      </w:r>
      <w:r w:rsidR="00BA4A02" w:rsidRPr="00F24518">
        <w:rPr>
          <w:szCs w:val="22"/>
          <w:lang w:val="ro-RO"/>
        </w:rPr>
        <w:t xml:space="preserve">), </w:t>
      </w:r>
      <w:r w:rsidR="00205BF4" w:rsidRPr="00F24518">
        <w:rPr>
          <w:szCs w:val="22"/>
          <w:lang w:val="ro-RO"/>
        </w:rPr>
        <w:t>durere în partea dreaptă a stomacului</w:t>
      </w:r>
      <w:r w:rsidR="00BA4A02" w:rsidRPr="00F24518">
        <w:rPr>
          <w:szCs w:val="22"/>
          <w:lang w:val="ro-RO"/>
        </w:rPr>
        <w:t xml:space="preserve"> (abdomen</w:t>
      </w:r>
      <w:r w:rsidR="00205BF4" w:rsidRPr="00F24518">
        <w:rPr>
          <w:szCs w:val="22"/>
          <w:lang w:val="ro-RO"/>
        </w:rPr>
        <w:t>ului</w:t>
      </w:r>
      <w:r w:rsidR="00BA4A02" w:rsidRPr="00F24518">
        <w:rPr>
          <w:szCs w:val="22"/>
          <w:lang w:val="ro-RO"/>
        </w:rPr>
        <w:t xml:space="preserve">), </w:t>
      </w:r>
      <w:r w:rsidR="00205BF4" w:rsidRPr="00F24518">
        <w:rPr>
          <w:szCs w:val="22"/>
          <w:lang w:val="ro-RO"/>
        </w:rPr>
        <w:t>oboseală</w:t>
      </w:r>
      <w:r w:rsidR="00BA4A02" w:rsidRPr="00F24518">
        <w:rPr>
          <w:szCs w:val="22"/>
          <w:lang w:val="ro-RO"/>
        </w:rPr>
        <w:t xml:space="preserve">, </w:t>
      </w:r>
      <w:r w:rsidR="00205BF4" w:rsidRPr="00F24518">
        <w:rPr>
          <w:szCs w:val="22"/>
          <w:lang w:val="ro-RO"/>
        </w:rPr>
        <w:t>senzație de foame mai puțin accentuată decât de obicei</w:t>
      </w:r>
      <w:r w:rsidR="00BA4A02" w:rsidRPr="00F24518">
        <w:rPr>
          <w:szCs w:val="22"/>
          <w:lang w:val="ro-RO"/>
        </w:rPr>
        <w:t xml:space="preserve"> </w:t>
      </w:r>
      <w:r w:rsidRPr="00F24518">
        <w:rPr>
          <w:color w:val="000000"/>
          <w:szCs w:val="22"/>
          <w:lang w:val="ro-RO"/>
        </w:rPr>
        <w:t xml:space="preserve">sau </w:t>
      </w:r>
      <w:r w:rsidR="00DB3AEF" w:rsidRPr="00F24518">
        <w:rPr>
          <w:color w:val="000000"/>
          <w:szCs w:val="22"/>
          <w:lang w:val="ro-RO"/>
        </w:rPr>
        <w:t xml:space="preserve">aveți </w:t>
      </w:r>
      <w:r w:rsidRPr="00F24518">
        <w:rPr>
          <w:color w:val="000000"/>
          <w:szCs w:val="22"/>
          <w:lang w:val="ro-RO"/>
        </w:rPr>
        <w:t xml:space="preserve">greaţă sau vărsături inexplicabile, </w:t>
      </w:r>
      <w:r w:rsidRPr="00F24518">
        <w:rPr>
          <w:b/>
          <w:bCs/>
          <w:color w:val="000000"/>
          <w:szCs w:val="22"/>
          <w:lang w:val="ro-RO"/>
        </w:rPr>
        <w:t>spuneţi imediat medicului dumneavoastră</w:t>
      </w:r>
      <w:r w:rsidRPr="00F24518">
        <w:rPr>
          <w:color w:val="000000"/>
          <w:szCs w:val="22"/>
          <w:lang w:val="ro-RO"/>
        </w:rPr>
        <w:t>.</w:t>
      </w:r>
    </w:p>
    <w:p w14:paraId="0130A4C0" w14:textId="51314516" w:rsidR="00023073" w:rsidRPr="00F24518" w:rsidRDefault="00023073" w:rsidP="00DB29C0">
      <w:pPr>
        <w:pStyle w:val="Text"/>
        <w:spacing w:before="0"/>
        <w:jc w:val="left"/>
        <w:rPr>
          <w:bCs/>
          <w:color w:val="000000"/>
          <w:sz w:val="22"/>
          <w:szCs w:val="22"/>
          <w:lang w:val="ro-RO"/>
        </w:rPr>
      </w:pPr>
      <w:r w:rsidRPr="00F24518">
        <w:rPr>
          <w:color w:val="000000"/>
          <w:sz w:val="22"/>
          <w:szCs w:val="22"/>
          <w:lang w:val="ro-RO"/>
        </w:rPr>
        <w:t xml:space="preserve">Dacă </w:t>
      </w:r>
      <w:r w:rsidR="00DB3AEF" w:rsidRPr="00F24518">
        <w:rPr>
          <w:color w:val="000000"/>
          <w:sz w:val="22"/>
          <w:szCs w:val="22"/>
          <w:lang w:val="ro-RO"/>
        </w:rPr>
        <w:t>prezentați</w:t>
      </w:r>
      <w:r w:rsidRPr="00F24518">
        <w:rPr>
          <w:color w:val="000000"/>
          <w:sz w:val="22"/>
          <w:szCs w:val="22"/>
          <w:lang w:val="ro-RO"/>
        </w:rPr>
        <w:t xml:space="preserve"> oricare dintre aceste simptome după începerea tratamentului cu Gilenya, </w:t>
      </w:r>
      <w:r w:rsidRPr="00F24518">
        <w:rPr>
          <w:b/>
          <w:bCs/>
          <w:color w:val="000000"/>
          <w:sz w:val="22"/>
          <w:szCs w:val="22"/>
          <w:lang w:val="ro-RO"/>
        </w:rPr>
        <w:t>spuneţi imediat medicului dumneavoastră.</w:t>
      </w:r>
    </w:p>
    <w:p w14:paraId="422D1445" w14:textId="77777777" w:rsidR="00023073" w:rsidRPr="00F24518" w:rsidRDefault="00023073" w:rsidP="00DB29C0">
      <w:pPr>
        <w:tabs>
          <w:tab w:val="clear" w:pos="567"/>
        </w:tabs>
        <w:spacing w:line="240" w:lineRule="auto"/>
        <w:rPr>
          <w:color w:val="000000"/>
          <w:szCs w:val="22"/>
          <w:lang w:val="ro-RO"/>
        </w:rPr>
      </w:pPr>
    </w:p>
    <w:p w14:paraId="566F6F96" w14:textId="2447474D" w:rsidR="00023073" w:rsidRPr="00F24518" w:rsidRDefault="00205BF4" w:rsidP="00DB29C0">
      <w:pPr>
        <w:tabs>
          <w:tab w:val="clear" w:pos="567"/>
        </w:tabs>
        <w:spacing w:line="240" w:lineRule="auto"/>
        <w:rPr>
          <w:color w:val="000000"/>
          <w:szCs w:val="22"/>
          <w:lang w:val="ro-RO"/>
        </w:rPr>
      </w:pPr>
      <w:r w:rsidRPr="00F24518">
        <w:rPr>
          <w:szCs w:val="22"/>
          <w:lang w:val="ro-RO"/>
        </w:rPr>
        <w:t>Înaintea, în timpul și după tratament</w:t>
      </w:r>
      <w:r w:rsidR="00023073" w:rsidRPr="00F24518">
        <w:rPr>
          <w:color w:val="000000"/>
          <w:szCs w:val="22"/>
          <w:lang w:val="ro-RO"/>
        </w:rPr>
        <w:t xml:space="preserve">, medicul dumneavoastră </w:t>
      </w:r>
      <w:r w:rsidR="00DB3AEF" w:rsidRPr="00F24518">
        <w:rPr>
          <w:color w:val="000000"/>
          <w:szCs w:val="22"/>
          <w:lang w:val="ro-RO"/>
        </w:rPr>
        <w:t xml:space="preserve">vă </w:t>
      </w:r>
      <w:r w:rsidR="00023073" w:rsidRPr="00F24518">
        <w:rPr>
          <w:color w:val="000000"/>
          <w:szCs w:val="22"/>
          <w:lang w:val="ro-RO"/>
        </w:rPr>
        <w:t xml:space="preserve">va solicita analize </w:t>
      </w:r>
      <w:r w:rsidR="00DB3AEF" w:rsidRPr="00F24518">
        <w:rPr>
          <w:color w:val="000000"/>
          <w:szCs w:val="22"/>
          <w:lang w:val="ro-RO"/>
        </w:rPr>
        <w:t xml:space="preserve">de sânge </w:t>
      </w:r>
      <w:r w:rsidR="00023073" w:rsidRPr="00F24518">
        <w:rPr>
          <w:color w:val="000000"/>
          <w:szCs w:val="22"/>
          <w:lang w:val="ro-RO"/>
        </w:rPr>
        <w:t xml:space="preserve">pentru monitorizarea valorilor funcţiei hepatice. Dacă rezultatele analizelor indică o problemă cu ficatul, este posibil să </w:t>
      </w:r>
      <w:r w:rsidR="00DB3AEF" w:rsidRPr="00F24518">
        <w:rPr>
          <w:color w:val="000000"/>
          <w:szCs w:val="22"/>
          <w:lang w:val="ro-RO"/>
        </w:rPr>
        <w:t xml:space="preserve">fie necesar </w:t>
      </w:r>
      <w:r w:rsidR="00023073" w:rsidRPr="00F24518">
        <w:rPr>
          <w:color w:val="000000"/>
          <w:szCs w:val="22"/>
          <w:lang w:val="ro-RO"/>
        </w:rPr>
        <w:t>să întrerupeţi tratamentul cu Gilenya.</w:t>
      </w:r>
    </w:p>
    <w:p w14:paraId="0C18AE9A" w14:textId="77777777" w:rsidR="00023073" w:rsidRPr="00F24518" w:rsidRDefault="00023073" w:rsidP="00DB29C0">
      <w:pPr>
        <w:tabs>
          <w:tab w:val="clear" w:pos="567"/>
        </w:tabs>
        <w:spacing w:line="240" w:lineRule="auto"/>
        <w:rPr>
          <w:color w:val="000000"/>
          <w:szCs w:val="22"/>
          <w:lang w:val="ro-RO"/>
        </w:rPr>
      </w:pPr>
    </w:p>
    <w:p w14:paraId="29EF0D02"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lastRenderedPageBreak/>
        <w:t>Tensiune arterială mare</w:t>
      </w:r>
    </w:p>
    <w:p w14:paraId="52D2CF01" w14:textId="597E167F"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Deoarece Gilenya cauzează o uşoară creştere a tensiunii arteriale, este posibil </w:t>
      </w:r>
      <w:r w:rsidR="00DB3AEF" w:rsidRPr="00F24518">
        <w:rPr>
          <w:color w:val="000000"/>
          <w:szCs w:val="22"/>
          <w:lang w:val="ro-RO"/>
        </w:rPr>
        <w:t xml:space="preserve">să fie necesar </w:t>
      </w:r>
      <w:r w:rsidRPr="00F24518">
        <w:rPr>
          <w:color w:val="000000"/>
          <w:szCs w:val="22"/>
          <w:lang w:val="ro-RO"/>
        </w:rPr>
        <w:t>ca medicul dumneavoastră să vă verifice regulat tensiunea arterială.</w:t>
      </w:r>
    </w:p>
    <w:p w14:paraId="7C5C4BED" w14:textId="77777777" w:rsidR="00023073" w:rsidRPr="00F24518" w:rsidRDefault="00023073" w:rsidP="00DB29C0">
      <w:pPr>
        <w:tabs>
          <w:tab w:val="clear" w:pos="567"/>
        </w:tabs>
        <w:spacing w:line="240" w:lineRule="auto"/>
        <w:rPr>
          <w:color w:val="000000"/>
          <w:szCs w:val="22"/>
          <w:lang w:val="ro-RO"/>
        </w:rPr>
      </w:pPr>
    </w:p>
    <w:p w14:paraId="7BD9B8E2"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Probleme cu plămânii</w:t>
      </w:r>
    </w:p>
    <w:p w14:paraId="6A96A49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Gilenya are un efect uşor asupra funcţiei plămânilor. Pacienţii cu probleme pulmonare severe sau care suferă de tuse asociată fumatului pot prezenta şanse mai mari de a dezvolta reacţii adverse.</w:t>
      </w:r>
    </w:p>
    <w:p w14:paraId="30363E9B" w14:textId="77777777" w:rsidR="00023073" w:rsidRPr="00F24518" w:rsidRDefault="00023073" w:rsidP="00DB29C0">
      <w:pPr>
        <w:tabs>
          <w:tab w:val="clear" w:pos="567"/>
        </w:tabs>
        <w:spacing w:line="240" w:lineRule="auto"/>
        <w:rPr>
          <w:color w:val="000000"/>
          <w:szCs w:val="22"/>
          <w:lang w:val="ro-RO"/>
        </w:rPr>
      </w:pPr>
    </w:p>
    <w:p w14:paraId="2C0C87CB" w14:textId="77777777" w:rsidR="00023073" w:rsidRPr="00F24518" w:rsidRDefault="00023073" w:rsidP="00DB29C0">
      <w:pPr>
        <w:keepNext/>
        <w:tabs>
          <w:tab w:val="clear" w:pos="567"/>
        </w:tabs>
        <w:spacing w:line="240" w:lineRule="auto"/>
        <w:rPr>
          <w:color w:val="000000"/>
          <w:szCs w:val="22"/>
          <w:u w:val="single"/>
          <w:lang w:val="ro-RO"/>
        </w:rPr>
      </w:pPr>
      <w:r w:rsidRPr="00F24518">
        <w:rPr>
          <w:color w:val="000000"/>
          <w:szCs w:val="22"/>
          <w:u w:val="single"/>
          <w:lang w:val="ro-RO"/>
        </w:rPr>
        <w:t xml:space="preserve">Analize </w:t>
      </w:r>
      <w:r w:rsidR="002F7B6C" w:rsidRPr="00F24518">
        <w:rPr>
          <w:color w:val="000000"/>
          <w:szCs w:val="22"/>
          <w:u w:val="single"/>
          <w:lang w:val="ro-RO"/>
        </w:rPr>
        <w:t>de sânge</w:t>
      </w:r>
    </w:p>
    <w:p w14:paraId="77C23529" w14:textId="1F77B650"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Efectul dorit al tratamentului cu Gilenya este reducerea numărului de </w:t>
      </w:r>
      <w:r w:rsidR="006B3934">
        <w:rPr>
          <w:color w:val="000000"/>
          <w:szCs w:val="22"/>
          <w:lang w:val="ro-RO"/>
        </w:rPr>
        <w:t xml:space="preserve">celule </w:t>
      </w:r>
      <w:r w:rsidRPr="00F24518">
        <w:rPr>
          <w:color w:val="000000"/>
          <w:szCs w:val="22"/>
          <w:lang w:val="ro-RO"/>
        </w:rPr>
        <w:t xml:space="preserve">albe din sângele dumneavoastră. De regulă, acesta va reveni la normal în 2 luni de la întreruperea tratamentului. Dacă aveţi nevoie de orice analize </w:t>
      </w:r>
      <w:r w:rsidR="00DB3AEF" w:rsidRPr="00F24518">
        <w:rPr>
          <w:color w:val="000000"/>
          <w:szCs w:val="22"/>
          <w:lang w:val="ro-RO"/>
        </w:rPr>
        <w:t>de sânge</w:t>
      </w:r>
      <w:r w:rsidRPr="00F24518">
        <w:rPr>
          <w:color w:val="000000"/>
          <w:szCs w:val="22"/>
          <w:lang w:val="ro-RO"/>
        </w:rPr>
        <w:t xml:space="preserve">, spuneţi medicului că luaţi Gilenya. În caz contrar, este posibil ca medicul să nu înţeleagă rezultatele analizelor, iar, pentru anumite tipuri de analize </w:t>
      </w:r>
      <w:r w:rsidR="0051378E" w:rsidRPr="00F24518">
        <w:rPr>
          <w:color w:val="000000"/>
          <w:szCs w:val="22"/>
          <w:lang w:val="ro-RO"/>
        </w:rPr>
        <w:t>de sânge</w:t>
      </w:r>
      <w:r w:rsidRPr="00F24518">
        <w:rPr>
          <w:color w:val="000000"/>
          <w:szCs w:val="22"/>
          <w:lang w:val="ro-RO"/>
        </w:rPr>
        <w:t xml:space="preserve">, este posibil </w:t>
      </w:r>
      <w:r w:rsidR="0051378E" w:rsidRPr="00F24518">
        <w:rPr>
          <w:color w:val="000000"/>
          <w:szCs w:val="22"/>
          <w:lang w:val="ro-RO"/>
        </w:rPr>
        <w:t xml:space="preserve">să fie necesar </w:t>
      </w:r>
      <w:r w:rsidRPr="00F24518">
        <w:rPr>
          <w:color w:val="000000"/>
          <w:szCs w:val="22"/>
          <w:lang w:val="ro-RO"/>
        </w:rPr>
        <w:t>ca medicul dumneavoastră să vă ia mai mult sânge decât de obicei.</w:t>
      </w:r>
    </w:p>
    <w:p w14:paraId="707E4B7F" w14:textId="77777777" w:rsidR="00023073" w:rsidRPr="00F24518" w:rsidRDefault="00023073" w:rsidP="00DB29C0">
      <w:pPr>
        <w:tabs>
          <w:tab w:val="clear" w:pos="567"/>
        </w:tabs>
        <w:spacing w:line="240" w:lineRule="auto"/>
        <w:rPr>
          <w:color w:val="000000"/>
          <w:szCs w:val="22"/>
          <w:lang w:val="ro-RO"/>
        </w:rPr>
      </w:pPr>
    </w:p>
    <w:p w14:paraId="38232CAA" w14:textId="00D9D02D"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Înainte de a începe tratamentul cu Gilenya, medicul dumneavoastră va confirma dacă aveţi un număr suficient de </w:t>
      </w:r>
      <w:r w:rsidR="006B3934">
        <w:rPr>
          <w:color w:val="000000"/>
          <w:szCs w:val="22"/>
          <w:lang w:val="ro-RO"/>
        </w:rPr>
        <w:t xml:space="preserve">celule </w:t>
      </w:r>
      <w:r w:rsidRPr="00F24518">
        <w:rPr>
          <w:color w:val="000000"/>
          <w:szCs w:val="22"/>
          <w:lang w:val="ro-RO"/>
        </w:rPr>
        <w:t xml:space="preserve">albe în sânge şi </w:t>
      </w:r>
      <w:r w:rsidR="0051378E" w:rsidRPr="00F24518">
        <w:rPr>
          <w:color w:val="000000"/>
          <w:szCs w:val="22"/>
          <w:lang w:val="ro-RO"/>
        </w:rPr>
        <w:t xml:space="preserve">vă </w:t>
      </w:r>
      <w:r w:rsidRPr="00F24518">
        <w:rPr>
          <w:color w:val="000000"/>
          <w:szCs w:val="22"/>
          <w:lang w:val="ro-RO"/>
        </w:rPr>
        <w:t xml:space="preserve">poate </w:t>
      </w:r>
      <w:r w:rsidR="0051378E" w:rsidRPr="00F24518">
        <w:rPr>
          <w:color w:val="000000"/>
          <w:szCs w:val="22"/>
          <w:lang w:val="ro-RO"/>
        </w:rPr>
        <w:t xml:space="preserve">recomanda </w:t>
      </w:r>
      <w:r w:rsidRPr="00F24518">
        <w:rPr>
          <w:color w:val="000000"/>
          <w:szCs w:val="22"/>
          <w:lang w:val="ro-RO"/>
        </w:rPr>
        <w:t xml:space="preserve">repetarea testelor în mod regulat. În cazul în care nu aveţi un număr suficient de </w:t>
      </w:r>
      <w:r w:rsidR="006B3934">
        <w:rPr>
          <w:color w:val="000000"/>
          <w:szCs w:val="22"/>
          <w:lang w:val="ro-RO"/>
        </w:rPr>
        <w:t xml:space="preserve">celule </w:t>
      </w:r>
      <w:r w:rsidRPr="00F24518">
        <w:rPr>
          <w:color w:val="000000"/>
          <w:szCs w:val="22"/>
          <w:lang w:val="ro-RO"/>
        </w:rPr>
        <w:t xml:space="preserve">albe în sânge, este posibil să </w:t>
      </w:r>
      <w:r w:rsidR="0051378E" w:rsidRPr="00F24518">
        <w:rPr>
          <w:color w:val="000000"/>
          <w:szCs w:val="22"/>
          <w:lang w:val="ro-RO"/>
        </w:rPr>
        <w:t xml:space="preserve">fie necesar </w:t>
      </w:r>
      <w:r w:rsidRPr="00F24518">
        <w:rPr>
          <w:color w:val="000000"/>
          <w:szCs w:val="22"/>
          <w:lang w:val="ro-RO"/>
        </w:rPr>
        <w:t>să întrerupeţi tratamentul cu Gilenya.</w:t>
      </w:r>
    </w:p>
    <w:p w14:paraId="38755465" w14:textId="77777777" w:rsidR="00023073" w:rsidRPr="00F24518" w:rsidRDefault="00023073" w:rsidP="00DB29C0">
      <w:pPr>
        <w:pStyle w:val="Text"/>
        <w:spacing w:before="0"/>
        <w:jc w:val="left"/>
        <w:rPr>
          <w:color w:val="000000"/>
          <w:sz w:val="22"/>
          <w:szCs w:val="22"/>
          <w:lang w:val="ro-RO"/>
        </w:rPr>
      </w:pPr>
    </w:p>
    <w:p w14:paraId="083369FB" w14:textId="77777777" w:rsidR="00F103C2" w:rsidRPr="00F24518" w:rsidRDefault="003111F0" w:rsidP="00DB29C0">
      <w:pPr>
        <w:keepNext/>
        <w:tabs>
          <w:tab w:val="clear" w:pos="567"/>
        </w:tabs>
        <w:spacing w:line="240" w:lineRule="auto"/>
        <w:rPr>
          <w:szCs w:val="22"/>
          <w:u w:val="single"/>
          <w:lang w:val="ro-RO"/>
        </w:rPr>
      </w:pPr>
      <w:r w:rsidRPr="00F24518">
        <w:rPr>
          <w:color w:val="000000"/>
          <w:szCs w:val="22"/>
          <w:u w:val="single"/>
          <w:lang w:val="ro-RO"/>
        </w:rPr>
        <w:t xml:space="preserve">Sindromul encefalopatiei posterioare reversibile </w:t>
      </w:r>
      <w:r w:rsidR="00F103C2" w:rsidRPr="00F24518">
        <w:rPr>
          <w:szCs w:val="22"/>
          <w:u w:val="single"/>
          <w:lang w:val="ro-RO"/>
        </w:rPr>
        <w:t>(</w:t>
      </w:r>
      <w:r w:rsidR="00865A45" w:rsidRPr="00F24518">
        <w:rPr>
          <w:szCs w:val="22"/>
          <w:u w:val="single"/>
          <w:lang w:val="ro-RO"/>
        </w:rPr>
        <w:t>SEPR</w:t>
      </w:r>
      <w:r w:rsidR="00F103C2" w:rsidRPr="00F24518">
        <w:rPr>
          <w:szCs w:val="22"/>
          <w:u w:val="single"/>
          <w:lang w:val="ro-RO"/>
        </w:rPr>
        <w:t>)</w:t>
      </w:r>
    </w:p>
    <w:p w14:paraId="37757A02" w14:textId="750268B4" w:rsidR="00F103C2" w:rsidRPr="00F24518" w:rsidRDefault="001246F6" w:rsidP="00DB29C0">
      <w:pPr>
        <w:pStyle w:val="Text"/>
        <w:spacing w:before="0"/>
        <w:jc w:val="left"/>
        <w:rPr>
          <w:bCs/>
          <w:sz w:val="22"/>
          <w:szCs w:val="22"/>
          <w:lang w:val="ro-RO"/>
        </w:rPr>
      </w:pPr>
      <w:r w:rsidRPr="00F24518">
        <w:rPr>
          <w:bCs/>
          <w:sz w:val="22"/>
          <w:szCs w:val="22"/>
          <w:lang w:val="ro-RO"/>
        </w:rPr>
        <w:t>S-a raportat rar</w:t>
      </w:r>
      <w:r w:rsidR="00F103C2" w:rsidRPr="00F24518">
        <w:rPr>
          <w:bCs/>
          <w:sz w:val="22"/>
          <w:szCs w:val="22"/>
          <w:lang w:val="ro-RO"/>
        </w:rPr>
        <w:t xml:space="preserve"> </w:t>
      </w:r>
      <w:r w:rsidRPr="00F24518">
        <w:rPr>
          <w:bCs/>
          <w:sz w:val="22"/>
          <w:szCs w:val="22"/>
          <w:lang w:val="ro-RO"/>
        </w:rPr>
        <w:t xml:space="preserve">o afecţiune numită </w:t>
      </w:r>
      <w:r w:rsidRPr="00F24518">
        <w:rPr>
          <w:color w:val="000000"/>
          <w:sz w:val="22"/>
          <w:szCs w:val="22"/>
          <w:lang w:val="ro-RO"/>
        </w:rPr>
        <w:t xml:space="preserve">sindromul encefalopatiei posterioare reversibile </w:t>
      </w:r>
      <w:r w:rsidR="00F103C2" w:rsidRPr="00F24518">
        <w:rPr>
          <w:bCs/>
          <w:sz w:val="22"/>
          <w:szCs w:val="22"/>
          <w:lang w:val="ro-RO"/>
        </w:rPr>
        <w:t>(</w:t>
      </w:r>
      <w:r w:rsidR="00865A45" w:rsidRPr="00F24518">
        <w:rPr>
          <w:bCs/>
          <w:sz w:val="22"/>
          <w:szCs w:val="22"/>
          <w:lang w:val="ro-RO"/>
        </w:rPr>
        <w:t>SEPR</w:t>
      </w:r>
      <w:r w:rsidR="00F103C2" w:rsidRPr="00F24518">
        <w:rPr>
          <w:bCs/>
          <w:sz w:val="22"/>
          <w:szCs w:val="22"/>
          <w:lang w:val="ro-RO"/>
        </w:rPr>
        <w:t xml:space="preserve">) </w:t>
      </w:r>
      <w:r w:rsidRPr="00F24518">
        <w:rPr>
          <w:bCs/>
          <w:sz w:val="22"/>
          <w:szCs w:val="22"/>
          <w:lang w:val="ro-RO"/>
        </w:rPr>
        <w:t xml:space="preserve">la pacienţii cu SM trataţi cu </w:t>
      </w:r>
      <w:r w:rsidR="00F103C2" w:rsidRPr="00F24518">
        <w:rPr>
          <w:bCs/>
          <w:sz w:val="22"/>
          <w:szCs w:val="22"/>
          <w:lang w:val="ro-RO"/>
        </w:rPr>
        <w:t>Gilenya. S</w:t>
      </w:r>
      <w:r w:rsidR="00360582" w:rsidRPr="00F24518">
        <w:rPr>
          <w:bCs/>
          <w:sz w:val="22"/>
          <w:szCs w:val="22"/>
          <w:lang w:val="ro-RO"/>
        </w:rPr>
        <w:t>i</w:t>
      </w:r>
      <w:r w:rsidR="00F103C2" w:rsidRPr="00F24518">
        <w:rPr>
          <w:bCs/>
          <w:sz w:val="22"/>
          <w:szCs w:val="22"/>
          <w:lang w:val="ro-RO"/>
        </w:rPr>
        <w:t>mptom</w:t>
      </w:r>
      <w:r w:rsidR="00360582" w:rsidRPr="00F24518">
        <w:rPr>
          <w:bCs/>
          <w:sz w:val="22"/>
          <w:szCs w:val="22"/>
          <w:lang w:val="ro-RO"/>
        </w:rPr>
        <w:t xml:space="preserve">ele pot include apariţia bruscă a durerii severe de cap, confuziei, </w:t>
      </w:r>
      <w:r w:rsidR="007030B3" w:rsidRPr="00F24518">
        <w:rPr>
          <w:bCs/>
          <w:sz w:val="22"/>
          <w:szCs w:val="22"/>
          <w:lang w:val="ro-RO"/>
        </w:rPr>
        <w:t xml:space="preserve">crizelor </w:t>
      </w:r>
      <w:r w:rsidR="00360582" w:rsidRPr="00F24518">
        <w:rPr>
          <w:bCs/>
          <w:sz w:val="22"/>
          <w:szCs w:val="22"/>
          <w:lang w:val="ro-RO"/>
        </w:rPr>
        <w:t>convulsi</w:t>
      </w:r>
      <w:r w:rsidR="007030B3" w:rsidRPr="00F24518">
        <w:rPr>
          <w:bCs/>
          <w:sz w:val="22"/>
          <w:szCs w:val="22"/>
          <w:lang w:val="ro-RO"/>
        </w:rPr>
        <w:t>ve</w:t>
      </w:r>
      <w:r w:rsidR="00360582" w:rsidRPr="00F24518">
        <w:rPr>
          <w:bCs/>
          <w:sz w:val="22"/>
          <w:szCs w:val="22"/>
          <w:lang w:val="ro-RO"/>
        </w:rPr>
        <w:t xml:space="preserve"> şi modificărilor acuităţii vizuale</w:t>
      </w:r>
      <w:r w:rsidR="00F103C2" w:rsidRPr="00F24518">
        <w:rPr>
          <w:bCs/>
          <w:sz w:val="22"/>
          <w:szCs w:val="22"/>
          <w:lang w:val="ro-RO"/>
        </w:rPr>
        <w:t xml:space="preserve">. </w:t>
      </w:r>
      <w:r w:rsidR="009F6472" w:rsidRPr="00F24518">
        <w:rPr>
          <w:bCs/>
          <w:sz w:val="22"/>
          <w:szCs w:val="22"/>
          <w:lang w:val="ro-RO"/>
        </w:rPr>
        <w:t xml:space="preserve">Spuneţi </w:t>
      </w:r>
      <w:r w:rsidR="00B07319" w:rsidRPr="00F24518">
        <w:rPr>
          <w:bCs/>
          <w:sz w:val="22"/>
          <w:szCs w:val="22"/>
          <w:lang w:val="ro-RO"/>
        </w:rPr>
        <w:t xml:space="preserve">imediat </w:t>
      </w:r>
      <w:r w:rsidR="009F6472" w:rsidRPr="00F24518">
        <w:rPr>
          <w:bCs/>
          <w:sz w:val="22"/>
          <w:szCs w:val="22"/>
          <w:lang w:val="ro-RO"/>
        </w:rPr>
        <w:t xml:space="preserve">medicului dumneavoastră dacă prezentaţi oricare dintre aceste simptome în timpul tratamentului cu </w:t>
      </w:r>
      <w:r w:rsidR="00F103C2" w:rsidRPr="00F24518">
        <w:rPr>
          <w:bCs/>
          <w:sz w:val="22"/>
          <w:szCs w:val="22"/>
          <w:lang w:val="ro-RO"/>
        </w:rPr>
        <w:t>Gilenya</w:t>
      </w:r>
      <w:r w:rsidR="0051378E" w:rsidRPr="00F24518">
        <w:rPr>
          <w:bCs/>
          <w:sz w:val="22"/>
          <w:szCs w:val="22"/>
          <w:lang w:val="ro-RO"/>
        </w:rPr>
        <w:t>,</w:t>
      </w:r>
      <w:r w:rsidR="00B07319" w:rsidRPr="00F24518">
        <w:rPr>
          <w:bCs/>
          <w:sz w:val="22"/>
          <w:szCs w:val="22"/>
          <w:lang w:val="ro-RO"/>
        </w:rPr>
        <w:t xml:space="preserve"> pentru că aceasta poate fi gravă</w:t>
      </w:r>
      <w:r w:rsidR="00F103C2" w:rsidRPr="00F24518">
        <w:rPr>
          <w:bCs/>
          <w:sz w:val="22"/>
          <w:szCs w:val="22"/>
          <w:lang w:val="ro-RO"/>
        </w:rPr>
        <w:t>.</w:t>
      </w:r>
    </w:p>
    <w:p w14:paraId="30D65E91" w14:textId="77777777" w:rsidR="00934ADA" w:rsidRPr="00F24518" w:rsidRDefault="00934ADA" w:rsidP="00DB29C0">
      <w:pPr>
        <w:tabs>
          <w:tab w:val="clear" w:pos="567"/>
          <w:tab w:val="left" w:pos="6750"/>
        </w:tabs>
        <w:spacing w:line="240" w:lineRule="auto"/>
        <w:rPr>
          <w:szCs w:val="22"/>
          <w:lang w:val="ro-RO"/>
        </w:rPr>
      </w:pPr>
    </w:p>
    <w:p w14:paraId="2AF6B13A" w14:textId="729A5322" w:rsidR="00934ADA" w:rsidRPr="00F24518" w:rsidRDefault="00B07319" w:rsidP="00DB29C0">
      <w:pPr>
        <w:pStyle w:val="Nottoc-headings"/>
        <w:tabs>
          <w:tab w:val="left" w:pos="6750"/>
        </w:tabs>
        <w:spacing w:before="0" w:after="0"/>
        <w:rPr>
          <w:rFonts w:ascii="Times New Roman" w:hAnsi="Times New Roman"/>
          <w:b w:val="0"/>
          <w:sz w:val="22"/>
          <w:szCs w:val="22"/>
          <w:u w:val="single"/>
          <w:lang w:val="ro-RO"/>
        </w:rPr>
      </w:pPr>
      <w:r w:rsidRPr="00F24518">
        <w:rPr>
          <w:rFonts w:ascii="Times New Roman" w:hAnsi="Times New Roman"/>
          <w:b w:val="0"/>
          <w:sz w:val="22"/>
          <w:szCs w:val="22"/>
          <w:u w:val="single"/>
          <w:lang w:val="ro-RO"/>
        </w:rPr>
        <w:t>Cancer</w:t>
      </w:r>
    </w:p>
    <w:p w14:paraId="54F9BBA9" w14:textId="648621B7" w:rsidR="00934ADA" w:rsidRPr="00F24518" w:rsidRDefault="00EE016A" w:rsidP="00DB29C0">
      <w:pPr>
        <w:tabs>
          <w:tab w:val="clear" w:pos="567"/>
          <w:tab w:val="left" w:pos="6750"/>
        </w:tabs>
        <w:spacing w:line="240" w:lineRule="auto"/>
        <w:rPr>
          <w:lang w:val="ro-RO" w:eastAsia="fr-FR"/>
        </w:rPr>
      </w:pPr>
      <w:r w:rsidRPr="00F24518">
        <w:rPr>
          <w:bCs/>
          <w:szCs w:val="22"/>
          <w:lang w:val="ro-RO"/>
        </w:rPr>
        <w:t xml:space="preserve">La pacienții </w:t>
      </w:r>
      <w:r w:rsidR="009A03B2" w:rsidRPr="00F24518">
        <w:rPr>
          <w:bCs/>
          <w:szCs w:val="22"/>
          <w:lang w:val="ro-RO"/>
        </w:rPr>
        <w:t>cu scleroză multiplă, tratați cu Gilenya, a</w:t>
      </w:r>
      <w:r w:rsidR="00B07319" w:rsidRPr="00F24518">
        <w:rPr>
          <w:bCs/>
          <w:szCs w:val="22"/>
          <w:lang w:val="ro-RO"/>
        </w:rPr>
        <w:t>u</w:t>
      </w:r>
      <w:r w:rsidR="009A03B2" w:rsidRPr="00F24518">
        <w:rPr>
          <w:bCs/>
          <w:szCs w:val="22"/>
          <w:lang w:val="ro-RO"/>
        </w:rPr>
        <w:t xml:space="preserve"> fost raportat</w:t>
      </w:r>
      <w:r w:rsidR="00B07319" w:rsidRPr="00F24518">
        <w:rPr>
          <w:bCs/>
          <w:szCs w:val="22"/>
          <w:lang w:val="ro-RO"/>
        </w:rPr>
        <w:t>e</w:t>
      </w:r>
      <w:r w:rsidR="009A03B2" w:rsidRPr="00F24518">
        <w:rPr>
          <w:bCs/>
          <w:szCs w:val="22"/>
          <w:lang w:val="ro-RO"/>
        </w:rPr>
        <w:t xml:space="preserve"> </w:t>
      </w:r>
      <w:r w:rsidRPr="00F24518">
        <w:rPr>
          <w:bCs/>
          <w:szCs w:val="22"/>
          <w:lang w:val="ro-RO"/>
        </w:rPr>
        <w:t>cancer</w:t>
      </w:r>
      <w:r w:rsidR="00B07319" w:rsidRPr="00F24518">
        <w:rPr>
          <w:bCs/>
          <w:szCs w:val="22"/>
          <w:lang w:val="ro-RO"/>
        </w:rPr>
        <w:t>e</w:t>
      </w:r>
      <w:r w:rsidRPr="00F24518">
        <w:rPr>
          <w:bCs/>
          <w:szCs w:val="22"/>
          <w:lang w:val="ro-RO"/>
        </w:rPr>
        <w:t xml:space="preserve"> al</w:t>
      </w:r>
      <w:r w:rsidR="00B07319" w:rsidRPr="00F24518">
        <w:rPr>
          <w:bCs/>
          <w:szCs w:val="22"/>
          <w:lang w:val="ro-RO"/>
        </w:rPr>
        <w:t>e</w:t>
      </w:r>
      <w:r w:rsidRPr="00F24518">
        <w:rPr>
          <w:bCs/>
          <w:szCs w:val="22"/>
          <w:lang w:val="ro-RO"/>
        </w:rPr>
        <w:t xml:space="preserve"> pielii</w:t>
      </w:r>
      <w:r w:rsidR="00934ADA" w:rsidRPr="00F24518">
        <w:rPr>
          <w:bCs/>
          <w:szCs w:val="22"/>
          <w:lang w:val="ro-RO"/>
        </w:rPr>
        <w:t xml:space="preserve">. </w:t>
      </w:r>
      <w:r w:rsidR="009A03B2" w:rsidRPr="00F24518">
        <w:rPr>
          <w:bCs/>
          <w:szCs w:val="22"/>
          <w:lang w:val="ro-RO"/>
        </w:rPr>
        <w:t xml:space="preserve">Discutați </w:t>
      </w:r>
      <w:r w:rsidR="00B07319" w:rsidRPr="00F24518">
        <w:rPr>
          <w:bCs/>
          <w:szCs w:val="22"/>
          <w:lang w:val="ro-RO"/>
        </w:rPr>
        <w:t xml:space="preserve">imediat </w:t>
      </w:r>
      <w:r w:rsidR="009A03B2" w:rsidRPr="00F24518">
        <w:rPr>
          <w:bCs/>
          <w:szCs w:val="22"/>
          <w:lang w:val="ro-RO"/>
        </w:rPr>
        <w:t>cu medic</w:t>
      </w:r>
      <w:r w:rsidR="00A81A04" w:rsidRPr="00F24518">
        <w:rPr>
          <w:bCs/>
          <w:szCs w:val="22"/>
          <w:lang w:val="ro-RO"/>
        </w:rPr>
        <w:t>u</w:t>
      </w:r>
      <w:r w:rsidR="009A03B2" w:rsidRPr="00F24518">
        <w:rPr>
          <w:bCs/>
          <w:szCs w:val="22"/>
          <w:lang w:val="ro-RO"/>
        </w:rPr>
        <w:t>l dumneavoastră dacă observați orice noduli pe piele</w:t>
      </w:r>
      <w:r w:rsidR="00934ADA" w:rsidRPr="00F24518">
        <w:rPr>
          <w:lang w:val="ro-RO"/>
        </w:rPr>
        <w:t xml:space="preserve"> (</w:t>
      </w:r>
      <w:r w:rsidR="009A03B2" w:rsidRPr="00F24518">
        <w:rPr>
          <w:lang w:val="ro-RO"/>
        </w:rPr>
        <w:t>de exemplu</w:t>
      </w:r>
      <w:r w:rsidR="00353D02" w:rsidRPr="00F24518">
        <w:rPr>
          <w:lang w:val="ro-RO"/>
        </w:rPr>
        <w:t>,</w:t>
      </w:r>
      <w:r w:rsidR="009A03B2" w:rsidRPr="00F24518">
        <w:rPr>
          <w:lang w:val="ro-RO"/>
        </w:rPr>
        <w:t xml:space="preserve"> nodul</w:t>
      </w:r>
      <w:r w:rsidR="00A81A04" w:rsidRPr="00F24518">
        <w:rPr>
          <w:lang w:val="ro-RO"/>
        </w:rPr>
        <w:t>i</w:t>
      </w:r>
      <w:r w:rsidR="009A03B2" w:rsidRPr="00F24518">
        <w:rPr>
          <w:lang w:val="ro-RO"/>
        </w:rPr>
        <w:t xml:space="preserve"> strălucitori, sub formă de perlă</w:t>
      </w:r>
      <w:r w:rsidR="00934ADA" w:rsidRPr="00F24518">
        <w:rPr>
          <w:lang w:val="ro-RO"/>
        </w:rPr>
        <w:t xml:space="preserve">), </w:t>
      </w:r>
      <w:r w:rsidR="009A03B2" w:rsidRPr="00F24518">
        <w:rPr>
          <w:lang w:val="ro-RO"/>
        </w:rPr>
        <w:t>pete sau leziuni deschise care nu se vindecă în decursul câtorva săptămâni</w:t>
      </w:r>
      <w:r w:rsidR="00934ADA" w:rsidRPr="00F24518">
        <w:rPr>
          <w:lang w:val="ro-RO"/>
        </w:rPr>
        <w:t xml:space="preserve">. </w:t>
      </w:r>
      <w:r w:rsidR="00B07319" w:rsidRPr="00F24518">
        <w:rPr>
          <w:lang w:val="ro-RO"/>
        </w:rPr>
        <w:t>S</w:t>
      </w:r>
      <w:r w:rsidR="008C0E89" w:rsidRPr="00F24518">
        <w:rPr>
          <w:lang w:val="ro-RO"/>
        </w:rPr>
        <w:t xml:space="preserve">imptomele cancerului de piele pot </w:t>
      </w:r>
      <w:r w:rsidR="00B07319" w:rsidRPr="00F24518">
        <w:rPr>
          <w:lang w:val="ro-RO"/>
        </w:rPr>
        <w:t xml:space="preserve">include </w:t>
      </w:r>
      <w:r w:rsidR="008C0E89" w:rsidRPr="00F24518">
        <w:rPr>
          <w:lang w:val="ro-RO"/>
        </w:rPr>
        <w:t xml:space="preserve">excrescențe </w:t>
      </w:r>
      <w:r w:rsidR="00B07319" w:rsidRPr="00F24518">
        <w:rPr>
          <w:lang w:val="ro-RO"/>
        </w:rPr>
        <w:t>anormal</w:t>
      </w:r>
      <w:r w:rsidR="008C0E89" w:rsidRPr="00F24518">
        <w:rPr>
          <w:lang w:val="ro-RO"/>
        </w:rPr>
        <w:t>e sau modificări ale țesuturilor pielii</w:t>
      </w:r>
      <w:r w:rsidR="00B07319" w:rsidRPr="00F24518">
        <w:rPr>
          <w:lang w:val="ro-RO"/>
        </w:rPr>
        <w:t xml:space="preserve"> (</w:t>
      </w:r>
      <w:r w:rsidR="008C0E89" w:rsidRPr="00F24518">
        <w:rPr>
          <w:lang w:val="ro-RO"/>
        </w:rPr>
        <w:t>de exemplu, aluni</w:t>
      </w:r>
      <w:r w:rsidR="003D052C" w:rsidRPr="00F24518">
        <w:rPr>
          <w:lang w:val="ro-RO"/>
        </w:rPr>
        <w:t>ţ</w:t>
      </w:r>
      <w:r w:rsidR="008C0E89" w:rsidRPr="00F24518">
        <w:rPr>
          <w:lang w:val="ro-RO"/>
        </w:rPr>
        <w:t>e anormale</w:t>
      </w:r>
      <w:r w:rsidR="00B07319" w:rsidRPr="00F24518">
        <w:rPr>
          <w:lang w:val="ro-RO"/>
        </w:rPr>
        <w:t>)</w:t>
      </w:r>
      <w:r w:rsidR="008C0E89" w:rsidRPr="00F24518">
        <w:rPr>
          <w:lang w:val="ro-RO"/>
        </w:rPr>
        <w:t>, care prezintă</w:t>
      </w:r>
      <w:r w:rsidR="00B07319" w:rsidRPr="00F24518">
        <w:rPr>
          <w:lang w:val="ro-RO"/>
        </w:rPr>
        <w:t xml:space="preserve"> </w:t>
      </w:r>
      <w:r w:rsidR="008C0E89" w:rsidRPr="00F24518">
        <w:rPr>
          <w:lang w:val="ro-RO"/>
        </w:rPr>
        <w:t>o modificare în timp a culorii, formei sau dimensiunii</w:t>
      </w:r>
      <w:r w:rsidR="00B07319" w:rsidRPr="00F24518">
        <w:rPr>
          <w:lang w:val="ro-RO"/>
        </w:rPr>
        <w:t xml:space="preserve">. </w:t>
      </w:r>
      <w:r w:rsidR="009A03B2" w:rsidRPr="00F24518">
        <w:rPr>
          <w:lang w:val="ro-RO" w:eastAsia="fr-FR"/>
        </w:rPr>
        <w:t>Înainte de a începe tratamentul cu</w:t>
      </w:r>
      <w:r w:rsidR="00934ADA" w:rsidRPr="00F24518">
        <w:rPr>
          <w:lang w:val="ro-RO" w:eastAsia="fr-FR"/>
        </w:rPr>
        <w:t xml:space="preserve"> Gilenya, </w:t>
      </w:r>
      <w:r w:rsidR="009A03B2" w:rsidRPr="00F24518">
        <w:rPr>
          <w:lang w:val="ro-RO" w:eastAsia="fr-FR"/>
        </w:rPr>
        <w:t xml:space="preserve">este necesară o examinare a pielii pentru a verifica dacă </w:t>
      </w:r>
      <w:r w:rsidR="00A81A04" w:rsidRPr="00F24518">
        <w:rPr>
          <w:lang w:val="ro-RO" w:eastAsia="fr-FR"/>
        </w:rPr>
        <w:t xml:space="preserve">aveți </w:t>
      </w:r>
      <w:r w:rsidR="009A03B2" w:rsidRPr="00F24518">
        <w:rPr>
          <w:bCs/>
          <w:szCs w:val="22"/>
          <w:lang w:val="ro-RO"/>
        </w:rPr>
        <w:t>orice noduli pe piele</w:t>
      </w:r>
      <w:r w:rsidR="00934ADA" w:rsidRPr="00F24518">
        <w:rPr>
          <w:lang w:val="ro-RO" w:eastAsia="fr-FR"/>
        </w:rPr>
        <w:t xml:space="preserve">. </w:t>
      </w:r>
      <w:r w:rsidR="009A03B2" w:rsidRPr="00F24518">
        <w:rPr>
          <w:lang w:val="ro-RO" w:eastAsia="fr-FR"/>
        </w:rPr>
        <w:t xml:space="preserve">Medicul dumneavoastră va efectua, de asemenea, examinări regulate ale pielii dumneavoastră în timpul tratamentului cu </w:t>
      </w:r>
      <w:r w:rsidR="00934ADA" w:rsidRPr="00F24518">
        <w:rPr>
          <w:lang w:val="ro-RO" w:eastAsia="fr-FR"/>
        </w:rPr>
        <w:t xml:space="preserve">Gilenya. </w:t>
      </w:r>
      <w:r w:rsidR="009A03B2" w:rsidRPr="00F24518">
        <w:rPr>
          <w:lang w:val="ro-RO" w:eastAsia="fr-FR"/>
        </w:rPr>
        <w:t>Dacă aveți probleme cu pielea, medicul dumneavoastră vă poate trimite la un medic dermatolog</w:t>
      </w:r>
      <w:r w:rsidR="00934ADA" w:rsidRPr="00F24518">
        <w:rPr>
          <w:lang w:val="ro-RO" w:eastAsia="fr-FR"/>
        </w:rPr>
        <w:t xml:space="preserve">, </w:t>
      </w:r>
      <w:r w:rsidR="009A03B2" w:rsidRPr="00F24518">
        <w:rPr>
          <w:lang w:val="ro-RO" w:eastAsia="fr-FR"/>
        </w:rPr>
        <w:t xml:space="preserve">care, după consultație, poate decide </w:t>
      </w:r>
      <w:r w:rsidR="00747BAF" w:rsidRPr="00F24518">
        <w:rPr>
          <w:lang w:val="ro-RO" w:eastAsia="fr-FR"/>
        </w:rPr>
        <w:t>dacă este important pentru dumneavoastră să fiți examinat în mod regulat</w:t>
      </w:r>
      <w:r w:rsidR="00934ADA" w:rsidRPr="00F24518">
        <w:rPr>
          <w:lang w:val="ro-RO" w:eastAsia="fr-FR"/>
        </w:rPr>
        <w:t>.</w:t>
      </w:r>
    </w:p>
    <w:p w14:paraId="06F773BA" w14:textId="77777777" w:rsidR="005613B3" w:rsidRPr="00F24518" w:rsidRDefault="005613B3" w:rsidP="00DB29C0">
      <w:pPr>
        <w:tabs>
          <w:tab w:val="clear" w:pos="567"/>
        </w:tabs>
        <w:spacing w:line="240" w:lineRule="auto"/>
        <w:rPr>
          <w:lang w:val="ro-RO" w:eastAsia="fr-FR"/>
        </w:rPr>
      </w:pPr>
    </w:p>
    <w:p w14:paraId="0BA12813" w14:textId="78812F2B" w:rsidR="00DD54DF" w:rsidRPr="00F24518" w:rsidRDefault="00A56F4E" w:rsidP="00DB29C0">
      <w:pPr>
        <w:tabs>
          <w:tab w:val="clear" w:pos="567"/>
          <w:tab w:val="left" w:pos="6750"/>
        </w:tabs>
        <w:spacing w:line="240" w:lineRule="auto"/>
        <w:rPr>
          <w:lang w:val="ro-RO" w:eastAsia="fr-FR"/>
        </w:rPr>
      </w:pPr>
      <w:r w:rsidRPr="00F24518">
        <w:rPr>
          <w:lang w:val="ro-RO" w:eastAsia="fr-FR"/>
        </w:rPr>
        <w:t xml:space="preserve">A fost raportat un tip de cancer al sistemului limfatic </w:t>
      </w:r>
      <w:r w:rsidR="005613B3" w:rsidRPr="00F24518">
        <w:rPr>
          <w:lang w:val="ro-RO" w:eastAsia="fr-FR"/>
        </w:rPr>
        <w:t>(l</w:t>
      </w:r>
      <w:r w:rsidRPr="00F24518">
        <w:rPr>
          <w:lang w:val="ro-RO" w:eastAsia="fr-FR"/>
        </w:rPr>
        <w:t>imfom</w:t>
      </w:r>
      <w:r w:rsidR="005613B3" w:rsidRPr="00F24518">
        <w:rPr>
          <w:lang w:val="ro-RO" w:eastAsia="fr-FR"/>
        </w:rPr>
        <w:t xml:space="preserve">) </w:t>
      </w:r>
      <w:r w:rsidRPr="00F24518">
        <w:rPr>
          <w:lang w:val="ro-RO" w:eastAsia="fr-FR"/>
        </w:rPr>
        <w:t xml:space="preserve">la pacienții cu SM tratați cu </w:t>
      </w:r>
      <w:r w:rsidR="005613B3" w:rsidRPr="00F24518">
        <w:rPr>
          <w:lang w:val="ro-RO" w:eastAsia="fr-FR"/>
        </w:rPr>
        <w:t>Gilenya.</w:t>
      </w:r>
    </w:p>
    <w:p w14:paraId="5C256F26" w14:textId="77777777" w:rsidR="005613B3" w:rsidRPr="00F24518" w:rsidRDefault="005613B3" w:rsidP="00DB29C0">
      <w:pPr>
        <w:tabs>
          <w:tab w:val="clear" w:pos="567"/>
          <w:tab w:val="left" w:pos="6750"/>
        </w:tabs>
        <w:spacing w:line="240" w:lineRule="auto"/>
        <w:rPr>
          <w:lang w:val="ro-RO"/>
        </w:rPr>
      </w:pPr>
    </w:p>
    <w:p w14:paraId="408B2709" w14:textId="77777777" w:rsidR="00DD54DF" w:rsidRPr="00F24518" w:rsidRDefault="00B07319" w:rsidP="00DB29C0">
      <w:pPr>
        <w:keepNext/>
        <w:tabs>
          <w:tab w:val="clear" w:pos="567"/>
        </w:tabs>
        <w:spacing w:line="240" w:lineRule="auto"/>
        <w:rPr>
          <w:szCs w:val="22"/>
          <w:u w:val="single"/>
          <w:lang w:val="ro-RO"/>
        </w:rPr>
      </w:pPr>
      <w:r w:rsidRPr="00F24518">
        <w:rPr>
          <w:szCs w:val="22"/>
          <w:u w:val="single"/>
          <w:lang w:val="ro-RO"/>
        </w:rPr>
        <w:t>Exp</w:t>
      </w:r>
      <w:r w:rsidR="008C0E89" w:rsidRPr="00F24518">
        <w:rPr>
          <w:szCs w:val="22"/>
          <w:u w:val="single"/>
          <w:lang w:val="ro-RO"/>
        </w:rPr>
        <w:t>unerea la soare și protecția solară</w:t>
      </w:r>
    </w:p>
    <w:p w14:paraId="35655EB5" w14:textId="7877BE71" w:rsidR="00B07319" w:rsidRPr="00F24518" w:rsidRDefault="00B07319" w:rsidP="00DB29C0">
      <w:pPr>
        <w:keepNext/>
        <w:tabs>
          <w:tab w:val="clear" w:pos="567"/>
        </w:tabs>
        <w:spacing w:line="240" w:lineRule="auto"/>
        <w:rPr>
          <w:szCs w:val="22"/>
          <w:lang w:val="ro-RO"/>
        </w:rPr>
      </w:pPr>
      <w:r w:rsidRPr="00F24518">
        <w:rPr>
          <w:szCs w:val="22"/>
          <w:lang w:val="ro-RO"/>
        </w:rPr>
        <w:t xml:space="preserve">Fingolimod </w:t>
      </w:r>
      <w:r w:rsidR="008C0E89" w:rsidRPr="00F24518">
        <w:rPr>
          <w:szCs w:val="22"/>
          <w:lang w:val="ro-RO"/>
        </w:rPr>
        <w:t>vă slăbește sistemul imun</w:t>
      </w:r>
      <w:r w:rsidR="0051378E" w:rsidRPr="00F24518">
        <w:rPr>
          <w:szCs w:val="22"/>
          <w:lang w:val="ro-RO"/>
        </w:rPr>
        <w:t>,</w:t>
      </w:r>
      <w:r w:rsidR="003D052C" w:rsidRPr="00F24518">
        <w:rPr>
          <w:szCs w:val="22"/>
          <w:lang w:val="ro-RO"/>
        </w:rPr>
        <w:t xml:space="preserve"> </w:t>
      </w:r>
      <w:r w:rsidR="008C0E89" w:rsidRPr="00F24518">
        <w:rPr>
          <w:szCs w:val="22"/>
          <w:lang w:val="ro-RO"/>
        </w:rPr>
        <w:t>ceea ce crește riscul de apariție a cancerelor, mai ales a celor de piele</w:t>
      </w:r>
      <w:r w:rsidRPr="00F24518">
        <w:rPr>
          <w:szCs w:val="22"/>
          <w:lang w:val="ro-RO"/>
        </w:rPr>
        <w:t xml:space="preserve">. </w:t>
      </w:r>
      <w:r w:rsidR="008C0E89" w:rsidRPr="00F24518">
        <w:rPr>
          <w:szCs w:val="22"/>
          <w:lang w:val="ro-RO"/>
        </w:rPr>
        <w:t xml:space="preserve">Trebuie să vă limitați expunerea la </w:t>
      </w:r>
      <w:r w:rsidR="00AB3F6D" w:rsidRPr="00F24518">
        <w:rPr>
          <w:szCs w:val="22"/>
          <w:lang w:val="ro-RO"/>
        </w:rPr>
        <w:t>s</w:t>
      </w:r>
      <w:r w:rsidR="008C0E89" w:rsidRPr="00F24518">
        <w:rPr>
          <w:szCs w:val="22"/>
          <w:lang w:val="ro-RO"/>
        </w:rPr>
        <w:t>oare și raze UV</w:t>
      </w:r>
      <w:r w:rsidRPr="00F24518">
        <w:rPr>
          <w:szCs w:val="22"/>
          <w:lang w:val="ro-RO"/>
        </w:rPr>
        <w:t>:</w:t>
      </w:r>
    </w:p>
    <w:p w14:paraId="0CEF28D0" w14:textId="77777777" w:rsidR="00B07319" w:rsidRPr="00F24518" w:rsidRDefault="008C0E89" w:rsidP="00DB29C0">
      <w:pPr>
        <w:pStyle w:val="Listlevel1"/>
        <w:keepNext/>
        <w:numPr>
          <w:ilvl w:val="0"/>
          <w:numId w:val="3"/>
        </w:numPr>
        <w:tabs>
          <w:tab w:val="clear" w:pos="510"/>
        </w:tabs>
        <w:spacing w:before="0" w:after="0"/>
        <w:ind w:left="567" w:hanging="567"/>
        <w:rPr>
          <w:sz w:val="22"/>
          <w:szCs w:val="22"/>
          <w:lang w:val="ro-RO"/>
        </w:rPr>
      </w:pPr>
      <w:r w:rsidRPr="00F24518">
        <w:rPr>
          <w:sz w:val="22"/>
          <w:szCs w:val="22"/>
          <w:lang w:val="ro-RO"/>
        </w:rPr>
        <w:t>purtând îmbrăcăminte adecvată de protecție</w:t>
      </w:r>
      <w:r w:rsidR="00B07319" w:rsidRPr="00F24518">
        <w:rPr>
          <w:sz w:val="22"/>
          <w:szCs w:val="22"/>
          <w:lang w:val="ro-RO"/>
        </w:rPr>
        <w:t>.</w:t>
      </w:r>
    </w:p>
    <w:p w14:paraId="4DFD6BFC" w14:textId="77777777" w:rsidR="00B07319" w:rsidRPr="00555BC6" w:rsidRDefault="00AB3F6D" w:rsidP="00DB29C0">
      <w:pPr>
        <w:pStyle w:val="Listlevel1"/>
        <w:numPr>
          <w:ilvl w:val="0"/>
          <w:numId w:val="3"/>
        </w:numPr>
        <w:tabs>
          <w:tab w:val="clear" w:pos="510"/>
        </w:tabs>
        <w:spacing w:before="0" w:after="0"/>
        <w:ind w:left="567" w:hanging="567"/>
        <w:rPr>
          <w:szCs w:val="22"/>
          <w:lang w:val="ro-RO"/>
        </w:rPr>
      </w:pPr>
      <w:r w:rsidRPr="00555BC6">
        <w:rPr>
          <w:sz w:val="22"/>
          <w:szCs w:val="22"/>
          <w:lang w:val="ro-RO"/>
        </w:rPr>
        <w:t>a</w:t>
      </w:r>
      <w:r w:rsidR="008C0E89" w:rsidRPr="00555BC6">
        <w:rPr>
          <w:sz w:val="22"/>
          <w:szCs w:val="22"/>
          <w:lang w:val="ro-RO"/>
        </w:rPr>
        <w:t>plicând regulat protecție solară cu factor crescut de protecție UV</w:t>
      </w:r>
      <w:r w:rsidR="00B07319" w:rsidRPr="00555BC6">
        <w:rPr>
          <w:sz w:val="22"/>
          <w:szCs w:val="22"/>
          <w:lang w:val="ro-RO"/>
        </w:rPr>
        <w:t>.</w:t>
      </w:r>
    </w:p>
    <w:p w14:paraId="0E2473C6" w14:textId="77777777" w:rsidR="00F103C2" w:rsidRPr="00F24518" w:rsidRDefault="00F103C2" w:rsidP="00DB29C0">
      <w:pPr>
        <w:pStyle w:val="Text"/>
        <w:spacing w:before="0"/>
        <w:jc w:val="left"/>
        <w:rPr>
          <w:bCs/>
          <w:sz w:val="22"/>
          <w:szCs w:val="22"/>
          <w:lang w:val="ro-RO"/>
        </w:rPr>
      </w:pPr>
    </w:p>
    <w:p w14:paraId="277A2283" w14:textId="77777777" w:rsidR="00585110" w:rsidRPr="00555BC6" w:rsidRDefault="00962687" w:rsidP="00DB29C0">
      <w:pPr>
        <w:keepNext/>
        <w:tabs>
          <w:tab w:val="clear" w:pos="567"/>
          <w:tab w:val="left" w:pos="708"/>
        </w:tabs>
        <w:spacing w:line="240" w:lineRule="auto"/>
        <w:rPr>
          <w:szCs w:val="22"/>
          <w:u w:val="single"/>
          <w:lang w:val="ro-RO"/>
        </w:rPr>
      </w:pPr>
      <w:r w:rsidRPr="00555BC6">
        <w:rPr>
          <w:szCs w:val="22"/>
          <w:u w:val="single"/>
          <w:lang w:val="ro-RO"/>
        </w:rPr>
        <w:t>Leziuni neobișnuite la nivelul creierului, asociate cu recidiva SM</w:t>
      </w:r>
    </w:p>
    <w:p w14:paraId="138ABC2E" w14:textId="24D1FB66" w:rsidR="00585110" w:rsidRPr="00555BC6" w:rsidRDefault="00962687" w:rsidP="00DB29C0">
      <w:pPr>
        <w:tabs>
          <w:tab w:val="clear" w:pos="567"/>
          <w:tab w:val="left" w:pos="708"/>
        </w:tabs>
        <w:spacing w:line="240" w:lineRule="auto"/>
        <w:rPr>
          <w:szCs w:val="22"/>
          <w:lang w:val="ro-RO"/>
        </w:rPr>
      </w:pPr>
      <w:r w:rsidRPr="00555BC6">
        <w:rPr>
          <w:szCs w:val="22"/>
          <w:lang w:val="ro-RO"/>
        </w:rPr>
        <w:t xml:space="preserve">Au fost raportate cazuri rare de leziuni neobișnuit de mari la nivelul creierului, asociate cu recidiva SM, la pacienții tratați cu </w:t>
      </w:r>
      <w:r w:rsidR="00585110" w:rsidRPr="00555BC6">
        <w:rPr>
          <w:szCs w:val="22"/>
          <w:lang w:val="ro-RO"/>
        </w:rPr>
        <w:t xml:space="preserve">Gilenya. </w:t>
      </w:r>
      <w:r w:rsidRPr="00555BC6">
        <w:rPr>
          <w:szCs w:val="22"/>
          <w:lang w:val="ro-RO"/>
        </w:rPr>
        <w:t>Î</w:t>
      </w:r>
      <w:r w:rsidR="00585110" w:rsidRPr="00555BC6">
        <w:rPr>
          <w:szCs w:val="22"/>
          <w:lang w:val="ro-RO"/>
        </w:rPr>
        <w:t>n ca</w:t>
      </w:r>
      <w:r w:rsidRPr="00555BC6">
        <w:rPr>
          <w:szCs w:val="22"/>
          <w:lang w:val="ro-RO"/>
        </w:rPr>
        <w:t>zul recidivei severe, medicul dumneavoastră va avea în vedere efectuarea unui examen RMN</w:t>
      </w:r>
      <w:r w:rsidR="0051378E" w:rsidRPr="00555BC6">
        <w:rPr>
          <w:szCs w:val="22"/>
          <w:lang w:val="ro-RO"/>
        </w:rPr>
        <w:t>,</w:t>
      </w:r>
      <w:r w:rsidRPr="00555BC6">
        <w:rPr>
          <w:szCs w:val="22"/>
          <w:lang w:val="ro-RO"/>
        </w:rPr>
        <w:t xml:space="preserve"> pentru a evalua acest aspect și va decide dacă trebuie să opriți administrarea</w:t>
      </w:r>
      <w:r w:rsidR="00585110" w:rsidRPr="00555BC6">
        <w:rPr>
          <w:szCs w:val="22"/>
          <w:lang w:val="ro-RO"/>
        </w:rPr>
        <w:t xml:space="preserve"> Gilenya.</w:t>
      </w:r>
    </w:p>
    <w:p w14:paraId="4C61FA37" w14:textId="77777777" w:rsidR="00585110" w:rsidRPr="00F24518" w:rsidRDefault="00585110" w:rsidP="00DB29C0">
      <w:pPr>
        <w:pStyle w:val="Text"/>
        <w:spacing w:before="0"/>
        <w:jc w:val="left"/>
        <w:rPr>
          <w:bCs/>
          <w:sz w:val="22"/>
          <w:szCs w:val="22"/>
          <w:lang w:val="ro-RO"/>
        </w:rPr>
      </w:pPr>
    </w:p>
    <w:p w14:paraId="65C8F116" w14:textId="77777777" w:rsidR="00962687" w:rsidRPr="00F24518" w:rsidRDefault="00962687" w:rsidP="00DB29C0">
      <w:pPr>
        <w:keepNext/>
        <w:tabs>
          <w:tab w:val="clear" w:pos="567"/>
          <w:tab w:val="left" w:pos="708"/>
        </w:tabs>
        <w:spacing w:line="240" w:lineRule="auto"/>
        <w:rPr>
          <w:szCs w:val="22"/>
          <w:u w:val="single"/>
          <w:lang w:val="ro-RO"/>
        </w:rPr>
      </w:pPr>
      <w:r w:rsidRPr="00F24518">
        <w:rPr>
          <w:szCs w:val="22"/>
          <w:u w:val="single"/>
          <w:lang w:val="ro-RO"/>
        </w:rPr>
        <w:t>Trecerea de la alte tratamente la Gilenya</w:t>
      </w:r>
    </w:p>
    <w:p w14:paraId="68D5C26A" w14:textId="116DE097" w:rsidR="00585110" w:rsidRPr="00F24518" w:rsidRDefault="00585110" w:rsidP="00DB29C0">
      <w:pPr>
        <w:tabs>
          <w:tab w:val="clear" w:pos="567"/>
        </w:tabs>
        <w:autoSpaceDE w:val="0"/>
        <w:autoSpaceDN w:val="0"/>
        <w:adjustRightInd w:val="0"/>
        <w:spacing w:line="240" w:lineRule="auto"/>
        <w:rPr>
          <w:bCs/>
          <w:szCs w:val="22"/>
          <w:lang w:val="ro-RO"/>
        </w:rPr>
      </w:pPr>
      <w:r w:rsidRPr="00F24518">
        <w:rPr>
          <w:color w:val="000000"/>
          <w:szCs w:val="22"/>
          <w:lang w:val="ro-RO"/>
        </w:rPr>
        <w:t xml:space="preserve">Este posibil ca medicul dumneavoastră să vă treacă direct de la tratamentul cu beta interferon, </w:t>
      </w:r>
      <w:r w:rsidRPr="00F24518">
        <w:rPr>
          <w:szCs w:val="22"/>
          <w:lang w:val="ro-RO"/>
        </w:rPr>
        <w:t>glatiramer acetat sau dimetil fumarat</w:t>
      </w:r>
      <w:r w:rsidRPr="00F24518">
        <w:rPr>
          <w:color w:val="000000"/>
          <w:szCs w:val="22"/>
          <w:lang w:val="ro-RO"/>
        </w:rPr>
        <w:t xml:space="preserve"> la Gilenya dacă nu există semne de anomalii cauzate de tratamentul dumneavoastră anterior. Este posibil ca medicul dumneavoastră să vă efectueze un test </w:t>
      </w:r>
      <w:r w:rsidR="0051378E" w:rsidRPr="00F24518">
        <w:rPr>
          <w:color w:val="000000"/>
          <w:szCs w:val="22"/>
          <w:lang w:val="ro-RO"/>
        </w:rPr>
        <w:t xml:space="preserve">de </w:t>
      </w:r>
      <w:r w:rsidR="0051378E" w:rsidRPr="00F24518">
        <w:rPr>
          <w:color w:val="000000"/>
          <w:szCs w:val="22"/>
          <w:lang w:val="ro-RO"/>
        </w:rPr>
        <w:lastRenderedPageBreak/>
        <w:t xml:space="preserve">sânge </w:t>
      </w:r>
      <w:r w:rsidRPr="00F24518">
        <w:rPr>
          <w:color w:val="000000"/>
          <w:szCs w:val="22"/>
          <w:lang w:val="ro-RO"/>
        </w:rPr>
        <w:t xml:space="preserve">pentru a exclude aceste anomalii. După întreruperea tratamentului cu natalizumab, este posibil să </w:t>
      </w:r>
      <w:r w:rsidR="0051378E" w:rsidRPr="00F24518">
        <w:rPr>
          <w:color w:val="000000"/>
          <w:szCs w:val="22"/>
          <w:lang w:val="ro-RO"/>
        </w:rPr>
        <w:t xml:space="preserve">fie necesar </w:t>
      </w:r>
      <w:r w:rsidRPr="00F24518">
        <w:rPr>
          <w:color w:val="000000"/>
          <w:szCs w:val="22"/>
          <w:lang w:val="ro-RO"/>
        </w:rPr>
        <w:t>să aşteptaţi 2</w:t>
      </w:r>
      <w:r w:rsidRPr="00F24518">
        <w:rPr>
          <w:color w:val="000000"/>
          <w:szCs w:val="22"/>
          <w:lang w:val="ro-RO"/>
        </w:rPr>
        <w:noBreakHyphen/>
        <w:t>3 luni înainte de începerea tratamentului cu Gilenya.</w:t>
      </w:r>
      <w:r w:rsidRPr="00F24518">
        <w:rPr>
          <w:szCs w:val="22"/>
          <w:lang w:val="ro-RO"/>
        </w:rPr>
        <w:t xml:space="preserve"> Pentru a trece de la</w:t>
      </w:r>
      <w:r w:rsidR="0051378E" w:rsidRPr="00F24518">
        <w:rPr>
          <w:color w:val="000000"/>
          <w:szCs w:val="22"/>
          <w:lang w:val="ro-RO"/>
        </w:rPr>
        <w:t xml:space="preserve"> tratamentul cu</w:t>
      </w:r>
      <w:r w:rsidRPr="00F24518">
        <w:rPr>
          <w:szCs w:val="22"/>
          <w:lang w:val="ro-RO"/>
        </w:rPr>
        <w:t xml:space="preserve"> teriflunomid, este posibil ca medicul dumneavoastră să vă recomande să aşteptaţi o anumită perioadă de timp sau să fiţi supus unei proceduri de eliminare accelerată. </w:t>
      </w:r>
      <w:r w:rsidRPr="00F24518">
        <w:rPr>
          <w:lang w:val="ro-RO"/>
        </w:rPr>
        <w:t>Dacă aţi fost tratat cu alemtuzumab, sunt necesare o evaluare serioasă şi o discuţie cu medicul dumneavoastră</w:t>
      </w:r>
      <w:r w:rsidR="0051378E" w:rsidRPr="00F24518">
        <w:rPr>
          <w:lang w:val="ro-RO"/>
        </w:rPr>
        <w:t>,</w:t>
      </w:r>
      <w:r w:rsidRPr="00F24518">
        <w:rPr>
          <w:lang w:val="ro-RO"/>
        </w:rPr>
        <w:t xml:space="preserve"> pentru a decide dacă Gilenya este adecvat pentru dumneavoastră.</w:t>
      </w:r>
    </w:p>
    <w:p w14:paraId="6B904C26" w14:textId="77777777" w:rsidR="00585110" w:rsidRPr="00F24518" w:rsidRDefault="00585110" w:rsidP="00DB29C0">
      <w:pPr>
        <w:pStyle w:val="Text"/>
        <w:spacing w:before="0"/>
        <w:jc w:val="left"/>
        <w:rPr>
          <w:bCs/>
          <w:sz w:val="22"/>
          <w:szCs w:val="22"/>
          <w:lang w:val="ro-RO"/>
        </w:rPr>
      </w:pPr>
    </w:p>
    <w:p w14:paraId="19C6405F" w14:textId="77777777" w:rsidR="005B7F9D" w:rsidRPr="00555BC6" w:rsidRDefault="00C9289D" w:rsidP="00DB29C0">
      <w:pPr>
        <w:keepNext/>
        <w:tabs>
          <w:tab w:val="clear" w:pos="567"/>
        </w:tabs>
        <w:spacing w:line="240" w:lineRule="auto"/>
        <w:rPr>
          <w:szCs w:val="22"/>
          <w:u w:val="single"/>
          <w:lang w:val="ro-RO"/>
        </w:rPr>
      </w:pPr>
      <w:r w:rsidRPr="00555BC6">
        <w:rPr>
          <w:u w:val="single"/>
          <w:lang w:val="ro-RO"/>
        </w:rPr>
        <w:t xml:space="preserve">Femei </w:t>
      </w:r>
      <w:r w:rsidR="00E07B4F" w:rsidRPr="00555BC6">
        <w:rPr>
          <w:szCs w:val="22"/>
          <w:u w:val="single"/>
          <w:lang w:val="ro-RO"/>
        </w:rPr>
        <w:t>cu potențial fertil</w:t>
      </w:r>
    </w:p>
    <w:p w14:paraId="65A04C02" w14:textId="782FCBA3" w:rsidR="005B7F9D" w:rsidRPr="00555BC6" w:rsidRDefault="00C9289D" w:rsidP="00DB29C0">
      <w:pPr>
        <w:tabs>
          <w:tab w:val="clear" w:pos="567"/>
        </w:tabs>
        <w:spacing w:line="240" w:lineRule="auto"/>
        <w:rPr>
          <w:szCs w:val="22"/>
          <w:lang w:val="ro-RO"/>
        </w:rPr>
      </w:pPr>
      <w:r w:rsidRPr="00555BC6">
        <w:rPr>
          <w:szCs w:val="22"/>
          <w:lang w:val="ro-RO"/>
        </w:rPr>
        <w:t>Dacă este utilizat pe durata sarcinii</w:t>
      </w:r>
      <w:r w:rsidR="005B7F9D" w:rsidRPr="00555BC6">
        <w:rPr>
          <w:szCs w:val="22"/>
          <w:lang w:val="ro-RO"/>
        </w:rPr>
        <w:t xml:space="preserve">, Gilenya </w:t>
      </w:r>
      <w:r w:rsidRPr="00555BC6">
        <w:rPr>
          <w:szCs w:val="22"/>
          <w:lang w:val="ro-RO"/>
        </w:rPr>
        <w:t>poate afecta negativ fătul</w:t>
      </w:r>
      <w:r w:rsidR="005B7F9D" w:rsidRPr="00555BC6">
        <w:rPr>
          <w:szCs w:val="22"/>
          <w:lang w:val="ro-RO"/>
        </w:rPr>
        <w:t>.</w:t>
      </w:r>
      <w:r w:rsidRPr="00555BC6">
        <w:rPr>
          <w:szCs w:val="22"/>
          <w:lang w:val="ro-RO"/>
        </w:rPr>
        <w:t xml:space="preserve"> Înainte de a începe tratamentul cu </w:t>
      </w:r>
      <w:r w:rsidR="005B7F9D" w:rsidRPr="00555BC6">
        <w:rPr>
          <w:szCs w:val="22"/>
          <w:lang w:val="ro-RO"/>
        </w:rPr>
        <w:t>Gilenya</w:t>
      </w:r>
      <w:r w:rsidRPr="00555BC6">
        <w:rPr>
          <w:szCs w:val="22"/>
          <w:lang w:val="ro-RO"/>
        </w:rPr>
        <w:t>, medicul dumneavoastră vă va explica riscul asociat tratamentului și vă va cere să efectuați un test de sarcină</w:t>
      </w:r>
      <w:r w:rsidR="0051378E" w:rsidRPr="00555BC6">
        <w:rPr>
          <w:szCs w:val="22"/>
          <w:lang w:val="ro-RO"/>
        </w:rPr>
        <w:t>,</w:t>
      </w:r>
      <w:r w:rsidRPr="00555BC6">
        <w:rPr>
          <w:szCs w:val="22"/>
          <w:lang w:val="ro-RO"/>
        </w:rPr>
        <w:t xml:space="preserve"> pentru a vă asigura că nu sunteți gravidă</w:t>
      </w:r>
      <w:r w:rsidR="005B7F9D" w:rsidRPr="00555BC6">
        <w:rPr>
          <w:szCs w:val="22"/>
          <w:lang w:val="ro-RO"/>
        </w:rPr>
        <w:t xml:space="preserve">. </w:t>
      </w:r>
      <w:r w:rsidR="008103FF" w:rsidRPr="00555BC6">
        <w:rPr>
          <w:szCs w:val="22"/>
          <w:lang w:val="ro-RO"/>
        </w:rPr>
        <w:t xml:space="preserve">Medicul dumneavoastră vă va da un card care vă va explica de ce nu trebuie să deveniți gravidă atunci când luați </w:t>
      </w:r>
      <w:r w:rsidR="00D401ED" w:rsidRPr="00555BC6">
        <w:rPr>
          <w:szCs w:val="22"/>
          <w:lang w:val="ro-RO"/>
        </w:rPr>
        <w:t xml:space="preserve">Gilenya. </w:t>
      </w:r>
      <w:r w:rsidR="008103FF" w:rsidRPr="00555BC6">
        <w:rPr>
          <w:szCs w:val="22"/>
          <w:lang w:val="ro-RO"/>
        </w:rPr>
        <w:t>De asemenea, vă va explic</w:t>
      </w:r>
      <w:r w:rsidR="00003485" w:rsidRPr="00555BC6">
        <w:rPr>
          <w:szCs w:val="22"/>
          <w:lang w:val="ro-RO"/>
        </w:rPr>
        <w:t>a</w:t>
      </w:r>
      <w:r w:rsidR="008103FF" w:rsidRPr="00555BC6">
        <w:rPr>
          <w:szCs w:val="22"/>
          <w:lang w:val="ro-RO"/>
        </w:rPr>
        <w:t xml:space="preserve"> ce trebuie să faceți pentru a evita sarcina în timpul administrării </w:t>
      </w:r>
      <w:r w:rsidR="00D401ED" w:rsidRPr="00555BC6">
        <w:rPr>
          <w:szCs w:val="22"/>
          <w:lang w:val="ro-RO"/>
        </w:rPr>
        <w:t xml:space="preserve">Gilenya. </w:t>
      </w:r>
      <w:r w:rsidRPr="00555BC6">
        <w:rPr>
          <w:szCs w:val="22"/>
          <w:lang w:val="ro-RO"/>
        </w:rPr>
        <w:t xml:space="preserve">Trebuie să utilizați metode contraceptive eficace pe durata tratamentului și timp de </w:t>
      </w:r>
      <w:r w:rsidR="005B7F9D" w:rsidRPr="00555BC6">
        <w:rPr>
          <w:szCs w:val="22"/>
          <w:lang w:val="ro-RO"/>
        </w:rPr>
        <w:t>2 </w:t>
      </w:r>
      <w:r w:rsidRPr="00555BC6">
        <w:rPr>
          <w:szCs w:val="22"/>
          <w:lang w:val="ro-RO"/>
        </w:rPr>
        <w:t xml:space="preserve">luni de la întreruperea tratamentului </w:t>
      </w:r>
      <w:r w:rsidR="005B7F9D" w:rsidRPr="00555BC6">
        <w:rPr>
          <w:szCs w:val="22"/>
          <w:lang w:val="ro-RO"/>
        </w:rPr>
        <w:t>(</w:t>
      </w:r>
      <w:r w:rsidRPr="00555BC6">
        <w:rPr>
          <w:szCs w:val="22"/>
          <w:lang w:val="ro-RO"/>
        </w:rPr>
        <w:t>vezi punctul</w:t>
      </w:r>
      <w:r w:rsidR="005B7F9D" w:rsidRPr="00555BC6">
        <w:rPr>
          <w:szCs w:val="22"/>
          <w:lang w:val="ro-RO"/>
        </w:rPr>
        <w:t xml:space="preserve"> </w:t>
      </w:r>
      <w:r w:rsidRPr="00555BC6">
        <w:rPr>
          <w:szCs w:val="22"/>
          <w:lang w:val="ro-RO"/>
        </w:rPr>
        <w:t>„Sarcina și alăptarea</w:t>
      </w:r>
      <w:r w:rsidR="005B7F9D" w:rsidRPr="00555BC6">
        <w:rPr>
          <w:szCs w:val="22"/>
          <w:lang w:val="ro-RO"/>
        </w:rPr>
        <w:t>”).</w:t>
      </w:r>
    </w:p>
    <w:p w14:paraId="5190DE37" w14:textId="77777777" w:rsidR="005B7F9D" w:rsidRPr="00555BC6" w:rsidRDefault="005B7F9D" w:rsidP="00DB29C0">
      <w:pPr>
        <w:tabs>
          <w:tab w:val="clear" w:pos="567"/>
        </w:tabs>
        <w:spacing w:line="240" w:lineRule="auto"/>
        <w:rPr>
          <w:szCs w:val="22"/>
          <w:lang w:val="ro-RO"/>
        </w:rPr>
      </w:pPr>
    </w:p>
    <w:p w14:paraId="3DA9B6A0" w14:textId="77777777" w:rsidR="005B7F9D" w:rsidRPr="00555BC6" w:rsidRDefault="00C9289D" w:rsidP="00DB29C0">
      <w:pPr>
        <w:keepNext/>
        <w:tabs>
          <w:tab w:val="clear" w:pos="567"/>
        </w:tabs>
        <w:spacing w:line="240" w:lineRule="auto"/>
        <w:rPr>
          <w:szCs w:val="22"/>
          <w:u w:val="single"/>
          <w:lang w:val="ro-RO"/>
        </w:rPr>
      </w:pPr>
      <w:r w:rsidRPr="00555BC6">
        <w:rPr>
          <w:szCs w:val="22"/>
          <w:u w:val="single"/>
          <w:lang w:val="ro-RO"/>
        </w:rPr>
        <w:t xml:space="preserve">Agravarea sclerozei multiple după oprirea tratamentului cu </w:t>
      </w:r>
      <w:r w:rsidR="005B7F9D" w:rsidRPr="00555BC6">
        <w:rPr>
          <w:szCs w:val="22"/>
          <w:u w:val="single"/>
          <w:lang w:val="ro-RO"/>
        </w:rPr>
        <w:t>Gilenya</w:t>
      </w:r>
    </w:p>
    <w:p w14:paraId="32CFFF61" w14:textId="77777777" w:rsidR="005B7F9D" w:rsidRPr="00555BC6" w:rsidRDefault="00C9289D" w:rsidP="00DB29C0">
      <w:pPr>
        <w:tabs>
          <w:tab w:val="clear" w:pos="567"/>
        </w:tabs>
        <w:spacing w:line="240" w:lineRule="auto"/>
        <w:rPr>
          <w:szCs w:val="22"/>
          <w:lang w:val="ro-RO"/>
        </w:rPr>
      </w:pPr>
      <w:r w:rsidRPr="00555BC6">
        <w:rPr>
          <w:szCs w:val="22"/>
          <w:lang w:val="ro-RO"/>
        </w:rPr>
        <w:t>Nu opriți administrarea</w:t>
      </w:r>
      <w:r w:rsidR="005B7F9D" w:rsidRPr="00555BC6">
        <w:rPr>
          <w:szCs w:val="22"/>
          <w:lang w:val="ro-RO"/>
        </w:rPr>
        <w:t xml:space="preserve"> Gilenya </w:t>
      </w:r>
      <w:r w:rsidRPr="00555BC6">
        <w:rPr>
          <w:szCs w:val="22"/>
          <w:lang w:val="ro-RO"/>
        </w:rPr>
        <w:t>sau nu schimba</w:t>
      </w:r>
      <w:r w:rsidR="00D744CF" w:rsidRPr="00555BC6">
        <w:rPr>
          <w:szCs w:val="22"/>
          <w:lang w:val="ro-RO"/>
        </w:rPr>
        <w:t>ț</w:t>
      </w:r>
      <w:r w:rsidRPr="00555BC6">
        <w:rPr>
          <w:szCs w:val="22"/>
          <w:lang w:val="ro-RO"/>
        </w:rPr>
        <w:t>i doza fără a discuta mai întâi cu medicul dumneavoastră</w:t>
      </w:r>
      <w:r w:rsidR="005B7F9D" w:rsidRPr="00555BC6">
        <w:rPr>
          <w:szCs w:val="22"/>
          <w:lang w:val="ro-RO"/>
        </w:rPr>
        <w:t>.</w:t>
      </w:r>
    </w:p>
    <w:p w14:paraId="7084EB40" w14:textId="77777777" w:rsidR="005B7F9D" w:rsidRPr="00555BC6" w:rsidRDefault="005B7F9D" w:rsidP="00DB29C0">
      <w:pPr>
        <w:tabs>
          <w:tab w:val="clear" w:pos="567"/>
        </w:tabs>
        <w:spacing w:line="240" w:lineRule="auto"/>
        <w:rPr>
          <w:szCs w:val="22"/>
          <w:lang w:val="ro-RO"/>
        </w:rPr>
      </w:pPr>
    </w:p>
    <w:p w14:paraId="3641ED3D" w14:textId="77777777" w:rsidR="005B7F9D" w:rsidRPr="00555BC6" w:rsidRDefault="00C9289D" w:rsidP="00DB29C0">
      <w:pPr>
        <w:tabs>
          <w:tab w:val="clear" w:pos="567"/>
        </w:tabs>
        <w:spacing w:line="240" w:lineRule="auto"/>
        <w:rPr>
          <w:szCs w:val="22"/>
          <w:lang w:val="ro-RO"/>
        </w:rPr>
      </w:pPr>
      <w:r w:rsidRPr="00555BC6">
        <w:rPr>
          <w:szCs w:val="22"/>
          <w:lang w:val="ro-RO"/>
        </w:rPr>
        <w:t xml:space="preserve">Spuneți imediat medicului dumneavoastră dacă considerați că scleroza dumneavoastră multiplă se agravează după ce ați oprit tratamentul cu </w:t>
      </w:r>
      <w:r w:rsidR="005B7F9D" w:rsidRPr="00555BC6">
        <w:rPr>
          <w:szCs w:val="22"/>
          <w:lang w:val="ro-RO"/>
        </w:rPr>
        <w:t xml:space="preserve">Gilenya. </w:t>
      </w:r>
      <w:r w:rsidRPr="00555BC6">
        <w:rPr>
          <w:szCs w:val="22"/>
          <w:lang w:val="ro-RO"/>
        </w:rPr>
        <w:t>Acest lucru poate</w:t>
      </w:r>
      <w:r w:rsidR="005B7F9D" w:rsidRPr="00555BC6">
        <w:rPr>
          <w:szCs w:val="22"/>
          <w:lang w:val="ro-RO"/>
        </w:rPr>
        <w:t xml:space="preserve"> </w:t>
      </w:r>
      <w:r w:rsidRPr="00555BC6">
        <w:rPr>
          <w:szCs w:val="22"/>
          <w:lang w:val="ro-RO"/>
        </w:rPr>
        <w:t xml:space="preserve">fi grav </w:t>
      </w:r>
      <w:r w:rsidR="005B7F9D" w:rsidRPr="00555BC6">
        <w:rPr>
          <w:szCs w:val="22"/>
          <w:lang w:val="ro-RO"/>
        </w:rPr>
        <w:t>(</w:t>
      </w:r>
      <w:r w:rsidRPr="00555BC6">
        <w:rPr>
          <w:szCs w:val="22"/>
          <w:lang w:val="ro-RO"/>
        </w:rPr>
        <w:t>vezi</w:t>
      </w:r>
      <w:r w:rsidR="005B7F9D" w:rsidRPr="00555BC6">
        <w:rPr>
          <w:szCs w:val="22"/>
          <w:lang w:val="ro-RO"/>
        </w:rPr>
        <w:t xml:space="preserve"> </w:t>
      </w:r>
      <w:r w:rsidRPr="00555BC6">
        <w:rPr>
          <w:szCs w:val="22"/>
          <w:lang w:val="ro-RO"/>
        </w:rPr>
        <w:t>„</w:t>
      </w:r>
      <w:r w:rsidRPr="00F24518">
        <w:rPr>
          <w:color w:val="000000"/>
          <w:szCs w:val="22"/>
          <w:lang w:val="ro-RO"/>
        </w:rPr>
        <w:t>Dacă încetaţi să luaţi Gilenya</w:t>
      </w:r>
      <w:r w:rsidR="005B7F9D" w:rsidRPr="00555BC6">
        <w:rPr>
          <w:szCs w:val="22"/>
          <w:lang w:val="ro-RO"/>
        </w:rPr>
        <w:t xml:space="preserve">” </w:t>
      </w:r>
      <w:r w:rsidRPr="00555BC6">
        <w:rPr>
          <w:szCs w:val="22"/>
          <w:lang w:val="ro-RO"/>
        </w:rPr>
        <w:t xml:space="preserve">de la </w:t>
      </w:r>
      <w:r w:rsidR="00821941" w:rsidRPr="00555BC6">
        <w:rPr>
          <w:szCs w:val="22"/>
          <w:lang w:val="ro-RO"/>
        </w:rPr>
        <w:t>pct.</w:t>
      </w:r>
      <w:r w:rsidR="005B7F9D" w:rsidRPr="00555BC6">
        <w:rPr>
          <w:szCs w:val="22"/>
          <w:lang w:val="ro-RO"/>
        </w:rPr>
        <w:t> 3</w:t>
      </w:r>
      <w:r w:rsidRPr="00555BC6">
        <w:rPr>
          <w:szCs w:val="22"/>
          <w:lang w:val="ro-RO"/>
        </w:rPr>
        <w:t xml:space="preserve"> și, de asemenea, </w:t>
      </w:r>
      <w:r w:rsidR="00821941" w:rsidRPr="00555BC6">
        <w:rPr>
          <w:szCs w:val="22"/>
          <w:lang w:val="ro-RO"/>
        </w:rPr>
        <w:t>pct.</w:t>
      </w:r>
      <w:r w:rsidR="005B7F9D" w:rsidRPr="00555BC6">
        <w:rPr>
          <w:szCs w:val="22"/>
          <w:lang w:val="ro-RO"/>
        </w:rPr>
        <w:t> 4</w:t>
      </w:r>
      <w:r w:rsidRPr="00555BC6">
        <w:rPr>
          <w:szCs w:val="22"/>
          <w:lang w:val="ro-RO"/>
        </w:rPr>
        <w:t xml:space="preserve"> „Reacții adverse posibile</w:t>
      </w:r>
      <w:r w:rsidR="005B7F9D" w:rsidRPr="00555BC6">
        <w:rPr>
          <w:szCs w:val="22"/>
          <w:lang w:val="ro-RO"/>
        </w:rPr>
        <w:t>”).</w:t>
      </w:r>
    </w:p>
    <w:p w14:paraId="1A3701B9" w14:textId="77777777" w:rsidR="005B7F9D" w:rsidRPr="00F24518" w:rsidRDefault="005B7F9D" w:rsidP="00DB29C0">
      <w:pPr>
        <w:tabs>
          <w:tab w:val="clear" w:pos="567"/>
        </w:tabs>
        <w:spacing w:line="240" w:lineRule="auto"/>
        <w:rPr>
          <w:color w:val="000000"/>
          <w:szCs w:val="22"/>
          <w:lang w:val="ro-RO"/>
        </w:rPr>
      </w:pPr>
    </w:p>
    <w:p w14:paraId="4B49D166" w14:textId="77777777" w:rsidR="00023073" w:rsidRPr="00F24518" w:rsidRDefault="00023073" w:rsidP="00DB29C0">
      <w:pPr>
        <w:pStyle w:val="Text"/>
        <w:keepNext/>
        <w:spacing w:before="0"/>
        <w:jc w:val="left"/>
        <w:rPr>
          <w:b/>
          <w:color w:val="000000"/>
          <w:sz w:val="22"/>
          <w:szCs w:val="22"/>
          <w:lang w:val="ro-RO"/>
        </w:rPr>
      </w:pPr>
      <w:r w:rsidRPr="00F24518">
        <w:rPr>
          <w:b/>
          <w:color w:val="000000"/>
          <w:sz w:val="22"/>
          <w:szCs w:val="22"/>
          <w:lang w:val="ro-RO"/>
        </w:rPr>
        <w:t>Vâstnici</w:t>
      </w:r>
    </w:p>
    <w:p w14:paraId="69F322EC" w14:textId="7777777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Experienţa privind Gilenya la pacienţi vârstnici de peste 65 de ani este limitată. Discutaţi cu medicul dumneavoastră dacă aveţi vreo îngrijorare.</w:t>
      </w:r>
    </w:p>
    <w:p w14:paraId="2F8FB504" w14:textId="77777777" w:rsidR="00023073" w:rsidRPr="00F24518" w:rsidRDefault="00023073" w:rsidP="00DB29C0">
      <w:pPr>
        <w:pStyle w:val="Text"/>
        <w:spacing w:before="0"/>
        <w:jc w:val="left"/>
        <w:rPr>
          <w:color w:val="000000"/>
          <w:sz w:val="22"/>
          <w:szCs w:val="22"/>
          <w:lang w:val="ro-RO"/>
        </w:rPr>
      </w:pPr>
    </w:p>
    <w:p w14:paraId="372028E7" w14:textId="77777777" w:rsidR="00023073" w:rsidRPr="00F24518" w:rsidRDefault="005535EC" w:rsidP="00DB29C0">
      <w:pPr>
        <w:pStyle w:val="Text"/>
        <w:keepNext/>
        <w:spacing w:before="0"/>
        <w:jc w:val="left"/>
        <w:rPr>
          <w:b/>
          <w:color w:val="000000"/>
          <w:sz w:val="22"/>
          <w:szCs w:val="22"/>
          <w:lang w:val="ro-RO"/>
        </w:rPr>
      </w:pPr>
      <w:r w:rsidRPr="00F24518">
        <w:rPr>
          <w:b/>
          <w:color w:val="000000"/>
          <w:sz w:val="22"/>
          <w:szCs w:val="22"/>
          <w:lang w:val="ro-RO"/>
        </w:rPr>
        <w:t>C</w:t>
      </w:r>
      <w:r w:rsidR="00023073" w:rsidRPr="00F24518">
        <w:rPr>
          <w:b/>
          <w:color w:val="000000"/>
          <w:sz w:val="22"/>
          <w:szCs w:val="22"/>
          <w:lang w:val="ro-RO"/>
        </w:rPr>
        <w:t>opii</w:t>
      </w:r>
      <w:r w:rsidR="001C01FC" w:rsidRPr="00F24518">
        <w:rPr>
          <w:b/>
          <w:color w:val="000000"/>
          <w:sz w:val="22"/>
          <w:szCs w:val="22"/>
          <w:lang w:val="ro-RO"/>
        </w:rPr>
        <w:t xml:space="preserve"> şi adolescenţi</w:t>
      </w:r>
    </w:p>
    <w:p w14:paraId="67CE0693" w14:textId="3F4DCBEF" w:rsidR="00023073" w:rsidRPr="00F24518" w:rsidRDefault="00023073" w:rsidP="00DB29C0">
      <w:pPr>
        <w:numPr>
          <w:ilvl w:val="12"/>
          <w:numId w:val="0"/>
        </w:numPr>
        <w:tabs>
          <w:tab w:val="clear" w:pos="567"/>
        </w:tabs>
        <w:spacing w:line="240" w:lineRule="auto"/>
        <w:rPr>
          <w:color w:val="000000"/>
          <w:szCs w:val="22"/>
          <w:lang w:val="ro-RO"/>
        </w:rPr>
      </w:pPr>
      <w:r w:rsidRPr="00F24518">
        <w:rPr>
          <w:color w:val="000000"/>
          <w:szCs w:val="22"/>
          <w:lang w:val="ro-RO"/>
        </w:rPr>
        <w:t xml:space="preserve">Gilenya nu este recomandat </w:t>
      </w:r>
      <w:r w:rsidR="00DD54DF" w:rsidRPr="00F24518">
        <w:rPr>
          <w:color w:val="000000"/>
          <w:szCs w:val="22"/>
          <w:lang w:val="ro-RO"/>
        </w:rPr>
        <w:t xml:space="preserve">pentru utilizare </w:t>
      </w:r>
      <w:r w:rsidRPr="00F24518">
        <w:rPr>
          <w:color w:val="000000"/>
          <w:szCs w:val="22"/>
          <w:lang w:val="ro-RO"/>
        </w:rPr>
        <w:t>la copii şi adolescenţi cu vârsta sub 1</w:t>
      </w:r>
      <w:r w:rsidR="00DD54DF" w:rsidRPr="00F24518">
        <w:rPr>
          <w:color w:val="000000"/>
          <w:szCs w:val="22"/>
          <w:lang w:val="ro-RO"/>
        </w:rPr>
        <w:t>0</w:t>
      </w:r>
      <w:r w:rsidRPr="00F24518">
        <w:rPr>
          <w:color w:val="000000"/>
          <w:szCs w:val="22"/>
          <w:lang w:val="ro-RO"/>
        </w:rPr>
        <w:t> ani</w:t>
      </w:r>
      <w:r w:rsidR="0051378E" w:rsidRPr="00F24518">
        <w:rPr>
          <w:color w:val="000000"/>
          <w:szCs w:val="22"/>
          <w:lang w:val="ro-RO"/>
        </w:rPr>
        <w:t>,</w:t>
      </w:r>
      <w:r w:rsidRPr="00F24518">
        <w:rPr>
          <w:color w:val="000000"/>
          <w:szCs w:val="22"/>
          <w:lang w:val="ro-RO"/>
        </w:rPr>
        <w:t xml:space="preserve"> deoarece nu a fost studiat la pacienţii cu SM </w:t>
      </w:r>
      <w:r w:rsidR="00DD54DF" w:rsidRPr="00F24518">
        <w:rPr>
          <w:color w:val="000000"/>
          <w:szCs w:val="22"/>
          <w:lang w:val="ro-RO"/>
        </w:rPr>
        <w:t>la această categorie de vârstă</w:t>
      </w:r>
      <w:r w:rsidRPr="00F24518">
        <w:rPr>
          <w:color w:val="000000"/>
          <w:szCs w:val="22"/>
          <w:lang w:val="ro-RO"/>
        </w:rPr>
        <w:t>.</w:t>
      </w:r>
    </w:p>
    <w:p w14:paraId="65DF1B61" w14:textId="77777777" w:rsidR="00DD54DF" w:rsidRPr="00F24518" w:rsidRDefault="00DD54DF" w:rsidP="00DB29C0">
      <w:pPr>
        <w:numPr>
          <w:ilvl w:val="12"/>
          <w:numId w:val="0"/>
        </w:numPr>
        <w:tabs>
          <w:tab w:val="clear" w:pos="567"/>
        </w:tabs>
        <w:spacing w:line="240" w:lineRule="auto"/>
        <w:rPr>
          <w:szCs w:val="22"/>
          <w:lang w:val="ro-RO"/>
        </w:rPr>
      </w:pPr>
    </w:p>
    <w:p w14:paraId="3B2A3A3F" w14:textId="269569D1" w:rsidR="00DD54DF" w:rsidRPr="00F24518" w:rsidRDefault="0051378E" w:rsidP="00DB29C0">
      <w:pPr>
        <w:keepNext/>
        <w:tabs>
          <w:tab w:val="clear" w:pos="567"/>
        </w:tabs>
        <w:spacing w:line="240" w:lineRule="auto"/>
        <w:rPr>
          <w:lang w:val="ro-RO"/>
        </w:rPr>
      </w:pPr>
      <w:r w:rsidRPr="00F24518">
        <w:rPr>
          <w:lang w:val="ro-RO"/>
        </w:rPr>
        <w:t xml:space="preserve">Atenționările </w:t>
      </w:r>
      <w:r w:rsidR="00BA0BB7" w:rsidRPr="00F24518">
        <w:rPr>
          <w:lang w:val="ro-RO"/>
        </w:rPr>
        <w:t xml:space="preserve">și precauțiile enumerate mai sus se aplică </w:t>
      </w:r>
      <w:r w:rsidR="004D3955" w:rsidRPr="00F24518">
        <w:rPr>
          <w:lang w:val="ro-RO"/>
        </w:rPr>
        <w:t xml:space="preserve">și </w:t>
      </w:r>
      <w:r w:rsidR="00BA0BB7" w:rsidRPr="00F24518">
        <w:rPr>
          <w:lang w:val="ro-RO"/>
        </w:rPr>
        <w:t xml:space="preserve">la copii și </w:t>
      </w:r>
      <w:r w:rsidR="00DD54DF" w:rsidRPr="00F24518">
        <w:rPr>
          <w:lang w:val="ro-RO"/>
        </w:rPr>
        <w:t>adolescen</w:t>
      </w:r>
      <w:r w:rsidR="00BA0BB7" w:rsidRPr="00F24518">
        <w:rPr>
          <w:lang w:val="ro-RO"/>
        </w:rPr>
        <w:t>ți</w:t>
      </w:r>
      <w:r w:rsidR="00DD54DF" w:rsidRPr="00F24518">
        <w:rPr>
          <w:lang w:val="ro-RO"/>
        </w:rPr>
        <w:t xml:space="preserve">. </w:t>
      </w:r>
      <w:r w:rsidR="00BA0BB7" w:rsidRPr="00F24518">
        <w:rPr>
          <w:lang w:val="ro-RO"/>
        </w:rPr>
        <w:t xml:space="preserve">Informațiile următoare sunt importante mai ales pentru copii și </w:t>
      </w:r>
      <w:r w:rsidR="00DD54DF" w:rsidRPr="00F24518">
        <w:rPr>
          <w:lang w:val="ro-RO"/>
        </w:rPr>
        <w:t>adolescen</w:t>
      </w:r>
      <w:r w:rsidR="00BA0BB7" w:rsidRPr="00F24518">
        <w:rPr>
          <w:lang w:val="ro-RO"/>
        </w:rPr>
        <w:t>ți și aparținătorii acestora</w:t>
      </w:r>
      <w:r w:rsidR="00DD54DF" w:rsidRPr="00F24518">
        <w:rPr>
          <w:lang w:val="ro-RO"/>
        </w:rPr>
        <w:t>:</w:t>
      </w:r>
    </w:p>
    <w:p w14:paraId="5E094CD7" w14:textId="77777777" w:rsidR="00DD54DF" w:rsidRPr="00F24518" w:rsidRDefault="00BA0BB7" w:rsidP="00DB29C0">
      <w:pPr>
        <w:numPr>
          <w:ilvl w:val="0"/>
          <w:numId w:val="25"/>
        </w:numPr>
        <w:tabs>
          <w:tab w:val="clear" w:pos="567"/>
        </w:tabs>
        <w:spacing w:line="240" w:lineRule="auto"/>
        <w:ind w:left="567" w:hanging="567"/>
        <w:rPr>
          <w:lang w:val="ro-RO"/>
        </w:rPr>
      </w:pPr>
      <w:r w:rsidRPr="00F24518">
        <w:rPr>
          <w:lang w:val="ro-RO"/>
        </w:rPr>
        <w:t>Înainte de a începe administrarea</w:t>
      </w:r>
      <w:r w:rsidR="00DD54DF" w:rsidRPr="00F24518">
        <w:rPr>
          <w:lang w:val="ro-RO"/>
        </w:rPr>
        <w:t xml:space="preserve"> Gilenya, </w:t>
      </w:r>
      <w:r w:rsidRPr="00F24518">
        <w:rPr>
          <w:lang w:val="ro-RO"/>
        </w:rPr>
        <w:t>medicul dumneavoastră va verifica stadiul vaccinărilor dumneavoastră</w:t>
      </w:r>
      <w:r w:rsidR="00DD54DF" w:rsidRPr="00F24518">
        <w:rPr>
          <w:lang w:val="ro-RO"/>
        </w:rPr>
        <w:t xml:space="preserve">. </w:t>
      </w:r>
      <w:r w:rsidRPr="00F24518">
        <w:rPr>
          <w:lang w:val="ro-RO"/>
        </w:rPr>
        <w:t xml:space="preserve">Dacă nu ați efectuat anumite vaccinări, poate fi necesar să le faceți înainte de a putea începe </w:t>
      </w:r>
      <w:r w:rsidR="004D3955" w:rsidRPr="00F24518">
        <w:rPr>
          <w:lang w:val="ro-RO"/>
        </w:rPr>
        <w:t xml:space="preserve">administrarea </w:t>
      </w:r>
      <w:r w:rsidR="00DD54DF" w:rsidRPr="00F24518">
        <w:rPr>
          <w:lang w:val="ro-RO"/>
        </w:rPr>
        <w:t>Gilenya.</w:t>
      </w:r>
    </w:p>
    <w:p w14:paraId="25D5B8A9" w14:textId="7C073F4C" w:rsidR="00DD54DF" w:rsidRPr="00F24518" w:rsidRDefault="00D14BE6" w:rsidP="00DB29C0">
      <w:pPr>
        <w:numPr>
          <w:ilvl w:val="0"/>
          <w:numId w:val="25"/>
        </w:numPr>
        <w:tabs>
          <w:tab w:val="clear" w:pos="567"/>
        </w:tabs>
        <w:spacing w:line="240" w:lineRule="auto"/>
        <w:ind w:left="567" w:hanging="567"/>
        <w:rPr>
          <w:lang w:val="ro-RO"/>
        </w:rPr>
      </w:pPr>
      <w:r w:rsidRPr="00F24518">
        <w:rPr>
          <w:lang w:val="ro-RO"/>
        </w:rPr>
        <w:t>La prima administrare a</w:t>
      </w:r>
      <w:r w:rsidR="00DD54DF" w:rsidRPr="00F24518">
        <w:rPr>
          <w:lang w:val="ro-RO"/>
        </w:rPr>
        <w:t xml:space="preserve"> Gilenya</w:t>
      </w:r>
      <w:r w:rsidRPr="00F24518">
        <w:rPr>
          <w:lang w:val="ro-RO"/>
        </w:rPr>
        <w:t xml:space="preserve"> sau când treceți de la doza zilnică de </w:t>
      </w:r>
      <w:r w:rsidR="00DD54DF" w:rsidRPr="00F24518">
        <w:rPr>
          <w:lang w:val="ro-RO"/>
        </w:rPr>
        <w:t>0</w:t>
      </w:r>
      <w:r w:rsidRPr="00F24518">
        <w:rPr>
          <w:lang w:val="ro-RO"/>
        </w:rPr>
        <w:t>,</w:t>
      </w:r>
      <w:r w:rsidR="00DD54DF" w:rsidRPr="00F24518">
        <w:rPr>
          <w:lang w:val="ro-RO"/>
        </w:rPr>
        <w:t xml:space="preserve">25 mg </w:t>
      </w:r>
      <w:r w:rsidRPr="00F24518">
        <w:rPr>
          <w:lang w:val="ro-RO"/>
        </w:rPr>
        <w:t xml:space="preserve">la o doză zilnică de </w:t>
      </w:r>
      <w:r w:rsidR="00DD54DF" w:rsidRPr="00F24518">
        <w:rPr>
          <w:lang w:val="ro-RO"/>
        </w:rPr>
        <w:t>0</w:t>
      </w:r>
      <w:r w:rsidRPr="00F24518">
        <w:rPr>
          <w:lang w:val="ro-RO"/>
        </w:rPr>
        <w:t>,</w:t>
      </w:r>
      <w:r w:rsidR="00DD54DF" w:rsidRPr="00F24518">
        <w:rPr>
          <w:lang w:val="ro-RO"/>
        </w:rPr>
        <w:t xml:space="preserve">5 mg, </w:t>
      </w:r>
      <w:r w:rsidRPr="00F24518">
        <w:rPr>
          <w:lang w:val="ro-RO"/>
        </w:rPr>
        <w:t>medicul dumneavoastră vă va monitoriza frecvența cardiacă</w:t>
      </w:r>
      <w:r w:rsidR="00DD54DF" w:rsidRPr="00F24518">
        <w:rPr>
          <w:lang w:val="ro-RO"/>
        </w:rPr>
        <w:t xml:space="preserve"> (</w:t>
      </w:r>
      <w:r w:rsidR="00693FDB" w:rsidRPr="00F24518">
        <w:rPr>
          <w:lang w:val="ro-RO"/>
        </w:rPr>
        <w:t>a se vedea</w:t>
      </w:r>
      <w:r w:rsidR="00DD54DF" w:rsidRPr="00F24518">
        <w:rPr>
          <w:lang w:val="ro-RO"/>
        </w:rPr>
        <w:t xml:space="preserve"> </w:t>
      </w:r>
      <w:r w:rsidRPr="00F24518">
        <w:rPr>
          <w:lang w:val="ro-RO"/>
        </w:rPr>
        <w:t>„</w:t>
      </w:r>
      <w:r w:rsidRPr="00F24518">
        <w:rPr>
          <w:color w:val="000000"/>
          <w:szCs w:val="22"/>
          <w:lang w:val="ro-RO"/>
        </w:rPr>
        <w:t>Băt</w:t>
      </w:r>
      <w:r w:rsidR="00DC75B6" w:rsidRPr="00F24518">
        <w:rPr>
          <w:color w:val="000000"/>
          <w:szCs w:val="22"/>
          <w:lang w:val="ro-RO"/>
        </w:rPr>
        <w:t>ă</w:t>
      </w:r>
      <w:r w:rsidRPr="00F24518">
        <w:rPr>
          <w:color w:val="000000"/>
          <w:szCs w:val="22"/>
          <w:lang w:val="ro-RO"/>
        </w:rPr>
        <w:t>i lente ale inimii (bradicardie) şi băt</w:t>
      </w:r>
      <w:r w:rsidR="00DC75B6" w:rsidRPr="00F24518">
        <w:rPr>
          <w:color w:val="000000"/>
          <w:szCs w:val="22"/>
          <w:lang w:val="ro-RO"/>
        </w:rPr>
        <w:t>ă</w:t>
      </w:r>
      <w:r w:rsidRPr="00F24518">
        <w:rPr>
          <w:color w:val="000000"/>
          <w:szCs w:val="22"/>
          <w:lang w:val="ro-RO"/>
        </w:rPr>
        <w:t>i neregulate ale inimii”</w:t>
      </w:r>
      <w:r w:rsidRPr="00F24518">
        <w:rPr>
          <w:lang w:val="ro-RO"/>
        </w:rPr>
        <w:t xml:space="preserve"> de mai sus</w:t>
      </w:r>
      <w:r w:rsidR="00DD54DF" w:rsidRPr="00F24518">
        <w:rPr>
          <w:lang w:val="ro-RO"/>
        </w:rPr>
        <w:t>).</w:t>
      </w:r>
    </w:p>
    <w:p w14:paraId="1319FC18" w14:textId="77777777" w:rsidR="00DD54DF" w:rsidRPr="00F24518" w:rsidRDefault="00D14BE6" w:rsidP="00DB29C0">
      <w:pPr>
        <w:numPr>
          <w:ilvl w:val="0"/>
          <w:numId w:val="25"/>
        </w:numPr>
        <w:tabs>
          <w:tab w:val="clear" w:pos="567"/>
        </w:tabs>
        <w:spacing w:line="240" w:lineRule="auto"/>
        <w:ind w:left="567" w:hanging="567"/>
        <w:rPr>
          <w:lang w:val="ro-RO"/>
        </w:rPr>
      </w:pPr>
      <w:r w:rsidRPr="00F24518">
        <w:rPr>
          <w:lang w:val="ro-RO"/>
        </w:rPr>
        <w:t xml:space="preserve">Dacă prezentați convulsii sau crize înaintea sau în timpul administrării </w:t>
      </w:r>
      <w:r w:rsidR="00DD54DF" w:rsidRPr="00F24518">
        <w:rPr>
          <w:lang w:val="ro-RO"/>
        </w:rPr>
        <w:t xml:space="preserve">Gilenya, </w:t>
      </w:r>
      <w:r w:rsidRPr="00F24518">
        <w:rPr>
          <w:lang w:val="ro-RO"/>
        </w:rPr>
        <w:t>spuneți medicului dumneavoastră</w:t>
      </w:r>
      <w:r w:rsidR="00DD54DF" w:rsidRPr="00F24518">
        <w:rPr>
          <w:lang w:val="ro-RO"/>
        </w:rPr>
        <w:t>.</w:t>
      </w:r>
    </w:p>
    <w:p w14:paraId="66E8F03F" w14:textId="675BBC53" w:rsidR="00DD54DF" w:rsidRPr="00555BC6" w:rsidRDefault="00D14BE6" w:rsidP="00DB29C0">
      <w:pPr>
        <w:numPr>
          <w:ilvl w:val="0"/>
          <w:numId w:val="25"/>
        </w:numPr>
        <w:tabs>
          <w:tab w:val="clear" w:pos="567"/>
        </w:tabs>
        <w:spacing w:line="240" w:lineRule="auto"/>
        <w:ind w:left="567" w:hanging="567"/>
        <w:rPr>
          <w:lang w:val="ro-RO"/>
        </w:rPr>
      </w:pPr>
      <w:r w:rsidRPr="00F24518">
        <w:rPr>
          <w:lang w:val="ro-RO"/>
        </w:rPr>
        <w:t>Dacă suferiți de depresie sau anxietate sau dacă deveniți deprimat</w:t>
      </w:r>
      <w:r w:rsidR="00DD54DF" w:rsidRPr="00F24518">
        <w:rPr>
          <w:lang w:val="ro-RO"/>
        </w:rPr>
        <w:t xml:space="preserve"> </w:t>
      </w:r>
      <w:r w:rsidRPr="00F24518">
        <w:rPr>
          <w:lang w:val="ro-RO"/>
        </w:rPr>
        <w:t xml:space="preserve">sau anxios în timp ce </w:t>
      </w:r>
      <w:r w:rsidR="0051378E" w:rsidRPr="00F24518">
        <w:rPr>
          <w:lang w:val="ro-RO"/>
        </w:rPr>
        <w:t xml:space="preserve">luați </w:t>
      </w:r>
      <w:r w:rsidR="00DD54DF" w:rsidRPr="00F24518">
        <w:rPr>
          <w:lang w:val="ro-RO"/>
        </w:rPr>
        <w:t xml:space="preserve">Gilenya, </w:t>
      </w:r>
      <w:r w:rsidRPr="00F24518">
        <w:rPr>
          <w:lang w:val="ro-RO"/>
        </w:rPr>
        <w:t>spuneți medicului dumneavoastră</w:t>
      </w:r>
      <w:r w:rsidR="00DD54DF" w:rsidRPr="00F24518">
        <w:rPr>
          <w:lang w:val="ro-RO"/>
        </w:rPr>
        <w:t xml:space="preserve">. </w:t>
      </w:r>
      <w:r w:rsidRPr="00555BC6">
        <w:rPr>
          <w:lang w:val="ro-RO"/>
        </w:rPr>
        <w:t xml:space="preserve">Este posibil să </w:t>
      </w:r>
      <w:r w:rsidR="0051378E" w:rsidRPr="00555BC6">
        <w:rPr>
          <w:lang w:val="ro-RO"/>
        </w:rPr>
        <w:t xml:space="preserve">fie necesar </w:t>
      </w:r>
      <w:r w:rsidRPr="00555BC6">
        <w:rPr>
          <w:lang w:val="ro-RO"/>
        </w:rPr>
        <w:t>să fiți monitorizat mai atent</w:t>
      </w:r>
      <w:r w:rsidR="00DD54DF" w:rsidRPr="00555BC6">
        <w:rPr>
          <w:lang w:val="ro-RO"/>
        </w:rPr>
        <w:t>.</w:t>
      </w:r>
    </w:p>
    <w:p w14:paraId="11557E53" w14:textId="77777777" w:rsidR="00023073" w:rsidRPr="00F24518" w:rsidRDefault="00023073" w:rsidP="00DB29C0">
      <w:pPr>
        <w:numPr>
          <w:ilvl w:val="12"/>
          <w:numId w:val="0"/>
        </w:numPr>
        <w:tabs>
          <w:tab w:val="clear" w:pos="567"/>
        </w:tabs>
        <w:spacing w:line="240" w:lineRule="auto"/>
        <w:rPr>
          <w:color w:val="000000"/>
          <w:szCs w:val="22"/>
          <w:lang w:val="ro-RO"/>
        </w:rPr>
      </w:pPr>
    </w:p>
    <w:p w14:paraId="17DBFD0A" w14:textId="77777777" w:rsidR="00023073" w:rsidRPr="00F24518" w:rsidRDefault="005535EC" w:rsidP="00DB29C0">
      <w:pPr>
        <w:pStyle w:val="Text"/>
        <w:keepNext/>
        <w:spacing w:before="0"/>
        <w:jc w:val="left"/>
        <w:rPr>
          <w:b/>
          <w:color w:val="000000"/>
          <w:sz w:val="22"/>
          <w:szCs w:val="22"/>
          <w:lang w:val="ro-RO"/>
        </w:rPr>
      </w:pPr>
      <w:r w:rsidRPr="00F24518">
        <w:rPr>
          <w:b/>
          <w:color w:val="000000"/>
          <w:sz w:val="22"/>
          <w:szCs w:val="22"/>
          <w:lang w:val="ro-RO"/>
        </w:rPr>
        <w:t xml:space="preserve">Gilenya împreună cu </w:t>
      </w:r>
      <w:r w:rsidR="00023073" w:rsidRPr="00F24518">
        <w:rPr>
          <w:b/>
          <w:color w:val="000000"/>
          <w:sz w:val="22"/>
          <w:szCs w:val="22"/>
          <w:lang w:val="ro-RO"/>
        </w:rPr>
        <w:t>alt</w:t>
      </w:r>
      <w:r w:rsidRPr="00F24518">
        <w:rPr>
          <w:b/>
          <w:color w:val="000000"/>
          <w:sz w:val="22"/>
          <w:szCs w:val="22"/>
          <w:lang w:val="ro-RO"/>
        </w:rPr>
        <w:t>e</w:t>
      </w:r>
      <w:r w:rsidR="00023073" w:rsidRPr="00F24518">
        <w:rPr>
          <w:b/>
          <w:color w:val="000000"/>
          <w:sz w:val="22"/>
          <w:szCs w:val="22"/>
          <w:lang w:val="ro-RO"/>
        </w:rPr>
        <w:t xml:space="preserve"> medicamente</w:t>
      </w:r>
    </w:p>
    <w:p w14:paraId="6D8715AA" w14:textId="77777777" w:rsidR="00023073" w:rsidRPr="00F24518" w:rsidRDefault="00127F67" w:rsidP="00DB29C0">
      <w:pPr>
        <w:pStyle w:val="Text"/>
        <w:keepNext/>
        <w:spacing w:before="0"/>
        <w:jc w:val="left"/>
        <w:rPr>
          <w:color w:val="000000"/>
          <w:sz w:val="22"/>
          <w:szCs w:val="22"/>
          <w:lang w:val="ro-RO"/>
        </w:rPr>
      </w:pPr>
      <w:r w:rsidRPr="00F24518">
        <w:rPr>
          <w:color w:val="000000"/>
          <w:sz w:val="22"/>
          <w:szCs w:val="22"/>
          <w:lang w:val="ro-RO"/>
        </w:rPr>
        <w:t>S</w:t>
      </w:r>
      <w:r w:rsidR="00023073" w:rsidRPr="00F24518">
        <w:rPr>
          <w:color w:val="000000"/>
          <w:sz w:val="22"/>
          <w:szCs w:val="22"/>
          <w:lang w:val="ro-RO"/>
        </w:rPr>
        <w:t>puneţi medicului dumneavoastră sau farmacistului dacă luaţi</w:t>
      </w:r>
      <w:r w:rsidRPr="00F24518">
        <w:rPr>
          <w:color w:val="000000"/>
          <w:sz w:val="22"/>
          <w:szCs w:val="22"/>
          <w:lang w:val="ro-RO"/>
        </w:rPr>
        <w:t xml:space="preserve">, </w:t>
      </w:r>
      <w:r w:rsidR="00023073" w:rsidRPr="00F24518">
        <w:rPr>
          <w:color w:val="000000"/>
          <w:sz w:val="22"/>
          <w:szCs w:val="22"/>
          <w:lang w:val="ro-RO"/>
        </w:rPr>
        <w:t xml:space="preserve">aţi luat recent </w:t>
      </w:r>
      <w:r w:rsidRPr="00F24518">
        <w:rPr>
          <w:color w:val="000000"/>
          <w:sz w:val="22"/>
          <w:szCs w:val="22"/>
          <w:lang w:val="ro-RO"/>
        </w:rPr>
        <w:t xml:space="preserve">sau s-ar putea să luaţi </w:t>
      </w:r>
      <w:r w:rsidR="00023073" w:rsidRPr="00F24518">
        <w:rPr>
          <w:color w:val="000000"/>
          <w:sz w:val="22"/>
          <w:szCs w:val="22"/>
          <w:lang w:val="ro-RO"/>
        </w:rPr>
        <w:t>orice alte medicamente:</w:t>
      </w:r>
    </w:p>
    <w:p w14:paraId="7256FAF7" w14:textId="0552874D" w:rsidR="00023073" w:rsidRPr="00F24518" w:rsidRDefault="00023073" w:rsidP="00DB29C0">
      <w:pPr>
        <w:pStyle w:val="Listlevel1"/>
        <w:numPr>
          <w:ilvl w:val="0"/>
          <w:numId w:val="3"/>
        </w:numPr>
        <w:tabs>
          <w:tab w:val="clear" w:pos="510"/>
        </w:tabs>
        <w:spacing w:before="0" w:after="0"/>
        <w:ind w:left="567" w:hanging="567"/>
        <w:rPr>
          <w:color w:val="000000"/>
          <w:sz w:val="22"/>
          <w:szCs w:val="22"/>
          <w:lang w:val="ro-RO"/>
        </w:rPr>
      </w:pPr>
      <w:r w:rsidRPr="00F24518">
        <w:rPr>
          <w:b/>
          <w:color w:val="000000"/>
          <w:sz w:val="22"/>
          <w:szCs w:val="22"/>
          <w:lang w:val="ro-RO"/>
        </w:rPr>
        <w:t>Medicamentele care suprimă sau modulează sistemul imunitar</w:t>
      </w:r>
      <w:r w:rsidRPr="00F24518">
        <w:rPr>
          <w:color w:val="000000"/>
          <w:sz w:val="22"/>
          <w:szCs w:val="22"/>
          <w:lang w:val="ro-RO"/>
        </w:rPr>
        <w:t>,</w:t>
      </w:r>
      <w:r w:rsidRPr="00F24518">
        <w:rPr>
          <w:b/>
          <w:color w:val="000000"/>
          <w:sz w:val="22"/>
          <w:szCs w:val="22"/>
          <w:lang w:val="ro-RO"/>
        </w:rPr>
        <w:t xml:space="preserve"> </w:t>
      </w:r>
      <w:r w:rsidRPr="00F24518">
        <w:rPr>
          <w:color w:val="000000"/>
          <w:sz w:val="22"/>
          <w:szCs w:val="22"/>
          <w:lang w:val="ro-RO"/>
        </w:rPr>
        <w:t xml:space="preserve">inclusiv </w:t>
      </w:r>
      <w:r w:rsidRPr="00F24518">
        <w:rPr>
          <w:b/>
          <w:color w:val="000000"/>
          <w:sz w:val="22"/>
          <w:szCs w:val="22"/>
          <w:lang w:val="ro-RO"/>
        </w:rPr>
        <w:t>alte medicamente utilizate pentru tratarea SM,</w:t>
      </w:r>
      <w:r w:rsidRPr="00F24518">
        <w:rPr>
          <w:color w:val="000000"/>
          <w:sz w:val="22"/>
          <w:szCs w:val="22"/>
          <w:lang w:val="ro-RO"/>
        </w:rPr>
        <w:t xml:space="preserve"> cum sunt beta interferon, acetat de glatiramer, natalizumab</w:t>
      </w:r>
      <w:r w:rsidR="00532D4A" w:rsidRPr="00F24518">
        <w:rPr>
          <w:color w:val="000000"/>
          <w:sz w:val="22"/>
          <w:szCs w:val="22"/>
          <w:lang w:val="ro-RO"/>
        </w:rPr>
        <w:t>,</w:t>
      </w:r>
      <w:r w:rsidRPr="00F24518">
        <w:rPr>
          <w:color w:val="000000"/>
          <w:sz w:val="22"/>
          <w:szCs w:val="22"/>
          <w:lang w:val="ro-RO"/>
        </w:rPr>
        <w:t xml:space="preserve"> mitoxantron</w:t>
      </w:r>
      <w:r w:rsidR="00532D4A" w:rsidRPr="00F24518">
        <w:rPr>
          <w:color w:val="000000"/>
          <w:sz w:val="22"/>
          <w:szCs w:val="22"/>
          <w:lang w:val="ro-RO"/>
        </w:rPr>
        <w:t xml:space="preserve">, </w:t>
      </w:r>
      <w:r w:rsidR="00532D4A" w:rsidRPr="00F24518">
        <w:rPr>
          <w:sz w:val="22"/>
          <w:szCs w:val="22"/>
          <w:lang w:val="ro-RO"/>
        </w:rPr>
        <w:t>teriflu</w:t>
      </w:r>
      <w:r w:rsidR="00C36960" w:rsidRPr="00F24518">
        <w:rPr>
          <w:sz w:val="22"/>
          <w:szCs w:val="22"/>
          <w:lang w:val="ro-RO"/>
        </w:rPr>
        <w:t>n</w:t>
      </w:r>
      <w:r w:rsidR="00532D4A" w:rsidRPr="00F24518">
        <w:rPr>
          <w:sz w:val="22"/>
          <w:szCs w:val="22"/>
          <w:lang w:val="ro-RO"/>
        </w:rPr>
        <w:t>omid, dimet</w:t>
      </w:r>
      <w:r w:rsidR="009145BD" w:rsidRPr="00F24518">
        <w:rPr>
          <w:sz w:val="22"/>
          <w:szCs w:val="22"/>
          <w:lang w:val="ro-RO"/>
        </w:rPr>
        <w:t>i</w:t>
      </w:r>
      <w:r w:rsidR="00532D4A" w:rsidRPr="00F24518">
        <w:rPr>
          <w:sz w:val="22"/>
          <w:szCs w:val="22"/>
          <w:lang w:val="ro-RO"/>
        </w:rPr>
        <w:t xml:space="preserve">l fumarat </w:t>
      </w:r>
      <w:r w:rsidR="009145BD" w:rsidRPr="00F24518">
        <w:rPr>
          <w:sz w:val="22"/>
          <w:szCs w:val="22"/>
          <w:lang w:val="ro-RO"/>
        </w:rPr>
        <w:t>sau</w:t>
      </w:r>
      <w:r w:rsidR="00532D4A" w:rsidRPr="00F24518">
        <w:rPr>
          <w:sz w:val="22"/>
          <w:szCs w:val="22"/>
          <w:lang w:val="ro-RO"/>
        </w:rPr>
        <w:t xml:space="preserve"> alemtuzumab</w:t>
      </w:r>
      <w:r w:rsidRPr="00F24518">
        <w:rPr>
          <w:color w:val="000000"/>
          <w:sz w:val="22"/>
          <w:szCs w:val="22"/>
          <w:lang w:val="ro-RO"/>
        </w:rPr>
        <w:t>. Nu trebuie să utilizaţi Gilenya împreună cu astfel de medicamente</w:t>
      </w:r>
      <w:r w:rsidR="0051378E" w:rsidRPr="00F24518">
        <w:rPr>
          <w:color w:val="000000"/>
          <w:sz w:val="22"/>
          <w:szCs w:val="22"/>
          <w:lang w:val="ro-RO"/>
        </w:rPr>
        <w:t>,</w:t>
      </w:r>
      <w:r w:rsidRPr="00F24518">
        <w:rPr>
          <w:color w:val="000000"/>
          <w:sz w:val="22"/>
          <w:szCs w:val="22"/>
          <w:lang w:val="ro-RO"/>
        </w:rPr>
        <w:t xml:space="preserve"> deoarece acest lucru ar putea accentua efectul asupra sistemului imunitar (vezi şi „Nu luaţi Gilenya”).</w:t>
      </w:r>
    </w:p>
    <w:p w14:paraId="0DE6B844" w14:textId="77777777" w:rsidR="003111F0" w:rsidRPr="00F24518" w:rsidRDefault="003111F0" w:rsidP="00DB29C0">
      <w:pPr>
        <w:pStyle w:val="Listlevel1"/>
        <w:numPr>
          <w:ilvl w:val="0"/>
          <w:numId w:val="3"/>
        </w:numPr>
        <w:tabs>
          <w:tab w:val="clear" w:pos="510"/>
        </w:tabs>
        <w:spacing w:before="0" w:after="0"/>
        <w:ind w:left="567" w:hanging="567"/>
        <w:rPr>
          <w:color w:val="000000"/>
          <w:sz w:val="22"/>
          <w:szCs w:val="22"/>
          <w:lang w:val="ro-RO"/>
        </w:rPr>
      </w:pPr>
      <w:r w:rsidRPr="00F24518">
        <w:rPr>
          <w:b/>
          <w:sz w:val="22"/>
          <w:szCs w:val="22"/>
          <w:lang w:val="ro-RO"/>
        </w:rPr>
        <w:t>Corticosteroi</w:t>
      </w:r>
      <w:r w:rsidR="00797B87" w:rsidRPr="00F24518">
        <w:rPr>
          <w:b/>
          <w:sz w:val="22"/>
          <w:szCs w:val="22"/>
          <w:lang w:val="ro-RO"/>
        </w:rPr>
        <w:t>zi</w:t>
      </w:r>
      <w:r w:rsidRPr="00F24518">
        <w:rPr>
          <w:b/>
          <w:sz w:val="22"/>
          <w:szCs w:val="22"/>
          <w:lang w:val="ro-RO"/>
        </w:rPr>
        <w:t xml:space="preserve">, </w:t>
      </w:r>
      <w:r w:rsidR="00797B87" w:rsidRPr="00F24518">
        <w:rPr>
          <w:sz w:val="22"/>
          <w:szCs w:val="22"/>
          <w:lang w:val="ro-RO"/>
        </w:rPr>
        <w:t>din cauza unui efect suplimentar posibil asupra sistemului imunitar</w:t>
      </w:r>
      <w:r w:rsidRPr="00F24518">
        <w:rPr>
          <w:sz w:val="22"/>
          <w:szCs w:val="22"/>
          <w:lang w:val="ro-RO"/>
        </w:rPr>
        <w:t>.</w:t>
      </w:r>
    </w:p>
    <w:p w14:paraId="6737B6C8" w14:textId="558E8C33" w:rsidR="00023073" w:rsidRPr="00F24518" w:rsidRDefault="00023073" w:rsidP="00DB29C0">
      <w:pPr>
        <w:pStyle w:val="Listlevel1"/>
        <w:numPr>
          <w:ilvl w:val="0"/>
          <w:numId w:val="3"/>
        </w:numPr>
        <w:tabs>
          <w:tab w:val="clear" w:pos="510"/>
        </w:tabs>
        <w:spacing w:before="0" w:after="0"/>
        <w:ind w:left="567" w:hanging="567"/>
        <w:rPr>
          <w:color w:val="000000"/>
          <w:sz w:val="22"/>
          <w:szCs w:val="22"/>
          <w:lang w:val="ro-RO"/>
        </w:rPr>
      </w:pPr>
      <w:r w:rsidRPr="00F24518">
        <w:rPr>
          <w:b/>
          <w:color w:val="000000"/>
          <w:sz w:val="22"/>
          <w:szCs w:val="22"/>
          <w:lang w:val="ro-RO"/>
        </w:rPr>
        <w:t>Vaccinuri</w:t>
      </w:r>
      <w:r w:rsidRPr="00F24518">
        <w:rPr>
          <w:color w:val="000000"/>
          <w:sz w:val="22"/>
          <w:szCs w:val="22"/>
          <w:lang w:val="ro-RO"/>
        </w:rPr>
        <w:t xml:space="preserve">. </w:t>
      </w:r>
      <w:r w:rsidR="00797B87" w:rsidRPr="00F24518">
        <w:rPr>
          <w:sz w:val="22"/>
          <w:szCs w:val="22"/>
          <w:lang w:val="ro-RO"/>
        </w:rPr>
        <w:t>Dacă aveţi nevoie să vi se administreze un vaccin</w:t>
      </w:r>
      <w:r w:rsidR="003111F0" w:rsidRPr="00F24518">
        <w:rPr>
          <w:sz w:val="22"/>
          <w:szCs w:val="22"/>
          <w:lang w:val="ro-RO"/>
        </w:rPr>
        <w:t xml:space="preserve">, </w:t>
      </w:r>
      <w:r w:rsidR="00797B87" w:rsidRPr="00F24518">
        <w:rPr>
          <w:sz w:val="22"/>
          <w:szCs w:val="22"/>
          <w:lang w:val="ro-RO"/>
        </w:rPr>
        <w:t>cereţi mai întâi sfatul mediculu</w:t>
      </w:r>
      <w:r w:rsidR="007030B3" w:rsidRPr="00F24518">
        <w:rPr>
          <w:sz w:val="22"/>
          <w:szCs w:val="22"/>
          <w:lang w:val="ro-RO"/>
        </w:rPr>
        <w:t>i</w:t>
      </w:r>
      <w:r w:rsidR="003111F0" w:rsidRPr="00F24518">
        <w:rPr>
          <w:sz w:val="22"/>
          <w:szCs w:val="22"/>
          <w:lang w:val="ro-RO"/>
        </w:rPr>
        <w:t xml:space="preserve">. </w:t>
      </w:r>
      <w:r w:rsidRPr="00F24518">
        <w:rPr>
          <w:color w:val="000000"/>
          <w:sz w:val="22"/>
          <w:szCs w:val="22"/>
          <w:lang w:val="ro-RO"/>
        </w:rPr>
        <w:t xml:space="preserve">În timpul şi într-un interval de până la 2 luni după tratamentul cu Gilenya, nu trebuie să vi se </w:t>
      </w:r>
      <w:r w:rsidRPr="00F24518">
        <w:rPr>
          <w:color w:val="000000"/>
          <w:sz w:val="22"/>
          <w:szCs w:val="22"/>
          <w:lang w:val="ro-RO"/>
        </w:rPr>
        <w:lastRenderedPageBreak/>
        <w:t xml:space="preserve">administreze anumite tipuri de vaccinuri (vaccinuri </w:t>
      </w:r>
      <w:r w:rsidR="0051378E" w:rsidRPr="00F24518">
        <w:rPr>
          <w:color w:val="000000"/>
          <w:sz w:val="22"/>
          <w:szCs w:val="22"/>
          <w:lang w:val="ro-RO"/>
        </w:rPr>
        <w:t xml:space="preserve">cu virusuri </w:t>
      </w:r>
      <w:r w:rsidRPr="00F24518">
        <w:rPr>
          <w:color w:val="000000"/>
          <w:sz w:val="22"/>
          <w:szCs w:val="22"/>
          <w:lang w:val="ro-RO"/>
        </w:rPr>
        <w:t>atenuate vii) deoarece acestea ar putea declanşa infecţia pe care era de aşteptat să o prevină. Este posibil ca alte vaccinuri să nu funcţioneze la fel de bine ca de obicei dacă sunt administrate în această perioadă.</w:t>
      </w:r>
    </w:p>
    <w:p w14:paraId="5F6C0BB1" w14:textId="5BA5E4F1" w:rsidR="00023073" w:rsidRPr="00F24518" w:rsidRDefault="00023073" w:rsidP="00DB29C0">
      <w:pPr>
        <w:pStyle w:val="Text"/>
        <w:numPr>
          <w:ilvl w:val="0"/>
          <w:numId w:val="3"/>
        </w:numPr>
        <w:tabs>
          <w:tab w:val="clear" w:pos="510"/>
        </w:tabs>
        <w:spacing w:before="0"/>
        <w:ind w:left="567" w:hanging="567"/>
        <w:jc w:val="left"/>
        <w:rPr>
          <w:color w:val="000000"/>
          <w:sz w:val="22"/>
          <w:szCs w:val="22"/>
          <w:lang w:val="ro-RO"/>
        </w:rPr>
      </w:pPr>
      <w:r w:rsidRPr="00F24518">
        <w:rPr>
          <w:b/>
          <w:color w:val="000000"/>
          <w:sz w:val="22"/>
          <w:szCs w:val="22"/>
          <w:lang w:val="ro-RO"/>
        </w:rPr>
        <w:t xml:space="preserve">Medicamente care încetinesc ritmul cardiac </w:t>
      </w:r>
      <w:r w:rsidRPr="00F24518">
        <w:rPr>
          <w:color w:val="000000"/>
          <w:sz w:val="22"/>
          <w:szCs w:val="22"/>
          <w:lang w:val="ro-RO"/>
        </w:rPr>
        <w:t>(de exemplu beta-blocante, cum este ate</w:t>
      </w:r>
      <w:r w:rsidR="002E7E59" w:rsidRPr="00F24518">
        <w:rPr>
          <w:color w:val="000000"/>
          <w:sz w:val="22"/>
          <w:szCs w:val="22"/>
          <w:lang w:val="ro-RO"/>
        </w:rPr>
        <w:t>n</w:t>
      </w:r>
      <w:r w:rsidRPr="00F24518">
        <w:rPr>
          <w:color w:val="000000"/>
          <w:sz w:val="22"/>
          <w:szCs w:val="22"/>
          <w:lang w:val="ro-RO"/>
        </w:rPr>
        <w:t>o</w:t>
      </w:r>
      <w:r w:rsidR="002E7E59" w:rsidRPr="00F24518">
        <w:rPr>
          <w:color w:val="000000"/>
          <w:sz w:val="22"/>
          <w:szCs w:val="22"/>
          <w:lang w:val="ro-RO"/>
        </w:rPr>
        <w:t>l</w:t>
      </w:r>
      <w:r w:rsidRPr="00F24518">
        <w:rPr>
          <w:color w:val="000000"/>
          <w:sz w:val="22"/>
          <w:szCs w:val="22"/>
          <w:lang w:val="ro-RO"/>
        </w:rPr>
        <w:t>ol). Utilizarea Gilenya împreună cu astfel de medicamente ar putea accentua efectul asupra ritmului cardiac în primele zile de la începerea tratamentului cu Gilenya.</w:t>
      </w:r>
    </w:p>
    <w:p w14:paraId="4F097ADD" w14:textId="77777777" w:rsidR="00023073" w:rsidRPr="00F24518" w:rsidRDefault="00023073" w:rsidP="00DB29C0">
      <w:pPr>
        <w:pStyle w:val="Listlevel1"/>
        <w:numPr>
          <w:ilvl w:val="0"/>
          <w:numId w:val="3"/>
        </w:numPr>
        <w:tabs>
          <w:tab w:val="clear" w:pos="510"/>
        </w:tabs>
        <w:spacing w:before="0" w:after="0"/>
        <w:ind w:left="567" w:hanging="567"/>
        <w:rPr>
          <w:color w:val="000000"/>
          <w:sz w:val="22"/>
          <w:szCs w:val="22"/>
          <w:lang w:val="ro-RO"/>
        </w:rPr>
      </w:pPr>
      <w:r w:rsidRPr="00F24518">
        <w:rPr>
          <w:b/>
          <w:color w:val="000000"/>
          <w:sz w:val="22"/>
          <w:szCs w:val="22"/>
          <w:lang w:val="ro-RO"/>
        </w:rPr>
        <w:t>Medicamente pentru ritm cardiac neregulat</w:t>
      </w:r>
      <w:r w:rsidRPr="00F24518">
        <w:rPr>
          <w:color w:val="000000"/>
          <w:sz w:val="22"/>
          <w:szCs w:val="22"/>
          <w:lang w:val="ro-RO"/>
        </w:rPr>
        <w:t xml:space="preserve">, cum sunt chinidină, disopiramidă, amiodaronă sau sotalol. </w:t>
      </w:r>
      <w:r w:rsidR="00DD54DF" w:rsidRPr="00F24518">
        <w:rPr>
          <w:color w:val="000000"/>
          <w:sz w:val="22"/>
          <w:szCs w:val="22"/>
          <w:lang w:val="ro-RO"/>
        </w:rPr>
        <w:t>Nu utilizați</w:t>
      </w:r>
      <w:r w:rsidRPr="00F24518">
        <w:rPr>
          <w:color w:val="000000"/>
          <w:sz w:val="22"/>
          <w:szCs w:val="22"/>
          <w:lang w:val="ro-RO"/>
        </w:rPr>
        <w:t xml:space="preserve"> Gilenya dacă luaţi un astfel de medicament pentru că acesta ar putea accentua efectul asupra ritmului cardiac neregulat</w:t>
      </w:r>
      <w:r w:rsidR="00DD54DF" w:rsidRPr="00F24518">
        <w:rPr>
          <w:color w:val="000000"/>
          <w:sz w:val="22"/>
          <w:szCs w:val="22"/>
          <w:lang w:val="ro-RO"/>
        </w:rPr>
        <w:t xml:space="preserve"> (vezi și „Nu luați Gilenya”)</w:t>
      </w:r>
      <w:r w:rsidRPr="00F24518">
        <w:rPr>
          <w:color w:val="000000"/>
          <w:sz w:val="22"/>
          <w:szCs w:val="22"/>
          <w:lang w:val="ro-RO"/>
        </w:rPr>
        <w:t>.</w:t>
      </w:r>
    </w:p>
    <w:p w14:paraId="39BB49E6" w14:textId="77777777" w:rsidR="00F227E5" w:rsidRPr="00F24518" w:rsidRDefault="00023073" w:rsidP="00DB29C0">
      <w:pPr>
        <w:pStyle w:val="Listlevel1"/>
        <w:keepNext/>
        <w:numPr>
          <w:ilvl w:val="0"/>
          <w:numId w:val="3"/>
        </w:numPr>
        <w:tabs>
          <w:tab w:val="clear" w:pos="510"/>
        </w:tabs>
        <w:spacing w:before="0" w:after="0"/>
        <w:ind w:left="567" w:hanging="567"/>
        <w:rPr>
          <w:color w:val="000000"/>
          <w:sz w:val="22"/>
          <w:szCs w:val="22"/>
          <w:lang w:val="ro-RO"/>
        </w:rPr>
      </w:pPr>
      <w:r w:rsidRPr="00F24518">
        <w:rPr>
          <w:b/>
          <w:color w:val="000000"/>
          <w:sz w:val="22"/>
          <w:szCs w:val="22"/>
          <w:lang w:val="ro-RO"/>
        </w:rPr>
        <w:t>Alte medicamente</w:t>
      </w:r>
      <w:r w:rsidRPr="00F24518">
        <w:rPr>
          <w:color w:val="000000"/>
          <w:sz w:val="22"/>
          <w:szCs w:val="22"/>
          <w:lang w:val="ro-RO"/>
        </w:rPr>
        <w:t>:</w:t>
      </w:r>
    </w:p>
    <w:p w14:paraId="610EDFAF" w14:textId="27D07788" w:rsidR="00023073" w:rsidRPr="00F24518" w:rsidRDefault="00023073" w:rsidP="00DB29C0">
      <w:pPr>
        <w:pStyle w:val="Listlevel1"/>
        <w:keepNext/>
        <w:numPr>
          <w:ilvl w:val="1"/>
          <w:numId w:val="3"/>
        </w:numPr>
        <w:tabs>
          <w:tab w:val="clear" w:pos="1440"/>
        </w:tabs>
        <w:spacing w:before="0" w:after="0"/>
        <w:ind w:left="1100" w:hanging="550"/>
        <w:rPr>
          <w:color w:val="000000"/>
          <w:sz w:val="22"/>
          <w:szCs w:val="22"/>
          <w:lang w:val="ro-RO"/>
        </w:rPr>
      </w:pPr>
      <w:r w:rsidRPr="00F24518">
        <w:rPr>
          <w:color w:val="000000"/>
          <w:sz w:val="22"/>
          <w:szCs w:val="22"/>
          <w:lang w:val="ro-RO"/>
        </w:rPr>
        <w:t xml:space="preserve">inhibitori de protează, </w:t>
      </w:r>
      <w:r w:rsidR="00E90CB5" w:rsidRPr="00F24518">
        <w:rPr>
          <w:color w:val="000000"/>
          <w:sz w:val="22"/>
          <w:szCs w:val="22"/>
          <w:lang w:val="ro-RO"/>
        </w:rPr>
        <w:t>antimicrobiene</w:t>
      </w:r>
      <w:r w:rsidRPr="00F24518">
        <w:rPr>
          <w:color w:val="000000"/>
          <w:sz w:val="22"/>
          <w:szCs w:val="22"/>
          <w:lang w:val="ro-RO"/>
        </w:rPr>
        <w:t xml:space="preserve"> cum sunt ketoconazol, antifungice azol</w:t>
      </w:r>
      <w:r w:rsidR="00DC75B6" w:rsidRPr="00F24518">
        <w:rPr>
          <w:color w:val="000000"/>
          <w:sz w:val="22"/>
          <w:szCs w:val="22"/>
          <w:lang w:val="ro-RO"/>
        </w:rPr>
        <w:t>ic</w:t>
      </w:r>
      <w:r w:rsidRPr="00F24518">
        <w:rPr>
          <w:color w:val="000000"/>
          <w:sz w:val="22"/>
          <w:szCs w:val="22"/>
          <w:lang w:val="ro-RO"/>
        </w:rPr>
        <w:t>e, claritromicină sau telitromicină.</w:t>
      </w:r>
    </w:p>
    <w:p w14:paraId="12A82254" w14:textId="77777777" w:rsidR="00EE55EB" w:rsidRPr="00F24518" w:rsidRDefault="00EE55EB" w:rsidP="00DB29C0">
      <w:pPr>
        <w:pStyle w:val="Listlevel1"/>
        <w:numPr>
          <w:ilvl w:val="1"/>
          <w:numId w:val="3"/>
        </w:numPr>
        <w:tabs>
          <w:tab w:val="clear" w:pos="1440"/>
        </w:tabs>
        <w:spacing w:before="0" w:after="0"/>
        <w:ind w:left="1100" w:hanging="550"/>
        <w:rPr>
          <w:color w:val="000000"/>
          <w:sz w:val="22"/>
          <w:szCs w:val="22"/>
          <w:lang w:val="ro-RO"/>
        </w:rPr>
      </w:pPr>
      <w:r w:rsidRPr="00F24518">
        <w:rPr>
          <w:sz w:val="22"/>
          <w:szCs w:val="22"/>
          <w:lang w:val="ro-RO"/>
        </w:rPr>
        <w:t xml:space="preserve">carbamazepină, rifampicină, fenobarbital, fenitoină, </w:t>
      </w:r>
      <w:r w:rsidRPr="00F24518">
        <w:rPr>
          <w:rFonts w:eastAsia="Times New Roman" w:cs="Tahoma"/>
          <w:sz w:val="22"/>
          <w:szCs w:val="22"/>
          <w:lang w:val="ro-RO" w:eastAsia="fr-FR"/>
        </w:rPr>
        <w:t>efavirenz</w:t>
      </w:r>
      <w:r w:rsidRPr="00F24518">
        <w:rPr>
          <w:sz w:val="22"/>
          <w:szCs w:val="22"/>
          <w:lang w:val="ro-RO"/>
        </w:rPr>
        <w:t xml:space="preserve"> sau sunătoare (risc potenţial de eficacitate </w:t>
      </w:r>
      <w:r w:rsidR="000B2391" w:rsidRPr="00F24518">
        <w:rPr>
          <w:sz w:val="22"/>
          <w:szCs w:val="22"/>
          <w:lang w:val="ro-RO"/>
        </w:rPr>
        <w:t>scăzută</w:t>
      </w:r>
      <w:r w:rsidR="00B07319" w:rsidRPr="00F24518">
        <w:rPr>
          <w:sz w:val="22"/>
          <w:szCs w:val="22"/>
          <w:lang w:val="ro-RO"/>
        </w:rPr>
        <w:t xml:space="preserve"> a Gilenya</w:t>
      </w:r>
      <w:r w:rsidRPr="00F24518">
        <w:rPr>
          <w:sz w:val="22"/>
          <w:szCs w:val="22"/>
          <w:lang w:val="ro-RO"/>
        </w:rPr>
        <w:t>).</w:t>
      </w:r>
    </w:p>
    <w:p w14:paraId="5739BD9E" w14:textId="77777777" w:rsidR="00023073" w:rsidRPr="00F24518" w:rsidRDefault="00023073" w:rsidP="00DB29C0">
      <w:pPr>
        <w:pStyle w:val="Text"/>
        <w:spacing w:before="0"/>
        <w:jc w:val="left"/>
        <w:rPr>
          <w:color w:val="000000"/>
          <w:sz w:val="22"/>
          <w:szCs w:val="22"/>
          <w:lang w:val="ro-RO"/>
        </w:rPr>
      </w:pPr>
    </w:p>
    <w:p w14:paraId="5D2C2CB7" w14:textId="77777777" w:rsidR="00023073" w:rsidRPr="00F24518" w:rsidRDefault="00023073" w:rsidP="00DB29C0">
      <w:pPr>
        <w:pStyle w:val="Nottoc-headings"/>
        <w:spacing w:before="0" w:after="0"/>
        <w:rPr>
          <w:rFonts w:ascii="Times New Roman" w:hAnsi="Times New Roman"/>
          <w:color w:val="000000"/>
          <w:sz w:val="22"/>
          <w:szCs w:val="22"/>
          <w:lang w:val="ro-RO"/>
        </w:rPr>
      </w:pPr>
      <w:r w:rsidRPr="00F24518">
        <w:rPr>
          <w:rFonts w:ascii="Times New Roman" w:hAnsi="Times New Roman"/>
          <w:color w:val="000000"/>
          <w:sz w:val="22"/>
          <w:szCs w:val="22"/>
          <w:lang w:val="ro-RO"/>
        </w:rPr>
        <w:t>Sarcina şi alăptarea</w:t>
      </w:r>
    </w:p>
    <w:p w14:paraId="02BC4BEA" w14:textId="77777777" w:rsidR="003C7D48" w:rsidRPr="00F24518" w:rsidRDefault="003C7D48" w:rsidP="00DB29C0">
      <w:pPr>
        <w:numPr>
          <w:ilvl w:val="12"/>
          <w:numId w:val="0"/>
        </w:numPr>
        <w:tabs>
          <w:tab w:val="clear" w:pos="567"/>
        </w:tabs>
        <w:spacing w:line="240" w:lineRule="auto"/>
        <w:rPr>
          <w:lang w:val="ro-RO"/>
        </w:rPr>
      </w:pPr>
      <w:r w:rsidRPr="00F24518">
        <w:rPr>
          <w:lang w:val="ro-RO"/>
        </w:rPr>
        <w:t>Dacă sunteți gravidă sau alăptați, credeți că ați putea fi gravidă sau intenționați să rămâneți gravidă, adresați-vă medicului sau farmacistului pentru recomandări înainte de a lua acest medicament</w:t>
      </w:r>
      <w:r w:rsidR="004D3955" w:rsidRPr="00F24518">
        <w:rPr>
          <w:lang w:val="ro-RO"/>
        </w:rPr>
        <w:t>.</w:t>
      </w:r>
    </w:p>
    <w:p w14:paraId="0CB904E9" w14:textId="77777777" w:rsidR="005B7F9D" w:rsidRPr="00F24518" w:rsidRDefault="005B7F9D" w:rsidP="00DB29C0">
      <w:pPr>
        <w:numPr>
          <w:ilvl w:val="12"/>
          <w:numId w:val="0"/>
        </w:numPr>
        <w:tabs>
          <w:tab w:val="clear" w:pos="567"/>
        </w:tabs>
        <w:spacing w:line="240" w:lineRule="auto"/>
        <w:rPr>
          <w:szCs w:val="22"/>
          <w:lang w:val="ro-RO"/>
        </w:rPr>
      </w:pPr>
    </w:p>
    <w:p w14:paraId="30FE1B44" w14:textId="77777777" w:rsidR="005B7F9D" w:rsidRPr="00F24518" w:rsidRDefault="00245004" w:rsidP="00DB29C0">
      <w:pPr>
        <w:keepNext/>
        <w:numPr>
          <w:ilvl w:val="12"/>
          <w:numId w:val="0"/>
        </w:numPr>
        <w:tabs>
          <w:tab w:val="clear" w:pos="567"/>
        </w:tabs>
        <w:spacing w:line="240" w:lineRule="auto"/>
        <w:rPr>
          <w:szCs w:val="22"/>
          <w:u w:val="single"/>
          <w:lang w:val="ro-RO"/>
        </w:rPr>
      </w:pPr>
      <w:r w:rsidRPr="00F24518">
        <w:rPr>
          <w:szCs w:val="22"/>
          <w:u w:val="single"/>
          <w:lang w:val="ro-RO"/>
        </w:rPr>
        <w:t>Sarcina</w:t>
      </w:r>
    </w:p>
    <w:p w14:paraId="1F68C827" w14:textId="3821FB73" w:rsidR="005B7F9D" w:rsidRPr="00555BC6" w:rsidRDefault="00245004" w:rsidP="00DB29C0">
      <w:pPr>
        <w:numPr>
          <w:ilvl w:val="12"/>
          <w:numId w:val="0"/>
        </w:numPr>
        <w:tabs>
          <w:tab w:val="clear" w:pos="567"/>
        </w:tabs>
        <w:spacing w:line="240" w:lineRule="auto"/>
        <w:rPr>
          <w:szCs w:val="22"/>
          <w:lang w:val="ro-RO"/>
        </w:rPr>
      </w:pPr>
      <w:r w:rsidRPr="00F24518">
        <w:rPr>
          <w:szCs w:val="22"/>
          <w:lang w:val="ro-RO"/>
        </w:rPr>
        <w:t>Nu utilizați</w:t>
      </w:r>
      <w:r w:rsidR="005B7F9D" w:rsidRPr="00F24518">
        <w:rPr>
          <w:szCs w:val="22"/>
          <w:lang w:val="ro-RO"/>
        </w:rPr>
        <w:t xml:space="preserve"> Gilenya </w:t>
      </w:r>
      <w:r w:rsidRPr="00F24518">
        <w:rPr>
          <w:szCs w:val="22"/>
          <w:lang w:val="ro-RO"/>
        </w:rPr>
        <w:t>în timpul sarcinii</w:t>
      </w:r>
      <w:r w:rsidR="0051378E" w:rsidRPr="00F24518">
        <w:rPr>
          <w:szCs w:val="22"/>
          <w:lang w:val="ro-RO"/>
        </w:rPr>
        <w:t>,</w:t>
      </w:r>
      <w:r w:rsidRPr="00F24518">
        <w:rPr>
          <w:szCs w:val="22"/>
          <w:lang w:val="ro-RO"/>
        </w:rPr>
        <w:t xml:space="preserve"> dacă încercați să </w:t>
      </w:r>
      <w:r w:rsidR="0051378E" w:rsidRPr="00F24518">
        <w:rPr>
          <w:szCs w:val="22"/>
          <w:lang w:val="ro-RO"/>
        </w:rPr>
        <w:t xml:space="preserve">rămâneți </w:t>
      </w:r>
      <w:r w:rsidRPr="00F24518">
        <w:rPr>
          <w:szCs w:val="22"/>
          <w:lang w:val="ro-RO"/>
        </w:rPr>
        <w:t xml:space="preserve">gravidă sau dacă sunteți femeie care poate </w:t>
      </w:r>
      <w:r w:rsidR="0051378E" w:rsidRPr="00F24518">
        <w:rPr>
          <w:szCs w:val="22"/>
          <w:lang w:val="ro-RO"/>
        </w:rPr>
        <w:t xml:space="preserve">rămâne </w:t>
      </w:r>
      <w:r w:rsidRPr="00F24518">
        <w:rPr>
          <w:szCs w:val="22"/>
          <w:lang w:val="ro-RO"/>
        </w:rPr>
        <w:t>gravidă și nu utilizați metode contraceptive eficace</w:t>
      </w:r>
      <w:r w:rsidR="005B7F9D" w:rsidRPr="00F24518">
        <w:rPr>
          <w:szCs w:val="22"/>
          <w:lang w:val="ro-RO"/>
        </w:rPr>
        <w:t xml:space="preserve">. </w:t>
      </w:r>
      <w:r w:rsidRPr="00555BC6">
        <w:rPr>
          <w:szCs w:val="22"/>
          <w:lang w:val="ro-RO"/>
        </w:rPr>
        <w:t>Dacă</w:t>
      </w:r>
      <w:r w:rsidR="005B7F9D" w:rsidRPr="00555BC6">
        <w:rPr>
          <w:szCs w:val="22"/>
          <w:lang w:val="ro-RO"/>
        </w:rPr>
        <w:t xml:space="preserve"> Gilenya </w:t>
      </w:r>
      <w:r w:rsidRPr="00555BC6">
        <w:rPr>
          <w:szCs w:val="22"/>
          <w:lang w:val="ro-RO"/>
        </w:rPr>
        <w:t>este utilizat pe durata sarcinii, există riscul de a afecta negativ fătul</w:t>
      </w:r>
      <w:r w:rsidR="005B7F9D" w:rsidRPr="00555BC6">
        <w:rPr>
          <w:szCs w:val="22"/>
          <w:lang w:val="ro-RO"/>
        </w:rPr>
        <w:t>.</w:t>
      </w:r>
      <w:r w:rsidR="00D401ED" w:rsidRPr="00555BC6">
        <w:rPr>
          <w:szCs w:val="22"/>
          <w:lang w:val="ro-RO"/>
        </w:rPr>
        <w:t xml:space="preserve"> </w:t>
      </w:r>
      <w:r w:rsidR="008103FF" w:rsidRPr="00555BC6">
        <w:rPr>
          <w:szCs w:val="22"/>
          <w:lang w:val="ro-RO"/>
        </w:rPr>
        <w:t xml:space="preserve">Incidența malformațiilor congenitale observate la sugarii expuși la </w:t>
      </w:r>
      <w:r w:rsidR="00D401ED" w:rsidRPr="00555BC6">
        <w:rPr>
          <w:szCs w:val="22"/>
          <w:lang w:val="ro-RO"/>
        </w:rPr>
        <w:t xml:space="preserve">Gilenya </w:t>
      </w:r>
      <w:r w:rsidR="008103FF" w:rsidRPr="00555BC6">
        <w:rPr>
          <w:szCs w:val="22"/>
          <w:lang w:val="ro-RO"/>
        </w:rPr>
        <w:t>pe durata sarcinii este de aproximativ 2</w:t>
      </w:r>
      <w:r w:rsidR="008103FF" w:rsidRPr="00F24518">
        <w:rPr>
          <w:szCs w:val="22"/>
          <w:lang w:val="ro-RO"/>
        </w:rPr>
        <w:t xml:space="preserve"> ori mai mare decât cea observată la populația generală </w:t>
      </w:r>
      <w:r w:rsidR="00D401ED" w:rsidRPr="00555BC6">
        <w:rPr>
          <w:szCs w:val="22"/>
          <w:lang w:val="ro-RO"/>
        </w:rPr>
        <w:t>(</w:t>
      </w:r>
      <w:r w:rsidR="008103FF" w:rsidRPr="00555BC6">
        <w:rPr>
          <w:szCs w:val="22"/>
          <w:lang w:val="ro-RO"/>
        </w:rPr>
        <w:t>la care incidența malformațiilor congenitale este de aproximativ</w:t>
      </w:r>
      <w:r w:rsidR="00D401ED" w:rsidRPr="00555BC6">
        <w:rPr>
          <w:szCs w:val="22"/>
          <w:lang w:val="ro-RO"/>
        </w:rPr>
        <w:t xml:space="preserve"> 2-3%). </w:t>
      </w:r>
      <w:r w:rsidR="008103FF" w:rsidRPr="00555BC6">
        <w:rPr>
          <w:szCs w:val="22"/>
          <w:lang w:val="ro-RO"/>
        </w:rPr>
        <w:t xml:space="preserve">Cel mai frecvent raportate malformații au inclus malformații </w:t>
      </w:r>
      <w:r w:rsidR="00821941" w:rsidRPr="00555BC6">
        <w:rPr>
          <w:szCs w:val="22"/>
          <w:lang w:val="ro-RO"/>
        </w:rPr>
        <w:t>la nivelul inimii</w:t>
      </w:r>
      <w:r w:rsidR="008103FF" w:rsidRPr="00555BC6">
        <w:rPr>
          <w:szCs w:val="22"/>
          <w:lang w:val="ro-RO"/>
        </w:rPr>
        <w:t xml:space="preserve">, </w:t>
      </w:r>
      <w:r w:rsidR="00821941" w:rsidRPr="00555BC6">
        <w:rPr>
          <w:szCs w:val="22"/>
          <w:lang w:val="ro-RO"/>
        </w:rPr>
        <w:t xml:space="preserve">rinichilor </w:t>
      </w:r>
      <w:r w:rsidR="008103FF" w:rsidRPr="00555BC6">
        <w:rPr>
          <w:szCs w:val="22"/>
          <w:lang w:val="ro-RO"/>
        </w:rPr>
        <w:t>și musculo</w:t>
      </w:r>
      <w:r w:rsidR="0051378E" w:rsidRPr="00555BC6">
        <w:rPr>
          <w:szCs w:val="22"/>
          <w:lang w:val="ro-RO"/>
        </w:rPr>
        <w:t>-</w:t>
      </w:r>
      <w:r w:rsidR="008103FF" w:rsidRPr="00555BC6">
        <w:rPr>
          <w:szCs w:val="22"/>
          <w:lang w:val="ro-RO"/>
        </w:rPr>
        <w:t>scheletice</w:t>
      </w:r>
      <w:r w:rsidR="00D401ED" w:rsidRPr="00555BC6">
        <w:rPr>
          <w:szCs w:val="22"/>
          <w:lang w:val="ro-RO"/>
        </w:rPr>
        <w:t>.</w:t>
      </w:r>
    </w:p>
    <w:p w14:paraId="11D33D33" w14:textId="77777777" w:rsidR="005B7F9D" w:rsidRPr="00555BC6" w:rsidRDefault="005B7F9D" w:rsidP="00DB29C0">
      <w:pPr>
        <w:numPr>
          <w:ilvl w:val="12"/>
          <w:numId w:val="0"/>
        </w:numPr>
        <w:tabs>
          <w:tab w:val="clear" w:pos="567"/>
        </w:tabs>
        <w:spacing w:line="240" w:lineRule="auto"/>
        <w:rPr>
          <w:szCs w:val="22"/>
          <w:lang w:val="ro-RO"/>
        </w:rPr>
      </w:pPr>
    </w:p>
    <w:p w14:paraId="6FDF921F" w14:textId="77777777" w:rsidR="005B7F9D" w:rsidRPr="00555BC6" w:rsidRDefault="00245004" w:rsidP="00DB29C0">
      <w:pPr>
        <w:numPr>
          <w:ilvl w:val="12"/>
          <w:numId w:val="0"/>
        </w:numPr>
        <w:tabs>
          <w:tab w:val="clear" w:pos="567"/>
        </w:tabs>
        <w:spacing w:line="240" w:lineRule="auto"/>
        <w:rPr>
          <w:szCs w:val="22"/>
          <w:lang w:val="ro-RO"/>
        </w:rPr>
      </w:pPr>
      <w:r w:rsidRPr="00555BC6">
        <w:rPr>
          <w:szCs w:val="22"/>
          <w:lang w:val="ro-RO"/>
        </w:rPr>
        <w:t>Prin urmare</w:t>
      </w:r>
      <w:r w:rsidR="005B7F9D" w:rsidRPr="00555BC6">
        <w:rPr>
          <w:szCs w:val="22"/>
          <w:lang w:val="ro-RO"/>
        </w:rPr>
        <w:t xml:space="preserve">, </w:t>
      </w:r>
      <w:r w:rsidRPr="00555BC6">
        <w:rPr>
          <w:szCs w:val="22"/>
          <w:lang w:val="ro-RO"/>
        </w:rPr>
        <w:t xml:space="preserve">dacă sunteți femeie </w:t>
      </w:r>
      <w:r w:rsidR="00E07B4F" w:rsidRPr="00555BC6">
        <w:rPr>
          <w:szCs w:val="22"/>
          <w:lang w:val="ro-RO"/>
        </w:rPr>
        <w:t>cu potențial fertil</w:t>
      </w:r>
      <w:r w:rsidR="005B7F9D" w:rsidRPr="00555BC6">
        <w:rPr>
          <w:szCs w:val="22"/>
          <w:lang w:val="ro-RO"/>
        </w:rPr>
        <w:t>:</w:t>
      </w:r>
    </w:p>
    <w:p w14:paraId="6EF5A77B" w14:textId="4F2F5CD3" w:rsidR="00C14DDF" w:rsidRPr="00F24518" w:rsidRDefault="005B7F9D" w:rsidP="00DB29C0">
      <w:pPr>
        <w:pStyle w:val="ListBulleted1"/>
        <w:ind w:left="450" w:hanging="450"/>
        <w:rPr>
          <w:color w:val="000000"/>
          <w:sz w:val="22"/>
          <w:szCs w:val="22"/>
          <w:lang w:val="ro-RO"/>
        </w:rPr>
      </w:pPr>
      <w:r w:rsidRPr="00F24518">
        <w:rPr>
          <w:color w:val="000000"/>
          <w:sz w:val="22"/>
          <w:szCs w:val="22"/>
          <w:lang w:val="ro-RO"/>
        </w:rPr>
        <w:t>-</w:t>
      </w:r>
      <w:r w:rsidRPr="00F24518">
        <w:rPr>
          <w:color w:val="000000"/>
          <w:sz w:val="22"/>
          <w:szCs w:val="22"/>
          <w:lang w:val="ro-RO"/>
        </w:rPr>
        <w:tab/>
        <w:t>î</w:t>
      </w:r>
      <w:r w:rsidR="00023073" w:rsidRPr="00F24518">
        <w:rPr>
          <w:color w:val="000000"/>
          <w:sz w:val="22"/>
          <w:szCs w:val="22"/>
          <w:lang w:val="ro-RO"/>
        </w:rPr>
        <w:t xml:space="preserve">nainte de a începe tratamentul cu Gilenya, medicul dumneavoastră </w:t>
      </w:r>
      <w:r w:rsidR="00245004" w:rsidRPr="00555BC6">
        <w:rPr>
          <w:sz w:val="22"/>
          <w:szCs w:val="22"/>
          <w:lang w:val="ro-RO"/>
        </w:rPr>
        <w:t xml:space="preserve">vă va </w:t>
      </w:r>
      <w:r w:rsidR="00D401ED" w:rsidRPr="00555BC6">
        <w:rPr>
          <w:sz w:val="22"/>
          <w:szCs w:val="22"/>
          <w:lang w:val="ro-RO"/>
        </w:rPr>
        <w:t>informa</w:t>
      </w:r>
      <w:r w:rsidR="00245004" w:rsidRPr="00555BC6">
        <w:rPr>
          <w:sz w:val="22"/>
          <w:szCs w:val="22"/>
          <w:lang w:val="ro-RO"/>
        </w:rPr>
        <w:t xml:space="preserve"> despre riscul asupra fătului și </w:t>
      </w:r>
      <w:r w:rsidRPr="00555BC6">
        <w:rPr>
          <w:sz w:val="22"/>
          <w:szCs w:val="22"/>
          <w:lang w:val="ro-RO"/>
        </w:rPr>
        <w:t>v</w:t>
      </w:r>
      <w:r w:rsidR="00245004" w:rsidRPr="00555BC6">
        <w:rPr>
          <w:sz w:val="22"/>
          <w:szCs w:val="22"/>
          <w:lang w:val="ro-RO"/>
        </w:rPr>
        <w:t>ă va</w:t>
      </w:r>
      <w:r w:rsidRPr="00555BC6">
        <w:rPr>
          <w:sz w:val="22"/>
          <w:szCs w:val="22"/>
          <w:lang w:val="ro-RO"/>
        </w:rPr>
        <w:t xml:space="preserve"> </w:t>
      </w:r>
      <w:r w:rsidR="00023073" w:rsidRPr="00F24518">
        <w:rPr>
          <w:color w:val="000000"/>
          <w:sz w:val="22"/>
          <w:szCs w:val="22"/>
          <w:lang w:val="ro-RO"/>
        </w:rPr>
        <w:t>solicit</w:t>
      </w:r>
      <w:r w:rsidRPr="00F24518">
        <w:rPr>
          <w:color w:val="000000"/>
          <w:sz w:val="22"/>
          <w:szCs w:val="22"/>
          <w:lang w:val="ro-RO"/>
        </w:rPr>
        <w:t>a</w:t>
      </w:r>
      <w:r w:rsidR="00023073" w:rsidRPr="00F24518">
        <w:rPr>
          <w:color w:val="000000"/>
          <w:sz w:val="22"/>
          <w:szCs w:val="22"/>
          <w:lang w:val="ro-RO"/>
        </w:rPr>
        <w:t xml:space="preserve"> să efectuaţi un test de sarcină pentru a se asigura că nu sunteţi gra</w:t>
      </w:r>
      <w:r w:rsidR="00DC75B6" w:rsidRPr="00F24518">
        <w:rPr>
          <w:color w:val="000000"/>
          <w:sz w:val="22"/>
          <w:szCs w:val="22"/>
          <w:lang w:val="ro-RO"/>
        </w:rPr>
        <w:t>v</w:t>
      </w:r>
      <w:r w:rsidR="00023073" w:rsidRPr="00F24518">
        <w:rPr>
          <w:color w:val="000000"/>
          <w:sz w:val="22"/>
          <w:szCs w:val="22"/>
          <w:lang w:val="ro-RO"/>
        </w:rPr>
        <w:t>i</w:t>
      </w:r>
      <w:r w:rsidR="00DC75B6" w:rsidRPr="00F24518">
        <w:rPr>
          <w:color w:val="000000"/>
          <w:sz w:val="22"/>
          <w:szCs w:val="22"/>
          <w:lang w:val="ro-RO"/>
        </w:rPr>
        <w:t>d</w:t>
      </w:r>
      <w:r w:rsidR="00023073" w:rsidRPr="00F24518">
        <w:rPr>
          <w:color w:val="000000"/>
          <w:sz w:val="22"/>
          <w:szCs w:val="22"/>
          <w:lang w:val="ro-RO"/>
        </w:rPr>
        <w:t>ă</w:t>
      </w:r>
      <w:r w:rsidRPr="00F24518">
        <w:rPr>
          <w:color w:val="000000"/>
          <w:sz w:val="22"/>
          <w:szCs w:val="22"/>
          <w:lang w:val="ro-RO"/>
        </w:rPr>
        <w:t>,</w:t>
      </w:r>
    </w:p>
    <w:p w14:paraId="612717C9" w14:textId="77777777" w:rsidR="005B7F9D" w:rsidRPr="00F24518" w:rsidRDefault="005B7F9D" w:rsidP="00DB29C0">
      <w:pPr>
        <w:pStyle w:val="ListBulleted1"/>
        <w:ind w:left="450" w:hanging="450"/>
        <w:rPr>
          <w:color w:val="000000"/>
          <w:sz w:val="22"/>
          <w:szCs w:val="22"/>
          <w:lang w:val="ro-RO"/>
        </w:rPr>
      </w:pPr>
      <w:r w:rsidRPr="00F24518">
        <w:rPr>
          <w:color w:val="000000"/>
          <w:sz w:val="22"/>
          <w:szCs w:val="22"/>
          <w:lang w:val="ro-RO"/>
        </w:rPr>
        <w:t>și</w:t>
      </w:r>
      <w:r w:rsidR="00C14DDF" w:rsidRPr="00F24518">
        <w:rPr>
          <w:color w:val="000000"/>
          <w:sz w:val="22"/>
          <w:szCs w:val="22"/>
          <w:lang w:val="ro-RO"/>
        </w:rPr>
        <w:t>,</w:t>
      </w:r>
    </w:p>
    <w:p w14:paraId="33C86ED5" w14:textId="575E9367" w:rsidR="00023073" w:rsidRPr="00F24518" w:rsidRDefault="005B7F9D" w:rsidP="00DB29C0">
      <w:pPr>
        <w:pStyle w:val="ListBulleted1"/>
        <w:ind w:left="450" w:hanging="450"/>
        <w:rPr>
          <w:color w:val="000000"/>
          <w:sz w:val="22"/>
          <w:szCs w:val="22"/>
          <w:lang w:val="ro-RO"/>
        </w:rPr>
      </w:pPr>
      <w:r w:rsidRPr="00F24518">
        <w:rPr>
          <w:color w:val="000000"/>
          <w:sz w:val="22"/>
          <w:szCs w:val="22"/>
          <w:lang w:val="ro-RO"/>
        </w:rPr>
        <w:t>-</w:t>
      </w:r>
      <w:r w:rsidRPr="00F24518">
        <w:rPr>
          <w:color w:val="000000"/>
          <w:sz w:val="22"/>
          <w:szCs w:val="22"/>
          <w:lang w:val="ro-RO"/>
        </w:rPr>
        <w:tab/>
        <w:t>t</w:t>
      </w:r>
      <w:r w:rsidR="00023073" w:rsidRPr="00F24518">
        <w:rPr>
          <w:color w:val="000000"/>
          <w:sz w:val="22"/>
          <w:szCs w:val="22"/>
          <w:lang w:val="ro-RO"/>
        </w:rPr>
        <w:t xml:space="preserve">rebuie să </w:t>
      </w:r>
      <w:r w:rsidR="00245004" w:rsidRPr="00F24518">
        <w:rPr>
          <w:sz w:val="22"/>
          <w:szCs w:val="22"/>
          <w:lang w:val="ro-RO"/>
        </w:rPr>
        <w:t>utilizați metode contraceptive eficace</w:t>
      </w:r>
      <w:r w:rsidRPr="00F24518">
        <w:rPr>
          <w:sz w:val="22"/>
          <w:szCs w:val="22"/>
          <w:lang w:val="ro-RO"/>
        </w:rPr>
        <w:t xml:space="preserve"> </w:t>
      </w:r>
      <w:r w:rsidR="00023073" w:rsidRPr="00F24518">
        <w:rPr>
          <w:color w:val="000000"/>
          <w:sz w:val="22"/>
          <w:szCs w:val="22"/>
          <w:lang w:val="ro-RO"/>
        </w:rPr>
        <w:t xml:space="preserve">în timp ce luaţi Gilenya </w:t>
      </w:r>
      <w:r w:rsidRPr="00F24518">
        <w:rPr>
          <w:color w:val="000000"/>
          <w:sz w:val="22"/>
          <w:szCs w:val="22"/>
          <w:lang w:val="ro-RO"/>
        </w:rPr>
        <w:t>și timp</w:t>
      </w:r>
      <w:r w:rsidR="00023073" w:rsidRPr="00F24518">
        <w:rPr>
          <w:color w:val="000000"/>
          <w:sz w:val="22"/>
          <w:szCs w:val="22"/>
          <w:lang w:val="ro-RO"/>
        </w:rPr>
        <w:t xml:space="preserve"> de două luni după ce întrerupeţi administrarea </w:t>
      </w:r>
      <w:r w:rsidR="0051378E" w:rsidRPr="00F24518">
        <w:rPr>
          <w:color w:val="000000"/>
          <w:sz w:val="22"/>
          <w:szCs w:val="22"/>
          <w:lang w:val="ro-RO"/>
        </w:rPr>
        <w:t xml:space="preserve">acestuia, </w:t>
      </w:r>
      <w:r w:rsidR="00D401ED" w:rsidRPr="00F24518">
        <w:rPr>
          <w:color w:val="000000"/>
          <w:sz w:val="22"/>
          <w:szCs w:val="22"/>
          <w:lang w:val="ro-RO"/>
        </w:rPr>
        <w:t>pentru a evita apariția unei sarcini</w:t>
      </w:r>
      <w:r w:rsidRPr="00F24518">
        <w:rPr>
          <w:color w:val="000000"/>
          <w:sz w:val="22"/>
          <w:szCs w:val="22"/>
          <w:lang w:val="ro-RO"/>
        </w:rPr>
        <w:t xml:space="preserve">. </w:t>
      </w:r>
      <w:r w:rsidR="00023073" w:rsidRPr="00F24518">
        <w:rPr>
          <w:color w:val="000000"/>
          <w:sz w:val="22"/>
          <w:szCs w:val="22"/>
          <w:lang w:val="ro-RO"/>
        </w:rPr>
        <w:t xml:space="preserve">Discutaţi cu medicul dumneavoastră despre metode contraceptive </w:t>
      </w:r>
      <w:r w:rsidR="003B294E" w:rsidRPr="00F24518">
        <w:rPr>
          <w:color w:val="000000"/>
          <w:sz w:val="22"/>
          <w:szCs w:val="22"/>
          <w:lang w:val="ro-RO"/>
        </w:rPr>
        <w:t>eficace</w:t>
      </w:r>
      <w:r w:rsidR="00023073" w:rsidRPr="00F24518">
        <w:rPr>
          <w:color w:val="000000"/>
          <w:sz w:val="22"/>
          <w:szCs w:val="22"/>
          <w:lang w:val="ro-RO"/>
        </w:rPr>
        <w:t>.</w:t>
      </w:r>
    </w:p>
    <w:p w14:paraId="2B50C20A" w14:textId="77777777" w:rsidR="00023073" w:rsidRPr="00F24518" w:rsidRDefault="00023073" w:rsidP="00DB29C0">
      <w:pPr>
        <w:pStyle w:val="ListBulleted1"/>
        <w:rPr>
          <w:color w:val="000000"/>
          <w:sz w:val="22"/>
          <w:szCs w:val="22"/>
          <w:lang w:val="ro-RO"/>
        </w:rPr>
      </w:pPr>
    </w:p>
    <w:p w14:paraId="5430B93F" w14:textId="77777777" w:rsidR="00D401ED" w:rsidRPr="00F24518" w:rsidRDefault="008103FF" w:rsidP="00DB29C0">
      <w:pPr>
        <w:pStyle w:val="Text"/>
        <w:spacing w:before="0"/>
        <w:jc w:val="left"/>
        <w:rPr>
          <w:sz w:val="22"/>
          <w:szCs w:val="22"/>
          <w:lang w:val="ro-RO"/>
        </w:rPr>
      </w:pPr>
      <w:r w:rsidRPr="00F24518">
        <w:rPr>
          <w:rFonts w:eastAsia="Verdana" w:cs="Arial"/>
          <w:kern w:val="32"/>
          <w:sz w:val="22"/>
          <w:szCs w:val="22"/>
          <w:u w:val="single"/>
          <w:lang w:val="ro-RO"/>
        </w:rPr>
        <w:t xml:space="preserve">Medicul dumneavoastră vă va da un card care vă va explica de ce nu trebuie să deveniți gravidă în timp </w:t>
      </w:r>
      <w:r w:rsidR="00003485" w:rsidRPr="00F24518">
        <w:rPr>
          <w:rFonts w:eastAsia="Verdana" w:cs="Arial"/>
          <w:kern w:val="32"/>
          <w:sz w:val="22"/>
          <w:szCs w:val="22"/>
          <w:u w:val="single"/>
          <w:lang w:val="ro-RO"/>
        </w:rPr>
        <w:t>c</w:t>
      </w:r>
      <w:r w:rsidRPr="00F24518">
        <w:rPr>
          <w:rFonts w:eastAsia="Verdana" w:cs="Arial"/>
          <w:kern w:val="32"/>
          <w:sz w:val="22"/>
          <w:szCs w:val="22"/>
          <w:u w:val="single"/>
          <w:lang w:val="ro-RO"/>
        </w:rPr>
        <w:t>e administrați</w:t>
      </w:r>
      <w:r w:rsidR="00D401ED" w:rsidRPr="00F24518">
        <w:rPr>
          <w:rFonts w:eastAsia="Verdana" w:cs="Arial"/>
          <w:kern w:val="32"/>
          <w:sz w:val="22"/>
          <w:szCs w:val="22"/>
          <w:u w:val="single"/>
          <w:lang w:val="ro-RO"/>
        </w:rPr>
        <w:t xml:space="preserve"> Gilenya.</w:t>
      </w:r>
    </w:p>
    <w:p w14:paraId="6C3F87E4" w14:textId="77777777" w:rsidR="00D401ED" w:rsidRPr="00F24518" w:rsidRDefault="00D401ED" w:rsidP="00DB29C0">
      <w:pPr>
        <w:pStyle w:val="ListBulleted1"/>
        <w:rPr>
          <w:sz w:val="22"/>
          <w:szCs w:val="22"/>
          <w:lang w:val="ro-RO"/>
        </w:rPr>
      </w:pPr>
    </w:p>
    <w:p w14:paraId="5C4D2625" w14:textId="6249AA43" w:rsidR="00023073" w:rsidRPr="00F24518" w:rsidRDefault="00023073" w:rsidP="00DB29C0">
      <w:pPr>
        <w:pStyle w:val="ListBulleted1"/>
        <w:rPr>
          <w:color w:val="000000"/>
          <w:sz w:val="22"/>
          <w:szCs w:val="22"/>
          <w:lang w:val="ro-RO"/>
        </w:rPr>
      </w:pPr>
      <w:r w:rsidRPr="00F24518">
        <w:rPr>
          <w:b/>
          <w:color w:val="000000"/>
          <w:sz w:val="22"/>
          <w:szCs w:val="22"/>
          <w:lang w:val="ro-RO"/>
        </w:rPr>
        <w:t xml:space="preserve">Dacă rămâneţi </w:t>
      </w:r>
      <w:r w:rsidR="0051378E" w:rsidRPr="00F24518">
        <w:rPr>
          <w:b/>
          <w:color w:val="000000"/>
          <w:sz w:val="22"/>
          <w:szCs w:val="22"/>
          <w:lang w:val="ro-RO"/>
        </w:rPr>
        <w:t xml:space="preserve">gravidă </w:t>
      </w:r>
      <w:r w:rsidRPr="00F24518">
        <w:rPr>
          <w:b/>
          <w:color w:val="000000"/>
          <w:sz w:val="22"/>
          <w:szCs w:val="22"/>
          <w:lang w:val="ro-RO"/>
        </w:rPr>
        <w:t>în timp ce luaţi Gilenya, spuneţi imediat medicului dumneavoastră.</w:t>
      </w:r>
      <w:r w:rsidRPr="00F24518">
        <w:rPr>
          <w:color w:val="000000"/>
          <w:sz w:val="22"/>
          <w:szCs w:val="22"/>
          <w:lang w:val="ro-RO"/>
        </w:rPr>
        <w:t xml:space="preserve"> </w:t>
      </w:r>
      <w:r w:rsidR="00245004" w:rsidRPr="00F24518">
        <w:rPr>
          <w:sz w:val="22"/>
          <w:szCs w:val="22"/>
          <w:lang w:val="ro-RO"/>
        </w:rPr>
        <w:t xml:space="preserve">Medicul dumneavoastră </w:t>
      </w:r>
      <w:r w:rsidR="00D401ED" w:rsidRPr="00F24518">
        <w:rPr>
          <w:sz w:val="22"/>
          <w:szCs w:val="22"/>
          <w:lang w:val="ro-RO"/>
        </w:rPr>
        <w:t>va decide să oprească</w:t>
      </w:r>
      <w:r w:rsidR="00245004" w:rsidRPr="00F24518">
        <w:rPr>
          <w:sz w:val="22"/>
          <w:szCs w:val="22"/>
          <w:lang w:val="ro-RO"/>
        </w:rPr>
        <w:t xml:space="preserve"> tratamentul</w:t>
      </w:r>
      <w:r w:rsidR="003A56B2" w:rsidRPr="00F24518">
        <w:rPr>
          <w:sz w:val="22"/>
          <w:szCs w:val="22"/>
          <w:lang w:val="ro-RO"/>
        </w:rPr>
        <w:t xml:space="preserve"> (</w:t>
      </w:r>
      <w:r w:rsidR="00245004" w:rsidRPr="00F24518">
        <w:rPr>
          <w:sz w:val="22"/>
          <w:szCs w:val="22"/>
          <w:lang w:val="ro-RO"/>
        </w:rPr>
        <w:t>vezi</w:t>
      </w:r>
      <w:r w:rsidR="003A56B2" w:rsidRPr="00F24518">
        <w:rPr>
          <w:sz w:val="22"/>
          <w:szCs w:val="22"/>
          <w:lang w:val="ro-RO"/>
        </w:rPr>
        <w:t xml:space="preserve"> </w:t>
      </w:r>
      <w:r w:rsidR="00245004" w:rsidRPr="00F24518">
        <w:rPr>
          <w:sz w:val="22"/>
          <w:szCs w:val="22"/>
          <w:lang w:val="ro-RO"/>
        </w:rPr>
        <w:t>„</w:t>
      </w:r>
      <w:r w:rsidR="00245004" w:rsidRPr="00F24518">
        <w:rPr>
          <w:color w:val="000000"/>
          <w:sz w:val="22"/>
          <w:szCs w:val="22"/>
          <w:lang w:val="ro-RO"/>
        </w:rPr>
        <w:t>Dacă încetaţi să luaţi Gilenya</w:t>
      </w:r>
      <w:r w:rsidR="003A56B2" w:rsidRPr="00F24518">
        <w:rPr>
          <w:sz w:val="22"/>
          <w:szCs w:val="22"/>
          <w:lang w:val="ro-RO"/>
        </w:rPr>
        <w:t xml:space="preserve">” </w:t>
      </w:r>
      <w:r w:rsidR="00245004" w:rsidRPr="00F24518">
        <w:rPr>
          <w:sz w:val="22"/>
          <w:szCs w:val="22"/>
          <w:lang w:val="ro-RO"/>
        </w:rPr>
        <w:t xml:space="preserve">de la </w:t>
      </w:r>
      <w:r w:rsidR="00732379" w:rsidRPr="00F24518">
        <w:rPr>
          <w:sz w:val="22"/>
          <w:szCs w:val="22"/>
          <w:lang w:val="ro-RO"/>
        </w:rPr>
        <w:t>pct.</w:t>
      </w:r>
      <w:r w:rsidR="00245004" w:rsidRPr="00F24518">
        <w:rPr>
          <w:sz w:val="22"/>
          <w:szCs w:val="22"/>
          <w:lang w:val="ro-RO"/>
        </w:rPr>
        <w:t xml:space="preserve"> 3 și, de asemenea, </w:t>
      </w:r>
      <w:r w:rsidR="00732379" w:rsidRPr="00F24518">
        <w:rPr>
          <w:sz w:val="22"/>
          <w:szCs w:val="22"/>
          <w:lang w:val="ro-RO"/>
        </w:rPr>
        <w:t>pct.</w:t>
      </w:r>
      <w:r w:rsidR="00245004" w:rsidRPr="00F24518">
        <w:rPr>
          <w:sz w:val="22"/>
          <w:szCs w:val="22"/>
          <w:lang w:val="ro-RO"/>
        </w:rPr>
        <w:t> 4 „Reacții adverse posibile</w:t>
      </w:r>
      <w:r w:rsidR="003A56B2" w:rsidRPr="00F24518">
        <w:rPr>
          <w:sz w:val="22"/>
          <w:szCs w:val="22"/>
          <w:lang w:val="ro-RO"/>
        </w:rPr>
        <w:t>”).</w:t>
      </w:r>
      <w:r w:rsidR="003A56B2" w:rsidRPr="00F24518">
        <w:rPr>
          <w:lang w:val="ro-RO"/>
        </w:rPr>
        <w:t xml:space="preserve"> </w:t>
      </w:r>
      <w:r w:rsidR="00D401ED" w:rsidRPr="00F24518">
        <w:rPr>
          <w:sz w:val="22"/>
          <w:szCs w:val="22"/>
          <w:lang w:val="ro-RO"/>
        </w:rPr>
        <w:t>Va fi efectuată monitorizare specializată prenatală.</w:t>
      </w:r>
    </w:p>
    <w:p w14:paraId="16BD3E13" w14:textId="77777777" w:rsidR="00023073" w:rsidRPr="00F24518" w:rsidRDefault="00023073" w:rsidP="00DB29C0">
      <w:pPr>
        <w:pStyle w:val="ListBulleted1"/>
        <w:rPr>
          <w:color w:val="000000"/>
          <w:sz w:val="22"/>
          <w:szCs w:val="22"/>
          <w:lang w:val="ro-RO"/>
        </w:rPr>
      </w:pPr>
    </w:p>
    <w:p w14:paraId="75031034" w14:textId="77777777" w:rsidR="003A56B2" w:rsidRPr="00F24518" w:rsidRDefault="00245004" w:rsidP="00DB29C0">
      <w:pPr>
        <w:pStyle w:val="ListBulleted1"/>
        <w:keepNext/>
        <w:rPr>
          <w:sz w:val="22"/>
          <w:szCs w:val="22"/>
          <w:u w:val="single"/>
          <w:lang w:val="ro-RO"/>
        </w:rPr>
      </w:pPr>
      <w:r w:rsidRPr="00F24518">
        <w:rPr>
          <w:sz w:val="22"/>
          <w:szCs w:val="22"/>
          <w:u w:val="single"/>
          <w:lang w:val="ro-RO"/>
        </w:rPr>
        <w:t>Alăptarea</w:t>
      </w:r>
    </w:p>
    <w:p w14:paraId="119188AA" w14:textId="77777777" w:rsidR="003A56B2" w:rsidRPr="00F24518" w:rsidRDefault="003A56B2" w:rsidP="00DB29C0">
      <w:pPr>
        <w:pStyle w:val="ListBulleted1"/>
        <w:keepNext/>
        <w:rPr>
          <w:sz w:val="22"/>
          <w:szCs w:val="22"/>
          <w:lang w:val="ro-RO"/>
        </w:rPr>
      </w:pPr>
    </w:p>
    <w:p w14:paraId="17349948" w14:textId="3E0D9371" w:rsidR="00023073" w:rsidRPr="00F24518" w:rsidRDefault="00023073" w:rsidP="00DB29C0">
      <w:pPr>
        <w:pStyle w:val="ListBulleted1"/>
        <w:rPr>
          <w:color w:val="000000"/>
          <w:sz w:val="22"/>
          <w:szCs w:val="22"/>
          <w:lang w:val="ro-RO"/>
        </w:rPr>
      </w:pPr>
      <w:r w:rsidRPr="00F24518">
        <w:rPr>
          <w:b/>
          <w:color w:val="000000"/>
          <w:sz w:val="22"/>
          <w:szCs w:val="22"/>
          <w:lang w:val="ro-RO"/>
        </w:rPr>
        <w:t>Nu trebuie să alăptaţi în timp ce luaţi Gilenya</w:t>
      </w:r>
      <w:r w:rsidRPr="00F24518">
        <w:rPr>
          <w:color w:val="000000"/>
          <w:sz w:val="22"/>
          <w:szCs w:val="22"/>
          <w:lang w:val="ro-RO"/>
        </w:rPr>
        <w:t xml:space="preserve">. Gilenya poate trece în laptele matern, existând riscul apariţiei unor </w:t>
      </w:r>
      <w:r w:rsidR="0051378E" w:rsidRPr="00F24518">
        <w:rPr>
          <w:color w:val="000000"/>
          <w:sz w:val="22"/>
          <w:szCs w:val="22"/>
          <w:lang w:val="ro-RO"/>
        </w:rPr>
        <w:t xml:space="preserve">reacții adverse </w:t>
      </w:r>
      <w:r w:rsidRPr="00F24518">
        <w:rPr>
          <w:color w:val="000000"/>
          <w:sz w:val="22"/>
          <w:szCs w:val="22"/>
          <w:lang w:val="ro-RO"/>
        </w:rPr>
        <w:t xml:space="preserve">grave </w:t>
      </w:r>
      <w:r w:rsidR="0051378E" w:rsidRPr="00F24518">
        <w:rPr>
          <w:color w:val="000000"/>
          <w:sz w:val="22"/>
          <w:szCs w:val="22"/>
          <w:lang w:val="ro-RO"/>
        </w:rPr>
        <w:t>la</w:t>
      </w:r>
      <w:r w:rsidRPr="00F24518">
        <w:rPr>
          <w:color w:val="000000"/>
          <w:sz w:val="22"/>
          <w:szCs w:val="22"/>
          <w:lang w:val="ro-RO"/>
        </w:rPr>
        <w:t xml:space="preserve"> copil.</w:t>
      </w:r>
    </w:p>
    <w:p w14:paraId="57E9297C" w14:textId="77777777" w:rsidR="00023073" w:rsidRPr="00F24518" w:rsidRDefault="00023073" w:rsidP="00DB29C0">
      <w:pPr>
        <w:pStyle w:val="ListBulleted1"/>
        <w:rPr>
          <w:color w:val="000000"/>
          <w:sz w:val="22"/>
          <w:szCs w:val="22"/>
          <w:lang w:val="ro-RO"/>
        </w:rPr>
      </w:pPr>
    </w:p>
    <w:p w14:paraId="26E95B15" w14:textId="77777777" w:rsidR="00023073" w:rsidRPr="00F24518" w:rsidRDefault="00023073" w:rsidP="00DB29C0">
      <w:pPr>
        <w:keepNext/>
        <w:numPr>
          <w:ilvl w:val="12"/>
          <w:numId w:val="0"/>
        </w:numPr>
        <w:tabs>
          <w:tab w:val="clear" w:pos="567"/>
        </w:tabs>
        <w:spacing w:line="240" w:lineRule="auto"/>
        <w:rPr>
          <w:b/>
          <w:color w:val="000000"/>
          <w:szCs w:val="22"/>
          <w:lang w:val="ro-RO"/>
        </w:rPr>
      </w:pPr>
      <w:r w:rsidRPr="00F24518">
        <w:rPr>
          <w:b/>
          <w:color w:val="000000"/>
          <w:szCs w:val="22"/>
          <w:lang w:val="ro-RO"/>
        </w:rPr>
        <w:t>Conducerea vehiculelor şi folosirea utilajelor</w:t>
      </w:r>
    </w:p>
    <w:p w14:paraId="6157F0B8" w14:textId="7777777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Medicul dumneavoastră vă va spune dacă afecţiunea dumneavoastră vă permite să conduceţi vehicule</w:t>
      </w:r>
      <w:r w:rsidR="00DD54DF" w:rsidRPr="00F24518">
        <w:rPr>
          <w:color w:val="000000"/>
          <w:sz w:val="22"/>
          <w:szCs w:val="22"/>
          <w:lang w:val="ro-RO"/>
        </w:rPr>
        <w:t xml:space="preserve">, inclusiv să mergeți </w:t>
      </w:r>
      <w:r w:rsidR="005D0234" w:rsidRPr="00F24518">
        <w:rPr>
          <w:color w:val="000000"/>
          <w:sz w:val="22"/>
          <w:szCs w:val="22"/>
          <w:lang w:val="ro-RO"/>
        </w:rPr>
        <w:t>pe bicicletă,</w:t>
      </w:r>
      <w:r w:rsidRPr="00F24518">
        <w:rPr>
          <w:color w:val="000000"/>
          <w:sz w:val="22"/>
          <w:szCs w:val="22"/>
          <w:lang w:val="ro-RO"/>
        </w:rPr>
        <w:t xml:space="preserve"> şi să </w:t>
      </w:r>
      <w:r w:rsidR="003B294E" w:rsidRPr="00F24518">
        <w:rPr>
          <w:color w:val="000000"/>
          <w:sz w:val="22"/>
          <w:szCs w:val="22"/>
          <w:lang w:val="ro-RO"/>
        </w:rPr>
        <w:t xml:space="preserve">folosiţi </w:t>
      </w:r>
      <w:r w:rsidRPr="00F24518">
        <w:rPr>
          <w:color w:val="000000"/>
          <w:sz w:val="22"/>
          <w:szCs w:val="22"/>
          <w:lang w:val="ro-RO"/>
        </w:rPr>
        <w:t>utilaje în siguranţă. Nu se anticipează ca Gilenya să aibă influenţă asupra capacităţii dumneavoastră de a conduce vehicule şi de a folosi utilaje.</w:t>
      </w:r>
    </w:p>
    <w:p w14:paraId="05BAB69D" w14:textId="77777777" w:rsidR="00023073" w:rsidRPr="00F24518" w:rsidRDefault="00023073" w:rsidP="00DB29C0">
      <w:pPr>
        <w:numPr>
          <w:ilvl w:val="12"/>
          <w:numId w:val="0"/>
        </w:numPr>
        <w:tabs>
          <w:tab w:val="clear" w:pos="567"/>
        </w:tabs>
        <w:spacing w:line="240" w:lineRule="auto"/>
        <w:rPr>
          <w:color w:val="000000"/>
          <w:szCs w:val="22"/>
          <w:lang w:val="ro-RO"/>
        </w:rPr>
      </w:pPr>
    </w:p>
    <w:p w14:paraId="66FC4A7F" w14:textId="77777777" w:rsidR="00023073" w:rsidRPr="00F24518" w:rsidRDefault="00023073" w:rsidP="00DB29C0">
      <w:pPr>
        <w:numPr>
          <w:ilvl w:val="12"/>
          <w:numId w:val="0"/>
        </w:numPr>
        <w:tabs>
          <w:tab w:val="clear" w:pos="567"/>
        </w:tabs>
        <w:spacing w:line="240" w:lineRule="auto"/>
        <w:rPr>
          <w:color w:val="000000"/>
          <w:szCs w:val="22"/>
          <w:lang w:val="ro-RO"/>
        </w:rPr>
      </w:pPr>
      <w:r w:rsidRPr="00F24518">
        <w:rPr>
          <w:color w:val="000000"/>
          <w:szCs w:val="22"/>
          <w:lang w:val="ro-RO"/>
        </w:rPr>
        <w:t>Totuşi, la începerea tratamentului, va trebui să staţi la cabinetul medicului sau la clinică timp de 6 ore după ce aţi luat prima doză de Gilenya. Abilitatea dumneavoastră de a conduce vehicule şi de a folosi utilaje poate fi afectată în timpul acestui interval de timp şi după acesta.</w:t>
      </w:r>
    </w:p>
    <w:p w14:paraId="77C2E371" w14:textId="77777777" w:rsidR="00023073" w:rsidRPr="00F24518" w:rsidRDefault="00023073" w:rsidP="00DB29C0">
      <w:pPr>
        <w:tabs>
          <w:tab w:val="clear" w:pos="567"/>
        </w:tabs>
        <w:spacing w:line="240" w:lineRule="auto"/>
        <w:ind w:left="567" w:hanging="567"/>
        <w:rPr>
          <w:color w:val="000000"/>
          <w:szCs w:val="22"/>
          <w:lang w:val="ro-RO"/>
        </w:rPr>
      </w:pPr>
    </w:p>
    <w:p w14:paraId="0A9C692E" w14:textId="77777777" w:rsidR="00023073" w:rsidRPr="00F24518" w:rsidRDefault="00023073" w:rsidP="00DB29C0">
      <w:pPr>
        <w:tabs>
          <w:tab w:val="clear" w:pos="567"/>
        </w:tabs>
        <w:spacing w:line="240" w:lineRule="auto"/>
        <w:ind w:left="567" w:hanging="567"/>
        <w:rPr>
          <w:color w:val="000000"/>
          <w:szCs w:val="22"/>
          <w:lang w:val="ro-RO"/>
        </w:rPr>
      </w:pPr>
    </w:p>
    <w:p w14:paraId="2D7BB865" w14:textId="77777777" w:rsidR="00023073" w:rsidRPr="00F24518" w:rsidRDefault="00023073" w:rsidP="00DB29C0">
      <w:pPr>
        <w:keepNext/>
        <w:tabs>
          <w:tab w:val="clear" w:pos="567"/>
        </w:tabs>
        <w:spacing w:line="240" w:lineRule="auto"/>
        <w:ind w:left="567" w:hanging="567"/>
        <w:rPr>
          <w:b/>
          <w:color w:val="000000"/>
          <w:szCs w:val="22"/>
          <w:lang w:val="ro-RO"/>
        </w:rPr>
      </w:pPr>
      <w:r w:rsidRPr="00F24518">
        <w:rPr>
          <w:b/>
          <w:color w:val="000000"/>
          <w:szCs w:val="22"/>
          <w:lang w:val="ro-RO"/>
        </w:rPr>
        <w:t>3.</w:t>
      </w:r>
      <w:r w:rsidRPr="00F24518">
        <w:rPr>
          <w:b/>
          <w:color w:val="000000"/>
          <w:szCs w:val="22"/>
          <w:lang w:val="ro-RO"/>
        </w:rPr>
        <w:tab/>
      </w:r>
      <w:r w:rsidR="00C714C5" w:rsidRPr="00F24518">
        <w:rPr>
          <w:b/>
          <w:color w:val="000000"/>
          <w:szCs w:val="22"/>
          <w:lang w:val="ro-RO"/>
        </w:rPr>
        <w:t>Cum să luaţi Gilenya</w:t>
      </w:r>
    </w:p>
    <w:p w14:paraId="7E5DB462" w14:textId="77777777" w:rsidR="00023073" w:rsidRPr="00F24518" w:rsidRDefault="00023073" w:rsidP="00DB29C0">
      <w:pPr>
        <w:keepNext/>
        <w:tabs>
          <w:tab w:val="clear" w:pos="567"/>
        </w:tabs>
        <w:autoSpaceDE w:val="0"/>
        <w:autoSpaceDN w:val="0"/>
        <w:adjustRightInd w:val="0"/>
        <w:spacing w:line="240" w:lineRule="auto"/>
        <w:rPr>
          <w:color w:val="000000"/>
          <w:szCs w:val="22"/>
          <w:lang w:val="ro-RO"/>
        </w:rPr>
      </w:pPr>
    </w:p>
    <w:p w14:paraId="6BDE0E8E" w14:textId="29DE2CAB"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Tratamentul cu Gilenya trebuie supravegheat de un medic cu experienţă în tratamentul sclerozei multiple.</w:t>
      </w:r>
    </w:p>
    <w:p w14:paraId="40E160A3"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21451B38"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Utilizaţi întotdeauna </w:t>
      </w:r>
      <w:r w:rsidR="00257563" w:rsidRPr="00F24518">
        <w:rPr>
          <w:color w:val="000000"/>
          <w:szCs w:val="22"/>
          <w:lang w:val="ro-RO"/>
        </w:rPr>
        <w:t xml:space="preserve">acest medicament </w:t>
      </w:r>
      <w:r w:rsidRPr="00F24518">
        <w:rPr>
          <w:color w:val="000000"/>
          <w:szCs w:val="22"/>
          <w:lang w:val="ro-RO"/>
        </w:rPr>
        <w:t xml:space="preserve">exact aşa cum v-a spus medicul. </w:t>
      </w:r>
      <w:r w:rsidR="00257563" w:rsidRPr="00F24518">
        <w:rPr>
          <w:color w:val="000000"/>
          <w:szCs w:val="22"/>
          <w:lang w:val="ro-RO"/>
        </w:rPr>
        <w:t>D</w:t>
      </w:r>
      <w:r w:rsidRPr="00F24518">
        <w:rPr>
          <w:color w:val="000000"/>
          <w:szCs w:val="22"/>
          <w:lang w:val="ro-RO"/>
        </w:rPr>
        <w:t>iscutaţi cu medicul dumneavoastră dacă nu sunteţi sigur.</w:t>
      </w:r>
    </w:p>
    <w:p w14:paraId="7331EA30" w14:textId="77777777" w:rsidR="005D0234" w:rsidRPr="00F24518" w:rsidRDefault="005D0234" w:rsidP="00DB29C0">
      <w:pPr>
        <w:tabs>
          <w:tab w:val="clear" w:pos="567"/>
        </w:tabs>
        <w:autoSpaceDE w:val="0"/>
        <w:autoSpaceDN w:val="0"/>
        <w:adjustRightInd w:val="0"/>
        <w:spacing w:line="240" w:lineRule="auto"/>
        <w:rPr>
          <w:szCs w:val="22"/>
          <w:lang w:val="ro-RO"/>
        </w:rPr>
      </w:pPr>
    </w:p>
    <w:p w14:paraId="5CF23224" w14:textId="77777777" w:rsidR="005D0234" w:rsidRPr="00555BC6" w:rsidRDefault="00E31B28" w:rsidP="00DB29C0">
      <w:pPr>
        <w:keepNext/>
        <w:tabs>
          <w:tab w:val="clear" w:pos="567"/>
        </w:tabs>
        <w:autoSpaceDE w:val="0"/>
        <w:autoSpaceDN w:val="0"/>
        <w:adjustRightInd w:val="0"/>
        <w:spacing w:line="240" w:lineRule="auto"/>
        <w:rPr>
          <w:szCs w:val="22"/>
          <w:lang w:val="ro-RO"/>
        </w:rPr>
      </w:pPr>
      <w:r w:rsidRPr="00555BC6">
        <w:rPr>
          <w:szCs w:val="22"/>
          <w:lang w:val="ro-RO"/>
        </w:rPr>
        <w:t>Doza recomandată este</w:t>
      </w:r>
      <w:r w:rsidR="005D0234" w:rsidRPr="00555BC6">
        <w:rPr>
          <w:szCs w:val="22"/>
          <w:lang w:val="ro-RO"/>
        </w:rPr>
        <w:t>:</w:t>
      </w:r>
    </w:p>
    <w:p w14:paraId="527A6EE9" w14:textId="77777777" w:rsidR="005D0234" w:rsidRPr="00555BC6" w:rsidRDefault="005D0234" w:rsidP="00DB29C0">
      <w:pPr>
        <w:keepNext/>
        <w:tabs>
          <w:tab w:val="clear" w:pos="567"/>
        </w:tabs>
        <w:autoSpaceDE w:val="0"/>
        <w:autoSpaceDN w:val="0"/>
        <w:adjustRightInd w:val="0"/>
        <w:spacing w:line="240" w:lineRule="auto"/>
        <w:rPr>
          <w:szCs w:val="22"/>
          <w:lang w:val="ro-RO"/>
        </w:rPr>
      </w:pPr>
    </w:p>
    <w:p w14:paraId="3DFDC6B3" w14:textId="77777777" w:rsidR="005D0234" w:rsidRPr="00555BC6" w:rsidRDefault="005D0234" w:rsidP="00DB29C0">
      <w:pPr>
        <w:keepNext/>
        <w:tabs>
          <w:tab w:val="clear" w:pos="567"/>
        </w:tabs>
        <w:autoSpaceDE w:val="0"/>
        <w:autoSpaceDN w:val="0"/>
        <w:adjustRightInd w:val="0"/>
        <w:spacing w:line="240" w:lineRule="auto"/>
        <w:rPr>
          <w:b/>
          <w:szCs w:val="22"/>
          <w:lang w:val="ro-RO"/>
        </w:rPr>
      </w:pPr>
      <w:r w:rsidRPr="00555BC6">
        <w:rPr>
          <w:b/>
          <w:szCs w:val="22"/>
          <w:lang w:val="ro-RO"/>
        </w:rPr>
        <w:t>Adul</w:t>
      </w:r>
      <w:r w:rsidR="00E31B28" w:rsidRPr="00555BC6">
        <w:rPr>
          <w:b/>
          <w:szCs w:val="22"/>
          <w:lang w:val="ro-RO"/>
        </w:rPr>
        <w:t>ți</w:t>
      </w:r>
      <w:r w:rsidRPr="00555BC6">
        <w:rPr>
          <w:b/>
          <w:szCs w:val="22"/>
          <w:lang w:val="ro-RO"/>
        </w:rPr>
        <w:t>:</w:t>
      </w:r>
    </w:p>
    <w:p w14:paraId="4BBC83A3" w14:textId="77777777" w:rsidR="005D0234" w:rsidRPr="00F24518" w:rsidRDefault="00023073" w:rsidP="00DB29C0">
      <w:pPr>
        <w:tabs>
          <w:tab w:val="clear" w:pos="567"/>
        </w:tabs>
        <w:autoSpaceDE w:val="0"/>
        <w:autoSpaceDN w:val="0"/>
        <w:adjustRightInd w:val="0"/>
        <w:spacing w:line="240" w:lineRule="auto"/>
        <w:rPr>
          <w:b/>
          <w:color w:val="000000"/>
          <w:szCs w:val="22"/>
          <w:lang w:val="ro-RO"/>
        </w:rPr>
      </w:pPr>
      <w:r w:rsidRPr="00F24518">
        <w:rPr>
          <w:b/>
          <w:color w:val="000000"/>
          <w:szCs w:val="22"/>
          <w:lang w:val="ro-RO"/>
        </w:rPr>
        <w:t xml:space="preserve">Doza este de o capsulă </w:t>
      </w:r>
      <w:r w:rsidR="005D0234" w:rsidRPr="00F24518">
        <w:rPr>
          <w:b/>
          <w:color w:val="000000"/>
          <w:szCs w:val="22"/>
          <w:lang w:val="ro-RO"/>
        </w:rPr>
        <w:t xml:space="preserve">de 0,5 mg </w:t>
      </w:r>
      <w:r w:rsidRPr="00F24518">
        <w:rPr>
          <w:b/>
          <w:color w:val="000000"/>
          <w:szCs w:val="22"/>
          <w:lang w:val="ro-RO"/>
        </w:rPr>
        <w:t>pe zi.</w:t>
      </w:r>
    </w:p>
    <w:p w14:paraId="1A12F06A" w14:textId="77777777" w:rsidR="005D0234" w:rsidRPr="00F24518" w:rsidRDefault="005D0234" w:rsidP="00DB29C0">
      <w:pPr>
        <w:tabs>
          <w:tab w:val="clear" w:pos="567"/>
        </w:tabs>
        <w:autoSpaceDE w:val="0"/>
        <w:autoSpaceDN w:val="0"/>
        <w:adjustRightInd w:val="0"/>
        <w:spacing w:line="240" w:lineRule="auto"/>
        <w:rPr>
          <w:color w:val="000000"/>
          <w:szCs w:val="22"/>
          <w:lang w:val="ro-RO"/>
        </w:rPr>
      </w:pPr>
    </w:p>
    <w:p w14:paraId="639DD112" w14:textId="77777777" w:rsidR="005D0234" w:rsidRPr="00F24518" w:rsidRDefault="00EE71C2" w:rsidP="00DB29C0">
      <w:pPr>
        <w:keepNext/>
        <w:tabs>
          <w:tab w:val="clear" w:pos="567"/>
        </w:tabs>
        <w:autoSpaceDE w:val="0"/>
        <w:autoSpaceDN w:val="0"/>
        <w:adjustRightInd w:val="0"/>
        <w:spacing w:line="240" w:lineRule="auto"/>
        <w:rPr>
          <w:b/>
          <w:szCs w:val="22"/>
          <w:lang w:val="ro-RO"/>
        </w:rPr>
      </w:pPr>
      <w:r w:rsidRPr="00F24518">
        <w:rPr>
          <w:b/>
          <w:szCs w:val="22"/>
          <w:lang w:val="ro-RO"/>
        </w:rPr>
        <w:t>Copii și adolescenți</w:t>
      </w:r>
      <w:r w:rsidR="005D0234" w:rsidRPr="00F24518">
        <w:rPr>
          <w:b/>
          <w:szCs w:val="22"/>
          <w:lang w:val="ro-RO"/>
        </w:rPr>
        <w:t xml:space="preserve"> (10 </w:t>
      </w:r>
      <w:r w:rsidRPr="00F24518">
        <w:rPr>
          <w:b/>
          <w:szCs w:val="22"/>
          <w:lang w:val="ro-RO"/>
        </w:rPr>
        <w:t>ani și peste această vârstă</w:t>
      </w:r>
      <w:r w:rsidR="005D0234" w:rsidRPr="00F24518">
        <w:rPr>
          <w:b/>
          <w:szCs w:val="22"/>
          <w:lang w:val="ro-RO"/>
        </w:rPr>
        <w:t>):</w:t>
      </w:r>
    </w:p>
    <w:p w14:paraId="386A9314" w14:textId="77777777" w:rsidR="005D0234" w:rsidRPr="00555BC6" w:rsidRDefault="00EE71C2" w:rsidP="00DB29C0">
      <w:pPr>
        <w:keepNext/>
        <w:tabs>
          <w:tab w:val="clear" w:pos="567"/>
        </w:tabs>
        <w:autoSpaceDE w:val="0"/>
        <w:autoSpaceDN w:val="0"/>
        <w:adjustRightInd w:val="0"/>
        <w:spacing w:line="240" w:lineRule="auto"/>
        <w:rPr>
          <w:b/>
          <w:szCs w:val="22"/>
          <w:lang w:val="ro-RO"/>
        </w:rPr>
      </w:pPr>
      <w:r w:rsidRPr="00555BC6">
        <w:rPr>
          <w:b/>
          <w:szCs w:val="22"/>
          <w:lang w:val="ro-RO"/>
        </w:rPr>
        <w:t>Doza depinde de masa corporală</w:t>
      </w:r>
      <w:r w:rsidR="005D0234" w:rsidRPr="00555BC6">
        <w:rPr>
          <w:b/>
          <w:szCs w:val="22"/>
          <w:lang w:val="ro-RO"/>
        </w:rPr>
        <w:t>:</w:t>
      </w:r>
    </w:p>
    <w:p w14:paraId="6B99438D" w14:textId="77777777" w:rsidR="005D0234" w:rsidRPr="00555BC6" w:rsidRDefault="00EE71C2" w:rsidP="00DB29C0">
      <w:pPr>
        <w:pStyle w:val="Listlevel1"/>
        <w:numPr>
          <w:ilvl w:val="0"/>
          <w:numId w:val="3"/>
        </w:numPr>
        <w:tabs>
          <w:tab w:val="clear" w:pos="510"/>
        </w:tabs>
        <w:spacing w:before="0" w:after="0"/>
        <w:ind w:left="567" w:hanging="567"/>
        <w:rPr>
          <w:sz w:val="22"/>
          <w:szCs w:val="22"/>
          <w:lang w:val="ro-RO"/>
        </w:rPr>
      </w:pPr>
      <w:r w:rsidRPr="00555BC6">
        <w:rPr>
          <w:i/>
          <w:sz w:val="22"/>
          <w:szCs w:val="22"/>
          <w:lang w:val="ro-RO"/>
        </w:rPr>
        <w:t xml:space="preserve">Copii și </w:t>
      </w:r>
      <w:r w:rsidR="005D0234" w:rsidRPr="00555BC6">
        <w:rPr>
          <w:i/>
          <w:sz w:val="22"/>
          <w:szCs w:val="22"/>
          <w:lang w:val="ro-RO"/>
        </w:rPr>
        <w:t>adolescen</w:t>
      </w:r>
      <w:r w:rsidRPr="00555BC6">
        <w:rPr>
          <w:i/>
          <w:sz w:val="22"/>
          <w:szCs w:val="22"/>
          <w:lang w:val="ro-RO"/>
        </w:rPr>
        <w:t>ți cu masa corporală egală cu 40 kg sau sub aceasta</w:t>
      </w:r>
      <w:r w:rsidR="005D0234" w:rsidRPr="00555BC6">
        <w:rPr>
          <w:sz w:val="22"/>
          <w:szCs w:val="22"/>
          <w:lang w:val="ro-RO"/>
        </w:rPr>
        <w:t xml:space="preserve">: </w:t>
      </w:r>
      <w:r w:rsidRPr="00555BC6">
        <w:rPr>
          <w:sz w:val="22"/>
          <w:szCs w:val="22"/>
          <w:lang w:val="ro-RO"/>
        </w:rPr>
        <w:t>o capsulă</w:t>
      </w:r>
      <w:r w:rsidR="005D0234" w:rsidRPr="00555BC6">
        <w:rPr>
          <w:sz w:val="22"/>
          <w:szCs w:val="22"/>
          <w:lang w:val="ro-RO"/>
        </w:rPr>
        <w:t xml:space="preserve"> </w:t>
      </w:r>
      <w:r w:rsidRPr="00555BC6">
        <w:rPr>
          <w:sz w:val="22"/>
          <w:szCs w:val="22"/>
          <w:lang w:val="ro-RO"/>
        </w:rPr>
        <w:t xml:space="preserve">de </w:t>
      </w:r>
      <w:r w:rsidR="005D0234" w:rsidRPr="00555BC6">
        <w:rPr>
          <w:sz w:val="22"/>
          <w:szCs w:val="22"/>
          <w:lang w:val="ro-RO"/>
        </w:rPr>
        <w:t>0</w:t>
      </w:r>
      <w:r w:rsidRPr="00555BC6">
        <w:rPr>
          <w:sz w:val="22"/>
          <w:szCs w:val="22"/>
          <w:lang w:val="ro-RO"/>
        </w:rPr>
        <w:t>,</w:t>
      </w:r>
      <w:r w:rsidR="005D0234" w:rsidRPr="00555BC6">
        <w:rPr>
          <w:sz w:val="22"/>
          <w:szCs w:val="22"/>
          <w:lang w:val="ro-RO"/>
        </w:rPr>
        <w:t>25 mg pe</w:t>
      </w:r>
      <w:r w:rsidRPr="00555BC6">
        <w:rPr>
          <w:sz w:val="22"/>
          <w:szCs w:val="22"/>
          <w:lang w:val="ro-RO"/>
        </w:rPr>
        <w:t xml:space="preserve"> zi</w:t>
      </w:r>
      <w:r w:rsidR="005D0234" w:rsidRPr="00555BC6">
        <w:rPr>
          <w:sz w:val="22"/>
          <w:szCs w:val="22"/>
          <w:lang w:val="ro-RO"/>
        </w:rPr>
        <w:t>.</w:t>
      </w:r>
    </w:p>
    <w:p w14:paraId="71C15787" w14:textId="77777777" w:rsidR="005D0234" w:rsidRPr="00555BC6" w:rsidRDefault="00EE71C2" w:rsidP="00DB29C0">
      <w:pPr>
        <w:pStyle w:val="Listlevel1"/>
        <w:numPr>
          <w:ilvl w:val="0"/>
          <w:numId w:val="3"/>
        </w:numPr>
        <w:tabs>
          <w:tab w:val="clear" w:pos="510"/>
        </w:tabs>
        <w:spacing w:before="0" w:after="0"/>
        <w:ind w:left="567" w:hanging="567"/>
        <w:rPr>
          <w:sz w:val="22"/>
          <w:szCs w:val="22"/>
          <w:lang w:val="ro-RO"/>
        </w:rPr>
      </w:pPr>
      <w:r w:rsidRPr="00555BC6">
        <w:rPr>
          <w:i/>
          <w:sz w:val="22"/>
          <w:szCs w:val="22"/>
          <w:lang w:val="ro-RO"/>
        </w:rPr>
        <w:t xml:space="preserve">Copii și adolescenți cu masa corporală peste </w:t>
      </w:r>
      <w:r w:rsidR="005D0234" w:rsidRPr="00555BC6">
        <w:rPr>
          <w:i/>
          <w:sz w:val="22"/>
          <w:szCs w:val="22"/>
          <w:lang w:val="ro-RO"/>
        </w:rPr>
        <w:t>40 kg</w:t>
      </w:r>
      <w:r w:rsidR="005D0234" w:rsidRPr="00555BC6">
        <w:rPr>
          <w:sz w:val="22"/>
          <w:szCs w:val="22"/>
          <w:lang w:val="ro-RO"/>
        </w:rPr>
        <w:t xml:space="preserve">: </w:t>
      </w:r>
      <w:r w:rsidRPr="00555BC6">
        <w:rPr>
          <w:sz w:val="22"/>
          <w:szCs w:val="22"/>
          <w:lang w:val="ro-RO"/>
        </w:rPr>
        <w:t>o capsulă de</w:t>
      </w:r>
      <w:r w:rsidR="005D0234" w:rsidRPr="00555BC6">
        <w:rPr>
          <w:sz w:val="22"/>
          <w:szCs w:val="22"/>
          <w:lang w:val="ro-RO"/>
        </w:rPr>
        <w:t xml:space="preserve"> 0</w:t>
      </w:r>
      <w:r w:rsidRPr="00555BC6">
        <w:rPr>
          <w:sz w:val="22"/>
          <w:szCs w:val="22"/>
          <w:lang w:val="ro-RO"/>
        </w:rPr>
        <w:t>,</w:t>
      </w:r>
      <w:r w:rsidR="005D0234" w:rsidRPr="00555BC6">
        <w:rPr>
          <w:sz w:val="22"/>
          <w:szCs w:val="22"/>
          <w:lang w:val="ro-RO"/>
        </w:rPr>
        <w:t xml:space="preserve">5 mg </w:t>
      </w:r>
      <w:r w:rsidRPr="00555BC6">
        <w:rPr>
          <w:sz w:val="22"/>
          <w:szCs w:val="22"/>
          <w:lang w:val="ro-RO"/>
        </w:rPr>
        <w:t>pe zi</w:t>
      </w:r>
      <w:r w:rsidR="005D0234" w:rsidRPr="00555BC6">
        <w:rPr>
          <w:sz w:val="22"/>
          <w:szCs w:val="22"/>
          <w:lang w:val="ro-RO"/>
        </w:rPr>
        <w:t>.</w:t>
      </w:r>
    </w:p>
    <w:p w14:paraId="2147D80C" w14:textId="77777777" w:rsidR="005D0234" w:rsidRPr="00555BC6" w:rsidRDefault="00E31B28" w:rsidP="00DB29C0">
      <w:pPr>
        <w:tabs>
          <w:tab w:val="clear" w:pos="567"/>
        </w:tabs>
        <w:autoSpaceDE w:val="0"/>
        <w:autoSpaceDN w:val="0"/>
        <w:adjustRightInd w:val="0"/>
        <w:spacing w:line="240" w:lineRule="auto"/>
        <w:rPr>
          <w:szCs w:val="22"/>
          <w:lang w:val="ro-RO"/>
        </w:rPr>
      </w:pPr>
      <w:r w:rsidRPr="00555BC6">
        <w:rPr>
          <w:szCs w:val="22"/>
          <w:lang w:val="ro-RO"/>
        </w:rPr>
        <w:t>Medicul va recomanda copiilor și adol</w:t>
      </w:r>
      <w:r w:rsidR="005D0234" w:rsidRPr="00555BC6">
        <w:rPr>
          <w:szCs w:val="22"/>
          <w:lang w:val="ro-RO"/>
        </w:rPr>
        <w:t>escen</w:t>
      </w:r>
      <w:r w:rsidRPr="00555BC6">
        <w:rPr>
          <w:szCs w:val="22"/>
          <w:lang w:val="ro-RO"/>
        </w:rPr>
        <w:t xml:space="preserve">ților care încep cu o capsulă de </w:t>
      </w:r>
      <w:r w:rsidR="005D0234" w:rsidRPr="00555BC6">
        <w:rPr>
          <w:szCs w:val="22"/>
          <w:lang w:val="ro-RO"/>
        </w:rPr>
        <w:t>0</w:t>
      </w:r>
      <w:r w:rsidRPr="00555BC6">
        <w:rPr>
          <w:szCs w:val="22"/>
          <w:lang w:val="ro-RO"/>
        </w:rPr>
        <w:t>,</w:t>
      </w:r>
      <w:r w:rsidR="005D0234" w:rsidRPr="00555BC6">
        <w:rPr>
          <w:szCs w:val="22"/>
          <w:lang w:val="ro-RO"/>
        </w:rPr>
        <w:t xml:space="preserve">25 mg </w:t>
      </w:r>
      <w:r w:rsidRPr="00555BC6">
        <w:rPr>
          <w:szCs w:val="22"/>
          <w:lang w:val="ro-RO"/>
        </w:rPr>
        <w:t xml:space="preserve">pe zi și ajung mai târziu la o masă corporală stabilă de peste </w:t>
      </w:r>
      <w:r w:rsidR="005D0234" w:rsidRPr="00555BC6">
        <w:rPr>
          <w:szCs w:val="22"/>
          <w:lang w:val="ro-RO"/>
        </w:rPr>
        <w:t xml:space="preserve">40 kg </w:t>
      </w:r>
      <w:r w:rsidRPr="00555BC6">
        <w:rPr>
          <w:szCs w:val="22"/>
          <w:lang w:val="ro-RO"/>
        </w:rPr>
        <w:t>să treacă la o capsulă de</w:t>
      </w:r>
      <w:r w:rsidR="005D0234" w:rsidRPr="00555BC6">
        <w:rPr>
          <w:szCs w:val="22"/>
          <w:lang w:val="ro-RO"/>
        </w:rPr>
        <w:t xml:space="preserve"> 0</w:t>
      </w:r>
      <w:r w:rsidRPr="00555BC6">
        <w:rPr>
          <w:szCs w:val="22"/>
          <w:lang w:val="ro-RO"/>
        </w:rPr>
        <w:t>,</w:t>
      </w:r>
      <w:r w:rsidR="005D0234" w:rsidRPr="00555BC6">
        <w:rPr>
          <w:szCs w:val="22"/>
          <w:lang w:val="ro-RO"/>
        </w:rPr>
        <w:t xml:space="preserve">5 mg </w:t>
      </w:r>
      <w:r w:rsidRPr="00555BC6">
        <w:rPr>
          <w:szCs w:val="22"/>
          <w:lang w:val="ro-RO"/>
        </w:rPr>
        <w:t>pe zi</w:t>
      </w:r>
      <w:r w:rsidR="005D0234" w:rsidRPr="00555BC6">
        <w:rPr>
          <w:szCs w:val="22"/>
          <w:lang w:val="ro-RO"/>
        </w:rPr>
        <w:t xml:space="preserve">. </w:t>
      </w:r>
      <w:r w:rsidRPr="00555BC6">
        <w:rPr>
          <w:szCs w:val="22"/>
          <w:lang w:val="ro-RO"/>
        </w:rPr>
        <w:t>Î</w:t>
      </w:r>
      <w:r w:rsidR="005D0234" w:rsidRPr="00555BC6">
        <w:rPr>
          <w:szCs w:val="22"/>
          <w:lang w:val="ro-RO"/>
        </w:rPr>
        <w:t xml:space="preserve">n </w:t>
      </w:r>
      <w:r w:rsidRPr="00555BC6">
        <w:rPr>
          <w:szCs w:val="22"/>
          <w:lang w:val="ro-RO"/>
        </w:rPr>
        <w:t>acest caz, se recomandă repetarea perioadei de urmărire efectuată la administrarea primei doze</w:t>
      </w:r>
      <w:r w:rsidR="005D0234" w:rsidRPr="00555BC6">
        <w:rPr>
          <w:szCs w:val="22"/>
          <w:lang w:val="ro-RO"/>
        </w:rPr>
        <w:t>.</w:t>
      </w:r>
    </w:p>
    <w:p w14:paraId="5C37FD87" w14:textId="77777777" w:rsidR="005D0234" w:rsidRPr="00555BC6" w:rsidRDefault="005D0234" w:rsidP="00DB29C0">
      <w:pPr>
        <w:tabs>
          <w:tab w:val="clear" w:pos="567"/>
        </w:tabs>
        <w:autoSpaceDE w:val="0"/>
        <w:autoSpaceDN w:val="0"/>
        <w:adjustRightInd w:val="0"/>
        <w:spacing w:line="240" w:lineRule="auto"/>
        <w:rPr>
          <w:szCs w:val="22"/>
          <w:lang w:val="ro-RO"/>
        </w:rPr>
      </w:pPr>
    </w:p>
    <w:p w14:paraId="6B061495" w14:textId="77777777" w:rsidR="0044561B" w:rsidRPr="00F24518" w:rsidRDefault="0044561B"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Nu depăşiţi doza recomandată.</w:t>
      </w:r>
    </w:p>
    <w:p w14:paraId="63509196" w14:textId="77777777" w:rsidR="005D0234" w:rsidRPr="00555BC6" w:rsidRDefault="005D0234" w:rsidP="00DB29C0">
      <w:pPr>
        <w:tabs>
          <w:tab w:val="clear" w:pos="567"/>
        </w:tabs>
        <w:autoSpaceDE w:val="0"/>
        <w:autoSpaceDN w:val="0"/>
        <w:adjustRightInd w:val="0"/>
        <w:spacing w:line="240" w:lineRule="auto"/>
        <w:rPr>
          <w:szCs w:val="22"/>
          <w:lang w:val="ro-RO"/>
        </w:rPr>
      </w:pPr>
    </w:p>
    <w:p w14:paraId="24EE1244" w14:textId="77777777" w:rsidR="005D0234" w:rsidRPr="00555BC6" w:rsidRDefault="005D0234" w:rsidP="00DB29C0">
      <w:pPr>
        <w:tabs>
          <w:tab w:val="clear" w:pos="567"/>
        </w:tabs>
        <w:autoSpaceDE w:val="0"/>
        <w:autoSpaceDN w:val="0"/>
        <w:adjustRightInd w:val="0"/>
        <w:spacing w:line="240" w:lineRule="auto"/>
        <w:rPr>
          <w:szCs w:val="22"/>
          <w:lang w:val="ro-RO"/>
        </w:rPr>
      </w:pPr>
      <w:r w:rsidRPr="00555BC6">
        <w:rPr>
          <w:szCs w:val="22"/>
          <w:lang w:val="ro-RO"/>
        </w:rPr>
        <w:t xml:space="preserve">Gilenya </w:t>
      </w:r>
      <w:r w:rsidR="0044561B" w:rsidRPr="00555BC6">
        <w:rPr>
          <w:szCs w:val="22"/>
          <w:lang w:val="ro-RO"/>
        </w:rPr>
        <w:t>este pentru administrare orală</w:t>
      </w:r>
      <w:r w:rsidRPr="00555BC6">
        <w:rPr>
          <w:szCs w:val="22"/>
          <w:lang w:val="ro-RO"/>
        </w:rPr>
        <w:t>.</w:t>
      </w:r>
    </w:p>
    <w:p w14:paraId="5C3F8E52" w14:textId="77777777" w:rsidR="005D0234" w:rsidRPr="00F24518" w:rsidRDefault="005D0234" w:rsidP="00DB29C0">
      <w:pPr>
        <w:tabs>
          <w:tab w:val="clear" w:pos="567"/>
        </w:tabs>
        <w:autoSpaceDE w:val="0"/>
        <w:autoSpaceDN w:val="0"/>
        <w:adjustRightInd w:val="0"/>
        <w:spacing w:line="240" w:lineRule="auto"/>
        <w:rPr>
          <w:color w:val="000000"/>
          <w:szCs w:val="22"/>
          <w:lang w:val="ro-RO"/>
        </w:rPr>
      </w:pPr>
    </w:p>
    <w:p w14:paraId="0D43D4E8" w14:textId="5808D255"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Luaţi Gilenya o dată pe zi cu un pahar cu apă. </w:t>
      </w:r>
      <w:r w:rsidR="0051378E" w:rsidRPr="00F24518">
        <w:rPr>
          <w:color w:val="000000"/>
          <w:szCs w:val="22"/>
          <w:lang w:val="ro-RO"/>
        </w:rPr>
        <w:t xml:space="preserve">Capsula de </w:t>
      </w:r>
      <w:r w:rsidR="005D0234" w:rsidRPr="00F24518">
        <w:rPr>
          <w:szCs w:val="22"/>
          <w:lang w:val="ro-RO"/>
        </w:rPr>
        <w:t xml:space="preserve">Gilenya </w:t>
      </w:r>
      <w:r w:rsidR="0044561B" w:rsidRPr="00F24518">
        <w:rPr>
          <w:szCs w:val="22"/>
          <w:lang w:val="ro-RO"/>
        </w:rPr>
        <w:t>trebuie înghițit</w:t>
      </w:r>
      <w:r w:rsidR="0051378E" w:rsidRPr="00F24518">
        <w:rPr>
          <w:szCs w:val="22"/>
          <w:lang w:val="ro-RO"/>
        </w:rPr>
        <w:t>ă</w:t>
      </w:r>
      <w:r w:rsidR="0044561B" w:rsidRPr="00F24518">
        <w:rPr>
          <w:szCs w:val="22"/>
          <w:lang w:val="ro-RO"/>
        </w:rPr>
        <w:t xml:space="preserve"> întotdeauna intact</w:t>
      </w:r>
      <w:r w:rsidR="0051378E" w:rsidRPr="00F24518">
        <w:rPr>
          <w:szCs w:val="22"/>
          <w:lang w:val="ro-RO"/>
        </w:rPr>
        <w:t>ă</w:t>
      </w:r>
      <w:r w:rsidR="0044561B" w:rsidRPr="00F24518">
        <w:rPr>
          <w:szCs w:val="22"/>
          <w:lang w:val="ro-RO"/>
        </w:rPr>
        <w:t>, fără a fi deschis</w:t>
      </w:r>
      <w:r w:rsidR="0051378E" w:rsidRPr="00F24518">
        <w:rPr>
          <w:szCs w:val="22"/>
          <w:lang w:val="ro-RO"/>
        </w:rPr>
        <w:t>ă</w:t>
      </w:r>
      <w:r w:rsidR="005D0234" w:rsidRPr="00F24518">
        <w:rPr>
          <w:szCs w:val="22"/>
          <w:lang w:val="ro-RO"/>
        </w:rPr>
        <w:t xml:space="preserve">. </w:t>
      </w:r>
      <w:r w:rsidRPr="00F24518">
        <w:rPr>
          <w:color w:val="000000"/>
          <w:szCs w:val="22"/>
          <w:lang w:val="ro-RO"/>
        </w:rPr>
        <w:t>Gilenya poate fi luat cu sau fără alimente.</w:t>
      </w:r>
    </w:p>
    <w:p w14:paraId="7E4B7815"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Administrarea Gilenya la aceeaşi oră în fiecare zi vă va ajuta să vă amintiţi când trebuie să luaţi medicamentul.</w:t>
      </w:r>
    </w:p>
    <w:p w14:paraId="304AB97D"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3DBAADA1"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Dacă aveţi întrebări despre cât timp trebuie să luaţi Gilenya, discutaţi cu medicul dumneavoastră sau cu farmacistul.</w:t>
      </w:r>
    </w:p>
    <w:p w14:paraId="3DA3BC53"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4D7C96E4" w14:textId="77777777" w:rsidR="00023073" w:rsidRPr="00F24518" w:rsidRDefault="00023073" w:rsidP="00DB29C0">
      <w:pPr>
        <w:keepNext/>
        <w:numPr>
          <w:ilvl w:val="12"/>
          <w:numId w:val="0"/>
        </w:numPr>
        <w:tabs>
          <w:tab w:val="clear" w:pos="567"/>
        </w:tabs>
        <w:spacing w:line="240" w:lineRule="auto"/>
        <w:rPr>
          <w:b/>
          <w:color w:val="000000"/>
          <w:szCs w:val="22"/>
          <w:lang w:val="ro-RO"/>
        </w:rPr>
      </w:pPr>
      <w:r w:rsidRPr="00F24518">
        <w:rPr>
          <w:b/>
          <w:color w:val="000000"/>
          <w:szCs w:val="22"/>
          <w:lang w:val="ro-RO"/>
        </w:rPr>
        <w:t>Dacă luaţi mai mult Gilenya decât trebuie</w:t>
      </w:r>
    </w:p>
    <w:p w14:paraId="3FB58165" w14:textId="0E2A7D2F" w:rsidR="00023073" w:rsidRPr="00F24518" w:rsidRDefault="00023073" w:rsidP="00DB29C0">
      <w:pPr>
        <w:tabs>
          <w:tab w:val="clear" w:pos="567"/>
        </w:tabs>
        <w:spacing w:line="240" w:lineRule="auto"/>
        <w:ind w:right="-2"/>
        <w:rPr>
          <w:color w:val="000000"/>
          <w:szCs w:val="22"/>
          <w:lang w:val="ro-RO"/>
        </w:rPr>
      </w:pPr>
      <w:r w:rsidRPr="00F24518">
        <w:rPr>
          <w:color w:val="000000"/>
          <w:szCs w:val="22"/>
          <w:lang w:val="ro-RO"/>
        </w:rPr>
        <w:t>Dacă aţi luat prea mult Gilenya, contactaţi</w:t>
      </w:r>
      <w:r w:rsidR="00B22EA4" w:rsidRPr="00F24518">
        <w:rPr>
          <w:color w:val="000000"/>
          <w:szCs w:val="22"/>
          <w:lang w:val="ro-RO"/>
        </w:rPr>
        <w:t>-l</w:t>
      </w:r>
      <w:r w:rsidRPr="00F24518">
        <w:rPr>
          <w:color w:val="000000"/>
          <w:szCs w:val="22"/>
          <w:lang w:val="ro-RO"/>
        </w:rPr>
        <w:t xml:space="preserve"> imediat </w:t>
      </w:r>
      <w:r w:rsidR="00B22EA4" w:rsidRPr="00F24518">
        <w:rPr>
          <w:color w:val="000000"/>
          <w:szCs w:val="22"/>
          <w:lang w:val="ro-RO"/>
        </w:rPr>
        <w:t xml:space="preserve">pe </w:t>
      </w:r>
      <w:r w:rsidRPr="00F24518">
        <w:rPr>
          <w:color w:val="000000"/>
          <w:szCs w:val="22"/>
          <w:lang w:val="ro-RO"/>
        </w:rPr>
        <w:t>medicul dumneavoastră.</w:t>
      </w:r>
    </w:p>
    <w:p w14:paraId="3131CDFE" w14:textId="77777777" w:rsidR="00023073" w:rsidRPr="00F24518" w:rsidRDefault="00023073" w:rsidP="00DB29C0">
      <w:pPr>
        <w:numPr>
          <w:ilvl w:val="12"/>
          <w:numId w:val="0"/>
        </w:numPr>
        <w:tabs>
          <w:tab w:val="clear" w:pos="567"/>
        </w:tabs>
        <w:spacing w:line="240" w:lineRule="auto"/>
        <w:rPr>
          <w:color w:val="000000"/>
          <w:szCs w:val="22"/>
          <w:lang w:val="ro-RO"/>
        </w:rPr>
      </w:pPr>
    </w:p>
    <w:p w14:paraId="5EB85BFE" w14:textId="77777777" w:rsidR="00023073" w:rsidRPr="00F24518" w:rsidRDefault="00023073" w:rsidP="00DB29C0">
      <w:pPr>
        <w:keepNext/>
        <w:numPr>
          <w:ilvl w:val="12"/>
          <w:numId w:val="0"/>
        </w:numPr>
        <w:tabs>
          <w:tab w:val="clear" w:pos="567"/>
        </w:tabs>
        <w:spacing w:line="240" w:lineRule="auto"/>
        <w:rPr>
          <w:b/>
          <w:color w:val="000000"/>
          <w:szCs w:val="22"/>
          <w:lang w:val="ro-RO"/>
        </w:rPr>
      </w:pPr>
      <w:r w:rsidRPr="00F24518">
        <w:rPr>
          <w:b/>
          <w:color w:val="000000"/>
          <w:szCs w:val="22"/>
          <w:lang w:val="ro-RO"/>
        </w:rPr>
        <w:t>Dacă uitaţi să luaţi Gilenya</w:t>
      </w:r>
    </w:p>
    <w:p w14:paraId="61AE0D7E" w14:textId="6579F6F8" w:rsidR="00F8571A" w:rsidRPr="00F24518" w:rsidRDefault="003159E8" w:rsidP="00DB29C0">
      <w:pPr>
        <w:tabs>
          <w:tab w:val="clear" w:pos="567"/>
        </w:tabs>
        <w:spacing w:line="240" w:lineRule="auto"/>
        <w:ind w:right="-2"/>
        <w:rPr>
          <w:rFonts w:cs="TimesNewRoman"/>
          <w:szCs w:val="22"/>
          <w:lang w:val="ro-RO"/>
        </w:rPr>
      </w:pPr>
      <w:r w:rsidRPr="00F24518">
        <w:rPr>
          <w:rFonts w:cs="TimesNewRoman"/>
          <w:szCs w:val="22"/>
          <w:lang w:val="ro-RO"/>
        </w:rPr>
        <w:t xml:space="preserve">Dacă luaţi Gilenya de mai puţin de </w:t>
      </w:r>
      <w:r w:rsidR="00F8571A" w:rsidRPr="00F24518">
        <w:rPr>
          <w:rFonts w:cs="TimesNewRoman"/>
          <w:szCs w:val="22"/>
          <w:lang w:val="ro-RO"/>
        </w:rPr>
        <w:t>1 </w:t>
      </w:r>
      <w:r w:rsidRPr="00F24518">
        <w:rPr>
          <w:rFonts w:cs="TimesNewRoman"/>
          <w:szCs w:val="22"/>
          <w:lang w:val="ro-RO"/>
        </w:rPr>
        <w:t xml:space="preserve">lună şi uitaţi să luaţi </w:t>
      </w:r>
      <w:r w:rsidR="00F8571A" w:rsidRPr="00F24518">
        <w:rPr>
          <w:rFonts w:cs="TimesNewRoman"/>
          <w:szCs w:val="22"/>
          <w:lang w:val="ro-RO"/>
        </w:rPr>
        <w:t>1 do</w:t>
      </w:r>
      <w:r w:rsidRPr="00F24518">
        <w:rPr>
          <w:rFonts w:cs="TimesNewRoman"/>
          <w:szCs w:val="22"/>
          <w:lang w:val="ro-RO"/>
        </w:rPr>
        <w:t>ză</w:t>
      </w:r>
      <w:r w:rsidR="003350F2" w:rsidRPr="00F24518">
        <w:rPr>
          <w:rFonts w:cs="TimesNewRoman"/>
          <w:szCs w:val="22"/>
          <w:lang w:val="ro-RO"/>
        </w:rPr>
        <w:t xml:space="preserve"> </w:t>
      </w:r>
      <w:r w:rsidR="00B22EA4" w:rsidRPr="00F24518">
        <w:rPr>
          <w:rFonts w:cs="TimesNewRoman"/>
          <w:szCs w:val="22"/>
          <w:lang w:val="ro-RO"/>
        </w:rPr>
        <w:t xml:space="preserve">întreagă </w:t>
      </w:r>
      <w:r w:rsidR="008F40C6" w:rsidRPr="00F24518">
        <w:rPr>
          <w:rFonts w:cs="TimesNewRoman"/>
          <w:szCs w:val="22"/>
          <w:lang w:val="ro-RO"/>
        </w:rPr>
        <w:t xml:space="preserve">pentru o </w:t>
      </w:r>
      <w:r w:rsidR="003350F2" w:rsidRPr="00F24518">
        <w:rPr>
          <w:rFonts w:cs="TimesNewRoman"/>
          <w:szCs w:val="22"/>
          <w:lang w:val="ro-RO"/>
        </w:rPr>
        <w:t>zi</w:t>
      </w:r>
      <w:r w:rsidR="00F8571A" w:rsidRPr="00F24518">
        <w:rPr>
          <w:rFonts w:cs="TimesNewRoman"/>
          <w:szCs w:val="22"/>
          <w:lang w:val="ro-RO"/>
        </w:rPr>
        <w:t xml:space="preserve">, </w:t>
      </w:r>
      <w:r w:rsidR="008F40C6" w:rsidRPr="00F24518">
        <w:rPr>
          <w:rFonts w:cs="TimesNewRoman"/>
          <w:szCs w:val="22"/>
          <w:lang w:val="ro-RO"/>
        </w:rPr>
        <w:t>informați</w:t>
      </w:r>
      <w:r w:rsidR="00B22EA4" w:rsidRPr="00F24518">
        <w:rPr>
          <w:rFonts w:cs="TimesNewRoman"/>
          <w:szCs w:val="22"/>
          <w:lang w:val="ro-RO"/>
        </w:rPr>
        <w:t>-l pe</w:t>
      </w:r>
      <w:r w:rsidR="00F94C31" w:rsidRPr="00F24518">
        <w:rPr>
          <w:rFonts w:cs="TimesNewRoman"/>
          <w:szCs w:val="22"/>
          <w:lang w:val="ro-RO"/>
        </w:rPr>
        <w:t xml:space="preserve"> medicul</w:t>
      </w:r>
      <w:r w:rsidRPr="00F24518">
        <w:rPr>
          <w:rFonts w:cs="TimesNewRoman"/>
          <w:szCs w:val="22"/>
          <w:lang w:val="ro-RO"/>
        </w:rPr>
        <w:t xml:space="preserve"> dumneavoastră înainte de a lua doza următoare</w:t>
      </w:r>
      <w:r w:rsidR="00F8571A" w:rsidRPr="00F24518">
        <w:rPr>
          <w:rFonts w:cs="TimesNewRoman"/>
          <w:szCs w:val="22"/>
          <w:lang w:val="ro-RO"/>
        </w:rPr>
        <w:t xml:space="preserve">. </w:t>
      </w:r>
      <w:r w:rsidRPr="00F24518">
        <w:rPr>
          <w:rFonts w:cs="TimesNewRoman"/>
          <w:szCs w:val="22"/>
          <w:lang w:val="ro-RO"/>
        </w:rPr>
        <w:t>Medicul dumneavoastră poate decide să vă ţină sub observaţie când luaţi a doua doză</w:t>
      </w:r>
      <w:r w:rsidR="00F8571A" w:rsidRPr="00F24518">
        <w:rPr>
          <w:rFonts w:cs="TimesNewRoman"/>
          <w:szCs w:val="22"/>
          <w:lang w:val="ro-RO"/>
        </w:rPr>
        <w:t>.</w:t>
      </w:r>
    </w:p>
    <w:p w14:paraId="6D487C07" w14:textId="77777777" w:rsidR="00F8571A" w:rsidRPr="00F24518" w:rsidRDefault="00F8571A" w:rsidP="00DB29C0">
      <w:pPr>
        <w:tabs>
          <w:tab w:val="clear" w:pos="567"/>
        </w:tabs>
        <w:spacing w:line="240" w:lineRule="auto"/>
        <w:ind w:right="-2"/>
        <w:rPr>
          <w:rFonts w:cs="TimesNewRoman"/>
          <w:szCs w:val="22"/>
          <w:lang w:val="ro-RO"/>
        </w:rPr>
      </w:pPr>
    </w:p>
    <w:p w14:paraId="10CB0FE8" w14:textId="5F74C09A" w:rsidR="00F8571A" w:rsidRPr="00F24518" w:rsidRDefault="003159E8" w:rsidP="00DB29C0">
      <w:pPr>
        <w:tabs>
          <w:tab w:val="clear" w:pos="567"/>
        </w:tabs>
        <w:spacing w:line="240" w:lineRule="auto"/>
        <w:ind w:right="-2"/>
        <w:rPr>
          <w:szCs w:val="22"/>
          <w:lang w:val="ro-RO"/>
        </w:rPr>
      </w:pPr>
      <w:r w:rsidRPr="00F24518">
        <w:rPr>
          <w:rFonts w:cs="TimesNewRoman"/>
          <w:szCs w:val="22"/>
          <w:lang w:val="ro-RO"/>
        </w:rPr>
        <w:t xml:space="preserve">Dacă luaţi Gilenya de cel puţin 1 lună şi uitaţi să luaţi tratamentul timp de peste </w:t>
      </w:r>
      <w:r w:rsidR="00F8571A" w:rsidRPr="00F24518">
        <w:rPr>
          <w:szCs w:val="22"/>
          <w:lang w:val="ro-RO"/>
        </w:rPr>
        <w:t>2 </w:t>
      </w:r>
      <w:r w:rsidRPr="00F24518">
        <w:rPr>
          <w:szCs w:val="22"/>
          <w:lang w:val="ro-RO"/>
        </w:rPr>
        <w:t>săptămâni</w:t>
      </w:r>
      <w:r w:rsidR="00F8571A" w:rsidRPr="00F24518">
        <w:rPr>
          <w:szCs w:val="22"/>
          <w:lang w:val="ro-RO"/>
        </w:rPr>
        <w:t xml:space="preserve">, </w:t>
      </w:r>
      <w:r w:rsidR="008F40C6" w:rsidRPr="00F24518">
        <w:rPr>
          <w:rFonts w:cs="TimesNewRoman"/>
          <w:szCs w:val="22"/>
          <w:lang w:val="ro-RO"/>
        </w:rPr>
        <w:t>informați</w:t>
      </w:r>
      <w:r w:rsidR="00B22EA4" w:rsidRPr="00F24518">
        <w:rPr>
          <w:rFonts w:cs="TimesNewRoman"/>
          <w:szCs w:val="22"/>
          <w:lang w:val="ro-RO"/>
        </w:rPr>
        <w:t>-l pe</w:t>
      </w:r>
      <w:r w:rsidRPr="00F24518">
        <w:rPr>
          <w:rFonts w:cs="TimesNewRoman"/>
          <w:szCs w:val="22"/>
          <w:lang w:val="ro-RO"/>
        </w:rPr>
        <w:t xml:space="preserve"> medicul dumneavoastră înainte de a lua doza următoare. Medicul dumneavoastră poate decide să vă ţină sub observaţie când luaţi a doua doză.</w:t>
      </w:r>
      <w:r w:rsidR="00F8571A" w:rsidRPr="00F24518">
        <w:rPr>
          <w:szCs w:val="22"/>
          <w:lang w:val="ro-RO"/>
        </w:rPr>
        <w:t xml:space="preserve"> </w:t>
      </w:r>
      <w:r w:rsidR="0048444D" w:rsidRPr="00F24518">
        <w:rPr>
          <w:szCs w:val="22"/>
          <w:lang w:val="ro-RO"/>
        </w:rPr>
        <w:t>Cu toate acestea, d</w:t>
      </w:r>
      <w:r w:rsidRPr="00F24518">
        <w:rPr>
          <w:szCs w:val="22"/>
          <w:lang w:val="ro-RO"/>
        </w:rPr>
        <w:t xml:space="preserve">acă aţi uitat să luaţi tratamentul timp de până la </w:t>
      </w:r>
      <w:r w:rsidR="00F8571A" w:rsidRPr="00F24518">
        <w:rPr>
          <w:szCs w:val="22"/>
          <w:lang w:val="ro-RO"/>
        </w:rPr>
        <w:t>2 </w:t>
      </w:r>
      <w:r w:rsidRPr="00F24518">
        <w:rPr>
          <w:szCs w:val="22"/>
          <w:lang w:val="ro-RO"/>
        </w:rPr>
        <w:t>săptămâni</w:t>
      </w:r>
      <w:r w:rsidR="00F8571A" w:rsidRPr="00F24518">
        <w:rPr>
          <w:szCs w:val="22"/>
          <w:lang w:val="ro-RO"/>
        </w:rPr>
        <w:t xml:space="preserve">, </w:t>
      </w:r>
      <w:r w:rsidRPr="00F24518">
        <w:rPr>
          <w:szCs w:val="22"/>
          <w:lang w:val="ro-RO"/>
        </w:rPr>
        <w:t>puteţi lua doza următoare conform schemei de tratament</w:t>
      </w:r>
      <w:r w:rsidR="00F8571A" w:rsidRPr="00F24518">
        <w:rPr>
          <w:szCs w:val="22"/>
          <w:lang w:val="ro-RO"/>
        </w:rPr>
        <w:t>.</w:t>
      </w:r>
    </w:p>
    <w:p w14:paraId="592DF865" w14:textId="77777777" w:rsidR="00F8571A" w:rsidRPr="00F24518" w:rsidRDefault="00F8571A" w:rsidP="00DB29C0">
      <w:pPr>
        <w:tabs>
          <w:tab w:val="clear" w:pos="567"/>
        </w:tabs>
        <w:spacing w:line="240" w:lineRule="auto"/>
        <w:ind w:right="-2"/>
        <w:rPr>
          <w:szCs w:val="22"/>
          <w:lang w:val="ro-RO"/>
        </w:rPr>
      </w:pPr>
    </w:p>
    <w:p w14:paraId="539F0E9C" w14:textId="77777777" w:rsidR="00023073" w:rsidRPr="00F24518" w:rsidRDefault="00A81AB4" w:rsidP="00DB29C0">
      <w:pPr>
        <w:tabs>
          <w:tab w:val="clear" w:pos="567"/>
        </w:tabs>
        <w:spacing w:line="240" w:lineRule="auto"/>
        <w:ind w:right="-2"/>
        <w:rPr>
          <w:color w:val="000000"/>
          <w:szCs w:val="22"/>
          <w:lang w:val="ro-RO"/>
        </w:rPr>
      </w:pPr>
      <w:r w:rsidRPr="00F24518">
        <w:rPr>
          <w:szCs w:val="22"/>
          <w:lang w:val="ro-RO"/>
        </w:rPr>
        <w:t xml:space="preserve">Nu luaţi </w:t>
      </w:r>
      <w:r w:rsidR="0048444D" w:rsidRPr="00F24518">
        <w:rPr>
          <w:szCs w:val="22"/>
          <w:lang w:val="ro-RO"/>
        </w:rPr>
        <w:t xml:space="preserve">niciodată </w:t>
      </w:r>
      <w:r w:rsidRPr="00F24518">
        <w:rPr>
          <w:szCs w:val="22"/>
          <w:lang w:val="ro-RO"/>
        </w:rPr>
        <w:t>o doză dublă pentru a compensa doza uitată.</w:t>
      </w:r>
    </w:p>
    <w:p w14:paraId="1800614C" w14:textId="77777777" w:rsidR="00023073" w:rsidRPr="00F24518" w:rsidRDefault="00023073" w:rsidP="00DB29C0">
      <w:pPr>
        <w:tabs>
          <w:tab w:val="clear" w:pos="567"/>
        </w:tabs>
        <w:spacing w:line="240" w:lineRule="auto"/>
        <w:ind w:right="-2"/>
        <w:rPr>
          <w:color w:val="000000"/>
          <w:szCs w:val="22"/>
          <w:lang w:val="ro-RO"/>
        </w:rPr>
      </w:pPr>
    </w:p>
    <w:p w14:paraId="61A1664A" w14:textId="77777777" w:rsidR="00023073" w:rsidRPr="00F24518" w:rsidRDefault="00023073" w:rsidP="00DB29C0">
      <w:pPr>
        <w:keepNext/>
        <w:numPr>
          <w:ilvl w:val="12"/>
          <w:numId w:val="0"/>
        </w:numPr>
        <w:tabs>
          <w:tab w:val="clear" w:pos="567"/>
        </w:tabs>
        <w:spacing w:line="240" w:lineRule="auto"/>
        <w:rPr>
          <w:b/>
          <w:color w:val="000000"/>
          <w:szCs w:val="22"/>
          <w:lang w:val="ro-RO"/>
        </w:rPr>
      </w:pPr>
      <w:r w:rsidRPr="00F24518">
        <w:rPr>
          <w:b/>
          <w:color w:val="000000"/>
          <w:szCs w:val="22"/>
          <w:lang w:val="ro-RO"/>
        </w:rPr>
        <w:t>Dacă încetaţi să luaţi Gilenya</w:t>
      </w:r>
    </w:p>
    <w:p w14:paraId="07DE223E"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Nu încetaţi să luaţi Gilenya sau nu modificaţi doza fără a discuta mai întâi cu medicul dumneavoastră.</w:t>
      </w:r>
    </w:p>
    <w:p w14:paraId="6FD45393" w14:textId="77777777" w:rsidR="00023073" w:rsidRPr="00F24518" w:rsidRDefault="00023073" w:rsidP="00DB29C0">
      <w:pPr>
        <w:pStyle w:val="Text"/>
        <w:spacing w:before="0"/>
        <w:jc w:val="left"/>
        <w:rPr>
          <w:color w:val="000000"/>
          <w:sz w:val="22"/>
          <w:szCs w:val="22"/>
          <w:lang w:val="ro-RO"/>
        </w:rPr>
      </w:pPr>
    </w:p>
    <w:p w14:paraId="3F97314D" w14:textId="6708E9CF" w:rsidR="00023073" w:rsidRPr="00F24518" w:rsidRDefault="00023073" w:rsidP="00DB29C0">
      <w:pPr>
        <w:pStyle w:val="Text"/>
        <w:spacing w:before="0"/>
        <w:jc w:val="left"/>
        <w:rPr>
          <w:bCs/>
          <w:color w:val="000000"/>
          <w:sz w:val="22"/>
          <w:szCs w:val="22"/>
          <w:lang w:val="ro-RO"/>
        </w:rPr>
      </w:pPr>
      <w:r w:rsidRPr="00F24518">
        <w:rPr>
          <w:color w:val="000000"/>
          <w:sz w:val="22"/>
          <w:szCs w:val="22"/>
          <w:lang w:val="ro-RO"/>
        </w:rPr>
        <w:t xml:space="preserve">Gilenya va rămâne în organismul dumneavoastră timp de până la 2 luni după ce aţi încetat </w:t>
      </w:r>
      <w:r w:rsidR="00B22EA4" w:rsidRPr="00F24518">
        <w:rPr>
          <w:color w:val="000000"/>
          <w:sz w:val="22"/>
          <w:szCs w:val="22"/>
          <w:lang w:val="ro-RO"/>
        </w:rPr>
        <w:t>să</w:t>
      </w:r>
      <w:r w:rsidRPr="00F24518">
        <w:rPr>
          <w:color w:val="000000"/>
          <w:sz w:val="22"/>
          <w:szCs w:val="22"/>
          <w:lang w:val="ro-RO"/>
        </w:rPr>
        <w:t xml:space="preserve"> mai luaţi</w:t>
      </w:r>
      <w:r w:rsidR="00B22EA4" w:rsidRPr="00F24518">
        <w:rPr>
          <w:color w:val="000000"/>
          <w:sz w:val="22"/>
          <w:szCs w:val="22"/>
          <w:lang w:val="ro-RO"/>
        </w:rPr>
        <w:t xml:space="preserve"> medicamentul</w:t>
      </w:r>
      <w:r w:rsidRPr="00F24518">
        <w:rPr>
          <w:color w:val="000000"/>
          <w:sz w:val="22"/>
          <w:szCs w:val="22"/>
          <w:lang w:val="ro-RO"/>
        </w:rPr>
        <w:t xml:space="preserve">. De asemenea, numărul dumneavoastră de </w:t>
      </w:r>
      <w:r w:rsidR="006B3934">
        <w:rPr>
          <w:color w:val="000000"/>
          <w:sz w:val="22"/>
          <w:szCs w:val="22"/>
          <w:lang w:val="ro-RO"/>
        </w:rPr>
        <w:t xml:space="preserve">celule </w:t>
      </w:r>
      <w:r w:rsidRPr="00F24518">
        <w:rPr>
          <w:color w:val="000000"/>
          <w:sz w:val="22"/>
          <w:szCs w:val="22"/>
          <w:lang w:val="ro-RO"/>
        </w:rPr>
        <w:t xml:space="preserve">albe (număr de limfocite) poate rămâne redus în această perioadă de timp, iar reacţiile adverse descrise în acest prospect pot apărea în </w:t>
      </w:r>
      <w:r w:rsidRPr="00F24518">
        <w:rPr>
          <w:color w:val="000000"/>
          <w:sz w:val="22"/>
          <w:szCs w:val="22"/>
          <w:lang w:val="ro-RO"/>
        </w:rPr>
        <w:lastRenderedPageBreak/>
        <w:t xml:space="preserve">continuare. După întreruperea tratamentului cu Gilenya, este posibil să </w:t>
      </w:r>
      <w:r w:rsidR="00B22EA4" w:rsidRPr="00F24518">
        <w:rPr>
          <w:color w:val="000000"/>
          <w:sz w:val="22"/>
          <w:szCs w:val="22"/>
          <w:lang w:val="ro-RO"/>
        </w:rPr>
        <w:t xml:space="preserve">fie necesar </w:t>
      </w:r>
      <w:r w:rsidRPr="00F24518">
        <w:rPr>
          <w:color w:val="000000"/>
          <w:sz w:val="22"/>
          <w:szCs w:val="22"/>
          <w:lang w:val="ro-RO"/>
        </w:rPr>
        <w:t>să aşteptaţi timp de 6</w:t>
      </w:r>
      <w:r w:rsidRPr="00F24518">
        <w:rPr>
          <w:color w:val="000000"/>
          <w:sz w:val="22"/>
          <w:szCs w:val="22"/>
          <w:lang w:val="ro-RO"/>
        </w:rPr>
        <w:noBreakHyphen/>
        <w:t>8 săptămân</w:t>
      </w:r>
      <w:r w:rsidR="002E7E59" w:rsidRPr="00F24518">
        <w:rPr>
          <w:color w:val="000000"/>
          <w:sz w:val="22"/>
          <w:szCs w:val="22"/>
          <w:lang w:val="ro-RO"/>
        </w:rPr>
        <w:t>i</w:t>
      </w:r>
      <w:r w:rsidRPr="00F24518">
        <w:rPr>
          <w:color w:val="000000"/>
          <w:sz w:val="22"/>
          <w:szCs w:val="22"/>
          <w:lang w:val="ro-RO"/>
        </w:rPr>
        <w:t xml:space="preserve"> înainte de a începe un nou tratament pentru SM.</w:t>
      </w:r>
    </w:p>
    <w:p w14:paraId="264B3D67" w14:textId="77777777" w:rsidR="00023073" w:rsidRPr="00F24518" w:rsidRDefault="00023073" w:rsidP="00DB29C0">
      <w:pPr>
        <w:pStyle w:val="ListBulleted1"/>
        <w:rPr>
          <w:color w:val="000000"/>
          <w:sz w:val="22"/>
          <w:szCs w:val="22"/>
          <w:lang w:val="ro-RO"/>
        </w:rPr>
      </w:pPr>
    </w:p>
    <w:p w14:paraId="2F7F5782" w14:textId="71E06074" w:rsidR="00023073" w:rsidRPr="00F24518" w:rsidRDefault="00023073" w:rsidP="00DB29C0">
      <w:pPr>
        <w:pStyle w:val="ListBulleted1"/>
        <w:rPr>
          <w:color w:val="000000"/>
          <w:sz w:val="22"/>
          <w:szCs w:val="22"/>
          <w:lang w:val="ro-RO"/>
        </w:rPr>
      </w:pPr>
      <w:r w:rsidRPr="00F24518">
        <w:rPr>
          <w:color w:val="000000"/>
          <w:sz w:val="22"/>
          <w:szCs w:val="22"/>
          <w:lang w:val="ro-RO"/>
        </w:rPr>
        <w:t xml:space="preserve">Dacă trebuie să reluaţi tratamentul cu Gilenya la mai mult de 2 săptămâni de la întreruperea tratamentului, poate reapărea efectul asupra ritmului </w:t>
      </w:r>
      <w:r w:rsidR="003567D6" w:rsidRPr="00F24518">
        <w:rPr>
          <w:color w:val="000000"/>
          <w:sz w:val="22"/>
          <w:szCs w:val="22"/>
          <w:lang w:val="ro-RO"/>
        </w:rPr>
        <w:t>inimii</w:t>
      </w:r>
      <w:r w:rsidRPr="00F24518">
        <w:rPr>
          <w:color w:val="000000"/>
          <w:sz w:val="22"/>
          <w:szCs w:val="22"/>
          <w:lang w:val="ro-RO"/>
        </w:rPr>
        <w:t>, observat în mod normal la prima iniţiere a tratamentului</w:t>
      </w:r>
      <w:r w:rsidR="00602AF1" w:rsidRPr="00F24518">
        <w:rPr>
          <w:color w:val="000000"/>
          <w:sz w:val="22"/>
          <w:szCs w:val="22"/>
          <w:lang w:val="ro-RO"/>
        </w:rPr>
        <w:t xml:space="preserve"> </w:t>
      </w:r>
      <w:r w:rsidR="005D53EE" w:rsidRPr="00F24518">
        <w:rPr>
          <w:color w:val="000000"/>
          <w:sz w:val="22"/>
          <w:szCs w:val="22"/>
          <w:lang w:val="ro-RO"/>
        </w:rPr>
        <w:t>şi va tr</w:t>
      </w:r>
      <w:r w:rsidR="002E7E59" w:rsidRPr="00F24518">
        <w:rPr>
          <w:color w:val="000000"/>
          <w:sz w:val="22"/>
          <w:szCs w:val="22"/>
          <w:lang w:val="ro-RO"/>
        </w:rPr>
        <w:t>e</w:t>
      </w:r>
      <w:r w:rsidR="005D53EE" w:rsidRPr="00F24518">
        <w:rPr>
          <w:color w:val="000000"/>
          <w:sz w:val="22"/>
          <w:szCs w:val="22"/>
          <w:lang w:val="ro-RO"/>
        </w:rPr>
        <w:t>bui să fiţi monitoriza</w:t>
      </w:r>
      <w:r w:rsidR="00DC75B6" w:rsidRPr="00F24518">
        <w:rPr>
          <w:color w:val="000000"/>
          <w:sz w:val="22"/>
          <w:szCs w:val="22"/>
          <w:lang w:val="ro-RO"/>
        </w:rPr>
        <w:t>t</w:t>
      </w:r>
      <w:r w:rsidR="005D53EE" w:rsidRPr="00F24518">
        <w:rPr>
          <w:color w:val="000000"/>
          <w:sz w:val="22"/>
          <w:szCs w:val="22"/>
          <w:lang w:val="ro-RO"/>
        </w:rPr>
        <w:t xml:space="preserve"> la cabinetul medical sau </w:t>
      </w:r>
      <w:r w:rsidR="003567D6" w:rsidRPr="00F24518">
        <w:rPr>
          <w:color w:val="000000"/>
          <w:sz w:val="22"/>
          <w:szCs w:val="22"/>
          <w:lang w:val="ro-RO"/>
        </w:rPr>
        <w:t>spital</w:t>
      </w:r>
      <w:r w:rsidR="005D53EE" w:rsidRPr="00F24518">
        <w:rPr>
          <w:color w:val="000000"/>
          <w:sz w:val="22"/>
          <w:szCs w:val="22"/>
          <w:lang w:val="ro-RO"/>
        </w:rPr>
        <w:t xml:space="preserve"> </w:t>
      </w:r>
      <w:r w:rsidR="0098043C" w:rsidRPr="00F24518">
        <w:rPr>
          <w:color w:val="000000"/>
          <w:sz w:val="22"/>
          <w:szCs w:val="22"/>
          <w:lang w:val="ro-RO"/>
        </w:rPr>
        <w:t>în vederea</w:t>
      </w:r>
      <w:r w:rsidR="005D53EE" w:rsidRPr="00F24518">
        <w:rPr>
          <w:color w:val="000000"/>
          <w:sz w:val="22"/>
          <w:szCs w:val="22"/>
          <w:lang w:val="ro-RO"/>
        </w:rPr>
        <w:t xml:space="preserve"> relu</w:t>
      </w:r>
      <w:r w:rsidR="0098043C" w:rsidRPr="00F24518">
        <w:rPr>
          <w:color w:val="000000"/>
          <w:sz w:val="22"/>
          <w:szCs w:val="22"/>
          <w:lang w:val="ro-RO"/>
        </w:rPr>
        <w:t>ării</w:t>
      </w:r>
      <w:r w:rsidR="005D53EE" w:rsidRPr="00F24518">
        <w:rPr>
          <w:color w:val="000000"/>
          <w:sz w:val="22"/>
          <w:szCs w:val="22"/>
          <w:lang w:val="ro-RO"/>
        </w:rPr>
        <w:t xml:space="preserve"> tratamentului</w:t>
      </w:r>
      <w:r w:rsidR="00602AF1" w:rsidRPr="00F24518">
        <w:rPr>
          <w:color w:val="000000"/>
          <w:sz w:val="22"/>
          <w:szCs w:val="22"/>
          <w:lang w:val="ro-RO"/>
        </w:rPr>
        <w:t xml:space="preserve">. </w:t>
      </w:r>
      <w:r w:rsidR="005D53EE" w:rsidRPr="00F24518">
        <w:rPr>
          <w:color w:val="000000"/>
          <w:sz w:val="22"/>
          <w:szCs w:val="22"/>
          <w:lang w:val="ro-RO"/>
        </w:rPr>
        <w:t>Nu reluaţi tratamentul cu</w:t>
      </w:r>
      <w:r w:rsidR="00602AF1" w:rsidRPr="00F24518">
        <w:rPr>
          <w:color w:val="000000"/>
          <w:sz w:val="22"/>
          <w:szCs w:val="22"/>
          <w:lang w:val="ro-RO"/>
        </w:rPr>
        <w:t xml:space="preserve"> Gilenya </w:t>
      </w:r>
      <w:r w:rsidR="0098043C" w:rsidRPr="00F24518">
        <w:rPr>
          <w:color w:val="000000"/>
          <w:sz w:val="22"/>
          <w:szCs w:val="22"/>
          <w:lang w:val="ro-RO"/>
        </w:rPr>
        <w:t>după ce l-aţi între</w:t>
      </w:r>
      <w:r w:rsidR="005D53EE" w:rsidRPr="00F24518">
        <w:rPr>
          <w:color w:val="000000"/>
          <w:sz w:val="22"/>
          <w:szCs w:val="22"/>
          <w:lang w:val="ro-RO"/>
        </w:rPr>
        <w:t>rupt mai mult de două săptămâni, fără a cere sfatul medicului dumneavoastră</w:t>
      </w:r>
      <w:r w:rsidRPr="00F24518">
        <w:rPr>
          <w:color w:val="000000"/>
          <w:sz w:val="22"/>
          <w:szCs w:val="22"/>
          <w:lang w:val="ro-RO"/>
        </w:rPr>
        <w:t>.</w:t>
      </w:r>
    </w:p>
    <w:p w14:paraId="434CEDD1" w14:textId="77777777" w:rsidR="0034519E" w:rsidRPr="00F24518" w:rsidRDefault="0034519E" w:rsidP="00DB29C0">
      <w:pPr>
        <w:pStyle w:val="ListBulleted1"/>
        <w:rPr>
          <w:sz w:val="22"/>
          <w:szCs w:val="22"/>
          <w:lang w:val="ro-RO"/>
        </w:rPr>
      </w:pPr>
    </w:p>
    <w:p w14:paraId="794C51B9" w14:textId="77777777" w:rsidR="0034519E" w:rsidRPr="00F24518" w:rsidRDefault="00D556E2" w:rsidP="00DB29C0">
      <w:pPr>
        <w:pStyle w:val="ListBulleted1"/>
        <w:rPr>
          <w:sz w:val="22"/>
          <w:szCs w:val="22"/>
          <w:lang w:val="ro-RO"/>
        </w:rPr>
      </w:pPr>
      <w:r w:rsidRPr="00F24518">
        <w:rPr>
          <w:sz w:val="22"/>
          <w:szCs w:val="22"/>
          <w:lang w:val="ro-RO"/>
        </w:rPr>
        <w:t xml:space="preserve">Medicul dumneavoastră va decide dacă și cum trebuie să fiți monitorizat după oprirea administrării </w:t>
      </w:r>
      <w:r w:rsidR="0034519E" w:rsidRPr="00F24518">
        <w:rPr>
          <w:sz w:val="22"/>
          <w:szCs w:val="22"/>
          <w:lang w:val="ro-RO"/>
        </w:rPr>
        <w:t>Gilenya.</w:t>
      </w:r>
      <w:r w:rsidR="003A56B2" w:rsidRPr="00F24518">
        <w:rPr>
          <w:sz w:val="22"/>
          <w:szCs w:val="22"/>
          <w:lang w:val="ro-RO"/>
        </w:rPr>
        <w:t xml:space="preserve"> </w:t>
      </w:r>
      <w:r w:rsidR="00245004" w:rsidRPr="00F24518">
        <w:rPr>
          <w:sz w:val="22"/>
          <w:szCs w:val="22"/>
          <w:lang w:val="ro-RO"/>
        </w:rPr>
        <w:t xml:space="preserve">Spuneți imediat medicului dumneavoastră dacă considerați </w:t>
      </w:r>
      <w:r w:rsidR="00FA1BC1" w:rsidRPr="00F24518">
        <w:rPr>
          <w:sz w:val="22"/>
          <w:szCs w:val="22"/>
          <w:lang w:val="ro-RO"/>
        </w:rPr>
        <w:t xml:space="preserve">că SM vi se agravează după ce ați oprit tratamentul cu </w:t>
      </w:r>
      <w:r w:rsidR="003A56B2" w:rsidRPr="00F24518">
        <w:rPr>
          <w:sz w:val="22"/>
          <w:szCs w:val="22"/>
          <w:lang w:val="ro-RO"/>
        </w:rPr>
        <w:t xml:space="preserve">Gilenya. </w:t>
      </w:r>
      <w:r w:rsidR="00FA1BC1" w:rsidRPr="00F24518">
        <w:rPr>
          <w:sz w:val="22"/>
          <w:szCs w:val="22"/>
          <w:lang w:val="ro-RO"/>
        </w:rPr>
        <w:t>Acest lucru poate fi grav</w:t>
      </w:r>
      <w:r w:rsidR="003A56B2" w:rsidRPr="00F24518">
        <w:rPr>
          <w:sz w:val="22"/>
          <w:szCs w:val="22"/>
          <w:lang w:val="ro-RO"/>
        </w:rPr>
        <w:t>.</w:t>
      </w:r>
    </w:p>
    <w:p w14:paraId="7FE82E7F" w14:textId="77777777" w:rsidR="00023073" w:rsidRPr="00F24518" w:rsidRDefault="00023073" w:rsidP="00DB29C0">
      <w:pPr>
        <w:tabs>
          <w:tab w:val="clear" w:pos="567"/>
        </w:tabs>
        <w:autoSpaceDE w:val="0"/>
        <w:autoSpaceDN w:val="0"/>
        <w:adjustRightInd w:val="0"/>
        <w:spacing w:line="240" w:lineRule="auto"/>
        <w:rPr>
          <w:color w:val="000000"/>
          <w:szCs w:val="22"/>
          <w:lang w:val="ro-RO"/>
        </w:rPr>
      </w:pPr>
    </w:p>
    <w:p w14:paraId="094CCDEE" w14:textId="77777777" w:rsidR="00023073" w:rsidRPr="00F24518" w:rsidRDefault="00023073" w:rsidP="00DB29C0">
      <w:pPr>
        <w:numPr>
          <w:ilvl w:val="12"/>
          <w:numId w:val="0"/>
        </w:numPr>
        <w:tabs>
          <w:tab w:val="clear" w:pos="567"/>
        </w:tabs>
        <w:spacing w:line="240" w:lineRule="auto"/>
        <w:ind w:right="-2"/>
        <w:rPr>
          <w:color w:val="000000"/>
          <w:szCs w:val="22"/>
          <w:lang w:val="ro-RO"/>
        </w:rPr>
      </w:pPr>
      <w:r w:rsidRPr="00F24518">
        <w:rPr>
          <w:color w:val="000000"/>
          <w:szCs w:val="22"/>
          <w:lang w:val="ro-RO"/>
        </w:rPr>
        <w:t>Dacă aveţi orice întrebări suplimentare cu privire la acest medicament, adresaţi-vă medicului dumneavoastră sau farmacistului.</w:t>
      </w:r>
    </w:p>
    <w:p w14:paraId="6284C673"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1ABE2350"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0B5D7F5E" w14:textId="77777777" w:rsidR="00023073" w:rsidRPr="00F24518" w:rsidRDefault="00023073" w:rsidP="00DB29C0">
      <w:pPr>
        <w:keepNext/>
        <w:numPr>
          <w:ilvl w:val="12"/>
          <w:numId w:val="0"/>
        </w:numPr>
        <w:tabs>
          <w:tab w:val="clear" w:pos="567"/>
        </w:tabs>
        <w:spacing w:line="240" w:lineRule="auto"/>
        <w:ind w:left="567" w:hanging="567"/>
        <w:rPr>
          <w:b/>
          <w:color w:val="000000"/>
          <w:szCs w:val="22"/>
          <w:lang w:val="ro-RO"/>
        </w:rPr>
      </w:pPr>
      <w:r w:rsidRPr="00F24518">
        <w:rPr>
          <w:b/>
          <w:color w:val="000000"/>
          <w:szCs w:val="22"/>
          <w:lang w:val="ro-RO"/>
        </w:rPr>
        <w:t>4.</w:t>
      </w:r>
      <w:r w:rsidRPr="00F24518">
        <w:rPr>
          <w:b/>
          <w:color w:val="000000"/>
          <w:szCs w:val="22"/>
          <w:lang w:val="ro-RO"/>
        </w:rPr>
        <w:tab/>
      </w:r>
      <w:r w:rsidR="00C714C5" w:rsidRPr="00F24518">
        <w:rPr>
          <w:b/>
          <w:color w:val="000000"/>
          <w:szCs w:val="22"/>
          <w:lang w:val="ro-RO"/>
        </w:rPr>
        <w:t>Reacţii adverse posibile</w:t>
      </w:r>
    </w:p>
    <w:p w14:paraId="1CEC01AE" w14:textId="77777777" w:rsidR="00023073" w:rsidRPr="00F24518" w:rsidRDefault="00023073" w:rsidP="00DB29C0">
      <w:pPr>
        <w:keepNext/>
        <w:numPr>
          <w:ilvl w:val="12"/>
          <w:numId w:val="0"/>
        </w:numPr>
        <w:tabs>
          <w:tab w:val="clear" w:pos="567"/>
        </w:tabs>
        <w:spacing w:line="240" w:lineRule="auto"/>
        <w:ind w:right="-28"/>
        <w:rPr>
          <w:color w:val="000000"/>
          <w:szCs w:val="22"/>
          <w:lang w:val="ro-RO"/>
        </w:rPr>
      </w:pPr>
    </w:p>
    <w:p w14:paraId="25094375" w14:textId="77777777" w:rsidR="00023073" w:rsidRPr="00F24518" w:rsidRDefault="00023073" w:rsidP="00DB29C0">
      <w:pPr>
        <w:spacing w:line="240" w:lineRule="auto"/>
        <w:rPr>
          <w:color w:val="000000"/>
          <w:szCs w:val="22"/>
          <w:lang w:val="ro-RO"/>
        </w:rPr>
      </w:pPr>
      <w:r w:rsidRPr="00F24518">
        <w:rPr>
          <w:color w:val="000000"/>
          <w:szCs w:val="22"/>
          <w:lang w:val="ro-RO"/>
        </w:rPr>
        <w:t xml:space="preserve">Ca toate medicamentele, </w:t>
      </w:r>
      <w:r w:rsidR="00E67D3C" w:rsidRPr="00F24518">
        <w:rPr>
          <w:color w:val="000000"/>
          <w:szCs w:val="22"/>
          <w:lang w:val="ro-RO"/>
        </w:rPr>
        <w:t xml:space="preserve">acest medicament </w:t>
      </w:r>
      <w:r w:rsidRPr="00F24518">
        <w:rPr>
          <w:color w:val="000000"/>
          <w:szCs w:val="22"/>
          <w:lang w:val="ro-RO"/>
        </w:rPr>
        <w:t>poate provoca reacţii adverse, cu toate că nu apar la toate persoanele.</w:t>
      </w:r>
    </w:p>
    <w:p w14:paraId="6F6DB1C6"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5E49E3B3" w14:textId="77777777" w:rsidR="00023073" w:rsidRPr="00F24518" w:rsidRDefault="00023073" w:rsidP="00DB29C0">
      <w:pPr>
        <w:pStyle w:val="Nottoc-headings"/>
        <w:keepLines w:val="0"/>
        <w:spacing w:before="0" w:after="0"/>
        <w:rPr>
          <w:rFonts w:ascii="Times New Roman" w:hAnsi="Times New Roman"/>
          <w:b w:val="0"/>
          <w:color w:val="000000"/>
          <w:sz w:val="22"/>
          <w:szCs w:val="22"/>
          <w:u w:val="single"/>
          <w:lang w:val="ro-RO"/>
        </w:rPr>
      </w:pPr>
      <w:r w:rsidRPr="00F24518">
        <w:rPr>
          <w:rFonts w:ascii="Times New Roman" w:hAnsi="Times New Roman"/>
          <w:b w:val="0"/>
          <w:color w:val="000000"/>
          <w:sz w:val="22"/>
          <w:szCs w:val="22"/>
          <w:u w:val="single"/>
          <w:lang w:val="ro-RO"/>
        </w:rPr>
        <w:t>Unele reacţii adverse pot fi sau pot deveni grave</w:t>
      </w:r>
    </w:p>
    <w:p w14:paraId="53B14416" w14:textId="65D8A982" w:rsidR="00023073" w:rsidRPr="00F24518" w:rsidRDefault="00023073" w:rsidP="00DB29C0">
      <w:pPr>
        <w:pStyle w:val="Text"/>
        <w:keepNext/>
        <w:spacing w:before="0"/>
        <w:jc w:val="left"/>
        <w:rPr>
          <w:iCs/>
          <w:color w:val="000000"/>
          <w:sz w:val="22"/>
          <w:szCs w:val="22"/>
          <w:lang w:val="ro-RO"/>
        </w:rPr>
      </w:pPr>
      <w:r w:rsidRPr="00F24518">
        <w:rPr>
          <w:b/>
          <w:iCs/>
          <w:color w:val="000000"/>
          <w:sz w:val="22"/>
          <w:szCs w:val="22"/>
          <w:lang w:val="ro-RO"/>
        </w:rPr>
        <w:t>Frecvente</w:t>
      </w:r>
      <w:r w:rsidR="00F8571A" w:rsidRPr="00F24518">
        <w:rPr>
          <w:iCs/>
          <w:color w:val="000000"/>
          <w:sz w:val="22"/>
          <w:szCs w:val="22"/>
          <w:lang w:val="ro-RO"/>
        </w:rPr>
        <w:t xml:space="preserve"> </w:t>
      </w:r>
      <w:r w:rsidR="00F8571A" w:rsidRPr="00F24518">
        <w:rPr>
          <w:iCs/>
          <w:sz w:val="22"/>
          <w:szCs w:val="22"/>
          <w:lang w:val="ro-RO"/>
        </w:rPr>
        <w:t>(</w:t>
      </w:r>
      <w:r w:rsidR="00F028FF" w:rsidRPr="00F24518">
        <w:rPr>
          <w:iCs/>
          <w:sz w:val="22"/>
          <w:szCs w:val="22"/>
          <w:lang w:val="ro-RO"/>
        </w:rPr>
        <w:t>pot afecta până la</w:t>
      </w:r>
      <w:r w:rsidR="00F8571A" w:rsidRPr="00F24518">
        <w:rPr>
          <w:iCs/>
          <w:sz w:val="22"/>
          <w:szCs w:val="22"/>
          <w:lang w:val="ro-RO"/>
        </w:rPr>
        <w:t xml:space="preserve"> 1 </w:t>
      </w:r>
      <w:r w:rsidR="00F028FF" w:rsidRPr="00F24518">
        <w:rPr>
          <w:iCs/>
          <w:sz w:val="22"/>
          <w:szCs w:val="22"/>
          <w:lang w:val="ro-RO"/>
        </w:rPr>
        <w:t>d</w:t>
      </w:r>
      <w:r w:rsidR="00F8571A" w:rsidRPr="00F24518">
        <w:rPr>
          <w:iCs/>
          <w:sz w:val="22"/>
          <w:szCs w:val="22"/>
          <w:lang w:val="ro-RO"/>
        </w:rPr>
        <w:t>in 10 pe</w:t>
      </w:r>
      <w:r w:rsidR="00F028FF" w:rsidRPr="00F24518">
        <w:rPr>
          <w:iCs/>
          <w:sz w:val="22"/>
          <w:szCs w:val="22"/>
          <w:lang w:val="ro-RO"/>
        </w:rPr>
        <w:t>rsoane</w:t>
      </w:r>
      <w:r w:rsidR="00F8571A" w:rsidRPr="00F24518">
        <w:rPr>
          <w:iCs/>
          <w:sz w:val="22"/>
          <w:szCs w:val="22"/>
          <w:lang w:val="ro-RO"/>
        </w:rPr>
        <w:t>)</w:t>
      </w:r>
    </w:p>
    <w:p w14:paraId="528DD5B6" w14:textId="43EBBE90" w:rsidR="00023073" w:rsidRPr="00F24518" w:rsidRDefault="00023073" w:rsidP="00DB29C0">
      <w:pPr>
        <w:keepNext/>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 xml:space="preserve">Tuse cu secreţii, disconfort </w:t>
      </w:r>
      <w:r w:rsidR="00B22EA4" w:rsidRPr="00F24518">
        <w:rPr>
          <w:color w:val="000000"/>
          <w:szCs w:val="22"/>
          <w:lang w:val="ro-RO"/>
        </w:rPr>
        <w:t>la nivelul pieptului</w:t>
      </w:r>
      <w:r w:rsidRPr="00F24518">
        <w:rPr>
          <w:color w:val="000000"/>
          <w:szCs w:val="22"/>
          <w:lang w:val="ro-RO"/>
        </w:rPr>
        <w:t>, febră (semne ale unor tulburări pulmonare)</w:t>
      </w:r>
    </w:p>
    <w:p w14:paraId="264C792A" w14:textId="45FA6817" w:rsidR="00023073" w:rsidRPr="00F24518" w:rsidRDefault="00023073" w:rsidP="00DB29C0">
      <w:pPr>
        <w:keepNext/>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Infec</w:t>
      </w:r>
      <w:r w:rsidR="002E7E59" w:rsidRPr="00F24518">
        <w:rPr>
          <w:color w:val="000000"/>
          <w:szCs w:val="22"/>
          <w:lang w:val="ro-RO"/>
        </w:rPr>
        <w:t>ț</w:t>
      </w:r>
      <w:r w:rsidR="00756D3D" w:rsidRPr="00F24518">
        <w:rPr>
          <w:color w:val="000000"/>
          <w:szCs w:val="22"/>
          <w:lang w:val="ro-RO"/>
        </w:rPr>
        <w:t>i</w:t>
      </w:r>
      <w:r w:rsidRPr="00F24518">
        <w:rPr>
          <w:color w:val="000000"/>
          <w:szCs w:val="22"/>
          <w:lang w:val="ro-RO"/>
        </w:rPr>
        <w:t xml:space="preserve">e cu virusul herpes (zona zoster sau herpes zoster), cu simptome cum sunt vezicule, senzaţie de arsură, mâncărime sau durere </w:t>
      </w:r>
      <w:r w:rsidR="00610059" w:rsidRPr="00F24518">
        <w:rPr>
          <w:szCs w:val="22"/>
          <w:lang w:val="ro-RO"/>
        </w:rPr>
        <w:t>la nivelul pielii</w:t>
      </w:r>
      <w:r w:rsidR="0034357D" w:rsidRPr="00F24518">
        <w:rPr>
          <w:szCs w:val="22"/>
          <w:lang w:val="ro-RO"/>
        </w:rPr>
        <w:t xml:space="preserve">, </w:t>
      </w:r>
      <w:r w:rsidR="00610059" w:rsidRPr="00F24518">
        <w:rPr>
          <w:szCs w:val="22"/>
          <w:lang w:val="ro-RO"/>
        </w:rPr>
        <w:t>mai ales în partea de sus a corpului sau la nivelul feţei</w:t>
      </w:r>
      <w:r w:rsidRPr="00F24518">
        <w:rPr>
          <w:color w:val="000000"/>
          <w:szCs w:val="22"/>
          <w:lang w:val="ro-RO"/>
        </w:rPr>
        <w:t xml:space="preserve">. Alte simptome pot fi febră şi slăbiciune în stadiile precoce ale infecţiei, urmate de senzaţie de amorţeală, mâncărime </w:t>
      </w:r>
      <w:r w:rsidR="0034357D" w:rsidRPr="00F24518">
        <w:rPr>
          <w:color w:val="000000"/>
          <w:szCs w:val="22"/>
          <w:lang w:val="ro-RO"/>
        </w:rPr>
        <w:t xml:space="preserve">sau </w:t>
      </w:r>
      <w:r w:rsidRPr="00F24518">
        <w:rPr>
          <w:color w:val="000000"/>
          <w:szCs w:val="22"/>
          <w:lang w:val="ro-RO"/>
        </w:rPr>
        <w:t>pete roşii</w:t>
      </w:r>
      <w:r w:rsidR="00610059" w:rsidRPr="00F24518">
        <w:rPr>
          <w:szCs w:val="22"/>
          <w:lang w:val="ro-RO"/>
        </w:rPr>
        <w:t>, însoţite de durere severă</w:t>
      </w:r>
    </w:p>
    <w:p w14:paraId="5ED11620" w14:textId="77777777" w:rsidR="00023073" w:rsidRPr="00F24518" w:rsidRDefault="00023073"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 xml:space="preserve">Bătăi lente ale inimii (bradicardie), </w:t>
      </w:r>
      <w:r w:rsidR="00756D3D" w:rsidRPr="00F24518">
        <w:rPr>
          <w:color w:val="000000"/>
          <w:szCs w:val="22"/>
          <w:lang w:val="ro-RO"/>
        </w:rPr>
        <w:t>bătăi neregulate ale inimii</w:t>
      </w:r>
    </w:p>
    <w:p w14:paraId="164AA99C" w14:textId="4DDEB205" w:rsidR="00934ADA" w:rsidRPr="00F24518" w:rsidRDefault="009476AF" w:rsidP="00DB29C0">
      <w:pPr>
        <w:numPr>
          <w:ilvl w:val="0"/>
          <w:numId w:val="4"/>
        </w:numPr>
        <w:tabs>
          <w:tab w:val="clear" w:pos="142"/>
          <w:tab w:val="clear" w:pos="567"/>
        </w:tabs>
        <w:spacing w:line="240" w:lineRule="auto"/>
        <w:ind w:left="567"/>
        <w:rPr>
          <w:color w:val="000000"/>
          <w:szCs w:val="22"/>
          <w:lang w:val="ro-RO"/>
        </w:rPr>
      </w:pPr>
      <w:r w:rsidRPr="00F24518">
        <w:rPr>
          <w:szCs w:val="22"/>
          <w:lang w:val="ro-RO"/>
        </w:rPr>
        <w:t xml:space="preserve">Un tip de </w:t>
      </w:r>
      <w:r w:rsidR="00934ADA" w:rsidRPr="00F24518">
        <w:rPr>
          <w:szCs w:val="22"/>
          <w:lang w:val="ro-RO"/>
        </w:rPr>
        <w:t xml:space="preserve">cancer </w:t>
      </w:r>
      <w:r w:rsidRPr="00F24518">
        <w:rPr>
          <w:szCs w:val="22"/>
          <w:lang w:val="ro-RO"/>
        </w:rPr>
        <w:t xml:space="preserve">al pielii numit </w:t>
      </w:r>
      <w:r w:rsidR="00367DB2" w:rsidRPr="00F24518">
        <w:rPr>
          <w:szCs w:val="22"/>
          <w:lang w:val="ro-RO"/>
        </w:rPr>
        <w:t>carcinom bazocelular</w:t>
      </w:r>
      <w:r w:rsidRPr="00F24518">
        <w:rPr>
          <w:szCs w:val="22"/>
          <w:lang w:val="ro-RO"/>
        </w:rPr>
        <w:t xml:space="preserve"> </w:t>
      </w:r>
      <w:r w:rsidR="00934ADA" w:rsidRPr="00F24518">
        <w:rPr>
          <w:szCs w:val="22"/>
          <w:lang w:val="ro-RO"/>
        </w:rPr>
        <w:t>(</w:t>
      </w:r>
      <w:r w:rsidRPr="00F24518">
        <w:rPr>
          <w:szCs w:val="22"/>
          <w:lang w:val="ro-RO"/>
        </w:rPr>
        <w:t>CBC</w:t>
      </w:r>
      <w:r w:rsidR="00934ADA" w:rsidRPr="00F24518">
        <w:rPr>
          <w:szCs w:val="22"/>
          <w:lang w:val="ro-RO"/>
        </w:rPr>
        <w:t xml:space="preserve">) </w:t>
      </w:r>
      <w:r w:rsidRPr="00F24518">
        <w:rPr>
          <w:szCs w:val="22"/>
          <w:lang w:val="ro-RO"/>
        </w:rPr>
        <w:t xml:space="preserve">care apare deseori ca un nodul </w:t>
      </w:r>
      <w:r w:rsidR="00EE016A" w:rsidRPr="00F24518">
        <w:rPr>
          <w:szCs w:val="22"/>
          <w:lang w:val="ro-RO"/>
        </w:rPr>
        <w:t>sub</w:t>
      </w:r>
      <w:r w:rsidRPr="00F24518">
        <w:rPr>
          <w:szCs w:val="22"/>
          <w:lang w:val="ro-RO"/>
        </w:rPr>
        <w:t xml:space="preserve"> formă de perlă</w:t>
      </w:r>
      <w:r w:rsidR="00934ADA" w:rsidRPr="00F24518">
        <w:rPr>
          <w:szCs w:val="22"/>
          <w:lang w:val="ro-RO"/>
        </w:rPr>
        <w:t xml:space="preserve">, </w:t>
      </w:r>
      <w:r w:rsidRPr="00F24518">
        <w:rPr>
          <w:szCs w:val="22"/>
          <w:lang w:val="ro-RO"/>
        </w:rPr>
        <w:t>deși poate lua și alte forme</w:t>
      </w:r>
    </w:p>
    <w:p w14:paraId="77662507" w14:textId="77777777" w:rsidR="00A56F4E" w:rsidRPr="00F24518" w:rsidRDefault="00A56385"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Se cunoaște că depresia și anxietatea apar cu frecvență crescută la pacienții cu SM și au fost, de asemenea, raportate la pacienții copii și adolescenți tratați cu Gilenya.</w:t>
      </w:r>
    </w:p>
    <w:p w14:paraId="01B550C5" w14:textId="45933C89" w:rsidR="005613B3" w:rsidRPr="00F24518" w:rsidRDefault="00A56F4E" w:rsidP="00DB29C0">
      <w:pPr>
        <w:tabs>
          <w:tab w:val="clear" w:pos="567"/>
        </w:tabs>
        <w:spacing w:line="240" w:lineRule="auto"/>
        <w:rPr>
          <w:color w:val="000000"/>
          <w:szCs w:val="22"/>
          <w:lang w:val="ro-RO"/>
        </w:rPr>
      </w:pPr>
      <w:r w:rsidRPr="00F24518">
        <w:rPr>
          <w:color w:val="000000"/>
          <w:szCs w:val="22"/>
          <w:lang w:val="ro-RO"/>
        </w:rPr>
        <w:t>-</w:t>
      </w:r>
      <w:r w:rsidRPr="00F24518">
        <w:rPr>
          <w:color w:val="000000"/>
          <w:szCs w:val="22"/>
          <w:lang w:val="ro-RO"/>
        </w:rPr>
        <w:tab/>
      </w:r>
      <w:r w:rsidR="005613B3" w:rsidRPr="00F24518">
        <w:rPr>
          <w:color w:val="000000"/>
          <w:szCs w:val="22"/>
          <w:lang w:val="ro-RO"/>
        </w:rPr>
        <w:t>Pierdere în greutate.</w:t>
      </w:r>
    </w:p>
    <w:p w14:paraId="0C74AB58" w14:textId="77777777" w:rsidR="00023073" w:rsidRPr="00F24518" w:rsidRDefault="00023073" w:rsidP="00DB29C0">
      <w:pPr>
        <w:pStyle w:val="Text"/>
        <w:spacing w:before="0"/>
        <w:jc w:val="left"/>
        <w:rPr>
          <w:iCs/>
          <w:color w:val="000000"/>
          <w:sz w:val="22"/>
          <w:szCs w:val="22"/>
          <w:lang w:val="ro-RO"/>
        </w:rPr>
      </w:pPr>
    </w:p>
    <w:p w14:paraId="72DE158C" w14:textId="327802AA" w:rsidR="00023073" w:rsidRPr="00F24518" w:rsidRDefault="00023073" w:rsidP="00DB29C0">
      <w:pPr>
        <w:pStyle w:val="Text"/>
        <w:keepNext/>
        <w:spacing w:before="0"/>
        <w:jc w:val="left"/>
        <w:rPr>
          <w:iCs/>
          <w:color w:val="000000"/>
          <w:sz w:val="22"/>
          <w:szCs w:val="22"/>
          <w:lang w:val="ro-RO"/>
        </w:rPr>
      </w:pPr>
      <w:r w:rsidRPr="00F24518">
        <w:rPr>
          <w:b/>
          <w:iCs/>
          <w:color w:val="000000"/>
          <w:sz w:val="22"/>
          <w:szCs w:val="22"/>
          <w:lang w:val="ro-RO"/>
        </w:rPr>
        <w:t>Mai puţin frecvente</w:t>
      </w:r>
      <w:r w:rsidR="00F8571A" w:rsidRPr="00F24518">
        <w:rPr>
          <w:iCs/>
          <w:color w:val="000000"/>
          <w:sz w:val="22"/>
          <w:szCs w:val="22"/>
          <w:lang w:val="ro-RO"/>
        </w:rPr>
        <w:t xml:space="preserve"> </w:t>
      </w:r>
      <w:r w:rsidR="00F8571A" w:rsidRPr="00F24518">
        <w:rPr>
          <w:iCs/>
          <w:sz w:val="22"/>
          <w:szCs w:val="22"/>
          <w:lang w:val="ro-RO"/>
        </w:rPr>
        <w:t>(</w:t>
      </w:r>
      <w:r w:rsidR="00F028FF" w:rsidRPr="00F24518">
        <w:rPr>
          <w:iCs/>
          <w:sz w:val="22"/>
          <w:szCs w:val="22"/>
          <w:lang w:val="ro-RO"/>
        </w:rPr>
        <w:t>pot afecta până la 1 din</w:t>
      </w:r>
      <w:r w:rsidR="00F8571A" w:rsidRPr="00F24518">
        <w:rPr>
          <w:iCs/>
          <w:sz w:val="22"/>
          <w:szCs w:val="22"/>
          <w:lang w:val="ro-RO"/>
        </w:rPr>
        <w:t xml:space="preserve"> 100 pe</w:t>
      </w:r>
      <w:r w:rsidR="00F028FF" w:rsidRPr="00F24518">
        <w:rPr>
          <w:iCs/>
          <w:sz w:val="22"/>
          <w:szCs w:val="22"/>
          <w:lang w:val="ro-RO"/>
        </w:rPr>
        <w:t>rsoane</w:t>
      </w:r>
      <w:r w:rsidR="00F8571A" w:rsidRPr="00F24518">
        <w:rPr>
          <w:iCs/>
          <w:sz w:val="22"/>
          <w:szCs w:val="22"/>
          <w:lang w:val="ro-RO"/>
        </w:rPr>
        <w:t>)</w:t>
      </w:r>
    </w:p>
    <w:p w14:paraId="4CEDA01B" w14:textId="77777777" w:rsidR="00023073" w:rsidRPr="00F24518" w:rsidRDefault="00023073" w:rsidP="00DB29C0">
      <w:pPr>
        <w:keepNext/>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Pneumonie, cu simptome cum sunt febră, tuse, dificultate la respiraţie</w:t>
      </w:r>
    </w:p>
    <w:p w14:paraId="53241C93" w14:textId="77777777" w:rsidR="00023073" w:rsidRPr="00F24518" w:rsidRDefault="00023073"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Edem macular (umflare în zona oculară centrală a retinei în partea din spate a ochiului), cu simptome cum sunt umbre sau punct orb în centrul vederii, vedere înceţoşată, probleme cu perceperea culorilor sau detaliilor</w:t>
      </w:r>
    </w:p>
    <w:p w14:paraId="2B691B68" w14:textId="410AF219" w:rsidR="003C441F" w:rsidRPr="00F24518" w:rsidRDefault="003C441F" w:rsidP="00DB29C0">
      <w:pPr>
        <w:numPr>
          <w:ilvl w:val="0"/>
          <w:numId w:val="4"/>
        </w:numPr>
        <w:tabs>
          <w:tab w:val="clear" w:pos="142"/>
          <w:tab w:val="clear" w:pos="567"/>
        </w:tabs>
        <w:spacing w:line="240" w:lineRule="auto"/>
        <w:ind w:left="567"/>
        <w:rPr>
          <w:color w:val="000000"/>
          <w:szCs w:val="22"/>
          <w:lang w:val="ro-RO"/>
        </w:rPr>
      </w:pPr>
      <w:r w:rsidRPr="00F24518">
        <w:rPr>
          <w:color w:val="000000"/>
          <w:szCs w:val="22"/>
          <w:lang w:val="ro-RO"/>
        </w:rPr>
        <w:t>Scădere</w:t>
      </w:r>
      <w:r w:rsidR="00B22EA4" w:rsidRPr="00F24518">
        <w:rPr>
          <w:color w:val="000000"/>
          <w:szCs w:val="22"/>
          <w:lang w:val="ro-RO"/>
        </w:rPr>
        <w:t xml:space="preserve"> </w:t>
      </w:r>
      <w:r w:rsidRPr="00F24518">
        <w:rPr>
          <w:color w:val="000000"/>
          <w:szCs w:val="22"/>
          <w:lang w:val="ro-RO"/>
        </w:rPr>
        <w:t xml:space="preserve">a numărului de plachete sanguine, ceea ce crește riscul apariției sângerării sau </w:t>
      </w:r>
      <w:r w:rsidR="00B22EA4" w:rsidRPr="00F24518">
        <w:rPr>
          <w:color w:val="000000"/>
          <w:szCs w:val="22"/>
          <w:lang w:val="ro-RO"/>
        </w:rPr>
        <w:t>apariție de vânătăi</w:t>
      </w:r>
    </w:p>
    <w:p w14:paraId="7477BFE8" w14:textId="77777777" w:rsidR="00665CC9" w:rsidRDefault="008C0E89" w:rsidP="00665CC9">
      <w:pPr>
        <w:numPr>
          <w:ilvl w:val="0"/>
          <w:numId w:val="4"/>
        </w:numPr>
        <w:tabs>
          <w:tab w:val="clear" w:pos="142"/>
          <w:tab w:val="clear" w:pos="567"/>
        </w:tabs>
        <w:spacing w:line="240" w:lineRule="auto"/>
        <w:ind w:left="567"/>
        <w:rPr>
          <w:ins w:id="38" w:author="Author"/>
          <w:color w:val="000000"/>
          <w:szCs w:val="22"/>
          <w:lang w:val="ro-RO"/>
        </w:rPr>
      </w:pPr>
      <w:r w:rsidRPr="00F24518">
        <w:rPr>
          <w:szCs w:val="22"/>
          <w:lang w:val="ro-RO"/>
        </w:rPr>
        <w:t>Melanom m</w:t>
      </w:r>
      <w:r w:rsidR="00B07319" w:rsidRPr="00F24518">
        <w:rPr>
          <w:szCs w:val="22"/>
          <w:lang w:val="ro-RO"/>
        </w:rPr>
        <w:t>align</w:t>
      </w:r>
      <w:r w:rsidR="00AB3F6D" w:rsidRPr="00F24518">
        <w:rPr>
          <w:szCs w:val="22"/>
          <w:lang w:val="ro-RO"/>
        </w:rPr>
        <w:t xml:space="preserve"> </w:t>
      </w:r>
      <w:r w:rsidR="00B07319" w:rsidRPr="00F24518">
        <w:rPr>
          <w:szCs w:val="22"/>
          <w:lang w:val="ro-RO"/>
        </w:rPr>
        <w:t>(</w:t>
      </w:r>
      <w:r w:rsidRPr="00F24518">
        <w:rPr>
          <w:szCs w:val="22"/>
          <w:lang w:val="ro-RO"/>
        </w:rPr>
        <w:t>un tip de cancer de</w:t>
      </w:r>
      <w:r w:rsidR="00AB3F6D" w:rsidRPr="00F24518">
        <w:rPr>
          <w:szCs w:val="22"/>
          <w:lang w:val="ro-RO"/>
        </w:rPr>
        <w:t xml:space="preserve"> </w:t>
      </w:r>
      <w:r w:rsidRPr="00F24518">
        <w:rPr>
          <w:szCs w:val="22"/>
          <w:lang w:val="ro-RO"/>
        </w:rPr>
        <w:t>piele care, de obicei, se dezvoltă dintr-o aluniță neobișnuită</w:t>
      </w:r>
      <w:r w:rsidR="00B07319" w:rsidRPr="00F24518">
        <w:rPr>
          <w:szCs w:val="22"/>
          <w:lang w:val="ro-RO"/>
        </w:rPr>
        <w:t xml:space="preserve">). </w:t>
      </w:r>
      <w:r w:rsidRPr="00F24518">
        <w:rPr>
          <w:szCs w:val="22"/>
          <w:lang w:val="ro-RO"/>
        </w:rPr>
        <w:t xml:space="preserve">Semnele posibile ale </w:t>
      </w:r>
      <w:r w:rsidR="00B07319" w:rsidRPr="00F24518">
        <w:rPr>
          <w:szCs w:val="22"/>
          <w:lang w:val="ro-RO"/>
        </w:rPr>
        <w:t>melanom</w:t>
      </w:r>
      <w:r w:rsidRPr="00F24518">
        <w:rPr>
          <w:szCs w:val="22"/>
          <w:lang w:val="ro-RO"/>
        </w:rPr>
        <w:t xml:space="preserve">ului includ </w:t>
      </w:r>
      <w:r w:rsidR="00207913" w:rsidRPr="00F24518">
        <w:rPr>
          <w:szCs w:val="22"/>
          <w:lang w:val="ro-RO"/>
        </w:rPr>
        <w:t>aluniț</w:t>
      </w:r>
      <w:r w:rsidRPr="00F24518">
        <w:rPr>
          <w:szCs w:val="22"/>
          <w:lang w:val="ro-RO"/>
        </w:rPr>
        <w:t xml:space="preserve">e neobișnuite, </w:t>
      </w:r>
      <w:r w:rsidRPr="00F24518">
        <w:rPr>
          <w:lang w:val="ro-RO"/>
        </w:rPr>
        <w:t>care prezintă o modificare în timp a culorii, formei sau dimensiunii</w:t>
      </w:r>
      <w:r w:rsidR="00B07319" w:rsidRPr="00F24518">
        <w:rPr>
          <w:szCs w:val="22"/>
          <w:lang w:val="ro-RO"/>
        </w:rPr>
        <w:t xml:space="preserve">, </w:t>
      </w:r>
      <w:r w:rsidRPr="00F24518">
        <w:rPr>
          <w:szCs w:val="22"/>
          <w:lang w:val="ro-RO"/>
        </w:rPr>
        <w:t>sau aluni</w:t>
      </w:r>
      <w:r w:rsidR="003D052C" w:rsidRPr="00F24518">
        <w:rPr>
          <w:szCs w:val="22"/>
          <w:lang w:val="ro-RO"/>
        </w:rPr>
        <w:t>ţ</w:t>
      </w:r>
      <w:r w:rsidRPr="00F24518">
        <w:rPr>
          <w:szCs w:val="22"/>
          <w:lang w:val="ro-RO"/>
        </w:rPr>
        <w:t>e noi</w:t>
      </w:r>
      <w:r w:rsidR="00B07319" w:rsidRPr="00F24518">
        <w:rPr>
          <w:szCs w:val="22"/>
          <w:lang w:val="ro-RO"/>
        </w:rPr>
        <w:t xml:space="preserve">. </w:t>
      </w:r>
      <w:r w:rsidRPr="00F24518">
        <w:rPr>
          <w:szCs w:val="22"/>
          <w:lang w:val="ro-RO"/>
        </w:rPr>
        <w:t>Alunițele pot fi însoțite de mâncărimi</w:t>
      </w:r>
      <w:r w:rsidR="00B07319" w:rsidRPr="00F24518">
        <w:rPr>
          <w:szCs w:val="22"/>
          <w:lang w:val="ro-RO"/>
        </w:rPr>
        <w:t xml:space="preserve">, </w:t>
      </w:r>
      <w:r w:rsidRPr="00F24518">
        <w:rPr>
          <w:szCs w:val="22"/>
          <w:lang w:val="ro-RO"/>
        </w:rPr>
        <w:t>sângerare sau ulcerații</w:t>
      </w:r>
    </w:p>
    <w:p w14:paraId="01175FD9" w14:textId="78254AB0" w:rsidR="00665CC9" w:rsidRPr="00665CC9" w:rsidRDefault="00665CC9" w:rsidP="00665CC9">
      <w:pPr>
        <w:numPr>
          <w:ilvl w:val="0"/>
          <w:numId w:val="4"/>
        </w:numPr>
        <w:tabs>
          <w:tab w:val="clear" w:pos="142"/>
          <w:tab w:val="clear" w:pos="567"/>
        </w:tabs>
        <w:spacing w:line="240" w:lineRule="auto"/>
        <w:ind w:left="567"/>
        <w:rPr>
          <w:color w:val="000000"/>
          <w:szCs w:val="22"/>
          <w:lang w:val="ro-RO"/>
        </w:rPr>
      </w:pPr>
      <w:ins w:id="39" w:author="Author">
        <w:r w:rsidRPr="00715019">
          <w:rPr>
            <w:color w:val="000000"/>
            <w:szCs w:val="22"/>
            <w:lang w:val="ro-RO"/>
          </w:rPr>
          <w:t>Carcinom cu celule scuamoase: un tip de cancer al pielii care poate avea aspectul unui nodul roșu, ferm, al unei ulcerații cu crustă sau al unei noi ulcerații pe o cicatrice existentă</w:t>
        </w:r>
      </w:ins>
    </w:p>
    <w:p w14:paraId="7B54E5E3" w14:textId="77777777" w:rsidR="00A725D9" w:rsidRPr="00F24518" w:rsidRDefault="00A725D9" w:rsidP="00DB29C0">
      <w:pPr>
        <w:numPr>
          <w:ilvl w:val="0"/>
          <w:numId w:val="4"/>
        </w:numPr>
        <w:tabs>
          <w:tab w:val="clear" w:pos="142"/>
          <w:tab w:val="clear" w:pos="567"/>
        </w:tabs>
        <w:spacing w:line="240" w:lineRule="auto"/>
        <w:ind w:left="567"/>
        <w:rPr>
          <w:color w:val="000000"/>
          <w:szCs w:val="22"/>
          <w:lang w:val="ro-RO"/>
        </w:rPr>
      </w:pPr>
      <w:r w:rsidRPr="00555BC6">
        <w:rPr>
          <w:szCs w:val="22"/>
          <w:lang w:val="ro-RO"/>
        </w:rPr>
        <w:t>Convuls</w:t>
      </w:r>
      <w:r w:rsidR="00F56A18" w:rsidRPr="00555BC6">
        <w:rPr>
          <w:szCs w:val="22"/>
          <w:lang w:val="ro-RO"/>
        </w:rPr>
        <w:t>ii</w:t>
      </w:r>
      <w:r w:rsidR="000F22B1" w:rsidRPr="00555BC6">
        <w:rPr>
          <w:szCs w:val="22"/>
          <w:lang w:val="ro-RO"/>
        </w:rPr>
        <w:t xml:space="preserve"> </w:t>
      </w:r>
      <w:r w:rsidRPr="00555BC6">
        <w:rPr>
          <w:szCs w:val="22"/>
          <w:lang w:val="ro-RO"/>
        </w:rPr>
        <w:t>(</w:t>
      </w:r>
      <w:r w:rsidR="00F56A18" w:rsidRPr="00555BC6">
        <w:rPr>
          <w:szCs w:val="22"/>
          <w:lang w:val="ro-RO"/>
        </w:rPr>
        <w:t xml:space="preserve">mai frecvente la copii și adolescenți decât la </w:t>
      </w:r>
      <w:r w:rsidR="001F444F" w:rsidRPr="00555BC6">
        <w:rPr>
          <w:szCs w:val="22"/>
          <w:lang w:val="ro-RO"/>
        </w:rPr>
        <w:t>adulți</w:t>
      </w:r>
      <w:r w:rsidRPr="00555BC6">
        <w:rPr>
          <w:szCs w:val="22"/>
          <w:lang w:val="ro-RO"/>
        </w:rPr>
        <w:t>)</w:t>
      </w:r>
    </w:p>
    <w:p w14:paraId="0304244A" w14:textId="77777777" w:rsidR="00A6482C" w:rsidRPr="00F24518" w:rsidRDefault="00A6482C" w:rsidP="00DB29C0">
      <w:pPr>
        <w:tabs>
          <w:tab w:val="clear" w:pos="567"/>
        </w:tabs>
        <w:spacing w:line="240" w:lineRule="auto"/>
        <w:rPr>
          <w:szCs w:val="22"/>
          <w:lang w:val="ro-RO"/>
        </w:rPr>
      </w:pPr>
    </w:p>
    <w:p w14:paraId="50F0D0DF" w14:textId="680C2EEA" w:rsidR="00A6482C" w:rsidRPr="00F24518" w:rsidRDefault="00A6482C" w:rsidP="00DB29C0">
      <w:pPr>
        <w:pStyle w:val="Text"/>
        <w:keepNext/>
        <w:spacing w:before="0"/>
        <w:jc w:val="left"/>
        <w:rPr>
          <w:iCs/>
          <w:sz w:val="22"/>
          <w:szCs w:val="22"/>
          <w:lang w:val="ro-RO"/>
        </w:rPr>
      </w:pPr>
      <w:r w:rsidRPr="00F24518">
        <w:rPr>
          <w:b/>
          <w:iCs/>
          <w:sz w:val="22"/>
          <w:szCs w:val="22"/>
          <w:lang w:val="ro-RO"/>
        </w:rPr>
        <w:t>Rare</w:t>
      </w:r>
      <w:r w:rsidR="00F8571A" w:rsidRPr="00F24518">
        <w:rPr>
          <w:sz w:val="22"/>
          <w:szCs w:val="22"/>
          <w:lang w:val="ro-RO"/>
        </w:rPr>
        <w:t xml:space="preserve"> (</w:t>
      </w:r>
      <w:r w:rsidR="00F028FF" w:rsidRPr="00F24518">
        <w:rPr>
          <w:iCs/>
          <w:sz w:val="22"/>
          <w:szCs w:val="22"/>
          <w:lang w:val="ro-RO"/>
        </w:rPr>
        <w:t>pot afecta până la 1 din</w:t>
      </w:r>
      <w:r w:rsidR="00F028FF" w:rsidRPr="00F24518">
        <w:rPr>
          <w:sz w:val="22"/>
          <w:szCs w:val="22"/>
          <w:lang w:val="ro-RO"/>
        </w:rPr>
        <w:t xml:space="preserve"> </w:t>
      </w:r>
      <w:r w:rsidR="00F8571A" w:rsidRPr="00F24518">
        <w:rPr>
          <w:sz w:val="22"/>
          <w:szCs w:val="22"/>
          <w:lang w:val="ro-RO"/>
        </w:rPr>
        <w:t>1</w:t>
      </w:r>
      <w:r w:rsidR="00AA1326" w:rsidRPr="00F24518">
        <w:rPr>
          <w:sz w:val="22"/>
          <w:szCs w:val="22"/>
          <w:lang w:val="ro-RO"/>
        </w:rPr>
        <w:t> </w:t>
      </w:r>
      <w:r w:rsidR="00F8571A" w:rsidRPr="00F24518">
        <w:rPr>
          <w:sz w:val="22"/>
          <w:szCs w:val="22"/>
          <w:lang w:val="ro-RO"/>
        </w:rPr>
        <w:t>000 pe</w:t>
      </w:r>
      <w:r w:rsidR="00F028FF" w:rsidRPr="00F24518">
        <w:rPr>
          <w:sz w:val="22"/>
          <w:szCs w:val="22"/>
          <w:lang w:val="ro-RO"/>
        </w:rPr>
        <w:t>rsoane</w:t>
      </w:r>
      <w:r w:rsidR="00F8571A" w:rsidRPr="00F24518">
        <w:rPr>
          <w:sz w:val="22"/>
          <w:szCs w:val="22"/>
          <w:lang w:val="ro-RO"/>
        </w:rPr>
        <w:t>)</w:t>
      </w:r>
    </w:p>
    <w:p w14:paraId="4189D860" w14:textId="77777777" w:rsidR="00A6482C" w:rsidRPr="00F24518" w:rsidRDefault="00A6482C" w:rsidP="00DB29C0">
      <w:pPr>
        <w:tabs>
          <w:tab w:val="clear" w:pos="567"/>
        </w:tabs>
        <w:spacing w:line="240" w:lineRule="auto"/>
        <w:ind w:left="567" w:hanging="567"/>
        <w:rPr>
          <w:szCs w:val="22"/>
          <w:lang w:val="ro-RO"/>
        </w:rPr>
      </w:pPr>
      <w:r w:rsidRPr="00F24518">
        <w:rPr>
          <w:szCs w:val="22"/>
          <w:lang w:val="ro-RO"/>
        </w:rPr>
        <w:t>-</w:t>
      </w:r>
      <w:r w:rsidRPr="00F24518">
        <w:rPr>
          <w:szCs w:val="22"/>
          <w:lang w:val="ro-RO"/>
        </w:rPr>
        <w:tab/>
      </w:r>
      <w:r w:rsidR="00E63C43" w:rsidRPr="00F24518">
        <w:rPr>
          <w:szCs w:val="22"/>
          <w:lang w:val="ro-RO"/>
        </w:rPr>
        <w:t>O boală numită sindrom</w:t>
      </w:r>
      <w:r w:rsidR="00585471" w:rsidRPr="00F24518">
        <w:rPr>
          <w:szCs w:val="22"/>
          <w:lang w:val="ro-RO"/>
        </w:rPr>
        <w:t>ul</w:t>
      </w:r>
      <w:r w:rsidR="00E63C43" w:rsidRPr="00F24518">
        <w:rPr>
          <w:szCs w:val="22"/>
          <w:lang w:val="ro-RO"/>
        </w:rPr>
        <w:t xml:space="preserve"> encefalopatie</w:t>
      </w:r>
      <w:r w:rsidR="00585471" w:rsidRPr="00F24518">
        <w:rPr>
          <w:szCs w:val="22"/>
          <w:lang w:val="ro-RO"/>
        </w:rPr>
        <w:t>i</w:t>
      </w:r>
      <w:r w:rsidR="00E63C43" w:rsidRPr="00F24518">
        <w:rPr>
          <w:szCs w:val="22"/>
          <w:lang w:val="ro-RO"/>
        </w:rPr>
        <w:t xml:space="preserve"> posterioar</w:t>
      </w:r>
      <w:r w:rsidR="00B23402" w:rsidRPr="00F24518">
        <w:rPr>
          <w:szCs w:val="22"/>
          <w:lang w:val="ro-RO"/>
        </w:rPr>
        <w:t>e</w:t>
      </w:r>
      <w:r w:rsidR="00E63C43" w:rsidRPr="00F24518">
        <w:rPr>
          <w:szCs w:val="22"/>
          <w:lang w:val="ro-RO"/>
        </w:rPr>
        <w:t xml:space="preserve"> reversibil</w:t>
      </w:r>
      <w:r w:rsidR="00B23402" w:rsidRPr="00F24518">
        <w:rPr>
          <w:szCs w:val="22"/>
          <w:lang w:val="ro-RO"/>
        </w:rPr>
        <w:t>e</w:t>
      </w:r>
      <w:r w:rsidR="00E63C43" w:rsidRPr="00F24518">
        <w:rPr>
          <w:szCs w:val="22"/>
          <w:lang w:val="ro-RO"/>
        </w:rPr>
        <w:t xml:space="preserve"> </w:t>
      </w:r>
      <w:r w:rsidRPr="00F24518">
        <w:rPr>
          <w:szCs w:val="22"/>
          <w:lang w:val="ro-RO"/>
        </w:rPr>
        <w:t>(</w:t>
      </w:r>
      <w:r w:rsidR="00E63C43" w:rsidRPr="00F24518">
        <w:rPr>
          <w:szCs w:val="22"/>
          <w:lang w:val="ro-RO"/>
        </w:rPr>
        <w:t>SEPR</w:t>
      </w:r>
      <w:r w:rsidRPr="00F24518">
        <w:rPr>
          <w:szCs w:val="22"/>
          <w:lang w:val="ro-RO"/>
        </w:rPr>
        <w:t>). S</w:t>
      </w:r>
      <w:r w:rsidR="00E63C43" w:rsidRPr="00F24518">
        <w:rPr>
          <w:szCs w:val="22"/>
          <w:lang w:val="ro-RO"/>
        </w:rPr>
        <w:t>i</w:t>
      </w:r>
      <w:r w:rsidRPr="00F24518">
        <w:rPr>
          <w:szCs w:val="22"/>
          <w:lang w:val="ro-RO"/>
        </w:rPr>
        <w:t>mptom</w:t>
      </w:r>
      <w:r w:rsidR="00E63C43" w:rsidRPr="00F24518">
        <w:rPr>
          <w:szCs w:val="22"/>
          <w:lang w:val="ro-RO"/>
        </w:rPr>
        <w:t xml:space="preserve">ele pot </w:t>
      </w:r>
      <w:r w:rsidR="0034357D" w:rsidRPr="00F24518">
        <w:rPr>
          <w:lang w:val="ro-RO"/>
        </w:rPr>
        <w:t xml:space="preserve">include </w:t>
      </w:r>
      <w:r w:rsidR="00610059" w:rsidRPr="00F24518">
        <w:rPr>
          <w:lang w:val="ro-RO"/>
        </w:rPr>
        <w:t>apariţia bruscă a</w:t>
      </w:r>
      <w:r w:rsidR="0034357D" w:rsidRPr="00F24518">
        <w:rPr>
          <w:lang w:val="ro-RO"/>
        </w:rPr>
        <w:t xml:space="preserve"> </w:t>
      </w:r>
      <w:r w:rsidR="00E63C43" w:rsidRPr="00F24518">
        <w:rPr>
          <w:szCs w:val="22"/>
          <w:lang w:val="ro-RO"/>
        </w:rPr>
        <w:t>durer</w:t>
      </w:r>
      <w:r w:rsidR="00610059" w:rsidRPr="00F24518">
        <w:rPr>
          <w:szCs w:val="22"/>
          <w:lang w:val="ro-RO"/>
        </w:rPr>
        <w:t>ii severe</w:t>
      </w:r>
      <w:r w:rsidR="00E63C43" w:rsidRPr="00F24518">
        <w:rPr>
          <w:szCs w:val="22"/>
          <w:lang w:val="ro-RO"/>
        </w:rPr>
        <w:t xml:space="preserve"> de cap, confuzie</w:t>
      </w:r>
      <w:r w:rsidR="00610059" w:rsidRPr="00F24518">
        <w:rPr>
          <w:szCs w:val="22"/>
          <w:lang w:val="ro-RO"/>
        </w:rPr>
        <w:t>i</w:t>
      </w:r>
      <w:r w:rsidR="00E63C43" w:rsidRPr="00F24518">
        <w:rPr>
          <w:szCs w:val="22"/>
          <w:lang w:val="ro-RO"/>
        </w:rPr>
        <w:t>, crize</w:t>
      </w:r>
      <w:r w:rsidR="00610059" w:rsidRPr="00F24518">
        <w:rPr>
          <w:szCs w:val="22"/>
          <w:lang w:val="ro-RO"/>
        </w:rPr>
        <w:t>lor</w:t>
      </w:r>
      <w:r w:rsidR="00E63C43" w:rsidRPr="00F24518">
        <w:rPr>
          <w:szCs w:val="22"/>
          <w:lang w:val="ro-RO"/>
        </w:rPr>
        <w:t xml:space="preserve"> </w:t>
      </w:r>
      <w:r w:rsidR="00585471" w:rsidRPr="00F24518">
        <w:rPr>
          <w:szCs w:val="22"/>
          <w:lang w:val="ro-RO"/>
        </w:rPr>
        <w:t xml:space="preserve">convulsive </w:t>
      </w:r>
      <w:r w:rsidR="00E63C43" w:rsidRPr="00F24518">
        <w:rPr>
          <w:szCs w:val="22"/>
          <w:lang w:val="ro-RO"/>
        </w:rPr>
        <w:t>şi/sau tulburări</w:t>
      </w:r>
      <w:r w:rsidR="00610059" w:rsidRPr="00F24518">
        <w:rPr>
          <w:szCs w:val="22"/>
          <w:lang w:val="ro-RO"/>
        </w:rPr>
        <w:t>lor</w:t>
      </w:r>
      <w:r w:rsidR="00E63C43" w:rsidRPr="00F24518">
        <w:rPr>
          <w:szCs w:val="22"/>
          <w:lang w:val="ro-RO"/>
        </w:rPr>
        <w:t xml:space="preserve"> de vedere</w:t>
      </w:r>
    </w:p>
    <w:p w14:paraId="603EB1CA" w14:textId="77777777" w:rsidR="00934ADA" w:rsidRPr="00555BC6" w:rsidRDefault="009476AF" w:rsidP="00DB29C0">
      <w:pPr>
        <w:numPr>
          <w:ilvl w:val="1"/>
          <w:numId w:val="24"/>
        </w:numPr>
        <w:tabs>
          <w:tab w:val="clear" w:pos="567"/>
        </w:tabs>
        <w:spacing w:line="240" w:lineRule="auto"/>
        <w:ind w:left="540" w:hanging="540"/>
        <w:rPr>
          <w:lang w:val="ro-RO"/>
        </w:rPr>
      </w:pPr>
      <w:r w:rsidRPr="00555BC6">
        <w:rPr>
          <w:lang w:val="ro-RO"/>
        </w:rPr>
        <w:t>Li</w:t>
      </w:r>
      <w:r w:rsidR="00934ADA" w:rsidRPr="00555BC6">
        <w:rPr>
          <w:lang w:val="ro-RO"/>
        </w:rPr>
        <w:t>m</w:t>
      </w:r>
      <w:r w:rsidRPr="00555BC6">
        <w:rPr>
          <w:lang w:val="ro-RO"/>
        </w:rPr>
        <w:t>f</w:t>
      </w:r>
      <w:r w:rsidR="00934ADA" w:rsidRPr="00555BC6">
        <w:rPr>
          <w:lang w:val="ro-RO"/>
        </w:rPr>
        <w:t>om</w:t>
      </w:r>
      <w:r w:rsidR="00EE016A" w:rsidRPr="00555BC6">
        <w:rPr>
          <w:lang w:val="ro-RO"/>
        </w:rPr>
        <w:t xml:space="preserve"> </w:t>
      </w:r>
      <w:r w:rsidR="00934ADA" w:rsidRPr="00555BC6">
        <w:rPr>
          <w:lang w:val="ro-RO"/>
        </w:rPr>
        <w:t>(</w:t>
      </w:r>
      <w:r w:rsidRPr="00555BC6">
        <w:rPr>
          <w:szCs w:val="22"/>
          <w:lang w:val="ro-RO"/>
        </w:rPr>
        <w:t xml:space="preserve">un tip de cancer </w:t>
      </w:r>
      <w:r w:rsidRPr="00555BC6">
        <w:rPr>
          <w:lang w:val="ro-RO"/>
        </w:rPr>
        <w:t>care afectează sistemul limfatic</w:t>
      </w:r>
      <w:r w:rsidR="00934ADA" w:rsidRPr="00555BC6">
        <w:rPr>
          <w:lang w:val="ro-RO"/>
        </w:rPr>
        <w:t>)</w:t>
      </w:r>
    </w:p>
    <w:p w14:paraId="60378732" w14:textId="0C44BAE9" w:rsidR="00B07319" w:rsidRPr="00555BC6" w:rsidDel="00665CC9" w:rsidRDefault="008C0E89" w:rsidP="00DB29C0">
      <w:pPr>
        <w:numPr>
          <w:ilvl w:val="1"/>
          <w:numId w:val="24"/>
        </w:numPr>
        <w:tabs>
          <w:tab w:val="clear" w:pos="567"/>
        </w:tabs>
        <w:spacing w:line="240" w:lineRule="auto"/>
        <w:ind w:left="540" w:hanging="540"/>
        <w:rPr>
          <w:del w:id="40" w:author="Author"/>
          <w:lang w:val="ro-RO"/>
        </w:rPr>
      </w:pPr>
      <w:del w:id="41" w:author="Author">
        <w:r w:rsidRPr="00555BC6" w:rsidDel="00665CC9">
          <w:rPr>
            <w:lang w:val="ro-RO"/>
          </w:rPr>
          <w:delText>Carcinom cu celule scuamoase</w:delText>
        </w:r>
        <w:r w:rsidR="00B07319" w:rsidRPr="00555BC6" w:rsidDel="00665CC9">
          <w:rPr>
            <w:lang w:val="ro-RO"/>
          </w:rPr>
          <w:delText>:</w:delText>
        </w:r>
        <w:r w:rsidRPr="00555BC6" w:rsidDel="00665CC9">
          <w:rPr>
            <w:lang w:val="ro-RO"/>
          </w:rPr>
          <w:delText xml:space="preserve"> un tip de cancer al pielii care </w:delText>
        </w:r>
        <w:r w:rsidR="00207913" w:rsidRPr="00555BC6" w:rsidDel="00665CC9">
          <w:rPr>
            <w:lang w:val="ro-RO"/>
          </w:rPr>
          <w:delText>poate avea aspectul unui nodul roșu, ferm, al unei ulcerații cu crustă sau a</w:delText>
        </w:r>
        <w:r w:rsidR="00AB3F6D" w:rsidRPr="00555BC6" w:rsidDel="00665CC9">
          <w:rPr>
            <w:lang w:val="ro-RO"/>
          </w:rPr>
          <w:delText>l</w:delText>
        </w:r>
        <w:r w:rsidR="00207913" w:rsidRPr="00555BC6" w:rsidDel="00665CC9">
          <w:rPr>
            <w:lang w:val="ro-RO"/>
          </w:rPr>
          <w:delText xml:space="preserve"> unei noi ulcerații pe o cicatrice existentă</w:delText>
        </w:r>
      </w:del>
    </w:p>
    <w:p w14:paraId="4D4A69D2" w14:textId="77777777" w:rsidR="00934ADA" w:rsidRPr="00555BC6" w:rsidRDefault="00934ADA" w:rsidP="00DB29C0">
      <w:pPr>
        <w:tabs>
          <w:tab w:val="clear" w:pos="567"/>
        </w:tabs>
        <w:spacing w:line="240" w:lineRule="auto"/>
        <w:rPr>
          <w:lang w:val="ro-RO"/>
        </w:rPr>
      </w:pPr>
    </w:p>
    <w:p w14:paraId="3ACA8344" w14:textId="52722C43" w:rsidR="00934ADA" w:rsidRPr="00555BC6" w:rsidRDefault="009476AF" w:rsidP="00DB29C0">
      <w:pPr>
        <w:keepNext/>
        <w:tabs>
          <w:tab w:val="clear" w:pos="567"/>
        </w:tabs>
        <w:spacing w:line="240" w:lineRule="auto"/>
        <w:rPr>
          <w:lang w:val="ro-RO"/>
        </w:rPr>
      </w:pPr>
      <w:r w:rsidRPr="00555BC6">
        <w:rPr>
          <w:b/>
          <w:lang w:val="ro-RO"/>
        </w:rPr>
        <w:lastRenderedPageBreak/>
        <w:t>Foarte</w:t>
      </w:r>
      <w:r w:rsidR="00934ADA" w:rsidRPr="00555BC6">
        <w:rPr>
          <w:b/>
          <w:lang w:val="ro-RO"/>
        </w:rPr>
        <w:t xml:space="preserve"> rare</w:t>
      </w:r>
      <w:r w:rsidR="00934ADA" w:rsidRPr="00555BC6">
        <w:rPr>
          <w:lang w:val="ro-RO"/>
        </w:rPr>
        <w:t xml:space="preserve"> (</w:t>
      </w:r>
      <w:r w:rsidRPr="00F24518">
        <w:rPr>
          <w:iCs/>
          <w:szCs w:val="22"/>
          <w:lang w:val="ro-RO"/>
        </w:rPr>
        <w:t xml:space="preserve">pot afecta până la </w:t>
      </w:r>
      <w:r w:rsidR="00934ADA" w:rsidRPr="00555BC6">
        <w:rPr>
          <w:lang w:val="ro-RO"/>
        </w:rPr>
        <w:t xml:space="preserve">1 </w:t>
      </w:r>
      <w:r w:rsidRPr="00555BC6">
        <w:rPr>
          <w:lang w:val="ro-RO"/>
        </w:rPr>
        <w:t>din 10</w:t>
      </w:r>
      <w:r w:rsidR="00AA1326" w:rsidRPr="00555BC6">
        <w:rPr>
          <w:lang w:val="ro-RO"/>
        </w:rPr>
        <w:t> </w:t>
      </w:r>
      <w:r w:rsidR="00934ADA" w:rsidRPr="00555BC6">
        <w:rPr>
          <w:lang w:val="ro-RO"/>
        </w:rPr>
        <w:t>000 </w:t>
      </w:r>
      <w:r w:rsidRPr="00F24518">
        <w:rPr>
          <w:szCs w:val="22"/>
          <w:lang w:val="ro-RO"/>
        </w:rPr>
        <w:t>persoane</w:t>
      </w:r>
      <w:r w:rsidR="00934ADA" w:rsidRPr="00555BC6">
        <w:rPr>
          <w:lang w:val="ro-RO"/>
        </w:rPr>
        <w:t>)</w:t>
      </w:r>
    </w:p>
    <w:p w14:paraId="061AA9B7" w14:textId="4B119B54" w:rsidR="00934ADA" w:rsidRPr="00555BC6" w:rsidRDefault="00934ADA" w:rsidP="00DB29C0">
      <w:pPr>
        <w:tabs>
          <w:tab w:val="clear" w:pos="567"/>
        </w:tabs>
        <w:spacing w:line="240" w:lineRule="auto"/>
        <w:ind w:left="567" w:hanging="567"/>
        <w:rPr>
          <w:lang w:val="ro-RO"/>
        </w:rPr>
      </w:pPr>
      <w:r w:rsidRPr="00555BC6">
        <w:rPr>
          <w:lang w:val="ro-RO"/>
        </w:rPr>
        <w:t>-</w:t>
      </w:r>
      <w:r w:rsidRPr="00555BC6">
        <w:rPr>
          <w:lang w:val="ro-RO"/>
        </w:rPr>
        <w:tab/>
      </w:r>
      <w:r w:rsidR="009476AF" w:rsidRPr="00555BC6">
        <w:rPr>
          <w:lang w:val="ro-RO"/>
        </w:rPr>
        <w:t xml:space="preserve">Anomalie </w:t>
      </w:r>
      <w:r w:rsidR="00B22EA4" w:rsidRPr="00555BC6">
        <w:rPr>
          <w:lang w:val="ro-RO"/>
        </w:rPr>
        <w:t xml:space="preserve">la electrocardiogramă </w:t>
      </w:r>
      <w:r w:rsidRPr="00555BC6">
        <w:rPr>
          <w:lang w:val="ro-RO"/>
        </w:rPr>
        <w:t>(</w:t>
      </w:r>
      <w:r w:rsidR="009476AF" w:rsidRPr="00555BC6">
        <w:rPr>
          <w:lang w:val="ro-RO"/>
        </w:rPr>
        <w:t xml:space="preserve">inversia undei </w:t>
      </w:r>
      <w:r w:rsidRPr="00555BC6">
        <w:rPr>
          <w:lang w:val="ro-RO"/>
        </w:rPr>
        <w:t>T)</w:t>
      </w:r>
    </w:p>
    <w:p w14:paraId="47ED7512" w14:textId="77777777" w:rsidR="00B07319" w:rsidRPr="00F24518" w:rsidRDefault="00B07319" w:rsidP="00DB29C0">
      <w:pPr>
        <w:tabs>
          <w:tab w:val="clear" w:pos="567"/>
        </w:tabs>
        <w:spacing w:line="240" w:lineRule="auto"/>
        <w:rPr>
          <w:szCs w:val="22"/>
          <w:lang w:val="ro-RO"/>
        </w:rPr>
      </w:pPr>
      <w:r w:rsidRPr="00555BC6">
        <w:rPr>
          <w:lang w:val="ro-RO"/>
        </w:rPr>
        <w:t>-</w:t>
      </w:r>
      <w:r w:rsidRPr="00555BC6">
        <w:rPr>
          <w:lang w:val="ro-RO"/>
        </w:rPr>
        <w:tab/>
      </w:r>
      <w:r w:rsidR="00207913" w:rsidRPr="00555BC6">
        <w:rPr>
          <w:iCs/>
          <w:lang w:val="ro-RO"/>
        </w:rPr>
        <w:t>Tumo</w:t>
      </w:r>
      <w:r w:rsidR="009860DF" w:rsidRPr="00555BC6">
        <w:rPr>
          <w:iCs/>
          <w:lang w:val="ro-RO"/>
        </w:rPr>
        <w:t>r</w:t>
      </w:r>
      <w:r w:rsidR="003D052C" w:rsidRPr="00555BC6">
        <w:rPr>
          <w:iCs/>
          <w:lang w:val="ro-RO"/>
        </w:rPr>
        <w:t xml:space="preserve">ă </w:t>
      </w:r>
      <w:r w:rsidR="00207913" w:rsidRPr="00555BC6">
        <w:rPr>
          <w:iCs/>
          <w:lang w:val="ro-RO"/>
        </w:rPr>
        <w:t>asociată infecției cu virusul herpetic uman de tip 8 (sarcom Kaposi)</w:t>
      </w:r>
    </w:p>
    <w:p w14:paraId="7BB11817" w14:textId="77777777" w:rsidR="00A6482C" w:rsidRPr="00F24518" w:rsidRDefault="00A6482C" w:rsidP="00DB29C0">
      <w:pPr>
        <w:tabs>
          <w:tab w:val="clear" w:pos="567"/>
        </w:tabs>
        <w:spacing w:line="240" w:lineRule="auto"/>
        <w:rPr>
          <w:color w:val="000000"/>
          <w:szCs w:val="22"/>
          <w:lang w:val="ro-RO"/>
        </w:rPr>
      </w:pPr>
    </w:p>
    <w:p w14:paraId="53F6216A" w14:textId="7D80B995" w:rsidR="00934ADA" w:rsidRPr="00F24518" w:rsidRDefault="009476AF" w:rsidP="00DB29C0">
      <w:pPr>
        <w:keepNext/>
        <w:tabs>
          <w:tab w:val="clear" w:pos="567"/>
        </w:tabs>
        <w:spacing w:line="240" w:lineRule="auto"/>
        <w:rPr>
          <w:lang w:val="ro-RO"/>
        </w:rPr>
      </w:pPr>
      <w:r w:rsidRPr="00F24518">
        <w:rPr>
          <w:b/>
          <w:lang w:val="ro-RO"/>
        </w:rPr>
        <w:t>Cu frecvență necunoscută</w:t>
      </w:r>
      <w:r w:rsidR="00934ADA" w:rsidRPr="00F24518">
        <w:rPr>
          <w:lang w:val="ro-RO"/>
        </w:rPr>
        <w:t xml:space="preserve"> (</w:t>
      </w:r>
      <w:r w:rsidRPr="00F24518">
        <w:rPr>
          <w:bCs/>
          <w:noProof/>
          <w:szCs w:val="22"/>
          <w:lang w:val="ro-RO"/>
        </w:rPr>
        <w:t>frecvența nu poate fi estimată din datele disponibile</w:t>
      </w:r>
      <w:r w:rsidR="00934ADA" w:rsidRPr="00F24518">
        <w:rPr>
          <w:bCs/>
          <w:noProof/>
          <w:szCs w:val="22"/>
          <w:lang w:val="ro-RO"/>
        </w:rPr>
        <w:t>)</w:t>
      </w:r>
    </w:p>
    <w:p w14:paraId="246CD17A" w14:textId="7684F30E" w:rsidR="00934ADA" w:rsidRPr="00F24518" w:rsidRDefault="009476AF" w:rsidP="00DB29C0">
      <w:pPr>
        <w:numPr>
          <w:ilvl w:val="1"/>
          <w:numId w:val="24"/>
        </w:numPr>
        <w:tabs>
          <w:tab w:val="clear" w:pos="567"/>
        </w:tabs>
        <w:spacing w:line="240" w:lineRule="auto"/>
        <w:ind w:left="540" w:hanging="540"/>
        <w:rPr>
          <w:lang w:val="ro-RO"/>
        </w:rPr>
      </w:pPr>
      <w:r w:rsidRPr="00F24518">
        <w:rPr>
          <w:lang w:val="ro-RO"/>
        </w:rPr>
        <w:t>Reacții a</w:t>
      </w:r>
      <w:r w:rsidR="00934ADA" w:rsidRPr="00F24518">
        <w:rPr>
          <w:lang w:val="ro-RO"/>
        </w:rPr>
        <w:t>lergic</w:t>
      </w:r>
      <w:r w:rsidRPr="00F24518">
        <w:rPr>
          <w:lang w:val="ro-RO"/>
        </w:rPr>
        <w:t>e</w:t>
      </w:r>
      <w:r w:rsidR="00934ADA" w:rsidRPr="00F24518">
        <w:rPr>
          <w:lang w:val="ro-RO"/>
        </w:rPr>
        <w:t xml:space="preserve">, </w:t>
      </w:r>
      <w:r w:rsidRPr="00F24518">
        <w:rPr>
          <w:lang w:val="ro-RO"/>
        </w:rPr>
        <w:t xml:space="preserve">inclusiv </w:t>
      </w:r>
      <w:r w:rsidR="00EE016A" w:rsidRPr="00F24518">
        <w:rPr>
          <w:lang w:val="ro-RO"/>
        </w:rPr>
        <w:t>simpt</w:t>
      </w:r>
      <w:r w:rsidRPr="00F24518">
        <w:rPr>
          <w:lang w:val="ro-RO"/>
        </w:rPr>
        <w:t>ome ale erupțiilor trecătoare pe piele sau urticarie</w:t>
      </w:r>
      <w:r w:rsidR="00EE016A" w:rsidRPr="00F24518">
        <w:rPr>
          <w:lang w:val="ro-RO"/>
        </w:rPr>
        <w:t>i</w:t>
      </w:r>
      <w:r w:rsidR="00B22EA4" w:rsidRPr="00F24518">
        <w:rPr>
          <w:lang w:val="ro-RO"/>
        </w:rPr>
        <w:t>,</w:t>
      </w:r>
      <w:r w:rsidRPr="00F24518">
        <w:rPr>
          <w:lang w:val="ro-RO"/>
        </w:rPr>
        <w:t xml:space="preserve"> însoțită de mâncărime</w:t>
      </w:r>
      <w:r w:rsidR="00934ADA" w:rsidRPr="00F24518">
        <w:rPr>
          <w:lang w:val="ro-RO"/>
        </w:rPr>
        <w:t xml:space="preserve">, </w:t>
      </w:r>
      <w:r w:rsidRPr="00F24518">
        <w:rPr>
          <w:lang w:val="ro-RO"/>
        </w:rPr>
        <w:t>umflare</w:t>
      </w:r>
      <w:r w:rsidR="00B22EA4" w:rsidRPr="00F24518">
        <w:rPr>
          <w:lang w:val="ro-RO"/>
        </w:rPr>
        <w:t xml:space="preserve"> </w:t>
      </w:r>
      <w:r w:rsidRPr="00F24518">
        <w:rPr>
          <w:lang w:val="ro-RO"/>
        </w:rPr>
        <w:t xml:space="preserve">a buzelor, limbii sau feței, care apar, cel mai probabil, în prima zi în care se administrează </w:t>
      </w:r>
      <w:r w:rsidR="00934ADA" w:rsidRPr="00F24518">
        <w:rPr>
          <w:lang w:val="ro-RO"/>
        </w:rPr>
        <w:t>Gilenya</w:t>
      </w:r>
    </w:p>
    <w:p w14:paraId="05420DFC" w14:textId="3BA06669" w:rsidR="00BA4A02" w:rsidRPr="00555BC6" w:rsidRDefault="00BA4A02" w:rsidP="00DB29C0">
      <w:pPr>
        <w:numPr>
          <w:ilvl w:val="1"/>
          <w:numId w:val="24"/>
        </w:numPr>
        <w:tabs>
          <w:tab w:val="clear" w:pos="567"/>
        </w:tabs>
        <w:spacing w:line="240" w:lineRule="auto"/>
        <w:ind w:left="540" w:hanging="540"/>
        <w:rPr>
          <w:szCs w:val="22"/>
          <w:lang w:val="ro-RO"/>
        </w:rPr>
      </w:pPr>
      <w:r w:rsidRPr="00F24518">
        <w:rPr>
          <w:lang w:val="ro-RO"/>
        </w:rPr>
        <w:t>S</w:t>
      </w:r>
      <w:r w:rsidR="00205BF4" w:rsidRPr="00F24518">
        <w:rPr>
          <w:lang w:val="ro-RO"/>
        </w:rPr>
        <w:t xml:space="preserve">emne ale unei boli </w:t>
      </w:r>
      <w:r w:rsidR="00884A29" w:rsidRPr="00F24518">
        <w:rPr>
          <w:lang w:val="ro-RO"/>
        </w:rPr>
        <w:t>ale ficatului</w:t>
      </w:r>
      <w:r w:rsidR="00205BF4" w:rsidRPr="00F24518">
        <w:rPr>
          <w:lang w:val="ro-RO"/>
        </w:rPr>
        <w:t xml:space="preserve"> </w:t>
      </w:r>
      <w:r w:rsidRPr="00F24518">
        <w:rPr>
          <w:szCs w:val="22"/>
          <w:lang w:val="ro-RO"/>
        </w:rPr>
        <w:t>(</w:t>
      </w:r>
      <w:r w:rsidR="00205BF4" w:rsidRPr="00F24518">
        <w:rPr>
          <w:szCs w:val="22"/>
          <w:lang w:val="ro-RO"/>
        </w:rPr>
        <w:t>inclusiv insuficiență hepatică</w:t>
      </w:r>
      <w:r w:rsidRPr="00F24518">
        <w:rPr>
          <w:szCs w:val="22"/>
          <w:lang w:val="ro-RO"/>
        </w:rPr>
        <w:t>),</w:t>
      </w:r>
      <w:r w:rsidR="00205BF4" w:rsidRPr="00F24518">
        <w:rPr>
          <w:szCs w:val="22"/>
          <w:lang w:val="ro-RO"/>
        </w:rPr>
        <w:t xml:space="preserve"> cum sunt îngălbenirea pielii sau albului ochilor</w:t>
      </w:r>
      <w:r w:rsidRPr="00F24518">
        <w:rPr>
          <w:szCs w:val="22"/>
          <w:lang w:val="ro-RO"/>
        </w:rPr>
        <w:t xml:space="preserve"> (</w:t>
      </w:r>
      <w:r w:rsidR="00205BF4" w:rsidRPr="00F24518">
        <w:rPr>
          <w:szCs w:val="22"/>
          <w:lang w:val="ro-RO"/>
        </w:rPr>
        <w:t>icter</w:t>
      </w:r>
      <w:r w:rsidRPr="00F24518">
        <w:rPr>
          <w:szCs w:val="22"/>
          <w:lang w:val="ro-RO"/>
        </w:rPr>
        <w:t xml:space="preserve">), </w:t>
      </w:r>
      <w:r w:rsidR="00205BF4" w:rsidRPr="00F24518">
        <w:rPr>
          <w:szCs w:val="22"/>
          <w:lang w:val="ro-RO"/>
        </w:rPr>
        <w:t xml:space="preserve">greață sau vărsături, durere în partea dreaptă a stomacului </w:t>
      </w:r>
      <w:r w:rsidRPr="00F24518">
        <w:rPr>
          <w:szCs w:val="22"/>
          <w:lang w:val="ro-RO"/>
        </w:rPr>
        <w:t>(abdomen</w:t>
      </w:r>
      <w:r w:rsidR="00205BF4" w:rsidRPr="00F24518">
        <w:rPr>
          <w:szCs w:val="22"/>
          <w:lang w:val="ro-RO"/>
        </w:rPr>
        <w:t>ului</w:t>
      </w:r>
      <w:r w:rsidRPr="00F24518">
        <w:rPr>
          <w:szCs w:val="22"/>
          <w:lang w:val="ro-RO"/>
        </w:rPr>
        <w:t>),</w:t>
      </w:r>
      <w:r w:rsidR="00205BF4" w:rsidRPr="00F24518">
        <w:rPr>
          <w:szCs w:val="22"/>
          <w:lang w:val="ro-RO"/>
        </w:rPr>
        <w:t xml:space="preserve"> urină închisă la culoare </w:t>
      </w:r>
      <w:r w:rsidRPr="00F24518">
        <w:rPr>
          <w:szCs w:val="22"/>
          <w:lang w:val="ro-RO"/>
        </w:rPr>
        <w:t>(</w:t>
      </w:r>
      <w:r w:rsidR="00205BF4" w:rsidRPr="00F24518">
        <w:rPr>
          <w:szCs w:val="22"/>
          <w:lang w:val="ro-RO"/>
        </w:rPr>
        <w:t>de culoare maronie</w:t>
      </w:r>
      <w:r w:rsidRPr="00F24518">
        <w:rPr>
          <w:szCs w:val="22"/>
          <w:lang w:val="ro-RO"/>
        </w:rPr>
        <w:t xml:space="preserve">), </w:t>
      </w:r>
      <w:r w:rsidR="00205BF4" w:rsidRPr="00F24518">
        <w:rPr>
          <w:szCs w:val="22"/>
          <w:lang w:val="ro-RO"/>
        </w:rPr>
        <w:t>senzație de foame mai puțin pronunțată decât de obicei</w:t>
      </w:r>
      <w:r w:rsidRPr="00F24518">
        <w:rPr>
          <w:szCs w:val="22"/>
          <w:lang w:val="ro-RO"/>
        </w:rPr>
        <w:t xml:space="preserve">, </w:t>
      </w:r>
      <w:r w:rsidR="00205BF4" w:rsidRPr="00F24518">
        <w:rPr>
          <w:szCs w:val="22"/>
          <w:lang w:val="ro-RO"/>
        </w:rPr>
        <w:t xml:space="preserve">oboseală și valori anormale ale funcției </w:t>
      </w:r>
      <w:r w:rsidR="00884A29" w:rsidRPr="00F24518">
        <w:rPr>
          <w:szCs w:val="22"/>
          <w:lang w:val="ro-RO"/>
        </w:rPr>
        <w:t>ficatului</w:t>
      </w:r>
      <w:r w:rsidRPr="00F24518">
        <w:rPr>
          <w:szCs w:val="22"/>
          <w:lang w:val="ro-RO"/>
        </w:rPr>
        <w:t xml:space="preserve">. </w:t>
      </w:r>
      <w:r w:rsidR="00205BF4" w:rsidRPr="00555BC6">
        <w:rPr>
          <w:szCs w:val="22"/>
          <w:lang w:val="ro-RO"/>
        </w:rPr>
        <w:t>Într</w:t>
      </w:r>
      <w:r w:rsidR="00205BF4" w:rsidRPr="00555BC6">
        <w:rPr>
          <w:szCs w:val="22"/>
          <w:lang w:val="ro-RO"/>
        </w:rPr>
        <w:noBreakHyphen/>
        <w:t xml:space="preserve">un număr foarte mic de cazuri, insuficiența hepatică poate duce la nevoia de transplant </w:t>
      </w:r>
      <w:r w:rsidR="00884A29" w:rsidRPr="00555BC6">
        <w:rPr>
          <w:szCs w:val="22"/>
          <w:lang w:val="ro-RO"/>
        </w:rPr>
        <w:t>de ficat</w:t>
      </w:r>
      <w:r w:rsidRPr="00555BC6">
        <w:rPr>
          <w:szCs w:val="22"/>
          <w:lang w:val="ro-RO"/>
        </w:rPr>
        <w:t>.</w:t>
      </w:r>
    </w:p>
    <w:p w14:paraId="7DACF35C" w14:textId="4E5C81B0" w:rsidR="00D62E0F" w:rsidRPr="00F24518" w:rsidRDefault="00D62E0F" w:rsidP="00DB29C0">
      <w:pPr>
        <w:numPr>
          <w:ilvl w:val="1"/>
          <w:numId w:val="24"/>
        </w:numPr>
        <w:tabs>
          <w:tab w:val="clear" w:pos="567"/>
        </w:tabs>
        <w:spacing w:line="240" w:lineRule="auto"/>
        <w:ind w:left="540" w:hanging="540"/>
        <w:rPr>
          <w:lang w:val="ro-RO"/>
        </w:rPr>
      </w:pPr>
      <w:r w:rsidRPr="00F24518">
        <w:rPr>
          <w:szCs w:val="22"/>
          <w:lang w:val="ro-RO"/>
        </w:rPr>
        <w:t>Ris</w:t>
      </w:r>
      <w:r w:rsidR="00994AA8" w:rsidRPr="00F24518">
        <w:rPr>
          <w:szCs w:val="22"/>
          <w:lang w:val="ro-RO"/>
        </w:rPr>
        <w:t>cul apariției unei infecții rare la nivelul creierului, numit</w:t>
      </w:r>
      <w:r w:rsidR="00B71B39" w:rsidRPr="00F24518">
        <w:rPr>
          <w:szCs w:val="22"/>
          <w:lang w:val="ro-RO"/>
        </w:rPr>
        <w:t>ă</w:t>
      </w:r>
      <w:r w:rsidR="00994AA8" w:rsidRPr="00F24518">
        <w:rPr>
          <w:szCs w:val="22"/>
          <w:lang w:val="ro-RO"/>
        </w:rPr>
        <w:t xml:space="preserve"> leucoencefalopatie multifocală progresivă </w:t>
      </w:r>
      <w:r w:rsidRPr="00F24518">
        <w:rPr>
          <w:szCs w:val="22"/>
          <w:lang w:val="ro-RO"/>
        </w:rPr>
        <w:t>(</w:t>
      </w:r>
      <w:r w:rsidR="00994AA8" w:rsidRPr="00F24518">
        <w:rPr>
          <w:szCs w:val="22"/>
          <w:lang w:val="ro-RO"/>
        </w:rPr>
        <w:t>LMP</w:t>
      </w:r>
      <w:r w:rsidRPr="00F24518">
        <w:rPr>
          <w:szCs w:val="22"/>
          <w:lang w:val="ro-RO"/>
        </w:rPr>
        <w:t xml:space="preserve">). </w:t>
      </w:r>
      <w:r w:rsidR="00994AA8" w:rsidRPr="00F24518">
        <w:rPr>
          <w:szCs w:val="22"/>
          <w:lang w:val="ro-RO"/>
        </w:rPr>
        <w:t>Simptomele LMP pot fi similar</w:t>
      </w:r>
      <w:r w:rsidR="00E10ED9" w:rsidRPr="00F24518">
        <w:rPr>
          <w:szCs w:val="22"/>
          <w:lang w:val="ro-RO"/>
        </w:rPr>
        <w:t xml:space="preserve">e celor </w:t>
      </w:r>
      <w:r w:rsidR="00994AA8" w:rsidRPr="00F24518">
        <w:rPr>
          <w:szCs w:val="22"/>
          <w:lang w:val="ro-RO"/>
        </w:rPr>
        <w:t>unei recidive a SM</w:t>
      </w:r>
      <w:r w:rsidRPr="00F24518">
        <w:rPr>
          <w:szCs w:val="22"/>
          <w:lang w:val="ro-RO"/>
        </w:rPr>
        <w:t xml:space="preserve">. </w:t>
      </w:r>
      <w:r w:rsidR="00994AA8" w:rsidRPr="00F24518">
        <w:rPr>
          <w:szCs w:val="22"/>
          <w:lang w:val="ro-RO"/>
        </w:rPr>
        <w:t>De asemenea, puteți prezenta simptome pe care să nu le puteți observa singur(ă)</w:t>
      </w:r>
      <w:r w:rsidRPr="00F24518">
        <w:rPr>
          <w:iCs/>
          <w:lang w:val="ro-RO"/>
        </w:rPr>
        <w:t xml:space="preserve">, </w:t>
      </w:r>
      <w:r w:rsidR="00994AA8" w:rsidRPr="00F24518">
        <w:rPr>
          <w:iCs/>
          <w:lang w:val="ro-RO"/>
        </w:rPr>
        <w:t>cum sunt modificări ale dispoziției sau comportamentului, pierderi de memorie, dificultăți de vorbire sau comunicare, pe care este posibil ca medicul dumneavoastră să le investigheze în continuare</w:t>
      </w:r>
      <w:r w:rsidR="00B22EA4" w:rsidRPr="00F24518">
        <w:rPr>
          <w:iCs/>
          <w:lang w:val="ro-RO"/>
        </w:rPr>
        <w:t>,</w:t>
      </w:r>
      <w:r w:rsidR="00994AA8" w:rsidRPr="00F24518">
        <w:rPr>
          <w:iCs/>
          <w:lang w:val="ro-RO"/>
        </w:rPr>
        <w:t xml:space="preserve"> pentru a exclude LMP</w:t>
      </w:r>
      <w:r w:rsidRPr="00F24518">
        <w:rPr>
          <w:iCs/>
          <w:lang w:val="ro-RO"/>
        </w:rPr>
        <w:t xml:space="preserve">. </w:t>
      </w:r>
      <w:r w:rsidR="00994AA8" w:rsidRPr="00F24518">
        <w:rPr>
          <w:iCs/>
          <w:lang w:val="ro-RO"/>
        </w:rPr>
        <w:t xml:space="preserve">Prin urmare, dacă considerați că SM se agravează sau dacă dumneavoastră sau cei apropiați observați orice simptome noi sau neobișnuite, este foarte </w:t>
      </w:r>
      <w:r w:rsidRPr="00F24518">
        <w:rPr>
          <w:iCs/>
          <w:lang w:val="ro-RO"/>
        </w:rPr>
        <w:t xml:space="preserve">important </w:t>
      </w:r>
      <w:r w:rsidR="00994AA8" w:rsidRPr="00F24518">
        <w:rPr>
          <w:iCs/>
          <w:lang w:val="ro-RO"/>
        </w:rPr>
        <w:t>să vă adresați imediat medicului dumneavoastră</w:t>
      </w:r>
    </w:p>
    <w:p w14:paraId="448F0D20" w14:textId="5FA0AB85" w:rsidR="00093C7C" w:rsidRPr="0049798C" w:rsidRDefault="00093C7C" w:rsidP="00DB29C0">
      <w:pPr>
        <w:numPr>
          <w:ilvl w:val="1"/>
          <w:numId w:val="24"/>
        </w:numPr>
        <w:tabs>
          <w:tab w:val="clear" w:pos="567"/>
        </w:tabs>
        <w:spacing w:line="240" w:lineRule="auto"/>
        <w:ind w:left="540" w:hanging="540"/>
        <w:rPr>
          <w:lang w:val="ro-RO"/>
        </w:rPr>
      </w:pPr>
      <w:r w:rsidRPr="00555BC6">
        <w:rPr>
          <w:szCs w:val="22"/>
          <w:lang w:val="ro-RO"/>
        </w:rPr>
        <w:t xml:space="preserve">Boala inflamatorie apărută după oprirea </w:t>
      </w:r>
      <w:r w:rsidR="00BB712C" w:rsidRPr="00555BC6">
        <w:rPr>
          <w:szCs w:val="22"/>
          <w:lang w:val="ro-RO"/>
        </w:rPr>
        <w:t xml:space="preserve">tratamentului cu </w:t>
      </w:r>
      <w:r w:rsidRPr="00555BC6">
        <w:rPr>
          <w:szCs w:val="22"/>
          <w:lang w:val="ro-RO"/>
        </w:rPr>
        <w:t>Gilenya (</w:t>
      </w:r>
      <w:r w:rsidRPr="0049798C">
        <w:rPr>
          <w:szCs w:val="22"/>
          <w:lang w:val="ro-RO"/>
        </w:rPr>
        <w:t>cunoscută sub numele de sindrom inflamator de reconstituire imună sau IRIS)</w:t>
      </w:r>
    </w:p>
    <w:p w14:paraId="6F00F98B" w14:textId="77777777" w:rsidR="005500EE" w:rsidRPr="0049798C" w:rsidRDefault="005500EE" w:rsidP="00DB29C0">
      <w:pPr>
        <w:numPr>
          <w:ilvl w:val="0"/>
          <w:numId w:val="4"/>
        </w:numPr>
        <w:tabs>
          <w:tab w:val="clear" w:pos="142"/>
          <w:tab w:val="clear" w:pos="567"/>
        </w:tabs>
        <w:spacing w:line="240" w:lineRule="auto"/>
        <w:ind w:left="567"/>
        <w:rPr>
          <w:lang w:val="ro-RO"/>
        </w:rPr>
      </w:pPr>
      <w:r w:rsidRPr="0049798C">
        <w:rPr>
          <w:lang w:val="ro-RO"/>
        </w:rPr>
        <w:t xml:space="preserve">Infecții criptococice (un tip de infecție fungică), inclusiv meningită criptococică, cu simptome cum sunt </w:t>
      </w:r>
      <w:r w:rsidRPr="0049798C">
        <w:rPr>
          <w:szCs w:val="22"/>
          <w:lang w:val="ro-RO"/>
        </w:rPr>
        <w:t>durere de cap însoțită de rigiditate a gâtului, sensibilitate la lumină, greață și/sau confuzie</w:t>
      </w:r>
    </w:p>
    <w:p w14:paraId="137243B5" w14:textId="77777777" w:rsidR="005500EE" w:rsidRPr="0049798C" w:rsidRDefault="00207913" w:rsidP="00DB29C0">
      <w:pPr>
        <w:numPr>
          <w:ilvl w:val="0"/>
          <w:numId w:val="4"/>
        </w:numPr>
        <w:tabs>
          <w:tab w:val="clear" w:pos="142"/>
          <w:tab w:val="clear" w:pos="567"/>
        </w:tabs>
        <w:spacing w:line="240" w:lineRule="auto"/>
        <w:ind w:left="567"/>
        <w:rPr>
          <w:lang w:val="ro-RO"/>
        </w:rPr>
      </w:pPr>
      <w:r w:rsidRPr="0049798C">
        <w:rPr>
          <w:lang w:val="ro-RO"/>
        </w:rPr>
        <w:t>C</w:t>
      </w:r>
      <w:r w:rsidR="005500EE" w:rsidRPr="0049798C">
        <w:rPr>
          <w:lang w:val="ro-RO"/>
        </w:rPr>
        <w:t>arcinom</w:t>
      </w:r>
      <w:r w:rsidRPr="0049798C">
        <w:rPr>
          <w:lang w:val="ro-RO"/>
        </w:rPr>
        <w:t xml:space="preserve"> cu celule Merkel</w:t>
      </w:r>
      <w:r w:rsidR="005500EE" w:rsidRPr="0049798C">
        <w:rPr>
          <w:lang w:val="ro-RO"/>
        </w:rPr>
        <w:t xml:space="preserve"> (</w:t>
      </w:r>
      <w:r w:rsidRPr="0049798C">
        <w:rPr>
          <w:lang w:val="ro-RO"/>
        </w:rPr>
        <w:t>un tip de</w:t>
      </w:r>
      <w:r w:rsidR="005500EE" w:rsidRPr="0049798C">
        <w:rPr>
          <w:lang w:val="ro-RO"/>
        </w:rPr>
        <w:t xml:space="preserve"> cancer</w:t>
      </w:r>
      <w:r w:rsidRPr="0049798C">
        <w:rPr>
          <w:lang w:val="ro-RO"/>
        </w:rPr>
        <w:t xml:space="preserve"> de piele</w:t>
      </w:r>
      <w:r w:rsidR="005500EE" w:rsidRPr="0049798C">
        <w:rPr>
          <w:lang w:val="ro-RO"/>
        </w:rPr>
        <w:t xml:space="preserve">). </w:t>
      </w:r>
      <w:r w:rsidRPr="0049798C">
        <w:rPr>
          <w:szCs w:val="22"/>
          <w:lang w:val="ro-RO"/>
        </w:rPr>
        <w:t xml:space="preserve">Semnele posibile ale carcinomului cu </w:t>
      </w:r>
      <w:r w:rsidR="00AB3F6D" w:rsidRPr="0049798C">
        <w:rPr>
          <w:szCs w:val="22"/>
          <w:lang w:val="ro-RO"/>
        </w:rPr>
        <w:t>cel</w:t>
      </w:r>
      <w:r w:rsidRPr="0049798C">
        <w:rPr>
          <w:szCs w:val="22"/>
          <w:lang w:val="ro-RO"/>
        </w:rPr>
        <w:t>ule Merkel includ nodul nedureros</w:t>
      </w:r>
      <w:r w:rsidR="00AB3F6D" w:rsidRPr="0049798C">
        <w:rPr>
          <w:szCs w:val="22"/>
          <w:lang w:val="ro-RO"/>
        </w:rPr>
        <w:t>,</w:t>
      </w:r>
      <w:r w:rsidRPr="0049798C">
        <w:rPr>
          <w:szCs w:val="22"/>
          <w:lang w:val="ro-RO"/>
        </w:rPr>
        <w:t xml:space="preserve"> de culoarea pielii sau de culoare albastru-roșu</w:t>
      </w:r>
      <w:r w:rsidR="005500EE" w:rsidRPr="0049798C">
        <w:rPr>
          <w:color w:val="111111"/>
          <w:lang w:val="ro-RO"/>
        </w:rPr>
        <w:t xml:space="preserve">, </w:t>
      </w:r>
      <w:r w:rsidRPr="0049798C">
        <w:rPr>
          <w:color w:val="111111"/>
          <w:lang w:val="ro-RO"/>
        </w:rPr>
        <w:t>care apare deseori la nivelul feței, capului sau gâtului</w:t>
      </w:r>
      <w:r w:rsidR="005500EE" w:rsidRPr="0049798C">
        <w:rPr>
          <w:szCs w:val="22"/>
          <w:lang w:val="ro-RO"/>
        </w:rPr>
        <w:t xml:space="preserve">. </w:t>
      </w:r>
      <w:r w:rsidRPr="0049798C">
        <w:rPr>
          <w:szCs w:val="22"/>
          <w:lang w:val="ro-RO"/>
        </w:rPr>
        <w:t xml:space="preserve">Carcinomul cu celule </w:t>
      </w:r>
      <w:r w:rsidR="005500EE" w:rsidRPr="0049798C">
        <w:rPr>
          <w:lang w:val="ro-RO"/>
        </w:rPr>
        <w:t xml:space="preserve">Merkel </w:t>
      </w:r>
      <w:r w:rsidRPr="0049798C">
        <w:rPr>
          <w:lang w:val="ro-RO"/>
        </w:rPr>
        <w:t>poate avea și aspectul unui nodul sau al unei mase nedureroase, ferme. Expunerea pe termen lung la soare și un sistem imun</w:t>
      </w:r>
      <w:r w:rsidR="003D052C" w:rsidRPr="0049798C">
        <w:rPr>
          <w:lang w:val="ro-RO"/>
        </w:rPr>
        <w:t xml:space="preserve"> </w:t>
      </w:r>
      <w:r w:rsidRPr="0049798C">
        <w:rPr>
          <w:lang w:val="ro-RO"/>
        </w:rPr>
        <w:t>slab</w:t>
      </w:r>
      <w:r w:rsidR="005500EE" w:rsidRPr="0049798C">
        <w:rPr>
          <w:lang w:val="ro-RO"/>
        </w:rPr>
        <w:t xml:space="preserve"> </w:t>
      </w:r>
      <w:r w:rsidRPr="0049798C">
        <w:rPr>
          <w:lang w:val="ro-RO"/>
        </w:rPr>
        <w:t>pot influența riscul</w:t>
      </w:r>
      <w:r w:rsidR="005500EE" w:rsidRPr="0049798C">
        <w:rPr>
          <w:lang w:val="ro-RO"/>
        </w:rPr>
        <w:t xml:space="preserve"> </w:t>
      </w:r>
      <w:r w:rsidRPr="0049798C">
        <w:rPr>
          <w:lang w:val="ro-RO"/>
        </w:rPr>
        <w:t>de apariție a carcinomului cu celule</w:t>
      </w:r>
      <w:r w:rsidR="005500EE" w:rsidRPr="0049798C">
        <w:rPr>
          <w:lang w:val="ro-RO"/>
        </w:rPr>
        <w:t xml:space="preserve"> Merkel</w:t>
      </w:r>
      <w:r w:rsidR="003A56B2" w:rsidRPr="0049798C">
        <w:rPr>
          <w:lang w:val="ro-RO"/>
        </w:rPr>
        <w:t>.</w:t>
      </w:r>
    </w:p>
    <w:p w14:paraId="219C341F" w14:textId="6A4124E7" w:rsidR="003A56B2" w:rsidRPr="0049798C" w:rsidRDefault="00B407F7" w:rsidP="00DB29C0">
      <w:pPr>
        <w:numPr>
          <w:ilvl w:val="0"/>
          <w:numId w:val="4"/>
        </w:numPr>
        <w:tabs>
          <w:tab w:val="clear" w:pos="142"/>
          <w:tab w:val="clear" w:pos="567"/>
        </w:tabs>
        <w:spacing w:line="240" w:lineRule="auto"/>
        <w:ind w:left="567"/>
        <w:rPr>
          <w:lang w:val="ro-RO"/>
        </w:rPr>
      </w:pPr>
      <w:r w:rsidRPr="0049798C">
        <w:rPr>
          <w:bCs/>
          <w:iCs/>
          <w:lang w:val="ro-RO"/>
        </w:rPr>
        <w:t>După ce tratamentul cu</w:t>
      </w:r>
      <w:r w:rsidR="003A56B2" w:rsidRPr="0049798C">
        <w:rPr>
          <w:bCs/>
          <w:iCs/>
          <w:lang w:val="ro-RO"/>
        </w:rPr>
        <w:t xml:space="preserve"> Gilenya </w:t>
      </w:r>
      <w:r w:rsidRPr="0049798C">
        <w:rPr>
          <w:bCs/>
          <w:iCs/>
          <w:lang w:val="ro-RO"/>
        </w:rPr>
        <w:t>este oprit</w:t>
      </w:r>
      <w:r w:rsidR="003A56B2" w:rsidRPr="0049798C">
        <w:rPr>
          <w:bCs/>
          <w:iCs/>
          <w:lang w:val="ro-RO"/>
        </w:rPr>
        <w:t>, s</w:t>
      </w:r>
      <w:r w:rsidRPr="0049798C">
        <w:rPr>
          <w:bCs/>
          <w:iCs/>
          <w:lang w:val="ro-RO"/>
        </w:rPr>
        <w:t>i</w:t>
      </w:r>
      <w:r w:rsidR="003A56B2" w:rsidRPr="0049798C">
        <w:rPr>
          <w:bCs/>
          <w:iCs/>
          <w:lang w:val="ro-RO"/>
        </w:rPr>
        <w:t>mptom</w:t>
      </w:r>
      <w:r w:rsidRPr="0049798C">
        <w:rPr>
          <w:bCs/>
          <w:iCs/>
          <w:lang w:val="ro-RO"/>
        </w:rPr>
        <w:t>ele SM pot reveni și pot deve</w:t>
      </w:r>
      <w:r w:rsidR="00943E32" w:rsidRPr="0049798C">
        <w:rPr>
          <w:bCs/>
          <w:iCs/>
          <w:lang w:val="ro-RO"/>
        </w:rPr>
        <w:t>ni</w:t>
      </w:r>
      <w:r w:rsidRPr="0049798C">
        <w:rPr>
          <w:bCs/>
          <w:iCs/>
          <w:lang w:val="ro-RO"/>
        </w:rPr>
        <w:t xml:space="preserve"> mai grave decât înainte de admin</w:t>
      </w:r>
      <w:r w:rsidR="00DC75B6" w:rsidRPr="0049798C">
        <w:rPr>
          <w:bCs/>
          <w:iCs/>
          <w:lang w:val="ro-RO"/>
        </w:rPr>
        <w:t>i</w:t>
      </w:r>
      <w:r w:rsidRPr="0049798C">
        <w:rPr>
          <w:bCs/>
          <w:iCs/>
          <w:lang w:val="ro-RO"/>
        </w:rPr>
        <w:t>strarea tratamentului sau pe durata acestuia</w:t>
      </w:r>
      <w:r w:rsidR="003A56B2" w:rsidRPr="0049798C">
        <w:rPr>
          <w:bCs/>
          <w:iCs/>
          <w:lang w:val="ro-RO"/>
        </w:rPr>
        <w:t>.</w:t>
      </w:r>
    </w:p>
    <w:p w14:paraId="00885A0A" w14:textId="28649429" w:rsidR="00264E1D" w:rsidRPr="00555BC6" w:rsidRDefault="005613B3" w:rsidP="00DB29C0">
      <w:pPr>
        <w:tabs>
          <w:tab w:val="clear" w:pos="567"/>
        </w:tabs>
        <w:spacing w:line="240" w:lineRule="auto"/>
        <w:ind w:left="567" w:hanging="567"/>
        <w:rPr>
          <w:szCs w:val="22"/>
          <w:lang w:val="ro-RO"/>
        </w:rPr>
      </w:pPr>
      <w:r w:rsidRPr="0049798C">
        <w:rPr>
          <w:szCs w:val="22"/>
          <w:lang w:val="ro-RO"/>
        </w:rPr>
        <w:t>-</w:t>
      </w:r>
      <w:r w:rsidRPr="0049798C">
        <w:rPr>
          <w:szCs w:val="22"/>
          <w:lang w:val="ro-RO"/>
        </w:rPr>
        <w:tab/>
      </w:r>
      <w:r w:rsidR="00A56F4E" w:rsidRPr="0049798C">
        <w:rPr>
          <w:szCs w:val="22"/>
          <w:lang w:val="ro-RO"/>
        </w:rPr>
        <w:t>Formă autoimună a anemiei</w:t>
      </w:r>
      <w:r w:rsidRPr="0049798C">
        <w:rPr>
          <w:szCs w:val="22"/>
          <w:lang w:val="ro-RO"/>
        </w:rPr>
        <w:t xml:space="preserve"> (</w:t>
      </w:r>
      <w:r w:rsidR="00A56F4E" w:rsidRPr="0049798C">
        <w:rPr>
          <w:szCs w:val="22"/>
          <w:lang w:val="ro-RO"/>
        </w:rPr>
        <w:t xml:space="preserve">număr scăzut de </w:t>
      </w:r>
      <w:r w:rsidR="006B3934" w:rsidRPr="0049798C">
        <w:rPr>
          <w:szCs w:val="22"/>
          <w:lang w:val="ro-RO"/>
        </w:rPr>
        <w:t xml:space="preserve">celule </w:t>
      </w:r>
      <w:r w:rsidR="00A56F4E" w:rsidRPr="0049798C">
        <w:rPr>
          <w:szCs w:val="22"/>
          <w:lang w:val="ro-RO"/>
        </w:rPr>
        <w:t>roșii</w:t>
      </w:r>
      <w:r w:rsidRPr="0049798C">
        <w:rPr>
          <w:szCs w:val="22"/>
          <w:lang w:val="ro-RO"/>
        </w:rPr>
        <w:t xml:space="preserve">) </w:t>
      </w:r>
      <w:r w:rsidR="00A56F4E" w:rsidRPr="0049798C">
        <w:rPr>
          <w:szCs w:val="22"/>
          <w:lang w:val="ro-RO"/>
        </w:rPr>
        <w:t xml:space="preserve">în care </w:t>
      </w:r>
      <w:r w:rsidR="00F24518" w:rsidRPr="0049798C">
        <w:rPr>
          <w:szCs w:val="22"/>
          <w:lang w:val="ro-RO"/>
        </w:rPr>
        <w:t>celulele</w:t>
      </w:r>
      <w:r w:rsidR="00A56F4E" w:rsidRPr="0049798C">
        <w:rPr>
          <w:szCs w:val="22"/>
          <w:lang w:val="ro-RO"/>
        </w:rPr>
        <w:t xml:space="preserve"> roșii sunt distruse </w:t>
      </w:r>
      <w:r w:rsidRPr="0049798C">
        <w:rPr>
          <w:szCs w:val="22"/>
          <w:lang w:val="ro-RO"/>
        </w:rPr>
        <w:t>(</w:t>
      </w:r>
      <w:r w:rsidR="00A56F4E" w:rsidRPr="0049798C">
        <w:rPr>
          <w:szCs w:val="22"/>
          <w:lang w:val="ro-RO"/>
        </w:rPr>
        <w:t>anemie hemolitică autoimună</w:t>
      </w:r>
      <w:r w:rsidRPr="0049798C">
        <w:rPr>
          <w:szCs w:val="22"/>
          <w:lang w:val="ro-RO"/>
        </w:rPr>
        <w:t>).</w:t>
      </w:r>
    </w:p>
    <w:p w14:paraId="63BF354A" w14:textId="77777777" w:rsidR="005613B3" w:rsidRPr="00F24518" w:rsidRDefault="005613B3" w:rsidP="00DB29C0">
      <w:pPr>
        <w:tabs>
          <w:tab w:val="clear" w:pos="567"/>
        </w:tabs>
        <w:spacing w:line="240" w:lineRule="auto"/>
        <w:ind w:left="567" w:hanging="567"/>
        <w:rPr>
          <w:color w:val="000000"/>
          <w:szCs w:val="22"/>
          <w:lang w:val="ro-RO"/>
        </w:rPr>
      </w:pPr>
    </w:p>
    <w:p w14:paraId="09F2DDC5" w14:textId="77777777" w:rsidR="00023073" w:rsidRPr="00F24518" w:rsidRDefault="00023073" w:rsidP="00DB29C0">
      <w:pPr>
        <w:tabs>
          <w:tab w:val="clear" w:pos="567"/>
        </w:tabs>
        <w:spacing w:line="240" w:lineRule="auto"/>
        <w:rPr>
          <w:color w:val="000000"/>
          <w:szCs w:val="22"/>
          <w:lang w:val="ro-RO"/>
        </w:rPr>
      </w:pPr>
      <w:r w:rsidRPr="00F24518">
        <w:rPr>
          <w:color w:val="000000"/>
          <w:szCs w:val="22"/>
          <w:lang w:val="ro-RO"/>
        </w:rPr>
        <w:t xml:space="preserve">Dacă prezentaţi oricare dintre acestea, </w:t>
      </w:r>
      <w:r w:rsidRPr="00F24518">
        <w:rPr>
          <w:b/>
          <w:color w:val="000000"/>
          <w:szCs w:val="22"/>
          <w:lang w:val="ro-RO"/>
        </w:rPr>
        <w:t>spuneţi imediat medicului dumneavoastră</w:t>
      </w:r>
      <w:r w:rsidRPr="00F24518">
        <w:rPr>
          <w:color w:val="000000"/>
          <w:szCs w:val="22"/>
          <w:lang w:val="ro-RO"/>
        </w:rPr>
        <w:t>.</w:t>
      </w:r>
    </w:p>
    <w:p w14:paraId="45328185" w14:textId="77777777" w:rsidR="00023073" w:rsidRPr="00F24518" w:rsidRDefault="00023073" w:rsidP="00DB29C0">
      <w:pPr>
        <w:pStyle w:val="Nottoc-headings"/>
        <w:keepNext w:val="0"/>
        <w:keepLines w:val="0"/>
        <w:spacing w:before="0" w:after="0"/>
        <w:rPr>
          <w:rFonts w:ascii="Times New Roman" w:hAnsi="Times New Roman"/>
          <w:b w:val="0"/>
          <w:color w:val="000000"/>
          <w:sz w:val="22"/>
          <w:szCs w:val="22"/>
          <w:lang w:val="ro-RO"/>
        </w:rPr>
      </w:pPr>
    </w:p>
    <w:p w14:paraId="3D9F9E13" w14:textId="77777777" w:rsidR="00023073" w:rsidRPr="00F24518" w:rsidRDefault="00023073" w:rsidP="00DB29C0">
      <w:pPr>
        <w:pStyle w:val="Nottoc-headings"/>
        <w:keepLines w:val="0"/>
        <w:spacing w:before="0" w:after="0"/>
        <w:rPr>
          <w:rFonts w:ascii="Times New Roman" w:hAnsi="Times New Roman"/>
          <w:b w:val="0"/>
          <w:bCs/>
          <w:color w:val="000000"/>
          <w:sz w:val="22"/>
          <w:szCs w:val="22"/>
          <w:u w:val="single"/>
          <w:lang w:val="ro-RO"/>
        </w:rPr>
      </w:pPr>
      <w:r w:rsidRPr="00F24518">
        <w:rPr>
          <w:rFonts w:ascii="Times New Roman" w:hAnsi="Times New Roman"/>
          <w:b w:val="0"/>
          <w:bCs/>
          <w:color w:val="000000"/>
          <w:sz w:val="22"/>
          <w:szCs w:val="22"/>
          <w:u w:val="single"/>
          <w:lang w:val="ro-RO"/>
        </w:rPr>
        <w:t>Alte reacţii adverse</w:t>
      </w:r>
    </w:p>
    <w:p w14:paraId="2F801D77" w14:textId="4DE820D1" w:rsidR="00023073" w:rsidRPr="00F24518" w:rsidRDefault="00023073" w:rsidP="00DB29C0">
      <w:pPr>
        <w:pStyle w:val="NoSpacing"/>
        <w:rPr>
          <w:color w:val="000000"/>
          <w:lang w:val="ro-RO"/>
        </w:rPr>
      </w:pPr>
      <w:r w:rsidRPr="00F24518">
        <w:rPr>
          <w:color w:val="000000"/>
          <w:lang w:val="ro-RO"/>
        </w:rPr>
        <w:t>Foarte frecvente</w:t>
      </w:r>
      <w:r w:rsidR="00F8571A" w:rsidRPr="00F24518">
        <w:rPr>
          <w:color w:val="000000"/>
          <w:lang w:val="ro-RO"/>
        </w:rPr>
        <w:t xml:space="preserve"> </w:t>
      </w:r>
      <w:r w:rsidR="00F8571A" w:rsidRPr="00F24518">
        <w:rPr>
          <w:lang w:val="ro-RO"/>
        </w:rPr>
        <w:t>(</w:t>
      </w:r>
      <w:r w:rsidR="00F028FF" w:rsidRPr="00F24518">
        <w:rPr>
          <w:iCs/>
          <w:lang w:val="ro-RO"/>
        </w:rPr>
        <w:t xml:space="preserve">pot afecta </w:t>
      </w:r>
      <w:r w:rsidR="00F202AC" w:rsidRPr="00F24518">
        <w:rPr>
          <w:iCs/>
          <w:lang w:val="ro-RO"/>
        </w:rPr>
        <w:t>mai mult de</w:t>
      </w:r>
      <w:r w:rsidR="00F028FF" w:rsidRPr="00F24518">
        <w:rPr>
          <w:iCs/>
          <w:lang w:val="ro-RO"/>
        </w:rPr>
        <w:t xml:space="preserve"> 1 din</w:t>
      </w:r>
      <w:r w:rsidR="00F028FF" w:rsidRPr="00F24518">
        <w:rPr>
          <w:lang w:val="ro-RO"/>
        </w:rPr>
        <w:t xml:space="preserve"> </w:t>
      </w:r>
      <w:r w:rsidR="00F8571A" w:rsidRPr="00F24518">
        <w:rPr>
          <w:lang w:val="ro-RO"/>
        </w:rPr>
        <w:t>10 pe</w:t>
      </w:r>
      <w:r w:rsidR="00F028FF" w:rsidRPr="00F24518">
        <w:rPr>
          <w:lang w:val="ro-RO"/>
        </w:rPr>
        <w:t>rsoane</w:t>
      </w:r>
      <w:r w:rsidR="00F8571A" w:rsidRPr="00F24518">
        <w:rPr>
          <w:lang w:val="ro-RO"/>
        </w:rPr>
        <w:t>)</w:t>
      </w:r>
    </w:p>
    <w:p w14:paraId="60F71A8C" w14:textId="77777777" w:rsidR="00023073" w:rsidRPr="00F24518" w:rsidRDefault="00023073" w:rsidP="00DB29C0">
      <w:pPr>
        <w:pStyle w:val="NoSpacing"/>
        <w:numPr>
          <w:ilvl w:val="0"/>
          <w:numId w:val="29"/>
        </w:numPr>
        <w:ind w:left="567" w:hanging="567"/>
        <w:rPr>
          <w:color w:val="000000"/>
          <w:lang w:val="ro-RO"/>
        </w:rPr>
      </w:pPr>
      <w:r w:rsidRPr="00F24518">
        <w:rPr>
          <w:color w:val="000000"/>
          <w:lang w:val="ro-RO"/>
        </w:rPr>
        <w:t>Infecţie cu virus gripal, cu simptome cum sunt oboseală, frisoane, durere de gât, durere articulară sau musculară, febră</w:t>
      </w:r>
    </w:p>
    <w:p w14:paraId="02C24F2B" w14:textId="77777777" w:rsidR="000159B4" w:rsidRPr="00F24518" w:rsidRDefault="000159B4" w:rsidP="00DB29C0">
      <w:pPr>
        <w:pStyle w:val="NoSpacing"/>
        <w:numPr>
          <w:ilvl w:val="0"/>
          <w:numId w:val="29"/>
        </w:numPr>
        <w:ind w:left="567" w:hanging="567"/>
        <w:rPr>
          <w:color w:val="000000"/>
          <w:lang w:val="ro-RO"/>
        </w:rPr>
      </w:pPr>
      <w:r w:rsidRPr="00F24518">
        <w:rPr>
          <w:color w:val="000000"/>
          <w:lang w:val="ro-RO"/>
        </w:rPr>
        <w:t>Senzaţie de presiune sau durere la nivelul obrajilor şi frunţii (sinuzită</w:t>
      </w:r>
      <w:r w:rsidRPr="00F24518">
        <w:rPr>
          <w:lang w:val="ro-RO"/>
        </w:rPr>
        <w:t>)</w:t>
      </w:r>
    </w:p>
    <w:p w14:paraId="7363E415" w14:textId="77777777" w:rsidR="00023073" w:rsidRPr="00F24518" w:rsidRDefault="00023073" w:rsidP="00DB29C0">
      <w:pPr>
        <w:pStyle w:val="NoSpacing"/>
        <w:numPr>
          <w:ilvl w:val="0"/>
          <w:numId w:val="29"/>
        </w:numPr>
        <w:ind w:left="567" w:hanging="567"/>
        <w:rPr>
          <w:color w:val="000000"/>
          <w:lang w:val="ro-RO"/>
        </w:rPr>
      </w:pPr>
      <w:r w:rsidRPr="00F24518">
        <w:rPr>
          <w:color w:val="000000"/>
          <w:lang w:val="ro-RO"/>
        </w:rPr>
        <w:t>Durere de cap</w:t>
      </w:r>
    </w:p>
    <w:p w14:paraId="5A31F410" w14:textId="77777777" w:rsidR="00023073" w:rsidRPr="00F24518" w:rsidRDefault="00023073" w:rsidP="00DB29C0">
      <w:pPr>
        <w:pStyle w:val="NoSpacing"/>
        <w:numPr>
          <w:ilvl w:val="0"/>
          <w:numId w:val="29"/>
        </w:numPr>
        <w:ind w:left="567" w:hanging="567"/>
        <w:rPr>
          <w:color w:val="000000"/>
          <w:lang w:val="ro-RO"/>
        </w:rPr>
      </w:pPr>
      <w:r w:rsidRPr="00F24518">
        <w:rPr>
          <w:color w:val="000000"/>
          <w:lang w:val="ro-RO"/>
        </w:rPr>
        <w:t>Diaree</w:t>
      </w:r>
    </w:p>
    <w:p w14:paraId="496CF316" w14:textId="77777777" w:rsidR="00023073" w:rsidRPr="00F24518" w:rsidRDefault="00023073" w:rsidP="00DB29C0">
      <w:pPr>
        <w:pStyle w:val="NoSpacing"/>
        <w:numPr>
          <w:ilvl w:val="0"/>
          <w:numId w:val="29"/>
        </w:numPr>
        <w:ind w:left="567" w:hanging="567"/>
        <w:rPr>
          <w:color w:val="000000"/>
          <w:lang w:val="ro-RO"/>
        </w:rPr>
      </w:pPr>
      <w:r w:rsidRPr="00F24518">
        <w:rPr>
          <w:color w:val="000000"/>
          <w:lang w:val="ro-RO"/>
        </w:rPr>
        <w:t>Durere de spate</w:t>
      </w:r>
    </w:p>
    <w:p w14:paraId="73B674B2" w14:textId="77777777" w:rsidR="000159B4" w:rsidRPr="00F24518" w:rsidRDefault="003935EE" w:rsidP="00DB29C0">
      <w:pPr>
        <w:pStyle w:val="NoSpacing"/>
        <w:numPr>
          <w:ilvl w:val="0"/>
          <w:numId w:val="29"/>
        </w:numPr>
        <w:ind w:left="567" w:hanging="567"/>
        <w:rPr>
          <w:color w:val="000000"/>
          <w:lang w:val="ro-RO"/>
        </w:rPr>
      </w:pPr>
      <w:r w:rsidRPr="00F24518">
        <w:rPr>
          <w:lang w:val="ro-RO"/>
        </w:rPr>
        <w:t>Analize ale sângelui care indică valori crescute ale enzimelor ficatului</w:t>
      </w:r>
    </w:p>
    <w:p w14:paraId="39A7CB79" w14:textId="77777777" w:rsidR="00023073" w:rsidRPr="00F24518" w:rsidRDefault="00023073" w:rsidP="00DB29C0">
      <w:pPr>
        <w:pStyle w:val="NoSpacing"/>
        <w:numPr>
          <w:ilvl w:val="0"/>
          <w:numId w:val="29"/>
        </w:numPr>
        <w:ind w:left="567" w:hanging="567"/>
        <w:rPr>
          <w:color w:val="000000"/>
          <w:lang w:val="ro-RO"/>
        </w:rPr>
      </w:pPr>
      <w:r w:rsidRPr="00F24518">
        <w:rPr>
          <w:color w:val="000000"/>
          <w:lang w:val="ro-RO"/>
        </w:rPr>
        <w:t>Tuse</w:t>
      </w:r>
    </w:p>
    <w:p w14:paraId="7535AFB4" w14:textId="77777777" w:rsidR="00023073" w:rsidRPr="00F24518" w:rsidRDefault="00023073" w:rsidP="00DB29C0">
      <w:pPr>
        <w:pStyle w:val="NoSpacing"/>
        <w:rPr>
          <w:color w:val="000000"/>
          <w:lang w:val="ro-RO"/>
        </w:rPr>
      </w:pPr>
    </w:p>
    <w:p w14:paraId="27A288EC" w14:textId="5D3FD0A2" w:rsidR="00023073" w:rsidRPr="00F24518" w:rsidRDefault="00023073" w:rsidP="00DB29C0">
      <w:pPr>
        <w:pStyle w:val="NoSpacing"/>
        <w:rPr>
          <w:color w:val="000000"/>
          <w:lang w:val="ro-RO"/>
        </w:rPr>
      </w:pPr>
      <w:r w:rsidRPr="00F24518">
        <w:rPr>
          <w:color w:val="000000"/>
          <w:lang w:val="ro-RO"/>
        </w:rPr>
        <w:t>Frecvente</w:t>
      </w:r>
      <w:r w:rsidR="00F8571A" w:rsidRPr="00F24518">
        <w:rPr>
          <w:color w:val="000000"/>
          <w:lang w:val="ro-RO"/>
        </w:rPr>
        <w:t xml:space="preserve"> </w:t>
      </w:r>
      <w:r w:rsidR="00F8571A" w:rsidRPr="00F24518">
        <w:rPr>
          <w:lang w:val="ro-RO"/>
        </w:rPr>
        <w:t>(</w:t>
      </w:r>
      <w:r w:rsidR="00F028FF" w:rsidRPr="00F24518">
        <w:rPr>
          <w:iCs/>
          <w:lang w:val="ro-RO"/>
        </w:rPr>
        <w:t>pot afecta până la 1 din</w:t>
      </w:r>
      <w:r w:rsidR="00F028FF" w:rsidRPr="00F24518">
        <w:rPr>
          <w:lang w:val="ro-RO"/>
        </w:rPr>
        <w:t xml:space="preserve"> </w:t>
      </w:r>
      <w:r w:rsidR="00F8571A" w:rsidRPr="00F24518">
        <w:rPr>
          <w:lang w:val="ro-RO"/>
        </w:rPr>
        <w:t>10 pe</w:t>
      </w:r>
      <w:r w:rsidR="00F028FF" w:rsidRPr="00F24518">
        <w:rPr>
          <w:lang w:val="ro-RO"/>
        </w:rPr>
        <w:t>rsoane</w:t>
      </w:r>
      <w:r w:rsidR="00F8571A" w:rsidRPr="00F24518">
        <w:rPr>
          <w:lang w:val="ro-RO"/>
        </w:rPr>
        <w:t>)</w:t>
      </w:r>
    </w:p>
    <w:p w14:paraId="216B9B61" w14:textId="77777777" w:rsidR="00023073" w:rsidRPr="00F24518" w:rsidRDefault="00D14327" w:rsidP="00DB29C0">
      <w:pPr>
        <w:pStyle w:val="NoSpacing"/>
        <w:numPr>
          <w:ilvl w:val="0"/>
          <w:numId w:val="30"/>
        </w:numPr>
        <w:ind w:left="567" w:hanging="567"/>
        <w:rPr>
          <w:color w:val="000000"/>
          <w:lang w:val="ro-RO"/>
        </w:rPr>
      </w:pPr>
      <w:r w:rsidRPr="00F24518">
        <w:rPr>
          <w:lang w:val="ro-RO"/>
        </w:rPr>
        <w:t>Tinea</w:t>
      </w:r>
      <w:r w:rsidR="006076B1" w:rsidRPr="00F24518">
        <w:rPr>
          <w:lang w:val="ro-RO"/>
        </w:rPr>
        <w:t>, o</w:t>
      </w:r>
      <w:r w:rsidR="006076B1" w:rsidRPr="00F24518">
        <w:rPr>
          <w:color w:val="000000"/>
          <w:lang w:val="ro-RO"/>
        </w:rPr>
        <w:t xml:space="preserve"> i</w:t>
      </w:r>
      <w:r w:rsidR="00023073" w:rsidRPr="00F24518">
        <w:rPr>
          <w:color w:val="000000"/>
          <w:lang w:val="ro-RO"/>
        </w:rPr>
        <w:t>nfecţi</w:t>
      </w:r>
      <w:r w:rsidR="006076B1" w:rsidRPr="00F24518">
        <w:rPr>
          <w:color w:val="000000"/>
          <w:lang w:val="ro-RO"/>
        </w:rPr>
        <w:t>e</w:t>
      </w:r>
      <w:r w:rsidR="00023073" w:rsidRPr="00F24518">
        <w:rPr>
          <w:color w:val="000000"/>
          <w:lang w:val="ro-RO"/>
        </w:rPr>
        <w:t xml:space="preserve"> fungic</w:t>
      </w:r>
      <w:r w:rsidR="006076B1" w:rsidRPr="00F24518">
        <w:rPr>
          <w:color w:val="000000"/>
          <w:lang w:val="ro-RO"/>
        </w:rPr>
        <w:t>ă</w:t>
      </w:r>
      <w:r w:rsidR="00023073" w:rsidRPr="00F24518">
        <w:rPr>
          <w:color w:val="000000"/>
          <w:lang w:val="ro-RO"/>
        </w:rPr>
        <w:t xml:space="preserve"> care afectează pielea</w:t>
      </w:r>
      <w:r w:rsidR="006076B1" w:rsidRPr="00F24518">
        <w:rPr>
          <w:color w:val="000000"/>
          <w:lang w:val="ro-RO"/>
        </w:rPr>
        <w:t xml:space="preserve"> (tinea ve</w:t>
      </w:r>
      <w:r w:rsidRPr="00F24518">
        <w:rPr>
          <w:color w:val="000000"/>
          <w:lang w:val="ro-RO"/>
        </w:rPr>
        <w:t>r</w:t>
      </w:r>
      <w:r w:rsidR="006076B1" w:rsidRPr="00F24518">
        <w:rPr>
          <w:color w:val="000000"/>
          <w:lang w:val="ro-RO"/>
        </w:rPr>
        <w:t>sicolor)</w:t>
      </w:r>
    </w:p>
    <w:p w14:paraId="3834A351" w14:textId="77777777" w:rsidR="00023073" w:rsidRPr="00F24518" w:rsidRDefault="00023073" w:rsidP="00DB29C0">
      <w:pPr>
        <w:pStyle w:val="NoSpacing"/>
        <w:numPr>
          <w:ilvl w:val="0"/>
          <w:numId w:val="30"/>
        </w:numPr>
        <w:ind w:left="567" w:hanging="567"/>
        <w:rPr>
          <w:color w:val="000000"/>
          <w:lang w:val="ro-RO"/>
        </w:rPr>
      </w:pPr>
      <w:r w:rsidRPr="00F24518">
        <w:rPr>
          <w:color w:val="000000"/>
          <w:lang w:val="ro-RO"/>
        </w:rPr>
        <w:t>Ameţeli</w:t>
      </w:r>
    </w:p>
    <w:p w14:paraId="566A346A" w14:textId="7433C777" w:rsidR="00023073" w:rsidRPr="00F24518" w:rsidRDefault="00B22EA4" w:rsidP="00DB29C0">
      <w:pPr>
        <w:pStyle w:val="NoSpacing"/>
        <w:numPr>
          <w:ilvl w:val="0"/>
          <w:numId w:val="30"/>
        </w:numPr>
        <w:ind w:left="567" w:hanging="567"/>
        <w:rPr>
          <w:color w:val="000000"/>
          <w:lang w:val="ro-RO"/>
        </w:rPr>
      </w:pPr>
      <w:r w:rsidRPr="00F24518">
        <w:rPr>
          <w:color w:val="000000"/>
          <w:lang w:val="ro-RO"/>
        </w:rPr>
        <w:t xml:space="preserve">Durere de cap </w:t>
      </w:r>
      <w:r w:rsidR="00023073" w:rsidRPr="00F24518">
        <w:rPr>
          <w:color w:val="000000"/>
          <w:lang w:val="ro-RO"/>
        </w:rPr>
        <w:t>severă însoţită deseori de greaţă, vărsături şi sensibilitate la lumină (migren</w:t>
      </w:r>
      <w:r w:rsidR="000A004D" w:rsidRPr="00F24518">
        <w:rPr>
          <w:color w:val="000000"/>
          <w:lang w:val="ro-RO"/>
        </w:rPr>
        <w:t>ă</w:t>
      </w:r>
      <w:r w:rsidR="00023073" w:rsidRPr="00F24518">
        <w:rPr>
          <w:color w:val="000000"/>
          <w:lang w:val="ro-RO"/>
        </w:rPr>
        <w:t>)</w:t>
      </w:r>
    </w:p>
    <w:p w14:paraId="4369A61E" w14:textId="359723B8" w:rsidR="00023073" w:rsidRPr="00F24518" w:rsidRDefault="003567D6" w:rsidP="00DB29C0">
      <w:pPr>
        <w:pStyle w:val="NoSpacing"/>
        <w:numPr>
          <w:ilvl w:val="0"/>
          <w:numId w:val="30"/>
        </w:numPr>
        <w:ind w:left="567" w:hanging="567"/>
        <w:rPr>
          <w:color w:val="000000"/>
          <w:lang w:val="ro-RO"/>
        </w:rPr>
      </w:pPr>
      <w:r w:rsidRPr="00F24518">
        <w:rPr>
          <w:color w:val="000000"/>
          <w:lang w:val="ro-RO"/>
        </w:rPr>
        <w:t>Valori</w:t>
      </w:r>
      <w:r w:rsidR="00023073" w:rsidRPr="00F24518">
        <w:rPr>
          <w:color w:val="000000"/>
          <w:lang w:val="ro-RO"/>
        </w:rPr>
        <w:t xml:space="preserve"> </w:t>
      </w:r>
      <w:r w:rsidRPr="00F24518">
        <w:rPr>
          <w:color w:val="000000"/>
          <w:lang w:val="ro-RO"/>
        </w:rPr>
        <w:t>scăzute ale</w:t>
      </w:r>
      <w:r w:rsidR="00023073" w:rsidRPr="00F24518">
        <w:rPr>
          <w:color w:val="000000"/>
          <w:lang w:val="ro-RO"/>
        </w:rPr>
        <w:t xml:space="preserve"> </w:t>
      </w:r>
      <w:r w:rsidR="006B3934">
        <w:rPr>
          <w:color w:val="000000"/>
          <w:lang w:val="ro-RO"/>
        </w:rPr>
        <w:t>celulelor</w:t>
      </w:r>
      <w:r w:rsidR="006B3934" w:rsidRPr="00F24518">
        <w:rPr>
          <w:color w:val="000000"/>
          <w:lang w:val="ro-RO"/>
        </w:rPr>
        <w:t xml:space="preserve"> </w:t>
      </w:r>
      <w:r w:rsidR="00023073" w:rsidRPr="00F24518">
        <w:rPr>
          <w:color w:val="000000"/>
          <w:lang w:val="ro-RO"/>
        </w:rPr>
        <w:t>albe (limfocite, leucocite)</w:t>
      </w:r>
    </w:p>
    <w:p w14:paraId="47169E0C" w14:textId="77777777" w:rsidR="00023073" w:rsidRPr="00F24518" w:rsidRDefault="00023073" w:rsidP="00DB29C0">
      <w:pPr>
        <w:pStyle w:val="NoSpacing"/>
        <w:numPr>
          <w:ilvl w:val="0"/>
          <w:numId w:val="30"/>
        </w:numPr>
        <w:ind w:left="567" w:hanging="567"/>
        <w:rPr>
          <w:color w:val="000000"/>
          <w:lang w:val="ro-RO"/>
        </w:rPr>
      </w:pPr>
      <w:r w:rsidRPr="00F24518">
        <w:rPr>
          <w:color w:val="000000"/>
          <w:lang w:val="ro-RO"/>
        </w:rPr>
        <w:t>Slăbiciune</w:t>
      </w:r>
    </w:p>
    <w:p w14:paraId="49BA0155" w14:textId="017820A9" w:rsidR="00023073" w:rsidRPr="00F24518" w:rsidRDefault="00023073" w:rsidP="00DB29C0">
      <w:pPr>
        <w:pStyle w:val="NoSpacing"/>
        <w:numPr>
          <w:ilvl w:val="0"/>
          <w:numId w:val="30"/>
        </w:numPr>
        <w:ind w:left="567" w:hanging="567"/>
        <w:rPr>
          <w:color w:val="000000"/>
          <w:lang w:val="ro-RO"/>
        </w:rPr>
      </w:pPr>
      <w:r w:rsidRPr="00F24518">
        <w:rPr>
          <w:color w:val="000000"/>
          <w:lang w:val="ro-RO"/>
        </w:rPr>
        <w:t xml:space="preserve">Erupţie </w:t>
      </w:r>
      <w:r w:rsidR="00B22EA4" w:rsidRPr="00F24518">
        <w:rPr>
          <w:color w:val="000000"/>
          <w:lang w:val="ro-RO"/>
        </w:rPr>
        <w:t>trecătoare pe piele</w:t>
      </w:r>
      <w:r w:rsidRPr="00F24518">
        <w:rPr>
          <w:color w:val="000000"/>
          <w:lang w:val="ro-RO"/>
        </w:rPr>
        <w:t>, însoţită de mâncărimi, înroşire şi senzaţie de arsură (eczem</w:t>
      </w:r>
      <w:r w:rsidR="000A004D" w:rsidRPr="00F24518">
        <w:rPr>
          <w:color w:val="000000"/>
          <w:lang w:val="ro-RO"/>
        </w:rPr>
        <w:t>ă</w:t>
      </w:r>
      <w:r w:rsidRPr="00F24518">
        <w:rPr>
          <w:color w:val="000000"/>
          <w:lang w:val="ro-RO"/>
        </w:rPr>
        <w:t>)</w:t>
      </w:r>
    </w:p>
    <w:p w14:paraId="7FD204F3" w14:textId="77777777" w:rsidR="000A004D" w:rsidRPr="00F24518" w:rsidRDefault="000A004D" w:rsidP="00DB29C0">
      <w:pPr>
        <w:pStyle w:val="NoSpacing"/>
        <w:numPr>
          <w:ilvl w:val="0"/>
          <w:numId w:val="30"/>
        </w:numPr>
        <w:ind w:left="567" w:hanging="567"/>
        <w:rPr>
          <w:color w:val="000000"/>
          <w:lang w:val="ro-RO"/>
        </w:rPr>
      </w:pPr>
      <w:r w:rsidRPr="00F24518">
        <w:rPr>
          <w:color w:val="000000"/>
          <w:lang w:val="ro-RO"/>
        </w:rPr>
        <w:t>Mâncărimi</w:t>
      </w:r>
    </w:p>
    <w:p w14:paraId="3714CDC6" w14:textId="77777777" w:rsidR="000A004D" w:rsidRPr="00F24518" w:rsidRDefault="003935EE" w:rsidP="00DB29C0">
      <w:pPr>
        <w:pStyle w:val="NoSpacing"/>
        <w:numPr>
          <w:ilvl w:val="0"/>
          <w:numId w:val="30"/>
        </w:numPr>
        <w:ind w:left="567" w:hanging="567"/>
        <w:rPr>
          <w:color w:val="000000"/>
          <w:lang w:val="ro-RO"/>
        </w:rPr>
      </w:pPr>
      <w:r w:rsidRPr="00F24518">
        <w:rPr>
          <w:lang w:val="ro-RO"/>
        </w:rPr>
        <w:lastRenderedPageBreak/>
        <w:t xml:space="preserve">Valori crescute ale grăsimilor din sânge </w:t>
      </w:r>
      <w:r w:rsidR="000A004D" w:rsidRPr="00F24518">
        <w:rPr>
          <w:lang w:val="ro-RO"/>
        </w:rPr>
        <w:t>(trigl</w:t>
      </w:r>
      <w:r w:rsidRPr="00F24518">
        <w:rPr>
          <w:lang w:val="ro-RO"/>
        </w:rPr>
        <w:t>iceride</w:t>
      </w:r>
      <w:r w:rsidR="000A004D" w:rsidRPr="00F24518">
        <w:rPr>
          <w:lang w:val="ro-RO"/>
        </w:rPr>
        <w:t>)</w:t>
      </w:r>
    </w:p>
    <w:p w14:paraId="3426E332" w14:textId="67927A9D" w:rsidR="00023073" w:rsidRPr="00F24518" w:rsidRDefault="00023073" w:rsidP="00DB29C0">
      <w:pPr>
        <w:pStyle w:val="NoSpacing"/>
        <w:numPr>
          <w:ilvl w:val="0"/>
          <w:numId w:val="30"/>
        </w:numPr>
        <w:ind w:left="567" w:hanging="567"/>
        <w:rPr>
          <w:color w:val="000000"/>
          <w:lang w:val="ro-RO"/>
        </w:rPr>
      </w:pPr>
      <w:r w:rsidRPr="00F24518">
        <w:rPr>
          <w:color w:val="000000"/>
          <w:lang w:val="ro-RO"/>
        </w:rPr>
        <w:t>Cădere</w:t>
      </w:r>
      <w:r w:rsidR="00B22EA4" w:rsidRPr="00F24518">
        <w:rPr>
          <w:color w:val="000000"/>
          <w:lang w:val="ro-RO"/>
        </w:rPr>
        <w:t xml:space="preserve"> </w:t>
      </w:r>
      <w:r w:rsidRPr="00F24518">
        <w:rPr>
          <w:color w:val="000000"/>
          <w:lang w:val="ro-RO"/>
        </w:rPr>
        <w:t>a părului</w:t>
      </w:r>
    </w:p>
    <w:p w14:paraId="52E6CCD4" w14:textId="77777777" w:rsidR="00023073" w:rsidRPr="00F24518" w:rsidRDefault="00023073" w:rsidP="00DB29C0">
      <w:pPr>
        <w:pStyle w:val="NoSpacing"/>
        <w:numPr>
          <w:ilvl w:val="0"/>
          <w:numId w:val="30"/>
        </w:numPr>
        <w:ind w:left="567" w:hanging="567"/>
        <w:rPr>
          <w:color w:val="000000"/>
          <w:lang w:val="ro-RO"/>
        </w:rPr>
      </w:pPr>
      <w:r w:rsidRPr="00F24518">
        <w:rPr>
          <w:color w:val="000000"/>
          <w:lang w:val="ro-RO"/>
        </w:rPr>
        <w:t>Respiraţie dificilă</w:t>
      </w:r>
    </w:p>
    <w:p w14:paraId="7B4CCEC8" w14:textId="77777777" w:rsidR="00023073" w:rsidRPr="00F24518" w:rsidRDefault="00023073" w:rsidP="00DB29C0">
      <w:pPr>
        <w:pStyle w:val="NoSpacing"/>
        <w:numPr>
          <w:ilvl w:val="0"/>
          <w:numId w:val="30"/>
        </w:numPr>
        <w:ind w:left="567" w:hanging="567"/>
        <w:rPr>
          <w:color w:val="000000"/>
          <w:lang w:val="ro-RO"/>
        </w:rPr>
      </w:pPr>
      <w:r w:rsidRPr="00F24518">
        <w:rPr>
          <w:color w:val="000000"/>
          <w:lang w:val="ro-RO"/>
        </w:rPr>
        <w:t>Depresie</w:t>
      </w:r>
    </w:p>
    <w:p w14:paraId="4CA5D2D4" w14:textId="77777777" w:rsidR="00023073" w:rsidRPr="00F24518" w:rsidRDefault="00023073" w:rsidP="00DB29C0">
      <w:pPr>
        <w:pStyle w:val="NoSpacing"/>
        <w:numPr>
          <w:ilvl w:val="0"/>
          <w:numId w:val="30"/>
        </w:numPr>
        <w:ind w:left="567" w:hanging="567"/>
        <w:rPr>
          <w:color w:val="000000"/>
          <w:lang w:val="ro-RO"/>
        </w:rPr>
      </w:pPr>
      <w:r w:rsidRPr="00F24518">
        <w:rPr>
          <w:color w:val="000000"/>
          <w:lang w:val="ro-RO"/>
        </w:rPr>
        <w:t>Vedere înceţoşată (vezi şi secţiunea privind edemul macular de la „Unele reacţii adverse pot fi sau pot deveni grave”)</w:t>
      </w:r>
    </w:p>
    <w:p w14:paraId="1095F8BE" w14:textId="7889B3C1" w:rsidR="00023073" w:rsidRPr="00F24518" w:rsidRDefault="00B22EA4" w:rsidP="00DB29C0">
      <w:pPr>
        <w:pStyle w:val="NoSpacing"/>
        <w:numPr>
          <w:ilvl w:val="0"/>
          <w:numId w:val="30"/>
        </w:numPr>
        <w:ind w:left="567" w:hanging="567"/>
        <w:rPr>
          <w:color w:val="000000"/>
          <w:lang w:val="ro-RO"/>
        </w:rPr>
      </w:pPr>
      <w:r w:rsidRPr="00F24518">
        <w:rPr>
          <w:color w:val="000000"/>
          <w:lang w:val="ro-RO"/>
        </w:rPr>
        <w:t xml:space="preserve">Tensiune </w:t>
      </w:r>
      <w:r w:rsidR="00023073" w:rsidRPr="00F24518">
        <w:rPr>
          <w:color w:val="000000"/>
          <w:lang w:val="ro-RO"/>
        </w:rPr>
        <w:t xml:space="preserve">arterială </w:t>
      </w:r>
      <w:r w:rsidRPr="00F24518">
        <w:rPr>
          <w:color w:val="000000"/>
          <w:lang w:val="ro-RO"/>
        </w:rPr>
        <w:t xml:space="preserve">mare </w:t>
      </w:r>
      <w:r w:rsidR="00023073" w:rsidRPr="00F24518">
        <w:rPr>
          <w:color w:val="000000"/>
          <w:lang w:val="ro-RO"/>
        </w:rPr>
        <w:t>(Gilenya poate cauza o creştere uşoară a tensiunii arteriale)</w:t>
      </w:r>
    </w:p>
    <w:p w14:paraId="64744FD0" w14:textId="77777777" w:rsidR="00A725D9" w:rsidRPr="00F24518" w:rsidRDefault="00A725D9" w:rsidP="00DB29C0">
      <w:pPr>
        <w:pStyle w:val="NoSpacing"/>
        <w:numPr>
          <w:ilvl w:val="0"/>
          <w:numId w:val="30"/>
        </w:numPr>
        <w:ind w:left="567" w:hanging="567"/>
        <w:rPr>
          <w:color w:val="000000"/>
          <w:lang w:val="ro-RO"/>
        </w:rPr>
      </w:pPr>
      <w:r w:rsidRPr="00F24518">
        <w:rPr>
          <w:color w:val="000000"/>
          <w:lang w:val="ro-RO"/>
        </w:rPr>
        <w:t>Durere la nivelul mușchilor</w:t>
      </w:r>
    </w:p>
    <w:p w14:paraId="5D26C0A4" w14:textId="77777777" w:rsidR="00A725D9" w:rsidRPr="00F24518" w:rsidRDefault="00A725D9" w:rsidP="00DB29C0">
      <w:pPr>
        <w:pStyle w:val="NoSpacing"/>
        <w:numPr>
          <w:ilvl w:val="0"/>
          <w:numId w:val="30"/>
        </w:numPr>
        <w:ind w:left="567" w:hanging="567"/>
        <w:rPr>
          <w:color w:val="000000"/>
          <w:lang w:val="ro-RO"/>
        </w:rPr>
      </w:pPr>
      <w:r w:rsidRPr="00F24518">
        <w:rPr>
          <w:color w:val="000000"/>
          <w:lang w:val="ro-RO"/>
        </w:rPr>
        <w:t>Durere la nivelul articulațiilor</w:t>
      </w:r>
    </w:p>
    <w:p w14:paraId="32B94ADD" w14:textId="77777777" w:rsidR="00023073" w:rsidRPr="00F24518" w:rsidRDefault="00023073" w:rsidP="00DB29C0">
      <w:pPr>
        <w:pStyle w:val="NoSpacing"/>
        <w:rPr>
          <w:color w:val="000000"/>
          <w:lang w:val="ro-RO"/>
        </w:rPr>
      </w:pPr>
    </w:p>
    <w:p w14:paraId="0979E0B9" w14:textId="55C1F471" w:rsidR="00023073" w:rsidRPr="00F24518" w:rsidRDefault="00023073" w:rsidP="00DB29C0">
      <w:pPr>
        <w:pStyle w:val="NoSpacing"/>
        <w:rPr>
          <w:color w:val="000000"/>
          <w:lang w:val="ro-RO"/>
        </w:rPr>
      </w:pPr>
      <w:r w:rsidRPr="00F24518">
        <w:rPr>
          <w:color w:val="000000"/>
          <w:lang w:val="ro-RO"/>
        </w:rPr>
        <w:t>Mai puţin frecvente</w:t>
      </w:r>
      <w:r w:rsidR="00F8571A" w:rsidRPr="00F24518">
        <w:rPr>
          <w:color w:val="000000"/>
          <w:lang w:val="ro-RO"/>
        </w:rPr>
        <w:t xml:space="preserve"> </w:t>
      </w:r>
      <w:r w:rsidR="00F8571A" w:rsidRPr="00F24518">
        <w:rPr>
          <w:lang w:val="ro-RO"/>
        </w:rPr>
        <w:t>(</w:t>
      </w:r>
      <w:r w:rsidR="00F028FF" w:rsidRPr="00F24518">
        <w:rPr>
          <w:iCs/>
          <w:lang w:val="ro-RO"/>
        </w:rPr>
        <w:t>pot afecta până la 1 din</w:t>
      </w:r>
      <w:r w:rsidR="00F8571A" w:rsidRPr="00F24518">
        <w:rPr>
          <w:lang w:val="ro-RO"/>
        </w:rPr>
        <w:t xml:space="preserve"> 100 pe</w:t>
      </w:r>
      <w:r w:rsidR="00F028FF" w:rsidRPr="00F24518">
        <w:rPr>
          <w:lang w:val="ro-RO"/>
        </w:rPr>
        <w:t>rsoane</w:t>
      </w:r>
      <w:r w:rsidR="00F8571A" w:rsidRPr="00F24518">
        <w:rPr>
          <w:lang w:val="ro-RO"/>
        </w:rPr>
        <w:t>)</w:t>
      </w:r>
    </w:p>
    <w:p w14:paraId="23AEC3EB" w14:textId="02421AB2" w:rsidR="00023073" w:rsidRPr="00F24518" w:rsidRDefault="00386D1D" w:rsidP="00DB29C0">
      <w:pPr>
        <w:pStyle w:val="NoSpacing"/>
        <w:numPr>
          <w:ilvl w:val="0"/>
          <w:numId w:val="31"/>
        </w:numPr>
        <w:ind w:left="567" w:hanging="567"/>
        <w:rPr>
          <w:color w:val="000000"/>
          <w:lang w:val="ro-RO"/>
        </w:rPr>
      </w:pPr>
      <w:r w:rsidRPr="00F24518">
        <w:rPr>
          <w:color w:val="000000"/>
          <w:lang w:val="ro-RO"/>
        </w:rPr>
        <w:t xml:space="preserve">Valori scăzute ale anumitor </w:t>
      </w:r>
      <w:r w:rsidR="006B3934">
        <w:rPr>
          <w:color w:val="000000"/>
          <w:lang w:val="ro-RO"/>
        </w:rPr>
        <w:t xml:space="preserve">celule </w:t>
      </w:r>
      <w:r w:rsidRPr="00F24518">
        <w:rPr>
          <w:color w:val="000000"/>
          <w:lang w:val="ro-RO"/>
        </w:rPr>
        <w:t>albe</w:t>
      </w:r>
      <w:r w:rsidR="00023073" w:rsidRPr="00F24518">
        <w:rPr>
          <w:color w:val="000000"/>
          <w:lang w:val="ro-RO"/>
        </w:rPr>
        <w:t xml:space="preserve"> (neutrofile)</w:t>
      </w:r>
    </w:p>
    <w:p w14:paraId="029ED662" w14:textId="77777777" w:rsidR="00023073" w:rsidRPr="00F24518" w:rsidRDefault="00023073" w:rsidP="00DB29C0">
      <w:pPr>
        <w:pStyle w:val="NoSpacing"/>
        <w:numPr>
          <w:ilvl w:val="0"/>
          <w:numId w:val="31"/>
        </w:numPr>
        <w:ind w:left="567" w:hanging="567"/>
        <w:rPr>
          <w:color w:val="000000"/>
          <w:lang w:val="ro-RO"/>
        </w:rPr>
      </w:pPr>
      <w:r w:rsidRPr="00F24518">
        <w:rPr>
          <w:color w:val="000000"/>
          <w:lang w:val="ro-RO"/>
        </w:rPr>
        <w:t>Stare depresivă</w:t>
      </w:r>
    </w:p>
    <w:p w14:paraId="22931012" w14:textId="77777777" w:rsidR="00934ADA" w:rsidRPr="00F24518" w:rsidRDefault="00934ADA" w:rsidP="00DB29C0">
      <w:pPr>
        <w:pStyle w:val="NoSpacing"/>
        <w:numPr>
          <w:ilvl w:val="0"/>
          <w:numId w:val="31"/>
        </w:numPr>
        <w:ind w:left="567" w:hanging="567"/>
        <w:rPr>
          <w:color w:val="000000"/>
          <w:lang w:val="ro-RO"/>
        </w:rPr>
      </w:pPr>
      <w:r w:rsidRPr="00F24518">
        <w:rPr>
          <w:color w:val="000000"/>
          <w:lang w:val="ro-RO"/>
        </w:rPr>
        <w:t>Greață</w:t>
      </w:r>
    </w:p>
    <w:p w14:paraId="7EDC4B4B" w14:textId="77777777" w:rsidR="00023073" w:rsidRPr="00F24518" w:rsidRDefault="00023073" w:rsidP="00DB29C0">
      <w:pPr>
        <w:tabs>
          <w:tab w:val="clear" w:pos="567"/>
        </w:tabs>
        <w:spacing w:line="240" w:lineRule="auto"/>
        <w:rPr>
          <w:color w:val="000000"/>
          <w:szCs w:val="22"/>
          <w:lang w:val="ro-RO"/>
        </w:rPr>
      </w:pPr>
    </w:p>
    <w:p w14:paraId="64417B66" w14:textId="533B5BE2" w:rsidR="00023073" w:rsidRPr="00F24518" w:rsidRDefault="00023073" w:rsidP="00DB29C0">
      <w:pPr>
        <w:pStyle w:val="Nottoc-headings"/>
        <w:keepLines w:val="0"/>
        <w:spacing w:before="0" w:after="0"/>
        <w:rPr>
          <w:rFonts w:ascii="Times New Roman" w:hAnsi="Times New Roman"/>
          <w:b w:val="0"/>
          <w:color w:val="000000"/>
          <w:sz w:val="22"/>
          <w:szCs w:val="22"/>
          <w:lang w:val="ro-RO"/>
        </w:rPr>
      </w:pPr>
      <w:r w:rsidRPr="00F24518">
        <w:rPr>
          <w:rFonts w:ascii="Times New Roman" w:hAnsi="Times New Roman"/>
          <w:color w:val="000000"/>
          <w:sz w:val="22"/>
          <w:szCs w:val="22"/>
          <w:lang w:val="ro-RO"/>
        </w:rPr>
        <w:t>Rare</w:t>
      </w:r>
      <w:r w:rsidR="00F8571A" w:rsidRPr="00F24518">
        <w:rPr>
          <w:rFonts w:ascii="Times New Roman" w:hAnsi="Times New Roman"/>
          <w:b w:val="0"/>
          <w:sz w:val="22"/>
          <w:szCs w:val="22"/>
          <w:lang w:val="ro-RO"/>
        </w:rPr>
        <w:t xml:space="preserve"> (</w:t>
      </w:r>
      <w:r w:rsidR="00F028FF" w:rsidRPr="00F24518">
        <w:rPr>
          <w:rFonts w:ascii="Times New Roman" w:hAnsi="Times New Roman"/>
          <w:b w:val="0"/>
          <w:iCs/>
          <w:sz w:val="22"/>
          <w:szCs w:val="22"/>
          <w:lang w:val="ro-RO"/>
        </w:rPr>
        <w:t>pot afecta până la 1 din</w:t>
      </w:r>
      <w:r w:rsidR="00F8571A" w:rsidRPr="00F24518">
        <w:rPr>
          <w:rFonts w:ascii="Times New Roman" w:hAnsi="Times New Roman"/>
          <w:b w:val="0"/>
          <w:sz w:val="22"/>
          <w:szCs w:val="22"/>
          <w:lang w:val="ro-RO"/>
        </w:rPr>
        <w:t xml:space="preserve"> 1</w:t>
      </w:r>
      <w:r w:rsidR="00AA1326" w:rsidRPr="00F24518">
        <w:rPr>
          <w:rFonts w:ascii="Times New Roman" w:hAnsi="Times New Roman"/>
          <w:b w:val="0"/>
          <w:sz w:val="22"/>
          <w:szCs w:val="22"/>
          <w:lang w:val="ro-RO"/>
        </w:rPr>
        <w:t> </w:t>
      </w:r>
      <w:r w:rsidR="00F8571A" w:rsidRPr="00F24518">
        <w:rPr>
          <w:rFonts w:ascii="Times New Roman" w:hAnsi="Times New Roman"/>
          <w:b w:val="0"/>
          <w:sz w:val="22"/>
          <w:szCs w:val="22"/>
          <w:lang w:val="ro-RO"/>
        </w:rPr>
        <w:t>000 pe</w:t>
      </w:r>
      <w:r w:rsidR="00F028FF" w:rsidRPr="00F24518">
        <w:rPr>
          <w:rFonts w:ascii="Times New Roman" w:hAnsi="Times New Roman"/>
          <w:b w:val="0"/>
          <w:sz w:val="22"/>
          <w:szCs w:val="22"/>
          <w:lang w:val="ro-RO"/>
        </w:rPr>
        <w:t>rsoane</w:t>
      </w:r>
      <w:r w:rsidR="00F8571A" w:rsidRPr="00F24518">
        <w:rPr>
          <w:rFonts w:ascii="Times New Roman" w:hAnsi="Times New Roman"/>
          <w:b w:val="0"/>
          <w:sz w:val="22"/>
          <w:szCs w:val="22"/>
          <w:lang w:val="ro-RO"/>
        </w:rPr>
        <w:t>)</w:t>
      </w:r>
    </w:p>
    <w:p w14:paraId="3F27DB56" w14:textId="77777777"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w:t>
      </w:r>
      <w:r w:rsidRPr="00F24518">
        <w:rPr>
          <w:color w:val="000000"/>
          <w:sz w:val="22"/>
          <w:szCs w:val="22"/>
          <w:lang w:val="ro-RO"/>
        </w:rPr>
        <w:tab/>
        <w:t>Cancer al sistemului limfatic (limfom)</w:t>
      </w:r>
    </w:p>
    <w:p w14:paraId="77163F91" w14:textId="77777777" w:rsidR="00023073" w:rsidRPr="00F24518" w:rsidRDefault="00023073" w:rsidP="00DB29C0">
      <w:pPr>
        <w:pStyle w:val="Text"/>
        <w:spacing w:before="0"/>
        <w:jc w:val="left"/>
        <w:rPr>
          <w:color w:val="000000"/>
          <w:sz w:val="22"/>
          <w:szCs w:val="22"/>
          <w:lang w:val="ro-RO"/>
        </w:rPr>
      </w:pPr>
    </w:p>
    <w:p w14:paraId="2B9188E6" w14:textId="720944EA" w:rsidR="00975783" w:rsidRPr="00F24518" w:rsidRDefault="007F40BC" w:rsidP="00DB29C0">
      <w:pPr>
        <w:keepNext/>
        <w:tabs>
          <w:tab w:val="clear" w:pos="567"/>
        </w:tabs>
        <w:spacing w:line="240" w:lineRule="auto"/>
        <w:rPr>
          <w:lang w:val="ro-RO"/>
        </w:rPr>
      </w:pPr>
      <w:r w:rsidRPr="00F24518">
        <w:rPr>
          <w:b/>
          <w:bCs/>
          <w:noProof/>
          <w:color w:val="000000"/>
          <w:szCs w:val="22"/>
          <w:lang w:val="ro-RO"/>
        </w:rPr>
        <w:t>C</w:t>
      </w:r>
      <w:r w:rsidR="00C36960" w:rsidRPr="00F24518">
        <w:rPr>
          <w:b/>
          <w:bCs/>
          <w:noProof/>
          <w:color w:val="000000"/>
          <w:szCs w:val="22"/>
          <w:lang w:val="ro-RO"/>
        </w:rPr>
        <w:t>u</w:t>
      </w:r>
      <w:r w:rsidRPr="00F24518">
        <w:rPr>
          <w:b/>
          <w:bCs/>
          <w:noProof/>
          <w:color w:val="000000"/>
          <w:szCs w:val="22"/>
          <w:lang w:val="ro-RO"/>
        </w:rPr>
        <w:t xml:space="preserve"> frecvenţă necunoscută</w:t>
      </w:r>
      <w:r w:rsidR="00975783" w:rsidRPr="00F24518">
        <w:rPr>
          <w:bCs/>
          <w:noProof/>
          <w:color w:val="000000"/>
          <w:szCs w:val="22"/>
          <w:lang w:val="ro-RO"/>
        </w:rPr>
        <w:t xml:space="preserve"> (fre</w:t>
      </w:r>
      <w:r w:rsidRPr="00F24518">
        <w:rPr>
          <w:bCs/>
          <w:noProof/>
          <w:color w:val="000000"/>
          <w:szCs w:val="22"/>
          <w:lang w:val="ro-RO"/>
        </w:rPr>
        <w:t>cvenţa nu poate fi estimată din datele disponibile</w:t>
      </w:r>
      <w:r w:rsidR="00975783" w:rsidRPr="00F24518">
        <w:rPr>
          <w:bCs/>
          <w:noProof/>
          <w:color w:val="000000"/>
          <w:szCs w:val="22"/>
          <w:lang w:val="ro-RO"/>
        </w:rPr>
        <w:t>)</w:t>
      </w:r>
    </w:p>
    <w:p w14:paraId="093DB6B3" w14:textId="44371B5E" w:rsidR="00975783" w:rsidRPr="00F24518" w:rsidRDefault="00934ADA" w:rsidP="00DB29C0">
      <w:pPr>
        <w:numPr>
          <w:ilvl w:val="0"/>
          <w:numId w:val="4"/>
        </w:numPr>
        <w:tabs>
          <w:tab w:val="clear" w:pos="142"/>
          <w:tab w:val="clear" w:pos="567"/>
        </w:tabs>
        <w:spacing w:line="240" w:lineRule="auto"/>
        <w:ind w:left="567"/>
        <w:rPr>
          <w:lang w:val="ro-RO"/>
        </w:rPr>
      </w:pPr>
      <w:r w:rsidRPr="00F24518">
        <w:rPr>
          <w:szCs w:val="22"/>
          <w:lang w:val="ro-RO"/>
        </w:rPr>
        <w:t>Umflare</w:t>
      </w:r>
      <w:r w:rsidR="00B22EA4" w:rsidRPr="00F24518">
        <w:rPr>
          <w:szCs w:val="22"/>
          <w:lang w:val="ro-RO"/>
        </w:rPr>
        <w:t xml:space="preserve"> </w:t>
      </w:r>
      <w:r w:rsidR="00940EAB" w:rsidRPr="00F24518">
        <w:rPr>
          <w:szCs w:val="22"/>
          <w:lang w:val="ro-RO"/>
        </w:rPr>
        <w:t>a</w:t>
      </w:r>
      <w:r w:rsidRPr="00F24518">
        <w:rPr>
          <w:szCs w:val="22"/>
          <w:lang w:val="ro-RO"/>
        </w:rPr>
        <w:t xml:space="preserve"> </w:t>
      </w:r>
      <w:r w:rsidR="00940EAB" w:rsidRPr="00F24518">
        <w:rPr>
          <w:szCs w:val="22"/>
          <w:lang w:val="ro-RO"/>
        </w:rPr>
        <w:t>extremităților</w:t>
      </w:r>
    </w:p>
    <w:p w14:paraId="1F96AE05" w14:textId="77777777" w:rsidR="00975783" w:rsidRPr="00F24518" w:rsidRDefault="00975783" w:rsidP="00DB29C0">
      <w:pPr>
        <w:pStyle w:val="Text"/>
        <w:spacing w:before="0"/>
        <w:jc w:val="left"/>
        <w:rPr>
          <w:color w:val="000000"/>
          <w:sz w:val="22"/>
          <w:szCs w:val="22"/>
          <w:lang w:val="ro-RO"/>
        </w:rPr>
      </w:pPr>
    </w:p>
    <w:p w14:paraId="729ECA1C" w14:textId="77777777" w:rsidR="00023073" w:rsidRPr="00F24518" w:rsidRDefault="00023073" w:rsidP="00DB29C0">
      <w:pPr>
        <w:pStyle w:val="Text"/>
        <w:spacing w:before="0"/>
        <w:jc w:val="left"/>
        <w:rPr>
          <w:b/>
          <w:color w:val="000000"/>
          <w:sz w:val="22"/>
          <w:szCs w:val="22"/>
          <w:lang w:val="ro-RO"/>
        </w:rPr>
      </w:pPr>
      <w:r w:rsidRPr="00F24518">
        <w:rPr>
          <w:color w:val="000000"/>
          <w:sz w:val="22"/>
          <w:szCs w:val="22"/>
          <w:lang w:val="ro-RO"/>
        </w:rPr>
        <w:t>Dacă</w:t>
      </w:r>
      <w:r w:rsidR="00304DD9" w:rsidRPr="00F24518">
        <w:rPr>
          <w:color w:val="000000"/>
          <w:sz w:val="22"/>
          <w:szCs w:val="22"/>
          <w:lang w:val="ro-RO"/>
        </w:rPr>
        <w:t xml:space="preserve"> sunteţi sever afectat de oricare dintre acestea</w:t>
      </w:r>
      <w:r w:rsidRPr="00F24518">
        <w:rPr>
          <w:color w:val="000000"/>
          <w:sz w:val="22"/>
          <w:szCs w:val="22"/>
          <w:lang w:val="ro-RO"/>
        </w:rPr>
        <w:t xml:space="preserve">, </w:t>
      </w:r>
      <w:r w:rsidRPr="00F24518">
        <w:rPr>
          <w:b/>
          <w:color w:val="000000"/>
          <w:sz w:val="22"/>
          <w:szCs w:val="22"/>
          <w:lang w:val="ro-RO"/>
        </w:rPr>
        <w:t>spuneţi medicului dumneavoastră.</w:t>
      </w:r>
    </w:p>
    <w:p w14:paraId="50BC7B46" w14:textId="77777777" w:rsidR="00023073" w:rsidRPr="00F24518" w:rsidRDefault="00023073" w:rsidP="00DB29C0">
      <w:pPr>
        <w:pStyle w:val="Text"/>
        <w:spacing w:before="0"/>
        <w:jc w:val="left"/>
        <w:rPr>
          <w:color w:val="000000"/>
          <w:sz w:val="22"/>
          <w:szCs w:val="22"/>
          <w:lang w:val="ro-RO"/>
        </w:rPr>
      </w:pPr>
    </w:p>
    <w:p w14:paraId="69D203DE" w14:textId="77777777" w:rsidR="00F25906" w:rsidRPr="00F24518" w:rsidRDefault="00F25906" w:rsidP="00DB29C0">
      <w:pPr>
        <w:keepNext/>
        <w:numPr>
          <w:ilvl w:val="12"/>
          <w:numId w:val="0"/>
        </w:numPr>
        <w:spacing w:line="240" w:lineRule="auto"/>
        <w:rPr>
          <w:b/>
          <w:szCs w:val="22"/>
          <w:lang w:val="ro-RO"/>
        </w:rPr>
      </w:pPr>
      <w:r w:rsidRPr="00F24518">
        <w:rPr>
          <w:b/>
          <w:szCs w:val="22"/>
          <w:lang w:val="ro-RO"/>
        </w:rPr>
        <w:t>Raportarea reacţiilor adverse</w:t>
      </w:r>
    </w:p>
    <w:p w14:paraId="38EB5AE1" w14:textId="11F53C2C" w:rsidR="00E13064" w:rsidRPr="00F24518" w:rsidRDefault="00F25906" w:rsidP="00DB29C0">
      <w:pPr>
        <w:pStyle w:val="BodytextAgency"/>
        <w:spacing w:after="0" w:line="240" w:lineRule="auto"/>
        <w:rPr>
          <w:rFonts w:ascii="Times New Roman" w:hAnsi="Times New Roman" w:cs="Times New Roman"/>
          <w:sz w:val="22"/>
          <w:lang w:val="ro-RO"/>
        </w:rPr>
      </w:pPr>
      <w:r w:rsidRPr="00F24518">
        <w:rPr>
          <w:rFonts w:ascii="Times New Roman" w:hAnsi="Times New Roman" w:cs="Times New Roman"/>
          <w:sz w:val="22"/>
          <w:szCs w:val="22"/>
          <w:lang w:val="ro-RO"/>
        </w:rPr>
        <w:t xml:space="preserve">Dacă manifestaţi orice reacţii adverse, adresaţi-vă medicului dumneavoastră sau farmacistului. Acestea includ orice </w:t>
      </w:r>
      <w:r w:rsidR="00870293" w:rsidRPr="00F24518">
        <w:rPr>
          <w:rFonts w:ascii="Times New Roman" w:hAnsi="Times New Roman" w:cs="Times New Roman"/>
          <w:sz w:val="22"/>
          <w:szCs w:val="22"/>
          <w:lang w:val="ro-RO"/>
        </w:rPr>
        <w:t xml:space="preserve">posibile </w:t>
      </w:r>
      <w:r w:rsidRPr="00F24518">
        <w:rPr>
          <w:rFonts w:ascii="Times New Roman" w:hAnsi="Times New Roman" w:cs="Times New Roman"/>
          <w:sz w:val="22"/>
          <w:szCs w:val="22"/>
          <w:lang w:val="ro-RO"/>
        </w:rPr>
        <w:t xml:space="preserve">reacţii adverse nemenţionate în acest prospect. De asemenea, puteţi raporta reacţiile adverse direct </w:t>
      </w:r>
      <w:r w:rsidRPr="00F24518">
        <w:rPr>
          <w:rFonts w:ascii="Times New Roman" w:hAnsi="Times New Roman" w:cs="Times New Roman"/>
          <w:sz w:val="22"/>
          <w:szCs w:val="22"/>
          <w:shd w:val="clear" w:color="auto" w:fill="FFFFFF"/>
          <w:lang w:val="ro-RO"/>
        </w:rPr>
        <w:t xml:space="preserve">prin intermediul </w:t>
      </w:r>
      <w:r w:rsidRPr="00F24518">
        <w:rPr>
          <w:rFonts w:ascii="Times New Roman" w:hAnsi="Times New Roman" w:cs="Times New Roman"/>
          <w:sz w:val="22"/>
          <w:szCs w:val="22"/>
          <w:shd w:val="clear" w:color="auto" w:fill="D9D9D9"/>
          <w:lang w:val="ro-RO"/>
        </w:rPr>
        <w:t xml:space="preserve">sistemului naţional de raportare, aşa cum este menţionat în </w:t>
      </w:r>
      <w:hyperlink r:id="rId11" w:history="1">
        <w:r w:rsidRPr="00F24518">
          <w:rPr>
            <w:rStyle w:val="Hyperlink"/>
            <w:rFonts w:ascii="Times New Roman" w:hAnsi="Times New Roman" w:cs="Times New Roman"/>
            <w:sz w:val="22"/>
            <w:shd w:val="clear" w:color="auto" w:fill="D9D9D9"/>
            <w:lang w:val="ro-RO"/>
          </w:rPr>
          <w:t>Anexa V</w:t>
        </w:r>
      </w:hyperlink>
      <w:r w:rsidRPr="00F24518">
        <w:rPr>
          <w:rFonts w:ascii="Times New Roman" w:hAnsi="Times New Roman" w:cs="Times New Roman"/>
          <w:sz w:val="22"/>
          <w:szCs w:val="22"/>
          <w:lang w:val="ro-RO"/>
        </w:rPr>
        <w:t>.</w:t>
      </w:r>
      <w:r w:rsidR="00145C44" w:rsidRPr="00F24518">
        <w:rPr>
          <w:rFonts w:ascii="Times New Roman" w:hAnsi="Times New Roman" w:cs="Times New Roman"/>
          <w:sz w:val="22"/>
          <w:szCs w:val="22"/>
          <w:lang w:val="ro-RO"/>
        </w:rPr>
        <w:t xml:space="preserve"> </w:t>
      </w:r>
      <w:r w:rsidR="00145C44" w:rsidRPr="00F24518">
        <w:rPr>
          <w:rFonts w:ascii="Times New Roman" w:hAnsi="Times New Roman"/>
          <w:sz w:val="22"/>
          <w:szCs w:val="22"/>
          <w:lang w:val="ro-RO"/>
        </w:rPr>
        <w:t>Raportând reacţiile adverse, puteţi contribui la furnizarea de informaţii suplimentare privind siguranţa acestui medicament.</w:t>
      </w:r>
    </w:p>
    <w:p w14:paraId="380A2D8D"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79823C75" w14:textId="77777777" w:rsidR="00E13064" w:rsidRPr="00F24518" w:rsidRDefault="00E13064" w:rsidP="00DB29C0">
      <w:pPr>
        <w:numPr>
          <w:ilvl w:val="12"/>
          <w:numId w:val="0"/>
        </w:numPr>
        <w:tabs>
          <w:tab w:val="clear" w:pos="567"/>
        </w:tabs>
        <w:spacing w:line="240" w:lineRule="auto"/>
        <w:ind w:left="567" w:hanging="567"/>
        <w:rPr>
          <w:color w:val="000000"/>
          <w:szCs w:val="22"/>
          <w:lang w:val="ro-RO"/>
        </w:rPr>
      </w:pPr>
    </w:p>
    <w:p w14:paraId="1456443A" w14:textId="77777777" w:rsidR="00023073" w:rsidRPr="00F24518" w:rsidRDefault="00023073" w:rsidP="00DB29C0">
      <w:pPr>
        <w:keepNext/>
        <w:numPr>
          <w:ilvl w:val="12"/>
          <w:numId w:val="0"/>
        </w:numPr>
        <w:tabs>
          <w:tab w:val="clear" w:pos="567"/>
        </w:tabs>
        <w:spacing w:line="240" w:lineRule="auto"/>
        <w:ind w:left="567" w:hanging="567"/>
        <w:rPr>
          <w:color w:val="000000"/>
          <w:szCs w:val="22"/>
          <w:lang w:val="ro-RO"/>
        </w:rPr>
      </w:pPr>
      <w:r w:rsidRPr="00F24518">
        <w:rPr>
          <w:b/>
          <w:color w:val="000000"/>
          <w:szCs w:val="22"/>
          <w:lang w:val="ro-RO"/>
        </w:rPr>
        <w:t>5.</w:t>
      </w:r>
      <w:r w:rsidRPr="00F24518">
        <w:rPr>
          <w:b/>
          <w:color w:val="000000"/>
          <w:szCs w:val="22"/>
          <w:lang w:val="ro-RO"/>
        </w:rPr>
        <w:tab/>
      </w:r>
      <w:r w:rsidR="00C714C5" w:rsidRPr="00F24518">
        <w:rPr>
          <w:b/>
          <w:color w:val="000000"/>
          <w:szCs w:val="22"/>
          <w:lang w:val="ro-RO"/>
        </w:rPr>
        <w:t>Cum se păstrează Gilenya</w:t>
      </w:r>
    </w:p>
    <w:p w14:paraId="4C8411F4" w14:textId="77777777" w:rsidR="00023073" w:rsidRPr="00F24518" w:rsidRDefault="00023073" w:rsidP="00DB29C0">
      <w:pPr>
        <w:keepNext/>
        <w:numPr>
          <w:ilvl w:val="12"/>
          <w:numId w:val="0"/>
        </w:numPr>
        <w:tabs>
          <w:tab w:val="clear" w:pos="567"/>
        </w:tabs>
        <w:spacing w:line="240" w:lineRule="auto"/>
        <w:rPr>
          <w:color w:val="000000"/>
          <w:szCs w:val="22"/>
          <w:lang w:val="ro-RO"/>
        </w:rPr>
      </w:pPr>
    </w:p>
    <w:p w14:paraId="01B18FEB" w14:textId="77777777" w:rsidR="00023073" w:rsidRPr="00F24518" w:rsidRDefault="00376CE5" w:rsidP="00DB29C0">
      <w:pPr>
        <w:keepNext/>
        <w:spacing w:line="240" w:lineRule="auto"/>
        <w:rPr>
          <w:color w:val="000000"/>
          <w:szCs w:val="22"/>
          <w:lang w:val="ro-RO"/>
        </w:rPr>
      </w:pPr>
      <w:r w:rsidRPr="00F24518">
        <w:rPr>
          <w:szCs w:val="22"/>
          <w:lang w:val="ro-RO"/>
        </w:rPr>
        <w:t>Nu lăsaţi acest medicament la vederea şi îndemâna copiilor</w:t>
      </w:r>
      <w:r w:rsidR="00023073" w:rsidRPr="00F24518">
        <w:rPr>
          <w:color w:val="000000"/>
          <w:szCs w:val="22"/>
          <w:lang w:val="ro-RO"/>
        </w:rPr>
        <w:t>.</w:t>
      </w:r>
    </w:p>
    <w:p w14:paraId="13EAC86C" w14:textId="5D6A0D49" w:rsidR="00023073" w:rsidRPr="00F24518" w:rsidRDefault="00023073" w:rsidP="00DB29C0">
      <w:pPr>
        <w:keepNext/>
        <w:numPr>
          <w:ilvl w:val="12"/>
          <w:numId w:val="0"/>
        </w:numPr>
        <w:tabs>
          <w:tab w:val="clear" w:pos="567"/>
        </w:tabs>
        <w:spacing w:line="240" w:lineRule="auto"/>
        <w:rPr>
          <w:color w:val="000000"/>
          <w:szCs w:val="22"/>
          <w:lang w:val="ro-RO"/>
        </w:rPr>
      </w:pPr>
      <w:r w:rsidRPr="00F24518">
        <w:rPr>
          <w:color w:val="000000"/>
          <w:szCs w:val="22"/>
          <w:lang w:val="ro-RO"/>
        </w:rPr>
        <w:t xml:space="preserve">Nu utilizaţi </w:t>
      </w:r>
      <w:r w:rsidR="00F202AC" w:rsidRPr="00F24518">
        <w:rPr>
          <w:color w:val="000000"/>
          <w:szCs w:val="22"/>
          <w:lang w:val="ro-RO"/>
        </w:rPr>
        <w:t xml:space="preserve">acest medicament </w:t>
      </w:r>
      <w:r w:rsidRPr="00F24518">
        <w:rPr>
          <w:color w:val="000000"/>
          <w:szCs w:val="22"/>
          <w:lang w:val="ro-RO"/>
        </w:rPr>
        <w:t>după data de expirare înscrisă pe cutie şi blister după „EXP”. Data de expirare se referă la ultima zi a lunii respective.</w:t>
      </w:r>
    </w:p>
    <w:p w14:paraId="3117847F" w14:textId="77777777" w:rsidR="00023073" w:rsidRPr="00F24518" w:rsidRDefault="00023073" w:rsidP="00DB29C0">
      <w:pPr>
        <w:keepNext/>
        <w:numPr>
          <w:ilvl w:val="12"/>
          <w:numId w:val="0"/>
        </w:numPr>
        <w:tabs>
          <w:tab w:val="clear" w:pos="567"/>
        </w:tabs>
        <w:spacing w:line="240" w:lineRule="auto"/>
        <w:rPr>
          <w:color w:val="000000"/>
          <w:szCs w:val="22"/>
          <w:lang w:val="ro-RO"/>
        </w:rPr>
      </w:pPr>
      <w:r w:rsidRPr="00F24518">
        <w:rPr>
          <w:color w:val="000000"/>
          <w:szCs w:val="22"/>
          <w:lang w:val="ro-RO"/>
        </w:rPr>
        <w:t xml:space="preserve">A nu se păstra la temperaturi peste </w:t>
      </w:r>
      <w:r w:rsidR="00AB622D" w:rsidRPr="00F24518">
        <w:rPr>
          <w:color w:val="000000"/>
          <w:szCs w:val="22"/>
          <w:lang w:val="ro-RO"/>
        </w:rPr>
        <w:t>25</w:t>
      </w:r>
      <w:r w:rsidRPr="00F24518">
        <w:rPr>
          <w:color w:val="000000"/>
          <w:szCs w:val="22"/>
          <w:lang w:val="ro-RO"/>
        </w:rPr>
        <w:t>ºC.</w:t>
      </w:r>
    </w:p>
    <w:p w14:paraId="6E42BB86" w14:textId="77777777" w:rsidR="00023073" w:rsidRPr="00F24518" w:rsidRDefault="00023073" w:rsidP="00DB29C0">
      <w:pPr>
        <w:keepNext/>
        <w:tabs>
          <w:tab w:val="clear" w:pos="567"/>
        </w:tabs>
        <w:spacing w:line="240" w:lineRule="auto"/>
        <w:rPr>
          <w:color w:val="000000"/>
          <w:szCs w:val="22"/>
          <w:lang w:val="ro-RO"/>
        </w:rPr>
      </w:pPr>
      <w:r w:rsidRPr="00F24518">
        <w:rPr>
          <w:color w:val="000000"/>
          <w:szCs w:val="22"/>
          <w:lang w:val="ro-RO"/>
        </w:rPr>
        <w:t>A se păstra în ambalajul original pentru a fi protejat de umiditate.</w:t>
      </w:r>
    </w:p>
    <w:p w14:paraId="1120F726" w14:textId="488C86F4"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 xml:space="preserve">Nu utilizaţi </w:t>
      </w:r>
      <w:r w:rsidR="00F664CC" w:rsidRPr="00F24518">
        <w:rPr>
          <w:color w:val="000000"/>
          <w:szCs w:val="22"/>
          <w:lang w:val="ro-RO"/>
        </w:rPr>
        <w:t>acest medicament</w:t>
      </w:r>
      <w:r w:rsidRPr="00F24518">
        <w:rPr>
          <w:color w:val="000000"/>
          <w:szCs w:val="22"/>
          <w:lang w:val="ro-RO"/>
        </w:rPr>
        <w:t xml:space="preserve"> dacă observaţi că prezintă semne vizibile de deteriorare sau manipulare.</w:t>
      </w:r>
    </w:p>
    <w:p w14:paraId="38B61CD6"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3D7D01C7" w14:textId="77777777" w:rsidR="00023073" w:rsidRPr="00F24518" w:rsidRDefault="00376CE5" w:rsidP="00DB29C0">
      <w:pPr>
        <w:numPr>
          <w:ilvl w:val="12"/>
          <w:numId w:val="0"/>
        </w:numPr>
        <w:tabs>
          <w:tab w:val="clear" w:pos="567"/>
        </w:tabs>
        <w:spacing w:line="240" w:lineRule="auto"/>
        <w:ind w:right="-2"/>
        <w:rPr>
          <w:color w:val="000000"/>
          <w:szCs w:val="22"/>
          <w:lang w:val="ro-RO"/>
        </w:rPr>
      </w:pPr>
      <w:r w:rsidRPr="00F24518">
        <w:rPr>
          <w:color w:val="000000"/>
          <w:szCs w:val="22"/>
          <w:lang w:val="ro-RO"/>
        </w:rPr>
        <w:t>Nu aruncaţi niciun m</w:t>
      </w:r>
      <w:r w:rsidR="00023073" w:rsidRPr="00F24518">
        <w:rPr>
          <w:color w:val="000000"/>
          <w:szCs w:val="22"/>
          <w:lang w:val="ro-RO"/>
        </w:rPr>
        <w:t xml:space="preserve">edicament pe calea apei sau a reziduurilor menajere. Întrebaţi farmacistul cum să </w:t>
      </w:r>
      <w:r w:rsidRPr="00F24518">
        <w:rPr>
          <w:color w:val="000000"/>
          <w:szCs w:val="22"/>
          <w:lang w:val="ro-RO"/>
        </w:rPr>
        <w:t xml:space="preserve">aruncaţi </w:t>
      </w:r>
      <w:r w:rsidR="00023073" w:rsidRPr="00F24518">
        <w:rPr>
          <w:color w:val="000000"/>
          <w:szCs w:val="22"/>
          <w:lang w:val="ro-RO"/>
        </w:rPr>
        <w:t xml:space="preserve">medicamentele </w:t>
      </w:r>
      <w:r w:rsidRPr="00F24518">
        <w:rPr>
          <w:szCs w:val="22"/>
          <w:lang w:val="ro-RO"/>
        </w:rPr>
        <w:t>pe care nu le mai folosiţi</w:t>
      </w:r>
      <w:r w:rsidR="00023073" w:rsidRPr="00F24518">
        <w:rPr>
          <w:color w:val="000000"/>
          <w:szCs w:val="22"/>
          <w:lang w:val="ro-RO"/>
        </w:rPr>
        <w:t>. Aceste măsuri vor ajuta la protejarea mediului.</w:t>
      </w:r>
    </w:p>
    <w:p w14:paraId="7FBA066E"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1E95B3AE"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701AEEA7" w14:textId="77777777" w:rsidR="00023073" w:rsidRPr="00F24518" w:rsidRDefault="00023073" w:rsidP="00DB29C0">
      <w:pPr>
        <w:keepNext/>
        <w:numPr>
          <w:ilvl w:val="12"/>
          <w:numId w:val="0"/>
        </w:numPr>
        <w:tabs>
          <w:tab w:val="clear" w:pos="567"/>
        </w:tabs>
        <w:spacing w:line="240" w:lineRule="auto"/>
        <w:rPr>
          <w:b/>
          <w:color w:val="000000"/>
          <w:szCs w:val="22"/>
          <w:lang w:val="ro-RO"/>
        </w:rPr>
      </w:pPr>
      <w:r w:rsidRPr="00F24518">
        <w:rPr>
          <w:b/>
          <w:color w:val="000000"/>
          <w:szCs w:val="22"/>
          <w:lang w:val="ro-RO"/>
        </w:rPr>
        <w:t>6.</w:t>
      </w:r>
      <w:r w:rsidRPr="00F24518">
        <w:rPr>
          <w:b/>
          <w:color w:val="000000"/>
          <w:szCs w:val="22"/>
          <w:lang w:val="ro-RO"/>
        </w:rPr>
        <w:tab/>
      </w:r>
      <w:r w:rsidR="00C714C5" w:rsidRPr="00F24518">
        <w:rPr>
          <w:b/>
          <w:szCs w:val="22"/>
          <w:lang w:val="ro-RO"/>
        </w:rPr>
        <w:t>Conţinutul ambalajului şi alte informaţii</w:t>
      </w:r>
    </w:p>
    <w:p w14:paraId="544271B4" w14:textId="77777777" w:rsidR="00023073" w:rsidRPr="00F24518" w:rsidRDefault="00023073" w:rsidP="00DB29C0">
      <w:pPr>
        <w:keepNext/>
        <w:numPr>
          <w:ilvl w:val="12"/>
          <w:numId w:val="0"/>
        </w:numPr>
        <w:tabs>
          <w:tab w:val="clear" w:pos="567"/>
        </w:tabs>
        <w:spacing w:line="240" w:lineRule="auto"/>
        <w:rPr>
          <w:color w:val="000000"/>
          <w:szCs w:val="22"/>
          <w:lang w:val="ro-RO"/>
        </w:rPr>
      </w:pPr>
    </w:p>
    <w:p w14:paraId="1410FC1B" w14:textId="77777777" w:rsidR="00023073" w:rsidRPr="00F24518" w:rsidRDefault="00023073" w:rsidP="00DB29C0">
      <w:pPr>
        <w:keepNext/>
        <w:numPr>
          <w:ilvl w:val="12"/>
          <w:numId w:val="0"/>
        </w:numPr>
        <w:tabs>
          <w:tab w:val="clear" w:pos="567"/>
        </w:tabs>
        <w:spacing w:line="240" w:lineRule="auto"/>
        <w:rPr>
          <w:color w:val="000000"/>
          <w:szCs w:val="22"/>
          <w:lang w:val="ro-RO"/>
        </w:rPr>
      </w:pPr>
      <w:r w:rsidRPr="00F24518">
        <w:rPr>
          <w:b/>
          <w:color w:val="000000"/>
          <w:szCs w:val="22"/>
          <w:lang w:val="ro-RO"/>
        </w:rPr>
        <w:t xml:space="preserve">Ce conţine </w:t>
      </w:r>
      <w:r w:rsidRPr="00F24518">
        <w:rPr>
          <w:b/>
          <w:bCs/>
          <w:color w:val="000000"/>
          <w:szCs w:val="22"/>
          <w:lang w:val="ro-RO"/>
        </w:rPr>
        <w:t>Gilenya</w:t>
      </w:r>
    </w:p>
    <w:p w14:paraId="6AA458FE" w14:textId="77777777" w:rsidR="00A725D9" w:rsidRPr="00F24518" w:rsidRDefault="00023073" w:rsidP="00DB29C0">
      <w:pPr>
        <w:keepNext/>
        <w:numPr>
          <w:ilvl w:val="0"/>
          <w:numId w:val="1"/>
        </w:numPr>
        <w:tabs>
          <w:tab w:val="clear" w:pos="567"/>
        </w:tabs>
        <w:spacing w:line="240" w:lineRule="auto"/>
        <w:ind w:left="567" w:hanging="567"/>
        <w:rPr>
          <w:color w:val="000000"/>
          <w:szCs w:val="22"/>
          <w:lang w:val="ro-RO"/>
        </w:rPr>
      </w:pPr>
      <w:r w:rsidRPr="00F24518">
        <w:rPr>
          <w:color w:val="000000"/>
          <w:szCs w:val="22"/>
          <w:lang w:val="ro-RO"/>
        </w:rPr>
        <w:t>Substanţa activă este fingolimod.</w:t>
      </w:r>
    </w:p>
    <w:p w14:paraId="3DF70986" w14:textId="77777777" w:rsidR="00A725D9" w:rsidRPr="00555BC6" w:rsidRDefault="00A725D9" w:rsidP="00DB29C0">
      <w:pPr>
        <w:tabs>
          <w:tab w:val="clear" w:pos="567"/>
        </w:tabs>
        <w:spacing w:line="240" w:lineRule="auto"/>
        <w:ind w:right="-2"/>
        <w:rPr>
          <w:szCs w:val="22"/>
          <w:lang w:val="ro-RO"/>
        </w:rPr>
      </w:pPr>
    </w:p>
    <w:p w14:paraId="4935402E" w14:textId="77777777" w:rsidR="00A725D9" w:rsidRPr="00555BC6" w:rsidRDefault="00A725D9" w:rsidP="00DB29C0">
      <w:pPr>
        <w:keepNext/>
        <w:tabs>
          <w:tab w:val="clear" w:pos="567"/>
        </w:tabs>
        <w:spacing w:line="240" w:lineRule="auto"/>
        <w:rPr>
          <w:szCs w:val="22"/>
          <w:u w:val="single"/>
          <w:lang w:val="ro-RO"/>
        </w:rPr>
      </w:pPr>
      <w:r w:rsidRPr="00555BC6">
        <w:rPr>
          <w:szCs w:val="22"/>
          <w:u w:val="single"/>
          <w:lang w:val="ro-RO"/>
        </w:rPr>
        <w:t>Gilenya 0</w:t>
      </w:r>
      <w:r w:rsidR="00E27716" w:rsidRPr="00555BC6">
        <w:rPr>
          <w:szCs w:val="22"/>
          <w:u w:val="single"/>
          <w:lang w:val="ro-RO"/>
        </w:rPr>
        <w:t>,</w:t>
      </w:r>
      <w:r w:rsidRPr="00555BC6">
        <w:rPr>
          <w:szCs w:val="22"/>
          <w:u w:val="single"/>
          <w:lang w:val="ro-RO"/>
        </w:rPr>
        <w:t xml:space="preserve">25 mg </w:t>
      </w:r>
      <w:r w:rsidR="005E3406" w:rsidRPr="00555BC6">
        <w:rPr>
          <w:szCs w:val="22"/>
          <w:u w:val="single"/>
          <w:lang w:val="ro-RO"/>
        </w:rPr>
        <w:t>capsul</w:t>
      </w:r>
      <w:r w:rsidR="00E27716" w:rsidRPr="00555BC6">
        <w:rPr>
          <w:szCs w:val="22"/>
          <w:u w:val="single"/>
          <w:lang w:val="ro-RO"/>
        </w:rPr>
        <w:t>ă</w:t>
      </w:r>
    </w:p>
    <w:p w14:paraId="1AEC1122" w14:textId="77777777" w:rsidR="00A725D9" w:rsidRPr="00555BC6" w:rsidRDefault="00E27716" w:rsidP="00DB29C0">
      <w:pPr>
        <w:keepNext/>
        <w:numPr>
          <w:ilvl w:val="0"/>
          <w:numId w:val="1"/>
        </w:numPr>
        <w:tabs>
          <w:tab w:val="clear" w:pos="567"/>
        </w:tabs>
        <w:spacing w:line="240" w:lineRule="auto"/>
        <w:ind w:left="567" w:hanging="567"/>
        <w:rPr>
          <w:szCs w:val="22"/>
          <w:lang w:val="ro-RO"/>
        </w:rPr>
      </w:pPr>
      <w:r w:rsidRPr="00F24518">
        <w:rPr>
          <w:color w:val="000000"/>
          <w:szCs w:val="22"/>
          <w:lang w:val="ro-RO"/>
        </w:rPr>
        <w:t xml:space="preserve">Fiecare capsulă conţine </w:t>
      </w:r>
      <w:r w:rsidR="00A725D9" w:rsidRPr="00555BC6">
        <w:rPr>
          <w:szCs w:val="22"/>
          <w:lang w:val="ro-RO"/>
        </w:rPr>
        <w:t>0</w:t>
      </w:r>
      <w:r w:rsidRPr="00555BC6">
        <w:rPr>
          <w:szCs w:val="22"/>
          <w:lang w:val="ro-RO"/>
        </w:rPr>
        <w:t>,</w:t>
      </w:r>
      <w:r w:rsidR="00A725D9" w:rsidRPr="00555BC6">
        <w:rPr>
          <w:szCs w:val="22"/>
          <w:lang w:val="ro-RO"/>
        </w:rPr>
        <w:t>25 mg fingolimod (</w:t>
      </w:r>
      <w:r w:rsidRPr="00F24518">
        <w:rPr>
          <w:color w:val="000000"/>
          <w:szCs w:val="22"/>
          <w:lang w:val="ro-RO"/>
        </w:rPr>
        <w:t>sub formă de clorhidrat</w:t>
      </w:r>
      <w:r w:rsidR="00A725D9" w:rsidRPr="00555BC6">
        <w:rPr>
          <w:szCs w:val="22"/>
          <w:lang w:val="ro-RO"/>
        </w:rPr>
        <w:t>).</w:t>
      </w:r>
    </w:p>
    <w:p w14:paraId="6D5A18D2" w14:textId="77777777" w:rsidR="00A725D9" w:rsidRPr="00555BC6" w:rsidRDefault="00E27716" w:rsidP="00DB29C0">
      <w:pPr>
        <w:keepNext/>
        <w:numPr>
          <w:ilvl w:val="0"/>
          <w:numId w:val="1"/>
        </w:numPr>
        <w:tabs>
          <w:tab w:val="clear" w:pos="567"/>
        </w:tabs>
        <w:spacing w:line="240" w:lineRule="auto"/>
        <w:ind w:left="567" w:hanging="567"/>
        <w:rPr>
          <w:szCs w:val="22"/>
          <w:lang w:val="ro-RO"/>
        </w:rPr>
      </w:pPr>
      <w:r w:rsidRPr="00F24518">
        <w:rPr>
          <w:color w:val="000000"/>
          <w:szCs w:val="22"/>
          <w:lang w:val="ro-RO"/>
        </w:rPr>
        <w:t>Celelalte componente sunt</w:t>
      </w:r>
      <w:r w:rsidR="00A725D9" w:rsidRPr="00555BC6">
        <w:rPr>
          <w:szCs w:val="22"/>
          <w:lang w:val="ro-RO"/>
        </w:rPr>
        <w:t>:</w:t>
      </w:r>
    </w:p>
    <w:p w14:paraId="34771777" w14:textId="52222BE3" w:rsidR="00A725D9" w:rsidRPr="00555BC6" w:rsidRDefault="00B22EA4" w:rsidP="00DB29C0">
      <w:pPr>
        <w:tabs>
          <w:tab w:val="clear" w:pos="567"/>
        </w:tabs>
        <w:spacing w:line="240" w:lineRule="auto"/>
        <w:ind w:left="567" w:right="-2"/>
        <w:rPr>
          <w:lang w:val="ro-RO"/>
        </w:rPr>
      </w:pPr>
      <w:r w:rsidRPr="00F24518">
        <w:rPr>
          <w:i/>
          <w:color w:val="000000"/>
          <w:szCs w:val="22"/>
          <w:lang w:val="ro-RO"/>
        </w:rPr>
        <w:t xml:space="preserve">Conținutul </w:t>
      </w:r>
      <w:r w:rsidR="00E27716" w:rsidRPr="00F24518">
        <w:rPr>
          <w:i/>
          <w:color w:val="000000"/>
          <w:szCs w:val="22"/>
          <w:lang w:val="ro-RO"/>
        </w:rPr>
        <w:t>capsulei</w:t>
      </w:r>
      <w:r w:rsidR="00E27716" w:rsidRPr="00F24518">
        <w:rPr>
          <w:color w:val="000000"/>
          <w:szCs w:val="22"/>
          <w:lang w:val="ro-RO"/>
        </w:rPr>
        <w:t>: manitol</w:t>
      </w:r>
      <w:r w:rsidR="00A725D9" w:rsidRPr="00555BC6">
        <w:rPr>
          <w:szCs w:val="22"/>
          <w:lang w:val="ro-RO"/>
        </w:rPr>
        <w:t>, h</w:t>
      </w:r>
      <w:r w:rsidR="00E27716" w:rsidRPr="00555BC6">
        <w:rPr>
          <w:szCs w:val="22"/>
          <w:lang w:val="ro-RO"/>
        </w:rPr>
        <w:t>i</w:t>
      </w:r>
      <w:r w:rsidR="00A725D9" w:rsidRPr="00555BC6">
        <w:rPr>
          <w:szCs w:val="22"/>
          <w:lang w:val="ro-RO"/>
        </w:rPr>
        <w:t>drox</w:t>
      </w:r>
      <w:r w:rsidR="00E27716" w:rsidRPr="00555BC6">
        <w:rPr>
          <w:szCs w:val="22"/>
          <w:lang w:val="ro-RO"/>
        </w:rPr>
        <w:t>i</w:t>
      </w:r>
      <w:r w:rsidR="00A725D9" w:rsidRPr="00555BC6">
        <w:rPr>
          <w:szCs w:val="22"/>
          <w:lang w:val="ro-RO"/>
        </w:rPr>
        <w:t>prop</w:t>
      </w:r>
      <w:r w:rsidR="00E27716" w:rsidRPr="00555BC6">
        <w:rPr>
          <w:szCs w:val="22"/>
          <w:lang w:val="ro-RO"/>
        </w:rPr>
        <w:t>i</w:t>
      </w:r>
      <w:r w:rsidR="00A725D9" w:rsidRPr="00555BC6">
        <w:rPr>
          <w:szCs w:val="22"/>
          <w:lang w:val="ro-RO"/>
        </w:rPr>
        <w:t>lcelulo</w:t>
      </w:r>
      <w:r w:rsidR="00E27716" w:rsidRPr="00555BC6">
        <w:rPr>
          <w:szCs w:val="22"/>
          <w:lang w:val="ro-RO"/>
        </w:rPr>
        <w:t>ză</w:t>
      </w:r>
      <w:r w:rsidR="00A725D9" w:rsidRPr="00555BC6">
        <w:rPr>
          <w:szCs w:val="22"/>
          <w:lang w:val="ro-RO"/>
        </w:rPr>
        <w:t>, h</w:t>
      </w:r>
      <w:r w:rsidR="00E27716" w:rsidRPr="00555BC6">
        <w:rPr>
          <w:szCs w:val="22"/>
          <w:lang w:val="ro-RO"/>
        </w:rPr>
        <w:t>i</w:t>
      </w:r>
      <w:r w:rsidR="00A725D9" w:rsidRPr="00555BC6">
        <w:rPr>
          <w:szCs w:val="22"/>
          <w:lang w:val="ro-RO"/>
        </w:rPr>
        <w:t>drox</w:t>
      </w:r>
      <w:r w:rsidR="00E27716" w:rsidRPr="00555BC6">
        <w:rPr>
          <w:szCs w:val="22"/>
          <w:lang w:val="ro-RO"/>
        </w:rPr>
        <w:t>i</w:t>
      </w:r>
      <w:r w:rsidR="00A725D9" w:rsidRPr="00555BC6">
        <w:rPr>
          <w:szCs w:val="22"/>
          <w:lang w:val="ro-RO"/>
        </w:rPr>
        <w:t>prop</w:t>
      </w:r>
      <w:r w:rsidR="00E27716" w:rsidRPr="00555BC6">
        <w:rPr>
          <w:szCs w:val="22"/>
          <w:lang w:val="ro-RO"/>
        </w:rPr>
        <w:t>i</w:t>
      </w:r>
      <w:r w:rsidR="00A725D9" w:rsidRPr="00555BC6">
        <w:rPr>
          <w:szCs w:val="22"/>
          <w:lang w:val="ro-RO"/>
        </w:rPr>
        <w:t xml:space="preserve">lbetadex, </w:t>
      </w:r>
      <w:r w:rsidR="00E27716" w:rsidRPr="00555BC6">
        <w:rPr>
          <w:szCs w:val="22"/>
          <w:lang w:val="ro-RO"/>
        </w:rPr>
        <w:t>stearat d</w:t>
      </w:r>
      <w:r w:rsidR="00A725D9" w:rsidRPr="00555BC6">
        <w:rPr>
          <w:szCs w:val="22"/>
          <w:lang w:val="ro-RO"/>
        </w:rPr>
        <w:t>e</w:t>
      </w:r>
      <w:r w:rsidR="00E27716" w:rsidRPr="00555BC6">
        <w:rPr>
          <w:szCs w:val="22"/>
          <w:lang w:val="ro-RO"/>
        </w:rPr>
        <w:t xml:space="preserve"> magneziu</w:t>
      </w:r>
      <w:r w:rsidR="00A725D9" w:rsidRPr="00555BC6">
        <w:rPr>
          <w:szCs w:val="22"/>
          <w:lang w:val="ro-RO"/>
        </w:rPr>
        <w:t>.</w:t>
      </w:r>
    </w:p>
    <w:p w14:paraId="57CC0EB7" w14:textId="3AAEB621" w:rsidR="00E27716" w:rsidRPr="00F24518" w:rsidRDefault="00B22EA4" w:rsidP="00DB29C0">
      <w:pPr>
        <w:keepNext/>
        <w:tabs>
          <w:tab w:val="clear" w:pos="567"/>
        </w:tabs>
        <w:spacing w:line="240" w:lineRule="auto"/>
        <w:ind w:firstLine="567"/>
        <w:rPr>
          <w:color w:val="000000"/>
          <w:szCs w:val="22"/>
          <w:lang w:val="ro-RO"/>
        </w:rPr>
      </w:pPr>
      <w:r w:rsidRPr="00F24518">
        <w:rPr>
          <w:i/>
          <w:color w:val="000000"/>
          <w:szCs w:val="22"/>
          <w:lang w:val="ro-RO"/>
        </w:rPr>
        <w:t>C</w:t>
      </w:r>
      <w:r w:rsidR="00E27716" w:rsidRPr="00F24518">
        <w:rPr>
          <w:i/>
          <w:color w:val="000000"/>
          <w:szCs w:val="22"/>
          <w:lang w:val="ro-RO"/>
        </w:rPr>
        <w:t>apsul</w:t>
      </w:r>
      <w:r w:rsidRPr="00F24518">
        <w:rPr>
          <w:i/>
          <w:color w:val="000000"/>
          <w:szCs w:val="22"/>
          <w:lang w:val="ro-RO"/>
        </w:rPr>
        <w:t>a</w:t>
      </w:r>
      <w:r w:rsidR="00A725D9" w:rsidRPr="00555BC6">
        <w:rPr>
          <w:lang w:val="ro-RO"/>
        </w:rPr>
        <w:t>: gelatin</w:t>
      </w:r>
      <w:r w:rsidR="00E27716" w:rsidRPr="00555BC6">
        <w:rPr>
          <w:lang w:val="ro-RO"/>
        </w:rPr>
        <w:t>ă</w:t>
      </w:r>
      <w:r w:rsidR="00A725D9" w:rsidRPr="00555BC6">
        <w:rPr>
          <w:lang w:val="ro-RO"/>
        </w:rPr>
        <w:t xml:space="preserve">, </w:t>
      </w:r>
      <w:r w:rsidR="00E27716" w:rsidRPr="00F24518">
        <w:rPr>
          <w:color w:val="000000"/>
          <w:szCs w:val="22"/>
          <w:lang w:val="ro-RO"/>
        </w:rPr>
        <w:t>dioxid de titan (E171), oxid galben de fer (E 172)</w:t>
      </w:r>
      <w:r w:rsidR="00205C52" w:rsidRPr="00F24518">
        <w:rPr>
          <w:color w:val="000000"/>
          <w:szCs w:val="22"/>
          <w:lang w:val="ro-RO"/>
        </w:rPr>
        <w:t>.</w:t>
      </w:r>
    </w:p>
    <w:p w14:paraId="4A5D5E31" w14:textId="3F04919C" w:rsidR="00A725D9" w:rsidRPr="00F24518" w:rsidRDefault="00E27716" w:rsidP="00DB29C0">
      <w:pPr>
        <w:tabs>
          <w:tab w:val="clear" w:pos="567"/>
        </w:tabs>
        <w:spacing w:line="240" w:lineRule="auto"/>
        <w:ind w:left="567" w:right="-2"/>
        <w:rPr>
          <w:szCs w:val="22"/>
          <w:lang w:val="ro-RO"/>
        </w:rPr>
      </w:pPr>
      <w:r w:rsidRPr="00F24518">
        <w:rPr>
          <w:i/>
          <w:color w:val="000000"/>
          <w:szCs w:val="22"/>
          <w:lang w:val="ro-RO"/>
        </w:rPr>
        <w:t>Cerneală de inscripţionare</w:t>
      </w:r>
      <w:r w:rsidR="00F664CC" w:rsidRPr="00F24518">
        <w:rPr>
          <w:iCs/>
          <w:color w:val="000000"/>
          <w:szCs w:val="22"/>
          <w:lang w:val="ro-RO"/>
        </w:rPr>
        <w:t>: shellac</w:t>
      </w:r>
      <w:r w:rsidR="00A725D9" w:rsidRPr="00F24518">
        <w:rPr>
          <w:lang w:val="ro-RO"/>
        </w:rPr>
        <w:t xml:space="preserve"> (E904), </w:t>
      </w:r>
      <w:r w:rsidRPr="00F24518">
        <w:rPr>
          <w:color w:val="000000"/>
          <w:szCs w:val="22"/>
          <w:lang w:val="ro-RO"/>
        </w:rPr>
        <w:t>oxid negru</w:t>
      </w:r>
      <w:r w:rsidRPr="00F24518" w:rsidDel="00C93662">
        <w:rPr>
          <w:color w:val="000000"/>
          <w:szCs w:val="22"/>
          <w:lang w:val="ro-RO"/>
        </w:rPr>
        <w:t xml:space="preserve"> </w:t>
      </w:r>
      <w:r w:rsidRPr="00F24518">
        <w:rPr>
          <w:color w:val="000000"/>
          <w:szCs w:val="22"/>
          <w:lang w:val="ro-RO"/>
        </w:rPr>
        <w:t xml:space="preserve">de fer </w:t>
      </w:r>
      <w:r w:rsidR="00A725D9" w:rsidRPr="00F24518">
        <w:rPr>
          <w:lang w:val="ro-RO"/>
        </w:rPr>
        <w:t xml:space="preserve">(E172), </w:t>
      </w:r>
      <w:r w:rsidRPr="00F24518">
        <w:rPr>
          <w:color w:val="000000"/>
          <w:szCs w:val="22"/>
          <w:lang w:val="ro-RO"/>
        </w:rPr>
        <w:t xml:space="preserve">propilen glicol </w:t>
      </w:r>
      <w:r w:rsidR="00A725D9" w:rsidRPr="00F24518">
        <w:rPr>
          <w:lang w:val="ro-RO"/>
        </w:rPr>
        <w:t xml:space="preserve">(E1520), </w:t>
      </w:r>
      <w:r w:rsidRPr="00F24518">
        <w:rPr>
          <w:color w:val="000000"/>
          <w:szCs w:val="22"/>
          <w:lang w:val="ro-RO"/>
        </w:rPr>
        <w:t>soluţie concentrată de amoniac</w:t>
      </w:r>
      <w:r w:rsidR="00A725D9" w:rsidRPr="00F24518">
        <w:rPr>
          <w:lang w:val="ro-RO"/>
        </w:rPr>
        <w:t xml:space="preserve"> (E527).</w:t>
      </w:r>
    </w:p>
    <w:p w14:paraId="7AF36439" w14:textId="77777777" w:rsidR="00A725D9" w:rsidRPr="00F24518" w:rsidRDefault="00A725D9" w:rsidP="00DB29C0">
      <w:pPr>
        <w:tabs>
          <w:tab w:val="clear" w:pos="567"/>
        </w:tabs>
        <w:spacing w:line="240" w:lineRule="auto"/>
        <w:ind w:right="-2"/>
        <w:rPr>
          <w:szCs w:val="22"/>
          <w:lang w:val="ro-RO"/>
        </w:rPr>
      </w:pPr>
    </w:p>
    <w:p w14:paraId="6658EA85" w14:textId="77777777" w:rsidR="00A725D9" w:rsidRPr="00F24518" w:rsidRDefault="00A725D9" w:rsidP="00DB29C0">
      <w:pPr>
        <w:keepNext/>
        <w:tabs>
          <w:tab w:val="clear" w:pos="567"/>
        </w:tabs>
        <w:spacing w:line="240" w:lineRule="auto"/>
        <w:rPr>
          <w:color w:val="000000"/>
          <w:szCs w:val="22"/>
          <w:lang w:val="ro-RO"/>
        </w:rPr>
      </w:pPr>
      <w:r w:rsidRPr="00F24518">
        <w:rPr>
          <w:szCs w:val="22"/>
          <w:u w:val="single"/>
          <w:lang w:val="ro-RO"/>
        </w:rPr>
        <w:lastRenderedPageBreak/>
        <w:t>Gilenya 0</w:t>
      </w:r>
      <w:r w:rsidR="00E27716" w:rsidRPr="00F24518">
        <w:rPr>
          <w:szCs w:val="22"/>
          <w:u w:val="single"/>
          <w:lang w:val="ro-RO"/>
        </w:rPr>
        <w:t>,</w:t>
      </w:r>
      <w:r w:rsidRPr="00F24518">
        <w:rPr>
          <w:szCs w:val="22"/>
          <w:u w:val="single"/>
          <w:lang w:val="ro-RO"/>
        </w:rPr>
        <w:t xml:space="preserve">5 mg </w:t>
      </w:r>
      <w:r w:rsidR="005E3406" w:rsidRPr="00F24518">
        <w:rPr>
          <w:szCs w:val="22"/>
          <w:u w:val="single"/>
          <w:lang w:val="ro-RO"/>
        </w:rPr>
        <w:t>capsul</w:t>
      </w:r>
      <w:r w:rsidR="00E27716" w:rsidRPr="00F24518">
        <w:rPr>
          <w:szCs w:val="22"/>
          <w:u w:val="single"/>
          <w:lang w:val="ro-RO"/>
        </w:rPr>
        <w:t>ă</w:t>
      </w:r>
    </w:p>
    <w:p w14:paraId="7C29EE6B" w14:textId="77777777" w:rsidR="00023073" w:rsidRPr="00F24518" w:rsidRDefault="00A725D9" w:rsidP="00DB29C0">
      <w:pPr>
        <w:keepNext/>
        <w:tabs>
          <w:tab w:val="clear" w:pos="567"/>
        </w:tabs>
        <w:spacing w:line="240" w:lineRule="auto"/>
        <w:rPr>
          <w:color w:val="000000"/>
          <w:szCs w:val="22"/>
          <w:lang w:val="ro-RO"/>
        </w:rPr>
      </w:pPr>
      <w:r w:rsidRPr="00F24518">
        <w:rPr>
          <w:color w:val="000000"/>
          <w:szCs w:val="22"/>
          <w:lang w:val="ro-RO"/>
        </w:rPr>
        <w:t>-</w:t>
      </w:r>
      <w:r w:rsidRPr="00F24518">
        <w:rPr>
          <w:color w:val="000000"/>
          <w:szCs w:val="22"/>
          <w:lang w:val="ro-RO"/>
        </w:rPr>
        <w:tab/>
      </w:r>
      <w:r w:rsidR="00023073" w:rsidRPr="00F24518">
        <w:rPr>
          <w:color w:val="000000"/>
          <w:szCs w:val="22"/>
          <w:lang w:val="ro-RO"/>
        </w:rPr>
        <w:t>Fiecare capsulă conţine 0,5 mg fingolimod (sub formă de clorhidrat).</w:t>
      </w:r>
    </w:p>
    <w:p w14:paraId="6FAC739B" w14:textId="77777777" w:rsidR="00023073" w:rsidRPr="00F24518" w:rsidRDefault="00023073" w:rsidP="00DB29C0">
      <w:pPr>
        <w:keepNext/>
        <w:numPr>
          <w:ilvl w:val="0"/>
          <w:numId w:val="1"/>
        </w:numPr>
        <w:tabs>
          <w:tab w:val="clear" w:pos="567"/>
        </w:tabs>
        <w:spacing w:line="240" w:lineRule="auto"/>
        <w:ind w:left="567" w:hanging="567"/>
        <w:rPr>
          <w:color w:val="000000"/>
          <w:szCs w:val="22"/>
          <w:lang w:val="ro-RO"/>
        </w:rPr>
      </w:pPr>
      <w:r w:rsidRPr="00F24518">
        <w:rPr>
          <w:color w:val="000000"/>
          <w:szCs w:val="22"/>
          <w:lang w:val="ro-RO"/>
        </w:rPr>
        <w:t>Celelalte componente sunt:</w:t>
      </w:r>
    </w:p>
    <w:p w14:paraId="45DC0183" w14:textId="5B8DF285" w:rsidR="00023073" w:rsidRPr="00F24518" w:rsidRDefault="00B22EA4" w:rsidP="00DB29C0">
      <w:pPr>
        <w:keepNext/>
        <w:tabs>
          <w:tab w:val="clear" w:pos="567"/>
        </w:tabs>
        <w:spacing w:line="240" w:lineRule="auto"/>
        <w:ind w:left="567"/>
        <w:rPr>
          <w:color w:val="000000"/>
          <w:szCs w:val="22"/>
          <w:lang w:val="ro-RO"/>
        </w:rPr>
      </w:pPr>
      <w:r w:rsidRPr="00F24518">
        <w:rPr>
          <w:i/>
          <w:color w:val="000000"/>
          <w:szCs w:val="22"/>
          <w:lang w:val="ro-RO"/>
        </w:rPr>
        <w:t xml:space="preserve">Conținutul </w:t>
      </w:r>
      <w:r w:rsidR="00023073" w:rsidRPr="00F24518">
        <w:rPr>
          <w:i/>
          <w:color w:val="000000"/>
          <w:szCs w:val="22"/>
          <w:lang w:val="ro-RO"/>
        </w:rPr>
        <w:t>capsulei</w:t>
      </w:r>
      <w:r w:rsidR="00023073" w:rsidRPr="00F24518">
        <w:rPr>
          <w:color w:val="000000"/>
          <w:szCs w:val="22"/>
          <w:lang w:val="ro-RO"/>
        </w:rPr>
        <w:t xml:space="preserve">: </w:t>
      </w:r>
      <w:r w:rsidR="00A725D9" w:rsidRPr="00F24518">
        <w:rPr>
          <w:color w:val="000000"/>
          <w:szCs w:val="22"/>
          <w:lang w:val="ro-RO"/>
        </w:rPr>
        <w:t xml:space="preserve">manitol, </w:t>
      </w:r>
      <w:r w:rsidR="00023073" w:rsidRPr="00F24518">
        <w:rPr>
          <w:color w:val="000000"/>
          <w:szCs w:val="22"/>
          <w:lang w:val="ro-RO"/>
        </w:rPr>
        <w:t>stearat de magneziu</w:t>
      </w:r>
      <w:r w:rsidR="00205C52" w:rsidRPr="00F24518">
        <w:rPr>
          <w:color w:val="000000"/>
          <w:szCs w:val="22"/>
          <w:lang w:val="ro-RO"/>
        </w:rPr>
        <w:t>.</w:t>
      </w:r>
    </w:p>
    <w:p w14:paraId="2432D057" w14:textId="0EF6A3A6" w:rsidR="00023073" w:rsidRPr="00F24518" w:rsidRDefault="00B22EA4" w:rsidP="00DB29C0">
      <w:pPr>
        <w:keepNext/>
        <w:tabs>
          <w:tab w:val="clear" w:pos="567"/>
        </w:tabs>
        <w:spacing w:line="240" w:lineRule="auto"/>
        <w:ind w:firstLine="567"/>
        <w:rPr>
          <w:color w:val="000000"/>
          <w:szCs w:val="22"/>
          <w:lang w:val="ro-RO"/>
        </w:rPr>
      </w:pPr>
      <w:r w:rsidRPr="00F24518">
        <w:rPr>
          <w:i/>
          <w:color w:val="000000"/>
          <w:szCs w:val="22"/>
          <w:lang w:val="ro-RO"/>
        </w:rPr>
        <w:t>C</w:t>
      </w:r>
      <w:r w:rsidR="00023073" w:rsidRPr="00F24518">
        <w:rPr>
          <w:i/>
          <w:color w:val="000000"/>
          <w:szCs w:val="22"/>
          <w:lang w:val="ro-RO"/>
        </w:rPr>
        <w:t>apsul</w:t>
      </w:r>
      <w:r w:rsidRPr="00F24518">
        <w:rPr>
          <w:i/>
          <w:color w:val="000000"/>
          <w:szCs w:val="22"/>
          <w:lang w:val="ro-RO"/>
        </w:rPr>
        <w:t>a</w:t>
      </w:r>
      <w:r w:rsidR="00023073" w:rsidRPr="00F24518">
        <w:rPr>
          <w:color w:val="000000"/>
          <w:szCs w:val="22"/>
          <w:lang w:val="ro-RO"/>
        </w:rPr>
        <w:t xml:space="preserve">: </w:t>
      </w:r>
      <w:r w:rsidR="00A725D9" w:rsidRPr="00F24518">
        <w:rPr>
          <w:color w:val="000000"/>
          <w:szCs w:val="22"/>
          <w:lang w:val="ro-RO"/>
        </w:rPr>
        <w:t xml:space="preserve">gelatină, dioxid de titan (E171), </w:t>
      </w:r>
      <w:r w:rsidR="00023073" w:rsidRPr="00F24518">
        <w:rPr>
          <w:color w:val="000000"/>
          <w:szCs w:val="22"/>
          <w:lang w:val="ro-RO"/>
        </w:rPr>
        <w:t xml:space="preserve">oxid galben </w:t>
      </w:r>
      <w:r w:rsidR="00304DD9" w:rsidRPr="00F24518">
        <w:rPr>
          <w:color w:val="000000"/>
          <w:szCs w:val="22"/>
          <w:lang w:val="ro-RO"/>
        </w:rPr>
        <w:t xml:space="preserve">de fer </w:t>
      </w:r>
      <w:r w:rsidR="00023073" w:rsidRPr="00F24518">
        <w:rPr>
          <w:color w:val="000000"/>
          <w:szCs w:val="22"/>
          <w:lang w:val="ro-RO"/>
        </w:rPr>
        <w:t>(E</w:t>
      </w:r>
      <w:r w:rsidR="00C93662" w:rsidRPr="00F24518">
        <w:rPr>
          <w:color w:val="000000"/>
          <w:szCs w:val="22"/>
          <w:lang w:val="ro-RO"/>
        </w:rPr>
        <w:t xml:space="preserve"> </w:t>
      </w:r>
      <w:r w:rsidR="00023073" w:rsidRPr="00F24518">
        <w:rPr>
          <w:color w:val="000000"/>
          <w:szCs w:val="22"/>
          <w:lang w:val="ro-RO"/>
        </w:rPr>
        <w:t>172)</w:t>
      </w:r>
      <w:r w:rsidR="00205C52" w:rsidRPr="00F24518">
        <w:rPr>
          <w:color w:val="000000"/>
          <w:szCs w:val="22"/>
          <w:lang w:val="ro-RO"/>
        </w:rPr>
        <w:t>.</w:t>
      </w:r>
    </w:p>
    <w:p w14:paraId="4C6F5399" w14:textId="3D06D1C4" w:rsidR="00023073" w:rsidRPr="00F24518" w:rsidRDefault="00023073" w:rsidP="00DB29C0">
      <w:pPr>
        <w:pStyle w:val="Text"/>
        <w:spacing w:before="0"/>
        <w:ind w:left="567"/>
        <w:jc w:val="left"/>
        <w:rPr>
          <w:color w:val="000000"/>
          <w:sz w:val="22"/>
          <w:szCs w:val="22"/>
          <w:lang w:val="ro-RO"/>
        </w:rPr>
      </w:pPr>
      <w:r w:rsidRPr="00F24518">
        <w:rPr>
          <w:i/>
          <w:color w:val="000000"/>
          <w:sz w:val="22"/>
          <w:szCs w:val="22"/>
          <w:lang w:val="ro-RO"/>
        </w:rPr>
        <w:t>Cerneală de inscripţionare</w:t>
      </w:r>
      <w:r w:rsidRPr="00F24518">
        <w:rPr>
          <w:color w:val="000000"/>
          <w:sz w:val="22"/>
          <w:szCs w:val="22"/>
          <w:lang w:val="ro-RO"/>
        </w:rPr>
        <w:t>: shellac (E</w:t>
      </w:r>
      <w:r w:rsidR="00C93662" w:rsidRPr="00F24518">
        <w:rPr>
          <w:color w:val="000000"/>
          <w:sz w:val="22"/>
          <w:szCs w:val="22"/>
          <w:lang w:val="ro-RO"/>
        </w:rPr>
        <w:t xml:space="preserve"> </w:t>
      </w:r>
      <w:r w:rsidRPr="00F24518">
        <w:rPr>
          <w:color w:val="000000"/>
          <w:sz w:val="22"/>
          <w:szCs w:val="22"/>
          <w:lang w:val="ro-RO"/>
        </w:rPr>
        <w:t xml:space="preserve">904), </w:t>
      </w:r>
      <w:r w:rsidR="00A725D9" w:rsidRPr="00F24518">
        <w:rPr>
          <w:color w:val="000000"/>
          <w:sz w:val="22"/>
          <w:szCs w:val="22"/>
          <w:lang w:val="ro-RO"/>
        </w:rPr>
        <w:t>etanol anhidru</w:t>
      </w:r>
      <w:r w:rsidRPr="00F24518">
        <w:rPr>
          <w:color w:val="000000"/>
          <w:sz w:val="22"/>
          <w:szCs w:val="22"/>
          <w:lang w:val="ro-RO"/>
        </w:rPr>
        <w:t>, alcool izopropil</w:t>
      </w:r>
      <w:r w:rsidR="00253A0E" w:rsidRPr="00F24518">
        <w:rPr>
          <w:color w:val="000000"/>
          <w:sz w:val="22"/>
          <w:szCs w:val="22"/>
          <w:lang w:val="ro-RO"/>
        </w:rPr>
        <w:t>ic</w:t>
      </w:r>
      <w:r w:rsidRPr="00F24518">
        <w:rPr>
          <w:color w:val="000000"/>
          <w:sz w:val="22"/>
          <w:szCs w:val="22"/>
          <w:lang w:val="ro-RO"/>
        </w:rPr>
        <w:t>, alcool</w:t>
      </w:r>
      <w:r w:rsidR="00253A0E" w:rsidRPr="00F24518">
        <w:rPr>
          <w:color w:val="000000"/>
          <w:sz w:val="22"/>
          <w:szCs w:val="22"/>
          <w:lang w:val="ro-RO"/>
        </w:rPr>
        <w:t xml:space="preserve"> butilic</w:t>
      </w:r>
      <w:r w:rsidRPr="00F24518">
        <w:rPr>
          <w:color w:val="000000"/>
          <w:sz w:val="22"/>
          <w:szCs w:val="22"/>
          <w:lang w:val="ro-RO"/>
        </w:rPr>
        <w:t>, propilen glicol</w:t>
      </w:r>
      <w:r w:rsidR="00A725D9" w:rsidRPr="00F24518">
        <w:rPr>
          <w:color w:val="000000"/>
          <w:sz w:val="22"/>
          <w:szCs w:val="22"/>
          <w:lang w:val="ro-RO"/>
        </w:rPr>
        <w:t xml:space="preserve"> (E1520)</w:t>
      </w:r>
      <w:r w:rsidRPr="00F24518">
        <w:rPr>
          <w:color w:val="000000"/>
          <w:sz w:val="22"/>
          <w:szCs w:val="22"/>
          <w:lang w:val="ro-RO"/>
        </w:rPr>
        <w:t xml:space="preserve">, apă purificată, soluţie </w:t>
      </w:r>
      <w:r w:rsidR="00304DD9" w:rsidRPr="00F24518">
        <w:rPr>
          <w:color w:val="000000"/>
          <w:sz w:val="22"/>
          <w:szCs w:val="22"/>
          <w:lang w:val="ro-RO"/>
        </w:rPr>
        <w:t xml:space="preserve">concentrată </w:t>
      </w:r>
      <w:r w:rsidRPr="00F24518">
        <w:rPr>
          <w:color w:val="000000"/>
          <w:sz w:val="22"/>
          <w:szCs w:val="22"/>
          <w:lang w:val="ro-RO"/>
        </w:rPr>
        <w:t>de amoniac</w:t>
      </w:r>
      <w:r w:rsidR="00A725D9" w:rsidRPr="00F24518">
        <w:rPr>
          <w:color w:val="000000"/>
          <w:sz w:val="22"/>
          <w:szCs w:val="22"/>
          <w:lang w:val="ro-RO"/>
        </w:rPr>
        <w:t xml:space="preserve"> (E527)</w:t>
      </w:r>
      <w:r w:rsidRPr="00F24518">
        <w:rPr>
          <w:color w:val="000000"/>
          <w:sz w:val="22"/>
          <w:szCs w:val="22"/>
          <w:lang w:val="ro-RO"/>
        </w:rPr>
        <w:t xml:space="preserve">, hidroxid de potasiu, oxid </w:t>
      </w:r>
      <w:r w:rsidR="00304DD9" w:rsidRPr="00F24518">
        <w:rPr>
          <w:color w:val="000000"/>
          <w:sz w:val="22"/>
          <w:szCs w:val="22"/>
          <w:lang w:val="ro-RO"/>
        </w:rPr>
        <w:t>negru</w:t>
      </w:r>
      <w:r w:rsidR="00304DD9" w:rsidRPr="00F24518" w:rsidDel="00C93662">
        <w:rPr>
          <w:color w:val="000000"/>
          <w:sz w:val="22"/>
          <w:szCs w:val="22"/>
          <w:lang w:val="ro-RO"/>
        </w:rPr>
        <w:t xml:space="preserve"> </w:t>
      </w:r>
      <w:r w:rsidRPr="00F24518">
        <w:rPr>
          <w:color w:val="000000"/>
          <w:sz w:val="22"/>
          <w:szCs w:val="22"/>
          <w:lang w:val="ro-RO"/>
        </w:rPr>
        <w:t>de fer (E</w:t>
      </w:r>
      <w:r w:rsidR="00C93662" w:rsidRPr="00F24518">
        <w:rPr>
          <w:color w:val="000000"/>
          <w:sz w:val="22"/>
          <w:szCs w:val="22"/>
          <w:lang w:val="ro-RO"/>
        </w:rPr>
        <w:t xml:space="preserve"> </w:t>
      </w:r>
      <w:r w:rsidRPr="00F24518">
        <w:rPr>
          <w:color w:val="000000"/>
          <w:sz w:val="22"/>
          <w:szCs w:val="22"/>
          <w:lang w:val="ro-RO"/>
        </w:rPr>
        <w:t xml:space="preserve">172), oxid </w:t>
      </w:r>
      <w:r w:rsidR="00304DD9" w:rsidRPr="00F24518">
        <w:rPr>
          <w:color w:val="000000"/>
          <w:sz w:val="22"/>
          <w:szCs w:val="22"/>
          <w:lang w:val="ro-RO"/>
        </w:rPr>
        <w:t>galben</w:t>
      </w:r>
      <w:r w:rsidR="00304DD9" w:rsidRPr="00F24518" w:rsidDel="00C93662">
        <w:rPr>
          <w:color w:val="000000"/>
          <w:sz w:val="22"/>
          <w:szCs w:val="22"/>
          <w:lang w:val="ro-RO"/>
        </w:rPr>
        <w:t xml:space="preserve"> </w:t>
      </w:r>
      <w:r w:rsidRPr="00F24518">
        <w:rPr>
          <w:color w:val="000000"/>
          <w:sz w:val="22"/>
          <w:szCs w:val="22"/>
          <w:lang w:val="ro-RO"/>
        </w:rPr>
        <w:t>de fer (E</w:t>
      </w:r>
      <w:r w:rsidR="00C93662" w:rsidRPr="00F24518">
        <w:rPr>
          <w:color w:val="000000"/>
          <w:sz w:val="22"/>
          <w:szCs w:val="22"/>
          <w:lang w:val="ro-RO"/>
        </w:rPr>
        <w:t xml:space="preserve"> </w:t>
      </w:r>
      <w:r w:rsidRPr="00F24518">
        <w:rPr>
          <w:color w:val="000000"/>
          <w:sz w:val="22"/>
          <w:szCs w:val="22"/>
          <w:lang w:val="ro-RO"/>
        </w:rPr>
        <w:t>172), dioxid de titan (E</w:t>
      </w:r>
      <w:r w:rsidR="00C93662" w:rsidRPr="00F24518">
        <w:rPr>
          <w:color w:val="000000"/>
          <w:sz w:val="22"/>
          <w:szCs w:val="22"/>
          <w:lang w:val="ro-RO"/>
        </w:rPr>
        <w:t xml:space="preserve"> </w:t>
      </w:r>
      <w:r w:rsidRPr="00F24518">
        <w:rPr>
          <w:color w:val="000000"/>
          <w:sz w:val="22"/>
          <w:szCs w:val="22"/>
          <w:lang w:val="ro-RO"/>
        </w:rPr>
        <w:t>171), dimeticonă</w:t>
      </w:r>
      <w:r w:rsidR="00205C52" w:rsidRPr="00F24518">
        <w:rPr>
          <w:color w:val="000000"/>
          <w:sz w:val="22"/>
          <w:szCs w:val="22"/>
          <w:lang w:val="ro-RO"/>
        </w:rPr>
        <w:t>.</w:t>
      </w:r>
    </w:p>
    <w:p w14:paraId="65E7050C" w14:textId="77777777" w:rsidR="00023073" w:rsidRPr="00F24518" w:rsidRDefault="00023073" w:rsidP="00DB29C0">
      <w:pPr>
        <w:tabs>
          <w:tab w:val="clear" w:pos="567"/>
        </w:tabs>
        <w:spacing w:line="240" w:lineRule="auto"/>
        <w:ind w:right="-2"/>
        <w:rPr>
          <w:color w:val="000000"/>
          <w:szCs w:val="22"/>
          <w:lang w:val="ro-RO"/>
        </w:rPr>
      </w:pPr>
    </w:p>
    <w:p w14:paraId="6AB98FD9" w14:textId="77777777" w:rsidR="00023073" w:rsidRPr="00F24518" w:rsidRDefault="00023073" w:rsidP="00DB29C0">
      <w:pPr>
        <w:keepNext/>
        <w:numPr>
          <w:ilvl w:val="12"/>
          <w:numId w:val="0"/>
        </w:numPr>
        <w:tabs>
          <w:tab w:val="clear" w:pos="567"/>
        </w:tabs>
        <w:spacing w:line="240" w:lineRule="auto"/>
        <w:rPr>
          <w:b/>
          <w:bCs/>
          <w:color w:val="000000"/>
          <w:szCs w:val="22"/>
          <w:lang w:val="ro-RO"/>
        </w:rPr>
      </w:pPr>
      <w:r w:rsidRPr="00F24518">
        <w:rPr>
          <w:b/>
          <w:color w:val="000000"/>
          <w:szCs w:val="22"/>
          <w:lang w:val="ro-RO"/>
        </w:rPr>
        <w:t xml:space="preserve">Cum arată </w:t>
      </w:r>
      <w:r w:rsidRPr="00F24518">
        <w:rPr>
          <w:b/>
          <w:bCs/>
          <w:color w:val="000000"/>
          <w:szCs w:val="22"/>
          <w:lang w:val="ro-RO"/>
        </w:rPr>
        <w:t xml:space="preserve">Gilenya </w:t>
      </w:r>
      <w:r w:rsidRPr="00F24518">
        <w:rPr>
          <w:b/>
          <w:color w:val="000000"/>
          <w:szCs w:val="22"/>
          <w:lang w:val="ro-RO"/>
        </w:rPr>
        <w:t>şi conţinutul ambalajului</w:t>
      </w:r>
    </w:p>
    <w:p w14:paraId="6BD066A6" w14:textId="1E828025" w:rsidR="00E27716" w:rsidRPr="00F24518" w:rsidRDefault="00E27716" w:rsidP="00DB29C0">
      <w:pPr>
        <w:pStyle w:val="Text"/>
        <w:spacing w:before="0"/>
        <w:jc w:val="left"/>
        <w:rPr>
          <w:color w:val="000000"/>
          <w:sz w:val="22"/>
          <w:szCs w:val="22"/>
          <w:lang w:val="ro-RO"/>
        </w:rPr>
      </w:pPr>
      <w:r w:rsidRPr="00F24518">
        <w:rPr>
          <w:color w:val="000000"/>
          <w:sz w:val="22"/>
          <w:szCs w:val="22"/>
          <w:lang w:val="ro-RO"/>
        </w:rPr>
        <w:t>Gilenya 0,25 mg capsule au un corp și un cap</w:t>
      </w:r>
      <w:del w:id="42" w:author="Author">
        <w:r w:rsidRPr="00F24518" w:rsidDel="00E13778">
          <w:rPr>
            <w:color w:val="000000"/>
            <w:sz w:val="22"/>
            <w:szCs w:val="22"/>
            <w:lang w:val="ro-RO"/>
          </w:rPr>
          <w:delText>ac</w:delText>
        </w:r>
      </w:del>
      <w:r w:rsidRPr="00F24518">
        <w:rPr>
          <w:color w:val="000000"/>
          <w:sz w:val="22"/>
          <w:szCs w:val="22"/>
          <w:lang w:val="ro-RO"/>
        </w:rPr>
        <w:t xml:space="preserve"> opace, de culoare alb</w:t>
      </w:r>
      <w:r w:rsidRPr="00F24518">
        <w:rPr>
          <w:color w:val="000000"/>
          <w:sz w:val="22"/>
          <w:szCs w:val="22"/>
          <w:lang w:val="ro-RO"/>
        </w:rPr>
        <w:noBreakHyphen/>
        <w:t xml:space="preserve">sidefiu. </w:t>
      </w:r>
      <w:r w:rsidR="00B22EA4" w:rsidRPr="00F24518">
        <w:rPr>
          <w:color w:val="000000"/>
          <w:sz w:val="22"/>
          <w:szCs w:val="22"/>
          <w:lang w:val="ro-RO"/>
        </w:rPr>
        <w:t>Cap</w:t>
      </w:r>
      <w:del w:id="43" w:author="Author">
        <w:r w:rsidR="00B22EA4" w:rsidRPr="00F24518" w:rsidDel="00E13778">
          <w:rPr>
            <w:color w:val="000000"/>
            <w:sz w:val="22"/>
            <w:szCs w:val="22"/>
            <w:lang w:val="ro-RO"/>
          </w:rPr>
          <w:delText>ac</w:delText>
        </w:r>
      </w:del>
      <w:r w:rsidR="00B22EA4" w:rsidRPr="00F24518">
        <w:rPr>
          <w:color w:val="000000"/>
          <w:sz w:val="22"/>
          <w:szCs w:val="22"/>
          <w:lang w:val="ro-RO"/>
        </w:rPr>
        <w:t xml:space="preserve">ul este inscripţionat cu </w:t>
      </w:r>
      <w:r w:rsidRPr="00F24518">
        <w:rPr>
          <w:color w:val="000000"/>
          <w:sz w:val="22"/>
          <w:szCs w:val="22"/>
          <w:lang w:val="ro-RO"/>
        </w:rPr>
        <w:t xml:space="preserve">„FTY 0,25mg” cu cerneală neagră şi </w:t>
      </w:r>
      <w:r w:rsidR="00B22EA4" w:rsidRPr="00F24518">
        <w:rPr>
          <w:color w:val="000000"/>
          <w:sz w:val="22"/>
          <w:szCs w:val="22"/>
          <w:lang w:val="ro-RO"/>
        </w:rPr>
        <w:t xml:space="preserve">corpul are </w:t>
      </w:r>
      <w:r w:rsidRPr="00F24518">
        <w:rPr>
          <w:color w:val="000000"/>
          <w:sz w:val="22"/>
          <w:szCs w:val="22"/>
          <w:lang w:val="ro-RO"/>
        </w:rPr>
        <w:t>o dungă radială inscripţionată cu cerneală neagră.</w:t>
      </w:r>
    </w:p>
    <w:p w14:paraId="34FEE0F2" w14:textId="77777777" w:rsidR="00E27716" w:rsidRPr="00F24518" w:rsidRDefault="00E27716" w:rsidP="00DB29C0">
      <w:pPr>
        <w:pStyle w:val="Text"/>
        <w:spacing w:before="0"/>
        <w:jc w:val="left"/>
        <w:rPr>
          <w:color w:val="000000"/>
          <w:sz w:val="22"/>
          <w:szCs w:val="22"/>
          <w:lang w:val="ro-RO"/>
        </w:rPr>
      </w:pPr>
    </w:p>
    <w:p w14:paraId="31087A75" w14:textId="49AA2166" w:rsidR="00023073" w:rsidRPr="00F24518" w:rsidRDefault="00023073" w:rsidP="00DB29C0">
      <w:pPr>
        <w:pStyle w:val="Text"/>
        <w:spacing w:before="0"/>
        <w:jc w:val="left"/>
        <w:rPr>
          <w:color w:val="000000"/>
          <w:sz w:val="22"/>
          <w:szCs w:val="22"/>
          <w:lang w:val="ro-RO"/>
        </w:rPr>
      </w:pPr>
      <w:r w:rsidRPr="00F24518">
        <w:rPr>
          <w:color w:val="000000"/>
          <w:sz w:val="22"/>
          <w:szCs w:val="22"/>
          <w:lang w:val="ro-RO"/>
        </w:rPr>
        <w:t xml:space="preserve">Gilenya 0,5 mg capsule au un corp </w:t>
      </w:r>
      <w:r w:rsidR="00B22EA4" w:rsidRPr="00F24518">
        <w:rPr>
          <w:color w:val="000000"/>
          <w:sz w:val="22"/>
          <w:szCs w:val="22"/>
          <w:lang w:val="ro-RO"/>
        </w:rPr>
        <w:t xml:space="preserve">alb </w:t>
      </w:r>
      <w:r w:rsidRPr="00F24518">
        <w:rPr>
          <w:color w:val="000000"/>
          <w:sz w:val="22"/>
          <w:szCs w:val="22"/>
          <w:lang w:val="ro-RO"/>
        </w:rPr>
        <w:t>opac şi cap</w:t>
      </w:r>
      <w:del w:id="44" w:author="Author">
        <w:r w:rsidRPr="00F24518" w:rsidDel="00E13778">
          <w:rPr>
            <w:color w:val="000000"/>
            <w:sz w:val="22"/>
            <w:szCs w:val="22"/>
            <w:lang w:val="ro-RO"/>
          </w:rPr>
          <w:delText>ac</w:delText>
        </w:r>
      </w:del>
      <w:r w:rsidR="0036626A" w:rsidRPr="00F24518">
        <w:rPr>
          <w:color w:val="000000"/>
          <w:sz w:val="22"/>
          <w:szCs w:val="22"/>
          <w:lang w:val="ro-RO"/>
        </w:rPr>
        <w:t xml:space="preserve"> </w:t>
      </w:r>
      <w:r w:rsidRPr="00F24518">
        <w:rPr>
          <w:color w:val="000000"/>
          <w:sz w:val="22"/>
          <w:szCs w:val="22"/>
          <w:lang w:val="ro-RO"/>
        </w:rPr>
        <w:t>de culoare galben intens</w:t>
      </w:r>
      <w:r w:rsidR="00B22EA4" w:rsidRPr="00F24518">
        <w:rPr>
          <w:color w:val="000000"/>
          <w:sz w:val="22"/>
          <w:szCs w:val="22"/>
          <w:lang w:val="ro-RO"/>
        </w:rPr>
        <w:t xml:space="preserve"> opac</w:t>
      </w:r>
      <w:r w:rsidRPr="00F24518">
        <w:rPr>
          <w:color w:val="000000"/>
          <w:sz w:val="22"/>
          <w:szCs w:val="22"/>
          <w:lang w:val="ro-RO"/>
        </w:rPr>
        <w:t xml:space="preserve">. </w:t>
      </w:r>
      <w:r w:rsidR="00B22EA4" w:rsidRPr="00F24518">
        <w:rPr>
          <w:color w:val="000000"/>
          <w:sz w:val="22"/>
          <w:szCs w:val="22"/>
          <w:lang w:val="ro-RO"/>
        </w:rPr>
        <w:t>Cap</w:t>
      </w:r>
      <w:del w:id="45" w:author="Author">
        <w:r w:rsidR="00B22EA4" w:rsidRPr="00F24518" w:rsidDel="00E13778">
          <w:rPr>
            <w:color w:val="000000"/>
            <w:sz w:val="22"/>
            <w:szCs w:val="22"/>
            <w:lang w:val="ro-RO"/>
          </w:rPr>
          <w:delText>ac</w:delText>
        </w:r>
      </w:del>
      <w:r w:rsidR="00B22EA4" w:rsidRPr="00F24518">
        <w:rPr>
          <w:color w:val="000000"/>
          <w:sz w:val="22"/>
          <w:szCs w:val="22"/>
          <w:lang w:val="ro-RO"/>
        </w:rPr>
        <w:t xml:space="preserve">ul este inscripţionat cu </w:t>
      </w:r>
      <w:r w:rsidRPr="00F24518">
        <w:rPr>
          <w:color w:val="000000"/>
          <w:sz w:val="22"/>
          <w:szCs w:val="22"/>
          <w:lang w:val="ro-RO"/>
        </w:rPr>
        <w:t>„FTY0</w:t>
      </w:r>
      <w:r w:rsidR="00DC75B6" w:rsidRPr="00F24518">
        <w:rPr>
          <w:color w:val="000000"/>
          <w:sz w:val="22"/>
          <w:szCs w:val="22"/>
          <w:lang w:val="ro-RO"/>
        </w:rPr>
        <w:t>,</w:t>
      </w:r>
      <w:r w:rsidRPr="00F24518">
        <w:rPr>
          <w:color w:val="000000"/>
          <w:sz w:val="22"/>
          <w:szCs w:val="22"/>
          <w:lang w:val="ro-RO"/>
        </w:rPr>
        <w:t xml:space="preserve">5mg” cu cerneală neagră </w:t>
      </w:r>
      <w:r w:rsidR="00C93662" w:rsidRPr="00F24518">
        <w:rPr>
          <w:color w:val="000000"/>
          <w:sz w:val="22"/>
          <w:szCs w:val="22"/>
          <w:lang w:val="ro-RO"/>
        </w:rPr>
        <w:t>şi</w:t>
      </w:r>
      <w:r w:rsidRPr="00F24518">
        <w:rPr>
          <w:color w:val="000000"/>
          <w:sz w:val="22"/>
          <w:szCs w:val="22"/>
          <w:lang w:val="ro-RO"/>
        </w:rPr>
        <w:t xml:space="preserve"> </w:t>
      </w:r>
      <w:r w:rsidR="00B22EA4" w:rsidRPr="00F24518">
        <w:rPr>
          <w:color w:val="000000"/>
          <w:sz w:val="22"/>
          <w:szCs w:val="22"/>
          <w:lang w:val="ro-RO"/>
        </w:rPr>
        <w:t xml:space="preserve">corpul are </w:t>
      </w:r>
      <w:r w:rsidRPr="00F24518">
        <w:rPr>
          <w:color w:val="000000"/>
          <w:sz w:val="22"/>
          <w:szCs w:val="22"/>
          <w:lang w:val="ro-RO"/>
        </w:rPr>
        <w:t xml:space="preserve">două dungi </w:t>
      </w:r>
      <w:r w:rsidR="00B22EA4" w:rsidRPr="00F24518">
        <w:rPr>
          <w:color w:val="000000"/>
          <w:sz w:val="22"/>
          <w:szCs w:val="22"/>
          <w:lang w:val="ro-RO"/>
        </w:rPr>
        <w:t>inscripționate</w:t>
      </w:r>
      <w:r w:rsidRPr="00F24518">
        <w:rPr>
          <w:color w:val="000000"/>
          <w:sz w:val="22"/>
          <w:szCs w:val="22"/>
          <w:lang w:val="ro-RO"/>
        </w:rPr>
        <w:t xml:space="preserve"> cu cerneală galbenă.</w:t>
      </w:r>
    </w:p>
    <w:p w14:paraId="2D4EAC7A" w14:textId="77777777" w:rsidR="00A725D9" w:rsidRPr="00F24518" w:rsidRDefault="00A725D9" w:rsidP="00DB29C0">
      <w:pPr>
        <w:tabs>
          <w:tab w:val="clear" w:pos="567"/>
        </w:tabs>
        <w:autoSpaceDE w:val="0"/>
        <w:autoSpaceDN w:val="0"/>
        <w:adjustRightInd w:val="0"/>
        <w:spacing w:line="240" w:lineRule="auto"/>
        <w:rPr>
          <w:szCs w:val="22"/>
          <w:lang w:val="ro-RO"/>
        </w:rPr>
      </w:pPr>
    </w:p>
    <w:p w14:paraId="3E3B9338" w14:textId="77777777" w:rsidR="00A725D9" w:rsidRPr="00555BC6" w:rsidRDefault="00A725D9" w:rsidP="00DB29C0">
      <w:pPr>
        <w:tabs>
          <w:tab w:val="clear" w:pos="567"/>
        </w:tabs>
        <w:autoSpaceDE w:val="0"/>
        <w:autoSpaceDN w:val="0"/>
        <w:adjustRightInd w:val="0"/>
        <w:spacing w:line="240" w:lineRule="auto"/>
        <w:rPr>
          <w:szCs w:val="22"/>
          <w:lang w:val="ro-RO"/>
        </w:rPr>
      </w:pPr>
      <w:r w:rsidRPr="00F24518">
        <w:rPr>
          <w:szCs w:val="22"/>
          <w:lang w:val="ro-RO"/>
        </w:rPr>
        <w:t>Gilenya 0</w:t>
      </w:r>
      <w:r w:rsidR="00B31273" w:rsidRPr="00F24518">
        <w:rPr>
          <w:szCs w:val="22"/>
          <w:lang w:val="ro-RO"/>
        </w:rPr>
        <w:t>,</w:t>
      </w:r>
      <w:r w:rsidRPr="00F24518">
        <w:rPr>
          <w:szCs w:val="22"/>
          <w:lang w:val="ro-RO"/>
        </w:rPr>
        <w:t>25 mg capsule</w:t>
      </w:r>
      <w:r w:rsidR="00E27716" w:rsidRPr="00F24518">
        <w:rPr>
          <w:szCs w:val="22"/>
          <w:lang w:val="ro-RO"/>
        </w:rPr>
        <w:t xml:space="preserve"> sunt disponibile în ambalaje conținând </w:t>
      </w:r>
      <w:r w:rsidRPr="00F24518">
        <w:rPr>
          <w:szCs w:val="22"/>
          <w:lang w:val="ro-RO"/>
        </w:rPr>
        <w:t xml:space="preserve">7 </w:t>
      </w:r>
      <w:r w:rsidR="00E27716" w:rsidRPr="00F24518">
        <w:rPr>
          <w:szCs w:val="22"/>
          <w:lang w:val="ro-RO"/>
        </w:rPr>
        <w:t>sau</w:t>
      </w:r>
      <w:r w:rsidRPr="00F24518">
        <w:rPr>
          <w:szCs w:val="22"/>
          <w:lang w:val="ro-RO"/>
        </w:rPr>
        <w:t xml:space="preserve"> 28 capsule. </w:t>
      </w:r>
      <w:r w:rsidR="00E27716" w:rsidRPr="00555BC6">
        <w:rPr>
          <w:szCs w:val="22"/>
          <w:lang w:val="ro-RO"/>
        </w:rPr>
        <w:t>Este posibil ca nu toate mărimile de ambalaj să fie comercializate în țara dumneavoastră</w:t>
      </w:r>
      <w:r w:rsidRPr="00555BC6">
        <w:rPr>
          <w:szCs w:val="22"/>
          <w:lang w:val="ro-RO"/>
        </w:rPr>
        <w:t>.</w:t>
      </w:r>
    </w:p>
    <w:p w14:paraId="0E8BAF74" w14:textId="77777777" w:rsidR="00023073" w:rsidRPr="00F24518" w:rsidRDefault="00023073" w:rsidP="00DB29C0">
      <w:pPr>
        <w:tabs>
          <w:tab w:val="clear" w:pos="567"/>
        </w:tabs>
        <w:spacing w:line="240" w:lineRule="auto"/>
        <w:rPr>
          <w:color w:val="000000"/>
          <w:szCs w:val="22"/>
          <w:lang w:val="ro-RO"/>
        </w:rPr>
      </w:pPr>
    </w:p>
    <w:p w14:paraId="1FD69C08" w14:textId="67E48D8F" w:rsidR="00023073" w:rsidRPr="00F24518" w:rsidRDefault="00023073" w:rsidP="00DB29C0">
      <w:pPr>
        <w:tabs>
          <w:tab w:val="clear" w:pos="567"/>
        </w:tabs>
        <w:autoSpaceDE w:val="0"/>
        <w:autoSpaceDN w:val="0"/>
        <w:adjustRightInd w:val="0"/>
        <w:spacing w:line="240" w:lineRule="auto"/>
        <w:rPr>
          <w:color w:val="000000"/>
          <w:szCs w:val="22"/>
          <w:lang w:val="ro-RO"/>
        </w:rPr>
      </w:pPr>
      <w:r w:rsidRPr="00F24518">
        <w:rPr>
          <w:color w:val="000000"/>
          <w:szCs w:val="22"/>
          <w:lang w:val="ro-RO"/>
        </w:rPr>
        <w:t>Gilenya</w:t>
      </w:r>
      <w:r w:rsidR="00A725D9" w:rsidRPr="00F24518">
        <w:rPr>
          <w:color w:val="000000"/>
          <w:szCs w:val="22"/>
          <w:lang w:val="ro-RO"/>
        </w:rPr>
        <w:t xml:space="preserve"> 0,5 mg capsule</w:t>
      </w:r>
      <w:r w:rsidRPr="00F24518">
        <w:rPr>
          <w:color w:val="000000"/>
          <w:szCs w:val="22"/>
          <w:lang w:val="ro-RO"/>
        </w:rPr>
        <w:t xml:space="preserve"> este disponibil în ambalaje conţinând 7</w:t>
      </w:r>
      <w:r w:rsidR="007668E9" w:rsidRPr="00F24518">
        <w:rPr>
          <w:color w:val="000000"/>
          <w:szCs w:val="22"/>
          <w:lang w:val="ro-RO"/>
        </w:rPr>
        <w:t>,</w:t>
      </w:r>
      <w:r w:rsidRPr="00F24518">
        <w:rPr>
          <w:color w:val="000000"/>
          <w:szCs w:val="22"/>
          <w:lang w:val="ro-RO"/>
        </w:rPr>
        <w:t xml:space="preserve"> 28</w:t>
      </w:r>
      <w:r w:rsidR="007668E9" w:rsidRPr="00F24518">
        <w:rPr>
          <w:color w:val="000000"/>
          <w:szCs w:val="22"/>
          <w:lang w:val="ro-RO"/>
        </w:rPr>
        <w:t xml:space="preserve"> sau 98 </w:t>
      </w:r>
      <w:r w:rsidRPr="00F24518">
        <w:rPr>
          <w:color w:val="000000"/>
          <w:szCs w:val="22"/>
          <w:lang w:val="ro-RO"/>
        </w:rPr>
        <w:t xml:space="preserve">capsule sau în ambalaje </w:t>
      </w:r>
      <w:r w:rsidR="004416D0" w:rsidRPr="00F24518">
        <w:rPr>
          <w:color w:val="000000"/>
          <w:szCs w:val="22"/>
          <w:lang w:val="ro-RO"/>
        </w:rPr>
        <w:t xml:space="preserve">multiple </w:t>
      </w:r>
      <w:r w:rsidRPr="00F24518">
        <w:rPr>
          <w:color w:val="000000"/>
          <w:szCs w:val="22"/>
          <w:lang w:val="ro-RO"/>
        </w:rPr>
        <w:t>conţinând 84 capsule (3 ambalaje a câte 28 capsule). Este posibil ca nu toate mărimile de ambalaj să fie comercializate în ţara dumneavoastră.</w:t>
      </w:r>
    </w:p>
    <w:p w14:paraId="072C9CCD"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5588194C" w14:textId="77777777" w:rsidR="00023073" w:rsidRPr="00F24518" w:rsidRDefault="00023073" w:rsidP="00DB29C0">
      <w:pPr>
        <w:keepNext/>
        <w:numPr>
          <w:ilvl w:val="12"/>
          <w:numId w:val="0"/>
        </w:numPr>
        <w:tabs>
          <w:tab w:val="clear" w:pos="567"/>
        </w:tabs>
        <w:spacing w:line="240" w:lineRule="auto"/>
        <w:rPr>
          <w:b/>
          <w:bCs/>
          <w:color w:val="000000"/>
          <w:szCs w:val="22"/>
          <w:lang w:val="ro-RO"/>
        </w:rPr>
      </w:pPr>
      <w:r w:rsidRPr="00F24518">
        <w:rPr>
          <w:b/>
          <w:color w:val="000000"/>
          <w:szCs w:val="22"/>
          <w:lang w:val="ro-RO"/>
        </w:rPr>
        <w:t>Deţinătorul autorizaţiei de punere pe piaţă</w:t>
      </w:r>
    </w:p>
    <w:p w14:paraId="613F549F" w14:textId="77777777" w:rsidR="00023073" w:rsidRPr="00F24518" w:rsidRDefault="00023073" w:rsidP="00DB29C0">
      <w:pPr>
        <w:keepNext/>
        <w:tabs>
          <w:tab w:val="clear" w:pos="567"/>
        </w:tabs>
        <w:autoSpaceDE w:val="0"/>
        <w:autoSpaceDN w:val="0"/>
        <w:adjustRightInd w:val="0"/>
        <w:spacing w:line="240" w:lineRule="auto"/>
        <w:rPr>
          <w:color w:val="000000"/>
          <w:szCs w:val="22"/>
          <w:lang w:val="ro-RO"/>
        </w:rPr>
      </w:pPr>
      <w:r w:rsidRPr="00F24518">
        <w:rPr>
          <w:color w:val="000000"/>
          <w:szCs w:val="22"/>
          <w:lang w:val="ro-RO"/>
        </w:rPr>
        <w:t>Novartis Europharm Limited</w:t>
      </w:r>
    </w:p>
    <w:p w14:paraId="559E33B3" w14:textId="77777777" w:rsidR="004F08D6" w:rsidRPr="00F24518" w:rsidRDefault="004F08D6" w:rsidP="00DB29C0">
      <w:pPr>
        <w:keepNext/>
        <w:spacing w:line="240" w:lineRule="auto"/>
        <w:rPr>
          <w:color w:val="000000"/>
          <w:lang w:val="ro-RO"/>
        </w:rPr>
      </w:pPr>
      <w:r w:rsidRPr="00F24518">
        <w:rPr>
          <w:color w:val="000000"/>
          <w:lang w:val="ro-RO"/>
        </w:rPr>
        <w:t>Vista Building</w:t>
      </w:r>
    </w:p>
    <w:p w14:paraId="31322EFF" w14:textId="77777777" w:rsidR="004F08D6" w:rsidRPr="00555BC6" w:rsidRDefault="004F08D6" w:rsidP="00DB29C0">
      <w:pPr>
        <w:keepNext/>
        <w:spacing w:line="240" w:lineRule="auto"/>
        <w:rPr>
          <w:color w:val="000000"/>
          <w:lang w:val="ro-RO"/>
        </w:rPr>
      </w:pPr>
      <w:r w:rsidRPr="00555BC6">
        <w:rPr>
          <w:color w:val="000000"/>
          <w:lang w:val="ro-RO"/>
        </w:rPr>
        <w:t>Elm Park, Merrion Road</w:t>
      </w:r>
    </w:p>
    <w:p w14:paraId="6D41C5B9" w14:textId="77777777" w:rsidR="004F08D6" w:rsidRPr="00555BC6" w:rsidRDefault="004F08D6" w:rsidP="00DB29C0">
      <w:pPr>
        <w:keepNext/>
        <w:spacing w:line="240" w:lineRule="auto"/>
        <w:rPr>
          <w:color w:val="000000"/>
          <w:lang w:val="ro-RO"/>
        </w:rPr>
      </w:pPr>
      <w:r w:rsidRPr="00555BC6">
        <w:rPr>
          <w:color w:val="000000"/>
          <w:lang w:val="ro-RO"/>
        </w:rPr>
        <w:t>Dublin 4</w:t>
      </w:r>
    </w:p>
    <w:p w14:paraId="0F4B494A" w14:textId="77777777" w:rsidR="00023073" w:rsidRPr="00F24518" w:rsidRDefault="004F08D6" w:rsidP="00DB29C0">
      <w:pPr>
        <w:tabs>
          <w:tab w:val="clear" w:pos="567"/>
        </w:tabs>
        <w:autoSpaceDE w:val="0"/>
        <w:autoSpaceDN w:val="0"/>
        <w:adjustRightInd w:val="0"/>
        <w:spacing w:line="240" w:lineRule="auto"/>
        <w:rPr>
          <w:color w:val="000000"/>
          <w:szCs w:val="22"/>
          <w:lang w:val="ro-RO"/>
        </w:rPr>
      </w:pPr>
      <w:r w:rsidRPr="00555BC6">
        <w:rPr>
          <w:color w:val="000000"/>
          <w:lang w:val="ro-RO"/>
        </w:rPr>
        <w:t>Irlanda</w:t>
      </w:r>
    </w:p>
    <w:p w14:paraId="564751C1" w14:textId="77777777" w:rsidR="00023073" w:rsidRPr="00F24518" w:rsidRDefault="00023073" w:rsidP="00DB29C0">
      <w:pPr>
        <w:tabs>
          <w:tab w:val="clear" w:pos="567"/>
        </w:tabs>
        <w:autoSpaceDE w:val="0"/>
        <w:autoSpaceDN w:val="0"/>
        <w:adjustRightInd w:val="0"/>
        <w:spacing w:line="240" w:lineRule="auto"/>
        <w:rPr>
          <w:bCs/>
          <w:color w:val="000000"/>
          <w:szCs w:val="22"/>
          <w:lang w:val="ro-RO"/>
        </w:rPr>
      </w:pPr>
    </w:p>
    <w:p w14:paraId="091849F5" w14:textId="77777777" w:rsidR="00023073" w:rsidRPr="00F24518" w:rsidRDefault="00023073" w:rsidP="00DB29C0">
      <w:pPr>
        <w:keepNext/>
        <w:numPr>
          <w:ilvl w:val="12"/>
          <w:numId w:val="0"/>
        </w:numPr>
        <w:tabs>
          <w:tab w:val="clear" w:pos="567"/>
        </w:tabs>
        <w:spacing w:line="240" w:lineRule="auto"/>
        <w:rPr>
          <w:b/>
          <w:bCs/>
          <w:color w:val="000000"/>
          <w:szCs w:val="22"/>
          <w:lang w:val="ro-RO"/>
        </w:rPr>
      </w:pPr>
      <w:r w:rsidRPr="00F24518">
        <w:rPr>
          <w:b/>
          <w:bCs/>
          <w:color w:val="000000"/>
          <w:szCs w:val="22"/>
          <w:lang w:val="ro-RO"/>
        </w:rPr>
        <w:t>Fabricantul</w:t>
      </w:r>
    </w:p>
    <w:p w14:paraId="66A5ECAF" w14:textId="77777777" w:rsidR="00D8370E" w:rsidRPr="00555BC6" w:rsidRDefault="00D8370E" w:rsidP="00D8370E">
      <w:pPr>
        <w:keepNext/>
        <w:numPr>
          <w:ilvl w:val="12"/>
          <w:numId w:val="0"/>
        </w:numPr>
        <w:tabs>
          <w:tab w:val="clear" w:pos="567"/>
        </w:tabs>
        <w:spacing w:line="240" w:lineRule="auto"/>
        <w:rPr>
          <w:szCs w:val="22"/>
          <w:lang w:val="ro-RO"/>
        </w:rPr>
      </w:pPr>
      <w:r w:rsidRPr="00555BC6">
        <w:rPr>
          <w:szCs w:val="22"/>
          <w:lang w:val="ro-RO"/>
        </w:rPr>
        <w:t>Novartis Farmacéutica, S.A.</w:t>
      </w:r>
    </w:p>
    <w:p w14:paraId="0675F3C2" w14:textId="77777777" w:rsidR="00D8370E" w:rsidRPr="00555BC6" w:rsidRDefault="00D8370E" w:rsidP="00D8370E">
      <w:pPr>
        <w:keepNext/>
        <w:numPr>
          <w:ilvl w:val="12"/>
          <w:numId w:val="0"/>
        </w:numPr>
        <w:tabs>
          <w:tab w:val="clear" w:pos="567"/>
        </w:tabs>
        <w:spacing w:line="240" w:lineRule="auto"/>
        <w:ind w:right="-2"/>
        <w:rPr>
          <w:szCs w:val="22"/>
          <w:lang w:val="ro-RO"/>
        </w:rPr>
      </w:pPr>
      <w:r w:rsidRPr="00555BC6">
        <w:rPr>
          <w:szCs w:val="22"/>
          <w:lang w:val="ro-RO"/>
        </w:rPr>
        <w:t>Gran Via de les Corts Catalanes, 764</w:t>
      </w:r>
    </w:p>
    <w:p w14:paraId="76150874" w14:textId="77777777" w:rsidR="00D8370E" w:rsidRPr="00555BC6" w:rsidRDefault="00D8370E" w:rsidP="00D8370E">
      <w:pPr>
        <w:keepNext/>
        <w:numPr>
          <w:ilvl w:val="12"/>
          <w:numId w:val="0"/>
        </w:numPr>
        <w:tabs>
          <w:tab w:val="clear" w:pos="567"/>
        </w:tabs>
        <w:spacing w:line="240" w:lineRule="auto"/>
        <w:ind w:right="-2"/>
        <w:rPr>
          <w:szCs w:val="22"/>
          <w:lang w:val="ro-RO"/>
        </w:rPr>
      </w:pPr>
      <w:r w:rsidRPr="00555BC6">
        <w:rPr>
          <w:szCs w:val="22"/>
          <w:lang w:val="ro-RO"/>
        </w:rPr>
        <w:t>08013 Barcelona</w:t>
      </w:r>
    </w:p>
    <w:p w14:paraId="1FF24613" w14:textId="77777777" w:rsidR="00D8370E" w:rsidRPr="00F24518" w:rsidRDefault="00D8370E" w:rsidP="00D8370E">
      <w:pPr>
        <w:numPr>
          <w:ilvl w:val="12"/>
          <w:numId w:val="0"/>
        </w:numPr>
        <w:tabs>
          <w:tab w:val="clear" w:pos="567"/>
        </w:tabs>
        <w:spacing w:line="240" w:lineRule="auto"/>
        <w:ind w:right="-2"/>
        <w:rPr>
          <w:szCs w:val="22"/>
          <w:lang w:val="ro-RO"/>
        </w:rPr>
      </w:pPr>
      <w:r w:rsidRPr="00F24518">
        <w:rPr>
          <w:szCs w:val="22"/>
          <w:lang w:val="ro-RO"/>
        </w:rPr>
        <w:t>Spania</w:t>
      </w:r>
    </w:p>
    <w:p w14:paraId="2C770B2A" w14:textId="77777777" w:rsidR="00D8370E" w:rsidRPr="00F24518" w:rsidRDefault="00D8370E" w:rsidP="00D8370E">
      <w:pPr>
        <w:numPr>
          <w:ilvl w:val="12"/>
          <w:numId w:val="0"/>
        </w:numPr>
        <w:tabs>
          <w:tab w:val="clear" w:pos="567"/>
        </w:tabs>
        <w:spacing w:line="240" w:lineRule="auto"/>
        <w:ind w:right="-2"/>
        <w:rPr>
          <w:szCs w:val="22"/>
          <w:lang w:val="ro-RO"/>
        </w:rPr>
      </w:pPr>
    </w:p>
    <w:p w14:paraId="31F2786A" w14:textId="77777777" w:rsidR="002B111D" w:rsidRPr="00F24518" w:rsidRDefault="002B111D" w:rsidP="00DB29C0">
      <w:pPr>
        <w:pStyle w:val="NormalAgency"/>
        <w:keepNext/>
        <w:rPr>
          <w:rFonts w:ascii="Times New Roman" w:hAnsi="Times New Roman" w:cs="Times New Roman"/>
          <w:iCs/>
          <w:sz w:val="22"/>
          <w:szCs w:val="22"/>
          <w:shd w:val="pct15" w:color="auto" w:fill="auto"/>
          <w:lang w:val="ro-RO"/>
        </w:rPr>
      </w:pPr>
      <w:r w:rsidRPr="00F24518">
        <w:rPr>
          <w:rFonts w:ascii="Times New Roman" w:hAnsi="Times New Roman" w:cs="Times New Roman"/>
          <w:iCs/>
          <w:sz w:val="22"/>
          <w:szCs w:val="22"/>
          <w:shd w:val="pct15" w:color="auto" w:fill="auto"/>
          <w:lang w:val="ro-RO"/>
        </w:rPr>
        <w:t>Lek Pharmaceuticals d.d.</w:t>
      </w:r>
    </w:p>
    <w:p w14:paraId="3E023BFF" w14:textId="77777777" w:rsidR="002B111D" w:rsidRPr="00F24518" w:rsidRDefault="002B111D" w:rsidP="00DB29C0">
      <w:pPr>
        <w:pStyle w:val="NormalAgency"/>
        <w:keepNext/>
        <w:rPr>
          <w:rFonts w:ascii="Times New Roman" w:hAnsi="Times New Roman" w:cs="Times New Roman"/>
          <w:iCs/>
          <w:sz w:val="22"/>
          <w:szCs w:val="22"/>
          <w:shd w:val="pct15" w:color="auto" w:fill="auto"/>
          <w:lang w:val="ro-RO"/>
        </w:rPr>
      </w:pPr>
      <w:r w:rsidRPr="00F24518">
        <w:rPr>
          <w:rFonts w:ascii="Times New Roman" w:hAnsi="Times New Roman" w:cs="Times New Roman"/>
          <w:iCs/>
          <w:sz w:val="22"/>
          <w:szCs w:val="22"/>
          <w:shd w:val="pct15" w:color="auto" w:fill="auto"/>
          <w:lang w:val="ro-RO"/>
        </w:rPr>
        <w:t>Verovskova Ulica 57</w:t>
      </w:r>
    </w:p>
    <w:p w14:paraId="76C48189" w14:textId="77777777" w:rsidR="002B111D" w:rsidRPr="00F24518" w:rsidRDefault="002B111D" w:rsidP="00DB29C0">
      <w:pPr>
        <w:pStyle w:val="NormalAgency"/>
        <w:keepNext/>
        <w:rPr>
          <w:rFonts w:ascii="Times New Roman" w:hAnsi="Times New Roman" w:cs="Times New Roman"/>
          <w:iCs/>
          <w:sz w:val="22"/>
          <w:szCs w:val="22"/>
          <w:shd w:val="pct15" w:color="auto" w:fill="auto"/>
          <w:lang w:val="ro-RO"/>
        </w:rPr>
      </w:pPr>
      <w:r w:rsidRPr="00F24518">
        <w:rPr>
          <w:rFonts w:ascii="Times New Roman" w:hAnsi="Times New Roman" w:cs="Times New Roman"/>
          <w:iCs/>
          <w:sz w:val="22"/>
          <w:szCs w:val="22"/>
          <w:shd w:val="pct15" w:color="auto" w:fill="auto"/>
          <w:lang w:val="ro-RO"/>
        </w:rPr>
        <w:t>Ljubljana, 1526</w:t>
      </w:r>
    </w:p>
    <w:p w14:paraId="6BAA4979" w14:textId="77777777" w:rsidR="002B111D" w:rsidRPr="00F24518" w:rsidRDefault="002B111D" w:rsidP="00DB29C0">
      <w:pPr>
        <w:pStyle w:val="NormalAgency"/>
        <w:rPr>
          <w:rFonts w:ascii="Times New Roman" w:hAnsi="Times New Roman" w:cs="Times New Roman"/>
          <w:iCs/>
          <w:sz w:val="22"/>
          <w:szCs w:val="22"/>
          <w:shd w:val="pct15" w:color="auto" w:fill="auto"/>
          <w:lang w:val="ro-RO"/>
        </w:rPr>
      </w:pPr>
      <w:r w:rsidRPr="00F24518">
        <w:rPr>
          <w:rFonts w:ascii="Times New Roman" w:hAnsi="Times New Roman" w:cs="Times New Roman"/>
          <w:iCs/>
          <w:sz w:val="22"/>
          <w:szCs w:val="22"/>
          <w:shd w:val="pct15" w:color="auto" w:fill="auto"/>
          <w:lang w:val="ro-RO"/>
        </w:rPr>
        <w:t>Slovenia</w:t>
      </w:r>
    </w:p>
    <w:p w14:paraId="7B43152C" w14:textId="77777777" w:rsidR="00401E7B" w:rsidRPr="00555BC6" w:rsidRDefault="00401E7B" w:rsidP="00DB29C0">
      <w:pPr>
        <w:numPr>
          <w:ilvl w:val="12"/>
          <w:numId w:val="0"/>
        </w:numPr>
        <w:tabs>
          <w:tab w:val="clear" w:pos="567"/>
        </w:tabs>
        <w:spacing w:line="240" w:lineRule="auto"/>
        <w:ind w:right="-2"/>
        <w:rPr>
          <w:szCs w:val="22"/>
          <w:lang w:val="ro-RO"/>
        </w:rPr>
      </w:pPr>
    </w:p>
    <w:p w14:paraId="57902BEC" w14:textId="77777777" w:rsidR="00401E7B" w:rsidRPr="00555BC6" w:rsidRDefault="00401E7B" w:rsidP="00DB29C0">
      <w:pPr>
        <w:pStyle w:val="NormalAgency"/>
        <w:keepNext/>
        <w:rPr>
          <w:rFonts w:ascii="Times New Roman" w:hAnsi="Times New Roman" w:cs="Times New Roman"/>
          <w:iCs/>
          <w:sz w:val="22"/>
          <w:szCs w:val="22"/>
          <w:shd w:val="pct15" w:color="auto" w:fill="auto"/>
          <w:lang w:val="ro-RO"/>
        </w:rPr>
      </w:pPr>
      <w:r w:rsidRPr="00555BC6">
        <w:rPr>
          <w:rFonts w:ascii="Times New Roman" w:hAnsi="Times New Roman" w:cs="Times New Roman"/>
          <w:iCs/>
          <w:sz w:val="22"/>
          <w:szCs w:val="22"/>
          <w:shd w:val="pct15" w:color="auto" w:fill="auto"/>
          <w:lang w:val="ro-RO"/>
        </w:rPr>
        <w:t>Novartis Pharmaceutical Manufacturing LLC</w:t>
      </w:r>
    </w:p>
    <w:p w14:paraId="50F1EF26" w14:textId="77777777" w:rsidR="00401E7B" w:rsidRPr="00555BC6" w:rsidRDefault="00401E7B" w:rsidP="00DB29C0">
      <w:pPr>
        <w:pStyle w:val="NormalAgency"/>
        <w:keepNext/>
        <w:rPr>
          <w:rFonts w:ascii="Times New Roman" w:hAnsi="Times New Roman" w:cs="Times New Roman"/>
          <w:iCs/>
          <w:sz w:val="22"/>
          <w:szCs w:val="22"/>
          <w:shd w:val="pct15" w:color="auto" w:fill="auto"/>
          <w:lang w:val="ro-RO"/>
        </w:rPr>
      </w:pPr>
      <w:r w:rsidRPr="00555BC6">
        <w:rPr>
          <w:rFonts w:ascii="Times New Roman" w:hAnsi="Times New Roman" w:cs="Times New Roman"/>
          <w:iCs/>
          <w:sz w:val="22"/>
          <w:szCs w:val="22"/>
          <w:shd w:val="pct15" w:color="auto" w:fill="auto"/>
          <w:lang w:val="ro-RO"/>
        </w:rPr>
        <w:t>Verovskova Ulica 57</w:t>
      </w:r>
    </w:p>
    <w:p w14:paraId="6C706CA7" w14:textId="77777777" w:rsidR="00401E7B" w:rsidRPr="00555BC6" w:rsidRDefault="00401E7B" w:rsidP="00DB29C0">
      <w:pPr>
        <w:pStyle w:val="NormalAgency"/>
        <w:keepNext/>
        <w:rPr>
          <w:rFonts w:ascii="Times New Roman" w:hAnsi="Times New Roman" w:cs="Times New Roman"/>
          <w:iCs/>
          <w:sz w:val="22"/>
          <w:szCs w:val="22"/>
          <w:shd w:val="pct15" w:color="auto" w:fill="auto"/>
          <w:lang w:val="ro-RO"/>
        </w:rPr>
      </w:pPr>
      <w:r w:rsidRPr="00555BC6">
        <w:rPr>
          <w:rFonts w:ascii="Times New Roman" w:hAnsi="Times New Roman" w:cs="Times New Roman"/>
          <w:iCs/>
          <w:sz w:val="22"/>
          <w:szCs w:val="22"/>
          <w:shd w:val="pct15" w:color="auto" w:fill="auto"/>
          <w:lang w:val="ro-RO"/>
        </w:rPr>
        <w:t>Ljubljana, 1000</w:t>
      </w:r>
    </w:p>
    <w:p w14:paraId="3005396E" w14:textId="77777777" w:rsidR="00401E7B" w:rsidRPr="00555BC6" w:rsidRDefault="00401E7B" w:rsidP="00DB29C0">
      <w:pPr>
        <w:pStyle w:val="NormalAgency"/>
        <w:rPr>
          <w:rFonts w:ascii="Times New Roman" w:hAnsi="Times New Roman" w:cs="Times New Roman"/>
          <w:iCs/>
          <w:sz w:val="22"/>
          <w:szCs w:val="22"/>
          <w:shd w:val="pct15" w:color="auto" w:fill="auto"/>
          <w:lang w:val="ro-RO"/>
        </w:rPr>
      </w:pPr>
      <w:r w:rsidRPr="00555BC6">
        <w:rPr>
          <w:rFonts w:ascii="Times New Roman" w:hAnsi="Times New Roman" w:cs="Times New Roman"/>
          <w:iCs/>
          <w:sz w:val="22"/>
          <w:szCs w:val="22"/>
          <w:shd w:val="pct15" w:color="auto" w:fill="auto"/>
          <w:lang w:val="ro-RO"/>
        </w:rPr>
        <w:t>Slovenia</w:t>
      </w:r>
    </w:p>
    <w:p w14:paraId="0B1553EA" w14:textId="77777777" w:rsidR="00D8370E" w:rsidRPr="00F24518" w:rsidRDefault="00D8370E" w:rsidP="00D8370E">
      <w:pPr>
        <w:numPr>
          <w:ilvl w:val="12"/>
          <w:numId w:val="0"/>
        </w:numPr>
        <w:tabs>
          <w:tab w:val="clear" w:pos="567"/>
        </w:tabs>
        <w:spacing w:line="240" w:lineRule="auto"/>
        <w:ind w:right="-2"/>
        <w:rPr>
          <w:color w:val="000000"/>
          <w:szCs w:val="22"/>
          <w:lang w:val="ro-RO"/>
        </w:rPr>
      </w:pPr>
    </w:p>
    <w:p w14:paraId="4C40E1E4" w14:textId="77777777" w:rsidR="00D8370E" w:rsidRPr="00555BC6" w:rsidRDefault="00D8370E" w:rsidP="00D8370E">
      <w:pPr>
        <w:keepNext/>
        <w:rPr>
          <w:rFonts w:eastAsia="Aptos"/>
          <w:szCs w:val="22"/>
          <w:shd w:val="pct15" w:color="auto" w:fill="auto"/>
          <w:lang w:val="ro-RO" w:eastAsia="de-CH"/>
        </w:rPr>
      </w:pPr>
      <w:r w:rsidRPr="00555BC6">
        <w:rPr>
          <w:rFonts w:eastAsia="Aptos"/>
          <w:szCs w:val="22"/>
          <w:shd w:val="pct15" w:color="auto" w:fill="auto"/>
          <w:lang w:val="ro-RO" w:eastAsia="de-CH"/>
        </w:rPr>
        <w:t>Novartis Pharma GmbH</w:t>
      </w:r>
    </w:p>
    <w:p w14:paraId="7026D645" w14:textId="77777777" w:rsidR="00D8370E" w:rsidRPr="00555BC6" w:rsidRDefault="00D8370E" w:rsidP="00D8370E">
      <w:pPr>
        <w:keepNext/>
        <w:rPr>
          <w:rFonts w:eastAsia="Aptos"/>
          <w:szCs w:val="22"/>
          <w:shd w:val="pct15" w:color="auto" w:fill="auto"/>
          <w:lang w:val="ro-RO" w:eastAsia="de-CH"/>
        </w:rPr>
      </w:pPr>
      <w:r w:rsidRPr="00555BC6">
        <w:rPr>
          <w:rFonts w:eastAsia="Aptos"/>
          <w:szCs w:val="22"/>
          <w:shd w:val="pct15" w:color="auto" w:fill="auto"/>
          <w:lang w:val="ro-RO" w:eastAsia="de-CH"/>
        </w:rPr>
        <w:t>Sophie-Germain-Strasse 10</w:t>
      </w:r>
    </w:p>
    <w:p w14:paraId="1CF70B3B" w14:textId="77777777" w:rsidR="00D8370E" w:rsidRPr="00555BC6" w:rsidRDefault="00D8370E" w:rsidP="00D8370E">
      <w:pPr>
        <w:keepNext/>
        <w:rPr>
          <w:rFonts w:eastAsia="Aptos"/>
          <w:szCs w:val="22"/>
          <w:shd w:val="pct15" w:color="auto" w:fill="auto"/>
          <w:lang w:val="ro-RO" w:eastAsia="de-CH"/>
        </w:rPr>
      </w:pPr>
      <w:r w:rsidRPr="00555BC6">
        <w:rPr>
          <w:rFonts w:eastAsia="Aptos"/>
          <w:szCs w:val="22"/>
          <w:shd w:val="pct15" w:color="auto" w:fill="auto"/>
          <w:lang w:val="ro-RO" w:eastAsia="de-CH"/>
        </w:rPr>
        <w:t>90443 Nürnberg</w:t>
      </w:r>
    </w:p>
    <w:p w14:paraId="4C769B24" w14:textId="77777777" w:rsidR="00D8370E" w:rsidRPr="00555BC6" w:rsidRDefault="00D8370E" w:rsidP="00D8370E">
      <w:pPr>
        <w:numPr>
          <w:ilvl w:val="12"/>
          <w:numId w:val="0"/>
        </w:numPr>
        <w:tabs>
          <w:tab w:val="clear" w:pos="567"/>
        </w:tabs>
        <w:spacing w:line="240" w:lineRule="auto"/>
        <w:ind w:right="-2"/>
        <w:rPr>
          <w:szCs w:val="22"/>
          <w:shd w:val="pct15" w:color="auto" w:fill="auto"/>
          <w:lang w:val="ro-RO"/>
        </w:rPr>
      </w:pPr>
      <w:r w:rsidRPr="00555BC6">
        <w:rPr>
          <w:szCs w:val="22"/>
          <w:shd w:val="pct15" w:color="auto" w:fill="auto"/>
          <w:lang w:val="ro-RO"/>
        </w:rPr>
        <w:t>Germania</w:t>
      </w:r>
    </w:p>
    <w:p w14:paraId="0075600D" w14:textId="77777777" w:rsidR="002B111D" w:rsidRPr="00F24518" w:rsidRDefault="002B111D" w:rsidP="00DB29C0">
      <w:pPr>
        <w:numPr>
          <w:ilvl w:val="12"/>
          <w:numId w:val="0"/>
        </w:numPr>
        <w:tabs>
          <w:tab w:val="clear" w:pos="567"/>
        </w:tabs>
        <w:spacing w:line="240" w:lineRule="auto"/>
        <w:ind w:right="-2"/>
        <w:rPr>
          <w:color w:val="000000"/>
          <w:szCs w:val="22"/>
          <w:lang w:val="ro-RO"/>
        </w:rPr>
      </w:pPr>
    </w:p>
    <w:p w14:paraId="3B3CB191" w14:textId="77777777" w:rsidR="00023073" w:rsidRPr="00F24518" w:rsidRDefault="00023073" w:rsidP="00DB29C0">
      <w:pPr>
        <w:keepNext/>
        <w:numPr>
          <w:ilvl w:val="12"/>
          <w:numId w:val="0"/>
        </w:numPr>
        <w:tabs>
          <w:tab w:val="clear" w:pos="567"/>
        </w:tabs>
        <w:spacing w:line="240" w:lineRule="auto"/>
        <w:rPr>
          <w:color w:val="000000"/>
          <w:szCs w:val="22"/>
          <w:lang w:val="ro-RO"/>
        </w:rPr>
      </w:pPr>
      <w:r w:rsidRPr="00F24518">
        <w:rPr>
          <w:color w:val="000000"/>
          <w:szCs w:val="22"/>
          <w:lang w:val="ro-RO"/>
        </w:rPr>
        <w:lastRenderedPageBreak/>
        <w:t xml:space="preserve">Pentru orice informaţii </w:t>
      </w:r>
      <w:r w:rsidR="00F202AC" w:rsidRPr="00F24518">
        <w:rPr>
          <w:szCs w:val="22"/>
          <w:lang w:val="ro-RO"/>
        </w:rPr>
        <w:t>referitoare la</w:t>
      </w:r>
      <w:r w:rsidR="00F202AC" w:rsidRPr="00F24518" w:rsidDel="00F202AC">
        <w:rPr>
          <w:color w:val="000000"/>
          <w:szCs w:val="22"/>
          <w:lang w:val="ro-RO"/>
        </w:rPr>
        <w:t xml:space="preserve"> </w:t>
      </w:r>
      <w:r w:rsidRPr="00F24518">
        <w:rPr>
          <w:color w:val="000000"/>
          <w:szCs w:val="22"/>
          <w:lang w:val="ro-RO"/>
        </w:rPr>
        <w:t>acest medicament, vă rugăm să contactaţi reprezentanţa locală a deţinătorului autorizaţiei de punere pe piaţă:</w:t>
      </w:r>
    </w:p>
    <w:p w14:paraId="2274E6C3" w14:textId="77777777" w:rsidR="00EF7396" w:rsidRPr="00F24518" w:rsidRDefault="00EF7396" w:rsidP="00DB29C0">
      <w:pPr>
        <w:keepNext/>
        <w:spacing w:line="240" w:lineRule="auto"/>
        <w:rPr>
          <w:szCs w:val="22"/>
          <w:lang w:val="ro-RO"/>
        </w:rPr>
      </w:pPr>
    </w:p>
    <w:tbl>
      <w:tblPr>
        <w:tblW w:w="9356" w:type="dxa"/>
        <w:tblInd w:w="-34" w:type="dxa"/>
        <w:tblLayout w:type="fixed"/>
        <w:tblLook w:val="0000" w:firstRow="0" w:lastRow="0" w:firstColumn="0" w:lastColumn="0" w:noHBand="0" w:noVBand="0"/>
      </w:tblPr>
      <w:tblGrid>
        <w:gridCol w:w="4678"/>
        <w:gridCol w:w="4678"/>
      </w:tblGrid>
      <w:tr w:rsidR="00EF7396" w:rsidRPr="00F24518" w14:paraId="6B3DCBC3" w14:textId="77777777" w:rsidTr="00786353">
        <w:trPr>
          <w:cantSplit/>
        </w:trPr>
        <w:tc>
          <w:tcPr>
            <w:tcW w:w="4678" w:type="dxa"/>
          </w:tcPr>
          <w:p w14:paraId="79C58D92" w14:textId="77777777" w:rsidR="00EF7396" w:rsidRPr="00F24518" w:rsidRDefault="00EF7396" w:rsidP="00DB29C0">
            <w:pPr>
              <w:spacing w:line="240" w:lineRule="auto"/>
              <w:rPr>
                <w:color w:val="000000"/>
                <w:szCs w:val="22"/>
                <w:lang w:val="ro-RO"/>
              </w:rPr>
            </w:pPr>
            <w:r w:rsidRPr="00F24518">
              <w:rPr>
                <w:b/>
                <w:color w:val="000000"/>
                <w:szCs w:val="22"/>
                <w:lang w:val="ro-RO"/>
              </w:rPr>
              <w:t>België/Belgique/Belgien</w:t>
            </w:r>
          </w:p>
          <w:p w14:paraId="2AD505DD"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N.V.</w:t>
            </w:r>
          </w:p>
          <w:p w14:paraId="494EB172" w14:textId="77777777" w:rsidR="00EF7396" w:rsidRPr="00F24518" w:rsidRDefault="00EF7396" w:rsidP="00DB29C0">
            <w:pPr>
              <w:spacing w:line="240" w:lineRule="auto"/>
              <w:rPr>
                <w:color w:val="000000"/>
                <w:szCs w:val="22"/>
                <w:lang w:val="ro-RO"/>
              </w:rPr>
            </w:pPr>
            <w:r w:rsidRPr="00F24518">
              <w:rPr>
                <w:color w:val="000000"/>
                <w:szCs w:val="22"/>
                <w:lang w:val="ro-RO"/>
              </w:rPr>
              <w:t>Tél/Tel: +32 2 246 16 11</w:t>
            </w:r>
          </w:p>
          <w:p w14:paraId="6AFA4B29" w14:textId="77777777" w:rsidR="00EF7396" w:rsidRPr="00F24518" w:rsidRDefault="00EF7396" w:rsidP="00DB29C0">
            <w:pPr>
              <w:spacing w:line="240" w:lineRule="auto"/>
              <w:ind w:right="34"/>
              <w:rPr>
                <w:color w:val="000000"/>
                <w:szCs w:val="22"/>
                <w:lang w:val="ro-RO"/>
              </w:rPr>
            </w:pPr>
          </w:p>
        </w:tc>
        <w:tc>
          <w:tcPr>
            <w:tcW w:w="4678" w:type="dxa"/>
          </w:tcPr>
          <w:p w14:paraId="1F22618D" w14:textId="77777777" w:rsidR="00EF7396" w:rsidRPr="00F24518" w:rsidRDefault="00EF7396" w:rsidP="00DB29C0">
            <w:pPr>
              <w:spacing w:line="240" w:lineRule="auto"/>
              <w:rPr>
                <w:color w:val="000000"/>
                <w:szCs w:val="22"/>
                <w:lang w:val="ro-RO"/>
              </w:rPr>
            </w:pPr>
            <w:r w:rsidRPr="00F24518">
              <w:rPr>
                <w:b/>
                <w:color w:val="000000"/>
                <w:szCs w:val="22"/>
                <w:lang w:val="ro-RO"/>
              </w:rPr>
              <w:t>Lietuva</w:t>
            </w:r>
          </w:p>
          <w:p w14:paraId="0505293B" w14:textId="104704F4" w:rsidR="00EF7396" w:rsidRPr="00F24518" w:rsidRDefault="00870293" w:rsidP="00DB29C0">
            <w:pPr>
              <w:spacing w:line="240" w:lineRule="auto"/>
              <w:ind w:right="-449"/>
              <w:rPr>
                <w:color w:val="000000"/>
                <w:szCs w:val="22"/>
                <w:lang w:val="ro-RO"/>
              </w:rPr>
            </w:pPr>
            <w:r w:rsidRPr="00555BC6">
              <w:rPr>
                <w:szCs w:val="22"/>
                <w:lang w:val="ro-RO"/>
              </w:rPr>
              <w:t>SIA Novartis Baltics Lietuvos filialas</w:t>
            </w:r>
          </w:p>
          <w:p w14:paraId="320B6918" w14:textId="77777777" w:rsidR="00EF7396" w:rsidRPr="00F24518" w:rsidRDefault="00EF7396" w:rsidP="00DB29C0">
            <w:pPr>
              <w:spacing w:line="240" w:lineRule="auto"/>
              <w:ind w:right="-449"/>
              <w:rPr>
                <w:color w:val="000000"/>
                <w:szCs w:val="22"/>
                <w:lang w:val="ro-RO"/>
              </w:rPr>
            </w:pPr>
            <w:r w:rsidRPr="00F24518">
              <w:rPr>
                <w:color w:val="000000"/>
                <w:szCs w:val="22"/>
                <w:lang w:val="ro-RO"/>
              </w:rPr>
              <w:t>Tel: +370 5 269 16 50</w:t>
            </w:r>
          </w:p>
          <w:p w14:paraId="7ACB7B15" w14:textId="77777777" w:rsidR="00EF7396" w:rsidRPr="00F24518" w:rsidRDefault="00EF7396" w:rsidP="00DB29C0">
            <w:pPr>
              <w:spacing w:line="240" w:lineRule="auto"/>
              <w:rPr>
                <w:color w:val="000000"/>
                <w:szCs w:val="22"/>
                <w:lang w:val="ro-RO"/>
              </w:rPr>
            </w:pPr>
          </w:p>
        </w:tc>
      </w:tr>
      <w:tr w:rsidR="00EF7396" w:rsidRPr="00F24518" w14:paraId="031B6332" w14:textId="77777777" w:rsidTr="00786353">
        <w:trPr>
          <w:cantSplit/>
        </w:trPr>
        <w:tc>
          <w:tcPr>
            <w:tcW w:w="4678" w:type="dxa"/>
          </w:tcPr>
          <w:p w14:paraId="3CBEF0D9" w14:textId="77777777" w:rsidR="00EF7396" w:rsidRPr="00F24518" w:rsidRDefault="00EF7396" w:rsidP="00DB29C0">
            <w:pPr>
              <w:spacing w:line="240" w:lineRule="auto"/>
              <w:rPr>
                <w:b/>
                <w:noProof/>
                <w:color w:val="000000"/>
                <w:szCs w:val="22"/>
                <w:lang w:val="ro-RO"/>
              </w:rPr>
            </w:pPr>
            <w:r w:rsidRPr="00F24518">
              <w:rPr>
                <w:b/>
                <w:noProof/>
                <w:color w:val="000000"/>
                <w:szCs w:val="22"/>
                <w:lang w:val="ro-RO"/>
              </w:rPr>
              <w:t>България</w:t>
            </w:r>
          </w:p>
          <w:p w14:paraId="042A9C2A" w14:textId="77777777" w:rsidR="00EF7396" w:rsidRPr="00F24518" w:rsidRDefault="00870293" w:rsidP="00DB29C0">
            <w:pPr>
              <w:spacing w:line="240" w:lineRule="auto"/>
              <w:rPr>
                <w:noProof/>
                <w:color w:val="000000"/>
                <w:szCs w:val="22"/>
                <w:lang w:val="ro-RO"/>
              </w:rPr>
            </w:pPr>
            <w:r w:rsidRPr="00F24518">
              <w:rPr>
                <w:szCs w:val="22"/>
                <w:lang w:val="ro-RO"/>
              </w:rPr>
              <w:t>Novartis Bulgaria EOOD</w:t>
            </w:r>
          </w:p>
          <w:p w14:paraId="71B596E0" w14:textId="77777777" w:rsidR="00EF7396" w:rsidRPr="00F24518" w:rsidRDefault="00EF7396" w:rsidP="00DB29C0">
            <w:pPr>
              <w:spacing w:line="240" w:lineRule="auto"/>
              <w:rPr>
                <w:noProof/>
                <w:color w:val="000000"/>
                <w:szCs w:val="22"/>
                <w:lang w:val="ro-RO"/>
              </w:rPr>
            </w:pPr>
            <w:r w:rsidRPr="00F24518">
              <w:rPr>
                <w:noProof/>
                <w:color w:val="000000"/>
                <w:szCs w:val="22"/>
                <w:lang w:val="ro-RO"/>
              </w:rPr>
              <w:t>Тел.: +359 2 489 98 28</w:t>
            </w:r>
          </w:p>
          <w:p w14:paraId="5E6A023D" w14:textId="77777777" w:rsidR="00EF7396" w:rsidRPr="00F24518" w:rsidRDefault="00EF7396" w:rsidP="00DB29C0">
            <w:pPr>
              <w:tabs>
                <w:tab w:val="left" w:pos="-720"/>
              </w:tabs>
              <w:suppressAutoHyphens/>
              <w:spacing w:line="240" w:lineRule="auto"/>
              <w:rPr>
                <w:b/>
                <w:color w:val="000000"/>
                <w:szCs w:val="22"/>
                <w:lang w:val="ro-RO"/>
              </w:rPr>
            </w:pPr>
          </w:p>
        </w:tc>
        <w:tc>
          <w:tcPr>
            <w:tcW w:w="4678" w:type="dxa"/>
          </w:tcPr>
          <w:p w14:paraId="23E4C989" w14:textId="77777777" w:rsidR="00EF7396" w:rsidRPr="00F24518" w:rsidRDefault="00EF7396" w:rsidP="00DB29C0">
            <w:pPr>
              <w:spacing w:line="240" w:lineRule="auto"/>
              <w:rPr>
                <w:color w:val="000000"/>
                <w:szCs w:val="22"/>
                <w:lang w:val="ro-RO"/>
              </w:rPr>
            </w:pPr>
            <w:r w:rsidRPr="00F24518">
              <w:rPr>
                <w:b/>
                <w:color w:val="000000"/>
                <w:szCs w:val="22"/>
                <w:lang w:val="ro-RO"/>
              </w:rPr>
              <w:t>Luxembourg/Luxemburg</w:t>
            </w:r>
          </w:p>
          <w:p w14:paraId="1B144B6A"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N.V.</w:t>
            </w:r>
          </w:p>
          <w:p w14:paraId="749DCF49" w14:textId="77777777" w:rsidR="00EF7396" w:rsidRPr="00F24518" w:rsidRDefault="00EF7396" w:rsidP="00DB29C0">
            <w:pPr>
              <w:spacing w:line="240" w:lineRule="auto"/>
              <w:rPr>
                <w:color w:val="000000"/>
                <w:szCs w:val="22"/>
                <w:lang w:val="ro-RO"/>
              </w:rPr>
            </w:pPr>
            <w:r w:rsidRPr="00F24518">
              <w:rPr>
                <w:color w:val="000000"/>
                <w:szCs w:val="22"/>
                <w:lang w:val="ro-RO"/>
              </w:rPr>
              <w:t>Tél/Tel: +32 2 246 16 11</w:t>
            </w:r>
          </w:p>
          <w:p w14:paraId="6526230C" w14:textId="77777777" w:rsidR="00EF7396" w:rsidRPr="00F24518" w:rsidRDefault="00EF7396" w:rsidP="00DB29C0">
            <w:pPr>
              <w:tabs>
                <w:tab w:val="left" w:pos="-720"/>
              </w:tabs>
              <w:suppressAutoHyphens/>
              <w:spacing w:line="240" w:lineRule="auto"/>
              <w:rPr>
                <w:color w:val="000000"/>
                <w:szCs w:val="22"/>
                <w:lang w:val="ro-RO"/>
              </w:rPr>
            </w:pPr>
          </w:p>
        </w:tc>
      </w:tr>
      <w:tr w:rsidR="00EF7396" w:rsidRPr="00F24518" w14:paraId="02E95B5D" w14:textId="77777777" w:rsidTr="00786353">
        <w:trPr>
          <w:cantSplit/>
        </w:trPr>
        <w:tc>
          <w:tcPr>
            <w:tcW w:w="4678" w:type="dxa"/>
          </w:tcPr>
          <w:p w14:paraId="4CB934DA" w14:textId="77777777" w:rsidR="00EF7396" w:rsidRPr="00F24518" w:rsidRDefault="00EF7396" w:rsidP="00DB29C0">
            <w:pPr>
              <w:tabs>
                <w:tab w:val="left" w:pos="-720"/>
              </w:tabs>
              <w:suppressAutoHyphens/>
              <w:spacing w:line="240" w:lineRule="auto"/>
              <w:rPr>
                <w:color w:val="000000"/>
                <w:szCs w:val="22"/>
                <w:lang w:val="ro-RO"/>
              </w:rPr>
            </w:pPr>
            <w:r w:rsidRPr="00F24518">
              <w:rPr>
                <w:b/>
                <w:color w:val="000000"/>
                <w:szCs w:val="22"/>
                <w:lang w:val="ro-RO"/>
              </w:rPr>
              <w:t>Česká republika</w:t>
            </w:r>
          </w:p>
          <w:p w14:paraId="782D782B"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Novartis s.r.o.</w:t>
            </w:r>
          </w:p>
          <w:p w14:paraId="03680CD3" w14:textId="77777777" w:rsidR="00EF7396" w:rsidRPr="00F24518" w:rsidRDefault="00EF7396" w:rsidP="00DB29C0">
            <w:pPr>
              <w:spacing w:line="240" w:lineRule="auto"/>
              <w:rPr>
                <w:color w:val="000000"/>
                <w:szCs w:val="22"/>
                <w:lang w:val="ro-RO"/>
              </w:rPr>
            </w:pPr>
            <w:r w:rsidRPr="00F24518">
              <w:rPr>
                <w:color w:val="000000"/>
                <w:szCs w:val="22"/>
                <w:lang w:val="ro-RO"/>
              </w:rPr>
              <w:t>Tel: +420 225 775 111</w:t>
            </w:r>
          </w:p>
          <w:p w14:paraId="49C0B03A"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0035760B" w14:textId="77777777" w:rsidR="00EF7396" w:rsidRPr="00F24518" w:rsidRDefault="00EF7396" w:rsidP="00DB29C0">
            <w:pPr>
              <w:spacing w:line="240" w:lineRule="auto"/>
              <w:rPr>
                <w:b/>
                <w:color w:val="000000"/>
                <w:szCs w:val="22"/>
                <w:lang w:val="ro-RO"/>
              </w:rPr>
            </w:pPr>
            <w:r w:rsidRPr="00F24518">
              <w:rPr>
                <w:b/>
                <w:color w:val="000000"/>
                <w:szCs w:val="22"/>
                <w:lang w:val="ro-RO"/>
              </w:rPr>
              <w:t>Magyarország</w:t>
            </w:r>
          </w:p>
          <w:p w14:paraId="1DFE36BA" w14:textId="77777777" w:rsidR="00EF7396" w:rsidRPr="00F24518" w:rsidRDefault="00EF7396" w:rsidP="00DB29C0">
            <w:pPr>
              <w:spacing w:line="240" w:lineRule="auto"/>
              <w:rPr>
                <w:color w:val="000000"/>
                <w:szCs w:val="22"/>
                <w:lang w:val="ro-RO"/>
              </w:rPr>
            </w:pPr>
            <w:r w:rsidRPr="00F24518">
              <w:rPr>
                <w:color w:val="000000"/>
                <w:szCs w:val="22"/>
                <w:lang w:val="ro-RO"/>
              </w:rPr>
              <w:t>Novartis Hungária Kft.</w:t>
            </w:r>
          </w:p>
          <w:p w14:paraId="3C862FED"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Tel.: +36 1 457 65 00</w:t>
            </w:r>
          </w:p>
        </w:tc>
      </w:tr>
      <w:tr w:rsidR="00EF7396" w:rsidRPr="00F24518" w14:paraId="77B501DD" w14:textId="77777777" w:rsidTr="00786353">
        <w:trPr>
          <w:cantSplit/>
        </w:trPr>
        <w:tc>
          <w:tcPr>
            <w:tcW w:w="4678" w:type="dxa"/>
          </w:tcPr>
          <w:p w14:paraId="4D629E1B" w14:textId="77777777" w:rsidR="00EF7396" w:rsidRPr="00F24518" w:rsidRDefault="00EF7396" w:rsidP="00DB29C0">
            <w:pPr>
              <w:spacing w:line="240" w:lineRule="auto"/>
              <w:rPr>
                <w:color w:val="000000"/>
                <w:szCs w:val="22"/>
                <w:lang w:val="ro-RO"/>
              </w:rPr>
            </w:pPr>
            <w:r w:rsidRPr="00F24518">
              <w:rPr>
                <w:b/>
                <w:color w:val="000000"/>
                <w:szCs w:val="22"/>
                <w:lang w:val="ro-RO"/>
              </w:rPr>
              <w:t>Danmark</w:t>
            </w:r>
          </w:p>
          <w:p w14:paraId="5B5848CD" w14:textId="77777777" w:rsidR="00EF7396" w:rsidRPr="00F24518" w:rsidRDefault="00EF7396" w:rsidP="00DB29C0">
            <w:pPr>
              <w:spacing w:line="240" w:lineRule="auto"/>
              <w:rPr>
                <w:color w:val="000000"/>
                <w:szCs w:val="22"/>
                <w:lang w:val="ro-RO"/>
              </w:rPr>
            </w:pPr>
            <w:r w:rsidRPr="00F24518">
              <w:rPr>
                <w:color w:val="000000"/>
                <w:szCs w:val="22"/>
                <w:lang w:val="ro-RO"/>
              </w:rPr>
              <w:t>Novartis Healthcare A/S</w:t>
            </w:r>
          </w:p>
          <w:p w14:paraId="64EDCCE4" w14:textId="5F956F0A" w:rsidR="00EF7396" w:rsidRPr="00F24518" w:rsidRDefault="00EF7396" w:rsidP="00DB29C0">
            <w:pPr>
              <w:spacing w:line="240" w:lineRule="auto"/>
              <w:rPr>
                <w:color w:val="000000"/>
                <w:szCs w:val="22"/>
                <w:lang w:val="ro-RO"/>
              </w:rPr>
            </w:pPr>
            <w:r w:rsidRPr="00F24518">
              <w:rPr>
                <w:color w:val="000000"/>
                <w:szCs w:val="22"/>
                <w:lang w:val="ro-RO"/>
              </w:rPr>
              <w:t>Tlf</w:t>
            </w:r>
            <w:r w:rsidR="003D445B" w:rsidRPr="00F24518">
              <w:rPr>
                <w:color w:val="000000"/>
                <w:szCs w:val="22"/>
                <w:lang w:val="ro-RO"/>
              </w:rPr>
              <w:t>.</w:t>
            </w:r>
            <w:r w:rsidRPr="00F24518">
              <w:rPr>
                <w:color w:val="000000"/>
                <w:szCs w:val="22"/>
                <w:lang w:val="ro-RO"/>
              </w:rPr>
              <w:t>: +45 39 16 84 00</w:t>
            </w:r>
          </w:p>
          <w:p w14:paraId="11DA40AA"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7CEF7A91" w14:textId="77777777" w:rsidR="00EF7396" w:rsidRPr="00F24518" w:rsidRDefault="00EF7396" w:rsidP="00DB29C0">
            <w:pPr>
              <w:tabs>
                <w:tab w:val="left" w:pos="-720"/>
                <w:tab w:val="left" w:pos="4536"/>
              </w:tabs>
              <w:suppressAutoHyphens/>
              <w:spacing w:line="240" w:lineRule="auto"/>
              <w:rPr>
                <w:b/>
                <w:color w:val="000000"/>
                <w:szCs w:val="22"/>
                <w:lang w:val="ro-RO"/>
              </w:rPr>
            </w:pPr>
            <w:r w:rsidRPr="00F24518">
              <w:rPr>
                <w:b/>
                <w:color w:val="000000"/>
                <w:szCs w:val="22"/>
                <w:lang w:val="ro-RO"/>
              </w:rPr>
              <w:t>Malta</w:t>
            </w:r>
          </w:p>
          <w:p w14:paraId="0A3E1174"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Services Inc.</w:t>
            </w:r>
          </w:p>
          <w:p w14:paraId="0A303D86" w14:textId="77777777" w:rsidR="00EF7396" w:rsidRPr="00F24518" w:rsidRDefault="00EF7396" w:rsidP="00DB29C0">
            <w:pPr>
              <w:spacing w:line="240" w:lineRule="auto"/>
              <w:rPr>
                <w:color w:val="000000"/>
                <w:szCs w:val="22"/>
                <w:lang w:val="ro-RO"/>
              </w:rPr>
            </w:pPr>
            <w:r w:rsidRPr="00F24518">
              <w:rPr>
                <w:color w:val="000000"/>
                <w:szCs w:val="22"/>
                <w:lang w:val="ro-RO"/>
              </w:rPr>
              <w:t xml:space="preserve">Tel: +356 </w:t>
            </w:r>
            <w:r w:rsidRPr="00F24518">
              <w:rPr>
                <w:color w:val="000000"/>
                <w:lang w:val="ro-RO"/>
              </w:rPr>
              <w:t>2122 2872</w:t>
            </w:r>
          </w:p>
        </w:tc>
      </w:tr>
      <w:tr w:rsidR="00EF7396" w:rsidRPr="00F24518" w14:paraId="0D9F5E90" w14:textId="77777777" w:rsidTr="00786353">
        <w:trPr>
          <w:cantSplit/>
        </w:trPr>
        <w:tc>
          <w:tcPr>
            <w:tcW w:w="4678" w:type="dxa"/>
          </w:tcPr>
          <w:p w14:paraId="7615605C" w14:textId="77777777" w:rsidR="00EF7396" w:rsidRPr="00F24518" w:rsidRDefault="00EF7396" w:rsidP="00DB29C0">
            <w:pPr>
              <w:spacing w:line="240" w:lineRule="auto"/>
              <w:rPr>
                <w:color w:val="000000"/>
                <w:szCs w:val="22"/>
                <w:lang w:val="ro-RO"/>
              </w:rPr>
            </w:pPr>
            <w:r w:rsidRPr="00F24518">
              <w:rPr>
                <w:b/>
                <w:color w:val="000000"/>
                <w:szCs w:val="22"/>
                <w:lang w:val="ro-RO"/>
              </w:rPr>
              <w:t>Deutschland</w:t>
            </w:r>
          </w:p>
          <w:p w14:paraId="2D1EAAF9"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GmbH</w:t>
            </w:r>
          </w:p>
          <w:p w14:paraId="0C91EE8C" w14:textId="77777777" w:rsidR="00EF7396" w:rsidRPr="00F24518" w:rsidRDefault="00EF7396" w:rsidP="00DB29C0">
            <w:pPr>
              <w:spacing w:line="240" w:lineRule="auto"/>
              <w:rPr>
                <w:color w:val="000000"/>
                <w:szCs w:val="22"/>
                <w:lang w:val="ro-RO"/>
              </w:rPr>
            </w:pPr>
            <w:r w:rsidRPr="00F24518">
              <w:rPr>
                <w:color w:val="000000"/>
                <w:szCs w:val="22"/>
                <w:lang w:val="ro-RO"/>
              </w:rPr>
              <w:t>Tel: +49 911 273 0</w:t>
            </w:r>
          </w:p>
          <w:p w14:paraId="55792D67"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24CF9945" w14:textId="77777777" w:rsidR="00EF7396" w:rsidRPr="00F24518" w:rsidRDefault="00EF7396" w:rsidP="00DB29C0">
            <w:pPr>
              <w:suppressAutoHyphens/>
              <w:spacing w:line="240" w:lineRule="auto"/>
              <w:rPr>
                <w:color w:val="000000"/>
                <w:szCs w:val="22"/>
                <w:lang w:val="ro-RO"/>
              </w:rPr>
            </w:pPr>
            <w:r w:rsidRPr="00F24518">
              <w:rPr>
                <w:b/>
                <w:color w:val="000000"/>
                <w:szCs w:val="22"/>
                <w:lang w:val="ro-RO"/>
              </w:rPr>
              <w:t>Nederland</w:t>
            </w:r>
          </w:p>
          <w:p w14:paraId="4B379F2B" w14:textId="77777777" w:rsidR="00EF7396" w:rsidRPr="00F24518" w:rsidRDefault="00EF7396" w:rsidP="00DB29C0">
            <w:pPr>
              <w:spacing w:line="240" w:lineRule="auto"/>
              <w:rPr>
                <w:iCs/>
                <w:color w:val="000000"/>
                <w:szCs w:val="22"/>
                <w:lang w:val="ro-RO"/>
              </w:rPr>
            </w:pPr>
            <w:r w:rsidRPr="00F24518">
              <w:rPr>
                <w:iCs/>
                <w:color w:val="000000"/>
                <w:szCs w:val="22"/>
                <w:lang w:val="ro-RO"/>
              </w:rPr>
              <w:t>Novartis Pharma B.V.</w:t>
            </w:r>
          </w:p>
          <w:p w14:paraId="2FE209D1" w14:textId="25743B96"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 xml:space="preserve">Tel: +31 </w:t>
            </w:r>
            <w:r w:rsidR="005613B3" w:rsidRPr="00F24518">
              <w:rPr>
                <w:color w:val="000000"/>
                <w:szCs w:val="22"/>
                <w:lang w:val="ro-RO"/>
              </w:rPr>
              <w:t>88</w:t>
            </w:r>
            <w:r w:rsidR="009B51FF" w:rsidRPr="00F24518">
              <w:rPr>
                <w:color w:val="000000"/>
                <w:szCs w:val="22"/>
                <w:lang w:val="ro-RO"/>
              </w:rPr>
              <w:t xml:space="preserve"> </w:t>
            </w:r>
            <w:r w:rsidR="005613B3" w:rsidRPr="00F24518">
              <w:rPr>
                <w:color w:val="000000"/>
                <w:szCs w:val="22"/>
                <w:lang w:val="ro-RO"/>
              </w:rPr>
              <w:t xml:space="preserve">04 52 </w:t>
            </w:r>
            <w:r w:rsidRPr="00F24518">
              <w:rPr>
                <w:color w:val="000000"/>
                <w:szCs w:val="22"/>
                <w:lang w:val="ro-RO"/>
              </w:rPr>
              <w:t>111</w:t>
            </w:r>
          </w:p>
        </w:tc>
      </w:tr>
      <w:tr w:rsidR="00EF7396" w:rsidRPr="00F24518" w14:paraId="44B258DC" w14:textId="77777777" w:rsidTr="00786353">
        <w:trPr>
          <w:cantSplit/>
        </w:trPr>
        <w:tc>
          <w:tcPr>
            <w:tcW w:w="4678" w:type="dxa"/>
          </w:tcPr>
          <w:p w14:paraId="35FB604D" w14:textId="77777777" w:rsidR="00EF7396" w:rsidRPr="00F24518" w:rsidRDefault="00EF7396" w:rsidP="00DB29C0">
            <w:pPr>
              <w:tabs>
                <w:tab w:val="left" w:pos="-720"/>
              </w:tabs>
              <w:suppressAutoHyphens/>
              <w:spacing w:line="240" w:lineRule="auto"/>
              <w:rPr>
                <w:b/>
                <w:bCs/>
                <w:color w:val="000000"/>
                <w:szCs w:val="22"/>
                <w:lang w:val="ro-RO"/>
              </w:rPr>
            </w:pPr>
            <w:r w:rsidRPr="00F24518">
              <w:rPr>
                <w:b/>
                <w:bCs/>
                <w:color w:val="000000"/>
                <w:szCs w:val="22"/>
                <w:lang w:val="ro-RO"/>
              </w:rPr>
              <w:t>Eesti</w:t>
            </w:r>
          </w:p>
          <w:p w14:paraId="07AA4756" w14:textId="77777777" w:rsidR="00EF7396" w:rsidRPr="00F24518" w:rsidRDefault="00870293" w:rsidP="00DB29C0">
            <w:pPr>
              <w:tabs>
                <w:tab w:val="left" w:pos="-720"/>
              </w:tabs>
              <w:suppressAutoHyphens/>
              <w:spacing w:line="240" w:lineRule="auto"/>
              <w:rPr>
                <w:color w:val="000000"/>
                <w:szCs w:val="22"/>
                <w:lang w:val="ro-RO"/>
              </w:rPr>
            </w:pPr>
            <w:r w:rsidRPr="00555BC6">
              <w:rPr>
                <w:szCs w:val="22"/>
                <w:lang w:val="ro-RO"/>
              </w:rPr>
              <w:t>SIA Novartis Baltics Eesti filiaal</w:t>
            </w:r>
          </w:p>
          <w:p w14:paraId="2A7F6E28"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 xml:space="preserve">Tel: +372 </w:t>
            </w:r>
            <w:r w:rsidRPr="00F24518">
              <w:rPr>
                <w:noProof/>
                <w:szCs w:val="22"/>
                <w:lang w:val="ro-RO"/>
              </w:rPr>
              <w:t>66 30 810</w:t>
            </w:r>
          </w:p>
          <w:p w14:paraId="75B1CC0B"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40EDC831" w14:textId="77777777" w:rsidR="00EF7396" w:rsidRPr="00F24518" w:rsidRDefault="00EF7396" w:rsidP="00DB29C0">
            <w:pPr>
              <w:spacing w:line="240" w:lineRule="auto"/>
              <w:rPr>
                <w:color w:val="000000"/>
                <w:szCs w:val="22"/>
                <w:lang w:val="ro-RO"/>
              </w:rPr>
            </w:pPr>
            <w:r w:rsidRPr="00F24518">
              <w:rPr>
                <w:b/>
                <w:color w:val="000000"/>
                <w:szCs w:val="22"/>
                <w:lang w:val="ro-RO"/>
              </w:rPr>
              <w:t>Norge</w:t>
            </w:r>
          </w:p>
          <w:p w14:paraId="7D25E5ED" w14:textId="77777777" w:rsidR="00EF7396" w:rsidRPr="00F24518" w:rsidRDefault="00EF7396" w:rsidP="00DB29C0">
            <w:pPr>
              <w:spacing w:line="240" w:lineRule="auto"/>
              <w:rPr>
                <w:color w:val="000000"/>
                <w:szCs w:val="22"/>
                <w:lang w:val="ro-RO"/>
              </w:rPr>
            </w:pPr>
            <w:r w:rsidRPr="00F24518">
              <w:rPr>
                <w:color w:val="000000"/>
                <w:szCs w:val="22"/>
                <w:lang w:val="ro-RO"/>
              </w:rPr>
              <w:t>Novartis Norge AS</w:t>
            </w:r>
          </w:p>
          <w:p w14:paraId="31F2A50B" w14:textId="77777777" w:rsidR="00EF7396" w:rsidRPr="00F24518" w:rsidRDefault="00EF7396" w:rsidP="00DB29C0">
            <w:pPr>
              <w:spacing w:line="240" w:lineRule="auto"/>
              <w:rPr>
                <w:color w:val="000000"/>
                <w:szCs w:val="22"/>
                <w:lang w:val="ro-RO"/>
              </w:rPr>
            </w:pPr>
            <w:r w:rsidRPr="00F24518">
              <w:rPr>
                <w:color w:val="000000"/>
                <w:szCs w:val="22"/>
                <w:lang w:val="ro-RO"/>
              </w:rPr>
              <w:t>Tlf: +47 23 05 20 00</w:t>
            </w:r>
          </w:p>
        </w:tc>
      </w:tr>
      <w:tr w:rsidR="00EF7396" w:rsidRPr="00F24518" w14:paraId="650B5BE8" w14:textId="77777777" w:rsidTr="00786353">
        <w:trPr>
          <w:cantSplit/>
        </w:trPr>
        <w:tc>
          <w:tcPr>
            <w:tcW w:w="4678" w:type="dxa"/>
          </w:tcPr>
          <w:p w14:paraId="0907BCCD" w14:textId="77777777" w:rsidR="00EF7396" w:rsidRPr="00F24518" w:rsidRDefault="00EF7396" w:rsidP="00DB29C0">
            <w:pPr>
              <w:spacing w:line="240" w:lineRule="auto"/>
              <w:rPr>
                <w:color w:val="000000"/>
                <w:szCs w:val="22"/>
                <w:lang w:val="ro-RO"/>
              </w:rPr>
            </w:pPr>
            <w:r w:rsidRPr="00F24518">
              <w:rPr>
                <w:b/>
                <w:color w:val="000000"/>
                <w:szCs w:val="22"/>
                <w:lang w:val="ro-RO"/>
              </w:rPr>
              <w:t>Ελλάδα</w:t>
            </w:r>
          </w:p>
          <w:p w14:paraId="08E2C5E4" w14:textId="77777777" w:rsidR="00EF7396" w:rsidRPr="00F24518" w:rsidRDefault="00EF7396" w:rsidP="00DB29C0">
            <w:pPr>
              <w:spacing w:line="240" w:lineRule="auto"/>
              <w:rPr>
                <w:color w:val="000000"/>
                <w:szCs w:val="22"/>
                <w:lang w:val="ro-RO"/>
              </w:rPr>
            </w:pPr>
            <w:r w:rsidRPr="00F24518">
              <w:rPr>
                <w:color w:val="000000"/>
                <w:szCs w:val="22"/>
                <w:lang w:val="ro-RO"/>
              </w:rPr>
              <w:t>Novartis (Hellas) A.E.B.E.</w:t>
            </w:r>
          </w:p>
          <w:p w14:paraId="7ECE5EE4" w14:textId="77777777" w:rsidR="00EF7396" w:rsidRPr="00F24518" w:rsidRDefault="00EF7396" w:rsidP="00DB29C0">
            <w:pPr>
              <w:spacing w:line="240" w:lineRule="auto"/>
              <w:rPr>
                <w:color w:val="000000"/>
                <w:szCs w:val="22"/>
                <w:lang w:val="ro-RO"/>
              </w:rPr>
            </w:pPr>
            <w:r w:rsidRPr="00F24518">
              <w:rPr>
                <w:color w:val="000000"/>
                <w:szCs w:val="22"/>
                <w:lang w:val="ro-RO"/>
              </w:rPr>
              <w:t>Τηλ: +30 210 281 17 12</w:t>
            </w:r>
          </w:p>
          <w:p w14:paraId="4E1B5154"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090BF124" w14:textId="77777777" w:rsidR="00EF7396" w:rsidRPr="00F24518" w:rsidRDefault="00EF7396" w:rsidP="00DB29C0">
            <w:pPr>
              <w:spacing w:line="240" w:lineRule="auto"/>
              <w:rPr>
                <w:color w:val="000000"/>
                <w:szCs w:val="22"/>
                <w:lang w:val="ro-RO"/>
              </w:rPr>
            </w:pPr>
            <w:r w:rsidRPr="00F24518">
              <w:rPr>
                <w:b/>
                <w:color w:val="000000"/>
                <w:szCs w:val="22"/>
                <w:lang w:val="ro-RO"/>
              </w:rPr>
              <w:t>Österreich</w:t>
            </w:r>
          </w:p>
          <w:p w14:paraId="2A2E9B97"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GmbH</w:t>
            </w:r>
          </w:p>
          <w:p w14:paraId="5913BB75" w14:textId="77777777" w:rsidR="00EF7396" w:rsidRPr="00F24518" w:rsidRDefault="00EF7396" w:rsidP="00DB29C0">
            <w:pPr>
              <w:spacing w:line="240" w:lineRule="auto"/>
              <w:rPr>
                <w:color w:val="000000"/>
                <w:szCs w:val="22"/>
                <w:lang w:val="ro-RO"/>
              </w:rPr>
            </w:pPr>
            <w:r w:rsidRPr="00F24518">
              <w:rPr>
                <w:color w:val="000000"/>
                <w:szCs w:val="22"/>
                <w:lang w:val="ro-RO"/>
              </w:rPr>
              <w:t>Tel: +43 1 86 6570</w:t>
            </w:r>
          </w:p>
        </w:tc>
      </w:tr>
      <w:tr w:rsidR="00EF7396" w:rsidRPr="00F24518" w14:paraId="725A4426" w14:textId="77777777" w:rsidTr="00786353">
        <w:trPr>
          <w:cantSplit/>
        </w:trPr>
        <w:tc>
          <w:tcPr>
            <w:tcW w:w="4678" w:type="dxa"/>
          </w:tcPr>
          <w:p w14:paraId="7FD1BC67" w14:textId="77777777" w:rsidR="00EF7396" w:rsidRPr="00F24518" w:rsidRDefault="00EF7396" w:rsidP="00DB29C0">
            <w:pPr>
              <w:tabs>
                <w:tab w:val="left" w:pos="-720"/>
                <w:tab w:val="left" w:pos="4536"/>
              </w:tabs>
              <w:suppressAutoHyphens/>
              <w:spacing w:line="240" w:lineRule="auto"/>
              <w:rPr>
                <w:b/>
                <w:color w:val="000000"/>
                <w:szCs w:val="22"/>
                <w:lang w:val="ro-RO"/>
              </w:rPr>
            </w:pPr>
            <w:r w:rsidRPr="00F24518">
              <w:rPr>
                <w:b/>
                <w:color w:val="000000"/>
                <w:szCs w:val="22"/>
                <w:lang w:val="ro-RO"/>
              </w:rPr>
              <w:t>España</w:t>
            </w:r>
          </w:p>
          <w:p w14:paraId="2C35B58D" w14:textId="77777777" w:rsidR="00EF7396" w:rsidRPr="00F24518" w:rsidRDefault="00EF7396" w:rsidP="00DB29C0">
            <w:pPr>
              <w:spacing w:line="240" w:lineRule="auto"/>
              <w:rPr>
                <w:color w:val="000000"/>
                <w:szCs w:val="22"/>
                <w:lang w:val="ro-RO"/>
              </w:rPr>
            </w:pPr>
            <w:r w:rsidRPr="00F24518">
              <w:rPr>
                <w:color w:val="000000"/>
                <w:szCs w:val="22"/>
                <w:lang w:val="ro-RO"/>
              </w:rPr>
              <w:t>Novartis Farmacéutica, S.A.</w:t>
            </w:r>
          </w:p>
          <w:p w14:paraId="2382BF10" w14:textId="77777777" w:rsidR="00EF7396" w:rsidRPr="00F24518" w:rsidRDefault="00EF7396" w:rsidP="00DB29C0">
            <w:pPr>
              <w:spacing w:line="240" w:lineRule="auto"/>
              <w:rPr>
                <w:color w:val="000000"/>
                <w:szCs w:val="22"/>
                <w:lang w:val="ro-RO"/>
              </w:rPr>
            </w:pPr>
            <w:r w:rsidRPr="00F24518">
              <w:rPr>
                <w:color w:val="000000"/>
                <w:szCs w:val="22"/>
                <w:lang w:val="ro-RO"/>
              </w:rPr>
              <w:t>Tel: +34 93 306 42 00</w:t>
            </w:r>
          </w:p>
          <w:p w14:paraId="69E87E4F"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17429111" w14:textId="77777777" w:rsidR="00EF7396" w:rsidRPr="00F24518" w:rsidRDefault="00EF7396" w:rsidP="00DB29C0">
            <w:pPr>
              <w:pStyle w:val="Heading7"/>
              <w:keepNext w:val="0"/>
              <w:spacing w:line="240" w:lineRule="auto"/>
              <w:jc w:val="left"/>
              <w:rPr>
                <w:b/>
                <w:bCs/>
                <w:i w:val="0"/>
                <w:iCs/>
                <w:color w:val="000000"/>
                <w:szCs w:val="22"/>
                <w:lang w:val="ro-RO"/>
              </w:rPr>
            </w:pPr>
            <w:r w:rsidRPr="00F24518">
              <w:rPr>
                <w:b/>
                <w:bCs/>
                <w:i w:val="0"/>
                <w:iCs/>
                <w:color w:val="000000"/>
                <w:szCs w:val="22"/>
                <w:lang w:val="ro-RO"/>
              </w:rPr>
              <w:t>Polska</w:t>
            </w:r>
          </w:p>
          <w:p w14:paraId="6FC3F005" w14:textId="77777777" w:rsidR="00EF7396" w:rsidRPr="00F24518" w:rsidRDefault="00EF7396" w:rsidP="00DB29C0">
            <w:pPr>
              <w:spacing w:line="240" w:lineRule="auto"/>
              <w:rPr>
                <w:color w:val="000000"/>
                <w:szCs w:val="22"/>
                <w:lang w:val="ro-RO"/>
              </w:rPr>
            </w:pPr>
            <w:r w:rsidRPr="00F24518">
              <w:rPr>
                <w:color w:val="000000"/>
                <w:szCs w:val="22"/>
                <w:lang w:val="ro-RO"/>
              </w:rPr>
              <w:t>Novartis Poland Sp. z o.o.</w:t>
            </w:r>
          </w:p>
          <w:p w14:paraId="4ADBEE85"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Tel.: +48 22 375 4888</w:t>
            </w:r>
          </w:p>
        </w:tc>
      </w:tr>
      <w:tr w:rsidR="00EF7396" w:rsidRPr="00F24518" w14:paraId="0456EBB8" w14:textId="77777777" w:rsidTr="00786353">
        <w:trPr>
          <w:cantSplit/>
        </w:trPr>
        <w:tc>
          <w:tcPr>
            <w:tcW w:w="4678" w:type="dxa"/>
          </w:tcPr>
          <w:p w14:paraId="0BF54BDC" w14:textId="77777777" w:rsidR="00EF7396" w:rsidRPr="00F24518" w:rsidRDefault="00EF7396" w:rsidP="00DB29C0">
            <w:pPr>
              <w:tabs>
                <w:tab w:val="left" w:pos="-720"/>
                <w:tab w:val="left" w:pos="4536"/>
              </w:tabs>
              <w:suppressAutoHyphens/>
              <w:spacing w:line="240" w:lineRule="auto"/>
              <w:rPr>
                <w:b/>
                <w:color w:val="000000"/>
                <w:szCs w:val="22"/>
                <w:lang w:val="ro-RO"/>
              </w:rPr>
            </w:pPr>
            <w:r w:rsidRPr="00F24518">
              <w:rPr>
                <w:b/>
                <w:color w:val="000000"/>
                <w:szCs w:val="22"/>
                <w:lang w:val="ro-RO"/>
              </w:rPr>
              <w:t>France</w:t>
            </w:r>
          </w:p>
          <w:p w14:paraId="5C6BF9AE"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S.A.S.</w:t>
            </w:r>
          </w:p>
          <w:p w14:paraId="35568258" w14:textId="77777777" w:rsidR="00EF7396" w:rsidRPr="00F24518" w:rsidRDefault="00EF7396" w:rsidP="00DB29C0">
            <w:pPr>
              <w:spacing w:line="240" w:lineRule="auto"/>
              <w:rPr>
                <w:color w:val="000000"/>
                <w:szCs w:val="22"/>
                <w:lang w:val="ro-RO"/>
              </w:rPr>
            </w:pPr>
            <w:r w:rsidRPr="00F24518">
              <w:rPr>
                <w:color w:val="000000"/>
                <w:szCs w:val="22"/>
                <w:lang w:val="ro-RO"/>
              </w:rPr>
              <w:t>Tél: +33 1 55 47 66 00</w:t>
            </w:r>
          </w:p>
          <w:p w14:paraId="52D346A7" w14:textId="77777777" w:rsidR="00EF7396" w:rsidRPr="00F24518" w:rsidRDefault="00EF7396" w:rsidP="00DB29C0">
            <w:pPr>
              <w:spacing w:line="240" w:lineRule="auto"/>
              <w:rPr>
                <w:b/>
                <w:color w:val="000000"/>
                <w:szCs w:val="22"/>
                <w:lang w:val="ro-RO"/>
              </w:rPr>
            </w:pPr>
          </w:p>
        </w:tc>
        <w:tc>
          <w:tcPr>
            <w:tcW w:w="4678" w:type="dxa"/>
          </w:tcPr>
          <w:p w14:paraId="0E4A68F6" w14:textId="77777777" w:rsidR="00EF7396" w:rsidRPr="00F24518" w:rsidRDefault="00EF7396" w:rsidP="00DB29C0">
            <w:pPr>
              <w:spacing w:line="240" w:lineRule="auto"/>
              <w:rPr>
                <w:color w:val="000000"/>
                <w:szCs w:val="22"/>
                <w:lang w:val="ro-RO"/>
              </w:rPr>
            </w:pPr>
            <w:r w:rsidRPr="00F24518">
              <w:rPr>
                <w:b/>
                <w:color w:val="000000"/>
                <w:szCs w:val="22"/>
                <w:lang w:val="ro-RO"/>
              </w:rPr>
              <w:t>Portugal</w:t>
            </w:r>
          </w:p>
          <w:p w14:paraId="57A9553F" w14:textId="77777777" w:rsidR="00EF7396" w:rsidRPr="00F24518" w:rsidRDefault="00EF7396" w:rsidP="00DB29C0">
            <w:pPr>
              <w:pStyle w:val="Text"/>
              <w:spacing w:before="0"/>
              <w:jc w:val="left"/>
              <w:rPr>
                <w:color w:val="000000"/>
                <w:sz w:val="22"/>
                <w:szCs w:val="22"/>
                <w:lang w:val="ro-RO"/>
              </w:rPr>
            </w:pPr>
            <w:r w:rsidRPr="00F24518">
              <w:rPr>
                <w:color w:val="000000"/>
                <w:sz w:val="22"/>
                <w:szCs w:val="22"/>
                <w:lang w:val="ro-RO"/>
              </w:rPr>
              <w:t xml:space="preserve">Novartis Farma </w:t>
            </w:r>
            <w:r w:rsidRPr="00F24518">
              <w:rPr>
                <w:color w:val="000000"/>
                <w:sz w:val="22"/>
                <w:szCs w:val="22"/>
                <w:lang w:val="ro-RO"/>
              </w:rPr>
              <w:noBreakHyphen/>
              <w:t xml:space="preserve"> Produtos Farmacêuticos, S.A.</w:t>
            </w:r>
          </w:p>
          <w:p w14:paraId="16382E5A"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Tel: +351 21 000 8600</w:t>
            </w:r>
          </w:p>
        </w:tc>
      </w:tr>
      <w:tr w:rsidR="00EF7396" w:rsidRPr="00F24518" w14:paraId="5F0D1349" w14:textId="77777777" w:rsidTr="00786353">
        <w:trPr>
          <w:cantSplit/>
        </w:trPr>
        <w:tc>
          <w:tcPr>
            <w:tcW w:w="4678" w:type="dxa"/>
          </w:tcPr>
          <w:p w14:paraId="159DAE17" w14:textId="77777777" w:rsidR="00EF7396" w:rsidRPr="00F24518" w:rsidRDefault="00EF7396" w:rsidP="00DB29C0">
            <w:pPr>
              <w:spacing w:line="240" w:lineRule="auto"/>
              <w:rPr>
                <w:rFonts w:eastAsia="PMingLiU"/>
                <w:b/>
                <w:lang w:val="ro-RO"/>
              </w:rPr>
            </w:pPr>
            <w:r w:rsidRPr="00F24518">
              <w:rPr>
                <w:rFonts w:eastAsia="PMingLiU"/>
                <w:b/>
                <w:lang w:val="ro-RO"/>
              </w:rPr>
              <w:t>Hrvatska</w:t>
            </w:r>
          </w:p>
          <w:p w14:paraId="5D2C5D54" w14:textId="77777777" w:rsidR="00EF7396" w:rsidRPr="00F24518" w:rsidRDefault="00EF7396" w:rsidP="00DB29C0">
            <w:pPr>
              <w:spacing w:line="240" w:lineRule="auto"/>
              <w:rPr>
                <w:lang w:val="ro-RO"/>
              </w:rPr>
            </w:pPr>
            <w:r w:rsidRPr="00F24518">
              <w:rPr>
                <w:lang w:val="ro-RO"/>
              </w:rPr>
              <w:t>Novartis Hrvatska d.o.o.</w:t>
            </w:r>
          </w:p>
          <w:p w14:paraId="0A054978" w14:textId="77777777" w:rsidR="00EF7396" w:rsidRPr="00F24518" w:rsidRDefault="00EF7396" w:rsidP="00DB29C0">
            <w:pPr>
              <w:spacing w:line="240" w:lineRule="auto"/>
              <w:rPr>
                <w:lang w:val="ro-RO"/>
              </w:rPr>
            </w:pPr>
            <w:r w:rsidRPr="00F24518">
              <w:rPr>
                <w:lang w:val="ro-RO"/>
              </w:rPr>
              <w:t>Tel. +385 1 6274 220</w:t>
            </w:r>
          </w:p>
          <w:p w14:paraId="07E02DEE" w14:textId="77777777" w:rsidR="00EF7396" w:rsidRPr="00F24518" w:rsidRDefault="00EF7396" w:rsidP="00DB29C0">
            <w:pPr>
              <w:spacing w:line="240" w:lineRule="auto"/>
              <w:rPr>
                <w:b/>
                <w:color w:val="000000"/>
                <w:szCs w:val="22"/>
                <w:lang w:val="ro-RO"/>
              </w:rPr>
            </w:pPr>
          </w:p>
        </w:tc>
        <w:tc>
          <w:tcPr>
            <w:tcW w:w="4678" w:type="dxa"/>
          </w:tcPr>
          <w:p w14:paraId="3E4EB2D1" w14:textId="77777777" w:rsidR="00EF7396" w:rsidRPr="00F24518" w:rsidRDefault="00EF7396" w:rsidP="00DB29C0">
            <w:pPr>
              <w:spacing w:line="240" w:lineRule="auto"/>
              <w:rPr>
                <w:b/>
                <w:noProof/>
                <w:color w:val="000000"/>
                <w:szCs w:val="22"/>
                <w:lang w:val="ro-RO"/>
              </w:rPr>
            </w:pPr>
            <w:r w:rsidRPr="00F24518">
              <w:rPr>
                <w:b/>
                <w:noProof/>
                <w:color w:val="000000"/>
                <w:szCs w:val="22"/>
                <w:lang w:val="ro-RO"/>
              </w:rPr>
              <w:t>România</w:t>
            </w:r>
          </w:p>
          <w:p w14:paraId="6C2ECDF8" w14:textId="77777777" w:rsidR="00EF7396" w:rsidRPr="00F24518" w:rsidRDefault="00EF7396" w:rsidP="00DB29C0">
            <w:pPr>
              <w:spacing w:line="240" w:lineRule="auto"/>
              <w:rPr>
                <w:noProof/>
                <w:color w:val="000000"/>
                <w:szCs w:val="22"/>
                <w:lang w:val="ro-RO"/>
              </w:rPr>
            </w:pPr>
            <w:r w:rsidRPr="00F24518">
              <w:rPr>
                <w:noProof/>
                <w:color w:val="000000"/>
                <w:szCs w:val="22"/>
                <w:lang w:val="ro-RO"/>
              </w:rPr>
              <w:t xml:space="preserve">Novartis Pharma Services </w:t>
            </w:r>
            <w:r w:rsidRPr="00F24518">
              <w:rPr>
                <w:color w:val="2F2F2F"/>
                <w:szCs w:val="22"/>
                <w:lang w:val="ro-RO"/>
              </w:rPr>
              <w:t>Romania SRL</w:t>
            </w:r>
          </w:p>
          <w:p w14:paraId="5AA09F53" w14:textId="77777777" w:rsidR="00EF7396" w:rsidRPr="00F24518" w:rsidRDefault="00EF7396" w:rsidP="00DB29C0">
            <w:pPr>
              <w:spacing w:line="240" w:lineRule="auto"/>
              <w:rPr>
                <w:b/>
                <w:color w:val="000000"/>
                <w:szCs w:val="22"/>
                <w:lang w:val="ro-RO"/>
              </w:rPr>
            </w:pPr>
            <w:r w:rsidRPr="00F24518">
              <w:rPr>
                <w:noProof/>
                <w:color w:val="000000"/>
                <w:szCs w:val="22"/>
                <w:lang w:val="ro-RO"/>
              </w:rPr>
              <w:t>Tel: +40 21 31299 01</w:t>
            </w:r>
          </w:p>
        </w:tc>
      </w:tr>
      <w:tr w:rsidR="00EF7396" w:rsidRPr="00F24518" w14:paraId="7CFFA72E" w14:textId="77777777" w:rsidTr="00786353">
        <w:trPr>
          <w:cantSplit/>
        </w:trPr>
        <w:tc>
          <w:tcPr>
            <w:tcW w:w="4678" w:type="dxa"/>
          </w:tcPr>
          <w:p w14:paraId="13A9B316" w14:textId="77777777" w:rsidR="00EF7396" w:rsidRPr="00F24518" w:rsidRDefault="00EF7396" w:rsidP="00DB29C0">
            <w:pPr>
              <w:spacing w:line="240" w:lineRule="auto"/>
              <w:rPr>
                <w:color w:val="000000"/>
                <w:szCs w:val="22"/>
                <w:lang w:val="ro-RO"/>
              </w:rPr>
            </w:pPr>
            <w:r w:rsidRPr="00F24518">
              <w:rPr>
                <w:b/>
                <w:color w:val="000000"/>
                <w:szCs w:val="22"/>
                <w:lang w:val="ro-RO"/>
              </w:rPr>
              <w:t>Ireland</w:t>
            </w:r>
          </w:p>
          <w:p w14:paraId="7048051E" w14:textId="77777777" w:rsidR="00EF7396" w:rsidRPr="00F24518" w:rsidRDefault="00EF7396" w:rsidP="00DB29C0">
            <w:pPr>
              <w:spacing w:line="240" w:lineRule="auto"/>
              <w:rPr>
                <w:color w:val="000000"/>
                <w:szCs w:val="22"/>
                <w:lang w:val="ro-RO"/>
              </w:rPr>
            </w:pPr>
            <w:r w:rsidRPr="00F24518">
              <w:rPr>
                <w:color w:val="000000"/>
                <w:szCs w:val="22"/>
                <w:lang w:val="ro-RO"/>
              </w:rPr>
              <w:t>Novartis Ireland Limited</w:t>
            </w:r>
          </w:p>
          <w:p w14:paraId="15F93D99" w14:textId="77777777" w:rsidR="00EF7396" w:rsidRPr="00F24518" w:rsidRDefault="00EF7396" w:rsidP="00DB29C0">
            <w:pPr>
              <w:spacing w:line="240" w:lineRule="auto"/>
              <w:rPr>
                <w:color w:val="000000"/>
                <w:szCs w:val="22"/>
                <w:lang w:val="ro-RO"/>
              </w:rPr>
            </w:pPr>
            <w:r w:rsidRPr="00F24518">
              <w:rPr>
                <w:color w:val="000000"/>
                <w:szCs w:val="22"/>
                <w:lang w:val="ro-RO"/>
              </w:rPr>
              <w:t>Tel: +353 1 260 12 55</w:t>
            </w:r>
          </w:p>
          <w:p w14:paraId="15BCC710"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062D784C" w14:textId="77777777" w:rsidR="00EF7396" w:rsidRPr="00F24518" w:rsidRDefault="00EF7396" w:rsidP="00DB29C0">
            <w:pPr>
              <w:spacing w:line="240" w:lineRule="auto"/>
              <w:rPr>
                <w:color w:val="000000"/>
                <w:szCs w:val="22"/>
                <w:lang w:val="ro-RO"/>
              </w:rPr>
            </w:pPr>
            <w:r w:rsidRPr="00F24518">
              <w:rPr>
                <w:b/>
                <w:color w:val="000000"/>
                <w:szCs w:val="22"/>
                <w:lang w:val="ro-RO"/>
              </w:rPr>
              <w:t>Slovenija</w:t>
            </w:r>
          </w:p>
          <w:p w14:paraId="196CBA07" w14:textId="77777777" w:rsidR="00EF7396" w:rsidRPr="00F24518" w:rsidRDefault="00EF7396" w:rsidP="00DB29C0">
            <w:pPr>
              <w:spacing w:line="240" w:lineRule="auto"/>
              <w:rPr>
                <w:color w:val="000000"/>
                <w:szCs w:val="22"/>
                <w:lang w:val="ro-RO"/>
              </w:rPr>
            </w:pPr>
            <w:r w:rsidRPr="00F24518">
              <w:rPr>
                <w:color w:val="000000"/>
                <w:szCs w:val="22"/>
                <w:lang w:val="ro-RO"/>
              </w:rPr>
              <w:t>Novartis Pharma Services Inc.</w:t>
            </w:r>
          </w:p>
          <w:p w14:paraId="7B295DC7" w14:textId="77777777" w:rsidR="00EF7396" w:rsidRPr="00F24518" w:rsidRDefault="00EF7396" w:rsidP="00DB29C0">
            <w:pPr>
              <w:spacing w:line="240" w:lineRule="auto"/>
              <w:rPr>
                <w:color w:val="000000"/>
                <w:szCs w:val="22"/>
                <w:lang w:val="ro-RO"/>
              </w:rPr>
            </w:pPr>
            <w:r w:rsidRPr="00F24518">
              <w:rPr>
                <w:color w:val="000000"/>
                <w:szCs w:val="22"/>
                <w:lang w:val="ro-RO"/>
              </w:rPr>
              <w:t>Tel: +386 1 300 75 50</w:t>
            </w:r>
          </w:p>
        </w:tc>
      </w:tr>
      <w:tr w:rsidR="00EF7396" w:rsidRPr="00F24518" w14:paraId="486796BA" w14:textId="77777777" w:rsidTr="00786353">
        <w:trPr>
          <w:cantSplit/>
        </w:trPr>
        <w:tc>
          <w:tcPr>
            <w:tcW w:w="4678" w:type="dxa"/>
          </w:tcPr>
          <w:p w14:paraId="76BD94B5" w14:textId="77777777" w:rsidR="00EF7396" w:rsidRPr="00F24518" w:rsidRDefault="00EF7396" w:rsidP="00DB29C0">
            <w:pPr>
              <w:spacing w:line="240" w:lineRule="auto"/>
              <w:rPr>
                <w:b/>
                <w:color w:val="000000"/>
                <w:szCs w:val="22"/>
                <w:lang w:val="ro-RO"/>
              </w:rPr>
            </w:pPr>
            <w:r w:rsidRPr="00F24518">
              <w:rPr>
                <w:b/>
                <w:color w:val="000000"/>
                <w:szCs w:val="22"/>
                <w:lang w:val="ro-RO"/>
              </w:rPr>
              <w:t>Ísland</w:t>
            </w:r>
          </w:p>
          <w:p w14:paraId="61FECD7A" w14:textId="77777777" w:rsidR="00EF7396" w:rsidRPr="00F24518" w:rsidRDefault="00EF7396" w:rsidP="00DB29C0">
            <w:pPr>
              <w:spacing w:line="240" w:lineRule="auto"/>
              <w:rPr>
                <w:color w:val="000000"/>
                <w:szCs w:val="22"/>
                <w:lang w:val="ro-RO"/>
              </w:rPr>
            </w:pPr>
            <w:r w:rsidRPr="00F24518">
              <w:rPr>
                <w:color w:val="000000"/>
                <w:szCs w:val="22"/>
                <w:lang w:val="ro-RO"/>
              </w:rPr>
              <w:t>Vistor hf.</w:t>
            </w:r>
          </w:p>
          <w:p w14:paraId="071DA68D" w14:textId="77777777" w:rsidR="00EF7396" w:rsidRPr="00F24518" w:rsidRDefault="00EF7396" w:rsidP="00DB29C0">
            <w:pPr>
              <w:tabs>
                <w:tab w:val="left" w:pos="-720"/>
              </w:tabs>
              <w:suppressAutoHyphens/>
              <w:spacing w:line="240" w:lineRule="auto"/>
              <w:rPr>
                <w:color w:val="000000"/>
                <w:szCs w:val="22"/>
                <w:lang w:val="ro-RO"/>
              </w:rPr>
            </w:pPr>
            <w:r w:rsidRPr="00F24518">
              <w:rPr>
                <w:noProof/>
                <w:color w:val="000000"/>
                <w:szCs w:val="22"/>
                <w:lang w:val="ro-RO"/>
              </w:rPr>
              <w:t>Sími</w:t>
            </w:r>
            <w:r w:rsidRPr="00F24518">
              <w:rPr>
                <w:color w:val="000000"/>
                <w:szCs w:val="22"/>
                <w:lang w:val="ro-RO"/>
              </w:rPr>
              <w:t>: +354 535 7000</w:t>
            </w:r>
          </w:p>
          <w:p w14:paraId="178B31E9" w14:textId="77777777" w:rsidR="00EF7396" w:rsidRPr="00F24518" w:rsidRDefault="00EF7396" w:rsidP="00DB29C0">
            <w:pPr>
              <w:spacing w:line="240" w:lineRule="auto"/>
              <w:rPr>
                <w:b/>
                <w:color w:val="000000"/>
                <w:szCs w:val="22"/>
                <w:lang w:val="ro-RO"/>
              </w:rPr>
            </w:pPr>
          </w:p>
        </w:tc>
        <w:tc>
          <w:tcPr>
            <w:tcW w:w="4678" w:type="dxa"/>
          </w:tcPr>
          <w:p w14:paraId="52068472" w14:textId="77777777" w:rsidR="00EF7396" w:rsidRPr="00F24518" w:rsidRDefault="00EF7396" w:rsidP="00DB29C0">
            <w:pPr>
              <w:tabs>
                <w:tab w:val="left" w:pos="-720"/>
              </w:tabs>
              <w:suppressAutoHyphens/>
              <w:spacing w:line="240" w:lineRule="auto"/>
              <w:rPr>
                <w:b/>
                <w:color w:val="000000"/>
                <w:szCs w:val="22"/>
                <w:lang w:val="ro-RO"/>
              </w:rPr>
            </w:pPr>
            <w:r w:rsidRPr="00F24518">
              <w:rPr>
                <w:b/>
                <w:color w:val="000000"/>
                <w:szCs w:val="22"/>
                <w:lang w:val="ro-RO"/>
              </w:rPr>
              <w:t>Slovenská republika</w:t>
            </w:r>
          </w:p>
          <w:p w14:paraId="5F13EA38" w14:textId="77777777" w:rsidR="00EF7396" w:rsidRPr="00F24518" w:rsidRDefault="00EF7396" w:rsidP="00DB29C0">
            <w:pPr>
              <w:spacing w:line="240" w:lineRule="auto"/>
              <w:rPr>
                <w:color w:val="000000"/>
                <w:szCs w:val="22"/>
                <w:lang w:val="ro-RO"/>
              </w:rPr>
            </w:pPr>
            <w:r w:rsidRPr="00F24518">
              <w:rPr>
                <w:color w:val="000000"/>
                <w:szCs w:val="22"/>
                <w:lang w:val="ro-RO"/>
              </w:rPr>
              <w:t>Novartis Slovakia s.r.o.</w:t>
            </w:r>
          </w:p>
          <w:p w14:paraId="1A0D5A43" w14:textId="77777777" w:rsidR="00EF7396" w:rsidRPr="00F24518" w:rsidRDefault="00EF7396" w:rsidP="00DB29C0">
            <w:pPr>
              <w:spacing w:line="240" w:lineRule="auto"/>
              <w:rPr>
                <w:color w:val="000000"/>
                <w:szCs w:val="22"/>
                <w:lang w:val="ro-RO"/>
              </w:rPr>
            </w:pPr>
            <w:r w:rsidRPr="00F24518">
              <w:rPr>
                <w:color w:val="000000"/>
                <w:szCs w:val="22"/>
                <w:lang w:val="ro-RO"/>
              </w:rPr>
              <w:t>Tel: +421 2 5542 5439</w:t>
            </w:r>
          </w:p>
          <w:p w14:paraId="0D4C6FBE" w14:textId="77777777" w:rsidR="00EF7396" w:rsidRPr="00F24518" w:rsidRDefault="00EF7396" w:rsidP="00DB29C0">
            <w:pPr>
              <w:tabs>
                <w:tab w:val="left" w:pos="-720"/>
              </w:tabs>
              <w:suppressAutoHyphens/>
              <w:spacing w:line="240" w:lineRule="auto"/>
              <w:rPr>
                <w:b/>
                <w:color w:val="000000"/>
                <w:szCs w:val="22"/>
                <w:lang w:val="ro-RO"/>
              </w:rPr>
            </w:pPr>
          </w:p>
        </w:tc>
      </w:tr>
      <w:tr w:rsidR="00EF7396" w:rsidRPr="00F24518" w14:paraId="1EB43941" w14:textId="77777777" w:rsidTr="00786353">
        <w:trPr>
          <w:cantSplit/>
        </w:trPr>
        <w:tc>
          <w:tcPr>
            <w:tcW w:w="4678" w:type="dxa"/>
          </w:tcPr>
          <w:p w14:paraId="490E3B15" w14:textId="77777777" w:rsidR="00EF7396" w:rsidRPr="00F24518" w:rsidRDefault="00EF7396" w:rsidP="00DB29C0">
            <w:pPr>
              <w:spacing w:line="240" w:lineRule="auto"/>
              <w:rPr>
                <w:color w:val="000000"/>
                <w:szCs w:val="22"/>
                <w:lang w:val="ro-RO"/>
              </w:rPr>
            </w:pPr>
            <w:r w:rsidRPr="00F24518">
              <w:rPr>
                <w:b/>
                <w:color w:val="000000"/>
                <w:szCs w:val="22"/>
                <w:lang w:val="ro-RO"/>
              </w:rPr>
              <w:t>Italia</w:t>
            </w:r>
          </w:p>
          <w:p w14:paraId="41FD627B" w14:textId="77777777" w:rsidR="00EF7396" w:rsidRPr="00F24518" w:rsidRDefault="00EF7396" w:rsidP="00DB29C0">
            <w:pPr>
              <w:spacing w:line="240" w:lineRule="auto"/>
              <w:rPr>
                <w:color w:val="000000"/>
                <w:szCs w:val="22"/>
                <w:lang w:val="ro-RO"/>
              </w:rPr>
            </w:pPr>
            <w:r w:rsidRPr="00F24518">
              <w:rPr>
                <w:color w:val="000000"/>
                <w:szCs w:val="22"/>
                <w:lang w:val="ro-RO"/>
              </w:rPr>
              <w:t>Novartis Farma S.p.A.</w:t>
            </w:r>
          </w:p>
          <w:p w14:paraId="30B7D7F6" w14:textId="77777777" w:rsidR="00EF7396" w:rsidRPr="00F24518" w:rsidRDefault="00EF7396" w:rsidP="00DB29C0">
            <w:pPr>
              <w:spacing w:line="240" w:lineRule="auto"/>
              <w:rPr>
                <w:b/>
                <w:color w:val="000000"/>
                <w:szCs w:val="22"/>
                <w:lang w:val="ro-RO"/>
              </w:rPr>
            </w:pPr>
            <w:r w:rsidRPr="00F24518">
              <w:rPr>
                <w:color w:val="000000"/>
                <w:szCs w:val="22"/>
                <w:lang w:val="ro-RO"/>
              </w:rPr>
              <w:t>Tel: +39 02 96 54 1</w:t>
            </w:r>
          </w:p>
        </w:tc>
        <w:tc>
          <w:tcPr>
            <w:tcW w:w="4678" w:type="dxa"/>
          </w:tcPr>
          <w:p w14:paraId="17E4B297" w14:textId="77777777" w:rsidR="00EF7396" w:rsidRPr="00F24518" w:rsidRDefault="00EF7396" w:rsidP="00DB29C0">
            <w:pPr>
              <w:tabs>
                <w:tab w:val="left" w:pos="-720"/>
                <w:tab w:val="left" w:pos="4536"/>
              </w:tabs>
              <w:suppressAutoHyphens/>
              <w:spacing w:line="240" w:lineRule="auto"/>
              <w:rPr>
                <w:color w:val="000000"/>
                <w:szCs w:val="22"/>
                <w:lang w:val="ro-RO"/>
              </w:rPr>
            </w:pPr>
            <w:r w:rsidRPr="00F24518">
              <w:rPr>
                <w:b/>
                <w:color w:val="000000"/>
                <w:szCs w:val="22"/>
                <w:lang w:val="ro-RO"/>
              </w:rPr>
              <w:t>Suomi/Finland</w:t>
            </w:r>
          </w:p>
          <w:p w14:paraId="3BA40380" w14:textId="77777777" w:rsidR="00EF7396" w:rsidRPr="00F24518" w:rsidRDefault="00EF7396" w:rsidP="00DB29C0">
            <w:pPr>
              <w:spacing w:line="240" w:lineRule="auto"/>
              <w:rPr>
                <w:color w:val="000000"/>
                <w:szCs w:val="22"/>
                <w:lang w:val="ro-RO"/>
              </w:rPr>
            </w:pPr>
            <w:r w:rsidRPr="00F24518">
              <w:rPr>
                <w:color w:val="000000"/>
                <w:szCs w:val="22"/>
                <w:lang w:val="ro-RO"/>
              </w:rPr>
              <w:t>Novartis Finland Oy</w:t>
            </w:r>
          </w:p>
          <w:p w14:paraId="1E272BA1" w14:textId="77777777" w:rsidR="00EF7396" w:rsidRPr="00F24518" w:rsidRDefault="00EF7396" w:rsidP="00DB29C0">
            <w:pPr>
              <w:spacing w:line="240" w:lineRule="auto"/>
              <w:rPr>
                <w:color w:val="000000"/>
                <w:szCs w:val="22"/>
                <w:lang w:val="ro-RO"/>
              </w:rPr>
            </w:pPr>
            <w:r w:rsidRPr="00F24518">
              <w:rPr>
                <w:color w:val="000000"/>
                <w:szCs w:val="22"/>
                <w:lang w:val="ro-RO"/>
              </w:rPr>
              <w:t xml:space="preserve">Puh/Tel: </w:t>
            </w:r>
            <w:r w:rsidRPr="00F24518">
              <w:rPr>
                <w:color w:val="000000"/>
                <w:szCs w:val="22"/>
                <w:lang w:val="ro-RO" w:bidi="he-IL"/>
              </w:rPr>
              <w:t>+358 (0)10 6133 200</w:t>
            </w:r>
          </w:p>
          <w:p w14:paraId="5FC18911" w14:textId="77777777" w:rsidR="00EF7396" w:rsidRPr="00F24518" w:rsidRDefault="00EF7396" w:rsidP="00DB29C0">
            <w:pPr>
              <w:tabs>
                <w:tab w:val="left" w:pos="-720"/>
              </w:tabs>
              <w:suppressAutoHyphens/>
              <w:spacing w:line="240" w:lineRule="auto"/>
              <w:rPr>
                <w:b/>
                <w:color w:val="000000"/>
                <w:szCs w:val="22"/>
                <w:lang w:val="ro-RO"/>
              </w:rPr>
            </w:pPr>
          </w:p>
        </w:tc>
      </w:tr>
      <w:tr w:rsidR="00EF7396" w:rsidRPr="00F24518" w14:paraId="5DF7F724" w14:textId="77777777" w:rsidTr="00786353">
        <w:trPr>
          <w:cantSplit/>
        </w:trPr>
        <w:tc>
          <w:tcPr>
            <w:tcW w:w="4678" w:type="dxa"/>
          </w:tcPr>
          <w:p w14:paraId="0305318F" w14:textId="77777777" w:rsidR="00EF7396" w:rsidRPr="00F24518" w:rsidRDefault="00EF7396" w:rsidP="00DB29C0">
            <w:pPr>
              <w:spacing w:line="240" w:lineRule="auto"/>
              <w:rPr>
                <w:b/>
                <w:color w:val="000000"/>
                <w:szCs w:val="22"/>
                <w:lang w:val="ro-RO"/>
              </w:rPr>
            </w:pPr>
            <w:r w:rsidRPr="00F24518">
              <w:rPr>
                <w:b/>
                <w:color w:val="000000"/>
                <w:szCs w:val="22"/>
                <w:lang w:val="ro-RO"/>
              </w:rPr>
              <w:lastRenderedPageBreak/>
              <w:t>Κύπρος</w:t>
            </w:r>
          </w:p>
          <w:p w14:paraId="794ADE3D" w14:textId="77777777" w:rsidR="00EF7396" w:rsidRPr="00F24518" w:rsidRDefault="00EF7396" w:rsidP="00DB29C0">
            <w:pPr>
              <w:spacing w:line="240" w:lineRule="auto"/>
              <w:rPr>
                <w:color w:val="000000"/>
                <w:szCs w:val="22"/>
                <w:lang w:val="ro-RO"/>
              </w:rPr>
            </w:pPr>
            <w:r w:rsidRPr="00F24518">
              <w:rPr>
                <w:color w:val="000000"/>
                <w:szCs w:val="22"/>
                <w:lang w:val="ro-RO" w:bidi="he-IL"/>
              </w:rPr>
              <w:t>Novartis Pharma Services Inc.</w:t>
            </w:r>
          </w:p>
          <w:p w14:paraId="483CB935"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Τηλ: +357 22 690 690</w:t>
            </w:r>
          </w:p>
          <w:p w14:paraId="5C99F826" w14:textId="77777777" w:rsidR="00EF7396" w:rsidRPr="00F24518" w:rsidRDefault="00EF7396" w:rsidP="00DB29C0">
            <w:pPr>
              <w:spacing w:line="240" w:lineRule="auto"/>
              <w:rPr>
                <w:b/>
                <w:color w:val="000000"/>
                <w:szCs w:val="22"/>
                <w:lang w:val="ro-RO"/>
              </w:rPr>
            </w:pPr>
          </w:p>
        </w:tc>
        <w:tc>
          <w:tcPr>
            <w:tcW w:w="4678" w:type="dxa"/>
          </w:tcPr>
          <w:p w14:paraId="19D1B81A" w14:textId="77777777" w:rsidR="00EF7396" w:rsidRPr="00F24518" w:rsidRDefault="00EF7396" w:rsidP="00DB29C0">
            <w:pPr>
              <w:tabs>
                <w:tab w:val="left" w:pos="-720"/>
                <w:tab w:val="left" w:pos="4536"/>
              </w:tabs>
              <w:suppressAutoHyphens/>
              <w:spacing w:line="240" w:lineRule="auto"/>
              <w:rPr>
                <w:b/>
                <w:color w:val="000000"/>
                <w:szCs w:val="22"/>
                <w:lang w:val="ro-RO"/>
              </w:rPr>
            </w:pPr>
            <w:r w:rsidRPr="00F24518">
              <w:rPr>
                <w:b/>
                <w:color w:val="000000"/>
                <w:szCs w:val="22"/>
                <w:lang w:val="ro-RO"/>
              </w:rPr>
              <w:t>Sverige</w:t>
            </w:r>
          </w:p>
          <w:p w14:paraId="1D907F4F" w14:textId="77777777" w:rsidR="00EF7396" w:rsidRPr="00F24518" w:rsidRDefault="00EF7396" w:rsidP="00DB29C0">
            <w:pPr>
              <w:spacing w:line="240" w:lineRule="auto"/>
              <w:rPr>
                <w:color w:val="000000"/>
                <w:szCs w:val="22"/>
                <w:lang w:val="ro-RO"/>
              </w:rPr>
            </w:pPr>
            <w:r w:rsidRPr="00F24518">
              <w:rPr>
                <w:color w:val="000000"/>
                <w:szCs w:val="22"/>
                <w:lang w:val="ro-RO"/>
              </w:rPr>
              <w:t>Novartis Sverige AB</w:t>
            </w:r>
          </w:p>
          <w:p w14:paraId="4B70C693" w14:textId="77777777" w:rsidR="00EF7396" w:rsidRPr="00F24518" w:rsidRDefault="00EF7396" w:rsidP="00DB29C0">
            <w:pPr>
              <w:spacing w:line="240" w:lineRule="auto"/>
              <w:rPr>
                <w:color w:val="000000"/>
                <w:szCs w:val="22"/>
                <w:lang w:val="ro-RO"/>
              </w:rPr>
            </w:pPr>
            <w:r w:rsidRPr="00F24518">
              <w:rPr>
                <w:color w:val="000000"/>
                <w:szCs w:val="22"/>
                <w:lang w:val="ro-RO"/>
              </w:rPr>
              <w:t>Tel: +46 8 732 32 00</w:t>
            </w:r>
          </w:p>
          <w:p w14:paraId="407EDD2E" w14:textId="77777777" w:rsidR="00EF7396" w:rsidRPr="00F24518" w:rsidRDefault="00EF7396" w:rsidP="00DB29C0">
            <w:pPr>
              <w:tabs>
                <w:tab w:val="left" w:pos="-720"/>
                <w:tab w:val="left" w:pos="4536"/>
              </w:tabs>
              <w:suppressAutoHyphens/>
              <w:spacing w:line="240" w:lineRule="auto"/>
              <w:rPr>
                <w:b/>
                <w:color w:val="000000"/>
                <w:szCs w:val="22"/>
                <w:lang w:val="ro-RO"/>
              </w:rPr>
            </w:pPr>
          </w:p>
        </w:tc>
      </w:tr>
      <w:tr w:rsidR="00EF7396" w:rsidRPr="00F24518" w14:paraId="0B349CA0" w14:textId="77777777" w:rsidTr="00786353">
        <w:trPr>
          <w:cantSplit/>
        </w:trPr>
        <w:tc>
          <w:tcPr>
            <w:tcW w:w="4678" w:type="dxa"/>
          </w:tcPr>
          <w:p w14:paraId="0CD0FA38" w14:textId="77777777" w:rsidR="00EF7396" w:rsidRPr="00F24518" w:rsidRDefault="00EF7396" w:rsidP="00DB29C0">
            <w:pPr>
              <w:spacing w:line="240" w:lineRule="auto"/>
              <w:rPr>
                <w:b/>
                <w:color w:val="000000"/>
                <w:szCs w:val="22"/>
                <w:lang w:val="ro-RO"/>
              </w:rPr>
            </w:pPr>
            <w:r w:rsidRPr="00F24518">
              <w:rPr>
                <w:b/>
                <w:color w:val="000000"/>
                <w:szCs w:val="22"/>
                <w:lang w:val="ro-RO"/>
              </w:rPr>
              <w:t>Latvija</w:t>
            </w:r>
          </w:p>
          <w:p w14:paraId="481BFD87" w14:textId="7D7A6BEE" w:rsidR="00EF7396" w:rsidRPr="00F24518" w:rsidRDefault="00870293" w:rsidP="00DB29C0">
            <w:pPr>
              <w:spacing w:line="240" w:lineRule="auto"/>
              <w:rPr>
                <w:color w:val="000000"/>
                <w:szCs w:val="22"/>
                <w:lang w:val="ro-RO"/>
              </w:rPr>
            </w:pPr>
            <w:r w:rsidRPr="00555BC6">
              <w:rPr>
                <w:szCs w:val="22"/>
                <w:lang w:val="ro-RO"/>
              </w:rPr>
              <w:t>SIA Novartis Baltics</w:t>
            </w:r>
          </w:p>
          <w:p w14:paraId="74D9ECF2" w14:textId="77777777" w:rsidR="00EF7396" w:rsidRPr="00F24518" w:rsidRDefault="00EF7396" w:rsidP="00DB29C0">
            <w:pPr>
              <w:tabs>
                <w:tab w:val="left" w:pos="-720"/>
              </w:tabs>
              <w:suppressAutoHyphens/>
              <w:spacing w:line="240" w:lineRule="auto"/>
              <w:rPr>
                <w:color w:val="000000"/>
                <w:szCs w:val="22"/>
                <w:lang w:val="ro-RO"/>
              </w:rPr>
            </w:pPr>
            <w:r w:rsidRPr="00F24518">
              <w:rPr>
                <w:color w:val="000000"/>
                <w:szCs w:val="22"/>
                <w:lang w:val="ro-RO"/>
              </w:rPr>
              <w:t>Tel: +371 67 887 070</w:t>
            </w:r>
          </w:p>
          <w:p w14:paraId="6763F600" w14:textId="77777777" w:rsidR="00EF7396" w:rsidRPr="00F24518" w:rsidRDefault="00EF7396" w:rsidP="00DB29C0">
            <w:pPr>
              <w:tabs>
                <w:tab w:val="left" w:pos="-720"/>
              </w:tabs>
              <w:suppressAutoHyphens/>
              <w:spacing w:line="240" w:lineRule="auto"/>
              <w:rPr>
                <w:color w:val="000000"/>
                <w:szCs w:val="22"/>
                <w:lang w:val="ro-RO"/>
              </w:rPr>
            </w:pPr>
          </w:p>
        </w:tc>
        <w:tc>
          <w:tcPr>
            <w:tcW w:w="4678" w:type="dxa"/>
          </w:tcPr>
          <w:p w14:paraId="28F2F1D7" w14:textId="77777777" w:rsidR="00EF7396" w:rsidRPr="00F24518" w:rsidRDefault="00EF7396" w:rsidP="001A55EF">
            <w:pPr>
              <w:tabs>
                <w:tab w:val="left" w:pos="-720"/>
              </w:tabs>
              <w:suppressAutoHyphens/>
              <w:spacing w:line="240" w:lineRule="auto"/>
              <w:rPr>
                <w:color w:val="000000"/>
                <w:szCs w:val="22"/>
                <w:lang w:val="ro-RO"/>
              </w:rPr>
            </w:pPr>
          </w:p>
        </w:tc>
      </w:tr>
    </w:tbl>
    <w:p w14:paraId="7C695F97" w14:textId="77777777" w:rsidR="00EF7396" w:rsidRPr="00F24518" w:rsidRDefault="00EF7396" w:rsidP="00DB29C0">
      <w:pPr>
        <w:tabs>
          <w:tab w:val="clear" w:pos="567"/>
        </w:tabs>
        <w:spacing w:line="240" w:lineRule="auto"/>
        <w:rPr>
          <w:szCs w:val="22"/>
          <w:lang w:val="ro-RO"/>
        </w:rPr>
      </w:pPr>
    </w:p>
    <w:p w14:paraId="71853045" w14:textId="77777777" w:rsidR="00023073" w:rsidRPr="00F24518" w:rsidRDefault="00023073" w:rsidP="00DB29C0">
      <w:pPr>
        <w:numPr>
          <w:ilvl w:val="12"/>
          <w:numId w:val="0"/>
        </w:numPr>
        <w:tabs>
          <w:tab w:val="clear" w:pos="567"/>
        </w:tabs>
        <w:spacing w:line="240" w:lineRule="auto"/>
        <w:ind w:right="-2"/>
        <w:rPr>
          <w:color w:val="000000"/>
          <w:szCs w:val="22"/>
          <w:lang w:val="ro-RO"/>
        </w:rPr>
      </w:pPr>
      <w:r w:rsidRPr="00F24518">
        <w:rPr>
          <w:b/>
          <w:bCs/>
          <w:color w:val="000000"/>
          <w:szCs w:val="22"/>
          <w:lang w:val="ro-RO"/>
        </w:rPr>
        <w:t xml:space="preserve">Acest prospect a fost </w:t>
      </w:r>
      <w:r w:rsidR="00376CE5" w:rsidRPr="00F24518">
        <w:rPr>
          <w:b/>
          <w:bCs/>
          <w:color w:val="000000"/>
          <w:szCs w:val="22"/>
          <w:lang w:val="ro-RO"/>
        </w:rPr>
        <w:t xml:space="preserve">revizuit </w:t>
      </w:r>
      <w:r w:rsidRPr="00F24518">
        <w:rPr>
          <w:b/>
          <w:bCs/>
          <w:color w:val="000000"/>
          <w:szCs w:val="22"/>
          <w:lang w:val="ro-RO"/>
        </w:rPr>
        <w:t>în</w:t>
      </w:r>
    </w:p>
    <w:p w14:paraId="1D99B031" w14:textId="77777777" w:rsidR="00023073" w:rsidRPr="00F24518" w:rsidRDefault="00023073" w:rsidP="00DB29C0">
      <w:pPr>
        <w:numPr>
          <w:ilvl w:val="12"/>
          <w:numId w:val="0"/>
        </w:numPr>
        <w:tabs>
          <w:tab w:val="clear" w:pos="567"/>
        </w:tabs>
        <w:spacing w:line="240" w:lineRule="auto"/>
        <w:ind w:right="-2"/>
        <w:rPr>
          <w:color w:val="000000"/>
          <w:szCs w:val="22"/>
          <w:lang w:val="ro-RO"/>
        </w:rPr>
      </w:pPr>
    </w:p>
    <w:p w14:paraId="2C091BA6" w14:textId="77777777" w:rsidR="00E92B22" w:rsidRPr="00F24518" w:rsidRDefault="00E92B22" w:rsidP="00DB29C0">
      <w:pPr>
        <w:keepNext/>
        <w:numPr>
          <w:ilvl w:val="12"/>
          <w:numId w:val="0"/>
        </w:numPr>
        <w:tabs>
          <w:tab w:val="clear" w:pos="567"/>
        </w:tabs>
        <w:spacing w:line="240" w:lineRule="auto"/>
        <w:rPr>
          <w:b/>
          <w:color w:val="000000"/>
          <w:szCs w:val="22"/>
          <w:lang w:val="ro-RO"/>
        </w:rPr>
      </w:pPr>
      <w:r w:rsidRPr="00F24518">
        <w:rPr>
          <w:b/>
          <w:color w:val="000000"/>
          <w:szCs w:val="22"/>
          <w:lang w:val="ro-RO"/>
        </w:rPr>
        <w:t>Alte surse de informaţii</w:t>
      </w:r>
    </w:p>
    <w:p w14:paraId="74766C98" w14:textId="7498AB17" w:rsidR="00023073" w:rsidRPr="00F24518" w:rsidRDefault="00023073" w:rsidP="00DB29C0">
      <w:pPr>
        <w:numPr>
          <w:ilvl w:val="12"/>
          <w:numId w:val="0"/>
        </w:numPr>
        <w:tabs>
          <w:tab w:val="clear" w:pos="567"/>
        </w:tabs>
        <w:spacing w:line="240" w:lineRule="auto"/>
        <w:rPr>
          <w:color w:val="000000"/>
          <w:szCs w:val="22"/>
          <w:lang w:val="ro-RO"/>
        </w:rPr>
      </w:pPr>
      <w:r w:rsidRPr="00F24518">
        <w:rPr>
          <w:color w:val="000000"/>
          <w:szCs w:val="22"/>
          <w:lang w:val="ro-RO"/>
        </w:rPr>
        <w:t xml:space="preserve">Informaţii detaliate privind acest medicament sunt disponibile pe site-ul Agenţiei Europene </w:t>
      </w:r>
      <w:r w:rsidR="00B72777" w:rsidRPr="00F24518">
        <w:rPr>
          <w:color w:val="000000"/>
          <w:szCs w:val="22"/>
          <w:lang w:val="ro-RO"/>
        </w:rPr>
        <w:t xml:space="preserve">pentru </w:t>
      </w:r>
      <w:r w:rsidRPr="00F24518">
        <w:rPr>
          <w:color w:val="000000"/>
          <w:szCs w:val="22"/>
          <w:lang w:val="ro-RO"/>
        </w:rPr>
        <w:t>Medicament</w:t>
      </w:r>
      <w:r w:rsidR="00B72777" w:rsidRPr="00F24518">
        <w:rPr>
          <w:color w:val="000000"/>
          <w:szCs w:val="22"/>
          <w:lang w:val="ro-RO"/>
        </w:rPr>
        <w:t>e</w:t>
      </w:r>
      <w:r w:rsidRPr="00F24518">
        <w:rPr>
          <w:color w:val="000000"/>
          <w:szCs w:val="22"/>
          <w:lang w:val="ro-RO"/>
        </w:rPr>
        <w:t xml:space="preserve"> </w:t>
      </w:r>
      <w:hyperlink r:id="rId12" w:history="1">
        <w:r w:rsidR="00051ADB" w:rsidRPr="00F24518">
          <w:rPr>
            <w:rStyle w:val="Hyperlink"/>
            <w:szCs w:val="22"/>
            <w:lang w:val="ro-RO"/>
          </w:rPr>
          <w:t>https://www.ema.europa.eu</w:t>
        </w:r>
      </w:hyperlink>
      <w:r w:rsidR="00B72777" w:rsidRPr="00F24518">
        <w:rPr>
          <w:color w:val="000000"/>
          <w:szCs w:val="22"/>
          <w:lang w:val="ro-RO"/>
        </w:rPr>
        <w:t>.</w:t>
      </w:r>
    </w:p>
    <w:p w14:paraId="7DB5961C" w14:textId="319B2607" w:rsidR="00C9757B" w:rsidRPr="00F24518" w:rsidRDefault="00C9757B" w:rsidP="00DB29C0">
      <w:pPr>
        <w:autoSpaceDE w:val="0"/>
        <w:autoSpaceDN w:val="0"/>
        <w:adjustRightInd w:val="0"/>
        <w:spacing w:line="240" w:lineRule="auto"/>
        <w:rPr>
          <w:color w:val="000000"/>
          <w:szCs w:val="22"/>
          <w:lang w:val="ro-RO"/>
        </w:rPr>
      </w:pPr>
    </w:p>
    <w:sectPr w:rsidR="00C9757B" w:rsidRPr="00F24518" w:rsidSect="001620EC">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04D0B" w14:textId="77777777" w:rsidR="00FE3168" w:rsidRDefault="00FE3168">
      <w:pPr>
        <w:spacing w:line="240" w:lineRule="auto"/>
      </w:pPr>
      <w:r>
        <w:separator/>
      </w:r>
    </w:p>
  </w:endnote>
  <w:endnote w:type="continuationSeparator" w:id="0">
    <w:p w14:paraId="70A50041" w14:textId="77777777" w:rsidR="00FE3168" w:rsidRDefault="00FE3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E1AB" w14:textId="227FADF3" w:rsidR="00417D66" w:rsidRDefault="00417D66">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44D2" w14:textId="77777777" w:rsidR="00417D66" w:rsidRDefault="00417D66">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314F" w14:textId="77777777" w:rsidR="00FE3168" w:rsidRDefault="00FE3168">
      <w:pPr>
        <w:spacing w:line="240" w:lineRule="auto"/>
      </w:pPr>
      <w:r>
        <w:separator/>
      </w:r>
    </w:p>
  </w:footnote>
  <w:footnote w:type="continuationSeparator" w:id="0">
    <w:p w14:paraId="1AB53472" w14:textId="77777777" w:rsidR="00FE3168" w:rsidRDefault="00FE31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8A0BE64"/>
    <w:lvl w:ilvl="0">
      <w:numFmt w:val="decimal"/>
      <w:lvlText w:val="*"/>
      <w:lvlJc w:val="left"/>
    </w:lvl>
  </w:abstractNum>
  <w:abstractNum w:abstractNumId="1"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5D7AA6FC"/>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6A4D78"/>
    <w:multiLevelType w:val="hybridMultilevel"/>
    <w:tmpl w:val="93CA19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B84AD7"/>
    <w:multiLevelType w:val="hybridMultilevel"/>
    <w:tmpl w:val="BA96A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12ED0"/>
    <w:multiLevelType w:val="hybridMultilevel"/>
    <w:tmpl w:val="171C1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E2500"/>
    <w:multiLevelType w:val="hybridMultilevel"/>
    <w:tmpl w:val="4C641EDA"/>
    <w:lvl w:ilvl="0" w:tplc="1FC880F6">
      <w:start w:val="2"/>
      <w:numFmt w:val="bullet"/>
      <w:lvlText w:val="-"/>
      <w:lvlJc w:val="left"/>
      <w:pPr>
        <w:ind w:left="720" w:hanging="360"/>
      </w:pPr>
      <w:rPr>
        <w:rFonts w:ascii="Times New Roman" w:hAnsi="Times New Roman" w:hint="default"/>
        <w:u w:val="none" w:color="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30E31D5"/>
    <w:multiLevelType w:val="hybridMultilevel"/>
    <w:tmpl w:val="A3BA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24C92"/>
    <w:multiLevelType w:val="hybridMultilevel"/>
    <w:tmpl w:val="9414572A"/>
    <w:lvl w:ilvl="0" w:tplc="04090003">
      <w:start w:val="1"/>
      <w:numFmt w:val="bullet"/>
      <w:lvlText w:val="o"/>
      <w:lvlJc w:val="left"/>
      <w:pPr>
        <w:ind w:left="3555" w:hanging="360"/>
      </w:pPr>
      <w:rPr>
        <w:rFonts w:ascii="Courier New" w:hAnsi="Courier New" w:cs="Courier New"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2"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79E2CD5"/>
    <w:multiLevelType w:val="hybridMultilevel"/>
    <w:tmpl w:val="272E95F8"/>
    <w:lvl w:ilvl="0" w:tplc="04180003">
      <w:start w:val="1"/>
      <w:numFmt w:val="bullet"/>
      <w:lvlText w:val="o"/>
      <w:lvlJc w:val="left"/>
      <w:pPr>
        <w:ind w:left="2988" w:hanging="360"/>
      </w:pPr>
      <w:rPr>
        <w:rFonts w:ascii="Courier New" w:hAnsi="Courier New" w:cs="Courier New"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14"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D4D75"/>
    <w:multiLevelType w:val="hybridMultilevel"/>
    <w:tmpl w:val="C6D6764A"/>
    <w:lvl w:ilvl="0" w:tplc="04090001">
      <w:start w:val="1"/>
      <w:numFmt w:val="bullet"/>
      <w:lvlText w:val=""/>
      <w:lvlJc w:val="left"/>
      <w:pPr>
        <w:ind w:left="720" w:hanging="360"/>
      </w:pPr>
      <w:rPr>
        <w:rFonts w:ascii="Symbol" w:hAnsi="Symbol" w:hint="default"/>
        <w:color w:val="000000"/>
      </w:rPr>
    </w:lvl>
    <w:lvl w:ilvl="1" w:tplc="51F45092">
      <w:numFmt w:val="bullet"/>
      <w:lvlText w:val="•"/>
      <w:lvlJc w:val="left"/>
      <w:pPr>
        <w:ind w:left="1650" w:hanging="570"/>
      </w:pPr>
      <w:rPr>
        <w:rFonts w:ascii="Times New Roman" w:eastAsia="Times New Roman" w:hAnsi="Times New Roman" w:cs="Times New Roman" w:hint="default"/>
        <w:color w:val="auto"/>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307B67"/>
    <w:multiLevelType w:val="hybridMultilevel"/>
    <w:tmpl w:val="0A0CC36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hint="default"/>
      </w:rPr>
    </w:lvl>
    <w:lvl w:ilvl="2" w:tplc="04090001">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0"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C5CA9"/>
    <w:multiLevelType w:val="hybridMultilevel"/>
    <w:tmpl w:val="046E7312"/>
    <w:lvl w:ilvl="0" w:tplc="1FC880F6">
      <w:start w:val="2"/>
      <w:numFmt w:val="bullet"/>
      <w:lvlText w:val="-"/>
      <w:lvlJc w:val="left"/>
      <w:pPr>
        <w:ind w:left="720" w:hanging="360"/>
      </w:pPr>
      <w:rPr>
        <w:rFonts w:ascii="Times New Roman" w:hAnsi="Times New Roman" w:hint="default"/>
        <w:u w:val="none" w:color="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8EC3DCF"/>
    <w:multiLevelType w:val="hybridMultilevel"/>
    <w:tmpl w:val="EE9673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453D2E"/>
    <w:multiLevelType w:val="hybridMultilevel"/>
    <w:tmpl w:val="78F01992"/>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6"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7963AF"/>
    <w:multiLevelType w:val="hybridMultilevel"/>
    <w:tmpl w:val="B34E4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3F36D4"/>
    <w:multiLevelType w:val="hybridMultilevel"/>
    <w:tmpl w:val="8E3E8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B42E83"/>
    <w:multiLevelType w:val="hybridMultilevel"/>
    <w:tmpl w:val="A034947E"/>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3"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7"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7212E28"/>
    <w:multiLevelType w:val="hybridMultilevel"/>
    <w:tmpl w:val="C6C65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92201D"/>
    <w:multiLevelType w:val="hybridMultilevel"/>
    <w:tmpl w:val="46326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D50872"/>
    <w:multiLevelType w:val="hybridMultilevel"/>
    <w:tmpl w:val="5CEC4DC2"/>
    <w:lvl w:ilvl="0" w:tplc="1FC880F6">
      <w:start w:val="2"/>
      <w:numFmt w:val="bullet"/>
      <w:lvlText w:val="-"/>
      <w:lvlJc w:val="left"/>
      <w:pPr>
        <w:ind w:left="720" w:hanging="360"/>
      </w:pPr>
      <w:rPr>
        <w:rFonts w:ascii="Times New Roman" w:hAnsi="Times New Roman" w:hint="default"/>
        <w:u w:val="none" w:color="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F9337D0"/>
    <w:multiLevelType w:val="hybridMultilevel"/>
    <w:tmpl w:val="45AA2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9C0A7C"/>
    <w:multiLevelType w:val="hybridMultilevel"/>
    <w:tmpl w:val="7ADA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6A55905"/>
    <w:multiLevelType w:val="hybridMultilevel"/>
    <w:tmpl w:val="A26ED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16099174">
    <w:abstractNumId w:val="0"/>
    <w:lvlOverride w:ilvl="0">
      <w:lvl w:ilvl="0">
        <w:start w:val="1"/>
        <w:numFmt w:val="bullet"/>
        <w:lvlText w:val="-"/>
        <w:legacy w:legacy="1" w:legacySpace="0" w:legacyIndent="360"/>
        <w:lvlJc w:val="left"/>
        <w:pPr>
          <w:ind w:left="360" w:hanging="360"/>
        </w:pPr>
      </w:lvl>
    </w:lvlOverride>
  </w:num>
  <w:num w:numId="2" w16cid:durableId="239993722">
    <w:abstractNumId w:val="15"/>
  </w:num>
  <w:num w:numId="3" w16cid:durableId="1170218471">
    <w:abstractNumId w:val="18"/>
  </w:num>
  <w:num w:numId="4" w16cid:durableId="528756760">
    <w:abstractNumId w:val="36"/>
  </w:num>
  <w:num w:numId="5" w16cid:durableId="80880651">
    <w:abstractNumId w:val="14"/>
  </w:num>
  <w:num w:numId="6" w16cid:durableId="2058309073">
    <w:abstractNumId w:val="26"/>
  </w:num>
  <w:num w:numId="7" w16cid:durableId="131094966">
    <w:abstractNumId w:val="19"/>
  </w:num>
  <w:num w:numId="8" w16cid:durableId="1253783978">
    <w:abstractNumId w:val="23"/>
  </w:num>
  <w:num w:numId="9" w16cid:durableId="1675180878">
    <w:abstractNumId w:val="11"/>
  </w:num>
  <w:num w:numId="10" w16cid:durableId="565185798">
    <w:abstractNumId w:val="39"/>
  </w:num>
  <w:num w:numId="11" w16cid:durableId="899634132">
    <w:abstractNumId w:val="46"/>
  </w:num>
  <w:num w:numId="12" w16cid:durableId="668407995">
    <w:abstractNumId w:val="44"/>
  </w:num>
  <w:num w:numId="13" w16cid:durableId="194001937">
    <w:abstractNumId w:val="5"/>
  </w:num>
  <w:num w:numId="14" w16cid:durableId="666596072">
    <w:abstractNumId w:val="31"/>
  </w:num>
  <w:num w:numId="15" w16cid:durableId="1700545589">
    <w:abstractNumId w:val="10"/>
  </w:num>
  <w:num w:numId="16" w16cid:durableId="459079992">
    <w:abstractNumId w:val="27"/>
  </w:num>
  <w:num w:numId="17" w16cid:durableId="154690881">
    <w:abstractNumId w:val="38"/>
  </w:num>
  <w:num w:numId="18" w16cid:durableId="492139776">
    <w:abstractNumId w:val="25"/>
  </w:num>
  <w:num w:numId="19" w16cid:durableId="1993482348">
    <w:abstractNumId w:val="8"/>
  </w:num>
  <w:num w:numId="20" w16cid:durableId="833882050">
    <w:abstractNumId w:val="20"/>
  </w:num>
  <w:num w:numId="21" w16cid:durableId="855847329">
    <w:abstractNumId w:val="24"/>
  </w:num>
  <w:num w:numId="22" w16cid:durableId="1305699656">
    <w:abstractNumId w:val="43"/>
  </w:num>
  <w:num w:numId="23" w16cid:durableId="1703744333">
    <w:abstractNumId w:val="3"/>
  </w:num>
  <w:num w:numId="24" w16cid:durableId="272977710">
    <w:abstractNumId w:val="1"/>
  </w:num>
  <w:num w:numId="25" w16cid:durableId="266695833">
    <w:abstractNumId w:val="29"/>
  </w:num>
  <w:num w:numId="26" w16cid:durableId="898637287">
    <w:abstractNumId w:val="17"/>
  </w:num>
  <w:num w:numId="27" w16cid:durableId="1697732634">
    <w:abstractNumId w:val="32"/>
  </w:num>
  <w:num w:numId="28" w16cid:durableId="1323240078">
    <w:abstractNumId w:val="34"/>
  </w:num>
  <w:num w:numId="29" w16cid:durableId="1193107783">
    <w:abstractNumId w:val="9"/>
  </w:num>
  <w:num w:numId="30" w16cid:durableId="1245534192">
    <w:abstractNumId w:val="21"/>
  </w:num>
  <w:num w:numId="31" w16cid:durableId="1087001112">
    <w:abstractNumId w:val="40"/>
  </w:num>
  <w:num w:numId="32" w16cid:durableId="491720279">
    <w:abstractNumId w:val="13"/>
  </w:num>
  <w:num w:numId="33" w16cid:durableId="1008600164">
    <w:abstractNumId w:val="7"/>
  </w:num>
  <w:num w:numId="34" w16cid:durableId="737827908">
    <w:abstractNumId w:val="45"/>
  </w:num>
  <w:num w:numId="35" w16cid:durableId="1525047839">
    <w:abstractNumId w:val="47"/>
  </w:num>
  <w:num w:numId="36" w16cid:durableId="2055152268">
    <w:abstractNumId w:val="6"/>
  </w:num>
  <w:num w:numId="37" w16cid:durableId="768086880">
    <w:abstractNumId w:val="4"/>
  </w:num>
  <w:num w:numId="38" w16cid:durableId="2168703">
    <w:abstractNumId w:val="16"/>
  </w:num>
  <w:num w:numId="39" w16cid:durableId="86973954">
    <w:abstractNumId w:val="42"/>
  </w:num>
  <w:num w:numId="40" w16cid:durableId="334767820">
    <w:abstractNumId w:val="12"/>
  </w:num>
  <w:num w:numId="41" w16cid:durableId="1600261639">
    <w:abstractNumId w:val="37"/>
  </w:num>
  <w:num w:numId="42" w16cid:durableId="1269892551">
    <w:abstractNumId w:val="22"/>
  </w:num>
  <w:num w:numId="43" w16cid:durableId="11760769">
    <w:abstractNumId w:val="28"/>
  </w:num>
  <w:num w:numId="44" w16cid:durableId="1339309095">
    <w:abstractNumId w:val="35"/>
  </w:num>
  <w:num w:numId="45" w16cid:durableId="187722631">
    <w:abstractNumId w:val="41"/>
  </w:num>
  <w:num w:numId="46" w16cid:durableId="1868567374">
    <w:abstractNumId w:val="33"/>
  </w:num>
  <w:num w:numId="47" w16cid:durableId="1643386681">
    <w:abstractNumId w:val="2"/>
  </w:num>
  <w:num w:numId="48" w16cid:durableId="99380633">
    <w:abstractNumId w:val="30"/>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activeWritingStyle w:appName="MSWord" w:lang="it-IT" w:vendorID="64" w:dllVersion="6" w:nlCheck="1" w:checkStyle="0"/>
  <w:activeWritingStyle w:appName="MSWord" w:lang="es-ES" w:vendorID="64" w:dllVersion="6" w:nlCheck="1" w:checkStyle="0"/>
  <w:activeWritingStyle w:appName="MSWord" w:lang="en-GB" w:vendorID="64" w:dllVersion="6" w:nlCheck="1" w:checkStyle="1"/>
  <w:activeWritingStyle w:appName="MSWord" w:lang="de-CH" w:vendorID="64" w:dllVersion="6" w:nlCheck="1" w:checkStyle="0"/>
  <w:activeWritingStyle w:appName="MSWord" w:lang="en-US" w:vendorID="64" w:dllVersion="6" w:nlCheck="1" w:checkStyle="1"/>
  <w:activeWritingStyle w:appName="MSWord" w:lang="fr-FR" w:vendorID="64" w:dllVersion="6" w:nlCheck="1" w:checkStyle="0"/>
  <w:activeWritingStyle w:appName="MSWord" w:lang="da-DK" w:vendorID="64" w:dllVersion="6" w:nlCheck="1" w:checkStyle="0"/>
  <w:activeWritingStyle w:appName="MSWord" w:lang="fr-CH"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es-ES" w:vendorID="64" w:dllVersion="4096" w:nlCheck="1" w:checkStyle="0"/>
  <w:activeWritingStyle w:appName="MSWord" w:lang="en-GB" w:vendorID="64" w:dllVersion="0" w:nlCheck="1" w:checkStyle="0"/>
  <w:activeWritingStyle w:appName="MSWord" w:lang="de-DE" w:vendorID="64" w:dllVersion="6" w:nlCheck="1" w:checkStyle="0"/>
  <w:activeWritingStyle w:appName="MSWord" w:lang="es-ES" w:vendorID="64" w:dllVersion="0" w:nlCheck="1" w:checkStyle="0"/>
  <w:activeWritingStyle w:appName="MSWord" w:lang="fr-CH" w:vendorID="64" w:dllVersion="0" w:nlCheck="1" w:checkStyle="0"/>
  <w:activeWritingStyle w:appName="MSWord" w:lang="fr-FR" w:vendorID="64" w:dllVersion="0" w:nlCheck="1" w:checkStyle="0"/>
  <w:activeWritingStyle w:appName="MSWord" w:lang="en-US" w:vendorID="64" w:dllVersion="0" w:nlCheck="1" w:checkStyle="0"/>
  <w:activeWritingStyle w:appName="MSWord" w:lang="it-IT" w:vendorID="64" w:dllVersion="0" w:nlCheck="1" w:checkStyle="0"/>
  <w:activeWritingStyle w:appName="MSWord" w:lang="pt-PT" w:vendorID="64" w:dllVersion="0" w:nlCheck="1" w:checkStyle="0"/>
  <w:activeWritingStyle w:appName="MSWord" w:lang="it-IT" w:vendorID="64" w:dllVersion="4096" w:nlCheck="1" w:checkStyle="0"/>
  <w:activeWritingStyle w:appName="MSWord" w:lang="de-DE"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BR" w:vendorID="13" w:dllVersion="513" w:checkStyle="1"/>
  <w:activeWritingStyle w:appName="MSWord" w:lang="pt-PT" w:vendorID="13" w:dllVersion="513" w:checkStyle="1"/>
  <w:activeWritingStyle w:appName="MSWord" w:lang="pt-BR" w:vendorID="1" w:dllVersion="513" w:checkStyle="1"/>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931B5"/>
    <w:rsid w:val="00000AEA"/>
    <w:rsid w:val="000024B5"/>
    <w:rsid w:val="00003485"/>
    <w:rsid w:val="00006D3F"/>
    <w:rsid w:val="000108EC"/>
    <w:rsid w:val="0001473B"/>
    <w:rsid w:val="0001549C"/>
    <w:rsid w:val="000159B4"/>
    <w:rsid w:val="00015D9F"/>
    <w:rsid w:val="00016726"/>
    <w:rsid w:val="000170C4"/>
    <w:rsid w:val="0002015E"/>
    <w:rsid w:val="00021551"/>
    <w:rsid w:val="00022A3F"/>
    <w:rsid w:val="00022CBB"/>
    <w:rsid w:val="00023073"/>
    <w:rsid w:val="000232B1"/>
    <w:rsid w:val="0002376E"/>
    <w:rsid w:val="0002388A"/>
    <w:rsid w:val="00023CAF"/>
    <w:rsid w:val="0002436A"/>
    <w:rsid w:val="000257DF"/>
    <w:rsid w:val="00025E0A"/>
    <w:rsid w:val="00026449"/>
    <w:rsid w:val="00027024"/>
    <w:rsid w:val="0003024A"/>
    <w:rsid w:val="00030507"/>
    <w:rsid w:val="00033B51"/>
    <w:rsid w:val="00034FBB"/>
    <w:rsid w:val="000352CF"/>
    <w:rsid w:val="000375F3"/>
    <w:rsid w:val="000379B1"/>
    <w:rsid w:val="0004057F"/>
    <w:rsid w:val="00041F5D"/>
    <w:rsid w:val="000437B2"/>
    <w:rsid w:val="00043937"/>
    <w:rsid w:val="00044A39"/>
    <w:rsid w:val="00045225"/>
    <w:rsid w:val="00045920"/>
    <w:rsid w:val="00045937"/>
    <w:rsid w:val="00045A7A"/>
    <w:rsid w:val="00046106"/>
    <w:rsid w:val="00051ADB"/>
    <w:rsid w:val="000523CB"/>
    <w:rsid w:val="000528AF"/>
    <w:rsid w:val="00054580"/>
    <w:rsid w:val="00056A0D"/>
    <w:rsid w:val="00056BB9"/>
    <w:rsid w:val="00061E01"/>
    <w:rsid w:val="000626A1"/>
    <w:rsid w:val="00062709"/>
    <w:rsid w:val="00062B43"/>
    <w:rsid w:val="00062C5E"/>
    <w:rsid w:val="00062E9D"/>
    <w:rsid w:val="000646E6"/>
    <w:rsid w:val="00065418"/>
    <w:rsid w:val="00066B3F"/>
    <w:rsid w:val="00066B9A"/>
    <w:rsid w:val="00067139"/>
    <w:rsid w:val="00067F4B"/>
    <w:rsid w:val="00070D27"/>
    <w:rsid w:val="00072235"/>
    <w:rsid w:val="000742B2"/>
    <w:rsid w:val="000758DE"/>
    <w:rsid w:val="000762D9"/>
    <w:rsid w:val="0007632F"/>
    <w:rsid w:val="000804E5"/>
    <w:rsid w:val="000812A4"/>
    <w:rsid w:val="0008186B"/>
    <w:rsid w:val="000824F2"/>
    <w:rsid w:val="00085104"/>
    <w:rsid w:val="00086CA3"/>
    <w:rsid w:val="00087BDC"/>
    <w:rsid w:val="00090377"/>
    <w:rsid w:val="00090FF2"/>
    <w:rsid w:val="000934D6"/>
    <w:rsid w:val="00093C7C"/>
    <w:rsid w:val="00093CA4"/>
    <w:rsid w:val="00093D24"/>
    <w:rsid w:val="0009419B"/>
    <w:rsid w:val="000969FC"/>
    <w:rsid w:val="00096F36"/>
    <w:rsid w:val="000A004D"/>
    <w:rsid w:val="000A05E7"/>
    <w:rsid w:val="000A123F"/>
    <w:rsid w:val="000A2450"/>
    <w:rsid w:val="000A29F9"/>
    <w:rsid w:val="000A35EA"/>
    <w:rsid w:val="000A41EB"/>
    <w:rsid w:val="000A7A0C"/>
    <w:rsid w:val="000B1776"/>
    <w:rsid w:val="000B1FA2"/>
    <w:rsid w:val="000B2391"/>
    <w:rsid w:val="000B476F"/>
    <w:rsid w:val="000B5334"/>
    <w:rsid w:val="000B57B5"/>
    <w:rsid w:val="000B5CA2"/>
    <w:rsid w:val="000B5F93"/>
    <w:rsid w:val="000B6AC4"/>
    <w:rsid w:val="000B7921"/>
    <w:rsid w:val="000B7C45"/>
    <w:rsid w:val="000C04FC"/>
    <w:rsid w:val="000C0842"/>
    <w:rsid w:val="000C160F"/>
    <w:rsid w:val="000C1D11"/>
    <w:rsid w:val="000C2C87"/>
    <w:rsid w:val="000C332A"/>
    <w:rsid w:val="000C3A7B"/>
    <w:rsid w:val="000C3B0C"/>
    <w:rsid w:val="000C40E8"/>
    <w:rsid w:val="000C42AA"/>
    <w:rsid w:val="000C4391"/>
    <w:rsid w:val="000C5B59"/>
    <w:rsid w:val="000C608F"/>
    <w:rsid w:val="000C7CDF"/>
    <w:rsid w:val="000D0B7E"/>
    <w:rsid w:val="000D370F"/>
    <w:rsid w:val="000D49C5"/>
    <w:rsid w:val="000D7165"/>
    <w:rsid w:val="000D7591"/>
    <w:rsid w:val="000D77CC"/>
    <w:rsid w:val="000D7B87"/>
    <w:rsid w:val="000E0480"/>
    <w:rsid w:val="000E19D2"/>
    <w:rsid w:val="000E28AA"/>
    <w:rsid w:val="000E3BDE"/>
    <w:rsid w:val="000E3E3F"/>
    <w:rsid w:val="000E44D6"/>
    <w:rsid w:val="000E5284"/>
    <w:rsid w:val="000E6416"/>
    <w:rsid w:val="000E7FBA"/>
    <w:rsid w:val="000F0284"/>
    <w:rsid w:val="000F08A8"/>
    <w:rsid w:val="000F1415"/>
    <w:rsid w:val="000F1D7F"/>
    <w:rsid w:val="000F22B1"/>
    <w:rsid w:val="000F328B"/>
    <w:rsid w:val="000F40F4"/>
    <w:rsid w:val="000F42A5"/>
    <w:rsid w:val="000F47D3"/>
    <w:rsid w:val="000F49D9"/>
    <w:rsid w:val="000F53CE"/>
    <w:rsid w:val="000F6146"/>
    <w:rsid w:val="000F6180"/>
    <w:rsid w:val="000F6B64"/>
    <w:rsid w:val="000F7DBC"/>
    <w:rsid w:val="00100BC3"/>
    <w:rsid w:val="00101982"/>
    <w:rsid w:val="001019D8"/>
    <w:rsid w:val="00102C43"/>
    <w:rsid w:val="001034EB"/>
    <w:rsid w:val="001048CD"/>
    <w:rsid w:val="00104AE1"/>
    <w:rsid w:val="001107AC"/>
    <w:rsid w:val="00110B9E"/>
    <w:rsid w:val="00110DA5"/>
    <w:rsid w:val="001110BA"/>
    <w:rsid w:val="00111DE1"/>
    <w:rsid w:val="00115422"/>
    <w:rsid w:val="0011607A"/>
    <w:rsid w:val="001162DA"/>
    <w:rsid w:val="00116429"/>
    <w:rsid w:val="001206BD"/>
    <w:rsid w:val="0012082F"/>
    <w:rsid w:val="00122128"/>
    <w:rsid w:val="001240C4"/>
    <w:rsid w:val="0012412F"/>
    <w:rsid w:val="001246F6"/>
    <w:rsid w:val="0012573F"/>
    <w:rsid w:val="0012652C"/>
    <w:rsid w:val="00127F67"/>
    <w:rsid w:val="0013109C"/>
    <w:rsid w:val="00132179"/>
    <w:rsid w:val="00132FA9"/>
    <w:rsid w:val="00133F1E"/>
    <w:rsid w:val="00134535"/>
    <w:rsid w:val="00135557"/>
    <w:rsid w:val="00136015"/>
    <w:rsid w:val="00136AAB"/>
    <w:rsid w:val="00136B32"/>
    <w:rsid w:val="00140777"/>
    <w:rsid w:val="0014130C"/>
    <w:rsid w:val="00142012"/>
    <w:rsid w:val="00142CFA"/>
    <w:rsid w:val="001443C5"/>
    <w:rsid w:val="00144A3B"/>
    <w:rsid w:val="00145168"/>
    <w:rsid w:val="00145C44"/>
    <w:rsid w:val="00146DFE"/>
    <w:rsid w:val="00147649"/>
    <w:rsid w:val="00147A15"/>
    <w:rsid w:val="00147A5C"/>
    <w:rsid w:val="00147FE0"/>
    <w:rsid w:val="001501E4"/>
    <w:rsid w:val="001509D6"/>
    <w:rsid w:val="00150CEE"/>
    <w:rsid w:val="00150D01"/>
    <w:rsid w:val="00152AAE"/>
    <w:rsid w:val="00154389"/>
    <w:rsid w:val="00154696"/>
    <w:rsid w:val="00160A12"/>
    <w:rsid w:val="001620EC"/>
    <w:rsid w:val="001623D3"/>
    <w:rsid w:val="00162D95"/>
    <w:rsid w:val="001637F1"/>
    <w:rsid w:val="00163C8B"/>
    <w:rsid w:val="00164177"/>
    <w:rsid w:val="00166386"/>
    <w:rsid w:val="00171FB5"/>
    <w:rsid w:val="0017274B"/>
    <w:rsid w:val="001730B5"/>
    <w:rsid w:val="00174987"/>
    <w:rsid w:val="0017589A"/>
    <w:rsid w:val="001767A9"/>
    <w:rsid w:val="00183391"/>
    <w:rsid w:val="00184A2F"/>
    <w:rsid w:val="00185AA3"/>
    <w:rsid w:val="00185E72"/>
    <w:rsid w:val="00186B7D"/>
    <w:rsid w:val="00186CBC"/>
    <w:rsid w:val="0018706F"/>
    <w:rsid w:val="00190E84"/>
    <w:rsid w:val="00191737"/>
    <w:rsid w:val="00193E1A"/>
    <w:rsid w:val="001944E0"/>
    <w:rsid w:val="00195BE9"/>
    <w:rsid w:val="00196064"/>
    <w:rsid w:val="00196498"/>
    <w:rsid w:val="001965BB"/>
    <w:rsid w:val="001A1EA2"/>
    <w:rsid w:val="001A20B0"/>
    <w:rsid w:val="001A39B2"/>
    <w:rsid w:val="001A4B99"/>
    <w:rsid w:val="001A5260"/>
    <w:rsid w:val="001A55EF"/>
    <w:rsid w:val="001A689F"/>
    <w:rsid w:val="001B14D8"/>
    <w:rsid w:val="001B1FB1"/>
    <w:rsid w:val="001B2D0C"/>
    <w:rsid w:val="001B3FD7"/>
    <w:rsid w:val="001B47BB"/>
    <w:rsid w:val="001B54FA"/>
    <w:rsid w:val="001B57E1"/>
    <w:rsid w:val="001B5FAD"/>
    <w:rsid w:val="001B63D1"/>
    <w:rsid w:val="001B664D"/>
    <w:rsid w:val="001C01FC"/>
    <w:rsid w:val="001C022E"/>
    <w:rsid w:val="001C0411"/>
    <w:rsid w:val="001C04F0"/>
    <w:rsid w:val="001C1B6C"/>
    <w:rsid w:val="001C24B5"/>
    <w:rsid w:val="001C2D90"/>
    <w:rsid w:val="001C3DB7"/>
    <w:rsid w:val="001C5227"/>
    <w:rsid w:val="001C58BA"/>
    <w:rsid w:val="001C5E4A"/>
    <w:rsid w:val="001C61C0"/>
    <w:rsid w:val="001C69A6"/>
    <w:rsid w:val="001D250F"/>
    <w:rsid w:val="001D45AA"/>
    <w:rsid w:val="001D68E2"/>
    <w:rsid w:val="001D6FE6"/>
    <w:rsid w:val="001D7CF0"/>
    <w:rsid w:val="001E1253"/>
    <w:rsid w:val="001E4A97"/>
    <w:rsid w:val="001E543B"/>
    <w:rsid w:val="001E5C55"/>
    <w:rsid w:val="001E62D4"/>
    <w:rsid w:val="001E634A"/>
    <w:rsid w:val="001E7C96"/>
    <w:rsid w:val="001F212B"/>
    <w:rsid w:val="001F25CE"/>
    <w:rsid w:val="001F27EB"/>
    <w:rsid w:val="001F28C8"/>
    <w:rsid w:val="001F3C43"/>
    <w:rsid w:val="001F444F"/>
    <w:rsid w:val="001F4832"/>
    <w:rsid w:val="001F57B6"/>
    <w:rsid w:val="0020019B"/>
    <w:rsid w:val="00200FDB"/>
    <w:rsid w:val="00202B56"/>
    <w:rsid w:val="00202D59"/>
    <w:rsid w:val="00203818"/>
    <w:rsid w:val="00205004"/>
    <w:rsid w:val="00205BF4"/>
    <w:rsid w:val="00205C52"/>
    <w:rsid w:val="00207764"/>
    <w:rsid w:val="00207913"/>
    <w:rsid w:val="00210959"/>
    <w:rsid w:val="00210A4F"/>
    <w:rsid w:val="0021249C"/>
    <w:rsid w:val="00215281"/>
    <w:rsid w:val="00215D31"/>
    <w:rsid w:val="00220DEF"/>
    <w:rsid w:val="002218AA"/>
    <w:rsid w:val="002219F4"/>
    <w:rsid w:val="00221D80"/>
    <w:rsid w:val="0022254A"/>
    <w:rsid w:val="00222553"/>
    <w:rsid w:val="00223D9B"/>
    <w:rsid w:val="00226672"/>
    <w:rsid w:val="00226E08"/>
    <w:rsid w:val="002302EC"/>
    <w:rsid w:val="002302F9"/>
    <w:rsid w:val="00230E41"/>
    <w:rsid w:val="00233048"/>
    <w:rsid w:val="00233888"/>
    <w:rsid w:val="00234D4A"/>
    <w:rsid w:val="00235039"/>
    <w:rsid w:val="00235268"/>
    <w:rsid w:val="00235ABA"/>
    <w:rsid w:val="00235AE9"/>
    <w:rsid w:val="00236139"/>
    <w:rsid w:val="00236A59"/>
    <w:rsid w:val="0023732D"/>
    <w:rsid w:val="00237A34"/>
    <w:rsid w:val="00240655"/>
    <w:rsid w:val="00241B0D"/>
    <w:rsid w:val="00243F58"/>
    <w:rsid w:val="00244496"/>
    <w:rsid w:val="00244C13"/>
    <w:rsid w:val="00244C2E"/>
    <w:rsid w:val="00245004"/>
    <w:rsid w:val="00246425"/>
    <w:rsid w:val="0024653E"/>
    <w:rsid w:val="002469F5"/>
    <w:rsid w:val="00247144"/>
    <w:rsid w:val="00247B02"/>
    <w:rsid w:val="00247F6E"/>
    <w:rsid w:val="00251341"/>
    <w:rsid w:val="002513E9"/>
    <w:rsid w:val="002531CD"/>
    <w:rsid w:val="00253A0E"/>
    <w:rsid w:val="00253F3E"/>
    <w:rsid w:val="002547A4"/>
    <w:rsid w:val="00254938"/>
    <w:rsid w:val="00255118"/>
    <w:rsid w:val="002564F1"/>
    <w:rsid w:val="0025737A"/>
    <w:rsid w:val="00257563"/>
    <w:rsid w:val="00257D47"/>
    <w:rsid w:val="002633EC"/>
    <w:rsid w:val="00263788"/>
    <w:rsid w:val="00263CF2"/>
    <w:rsid w:val="00264151"/>
    <w:rsid w:val="00264282"/>
    <w:rsid w:val="00264E1D"/>
    <w:rsid w:val="00265051"/>
    <w:rsid w:val="002653EE"/>
    <w:rsid w:val="00265814"/>
    <w:rsid w:val="0026590E"/>
    <w:rsid w:val="00265C7B"/>
    <w:rsid w:val="00265D7C"/>
    <w:rsid w:val="00271494"/>
    <w:rsid w:val="0027325A"/>
    <w:rsid w:val="00273B6F"/>
    <w:rsid w:val="002751FE"/>
    <w:rsid w:val="00280720"/>
    <w:rsid w:val="00281F3C"/>
    <w:rsid w:val="00283B51"/>
    <w:rsid w:val="00283F5F"/>
    <w:rsid w:val="00284004"/>
    <w:rsid w:val="00284AAA"/>
    <w:rsid w:val="002851E5"/>
    <w:rsid w:val="002863FC"/>
    <w:rsid w:val="00287F98"/>
    <w:rsid w:val="002900A5"/>
    <w:rsid w:val="002906E4"/>
    <w:rsid w:val="002909BF"/>
    <w:rsid w:val="00291A07"/>
    <w:rsid w:val="00291A34"/>
    <w:rsid w:val="00291A5C"/>
    <w:rsid w:val="002924EA"/>
    <w:rsid w:val="00293996"/>
    <w:rsid w:val="002948FC"/>
    <w:rsid w:val="00295328"/>
    <w:rsid w:val="002963A4"/>
    <w:rsid w:val="0029676C"/>
    <w:rsid w:val="0029719A"/>
    <w:rsid w:val="002974DF"/>
    <w:rsid w:val="002A16D2"/>
    <w:rsid w:val="002A2075"/>
    <w:rsid w:val="002A34D0"/>
    <w:rsid w:val="002A3565"/>
    <w:rsid w:val="002A3F2F"/>
    <w:rsid w:val="002A489B"/>
    <w:rsid w:val="002A4EB6"/>
    <w:rsid w:val="002A502F"/>
    <w:rsid w:val="002A68C7"/>
    <w:rsid w:val="002A6CD5"/>
    <w:rsid w:val="002A7DD0"/>
    <w:rsid w:val="002B0F1F"/>
    <w:rsid w:val="002B111D"/>
    <w:rsid w:val="002B1D0B"/>
    <w:rsid w:val="002B1E1C"/>
    <w:rsid w:val="002B26D5"/>
    <w:rsid w:val="002B36F9"/>
    <w:rsid w:val="002B3775"/>
    <w:rsid w:val="002B454B"/>
    <w:rsid w:val="002B4AE1"/>
    <w:rsid w:val="002B4D25"/>
    <w:rsid w:val="002B65CB"/>
    <w:rsid w:val="002B6AA1"/>
    <w:rsid w:val="002B750A"/>
    <w:rsid w:val="002C037B"/>
    <w:rsid w:val="002C0D3C"/>
    <w:rsid w:val="002C338C"/>
    <w:rsid w:val="002C3FF5"/>
    <w:rsid w:val="002C46FC"/>
    <w:rsid w:val="002C4F22"/>
    <w:rsid w:val="002C72CC"/>
    <w:rsid w:val="002D037A"/>
    <w:rsid w:val="002D0390"/>
    <w:rsid w:val="002D0E68"/>
    <w:rsid w:val="002D292C"/>
    <w:rsid w:val="002D35AF"/>
    <w:rsid w:val="002D38E6"/>
    <w:rsid w:val="002D39D8"/>
    <w:rsid w:val="002D5F77"/>
    <w:rsid w:val="002D65D3"/>
    <w:rsid w:val="002D6A10"/>
    <w:rsid w:val="002D7216"/>
    <w:rsid w:val="002E01CA"/>
    <w:rsid w:val="002E31D0"/>
    <w:rsid w:val="002E3B3C"/>
    <w:rsid w:val="002E43BB"/>
    <w:rsid w:val="002E4858"/>
    <w:rsid w:val="002E4B62"/>
    <w:rsid w:val="002E5224"/>
    <w:rsid w:val="002E5C22"/>
    <w:rsid w:val="002E753C"/>
    <w:rsid w:val="002E7E59"/>
    <w:rsid w:val="002F1AA5"/>
    <w:rsid w:val="002F2789"/>
    <w:rsid w:val="002F4494"/>
    <w:rsid w:val="002F68A0"/>
    <w:rsid w:val="002F7092"/>
    <w:rsid w:val="002F7111"/>
    <w:rsid w:val="002F7B6C"/>
    <w:rsid w:val="003020C8"/>
    <w:rsid w:val="00302C4A"/>
    <w:rsid w:val="0030331B"/>
    <w:rsid w:val="00303FDE"/>
    <w:rsid w:val="00304669"/>
    <w:rsid w:val="00304DD9"/>
    <w:rsid w:val="00304E37"/>
    <w:rsid w:val="00304E92"/>
    <w:rsid w:val="00305D0C"/>
    <w:rsid w:val="003065C9"/>
    <w:rsid w:val="00306742"/>
    <w:rsid w:val="00307C66"/>
    <w:rsid w:val="00310BAB"/>
    <w:rsid w:val="003111F0"/>
    <w:rsid w:val="003116D9"/>
    <w:rsid w:val="00311E80"/>
    <w:rsid w:val="00312121"/>
    <w:rsid w:val="00314864"/>
    <w:rsid w:val="00314D2C"/>
    <w:rsid w:val="00315671"/>
    <w:rsid w:val="003159E8"/>
    <w:rsid w:val="003161C0"/>
    <w:rsid w:val="00316E42"/>
    <w:rsid w:val="003173ED"/>
    <w:rsid w:val="00322372"/>
    <w:rsid w:val="003228EE"/>
    <w:rsid w:val="00322C4D"/>
    <w:rsid w:val="003231A2"/>
    <w:rsid w:val="00323D83"/>
    <w:rsid w:val="003263D6"/>
    <w:rsid w:val="00326710"/>
    <w:rsid w:val="00330875"/>
    <w:rsid w:val="00330BEE"/>
    <w:rsid w:val="00330E18"/>
    <w:rsid w:val="003317CD"/>
    <w:rsid w:val="003325C9"/>
    <w:rsid w:val="0033307F"/>
    <w:rsid w:val="00334DFA"/>
    <w:rsid w:val="00335063"/>
    <w:rsid w:val="003350F2"/>
    <w:rsid w:val="00336FB1"/>
    <w:rsid w:val="0034051D"/>
    <w:rsid w:val="00342C93"/>
    <w:rsid w:val="0034357D"/>
    <w:rsid w:val="00344AB7"/>
    <w:rsid w:val="00344F85"/>
    <w:rsid w:val="0034519E"/>
    <w:rsid w:val="00347710"/>
    <w:rsid w:val="003504C9"/>
    <w:rsid w:val="00351258"/>
    <w:rsid w:val="00351C85"/>
    <w:rsid w:val="00352FFD"/>
    <w:rsid w:val="00353D02"/>
    <w:rsid w:val="003556D9"/>
    <w:rsid w:val="00355D10"/>
    <w:rsid w:val="003562B8"/>
    <w:rsid w:val="003567D6"/>
    <w:rsid w:val="00356B74"/>
    <w:rsid w:val="003572A4"/>
    <w:rsid w:val="00357ACB"/>
    <w:rsid w:val="00360582"/>
    <w:rsid w:val="003634C2"/>
    <w:rsid w:val="00365D85"/>
    <w:rsid w:val="00366132"/>
    <w:rsid w:val="0036626A"/>
    <w:rsid w:val="0036689B"/>
    <w:rsid w:val="00366BE8"/>
    <w:rsid w:val="003671D3"/>
    <w:rsid w:val="003677DD"/>
    <w:rsid w:val="00367DB2"/>
    <w:rsid w:val="0037024F"/>
    <w:rsid w:val="00370D85"/>
    <w:rsid w:val="00371D5B"/>
    <w:rsid w:val="003728F3"/>
    <w:rsid w:val="00373579"/>
    <w:rsid w:val="00373A68"/>
    <w:rsid w:val="00373A9D"/>
    <w:rsid w:val="00374C5F"/>
    <w:rsid w:val="00376CE5"/>
    <w:rsid w:val="00376DD2"/>
    <w:rsid w:val="00377646"/>
    <w:rsid w:val="00377649"/>
    <w:rsid w:val="00377D86"/>
    <w:rsid w:val="00377E1C"/>
    <w:rsid w:val="00380E12"/>
    <w:rsid w:val="00381CF5"/>
    <w:rsid w:val="00382D8B"/>
    <w:rsid w:val="00382E01"/>
    <w:rsid w:val="003832C2"/>
    <w:rsid w:val="00386179"/>
    <w:rsid w:val="00386D1D"/>
    <w:rsid w:val="003873C4"/>
    <w:rsid w:val="0038781E"/>
    <w:rsid w:val="00387907"/>
    <w:rsid w:val="00391111"/>
    <w:rsid w:val="003931B5"/>
    <w:rsid w:val="003935EE"/>
    <w:rsid w:val="00393AA0"/>
    <w:rsid w:val="00394135"/>
    <w:rsid w:val="0039546B"/>
    <w:rsid w:val="0039657D"/>
    <w:rsid w:val="00396C20"/>
    <w:rsid w:val="0039757B"/>
    <w:rsid w:val="00397753"/>
    <w:rsid w:val="00397CB0"/>
    <w:rsid w:val="003A0ADD"/>
    <w:rsid w:val="003A0D68"/>
    <w:rsid w:val="003A18A7"/>
    <w:rsid w:val="003A1F9B"/>
    <w:rsid w:val="003A21C0"/>
    <w:rsid w:val="003A2A21"/>
    <w:rsid w:val="003A2AFA"/>
    <w:rsid w:val="003A37CE"/>
    <w:rsid w:val="003A41D3"/>
    <w:rsid w:val="003A47C9"/>
    <w:rsid w:val="003A56B2"/>
    <w:rsid w:val="003A58FC"/>
    <w:rsid w:val="003A7C8B"/>
    <w:rsid w:val="003A7E85"/>
    <w:rsid w:val="003B10CC"/>
    <w:rsid w:val="003B14C0"/>
    <w:rsid w:val="003B1968"/>
    <w:rsid w:val="003B294E"/>
    <w:rsid w:val="003B449B"/>
    <w:rsid w:val="003B45AD"/>
    <w:rsid w:val="003B4AD2"/>
    <w:rsid w:val="003B5A01"/>
    <w:rsid w:val="003B5CAC"/>
    <w:rsid w:val="003B6D1A"/>
    <w:rsid w:val="003C15C2"/>
    <w:rsid w:val="003C3289"/>
    <w:rsid w:val="003C4241"/>
    <w:rsid w:val="003C441F"/>
    <w:rsid w:val="003C4EB2"/>
    <w:rsid w:val="003C5EBE"/>
    <w:rsid w:val="003C7D48"/>
    <w:rsid w:val="003C7F93"/>
    <w:rsid w:val="003D02D6"/>
    <w:rsid w:val="003D052C"/>
    <w:rsid w:val="003D0E5E"/>
    <w:rsid w:val="003D1350"/>
    <w:rsid w:val="003D1AF4"/>
    <w:rsid w:val="003D20A3"/>
    <w:rsid w:val="003D42E7"/>
    <w:rsid w:val="003D4409"/>
    <w:rsid w:val="003D445B"/>
    <w:rsid w:val="003D7DCC"/>
    <w:rsid w:val="003E0FF5"/>
    <w:rsid w:val="003E2327"/>
    <w:rsid w:val="003E2B50"/>
    <w:rsid w:val="003E31B1"/>
    <w:rsid w:val="003E4591"/>
    <w:rsid w:val="003E5E70"/>
    <w:rsid w:val="003E610F"/>
    <w:rsid w:val="003E68D9"/>
    <w:rsid w:val="003E70EC"/>
    <w:rsid w:val="003E73EF"/>
    <w:rsid w:val="003E7CD0"/>
    <w:rsid w:val="003F2702"/>
    <w:rsid w:val="003F2DAC"/>
    <w:rsid w:val="003F3DC8"/>
    <w:rsid w:val="003F4028"/>
    <w:rsid w:val="003F48D1"/>
    <w:rsid w:val="003F78A1"/>
    <w:rsid w:val="00400539"/>
    <w:rsid w:val="00400774"/>
    <w:rsid w:val="004009A7"/>
    <w:rsid w:val="00400CD3"/>
    <w:rsid w:val="00401C36"/>
    <w:rsid w:val="00401E7B"/>
    <w:rsid w:val="00402104"/>
    <w:rsid w:val="00402C76"/>
    <w:rsid w:val="00403B55"/>
    <w:rsid w:val="004043EC"/>
    <w:rsid w:val="00405FDC"/>
    <w:rsid w:val="00411D41"/>
    <w:rsid w:val="0041285F"/>
    <w:rsid w:val="00412C5F"/>
    <w:rsid w:val="004149F6"/>
    <w:rsid w:val="00416539"/>
    <w:rsid w:val="004165FB"/>
    <w:rsid w:val="004176FC"/>
    <w:rsid w:val="00417D66"/>
    <w:rsid w:val="00421CCA"/>
    <w:rsid w:val="0042241A"/>
    <w:rsid w:val="00422FD4"/>
    <w:rsid w:val="00424116"/>
    <w:rsid w:val="0042479E"/>
    <w:rsid w:val="00425920"/>
    <w:rsid w:val="00426234"/>
    <w:rsid w:val="0042702E"/>
    <w:rsid w:val="00427211"/>
    <w:rsid w:val="00430A9C"/>
    <w:rsid w:val="0043253D"/>
    <w:rsid w:val="00432555"/>
    <w:rsid w:val="00435FBA"/>
    <w:rsid w:val="004410D2"/>
    <w:rsid w:val="004414F3"/>
    <w:rsid w:val="004416D0"/>
    <w:rsid w:val="0044179C"/>
    <w:rsid w:val="00442268"/>
    <w:rsid w:val="00442B3D"/>
    <w:rsid w:val="004430E3"/>
    <w:rsid w:val="0044561B"/>
    <w:rsid w:val="00446503"/>
    <w:rsid w:val="00446E82"/>
    <w:rsid w:val="0045251D"/>
    <w:rsid w:val="004526EA"/>
    <w:rsid w:val="00453A67"/>
    <w:rsid w:val="00454957"/>
    <w:rsid w:val="00455C8C"/>
    <w:rsid w:val="0045689D"/>
    <w:rsid w:val="004568D9"/>
    <w:rsid w:val="0046120E"/>
    <w:rsid w:val="0046350E"/>
    <w:rsid w:val="004638CE"/>
    <w:rsid w:val="004643A6"/>
    <w:rsid w:val="004646A6"/>
    <w:rsid w:val="00465037"/>
    <w:rsid w:val="0046516C"/>
    <w:rsid w:val="00467299"/>
    <w:rsid w:val="00467BF7"/>
    <w:rsid w:val="00471063"/>
    <w:rsid w:val="0047126F"/>
    <w:rsid w:val="00472606"/>
    <w:rsid w:val="00472847"/>
    <w:rsid w:val="00477289"/>
    <w:rsid w:val="00480270"/>
    <w:rsid w:val="00481D3D"/>
    <w:rsid w:val="004820B5"/>
    <w:rsid w:val="00483868"/>
    <w:rsid w:val="00483BBB"/>
    <w:rsid w:val="0048444D"/>
    <w:rsid w:val="00484C78"/>
    <w:rsid w:val="00485EA6"/>
    <w:rsid w:val="004906CC"/>
    <w:rsid w:val="00490A2C"/>
    <w:rsid w:val="00492984"/>
    <w:rsid w:val="00492C2C"/>
    <w:rsid w:val="00492CD4"/>
    <w:rsid w:val="00492F6D"/>
    <w:rsid w:val="004931CD"/>
    <w:rsid w:val="004937B5"/>
    <w:rsid w:val="00495673"/>
    <w:rsid w:val="00496258"/>
    <w:rsid w:val="00496707"/>
    <w:rsid w:val="00496CD7"/>
    <w:rsid w:val="00497935"/>
    <w:rsid w:val="0049798C"/>
    <w:rsid w:val="004A02EC"/>
    <w:rsid w:val="004A0FC4"/>
    <w:rsid w:val="004A112C"/>
    <w:rsid w:val="004A1BBF"/>
    <w:rsid w:val="004A207B"/>
    <w:rsid w:val="004A2D96"/>
    <w:rsid w:val="004A3BD5"/>
    <w:rsid w:val="004A3D5C"/>
    <w:rsid w:val="004A3F59"/>
    <w:rsid w:val="004A47CB"/>
    <w:rsid w:val="004A4AC1"/>
    <w:rsid w:val="004A5AC5"/>
    <w:rsid w:val="004A5BBA"/>
    <w:rsid w:val="004A5CED"/>
    <w:rsid w:val="004A7D78"/>
    <w:rsid w:val="004B4BD0"/>
    <w:rsid w:val="004B515C"/>
    <w:rsid w:val="004B707E"/>
    <w:rsid w:val="004B711B"/>
    <w:rsid w:val="004B7653"/>
    <w:rsid w:val="004C3352"/>
    <w:rsid w:val="004C3C3A"/>
    <w:rsid w:val="004C44B0"/>
    <w:rsid w:val="004C46FA"/>
    <w:rsid w:val="004C550B"/>
    <w:rsid w:val="004C6316"/>
    <w:rsid w:val="004C781A"/>
    <w:rsid w:val="004D149C"/>
    <w:rsid w:val="004D15A7"/>
    <w:rsid w:val="004D19BD"/>
    <w:rsid w:val="004D3955"/>
    <w:rsid w:val="004D450A"/>
    <w:rsid w:val="004D480A"/>
    <w:rsid w:val="004D5FFA"/>
    <w:rsid w:val="004D6C7F"/>
    <w:rsid w:val="004D7A97"/>
    <w:rsid w:val="004E07BC"/>
    <w:rsid w:val="004E0E3C"/>
    <w:rsid w:val="004E1CFE"/>
    <w:rsid w:val="004E3375"/>
    <w:rsid w:val="004E39B6"/>
    <w:rsid w:val="004E47DA"/>
    <w:rsid w:val="004E6C0F"/>
    <w:rsid w:val="004E6CCC"/>
    <w:rsid w:val="004F0014"/>
    <w:rsid w:val="004F023D"/>
    <w:rsid w:val="004F08D6"/>
    <w:rsid w:val="004F1145"/>
    <w:rsid w:val="004F37E0"/>
    <w:rsid w:val="004F6D0E"/>
    <w:rsid w:val="004F758B"/>
    <w:rsid w:val="004F7ED7"/>
    <w:rsid w:val="00500382"/>
    <w:rsid w:val="00500E13"/>
    <w:rsid w:val="00500F2B"/>
    <w:rsid w:val="0050132D"/>
    <w:rsid w:val="00501FE0"/>
    <w:rsid w:val="00502962"/>
    <w:rsid w:val="005051A1"/>
    <w:rsid w:val="00505A43"/>
    <w:rsid w:val="005062FD"/>
    <w:rsid w:val="005100CB"/>
    <w:rsid w:val="00510868"/>
    <w:rsid w:val="00511319"/>
    <w:rsid w:val="00512EE2"/>
    <w:rsid w:val="005136C9"/>
    <w:rsid w:val="0051378E"/>
    <w:rsid w:val="00514D9F"/>
    <w:rsid w:val="00514E9E"/>
    <w:rsid w:val="005171E4"/>
    <w:rsid w:val="005172CC"/>
    <w:rsid w:val="00517F06"/>
    <w:rsid w:val="005211A2"/>
    <w:rsid w:val="00521B15"/>
    <w:rsid w:val="00521F6D"/>
    <w:rsid w:val="005222AB"/>
    <w:rsid w:val="005223DC"/>
    <w:rsid w:val="00522F6E"/>
    <w:rsid w:val="00523419"/>
    <w:rsid w:val="00524602"/>
    <w:rsid w:val="005252B3"/>
    <w:rsid w:val="00526EC5"/>
    <w:rsid w:val="00527260"/>
    <w:rsid w:val="00531A3F"/>
    <w:rsid w:val="00532D4A"/>
    <w:rsid w:val="005353A4"/>
    <w:rsid w:val="00535B63"/>
    <w:rsid w:val="005372A8"/>
    <w:rsid w:val="005375D8"/>
    <w:rsid w:val="005379FE"/>
    <w:rsid w:val="00537B9F"/>
    <w:rsid w:val="00540377"/>
    <w:rsid w:val="00540B7C"/>
    <w:rsid w:val="00541355"/>
    <w:rsid w:val="00541865"/>
    <w:rsid w:val="005423AC"/>
    <w:rsid w:val="00543F1E"/>
    <w:rsid w:val="0054427A"/>
    <w:rsid w:val="0054489B"/>
    <w:rsid w:val="00546FD8"/>
    <w:rsid w:val="005500EE"/>
    <w:rsid w:val="00551257"/>
    <w:rsid w:val="0055162A"/>
    <w:rsid w:val="005535EC"/>
    <w:rsid w:val="00553D17"/>
    <w:rsid w:val="0055414A"/>
    <w:rsid w:val="00555AD9"/>
    <w:rsid w:val="00555BC6"/>
    <w:rsid w:val="00560179"/>
    <w:rsid w:val="00560E8D"/>
    <w:rsid w:val="005613B3"/>
    <w:rsid w:val="005647FD"/>
    <w:rsid w:val="005649FF"/>
    <w:rsid w:val="00564A53"/>
    <w:rsid w:val="00565DD1"/>
    <w:rsid w:val="00566544"/>
    <w:rsid w:val="005670BF"/>
    <w:rsid w:val="00567861"/>
    <w:rsid w:val="00567C17"/>
    <w:rsid w:val="00571FA7"/>
    <w:rsid w:val="0057278B"/>
    <w:rsid w:val="00573935"/>
    <w:rsid w:val="005741C2"/>
    <w:rsid w:val="005747BB"/>
    <w:rsid w:val="00576A4B"/>
    <w:rsid w:val="00576C18"/>
    <w:rsid w:val="00583264"/>
    <w:rsid w:val="00583ABB"/>
    <w:rsid w:val="00585110"/>
    <w:rsid w:val="00585471"/>
    <w:rsid w:val="00585A2E"/>
    <w:rsid w:val="005864DB"/>
    <w:rsid w:val="005865D6"/>
    <w:rsid w:val="0058753E"/>
    <w:rsid w:val="00590FC6"/>
    <w:rsid w:val="00591765"/>
    <w:rsid w:val="00591BF5"/>
    <w:rsid w:val="0059297E"/>
    <w:rsid w:val="0059449D"/>
    <w:rsid w:val="00595956"/>
    <w:rsid w:val="00595E8E"/>
    <w:rsid w:val="0059617A"/>
    <w:rsid w:val="0059657D"/>
    <w:rsid w:val="005A1930"/>
    <w:rsid w:val="005A2967"/>
    <w:rsid w:val="005A3671"/>
    <w:rsid w:val="005A3848"/>
    <w:rsid w:val="005A4766"/>
    <w:rsid w:val="005A4ACB"/>
    <w:rsid w:val="005A628E"/>
    <w:rsid w:val="005A6860"/>
    <w:rsid w:val="005A7A65"/>
    <w:rsid w:val="005B0356"/>
    <w:rsid w:val="005B1EA2"/>
    <w:rsid w:val="005B261F"/>
    <w:rsid w:val="005B411F"/>
    <w:rsid w:val="005B44E2"/>
    <w:rsid w:val="005B45D7"/>
    <w:rsid w:val="005B4677"/>
    <w:rsid w:val="005B5822"/>
    <w:rsid w:val="005B6877"/>
    <w:rsid w:val="005B7058"/>
    <w:rsid w:val="005B7F9D"/>
    <w:rsid w:val="005C07F8"/>
    <w:rsid w:val="005C2280"/>
    <w:rsid w:val="005C264D"/>
    <w:rsid w:val="005C355F"/>
    <w:rsid w:val="005C37FB"/>
    <w:rsid w:val="005C3D3E"/>
    <w:rsid w:val="005C3E19"/>
    <w:rsid w:val="005C4249"/>
    <w:rsid w:val="005C49AA"/>
    <w:rsid w:val="005C7A63"/>
    <w:rsid w:val="005D00A7"/>
    <w:rsid w:val="005D0234"/>
    <w:rsid w:val="005D037B"/>
    <w:rsid w:val="005D05AD"/>
    <w:rsid w:val="005D2B63"/>
    <w:rsid w:val="005D4C0F"/>
    <w:rsid w:val="005D4E13"/>
    <w:rsid w:val="005D4F7D"/>
    <w:rsid w:val="005D53EE"/>
    <w:rsid w:val="005D6AAE"/>
    <w:rsid w:val="005D78FE"/>
    <w:rsid w:val="005D798A"/>
    <w:rsid w:val="005E008A"/>
    <w:rsid w:val="005E02A0"/>
    <w:rsid w:val="005E26ED"/>
    <w:rsid w:val="005E2C8B"/>
    <w:rsid w:val="005E3406"/>
    <w:rsid w:val="005E4E00"/>
    <w:rsid w:val="005E633E"/>
    <w:rsid w:val="005E7401"/>
    <w:rsid w:val="005E789F"/>
    <w:rsid w:val="005E7A97"/>
    <w:rsid w:val="005F06A1"/>
    <w:rsid w:val="005F257C"/>
    <w:rsid w:val="005F306F"/>
    <w:rsid w:val="005F45AB"/>
    <w:rsid w:val="005F4728"/>
    <w:rsid w:val="005F5812"/>
    <w:rsid w:val="005F716E"/>
    <w:rsid w:val="00601B0D"/>
    <w:rsid w:val="00601C86"/>
    <w:rsid w:val="0060261B"/>
    <w:rsid w:val="0060271A"/>
    <w:rsid w:val="00602AF1"/>
    <w:rsid w:val="00604C86"/>
    <w:rsid w:val="00604DD9"/>
    <w:rsid w:val="00604E5C"/>
    <w:rsid w:val="006058A7"/>
    <w:rsid w:val="006061AD"/>
    <w:rsid w:val="0060705B"/>
    <w:rsid w:val="0060734F"/>
    <w:rsid w:val="006076B1"/>
    <w:rsid w:val="00610059"/>
    <w:rsid w:val="006100A4"/>
    <w:rsid w:val="0061014E"/>
    <w:rsid w:val="00610BD0"/>
    <w:rsid w:val="00611704"/>
    <w:rsid w:val="006126EF"/>
    <w:rsid w:val="00614C01"/>
    <w:rsid w:val="00616CF8"/>
    <w:rsid w:val="00620F76"/>
    <w:rsid w:val="0062127B"/>
    <w:rsid w:val="006213DC"/>
    <w:rsid w:val="00623292"/>
    <w:rsid w:val="0062362C"/>
    <w:rsid w:val="00623798"/>
    <w:rsid w:val="00623D6C"/>
    <w:rsid w:val="00625416"/>
    <w:rsid w:val="006264D4"/>
    <w:rsid w:val="00626802"/>
    <w:rsid w:val="00630CDC"/>
    <w:rsid w:val="006310FB"/>
    <w:rsid w:val="0063111B"/>
    <w:rsid w:val="00631B7F"/>
    <w:rsid w:val="0063284B"/>
    <w:rsid w:val="00633CD9"/>
    <w:rsid w:val="006347F9"/>
    <w:rsid w:val="0063595D"/>
    <w:rsid w:val="00636087"/>
    <w:rsid w:val="006408DC"/>
    <w:rsid w:val="00641A21"/>
    <w:rsid w:val="006422D0"/>
    <w:rsid w:val="00642FCE"/>
    <w:rsid w:val="00645B11"/>
    <w:rsid w:val="00645BFB"/>
    <w:rsid w:val="006507D4"/>
    <w:rsid w:val="00650C3F"/>
    <w:rsid w:val="00651542"/>
    <w:rsid w:val="006527EE"/>
    <w:rsid w:val="006529D7"/>
    <w:rsid w:val="00652A0D"/>
    <w:rsid w:val="00653B70"/>
    <w:rsid w:val="00653F5B"/>
    <w:rsid w:val="006541F5"/>
    <w:rsid w:val="00656063"/>
    <w:rsid w:val="006560E2"/>
    <w:rsid w:val="00656B4E"/>
    <w:rsid w:val="006570F9"/>
    <w:rsid w:val="00657728"/>
    <w:rsid w:val="00657BDB"/>
    <w:rsid w:val="00657DB3"/>
    <w:rsid w:val="00657ED5"/>
    <w:rsid w:val="0066024F"/>
    <w:rsid w:val="00661D90"/>
    <w:rsid w:val="00661ED2"/>
    <w:rsid w:val="00662033"/>
    <w:rsid w:val="00662120"/>
    <w:rsid w:val="00662E20"/>
    <w:rsid w:val="0066471A"/>
    <w:rsid w:val="00665CC9"/>
    <w:rsid w:val="00665DD5"/>
    <w:rsid w:val="0066647E"/>
    <w:rsid w:val="0066713E"/>
    <w:rsid w:val="00671B1C"/>
    <w:rsid w:val="0067201D"/>
    <w:rsid w:val="00672B60"/>
    <w:rsid w:val="00674F5E"/>
    <w:rsid w:val="00675C3D"/>
    <w:rsid w:val="00676308"/>
    <w:rsid w:val="00676569"/>
    <w:rsid w:val="00676F10"/>
    <w:rsid w:val="00677039"/>
    <w:rsid w:val="00677384"/>
    <w:rsid w:val="00680DB5"/>
    <w:rsid w:val="0068239F"/>
    <w:rsid w:val="00682C57"/>
    <w:rsid w:val="00686686"/>
    <w:rsid w:val="006914B9"/>
    <w:rsid w:val="00692B76"/>
    <w:rsid w:val="006933A9"/>
    <w:rsid w:val="0069386A"/>
    <w:rsid w:val="00693B77"/>
    <w:rsid w:val="00693D46"/>
    <w:rsid w:val="00693FDB"/>
    <w:rsid w:val="00695C30"/>
    <w:rsid w:val="00696333"/>
    <w:rsid w:val="00696AAF"/>
    <w:rsid w:val="00697040"/>
    <w:rsid w:val="0069712E"/>
    <w:rsid w:val="006A2529"/>
    <w:rsid w:val="006A2A2B"/>
    <w:rsid w:val="006A3477"/>
    <w:rsid w:val="006A4648"/>
    <w:rsid w:val="006A5597"/>
    <w:rsid w:val="006A6916"/>
    <w:rsid w:val="006A73D8"/>
    <w:rsid w:val="006A7F20"/>
    <w:rsid w:val="006B13F5"/>
    <w:rsid w:val="006B211D"/>
    <w:rsid w:val="006B2CBA"/>
    <w:rsid w:val="006B3539"/>
    <w:rsid w:val="006B3934"/>
    <w:rsid w:val="006B453B"/>
    <w:rsid w:val="006B4EFA"/>
    <w:rsid w:val="006B5564"/>
    <w:rsid w:val="006B65FE"/>
    <w:rsid w:val="006B6AB6"/>
    <w:rsid w:val="006B6E0D"/>
    <w:rsid w:val="006C06A7"/>
    <w:rsid w:val="006C0A06"/>
    <w:rsid w:val="006C19A4"/>
    <w:rsid w:val="006C3065"/>
    <w:rsid w:val="006C432F"/>
    <w:rsid w:val="006C599C"/>
    <w:rsid w:val="006C5BBD"/>
    <w:rsid w:val="006C71D9"/>
    <w:rsid w:val="006D0D6B"/>
    <w:rsid w:val="006D281D"/>
    <w:rsid w:val="006D480E"/>
    <w:rsid w:val="006D5572"/>
    <w:rsid w:val="006D6382"/>
    <w:rsid w:val="006D7119"/>
    <w:rsid w:val="006D77BE"/>
    <w:rsid w:val="006D7BA0"/>
    <w:rsid w:val="006E0A47"/>
    <w:rsid w:val="006E186B"/>
    <w:rsid w:val="006E2BE7"/>
    <w:rsid w:val="006E36DB"/>
    <w:rsid w:val="006E3929"/>
    <w:rsid w:val="006E3A2B"/>
    <w:rsid w:val="006E567B"/>
    <w:rsid w:val="006E6961"/>
    <w:rsid w:val="006F1C46"/>
    <w:rsid w:val="006F3102"/>
    <w:rsid w:val="006F3A21"/>
    <w:rsid w:val="006F3D14"/>
    <w:rsid w:val="006F7143"/>
    <w:rsid w:val="006F7523"/>
    <w:rsid w:val="006F77AD"/>
    <w:rsid w:val="006F78D1"/>
    <w:rsid w:val="006F7974"/>
    <w:rsid w:val="00700322"/>
    <w:rsid w:val="00700808"/>
    <w:rsid w:val="00700BDC"/>
    <w:rsid w:val="00702099"/>
    <w:rsid w:val="007022A4"/>
    <w:rsid w:val="00703002"/>
    <w:rsid w:val="007030B3"/>
    <w:rsid w:val="007030B9"/>
    <w:rsid w:val="00703EBF"/>
    <w:rsid w:val="007064A0"/>
    <w:rsid w:val="00711DD4"/>
    <w:rsid w:val="0071273A"/>
    <w:rsid w:val="00712DC6"/>
    <w:rsid w:val="0071413E"/>
    <w:rsid w:val="00714E8C"/>
    <w:rsid w:val="00715019"/>
    <w:rsid w:val="007179B7"/>
    <w:rsid w:val="007209E6"/>
    <w:rsid w:val="00721A3A"/>
    <w:rsid w:val="00724F06"/>
    <w:rsid w:val="0072653C"/>
    <w:rsid w:val="0072710D"/>
    <w:rsid w:val="007273EB"/>
    <w:rsid w:val="00732379"/>
    <w:rsid w:val="00732470"/>
    <w:rsid w:val="00732671"/>
    <w:rsid w:val="00732A0B"/>
    <w:rsid w:val="00733C45"/>
    <w:rsid w:val="007354F5"/>
    <w:rsid w:val="00736676"/>
    <w:rsid w:val="00736746"/>
    <w:rsid w:val="00737CB7"/>
    <w:rsid w:val="0074015B"/>
    <w:rsid w:val="00741E95"/>
    <w:rsid w:val="0074346A"/>
    <w:rsid w:val="00744369"/>
    <w:rsid w:val="00744D8C"/>
    <w:rsid w:val="00746A5F"/>
    <w:rsid w:val="00747660"/>
    <w:rsid w:val="00747BAF"/>
    <w:rsid w:val="00750EF4"/>
    <w:rsid w:val="00755176"/>
    <w:rsid w:val="00755918"/>
    <w:rsid w:val="00756D3D"/>
    <w:rsid w:val="00757ACC"/>
    <w:rsid w:val="00757F78"/>
    <w:rsid w:val="007605D6"/>
    <w:rsid w:val="00760958"/>
    <w:rsid w:val="00760A08"/>
    <w:rsid w:val="00760E46"/>
    <w:rsid w:val="00762891"/>
    <w:rsid w:val="00763CF3"/>
    <w:rsid w:val="007645F6"/>
    <w:rsid w:val="007648C3"/>
    <w:rsid w:val="00764A4D"/>
    <w:rsid w:val="007664B1"/>
    <w:rsid w:val="007668E9"/>
    <w:rsid w:val="00766E58"/>
    <w:rsid w:val="00767F36"/>
    <w:rsid w:val="007706AB"/>
    <w:rsid w:val="00770E5D"/>
    <w:rsid w:val="007727C0"/>
    <w:rsid w:val="007736A5"/>
    <w:rsid w:val="00776D2F"/>
    <w:rsid w:val="00776FE5"/>
    <w:rsid w:val="00781776"/>
    <w:rsid w:val="00781EB6"/>
    <w:rsid w:val="00782D46"/>
    <w:rsid w:val="007852C7"/>
    <w:rsid w:val="007853C2"/>
    <w:rsid w:val="007855CC"/>
    <w:rsid w:val="00785F5E"/>
    <w:rsid w:val="00786353"/>
    <w:rsid w:val="00787D57"/>
    <w:rsid w:val="007900D0"/>
    <w:rsid w:val="007918A9"/>
    <w:rsid w:val="007928B9"/>
    <w:rsid w:val="00797B87"/>
    <w:rsid w:val="00797BEA"/>
    <w:rsid w:val="007A01E3"/>
    <w:rsid w:val="007A165B"/>
    <w:rsid w:val="007A1B91"/>
    <w:rsid w:val="007A1E23"/>
    <w:rsid w:val="007A228F"/>
    <w:rsid w:val="007A2C71"/>
    <w:rsid w:val="007A2ECC"/>
    <w:rsid w:val="007A3316"/>
    <w:rsid w:val="007A3363"/>
    <w:rsid w:val="007A353B"/>
    <w:rsid w:val="007A3DE8"/>
    <w:rsid w:val="007A4DE2"/>
    <w:rsid w:val="007A4DE6"/>
    <w:rsid w:val="007A570B"/>
    <w:rsid w:val="007A6003"/>
    <w:rsid w:val="007A78E9"/>
    <w:rsid w:val="007A7F59"/>
    <w:rsid w:val="007B3194"/>
    <w:rsid w:val="007B3D2D"/>
    <w:rsid w:val="007B59FD"/>
    <w:rsid w:val="007B5BD6"/>
    <w:rsid w:val="007B75BB"/>
    <w:rsid w:val="007C1BDF"/>
    <w:rsid w:val="007C2D70"/>
    <w:rsid w:val="007C2DE7"/>
    <w:rsid w:val="007C3528"/>
    <w:rsid w:val="007C48E3"/>
    <w:rsid w:val="007C4DCF"/>
    <w:rsid w:val="007C7E12"/>
    <w:rsid w:val="007D1B00"/>
    <w:rsid w:val="007D20FE"/>
    <w:rsid w:val="007D26CF"/>
    <w:rsid w:val="007D3667"/>
    <w:rsid w:val="007D3672"/>
    <w:rsid w:val="007D4005"/>
    <w:rsid w:val="007D5316"/>
    <w:rsid w:val="007D5E5C"/>
    <w:rsid w:val="007D68CE"/>
    <w:rsid w:val="007D6916"/>
    <w:rsid w:val="007D6B5F"/>
    <w:rsid w:val="007E109E"/>
    <w:rsid w:val="007E12DC"/>
    <w:rsid w:val="007E198D"/>
    <w:rsid w:val="007E23DF"/>
    <w:rsid w:val="007E28B8"/>
    <w:rsid w:val="007E4374"/>
    <w:rsid w:val="007E5642"/>
    <w:rsid w:val="007E63B9"/>
    <w:rsid w:val="007E6712"/>
    <w:rsid w:val="007E6974"/>
    <w:rsid w:val="007E6A58"/>
    <w:rsid w:val="007E7A85"/>
    <w:rsid w:val="007F02CD"/>
    <w:rsid w:val="007F0BBF"/>
    <w:rsid w:val="007F1264"/>
    <w:rsid w:val="007F12C9"/>
    <w:rsid w:val="007F13B9"/>
    <w:rsid w:val="007F185D"/>
    <w:rsid w:val="007F2FA6"/>
    <w:rsid w:val="007F2FB8"/>
    <w:rsid w:val="007F3A49"/>
    <w:rsid w:val="007F3E03"/>
    <w:rsid w:val="007F406F"/>
    <w:rsid w:val="007F40BC"/>
    <w:rsid w:val="007F4722"/>
    <w:rsid w:val="007F4791"/>
    <w:rsid w:val="007F484A"/>
    <w:rsid w:val="007F52BF"/>
    <w:rsid w:val="007F666B"/>
    <w:rsid w:val="007F6AFF"/>
    <w:rsid w:val="007F7D7D"/>
    <w:rsid w:val="008009BE"/>
    <w:rsid w:val="00800E82"/>
    <w:rsid w:val="008011A5"/>
    <w:rsid w:val="0080238F"/>
    <w:rsid w:val="00802AA5"/>
    <w:rsid w:val="00802FCE"/>
    <w:rsid w:val="008065D9"/>
    <w:rsid w:val="008070FB"/>
    <w:rsid w:val="0080745A"/>
    <w:rsid w:val="00807749"/>
    <w:rsid w:val="00810277"/>
    <w:rsid w:val="008103FF"/>
    <w:rsid w:val="00810682"/>
    <w:rsid w:val="008113A7"/>
    <w:rsid w:val="00811A96"/>
    <w:rsid w:val="00813D63"/>
    <w:rsid w:val="00814F2B"/>
    <w:rsid w:val="0081581C"/>
    <w:rsid w:val="00816165"/>
    <w:rsid w:val="0081636F"/>
    <w:rsid w:val="008166DB"/>
    <w:rsid w:val="00821941"/>
    <w:rsid w:val="00823298"/>
    <w:rsid w:val="00824914"/>
    <w:rsid w:val="00825078"/>
    <w:rsid w:val="0082569B"/>
    <w:rsid w:val="008274C3"/>
    <w:rsid w:val="00831354"/>
    <w:rsid w:val="00835139"/>
    <w:rsid w:val="00836F6C"/>
    <w:rsid w:val="008374E0"/>
    <w:rsid w:val="008378BF"/>
    <w:rsid w:val="00837FF4"/>
    <w:rsid w:val="0084033F"/>
    <w:rsid w:val="00841332"/>
    <w:rsid w:val="008416D7"/>
    <w:rsid w:val="00841DA7"/>
    <w:rsid w:val="008426A7"/>
    <w:rsid w:val="00843D00"/>
    <w:rsid w:val="00844694"/>
    <w:rsid w:val="00845EB8"/>
    <w:rsid w:val="00846918"/>
    <w:rsid w:val="00852D15"/>
    <w:rsid w:val="008531F5"/>
    <w:rsid w:val="00855053"/>
    <w:rsid w:val="00855CAE"/>
    <w:rsid w:val="008570CC"/>
    <w:rsid w:val="00857D6D"/>
    <w:rsid w:val="00860519"/>
    <w:rsid w:val="00863906"/>
    <w:rsid w:val="008639B4"/>
    <w:rsid w:val="00865A45"/>
    <w:rsid w:val="00866F02"/>
    <w:rsid w:val="00870293"/>
    <w:rsid w:val="008715E3"/>
    <w:rsid w:val="00871C02"/>
    <w:rsid w:val="00872107"/>
    <w:rsid w:val="008740A0"/>
    <w:rsid w:val="00874775"/>
    <w:rsid w:val="00875813"/>
    <w:rsid w:val="00876534"/>
    <w:rsid w:val="0088085F"/>
    <w:rsid w:val="00880995"/>
    <w:rsid w:val="0088191D"/>
    <w:rsid w:val="00882F2F"/>
    <w:rsid w:val="008830ED"/>
    <w:rsid w:val="00883279"/>
    <w:rsid w:val="008844A2"/>
    <w:rsid w:val="00884A29"/>
    <w:rsid w:val="008852F3"/>
    <w:rsid w:val="00887895"/>
    <w:rsid w:val="00891C05"/>
    <w:rsid w:val="00892ABD"/>
    <w:rsid w:val="00893866"/>
    <w:rsid w:val="008943BC"/>
    <w:rsid w:val="008946E1"/>
    <w:rsid w:val="008979AD"/>
    <w:rsid w:val="008A00D8"/>
    <w:rsid w:val="008A0E1D"/>
    <w:rsid w:val="008A16E4"/>
    <w:rsid w:val="008A361C"/>
    <w:rsid w:val="008A4CE3"/>
    <w:rsid w:val="008A7557"/>
    <w:rsid w:val="008A7E1D"/>
    <w:rsid w:val="008B08D7"/>
    <w:rsid w:val="008B0B20"/>
    <w:rsid w:val="008B158D"/>
    <w:rsid w:val="008B3477"/>
    <w:rsid w:val="008B3798"/>
    <w:rsid w:val="008B3EDC"/>
    <w:rsid w:val="008B418A"/>
    <w:rsid w:val="008B4443"/>
    <w:rsid w:val="008B4BA7"/>
    <w:rsid w:val="008B5CF5"/>
    <w:rsid w:val="008B766F"/>
    <w:rsid w:val="008B7DA3"/>
    <w:rsid w:val="008B7FE2"/>
    <w:rsid w:val="008C03F9"/>
    <w:rsid w:val="008C0E89"/>
    <w:rsid w:val="008C19FE"/>
    <w:rsid w:val="008C3F27"/>
    <w:rsid w:val="008C484F"/>
    <w:rsid w:val="008C4CB2"/>
    <w:rsid w:val="008C5537"/>
    <w:rsid w:val="008C5E05"/>
    <w:rsid w:val="008D0878"/>
    <w:rsid w:val="008D0FA2"/>
    <w:rsid w:val="008D1435"/>
    <w:rsid w:val="008D1A70"/>
    <w:rsid w:val="008D1D76"/>
    <w:rsid w:val="008D235A"/>
    <w:rsid w:val="008D240E"/>
    <w:rsid w:val="008D2487"/>
    <w:rsid w:val="008D289E"/>
    <w:rsid w:val="008D3DE7"/>
    <w:rsid w:val="008D5395"/>
    <w:rsid w:val="008D5851"/>
    <w:rsid w:val="008D5978"/>
    <w:rsid w:val="008D5F9A"/>
    <w:rsid w:val="008D638D"/>
    <w:rsid w:val="008D79D3"/>
    <w:rsid w:val="008D7F4D"/>
    <w:rsid w:val="008E440B"/>
    <w:rsid w:val="008E44AA"/>
    <w:rsid w:val="008E4A7B"/>
    <w:rsid w:val="008E4ADC"/>
    <w:rsid w:val="008E4D1D"/>
    <w:rsid w:val="008E59C4"/>
    <w:rsid w:val="008E7567"/>
    <w:rsid w:val="008E7657"/>
    <w:rsid w:val="008E79B0"/>
    <w:rsid w:val="008F00CC"/>
    <w:rsid w:val="008F1C7A"/>
    <w:rsid w:val="008F40C6"/>
    <w:rsid w:val="008F5CCB"/>
    <w:rsid w:val="008F6505"/>
    <w:rsid w:val="008F65A7"/>
    <w:rsid w:val="008F7F64"/>
    <w:rsid w:val="00900326"/>
    <w:rsid w:val="009009CB"/>
    <w:rsid w:val="009011D4"/>
    <w:rsid w:val="00903F4F"/>
    <w:rsid w:val="009049A9"/>
    <w:rsid w:val="00905B8F"/>
    <w:rsid w:val="00910A39"/>
    <w:rsid w:val="0091194D"/>
    <w:rsid w:val="0091195A"/>
    <w:rsid w:val="00912941"/>
    <w:rsid w:val="009145BD"/>
    <w:rsid w:val="009145C2"/>
    <w:rsid w:val="00914DC0"/>
    <w:rsid w:val="0091557C"/>
    <w:rsid w:val="00915A97"/>
    <w:rsid w:val="00921524"/>
    <w:rsid w:val="00921994"/>
    <w:rsid w:val="00921FEA"/>
    <w:rsid w:val="0092388A"/>
    <w:rsid w:val="00923947"/>
    <w:rsid w:val="00923E46"/>
    <w:rsid w:val="00924D5B"/>
    <w:rsid w:val="00927250"/>
    <w:rsid w:val="00930A8D"/>
    <w:rsid w:val="00930CCE"/>
    <w:rsid w:val="009315E2"/>
    <w:rsid w:val="00934786"/>
    <w:rsid w:val="009347B6"/>
    <w:rsid w:val="00934ADA"/>
    <w:rsid w:val="00934CAE"/>
    <w:rsid w:val="00936925"/>
    <w:rsid w:val="00936C18"/>
    <w:rsid w:val="00937911"/>
    <w:rsid w:val="00937A37"/>
    <w:rsid w:val="00940774"/>
    <w:rsid w:val="0094085F"/>
    <w:rsid w:val="00940AB0"/>
    <w:rsid w:val="00940B32"/>
    <w:rsid w:val="00940EAB"/>
    <w:rsid w:val="0094142A"/>
    <w:rsid w:val="00941658"/>
    <w:rsid w:val="00943B12"/>
    <w:rsid w:val="00943E32"/>
    <w:rsid w:val="009476AF"/>
    <w:rsid w:val="00947BE1"/>
    <w:rsid w:val="00947CAE"/>
    <w:rsid w:val="009500AA"/>
    <w:rsid w:val="0095057E"/>
    <w:rsid w:val="00950876"/>
    <w:rsid w:val="00950D95"/>
    <w:rsid w:val="009528EE"/>
    <w:rsid w:val="00953848"/>
    <w:rsid w:val="00955B3C"/>
    <w:rsid w:val="0095725D"/>
    <w:rsid w:val="009576F1"/>
    <w:rsid w:val="00957D46"/>
    <w:rsid w:val="00957D5B"/>
    <w:rsid w:val="00957D63"/>
    <w:rsid w:val="0096103A"/>
    <w:rsid w:val="00961B26"/>
    <w:rsid w:val="009621F6"/>
    <w:rsid w:val="00962687"/>
    <w:rsid w:val="009628F8"/>
    <w:rsid w:val="00963B1D"/>
    <w:rsid w:val="009676E3"/>
    <w:rsid w:val="00970672"/>
    <w:rsid w:val="00971EF1"/>
    <w:rsid w:val="00972ACE"/>
    <w:rsid w:val="00972D11"/>
    <w:rsid w:val="00972F9B"/>
    <w:rsid w:val="00973293"/>
    <w:rsid w:val="00973F2E"/>
    <w:rsid w:val="009741E5"/>
    <w:rsid w:val="009747FE"/>
    <w:rsid w:val="00974961"/>
    <w:rsid w:val="00975054"/>
    <w:rsid w:val="00975783"/>
    <w:rsid w:val="00977978"/>
    <w:rsid w:val="0098043C"/>
    <w:rsid w:val="009823D2"/>
    <w:rsid w:val="009824CB"/>
    <w:rsid w:val="009834E8"/>
    <w:rsid w:val="00983928"/>
    <w:rsid w:val="009846BE"/>
    <w:rsid w:val="00984CB8"/>
    <w:rsid w:val="00985CB0"/>
    <w:rsid w:val="00985CB3"/>
    <w:rsid w:val="00985EBB"/>
    <w:rsid w:val="009860DF"/>
    <w:rsid w:val="00986D2E"/>
    <w:rsid w:val="00987D7D"/>
    <w:rsid w:val="009917CD"/>
    <w:rsid w:val="009920E6"/>
    <w:rsid w:val="00992447"/>
    <w:rsid w:val="00992E3D"/>
    <w:rsid w:val="00994AA8"/>
    <w:rsid w:val="00994F0C"/>
    <w:rsid w:val="009956F7"/>
    <w:rsid w:val="009964CE"/>
    <w:rsid w:val="00996AD7"/>
    <w:rsid w:val="00996F11"/>
    <w:rsid w:val="009974FF"/>
    <w:rsid w:val="009978F5"/>
    <w:rsid w:val="009A0310"/>
    <w:rsid w:val="009A03B2"/>
    <w:rsid w:val="009A1CA8"/>
    <w:rsid w:val="009A3853"/>
    <w:rsid w:val="009A420D"/>
    <w:rsid w:val="009A4FC9"/>
    <w:rsid w:val="009A6F12"/>
    <w:rsid w:val="009A7009"/>
    <w:rsid w:val="009A7E59"/>
    <w:rsid w:val="009B129E"/>
    <w:rsid w:val="009B3A67"/>
    <w:rsid w:val="009B4972"/>
    <w:rsid w:val="009B51FF"/>
    <w:rsid w:val="009B592B"/>
    <w:rsid w:val="009B6C28"/>
    <w:rsid w:val="009B6DF9"/>
    <w:rsid w:val="009C12A3"/>
    <w:rsid w:val="009C5FB9"/>
    <w:rsid w:val="009C7F8A"/>
    <w:rsid w:val="009D12FD"/>
    <w:rsid w:val="009D174B"/>
    <w:rsid w:val="009D372E"/>
    <w:rsid w:val="009D383E"/>
    <w:rsid w:val="009D4D97"/>
    <w:rsid w:val="009D51A3"/>
    <w:rsid w:val="009D60B7"/>
    <w:rsid w:val="009D61E8"/>
    <w:rsid w:val="009E0CD8"/>
    <w:rsid w:val="009E2430"/>
    <w:rsid w:val="009E2844"/>
    <w:rsid w:val="009E4367"/>
    <w:rsid w:val="009E473D"/>
    <w:rsid w:val="009E720D"/>
    <w:rsid w:val="009E77D2"/>
    <w:rsid w:val="009E7D80"/>
    <w:rsid w:val="009F1B07"/>
    <w:rsid w:val="009F1E5F"/>
    <w:rsid w:val="009F298E"/>
    <w:rsid w:val="009F35E6"/>
    <w:rsid w:val="009F4342"/>
    <w:rsid w:val="009F5771"/>
    <w:rsid w:val="009F5B3C"/>
    <w:rsid w:val="009F6472"/>
    <w:rsid w:val="009F6702"/>
    <w:rsid w:val="00A01609"/>
    <w:rsid w:val="00A01ED2"/>
    <w:rsid w:val="00A0257F"/>
    <w:rsid w:val="00A02BF2"/>
    <w:rsid w:val="00A03EFF"/>
    <w:rsid w:val="00A05D90"/>
    <w:rsid w:val="00A07102"/>
    <w:rsid w:val="00A1020A"/>
    <w:rsid w:val="00A115CC"/>
    <w:rsid w:val="00A134E6"/>
    <w:rsid w:val="00A16142"/>
    <w:rsid w:val="00A16937"/>
    <w:rsid w:val="00A17119"/>
    <w:rsid w:val="00A201D4"/>
    <w:rsid w:val="00A228CE"/>
    <w:rsid w:val="00A22F5E"/>
    <w:rsid w:val="00A2421A"/>
    <w:rsid w:val="00A25C8A"/>
    <w:rsid w:val="00A25CAB"/>
    <w:rsid w:val="00A26302"/>
    <w:rsid w:val="00A26A47"/>
    <w:rsid w:val="00A27665"/>
    <w:rsid w:val="00A27899"/>
    <w:rsid w:val="00A31A58"/>
    <w:rsid w:val="00A32471"/>
    <w:rsid w:val="00A3283F"/>
    <w:rsid w:val="00A32F10"/>
    <w:rsid w:val="00A33BF1"/>
    <w:rsid w:val="00A33D86"/>
    <w:rsid w:val="00A35217"/>
    <w:rsid w:val="00A3644E"/>
    <w:rsid w:val="00A36D60"/>
    <w:rsid w:val="00A40A19"/>
    <w:rsid w:val="00A42162"/>
    <w:rsid w:val="00A42380"/>
    <w:rsid w:val="00A4314F"/>
    <w:rsid w:val="00A43DF0"/>
    <w:rsid w:val="00A46CE1"/>
    <w:rsid w:val="00A46DA4"/>
    <w:rsid w:val="00A500C8"/>
    <w:rsid w:val="00A515AD"/>
    <w:rsid w:val="00A51B16"/>
    <w:rsid w:val="00A52823"/>
    <w:rsid w:val="00A5367F"/>
    <w:rsid w:val="00A5416A"/>
    <w:rsid w:val="00A56385"/>
    <w:rsid w:val="00A56AEB"/>
    <w:rsid w:val="00A56F4E"/>
    <w:rsid w:val="00A60D9A"/>
    <w:rsid w:val="00A61D2E"/>
    <w:rsid w:val="00A6234D"/>
    <w:rsid w:val="00A6249C"/>
    <w:rsid w:val="00A62774"/>
    <w:rsid w:val="00A630CA"/>
    <w:rsid w:val="00A6425F"/>
    <w:rsid w:val="00A646B2"/>
    <w:rsid w:val="00A6482C"/>
    <w:rsid w:val="00A65CB3"/>
    <w:rsid w:val="00A67686"/>
    <w:rsid w:val="00A67912"/>
    <w:rsid w:val="00A6799C"/>
    <w:rsid w:val="00A71083"/>
    <w:rsid w:val="00A725D9"/>
    <w:rsid w:val="00A73CE4"/>
    <w:rsid w:val="00A75137"/>
    <w:rsid w:val="00A76B92"/>
    <w:rsid w:val="00A77611"/>
    <w:rsid w:val="00A778E9"/>
    <w:rsid w:val="00A77B3E"/>
    <w:rsid w:val="00A80FF4"/>
    <w:rsid w:val="00A81576"/>
    <w:rsid w:val="00A81A04"/>
    <w:rsid w:val="00A81AB4"/>
    <w:rsid w:val="00A8261F"/>
    <w:rsid w:val="00A84263"/>
    <w:rsid w:val="00A855C7"/>
    <w:rsid w:val="00A85A44"/>
    <w:rsid w:val="00A85F5F"/>
    <w:rsid w:val="00A87289"/>
    <w:rsid w:val="00A87473"/>
    <w:rsid w:val="00A903A9"/>
    <w:rsid w:val="00A90658"/>
    <w:rsid w:val="00A91106"/>
    <w:rsid w:val="00A936D0"/>
    <w:rsid w:val="00A97B6C"/>
    <w:rsid w:val="00AA030F"/>
    <w:rsid w:val="00AA1326"/>
    <w:rsid w:val="00AA181B"/>
    <w:rsid w:val="00AA3026"/>
    <w:rsid w:val="00AA37B5"/>
    <w:rsid w:val="00AA3F0E"/>
    <w:rsid w:val="00AB014C"/>
    <w:rsid w:val="00AB0C48"/>
    <w:rsid w:val="00AB14D2"/>
    <w:rsid w:val="00AB1732"/>
    <w:rsid w:val="00AB2D25"/>
    <w:rsid w:val="00AB36EB"/>
    <w:rsid w:val="00AB380E"/>
    <w:rsid w:val="00AB3F6D"/>
    <w:rsid w:val="00AB4E1A"/>
    <w:rsid w:val="00AB558B"/>
    <w:rsid w:val="00AB5F01"/>
    <w:rsid w:val="00AB622D"/>
    <w:rsid w:val="00AB7822"/>
    <w:rsid w:val="00AC056B"/>
    <w:rsid w:val="00AC0741"/>
    <w:rsid w:val="00AC15C8"/>
    <w:rsid w:val="00AC29F2"/>
    <w:rsid w:val="00AC36A0"/>
    <w:rsid w:val="00AC54A6"/>
    <w:rsid w:val="00AC558E"/>
    <w:rsid w:val="00AC7A43"/>
    <w:rsid w:val="00AC7AAF"/>
    <w:rsid w:val="00AD046F"/>
    <w:rsid w:val="00AD0AC1"/>
    <w:rsid w:val="00AD12BC"/>
    <w:rsid w:val="00AD1B01"/>
    <w:rsid w:val="00AD2B0F"/>
    <w:rsid w:val="00AD4276"/>
    <w:rsid w:val="00AD5FB7"/>
    <w:rsid w:val="00AD74D7"/>
    <w:rsid w:val="00AD784E"/>
    <w:rsid w:val="00AD7EC7"/>
    <w:rsid w:val="00AE22C2"/>
    <w:rsid w:val="00AE264C"/>
    <w:rsid w:val="00AE3E3D"/>
    <w:rsid w:val="00AE45A6"/>
    <w:rsid w:val="00AE52C2"/>
    <w:rsid w:val="00AE5A7A"/>
    <w:rsid w:val="00AE5AB2"/>
    <w:rsid w:val="00AE6EEC"/>
    <w:rsid w:val="00AE7027"/>
    <w:rsid w:val="00AE7645"/>
    <w:rsid w:val="00AE7E6C"/>
    <w:rsid w:val="00AE7E88"/>
    <w:rsid w:val="00AE7EEF"/>
    <w:rsid w:val="00AF32FE"/>
    <w:rsid w:val="00AF364C"/>
    <w:rsid w:val="00AF43F2"/>
    <w:rsid w:val="00AF445C"/>
    <w:rsid w:val="00AF4E2C"/>
    <w:rsid w:val="00AF5F34"/>
    <w:rsid w:val="00AF6AD4"/>
    <w:rsid w:val="00AF751F"/>
    <w:rsid w:val="00AF7715"/>
    <w:rsid w:val="00B0019B"/>
    <w:rsid w:val="00B0035D"/>
    <w:rsid w:val="00B01174"/>
    <w:rsid w:val="00B0242B"/>
    <w:rsid w:val="00B045E5"/>
    <w:rsid w:val="00B05B4E"/>
    <w:rsid w:val="00B05D90"/>
    <w:rsid w:val="00B06054"/>
    <w:rsid w:val="00B06277"/>
    <w:rsid w:val="00B06F7A"/>
    <w:rsid w:val="00B07319"/>
    <w:rsid w:val="00B07798"/>
    <w:rsid w:val="00B1448D"/>
    <w:rsid w:val="00B152F3"/>
    <w:rsid w:val="00B15DE6"/>
    <w:rsid w:val="00B1684E"/>
    <w:rsid w:val="00B1699F"/>
    <w:rsid w:val="00B20070"/>
    <w:rsid w:val="00B2016F"/>
    <w:rsid w:val="00B22516"/>
    <w:rsid w:val="00B22B73"/>
    <w:rsid w:val="00B22EA4"/>
    <w:rsid w:val="00B2302B"/>
    <w:rsid w:val="00B23402"/>
    <w:rsid w:val="00B2496B"/>
    <w:rsid w:val="00B25D6A"/>
    <w:rsid w:val="00B25DBB"/>
    <w:rsid w:val="00B260A2"/>
    <w:rsid w:val="00B27098"/>
    <w:rsid w:val="00B30166"/>
    <w:rsid w:val="00B31273"/>
    <w:rsid w:val="00B32C70"/>
    <w:rsid w:val="00B33EB1"/>
    <w:rsid w:val="00B34015"/>
    <w:rsid w:val="00B34943"/>
    <w:rsid w:val="00B34BFB"/>
    <w:rsid w:val="00B36581"/>
    <w:rsid w:val="00B36A56"/>
    <w:rsid w:val="00B3702F"/>
    <w:rsid w:val="00B378F2"/>
    <w:rsid w:val="00B379A2"/>
    <w:rsid w:val="00B407F7"/>
    <w:rsid w:val="00B42D77"/>
    <w:rsid w:val="00B44948"/>
    <w:rsid w:val="00B449A2"/>
    <w:rsid w:val="00B45409"/>
    <w:rsid w:val="00B45620"/>
    <w:rsid w:val="00B458DF"/>
    <w:rsid w:val="00B45CEC"/>
    <w:rsid w:val="00B4651E"/>
    <w:rsid w:val="00B46FC3"/>
    <w:rsid w:val="00B473A0"/>
    <w:rsid w:val="00B51BCA"/>
    <w:rsid w:val="00B52963"/>
    <w:rsid w:val="00B53803"/>
    <w:rsid w:val="00B54BC8"/>
    <w:rsid w:val="00B55612"/>
    <w:rsid w:val="00B55CB6"/>
    <w:rsid w:val="00B55D3E"/>
    <w:rsid w:val="00B55EE3"/>
    <w:rsid w:val="00B56320"/>
    <w:rsid w:val="00B56DDF"/>
    <w:rsid w:val="00B574D8"/>
    <w:rsid w:val="00B57671"/>
    <w:rsid w:val="00B60717"/>
    <w:rsid w:val="00B61F62"/>
    <w:rsid w:val="00B6320E"/>
    <w:rsid w:val="00B637C3"/>
    <w:rsid w:val="00B64E22"/>
    <w:rsid w:val="00B65D64"/>
    <w:rsid w:val="00B65EFF"/>
    <w:rsid w:val="00B66B6D"/>
    <w:rsid w:val="00B67491"/>
    <w:rsid w:val="00B6757E"/>
    <w:rsid w:val="00B6779A"/>
    <w:rsid w:val="00B67B55"/>
    <w:rsid w:val="00B7050A"/>
    <w:rsid w:val="00B71414"/>
    <w:rsid w:val="00B71B39"/>
    <w:rsid w:val="00B71EA9"/>
    <w:rsid w:val="00B72363"/>
    <w:rsid w:val="00B72777"/>
    <w:rsid w:val="00B746E8"/>
    <w:rsid w:val="00B74E18"/>
    <w:rsid w:val="00B7512C"/>
    <w:rsid w:val="00B75FAE"/>
    <w:rsid w:val="00B76B3A"/>
    <w:rsid w:val="00B814DE"/>
    <w:rsid w:val="00B82D2A"/>
    <w:rsid w:val="00B835C3"/>
    <w:rsid w:val="00B843D6"/>
    <w:rsid w:val="00B85F35"/>
    <w:rsid w:val="00B87584"/>
    <w:rsid w:val="00B92DB1"/>
    <w:rsid w:val="00B9641F"/>
    <w:rsid w:val="00B968F4"/>
    <w:rsid w:val="00B9760B"/>
    <w:rsid w:val="00BA04D4"/>
    <w:rsid w:val="00BA0BB7"/>
    <w:rsid w:val="00BA265B"/>
    <w:rsid w:val="00BA3868"/>
    <w:rsid w:val="00BA3C9A"/>
    <w:rsid w:val="00BA4943"/>
    <w:rsid w:val="00BA4A02"/>
    <w:rsid w:val="00BA4D97"/>
    <w:rsid w:val="00BA5FCA"/>
    <w:rsid w:val="00BA6BA3"/>
    <w:rsid w:val="00BB3380"/>
    <w:rsid w:val="00BB3EB2"/>
    <w:rsid w:val="00BB3EB3"/>
    <w:rsid w:val="00BB4651"/>
    <w:rsid w:val="00BB52E6"/>
    <w:rsid w:val="00BB712C"/>
    <w:rsid w:val="00BB7E9F"/>
    <w:rsid w:val="00BC1D6E"/>
    <w:rsid w:val="00BC20D5"/>
    <w:rsid w:val="00BC21B7"/>
    <w:rsid w:val="00BC2B10"/>
    <w:rsid w:val="00BC3A61"/>
    <w:rsid w:val="00BC3FEA"/>
    <w:rsid w:val="00BC4E87"/>
    <w:rsid w:val="00BC70B6"/>
    <w:rsid w:val="00BC7B0C"/>
    <w:rsid w:val="00BD0FFA"/>
    <w:rsid w:val="00BD1246"/>
    <w:rsid w:val="00BD1262"/>
    <w:rsid w:val="00BD18B2"/>
    <w:rsid w:val="00BD1C1D"/>
    <w:rsid w:val="00BD3072"/>
    <w:rsid w:val="00BD3A10"/>
    <w:rsid w:val="00BD45D1"/>
    <w:rsid w:val="00BD484A"/>
    <w:rsid w:val="00BD4C22"/>
    <w:rsid w:val="00BD6144"/>
    <w:rsid w:val="00BE1968"/>
    <w:rsid w:val="00BE2D15"/>
    <w:rsid w:val="00BE5475"/>
    <w:rsid w:val="00BF0004"/>
    <w:rsid w:val="00BF1274"/>
    <w:rsid w:val="00BF21A4"/>
    <w:rsid w:val="00BF248E"/>
    <w:rsid w:val="00BF55BE"/>
    <w:rsid w:val="00BF61D7"/>
    <w:rsid w:val="00C01971"/>
    <w:rsid w:val="00C02708"/>
    <w:rsid w:val="00C02982"/>
    <w:rsid w:val="00C02F83"/>
    <w:rsid w:val="00C03695"/>
    <w:rsid w:val="00C03B81"/>
    <w:rsid w:val="00C03C63"/>
    <w:rsid w:val="00C03E44"/>
    <w:rsid w:val="00C04209"/>
    <w:rsid w:val="00C0523D"/>
    <w:rsid w:val="00C06FE7"/>
    <w:rsid w:val="00C1035D"/>
    <w:rsid w:val="00C105F1"/>
    <w:rsid w:val="00C12040"/>
    <w:rsid w:val="00C12B06"/>
    <w:rsid w:val="00C132B9"/>
    <w:rsid w:val="00C13FFF"/>
    <w:rsid w:val="00C146B1"/>
    <w:rsid w:val="00C14CED"/>
    <w:rsid w:val="00C14DDF"/>
    <w:rsid w:val="00C15098"/>
    <w:rsid w:val="00C15790"/>
    <w:rsid w:val="00C157FB"/>
    <w:rsid w:val="00C202E4"/>
    <w:rsid w:val="00C20868"/>
    <w:rsid w:val="00C20F72"/>
    <w:rsid w:val="00C21430"/>
    <w:rsid w:val="00C22CF4"/>
    <w:rsid w:val="00C22F7E"/>
    <w:rsid w:val="00C23480"/>
    <w:rsid w:val="00C23A54"/>
    <w:rsid w:val="00C26710"/>
    <w:rsid w:val="00C347C4"/>
    <w:rsid w:val="00C348C6"/>
    <w:rsid w:val="00C348F2"/>
    <w:rsid w:val="00C34F7D"/>
    <w:rsid w:val="00C35AC2"/>
    <w:rsid w:val="00C36441"/>
    <w:rsid w:val="00C36960"/>
    <w:rsid w:val="00C374E4"/>
    <w:rsid w:val="00C403DB"/>
    <w:rsid w:val="00C414ED"/>
    <w:rsid w:val="00C4295C"/>
    <w:rsid w:val="00C43F75"/>
    <w:rsid w:val="00C456BA"/>
    <w:rsid w:val="00C46316"/>
    <w:rsid w:val="00C46877"/>
    <w:rsid w:val="00C4762E"/>
    <w:rsid w:val="00C507BC"/>
    <w:rsid w:val="00C50B31"/>
    <w:rsid w:val="00C510D1"/>
    <w:rsid w:val="00C5184F"/>
    <w:rsid w:val="00C5302D"/>
    <w:rsid w:val="00C53284"/>
    <w:rsid w:val="00C53289"/>
    <w:rsid w:val="00C54442"/>
    <w:rsid w:val="00C5493E"/>
    <w:rsid w:val="00C5647B"/>
    <w:rsid w:val="00C5655D"/>
    <w:rsid w:val="00C57183"/>
    <w:rsid w:val="00C57DAB"/>
    <w:rsid w:val="00C6007D"/>
    <w:rsid w:val="00C61021"/>
    <w:rsid w:val="00C61BF4"/>
    <w:rsid w:val="00C635B4"/>
    <w:rsid w:val="00C6585C"/>
    <w:rsid w:val="00C65F0C"/>
    <w:rsid w:val="00C65F2C"/>
    <w:rsid w:val="00C66B90"/>
    <w:rsid w:val="00C708E6"/>
    <w:rsid w:val="00C714C5"/>
    <w:rsid w:val="00C7306D"/>
    <w:rsid w:val="00C73AA2"/>
    <w:rsid w:val="00C74E85"/>
    <w:rsid w:val="00C75430"/>
    <w:rsid w:val="00C76DBE"/>
    <w:rsid w:val="00C80DC1"/>
    <w:rsid w:val="00C83E5D"/>
    <w:rsid w:val="00C84156"/>
    <w:rsid w:val="00C853D6"/>
    <w:rsid w:val="00C86117"/>
    <w:rsid w:val="00C86E85"/>
    <w:rsid w:val="00C87A37"/>
    <w:rsid w:val="00C87CDB"/>
    <w:rsid w:val="00C906C1"/>
    <w:rsid w:val="00C90E1E"/>
    <w:rsid w:val="00C914FD"/>
    <w:rsid w:val="00C9289D"/>
    <w:rsid w:val="00C92F52"/>
    <w:rsid w:val="00C93662"/>
    <w:rsid w:val="00C949D3"/>
    <w:rsid w:val="00C94E38"/>
    <w:rsid w:val="00C95C7D"/>
    <w:rsid w:val="00C963BC"/>
    <w:rsid w:val="00C974F3"/>
    <w:rsid w:val="00C9757B"/>
    <w:rsid w:val="00C97DB4"/>
    <w:rsid w:val="00CA16E8"/>
    <w:rsid w:val="00CA19FF"/>
    <w:rsid w:val="00CA1A2F"/>
    <w:rsid w:val="00CA3BC8"/>
    <w:rsid w:val="00CA60FA"/>
    <w:rsid w:val="00CA7047"/>
    <w:rsid w:val="00CA7A74"/>
    <w:rsid w:val="00CA7B96"/>
    <w:rsid w:val="00CA7BFC"/>
    <w:rsid w:val="00CB02E0"/>
    <w:rsid w:val="00CB049F"/>
    <w:rsid w:val="00CB136D"/>
    <w:rsid w:val="00CB15CF"/>
    <w:rsid w:val="00CB204A"/>
    <w:rsid w:val="00CB2319"/>
    <w:rsid w:val="00CB3685"/>
    <w:rsid w:val="00CB3729"/>
    <w:rsid w:val="00CB40A3"/>
    <w:rsid w:val="00CB6117"/>
    <w:rsid w:val="00CC0076"/>
    <w:rsid w:val="00CC0B0A"/>
    <w:rsid w:val="00CC1BFB"/>
    <w:rsid w:val="00CC1CA5"/>
    <w:rsid w:val="00CC3187"/>
    <w:rsid w:val="00CC34C5"/>
    <w:rsid w:val="00CC401F"/>
    <w:rsid w:val="00CC488F"/>
    <w:rsid w:val="00CC53BA"/>
    <w:rsid w:val="00CC604A"/>
    <w:rsid w:val="00CD046C"/>
    <w:rsid w:val="00CD112C"/>
    <w:rsid w:val="00CD1568"/>
    <w:rsid w:val="00CD1978"/>
    <w:rsid w:val="00CD2F1D"/>
    <w:rsid w:val="00CD34C2"/>
    <w:rsid w:val="00CD3E1E"/>
    <w:rsid w:val="00CD5E8A"/>
    <w:rsid w:val="00CE0022"/>
    <w:rsid w:val="00CE02D4"/>
    <w:rsid w:val="00CE06E7"/>
    <w:rsid w:val="00CE1849"/>
    <w:rsid w:val="00CE2486"/>
    <w:rsid w:val="00CE3241"/>
    <w:rsid w:val="00CE32A4"/>
    <w:rsid w:val="00CE3CA3"/>
    <w:rsid w:val="00CE4E48"/>
    <w:rsid w:val="00CE605D"/>
    <w:rsid w:val="00CE6634"/>
    <w:rsid w:val="00CE6714"/>
    <w:rsid w:val="00CF0063"/>
    <w:rsid w:val="00CF15E5"/>
    <w:rsid w:val="00CF1CC5"/>
    <w:rsid w:val="00CF3AB9"/>
    <w:rsid w:val="00CF6860"/>
    <w:rsid w:val="00CF7D54"/>
    <w:rsid w:val="00D01CE6"/>
    <w:rsid w:val="00D03E30"/>
    <w:rsid w:val="00D04D9A"/>
    <w:rsid w:val="00D06FB9"/>
    <w:rsid w:val="00D101D8"/>
    <w:rsid w:val="00D109E2"/>
    <w:rsid w:val="00D14327"/>
    <w:rsid w:val="00D14BE6"/>
    <w:rsid w:val="00D14D80"/>
    <w:rsid w:val="00D169F7"/>
    <w:rsid w:val="00D17438"/>
    <w:rsid w:val="00D20779"/>
    <w:rsid w:val="00D20BA7"/>
    <w:rsid w:val="00D21547"/>
    <w:rsid w:val="00D22005"/>
    <w:rsid w:val="00D22202"/>
    <w:rsid w:val="00D253CB"/>
    <w:rsid w:val="00D254B6"/>
    <w:rsid w:val="00D3020E"/>
    <w:rsid w:val="00D32154"/>
    <w:rsid w:val="00D32417"/>
    <w:rsid w:val="00D33DB2"/>
    <w:rsid w:val="00D34758"/>
    <w:rsid w:val="00D347AD"/>
    <w:rsid w:val="00D36102"/>
    <w:rsid w:val="00D37EFC"/>
    <w:rsid w:val="00D401ED"/>
    <w:rsid w:val="00D40EC8"/>
    <w:rsid w:val="00D43C5D"/>
    <w:rsid w:val="00D43D75"/>
    <w:rsid w:val="00D4502F"/>
    <w:rsid w:val="00D4508F"/>
    <w:rsid w:val="00D46725"/>
    <w:rsid w:val="00D5071B"/>
    <w:rsid w:val="00D50B7A"/>
    <w:rsid w:val="00D52AE7"/>
    <w:rsid w:val="00D53897"/>
    <w:rsid w:val="00D556E2"/>
    <w:rsid w:val="00D56A73"/>
    <w:rsid w:val="00D575C5"/>
    <w:rsid w:val="00D5787A"/>
    <w:rsid w:val="00D60319"/>
    <w:rsid w:val="00D60539"/>
    <w:rsid w:val="00D61AE2"/>
    <w:rsid w:val="00D61DF2"/>
    <w:rsid w:val="00D6257C"/>
    <w:rsid w:val="00D62E0F"/>
    <w:rsid w:val="00D63CFD"/>
    <w:rsid w:val="00D63E31"/>
    <w:rsid w:val="00D647B7"/>
    <w:rsid w:val="00D6551F"/>
    <w:rsid w:val="00D65E24"/>
    <w:rsid w:val="00D674DA"/>
    <w:rsid w:val="00D7127F"/>
    <w:rsid w:val="00D71E3C"/>
    <w:rsid w:val="00D721D0"/>
    <w:rsid w:val="00D72D83"/>
    <w:rsid w:val="00D7352C"/>
    <w:rsid w:val="00D73C20"/>
    <w:rsid w:val="00D744CF"/>
    <w:rsid w:val="00D74ECD"/>
    <w:rsid w:val="00D74F0E"/>
    <w:rsid w:val="00D814A5"/>
    <w:rsid w:val="00D81E40"/>
    <w:rsid w:val="00D824AD"/>
    <w:rsid w:val="00D832B3"/>
    <w:rsid w:val="00D8370E"/>
    <w:rsid w:val="00D83CB2"/>
    <w:rsid w:val="00D8413D"/>
    <w:rsid w:val="00D847FC"/>
    <w:rsid w:val="00D86170"/>
    <w:rsid w:val="00D872C6"/>
    <w:rsid w:val="00D9116B"/>
    <w:rsid w:val="00D92544"/>
    <w:rsid w:val="00D93DFD"/>
    <w:rsid w:val="00D93E6F"/>
    <w:rsid w:val="00D959E9"/>
    <w:rsid w:val="00D95FD2"/>
    <w:rsid w:val="00D97443"/>
    <w:rsid w:val="00DA0ADE"/>
    <w:rsid w:val="00DA0BD9"/>
    <w:rsid w:val="00DA2DF5"/>
    <w:rsid w:val="00DA2FB5"/>
    <w:rsid w:val="00DA3E0C"/>
    <w:rsid w:val="00DA4230"/>
    <w:rsid w:val="00DA4D82"/>
    <w:rsid w:val="00DA6F44"/>
    <w:rsid w:val="00DA78FA"/>
    <w:rsid w:val="00DB0719"/>
    <w:rsid w:val="00DB07B6"/>
    <w:rsid w:val="00DB1B8C"/>
    <w:rsid w:val="00DB230D"/>
    <w:rsid w:val="00DB29C0"/>
    <w:rsid w:val="00DB3AEF"/>
    <w:rsid w:val="00DB595C"/>
    <w:rsid w:val="00DB5F58"/>
    <w:rsid w:val="00DB69BE"/>
    <w:rsid w:val="00DB7504"/>
    <w:rsid w:val="00DB79F4"/>
    <w:rsid w:val="00DC07E6"/>
    <w:rsid w:val="00DC0F29"/>
    <w:rsid w:val="00DC1CBA"/>
    <w:rsid w:val="00DC371D"/>
    <w:rsid w:val="00DC5C75"/>
    <w:rsid w:val="00DC74DE"/>
    <w:rsid w:val="00DC75B6"/>
    <w:rsid w:val="00DC78BA"/>
    <w:rsid w:val="00DD0233"/>
    <w:rsid w:val="00DD376F"/>
    <w:rsid w:val="00DD54DF"/>
    <w:rsid w:val="00DD6492"/>
    <w:rsid w:val="00DD6746"/>
    <w:rsid w:val="00DD6906"/>
    <w:rsid w:val="00DE0231"/>
    <w:rsid w:val="00DE1D47"/>
    <w:rsid w:val="00DE31C4"/>
    <w:rsid w:val="00DE3639"/>
    <w:rsid w:val="00DE6400"/>
    <w:rsid w:val="00DE74D2"/>
    <w:rsid w:val="00DF04CE"/>
    <w:rsid w:val="00DF2249"/>
    <w:rsid w:val="00DF47E7"/>
    <w:rsid w:val="00DF4D5F"/>
    <w:rsid w:val="00DF501B"/>
    <w:rsid w:val="00DF507C"/>
    <w:rsid w:val="00DF60A0"/>
    <w:rsid w:val="00DF652D"/>
    <w:rsid w:val="00DF6864"/>
    <w:rsid w:val="00DF6B1A"/>
    <w:rsid w:val="00DF6CE1"/>
    <w:rsid w:val="00DF76BE"/>
    <w:rsid w:val="00E00555"/>
    <w:rsid w:val="00E017A9"/>
    <w:rsid w:val="00E07B4F"/>
    <w:rsid w:val="00E10542"/>
    <w:rsid w:val="00E10ED9"/>
    <w:rsid w:val="00E10F08"/>
    <w:rsid w:val="00E13064"/>
    <w:rsid w:val="00E13327"/>
    <w:rsid w:val="00E13778"/>
    <w:rsid w:val="00E13CA5"/>
    <w:rsid w:val="00E14A86"/>
    <w:rsid w:val="00E14B15"/>
    <w:rsid w:val="00E15AB6"/>
    <w:rsid w:val="00E16490"/>
    <w:rsid w:val="00E17878"/>
    <w:rsid w:val="00E219E6"/>
    <w:rsid w:val="00E22807"/>
    <w:rsid w:val="00E22AFC"/>
    <w:rsid w:val="00E23662"/>
    <w:rsid w:val="00E23683"/>
    <w:rsid w:val="00E23CAF"/>
    <w:rsid w:val="00E25D40"/>
    <w:rsid w:val="00E25FFF"/>
    <w:rsid w:val="00E26D57"/>
    <w:rsid w:val="00E27716"/>
    <w:rsid w:val="00E31B28"/>
    <w:rsid w:val="00E321A0"/>
    <w:rsid w:val="00E321EB"/>
    <w:rsid w:val="00E337C1"/>
    <w:rsid w:val="00E3486B"/>
    <w:rsid w:val="00E35663"/>
    <w:rsid w:val="00E36309"/>
    <w:rsid w:val="00E40046"/>
    <w:rsid w:val="00E41A9F"/>
    <w:rsid w:val="00E42773"/>
    <w:rsid w:val="00E44170"/>
    <w:rsid w:val="00E44E93"/>
    <w:rsid w:val="00E453AE"/>
    <w:rsid w:val="00E4540E"/>
    <w:rsid w:val="00E4593C"/>
    <w:rsid w:val="00E45E1F"/>
    <w:rsid w:val="00E462B6"/>
    <w:rsid w:val="00E46590"/>
    <w:rsid w:val="00E4676A"/>
    <w:rsid w:val="00E4693E"/>
    <w:rsid w:val="00E47291"/>
    <w:rsid w:val="00E50F12"/>
    <w:rsid w:val="00E513BD"/>
    <w:rsid w:val="00E539F0"/>
    <w:rsid w:val="00E53BB3"/>
    <w:rsid w:val="00E54024"/>
    <w:rsid w:val="00E54A8E"/>
    <w:rsid w:val="00E54B1C"/>
    <w:rsid w:val="00E54ED9"/>
    <w:rsid w:val="00E5526E"/>
    <w:rsid w:val="00E57052"/>
    <w:rsid w:val="00E57474"/>
    <w:rsid w:val="00E574F4"/>
    <w:rsid w:val="00E60046"/>
    <w:rsid w:val="00E60EBE"/>
    <w:rsid w:val="00E61B6E"/>
    <w:rsid w:val="00E62087"/>
    <w:rsid w:val="00E63582"/>
    <w:rsid w:val="00E63C43"/>
    <w:rsid w:val="00E64627"/>
    <w:rsid w:val="00E6471B"/>
    <w:rsid w:val="00E64832"/>
    <w:rsid w:val="00E653B2"/>
    <w:rsid w:val="00E67D3C"/>
    <w:rsid w:val="00E70D5D"/>
    <w:rsid w:val="00E71069"/>
    <w:rsid w:val="00E71190"/>
    <w:rsid w:val="00E71880"/>
    <w:rsid w:val="00E71B8B"/>
    <w:rsid w:val="00E71F32"/>
    <w:rsid w:val="00E72138"/>
    <w:rsid w:val="00E7769B"/>
    <w:rsid w:val="00E77EEC"/>
    <w:rsid w:val="00E82672"/>
    <w:rsid w:val="00E84773"/>
    <w:rsid w:val="00E84A05"/>
    <w:rsid w:val="00E84FAE"/>
    <w:rsid w:val="00E853D6"/>
    <w:rsid w:val="00E857ED"/>
    <w:rsid w:val="00E8597B"/>
    <w:rsid w:val="00E85EA2"/>
    <w:rsid w:val="00E86EBB"/>
    <w:rsid w:val="00E86F72"/>
    <w:rsid w:val="00E871F4"/>
    <w:rsid w:val="00E90CB5"/>
    <w:rsid w:val="00E915C2"/>
    <w:rsid w:val="00E920C6"/>
    <w:rsid w:val="00E92B22"/>
    <w:rsid w:val="00E93508"/>
    <w:rsid w:val="00E93996"/>
    <w:rsid w:val="00E93FD0"/>
    <w:rsid w:val="00E94429"/>
    <w:rsid w:val="00E94AA2"/>
    <w:rsid w:val="00E9593F"/>
    <w:rsid w:val="00E9625B"/>
    <w:rsid w:val="00EA0CD0"/>
    <w:rsid w:val="00EA17CA"/>
    <w:rsid w:val="00EA1F3B"/>
    <w:rsid w:val="00EA4E99"/>
    <w:rsid w:val="00EA57C2"/>
    <w:rsid w:val="00EA66D1"/>
    <w:rsid w:val="00EA7FEF"/>
    <w:rsid w:val="00EB306A"/>
    <w:rsid w:val="00EB58F1"/>
    <w:rsid w:val="00EB746C"/>
    <w:rsid w:val="00EB7C04"/>
    <w:rsid w:val="00EC32B4"/>
    <w:rsid w:val="00EC3E7F"/>
    <w:rsid w:val="00EC53B5"/>
    <w:rsid w:val="00EC789E"/>
    <w:rsid w:val="00ED0BC2"/>
    <w:rsid w:val="00ED0C99"/>
    <w:rsid w:val="00ED3672"/>
    <w:rsid w:val="00ED3982"/>
    <w:rsid w:val="00ED3B66"/>
    <w:rsid w:val="00ED3D95"/>
    <w:rsid w:val="00ED3EC1"/>
    <w:rsid w:val="00ED3FC9"/>
    <w:rsid w:val="00ED7E7B"/>
    <w:rsid w:val="00EE016A"/>
    <w:rsid w:val="00EE0312"/>
    <w:rsid w:val="00EE148D"/>
    <w:rsid w:val="00EE1588"/>
    <w:rsid w:val="00EE1ACF"/>
    <w:rsid w:val="00EE1D3F"/>
    <w:rsid w:val="00EE415B"/>
    <w:rsid w:val="00EE55EB"/>
    <w:rsid w:val="00EE602F"/>
    <w:rsid w:val="00EE71C2"/>
    <w:rsid w:val="00EE7931"/>
    <w:rsid w:val="00EF0597"/>
    <w:rsid w:val="00EF080F"/>
    <w:rsid w:val="00EF1212"/>
    <w:rsid w:val="00EF223C"/>
    <w:rsid w:val="00EF2EB5"/>
    <w:rsid w:val="00EF4B9C"/>
    <w:rsid w:val="00EF5F0B"/>
    <w:rsid w:val="00EF641E"/>
    <w:rsid w:val="00EF6D2E"/>
    <w:rsid w:val="00EF6E24"/>
    <w:rsid w:val="00EF7396"/>
    <w:rsid w:val="00F019C4"/>
    <w:rsid w:val="00F028FF"/>
    <w:rsid w:val="00F0298B"/>
    <w:rsid w:val="00F032A6"/>
    <w:rsid w:val="00F05393"/>
    <w:rsid w:val="00F07ED1"/>
    <w:rsid w:val="00F07FAB"/>
    <w:rsid w:val="00F10140"/>
    <w:rsid w:val="00F103C2"/>
    <w:rsid w:val="00F11C95"/>
    <w:rsid w:val="00F16784"/>
    <w:rsid w:val="00F17639"/>
    <w:rsid w:val="00F178C8"/>
    <w:rsid w:val="00F202AC"/>
    <w:rsid w:val="00F20EB5"/>
    <w:rsid w:val="00F227E5"/>
    <w:rsid w:val="00F23A96"/>
    <w:rsid w:val="00F24518"/>
    <w:rsid w:val="00F25906"/>
    <w:rsid w:val="00F25CF1"/>
    <w:rsid w:val="00F263DC"/>
    <w:rsid w:val="00F3073B"/>
    <w:rsid w:val="00F318DF"/>
    <w:rsid w:val="00F320E6"/>
    <w:rsid w:val="00F33C9D"/>
    <w:rsid w:val="00F34512"/>
    <w:rsid w:val="00F35266"/>
    <w:rsid w:val="00F37A5A"/>
    <w:rsid w:val="00F42219"/>
    <w:rsid w:val="00F42760"/>
    <w:rsid w:val="00F42DD6"/>
    <w:rsid w:val="00F42F18"/>
    <w:rsid w:val="00F43850"/>
    <w:rsid w:val="00F43BD9"/>
    <w:rsid w:val="00F43C9F"/>
    <w:rsid w:val="00F43D45"/>
    <w:rsid w:val="00F44A23"/>
    <w:rsid w:val="00F45A91"/>
    <w:rsid w:val="00F47948"/>
    <w:rsid w:val="00F509C9"/>
    <w:rsid w:val="00F50E78"/>
    <w:rsid w:val="00F52B77"/>
    <w:rsid w:val="00F5437E"/>
    <w:rsid w:val="00F54EF6"/>
    <w:rsid w:val="00F55333"/>
    <w:rsid w:val="00F56A18"/>
    <w:rsid w:val="00F56F27"/>
    <w:rsid w:val="00F57F0A"/>
    <w:rsid w:val="00F601BB"/>
    <w:rsid w:val="00F60FA8"/>
    <w:rsid w:val="00F6260F"/>
    <w:rsid w:val="00F65529"/>
    <w:rsid w:val="00F664CC"/>
    <w:rsid w:val="00F67FA3"/>
    <w:rsid w:val="00F710D2"/>
    <w:rsid w:val="00F71129"/>
    <w:rsid w:val="00F719EF"/>
    <w:rsid w:val="00F71C27"/>
    <w:rsid w:val="00F72D49"/>
    <w:rsid w:val="00F73286"/>
    <w:rsid w:val="00F750E3"/>
    <w:rsid w:val="00F758F8"/>
    <w:rsid w:val="00F76004"/>
    <w:rsid w:val="00F7710D"/>
    <w:rsid w:val="00F819B8"/>
    <w:rsid w:val="00F83673"/>
    <w:rsid w:val="00F8373A"/>
    <w:rsid w:val="00F83C90"/>
    <w:rsid w:val="00F83D68"/>
    <w:rsid w:val="00F83D9C"/>
    <w:rsid w:val="00F83FFB"/>
    <w:rsid w:val="00F8571A"/>
    <w:rsid w:val="00F86ABC"/>
    <w:rsid w:val="00F9083A"/>
    <w:rsid w:val="00F90DC0"/>
    <w:rsid w:val="00F91A40"/>
    <w:rsid w:val="00F931F2"/>
    <w:rsid w:val="00F941F3"/>
    <w:rsid w:val="00F94C31"/>
    <w:rsid w:val="00F94CE2"/>
    <w:rsid w:val="00F9514B"/>
    <w:rsid w:val="00F95D56"/>
    <w:rsid w:val="00F979F4"/>
    <w:rsid w:val="00F97C01"/>
    <w:rsid w:val="00FA1BC1"/>
    <w:rsid w:val="00FA4123"/>
    <w:rsid w:val="00FA56CC"/>
    <w:rsid w:val="00FA7FCC"/>
    <w:rsid w:val="00FB0154"/>
    <w:rsid w:val="00FB2617"/>
    <w:rsid w:val="00FB3CA5"/>
    <w:rsid w:val="00FB3DC7"/>
    <w:rsid w:val="00FB549D"/>
    <w:rsid w:val="00FB6516"/>
    <w:rsid w:val="00FB77EF"/>
    <w:rsid w:val="00FC0CFD"/>
    <w:rsid w:val="00FC3B0A"/>
    <w:rsid w:val="00FC3E1E"/>
    <w:rsid w:val="00FC4437"/>
    <w:rsid w:val="00FC4C7E"/>
    <w:rsid w:val="00FC5B5D"/>
    <w:rsid w:val="00FC6099"/>
    <w:rsid w:val="00FC7724"/>
    <w:rsid w:val="00FD0611"/>
    <w:rsid w:val="00FD062D"/>
    <w:rsid w:val="00FD103E"/>
    <w:rsid w:val="00FD1840"/>
    <w:rsid w:val="00FD37C4"/>
    <w:rsid w:val="00FD38F7"/>
    <w:rsid w:val="00FD6213"/>
    <w:rsid w:val="00FE0079"/>
    <w:rsid w:val="00FE2D5D"/>
    <w:rsid w:val="00FE3168"/>
    <w:rsid w:val="00FE6082"/>
    <w:rsid w:val="00FE7861"/>
    <w:rsid w:val="00FF0E49"/>
    <w:rsid w:val="00FF2AA5"/>
    <w:rsid w:val="00FF3079"/>
    <w:rsid w:val="00FF3AF6"/>
    <w:rsid w:val="00FF4216"/>
    <w:rsid w:val="00FF4965"/>
    <w:rsid w:val="00FF49B2"/>
    <w:rsid w:val="00FF5602"/>
    <w:rsid w:val="00FF6564"/>
    <w:rsid w:val="00FF69B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36A6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60"/>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spacing w:line="240" w:lineRule="auto"/>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Char,Comment Text Char Char,Comment Text Char Char Char Char,Comment Text Char Char1,Comment Text Char Char1 Char,Commentaire"/>
    <w:basedOn w:val="Normal"/>
    <w:link w:val="CommentTextChar2"/>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800080"/>
      <w:u w:val="singl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qFormat/>
    <w:pPr>
      <w:tabs>
        <w:tab w:val="clear" w:pos="567"/>
      </w:tabs>
      <w:spacing w:before="120" w:line="240" w:lineRule="auto"/>
      <w:jc w:val="both"/>
    </w:pPr>
    <w:rPr>
      <w:sz w:val="24"/>
      <w:lang w:val="en-US"/>
    </w:rPr>
  </w:style>
  <w:style w:type="character" w:customStyle="1" w:styleId="TextChar">
    <w:name w:val="Text Char"/>
    <w:aliases w:val="Graphic Char"/>
    <w:rPr>
      <w:sz w:val="24"/>
      <w:lang w:val="en-US" w:eastAsia="en-US" w:bidi="ar-SA"/>
    </w:rPr>
  </w:style>
  <w:style w:type="paragraph" w:customStyle="1" w:styleId="CharCharCharCharChar">
    <w:name w:val="Char Char Char Char Char"/>
    <w:basedOn w:val="Normal"/>
    <w:pPr>
      <w:tabs>
        <w:tab w:val="clear" w:pos="567"/>
      </w:tabs>
      <w:spacing w:after="160" w:line="240" w:lineRule="exact"/>
    </w:pPr>
    <w:rPr>
      <w:rFonts w:ascii="Tahoma" w:hAnsi="Tahoma"/>
      <w:sz w:val="20"/>
      <w:lang w:val="en-US"/>
    </w:rPr>
  </w:style>
  <w:style w:type="paragraph" w:customStyle="1" w:styleId="Listlevel1">
    <w:name w:val="List level 1"/>
    <w:basedOn w:val="Normal"/>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pPr>
      <w:ind w:left="850"/>
    </w:pPr>
  </w:style>
  <w:style w:type="character" w:customStyle="1" w:styleId="Listlevel1Char">
    <w:name w:val="List level 1 Char"/>
    <w:rPr>
      <w:rFonts w:eastAsia="MS Mincho"/>
      <w:sz w:val="24"/>
      <w:lang w:val="en-US" w:eastAsia="en-US" w:bidi="ar-SA"/>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Table">
    <w:name w:val="Table"/>
    <w:aliases w:val="10 pt  Bold,9 pt"/>
    <w:basedOn w:val="Nottoc-headings"/>
    <w:pPr>
      <w:keepNext w:val="0"/>
      <w:tabs>
        <w:tab w:val="left" w:pos="284"/>
      </w:tabs>
      <w:spacing w:before="40" w:after="20"/>
      <w:ind w:left="0" w:firstLine="0"/>
    </w:pPr>
    <w:rPr>
      <w:b w:val="0"/>
      <w:sz w:val="20"/>
    </w:rPr>
  </w:style>
  <w:style w:type="paragraph" w:styleId="Title">
    <w:name w:val="Title"/>
    <w:basedOn w:val="Normal"/>
    <w:qFormat/>
    <w:pPr>
      <w:tabs>
        <w:tab w:val="clear" w:pos="567"/>
      </w:tabs>
      <w:spacing w:line="240" w:lineRule="auto"/>
      <w:jc w:val="center"/>
    </w:pPr>
    <w:rPr>
      <w:b/>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EndnoteText">
    <w:name w:val="endnote text"/>
    <w:basedOn w:val="Normal"/>
    <w:semiHidden/>
    <w:pPr>
      <w:spacing w:line="240" w:lineRule="auto"/>
    </w:pPr>
  </w:style>
  <w:style w:type="paragraph" w:customStyle="1" w:styleId="Revizuire1">
    <w:name w:val="Revizuire1"/>
    <w:hidden/>
    <w:uiPriority w:val="99"/>
    <w:semiHidden/>
    <w:rsid w:val="003D1AF4"/>
    <w:rPr>
      <w:sz w:val="22"/>
      <w:lang w:eastAsia="en-US"/>
    </w:rPr>
  </w:style>
  <w:style w:type="paragraph" w:customStyle="1" w:styleId="Legend">
    <w:name w:val="Legend"/>
    <w:basedOn w:val="Table"/>
    <w:rPr>
      <w:rFonts w:eastAsia="MS Mincho"/>
      <w:szCs w:val="24"/>
    </w:rPr>
  </w:style>
  <w:style w:type="character" w:customStyle="1" w:styleId="TableChar">
    <w:name w:val="Table Char"/>
    <w:basedOn w:val="Nottoc-headingsChar"/>
    <w:rPr>
      <w:rFonts w:ascii="Arial" w:hAnsi="Arial"/>
      <w:b/>
      <w:sz w:val="24"/>
      <w:lang w:val="en-US" w:eastAsia="en-US" w:bidi="ar-SA"/>
    </w:rPr>
  </w:style>
  <w:style w:type="paragraph" w:customStyle="1" w:styleId="CharCharCharCharCharCharCharCharChar">
    <w:name w:val="Char Char Char Char Char Char Char Char Char"/>
    <w:basedOn w:val="Normal"/>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pPr>
      <w:tabs>
        <w:tab w:val="clear" w:pos="567"/>
      </w:tabs>
      <w:spacing w:line="240" w:lineRule="auto"/>
    </w:pPr>
    <w:rPr>
      <w:sz w:val="24"/>
      <w:szCs w:val="24"/>
      <w:lang w:val="en-US"/>
    </w:rPr>
  </w:style>
  <w:style w:type="character" w:customStyle="1" w:styleId="TextChar3">
    <w:name w:val="Text Char3"/>
    <w:rPr>
      <w:rFonts w:eastAsia="MS Mincho"/>
      <w:sz w:val="24"/>
      <w:lang w:val="en-US" w:eastAsia="en-US" w:bidi="ar-SA"/>
    </w:rPr>
  </w:style>
  <w:style w:type="paragraph" w:customStyle="1" w:styleId="Style">
    <w:name w:val="Style"/>
    <w:basedOn w:val="Normal"/>
    <w:pPr>
      <w:tabs>
        <w:tab w:val="clear" w:pos="567"/>
      </w:tabs>
      <w:spacing w:after="160" w:line="240" w:lineRule="exact"/>
    </w:pPr>
    <w:rPr>
      <w:rFonts w:ascii="Verdana" w:hAnsi="Verdana" w:cs="Verdana"/>
      <w:sz w:val="20"/>
    </w:rPr>
  </w:style>
  <w:style w:type="character" w:customStyle="1" w:styleId="CommentTextChar">
    <w:name w:val="Comment Text Char"/>
    <w:uiPriority w:val="99"/>
    <w:rPr>
      <w:lang w:val="en-GB"/>
    </w:rPr>
  </w:style>
  <w:style w:type="paragraph" w:customStyle="1" w:styleId="CharCharChar1CharCaracterCaracterCharCharCharChar">
    <w:name w:val="Char Char Char1 Char Caracter Caracter Char Char Char Char"/>
    <w:basedOn w:val="Normal"/>
    <w:pPr>
      <w:tabs>
        <w:tab w:val="clear" w:pos="567"/>
      </w:tabs>
      <w:spacing w:after="160" w:line="240" w:lineRule="exact"/>
    </w:pPr>
    <w:rPr>
      <w:rFonts w:ascii="Tahoma" w:eastAsia="MS Mincho" w:hAnsi="Tahoma"/>
      <w:sz w:val="20"/>
      <w:lang w:val="en-US"/>
    </w:rPr>
  </w:style>
  <w:style w:type="paragraph" w:customStyle="1" w:styleId="CaracterCaracter1">
    <w:name w:val="Caracter Caracter1"/>
    <w:basedOn w:val="Normal"/>
    <w:pPr>
      <w:tabs>
        <w:tab w:val="clear" w:pos="567"/>
      </w:tabs>
      <w:spacing w:after="160" w:line="240" w:lineRule="exact"/>
    </w:pPr>
    <w:rPr>
      <w:rFonts w:ascii="Tahoma" w:eastAsia="MS Mincho" w:hAnsi="Tahoma"/>
      <w:sz w:val="20"/>
      <w:lang w:val="en-US"/>
    </w:rPr>
  </w:style>
  <w:style w:type="paragraph" w:customStyle="1" w:styleId="NormalAgency">
    <w:name w:val="Normal (Agency)"/>
    <w:rPr>
      <w:rFonts w:ascii="Verdana" w:eastAsia="Verdana" w:hAnsi="Verdana" w:cs="Verdana"/>
      <w:sz w:val="18"/>
      <w:szCs w:val="18"/>
    </w:rPr>
  </w:style>
  <w:style w:type="character" w:customStyle="1" w:styleId="NormalAgencyChar">
    <w:name w:val="Normal (Agency) Char"/>
    <w:rPr>
      <w:rFonts w:ascii="Verdana" w:eastAsia="Verdana" w:hAnsi="Verdana" w:cs="Verdana"/>
      <w:sz w:val="18"/>
      <w:szCs w:val="18"/>
      <w:lang w:val="en-GB" w:eastAsia="en-GB" w:bidi="ar-SA"/>
    </w:rPr>
  </w:style>
  <w:style w:type="character" w:customStyle="1" w:styleId="CommentTextChar2">
    <w:name w:val="Comment Text Char2"/>
    <w:aliases w:val="Comment Text Char1 Char Char,Comment Text Char Char Char Char1,Comment Text Char1 Char1,Annotationtext Char, Car17 Char, Car17 Car Char,Char Char,Comment Text Char Char Char1,Comment Text Char Char Char Char Char,Commentaire Char"/>
    <w:link w:val="CommentText"/>
    <w:uiPriority w:val="99"/>
    <w:rsid w:val="00FD0611"/>
    <w:rPr>
      <w:lang w:val="en-GB" w:eastAsia="en-US" w:bidi="ar-SA"/>
    </w:rPr>
  </w:style>
  <w:style w:type="character" w:customStyle="1" w:styleId="apple-converted-space">
    <w:name w:val="apple-converted-space"/>
    <w:basedOn w:val="DefaultParagraphFont"/>
    <w:rsid w:val="00472606"/>
  </w:style>
  <w:style w:type="character" w:customStyle="1" w:styleId="CharChar5">
    <w:name w:val="Char Char5"/>
    <w:semiHidden/>
    <w:rsid w:val="006D5572"/>
    <w:rPr>
      <w:rFonts w:eastAsia="Times New Roman"/>
      <w:lang w:val="en-GB"/>
    </w:rPr>
  </w:style>
  <w:style w:type="paragraph" w:customStyle="1" w:styleId="BodytextAgency">
    <w:name w:val="Body text (Agency)"/>
    <w:basedOn w:val="Normal"/>
    <w:link w:val="BodytextAgencyChar"/>
    <w:qFormat/>
    <w:rsid w:val="00E13064"/>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13064"/>
    <w:rPr>
      <w:rFonts w:ascii="Verdana" w:eastAsia="Verdana" w:hAnsi="Verdana" w:cs="Verdana"/>
      <w:sz w:val="18"/>
      <w:szCs w:val="18"/>
      <w:lang w:val="en-GB" w:eastAsia="en-GB" w:bidi="ar-SA"/>
    </w:rPr>
  </w:style>
  <w:style w:type="paragraph" w:customStyle="1" w:styleId="TableheadingrowsAgency">
    <w:name w:val="Table heading rows (Agency)"/>
    <w:basedOn w:val="BodytextAgency"/>
    <w:semiHidden/>
    <w:rsid w:val="00F25906"/>
    <w:pPr>
      <w:keepNext/>
    </w:pPr>
    <w:rPr>
      <w:rFonts w:eastAsia="Times New Roman"/>
      <w:b/>
    </w:rPr>
  </w:style>
  <w:style w:type="paragraph" w:customStyle="1" w:styleId="No-numheading3Agency">
    <w:name w:val="No-num heading 3 (Agency)"/>
    <w:basedOn w:val="Normal"/>
    <w:next w:val="BodytextAgency"/>
    <w:link w:val="No-numheading3AgencyChar"/>
    <w:qFormat/>
    <w:rsid w:val="00100BC3"/>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No-numheading3AgencyChar">
    <w:name w:val="No-num heading 3 (Agency) Char"/>
    <w:link w:val="No-numheading3Agency"/>
    <w:locked/>
    <w:rsid w:val="00100BC3"/>
    <w:rPr>
      <w:rFonts w:ascii="Verdana" w:eastAsia="Verdana" w:hAnsi="Verdana"/>
      <w:b/>
      <w:bCs/>
      <w:kern w:val="32"/>
      <w:sz w:val="22"/>
      <w:szCs w:val="22"/>
      <w:lang w:val="en-GB" w:eastAsia="en-GB" w:bidi="ar-SA"/>
    </w:rPr>
  </w:style>
  <w:style w:type="paragraph" w:styleId="Revision">
    <w:name w:val="Revision"/>
    <w:hidden/>
    <w:uiPriority w:val="99"/>
    <w:semiHidden/>
    <w:rsid w:val="00D62E0F"/>
    <w:rPr>
      <w:sz w:val="22"/>
      <w:lang w:eastAsia="en-US"/>
    </w:rPr>
  </w:style>
  <w:style w:type="paragraph" w:styleId="ListParagraph">
    <w:name w:val="List Paragraph"/>
    <w:basedOn w:val="Normal"/>
    <w:uiPriority w:val="34"/>
    <w:qFormat/>
    <w:rsid w:val="00651542"/>
    <w:pPr>
      <w:ind w:left="720"/>
    </w:pPr>
  </w:style>
  <w:style w:type="character" w:customStyle="1" w:styleId="Listlevel2Char">
    <w:name w:val="List level 2 Char"/>
    <w:link w:val="Listlevel2"/>
    <w:rsid w:val="00E513BD"/>
    <w:rPr>
      <w:rFonts w:eastAsia="MS Mincho"/>
      <w:sz w:val="24"/>
      <w:lang w:val="en-US" w:eastAsia="en-US"/>
    </w:rPr>
  </w:style>
  <w:style w:type="paragraph" w:styleId="NoSpacing">
    <w:name w:val="No Spacing"/>
    <w:uiPriority w:val="1"/>
    <w:qFormat/>
    <w:rsid w:val="00B22EA4"/>
    <w:pPr>
      <w:tabs>
        <w:tab w:val="left" w:pos="567"/>
      </w:tabs>
    </w:pPr>
    <w:rPr>
      <w:sz w:val="22"/>
      <w:lang w:eastAsia="en-US"/>
    </w:rPr>
  </w:style>
  <w:style w:type="table" w:styleId="TableGrid">
    <w:name w:val="Table Grid"/>
    <w:basedOn w:val="TableNormal"/>
    <w:rsid w:val="0067630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76308"/>
  </w:style>
  <w:style w:type="character" w:styleId="UnresolvedMention">
    <w:name w:val="Unresolved Mention"/>
    <w:basedOn w:val="DefaultParagraphFont"/>
    <w:uiPriority w:val="99"/>
    <w:semiHidden/>
    <w:unhideWhenUsed/>
    <w:rsid w:val="009B1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4940">
      <w:bodyDiv w:val="1"/>
      <w:marLeft w:val="0"/>
      <w:marRight w:val="0"/>
      <w:marTop w:val="0"/>
      <w:marBottom w:val="0"/>
      <w:divBdr>
        <w:top w:val="none" w:sz="0" w:space="0" w:color="auto"/>
        <w:left w:val="none" w:sz="0" w:space="0" w:color="auto"/>
        <w:bottom w:val="none" w:sz="0" w:space="0" w:color="auto"/>
        <w:right w:val="none" w:sz="0" w:space="0" w:color="auto"/>
      </w:divBdr>
    </w:div>
    <w:div w:id="115295137">
      <w:bodyDiv w:val="1"/>
      <w:marLeft w:val="0"/>
      <w:marRight w:val="0"/>
      <w:marTop w:val="0"/>
      <w:marBottom w:val="0"/>
      <w:divBdr>
        <w:top w:val="none" w:sz="0" w:space="0" w:color="auto"/>
        <w:left w:val="none" w:sz="0" w:space="0" w:color="auto"/>
        <w:bottom w:val="none" w:sz="0" w:space="0" w:color="auto"/>
        <w:right w:val="none" w:sz="0" w:space="0" w:color="auto"/>
      </w:divBdr>
    </w:div>
    <w:div w:id="271253967">
      <w:bodyDiv w:val="1"/>
      <w:marLeft w:val="0"/>
      <w:marRight w:val="0"/>
      <w:marTop w:val="0"/>
      <w:marBottom w:val="0"/>
      <w:divBdr>
        <w:top w:val="none" w:sz="0" w:space="0" w:color="auto"/>
        <w:left w:val="none" w:sz="0" w:space="0" w:color="auto"/>
        <w:bottom w:val="none" w:sz="0" w:space="0" w:color="auto"/>
        <w:right w:val="none" w:sz="0" w:space="0" w:color="auto"/>
      </w:divBdr>
    </w:div>
    <w:div w:id="343752400">
      <w:bodyDiv w:val="1"/>
      <w:marLeft w:val="0"/>
      <w:marRight w:val="0"/>
      <w:marTop w:val="0"/>
      <w:marBottom w:val="0"/>
      <w:divBdr>
        <w:top w:val="none" w:sz="0" w:space="0" w:color="auto"/>
        <w:left w:val="none" w:sz="0" w:space="0" w:color="auto"/>
        <w:bottom w:val="none" w:sz="0" w:space="0" w:color="auto"/>
        <w:right w:val="none" w:sz="0" w:space="0" w:color="auto"/>
      </w:divBdr>
    </w:div>
    <w:div w:id="561138078">
      <w:bodyDiv w:val="1"/>
      <w:marLeft w:val="0"/>
      <w:marRight w:val="0"/>
      <w:marTop w:val="0"/>
      <w:marBottom w:val="0"/>
      <w:divBdr>
        <w:top w:val="none" w:sz="0" w:space="0" w:color="auto"/>
        <w:left w:val="none" w:sz="0" w:space="0" w:color="auto"/>
        <w:bottom w:val="none" w:sz="0" w:space="0" w:color="auto"/>
        <w:right w:val="none" w:sz="0" w:space="0" w:color="auto"/>
      </w:divBdr>
    </w:div>
    <w:div w:id="647245384">
      <w:bodyDiv w:val="1"/>
      <w:marLeft w:val="0"/>
      <w:marRight w:val="0"/>
      <w:marTop w:val="0"/>
      <w:marBottom w:val="0"/>
      <w:divBdr>
        <w:top w:val="none" w:sz="0" w:space="0" w:color="auto"/>
        <w:left w:val="none" w:sz="0" w:space="0" w:color="auto"/>
        <w:bottom w:val="none" w:sz="0" w:space="0" w:color="auto"/>
        <w:right w:val="none" w:sz="0" w:space="0" w:color="auto"/>
      </w:divBdr>
    </w:div>
    <w:div w:id="801970878">
      <w:bodyDiv w:val="1"/>
      <w:marLeft w:val="0"/>
      <w:marRight w:val="0"/>
      <w:marTop w:val="0"/>
      <w:marBottom w:val="0"/>
      <w:divBdr>
        <w:top w:val="none" w:sz="0" w:space="0" w:color="auto"/>
        <w:left w:val="none" w:sz="0" w:space="0" w:color="auto"/>
        <w:bottom w:val="none" w:sz="0" w:space="0" w:color="auto"/>
        <w:right w:val="none" w:sz="0" w:space="0" w:color="auto"/>
      </w:divBdr>
    </w:div>
    <w:div w:id="1157376477">
      <w:bodyDiv w:val="1"/>
      <w:marLeft w:val="0"/>
      <w:marRight w:val="0"/>
      <w:marTop w:val="0"/>
      <w:marBottom w:val="0"/>
      <w:divBdr>
        <w:top w:val="none" w:sz="0" w:space="0" w:color="auto"/>
        <w:left w:val="none" w:sz="0" w:space="0" w:color="auto"/>
        <w:bottom w:val="none" w:sz="0" w:space="0" w:color="auto"/>
        <w:right w:val="none" w:sz="0" w:space="0" w:color="auto"/>
      </w:divBdr>
    </w:div>
    <w:div w:id="1257515961">
      <w:bodyDiv w:val="1"/>
      <w:marLeft w:val="0"/>
      <w:marRight w:val="0"/>
      <w:marTop w:val="0"/>
      <w:marBottom w:val="0"/>
      <w:divBdr>
        <w:top w:val="none" w:sz="0" w:space="0" w:color="auto"/>
        <w:left w:val="none" w:sz="0" w:space="0" w:color="auto"/>
        <w:bottom w:val="none" w:sz="0" w:space="0" w:color="auto"/>
        <w:right w:val="none" w:sz="0" w:space="0" w:color="auto"/>
      </w:divBdr>
    </w:div>
    <w:div w:id="1270238805">
      <w:bodyDiv w:val="1"/>
      <w:marLeft w:val="0"/>
      <w:marRight w:val="0"/>
      <w:marTop w:val="0"/>
      <w:marBottom w:val="0"/>
      <w:divBdr>
        <w:top w:val="none" w:sz="0" w:space="0" w:color="auto"/>
        <w:left w:val="none" w:sz="0" w:space="0" w:color="auto"/>
        <w:bottom w:val="none" w:sz="0" w:space="0" w:color="auto"/>
        <w:right w:val="none" w:sz="0" w:space="0" w:color="auto"/>
      </w:divBdr>
    </w:div>
    <w:div w:id="1331717620">
      <w:bodyDiv w:val="1"/>
      <w:marLeft w:val="0"/>
      <w:marRight w:val="0"/>
      <w:marTop w:val="0"/>
      <w:marBottom w:val="0"/>
      <w:divBdr>
        <w:top w:val="none" w:sz="0" w:space="0" w:color="auto"/>
        <w:left w:val="none" w:sz="0" w:space="0" w:color="auto"/>
        <w:bottom w:val="none" w:sz="0" w:space="0" w:color="auto"/>
        <w:right w:val="none" w:sz="0" w:space="0" w:color="auto"/>
      </w:divBdr>
    </w:div>
    <w:div w:id="1390492297">
      <w:bodyDiv w:val="1"/>
      <w:marLeft w:val="0"/>
      <w:marRight w:val="0"/>
      <w:marTop w:val="0"/>
      <w:marBottom w:val="0"/>
      <w:divBdr>
        <w:top w:val="none" w:sz="0" w:space="0" w:color="auto"/>
        <w:left w:val="none" w:sz="0" w:space="0" w:color="auto"/>
        <w:bottom w:val="none" w:sz="0" w:space="0" w:color="auto"/>
        <w:right w:val="none" w:sz="0" w:space="0" w:color="auto"/>
      </w:divBdr>
    </w:div>
    <w:div w:id="1610887694">
      <w:bodyDiv w:val="1"/>
      <w:marLeft w:val="0"/>
      <w:marRight w:val="0"/>
      <w:marTop w:val="0"/>
      <w:marBottom w:val="0"/>
      <w:divBdr>
        <w:top w:val="none" w:sz="0" w:space="0" w:color="auto"/>
        <w:left w:val="none" w:sz="0" w:space="0" w:color="auto"/>
        <w:bottom w:val="none" w:sz="0" w:space="0" w:color="auto"/>
        <w:right w:val="none" w:sz="0" w:space="0" w:color="auto"/>
      </w:divBdr>
    </w:div>
    <w:div w:id="165348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EMADOC-1700519818-3366348</_dlc_DocId>
    <_dlc_DocIdUrl xmlns="a034c160-bfb7-45f5-8632-2eb7e0508071">
      <Url>https://euema.sharepoint.com/sites/CRM/_layouts/15/DocIdRedir.aspx?ID=EMADOC-1700519818-3366348</Url>
      <Description>EMADOC-1700519818-3366348</Description>
    </_dlc_DocIdUrl>
  </documentManagement>
</p:properties>
</file>

<file path=customXml/itemProps1.xml><?xml version="1.0" encoding="utf-8"?>
<ds:datastoreItem xmlns:ds="http://schemas.openxmlformats.org/officeDocument/2006/customXml" ds:itemID="{3FD9DD5A-B345-4EAA-8BA6-0EF1F96C3ACE}">
  <ds:schemaRefs>
    <ds:schemaRef ds:uri="http://schemas.openxmlformats.org/officeDocument/2006/bibliography"/>
  </ds:schemaRefs>
</ds:datastoreItem>
</file>

<file path=customXml/itemProps2.xml><?xml version="1.0" encoding="utf-8"?>
<ds:datastoreItem xmlns:ds="http://schemas.openxmlformats.org/officeDocument/2006/customXml" ds:itemID="{5209F2FF-85E9-402C-BC5B-C500014FF1D1}"/>
</file>

<file path=customXml/itemProps3.xml><?xml version="1.0" encoding="utf-8"?>
<ds:datastoreItem xmlns:ds="http://schemas.openxmlformats.org/officeDocument/2006/customXml" ds:itemID="{4E807DB2-AB7A-4F06-A569-1DEB9C5F50D8}"/>
</file>

<file path=customXml/itemProps4.xml><?xml version="1.0" encoding="utf-8"?>
<ds:datastoreItem xmlns:ds="http://schemas.openxmlformats.org/officeDocument/2006/customXml" ds:itemID="{CB4C089D-747C-4D30-A492-449DCA26D755}"/>
</file>

<file path=customXml/itemProps5.xml><?xml version="1.0" encoding="utf-8"?>
<ds:datastoreItem xmlns:ds="http://schemas.openxmlformats.org/officeDocument/2006/customXml" ds:itemID="{865C2EBF-7322-4C2C-BDDF-E7E29E8680A5}"/>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76</Pages>
  <Words>24873</Words>
  <Characters>141779</Characters>
  <Application>Microsoft Office Word</Application>
  <DocSecurity>0</DocSecurity>
  <Lines>1181</Lines>
  <Paragraphs>332</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166320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2026-07-07T12:41:00Z</dcterms:created>
  <dcterms:modified xsi:type="dcterms:W3CDTF">2026-07-07T12:45:00Z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bc0b7834-bbee-4534-8bbc-cffb99e5226c</vt:lpwstr>
  </property>
</Properties>
</file>