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65E1B" w14:textId="77777777" w:rsidR="00B90DC1" w:rsidRPr="00B90DC1" w:rsidRDefault="00B90DC1" w:rsidP="00B90DC1">
      <w:pPr>
        <w:pBdr>
          <w:top w:val="single" w:sz="4" w:space="1" w:color="auto"/>
          <w:left w:val="single" w:sz="4" w:space="4" w:color="auto"/>
          <w:bottom w:val="single" w:sz="4" w:space="1" w:color="auto"/>
          <w:right w:val="single" w:sz="4" w:space="4" w:color="auto"/>
        </w:pBdr>
        <w:rPr>
          <w:iCs/>
          <w:sz w:val="22"/>
          <w:szCs w:val="22"/>
        </w:rPr>
      </w:pPr>
      <w:r w:rsidRPr="00B90DC1">
        <w:rPr>
          <w:iCs/>
          <w:sz w:val="22"/>
          <w:szCs w:val="22"/>
        </w:rPr>
        <w:t>Prezentul document conține informațiile aprobate referitoare la produs pentru GONAL-f, cu evidențierea modificărilor aduse de la procedura anterioară care au afectat informațiile referitoare la produs (EMEA/H/C/000071/IB/0176/G).</w:t>
      </w:r>
    </w:p>
    <w:p w14:paraId="38751FCE" w14:textId="77777777" w:rsidR="00B90DC1" w:rsidRPr="00B90DC1" w:rsidRDefault="00B90DC1" w:rsidP="00B90DC1">
      <w:pPr>
        <w:pBdr>
          <w:top w:val="single" w:sz="4" w:space="1" w:color="auto"/>
          <w:left w:val="single" w:sz="4" w:space="4" w:color="auto"/>
          <w:bottom w:val="single" w:sz="4" w:space="1" w:color="auto"/>
          <w:right w:val="single" w:sz="4" w:space="4" w:color="auto"/>
        </w:pBdr>
        <w:rPr>
          <w:iCs/>
          <w:sz w:val="22"/>
          <w:szCs w:val="22"/>
        </w:rPr>
      </w:pPr>
    </w:p>
    <w:p w14:paraId="68748EA1" w14:textId="7EF819CB" w:rsidR="00C11BD4" w:rsidRPr="00275ABE" w:rsidRDefault="00B90DC1" w:rsidP="00B90DC1">
      <w:pPr>
        <w:pBdr>
          <w:top w:val="single" w:sz="4" w:space="1" w:color="auto"/>
          <w:left w:val="single" w:sz="4" w:space="4" w:color="auto"/>
          <w:bottom w:val="single" w:sz="4" w:space="1" w:color="auto"/>
          <w:right w:val="single" w:sz="4" w:space="4" w:color="auto"/>
        </w:pBdr>
        <w:rPr>
          <w:iCs/>
          <w:sz w:val="22"/>
          <w:szCs w:val="22"/>
        </w:rPr>
      </w:pPr>
      <w:r w:rsidRPr="00B90DC1">
        <w:rPr>
          <w:iCs/>
          <w:sz w:val="22"/>
          <w:szCs w:val="22"/>
        </w:rPr>
        <w:t xml:space="preserve">Mai multe informații se pot găsi pe site-ul Agenției Europene pentru Medicamente: </w:t>
      </w:r>
      <w:hyperlink r:id="rId8" w:history="1">
        <w:r w:rsidRPr="00083B9C">
          <w:rPr>
            <w:rStyle w:val="Hyperlink"/>
            <w:iCs/>
            <w:sz w:val="22"/>
            <w:szCs w:val="22"/>
          </w:rPr>
          <w:t>https://www.ema.europa.eu/en/medicines/human/EPAR/GONAL-f</w:t>
        </w:r>
      </w:hyperlink>
    </w:p>
    <w:p w14:paraId="5A9092B9" w14:textId="77777777" w:rsidR="00C11BD4" w:rsidRPr="00275ABE" w:rsidRDefault="00C11BD4" w:rsidP="0000714A">
      <w:pPr>
        <w:rPr>
          <w:i/>
          <w:sz w:val="22"/>
          <w:szCs w:val="22"/>
        </w:rPr>
      </w:pPr>
    </w:p>
    <w:p w14:paraId="7759B40C" w14:textId="77777777" w:rsidR="00C11BD4" w:rsidRPr="00275ABE" w:rsidRDefault="00C11BD4" w:rsidP="0000714A">
      <w:pPr>
        <w:tabs>
          <w:tab w:val="left" w:pos="4680"/>
        </w:tabs>
        <w:rPr>
          <w:b/>
          <w:sz w:val="22"/>
          <w:szCs w:val="22"/>
        </w:rPr>
      </w:pPr>
    </w:p>
    <w:p w14:paraId="475D1F54" w14:textId="77777777" w:rsidR="00C11BD4" w:rsidRPr="00275ABE" w:rsidRDefault="00C11BD4" w:rsidP="0000714A">
      <w:pPr>
        <w:rPr>
          <w:b/>
          <w:sz w:val="22"/>
          <w:szCs w:val="22"/>
        </w:rPr>
      </w:pPr>
    </w:p>
    <w:p w14:paraId="5A87B3CE" w14:textId="77777777" w:rsidR="00C11BD4" w:rsidRPr="00275ABE" w:rsidRDefault="00C11BD4" w:rsidP="0000714A">
      <w:pPr>
        <w:rPr>
          <w:b/>
          <w:sz w:val="22"/>
          <w:szCs w:val="22"/>
        </w:rPr>
      </w:pPr>
    </w:p>
    <w:p w14:paraId="2309BAF5" w14:textId="77777777" w:rsidR="00C11BD4" w:rsidRPr="00275ABE" w:rsidRDefault="00C11BD4" w:rsidP="0000714A">
      <w:pPr>
        <w:rPr>
          <w:b/>
          <w:sz w:val="22"/>
          <w:szCs w:val="22"/>
        </w:rPr>
      </w:pPr>
    </w:p>
    <w:p w14:paraId="475609AB" w14:textId="77777777" w:rsidR="00C11BD4" w:rsidRPr="00275ABE" w:rsidRDefault="00C11BD4" w:rsidP="0000714A">
      <w:pPr>
        <w:rPr>
          <w:b/>
          <w:sz w:val="22"/>
          <w:szCs w:val="22"/>
        </w:rPr>
      </w:pPr>
    </w:p>
    <w:p w14:paraId="4ABDB598" w14:textId="77777777" w:rsidR="00C11BD4" w:rsidRPr="00275ABE" w:rsidRDefault="00C11BD4" w:rsidP="0000714A">
      <w:pPr>
        <w:rPr>
          <w:b/>
          <w:sz w:val="22"/>
          <w:szCs w:val="22"/>
        </w:rPr>
      </w:pPr>
    </w:p>
    <w:p w14:paraId="6AEC6534" w14:textId="77777777" w:rsidR="00C11BD4" w:rsidRPr="00275ABE" w:rsidRDefault="00C11BD4" w:rsidP="0000714A">
      <w:pPr>
        <w:rPr>
          <w:b/>
          <w:sz w:val="22"/>
          <w:szCs w:val="22"/>
        </w:rPr>
      </w:pPr>
    </w:p>
    <w:p w14:paraId="09F365B1" w14:textId="77777777" w:rsidR="00C11BD4" w:rsidRPr="00275ABE" w:rsidRDefault="00C11BD4" w:rsidP="0000714A">
      <w:pPr>
        <w:rPr>
          <w:b/>
          <w:sz w:val="22"/>
          <w:szCs w:val="22"/>
        </w:rPr>
      </w:pPr>
    </w:p>
    <w:p w14:paraId="5990FD0F" w14:textId="77777777" w:rsidR="00C11BD4" w:rsidRPr="00275ABE" w:rsidRDefault="00C11BD4" w:rsidP="0000714A">
      <w:pPr>
        <w:rPr>
          <w:b/>
          <w:sz w:val="22"/>
          <w:szCs w:val="22"/>
        </w:rPr>
      </w:pPr>
    </w:p>
    <w:p w14:paraId="2A490669" w14:textId="77777777" w:rsidR="00C11BD4" w:rsidRPr="00275ABE" w:rsidRDefault="00C11BD4" w:rsidP="0000714A">
      <w:pPr>
        <w:rPr>
          <w:b/>
          <w:sz w:val="22"/>
          <w:szCs w:val="22"/>
        </w:rPr>
      </w:pPr>
    </w:p>
    <w:p w14:paraId="4E87BB71" w14:textId="77777777" w:rsidR="00C11BD4" w:rsidRPr="00275ABE" w:rsidRDefault="00C11BD4" w:rsidP="0000714A">
      <w:pPr>
        <w:rPr>
          <w:b/>
          <w:sz w:val="22"/>
          <w:szCs w:val="22"/>
        </w:rPr>
      </w:pPr>
    </w:p>
    <w:p w14:paraId="482EBAF6" w14:textId="77777777" w:rsidR="00C11BD4" w:rsidRPr="00275ABE" w:rsidRDefault="00C11BD4" w:rsidP="0000714A">
      <w:pPr>
        <w:rPr>
          <w:b/>
          <w:sz w:val="22"/>
          <w:szCs w:val="22"/>
        </w:rPr>
      </w:pPr>
    </w:p>
    <w:p w14:paraId="43C75233" w14:textId="77777777" w:rsidR="00C11BD4" w:rsidRPr="00275ABE" w:rsidRDefault="00C11BD4" w:rsidP="0000714A">
      <w:pPr>
        <w:rPr>
          <w:b/>
          <w:sz w:val="22"/>
          <w:szCs w:val="22"/>
        </w:rPr>
      </w:pPr>
    </w:p>
    <w:p w14:paraId="50A93868" w14:textId="77777777" w:rsidR="00C11BD4" w:rsidRPr="00275ABE" w:rsidRDefault="00C11BD4" w:rsidP="0000714A">
      <w:pPr>
        <w:rPr>
          <w:b/>
          <w:sz w:val="22"/>
          <w:szCs w:val="22"/>
        </w:rPr>
      </w:pPr>
    </w:p>
    <w:p w14:paraId="06E5CB5F" w14:textId="77777777" w:rsidR="00C11BD4" w:rsidRPr="00275ABE" w:rsidRDefault="00C11BD4" w:rsidP="0000714A">
      <w:pPr>
        <w:rPr>
          <w:b/>
          <w:sz w:val="22"/>
          <w:szCs w:val="22"/>
        </w:rPr>
      </w:pPr>
    </w:p>
    <w:p w14:paraId="38B7A9F8" w14:textId="77777777" w:rsidR="00C11BD4" w:rsidRPr="00275ABE" w:rsidRDefault="00C11BD4" w:rsidP="0000714A">
      <w:pPr>
        <w:rPr>
          <w:b/>
          <w:sz w:val="22"/>
          <w:szCs w:val="22"/>
        </w:rPr>
      </w:pPr>
    </w:p>
    <w:p w14:paraId="79005A3E" w14:textId="77777777" w:rsidR="00C11BD4" w:rsidRPr="00275ABE" w:rsidRDefault="00C11BD4" w:rsidP="0000714A">
      <w:pPr>
        <w:rPr>
          <w:b/>
          <w:sz w:val="22"/>
          <w:szCs w:val="22"/>
        </w:rPr>
      </w:pPr>
    </w:p>
    <w:p w14:paraId="1D9303D9" w14:textId="77777777" w:rsidR="00C11BD4" w:rsidRPr="00275ABE" w:rsidRDefault="00C11BD4" w:rsidP="0000714A">
      <w:pPr>
        <w:rPr>
          <w:b/>
          <w:sz w:val="22"/>
          <w:szCs w:val="22"/>
        </w:rPr>
      </w:pPr>
    </w:p>
    <w:p w14:paraId="2C07511C" w14:textId="77777777" w:rsidR="00C11BD4" w:rsidRPr="00275ABE" w:rsidRDefault="00C11BD4" w:rsidP="0000714A">
      <w:pPr>
        <w:rPr>
          <w:b/>
          <w:sz w:val="22"/>
          <w:szCs w:val="22"/>
        </w:rPr>
      </w:pPr>
    </w:p>
    <w:p w14:paraId="2FBF5845" w14:textId="77777777" w:rsidR="00C11BD4" w:rsidRPr="00275ABE" w:rsidRDefault="00C11BD4" w:rsidP="0000714A">
      <w:pPr>
        <w:rPr>
          <w:b/>
          <w:sz w:val="22"/>
          <w:szCs w:val="22"/>
        </w:rPr>
      </w:pPr>
    </w:p>
    <w:p w14:paraId="5AAA1247" w14:textId="77777777" w:rsidR="00C11BD4" w:rsidRPr="00275ABE" w:rsidRDefault="00C11BD4" w:rsidP="0000714A">
      <w:pPr>
        <w:rPr>
          <w:b/>
          <w:sz w:val="22"/>
          <w:szCs w:val="22"/>
        </w:rPr>
      </w:pPr>
    </w:p>
    <w:p w14:paraId="498C0502" w14:textId="77777777" w:rsidR="00C11BD4" w:rsidRPr="00275ABE" w:rsidRDefault="00C11BD4" w:rsidP="0000714A">
      <w:pPr>
        <w:jc w:val="center"/>
        <w:rPr>
          <w:b/>
          <w:sz w:val="22"/>
          <w:szCs w:val="22"/>
        </w:rPr>
      </w:pPr>
      <w:r w:rsidRPr="00275ABE">
        <w:rPr>
          <w:b/>
          <w:sz w:val="22"/>
          <w:szCs w:val="22"/>
        </w:rPr>
        <w:t>ANEXA</w:t>
      </w:r>
      <w:r w:rsidR="009F2107" w:rsidRPr="00275ABE">
        <w:rPr>
          <w:b/>
          <w:sz w:val="22"/>
          <w:szCs w:val="22"/>
        </w:rPr>
        <w:t> </w:t>
      </w:r>
      <w:r w:rsidRPr="00275ABE">
        <w:rPr>
          <w:b/>
          <w:sz w:val="22"/>
          <w:szCs w:val="22"/>
        </w:rPr>
        <w:t>I</w:t>
      </w:r>
    </w:p>
    <w:p w14:paraId="1BA9080D" w14:textId="77777777" w:rsidR="00C11BD4" w:rsidRPr="00275ABE" w:rsidRDefault="00C11BD4" w:rsidP="0000714A">
      <w:pPr>
        <w:jc w:val="center"/>
        <w:rPr>
          <w:b/>
          <w:sz w:val="22"/>
          <w:szCs w:val="22"/>
        </w:rPr>
      </w:pPr>
    </w:p>
    <w:p w14:paraId="3EA6AAE5" w14:textId="51DB2BFC" w:rsidR="00C11BD4" w:rsidRPr="00275ABE" w:rsidRDefault="00C11BD4" w:rsidP="0000714A">
      <w:pPr>
        <w:pStyle w:val="Heading1"/>
      </w:pPr>
      <w:r w:rsidRPr="00275ABE">
        <w:t>REZUMATUL CARACTERISTICILOR PRODUSULUI</w:t>
      </w:r>
      <w:fldSimple w:instr=" DOCVARIABLE VAULT_ND_9c17605e-9c02-4116-a56a-db2ee66f8868 \* MERGEFORMAT ">
        <w:r w:rsidR="00951ACB">
          <w:t xml:space="preserve"> </w:t>
        </w:r>
      </w:fldSimple>
    </w:p>
    <w:p w14:paraId="1AF6FAAC" w14:textId="77777777" w:rsidR="00C11BD4" w:rsidRPr="00275ABE" w:rsidRDefault="00C11BD4" w:rsidP="0000714A">
      <w:pPr>
        <w:rPr>
          <w:b/>
          <w:sz w:val="22"/>
          <w:szCs w:val="22"/>
        </w:rPr>
      </w:pPr>
    </w:p>
    <w:p w14:paraId="0FFB460B" w14:textId="50925A4A" w:rsidR="006B764E" w:rsidRPr="00275ABE" w:rsidDel="001E251D" w:rsidRDefault="00C11BD4" w:rsidP="001E251D">
      <w:pPr>
        <w:keepNext/>
        <w:keepLines/>
        <w:tabs>
          <w:tab w:val="left" w:pos="567"/>
        </w:tabs>
        <w:rPr>
          <w:del w:id="0" w:author="deletion" w:date="2026-07-14T14:07:00Z"/>
          <w:b/>
          <w:sz w:val="22"/>
          <w:szCs w:val="22"/>
        </w:rPr>
      </w:pPr>
      <w:r w:rsidRPr="00275ABE">
        <w:rPr>
          <w:b/>
          <w:sz w:val="22"/>
          <w:szCs w:val="22"/>
        </w:rPr>
        <w:br w:type="page"/>
      </w:r>
      <w:del w:id="1" w:author="deletion" w:date="2026-07-14T14:07:00Z">
        <w:r w:rsidR="006B764E" w:rsidRPr="00275ABE" w:rsidDel="001E251D">
          <w:rPr>
            <w:b/>
            <w:sz w:val="22"/>
            <w:szCs w:val="22"/>
          </w:rPr>
          <w:lastRenderedPageBreak/>
          <w:delText>1.</w:delText>
        </w:r>
        <w:r w:rsidR="006B764E" w:rsidRPr="00275ABE" w:rsidDel="001E251D">
          <w:rPr>
            <w:b/>
            <w:sz w:val="22"/>
            <w:szCs w:val="22"/>
          </w:rPr>
          <w:tab/>
          <w:delText>DENUMIREA COMERCIALĂ A MEDICAMENTULUI</w:delText>
        </w:r>
      </w:del>
    </w:p>
    <w:p w14:paraId="35BAD842" w14:textId="199EA93E" w:rsidR="006B764E" w:rsidRPr="00275ABE" w:rsidDel="001E251D" w:rsidRDefault="006B764E">
      <w:pPr>
        <w:keepNext/>
        <w:keepLines/>
        <w:tabs>
          <w:tab w:val="left" w:pos="567"/>
        </w:tabs>
        <w:rPr>
          <w:del w:id="2" w:author="deletion" w:date="2026-07-14T14:07:00Z"/>
          <w:sz w:val="22"/>
          <w:szCs w:val="22"/>
        </w:rPr>
        <w:pPrChange w:id="3" w:author="deletion" w:date="2026-07-14T14:07:00Z">
          <w:pPr/>
        </w:pPrChange>
      </w:pPr>
    </w:p>
    <w:p w14:paraId="18A32764" w14:textId="67FE61E4" w:rsidR="00A310E1" w:rsidRPr="00275ABE" w:rsidDel="001E251D" w:rsidRDefault="00A310E1">
      <w:pPr>
        <w:keepNext/>
        <w:keepLines/>
        <w:tabs>
          <w:tab w:val="left" w:pos="567"/>
        </w:tabs>
        <w:rPr>
          <w:del w:id="4" w:author="deletion" w:date="2026-07-14T14:07:00Z"/>
          <w:sz w:val="22"/>
          <w:szCs w:val="22"/>
        </w:rPr>
        <w:pPrChange w:id="5" w:author="deletion" w:date="2026-07-14T14:07:00Z">
          <w:pPr/>
        </w:pPrChange>
      </w:pPr>
      <w:del w:id="6" w:author="deletion" w:date="2026-07-14T14:07:00Z">
        <w:r w:rsidRPr="00275ABE" w:rsidDel="001E251D">
          <w:rPr>
            <w:sz w:val="22"/>
            <w:szCs w:val="22"/>
          </w:rPr>
          <w:delText>GONAL</w:delText>
        </w:r>
        <w:r w:rsidRPr="00275ABE" w:rsidDel="001E251D">
          <w:rPr>
            <w:sz w:val="22"/>
            <w:szCs w:val="22"/>
          </w:rPr>
          <w:noBreakHyphen/>
          <w:delText xml:space="preserve">f 75 UI pulbere </w:delText>
        </w:r>
        <w:r w:rsidR="00BF0EBF" w:rsidRPr="00275ABE" w:rsidDel="001E251D">
          <w:rPr>
            <w:sz w:val="22"/>
            <w:szCs w:val="22"/>
          </w:rPr>
          <w:delText>ș</w:delText>
        </w:r>
        <w:r w:rsidRPr="00275ABE" w:rsidDel="001E251D">
          <w:rPr>
            <w:sz w:val="22"/>
            <w:szCs w:val="22"/>
          </w:rPr>
          <w:delText>i solvent pentru solu</w:delText>
        </w:r>
        <w:r w:rsidR="00BF0EBF" w:rsidRPr="00275ABE" w:rsidDel="001E251D">
          <w:rPr>
            <w:sz w:val="22"/>
            <w:szCs w:val="22"/>
          </w:rPr>
          <w:delText>ț</w:delText>
        </w:r>
        <w:r w:rsidRPr="00275ABE" w:rsidDel="001E251D">
          <w:rPr>
            <w:sz w:val="22"/>
            <w:szCs w:val="22"/>
          </w:rPr>
          <w:delText>ie injectabilă</w:delText>
        </w:r>
        <w:r w:rsidR="00EB080A" w:rsidRPr="00275ABE" w:rsidDel="001E251D">
          <w:rPr>
            <w:sz w:val="22"/>
            <w:szCs w:val="22"/>
          </w:rPr>
          <w:delText xml:space="preserve"> </w:delText>
        </w:r>
      </w:del>
    </w:p>
    <w:p w14:paraId="462AD662" w14:textId="24FE4B2F" w:rsidR="00A310E1" w:rsidRPr="00275ABE" w:rsidDel="001E251D" w:rsidRDefault="00A310E1">
      <w:pPr>
        <w:keepNext/>
        <w:keepLines/>
        <w:tabs>
          <w:tab w:val="left" w:pos="567"/>
        </w:tabs>
        <w:rPr>
          <w:del w:id="7" w:author="deletion" w:date="2026-07-14T14:07:00Z"/>
          <w:sz w:val="22"/>
          <w:szCs w:val="22"/>
        </w:rPr>
        <w:pPrChange w:id="8" w:author="deletion" w:date="2026-07-14T14:07:00Z">
          <w:pPr/>
        </w:pPrChange>
      </w:pPr>
    </w:p>
    <w:p w14:paraId="559BCD05" w14:textId="4A971E5E" w:rsidR="006B764E" w:rsidRPr="00275ABE" w:rsidDel="001E251D" w:rsidRDefault="006B764E">
      <w:pPr>
        <w:keepNext/>
        <w:keepLines/>
        <w:tabs>
          <w:tab w:val="left" w:pos="567"/>
        </w:tabs>
        <w:rPr>
          <w:del w:id="9" w:author="deletion" w:date="2026-07-14T14:07:00Z"/>
          <w:sz w:val="22"/>
          <w:szCs w:val="22"/>
        </w:rPr>
        <w:pPrChange w:id="10" w:author="deletion" w:date="2026-07-14T14:07:00Z">
          <w:pPr/>
        </w:pPrChange>
      </w:pPr>
    </w:p>
    <w:p w14:paraId="55151A99" w14:textId="2AE5D252" w:rsidR="006B764E" w:rsidRPr="00275ABE" w:rsidDel="001E251D" w:rsidRDefault="006B764E" w:rsidP="001E251D">
      <w:pPr>
        <w:keepNext/>
        <w:keepLines/>
        <w:tabs>
          <w:tab w:val="left" w:pos="567"/>
        </w:tabs>
        <w:rPr>
          <w:del w:id="11" w:author="deletion" w:date="2026-07-14T14:07:00Z"/>
          <w:b/>
          <w:sz w:val="22"/>
          <w:szCs w:val="22"/>
        </w:rPr>
      </w:pPr>
      <w:del w:id="12" w:author="deletion" w:date="2026-07-14T14:07:00Z">
        <w:r w:rsidRPr="00275ABE" w:rsidDel="001E251D">
          <w:rPr>
            <w:b/>
            <w:sz w:val="22"/>
            <w:szCs w:val="22"/>
          </w:rPr>
          <w:delText>2.</w:delText>
        </w:r>
        <w:r w:rsidRPr="00275ABE" w:rsidDel="001E251D">
          <w:rPr>
            <w:b/>
            <w:sz w:val="22"/>
            <w:szCs w:val="22"/>
          </w:rPr>
          <w:tab/>
          <w:delText>COMPOZI</w:delText>
        </w:r>
        <w:r w:rsidR="00BF0EBF" w:rsidRPr="00275ABE" w:rsidDel="001E251D">
          <w:rPr>
            <w:b/>
            <w:sz w:val="22"/>
            <w:szCs w:val="22"/>
          </w:rPr>
          <w:delText>Ț</w:delText>
        </w:r>
        <w:r w:rsidRPr="00275ABE" w:rsidDel="001E251D">
          <w:rPr>
            <w:b/>
            <w:sz w:val="22"/>
            <w:szCs w:val="22"/>
          </w:rPr>
          <w:delText xml:space="preserve">IA CALITATIVĂ </w:delText>
        </w:r>
        <w:r w:rsidR="00BF0EBF" w:rsidRPr="00275ABE" w:rsidDel="001E251D">
          <w:rPr>
            <w:b/>
            <w:sz w:val="22"/>
            <w:szCs w:val="22"/>
          </w:rPr>
          <w:delText>Ș</w:delText>
        </w:r>
        <w:r w:rsidRPr="00275ABE" w:rsidDel="001E251D">
          <w:rPr>
            <w:b/>
            <w:sz w:val="22"/>
            <w:szCs w:val="22"/>
          </w:rPr>
          <w:delText>I CANTITATIVĂ</w:delText>
        </w:r>
      </w:del>
    </w:p>
    <w:p w14:paraId="25AA3AFF" w14:textId="4DC26396" w:rsidR="006B764E" w:rsidRPr="00E308F8" w:rsidDel="001E251D" w:rsidRDefault="006B764E">
      <w:pPr>
        <w:keepNext/>
        <w:keepLines/>
        <w:tabs>
          <w:tab w:val="left" w:pos="567"/>
        </w:tabs>
        <w:rPr>
          <w:del w:id="13" w:author="deletion" w:date="2026-07-14T14:07:00Z"/>
          <w:bCs/>
          <w:sz w:val="22"/>
          <w:szCs w:val="22"/>
        </w:rPr>
        <w:pPrChange w:id="14" w:author="deletion" w:date="2026-07-14T14:07:00Z">
          <w:pPr>
            <w:keepNext/>
          </w:pPr>
        </w:pPrChange>
      </w:pPr>
    </w:p>
    <w:p w14:paraId="143B0E61" w14:textId="23B0943C" w:rsidR="00A310E1" w:rsidRPr="00275ABE" w:rsidDel="001E251D" w:rsidRDefault="00A310E1">
      <w:pPr>
        <w:keepNext/>
        <w:keepLines/>
        <w:tabs>
          <w:tab w:val="left" w:pos="567"/>
        </w:tabs>
        <w:rPr>
          <w:del w:id="15" w:author="deletion" w:date="2026-07-14T14:07:00Z"/>
          <w:sz w:val="22"/>
          <w:szCs w:val="22"/>
        </w:rPr>
        <w:pPrChange w:id="16" w:author="deletion" w:date="2026-07-14T14:07:00Z">
          <w:pPr/>
        </w:pPrChange>
      </w:pPr>
      <w:del w:id="17" w:author="deletion" w:date="2026-07-14T14:07:00Z">
        <w:r w:rsidRPr="00275ABE" w:rsidDel="001E251D">
          <w:rPr>
            <w:sz w:val="22"/>
            <w:szCs w:val="22"/>
          </w:rPr>
          <w:delText>Fiecare flacon con</w:delText>
        </w:r>
        <w:r w:rsidR="00BF0EBF" w:rsidRPr="00275ABE" w:rsidDel="001E251D">
          <w:rPr>
            <w:sz w:val="22"/>
            <w:szCs w:val="22"/>
          </w:rPr>
          <w:delText>ț</w:delText>
        </w:r>
        <w:r w:rsidRPr="00275ABE" w:rsidDel="001E251D">
          <w:rPr>
            <w:sz w:val="22"/>
            <w:szCs w:val="22"/>
          </w:rPr>
          <w:delText>ine folitropină alfa* 5,5 micrograme, echivalent cu 75 UI. Fiecare ml de solu</w:delText>
        </w:r>
        <w:r w:rsidR="00BF0EBF" w:rsidRPr="00275ABE" w:rsidDel="001E251D">
          <w:rPr>
            <w:sz w:val="22"/>
            <w:szCs w:val="22"/>
          </w:rPr>
          <w:delText>ț</w:delText>
        </w:r>
        <w:r w:rsidRPr="00275ABE" w:rsidDel="001E251D">
          <w:rPr>
            <w:sz w:val="22"/>
            <w:szCs w:val="22"/>
          </w:rPr>
          <w:delText>ie reconstituită con</w:delText>
        </w:r>
        <w:r w:rsidR="00BF0EBF" w:rsidRPr="00275ABE" w:rsidDel="001E251D">
          <w:rPr>
            <w:sz w:val="22"/>
            <w:szCs w:val="22"/>
          </w:rPr>
          <w:delText>ț</w:delText>
        </w:r>
        <w:r w:rsidRPr="00275ABE" w:rsidDel="001E251D">
          <w:rPr>
            <w:sz w:val="22"/>
            <w:szCs w:val="22"/>
          </w:rPr>
          <w:delText>ine 75 UI.</w:delText>
        </w:r>
      </w:del>
    </w:p>
    <w:p w14:paraId="38A34EF8" w14:textId="48337832" w:rsidR="00A310E1" w:rsidRPr="00275ABE" w:rsidDel="001E251D" w:rsidRDefault="00A310E1">
      <w:pPr>
        <w:keepNext/>
        <w:keepLines/>
        <w:tabs>
          <w:tab w:val="left" w:pos="567"/>
        </w:tabs>
        <w:rPr>
          <w:del w:id="18" w:author="deletion" w:date="2026-07-14T14:07:00Z"/>
          <w:sz w:val="22"/>
          <w:szCs w:val="22"/>
        </w:rPr>
        <w:pPrChange w:id="19" w:author="deletion" w:date="2026-07-14T14:07:00Z">
          <w:pPr/>
        </w:pPrChange>
      </w:pPr>
    </w:p>
    <w:p w14:paraId="1F3E3091" w14:textId="7DA9A21A" w:rsidR="006B764E" w:rsidRPr="00275ABE" w:rsidDel="001E251D" w:rsidRDefault="006B764E">
      <w:pPr>
        <w:keepNext/>
        <w:keepLines/>
        <w:tabs>
          <w:tab w:val="left" w:pos="567"/>
        </w:tabs>
        <w:rPr>
          <w:del w:id="20" w:author="deletion" w:date="2026-07-14T14:07:00Z"/>
          <w:sz w:val="22"/>
          <w:szCs w:val="22"/>
        </w:rPr>
        <w:pPrChange w:id="21" w:author="deletion" w:date="2026-07-14T14:07:00Z">
          <w:pPr/>
        </w:pPrChange>
      </w:pPr>
      <w:del w:id="22" w:author="deletion" w:date="2026-07-14T14:07:00Z">
        <w:r w:rsidRPr="00275ABE" w:rsidDel="001E251D">
          <w:rPr>
            <w:sz w:val="22"/>
            <w:szCs w:val="22"/>
          </w:rPr>
          <w:delText>* hormon uman foliculostimulant recombinant (r</w:delText>
        </w:r>
        <w:r w:rsidRPr="00275ABE" w:rsidDel="001E251D">
          <w:rPr>
            <w:sz w:val="22"/>
            <w:szCs w:val="22"/>
          </w:rPr>
          <w:noBreakHyphen/>
          <w:delText xml:space="preserve">hFSH) produs pe </w:delText>
        </w:r>
        <w:r w:rsidR="007F3CC9" w:rsidRPr="00275ABE" w:rsidDel="001E251D">
          <w:rPr>
            <w:sz w:val="22"/>
            <w:szCs w:val="22"/>
          </w:rPr>
          <w:delText xml:space="preserve">Celule Ovariene </w:delText>
        </w:r>
        <w:r w:rsidRPr="00275ABE" w:rsidDel="001E251D">
          <w:rPr>
            <w:sz w:val="22"/>
            <w:szCs w:val="22"/>
          </w:rPr>
          <w:delText xml:space="preserve">de </w:delText>
        </w:r>
        <w:r w:rsidR="007F3CC9" w:rsidRPr="00275ABE" w:rsidDel="001E251D">
          <w:rPr>
            <w:sz w:val="22"/>
            <w:szCs w:val="22"/>
          </w:rPr>
          <w:delText xml:space="preserve">Hamster </w:delText>
        </w:r>
        <w:r w:rsidRPr="00275ABE" w:rsidDel="001E251D">
          <w:rPr>
            <w:sz w:val="22"/>
            <w:szCs w:val="22"/>
          </w:rPr>
          <w:delText>chinezesc (COH) printr-o tehnică specială de recombinare ADN</w:delText>
        </w:r>
      </w:del>
    </w:p>
    <w:p w14:paraId="066E3228" w14:textId="34E64218" w:rsidR="006B764E" w:rsidRPr="00275ABE" w:rsidDel="001E251D" w:rsidRDefault="006B764E">
      <w:pPr>
        <w:keepNext/>
        <w:keepLines/>
        <w:tabs>
          <w:tab w:val="left" w:pos="567"/>
        </w:tabs>
        <w:rPr>
          <w:del w:id="23" w:author="deletion" w:date="2026-07-14T14:07:00Z"/>
          <w:sz w:val="22"/>
          <w:szCs w:val="22"/>
        </w:rPr>
        <w:pPrChange w:id="24" w:author="deletion" w:date="2026-07-14T14:07:00Z">
          <w:pPr/>
        </w:pPrChange>
      </w:pPr>
      <w:del w:id="25" w:author="deletion" w:date="2026-07-14T14:07:00Z">
        <w:r w:rsidRPr="00275ABE" w:rsidDel="001E251D">
          <w:rPr>
            <w:sz w:val="22"/>
            <w:szCs w:val="22"/>
          </w:rPr>
          <w:delText>Pentru lista tuturor excipien</w:delText>
        </w:r>
        <w:r w:rsidR="00BF0EBF" w:rsidRPr="00275ABE" w:rsidDel="001E251D">
          <w:rPr>
            <w:sz w:val="22"/>
            <w:szCs w:val="22"/>
          </w:rPr>
          <w:delText>ț</w:delText>
        </w:r>
        <w:r w:rsidRPr="00275ABE" w:rsidDel="001E251D">
          <w:rPr>
            <w:sz w:val="22"/>
            <w:szCs w:val="22"/>
          </w:rPr>
          <w:delText>ilor, vezi pct. 6.1.</w:delText>
        </w:r>
      </w:del>
    </w:p>
    <w:p w14:paraId="4C86D0C4" w14:textId="008253FC" w:rsidR="006B764E" w:rsidRPr="00275ABE" w:rsidDel="001E251D" w:rsidRDefault="006B764E">
      <w:pPr>
        <w:keepNext/>
        <w:keepLines/>
        <w:tabs>
          <w:tab w:val="left" w:pos="567"/>
        </w:tabs>
        <w:rPr>
          <w:del w:id="26" w:author="deletion" w:date="2026-07-14T14:07:00Z"/>
          <w:sz w:val="22"/>
          <w:szCs w:val="22"/>
        </w:rPr>
        <w:pPrChange w:id="27" w:author="deletion" w:date="2026-07-14T14:07:00Z">
          <w:pPr/>
        </w:pPrChange>
      </w:pPr>
    </w:p>
    <w:p w14:paraId="6B03DDCC" w14:textId="22DCA60B" w:rsidR="006B764E" w:rsidRPr="00275ABE" w:rsidDel="001E251D" w:rsidRDefault="006B764E">
      <w:pPr>
        <w:keepNext/>
        <w:keepLines/>
        <w:tabs>
          <w:tab w:val="left" w:pos="567"/>
        </w:tabs>
        <w:rPr>
          <w:del w:id="28" w:author="deletion" w:date="2026-07-14T14:07:00Z"/>
          <w:sz w:val="22"/>
          <w:szCs w:val="22"/>
        </w:rPr>
        <w:pPrChange w:id="29" w:author="deletion" w:date="2026-07-14T14:07:00Z">
          <w:pPr/>
        </w:pPrChange>
      </w:pPr>
    </w:p>
    <w:p w14:paraId="0E60B8D9" w14:textId="319F5B63" w:rsidR="006B764E" w:rsidRPr="00275ABE" w:rsidDel="001E251D" w:rsidRDefault="006B764E" w:rsidP="001E251D">
      <w:pPr>
        <w:keepNext/>
        <w:keepLines/>
        <w:tabs>
          <w:tab w:val="left" w:pos="567"/>
        </w:tabs>
        <w:rPr>
          <w:del w:id="30" w:author="deletion" w:date="2026-07-14T14:07:00Z"/>
          <w:b/>
          <w:sz w:val="22"/>
          <w:szCs w:val="22"/>
        </w:rPr>
      </w:pPr>
      <w:del w:id="31" w:author="deletion" w:date="2026-07-14T14:07:00Z">
        <w:r w:rsidRPr="00275ABE" w:rsidDel="001E251D">
          <w:rPr>
            <w:b/>
            <w:sz w:val="22"/>
            <w:szCs w:val="22"/>
          </w:rPr>
          <w:delText>3.</w:delText>
        </w:r>
        <w:r w:rsidRPr="00275ABE" w:rsidDel="001E251D">
          <w:rPr>
            <w:b/>
            <w:sz w:val="22"/>
            <w:szCs w:val="22"/>
          </w:rPr>
          <w:tab/>
          <w:delText>FORMA FARMACEUTICĂ</w:delText>
        </w:r>
      </w:del>
    </w:p>
    <w:p w14:paraId="2FA0194D" w14:textId="4981C390" w:rsidR="006B764E" w:rsidRPr="00275ABE" w:rsidDel="001E251D" w:rsidRDefault="006B764E">
      <w:pPr>
        <w:keepNext/>
        <w:keepLines/>
        <w:tabs>
          <w:tab w:val="left" w:pos="567"/>
        </w:tabs>
        <w:rPr>
          <w:del w:id="32" w:author="deletion" w:date="2026-07-14T14:07:00Z"/>
          <w:bCs/>
          <w:sz w:val="22"/>
          <w:szCs w:val="22"/>
        </w:rPr>
        <w:pPrChange w:id="33" w:author="deletion" w:date="2026-07-14T14:07:00Z">
          <w:pPr>
            <w:keepNext/>
          </w:pPr>
        </w:pPrChange>
      </w:pPr>
    </w:p>
    <w:p w14:paraId="2BF768DA" w14:textId="11E1487D" w:rsidR="006B764E" w:rsidRPr="00275ABE" w:rsidDel="001E251D" w:rsidRDefault="006B764E">
      <w:pPr>
        <w:keepNext/>
        <w:keepLines/>
        <w:tabs>
          <w:tab w:val="left" w:pos="567"/>
        </w:tabs>
        <w:rPr>
          <w:del w:id="34" w:author="deletion" w:date="2026-07-14T14:07:00Z"/>
          <w:sz w:val="22"/>
          <w:szCs w:val="22"/>
        </w:rPr>
        <w:pPrChange w:id="35" w:author="deletion" w:date="2026-07-14T14:07:00Z">
          <w:pPr>
            <w:keepNext/>
          </w:pPr>
        </w:pPrChange>
      </w:pPr>
      <w:del w:id="36" w:author="deletion" w:date="2026-07-14T14:07:00Z">
        <w:r w:rsidRPr="00275ABE" w:rsidDel="001E251D">
          <w:rPr>
            <w:sz w:val="22"/>
            <w:szCs w:val="22"/>
          </w:rPr>
          <w:delText xml:space="preserve">Pulbere </w:delText>
        </w:r>
        <w:r w:rsidR="00BF0EBF" w:rsidRPr="00275ABE" w:rsidDel="001E251D">
          <w:rPr>
            <w:sz w:val="22"/>
            <w:szCs w:val="22"/>
          </w:rPr>
          <w:delText>ș</w:delText>
        </w:r>
        <w:r w:rsidRPr="00275ABE" w:rsidDel="001E251D">
          <w:rPr>
            <w:sz w:val="22"/>
            <w:szCs w:val="22"/>
          </w:rPr>
          <w:delText>i solvent pentru solu</w:delText>
        </w:r>
        <w:r w:rsidR="00BF0EBF" w:rsidRPr="00275ABE" w:rsidDel="001E251D">
          <w:rPr>
            <w:sz w:val="22"/>
            <w:szCs w:val="22"/>
          </w:rPr>
          <w:delText>ț</w:delText>
        </w:r>
        <w:r w:rsidRPr="00275ABE" w:rsidDel="001E251D">
          <w:rPr>
            <w:sz w:val="22"/>
            <w:szCs w:val="22"/>
          </w:rPr>
          <w:delText>ie injectabilă.</w:delText>
        </w:r>
      </w:del>
    </w:p>
    <w:p w14:paraId="4D7E50C8" w14:textId="0AA6A979" w:rsidR="006B764E" w:rsidRPr="00275ABE" w:rsidDel="001E251D" w:rsidRDefault="006B764E">
      <w:pPr>
        <w:keepNext/>
        <w:keepLines/>
        <w:tabs>
          <w:tab w:val="left" w:pos="567"/>
        </w:tabs>
        <w:rPr>
          <w:del w:id="37" w:author="deletion" w:date="2026-07-14T14:07:00Z"/>
          <w:sz w:val="22"/>
          <w:szCs w:val="22"/>
        </w:rPr>
        <w:pPrChange w:id="38" w:author="deletion" w:date="2026-07-14T14:07:00Z">
          <w:pPr>
            <w:keepNext/>
          </w:pPr>
        </w:pPrChange>
      </w:pPr>
    </w:p>
    <w:p w14:paraId="01EDDD7B" w14:textId="64BF29F4" w:rsidR="006B764E" w:rsidRPr="00275ABE" w:rsidDel="001E251D" w:rsidRDefault="006B764E">
      <w:pPr>
        <w:keepNext/>
        <w:keepLines/>
        <w:tabs>
          <w:tab w:val="left" w:pos="567"/>
        </w:tabs>
        <w:rPr>
          <w:del w:id="39" w:author="deletion" w:date="2026-07-14T14:07:00Z"/>
          <w:sz w:val="22"/>
          <w:szCs w:val="22"/>
        </w:rPr>
        <w:pPrChange w:id="40" w:author="deletion" w:date="2026-07-14T14:07:00Z">
          <w:pPr/>
        </w:pPrChange>
      </w:pPr>
      <w:del w:id="41" w:author="deletion" w:date="2026-07-14T14:07:00Z">
        <w:r w:rsidRPr="00275ABE" w:rsidDel="001E251D">
          <w:rPr>
            <w:sz w:val="22"/>
            <w:szCs w:val="22"/>
          </w:rPr>
          <w:delText xml:space="preserve">Aspectul pulberii: pelete </w:delText>
        </w:r>
        <w:r w:rsidR="007F3CC9" w:rsidRPr="00275ABE" w:rsidDel="001E251D">
          <w:rPr>
            <w:sz w:val="22"/>
            <w:szCs w:val="22"/>
          </w:rPr>
          <w:delText xml:space="preserve">liofilizate </w:delText>
        </w:r>
        <w:r w:rsidRPr="00275ABE" w:rsidDel="001E251D">
          <w:rPr>
            <w:sz w:val="22"/>
            <w:szCs w:val="22"/>
          </w:rPr>
          <w:delText>de culoare albă</w:delText>
        </w:r>
        <w:r w:rsidR="006A1D3E" w:rsidRPr="00275ABE" w:rsidDel="001E251D">
          <w:rPr>
            <w:sz w:val="22"/>
            <w:szCs w:val="22"/>
          </w:rPr>
          <w:delText>.</w:delText>
        </w:r>
      </w:del>
    </w:p>
    <w:p w14:paraId="1D565C7A" w14:textId="2F8F526D" w:rsidR="006B764E" w:rsidRPr="00275ABE" w:rsidDel="001E251D" w:rsidRDefault="006B764E">
      <w:pPr>
        <w:keepNext/>
        <w:keepLines/>
        <w:tabs>
          <w:tab w:val="left" w:pos="567"/>
        </w:tabs>
        <w:rPr>
          <w:del w:id="42" w:author="deletion" w:date="2026-07-14T14:07:00Z"/>
          <w:sz w:val="22"/>
          <w:szCs w:val="22"/>
        </w:rPr>
        <w:pPrChange w:id="43" w:author="deletion" w:date="2026-07-14T14:07:00Z">
          <w:pPr/>
        </w:pPrChange>
      </w:pPr>
      <w:del w:id="44" w:author="deletion" w:date="2026-07-14T14:07:00Z">
        <w:r w:rsidRPr="00275ABE" w:rsidDel="001E251D">
          <w:rPr>
            <w:sz w:val="22"/>
            <w:szCs w:val="22"/>
          </w:rPr>
          <w:delText>Aspectul solventului: solu</w:delText>
        </w:r>
        <w:r w:rsidR="00BF0EBF" w:rsidRPr="00275ABE" w:rsidDel="001E251D">
          <w:rPr>
            <w:sz w:val="22"/>
            <w:szCs w:val="22"/>
          </w:rPr>
          <w:delText>ț</w:delText>
        </w:r>
        <w:r w:rsidRPr="00275ABE" w:rsidDel="001E251D">
          <w:rPr>
            <w:sz w:val="22"/>
            <w:szCs w:val="22"/>
          </w:rPr>
          <w:delText xml:space="preserve">ie incoloră </w:delText>
        </w:r>
        <w:r w:rsidR="00BF0EBF" w:rsidRPr="00275ABE" w:rsidDel="001E251D">
          <w:rPr>
            <w:sz w:val="22"/>
            <w:szCs w:val="22"/>
          </w:rPr>
          <w:delText>ș</w:delText>
        </w:r>
        <w:r w:rsidRPr="00275ABE" w:rsidDel="001E251D">
          <w:rPr>
            <w:sz w:val="22"/>
            <w:szCs w:val="22"/>
          </w:rPr>
          <w:delText>i limpede</w:delText>
        </w:r>
        <w:r w:rsidR="006A1D3E" w:rsidRPr="00275ABE" w:rsidDel="001E251D">
          <w:rPr>
            <w:sz w:val="22"/>
            <w:szCs w:val="22"/>
          </w:rPr>
          <w:delText>.</w:delText>
        </w:r>
      </w:del>
    </w:p>
    <w:p w14:paraId="15266EEB" w14:textId="2859F9F7" w:rsidR="006B764E" w:rsidRPr="00275ABE" w:rsidDel="001E251D" w:rsidRDefault="006B764E">
      <w:pPr>
        <w:keepNext/>
        <w:keepLines/>
        <w:tabs>
          <w:tab w:val="left" w:pos="567"/>
        </w:tabs>
        <w:rPr>
          <w:del w:id="45" w:author="deletion" w:date="2026-07-14T14:07:00Z"/>
          <w:sz w:val="22"/>
          <w:szCs w:val="22"/>
        </w:rPr>
        <w:pPrChange w:id="46" w:author="deletion" w:date="2026-07-14T14:07:00Z">
          <w:pPr/>
        </w:pPrChange>
      </w:pPr>
    </w:p>
    <w:p w14:paraId="7E79F97F" w14:textId="40C1F60A" w:rsidR="006B764E" w:rsidRPr="00275ABE" w:rsidDel="001E251D" w:rsidRDefault="006B764E">
      <w:pPr>
        <w:keepNext/>
        <w:keepLines/>
        <w:tabs>
          <w:tab w:val="left" w:pos="567"/>
        </w:tabs>
        <w:rPr>
          <w:del w:id="47" w:author="deletion" w:date="2026-07-14T14:07:00Z"/>
          <w:sz w:val="22"/>
          <w:szCs w:val="22"/>
        </w:rPr>
        <w:pPrChange w:id="48" w:author="deletion" w:date="2026-07-14T14:07:00Z">
          <w:pPr/>
        </w:pPrChange>
      </w:pPr>
      <w:del w:id="49" w:author="deletion" w:date="2026-07-14T14:07:00Z">
        <w:r w:rsidRPr="00275ABE" w:rsidDel="001E251D">
          <w:rPr>
            <w:sz w:val="22"/>
            <w:szCs w:val="22"/>
          </w:rPr>
          <w:delText>pH-ul solu</w:delText>
        </w:r>
        <w:r w:rsidR="00BF0EBF" w:rsidRPr="00275ABE" w:rsidDel="001E251D">
          <w:rPr>
            <w:sz w:val="22"/>
            <w:szCs w:val="22"/>
          </w:rPr>
          <w:delText>ț</w:delText>
        </w:r>
        <w:r w:rsidRPr="00275ABE" w:rsidDel="001E251D">
          <w:rPr>
            <w:sz w:val="22"/>
            <w:szCs w:val="22"/>
          </w:rPr>
          <w:delText>iei reconstituite este 6,5</w:delText>
        </w:r>
        <w:r w:rsidRPr="00275ABE" w:rsidDel="001E251D">
          <w:rPr>
            <w:sz w:val="22"/>
            <w:szCs w:val="22"/>
          </w:rPr>
          <w:noBreakHyphen/>
          <w:delText>7,5</w:delText>
        </w:r>
        <w:r w:rsidR="006A1D3E" w:rsidRPr="00275ABE" w:rsidDel="001E251D">
          <w:rPr>
            <w:sz w:val="22"/>
            <w:szCs w:val="22"/>
          </w:rPr>
          <w:delText>.</w:delText>
        </w:r>
      </w:del>
    </w:p>
    <w:p w14:paraId="28656BF5" w14:textId="6C08A543" w:rsidR="006B764E" w:rsidRPr="00275ABE" w:rsidDel="001E251D" w:rsidRDefault="006B764E">
      <w:pPr>
        <w:keepNext/>
        <w:keepLines/>
        <w:tabs>
          <w:tab w:val="left" w:pos="567"/>
        </w:tabs>
        <w:rPr>
          <w:del w:id="50" w:author="deletion" w:date="2026-07-14T14:07:00Z"/>
          <w:sz w:val="22"/>
          <w:szCs w:val="22"/>
        </w:rPr>
        <w:pPrChange w:id="51" w:author="deletion" w:date="2026-07-14T14:07:00Z">
          <w:pPr/>
        </w:pPrChange>
      </w:pPr>
    </w:p>
    <w:p w14:paraId="55EB625B" w14:textId="22B8EE0F" w:rsidR="006B764E" w:rsidRPr="00275ABE" w:rsidDel="001E251D" w:rsidRDefault="006B764E">
      <w:pPr>
        <w:keepNext/>
        <w:keepLines/>
        <w:tabs>
          <w:tab w:val="left" w:pos="567"/>
        </w:tabs>
        <w:rPr>
          <w:del w:id="52" w:author="deletion" w:date="2026-07-14T14:07:00Z"/>
          <w:sz w:val="22"/>
          <w:szCs w:val="22"/>
        </w:rPr>
        <w:pPrChange w:id="53" w:author="deletion" w:date="2026-07-14T14:07:00Z">
          <w:pPr/>
        </w:pPrChange>
      </w:pPr>
    </w:p>
    <w:p w14:paraId="42291A6B" w14:textId="04FD1791" w:rsidR="006B764E" w:rsidRPr="00275ABE" w:rsidDel="001E251D" w:rsidRDefault="006B764E" w:rsidP="001E251D">
      <w:pPr>
        <w:keepNext/>
        <w:keepLines/>
        <w:tabs>
          <w:tab w:val="left" w:pos="567"/>
        </w:tabs>
        <w:rPr>
          <w:del w:id="54" w:author="deletion" w:date="2026-07-14T14:07:00Z"/>
          <w:b/>
          <w:sz w:val="22"/>
          <w:szCs w:val="22"/>
        </w:rPr>
      </w:pPr>
      <w:del w:id="55" w:author="deletion" w:date="2026-07-14T14:07:00Z">
        <w:r w:rsidRPr="00275ABE" w:rsidDel="001E251D">
          <w:rPr>
            <w:b/>
            <w:sz w:val="22"/>
            <w:szCs w:val="22"/>
          </w:rPr>
          <w:delText>4.</w:delText>
        </w:r>
        <w:r w:rsidRPr="00275ABE" w:rsidDel="001E251D">
          <w:rPr>
            <w:b/>
            <w:sz w:val="22"/>
            <w:szCs w:val="22"/>
          </w:rPr>
          <w:tab/>
          <w:delText>DATE CLINICE</w:delText>
        </w:r>
      </w:del>
    </w:p>
    <w:p w14:paraId="3DE76126" w14:textId="7C7DC2B4" w:rsidR="006B764E" w:rsidRPr="00E308F8" w:rsidDel="001E251D" w:rsidRDefault="006B764E">
      <w:pPr>
        <w:keepNext/>
        <w:keepLines/>
        <w:tabs>
          <w:tab w:val="left" w:pos="567"/>
        </w:tabs>
        <w:rPr>
          <w:del w:id="56" w:author="deletion" w:date="2026-07-14T14:07:00Z"/>
          <w:bCs/>
          <w:sz w:val="22"/>
          <w:szCs w:val="22"/>
        </w:rPr>
        <w:pPrChange w:id="57" w:author="deletion" w:date="2026-07-14T14:07:00Z">
          <w:pPr>
            <w:keepNext/>
            <w:keepLines/>
          </w:pPr>
        </w:pPrChange>
      </w:pPr>
    </w:p>
    <w:p w14:paraId="7086C651" w14:textId="054EBEAE" w:rsidR="006B764E" w:rsidRPr="00275ABE" w:rsidDel="001E251D" w:rsidRDefault="006B764E" w:rsidP="001E251D">
      <w:pPr>
        <w:keepNext/>
        <w:keepLines/>
        <w:tabs>
          <w:tab w:val="left" w:pos="567"/>
        </w:tabs>
        <w:rPr>
          <w:del w:id="58" w:author="deletion" w:date="2026-07-14T14:07:00Z"/>
          <w:b/>
          <w:sz w:val="22"/>
          <w:szCs w:val="22"/>
        </w:rPr>
      </w:pPr>
      <w:del w:id="59" w:author="deletion" w:date="2026-07-14T14:07:00Z">
        <w:r w:rsidRPr="00275ABE" w:rsidDel="001E251D">
          <w:rPr>
            <w:b/>
            <w:sz w:val="22"/>
            <w:szCs w:val="22"/>
          </w:rPr>
          <w:delText>4.1</w:delText>
        </w:r>
        <w:r w:rsidRPr="00275ABE" w:rsidDel="001E251D">
          <w:rPr>
            <w:b/>
            <w:sz w:val="22"/>
            <w:szCs w:val="22"/>
          </w:rPr>
          <w:tab/>
          <w:delText>Indica</w:delText>
        </w:r>
        <w:r w:rsidR="00BF0EBF" w:rsidRPr="00275ABE" w:rsidDel="001E251D">
          <w:rPr>
            <w:b/>
            <w:sz w:val="22"/>
            <w:szCs w:val="22"/>
          </w:rPr>
          <w:delText>ț</w:delText>
        </w:r>
        <w:r w:rsidRPr="00275ABE" w:rsidDel="001E251D">
          <w:rPr>
            <w:b/>
            <w:sz w:val="22"/>
            <w:szCs w:val="22"/>
          </w:rPr>
          <w:delText>ii terapeutice</w:delText>
        </w:r>
      </w:del>
    </w:p>
    <w:p w14:paraId="7D73179E" w14:textId="38F5C20C" w:rsidR="006B764E" w:rsidRPr="00275ABE" w:rsidDel="001E251D" w:rsidRDefault="006B764E">
      <w:pPr>
        <w:keepNext/>
        <w:keepLines/>
        <w:tabs>
          <w:tab w:val="left" w:pos="567"/>
        </w:tabs>
        <w:rPr>
          <w:del w:id="60" w:author="deletion" w:date="2026-07-14T14:07:00Z"/>
          <w:bCs/>
          <w:sz w:val="22"/>
          <w:szCs w:val="22"/>
        </w:rPr>
        <w:pPrChange w:id="61" w:author="deletion" w:date="2026-07-14T14:07:00Z">
          <w:pPr>
            <w:keepNext/>
            <w:keepLines/>
          </w:pPr>
        </w:pPrChange>
      </w:pPr>
    </w:p>
    <w:p w14:paraId="435E14E4" w14:textId="03317697" w:rsidR="006B764E" w:rsidRPr="00275ABE" w:rsidDel="001E251D" w:rsidRDefault="006B764E">
      <w:pPr>
        <w:keepNext/>
        <w:keepLines/>
        <w:tabs>
          <w:tab w:val="left" w:pos="567"/>
        </w:tabs>
        <w:rPr>
          <w:del w:id="62" w:author="deletion" w:date="2026-07-14T14:07:00Z"/>
          <w:sz w:val="22"/>
          <w:szCs w:val="22"/>
          <w:u w:val="single"/>
        </w:rPr>
        <w:pPrChange w:id="63" w:author="deletion" w:date="2026-07-14T14:07:00Z">
          <w:pPr>
            <w:keepNext/>
            <w:keepLines/>
          </w:pPr>
        </w:pPrChange>
      </w:pPr>
      <w:del w:id="64" w:author="deletion" w:date="2026-07-14T14:07:00Z">
        <w:r w:rsidRPr="00275ABE" w:rsidDel="001E251D">
          <w:rPr>
            <w:sz w:val="22"/>
            <w:szCs w:val="22"/>
            <w:u w:val="single"/>
          </w:rPr>
          <w:delText>Femei adulte</w:delText>
        </w:r>
      </w:del>
    </w:p>
    <w:p w14:paraId="0B54387C" w14:textId="1B9F3E3F" w:rsidR="006B764E" w:rsidRPr="00275ABE" w:rsidDel="001E251D" w:rsidRDefault="006B764E">
      <w:pPr>
        <w:keepNext/>
        <w:keepLines/>
        <w:tabs>
          <w:tab w:val="left" w:pos="567"/>
        </w:tabs>
        <w:rPr>
          <w:del w:id="65" w:author="deletion" w:date="2026-07-14T14:07:00Z"/>
          <w:sz w:val="22"/>
          <w:szCs w:val="22"/>
        </w:rPr>
        <w:pPrChange w:id="66" w:author="deletion" w:date="2026-07-14T14:07:00Z">
          <w:pPr>
            <w:keepNext/>
            <w:keepLines/>
          </w:pPr>
        </w:pPrChange>
      </w:pPr>
    </w:p>
    <w:p w14:paraId="3907B5BA" w14:textId="04035933" w:rsidR="006B764E" w:rsidRPr="00275ABE" w:rsidDel="001E251D" w:rsidRDefault="006B764E">
      <w:pPr>
        <w:keepNext/>
        <w:keepLines/>
        <w:tabs>
          <w:tab w:val="left" w:pos="567"/>
        </w:tabs>
        <w:rPr>
          <w:del w:id="67" w:author="deletion" w:date="2026-07-14T14:07:00Z"/>
          <w:sz w:val="22"/>
          <w:szCs w:val="22"/>
        </w:rPr>
        <w:pPrChange w:id="68" w:author="deletion" w:date="2026-07-14T14:07:00Z">
          <w:pPr>
            <w:keepNext/>
            <w:numPr>
              <w:numId w:val="10"/>
            </w:numPr>
            <w:tabs>
              <w:tab w:val="num" w:pos="567"/>
            </w:tabs>
            <w:ind w:left="567" w:hanging="567"/>
          </w:pPr>
        </w:pPrChange>
      </w:pPr>
      <w:del w:id="69" w:author="deletion" w:date="2026-07-14T14:07:00Z">
        <w:r w:rsidRPr="00275ABE" w:rsidDel="001E251D">
          <w:rPr>
            <w:sz w:val="22"/>
            <w:szCs w:val="22"/>
          </w:rPr>
          <w:delText>Anovula</w:delText>
        </w:r>
        <w:r w:rsidR="00BF0EBF" w:rsidRPr="00275ABE" w:rsidDel="001E251D">
          <w:rPr>
            <w:sz w:val="22"/>
            <w:szCs w:val="22"/>
          </w:rPr>
          <w:delText>ț</w:delText>
        </w:r>
        <w:r w:rsidRPr="00275ABE" w:rsidDel="001E251D">
          <w:rPr>
            <w:sz w:val="22"/>
            <w:szCs w:val="22"/>
          </w:rPr>
          <w:delText>ie (inclusiv sindromul ovarului polichistic) la femei care nu răspund la tratamentul cu citrat de clomifen.</w:delText>
        </w:r>
      </w:del>
    </w:p>
    <w:p w14:paraId="77D381C0" w14:textId="5788FF6E" w:rsidR="006B764E" w:rsidRPr="00275ABE" w:rsidDel="001E251D" w:rsidRDefault="006B764E">
      <w:pPr>
        <w:keepNext/>
        <w:keepLines/>
        <w:tabs>
          <w:tab w:val="left" w:pos="567"/>
        </w:tabs>
        <w:rPr>
          <w:del w:id="70" w:author="deletion" w:date="2026-07-14T14:07:00Z"/>
          <w:sz w:val="22"/>
          <w:szCs w:val="22"/>
        </w:rPr>
        <w:pPrChange w:id="71" w:author="deletion" w:date="2026-07-14T14:07:00Z">
          <w:pPr>
            <w:numPr>
              <w:numId w:val="10"/>
            </w:numPr>
            <w:tabs>
              <w:tab w:val="num" w:pos="567"/>
            </w:tabs>
            <w:ind w:left="567" w:hanging="567"/>
          </w:pPr>
        </w:pPrChange>
      </w:pPr>
      <w:del w:id="72" w:author="deletion" w:date="2026-07-14T14:07:00Z">
        <w:r w:rsidRPr="00275ABE" w:rsidDel="001E251D">
          <w:rPr>
            <w:sz w:val="22"/>
            <w:szCs w:val="22"/>
          </w:rPr>
          <w:delText>Stimularea dezvoltării multifoliculare la femeile la care se urmăre</w:delText>
        </w:r>
        <w:r w:rsidR="00BF0EBF" w:rsidRPr="00275ABE" w:rsidDel="001E251D">
          <w:rPr>
            <w:sz w:val="22"/>
            <w:szCs w:val="22"/>
          </w:rPr>
          <w:delText>ș</w:delText>
        </w:r>
        <w:r w:rsidRPr="00275ABE" w:rsidDel="001E251D">
          <w:rPr>
            <w:sz w:val="22"/>
            <w:szCs w:val="22"/>
          </w:rPr>
          <w:delText>te superovula</w:delText>
        </w:r>
        <w:r w:rsidR="00BF0EBF" w:rsidRPr="00275ABE" w:rsidDel="001E251D">
          <w:rPr>
            <w:sz w:val="22"/>
            <w:szCs w:val="22"/>
          </w:rPr>
          <w:delText>ț</w:delText>
        </w:r>
        <w:r w:rsidRPr="00275ABE" w:rsidDel="001E251D">
          <w:rPr>
            <w:sz w:val="22"/>
            <w:szCs w:val="22"/>
          </w:rPr>
          <w:delText>ia pentru tehnicile de reproducere asistată (TRA), a</w:delText>
        </w:r>
        <w:r w:rsidR="00BF0EBF" w:rsidRPr="00275ABE" w:rsidDel="001E251D">
          <w:rPr>
            <w:sz w:val="22"/>
            <w:szCs w:val="22"/>
          </w:rPr>
          <w:delText>ș</w:delText>
        </w:r>
        <w:r w:rsidRPr="00275ABE" w:rsidDel="001E251D">
          <w:rPr>
            <w:sz w:val="22"/>
            <w:szCs w:val="22"/>
          </w:rPr>
          <w:delText xml:space="preserve">a cum este fertilizarea </w:delText>
        </w:r>
        <w:r w:rsidRPr="00275ABE" w:rsidDel="001E251D">
          <w:rPr>
            <w:i/>
            <w:sz w:val="22"/>
            <w:szCs w:val="22"/>
          </w:rPr>
          <w:delText>in vitro</w:delText>
        </w:r>
        <w:r w:rsidRPr="00275ABE" w:rsidDel="001E251D">
          <w:rPr>
            <w:sz w:val="22"/>
            <w:szCs w:val="22"/>
          </w:rPr>
          <w:delText xml:space="preserve"> (FIV), transferul intrafalopian al game</w:delText>
        </w:r>
        <w:r w:rsidR="00BF0EBF" w:rsidRPr="00275ABE" w:rsidDel="001E251D">
          <w:rPr>
            <w:sz w:val="22"/>
            <w:szCs w:val="22"/>
          </w:rPr>
          <w:delText>ț</w:delText>
        </w:r>
        <w:r w:rsidRPr="00275ABE" w:rsidDel="001E251D">
          <w:rPr>
            <w:sz w:val="22"/>
            <w:szCs w:val="22"/>
          </w:rPr>
          <w:delText xml:space="preserve">ilor </w:delText>
        </w:r>
        <w:r w:rsidR="00BF0EBF" w:rsidRPr="00275ABE" w:rsidDel="001E251D">
          <w:rPr>
            <w:sz w:val="22"/>
            <w:szCs w:val="22"/>
          </w:rPr>
          <w:delText>ș</w:delText>
        </w:r>
        <w:r w:rsidRPr="00275ABE" w:rsidDel="001E251D">
          <w:rPr>
            <w:sz w:val="22"/>
            <w:szCs w:val="22"/>
          </w:rPr>
          <w:delText>i transferul intrafalopian al zigotului.</w:delText>
        </w:r>
      </w:del>
    </w:p>
    <w:p w14:paraId="08259325" w14:textId="41134F09" w:rsidR="006B764E" w:rsidRPr="00275ABE" w:rsidDel="001E251D" w:rsidRDefault="006B764E">
      <w:pPr>
        <w:keepNext/>
        <w:keepLines/>
        <w:tabs>
          <w:tab w:val="left" w:pos="567"/>
        </w:tabs>
        <w:rPr>
          <w:del w:id="73" w:author="deletion" w:date="2026-07-14T14:07:00Z"/>
          <w:sz w:val="22"/>
          <w:szCs w:val="22"/>
        </w:rPr>
        <w:pPrChange w:id="74" w:author="deletion" w:date="2026-07-14T14:07:00Z">
          <w:pPr>
            <w:numPr>
              <w:numId w:val="10"/>
            </w:numPr>
            <w:tabs>
              <w:tab w:val="num" w:pos="567"/>
            </w:tabs>
            <w:ind w:left="567" w:hanging="567"/>
          </w:pPr>
        </w:pPrChange>
      </w:pPr>
      <w:del w:id="75" w:author="deletion" w:date="2026-07-14T14:07:00Z">
        <w:r w:rsidRPr="00275ABE" w:rsidDel="001E251D">
          <w:rPr>
            <w:sz w:val="22"/>
            <w:szCs w:val="22"/>
          </w:rPr>
          <w:delText>GONAL</w:delText>
        </w:r>
        <w:r w:rsidRPr="00275ABE" w:rsidDel="001E251D">
          <w:rPr>
            <w:sz w:val="22"/>
            <w:szCs w:val="22"/>
          </w:rPr>
          <w:noBreakHyphen/>
          <w:delText xml:space="preserve">f în asociere cu preparate cu hormon luteinizant (LH) este </w:delText>
        </w:r>
        <w:r w:rsidR="0078177F" w:rsidRPr="00275ABE" w:rsidDel="001E251D">
          <w:rPr>
            <w:bCs/>
            <w:sz w:val="22"/>
            <w:szCs w:val="22"/>
          </w:rPr>
          <w:delText xml:space="preserve">indicat </w:delText>
        </w:r>
        <w:r w:rsidRPr="00275ABE" w:rsidDel="001E251D">
          <w:rPr>
            <w:sz w:val="22"/>
            <w:szCs w:val="22"/>
          </w:rPr>
          <w:delText xml:space="preserve">pentru stimularea dezvoltării foliculare la femei cu deficit sever de LH </w:delText>
        </w:r>
        <w:r w:rsidR="00BF0EBF" w:rsidRPr="00275ABE" w:rsidDel="001E251D">
          <w:rPr>
            <w:sz w:val="22"/>
            <w:szCs w:val="22"/>
          </w:rPr>
          <w:delText>ș</w:delText>
        </w:r>
        <w:r w:rsidRPr="00275ABE" w:rsidDel="001E251D">
          <w:rPr>
            <w:sz w:val="22"/>
            <w:szCs w:val="22"/>
          </w:rPr>
          <w:delText>i FSH.</w:delText>
        </w:r>
      </w:del>
    </w:p>
    <w:p w14:paraId="248AB79A" w14:textId="1CCBDF5E" w:rsidR="006B764E" w:rsidRPr="00275ABE" w:rsidDel="001E251D" w:rsidRDefault="006B764E">
      <w:pPr>
        <w:keepNext/>
        <w:keepLines/>
        <w:tabs>
          <w:tab w:val="left" w:pos="567"/>
        </w:tabs>
        <w:rPr>
          <w:del w:id="76" w:author="deletion" w:date="2026-07-14T14:07:00Z"/>
          <w:sz w:val="22"/>
          <w:szCs w:val="22"/>
        </w:rPr>
        <w:pPrChange w:id="77" w:author="deletion" w:date="2026-07-14T14:07:00Z">
          <w:pPr/>
        </w:pPrChange>
      </w:pPr>
    </w:p>
    <w:p w14:paraId="78B25B85" w14:textId="1A809DDE" w:rsidR="006B764E" w:rsidRPr="00275ABE" w:rsidDel="001E251D" w:rsidRDefault="006B764E">
      <w:pPr>
        <w:keepNext/>
        <w:keepLines/>
        <w:tabs>
          <w:tab w:val="left" w:pos="567"/>
        </w:tabs>
        <w:rPr>
          <w:del w:id="78" w:author="deletion" w:date="2026-07-14T14:07:00Z"/>
          <w:sz w:val="22"/>
          <w:szCs w:val="22"/>
          <w:u w:val="single"/>
        </w:rPr>
        <w:pPrChange w:id="79" w:author="deletion" w:date="2026-07-14T14:07:00Z">
          <w:pPr>
            <w:keepNext/>
            <w:keepLines/>
          </w:pPr>
        </w:pPrChange>
      </w:pPr>
      <w:del w:id="80" w:author="deletion" w:date="2026-07-14T14:07:00Z">
        <w:r w:rsidRPr="00275ABE" w:rsidDel="001E251D">
          <w:rPr>
            <w:sz w:val="22"/>
            <w:szCs w:val="22"/>
            <w:u w:val="single"/>
          </w:rPr>
          <w:delText>Bărba</w:delText>
        </w:r>
        <w:r w:rsidR="00BF0EBF" w:rsidRPr="00275ABE" w:rsidDel="001E251D">
          <w:rPr>
            <w:sz w:val="22"/>
            <w:szCs w:val="22"/>
            <w:u w:val="single"/>
          </w:rPr>
          <w:delText>ț</w:delText>
        </w:r>
        <w:r w:rsidRPr="00275ABE" w:rsidDel="001E251D">
          <w:rPr>
            <w:sz w:val="22"/>
            <w:szCs w:val="22"/>
            <w:u w:val="single"/>
          </w:rPr>
          <w:delText>i adul</w:delText>
        </w:r>
        <w:r w:rsidR="00BF0EBF" w:rsidRPr="00275ABE" w:rsidDel="001E251D">
          <w:rPr>
            <w:sz w:val="22"/>
            <w:szCs w:val="22"/>
            <w:u w:val="single"/>
          </w:rPr>
          <w:delText>ț</w:delText>
        </w:r>
        <w:r w:rsidRPr="00275ABE" w:rsidDel="001E251D">
          <w:rPr>
            <w:sz w:val="22"/>
            <w:szCs w:val="22"/>
            <w:u w:val="single"/>
          </w:rPr>
          <w:delText>i</w:delText>
        </w:r>
      </w:del>
    </w:p>
    <w:p w14:paraId="6D6DEF94" w14:textId="5334FF53" w:rsidR="006B764E" w:rsidRPr="00275ABE" w:rsidDel="001E251D" w:rsidRDefault="006B764E">
      <w:pPr>
        <w:keepNext/>
        <w:keepLines/>
        <w:tabs>
          <w:tab w:val="left" w:pos="567"/>
        </w:tabs>
        <w:rPr>
          <w:del w:id="81" w:author="deletion" w:date="2026-07-14T14:07:00Z"/>
          <w:sz w:val="22"/>
          <w:szCs w:val="22"/>
        </w:rPr>
        <w:pPrChange w:id="82" w:author="deletion" w:date="2026-07-14T14:07:00Z">
          <w:pPr>
            <w:keepNext/>
            <w:keepLines/>
          </w:pPr>
        </w:pPrChange>
      </w:pPr>
    </w:p>
    <w:p w14:paraId="2D8D011F" w14:textId="689B009B" w:rsidR="006B764E" w:rsidRPr="00275ABE" w:rsidDel="001E251D" w:rsidRDefault="006B764E">
      <w:pPr>
        <w:keepNext/>
        <w:keepLines/>
        <w:tabs>
          <w:tab w:val="left" w:pos="567"/>
        </w:tabs>
        <w:rPr>
          <w:del w:id="83" w:author="deletion" w:date="2026-07-14T14:07:00Z"/>
          <w:sz w:val="22"/>
          <w:szCs w:val="22"/>
        </w:rPr>
        <w:pPrChange w:id="84" w:author="deletion" w:date="2026-07-14T14:07:00Z">
          <w:pPr>
            <w:numPr>
              <w:numId w:val="10"/>
            </w:numPr>
            <w:tabs>
              <w:tab w:val="num" w:pos="567"/>
            </w:tabs>
            <w:ind w:left="567" w:hanging="567"/>
          </w:pPr>
        </w:pPrChange>
      </w:pPr>
      <w:del w:id="85" w:author="deletion" w:date="2026-07-14T14:07:00Z">
        <w:r w:rsidRPr="00275ABE" w:rsidDel="001E251D">
          <w:rPr>
            <w:sz w:val="22"/>
            <w:szCs w:val="22"/>
          </w:rPr>
          <w:delText>GONAL</w:delText>
        </w:r>
        <w:r w:rsidRPr="00275ABE" w:rsidDel="001E251D">
          <w:rPr>
            <w:sz w:val="22"/>
            <w:szCs w:val="22"/>
          </w:rPr>
          <w:noBreakHyphen/>
          <w:delText>f este indicat concomitent cu terapia cu gonadotropină corionică umană (hCG) pentru stimularea spermatogenezei la bărba</w:delText>
        </w:r>
        <w:r w:rsidR="00BF0EBF" w:rsidRPr="00275ABE" w:rsidDel="001E251D">
          <w:rPr>
            <w:sz w:val="22"/>
            <w:szCs w:val="22"/>
          </w:rPr>
          <w:delText>ț</w:delText>
        </w:r>
        <w:r w:rsidRPr="00275ABE" w:rsidDel="001E251D">
          <w:rPr>
            <w:sz w:val="22"/>
            <w:szCs w:val="22"/>
          </w:rPr>
          <w:delText>i</w:delText>
        </w:r>
        <w:r w:rsidR="000B374A" w:rsidRPr="00275ABE" w:rsidDel="001E251D">
          <w:rPr>
            <w:sz w:val="22"/>
            <w:szCs w:val="22"/>
          </w:rPr>
          <w:delText>i</w:delText>
        </w:r>
        <w:r w:rsidRPr="00275ABE" w:rsidDel="001E251D">
          <w:rPr>
            <w:sz w:val="22"/>
            <w:szCs w:val="22"/>
          </w:rPr>
          <w:delText xml:space="preserve"> care au hipogonadism hipogonadotrofic congenital sau dobândit.</w:delText>
        </w:r>
      </w:del>
    </w:p>
    <w:p w14:paraId="1570BB96" w14:textId="1D7338B7" w:rsidR="006B764E" w:rsidRPr="00275ABE" w:rsidDel="001E251D" w:rsidRDefault="006B764E">
      <w:pPr>
        <w:keepNext/>
        <w:keepLines/>
        <w:tabs>
          <w:tab w:val="left" w:pos="567"/>
        </w:tabs>
        <w:rPr>
          <w:del w:id="86" w:author="deletion" w:date="2026-07-14T14:07:00Z"/>
          <w:sz w:val="22"/>
          <w:szCs w:val="22"/>
        </w:rPr>
        <w:pPrChange w:id="87" w:author="deletion" w:date="2026-07-14T14:07:00Z">
          <w:pPr/>
        </w:pPrChange>
      </w:pPr>
    </w:p>
    <w:p w14:paraId="20D91B3F" w14:textId="42BD97CB" w:rsidR="006B764E" w:rsidRPr="00275ABE" w:rsidDel="001E251D" w:rsidRDefault="006B764E" w:rsidP="001E251D">
      <w:pPr>
        <w:keepNext/>
        <w:keepLines/>
        <w:tabs>
          <w:tab w:val="left" w:pos="567"/>
        </w:tabs>
        <w:rPr>
          <w:del w:id="88" w:author="deletion" w:date="2026-07-14T14:07:00Z"/>
          <w:b/>
          <w:sz w:val="22"/>
          <w:szCs w:val="22"/>
        </w:rPr>
      </w:pPr>
      <w:del w:id="89" w:author="deletion" w:date="2026-07-14T14:07:00Z">
        <w:r w:rsidRPr="00275ABE" w:rsidDel="001E251D">
          <w:rPr>
            <w:b/>
            <w:sz w:val="22"/>
            <w:szCs w:val="22"/>
          </w:rPr>
          <w:delText>4.2</w:delText>
        </w:r>
        <w:r w:rsidRPr="00275ABE" w:rsidDel="001E251D">
          <w:rPr>
            <w:b/>
            <w:sz w:val="22"/>
            <w:szCs w:val="22"/>
          </w:rPr>
          <w:tab/>
          <w:delText xml:space="preserve">Doze </w:delText>
        </w:r>
        <w:r w:rsidR="00BF0EBF" w:rsidRPr="00275ABE" w:rsidDel="001E251D">
          <w:rPr>
            <w:b/>
            <w:sz w:val="22"/>
            <w:szCs w:val="22"/>
          </w:rPr>
          <w:delText>ș</w:delText>
        </w:r>
        <w:r w:rsidRPr="00275ABE" w:rsidDel="001E251D">
          <w:rPr>
            <w:b/>
            <w:sz w:val="22"/>
            <w:szCs w:val="22"/>
          </w:rPr>
          <w:delText>i mod de administrare</w:delText>
        </w:r>
      </w:del>
    </w:p>
    <w:p w14:paraId="43F70ABD" w14:textId="7E750E99" w:rsidR="006B764E" w:rsidRPr="00275ABE" w:rsidDel="001E251D" w:rsidRDefault="006B764E">
      <w:pPr>
        <w:keepNext/>
        <w:keepLines/>
        <w:tabs>
          <w:tab w:val="left" w:pos="567"/>
        </w:tabs>
        <w:rPr>
          <w:del w:id="90" w:author="deletion" w:date="2026-07-14T14:07:00Z"/>
          <w:bCs/>
          <w:sz w:val="22"/>
          <w:szCs w:val="22"/>
        </w:rPr>
        <w:pPrChange w:id="91" w:author="deletion" w:date="2026-07-14T14:07:00Z">
          <w:pPr>
            <w:keepNext/>
            <w:keepLines/>
          </w:pPr>
        </w:pPrChange>
      </w:pPr>
    </w:p>
    <w:p w14:paraId="7763E01B" w14:textId="44B0787E" w:rsidR="006B764E" w:rsidRPr="00275ABE" w:rsidDel="001E251D" w:rsidRDefault="006B764E">
      <w:pPr>
        <w:keepNext/>
        <w:keepLines/>
        <w:tabs>
          <w:tab w:val="left" w:pos="567"/>
        </w:tabs>
        <w:rPr>
          <w:del w:id="92" w:author="deletion" w:date="2026-07-14T14:07:00Z"/>
          <w:sz w:val="22"/>
          <w:szCs w:val="22"/>
        </w:rPr>
        <w:pPrChange w:id="93" w:author="deletion" w:date="2026-07-14T14:07:00Z">
          <w:pPr/>
        </w:pPrChange>
      </w:pPr>
      <w:del w:id="94" w:author="deletion" w:date="2026-07-14T14:07:00Z">
        <w:r w:rsidRPr="00275ABE" w:rsidDel="001E251D">
          <w:rPr>
            <w:sz w:val="22"/>
            <w:szCs w:val="22"/>
          </w:rPr>
          <w:delText>Tratamentul cu GONAL</w:delText>
        </w:r>
        <w:r w:rsidRPr="00275ABE" w:rsidDel="001E251D">
          <w:rPr>
            <w:sz w:val="22"/>
            <w:szCs w:val="22"/>
          </w:rPr>
          <w:noBreakHyphen/>
          <w:delText>f trebuie început sub supravegherea unui medic cu experien</w:delText>
        </w:r>
        <w:r w:rsidR="00BF0EBF" w:rsidRPr="00275ABE" w:rsidDel="001E251D">
          <w:rPr>
            <w:sz w:val="22"/>
            <w:szCs w:val="22"/>
          </w:rPr>
          <w:delText>ț</w:delText>
        </w:r>
        <w:r w:rsidRPr="00275ABE" w:rsidDel="001E251D">
          <w:rPr>
            <w:sz w:val="22"/>
            <w:szCs w:val="22"/>
          </w:rPr>
          <w:delText>ă în tratamentul tulburărilor de infertilitate.</w:delText>
        </w:r>
      </w:del>
    </w:p>
    <w:p w14:paraId="4D9957C8" w14:textId="410B5AA8" w:rsidR="006B764E" w:rsidRPr="00275ABE" w:rsidDel="001E251D" w:rsidRDefault="006B764E">
      <w:pPr>
        <w:keepNext/>
        <w:keepLines/>
        <w:tabs>
          <w:tab w:val="left" w:pos="567"/>
        </w:tabs>
        <w:rPr>
          <w:del w:id="95" w:author="deletion" w:date="2026-07-14T14:07:00Z"/>
          <w:sz w:val="22"/>
          <w:szCs w:val="22"/>
        </w:rPr>
        <w:pPrChange w:id="96" w:author="deletion" w:date="2026-07-14T14:07:00Z">
          <w:pPr/>
        </w:pPrChange>
      </w:pPr>
    </w:p>
    <w:p w14:paraId="0EC963C2" w14:textId="3571FDDE" w:rsidR="006B764E" w:rsidRPr="00275ABE" w:rsidDel="001E251D" w:rsidRDefault="006B764E">
      <w:pPr>
        <w:keepNext/>
        <w:keepLines/>
        <w:tabs>
          <w:tab w:val="left" w:pos="567"/>
        </w:tabs>
        <w:rPr>
          <w:del w:id="97" w:author="deletion" w:date="2026-07-14T14:07:00Z"/>
          <w:sz w:val="22"/>
          <w:szCs w:val="22"/>
          <w:u w:val="single"/>
        </w:rPr>
        <w:pPrChange w:id="98" w:author="deletion" w:date="2026-07-14T14:07:00Z">
          <w:pPr>
            <w:keepNext/>
          </w:pPr>
        </w:pPrChange>
      </w:pPr>
      <w:del w:id="99" w:author="deletion" w:date="2026-07-14T14:07:00Z">
        <w:r w:rsidRPr="00275ABE" w:rsidDel="001E251D">
          <w:rPr>
            <w:sz w:val="22"/>
            <w:szCs w:val="22"/>
            <w:u w:val="single"/>
          </w:rPr>
          <w:delText>Doze</w:delText>
        </w:r>
      </w:del>
    </w:p>
    <w:p w14:paraId="5F04C39F" w14:textId="7124F8CD" w:rsidR="006B764E" w:rsidRPr="00275ABE" w:rsidDel="001E251D" w:rsidRDefault="006B764E">
      <w:pPr>
        <w:keepNext/>
        <w:keepLines/>
        <w:tabs>
          <w:tab w:val="left" w:pos="567"/>
        </w:tabs>
        <w:rPr>
          <w:del w:id="100" w:author="deletion" w:date="2026-07-14T14:07:00Z"/>
          <w:sz w:val="22"/>
          <w:szCs w:val="22"/>
        </w:rPr>
        <w:pPrChange w:id="101" w:author="deletion" w:date="2026-07-14T14:07:00Z">
          <w:pPr>
            <w:keepNext/>
          </w:pPr>
        </w:pPrChange>
      </w:pPr>
    </w:p>
    <w:p w14:paraId="0493DCBA" w14:textId="6470D22C" w:rsidR="006B764E" w:rsidRPr="00275ABE" w:rsidDel="001E251D" w:rsidRDefault="006B764E">
      <w:pPr>
        <w:keepNext/>
        <w:keepLines/>
        <w:tabs>
          <w:tab w:val="left" w:pos="567"/>
        </w:tabs>
        <w:rPr>
          <w:del w:id="102" w:author="deletion" w:date="2026-07-14T14:07:00Z"/>
          <w:sz w:val="22"/>
          <w:szCs w:val="22"/>
        </w:rPr>
        <w:pPrChange w:id="103" w:author="deletion" w:date="2026-07-14T14:07:00Z">
          <w:pPr/>
        </w:pPrChange>
      </w:pPr>
      <w:del w:id="104" w:author="deletion" w:date="2026-07-14T14:07:00Z">
        <w:r w:rsidRPr="00275ABE" w:rsidDel="001E251D">
          <w:rPr>
            <w:sz w:val="22"/>
            <w:szCs w:val="22"/>
          </w:rPr>
          <w:delText>Evaluarea clinică a GONAL</w:delText>
        </w:r>
        <w:r w:rsidRPr="00275ABE" w:rsidDel="001E251D">
          <w:rPr>
            <w:sz w:val="22"/>
            <w:szCs w:val="22"/>
          </w:rPr>
          <w:noBreakHyphen/>
          <w:delText xml:space="preserve">f arată că dozele zilnice, protocolul de administrare </w:delText>
        </w:r>
        <w:r w:rsidR="00BF0EBF" w:rsidRPr="00275ABE" w:rsidDel="001E251D">
          <w:rPr>
            <w:sz w:val="22"/>
            <w:szCs w:val="22"/>
          </w:rPr>
          <w:delText>ș</w:delText>
        </w:r>
        <w:r w:rsidRPr="00275ABE" w:rsidDel="001E251D">
          <w:rPr>
            <w:sz w:val="22"/>
            <w:szCs w:val="22"/>
          </w:rPr>
          <w:delText xml:space="preserve">i procedeele de monitorizare a tratamentului trebuie </w:delText>
        </w:r>
        <w:r w:rsidR="00EC77B9" w:rsidRPr="00275ABE" w:rsidDel="001E251D">
          <w:rPr>
            <w:sz w:val="22"/>
            <w:szCs w:val="22"/>
          </w:rPr>
          <w:delText>individualizate pentru a optimiza dezvoltarea foliculară și pentru a diminua riscul unei hiperstimulări ovariene nedorite</w:delText>
        </w:r>
        <w:r w:rsidRPr="00275ABE" w:rsidDel="001E251D">
          <w:rPr>
            <w:sz w:val="22"/>
            <w:szCs w:val="22"/>
          </w:rPr>
          <w:delText>. Se recomandă utilizarea dozelor ini</w:delText>
        </w:r>
        <w:r w:rsidR="00BF0EBF" w:rsidRPr="00275ABE" w:rsidDel="001E251D">
          <w:rPr>
            <w:sz w:val="22"/>
            <w:szCs w:val="22"/>
          </w:rPr>
          <w:delText>ț</w:delText>
        </w:r>
        <w:r w:rsidRPr="00275ABE" w:rsidDel="001E251D">
          <w:rPr>
            <w:sz w:val="22"/>
            <w:szCs w:val="22"/>
          </w:rPr>
          <w:delText>iale indicate mai jos.</w:delText>
        </w:r>
      </w:del>
    </w:p>
    <w:p w14:paraId="37876E6A" w14:textId="573BD8BF" w:rsidR="00A310E1" w:rsidRPr="00275ABE" w:rsidDel="001E251D" w:rsidRDefault="00A310E1">
      <w:pPr>
        <w:keepNext/>
        <w:keepLines/>
        <w:tabs>
          <w:tab w:val="left" w:pos="567"/>
        </w:tabs>
        <w:rPr>
          <w:del w:id="105" w:author="deletion" w:date="2026-07-14T14:07:00Z"/>
          <w:sz w:val="22"/>
          <w:szCs w:val="22"/>
        </w:rPr>
        <w:pPrChange w:id="106" w:author="deletion" w:date="2026-07-14T14:07:00Z">
          <w:pPr/>
        </w:pPrChange>
      </w:pPr>
    </w:p>
    <w:p w14:paraId="06AC1053" w14:textId="0B0F478C" w:rsidR="006B764E" w:rsidRPr="00275ABE" w:rsidDel="001E251D" w:rsidRDefault="006B764E">
      <w:pPr>
        <w:keepNext/>
        <w:keepLines/>
        <w:tabs>
          <w:tab w:val="left" w:pos="567"/>
        </w:tabs>
        <w:rPr>
          <w:del w:id="107" w:author="deletion" w:date="2026-07-14T14:07:00Z"/>
          <w:i/>
          <w:sz w:val="22"/>
          <w:szCs w:val="22"/>
          <w:u w:val="single"/>
        </w:rPr>
        <w:pPrChange w:id="108" w:author="deletion" w:date="2026-07-14T14:07:00Z">
          <w:pPr>
            <w:keepNext/>
          </w:pPr>
        </w:pPrChange>
      </w:pPr>
      <w:del w:id="109" w:author="deletion" w:date="2026-07-14T14:07:00Z">
        <w:r w:rsidRPr="00275ABE" w:rsidDel="001E251D">
          <w:rPr>
            <w:i/>
            <w:sz w:val="22"/>
            <w:szCs w:val="22"/>
            <w:u w:val="single"/>
          </w:rPr>
          <w:lastRenderedPageBreak/>
          <w:delText>Femei cu anovula</w:delText>
        </w:r>
        <w:r w:rsidR="00BF0EBF" w:rsidRPr="00275ABE" w:rsidDel="001E251D">
          <w:rPr>
            <w:i/>
            <w:sz w:val="22"/>
            <w:szCs w:val="22"/>
            <w:u w:val="single"/>
          </w:rPr>
          <w:delText>ț</w:delText>
        </w:r>
        <w:r w:rsidRPr="00275ABE" w:rsidDel="001E251D">
          <w:rPr>
            <w:i/>
            <w:sz w:val="22"/>
            <w:szCs w:val="22"/>
            <w:u w:val="single"/>
          </w:rPr>
          <w:delText>ie (inclusiv sindromul ovarului polichistic)</w:delText>
        </w:r>
      </w:del>
    </w:p>
    <w:p w14:paraId="11FAE40C" w14:textId="153AE829" w:rsidR="006B764E" w:rsidRPr="00275ABE" w:rsidDel="001E251D" w:rsidRDefault="006B764E">
      <w:pPr>
        <w:keepNext/>
        <w:keepLines/>
        <w:tabs>
          <w:tab w:val="left" w:pos="567"/>
        </w:tabs>
        <w:rPr>
          <w:del w:id="110" w:author="deletion" w:date="2026-07-14T14:07:00Z"/>
          <w:sz w:val="22"/>
          <w:szCs w:val="22"/>
        </w:rPr>
        <w:pPrChange w:id="111" w:author="deletion" w:date="2026-07-14T14:07:00Z">
          <w:pPr/>
        </w:pPrChange>
      </w:pPr>
      <w:del w:id="112" w:author="deletion" w:date="2026-07-14T14:07:00Z">
        <w:r w:rsidRPr="00275ABE" w:rsidDel="001E251D">
          <w:rPr>
            <w:sz w:val="22"/>
            <w:szCs w:val="22"/>
          </w:rPr>
          <w:delText>GONAL</w:delText>
        </w:r>
        <w:r w:rsidRPr="00275ABE" w:rsidDel="001E251D">
          <w:rPr>
            <w:sz w:val="22"/>
            <w:szCs w:val="22"/>
          </w:rPr>
          <w:noBreakHyphen/>
          <w:delText>f poate fi administrat sub forma unor serii de injec</w:delText>
        </w:r>
        <w:r w:rsidR="00BF0EBF" w:rsidRPr="00275ABE" w:rsidDel="001E251D">
          <w:rPr>
            <w:sz w:val="22"/>
            <w:szCs w:val="22"/>
          </w:rPr>
          <w:delText>ț</w:delText>
        </w:r>
        <w:r w:rsidRPr="00275ABE" w:rsidDel="001E251D">
          <w:rPr>
            <w:sz w:val="22"/>
            <w:szCs w:val="22"/>
          </w:rPr>
          <w:delText>ii zilnice. La femeile cu menstrua</w:delText>
        </w:r>
        <w:r w:rsidR="00BF0EBF" w:rsidRPr="00275ABE" w:rsidDel="001E251D">
          <w:rPr>
            <w:sz w:val="22"/>
            <w:szCs w:val="22"/>
          </w:rPr>
          <w:delText>ț</w:delText>
        </w:r>
        <w:r w:rsidRPr="00275ABE" w:rsidDel="001E251D">
          <w:rPr>
            <w:sz w:val="22"/>
            <w:szCs w:val="22"/>
          </w:rPr>
          <w:delText>ie tratamentul trebuie început în primele 7 zile ale ciclului menstrual.</w:delText>
        </w:r>
      </w:del>
    </w:p>
    <w:p w14:paraId="610B540F" w14:textId="0FE93727" w:rsidR="006B764E" w:rsidRPr="00275ABE" w:rsidDel="001E251D" w:rsidRDefault="006B764E">
      <w:pPr>
        <w:keepNext/>
        <w:keepLines/>
        <w:tabs>
          <w:tab w:val="left" w:pos="567"/>
        </w:tabs>
        <w:rPr>
          <w:del w:id="113" w:author="deletion" w:date="2026-07-14T14:07:00Z"/>
          <w:sz w:val="22"/>
          <w:szCs w:val="22"/>
        </w:rPr>
        <w:pPrChange w:id="114" w:author="deletion" w:date="2026-07-14T14:07:00Z">
          <w:pPr/>
        </w:pPrChange>
      </w:pPr>
    </w:p>
    <w:p w14:paraId="2B6F5D22" w14:textId="0CE1AB63" w:rsidR="00F40757" w:rsidRPr="00275ABE" w:rsidDel="001E251D" w:rsidRDefault="00F40757">
      <w:pPr>
        <w:keepNext/>
        <w:keepLines/>
        <w:tabs>
          <w:tab w:val="left" w:pos="567"/>
        </w:tabs>
        <w:rPr>
          <w:del w:id="115" w:author="deletion" w:date="2026-07-14T14:07:00Z"/>
          <w:sz w:val="22"/>
          <w:szCs w:val="22"/>
        </w:rPr>
        <w:pPrChange w:id="116" w:author="deletion" w:date="2026-07-14T14:07:00Z">
          <w:pPr/>
        </w:pPrChange>
      </w:pPr>
      <w:del w:id="117" w:author="deletion" w:date="2026-07-14T14:07:00Z">
        <w:r w:rsidRPr="00275ABE" w:rsidDel="001E251D">
          <w:rPr>
            <w:sz w:val="22"/>
            <w:szCs w:val="22"/>
          </w:rPr>
          <w:delText xml:space="preserve">În </w:delText>
        </w:r>
        <w:r w:rsidR="009A4659" w:rsidDel="001E251D">
          <w:rPr>
            <w:sz w:val="22"/>
            <w:szCs w:val="22"/>
          </w:rPr>
          <w:delText xml:space="preserve">studiile </w:delText>
        </w:r>
        <w:r w:rsidR="009A4659" w:rsidRPr="00385116" w:rsidDel="001E251D">
          <w:rPr>
            <w:sz w:val="22"/>
            <w:szCs w:val="22"/>
          </w:rPr>
          <w:delText xml:space="preserve">clinice </w:delText>
        </w:r>
        <w:r w:rsidR="00586986" w:rsidDel="001E251D">
          <w:rPr>
            <w:sz w:val="22"/>
            <w:szCs w:val="22"/>
          </w:rPr>
          <w:delText xml:space="preserve">pentru </w:delText>
        </w:r>
        <w:r w:rsidR="009A4659" w:rsidRPr="00385116" w:rsidDel="001E251D">
          <w:rPr>
            <w:sz w:val="22"/>
            <w:szCs w:val="22"/>
          </w:rPr>
          <w:delText>autorizare</w:delText>
        </w:r>
        <w:r w:rsidRPr="00275ABE" w:rsidDel="001E251D">
          <w:rPr>
            <w:sz w:val="22"/>
            <w:szCs w:val="22"/>
          </w:rPr>
          <w:delText>, u</w:delText>
        </w:r>
        <w:r w:rsidR="006B764E" w:rsidRPr="00275ABE" w:rsidDel="001E251D">
          <w:rPr>
            <w:sz w:val="22"/>
            <w:szCs w:val="22"/>
          </w:rPr>
          <w:delText xml:space="preserve">n protocol </w:delText>
        </w:r>
        <w:r w:rsidR="00C97ED8" w:rsidDel="001E251D">
          <w:rPr>
            <w:sz w:val="22"/>
            <w:szCs w:val="22"/>
          </w:rPr>
          <w:delText xml:space="preserve">de administrare </w:delText>
        </w:r>
        <w:r w:rsidR="006B764E" w:rsidRPr="00275ABE" w:rsidDel="001E251D">
          <w:rPr>
            <w:sz w:val="22"/>
            <w:szCs w:val="22"/>
          </w:rPr>
          <w:delText xml:space="preserve">utilizat frecvent </w:delText>
        </w:r>
        <w:r w:rsidRPr="00275ABE" w:rsidDel="001E251D">
          <w:rPr>
            <w:sz w:val="22"/>
            <w:szCs w:val="22"/>
          </w:rPr>
          <w:delText xml:space="preserve">a </w:delText>
        </w:r>
        <w:r w:rsidR="006B764E" w:rsidRPr="00275ABE" w:rsidDel="001E251D">
          <w:rPr>
            <w:sz w:val="22"/>
            <w:szCs w:val="22"/>
          </w:rPr>
          <w:delText>încep</w:delText>
        </w:r>
        <w:r w:rsidRPr="00275ABE" w:rsidDel="001E251D">
          <w:rPr>
            <w:sz w:val="22"/>
            <w:szCs w:val="22"/>
          </w:rPr>
          <w:delText>ut</w:delText>
        </w:r>
        <w:r w:rsidR="006B764E" w:rsidRPr="00275ABE" w:rsidDel="001E251D">
          <w:rPr>
            <w:sz w:val="22"/>
            <w:szCs w:val="22"/>
          </w:rPr>
          <w:delText xml:space="preserve"> cu </w:delText>
        </w:r>
        <w:r w:rsidR="00C97ED8" w:rsidDel="001E251D">
          <w:rPr>
            <w:sz w:val="22"/>
            <w:szCs w:val="22"/>
          </w:rPr>
          <w:delText xml:space="preserve">doza de </w:delText>
        </w:r>
        <w:r w:rsidR="00C97ED8" w:rsidRPr="00275ABE" w:rsidDel="001E251D">
          <w:rPr>
            <w:sz w:val="22"/>
            <w:szCs w:val="22"/>
          </w:rPr>
          <w:delText xml:space="preserve">FSH </w:delText>
        </w:r>
        <w:r w:rsidR="006B764E" w:rsidRPr="00275ABE" w:rsidDel="001E251D">
          <w:rPr>
            <w:sz w:val="22"/>
            <w:szCs w:val="22"/>
          </w:rPr>
          <w:delText>75</w:delText>
        </w:r>
        <w:r w:rsidR="006B764E" w:rsidRPr="00275ABE" w:rsidDel="001E251D">
          <w:rPr>
            <w:sz w:val="22"/>
            <w:szCs w:val="22"/>
          </w:rPr>
          <w:noBreakHyphen/>
          <w:delText xml:space="preserve">150 UI </w:delText>
        </w:r>
        <w:r w:rsidR="00C97ED8" w:rsidDel="001E251D">
          <w:rPr>
            <w:sz w:val="22"/>
            <w:szCs w:val="22"/>
          </w:rPr>
          <w:delText xml:space="preserve">administrată </w:delText>
        </w:r>
        <w:r w:rsidR="006B764E" w:rsidRPr="00275ABE" w:rsidDel="001E251D">
          <w:rPr>
            <w:sz w:val="22"/>
            <w:szCs w:val="22"/>
          </w:rPr>
          <w:delText xml:space="preserve">zilnic </w:delText>
        </w:r>
        <w:r w:rsidR="00BF0EBF" w:rsidRPr="00275ABE" w:rsidDel="001E251D">
          <w:rPr>
            <w:sz w:val="22"/>
            <w:szCs w:val="22"/>
          </w:rPr>
          <w:delText>ș</w:delText>
        </w:r>
        <w:r w:rsidR="006B764E" w:rsidRPr="00275ABE" w:rsidDel="001E251D">
          <w:rPr>
            <w:sz w:val="22"/>
            <w:szCs w:val="22"/>
          </w:rPr>
          <w:delText xml:space="preserve">i </w:delText>
        </w:r>
        <w:r w:rsidR="0050385F" w:rsidDel="001E251D">
          <w:rPr>
            <w:sz w:val="22"/>
            <w:szCs w:val="22"/>
          </w:rPr>
          <w:delText xml:space="preserve">doza </w:delText>
        </w:r>
        <w:r w:rsidRPr="00275ABE" w:rsidDel="001E251D">
          <w:rPr>
            <w:sz w:val="22"/>
            <w:szCs w:val="22"/>
          </w:rPr>
          <w:delText>a fost crescut</w:delText>
        </w:r>
        <w:r w:rsidR="0050385F" w:rsidDel="001E251D">
          <w:rPr>
            <w:sz w:val="22"/>
            <w:szCs w:val="22"/>
          </w:rPr>
          <w:delText>ă</w:delText>
        </w:r>
        <w:r w:rsidR="00FE1C70" w:rsidRPr="00275ABE" w:rsidDel="001E251D">
          <w:rPr>
            <w:sz w:val="22"/>
            <w:szCs w:val="22"/>
          </w:rPr>
          <w:delText>,</w:delText>
        </w:r>
        <w:r w:rsidR="006B764E" w:rsidRPr="00275ABE" w:rsidDel="001E251D">
          <w:rPr>
            <w:sz w:val="22"/>
            <w:szCs w:val="22"/>
          </w:rPr>
          <w:delText xml:space="preserve"> preferabil</w:delText>
        </w:r>
        <w:r w:rsidR="00FE1C70" w:rsidRPr="00275ABE" w:rsidDel="001E251D">
          <w:rPr>
            <w:sz w:val="22"/>
            <w:szCs w:val="22"/>
          </w:rPr>
          <w:delText>,</w:delText>
        </w:r>
        <w:r w:rsidR="006B764E" w:rsidRPr="00275ABE" w:rsidDel="001E251D">
          <w:rPr>
            <w:sz w:val="22"/>
            <w:szCs w:val="22"/>
          </w:rPr>
          <w:delText xml:space="preserve"> cu 37,5 sau 75 UI la intervale de 7 zile sau de preferat 14 zile, dacă </w:delText>
        </w:r>
        <w:r w:rsidR="009A4659" w:rsidDel="001E251D">
          <w:rPr>
            <w:sz w:val="22"/>
            <w:szCs w:val="22"/>
          </w:rPr>
          <w:delText>a fost</w:delText>
        </w:r>
        <w:r w:rsidR="009A4659" w:rsidRPr="00275ABE" w:rsidDel="001E251D">
          <w:rPr>
            <w:sz w:val="22"/>
            <w:szCs w:val="22"/>
          </w:rPr>
          <w:delText xml:space="preserve"> </w:delText>
        </w:r>
        <w:r w:rsidR="006B764E" w:rsidRPr="00275ABE" w:rsidDel="001E251D">
          <w:rPr>
            <w:sz w:val="22"/>
            <w:szCs w:val="22"/>
          </w:rPr>
          <w:delText>necesar</w:delText>
        </w:r>
        <w:r w:rsidR="00082E57" w:rsidRPr="00275ABE" w:rsidDel="001E251D">
          <w:rPr>
            <w:sz w:val="22"/>
            <w:szCs w:val="22"/>
          </w:rPr>
          <w:delText>, pentru</w:delText>
        </w:r>
        <w:r w:rsidR="006B764E" w:rsidRPr="00275ABE" w:rsidDel="001E251D">
          <w:rPr>
            <w:sz w:val="22"/>
            <w:szCs w:val="22"/>
          </w:rPr>
          <w:delText xml:space="preserve"> a se ob</w:delText>
        </w:r>
        <w:r w:rsidR="00BF0EBF" w:rsidRPr="00275ABE" w:rsidDel="001E251D">
          <w:rPr>
            <w:sz w:val="22"/>
            <w:szCs w:val="22"/>
          </w:rPr>
          <w:delText>ț</w:delText>
        </w:r>
        <w:r w:rsidR="006B764E" w:rsidRPr="00275ABE" w:rsidDel="001E251D">
          <w:rPr>
            <w:sz w:val="22"/>
            <w:szCs w:val="22"/>
          </w:rPr>
          <w:delText>ine un răspuns adecvat, dar nu excesiv.</w:delText>
        </w:r>
      </w:del>
    </w:p>
    <w:p w14:paraId="0BF36C47" w14:textId="4878B4A7" w:rsidR="000C67A9" w:rsidRPr="00275ABE" w:rsidDel="001E251D" w:rsidRDefault="000C67A9">
      <w:pPr>
        <w:keepNext/>
        <w:keepLines/>
        <w:tabs>
          <w:tab w:val="left" w:pos="567"/>
        </w:tabs>
        <w:rPr>
          <w:del w:id="118" w:author="deletion" w:date="2026-07-14T14:07:00Z"/>
          <w:sz w:val="22"/>
          <w:szCs w:val="22"/>
        </w:rPr>
        <w:pPrChange w:id="119" w:author="deletion" w:date="2026-07-14T14:07:00Z">
          <w:pPr/>
        </w:pPrChange>
      </w:pPr>
    </w:p>
    <w:p w14:paraId="1F28AA5A" w14:textId="57AD7B5E" w:rsidR="00F40757" w:rsidRPr="00275ABE" w:rsidDel="001E251D" w:rsidRDefault="00F40757">
      <w:pPr>
        <w:keepNext/>
        <w:keepLines/>
        <w:tabs>
          <w:tab w:val="left" w:pos="567"/>
        </w:tabs>
        <w:rPr>
          <w:del w:id="120" w:author="deletion" w:date="2026-07-14T14:07:00Z"/>
          <w:sz w:val="22"/>
          <w:szCs w:val="22"/>
        </w:rPr>
        <w:pPrChange w:id="121" w:author="deletion" w:date="2026-07-14T14:07:00Z">
          <w:pPr/>
        </w:pPrChange>
      </w:pPr>
      <w:del w:id="122" w:author="deletion" w:date="2026-07-14T14:07:00Z">
        <w:r w:rsidRPr="00275ABE" w:rsidDel="001E251D">
          <w:rPr>
            <w:sz w:val="22"/>
            <w:szCs w:val="22"/>
          </w:rPr>
          <w:delText xml:space="preserve">În practica clinică, doza inițială este individualizată de obicei în funcție de caracteristicile clinice ale pacientei, de exemplu </w:delText>
        </w:r>
        <w:r w:rsidR="00AD69CF" w:rsidRPr="00275ABE" w:rsidDel="001E251D">
          <w:rPr>
            <w:sz w:val="22"/>
            <w:szCs w:val="22"/>
          </w:rPr>
          <w:delText>markerii rezervei ovariene</w:delText>
        </w:r>
        <w:r w:rsidR="00AD69CF" w:rsidDel="001E251D">
          <w:rPr>
            <w:sz w:val="22"/>
            <w:szCs w:val="22"/>
          </w:rPr>
          <w:delText>, vârsta,</w:delText>
        </w:r>
        <w:r w:rsidRPr="00275ABE" w:rsidDel="001E251D">
          <w:rPr>
            <w:sz w:val="22"/>
            <w:szCs w:val="22"/>
          </w:rPr>
          <w:delText xml:space="preserve"> indicele de masă corporală și, dacă este cazul, răspunsul ovarian anterior la stimularea ovariană.</w:delText>
        </w:r>
      </w:del>
    </w:p>
    <w:p w14:paraId="781E54CB" w14:textId="3562A488" w:rsidR="00F40757" w:rsidRPr="00275ABE" w:rsidDel="001E251D" w:rsidRDefault="00F40757">
      <w:pPr>
        <w:keepNext/>
        <w:keepLines/>
        <w:tabs>
          <w:tab w:val="left" w:pos="567"/>
        </w:tabs>
        <w:rPr>
          <w:del w:id="123" w:author="deletion" w:date="2026-07-14T14:07:00Z"/>
          <w:sz w:val="22"/>
          <w:szCs w:val="22"/>
        </w:rPr>
        <w:pPrChange w:id="124" w:author="deletion" w:date="2026-07-14T14:07:00Z">
          <w:pPr/>
        </w:pPrChange>
      </w:pPr>
    </w:p>
    <w:p w14:paraId="42FB228A" w14:textId="7FC1C66D" w:rsidR="00F40757" w:rsidRPr="00275ABE" w:rsidDel="001E251D" w:rsidRDefault="00F40757">
      <w:pPr>
        <w:keepNext/>
        <w:keepLines/>
        <w:tabs>
          <w:tab w:val="left" w:pos="567"/>
        </w:tabs>
        <w:rPr>
          <w:del w:id="125" w:author="deletion" w:date="2026-07-14T14:07:00Z"/>
          <w:sz w:val="22"/>
          <w:szCs w:val="22"/>
        </w:rPr>
        <w:pPrChange w:id="126" w:author="deletion" w:date="2026-07-14T14:07:00Z">
          <w:pPr>
            <w:keepNext/>
          </w:pPr>
        </w:pPrChange>
      </w:pPr>
      <w:del w:id="127" w:author="deletion" w:date="2026-07-14T14:07:00Z">
        <w:r w:rsidRPr="00275ABE" w:rsidDel="001E251D">
          <w:rPr>
            <w:i/>
            <w:iCs/>
            <w:sz w:val="22"/>
            <w:szCs w:val="22"/>
          </w:rPr>
          <w:delText>Doza inițială</w:delText>
        </w:r>
      </w:del>
    </w:p>
    <w:p w14:paraId="46092EC4" w14:textId="6E863292" w:rsidR="00F40757" w:rsidRPr="00275ABE" w:rsidDel="001E251D" w:rsidRDefault="00F40757">
      <w:pPr>
        <w:keepNext/>
        <w:keepLines/>
        <w:tabs>
          <w:tab w:val="left" w:pos="567"/>
        </w:tabs>
        <w:rPr>
          <w:del w:id="128" w:author="deletion" w:date="2026-07-14T14:07:00Z"/>
          <w:sz w:val="22"/>
          <w:szCs w:val="22"/>
        </w:rPr>
        <w:pPrChange w:id="129" w:author="deletion" w:date="2026-07-14T14:07:00Z">
          <w:pPr/>
        </w:pPrChange>
      </w:pPr>
      <w:del w:id="130" w:author="deletion" w:date="2026-07-14T14:07:00Z">
        <w:r w:rsidRPr="00275ABE" w:rsidDel="001E251D">
          <w:rPr>
            <w:sz w:val="22"/>
            <w:szCs w:val="22"/>
          </w:rPr>
          <w:delText>Doza inițială poate fi ajustată treptat</w:delText>
        </w:r>
        <w:r w:rsidR="00385EE8" w:rsidDel="001E251D">
          <w:rPr>
            <w:sz w:val="22"/>
            <w:szCs w:val="22"/>
          </w:rPr>
          <w:delText>:</w:delText>
        </w:r>
        <w:r w:rsidRPr="00275ABE" w:rsidDel="001E251D">
          <w:rPr>
            <w:sz w:val="22"/>
            <w:szCs w:val="22"/>
          </w:rPr>
          <w:delText xml:space="preserve"> (a) </w:delText>
        </w:r>
        <w:r w:rsidR="003A3F71" w:rsidRPr="00275ABE" w:rsidDel="001E251D">
          <w:rPr>
            <w:sz w:val="22"/>
            <w:szCs w:val="22"/>
          </w:rPr>
          <w:delText xml:space="preserve">mai puțin de 75 UI pe zi dacă se anticipează un răspuns ovarian excesiv </w:delText>
        </w:r>
        <w:r w:rsidR="00E6256D" w:rsidRPr="00275ABE" w:rsidDel="001E251D">
          <w:rPr>
            <w:sz w:val="22"/>
            <w:szCs w:val="22"/>
          </w:rPr>
          <w:delText>în ceea ce privește numărul de foliculi, în funcție de profilul clinic al pacientei (vârstă, indice de masă corporală, rezervă ovariană); sau (b) poate fi avută în vedere o doză mai mare de 75</w:delText>
        </w:r>
        <w:r w:rsidR="00AD69CF" w:rsidDel="001E251D">
          <w:rPr>
            <w:sz w:val="22"/>
            <w:szCs w:val="22"/>
          </w:rPr>
          <w:delText xml:space="preserve"> până la maxim </w:delText>
        </w:r>
        <w:r w:rsidR="00E6256D" w:rsidRPr="00275ABE" w:rsidDel="001E251D">
          <w:rPr>
            <w:sz w:val="22"/>
            <w:szCs w:val="22"/>
          </w:rPr>
          <w:delText>150 UI pe zi dacă se anticipează un răspuns ovarian scăzut.</w:delText>
        </w:r>
      </w:del>
    </w:p>
    <w:p w14:paraId="3635E111" w14:textId="497DFD27" w:rsidR="00E6256D" w:rsidDel="001E251D" w:rsidRDefault="00872063">
      <w:pPr>
        <w:keepNext/>
        <w:keepLines/>
        <w:tabs>
          <w:tab w:val="left" w:pos="567"/>
        </w:tabs>
        <w:rPr>
          <w:del w:id="131" w:author="deletion" w:date="2026-07-14T14:07:00Z"/>
          <w:sz w:val="22"/>
          <w:szCs w:val="22"/>
        </w:rPr>
        <w:pPrChange w:id="132" w:author="deletion" w:date="2026-07-14T14:07:00Z">
          <w:pPr/>
        </w:pPrChange>
      </w:pPr>
      <w:del w:id="133" w:author="deletion" w:date="2026-07-14T14:07:00Z">
        <w:r w:rsidRPr="00275ABE" w:rsidDel="001E251D">
          <w:rPr>
            <w:sz w:val="22"/>
            <w:szCs w:val="22"/>
          </w:rPr>
          <w:delText>Răspunsul pacientei trebuie monitorizat îndeaproape prin măsurarea dimensiunii foliculului și a numărului de foliculi prin ecografie și/sau secreția de estrogen.</w:delText>
        </w:r>
      </w:del>
    </w:p>
    <w:p w14:paraId="77722979" w14:textId="0165A713" w:rsidR="00872063" w:rsidRPr="00275ABE" w:rsidDel="001E251D" w:rsidRDefault="00872063">
      <w:pPr>
        <w:keepNext/>
        <w:keepLines/>
        <w:tabs>
          <w:tab w:val="left" w:pos="567"/>
        </w:tabs>
        <w:rPr>
          <w:del w:id="134" w:author="deletion" w:date="2026-07-14T14:07:00Z"/>
          <w:sz w:val="22"/>
          <w:szCs w:val="22"/>
        </w:rPr>
        <w:pPrChange w:id="135" w:author="deletion" w:date="2026-07-14T14:07:00Z">
          <w:pPr/>
        </w:pPrChange>
      </w:pPr>
    </w:p>
    <w:p w14:paraId="6C11BCF8" w14:textId="7CD253D7" w:rsidR="00872063" w:rsidRPr="00275ABE" w:rsidDel="001E251D" w:rsidRDefault="00872063">
      <w:pPr>
        <w:keepNext/>
        <w:keepLines/>
        <w:tabs>
          <w:tab w:val="left" w:pos="567"/>
        </w:tabs>
        <w:rPr>
          <w:del w:id="136" w:author="deletion" w:date="2026-07-14T14:07:00Z"/>
          <w:sz w:val="22"/>
          <w:szCs w:val="22"/>
        </w:rPr>
        <w:pPrChange w:id="137" w:author="deletion" w:date="2026-07-14T14:07:00Z">
          <w:pPr>
            <w:keepNext/>
          </w:pPr>
        </w:pPrChange>
      </w:pPr>
      <w:del w:id="138" w:author="deletion" w:date="2026-07-14T14:07:00Z">
        <w:r w:rsidRPr="00275ABE" w:rsidDel="001E251D">
          <w:rPr>
            <w:i/>
            <w:iCs/>
            <w:sz w:val="22"/>
            <w:szCs w:val="22"/>
          </w:rPr>
          <w:delText>Ajustări ale dozei</w:delText>
        </w:r>
      </w:del>
    </w:p>
    <w:p w14:paraId="0AA4AA08" w14:textId="076A4876" w:rsidR="006B764E" w:rsidRPr="00275ABE" w:rsidDel="001E251D" w:rsidRDefault="006B764E">
      <w:pPr>
        <w:keepNext/>
        <w:keepLines/>
        <w:tabs>
          <w:tab w:val="left" w:pos="567"/>
        </w:tabs>
        <w:rPr>
          <w:del w:id="139" w:author="deletion" w:date="2026-07-14T14:07:00Z"/>
          <w:sz w:val="22"/>
          <w:szCs w:val="22"/>
        </w:rPr>
        <w:pPrChange w:id="140" w:author="deletion" w:date="2026-07-14T14:07:00Z">
          <w:pPr/>
        </w:pPrChange>
      </w:pPr>
      <w:del w:id="141" w:author="deletion" w:date="2026-07-14T14:07:00Z">
        <w:r w:rsidRPr="00275ABE" w:rsidDel="001E251D">
          <w:rPr>
            <w:sz w:val="22"/>
            <w:szCs w:val="22"/>
          </w:rPr>
          <w:delText xml:space="preserve">Dacă o pacientă nu răspunde adecvat </w:delText>
        </w:r>
        <w:r w:rsidR="00872063" w:rsidRPr="00275ABE" w:rsidDel="001E251D">
          <w:rPr>
            <w:sz w:val="22"/>
            <w:szCs w:val="22"/>
          </w:rPr>
          <w:delText>(răspuns ovarian scăzut sau excesiv), continuarea ciclului respectiv de tratament trebuie evaluată și gestionată conform standard</w:delText>
        </w:r>
        <w:r w:rsidR="00FE1C70" w:rsidRPr="00275ABE" w:rsidDel="001E251D">
          <w:rPr>
            <w:sz w:val="22"/>
            <w:szCs w:val="22"/>
          </w:rPr>
          <w:delText>ului de îngrijire</w:delText>
        </w:r>
        <w:r w:rsidR="00872063" w:rsidRPr="00275ABE" w:rsidDel="001E251D">
          <w:rPr>
            <w:sz w:val="22"/>
            <w:szCs w:val="22"/>
          </w:rPr>
          <w:delText xml:space="preserve"> practicat de medic</w:delText>
        </w:r>
        <w:r w:rsidRPr="00275ABE" w:rsidDel="001E251D">
          <w:rPr>
            <w:sz w:val="22"/>
            <w:szCs w:val="22"/>
          </w:rPr>
          <w:delText>.</w:delText>
        </w:r>
        <w:r w:rsidR="00872063" w:rsidRPr="00275ABE" w:rsidDel="001E251D">
          <w:rPr>
            <w:sz w:val="22"/>
            <w:szCs w:val="22"/>
          </w:rPr>
          <w:delText xml:space="preserve"> </w:delText>
        </w:r>
        <w:r w:rsidR="00872063" w:rsidRPr="00385116" w:rsidDel="001E251D">
          <w:rPr>
            <w:sz w:val="22"/>
            <w:szCs w:val="22"/>
          </w:rPr>
          <w:delText>În caz</w:delText>
        </w:r>
        <w:r w:rsidR="00385116" w:rsidDel="001E251D">
          <w:rPr>
            <w:sz w:val="22"/>
            <w:szCs w:val="22"/>
          </w:rPr>
          <w:delText>ul</w:delText>
        </w:r>
        <w:r w:rsidR="00872063" w:rsidRPr="00385116" w:rsidDel="001E251D">
          <w:rPr>
            <w:sz w:val="22"/>
            <w:szCs w:val="22"/>
          </w:rPr>
          <w:delText xml:space="preserve"> </w:delText>
        </w:r>
        <w:r w:rsidR="00385116" w:rsidDel="001E251D">
          <w:rPr>
            <w:sz w:val="22"/>
            <w:szCs w:val="22"/>
          </w:rPr>
          <w:delText>unui</w:delText>
        </w:r>
        <w:r w:rsidR="00872063" w:rsidRPr="00385116" w:rsidDel="001E251D">
          <w:rPr>
            <w:sz w:val="22"/>
            <w:szCs w:val="22"/>
          </w:rPr>
          <w:delText xml:space="preserve"> răspuns</w:delText>
        </w:r>
        <w:r w:rsidR="00872063" w:rsidRPr="00275ABE" w:rsidDel="001E251D">
          <w:rPr>
            <w:sz w:val="22"/>
            <w:szCs w:val="22"/>
          </w:rPr>
          <w:delText xml:space="preserve"> scăzut, doza zilnică </w:delText>
        </w:r>
        <w:r w:rsidR="004A7F98" w:rsidDel="001E251D">
          <w:rPr>
            <w:sz w:val="22"/>
            <w:szCs w:val="22"/>
          </w:rPr>
          <w:delText xml:space="preserve">nu </w:delText>
        </w:r>
        <w:r w:rsidR="00872063" w:rsidRPr="00275ABE" w:rsidDel="001E251D">
          <w:rPr>
            <w:sz w:val="22"/>
            <w:szCs w:val="22"/>
          </w:rPr>
          <w:delText>trebuie să depășească 225 UI FSH.</w:delText>
        </w:r>
      </w:del>
    </w:p>
    <w:p w14:paraId="6A1B9B91" w14:textId="136A931D" w:rsidR="006B764E" w:rsidRPr="00275ABE" w:rsidDel="001E251D" w:rsidRDefault="006B764E">
      <w:pPr>
        <w:keepNext/>
        <w:keepLines/>
        <w:tabs>
          <w:tab w:val="left" w:pos="567"/>
        </w:tabs>
        <w:rPr>
          <w:del w:id="142" w:author="deletion" w:date="2026-07-14T14:07:00Z"/>
          <w:sz w:val="22"/>
          <w:szCs w:val="22"/>
        </w:rPr>
        <w:pPrChange w:id="143" w:author="deletion" w:date="2026-07-14T14:07:00Z">
          <w:pPr/>
        </w:pPrChange>
      </w:pPr>
    </w:p>
    <w:p w14:paraId="311082D8" w14:textId="2F227961" w:rsidR="006B764E" w:rsidRPr="00275ABE" w:rsidDel="001E251D" w:rsidRDefault="006B764E">
      <w:pPr>
        <w:keepNext/>
        <w:keepLines/>
        <w:tabs>
          <w:tab w:val="left" w:pos="567"/>
        </w:tabs>
        <w:rPr>
          <w:del w:id="144" w:author="deletion" w:date="2026-07-14T14:07:00Z"/>
          <w:sz w:val="22"/>
          <w:szCs w:val="22"/>
        </w:rPr>
        <w:pPrChange w:id="145" w:author="deletion" w:date="2026-07-14T14:07:00Z">
          <w:pPr/>
        </w:pPrChange>
      </w:pPr>
      <w:del w:id="146" w:author="deletion" w:date="2026-07-14T14:07:00Z">
        <w:r w:rsidRPr="00275ABE" w:rsidDel="001E251D">
          <w:rPr>
            <w:sz w:val="22"/>
            <w:szCs w:val="22"/>
          </w:rPr>
          <w:delText>Dacă se ob</w:delText>
        </w:r>
        <w:r w:rsidR="00BF0EBF" w:rsidRPr="00275ABE" w:rsidDel="001E251D">
          <w:rPr>
            <w:sz w:val="22"/>
            <w:szCs w:val="22"/>
          </w:rPr>
          <w:delText>ț</w:delText>
        </w:r>
        <w:r w:rsidRPr="00275ABE" w:rsidDel="001E251D">
          <w:rPr>
            <w:sz w:val="22"/>
            <w:szCs w:val="22"/>
          </w:rPr>
          <w:delText xml:space="preserve">ine un răspuns </w:delText>
        </w:r>
        <w:r w:rsidR="00872063" w:rsidRPr="00275ABE" w:rsidDel="001E251D">
          <w:rPr>
            <w:sz w:val="22"/>
            <w:szCs w:val="22"/>
          </w:rPr>
          <w:delText xml:space="preserve">ovarian </w:delText>
        </w:r>
        <w:r w:rsidRPr="00275ABE" w:rsidDel="001E251D">
          <w:rPr>
            <w:sz w:val="22"/>
            <w:szCs w:val="22"/>
          </w:rPr>
          <w:delText xml:space="preserve">excesiv, </w:delText>
        </w:r>
        <w:r w:rsidR="00872063" w:rsidRPr="00275ABE" w:rsidDel="001E251D">
          <w:rPr>
            <w:sz w:val="22"/>
            <w:szCs w:val="22"/>
          </w:rPr>
          <w:delText xml:space="preserve">conform evaluării medicului, </w:delText>
        </w:r>
        <w:r w:rsidRPr="00275ABE" w:rsidDel="001E251D">
          <w:rPr>
            <w:sz w:val="22"/>
            <w:szCs w:val="22"/>
          </w:rPr>
          <w:delText xml:space="preserve">tratamentul trebuie oprit, iar </w:delText>
        </w:r>
        <w:r w:rsidR="0050385F" w:rsidDel="001E251D">
          <w:rPr>
            <w:sz w:val="22"/>
            <w:szCs w:val="22"/>
          </w:rPr>
          <w:delText xml:space="preserve">administrarea de </w:delText>
        </w:r>
        <w:r w:rsidRPr="00275ABE" w:rsidDel="001E251D">
          <w:rPr>
            <w:sz w:val="22"/>
            <w:szCs w:val="22"/>
          </w:rPr>
          <w:delText>hCG va fi întrerupt</w:delText>
        </w:r>
        <w:r w:rsidR="0050385F" w:rsidDel="001E251D">
          <w:rPr>
            <w:sz w:val="22"/>
            <w:szCs w:val="22"/>
          </w:rPr>
          <w:delText>ă</w:delText>
        </w:r>
        <w:r w:rsidRPr="00275ABE" w:rsidDel="001E251D">
          <w:rPr>
            <w:sz w:val="22"/>
            <w:szCs w:val="22"/>
          </w:rPr>
          <w:delText xml:space="preserve"> (vezi pct. 4.4). Tratamentul trebuie reînceput în următorul ciclu cu o doză mai mică decât în ciclul anterior.</w:delText>
        </w:r>
      </w:del>
    </w:p>
    <w:p w14:paraId="269CC89C" w14:textId="58974D70" w:rsidR="00872063" w:rsidRPr="00275ABE" w:rsidDel="001E251D" w:rsidRDefault="00872063">
      <w:pPr>
        <w:keepNext/>
        <w:keepLines/>
        <w:tabs>
          <w:tab w:val="left" w:pos="567"/>
        </w:tabs>
        <w:rPr>
          <w:del w:id="147" w:author="deletion" w:date="2026-07-14T14:07:00Z"/>
          <w:sz w:val="22"/>
          <w:szCs w:val="22"/>
        </w:rPr>
        <w:pPrChange w:id="148" w:author="deletion" w:date="2026-07-14T14:07:00Z">
          <w:pPr/>
        </w:pPrChange>
      </w:pPr>
    </w:p>
    <w:p w14:paraId="7864A5B0" w14:textId="02191734" w:rsidR="00872063" w:rsidRPr="00275ABE" w:rsidDel="001E251D" w:rsidRDefault="006D15E5">
      <w:pPr>
        <w:keepNext/>
        <w:keepLines/>
        <w:tabs>
          <w:tab w:val="left" w:pos="567"/>
        </w:tabs>
        <w:rPr>
          <w:del w:id="149" w:author="deletion" w:date="2026-07-14T14:07:00Z"/>
          <w:sz w:val="22"/>
          <w:szCs w:val="22"/>
        </w:rPr>
        <w:pPrChange w:id="150" w:author="deletion" w:date="2026-07-14T14:07:00Z">
          <w:pPr>
            <w:keepNext/>
          </w:pPr>
        </w:pPrChange>
      </w:pPr>
      <w:del w:id="151" w:author="deletion" w:date="2026-07-14T14:07:00Z">
        <w:r w:rsidDel="001E251D">
          <w:rPr>
            <w:i/>
            <w:iCs/>
            <w:sz w:val="22"/>
            <w:szCs w:val="22"/>
          </w:rPr>
          <w:delText xml:space="preserve">Maturarea </w:delText>
        </w:r>
        <w:r w:rsidR="00872063" w:rsidRPr="00275ABE" w:rsidDel="001E251D">
          <w:rPr>
            <w:i/>
            <w:iCs/>
            <w:sz w:val="22"/>
            <w:szCs w:val="22"/>
          </w:rPr>
          <w:delText>foliculară finală</w:delText>
        </w:r>
      </w:del>
    </w:p>
    <w:p w14:paraId="25F51F6C" w14:textId="4F0612CF" w:rsidR="00872063" w:rsidRPr="00275ABE" w:rsidDel="001E251D" w:rsidRDefault="00872063">
      <w:pPr>
        <w:keepNext/>
        <w:keepLines/>
        <w:tabs>
          <w:tab w:val="left" w:pos="567"/>
        </w:tabs>
        <w:rPr>
          <w:del w:id="152" w:author="deletion" w:date="2026-07-14T14:07:00Z"/>
          <w:sz w:val="22"/>
          <w:szCs w:val="22"/>
        </w:rPr>
        <w:pPrChange w:id="153" w:author="deletion" w:date="2026-07-14T14:07:00Z">
          <w:pPr/>
        </w:pPrChange>
      </w:pPr>
      <w:del w:id="154" w:author="deletion" w:date="2026-07-14T14:07:00Z">
        <w:r w:rsidRPr="00275ABE" w:rsidDel="001E251D">
          <w:rPr>
            <w:sz w:val="22"/>
            <w:szCs w:val="22"/>
          </w:rPr>
          <w:delText>Când răspunsul ovarian optim a fost obținut, trebuie administrată o injecție unică cu 250 micrograme de gonadotropină corionică umană recombinantă (r</w:delText>
        </w:r>
        <w:r w:rsidRPr="00275ABE" w:rsidDel="001E251D">
          <w:rPr>
            <w:sz w:val="22"/>
            <w:szCs w:val="22"/>
          </w:rPr>
          <w:noBreakHyphen/>
          <w:delText>hCG) sau cu 5 000 UI până la 10 000 UI hCG la 24</w:delText>
        </w:r>
        <w:r w:rsidRPr="00275ABE" w:rsidDel="001E251D">
          <w:rPr>
            <w:sz w:val="22"/>
            <w:szCs w:val="22"/>
          </w:rPr>
          <w:noBreakHyphen/>
          <w:delText>48 ore după ultima injecție cu GONAL</w:delText>
        </w:r>
        <w:r w:rsidRPr="00275ABE" w:rsidDel="001E251D">
          <w:rPr>
            <w:sz w:val="22"/>
            <w:szCs w:val="22"/>
          </w:rPr>
          <w:noBreakHyphen/>
          <w:delText>f. Se recomandă ca pacienta să aibă contact sexual în ziua respectivă și în ziua următoare administrării de hCG. Ca modalitate alternativă se poate efectua inseminarea intrauterină.</w:delText>
        </w:r>
      </w:del>
    </w:p>
    <w:p w14:paraId="617858AE" w14:textId="370C6345" w:rsidR="006B764E" w:rsidRPr="00275ABE" w:rsidDel="001E251D" w:rsidRDefault="006B764E">
      <w:pPr>
        <w:keepNext/>
        <w:keepLines/>
        <w:tabs>
          <w:tab w:val="left" w:pos="567"/>
        </w:tabs>
        <w:rPr>
          <w:del w:id="155" w:author="deletion" w:date="2026-07-14T14:07:00Z"/>
          <w:sz w:val="22"/>
          <w:szCs w:val="22"/>
        </w:rPr>
        <w:pPrChange w:id="156" w:author="deletion" w:date="2026-07-14T14:07:00Z">
          <w:pPr/>
        </w:pPrChange>
      </w:pPr>
    </w:p>
    <w:p w14:paraId="60EEFE99" w14:textId="27984E73" w:rsidR="006B764E" w:rsidRPr="00275ABE" w:rsidDel="001E251D" w:rsidRDefault="006B764E">
      <w:pPr>
        <w:keepNext/>
        <w:keepLines/>
        <w:tabs>
          <w:tab w:val="left" w:pos="567"/>
        </w:tabs>
        <w:rPr>
          <w:del w:id="157" w:author="deletion" w:date="2026-07-14T14:07:00Z"/>
          <w:sz w:val="22"/>
          <w:szCs w:val="22"/>
          <w:u w:val="single"/>
        </w:rPr>
        <w:pPrChange w:id="158" w:author="deletion" w:date="2026-07-14T14:07:00Z">
          <w:pPr>
            <w:keepNext/>
          </w:pPr>
        </w:pPrChange>
      </w:pPr>
      <w:del w:id="159" w:author="deletion" w:date="2026-07-14T14:07:00Z">
        <w:r w:rsidRPr="00275ABE" w:rsidDel="001E251D">
          <w:rPr>
            <w:i/>
            <w:sz w:val="22"/>
            <w:szCs w:val="22"/>
            <w:u w:val="single"/>
          </w:rPr>
          <w:delText xml:space="preserve">Femei supuse stimulării ovariene pentru dezvoltarea foliculară multiplă înainte de fertilizarea </w:delText>
        </w:r>
        <w:r w:rsidRPr="00275ABE" w:rsidDel="001E251D">
          <w:rPr>
            <w:i/>
            <w:iCs/>
            <w:sz w:val="22"/>
            <w:szCs w:val="22"/>
            <w:u w:val="single"/>
          </w:rPr>
          <w:delText>in vitro</w:delText>
        </w:r>
        <w:r w:rsidRPr="00275ABE" w:rsidDel="001E251D">
          <w:rPr>
            <w:i/>
            <w:sz w:val="22"/>
            <w:szCs w:val="22"/>
            <w:u w:val="single"/>
          </w:rPr>
          <w:delText xml:space="preserve"> sau alte tehnici de reproducere asistată</w:delText>
        </w:r>
      </w:del>
    </w:p>
    <w:p w14:paraId="4BAA294B" w14:textId="2718D1A2" w:rsidR="006B764E" w:rsidRPr="00275ABE" w:rsidDel="001E251D" w:rsidRDefault="00A66B4E">
      <w:pPr>
        <w:keepNext/>
        <w:keepLines/>
        <w:tabs>
          <w:tab w:val="left" w:pos="567"/>
        </w:tabs>
        <w:rPr>
          <w:del w:id="160" w:author="deletion" w:date="2026-07-14T14:07:00Z"/>
          <w:sz w:val="22"/>
          <w:szCs w:val="22"/>
        </w:rPr>
        <w:pPrChange w:id="161" w:author="deletion" w:date="2026-07-14T14:07:00Z">
          <w:pPr/>
        </w:pPrChange>
      </w:pPr>
      <w:del w:id="162" w:author="deletion" w:date="2026-07-14T14:07:00Z">
        <w:r w:rsidRPr="00275ABE" w:rsidDel="001E251D">
          <w:rPr>
            <w:sz w:val="22"/>
            <w:szCs w:val="22"/>
          </w:rPr>
          <w:delText xml:space="preserve">În </w:delText>
        </w:r>
        <w:r w:rsidR="009A4659" w:rsidDel="001E251D">
          <w:rPr>
            <w:sz w:val="22"/>
            <w:szCs w:val="22"/>
          </w:rPr>
          <w:delText xml:space="preserve">studiile clinice </w:delText>
        </w:r>
        <w:r w:rsidR="00586986" w:rsidDel="001E251D">
          <w:rPr>
            <w:sz w:val="22"/>
            <w:szCs w:val="22"/>
          </w:rPr>
          <w:delText xml:space="preserve">pentru </w:delText>
        </w:r>
        <w:r w:rsidR="009A4659" w:rsidDel="001E251D">
          <w:rPr>
            <w:sz w:val="22"/>
            <w:szCs w:val="22"/>
          </w:rPr>
          <w:delText>autorizare</w:delText>
        </w:r>
        <w:r w:rsidRPr="00275ABE" w:rsidDel="001E251D">
          <w:rPr>
            <w:sz w:val="22"/>
            <w:szCs w:val="22"/>
          </w:rPr>
          <w:delText>, u</w:delText>
        </w:r>
        <w:r w:rsidR="006B764E" w:rsidRPr="00275ABE" w:rsidDel="001E251D">
          <w:rPr>
            <w:sz w:val="22"/>
            <w:szCs w:val="22"/>
          </w:rPr>
          <w:delText xml:space="preserve">n protocol </w:delText>
        </w:r>
        <w:r w:rsidR="0050385F" w:rsidDel="001E251D">
          <w:rPr>
            <w:sz w:val="22"/>
            <w:szCs w:val="22"/>
          </w:rPr>
          <w:delText xml:space="preserve">de administrare </w:delText>
        </w:r>
        <w:r w:rsidR="006B764E" w:rsidRPr="00275ABE" w:rsidDel="001E251D">
          <w:rPr>
            <w:sz w:val="22"/>
            <w:szCs w:val="22"/>
          </w:rPr>
          <w:delText>utilizat frecvent pentru superovula</w:delText>
        </w:r>
        <w:r w:rsidR="00BF0EBF" w:rsidRPr="00275ABE" w:rsidDel="001E251D">
          <w:rPr>
            <w:sz w:val="22"/>
            <w:szCs w:val="22"/>
          </w:rPr>
          <w:delText>ț</w:delText>
        </w:r>
        <w:r w:rsidR="006B764E" w:rsidRPr="00275ABE" w:rsidDel="001E251D">
          <w:rPr>
            <w:sz w:val="22"/>
            <w:szCs w:val="22"/>
          </w:rPr>
          <w:delText xml:space="preserve">ie </w:delText>
        </w:r>
        <w:r w:rsidRPr="00275ABE" w:rsidDel="001E251D">
          <w:rPr>
            <w:sz w:val="22"/>
            <w:szCs w:val="22"/>
          </w:rPr>
          <w:delText xml:space="preserve">a </w:delText>
        </w:r>
        <w:r w:rsidR="006B764E" w:rsidRPr="00275ABE" w:rsidDel="001E251D">
          <w:rPr>
            <w:sz w:val="22"/>
            <w:szCs w:val="22"/>
          </w:rPr>
          <w:delText>implic</w:delText>
        </w:r>
        <w:r w:rsidRPr="00275ABE" w:rsidDel="001E251D">
          <w:rPr>
            <w:sz w:val="22"/>
            <w:szCs w:val="22"/>
          </w:rPr>
          <w:delText>at</w:delText>
        </w:r>
        <w:r w:rsidR="006B764E" w:rsidRPr="00275ABE" w:rsidDel="001E251D">
          <w:rPr>
            <w:sz w:val="22"/>
            <w:szCs w:val="22"/>
          </w:rPr>
          <w:delText xml:space="preserve"> administrarea zilnică de </w:delText>
        </w:r>
        <w:r w:rsidR="0050385F" w:rsidRPr="00275ABE" w:rsidDel="001E251D">
          <w:rPr>
            <w:sz w:val="22"/>
            <w:szCs w:val="22"/>
          </w:rPr>
          <w:delText>GONAL</w:delText>
        </w:r>
        <w:r w:rsidR="0050385F" w:rsidRPr="00275ABE" w:rsidDel="001E251D">
          <w:rPr>
            <w:sz w:val="22"/>
            <w:szCs w:val="22"/>
          </w:rPr>
          <w:noBreakHyphen/>
          <w:delText xml:space="preserve">f </w:delText>
        </w:r>
        <w:r w:rsidR="006B764E" w:rsidRPr="00275ABE" w:rsidDel="001E251D">
          <w:rPr>
            <w:sz w:val="22"/>
            <w:szCs w:val="22"/>
          </w:rPr>
          <w:delText>150</w:delText>
        </w:r>
        <w:r w:rsidR="006B764E" w:rsidRPr="00275ABE" w:rsidDel="001E251D">
          <w:rPr>
            <w:sz w:val="22"/>
            <w:szCs w:val="22"/>
          </w:rPr>
          <w:noBreakHyphen/>
          <w:delText>225 UI, începând din ziua 2 sau 3 a ciclului.</w:delText>
        </w:r>
      </w:del>
    </w:p>
    <w:p w14:paraId="66C88C03" w14:textId="7E2EE8F9" w:rsidR="00A66B4E" w:rsidRPr="00275ABE" w:rsidDel="001E251D" w:rsidRDefault="00A66B4E">
      <w:pPr>
        <w:keepNext/>
        <w:keepLines/>
        <w:tabs>
          <w:tab w:val="left" w:pos="567"/>
        </w:tabs>
        <w:rPr>
          <w:del w:id="163" w:author="deletion" w:date="2026-07-14T14:07:00Z"/>
          <w:sz w:val="22"/>
          <w:szCs w:val="22"/>
        </w:rPr>
        <w:pPrChange w:id="164" w:author="deletion" w:date="2026-07-14T14:07:00Z">
          <w:pPr/>
        </w:pPrChange>
      </w:pPr>
    </w:p>
    <w:p w14:paraId="2DB775D4" w14:textId="4CC862D9" w:rsidR="00A66B4E" w:rsidRPr="00275ABE" w:rsidDel="001E251D" w:rsidRDefault="00A66B4E">
      <w:pPr>
        <w:keepNext/>
        <w:keepLines/>
        <w:tabs>
          <w:tab w:val="left" w:pos="567"/>
        </w:tabs>
        <w:rPr>
          <w:del w:id="165" w:author="deletion" w:date="2026-07-14T14:07:00Z"/>
          <w:sz w:val="22"/>
          <w:szCs w:val="22"/>
        </w:rPr>
        <w:pPrChange w:id="166" w:author="deletion" w:date="2026-07-14T14:07:00Z">
          <w:pPr/>
        </w:pPrChange>
      </w:pPr>
      <w:del w:id="167" w:author="deletion" w:date="2026-07-14T14:07:00Z">
        <w:r w:rsidRPr="00275ABE" w:rsidDel="001E251D">
          <w:rPr>
            <w:sz w:val="22"/>
            <w:szCs w:val="22"/>
          </w:rPr>
          <w:delText xml:space="preserve">În practica clinică, doza inițială este individualizată de obicei în funcție de caracteristicile clinice ale pacientei, de exemplu </w:delText>
        </w:r>
        <w:r w:rsidR="00AD69CF" w:rsidRPr="00275ABE" w:rsidDel="001E251D">
          <w:rPr>
            <w:sz w:val="22"/>
            <w:szCs w:val="22"/>
          </w:rPr>
          <w:delText>markerii rezervei ovariene</w:delText>
        </w:r>
        <w:r w:rsidR="00AD69CF" w:rsidDel="001E251D">
          <w:rPr>
            <w:sz w:val="22"/>
            <w:szCs w:val="22"/>
          </w:rPr>
          <w:delText>, vârsta,</w:delText>
        </w:r>
        <w:r w:rsidR="00AD69CF" w:rsidRPr="00275ABE" w:rsidDel="001E251D">
          <w:rPr>
            <w:sz w:val="22"/>
            <w:szCs w:val="22"/>
          </w:rPr>
          <w:delText xml:space="preserve"> indicele de masă corporală </w:delText>
        </w:r>
        <w:r w:rsidRPr="00275ABE" w:rsidDel="001E251D">
          <w:rPr>
            <w:sz w:val="22"/>
            <w:szCs w:val="22"/>
          </w:rPr>
          <w:delText>și, dacă este cazul, răspunsul ovarian anterior la stimularea ovariană.</w:delText>
        </w:r>
      </w:del>
    </w:p>
    <w:p w14:paraId="59FF09CC" w14:textId="3E84EF9B" w:rsidR="006B764E" w:rsidRPr="00275ABE" w:rsidDel="001E251D" w:rsidRDefault="006B764E">
      <w:pPr>
        <w:keepNext/>
        <w:keepLines/>
        <w:tabs>
          <w:tab w:val="left" w:pos="567"/>
        </w:tabs>
        <w:rPr>
          <w:del w:id="168" w:author="deletion" w:date="2026-07-14T14:07:00Z"/>
          <w:sz w:val="22"/>
          <w:szCs w:val="22"/>
        </w:rPr>
        <w:pPrChange w:id="169" w:author="deletion" w:date="2026-07-14T14:07:00Z">
          <w:pPr/>
        </w:pPrChange>
      </w:pPr>
    </w:p>
    <w:p w14:paraId="03E40F5F" w14:textId="5CDEBB26" w:rsidR="00BD7B6B" w:rsidRPr="00275ABE" w:rsidDel="001E251D" w:rsidRDefault="00BD7B6B">
      <w:pPr>
        <w:keepNext/>
        <w:keepLines/>
        <w:tabs>
          <w:tab w:val="left" w:pos="567"/>
        </w:tabs>
        <w:rPr>
          <w:del w:id="170" w:author="deletion" w:date="2026-07-14T14:07:00Z"/>
          <w:sz w:val="22"/>
          <w:szCs w:val="22"/>
        </w:rPr>
        <w:pPrChange w:id="171" w:author="deletion" w:date="2026-07-14T14:07:00Z">
          <w:pPr>
            <w:keepNext/>
          </w:pPr>
        </w:pPrChange>
      </w:pPr>
      <w:del w:id="172" w:author="deletion" w:date="2026-07-14T14:07:00Z">
        <w:r w:rsidRPr="00275ABE" w:rsidDel="001E251D">
          <w:rPr>
            <w:i/>
            <w:iCs/>
            <w:sz w:val="22"/>
            <w:szCs w:val="22"/>
          </w:rPr>
          <w:delText>Doza inițială</w:delText>
        </w:r>
      </w:del>
    </w:p>
    <w:p w14:paraId="18DFEBFB" w14:textId="355FAB0F" w:rsidR="00BD7B6B" w:rsidRPr="00275ABE" w:rsidDel="001E251D" w:rsidRDefault="00BD7B6B">
      <w:pPr>
        <w:keepNext/>
        <w:keepLines/>
        <w:tabs>
          <w:tab w:val="left" w:pos="567"/>
        </w:tabs>
        <w:rPr>
          <w:del w:id="173" w:author="deletion" w:date="2026-07-14T14:07:00Z"/>
          <w:sz w:val="22"/>
          <w:szCs w:val="22"/>
        </w:rPr>
        <w:pPrChange w:id="174" w:author="deletion" w:date="2026-07-14T14:07:00Z">
          <w:pPr/>
        </w:pPrChange>
      </w:pPr>
      <w:del w:id="175" w:author="deletion" w:date="2026-07-14T14:07:00Z">
        <w:r w:rsidRPr="00275ABE" w:rsidDel="001E251D">
          <w:rPr>
            <w:sz w:val="22"/>
            <w:szCs w:val="22"/>
          </w:rPr>
          <w:delText>Dacă se anticipează un răspuns ovarian scăzut, doza inițială poate fi ajustată treptat</w:delText>
        </w:r>
        <w:r w:rsidR="0050385F" w:rsidDel="001E251D">
          <w:rPr>
            <w:sz w:val="22"/>
            <w:szCs w:val="22"/>
          </w:rPr>
          <w:delText>,</w:delText>
        </w:r>
        <w:r w:rsidRPr="00275ABE" w:rsidDel="001E251D">
          <w:rPr>
            <w:sz w:val="22"/>
            <w:szCs w:val="22"/>
          </w:rPr>
          <w:delText xml:space="preserve"> astfel încât să nu depășească 450 UI pe zi. În </w:delText>
        </w:r>
        <w:r w:rsidR="00DB7933" w:rsidDel="001E251D">
          <w:rPr>
            <w:sz w:val="22"/>
            <w:szCs w:val="22"/>
          </w:rPr>
          <w:delText>schimb</w:delText>
        </w:r>
        <w:r w:rsidRPr="00275ABE" w:rsidDel="001E251D">
          <w:rPr>
            <w:sz w:val="22"/>
            <w:szCs w:val="22"/>
          </w:rPr>
          <w:delText>, dacă se anticipează un răspuns ovarian excesiv, doza inițială poate fi scăzută sub 150 UI.</w:delText>
        </w:r>
      </w:del>
    </w:p>
    <w:p w14:paraId="402BD483" w14:textId="4C193B62" w:rsidR="00BD7B6B" w:rsidDel="001E251D" w:rsidRDefault="00BD7B6B">
      <w:pPr>
        <w:keepNext/>
        <w:keepLines/>
        <w:tabs>
          <w:tab w:val="left" w:pos="567"/>
        </w:tabs>
        <w:rPr>
          <w:del w:id="176" w:author="deletion" w:date="2026-07-14T14:07:00Z"/>
          <w:sz w:val="22"/>
          <w:szCs w:val="22"/>
        </w:rPr>
        <w:pPrChange w:id="177" w:author="deletion" w:date="2026-07-14T14:07:00Z">
          <w:pPr/>
        </w:pPrChange>
      </w:pPr>
      <w:del w:id="178" w:author="deletion" w:date="2026-07-14T14:07:00Z">
        <w:r w:rsidRPr="00275ABE" w:rsidDel="001E251D">
          <w:rPr>
            <w:sz w:val="22"/>
            <w:szCs w:val="22"/>
          </w:rPr>
          <w:delText>Răspunsul pacientei trebuie monitorizat îndeaproape în continuare prin măsurarea dimensiunii foliculului și a numărului de foliculi prin ecografie și/sau secreția de estrogen, până când se atinge o dezvoltare foliculară adecvată.</w:delText>
        </w:r>
      </w:del>
    </w:p>
    <w:p w14:paraId="77D2E9F8" w14:textId="6E0CAD27" w:rsidR="00BB1E2E" w:rsidRPr="00275ABE" w:rsidDel="001E251D" w:rsidRDefault="00BB1E2E">
      <w:pPr>
        <w:keepNext/>
        <w:keepLines/>
        <w:tabs>
          <w:tab w:val="left" w:pos="567"/>
        </w:tabs>
        <w:rPr>
          <w:del w:id="179" w:author="deletion" w:date="2026-07-14T14:07:00Z"/>
          <w:sz w:val="22"/>
          <w:szCs w:val="22"/>
        </w:rPr>
        <w:pPrChange w:id="180" w:author="deletion" w:date="2026-07-14T14:07:00Z">
          <w:pPr/>
        </w:pPrChange>
      </w:pPr>
      <w:del w:id="181" w:author="deletion" w:date="2026-07-14T14:07:00Z">
        <w:r w:rsidDel="001E251D">
          <w:rPr>
            <w:sz w:val="22"/>
            <w:szCs w:val="22"/>
          </w:rPr>
          <w:delText>GONAL</w:delText>
        </w:r>
        <w:r w:rsidDel="001E251D">
          <w:rPr>
            <w:sz w:val="22"/>
            <w:szCs w:val="22"/>
          </w:rPr>
          <w:noBreakHyphen/>
          <w:delText>f poate fi administrat fie în monoterapie, fie, pentru a preveni luteinizarea prematură, în asociere cu un agonist sau antagonist de hormon eliberator de gonadotropină (GnRH).</w:delText>
        </w:r>
      </w:del>
    </w:p>
    <w:p w14:paraId="18A2725A" w14:textId="775BAFDE" w:rsidR="007C76C1" w:rsidRPr="00275ABE" w:rsidDel="001E251D" w:rsidRDefault="007C76C1">
      <w:pPr>
        <w:keepNext/>
        <w:keepLines/>
        <w:tabs>
          <w:tab w:val="left" w:pos="567"/>
        </w:tabs>
        <w:rPr>
          <w:del w:id="182" w:author="deletion" w:date="2026-07-14T14:07:00Z"/>
          <w:sz w:val="22"/>
          <w:szCs w:val="22"/>
        </w:rPr>
        <w:pPrChange w:id="183" w:author="deletion" w:date="2026-07-14T14:07:00Z">
          <w:pPr/>
        </w:pPrChange>
      </w:pPr>
    </w:p>
    <w:p w14:paraId="79CB8533" w14:textId="52298D98" w:rsidR="007C76C1" w:rsidRPr="00275ABE" w:rsidDel="001E251D" w:rsidRDefault="007C76C1">
      <w:pPr>
        <w:keepNext/>
        <w:keepLines/>
        <w:tabs>
          <w:tab w:val="left" w:pos="567"/>
        </w:tabs>
        <w:rPr>
          <w:del w:id="184" w:author="deletion" w:date="2026-07-14T14:07:00Z"/>
          <w:sz w:val="22"/>
          <w:szCs w:val="22"/>
        </w:rPr>
        <w:pPrChange w:id="185" w:author="deletion" w:date="2026-07-14T14:07:00Z">
          <w:pPr>
            <w:keepNext/>
          </w:pPr>
        </w:pPrChange>
      </w:pPr>
      <w:del w:id="186" w:author="deletion" w:date="2026-07-14T14:07:00Z">
        <w:r w:rsidRPr="00275ABE" w:rsidDel="001E251D">
          <w:rPr>
            <w:i/>
            <w:iCs/>
            <w:sz w:val="22"/>
            <w:szCs w:val="22"/>
          </w:rPr>
          <w:delText>Ajustări ale dozei</w:delText>
        </w:r>
      </w:del>
    </w:p>
    <w:p w14:paraId="60229213" w14:textId="19D5F91E" w:rsidR="007C76C1" w:rsidRPr="00275ABE" w:rsidDel="001E251D" w:rsidRDefault="007C76C1">
      <w:pPr>
        <w:keepNext/>
        <w:keepLines/>
        <w:tabs>
          <w:tab w:val="left" w:pos="567"/>
        </w:tabs>
        <w:rPr>
          <w:del w:id="187" w:author="deletion" w:date="2026-07-14T14:07:00Z"/>
          <w:sz w:val="22"/>
          <w:szCs w:val="22"/>
        </w:rPr>
        <w:pPrChange w:id="188" w:author="deletion" w:date="2026-07-14T14:07:00Z">
          <w:pPr/>
        </w:pPrChange>
      </w:pPr>
      <w:del w:id="189" w:author="deletion" w:date="2026-07-14T14:07:00Z">
        <w:r w:rsidRPr="00275ABE" w:rsidDel="001E251D">
          <w:rPr>
            <w:sz w:val="22"/>
            <w:szCs w:val="22"/>
          </w:rPr>
          <w:lastRenderedPageBreak/>
          <w:delText>Dacă o pacientă nu răspunde adecvat (răspuns ovarian scăzut sau excesiv), continuarea ciclului respectiv de tratament trebuie evaluată și gestionată conform standard</w:delText>
        </w:r>
        <w:r w:rsidR="00FE1C70" w:rsidRPr="00275ABE" w:rsidDel="001E251D">
          <w:rPr>
            <w:sz w:val="22"/>
            <w:szCs w:val="22"/>
          </w:rPr>
          <w:delText>ului de îngrijire</w:delText>
        </w:r>
        <w:r w:rsidRPr="00275ABE" w:rsidDel="001E251D">
          <w:rPr>
            <w:sz w:val="22"/>
            <w:szCs w:val="22"/>
          </w:rPr>
          <w:delText xml:space="preserve"> practicat de medic. </w:delText>
        </w:r>
        <w:r w:rsidRPr="00385116" w:rsidDel="001E251D">
          <w:rPr>
            <w:sz w:val="22"/>
            <w:szCs w:val="22"/>
          </w:rPr>
          <w:delText>În caz</w:delText>
        </w:r>
        <w:r w:rsidR="00385116" w:rsidRPr="00E308F8" w:rsidDel="001E251D">
          <w:rPr>
            <w:sz w:val="22"/>
            <w:szCs w:val="22"/>
          </w:rPr>
          <w:delText>ul</w:delText>
        </w:r>
        <w:r w:rsidRPr="00385116" w:rsidDel="001E251D">
          <w:rPr>
            <w:sz w:val="22"/>
            <w:szCs w:val="22"/>
          </w:rPr>
          <w:delText xml:space="preserve"> </w:delText>
        </w:r>
        <w:r w:rsidR="00385116" w:rsidRPr="00E308F8" w:rsidDel="001E251D">
          <w:rPr>
            <w:sz w:val="22"/>
            <w:szCs w:val="22"/>
          </w:rPr>
          <w:delText>unui</w:delText>
        </w:r>
        <w:r w:rsidRPr="00385116" w:rsidDel="001E251D">
          <w:rPr>
            <w:sz w:val="22"/>
            <w:szCs w:val="22"/>
          </w:rPr>
          <w:delText xml:space="preserve"> răspuns</w:delText>
        </w:r>
        <w:r w:rsidRPr="00275ABE" w:rsidDel="001E251D">
          <w:rPr>
            <w:sz w:val="22"/>
            <w:szCs w:val="22"/>
          </w:rPr>
          <w:delText xml:space="preserve"> scăzut, doza zilnică </w:delText>
        </w:r>
        <w:r w:rsidR="00F52200" w:rsidDel="001E251D">
          <w:rPr>
            <w:sz w:val="22"/>
            <w:szCs w:val="22"/>
          </w:rPr>
          <w:delText xml:space="preserve">nu </w:delText>
        </w:r>
        <w:r w:rsidRPr="00275ABE" w:rsidDel="001E251D">
          <w:rPr>
            <w:sz w:val="22"/>
            <w:szCs w:val="22"/>
          </w:rPr>
          <w:delText>trebuie să depășească 450 UI FSH.</w:delText>
        </w:r>
      </w:del>
    </w:p>
    <w:p w14:paraId="365CEC90" w14:textId="40C2A2CE" w:rsidR="00B86785" w:rsidRPr="00275ABE" w:rsidDel="001E251D" w:rsidRDefault="00B86785">
      <w:pPr>
        <w:keepNext/>
        <w:keepLines/>
        <w:tabs>
          <w:tab w:val="left" w:pos="567"/>
        </w:tabs>
        <w:rPr>
          <w:del w:id="190" w:author="deletion" w:date="2026-07-14T14:07:00Z"/>
          <w:sz w:val="22"/>
          <w:szCs w:val="22"/>
        </w:rPr>
        <w:pPrChange w:id="191" w:author="deletion" w:date="2026-07-14T14:07:00Z">
          <w:pPr/>
        </w:pPrChange>
      </w:pPr>
    </w:p>
    <w:p w14:paraId="6AC35F8A" w14:textId="57AE641B" w:rsidR="007C76C1" w:rsidRPr="00275ABE" w:rsidDel="001E251D" w:rsidRDefault="006D15E5">
      <w:pPr>
        <w:keepNext/>
        <w:keepLines/>
        <w:tabs>
          <w:tab w:val="left" w:pos="567"/>
        </w:tabs>
        <w:rPr>
          <w:del w:id="192" w:author="deletion" w:date="2026-07-14T14:07:00Z"/>
          <w:sz w:val="22"/>
          <w:szCs w:val="22"/>
        </w:rPr>
        <w:pPrChange w:id="193" w:author="deletion" w:date="2026-07-14T14:07:00Z">
          <w:pPr>
            <w:keepNext/>
          </w:pPr>
        </w:pPrChange>
      </w:pPr>
      <w:del w:id="194" w:author="deletion" w:date="2026-07-14T14:07:00Z">
        <w:r w:rsidRPr="00E308F8" w:rsidDel="001E251D">
          <w:rPr>
            <w:i/>
            <w:iCs/>
            <w:sz w:val="22"/>
            <w:szCs w:val="22"/>
          </w:rPr>
          <w:delText>Maturarea</w:delText>
        </w:r>
        <w:r w:rsidR="007C76C1" w:rsidRPr="00275ABE" w:rsidDel="001E251D">
          <w:rPr>
            <w:i/>
            <w:iCs/>
            <w:sz w:val="22"/>
            <w:szCs w:val="22"/>
          </w:rPr>
          <w:delText xml:space="preserve"> foliculară finală</w:delText>
        </w:r>
      </w:del>
    </w:p>
    <w:p w14:paraId="1D995167" w14:textId="233A8844" w:rsidR="006B764E" w:rsidRPr="00275ABE" w:rsidDel="001E251D" w:rsidRDefault="007C76C1">
      <w:pPr>
        <w:keepNext/>
        <w:keepLines/>
        <w:tabs>
          <w:tab w:val="left" w:pos="567"/>
        </w:tabs>
        <w:rPr>
          <w:del w:id="195" w:author="deletion" w:date="2026-07-14T14:07:00Z"/>
          <w:sz w:val="22"/>
          <w:szCs w:val="22"/>
        </w:rPr>
        <w:pPrChange w:id="196" w:author="deletion" w:date="2026-07-14T14:07:00Z">
          <w:pPr/>
        </w:pPrChange>
      </w:pPr>
      <w:del w:id="197" w:author="deletion" w:date="2026-07-14T14:07:00Z">
        <w:r w:rsidRPr="00275ABE" w:rsidDel="001E251D">
          <w:rPr>
            <w:sz w:val="22"/>
            <w:szCs w:val="22"/>
          </w:rPr>
          <w:delText>Când răspunsul ovarian optim a fost obținut, o</w:delText>
        </w:r>
        <w:r w:rsidR="006B764E" w:rsidRPr="00275ABE" w:rsidDel="001E251D">
          <w:rPr>
            <w:sz w:val="22"/>
            <w:szCs w:val="22"/>
          </w:rPr>
          <w:delText xml:space="preserve"> singură injec</w:delText>
        </w:r>
        <w:r w:rsidR="00BF0EBF" w:rsidRPr="00275ABE" w:rsidDel="001E251D">
          <w:rPr>
            <w:sz w:val="22"/>
            <w:szCs w:val="22"/>
          </w:rPr>
          <w:delText>ț</w:delText>
        </w:r>
        <w:r w:rsidR="006B764E" w:rsidRPr="00275ABE" w:rsidDel="001E251D">
          <w:rPr>
            <w:sz w:val="22"/>
            <w:szCs w:val="22"/>
          </w:rPr>
          <w:delText>ie cu 250 micrograme de r</w:delText>
        </w:r>
        <w:r w:rsidR="006B764E" w:rsidRPr="00275ABE" w:rsidDel="001E251D">
          <w:rPr>
            <w:sz w:val="22"/>
            <w:szCs w:val="22"/>
          </w:rPr>
          <w:noBreakHyphen/>
          <w:delText xml:space="preserve">hCG sau </w:delText>
        </w:r>
        <w:r w:rsidR="008A2769" w:rsidDel="001E251D">
          <w:rPr>
            <w:sz w:val="22"/>
            <w:szCs w:val="22"/>
          </w:rPr>
          <w:delText xml:space="preserve">cu </w:delText>
        </w:r>
        <w:r w:rsidR="006B764E" w:rsidRPr="00275ABE" w:rsidDel="001E251D">
          <w:rPr>
            <w:sz w:val="22"/>
            <w:szCs w:val="22"/>
          </w:rPr>
          <w:delText>5</w:delText>
        </w:r>
        <w:r w:rsidR="0078177F" w:rsidRPr="00275ABE" w:rsidDel="001E251D">
          <w:rPr>
            <w:sz w:val="22"/>
            <w:szCs w:val="22"/>
          </w:rPr>
          <w:delText> </w:delText>
        </w:r>
        <w:r w:rsidR="006B764E" w:rsidRPr="00275ABE" w:rsidDel="001E251D">
          <w:rPr>
            <w:sz w:val="22"/>
            <w:szCs w:val="22"/>
          </w:rPr>
          <w:delText>000 UI până la 10</w:delText>
        </w:r>
        <w:r w:rsidR="0078177F" w:rsidRPr="00275ABE" w:rsidDel="001E251D">
          <w:rPr>
            <w:sz w:val="22"/>
            <w:szCs w:val="22"/>
          </w:rPr>
          <w:delText> </w:delText>
        </w:r>
        <w:r w:rsidR="006B764E" w:rsidRPr="00275ABE" w:rsidDel="001E251D">
          <w:rPr>
            <w:sz w:val="22"/>
            <w:szCs w:val="22"/>
          </w:rPr>
          <w:delText>000 UI hCG se administrează la 24</w:delText>
        </w:r>
        <w:r w:rsidR="006B764E" w:rsidRPr="00275ABE" w:rsidDel="001E251D">
          <w:rPr>
            <w:sz w:val="22"/>
            <w:szCs w:val="22"/>
          </w:rPr>
          <w:noBreakHyphen/>
          <w:delText>48 ore după ultima injec</w:delText>
        </w:r>
        <w:r w:rsidR="00BF0EBF" w:rsidRPr="00275ABE" w:rsidDel="001E251D">
          <w:rPr>
            <w:sz w:val="22"/>
            <w:szCs w:val="22"/>
          </w:rPr>
          <w:delText>ț</w:delText>
        </w:r>
        <w:r w:rsidR="006B764E" w:rsidRPr="00275ABE" w:rsidDel="001E251D">
          <w:rPr>
            <w:sz w:val="22"/>
            <w:szCs w:val="22"/>
          </w:rPr>
          <w:delText>ie cu GONAL</w:delText>
        </w:r>
        <w:r w:rsidR="006B764E" w:rsidRPr="00275ABE" w:rsidDel="001E251D">
          <w:rPr>
            <w:sz w:val="22"/>
            <w:szCs w:val="22"/>
          </w:rPr>
          <w:noBreakHyphen/>
          <w:delText xml:space="preserve">f pentru inducerea maturării </w:delText>
        </w:r>
        <w:r w:rsidR="00C67C9C" w:rsidRPr="00275ABE" w:rsidDel="001E251D">
          <w:rPr>
            <w:sz w:val="22"/>
            <w:szCs w:val="22"/>
          </w:rPr>
          <w:delText>folic</w:delText>
        </w:r>
        <w:r w:rsidR="00DA1FEF" w:rsidRPr="00275ABE" w:rsidDel="001E251D">
          <w:rPr>
            <w:sz w:val="22"/>
            <w:szCs w:val="22"/>
          </w:rPr>
          <w:delText>u</w:delText>
        </w:r>
        <w:r w:rsidR="00C67C9C" w:rsidRPr="00275ABE" w:rsidDel="001E251D">
          <w:rPr>
            <w:sz w:val="22"/>
            <w:szCs w:val="22"/>
          </w:rPr>
          <w:delText xml:space="preserve">lare </w:delText>
        </w:r>
        <w:r w:rsidR="006B764E" w:rsidRPr="00275ABE" w:rsidDel="001E251D">
          <w:rPr>
            <w:sz w:val="22"/>
            <w:szCs w:val="22"/>
          </w:rPr>
          <w:delText>finale.</w:delText>
        </w:r>
      </w:del>
    </w:p>
    <w:p w14:paraId="1DD4A267" w14:textId="178A6788" w:rsidR="006B764E" w:rsidRPr="00275ABE" w:rsidDel="001E251D" w:rsidRDefault="006B764E">
      <w:pPr>
        <w:keepNext/>
        <w:keepLines/>
        <w:tabs>
          <w:tab w:val="left" w:pos="567"/>
        </w:tabs>
        <w:rPr>
          <w:del w:id="198" w:author="deletion" w:date="2026-07-14T14:07:00Z"/>
          <w:sz w:val="22"/>
          <w:szCs w:val="22"/>
        </w:rPr>
        <w:pPrChange w:id="199" w:author="deletion" w:date="2026-07-14T14:07:00Z">
          <w:pPr/>
        </w:pPrChange>
      </w:pPr>
    </w:p>
    <w:p w14:paraId="016715ED" w14:textId="5CF613EF" w:rsidR="006B764E" w:rsidRPr="00275ABE" w:rsidDel="001E251D" w:rsidRDefault="006B764E">
      <w:pPr>
        <w:keepNext/>
        <w:keepLines/>
        <w:tabs>
          <w:tab w:val="left" w:pos="567"/>
        </w:tabs>
        <w:rPr>
          <w:del w:id="200" w:author="deletion" w:date="2026-07-14T14:07:00Z"/>
          <w:i/>
          <w:sz w:val="22"/>
          <w:szCs w:val="22"/>
          <w:u w:val="single"/>
        </w:rPr>
        <w:pPrChange w:id="201" w:author="deletion" w:date="2026-07-14T14:07:00Z">
          <w:pPr>
            <w:keepNext/>
          </w:pPr>
        </w:pPrChange>
      </w:pPr>
      <w:del w:id="202" w:author="deletion" w:date="2026-07-14T14:07:00Z">
        <w:r w:rsidRPr="00275ABE" w:rsidDel="001E251D">
          <w:rPr>
            <w:i/>
            <w:sz w:val="22"/>
            <w:szCs w:val="22"/>
            <w:u w:val="single"/>
          </w:rPr>
          <w:delText xml:space="preserve">Femei cu deficit sever de LH </w:delText>
        </w:r>
        <w:r w:rsidR="00BF0EBF" w:rsidRPr="00275ABE" w:rsidDel="001E251D">
          <w:rPr>
            <w:i/>
            <w:sz w:val="22"/>
            <w:szCs w:val="22"/>
            <w:u w:val="single"/>
          </w:rPr>
          <w:delText>ș</w:delText>
        </w:r>
        <w:r w:rsidRPr="00275ABE" w:rsidDel="001E251D">
          <w:rPr>
            <w:i/>
            <w:sz w:val="22"/>
            <w:szCs w:val="22"/>
            <w:u w:val="single"/>
          </w:rPr>
          <w:delText>i FSH</w:delText>
        </w:r>
      </w:del>
    </w:p>
    <w:p w14:paraId="6AC0C3AB" w14:textId="4832F51E" w:rsidR="006B764E" w:rsidRPr="00275ABE" w:rsidDel="001E251D" w:rsidRDefault="006B764E">
      <w:pPr>
        <w:keepNext/>
        <w:keepLines/>
        <w:tabs>
          <w:tab w:val="left" w:pos="567"/>
        </w:tabs>
        <w:rPr>
          <w:del w:id="203" w:author="deletion" w:date="2026-07-14T14:07:00Z"/>
          <w:sz w:val="22"/>
          <w:szCs w:val="22"/>
        </w:rPr>
        <w:pPrChange w:id="204" w:author="deletion" w:date="2026-07-14T14:07:00Z">
          <w:pPr>
            <w:keepNext/>
          </w:pPr>
        </w:pPrChange>
      </w:pPr>
      <w:del w:id="205" w:author="deletion" w:date="2026-07-14T14:07:00Z">
        <w:r w:rsidRPr="00275ABE" w:rsidDel="001E251D">
          <w:rPr>
            <w:sz w:val="22"/>
            <w:szCs w:val="22"/>
          </w:rPr>
          <w:delText xml:space="preserve">La femeile cu deficit de LH </w:delText>
        </w:r>
        <w:r w:rsidR="00BF0EBF" w:rsidRPr="00275ABE" w:rsidDel="001E251D">
          <w:rPr>
            <w:sz w:val="22"/>
            <w:szCs w:val="22"/>
          </w:rPr>
          <w:delText>ș</w:delText>
        </w:r>
        <w:r w:rsidRPr="00275ABE" w:rsidDel="001E251D">
          <w:rPr>
            <w:sz w:val="22"/>
            <w:szCs w:val="22"/>
          </w:rPr>
          <w:delText>i FSH, obiectivul terapiei cu GONAL</w:delText>
        </w:r>
        <w:r w:rsidRPr="00275ABE" w:rsidDel="001E251D">
          <w:rPr>
            <w:sz w:val="22"/>
            <w:szCs w:val="22"/>
          </w:rPr>
          <w:noBreakHyphen/>
          <w:delText xml:space="preserve">f în asociere cu </w:delText>
        </w:r>
        <w:r w:rsidR="002D403D" w:rsidRPr="00275ABE" w:rsidDel="001E251D">
          <w:rPr>
            <w:sz w:val="22"/>
            <w:szCs w:val="22"/>
          </w:rPr>
          <w:delText>preparate cu hormon luteinizant (LH)</w:delText>
        </w:r>
        <w:r w:rsidRPr="00275ABE" w:rsidDel="001E251D">
          <w:rPr>
            <w:sz w:val="22"/>
            <w:szCs w:val="22"/>
          </w:rPr>
          <w:delText xml:space="preserve"> este </w:delText>
        </w:r>
        <w:r w:rsidR="000854F4" w:rsidRPr="00275ABE" w:rsidDel="001E251D">
          <w:rPr>
            <w:sz w:val="22"/>
            <w:szCs w:val="22"/>
          </w:rPr>
          <w:delText>promovarea</w:delText>
        </w:r>
        <w:r w:rsidR="00765AF0" w:rsidRPr="00275ABE" w:rsidDel="001E251D">
          <w:rPr>
            <w:sz w:val="22"/>
            <w:szCs w:val="22"/>
          </w:rPr>
          <w:delText xml:space="preserve"> </w:delText>
        </w:r>
        <w:r w:rsidRPr="00275ABE" w:rsidDel="001E251D">
          <w:rPr>
            <w:sz w:val="22"/>
            <w:szCs w:val="22"/>
          </w:rPr>
          <w:delText>dezvolt</w:delText>
        </w:r>
        <w:r w:rsidR="000854F4" w:rsidRPr="00275ABE" w:rsidDel="001E251D">
          <w:rPr>
            <w:sz w:val="22"/>
            <w:szCs w:val="22"/>
          </w:rPr>
          <w:delText>ării</w:delText>
        </w:r>
        <w:r w:rsidRPr="00275ABE" w:rsidDel="001E251D">
          <w:rPr>
            <w:sz w:val="22"/>
            <w:szCs w:val="22"/>
          </w:rPr>
          <w:delText xml:space="preserve"> folicul</w:delText>
        </w:r>
        <w:r w:rsidR="00765AF0" w:rsidRPr="00275ABE" w:rsidDel="001E251D">
          <w:rPr>
            <w:sz w:val="22"/>
            <w:szCs w:val="22"/>
          </w:rPr>
          <w:delText>ar</w:delText>
        </w:r>
        <w:r w:rsidR="000854F4" w:rsidRPr="00275ABE" w:rsidDel="001E251D">
          <w:rPr>
            <w:sz w:val="22"/>
            <w:szCs w:val="22"/>
          </w:rPr>
          <w:delText>e</w:delText>
        </w:r>
        <w:r w:rsidR="00765AF0" w:rsidRPr="00275ABE" w:rsidDel="001E251D">
          <w:rPr>
            <w:sz w:val="22"/>
            <w:szCs w:val="22"/>
          </w:rPr>
          <w:delText xml:space="preserve"> urmată de </w:delText>
        </w:r>
        <w:r w:rsidR="006D15E5" w:rsidDel="001E251D">
          <w:rPr>
            <w:sz w:val="22"/>
            <w:szCs w:val="22"/>
          </w:rPr>
          <w:delText>maturarea</w:delText>
        </w:r>
        <w:r w:rsidR="006D15E5" w:rsidRPr="00275ABE" w:rsidDel="001E251D">
          <w:rPr>
            <w:sz w:val="22"/>
            <w:szCs w:val="22"/>
          </w:rPr>
          <w:delText xml:space="preserve"> </w:delText>
        </w:r>
        <w:r w:rsidR="00765AF0" w:rsidRPr="00275ABE" w:rsidDel="001E251D">
          <w:rPr>
            <w:sz w:val="22"/>
            <w:szCs w:val="22"/>
          </w:rPr>
          <w:delText>finală</w:delText>
        </w:r>
        <w:r w:rsidRPr="00275ABE" w:rsidDel="001E251D">
          <w:rPr>
            <w:sz w:val="22"/>
            <w:szCs w:val="22"/>
          </w:rPr>
          <w:delText xml:space="preserve"> după administrarea de gonadotropină corionică umană (hCG). GONAL</w:delText>
        </w:r>
        <w:r w:rsidRPr="00275ABE" w:rsidDel="001E251D">
          <w:rPr>
            <w:sz w:val="22"/>
            <w:szCs w:val="22"/>
          </w:rPr>
          <w:noBreakHyphen/>
          <w:delText>f trebuie administrat sub forma unor injec</w:delText>
        </w:r>
        <w:r w:rsidR="00BF0EBF" w:rsidRPr="00275ABE" w:rsidDel="001E251D">
          <w:rPr>
            <w:sz w:val="22"/>
            <w:szCs w:val="22"/>
          </w:rPr>
          <w:delText>ț</w:delText>
        </w:r>
        <w:r w:rsidRPr="00275ABE" w:rsidDel="001E251D">
          <w:rPr>
            <w:sz w:val="22"/>
            <w:szCs w:val="22"/>
          </w:rPr>
          <w:delText xml:space="preserve">ii zilnice simultan cu lutropina alfa. </w:delText>
        </w:r>
        <w:r w:rsidR="00765AF0" w:rsidRPr="00275ABE" w:rsidDel="001E251D">
          <w:rPr>
            <w:sz w:val="22"/>
            <w:szCs w:val="22"/>
          </w:rPr>
          <w:delText>Dacă</w:delText>
        </w:r>
        <w:r w:rsidRPr="00275ABE" w:rsidDel="001E251D">
          <w:rPr>
            <w:sz w:val="22"/>
            <w:szCs w:val="22"/>
          </w:rPr>
          <w:delText xml:space="preserve"> pacient</w:delText>
        </w:r>
        <w:r w:rsidR="00765AF0" w:rsidRPr="00275ABE" w:rsidDel="001E251D">
          <w:rPr>
            <w:sz w:val="22"/>
            <w:szCs w:val="22"/>
          </w:rPr>
          <w:delText>a</w:delText>
        </w:r>
        <w:r w:rsidRPr="00275ABE" w:rsidDel="001E251D">
          <w:rPr>
            <w:sz w:val="22"/>
            <w:szCs w:val="22"/>
          </w:rPr>
          <w:delText xml:space="preserve"> </w:delText>
        </w:r>
        <w:r w:rsidR="00765AF0" w:rsidRPr="00275ABE" w:rsidDel="001E251D">
          <w:rPr>
            <w:sz w:val="22"/>
            <w:szCs w:val="22"/>
          </w:rPr>
          <w:delText xml:space="preserve">este </w:delText>
        </w:r>
        <w:r w:rsidR="00A072E9" w:rsidRPr="00275ABE" w:rsidDel="001E251D">
          <w:rPr>
            <w:sz w:val="22"/>
            <w:szCs w:val="22"/>
          </w:rPr>
          <w:delText xml:space="preserve">în perioada de </w:delText>
        </w:r>
        <w:r w:rsidRPr="00275ABE" w:rsidDel="001E251D">
          <w:rPr>
            <w:sz w:val="22"/>
            <w:szCs w:val="22"/>
          </w:rPr>
          <w:delText>amenore</w:delText>
        </w:r>
        <w:r w:rsidR="00A072E9" w:rsidRPr="00275ABE" w:rsidDel="001E251D">
          <w:rPr>
            <w:sz w:val="22"/>
            <w:szCs w:val="22"/>
          </w:rPr>
          <w:delText>e</w:delText>
        </w:r>
        <w:r w:rsidRPr="00275ABE" w:rsidDel="001E251D">
          <w:rPr>
            <w:sz w:val="22"/>
            <w:szCs w:val="22"/>
          </w:rPr>
          <w:delText xml:space="preserve"> </w:delText>
        </w:r>
        <w:r w:rsidR="00BF0EBF" w:rsidRPr="00275ABE" w:rsidDel="001E251D">
          <w:rPr>
            <w:sz w:val="22"/>
            <w:szCs w:val="22"/>
          </w:rPr>
          <w:delText>ș</w:delText>
        </w:r>
        <w:r w:rsidRPr="00275ABE" w:rsidDel="001E251D">
          <w:rPr>
            <w:sz w:val="22"/>
            <w:szCs w:val="22"/>
          </w:rPr>
          <w:delText xml:space="preserve">i </w:delText>
        </w:r>
        <w:r w:rsidR="00765AF0" w:rsidRPr="00275ABE" w:rsidDel="001E251D">
          <w:rPr>
            <w:sz w:val="22"/>
            <w:szCs w:val="22"/>
          </w:rPr>
          <w:delText xml:space="preserve">are </w:delText>
        </w:r>
        <w:r w:rsidRPr="00275ABE" w:rsidDel="001E251D">
          <w:rPr>
            <w:sz w:val="22"/>
            <w:szCs w:val="22"/>
          </w:rPr>
          <w:delText>o secre</w:delText>
        </w:r>
        <w:r w:rsidR="00BF0EBF" w:rsidRPr="00275ABE" w:rsidDel="001E251D">
          <w:rPr>
            <w:sz w:val="22"/>
            <w:szCs w:val="22"/>
          </w:rPr>
          <w:delText>ț</w:delText>
        </w:r>
        <w:r w:rsidRPr="00275ABE" w:rsidDel="001E251D">
          <w:rPr>
            <w:sz w:val="22"/>
            <w:szCs w:val="22"/>
          </w:rPr>
          <w:delText>ie scăzută de estrogen endogen, tratamentul poate începe oricând.</w:delText>
        </w:r>
      </w:del>
    </w:p>
    <w:p w14:paraId="001F5529" w14:textId="65F248A7" w:rsidR="006B764E" w:rsidRPr="00275ABE" w:rsidDel="001E251D" w:rsidRDefault="006B764E">
      <w:pPr>
        <w:keepNext/>
        <w:keepLines/>
        <w:tabs>
          <w:tab w:val="left" w:pos="567"/>
        </w:tabs>
        <w:rPr>
          <w:del w:id="206" w:author="deletion" w:date="2026-07-14T14:07:00Z"/>
          <w:sz w:val="22"/>
          <w:szCs w:val="22"/>
        </w:rPr>
        <w:pPrChange w:id="207" w:author="deletion" w:date="2026-07-14T14:07:00Z">
          <w:pPr/>
        </w:pPrChange>
      </w:pPr>
    </w:p>
    <w:p w14:paraId="4D12C343" w14:textId="53F161E8" w:rsidR="006B764E" w:rsidRPr="00275ABE" w:rsidDel="001E251D" w:rsidRDefault="006B764E">
      <w:pPr>
        <w:keepNext/>
        <w:keepLines/>
        <w:tabs>
          <w:tab w:val="left" w:pos="567"/>
        </w:tabs>
        <w:rPr>
          <w:del w:id="208" w:author="deletion" w:date="2026-07-14T14:07:00Z"/>
          <w:sz w:val="22"/>
          <w:szCs w:val="22"/>
        </w:rPr>
        <w:pPrChange w:id="209" w:author="deletion" w:date="2026-07-14T14:07:00Z">
          <w:pPr/>
        </w:pPrChange>
      </w:pPr>
      <w:del w:id="210" w:author="deletion" w:date="2026-07-14T14:07:00Z">
        <w:r w:rsidRPr="00275ABE" w:rsidDel="001E251D">
          <w:rPr>
            <w:sz w:val="22"/>
            <w:szCs w:val="22"/>
          </w:rPr>
          <w:delText xml:space="preserve">Un protocol </w:delText>
        </w:r>
        <w:r w:rsidR="0050385F" w:rsidDel="001E251D">
          <w:rPr>
            <w:sz w:val="22"/>
            <w:szCs w:val="22"/>
          </w:rPr>
          <w:delText xml:space="preserve">de administrare </w:delText>
        </w:r>
        <w:r w:rsidRPr="00275ABE" w:rsidDel="001E251D">
          <w:rPr>
            <w:sz w:val="22"/>
            <w:szCs w:val="22"/>
          </w:rPr>
          <w:delText xml:space="preserve">recomandat începe cu </w:delText>
        </w:r>
        <w:r w:rsidR="0050385F" w:rsidDel="001E251D">
          <w:rPr>
            <w:sz w:val="22"/>
            <w:szCs w:val="22"/>
          </w:rPr>
          <w:delText xml:space="preserve">doza de </w:delText>
        </w:r>
        <w:r w:rsidR="0050385F" w:rsidRPr="00275ABE" w:rsidDel="001E251D">
          <w:rPr>
            <w:sz w:val="22"/>
            <w:szCs w:val="22"/>
          </w:rPr>
          <w:delText xml:space="preserve">lutropină </w:delText>
        </w:r>
        <w:r w:rsidRPr="00275ABE" w:rsidDel="001E251D">
          <w:rPr>
            <w:sz w:val="22"/>
            <w:szCs w:val="22"/>
          </w:rPr>
          <w:delText xml:space="preserve">75 UI </w:delText>
        </w:r>
        <w:r w:rsidR="0050385F" w:rsidDel="001E251D">
          <w:rPr>
            <w:sz w:val="22"/>
            <w:szCs w:val="22"/>
          </w:rPr>
          <w:delText xml:space="preserve">administrată </w:delText>
        </w:r>
        <w:r w:rsidRPr="00275ABE" w:rsidDel="001E251D">
          <w:rPr>
            <w:sz w:val="22"/>
            <w:szCs w:val="22"/>
          </w:rPr>
          <w:delText xml:space="preserve">zilnic </w:delText>
        </w:r>
        <w:r w:rsidR="00BF0EBF" w:rsidRPr="00275ABE" w:rsidDel="001E251D">
          <w:rPr>
            <w:sz w:val="22"/>
            <w:szCs w:val="22"/>
          </w:rPr>
          <w:delText>ș</w:delText>
        </w:r>
        <w:r w:rsidRPr="00275ABE" w:rsidDel="001E251D">
          <w:rPr>
            <w:sz w:val="22"/>
            <w:szCs w:val="22"/>
          </w:rPr>
          <w:delText xml:space="preserve">i cu </w:delText>
        </w:r>
        <w:r w:rsidR="0050385F" w:rsidDel="001E251D">
          <w:rPr>
            <w:sz w:val="22"/>
            <w:szCs w:val="22"/>
          </w:rPr>
          <w:delText xml:space="preserve">doza de </w:delText>
        </w:r>
        <w:r w:rsidR="0050385F" w:rsidRPr="00275ABE" w:rsidDel="001E251D">
          <w:rPr>
            <w:sz w:val="22"/>
            <w:szCs w:val="22"/>
          </w:rPr>
          <w:delText xml:space="preserve">FSH </w:delText>
        </w:r>
        <w:r w:rsidRPr="00275ABE" w:rsidDel="001E251D">
          <w:rPr>
            <w:sz w:val="22"/>
            <w:szCs w:val="22"/>
          </w:rPr>
          <w:delText>75</w:delText>
        </w:r>
        <w:r w:rsidRPr="00275ABE" w:rsidDel="001E251D">
          <w:rPr>
            <w:sz w:val="22"/>
            <w:szCs w:val="22"/>
          </w:rPr>
          <w:noBreakHyphen/>
          <w:delText xml:space="preserve">150 UI. Tratamentul trebuie adaptat la răspunsul individual al pacientei, conform evaluării efectuate prin măsurarea dimensiunii foliculului prin ultrasonografie </w:delText>
        </w:r>
        <w:r w:rsidR="00BF0EBF" w:rsidRPr="00275ABE" w:rsidDel="001E251D">
          <w:rPr>
            <w:sz w:val="22"/>
            <w:szCs w:val="22"/>
          </w:rPr>
          <w:delText>ș</w:delText>
        </w:r>
        <w:r w:rsidRPr="00275ABE" w:rsidDel="001E251D">
          <w:rPr>
            <w:sz w:val="22"/>
            <w:szCs w:val="22"/>
          </w:rPr>
          <w:delText>i a secre</w:delText>
        </w:r>
        <w:r w:rsidR="00BF0EBF" w:rsidRPr="00275ABE" w:rsidDel="001E251D">
          <w:rPr>
            <w:sz w:val="22"/>
            <w:szCs w:val="22"/>
          </w:rPr>
          <w:delText>ț</w:delText>
        </w:r>
        <w:r w:rsidRPr="00275ABE" w:rsidDel="001E251D">
          <w:rPr>
            <w:sz w:val="22"/>
            <w:szCs w:val="22"/>
          </w:rPr>
          <w:delText>iei de estrogen.</w:delText>
        </w:r>
      </w:del>
    </w:p>
    <w:p w14:paraId="63D9B21D" w14:textId="6E45E336" w:rsidR="006B764E" w:rsidRPr="00275ABE" w:rsidDel="001E251D" w:rsidRDefault="006B764E">
      <w:pPr>
        <w:keepNext/>
        <w:keepLines/>
        <w:tabs>
          <w:tab w:val="left" w:pos="567"/>
        </w:tabs>
        <w:rPr>
          <w:del w:id="211" w:author="deletion" w:date="2026-07-14T14:07:00Z"/>
          <w:sz w:val="22"/>
          <w:szCs w:val="22"/>
        </w:rPr>
        <w:pPrChange w:id="212" w:author="deletion" w:date="2026-07-14T14:07:00Z">
          <w:pPr/>
        </w:pPrChange>
      </w:pPr>
    </w:p>
    <w:p w14:paraId="3192E36B" w14:textId="36333175" w:rsidR="006B764E" w:rsidRPr="00275ABE" w:rsidDel="001E251D" w:rsidRDefault="006B764E">
      <w:pPr>
        <w:keepNext/>
        <w:keepLines/>
        <w:tabs>
          <w:tab w:val="left" w:pos="567"/>
        </w:tabs>
        <w:rPr>
          <w:del w:id="213" w:author="deletion" w:date="2026-07-14T14:07:00Z"/>
          <w:sz w:val="22"/>
          <w:szCs w:val="22"/>
        </w:rPr>
        <w:pPrChange w:id="214" w:author="deletion" w:date="2026-07-14T14:07:00Z">
          <w:pPr/>
        </w:pPrChange>
      </w:pPr>
      <w:del w:id="215" w:author="deletion" w:date="2026-07-14T14:07:00Z">
        <w:r w:rsidRPr="00275ABE" w:rsidDel="001E251D">
          <w:rPr>
            <w:sz w:val="22"/>
            <w:szCs w:val="22"/>
          </w:rPr>
          <w:delText>Dacă se consideră adecvată cre</w:delText>
        </w:r>
        <w:r w:rsidR="00BF0EBF" w:rsidRPr="00275ABE" w:rsidDel="001E251D">
          <w:rPr>
            <w:sz w:val="22"/>
            <w:szCs w:val="22"/>
          </w:rPr>
          <w:delText>ș</w:delText>
        </w:r>
        <w:r w:rsidRPr="00275ABE" w:rsidDel="001E251D">
          <w:rPr>
            <w:sz w:val="22"/>
            <w:szCs w:val="22"/>
          </w:rPr>
          <w:delText>terea dozei de FSH, adaptarea acesteia trebuie făcută preferabil după intervale de 7</w:delText>
        </w:r>
        <w:r w:rsidRPr="00275ABE" w:rsidDel="001E251D">
          <w:rPr>
            <w:sz w:val="22"/>
            <w:szCs w:val="22"/>
          </w:rPr>
          <w:noBreakHyphen/>
          <w:delText xml:space="preserve">14 zile </w:delText>
        </w:r>
        <w:r w:rsidR="00BF0EBF" w:rsidRPr="00275ABE" w:rsidDel="001E251D">
          <w:rPr>
            <w:sz w:val="22"/>
            <w:szCs w:val="22"/>
          </w:rPr>
          <w:delText>ș</w:delText>
        </w:r>
        <w:r w:rsidRPr="00275ABE" w:rsidDel="001E251D">
          <w:rPr>
            <w:sz w:val="22"/>
            <w:szCs w:val="22"/>
          </w:rPr>
          <w:delText>i se va mări cu 37,5</w:delText>
        </w:r>
        <w:r w:rsidRPr="00275ABE" w:rsidDel="001E251D">
          <w:rPr>
            <w:sz w:val="22"/>
            <w:szCs w:val="22"/>
          </w:rPr>
          <w:noBreakHyphen/>
          <w:delText>75 UI. Poate fi acceptată extinderea duratei stimulării în orice ciclu până la 5 săptămâni.</w:delText>
        </w:r>
      </w:del>
    </w:p>
    <w:p w14:paraId="6B2B5463" w14:textId="64FD2D65" w:rsidR="006B764E" w:rsidRPr="00275ABE" w:rsidDel="001E251D" w:rsidRDefault="006B764E">
      <w:pPr>
        <w:keepNext/>
        <w:keepLines/>
        <w:tabs>
          <w:tab w:val="left" w:pos="567"/>
        </w:tabs>
        <w:rPr>
          <w:del w:id="216" w:author="deletion" w:date="2026-07-14T14:07:00Z"/>
          <w:sz w:val="22"/>
          <w:szCs w:val="22"/>
        </w:rPr>
        <w:pPrChange w:id="217" w:author="deletion" w:date="2026-07-14T14:07:00Z">
          <w:pPr/>
        </w:pPrChange>
      </w:pPr>
    </w:p>
    <w:p w14:paraId="635BFC9C" w14:textId="6B0A6E98" w:rsidR="006B764E" w:rsidRPr="00275ABE" w:rsidDel="001E251D" w:rsidRDefault="006B764E">
      <w:pPr>
        <w:keepNext/>
        <w:keepLines/>
        <w:tabs>
          <w:tab w:val="left" w:pos="567"/>
        </w:tabs>
        <w:rPr>
          <w:del w:id="218" w:author="deletion" w:date="2026-07-14T14:07:00Z"/>
          <w:sz w:val="22"/>
          <w:szCs w:val="22"/>
        </w:rPr>
        <w:pPrChange w:id="219" w:author="deletion" w:date="2026-07-14T14:07:00Z">
          <w:pPr/>
        </w:pPrChange>
      </w:pPr>
      <w:del w:id="220" w:author="deletion" w:date="2026-07-14T14:07:00Z">
        <w:r w:rsidRPr="00275ABE" w:rsidDel="001E251D">
          <w:rPr>
            <w:sz w:val="22"/>
            <w:szCs w:val="22"/>
          </w:rPr>
          <w:delText>Când este ob</w:delText>
        </w:r>
        <w:r w:rsidR="00BF0EBF" w:rsidRPr="00275ABE" w:rsidDel="001E251D">
          <w:rPr>
            <w:sz w:val="22"/>
            <w:szCs w:val="22"/>
          </w:rPr>
          <w:delText>ț</w:delText>
        </w:r>
        <w:r w:rsidRPr="00275ABE" w:rsidDel="001E251D">
          <w:rPr>
            <w:sz w:val="22"/>
            <w:szCs w:val="22"/>
          </w:rPr>
          <w:delText>inut un răspuns optim, trebuie administrată o injec</w:delText>
        </w:r>
        <w:r w:rsidR="00BF0EBF" w:rsidRPr="00275ABE" w:rsidDel="001E251D">
          <w:rPr>
            <w:sz w:val="22"/>
            <w:szCs w:val="22"/>
          </w:rPr>
          <w:delText>ț</w:delText>
        </w:r>
        <w:r w:rsidRPr="00275ABE" w:rsidDel="001E251D">
          <w:rPr>
            <w:sz w:val="22"/>
            <w:szCs w:val="22"/>
          </w:rPr>
          <w:delText>ie unică cu 250 micrograme de r</w:delText>
        </w:r>
        <w:r w:rsidRPr="00275ABE" w:rsidDel="001E251D">
          <w:rPr>
            <w:sz w:val="22"/>
            <w:szCs w:val="22"/>
          </w:rPr>
          <w:noBreakHyphen/>
          <w:delText xml:space="preserve">hCG sau </w:delText>
        </w:r>
        <w:r w:rsidR="008A2769" w:rsidDel="001E251D">
          <w:rPr>
            <w:sz w:val="22"/>
            <w:szCs w:val="22"/>
          </w:rPr>
          <w:delText xml:space="preserve">cu </w:delText>
        </w:r>
        <w:r w:rsidRPr="00275ABE" w:rsidDel="001E251D">
          <w:rPr>
            <w:sz w:val="22"/>
            <w:szCs w:val="22"/>
          </w:rPr>
          <w:delText>5</w:delText>
        </w:r>
        <w:r w:rsidR="0078177F" w:rsidRPr="00275ABE" w:rsidDel="001E251D">
          <w:rPr>
            <w:sz w:val="22"/>
            <w:szCs w:val="22"/>
          </w:rPr>
          <w:delText> </w:delText>
        </w:r>
        <w:r w:rsidRPr="00275ABE" w:rsidDel="001E251D">
          <w:rPr>
            <w:sz w:val="22"/>
            <w:szCs w:val="22"/>
          </w:rPr>
          <w:delText>000 UI până la 10</w:delText>
        </w:r>
        <w:r w:rsidR="0078177F" w:rsidRPr="00275ABE" w:rsidDel="001E251D">
          <w:rPr>
            <w:sz w:val="22"/>
            <w:szCs w:val="22"/>
          </w:rPr>
          <w:delText> </w:delText>
        </w:r>
        <w:r w:rsidRPr="00275ABE" w:rsidDel="001E251D">
          <w:rPr>
            <w:sz w:val="22"/>
            <w:szCs w:val="22"/>
          </w:rPr>
          <w:delText>000 UI hCG la 24</w:delText>
        </w:r>
        <w:r w:rsidRPr="00275ABE" w:rsidDel="001E251D">
          <w:rPr>
            <w:sz w:val="22"/>
            <w:szCs w:val="22"/>
          </w:rPr>
          <w:noBreakHyphen/>
          <w:delText>48 ore după ultimele injec</w:delText>
        </w:r>
        <w:r w:rsidR="00BF0EBF" w:rsidRPr="00275ABE" w:rsidDel="001E251D">
          <w:rPr>
            <w:sz w:val="22"/>
            <w:szCs w:val="22"/>
          </w:rPr>
          <w:delText>ț</w:delText>
        </w:r>
        <w:r w:rsidRPr="00275ABE" w:rsidDel="001E251D">
          <w:rPr>
            <w:sz w:val="22"/>
            <w:szCs w:val="22"/>
          </w:rPr>
          <w:delText>ii cu GONAL</w:delText>
        </w:r>
        <w:r w:rsidRPr="00275ABE" w:rsidDel="001E251D">
          <w:rPr>
            <w:sz w:val="22"/>
            <w:szCs w:val="22"/>
          </w:rPr>
          <w:noBreakHyphen/>
          <w:delText xml:space="preserve">f </w:delText>
        </w:r>
        <w:r w:rsidR="00BF0EBF" w:rsidRPr="00275ABE" w:rsidDel="001E251D">
          <w:rPr>
            <w:sz w:val="22"/>
            <w:szCs w:val="22"/>
          </w:rPr>
          <w:delText>ș</w:delText>
        </w:r>
        <w:r w:rsidRPr="00275ABE" w:rsidDel="001E251D">
          <w:rPr>
            <w:sz w:val="22"/>
            <w:szCs w:val="22"/>
          </w:rPr>
          <w:delText xml:space="preserve">i lutropină alfa. Se recomandă ca pacienta să aibă contact sexual în ziua respectivă </w:delText>
        </w:r>
        <w:r w:rsidR="00BF0EBF" w:rsidRPr="00275ABE" w:rsidDel="001E251D">
          <w:rPr>
            <w:sz w:val="22"/>
            <w:szCs w:val="22"/>
          </w:rPr>
          <w:delText>ș</w:delText>
        </w:r>
        <w:r w:rsidRPr="00275ABE" w:rsidDel="001E251D">
          <w:rPr>
            <w:sz w:val="22"/>
            <w:szCs w:val="22"/>
          </w:rPr>
          <w:delText>i în ziua următoare administrării de hCG.</w:delText>
        </w:r>
        <w:r w:rsidR="00187A2B" w:rsidRPr="00275ABE" w:rsidDel="001E251D">
          <w:rPr>
            <w:sz w:val="22"/>
            <w:szCs w:val="22"/>
          </w:rPr>
          <w:delText xml:space="preserve"> </w:delText>
        </w:r>
        <w:r w:rsidR="00F271B2" w:rsidRPr="00275ABE" w:rsidDel="001E251D">
          <w:rPr>
            <w:sz w:val="22"/>
            <w:szCs w:val="22"/>
          </w:rPr>
          <w:delText>Alternativ</w:delText>
        </w:r>
        <w:r w:rsidRPr="00275ABE" w:rsidDel="001E251D">
          <w:rPr>
            <w:sz w:val="22"/>
            <w:szCs w:val="22"/>
          </w:rPr>
          <w:delText xml:space="preserve"> se poate efectua </w:delText>
        </w:r>
        <w:r w:rsidR="00F271B2" w:rsidRPr="00275ABE" w:rsidDel="001E251D">
          <w:rPr>
            <w:sz w:val="22"/>
            <w:szCs w:val="22"/>
          </w:rPr>
          <w:delText>inseminarea intrauterină sau altă procedură medicală de reproducere asistată, pe baza opiniei medicului</w:delText>
        </w:r>
        <w:r w:rsidR="00A072E9" w:rsidRPr="00275ABE" w:rsidDel="001E251D">
          <w:rPr>
            <w:sz w:val="22"/>
            <w:szCs w:val="22"/>
          </w:rPr>
          <w:delText>,</w:delText>
        </w:r>
        <w:r w:rsidR="00F271B2" w:rsidRPr="00275ABE" w:rsidDel="001E251D">
          <w:rPr>
            <w:sz w:val="22"/>
            <w:szCs w:val="22"/>
          </w:rPr>
          <w:delText xml:space="preserve"> în raport cu cazul clinic respectiv</w:delText>
        </w:r>
        <w:r w:rsidRPr="00275ABE" w:rsidDel="001E251D">
          <w:rPr>
            <w:sz w:val="22"/>
            <w:szCs w:val="22"/>
          </w:rPr>
          <w:delText>.</w:delText>
        </w:r>
      </w:del>
    </w:p>
    <w:p w14:paraId="5AF6CDB4" w14:textId="0A41BB67" w:rsidR="006B764E" w:rsidRPr="00275ABE" w:rsidDel="001E251D" w:rsidRDefault="006B764E">
      <w:pPr>
        <w:keepNext/>
        <w:keepLines/>
        <w:tabs>
          <w:tab w:val="left" w:pos="567"/>
        </w:tabs>
        <w:rPr>
          <w:del w:id="221" w:author="deletion" w:date="2026-07-14T14:07:00Z"/>
          <w:sz w:val="22"/>
          <w:szCs w:val="22"/>
        </w:rPr>
        <w:pPrChange w:id="222" w:author="deletion" w:date="2026-07-14T14:07:00Z">
          <w:pPr/>
        </w:pPrChange>
      </w:pPr>
    </w:p>
    <w:p w14:paraId="493E54D9" w14:textId="719A0969" w:rsidR="006B764E" w:rsidRPr="00275ABE" w:rsidDel="001E251D" w:rsidRDefault="006B764E">
      <w:pPr>
        <w:keepNext/>
        <w:keepLines/>
        <w:tabs>
          <w:tab w:val="left" w:pos="567"/>
        </w:tabs>
        <w:rPr>
          <w:del w:id="223" w:author="deletion" w:date="2026-07-14T14:07:00Z"/>
          <w:sz w:val="22"/>
          <w:szCs w:val="22"/>
        </w:rPr>
        <w:pPrChange w:id="224" w:author="deletion" w:date="2026-07-14T14:07:00Z">
          <w:pPr/>
        </w:pPrChange>
      </w:pPr>
      <w:del w:id="225" w:author="deletion" w:date="2026-07-14T14:07:00Z">
        <w:r w:rsidRPr="00275ABE" w:rsidDel="001E251D">
          <w:rPr>
            <w:sz w:val="22"/>
            <w:szCs w:val="22"/>
          </w:rPr>
          <w:delText>Deoarece lipsa substan</w:delText>
        </w:r>
        <w:r w:rsidR="00BF0EBF" w:rsidRPr="00275ABE" w:rsidDel="001E251D">
          <w:rPr>
            <w:sz w:val="22"/>
            <w:szCs w:val="22"/>
          </w:rPr>
          <w:delText>ț</w:delText>
        </w:r>
        <w:r w:rsidRPr="00275ABE" w:rsidDel="001E251D">
          <w:rPr>
            <w:sz w:val="22"/>
            <w:szCs w:val="22"/>
          </w:rPr>
          <w:delText>elor cu activitate luteotropă (LH/hCG) după ovula</w:delText>
        </w:r>
        <w:r w:rsidR="00BF0EBF" w:rsidRPr="00275ABE" w:rsidDel="001E251D">
          <w:rPr>
            <w:sz w:val="22"/>
            <w:szCs w:val="22"/>
          </w:rPr>
          <w:delText>ț</w:delText>
        </w:r>
        <w:r w:rsidRPr="00275ABE" w:rsidDel="001E251D">
          <w:rPr>
            <w:sz w:val="22"/>
            <w:szCs w:val="22"/>
          </w:rPr>
          <w:delText>ie poate duce la disfunc</w:delText>
        </w:r>
        <w:r w:rsidR="00BF0EBF" w:rsidRPr="00275ABE" w:rsidDel="001E251D">
          <w:rPr>
            <w:sz w:val="22"/>
            <w:szCs w:val="22"/>
          </w:rPr>
          <w:delText>ț</w:delText>
        </w:r>
        <w:r w:rsidRPr="00275ABE" w:rsidDel="001E251D">
          <w:rPr>
            <w:sz w:val="22"/>
            <w:szCs w:val="22"/>
          </w:rPr>
          <w:delText xml:space="preserve">ie prematură de corp galben, se poate lua în considerare </w:delText>
        </w:r>
        <w:r w:rsidR="00BF0EBF" w:rsidRPr="00275ABE" w:rsidDel="001E251D">
          <w:rPr>
            <w:sz w:val="22"/>
            <w:szCs w:val="22"/>
          </w:rPr>
          <w:delText>ș</w:delText>
        </w:r>
        <w:r w:rsidRPr="00275ABE" w:rsidDel="001E251D">
          <w:rPr>
            <w:sz w:val="22"/>
            <w:szCs w:val="22"/>
          </w:rPr>
          <w:delText>i sus</w:delText>
        </w:r>
        <w:r w:rsidR="00BF0EBF" w:rsidRPr="00275ABE" w:rsidDel="001E251D">
          <w:rPr>
            <w:sz w:val="22"/>
            <w:szCs w:val="22"/>
          </w:rPr>
          <w:delText>ț</w:delText>
        </w:r>
        <w:r w:rsidRPr="00275ABE" w:rsidDel="001E251D">
          <w:rPr>
            <w:sz w:val="22"/>
            <w:szCs w:val="22"/>
          </w:rPr>
          <w:delText>inerea fazei luteale.</w:delText>
        </w:r>
      </w:del>
    </w:p>
    <w:p w14:paraId="7749D63B" w14:textId="3D68065E" w:rsidR="006B764E" w:rsidRPr="00275ABE" w:rsidDel="001E251D" w:rsidRDefault="006B764E">
      <w:pPr>
        <w:keepNext/>
        <w:keepLines/>
        <w:tabs>
          <w:tab w:val="left" w:pos="567"/>
        </w:tabs>
        <w:rPr>
          <w:del w:id="226" w:author="deletion" w:date="2026-07-14T14:07:00Z"/>
          <w:sz w:val="22"/>
          <w:szCs w:val="22"/>
        </w:rPr>
        <w:pPrChange w:id="227" w:author="deletion" w:date="2026-07-14T14:07:00Z">
          <w:pPr/>
        </w:pPrChange>
      </w:pPr>
    </w:p>
    <w:p w14:paraId="66AC879F" w14:textId="38613402" w:rsidR="006B764E" w:rsidRPr="00275ABE" w:rsidDel="001E251D" w:rsidRDefault="006B764E">
      <w:pPr>
        <w:keepNext/>
        <w:keepLines/>
        <w:tabs>
          <w:tab w:val="left" w:pos="567"/>
        </w:tabs>
        <w:rPr>
          <w:del w:id="228" w:author="deletion" w:date="2026-07-14T14:07:00Z"/>
          <w:sz w:val="22"/>
          <w:szCs w:val="22"/>
        </w:rPr>
        <w:pPrChange w:id="229" w:author="deletion" w:date="2026-07-14T14:07:00Z">
          <w:pPr/>
        </w:pPrChange>
      </w:pPr>
      <w:del w:id="230" w:author="deletion" w:date="2026-07-14T14:07:00Z">
        <w:r w:rsidRPr="00275ABE" w:rsidDel="001E251D">
          <w:rPr>
            <w:sz w:val="22"/>
            <w:szCs w:val="22"/>
          </w:rPr>
          <w:delText>Dacă se ob</w:delText>
        </w:r>
        <w:r w:rsidR="00BF0EBF" w:rsidRPr="00275ABE" w:rsidDel="001E251D">
          <w:rPr>
            <w:sz w:val="22"/>
            <w:szCs w:val="22"/>
          </w:rPr>
          <w:delText>ț</w:delText>
        </w:r>
        <w:r w:rsidRPr="00275ABE" w:rsidDel="001E251D">
          <w:rPr>
            <w:sz w:val="22"/>
            <w:szCs w:val="22"/>
          </w:rPr>
          <w:delText xml:space="preserve">ine un răspuns excesiv, tratamentul trebuie oprit </w:delText>
        </w:r>
        <w:r w:rsidR="00BF0EBF" w:rsidRPr="00275ABE" w:rsidDel="001E251D">
          <w:rPr>
            <w:sz w:val="22"/>
            <w:szCs w:val="22"/>
          </w:rPr>
          <w:delText>ș</w:delText>
        </w:r>
        <w:r w:rsidRPr="00275ABE" w:rsidDel="001E251D">
          <w:rPr>
            <w:sz w:val="22"/>
            <w:szCs w:val="22"/>
          </w:rPr>
          <w:delText xml:space="preserve">i hCG se întrerupe. Tratamentul trebuie reînceput în ciclul următor cu o doză de FSH mai mică decât în </w:delText>
        </w:r>
        <w:r w:rsidR="00C67C9C" w:rsidRPr="00275ABE" w:rsidDel="001E251D">
          <w:rPr>
            <w:sz w:val="22"/>
            <w:szCs w:val="22"/>
          </w:rPr>
          <w:delText xml:space="preserve">ciclul </w:delText>
        </w:r>
        <w:r w:rsidRPr="00275ABE" w:rsidDel="001E251D">
          <w:rPr>
            <w:sz w:val="22"/>
            <w:szCs w:val="22"/>
          </w:rPr>
          <w:delText>anterior</w:delText>
        </w:r>
        <w:r w:rsidR="00F271B2" w:rsidRPr="00275ABE" w:rsidDel="001E251D">
          <w:rPr>
            <w:sz w:val="22"/>
            <w:szCs w:val="22"/>
          </w:rPr>
          <w:delText xml:space="preserve"> (vezi pct. 4.4)</w:delText>
        </w:r>
        <w:r w:rsidRPr="00275ABE" w:rsidDel="001E251D">
          <w:rPr>
            <w:sz w:val="22"/>
            <w:szCs w:val="22"/>
          </w:rPr>
          <w:delText>.</w:delText>
        </w:r>
      </w:del>
    </w:p>
    <w:p w14:paraId="03DBD813" w14:textId="0414F5A1" w:rsidR="006B764E" w:rsidRPr="00275ABE" w:rsidDel="001E251D" w:rsidRDefault="006B764E">
      <w:pPr>
        <w:keepNext/>
        <w:keepLines/>
        <w:tabs>
          <w:tab w:val="left" w:pos="567"/>
        </w:tabs>
        <w:rPr>
          <w:del w:id="231" w:author="deletion" w:date="2026-07-14T14:07:00Z"/>
          <w:sz w:val="22"/>
          <w:szCs w:val="22"/>
        </w:rPr>
        <w:pPrChange w:id="232" w:author="deletion" w:date="2026-07-14T14:07:00Z">
          <w:pPr/>
        </w:pPrChange>
      </w:pPr>
    </w:p>
    <w:p w14:paraId="23FD074D" w14:textId="2120FA58" w:rsidR="006B764E" w:rsidRPr="00275ABE" w:rsidDel="001E251D" w:rsidRDefault="006B764E">
      <w:pPr>
        <w:keepNext/>
        <w:keepLines/>
        <w:tabs>
          <w:tab w:val="left" w:pos="567"/>
        </w:tabs>
        <w:rPr>
          <w:del w:id="233" w:author="deletion" w:date="2026-07-14T14:07:00Z"/>
          <w:sz w:val="22"/>
          <w:szCs w:val="22"/>
          <w:u w:val="single"/>
        </w:rPr>
        <w:pPrChange w:id="234" w:author="deletion" w:date="2026-07-14T14:07:00Z">
          <w:pPr>
            <w:keepNext/>
          </w:pPr>
        </w:pPrChange>
      </w:pPr>
      <w:del w:id="235" w:author="deletion" w:date="2026-07-14T14:07:00Z">
        <w:r w:rsidRPr="00275ABE" w:rsidDel="001E251D">
          <w:rPr>
            <w:i/>
            <w:sz w:val="22"/>
            <w:szCs w:val="22"/>
            <w:u w:val="single"/>
          </w:rPr>
          <w:delText>Bărba</w:delText>
        </w:r>
        <w:r w:rsidR="00BF0EBF" w:rsidRPr="00275ABE" w:rsidDel="001E251D">
          <w:rPr>
            <w:i/>
            <w:sz w:val="22"/>
            <w:szCs w:val="22"/>
            <w:u w:val="single"/>
          </w:rPr>
          <w:delText>ț</w:delText>
        </w:r>
        <w:r w:rsidRPr="00275ABE" w:rsidDel="001E251D">
          <w:rPr>
            <w:i/>
            <w:sz w:val="22"/>
            <w:szCs w:val="22"/>
            <w:u w:val="single"/>
          </w:rPr>
          <w:delText>i cu hipogonadism hipogonadotrofic</w:delText>
        </w:r>
      </w:del>
    </w:p>
    <w:p w14:paraId="3D0DE9DE" w14:textId="225FFF61" w:rsidR="006B764E" w:rsidRPr="00275ABE" w:rsidDel="001E251D" w:rsidRDefault="006B764E">
      <w:pPr>
        <w:keepNext/>
        <w:keepLines/>
        <w:tabs>
          <w:tab w:val="left" w:pos="567"/>
        </w:tabs>
        <w:rPr>
          <w:del w:id="236" w:author="deletion" w:date="2026-07-14T14:07:00Z"/>
          <w:sz w:val="22"/>
          <w:szCs w:val="22"/>
        </w:rPr>
        <w:pPrChange w:id="237" w:author="deletion" w:date="2026-07-14T14:07:00Z">
          <w:pPr/>
        </w:pPrChange>
      </w:pPr>
      <w:del w:id="238" w:author="deletion" w:date="2026-07-14T14:07:00Z">
        <w:r w:rsidRPr="00275ABE" w:rsidDel="001E251D">
          <w:rPr>
            <w:sz w:val="22"/>
            <w:szCs w:val="22"/>
          </w:rPr>
          <w:delText>GONAL</w:delText>
        </w:r>
        <w:r w:rsidRPr="00275ABE" w:rsidDel="001E251D">
          <w:rPr>
            <w:sz w:val="22"/>
            <w:szCs w:val="22"/>
          </w:rPr>
          <w:noBreakHyphen/>
          <w:delText>f trebuie administrat de trei ori pe săptămână în doze de câte 150 UI, concomitent cu hCG timp de minimum 4 luni. Dacă după această perioadă pacientul nu a răspuns, tratamentul combinat trebuie continuat; experien</w:delText>
        </w:r>
        <w:r w:rsidR="00BF0EBF" w:rsidRPr="00275ABE" w:rsidDel="001E251D">
          <w:rPr>
            <w:sz w:val="22"/>
            <w:szCs w:val="22"/>
          </w:rPr>
          <w:delText>ț</w:delText>
        </w:r>
        <w:r w:rsidRPr="00275ABE" w:rsidDel="001E251D">
          <w:rPr>
            <w:sz w:val="22"/>
            <w:szCs w:val="22"/>
          </w:rPr>
          <w:delText>a clinică curentă indică faptul că poate fi necesar un tratament de cel pu</w:delText>
        </w:r>
        <w:r w:rsidR="00BF0EBF" w:rsidRPr="00275ABE" w:rsidDel="001E251D">
          <w:rPr>
            <w:sz w:val="22"/>
            <w:szCs w:val="22"/>
          </w:rPr>
          <w:delText>ț</w:delText>
        </w:r>
        <w:r w:rsidRPr="00275ABE" w:rsidDel="001E251D">
          <w:rPr>
            <w:sz w:val="22"/>
            <w:szCs w:val="22"/>
          </w:rPr>
          <w:delText>in 18 luni pentru a ob</w:delText>
        </w:r>
        <w:r w:rsidR="00BF0EBF" w:rsidRPr="00275ABE" w:rsidDel="001E251D">
          <w:rPr>
            <w:sz w:val="22"/>
            <w:szCs w:val="22"/>
          </w:rPr>
          <w:delText>ț</w:delText>
        </w:r>
        <w:r w:rsidRPr="00275ABE" w:rsidDel="001E251D">
          <w:rPr>
            <w:sz w:val="22"/>
            <w:szCs w:val="22"/>
          </w:rPr>
          <w:delText>ine spermatogeneza.</w:delText>
        </w:r>
      </w:del>
    </w:p>
    <w:p w14:paraId="59D1BBC5" w14:textId="57D503FA" w:rsidR="006B764E" w:rsidRPr="00275ABE" w:rsidDel="001E251D" w:rsidRDefault="006B764E">
      <w:pPr>
        <w:keepNext/>
        <w:keepLines/>
        <w:tabs>
          <w:tab w:val="left" w:pos="567"/>
        </w:tabs>
        <w:rPr>
          <w:del w:id="239" w:author="deletion" w:date="2026-07-14T14:07:00Z"/>
          <w:sz w:val="22"/>
          <w:szCs w:val="22"/>
        </w:rPr>
        <w:pPrChange w:id="240" w:author="deletion" w:date="2026-07-14T14:07:00Z">
          <w:pPr/>
        </w:pPrChange>
      </w:pPr>
    </w:p>
    <w:p w14:paraId="5E1D5167" w14:textId="7D98C2B1" w:rsidR="006B764E" w:rsidRPr="00275ABE" w:rsidDel="001E251D" w:rsidRDefault="006B764E">
      <w:pPr>
        <w:keepNext/>
        <w:keepLines/>
        <w:tabs>
          <w:tab w:val="left" w:pos="567"/>
        </w:tabs>
        <w:rPr>
          <w:del w:id="241" w:author="deletion" w:date="2026-07-14T14:07:00Z"/>
          <w:sz w:val="22"/>
          <w:szCs w:val="22"/>
          <w:u w:val="single"/>
        </w:rPr>
        <w:pPrChange w:id="242" w:author="deletion" w:date="2026-07-14T14:07:00Z">
          <w:pPr>
            <w:keepNext/>
          </w:pPr>
        </w:pPrChange>
      </w:pPr>
      <w:del w:id="243" w:author="deletion" w:date="2026-07-14T14:07:00Z">
        <w:r w:rsidRPr="00275ABE" w:rsidDel="001E251D">
          <w:rPr>
            <w:sz w:val="22"/>
            <w:szCs w:val="22"/>
            <w:u w:val="single"/>
          </w:rPr>
          <w:delText>Grupe speciale de pacien</w:delText>
        </w:r>
        <w:r w:rsidR="00BF0EBF" w:rsidRPr="00275ABE" w:rsidDel="001E251D">
          <w:rPr>
            <w:sz w:val="22"/>
            <w:szCs w:val="22"/>
            <w:u w:val="single"/>
          </w:rPr>
          <w:delText>ț</w:delText>
        </w:r>
        <w:r w:rsidRPr="00275ABE" w:rsidDel="001E251D">
          <w:rPr>
            <w:sz w:val="22"/>
            <w:szCs w:val="22"/>
            <w:u w:val="single"/>
          </w:rPr>
          <w:delText>i</w:delText>
        </w:r>
      </w:del>
    </w:p>
    <w:p w14:paraId="25C8B848" w14:textId="6871F423" w:rsidR="006B764E" w:rsidRPr="00275ABE" w:rsidDel="001E251D" w:rsidRDefault="006B764E">
      <w:pPr>
        <w:keepNext/>
        <w:keepLines/>
        <w:tabs>
          <w:tab w:val="left" w:pos="567"/>
        </w:tabs>
        <w:rPr>
          <w:del w:id="244" w:author="deletion" w:date="2026-07-14T14:07:00Z"/>
          <w:sz w:val="22"/>
          <w:szCs w:val="22"/>
        </w:rPr>
        <w:pPrChange w:id="245" w:author="deletion" w:date="2026-07-14T14:07:00Z">
          <w:pPr>
            <w:keepNext/>
          </w:pPr>
        </w:pPrChange>
      </w:pPr>
    </w:p>
    <w:p w14:paraId="20527029" w14:textId="5398AEF1" w:rsidR="006B764E" w:rsidRPr="00275ABE" w:rsidDel="001E251D" w:rsidRDefault="003C30CE">
      <w:pPr>
        <w:keepNext/>
        <w:keepLines/>
        <w:tabs>
          <w:tab w:val="left" w:pos="567"/>
        </w:tabs>
        <w:rPr>
          <w:del w:id="246" w:author="deletion" w:date="2026-07-14T14:07:00Z"/>
          <w:i/>
          <w:sz w:val="22"/>
          <w:szCs w:val="22"/>
          <w:u w:val="single"/>
        </w:rPr>
        <w:pPrChange w:id="247" w:author="deletion" w:date="2026-07-14T14:07:00Z">
          <w:pPr>
            <w:keepNext/>
            <w:keepLines/>
          </w:pPr>
        </w:pPrChange>
      </w:pPr>
      <w:del w:id="248" w:author="deletion" w:date="2026-07-14T14:07:00Z">
        <w:r w:rsidRPr="00275ABE" w:rsidDel="001E251D">
          <w:rPr>
            <w:i/>
            <w:sz w:val="22"/>
            <w:szCs w:val="22"/>
            <w:u w:val="single"/>
          </w:rPr>
          <w:delText>Vârstnici</w:delText>
        </w:r>
      </w:del>
    </w:p>
    <w:p w14:paraId="15A58BBF" w14:textId="0DD75F0D" w:rsidR="006B764E" w:rsidRPr="00275ABE" w:rsidDel="001E251D" w:rsidRDefault="006B764E">
      <w:pPr>
        <w:keepNext/>
        <w:keepLines/>
        <w:tabs>
          <w:tab w:val="left" w:pos="567"/>
        </w:tabs>
        <w:rPr>
          <w:del w:id="249" w:author="deletion" w:date="2026-07-14T14:07:00Z"/>
          <w:sz w:val="22"/>
          <w:szCs w:val="22"/>
        </w:rPr>
        <w:pPrChange w:id="250" w:author="deletion" w:date="2026-07-14T14:07:00Z">
          <w:pPr/>
        </w:pPrChange>
      </w:pPr>
      <w:del w:id="251" w:author="deletion" w:date="2026-07-14T14:07:00Z">
        <w:r w:rsidRPr="00275ABE" w:rsidDel="001E251D">
          <w:rPr>
            <w:sz w:val="22"/>
            <w:szCs w:val="22"/>
          </w:rPr>
          <w:delText>GONAL</w:delText>
        </w:r>
        <w:r w:rsidRPr="00275ABE" w:rsidDel="001E251D">
          <w:rPr>
            <w:sz w:val="22"/>
            <w:szCs w:val="22"/>
          </w:rPr>
          <w:noBreakHyphen/>
          <w:delText>f nu prezintă utilizare relevantă la vârstnici. Siguran</w:delText>
        </w:r>
        <w:r w:rsidR="00BF0EBF" w:rsidRPr="00275ABE" w:rsidDel="001E251D">
          <w:rPr>
            <w:sz w:val="22"/>
            <w:szCs w:val="22"/>
          </w:rPr>
          <w:delText>ț</w:delText>
        </w:r>
        <w:r w:rsidRPr="00275ABE" w:rsidDel="001E251D">
          <w:rPr>
            <w:sz w:val="22"/>
            <w:szCs w:val="22"/>
          </w:rPr>
          <w:delText xml:space="preserve">a </w:delText>
        </w:r>
        <w:r w:rsidR="00BF0EBF" w:rsidRPr="00275ABE" w:rsidDel="001E251D">
          <w:rPr>
            <w:sz w:val="22"/>
            <w:szCs w:val="22"/>
          </w:rPr>
          <w:delText>ș</w:delText>
        </w:r>
        <w:r w:rsidRPr="00275ABE" w:rsidDel="001E251D">
          <w:rPr>
            <w:sz w:val="22"/>
            <w:szCs w:val="22"/>
          </w:rPr>
          <w:delText>i eficacitatea GONAL</w:delText>
        </w:r>
        <w:r w:rsidRPr="00275ABE" w:rsidDel="001E251D">
          <w:rPr>
            <w:sz w:val="22"/>
            <w:szCs w:val="22"/>
          </w:rPr>
          <w:noBreakHyphen/>
          <w:delText>f la pacien</w:delText>
        </w:r>
        <w:r w:rsidR="00BF0EBF" w:rsidRPr="00275ABE" w:rsidDel="001E251D">
          <w:rPr>
            <w:sz w:val="22"/>
            <w:szCs w:val="22"/>
          </w:rPr>
          <w:delText>ț</w:delText>
        </w:r>
        <w:r w:rsidRPr="00275ABE" w:rsidDel="001E251D">
          <w:rPr>
            <w:sz w:val="22"/>
            <w:szCs w:val="22"/>
          </w:rPr>
          <w:delText>ii vârstnici nu au fost stabilite.</w:delText>
        </w:r>
      </w:del>
    </w:p>
    <w:p w14:paraId="0AEED05E" w14:textId="1A663FE7" w:rsidR="006B764E" w:rsidRPr="00275ABE" w:rsidDel="001E251D" w:rsidRDefault="006B764E">
      <w:pPr>
        <w:keepNext/>
        <w:keepLines/>
        <w:tabs>
          <w:tab w:val="left" w:pos="567"/>
        </w:tabs>
        <w:rPr>
          <w:del w:id="252" w:author="deletion" w:date="2026-07-14T14:07:00Z"/>
          <w:sz w:val="22"/>
          <w:szCs w:val="22"/>
        </w:rPr>
        <w:pPrChange w:id="253" w:author="deletion" w:date="2026-07-14T14:07:00Z">
          <w:pPr/>
        </w:pPrChange>
      </w:pPr>
    </w:p>
    <w:p w14:paraId="06BC5F8C" w14:textId="7A54ED06" w:rsidR="006B764E" w:rsidRPr="00275ABE" w:rsidDel="001E251D" w:rsidRDefault="006B764E">
      <w:pPr>
        <w:keepNext/>
        <w:keepLines/>
        <w:tabs>
          <w:tab w:val="left" w:pos="567"/>
        </w:tabs>
        <w:rPr>
          <w:del w:id="254" w:author="deletion" w:date="2026-07-14T14:07:00Z"/>
          <w:i/>
          <w:sz w:val="22"/>
          <w:szCs w:val="22"/>
          <w:u w:val="single"/>
        </w:rPr>
        <w:pPrChange w:id="255" w:author="deletion" w:date="2026-07-14T14:07:00Z">
          <w:pPr>
            <w:keepNext/>
            <w:keepLines/>
          </w:pPr>
        </w:pPrChange>
      </w:pPr>
      <w:del w:id="256" w:author="deletion" w:date="2026-07-14T14:07:00Z">
        <w:r w:rsidRPr="00275ABE" w:rsidDel="001E251D">
          <w:rPr>
            <w:i/>
            <w:sz w:val="22"/>
            <w:szCs w:val="22"/>
            <w:u w:val="single"/>
          </w:rPr>
          <w:delText>Pacien</w:delText>
        </w:r>
        <w:r w:rsidR="00BF0EBF" w:rsidRPr="00275ABE" w:rsidDel="001E251D">
          <w:rPr>
            <w:i/>
            <w:sz w:val="22"/>
            <w:szCs w:val="22"/>
            <w:u w:val="single"/>
          </w:rPr>
          <w:delText>ț</w:delText>
        </w:r>
        <w:r w:rsidRPr="00275ABE" w:rsidDel="001E251D">
          <w:rPr>
            <w:i/>
            <w:sz w:val="22"/>
            <w:szCs w:val="22"/>
            <w:u w:val="single"/>
          </w:rPr>
          <w:delText>i cu insuficien</w:delText>
        </w:r>
        <w:r w:rsidR="00BF0EBF" w:rsidRPr="00275ABE" w:rsidDel="001E251D">
          <w:rPr>
            <w:i/>
            <w:sz w:val="22"/>
            <w:szCs w:val="22"/>
            <w:u w:val="single"/>
          </w:rPr>
          <w:delText>ț</w:delText>
        </w:r>
        <w:r w:rsidRPr="00275ABE" w:rsidDel="001E251D">
          <w:rPr>
            <w:i/>
            <w:sz w:val="22"/>
            <w:szCs w:val="22"/>
            <w:u w:val="single"/>
          </w:rPr>
          <w:delText>ă renală sau hepatică</w:delText>
        </w:r>
      </w:del>
    </w:p>
    <w:p w14:paraId="03AA3696" w14:textId="1FD9B9DB" w:rsidR="006B764E" w:rsidRPr="00275ABE" w:rsidDel="001E251D" w:rsidRDefault="006B764E">
      <w:pPr>
        <w:keepNext/>
        <w:keepLines/>
        <w:tabs>
          <w:tab w:val="left" w:pos="567"/>
        </w:tabs>
        <w:rPr>
          <w:del w:id="257" w:author="deletion" w:date="2026-07-14T14:07:00Z"/>
          <w:sz w:val="22"/>
          <w:szCs w:val="22"/>
        </w:rPr>
        <w:pPrChange w:id="258" w:author="deletion" w:date="2026-07-14T14:07:00Z">
          <w:pPr>
            <w:keepNext/>
          </w:pPr>
        </w:pPrChange>
      </w:pPr>
      <w:del w:id="259" w:author="deletion" w:date="2026-07-14T14:07:00Z">
        <w:r w:rsidRPr="00275ABE" w:rsidDel="001E251D">
          <w:rPr>
            <w:sz w:val="22"/>
            <w:szCs w:val="22"/>
          </w:rPr>
          <w:delText>Siguran</w:delText>
        </w:r>
        <w:r w:rsidR="00BF0EBF" w:rsidRPr="00275ABE" w:rsidDel="001E251D">
          <w:rPr>
            <w:sz w:val="22"/>
            <w:szCs w:val="22"/>
          </w:rPr>
          <w:delText>ț</w:delText>
        </w:r>
        <w:r w:rsidRPr="00275ABE" w:rsidDel="001E251D">
          <w:rPr>
            <w:sz w:val="22"/>
            <w:szCs w:val="22"/>
          </w:rPr>
          <w:delText xml:space="preserve">a, eficacitatea </w:delText>
        </w:r>
        <w:r w:rsidR="00BF0EBF" w:rsidRPr="00275ABE" w:rsidDel="001E251D">
          <w:rPr>
            <w:sz w:val="22"/>
            <w:szCs w:val="22"/>
          </w:rPr>
          <w:delText>ș</w:delText>
        </w:r>
        <w:r w:rsidRPr="00275ABE" w:rsidDel="001E251D">
          <w:rPr>
            <w:sz w:val="22"/>
            <w:szCs w:val="22"/>
          </w:rPr>
          <w:delText>i farmacocinetica GONAL</w:delText>
        </w:r>
        <w:r w:rsidRPr="00275ABE" w:rsidDel="001E251D">
          <w:rPr>
            <w:sz w:val="22"/>
            <w:szCs w:val="22"/>
          </w:rPr>
          <w:noBreakHyphen/>
          <w:delText>f la pacien</w:delText>
        </w:r>
        <w:r w:rsidR="00BF0EBF" w:rsidRPr="00275ABE" w:rsidDel="001E251D">
          <w:rPr>
            <w:sz w:val="22"/>
            <w:szCs w:val="22"/>
          </w:rPr>
          <w:delText>ț</w:delText>
        </w:r>
        <w:r w:rsidRPr="00275ABE" w:rsidDel="001E251D">
          <w:rPr>
            <w:sz w:val="22"/>
            <w:szCs w:val="22"/>
          </w:rPr>
          <w:delText>ii cu insuficien</w:delText>
        </w:r>
        <w:r w:rsidR="00BF0EBF" w:rsidRPr="00275ABE" w:rsidDel="001E251D">
          <w:rPr>
            <w:sz w:val="22"/>
            <w:szCs w:val="22"/>
          </w:rPr>
          <w:delText>ț</w:delText>
        </w:r>
        <w:r w:rsidRPr="00275ABE" w:rsidDel="001E251D">
          <w:rPr>
            <w:sz w:val="22"/>
            <w:szCs w:val="22"/>
          </w:rPr>
          <w:delText>ă renală sau hepatică nu au fost stabilite.</w:delText>
        </w:r>
      </w:del>
    </w:p>
    <w:p w14:paraId="33FCB8DD" w14:textId="7EBBB9BB" w:rsidR="006B764E" w:rsidRPr="00275ABE" w:rsidDel="001E251D" w:rsidRDefault="006B764E">
      <w:pPr>
        <w:keepNext/>
        <w:keepLines/>
        <w:tabs>
          <w:tab w:val="left" w:pos="567"/>
        </w:tabs>
        <w:rPr>
          <w:del w:id="260" w:author="deletion" w:date="2026-07-14T14:07:00Z"/>
          <w:sz w:val="22"/>
          <w:szCs w:val="22"/>
        </w:rPr>
        <w:pPrChange w:id="261" w:author="deletion" w:date="2026-07-14T14:07:00Z">
          <w:pPr/>
        </w:pPrChange>
      </w:pPr>
    </w:p>
    <w:p w14:paraId="014CBBBF" w14:textId="455C2DC1" w:rsidR="006B764E" w:rsidRPr="00275ABE" w:rsidDel="001E251D" w:rsidRDefault="006B764E">
      <w:pPr>
        <w:keepNext/>
        <w:keepLines/>
        <w:tabs>
          <w:tab w:val="left" w:pos="567"/>
        </w:tabs>
        <w:rPr>
          <w:del w:id="262" w:author="deletion" w:date="2026-07-14T14:07:00Z"/>
          <w:i/>
          <w:sz w:val="22"/>
          <w:szCs w:val="22"/>
          <w:u w:val="single"/>
        </w:rPr>
        <w:pPrChange w:id="263" w:author="deletion" w:date="2026-07-14T14:07:00Z">
          <w:pPr>
            <w:keepNext/>
            <w:keepLines/>
          </w:pPr>
        </w:pPrChange>
      </w:pPr>
      <w:del w:id="264" w:author="deletion" w:date="2026-07-14T14:07:00Z">
        <w:r w:rsidRPr="00275ABE" w:rsidDel="001E251D">
          <w:rPr>
            <w:i/>
            <w:sz w:val="22"/>
            <w:szCs w:val="22"/>
            <w:u w:val="single"/>
          </w:rPr>
          <w:delText xml:space="preserve">Copii </w:delText>
        </w:r>
        <w:r w:rsidR="00BF0EBF" w:rsidRPr="00275ABE" w:rsidDel="001E251D">
          <w:rPr>
            <w:i/>
            <w:sz w:val="22"/>
            <w:szCs w:val="22"/>
            <w:u w:val="single"/>
          </w:rPr>
          <w:delText>ș</w:delText>
        </w:r>
        <w:r w:rsidRPr="00275ABE" w:rsidDel="001E251D">
          <w:rPr>
            <w:i/>
            <w:sz w:val="22"/>
            <w:szCs w:val="22"/>
            <w:u w:val="single"/>
          </w:rPr>
          <w:delText>i adolescen</w:delText>
        </w:r>
        <w:r w:rsidR="00BF0EBF" w:rsidRPr="00275ABE" w:rsidDel="001E251D">
          <w:rPr>
            <w:i/>
            <w:sz w:val="22"/>
            <w:szCs w:val="22"/>
            <w:u w:val="single"/>
          </w:rPr>
          <w:delText>ț</w:delText>
        </w:r>
        <w:r w:rsidRPr="00275ABE" w:rsidDel="001E251D">
          <w:rPr>
            <w:i/>
            <w:sz w:val="22"/>
            <w:szCs w:val="22"/>
            <w:u w:val="single"/>
          </w:rPr>
          <w:delText>i</w:delText>
        </w:r>
      </w:del>
    </w:p>
    <w:p w14:paraId="4DDB13BD" w14:textId="256555D9" w:rsidR="006B764E" w:rsidRPr="00275ABE" w:rsidDel="001E251D" w:rsidRDefault="006B764E">
      <w:pPr>
        <w:keepNext/>
        <w:keepLines/>
        <w:tabs>
          <w:tab w:val="left" w:pos="567"/>
        </w:tabs>
        <w:rPr>
          <w:del w:id="265" w:author="deletion" w:date="2026-07-14T14:07:00Z"/>
          <w:sz w:val="22"/>
          <w:szCs w:val="22"/>
        </w:rPr>
        <w:pPrChange w:id="266" w:author="deletion" w:date="2026-07-14T14:07:00Z">
          <w:pPr>
            <w:keepNext/>
          </w:pPr>
        </w:pPrChange>
      </w:pPr>
      <w:del w:id="267" w:author="deletion" w:date="2026-07-14T14:07:00Z">
        <w:r w:rsidRPr="00275ABE" w:rsidDel="001E251D">
          <w:rPr>
            <w:sz w:val="22"/>
            <w:szCs w:val="22"/>
          </w:rPr>
          <w:delText>GONAL</w:delText>
        </w:r>
        <w:r w:rsidRPr="00275ABE" w:rsidDel="001E251D">
          <w:rPr>
            <w:sz w:val="22"/>
            <w:szCs w:val="22"/>
          </w:rPr>
          <w:noBreakHyphen/>
          <w:delText xml:space="preserve">f nu prezintă utilizare relevantă la copii </w:delText>
        </w:r>
        <w:r w:rsidR="00BF0EBF" w:rsidRPr="00275ABE" w:rsidDel="001E251D">
          <w:rPr>
            <w:sz w:val="22"/>
            <w:szCs w:val="22"/>
          </w:rPr>
          <w:delText>ș</w:delText>
        </w:r>
        <w:r w:rsidRPr="00275ABE" w:rsidDel="001E251D">
          <w:rPr>
            <w:sz w:val="22"/>
            <w:szCs w:val="22"/>
          </w:rPr>
          <w:delText>i adolescen</w:delText>
        </w:r>
        <w:r w:rsidR="00BF0EBF" w:rsidRPr="00275ABE" w:rsidDel="001E251D">
          <w:rPr>
            <w:sz w:val="22"/>
            <w:szCs w:val="22"/>
          </w:rPr>
          <w:delText>ț</w:delText>
        </w:r>
        <w:r w:rsidRPr="00275ABE" w:rsidDel="001E251D">
          <w:rPr>
            <w:sz w:val="22"/>
            <w:szCs w:val="22"/>
          </w:rPr>
          <w:delText>i</w:delText>
        </w:r>
        <w:r w:rsidRPr="00275ABE" w:rsidDel="001E251D">
          <w:rPr>
            <w:i/>
            <w:sz w:val="22"/>
            <w:szCs w:val="22"/>
          </w:rPr>
          <w:delText>.</w:delText>
        </w:r>
      </w:del>
    </w:p>
    <w:p w14:paraId="689120AF" w14:textId="3B9B2419" w:rsidR="006B764E" w:rsidRPr="00275ABE" w:rsidDel="001E251D" w:rsidRDefault="006B764E">
      <w:pPr>
        <w:keepNext/>
        <w:keepLines/>
        <w:tabs>
          <w:tab w:val="left" w:pos="567"/>
        </w:tabs>
        <w:rPr>
          <w:del w:id="268" w:author="deletion" w:date="2026-07-14T14:07:00Z"/>
          <w:sz w:val="22"/>
          <w:szCs w:val="22"/>
        </w:rPr>
        <w:pPrChange w:id="269" w:author="deletion" w:date="2026-07-14T14:07:00Z">
          <w:pPr/>
        </w:pPrChange>
      </w:pPr>
    </w:p>
    <w:p w14:paraId="229FD06A" w14:textId="18D74F29" w:rsidR="006B764E" w:rsidRPr="00275ABE" w:rsidDel="001E251D" w:rsidRDefault="006B764E">
      <w:pPr>
        <w:keepNext/>
        <w:keepLines/>
        <w:tabs>
          <w:tab w:val="left" w:pos="567"/>
        </w:tabs>
        <w:rPr>
          <w:del w:id="270" w:author="deletion" w:date="2026-07-14T14:07:00Z"/>
          <w:sz w:val="22"/>
          <w:szCs w:val="22"/>
          <w:u w:val="single"/>
        </w:rPr>
        <w:pPrChange w:id="271" w:author="deletion" w:date="2026-07-14T14:07:00Z">
          <w:pPr>
            <w:keepNext/>
            <w:keepLines/>
          </w:pPr>
        </w:pPrChange>
      </w:pPr>
      <w:del w:id="272" w:author="deletion" w:date="2026-07-14T14:07:00Z">
        <w:r w:rsidRPr="00275ABE" w:rsidDel="001E251D">
          <w:rPr>
            <w:sz w:val="22"/>
            <w:szCs w:val="22"/>
            <w:u w:val="single"/>
          </w:rPr>
          <w:delText>Mod de administrare</w:delText>
        </w:r>
      </w:del>
    </w:p>
    <w:p w14:paraId="680B2921" w14:textId="17048F58" w:rsidR="006B764E" w:rsidRPr="00275ABE" w:rsidDel="001E251D" w:rsidRDefault="006B764E">
      <w:pPr>
        <w:keepNext/>
        <w:keepLines/>
        <w:tabs>
          <w:tab w:val="left" w:pos="567"/>
        </w:tabs>
        <w:rPr>
          <w:del w:id="273" w:author="deletion" w:date="2026-07-14T14:07:00Z"/>
          <w:bCs/>
          <w:sz w:val="22"/>
          <w:szCs w:val="22"/>
        </w:rPr>
        <w:pPrChange w:id="274" w:author="deletion" w:date="2026-07-14T14:07:00Z">
          <w:pPr>
            <w:keepNext/>
            <w:keepLines/>
          </w:pPr>
        </w:pPrChange>
      </w:pPr>
    </w:p>
    <w:p w14:paraId="0F35C0CA" w14:textId="226F069A" w:rsidR="003E6A93" w:rsidRPr="00275ABE" w:rsidDel="001E251D" w:rsidRDefault="006B764E">
      <w:pPr>
        <w:keepNext/>
        <w:keepLines/>
        <w:tabs>
          <w:tab w:val="left" w:pos="567"/>
        </w:tabs>
        <w:rPr>
          <w:del w:id="275" w:author="deletion" w:date="2026-07-14T14:07:00Z"/>
          <w:sz w:val="22"/>
          <w:szCs w:val="22"/>
        </w:rPr>
        <w:pPrChange w:id="276" w:author="deletion" w:date="2026-07-14T14:07:00Z">
          <w:pPr>
            <w:keepNext/>
          </w:pPr>
        </w:pPrChange>
      </w:pPr>
      <w:del w:id="277" w:author="deletion" w:date="2026-07-14T14:07:00Z">
        <w:r w:rsidRPr="00275ABE" w:rsidDel="001E251D">
          <w:rPr>
            <w:sz w:val="22"/>
            <w:szCs w:val="22"/>
          </w:rPr>
          <w:delText>GONAL</w:delText>
        </w:r>
        <w:r w:rsidRPr="00275ABE" w:rsidDel="001E251D">
          <w:rPr>
            <w:sz w:val="22"/>
            <w:szCs w:val="22"/>
          </w:rPr>
          <w:noBreakHyphen/>
          <w:delText xml:space="preserve">f este destinat </w:delText>
        </w:r>
        <w:r w:rsidR="00FF311A" w:rsidRPr="00275ABE" w:rsidDel="001E251D">
          <w:rPr>
            <w:sz w:val="22"/>
            <w:szCs w:val="22"/>
          </w:rPr>
          <w:delText xml:space="preserve">utilizării </w:delText>
        </w:r>
        <w:r w:rsidRPr="00275ABE" w:rsidDel="001E251D">
          <w:rPr>
            <w:sz w:val="22"/>
            <w:szCs w:val="22"/>
          </w:rPr>
          <w:delText xml:space="preserve">subcutanate. </w:delText>
        </w:r>
        <w:r w:rsidR="003E6A93" w:rsidRPr="00275ABE" w:rsidDel="001E251D">
          <w:rPr>
            <w:sz w:val="22"/>
            <w:szCs w:val="22"/>
          </w:rPr>
          <w:delText>Injecția trebuie administrată în fiecare zi la aceeași oră.</w:delText>
        </w:r>
      </w:del>
    </w:p>
    <w:p w14:paraId="1C31CB25" w14:textId="185D0A54" w:rsidR="003E6A93" w:rsidRPr="00275ABE" w:rsidDel="001E251D" w:rsidRDefault="003E6A93">
      <w:pPr>
        <w:keepNext/>
        <w:keepLines/>
        <w:tabs>
          <w:tab w:val="left" w:pos="567"/>
        </w:tabs>
        <w:rPr>
          <w:del w:id="278" w:author="deletion" w:date="2026-07-14T14:07:00Z"/>
          <w:sz w:val="22"/>
          <w:szCs w:val="22"/>
        </w:rPr>
        <w:pPrChange w:id="279" w:author="deletion" w:date="2026-07-14T14:07:00Z">
          <w:pPr>
            <w:keepNext/>
          </w:pPr>
        </w:pPrChange>
      </w:pPr>
    </w:p>
    <w:p w14:paraId="3D4B020A" w14:textId="3044641D" w:rsidR="006B764E" w:rsidRPr="00275ABE" w:rsidDel="001E251D" w:rsidRDefault="006B764E">
      <w:pPr>
        <w:keepNext/>
        <w:keepLines/>
        <w:tabs>
          <w:tab w:val="left" w:pos="567"/>
        </w:tabs>
        <w:rPr>
          <w:del w:id="280" w:author="deletion" w:date="2026-07-14T14:07:00Z"/>
          <w:sz w:val="22"/>
          <w:szCs w:val="22"/>
        </w:rPr>
        <w:pPrChange w:id="281" w:author="deletion" w:date="2026-07-14T14:07:00Z">
          <w:pPr/>
        </w:pPrChange>
      </w:pPr>
      <w:del w:id="282" w:author="deletion" w:date="2026-07-14T14:07:00Z">
        <w:r w:rsidRPr="00275ABE" w:rsidDel="001E251D">
          <w:rPr>
            <w:sz w:val="22"/>
            <w:szCs w:val="22"/>
          </w:rPr>
          <w:delText>Prima injec</w:delText>
        </w:r>
        <w:r w:rsidR="00BF0EBF" w:rsidRPr="00275ABE" w:rsidDel="001E251D">
          <w:rPr>
            <w:sz w:val="22"/>
            <w:szCs w:val="22"/>
          </w:rPr>
          <w:delText>ț</w:delText>
        </w:r>
        <w:r w:rsidRPr="00275ABE" w:rsidDel="001E251D">
          <w:rPr>
            <w:sz w:val="22"/>
            <w:szCs w:val="22"/>
          </w:rPr>
          <w:delText>ie cu GONAL</w:delText>
        </w:r>
        <w:r w:rsidRPr="00275ABE" w:rsidDel="001E251D">
          <w:rPr>
            <w:sz w:val="22"/>
            <w:szCs w:val="22"/>
          </w:rPr>
          <w:noBreakHyphen/>
          <w:delText xml:space="preserve">f trebuie administrată sub supraveghere medicală directă. </w:delText>
        </w:r>
        <w:r w:rsidRPr="00275ABE" w:rsidDel="001E251D">
          <w:rPr>
            <w:bCs/>
            <w:sz w:val="22"/>
            <w:szCs w:val="22"/>
          </w:rPr>
          <w:delText>Autoadministrarea GONAL</w:delText>
        </w:r>
        <w:r w:rsidRPr="00275ABE" w:rsidDel="001E251D">
          <w:rPr>
            <w:bCs/>
            <w:sz w:val="22"/>
            <w:szCs w:val="22"/>
          </w:rPr>
          <w:noBreakHyphen/>
          <w:delText>f trebuie efectuată doar de pacien</w:delText>
        </w:r>
        <w:r w:rsidR="00BF0EBF" w:rsidRPr="00275ABE" w:rsidDel="001E251D">
          <w:rPr>
            <w:bCs/>
            <w:sz w:val="22"/>
            <w:szCs w:val="22"/>
          </w:rPr>
          <w:delText>ț</w:delText>
        </w:r>
        <w:r w:rsidRPr="00275ABE" w:rsidDel="001E251D">
          <w:rPr>
            <w:bCs/>
            <w:sz w:val="22"/>
            <w:szCs w:val="22"/>
          </w:rPr>
          <w:delText>ii bine motiva</w:delText>
        </w:r>
        <w:r w:rsidR="00BF0EBF" w:rsidRPr="00275ABE" w:rsidDel="001E251D">
          <w:rPr>
            <w:bCs/>
            <w:sz w:val="22"/>
            <w:szCs w:val="22"/>
          </w:rPr>
          <w:delText>ț</w:delText>
        </w:r>
        <w:r w:rsidRPr="00275ABE" w:rsidDel="001E251D">
          <w:rPr>
            <w:bCs/>
            <w:sz w:val="22"/>
            <w:szCs w:val="22"/>
          </w:rPr>
          <w:delText>i, instrui</w:delText>
        </w:r>
        <w:r w:rsidR="00BF0EBF" w:rsidRPr="00275ABE" w:rsidDel="001E251D">
          <w:rPr>
            <w:bCs/>
            <w:sz w:val="22"/>
            <w:szCs w:val="22"/>
          </w:rPr>
          <w:delText>ț</w:delText>
        </w:r>
        <w:r w:rsidRPr="00275ABE" w:rsidDel="001E251D">
          <w:rPr>
            <w:bCs/>
            <w:sz w:val="22"/>
            <w:szCs w:val="22"/>
          </w:rPr>
          <w:delText xml:space="preserve">i adecvat </w:delText>
        </w:r>
        <w:r w:rsidR="00BF0EBF" w:rsidRPr="00275ABE" w:rsidDel="001E251D">
          <w:rPr>
            <w:bCs/>
            <w:sz w:val="22"/>
            <w:szCs w:val="22"/>
          </w:rPr>
          <w:delText>ș</w:delText>
        </w:r>
        <w:r w:rsidRPr="00275ABE" w:rsidDel="001E251D">
          <w:rPr>
            <w:bCs/>
            <w:sz w:val="22"/>
            <w:szCs w:val="22"/>
          </w:rPr>
          <w:delText xml:space="preserve">i care au acces la </w:delText>
        </w:r>
        <w:r w:rsidR="00627EDC" w:rsidRPr="00275ABE" w:rsidDel="001E251D">
          <w:rPr>
            <w:bCs/>
            <w:sz w:val="22"/>
            <w:szCs w:val="22"/>
          </w:rPr>
          <w:delText xml:space="preserve">îndrumări </w:delText>
        </w:r>
        <w:r w:rsidRPr="00275ABE" w:rsidDel="001E251D">
          <w:rPr>
            <w:bCs/>
            <w:sz w:val="22"/>
            <w:szCs w:val="22"/>
          </w:rPr>
          <w:delText>de specialitate</w:delText>
        </w:r>
        <w:r w:rsidRPr="00275ABE" w:rsidDel="001E251D">
          <w:rPr>
            <w:sz w:val="22"/>
            <w:szCs w:val="22"/>
          </w:rPr>
          <w:delText>.</w:delText>
        </w:r>
      </w:del>
    </w:p>
    <w:p w14:paraId="019A0AEF" w14:textId="4AC18746" w:rsidR="006B764E" w:rsidRPr="00275ABE" w:rsidDel="001E251D" w:rsidRDefault="006B764E">
      <w:pPr>
        <w:keepNext/>
        <w:keepLines/>
        <w:tabs>
          <w:tab w:val="left" w:pos="567"/>
        </w:tabs>
        <w:rPr>
          <w:del w:id="283" w:author="deletion" w:date="2026-07-14T14:07:00Z"/>
          <w:i/>
          <w:sz w:val="22"/>
          <w:szCs w:val="22"/>
        </w:rPr>
        <w:pPrChange w:id="284" w:author="deletion" w:date="2026-07-14T14:07:00Z">
          <w:pPr/>
        </w:pPrChange>
      </w:pPr>
    </w:p>
    <w:p w14:paraId="211A0458" w14:textId="34E8E4F0" w:rsidR="00A310E1" w:rsidRPr="00275ABE" w:rsidDel="001E251D" w:rsidRDefault="00A310E1">
      <w:pPr>
        <w:keepNext/>
        <w:keepLines/>
        <w:tabs>
          <w:tab w:val="left" w:pos="567"/>
        </w:tabs>
        <w:rPr>
          <w:del w:id="285" w:author="deletion" w:date="2026-07-14T14:07:00Z"/>
          <w:sz w:val="22"/>
          <w:szCs w:val="22"/>
        </w:rPr>
        <w:pPrChange w:id="286" w:author="deletion" w:date="2026-07-14T14:07:00Z">
          <w:pPr/>
        </w:pPrChange>
      </w:pPr>
      <w:del w:id="287" w:author="deletion" w:date="2026-07-14T14:07:00Z">
        <w:r w:rsidRPr="00275ABE" w:rsidDel="001E251D">
          <w:rPr>
            <w:sz w:val="22"/>
            <w:szCs w:val="22"/>
          </w:rPr>
          <w:delText>Locurile de injectare trebuie alternate zilnic.</w:delText>
        </w:r>
      </w:del>
    </w:p>
    <w:p w14:paraId="7E257959" w14:textId="65A39DFB" w:rsidR="00A310E1" w:rsidRPr="00275ABE" w:rsidDel="001E251D" w:rsidRDefault="00A310E1">
      <w:pPr>
        <w:keepNext/>
        <w:keepLines/>
        <w:tabs>
          <w:tab w:val="left" w:pos="567"/>
        </w:tabs>
        <w:rPr>
          <w:del w:id="288" w:author="deletion" w:date="2026-07-14T14:07:00Z"/>
          <w:sz w:val="22"/>
          <w:szCs w:val="22"/>
        </w:rPr>
        <w:pPrChange w:id="289" w:author="deletion" w:date="2026-07-14T14:07:00Z">
          <w:pPr/>
        </w:pPrChange>
      </w:pPr>
    </w:p>
    <w:p w14:paraId="11C3262F" w14:textId="3388F4B4" w:rsidR="006B764E" w:rsidRPr="00275ABE" w:rsidDel="001E251D" w:rsidRDefault="006B764E">
      <w:pPr>
        <w:keepNext/>
        <w:keepLines/>
        <w:tabs>
          <w:tab w:val="left" w:pos="567"/>
        </w:tabs>
        <w:rPr>
          <w:del w:id="290" w:author="deletion" w:date="2026-07-14T14:07:00Z"/>
          <w:sz w:val="22"/>
          <w:szCs w:val="22"/>
        </w:rPr>
        <w:pPrChange w:id="291" w:author="deletion" w:date="2026-07-14T14:07:00Z">
          <w:pPr/>
        </w:pPrChange>
      </w:pPr>
      <w:del w:id="292" w:author="deletion" w:date="2026-07-14T14:07:00Z">
        <w:r w:rsidRPr="00275ABE" w:rsidDel="001E251D">
          <w:rPr>
            <w:sz w:val="22"/>
            <w:szCs w:val="22"/>
          </w:rPr>
          <w:delText>Pentru instruc</w:delText>
        </w:r>
        <w:r w:rsidR="00BF0EBF" w:rsidRPr="00275ABE" w:rsidDel="001E251D">
          <w:rPr>
            <w:sz w:val="22"/>
            <w:szCs w:val="22"/>
          </w:rPr>
          <w:delText>ț</w:delText>
        </w:r>
        <w:r w:rsidRPr="00275ABE" w:rsidDel="001E251D">
          <w:rPr>
            <w:sz w:val="22"/>
            <w:szCs w:val="22"/>
          </w:rPr>
          <w:delText>iuni privind reconstituirea</w:delText>
        </w:r>
        <w:r w:rsidR="0078177F" w:rsidRPr="00275ABE" w:rsidDel="001E251D">
          <w:rPr>
            <w:sz w:val="22"/>
            <w:szCs w:val="22"/>
          </w:rPr>
          <w:delText xml:space="preserve"> medicamentului</w:delText>
        </w:r>
        <w:r w:rsidRPr="00275ABE" w:rsidDel="001E251D">
          <w:rPr>
            <w:sz w:val="22"/>
            <w:szCs w:val="22"/>
          </w:rPr>
          <w:delText xml:space="preserve">, vezi pct. 6.6 </w:delText>
        </w:r>
        <w:r w:rsidR="00BF0EBF" w:rsidRPr="00275ABE" w:rsidDel="001E251D">
          <w:rPr>
            <w:sz w:val="22"/>
            <w:szCs w:val="22"/>
          </w:rPr>
          <w:delText>ș</w:delText>
        </w:r>
        <w:r w:rsidRPr="00275ABE" w:rsidDel="001E251D">
          <w:rPr>
            <w:sz w:val="22"/>
            <w:szCs w:val="22"/>
          </w:rPr>
          <w:delText>i prospectul.</w:delText>
        </w:r>
      </w:del>
    </w:p>
    <w:p w14:paraId="069C96BE" w14:textId="2820664C" w:rsidR="006B764E" w:rsidRPr="00275ABE" w:rsidDel="001E251D" w:rsidRDefault="006B764E">
      <w:pPr>
        <w:keepNext/>
        <w:keepLines/>
        <w:tabs>
          <w:tab w:val="left" w:pos="567"/>
        </w:tabs>
        <w:rPr>
          <w:del w:id="293" w:author="deletion" w:date="2026-07-14T14:07:00Z"/>
          <w:sz w:val="22"/>
          <w:szCs w:val="22"/>
        </w:rPr>
        <w:pPrChange w:id="294" w:author="deletion" w:date="2026-07-14T14:07:00Z">
          <w:pPr/>
        </w:pPrChange>
      </w:pPr>
    </w:p>
    <w:p w14:paraId="404FBD4E" w14:textId="25B32158" w:rsidR="006B764E" w:rsidRPr="00275ABE" w:rsidDel="001E251D" w:rsidRDefault="006B764E" w:rsidP="001E251D">
      <w:pPr>
        <w:keepNext/>
        <w:keepLines/>
        <w:tabs>
          <w:tab w:val="left" w:pos="567"/>
        </w:tabs>
        <w:rPr>
          <w:del w:id="295" w:author="deletion" w:date="2026-07-14T14:07:00Z"/>
          <w:b/>
          <w:sz w:val="22"/>
          <w:szCs w:val="22"/>
        </w:rPr>
      </w:pPr>
      <w:del w:id="296" w:author="deletion" w:date="2026-07-14T14:07:00Z">
        <w:r w:rsidRPr="00275ABE" w:rsidDel="001E251D">
          <w:rPr>
            <w:b/>
            <w:sz w:val="22"/>
            <w:szCs w:val="22"/>
          </w:rPr>
          <w:delText>4.3</w:delText>
        </w:r>
        <w:r w:rsidRPr="00275ABE" w:rsidDel="001E251D">
          <w:rPr>
            <w:b/>
            <w:sz w:val="22"/>
            <w:szCs w:val="22"/>
          </w:rPr>
          <w:tab/>
          <w:delText>Contraindica</w:delText>
        </w:r>
        <w:r w:rsidR="00BF0EBF" w:rsidRPr="00275ABE" w:rsidDel="001E251D">
          <w:rPr>
            <w:b/>
            <w:sz w:val="22"/>
            <w:szCs w:val="22"/>
          </w:rPr>
          <w:delText>ț</w:delText>
        </w:r>
        <w:r w:rsidRPr="00275ABE" w:rsidDel="001E251D">
          <w:rPr>
            <w:b/>
            <w:sz w:val="22"/>
            <w:szCs w:val="22"/>
          </w:rPr>
          <w:delText>ii</w:delText>
        </w:r>
      </w:del>
    </w:p>
    <w:p w14:paraId="4E1E41B6" w14:textId="641303A9" w:rsidR="006B764E" w:rsidRPr="00094B43" w:rsidDel="001E251D" w:rsidRDefault="006B764E">
      <w:pPr>
        <w:keepNext/>
        <w:keepLines/>
        <w:tabs>
          <w:tab w:val="left" w:pos="567"/>
        </w:tabs>
        <w:rPr>
          <w:del w:id="297" w:author="deletion" w:date="2026-07-14T14:07:00Z"/>
          <w:bCs/>
          <w:sz w:val="22"/>
          <w:szCs w:val="22"/>
        </w:rPr>
        <w:pPrChange w:id="298" w:author="deletion" w:date="2026-07-14T14:07:00Z">
          <w:pPr>
            <w:keepNext/>
          </w:pPr>
        </w:pPrChange>
      </w:pPr>
    </w:p>
    <w:p w14:paraId="79CBBDED" w14:textId="09F660F8" w:rsidR="006B764E" w:rsidRPr="00275ABE" w:rsidDel="001E251D" w:rsidRDefault="006B764E">
      <w:pPr>
        <w:keepNext/>
        <w:keepLines/>
        <w:tabs>
          <w:tab w:val="left" w:pos="567"/>
        </w:tabs>
        <w:rPr>
          <w:del w:id="299" w:author="deletion" w:date="2026-07-14T14:07:00Z"/>
          <w:sz w:val="22"/>
          <w:szCs w:val="22"/>
        </w:rPr>
        <w:pPrChange w:id="300" w:author="deletion" w:date="2026-07-14T14:07:00Z">
          <w:pPr>
            <w:keepNext/>
            <w:numPr>
              <w:numId w:val="11"/>
            </w:numPr>
            <w:tabs>
              <w:tab w:val="num" w:pos="567"/>
            </w:tabs>
            <w:ind w:left="567" w:hanging="567"/>
          </w:pPr>
        </w:pPrChange>
      </w:pPr>
      <w:del w:id="301" w:author="deletion" w:date="2026-07-14T14:07:00Z">
        <w:r w:rsidRPr="00275ABE" w:rsidDel="001E251D">
          <w:rPr>
            <w:sz w:val="22"/>
            <w:szCs w:val="22"/>
          </w:rPr>
          <w:delText>hipersensibilitate la substan</w:delText>
        </w:r>
        <w:r w:rsidR="00BF0EBF" w:rsidRPr="00275ABE" w:rsidDel="001E251D">
          <w:rPr>
            <w:sz w:val="22"/>
            <w:szCs w:val="22"/>
          </w:rPr>
          <w:delText>ț</w:delText>
        </w:r>
        <w:r w:rsidRPr="00275ABE" w:rsidDel="001E251D">
          <w:rPr>
            <w:sz w:val="22"/>
            <w:szCs w:val="22"/>
          </w:rPr>
          <w:delText>a activă sau la oricare dintre excipien</w:delText>
        </w:r>
        <w:r w:rsidR="00BF0EBF" w:rsidRPr="00275ABE" w:rsidDel="001E251D">
          <w:rPr>
            <w:sz w:val="22"/>
            <w:szCs w:val="22"/>
          </w:rPr>
          <w:delText>ț</w:delText>
        </w:r>
        <w:r w:rsidRPr="00275ABE" w:rsidDel="001E251D">
          <w:rPr>
            <w:sz w:val="22"/>
            <w:szCs w:val="22"/>
          </w:rPr>
          <w:delText>i</w:delText>
        </w:r>
        <w:r w:rsidR="004257F9" w:rsidRPr="00275ABE" w:rsidDel="001E251D">
          <w:rPr>
            <w:sz w:val="22"/>
            <w:szCs w:val="22"/>
          </w:rPr>
          <w:delText>i enumera</w:delText>
        </w:r>
        <w:r w:rsidR="00BF0EBF" w:rsidRPr="00275ABE" w:rsidDel="001E251D">
          <w:rPr>
            <w:sz w:val="22"/>
            <w:szCs w:val="22"/>
          </w:rPr>
          <w:delText>ț</w:delText>
        </w:r>
        <w:r w:rsidR="004257F9" w:rsidRPr="00275ABE" w:rsidDel="001E251D">
          <w:rPr>
            <w:sz w:val="22"/>
            <w:szCs w:val="22"/>
          </w:rPr>
          <w:delText>i la pct. 6.1.</w:delText>
        </w:r>
      </w:del>
    </w:p>
    <w:p w14:paraId="184232FF" w14:textId="3A1A5ED1" w:rsidR="006B764E" w:rsidRPr="00275ABE" w:rsidDel="001E251D" w:rsidRDefault="006B764E">
      <w:pPr>
        <w:keepNext/>
        <w:keepLines/>
        <w:tabs>
          <w:tab w:val="left" w:pos="567"/>
        </w:tabs>
        <w:rPr>
          <w:del w:id="302" w:author="deletion" w:date="2026-07-14T14:07:00Z"/>
          <w:sz w:val="22"/>
          <w:szCs w:val="22"/>
        </w:rPr>
        <w:pPrChange w:id="303" w:author="deletion" w:date="2026-07-14T14:07:00Z">
          <w:pPr>
            <w:keepNext/>
            <w:numPr>
              <w:numId w:val="11"/>
            </w:numPr>
            <w:tabs>
              <w:tab w:val="num" w:pos="567"/>
            </w:tabs>
            <w:ind w:left="567" w:hanging="567"/>
          </w:pPr>
        </w:pPrChange>
      </w:pPr>
      <w:del w:id="304" w:author="deletion" w:date="2026-07-14T14:07:00Z">
        <w:r w:rsidRPr="00275ABE" w:rsidDel="001E251D">
          <w:rPr>
            <w:sz w:val="22"/>
            <w:szCs w:val="22"/>
          </w:rPr>
          <w:delText>tumori ale hipotalamusului sau ale glandei hipofize</w:delText>
        </w:r>
      </w:del>
    </w:p>
    <w:p w14:paraId="3EAB2AE4" w14:textId="2D044993" w:rsidR="006B764E" w:rsidRPr="00275ABE" w:rsidDel="001E251D" w:rsidRDefault="006B764E">
      <w:pPr>
        <w:keepNext/>
        <w:keepLines/>
        <w:tabs>
          <w:tab w:val="left" w:pos="567"/>
        </w:tabs>
        <w:rPr>
          <w:del w:id="305" w:author="deletion" w:date="2026-07-14T14:07:00Z"/>
          <w:sz w:val="22"/>
          <w:szCs w:val="22"/>
        </w:rPr>
        <w:pPrChange w:id="306" w:author="deletion" w:date="2026-07-14T14:07:00Z">
          <w:pPr>
            <w:numPr>
              <w:numId w:val="12"/>
            </w:numPr>
            <w:tabs>
              <w:tab w:val="num" w:pos="567"/>
            </w:tabs>
            <w:ind w:left="567" w:hanging="567"/>
          </w:pPr>
        </w:pPrChange>
      </w:pPr>
      <w:del w:id="307" w:author="deletion" w:date="2026-07-14T14:07:00Z">
        <w:r w:rsidRPr="00275ABE" w:rsidDel="001E251D">
          <w:rPr>
            <w:sz w:val="22"/>
            <w:szCs w:val="22"/>
          </w:rPr>
          <w:delText>cre</w:delText>
        </w:r>
        <w:r w:rsidR="00BF0EBF" w:rsidRPr="00275ABE" w:rsidDel="001E251D">
          <w:rPr>
            <w:sz w:val="22"/>
            <w:szCs w:val="22"/>
          </w:rPr>
          <w:delText>ș</w:delText>
        </w:r>
        <w:r w:rsidRPr="00275ABE" w:rsidDel="001E251D">
          <w:rPr>
            <w:sz w:val="22"/>
            <w:szCs w:val="22"/>
          </w:rPr>
          <w:delText xml:space="preserve">tere a dimensiunilor ovarului sau chist ovarian </w:delText>
        </w:r>
        <w:r w:rsidR="008F0ABB" w:rsidRPr="00275ABE" w:rsidDel="001E251D">
          <w:rPr>
            <w:sz w:val="22"/>
            <w:szCs w:val="22"/>
          </w:rPr>
          <w:delText xml:space="preserve">neasociat bolii </w:delText>
        </w:r>
        <w:r w:rsidRPr="00275ABE" w:rsidDel="001E251D">
          <w:rPr>
            <w:sz w:val="22"/>
            <w:szCs w:val="22"/>
          </w:rPr>
          <w:delText>sindromului ovarului polichistic</w:delText>
        </w:r>
        <w:r w:rsidR="008F0ABB" w:rsidRPr="00275ABE" w:rsidDel="001E251D">
          <w:rPr>
            <w:sz w:val="22"/>
            <w:szCs w:val="22"/>
          </w:rPr>
          <w:delText xml:space="preserve"> și de </w:delText>
        </w:r>
        <w:r w:rsidR="001347AB" w:rsidRPr="00275ABE" w:rsidDel="001E251D">
          <w:rPr>
            <w:sz w:val="22"/>
            <w:szCs w:val="22"/>
          </w:rPr>
          <w:delText>origine</w:delText>
        </w:r>
        <w:r w:rsidR="008F0ABB" w:rsidRPr="00275ABE" w:rsidDel="001E251D">
          <w:rPr>
            <w:sz w:val="22"/>
            <w:szCs w:val="22"/>
          </w:rPr>
          <w:delText xml:space="preserve"> necunoscută</w:delText>
        </w:r>
      </w:del>
    </w:p>
    <w:p w14:paraId="479946E4" w14:textId="6BAAFE2E" w:rsidR="006B764E" w:rsidRPr="00275ABE" w:rsidDel="001E251D" w:rsidRDefault="006B764E">
      <w:pPr>
        <w:keepNext/>
        <w:keepLines/>
        <w:tabs>
          <w:tab w:val="left" w:pos="567"/>
        </w:tabs>
        <w:rPr>
          <w:del w:id="308" w:author="deletion" w:date="2026-07-14T14:07:00Z"/>
          <w:sz w:val="22"/>
          <w:szCs w:val="22"/>
        </w:rPr>
        <w:pPrChange w:id="309" w:author="deletion" w:date="2026-07-14T14:07:00Z">
          <w:pPr>
            <w:numPr>
              <w:numId w:val="12"/>
            </w:numPr>
            <w:tabs>
              <w:tab w:val="num" w:pos="567"/>
            </w:tabs>
            <w:ind w:left="567" w:hanging="567"/>
          </w:pPr>
        </w:pPrChange>
      </w:pPr>
      <w:del w:id="310" w:author="deletion" w:date="2026-07-14T14:07:00Z">
        <w:r w:rsidRPr="00275ABE" w:rsidDel="001E251D">
          <w:rPr>
            <w:sz w:val="22"/>
            <w:szCs w:val="22"/>
          </w:rPr>
          <w:delText xml:space="preserve">hemoragii genitale de </w:delText>
        </w:r>
        <w:r w:rsidR="001347AB" w:rsidRPr="00275ABE" w:rsidDel="001E251D">
          <w:rPr>
            <w:sz w:val="22"/>
            <w:szCs w:val="22"/>
          </w:rPr>
          <w:delText xml:space="preserve">origine </w:delText>
        </w:r>
        <w:r w:rsidRPr="00275ABE" w:rsidDel="001E251D">
          <w:rPr>
            <w:sz w:val="22"/>
            <w:szCs w:val="22"/>
          </w:rPr>
          <w:delText>necunoscută</w:delText>
        </w:r>
      </w:del>
    </w:p>
    <w:p w14:paraId="5E417F67" w14:textId="2E7EFF61" w:rsidR="006B764E" w:rsidRPr="00275ABE" w:rsidDel="001E251D" w:rsidRDefault="006B764E">
      <w:pPr>
        <w:keepNext/>
        <w:keepLines/>
        <w:tabs>
          <w:tab w:val="left" w:pos="567"/>
        </w:tabs>
        <w:rPr>
          <w:del w:id="311" w:author="deletion" w:date="2026-07-14T14:07:00Z"/>
          <w:sz w:val="22"/>
          <w:szCs w:val="22"/>
        </w:rPr>
        <w:pPrChange w:id="312" w:author="deletion" w:date="2026-07-14T14:07:00Z">
          <w:pPr>
            <w:numPr>
              <w:numId w:val="12"/>
            </w:numPr>
            <w:tabs>
              <w:tab w:val="num" w:pos="567"/>
            </w:tabs>
            <w:ind w:left="567" w:hanging="567"/>
          </w:pPr>
        </w:pPrChange>
      </w:pPr>
      <w:del w:id="313" w:author="deletion" w:date="2026-07-14T14:07:00Z">
        <w:r w:rsidRPr="00275ABE" w:rsidDel="001E251D">
          <w:rPr>
            <w:sz w:val="22"/>
            <w:szCs w:val="22"/>
          </w:rPr>
          <w:delText>carcinom ovarian, uterin sau mamar</w:delText>
        </w:r>
      </w:del>
    </w:p>
    <w:p w14:paraId="11C185D0" w14:textId="5917F61E" w:rsidR="006B764E" w:rsidRPr="00275ABE" w:rsidDel="001E251D" w:rsidRDefault="006B764E">
      <w:pPr>
        <w:keepNext/>
        <w:keepLines/>
        <w:tabs>
          <w:tab w:val="left" w:pos="567"/>
        </w:tabs>
        <w:rPr>
          <w:del w:id="314" w:author="deletion" w:date="2026-07-14T14:07:00Z"/>
          <w:sz w:val="22"/>
          <w:szCs w:val="22"/>
        </w:rPr>
        <w:pPrChange w:id="315" w:author="deletion" w:date="2026-07-14T14:07:00Z">
          <w:pPr/>
        </w:pPrChange>
      </w:pPr>
    </w:p>
    <w:p w14:paraId="4837258C" w14:textId="143BFF4D" w:rsidR="006B764E" w:rsidRPr="00275ABE" w:rsidDel="001E251D" w:rsidRDefault="006B764E">
      <w:pPr>
        <w:keepNext/>
        <w:keepLines/>
        <w:tabs>
          <w:tab w:val="left" w:pos="567"/>
        </w:tabs>
        <w:rPr>
          <w:del w:id="316" w:author="deletion" w:date="2026-07-14T14:07:00Z"/>
          <w:sz w:val="22"/>
          <w:szCs w:val="22"/>
        </w:rPr>
        <w:pPrChange w:id="317" w:author="deletion" w:date="2026-07-14T14:07:00Z">
          <w:pPr>
            <w:keepNext/>
          </w:pPr>
        </w:pPrChange>
      </w:pPr>
      <w:del w:id="318" w:author="deletion" w:date="2026-07-14T14:07:00Z">
        <w:r w:rsidRPr="00275ABE" w:rsidDel="001E251D">
          <w:rPr>
            <w:sz w:val="22"/>
            <w:szCs w:val="22"/>
          </w:rPr>
          <w:delText>GONAL</w:delText>
        </w:r>
        <w:r w:rsidRPr="00275ABE" w:rsidDel="001E251D">
          <w:rPr>
            <w:sz w:val="22"/>
            <w:szCs w:val="22"/>
          </w:rPr>
          <w:noBreakHyphen/>
          <w:delText>f nu trebuie utilizat când nu poate fi ob</w:delText>
        </w:r>
        <w:r w:rsidR="00BF0EBF" w:rsidRPr="00275ABE" w:rsidDel="001E251D">
          <w:rPr>
            <w:sz w:val="22"/>
            <w:szCs w:val="22"/>
          </w:rPr>
          <w:delText>ț</w:delText>
        </w:r>
        <w:r w:rsidRPr="00275ABE" w:rsidDel="001E251D">
          <w:rPr>
            <w:sz w:val="22"/>
            <w:szCs w:val="22"/>
          </w:rPr>
          <w:delText>inut un răspuns efectiv a</w:delText>
        </w:r>
        <w:r w:rsidR="00BF0EBF" w:rsidRPr="00275ABE" w:rsidDel="001E251D">
          <w:rPr>
            <w:sz w:val="22"/>
            <w:szCs w:val="22"/>
          </w:rPr>
          <w:delText>ș</w:delText>
        </w:r>
        <w:r w:rsidRPr="00275ABE" w:rsidDel="001E251D">
          <w:rPr>
            <w:sz w:val="22"/>
            <w:szCs w:val="22"/>
          </w:rPr>
          <w:delText>a cum se întâmplă în caz de:</w:delText>
        </w:r>
      </w:del>
    </w:p>
    <w:p w14:paraId="06A8536A" w14:textId="1596E789" w:rsidR="006B764E" w:rsidRPr="00275ABE" w:rsidDel="001E251D" w:rsidRDefault="006B764E">
      <w:pPr>
        <w:keepNext/>
        <w:keepLines/>
        <w:tabs>
          <w:tab w:val="left" w:pos="567"/>
        </w:tabs>
        <w:rPr>
          <w:del w:id="319" w:author="deletion" w:date="2026-07-14T14:07:00Z"/>
          <w:sz w:val="22"/>
          <w:szCs w:val="22"/>
        </w:rPr>
        <w:pPrChange w:id="320" w:author="deletion" w:date="2026-07-14T14:07:00Z">
          <w:pPr>
            <w:keepNext/>
            <w:numPr>
              <w:numId w:val="13"/>
            </w:numPr>
            <w:tabs>
              <w:tab w:val="num" w:pos="567"/>
            </w:tabs>
            <w:ind w:left="567" w:hanging="567"/>
          </w:pPr>
        </w:pPrChange>
      </w:pPr>
      <w:del w:id="321" w:author="deletion" w:date="2026-07-14T14:07:00Z">
        <w:r w:rsidRPr="00275ABE" w:rsidDel="001E251D">
          <w:rPr>
            <w:sz w:val="22"/>
            <w:szCs w:val="22"/>
          </w:rPr>
          <w:delText>insuficien</w:delText>
        </w:r>
        <w:r w:rsidR="00BF0EBF" w:rsidRPr="00275ABE" w:rsidDel="001E251D">
          <w:rPr>
            <w:sz w:val="22"/>
            <w:szCs w:val="22"/>
          </w:rPr>
          <w:delText>ț</w:delText>
        </w:r>
        <w:r w:rsidRPr="00275ABE" w:rsidDel="001E251D">
          <w:rPr>
            <w:sz w:val="22"/>
            <w:szCs w:val="22"/>
          </w:rPr>
          <w:delText>ă ovariană</w:delText>
        </w:r>
        <w:r w:rsidR="00724878" w:rsidRPr="00275ABE" w:rsidDel="001E251D">
          <w:rPr>
            <w:sz w:val="22"/>
            <w:szCs w:val="22"/>
          </w:rPr>
          <w:delText xml:space="preserve"> primară</w:delText>
        </w:r>
      </w:del>
    </w:p>
    <w:p w14:paraId="0294BE09" w14:textId="285676F6" w:rsidR="006B764E" w:rsidRPr="00275ABE" w:rsidDel="001E251D" w:rsidRDefault="006B764E">
      <w:pPr>
        <w:keepNext/>
        <w:keepLines/>
        <w:tabs>
          <w:tab w:val="left" w:pos="567"/>
        </w:tabs>
        <w:rPr>
          <w:del w:id="322" w:author="deletion" w:date="2026-07-14T14:07:00Z"/>
          <w:sz w:val="22"/>
          <w:szCs w:val="22"/>
        </w:rPr>
        <w:pPrChange w:id="323" w:author="deletion" w:date="2026-07-14T14:07:00Z">
          <w:pPr>
            <w:keepNext/>
            <w:numPr>
              <w:numId w:val="13"/>
            </w:numPr>
            <w:tabs>
              <w:tab w:val="num" w:pos="567"/>
            </w:tabs>
            <w:ind w:left="567" w:hanging="567"/>
          </w:pPr>
        </w:pPrChange>
      </w:pPr>
      <w:del w:id="324" w:author="deletion" w:date="2026-07-14T14:07:00Z">
        <w:r w:rsidRPr="00275ABE" w:rsidDel="001E251D">
          <w:rPr>
            <w:sz w:val="22"/>
            <w:szCs w:val="22"/>
          </w:rPr>
          <w:delText>malforma</w:delText>
        </w:r>
        <w:r w:rsidR="00BF0EBF" w:rsidRPr="00275ABE" w:rsidDel="001E251D">
          <w:rPr>
            <w:sz w:val="22"/>
            <w:szCs w:val="22"/>
          </w:rPr>
          <w:delText>ț</w:delText>
        </w:r>
        <w:r w:rsidRPr="00275ABE" w:rsidDel="001E251D">
          <w:rPr>
            <w:sz w:val="22"/>
            <w:szCs w:val="22"/>
          </w:rPr>
          <w:delText>ii ale organelor sexuale incompatibile cu sarcina</w:delText>
        </w:r>
      </w:del>
    </w:p>
    <w:p w14:paraId="1F4B1F69" w14:textId="7B20C92C" w:rsidR="006B764E" w:rsidRPr="00275ABE" w:rsidDel="001E251D" w:rsidRDefault="006B764E">
      <w:pPr>
        <w:keepNext/>
        <w:keepLines/>
        <w:tabs>
          <w:tab w:val="left" w:pos="567"/>
        </w:tabs>
        <w:rPr>
          <w:del w:id="325" w:author="deletion" w:date="2026-07-14T14:07:00Z"/>
          <w:sz w:val="22"/>
          <w:szCs w:val="22"/>
        </w:rPr>
        <w:pPrChange w:id="326" w:author="deletion" w:date="2026-07-14T14:07:00Z">
          <w:pPr>
            <w:keepNext/>
            <w:numPr>
              <w:numId w:val="13"/>
            </w:numPr>
            <w:tabs>
              <w:tab w:val="num" w:pos="567"/>
            </w:tabs>
            <w:ind w:left="567" w:hanging="567"/>
          </w:pPr>
        </w:pPrChange>
      </w:pPr>
      <w:del w:id="327" w:author="deletion" w:date="2026-07-14T14:07:00Z">
        <w:r w:rsidRPr="00275ABE" w:rsidDel="001E251D">
          <w:rPr>
            <w:sz w:val="22"/>
            <w:szCs w:val="22"/>
          </w:rPr>
          <w:delText xml:space="preserve">tumori </w:delText>
        </w:r>
        <w:r w:rsidR="0069440A" w:rsidRPr="00275ABE" w:rsidDel="001E251D">
          <w:rPr>
            <w:sz w:val="22"/>
            <w:szCs w:val="22"/>
          </w:rPr>
          <w:delText>fibro</w:delText>
        </w:r>
        <w:r w:rsidR="0069440A" w:rsidDel="001E251D">
          <w:rPr>
            <w:sz w:val="22"/>
            <w:szCs w:val="22"/>
          </w:rPr>
          <w:delText>ide</w:delText>
        </w:r>
        <w:r w:rsidR="0069440A" w:rsidRPr="00275ABE" w:rsidDel="001E251D">
          <w:rPr>
            <w:sz w:val="22"/>
            <w:szCs w:val="22"/>
          </w:rPr>
          <w:delText xml:space="preserve"> </w:delText>
        </w:r>
        <w:r w:rsidRPr="00275ABE" w:rsidDel="001E251D">
          <w:rPr>
            <w:sz w:val="22"/>
            <w:szCs w:val="22"/>
          </w:rPr>
          <w:delText>ale uterului incompatibile cu sarcina</w:delText>
        </w:r>
      </w:del>
    </w:p>
    <w:p w14:paraId="2000C535" w14:textId="0937CE1B" w:rsidR="006B764E" w:rsidRPr="00275ABE" w:rsidDel="001E251D" w:rsidRDefault="006B764E">
      <w:pPr>
        <w:keepNext/>
        <w:keepLines/>
        <w:tabs>
          <w:tab w:val="left" w:pos="567"/>
        </w:tabs>
        <w:rPr>
          <w:del w:id="328" w:author="deletion" w:date="2026-07-14T14:07:00Z"/>
          <w:sz w:val="22"/>
          <w:szCs w:val="22"/>
        </w:rPr>
        <w:pPrChange w:id="329" w:author="deletion" w:date="2026-07-14T14:07:00Z">
          <w:pPr>
            <w:numPr>
              <w:numId w:val="14"/>
            </w:numPr>
            <w:tabs>
              <w:tab w:val="num" w:pos="1277"/>
            </w:tabs>
            <w:ind w:left="567" w:hanging="567"/>
          </w:pPr>
        </w:pPrChange>
      </w:pPr>
      <w:del w:id="330" w:author="deletion" w:date="2026-07-14T14:07:00Z">
        <w:r w:rsidRPr="00275ABE" w:rsidDel="001E251D">
          <w:rPr>
            <w:sz w:val="22"/>
            <w:szCs w:val="22"/>
          </w:rPr>
          <w:delText>insuficien</w:delText>
        </w:r>
        <w:r w:rsidR="00BF0EBF" w:rsidRPr="00275ABE" w:rsidDel="001E251D">
          <w:rPr>
            <w:sz w:val="22"/>
            <w:szCs w:val="22"/>
          </w:rPr>
          <w:delText>ț</w:delText>
        </w:r>
        <w:r w:rsidRPr="00275ABE" w:rsidDel="001E251D">
          <w:rPr>
            <w:sz w:val="22"/>
            <w:szCs w:val="22"/>
          </w:rPr>
          <w:delText>ă testiculară primară</w:delText>
        </w:r>
      </w:del>
    </w:p>
    <w:p w14:paraId="589A465D" w14:textId="3CEA901D" w:rsidR="006B764E" w:rsidRPr="00275ABE" w:rsidDel="001E251D" w:rsidRDefault="006B764E">
      <w:pPr>
        <w:keepNext/>
        <w:keepLines/>
        <w:tabs>
          <w:tab w:val="left" w:pos="567"/>
        </w:tabs>
        <w:rPr>
          <w:del w:id="331" w:author="deletion" w:date="2026-07-14T14:07:00Z"/>
          <w:sz w:val="22"/>
          <w:szCs w:val="22"/>
        </w:rPr>
        <w:pPrChange w:id="332" w:author="deletion" w:date="2026-07-14T14:07:00Z">
          <w:pPr/>
        </w:pPrChange>
      </w:pPr>
    </w:p>
    <w:p w14:paraId="318A3BE5" w14:textId="5E8026A7" w:rsidR="006B764E" w:rsidRPr="00275ABE" w:rsidDel="001E251D" w:rsidRDefault="006B764E">
      <w:pPr>
        <w:keepNext/>
        <w:keepLines/>
        <w:tabs>
          <w:tab w:val="left" w:pos="567"/>
        </w:tabs>
        <w:rPr>
          <w:del w:id="333" w:author="deletion" w:date="2026-07-14T14:07:00Z"/>
          <w:b/>
          <w:sz w:val="22"/>
          <w:szCs w:val="22"/>
        </w:rPr>
        <w:pPrChange w:id="334" w:author="deletion" w:date="2026-07-14T14:07:00Z">
          <w:pPr>
            <w:keepNext/>
            <w:tabs>
              <w:tab w:val="left" w:pos="567"/>
            </w:tabs>
          </w:pPr>
        </w:pPrChange>
      </w:pPr>
      <w:del w:id="335" w:author="deletion" w:date="2026-07-14T14:07:00Z">
        <w:r w:rsidRPr="00275ABE" w:rsidDel="001E251D">
          <w:rPr>
            <w:b/>
            <w:sz w:val="22"/>
            <w:szCs w:val="22"/>
          </w:rPr>
          <w:delText>4.4</w:delText>
        </w:r>
        <w:r w:rsidRPr="00275ABE" w:rsidDel="001E251D">
          <w:rPr>
            <w:b/>
            <w:sz w:val="22"/>
            <w:szCs w:val="22"/>
          </w:rPr>
          <w:tab/>
          <w:delText>Aten</w:delText>
        </w:r>
        <w:r w:rsidR="00BF0EBF" w:rsidRPr="00275ABE" w:rsidDel="001E251D">
          <w:rPr>
            <w:b/>
            <w:sz w:val="22"/>
            <w:szCs w:val="22"/>
          </w:rPr>
          <w:delText>ț</w:delText>
        </w:r>
        <w:r w:rsidRPr="00275ABE" w:rsidDel="001E251D">
          <w:rPr>
            <w:b/>
            <w:sz w:val="22"/>
            <w:szCs w:val="22"/>
          </w:rPr>
          <w:delText xml:space="preserve">ionări </w:delText>
        </w:r>
        <w:r w:rsidR="00BF0EBF" w:rsidRPr="00275ABE" w:rsidDel="001E251D">
          <w:rPr>
            <w:b/>
            <w:sz w:val="22"/>
            <w:szCs w:val="22"/>
          </w:rPr>
          <w:delText>ș</w:delText>
        </w:r>
        <w:r w:rsidRPr="00275ABE" w:rsidDel="001E251D">
          <w:rPr>
            <w:b/>
            <w:sz w:val="22"/>
            <w:szCs w:val="22"/>
          </w:rPr>
          <w:delText>i precau</w:delText>
        </w:r>
        <w:r w:rsidR="00BF0EBF" w:rsidRPr="00275ABE" w:rsidDel="001E251D">
          <w:rPr>
            <w:b/>
            <w:sz w:val="22"/>
            <w:szCs w:val="22"/>
          </w:rPr>
          <w:delText>ț</w:delText>
        </w:r>
        <w:r w:rsidRPr="00275ABE" w:rsidDel="001E251D">
          <w:rPr>
            <w:b/>
            <w:sz w:val="22"/>
            <w:szCs w:val="22"/>
          </w:rPr>
          <w:delText>ii speciale pentru utilizare</w:delText>
        </w:r>
      </w:del>
    </w:p>
    <w:p w14:paraId="1F289F6D" w14:textId="7557B76C" w:rsidR="006B764E" w:rsidRPr="00275ABE" w:rsidDel="001E251D" w:rsidRDefault="006B764E">
      <w:pPr>
        <w:keepNext/>
        <w:keepLines/>
        <w:tabs>
          <w:tab w:val="left" w:pos="567"/>
        </w:tabs>
        <w:rPr>
          <w:del w:id="336" w:author="deletion" w:date="2026-07-14T14:07:00Z"/>
          <w:bCs/>
          <w:sz w:val="22"/>
          <w:szCs w:val="22"/>
        </w:rPr>
        <w:pPrChange w:id="337" w:author="deletion" w:date="2026-07-14T14:07:00Z">
          <w:pPr>
            <w:keepNext/>
          </w:pPr>
        </w:pPrChange>
      </w:pPr>
    </w:p>
    <w:p w14:paraId="7478ED44" w14:textId="333BC402" w:rsidR="006565B1" w:rsidRPr="00275ABE" w:rsidDel="001E251D" w:rsidRDefault="006565B1">
      <w:pPr>
        <w:keepNext/>
        <w:keepLines/>
        <w:tabs>
          <w:tab w:val="left" w:pos="567"/>
        </w:tabs>
        <w:rPr>
          <w:del w:id="338" w:author="deletion" w:date="2026-07-14T14:07:00Z"/>
          <w:sz w:val="22"/>
          <w:szCs w:val="22"/>
          <w:u w:val="single"/>
        </w:rPr>
        <w:pPrChange w:id="339" w:author="deletion" w:date="2026-07-14T14:07:00Z">
          <w:pPr>
            <w:keepNext/>
          </w:pPr>
        </w:pPrChange>
      </w:pPr>
      <w:del w:id="340" w:author="deletion" w:date="2026-07-14T14:07:00Z">
        <w:r w:rsidRPr="00275ABE" w:rsidDel="001E251D">
          <w:rPr>
            <w:sz w:val="22"/>
            <w:szCs w:val="22"/>
            <w:u w:val="single"/>
          </w:rPr>
          <w:delText>Trasabilitate</w:delText>
        </w:r>
      </w:del>
    </w:p>
    <w:p w14:paraId="5E332D48" w14:textId="16DB5C24" w:rsidR="006565B1" w:rsidRPr="00275ABE" w:rsidDel="001E251D" w:rsidRDefault="006565B1">
      <w:pPr>
        <w:keepNext/>
        <w:keepLines/>
        <w:tabs>
          <w:tab w:val="left" w:pos="567"/>
        </w:tabs>
        <w:rPr>
          <w:del w:id="341" w:author="deletion" w:date="2026-07-14T14:07:00Z"/>
          <w:sz w:val="22"/>
          <w:szCs w:val="22"/>
          <w:u w:val="single"/>
        </w:rPr>
        <w:pPrChange w:id="342" w:author="deletion" w:date="2026-07-14T14:07:00Z">
          <w:pPr>
            <w:keepNext/>
          </w:pPr>
        </w:pPrChange>
      </w:pPr>
    </w:p>
    <w:p w14:paraId="6C5D0C6E" w14:textId="5DFCDCD7" w:rsidR="006565B1" w:rsidRPr="00275ABE" w:rsidDel="001E251D" w:rsidRDefault="006565B1">
      <w:pPr>
        <w:keepNext/>
        <w:keepLines/>
        <w:tabs>
          <w:tab w:val="left" w:pos="567"/>
        </w:tabs>
        <w:rPr>
          <w:del w:id="343" w:author="deletion" w:date="2026-07-14T14:07:00Z"/>
          <w:sz w:val="22"/>
          <w:szCs w:val="22"/>
        </w:rPr>
        <w:pPrChange w:id="344" w:author="deletion" w:date="2026-07-14T14:07:00Z">
          <w:pPr/>
        </w:pPrChange>
      </w:pPr>
      <w:del w:id="345" w:author="deletion" w:date="2026-07-14T14:07:00Z">
        <w:r w:rsidRPr="00275ABE" w:rsidDel="001E251D">
          <w:rPr>
            <w:sz w:val="22"/>
            <w:szCs w:val="22"/>
          </w:rPr>
          <w:delText>Pentru a avea sub control trasabilitatea medicamentelor biologice, numele și numărul lotului medicamentului administrat trebuie înregistrate cu atenție.</w:delText>
        </w:r>
      </w:del>
    </w:p>
    <w:p w14:paraId="48B2B9AB" w14:textId="48B10091" w:rsidR="006565B1" w:rsidRPr="00275ABE" w:rsidDel="001E251D" w:rsidRDefault="006565B1">
      <w:pPr>
        <w:keepNext/>
        <w:keepLines/>
        <w:tabs>
          <w:tab w:val="left" w:pos="567"/>
        </w:tabs>
        <w:rPr>
          <w:del w:id="346" w:author="deletion" w:date="2026-07-14T14:07:00Z"/>
          <w:sz w:val="22"/>
          <w:szCs w:val="22"/>
        </w:rPr>
        <w:pPrChange w:id="347" w:author="deletion" w:date="2026-07-14T14:07:00Z">
          <w:pPr/>
        </w:pPrChange>
      </w:pPr>
    </w:p>
    <w:p w14:paraId="0B89A992" w14:textId="5976140E" w:rsidR="006565B1" w:rsidRPr="00275ABE" w:rsidDel="001E251D" w:rsidRDefault="006565B1">
      <w:pPr>
        <w:keepNext/>
        <w:keepLines/>
        <w:tabs>
          <w:tab w:val="left" w:pos="567"/>
        </w:tabs>
        <w:rPr>
          <w:del w:id="348" w:author="deletion" w:date="2026-07-14T14:07:00Z"/>
          <w:sz w:val="22"/>
          <w:szCs w:val="22"/>
          <w:u w:val="single"/>
        </w:rPr>
        <w:pPrChange w:id="349" w:author="deletion" w:date="2026-07-14T14:07:00Z">
          <w:pPr>
            <w:keepNext/>
          </w:pPr>
        </w:pPrChange>
      </w:pPr>
      <w:del w:id="350" w:author="deletion" w:date="2026-07-14T14:07:00Z">
        <w:r w:rsidRPr="00275ABE" w:rsidDel="001E251D">
          <w:rPr>
            <w:rStyle w:val="tlid-translation"/>
            <w:sz w:val="22"/>
            <w:szCs w:val="22"/>
            <w:u w:val="single"/>
          </w:rPr>
          <w:delText>Recomandări generale</w:delText>
        </w:r>
      </w:del>
    </w:p>
    <w:p w14:paraId="3B3AEE5A" w14:textId="21EC386D" w:rsidR="006565B1" w:rsidRPr="00275ABE" w:rsidDel="001E251D" w:rsidRDefault="006565B1">
      <w:pPr>
        <w:keepNext/>
        <w:keepLines/>
        <w:tabs>
          <w:tab w:val="left" w:pos="567"/>
        </w:tabs>
        <w:rPr>
          <w:del w:id="351" w:author="deletion" w:date="2026-07-14T14:07:00Z"/>
          <w:bCs/>
          <w:sz w:val="22"/>
          <w:szCs w:val="22"/>
        </w:rPr>
        <w:pPrChange w:id="352" w:author="deletion" w:date="2026-07-14T14:07:00Z">
          <w:pPr>
            <w:keepNext/>
          </w:pPr>
        </w:pPrChange>
      </w:pPr>
    </w:p>
    <w:p w14:paraId="5ED6C1E5" w14:textId="012FDDF8" w:rsidR="006B764E" w:rsidRPr="00275ABE" w:rsidDel="001E251D" w:rsidRDefault="006B764E">
      <w:pPr>
        <w:keepNext/>
        <w:keepLines/>
        <w:tabs>
          <w:tab w:val="left" w:pos="567"/>
        </w:tabs>
        <w:rPr>
          <w:del w:id="353" w:author="deletion" w:date="2026-07-14T14:07:00Z"/>
          <w:bCs/>
          <w:sz w:val="22"/>
          <w:szCs w:val="22"/>
        </w:rPr>
        <w:pPrChange w:id="354" w:author="deletion" w:date="2026-07-14T14:07:00Z">
          <w:pPr>
            <w:keepNext/>
          </w:pPr>
        </w:pPrChange>
      </w:pPr>
      <w:del w:id="355" w:author="deletion" w:date="2026-07-14T14:07:00Z">
        <w:r w:rsidRPr="00275ABE" w:rsidDel="001E251D">
          <w:rPr>
            <w:bCs/>
            <w:sz w:val="22"/>
            <w:szCs w:val="22"/>
          </w:rPr>
          <w:delText>GONAL</w:delText>
        </w:r>
        <w:r w:rsidRPr="00275ABE" w:rsidDel="001E251D">
          <w:rPr>
            <w:bCs/>
            <w:sz w:val="22"/>
            <w:szCs w:val="22"/>
          </w:rPr>
          <w:noBreakHyphen/>
          <w:delText>f este o substan</w:delText>
        </w:r>
        <w:r w:rsidR="00BF0EBF" w:rsidRPr="00275ABE" w:rsidDel="001E251D">
          <w:rPr>
            <w:bCs/>
            <w:sz w:val="22"/>
            <w:szCs w:val="22"/>
          </w:rPr>
          <w:delText>ț</w:delText>
        </w:r>
        <w:r w:rsidRPr="00275ABE" w:rsidDel="001E251D">
          <w:rPr>
            <w:bCs/>
            <w:sz w:val="22"/>
            <w:szCs w:val="22"/>
          </w:rPr>
          <w:delText>ă gonadotrofică puternică capabilă să cauzeze reac</w:delText>
        </w:r>
        <w:r w:rsidR="00BF0EBF" w:rsidRPr="00275ABE" w:rsidDel="001E251D">
          <w:rPr>
            <w:bCs/>
            <w:sz w:val="22"/>
            <w:szCs w:val="22"/>
          </w:rPr>
          <w:delText>ț</w:delText>
        </w:r>
        <w:r w:rsidRPr="00275ABE" w:rsidDel="001E251D">
          <w:rPr>
            <w:bCs/>
            <w:sz w:val="22"/>
            <w:szCs w:val="22"/>
          </w:rPr>
          <w:delText>ii adverse u</w:delText>
        </w:r>
        <w:r w:rsidR="00BF0EBF" w:rsidRPr="00275ABE" w:rsidDel="001E251D">
          <w:rPr>
            <w:bCs/>
            <w:sz w:val="22"/>
            <w:szCs w:val="22"/>
          </w:rPr>
          <w:delText>ș</w:delText>
        </w:r>
        <w:r w:rsidRPr="00275ABE" w:rsidDel="001E251D">
          <w:rPr>
            <w:bCs/>
            <w:sz w:val="22"/>
            <w:szCs w:val="22"/>
          </w:rPr>
          <w:delText xml:space="preserve">oare până la severe </w:delText>
        </w:r>
        <w:r w:rsidR="00BF0EBF" w:rsidRPr="00275ABE" w:rsidDel="001E251D">
          <w:rPr>
            <w:bCs/>
            <w:sz w:val="22"/>
            <w:szCs w:val="22"/>
          </w:rPr>
          <w:delText>ș</w:delText>
        </w:r>
        <w:r w:rsidRPr="00275ABE" w:rsidDel="001E251D">
          <w:rPr>
            <w:bCs/>
            <w:sz w:val="22"/>
            <w:szCs w:val="22"/>
          </w:rPr>
          <w:delText>i trebuie utilizată doar de medicii care sunt complet familiariza</w:delText>
        </w:r>
        <w:r w:rsidR="00BF0EBF" w:rsidRPr="00275ABE" w:rsidDel="001E251D">
          <w:rPr>
            <w:bCs/>
            <w:sz w:val="22"/>
            <w:szCs w:val="22"/>
          </w:rPr>
          <w:delText>ț</w:delText>
        </w:r>
        <w:r w:rsidRPr="00275ABE" w:rsidDel="001E251D">
          <w:rPr>
            <w:bCs/>
            <w:sz w:val="22"/>
            <w:szCs w:val="22"/>
          </w:rPr>
          <w:delText xml:space="preserve">i cu problemele de infertilitate </w:delText>
        </w:r>
        <w:r w:rsidR="00BF0EBF" w:rsidRPr="00275ABE" w:rsidDel="001E251D">
          <w:rPr>
            <w:bCs/>
            <w:sz w:val="22"/>
            <w:szCs w:val="22"/>
          </w:rPr>
          <w:delText>ș</w:delText>
        </w:r>
        <w:r w:rsidRPr="00275ABE" w:rsidDel="001E251D">
          <w:rPr>
            <w:bCs/>
            <w:sz w:val="22"/>
            <w:szCs w:val="22"/>
          </w:rPr>
          <w:delText>i abordarea clinică a acestora.</w:delText>
        </w:r>
      </w:del>
    </w:p>
    <w:p w14:paraId="6FD947CE" w14:textId="24632692" w:rsidR="006B764E" w:rsidRPr="00275ABE" w:rsidDel="001E251D" w:rsidRDefault="006B764E">
      <w:pPr>
        <w:keepNext/>
        <w:keepLines/>
        <w:tabs>
          <w:tab w:val="left" w:pos="567"/>
        </w:tabs>
        <w:rPr>
          <w:del w:id="356" w:author="deletion" w:date="2026-07-14T14:07:00Z"/>
          <w:bCs/>
          <w:sz w:val="22"/>
          <w:szCs w:val="22"/>
        </w:rPr>
        <w:pPrChange w:id="357" w:author="deletion" w:date="2026-07-14T14:07:00Z">
          <w:pPr/>
        </w:pPrChange>
      </w:pPr>
    </w:p>
    <w:p w14:paraId="7DA48CF6" w14:textId="034AA5B4" w:rsidR="006B764E" w:rsidRPr="00275ABE" w:rsidDel="001E251D" w:rsidRDefault="006B764E">
      <w:pPr>
        <w:keepNext/>
        <w:keepLines/>
        <w:tabs>
          <w:tab w:val="left" w:pos="567"/>
        </w:tabs>
        <w:rPr>
          <w:del w:id="358" w:author="deletion" w:date="2026-07-14T14:07:00Z"/>
          <w:bCs/>
          <w:sz w:val="22"/>
          <w:szCs w:val="22"/>
        </w:rPr>
        <w:pPrChange w:id="359" w:author="deletion" w:date="2026-07-14T14:07:00Z">
          <w:pPr/>
        </w:pPrChange>
      </w:pPr>
      <w:del w:id="360" w:author="deletion" w:date="2026-07-14T14:07:00Z">
        <w:r w:rsidRPr="00275ABE" w:rsidDel="001E251D">
          <w:rPr>
            <w:bCs/>
            <w:sz w:val="22"/>
            <w:szCs w:val="22"/>
          </w:rPr>
          <w:delText>Terapia cu gonadotropină necesită un angajament pe un anumit timp al medicilor, existen</w:delText>
        </w:r>
        <w:r w:rsidR="00BF0EBF" w:rsidRPr="00275ABE" w:rsidDel="001E251D">
          <w:rPr>
            <w:bCs/>
            <w:sz w:val="22"/>
            <w:szCs w:val="22"/>
          </w:rPr>
          <w:delText>ț</w:delText>
        </w:r>
        <w:r w:rsidRPr="00275ABE" w:rsidDel="001E251D">
          <w:rPr>
            <w:bCs/>
            <w:sz w:val="22"/>
            <w:szCs w:val="22"/>
          </w:rPr>
          <w:delText xml:space="preserve">a unui suport </w:delText>
        </w:r>
        <w:r w:rsidR="0078177F" w:rsidRPr="00275ABE" w:rsidDel="001E251D">
          <w:rPr>
            <w:bCs/>
            <w:sz w:val="22"/>
            <w:szCs w:val="22"/>
          </w:rPr>
          <w:delText>din partea profesioniștilor din domeniul sănătății</w:delText>
        </w:r>
        <w:r w:rsidRPr="00275ABE" w:rsidDel="001E251D">
          <w:rPr>
            <w:bCs/>
            <w:sz w:val="22"/>
            <w:szCs w:val="22"/>
          </w:rPr>
          <w:delText xml:space="preserve">, precum </w:delText>
        </w:r>
        <w:r w:rsidR="00BF0EBF" w:rsidRPr="00275ABE" w:rsidDel="001E251D">
          <w:rPr>
            <w:bCs/>
            <w:sz w:val="22"/>
            <w:szCs w:val="22"/>
          </w:rPr>
          <w:delText>ș</w:delText>
        </w:r>
        <w:r w:rsidRPr="00275ABE" w:rsidDel="001E251D">
          <w:rPr>
            <w:bCs/>
            <w:sz w:val="22"/>
            <w:szCs w:val="22"/>
          </w:rPr>
          <w:delText>i existen</w:delText>
        </w:r>
        <w:r w:rsidR="00BF0EBF" w:rsidRPr="00275ABE" w:rsidDel="001E251D">
          <w:rPr>
            <w:bCs/>
            <w:sz w:val="22"/>
            <w:szCs w:val="22"/>
          </w:rPr>
          <w:delText>ț</w:delText>
        </w:r>
        <w:r w:rsidRPr="00275ABE" w:rsidDel="001E251D">
          <w:rPr>
            <w:bCs/>
            <w:sz w:val="22"/>
            <w:szCs w:val="22"/>
          </w:rPr>
          <w:delText xml:space="preserve">a unor mijloace adecvate pentru monitorizare. La femei, administrarea sigură </w:delText>
        </w:r>
        <w:r w:rsidR="00BF0EBF" w:rsidRPr="00275ABE" w:rsidDel="001E251D">
          <w:rPr>
            <w:bCs/>
            <w:sz w:val="22"/>
            <w:szCs w:val="22"/>
          </w:rPr>
          <w:delText>ș</w:delText>
        </w:r>
        <w:r w:rsidRPr="00275ABE" w:rsidDel="001E251D">
          <w:rPr>
            <w:bCs/>
            <w:sz w:val="22"/>
            <w:szCs w:val="22"/>
          </w:rPr>
          <w:delText>i eficace a GONAL</w:delText>
        </w:r>
        <w:r w:rsidRPr="00275ABE" w:rsidDel="001E251D">
          <w:rPr>
            <w:bCs/>
            <w:sz w:val="22"/>
            <w:szCs w:val="22"/>
          </w:rPr>
          <w:noBreakHyphen/>
          <w:delText>f necesită monitorizarea răspunsului ovarian doar prin ultrasonografie sau, de preferat, în combina</w:delText>
        </w:r>
        <w:r w:rsidR="00BF0EBF" w:rsidRPr="00275ABE" w:rsidDel="001E251D">
          <w:rPr>
            <w:bCs/>
            <w:sz w:val="22"/>
            <w:szCs w:val="22"/>
          </w:rPr>
          <w:delText>ț</w:delText>
        </w:r>
        <w:r w:rsidRPr="00275ABE" w:rsidDel="001E251D">
          <w:rPr>
            <w:bCs/>
            <w:sz w:val="22"/>
            <w:szCs w:val="22"/>
          </w:rPr>
          <w:delText xml:space="preserve">ie cu măsurarea regulată a </w:delText>
        </w:r>
        <w:r w:rsidR="002C74DB" w:rsidRPr="00275ABE" w:rsidDel="001E251D">
          <w:rPr>
            <w:bCs/>
            <w:sz w:val="22"/>
            <w:szCs w:val="22"/>
          </w:rPr>
          <w:delText>concentrațiilor</w:delText>
        </w:r>
        <w:r w:rsidR="00627EDC" w:rsidRPr="00275ABE" w:rsidDel="001E251D">
          <w:rPr>
            <w:bCs/>
            <w:sz w:val="22"/>
            <w:szCs w:val="22"/>
          </w:rPr>
          <w:delText xml:space="preserve"> </w:delText>
        </w:r>
        <w:r w:rsidRPr="00275ABE" w:rsidDel="001E251D">
          <w:rPr>
            <w:bCs/>
            <w:sz w:val="22"/>
            <w:szCs w:val="22"/>
          </w:rPr>
          <w:delText xml:space="preserve">plasmatice </w:delText>
        </w:r>
        <w:r w:rsidR="002C74DB" w:rsidRPr="00275ABE" w:rsidDel="001E251D">
          <w:rPr>
            <w:bCs/>
            <w:sz w:val="22"/>
            <w:szCs w:val="22"/>
          </w:rPr>
          <w:delText xml:space="preserve">ale </w:delText>
        </w:r>
        <w:r w:rsidRPr="00275ABE" w:rsidDel="001E251D">
          <w:rPr>
            <w:bCs/>
            <w:sz w:val="22"/>
            <w:szCs w:val="22"/>
          </w:rPr>
          <w:delText>estradiol</w:delText>
        </w:r>
        <w:r w:rsidR="002C74DB" w:rsidRPr="00275ABE" w:rsidDel="001E251D">
          <w:rPr>
            <w:bCs/>
            <w:sz w:val="22"/>
            <w:szCs w:val="22"/>
          </w:rPr>
          <w:delText>ului</w:delText>
        </w:r>
        <w:r w:rsidRPr="00275ABE" w:rsidDel="001E251D">
          <w:rPr>
            <w:bCs/>
            <w:sz w:val="22"/>
            <w:szCs w:val="22"/>
          </w:rPr>
          <w:delText>. Poate exista o variabilitate interindividuală a răspunsului la tratamentul cu FSH, cu un răspuns slab la FSH la unii pacien</w:delText>
        </w:r>
        <w:r w:rsidR="00BF0EBF" w:rsidRPr="00275ABE" w:rsidDel="001E251D">
          <w:rPr>
            <w:bCs/>
            <w:sz w:val="22"/>
            <w:szCs w:val="22"/>
          </w:rPr>
          <w:delText>ț</w:delText>
        </w:r>
        <w:r w:rsidRPr="00275ABE" w:rsidDel="001E251D">
          <w:rPr>
            <w:bCs/>
            <w:sz w:val="22"/>
            <w:szCs w:val="22"/>
          </w:rPr>
          <w:delText xml:space="preserve">i </w:delText>
        </w:r>
        <w:r w:rsidR="00BF0EBF" w:rsidRPr="00275ABE" w:rsidDel="001E251D">
          <w:rPr>
            <w:bCs/>
            <w:sz w:val="22"/>
            <w:szCs w:val="22"/>
          </w:rPr>
          <w:delText>ș</w:delText>
        </w:r>
        <w:r w:rsidRPr="00275ABE" w:rsidDel="001E251D">
          <w:rPr>
            <w:bCs/>
            <w:sz w:val="22"/>
            <w:szCs w:val="22"/>
          </w:rPr>
          <w:delText>i cu un răspuns exagerat la al</w:delText>
        </w:r>
        <w:r w:rsidR="00BF0EBF" w:rsidRPr="00275ABE" w:rsidDel="001E251D">
          <w:rPr>
            <w:bCs/>
            <w:sz w:val="22"/>
            <w:szCs w:val="22"/>
          </w:rPr>
          <w:delText>ț</w:delText>
        </w:r>
        <w:r w:rsidRPr="00275ABE" w:rsidDel="001E251D">
          <w:rPr>
            <w:bCs/>
            <w:sz w:val="22"/>
            <w:szCs w:val="22"/>
          </w:rPr>
          <w:delText xml:space="preserve">ii. Trebuie utilizată cea mai mică doză eficace în raport cu obiectivul tratamentului, atât la femei cât </w:delText>
        </w:r>
        <w:r w:rsidR="00BF0EBF" w:rsidRPr="00275ABE" w:rsidDel="001E251D">
          <w:rPr>
            <w:bCs/>
            <w:sz w:val="22"/>
            <w:szCs w:val="22"/>
          </w:rPr>
          <w:delText>ș</w:delText>
        </w:r>
        <w:r w:rsidRPr="00275ABE" w:rsidDel="001E251D">
          <w:rPr>
            <w:bCs/>
            <w:sz w:val="22"/>
            <w:szCs w:val="22"/>
          </w:rPr>
          <w:delText>i la bărba</w:delText>
        </w:r>
        <w:r w:rsidR="00BF0EBF" w:rsidRPr="00275ABE" w:rsidDel="001E251D">
          <w:rPr>
            <w:bCs/>
            <w:sz w:val="22"/>
            <w:szCs w:val="22"/>
          </w:rPr>
          <w:delText>ț</w:delText>
        </w:r>
        <w:r w:rsidRPr="00275ABE" w:rsidDel="001E251D">
          <w:rPr>
            <w:bCs/>
            <w:sz w:val="22"/>
            <w:szCs w:val="22"/>
          </w:rPr>
          <w:delText>i.</w:delText>
        </w:r>
      </w:del>
    </w:p>
    <w:p w14:paraId="2CC0C58F" w14:textId="61C39C11" w:rsidR="006B764E" w:rsidRPr="00275ABE" w:rsidDel="001E251D" w:rsidRDefault="006B764E">
      <w:pPr>
        <w:keepNext/>
        <w:keepLines/>
        <w:tabs>
          <w:tab w:val="left" w:pos="567"/>
        </w:tabs>
        <w:rPr>
          <w:del w:id="361" w:author="deletion" w:date="2026-07-14T14:07:00Z"/>
          <w:bCs/>
          <w:sz w:val="22"/>
          <w:szCs w:val="22"/>
        </w:rPr>
        <w:pPrChange w:id="362" w:author="deletion" w:date="2026-07-14T14:07:00Z">
          <w:pPr/>
        </w:pPrChange>
      </w:pPr>
    </w:p>
    <w:p w14:paraId="7A67D317" w14:textId="4C008FCE" w:rsidR="006B764E" w:rsidRPr="00275ABE" w:rsidDel="001E251D" w:rsidRDefault="006B764E">
      <w:pPr>
        <w:keepNext/>
        <w:keepLines/>
        <w:tabs>
          <w:tab w:val="left" w:pos="567"/>
        </w:tabs>
        <w:rPr>
          <w:del w:id="363" w:author="deletion" w:date="2026-07-14T14:07:00Z"/>
          <w:bCs/>
          <w:sz w:val="22"/>
          <w:szCs w:val="22"/>
          <w:u w:val="single"/>
        </w:rPr>
        <w:pPrChange w:id="364" w:author="deletion" w:date="2026-07-14T14:07:00Z">
          <w:pPr>
            <w:keepNext/>
          </w:pPr>
        </w:pPrChange>
      </w:pPr>
      <w:del w:id="365" w:author="deletion" w:date="2026-07-14T14:07:00Z">
        <w:r w:rsidRPr="00275ABE" w:rsidDel="001E251D">
          <w:rPr>
            <w:bCs/>
            <w:sz w:val="22"/>
            <w:szCs w:val="22"/>
            <w:u w:val="single"/>
          </w:rPr>
          <w:delText>Porfirie</w:delText>
        </w:r>
      </w:del>
    </w:p>
    <w:p w14:paraId="7C1A18E1" w14:textId="4C99B45E" w:rsidR="006B764E" w:rsidRPr="00275ABE" w:rsidDel="001E251D" w:rsidRDefault="006B764E">
      <w:pPr>
        <w:keepNext/>
        <w:keepLines/>
        <w:tabs>
          <w:tab w:val="left" w:pos="567"/>
        </w:tabs>
        <w:rPr>
          <w:del w:id="366" w:author="deletion" w:date="2026-07-14T14:07:00Z"/>
          <w:bCs/>
          <w:sz w:val="22"/>
          <w:szCs w:val="22"/>
        </w:rPr>
        <w:pPrChange w:id="367" w:author="deletion" w:date="2026-07-14T14:07:00Z">
          <w:pPr>
            <w:keepNext/>
          </w:pPr>
        </w:pPrChange>
      </w:pPr>
    </w:p>
    <w:p w14:paraId="103975F0" w14:textId="1599B6C2" w:rsidR="006B764E" w:rsidRPr="00275ABE" w:rsidDel="001E251D" w:rsidRDefault="006B764E">
      <w:pPr>
        <w:keepNext/>
        <w:keepLines/>
        <w:tabs>
          <w:tab w:val="left" w:pos="567"/>
        </w:tabs>
        <w:rPr>
          <w:del w:id="368" w:author="deletion" w:date="2026-07-14T14:07:00Z"/>
          <w:bCs/>
          <w:sz w:val="22"/>
          <w:szCs w:val="22"/>
        </w:rPr>
        <w:pPrChange w:id="369" w:author="deletion" w:date="2026-07-14T14:07:00Z">
          <w:pPr/>
        </w:pPrChange>
      </w:pPr>
      <w:del w:id="370" w:author="deletion" w:date="2026-07-14T14:07:00Z">
        <w:r w:rsidRPr="00275ABE" w:rsidDel="001E251D">
          <w:rPr>
            <w:bCs/>
            <w:sz w:val="22"/>
            <w:szCs w:val="22"/>
          </w:rPr>
          <w:delText>Pacien</w:delText>
        </w:r>
        <w:r w:rsidR="00BF0EBF" w:rsidRPr="00275ABE" w:rsidDel="001E251D">
          <w:rPr>
            <w:bCs/>
            <w:sz w:val="22"/>
            <w:szCs w:val="22"/>
          </w:rPr>
          <w:delText>ț</w:delText>
        </w:r>
        <w:r w:rsidRPr="00275ABE" w:rsidDel="001E251D">
          <w:rPr>
            <w:bCs/>
            <w:sz w:val="22"/>
            <w:szCs w:val="22"/>
          </w:rPr>
          <w:delText>ii cu porfirie sau cu antecedente familiale de porfirie trebuie monitoriza</w:delText>
        </w:r>
        <w:r w:rsidR="00BF0EBF" w:rsidRPr="00275ABE" w:rsidDel="001E251D">
          <w:rPr>
            <w:bCs/>
            <w:sz w:val="22"/>
            <w:szCs w:val="22"/>
          </w:rPr>
          <w:delText>ț</w:delText>
        </w:r>
        <w:r w:rsidRPr="00275ABE" w:rsidDel="001E251D">
          <w:rPr>
            <w:bCs/>
            <w:sz w:val="22"/>
            <w:szCs w:val="22"/>
          </w:rPr>
          <w:delText>i cu aten</w:delText>
        </w:r>
        <w:r w:rsidR="00BF0EBF" w:rsidRPr="00275ABE" w:rsidDel="001E251D">
          <w:rPr>
            <w:bCs/>
            <w:sz w:val="22"/>
            <w:szCs w:val="22"/>
          </w:rPr>
          <w:delText>ț</w:delText>
        </w:r>
        <w:r w:rsidRPr="00275ABE" w:rsidDel="001E251D">
          <w:rPr>
            <w:bCs/>
            <w:sz w:val="22"/>
            <w:szCs w:val="22"/>
          </w:rPr>
          <w:delText>ie în timpul tratamentului cu GONAL</w:delText>
        </w:r>
        <w:r w:rsidRPr="00275ABE" w:rsidDel="001E251D">
          <w:rPr>
            <w:bCs/>
            <w:sz w:val="22"/>
            <w:szCs w:val="22"/>
          </w:rPr>
          <w:noBreakHyphen/>
          <w:delText>f. Deteriorarea sau apari</w:delText>
        </w:r>
        <w:r w:rsidR="00BF0EBF" w:rsidRPr="00275ABE" w:rsidDel="001E251D">
          <w:rPr>
            <w:bCs/>
            <w:sz w:val="22"/>
            <w:szCs w:val="22"/>
          </w:rPr>
          <w:delText>ț</w:delText>
        </w:r>
        <w:r w:rsidRPr="00275ABE" w:rsidDel="001E251D">
          <w:rPr>
            <w:bCs/>
            <w:sz w:val="22"/>
            <w:szCs w:val="22"/>
          </w:rPr>
          <w:delText>ia primului simptom al acestei afec</w:delText>
        </w:r>
        <w:r w:rsidR="00BF0EBF" w:rsidRPr="00275ABE" w:rsidDel="001E251D">
          <w:rPr>
            <w:bCs/>
            <w:sz w:val="22"/>
            <w:szCs w:val="22"/>
          </w:rPr>
          <w:delText>ț</w:delText>
        </w:r>
        <w:r w:rsidRPr="00275ABE" w:rsidDel="001E251D">
          <w:rPr>
            <w:bCs/>
            <w:sz w:val="22"/>
            <w:szCs w:val="22"/>
          </w:rPr>
          <w:delText>iuni poate necesita oprirea tratamentului.</w:delText>
        </w:r>
      </w:del>
    </w:p>
    <w:p w14:paraId="076E37F5" w14:textId="4504F99B" w:rsidR="006B764E" w:rsidRPr="00275ABE" w:rsidDel="001E251D" w:rsidRDefault="006B764E">
      <w:pPr>
        <w:keepNext/>
        <w:keepLines/>
        <w:tabs>
          <w:tab w:val="left" w:pos="567"/>
        </w:tabs>
        <w:rPr>
          <w:del w:id="371" w:author="deletion" w:date="2026-07-14T14:07:00Z"/>
          <w:bCs/>
          <w:sz w:val="22"/>
          <w:szCs w:val="22"/>
        </w:rPr>
        <w:pPrChange w:id="372" w:author="deletion" w:date="2026-07-14T14:07:00Z">
          <w:pPr/>
        </w:pPrChange>
      </w:pPr>
    </w:p>
    <w:p w14:paraId="2A655539" w14:textId="778035DA" w:rsidR="006B764E" w:rsidRPr="00275ABE" w:rsidDel="001E251D" w:rsidRDefault="006B764E">
      <w:pPr>
        <w:keepNext/>
        <w:keepLines/>
        <w:tabs>
          <w:tab w:val="left" w:pos="567"/>
        </w:tabs>
        <w:rPr>
          <w:del w:id="373" w:author="deletion" w:date="2026-07-14T14:07:00Z"/>
          <w:bCs/>
          <w:sz w:val="22"/>
          <w:szCs w:val="22"/>
        </w:rPr>
        <w:pPrChange w:id="374" w:author="deletion" w:date="2026-07-14T14:07:00Z">
          <w:pPr>
            <w:keepNext/>
            <w:keepLines/>
          </w:pPr>
        </w:pPrChange>
      </w:pPr>
      <w:del w:id="375" w:author="deletion" w:date="2026-07-14T14:07:00Z">
        <w:r w:rsidRPr="00275ABE" w:rsidDel="001E251D">
          <w:rPr>
            <w:bCs/>
            <w:sz w:val="22"/>
            <w:szCs w:val="22"/>
            <w:u w:val="single"/>
          </w:rPr>
          <w:delText>Tratamentul la femei</w:delText>
        </w:r>
      </w:del>
    </w:p>
    <w:p w14:paraId="0C832D6C" w14:textId="0C9EDA1E" w:rsidR="006B764E" w:rsidRPr="00275ABE" w:rsidDel="001E251D" w:rsidRDefault="006B764E">
      <w:pPr>
        <w:keepNext/>
        <w:keepLines/>
        <w:tabs>
          <w:tab w:val="left" w:pos="567"/>
        </w:tabs>
        <w:rPr>
          <w:del w:id="376" w:author="deletion" w:date="2026-07-14T14:07:00Z"/>
          <w:bCs/>
          <w:i/>
          <w:sz w:val="22"/>
          <w:szCs w:val="22"/>
        </w:rPr>
        <w:pPrChange w:id="377" w:author="deletion" w:date="2026-07-14T14:07:00Z">
          <w:pPr>
            <w:keepNext/>
            <w:keepLines/>
          </w:pPr>
        </w:pPrChange>
      </w:pPr>
    </w:p>
    <w:p w14:paraId="1F72472D" w14:textId="5102D8E8" w:rsidR="006B764E" w:rsidRPr="00275ABE" w:rsidDel="001E251D" w:rsidRDefault="006B764E">
      <w:pPr>
        <w:keepNext/>
        <w:keepLines/>
        <w:tabs>
          <w:tab w:val="left" w:pos="567"/>
        </w:tabs>
        <w:rPr>
          <w:del w:id="378" w:author="deletion" w:date="2026-07-14T14:07:00Z"/>
          <w:bCs/>
          <w:sz w:val="22"/>
          <w:szCs w:val="22"/>
        </w:rPr>
        <w:pPrChange w:id="379" w:author="deletion" w:date="2026-07-14T14:07:00Z">
          <w:pPr/>
        </w:pPrChange>
      </w:pPr>
      <w:del w:id="380" w:author="deletion" w:date="2026-07-14T14:07:00Z">
        <w:r w:rsidRPr="00275ABE" w:rsidDel="001E251D">
          <w:rPr>
            <w:bCs/>
            <w:sz w:val="22"/>
            <w:szCs w:val="22"/>
          </w:rPr>
          <w:lastRenderedPageBreak/>
          <w:delText xml:space="preserve">Înainte de începerea tratamentului, trebuie </w:delText>
        </w:r>
        <w:r w:rsidR="00627EDC" w:rsidRPr="00275ABE" w:rsidDel="001E251D">
          <w:rPr>
            <w:bCs/>
            <w:sz w:val="22"/>
            <w:szCs w:val="22"/>
          </w:rPr>
          <w:delText xml:space="preserve">evaluate </w:delText>
        </w:r>
        <w:r w:rsidRPr="00275ABE" w:rsidDel="001E251D">
          <w:rPr>
            <w:bCs/>
            <w:sz w:val="22"/>
            <w:szCs w:val="22"/>
          </w:rPr>
          <w:delText xml:space="preserve">corespunzător infertilitatea cuplului </w:delText>
        </w:r>
        <w:r w:rsidR="00BF0EBF" w:rsidRPr="00275ABE" w:rsidDel="001E251D">
          <w:rPr>
            <w:bCs/>
            <w:sz w:val="22"/>
            <w:szCs w:val="22"/>
          </w:rPr>
          <w:delText>ș</w:delText>
        </w:r>
        <w:r w:rsidRPr="00275ABE" w:rsidDel="001E251D">
          <w:rPr>
            <w:bCs/>
            <w:sz w:val="22"/>
            <w:szCs w:val="22"/>
          </w:rPr>
          <w:delText>i contraindica</w:delText>
        </w:r>
        <w:r w:rsidR="00BF0EBF" w:rsidRPr="00275ABE" w:rsidDel="001E251D">
          <w:rPr>
            <w:bCs/>
            <w:sz w:val="22"/>
            <w:szCs w:val="22"/>
          </w:rPr>
          <w:delText>ț</w:delText>
        </w:r>
        <w:r w:rsidRPr="00275ABE" w:rsidDel="001E251D">
          <w:rPr>
            <w:bCs/>
            <w:sz w:val="22"/>
            <w:szCs w:val="22"/>
          </w:rPr>
          <w:delText>i</w:delText>
        </w:r>
        <w:r w:rsidR="00627EDC" w:rsidRPr="00275ABE" w:rsidDel="001E251D">
          <w:rPr>
            <w:bCs/>
            <w:sz w:val="22"/>
            <w:szCs w:val="22"/>
          </w:rPr>
          <w:delText>iile prezumptive</w:delText>
        </w:r>
        <w:r w:rsidRPr="00275ABE" w:rsidDel="001E251D">
          <w:rPr>
            <w:bCs/>
            <w:sz w:val="22"/>
            <w:szCs w:val="22"/>
          </w:rPr>
          <w:delText xml:space="preserve"> a</w:delText>
        </w:r>
        <w:r w:rsidR="00627EDC" w:rsidRPr="00275ABE" w:rsidDel="001E251D">
          <w:rPr>
            <w:bCs/>
            <w:sz w:val="22"/>
            <w:szCs w:val="22"/>
          </w:rPr>
          <w:delText>le</w:delText>
        </w:r>
        <w:r w:rsidRPr="00275ABE" w:rsidDel="001E251D">
          <w:rPr>
            <w:bCs/>
            <w:sz w:val="22"/>
            <w:szCs w:val="22"/>
          </w:rPr>
          <w:delText xml:space="preserve"> unei sarcini. Pacientele trebuie evaluate în special pentru hipotiroidism, insuficien</w:delText>
        </w:r>
        <w:r w:rsidR="00BF0EBF" w:rsidRPr="00275ABE" w:rsidDel="001E251D">
          <w:rPr>
            <w:bCs/>
            <w:sz w:val="22"/>
            <w:szCs w:val="22"/>
          </w:rPr>
          <w:delText>ț</w:delText>
        </w:r>
        <w:r w:rsidRPr="00275ABE" w:rsidDel="001E251D">
          <w:rPr>
            <w:bCs/>
            <w:sz w:val="22"/>
            <w:szCs w:val="22"/>
          </w:rPr>
          <w:delText xml:space="preserve">ă corticosuprarenaliană, hiperprolactinemie </w:delText>
        </w:r>
        <w:r w:rsidR="00BF0EBF" w:rsidRPr="00275ABE" w:rsidDel="001E251D">
          <w:rPr>
            <w:bCs/>
            <w:sz w:val="22"/>
            <w:szCs w:val="22"/>
          </w:rPr>
          <w:delText>ș</w:delText>
        </w:r>
        <w:r w:rsidRPr="00275ABE" w:rsidDel="001E251D">
          <w:rPr>
            <w:bCs/>
            <w:sz w:val="22"/>
            <w:szCs w:val="22"/>
          </w:rPr>
          <w:delText>i tratate corespunzător.</w:delText>
        </w:r>
      </w:del>
    </w:p>
    <w:p w14:paraId="7E215300" w14:textId="75482122" w:rsidR="006B764E" w:rsidRPr="00275ABE" w:rsidDel="001E251D" w:rsidRDefault="006B764E">
      <w:pPr>
        <w:keepNext/>
        <w:keepLines/>
        <w:tabs>
          <w:tab w:val="left" w:pos="567"/>
        </w:tabs>
        <w:rPr>
          <w:del w:id="381" w:author="deletion" w:date="2026-07-14T14:07:00Z"/>
          <w:bCs/>
          <w:sz w:val="22"/>
          <w:szCs w:val="22"/>
        </w:rPr>
        <w:pPrChange w:id="382" w:author="deletion" w:date="2026-07-14T14:07:00Z">
          <w:pPr/>
        </w:pPrChange>
      </w:pPr>
    </w:p>
    <w:p w14:paraId="5F7A160B" w14:textId="4576143A" w:rsidR="006B764E" w:rsidRPr="00275ABE" w:rsidDel="001E251D" w:rsidRDefault="006B764E">
      <w:pPr>
        <w:keepNext/>
        <w:keepLines/>
        <w:tabs>
          <w:tab w:val="left" w:pos="567"/>
        </w:tabs>
        <w:rPr>
          <w:del w:id="383" w:author="deletion" w:date="2026-07-14T14:07:00Z"/>
          <w:bCs/>
          <w:sz w:val="22"/>
          <w:szCs w:val="22"/>
        </w:rPr>
        <w:pPrChange w:id="384" w:author="deletion" w:date="2026-07-14T14:07:00Z">
          <w:pPr/>
        </w:pPrChange>
      </w:pPr>
      <w:del w:id="385" w:author="deletion" w:date="2026-07-14T14:07:00Z">
        <w:r w:rsidRPr="00275ABE" w:rsidDel="001E251D">
          <w:rPr>
            <w:bCs/>
            <w:sz w:val="22"/>
            <w:szCs w:val="22"/>
          </w:rPr>
          <w:delText>Pacientele la care se urmăre</w:delText>
        </w:r>
        <w:r w:rsidR="00BF0EBF" w:rsidRPr="00275ABE" w:rsidDel="001E251D">
          <w:rPr>
            <w:bCs/>
            <w:sz w:val="22"/>
            <w:szCs w:val="22"/>
          </w:rPr>
          <w:delText>ș</w:delText>
        </w:r>
        <w:r w:rsidRPr="00275ABE" w:rsidDel="001E251D">
          <w:rPr>
            <w:bCs/>
            <w:sz w:val="22"/>
            <w:szCs w:val="22"/>
          </w:rPr>
          <w:delText>te stimularea cre</w:delText>
        </w:r>
        <w:r w:rsidR="00BF0EBF" w:rsidRPr="00275ABE" w:rsidDel="001E251D">
          <w:rPr>
            <w:bCs/>
            <w:sz w:val="22"/>
            <w:szCs w:val="22"/>
          </w:rPr>
          <w:delText>ș</w:delText>
        </w:r>
        <w:r w:rsidRPr="00275ABE" w:rsidDel="001E251D">
          <w:rPr>
            <w:bCs/>
            <w:sz w:val="22"/>
            <w:szCs w:val="22"/>
          </w:rPr>
          <w:delText>terii foliculare, fie ca tratament pentru infertilitate anovulatorie, fie pentru TRA, pot suferi cre</w:delText>
        </w:r>
        <w:r w:rsidR="00BF0EBF" w:rsidRPr="00275ABE" w:rsidDel="001E251D">
          <w:rPr>
            <w:bCs/>
            <w:sz w:val="22"/>
            <w:szCs w:val="22"/>
          </w:rPr>
          <w:delText>ș</w:delText>
        </w:r>
        <w:r w:rsidRPr="00275ABE" w:rsidDel="001E251D">
          <w:rPr>
            <w:bCs/>
            <w:sz w:val="22"/>
            <w:szCs w:val="22"/>
          </w:rPr>
          <w:delText>teri în dimensiuni ale ovarelor sau hiperstimulare. Respectarea dozei recomandate pentru GONAL</w:delText>
        </w:r>
        <w:r w:rsidRPr="00275ABE" w:rsidDel="001E251D">
          <w:rPr>
            <w:bCs/>
            <w:sz w:val="22"/>
            <w:szCs w:val="22"/>
          </w:rPr>
          <w:noBreakHyphen/>
          <w:delText xml:space="preserve">f </w:delText>
        </w:r>
        <w:r w:rsidR="00BF0EBF" w:rsidRPr="00275ABE" w:rsidDel="001E251D">
          <w:rPr>
            <w:bCs/>
            <w:sz w:val="22"/>
            <w:szCs w:val="22"/>
          </w:rPr>
          <w:delText>ș</w:delText>
        </w:r>
        <w:r w:rsidRPr="00275ABE" w:rsidDel="001E251D">
          <w:rPr>
            <w:bCs/>
            <w:sz w:val="22"/>
            <w:szCs w:val="22"/>
          </w:rPr>
          <w:delText xml:space="preserve">i a modului de administrare ca </w:delText>
        </w:r>
        <w:r w:rsidR="00BF0EBF" w:rsidRPr="00275ABE" w:rsidDel="001E251D">
          <w:rPr>
            <w:bCs/>
            <w:sz w:val="22"/>
            <w:szCs w:val="22"/>
          </w:rPr>
          <w:delText>ș</w:delText>
        </w:r>
        <w:r w:rsidRPr="00275ABE" w:rsidDel="001E251D">
          <w:rPr>
            <w:bCs/>
            <w:sz w:val="22"/>
            <w:szCs w:val="22"/>
          </w:rPr>
          <w:delText>i monitorizarea cu aten</w:delText>
        </w:r>
        <w:r w:rsidR="00BF0EBF" w:rsidRPr="00275ABE" w:rsidDel="001E251D">
          <w:rPr>
            <w:bCs/>
            <w:sz w:val="22"/>
            <w:szCs w:val="22"/>
          </w:rPr>
          <w:delText>ț</w:delText>
        </w:r>
        <w:r w:rsidRPr="00275ABE" w:rsidDel="001E251D">
          <w:rPr>
            <w:bCs/>
            <w:sz w:val="22"/>
            <w:szCs w:val="22"/>
          </w:rPr>
          <w:delText>ie a terapiei vor reduce la minimum inciden</w:delText>
        </w:r>
        <w:r w:rsidR="00BF0EBF" w:rsidRPr="00275ABE" w:rsidDel="001E251D">
          <w:rPr>
            <w:bCs/>
            <w:sz w:val="22"/>
            <w:szCs w:val="22"/>
          </w:rPr>
          <w:delText>ț</w:delText>
        </w:r>
        <w:r w:rsidRPr="00275ABE" w:rsidDel="001E251D">
          <w:rPr>
            <w:bCs/>
            <w:sz w:val="22"/>
            <w:szCs w:val="22"/>
          </w:rPr>
          <w:delText xml:space="preserve">a acestor evenimente. Pentru interpretarea corectă a indicilor dezvoltării </w:delText>
        </w:r>
        <w:r w:rsidR="00BF0EBF" w:rsidRPr="00275ABE" w:rsidDel="001E251D">
          <w:rPr>
            <w:bCs/>
            <w:sz w:val="22"/>
            <w:szCs w:val="22"/>
          </w:rPr>
          <w:delText>ș</w:delText>
        </w:r>
        <w:r w:rsidRPr="00275ABE" w:rsidDel="001E251D">
          <w:rPr>
            <w:bCs/>
            <w:sz w:val="22"/>
            <w:szCs w:val="22"/>
          </w:rPr>
          <w:delText>i maturării foliculare, medicul trebuie să aibă experien</w:delText>
        </w:r>
        <w:r w:rsidR="00BF0EBF" w:rsidRPr="00275ABE" w:rsidDel="001E251D">
          <w:rPr>
            <w:bCs/>
            <w:sz w:val="22"/>
            <w:szCs w:val="22"/>
          </w:rPr>
          <w:delText>ț</w:delText>
        </w:r>
        <w:r w:rsidRPr="00275ABE" w:rsidDel="001E251D">
          <w:rPr>
            <w:bCs/>
            <w:sz w:val="22"/>
            <w:szCs w:val="22"/>
          </w:rPr>
          <w:delText>ă în interpretarea testelor relevante.</w:delText>
        </w:r>
      </w:del>
    </w:p>
    <w:p w14:paraId="69AC8553" w14:textId="5DF2DCFF" w:rsidR="006B764E" w:rsidRPr="00275ABE" w:rsidDel="001E251D" w:rsidRDefault="006B764E">
      <w:pPr>
        <w:keepNext/>
        <w:keepLines/>
        <w:tabs>
          <w:tab w:val="left" w:pos="567"/>
        </w:tabs>
        <w:rPr>
          <w:del w:id="386" w:author="deletion" w:date="2026-07-14T14:07:00Z"/>
          <w:bCs/>
          <w:sz w:val="22"/>
          <w:szCs w:val="22"/>
        </w:rPr>
        <w:pPrChange w:id="387" w:author="deletion" w:date="2026-07-14T14:07:00Z">
          <w:pPr/>
        </w:pPrChange>
      </w:pPr>
    </w:p>
    <w:p w14:paraId="1A83BF7C" w14:textId="12AEB0B6" w:rsidR="006B764E" w:rsidRPr="00275ABE" w:rsidDel="001E251D" w:rsidRDefault="006B764E">
      <w:pPr>
        <w:keepNext/>
        <w:keepLines/>
        <w:tabs>
          <w:tab w:val="left" w:pos="567"/>
        </w:tabs>
        <w:rPr>
          <w:del w:id="388" w:author="deletion" w:date="2026-07-14T14:07:00Z"/>
          <w:bCs/>
          <w:sz w:val="22"/>
          <w:szCs w:val="22"/>
        </w:rPr>
        <w:pPrChange w:id="389" w:author="deletion" w:date="2026-07-14T14:07:00Z">
          <w:pPr/>
        </w:pPrChange>
      </w:pPr>
      <w:del w:id="390" w:author="deletion" w:date="2026-07-14T14:07:00Z">
        <w:r w:rsidRPr="00275ABE" w:rsidDel="001E251D">
          <w:rPr>
            <w:bCs/>
            <w:sz w:val="22"/>
            <w:szCs w:val="22"/>
          </w:rPr>
          <w:delText>În studiile clinice s-a observat o cre</w:delText>
        </w:r>
        <w:r w:rsidR="00BF0EBF" w:rsidRPr="00275ABE" w:rsidDel="001E251D">
          <w:rPr>
            <w:bCs/>
            <w:sz w:val="22"/>
            <w:szCs w:val="22"/>
          </w:rPr>
          <w:delText>ș</w:delText>
        </w:r>
        <w:r w:rsidRPr="00275ABE" w:rsidDel="001E251D">
          <w:rPr>
            <w:bCs/>
            <w:sz w:val="22"/>
            <w:szCs w:val="22"/>
          </w:rPr>
          <w:delText>tere a sensibilită</w:delText>
        </w:r>
        <w:r w:rsidR="00BF0EBF" w:rsidRPr="00275ABE" w:rsidDel="001E251D">
          <w:rPr>
            <w:bCs/>
            <w:sz w:val="22"/>
            <w:szCs w:val="22"/>
          </w:rPr>
          <w:delText>ț</w:delText>
        </w:r>
        <w:r w:rsidRPr="00275ABE" w:rsidDel="001E251D">
          <w:rPr>
            <w:bCs/>
            <w:sz w:val="22"/>
            <w:szCs w:val="22"/>
          </w:rPr>
          <w:delText>ii ovariene la GONAL</w:delText>
        </w:r>
        <w:r w:rsidRPr="00275ABE" w:rsidDel="001E251D">
          <w:rPr>
            <w:bCs/>
            <w:sz w:val="22"/>
            <w:szCs w:val="22"/>
          </w:rPr>
          <w:noBreakHyphen/>
          <w:delText>f atunci când acesta s-a administrat concomitent cu lutropină alfa. Dacă este necesară o cre</w:delText>
        </w:r>
        <w:r w:rsidR="00BF0EBF" w:rsidRPr="00275ABE" w:rsidDel="001E251D">
          <w:rPr>
            <w:bCs/>
            <w:sz w:val="22"/>
            <w:szCs w:val="22"/>
          </w:rPr>
          <w:delText>ș</w:delText>
        </w:r>
        <w:r w:rsidRPr="00275ABE" w:rsidDel="001E251D">
          <w:rPr>
            <w:bCs/>
            <w:sz w:val="22"/>
            <w:szCs w:val="22"/>
          </w:rPr>
          <w:delText>tere a dozei de FSH, ajustarea acesteia trebuie făcută de preferin</w:delText>
        </w:r>
        <w:r w:rsidR="00BF0EBF" w:rsidRPr="00275ABE" w:rsidDel="001E251D">
          <w:rPr>
            <w:bCs/>
            <w:sz w:val="22"/>
            <w:szCs w:val="22"/>
          </w:rPr>
          <w:delText>ț</w:delText>
        </w:r>
        <w:r w:rsidRPr="00275ABE" w:rsidDel="001E251D">
          <w:rPr>
            <w:bCs/>
            <w:sz w:val="22"/>
            <w:szCs w:val="22"/>
          </w:rPr>
          <w:delText>ă la intervale de 7</w:delText>
        </w:r>
        <w:r w:rsidRPr="00275ABE" w:rsidDel="001E251D">
          <w:rPr>
            <w:bCs/>
            <w:sz w:val="22"/>
            <w:szCs w:val="22"/>
          </w:rPr>
          <w:noBreakHyphen/>
          <w:delText>14 zile cu 37,5</w:delText>
        </w:r>
        <w:r w:rsidRPr="00275ABE" w:rsidDel="001E251D">
          <w:rPr>
            <w:bCs/>
            <w:sz w:val="22"/>
            <w:szCs w:val="22"/>
          </w:rPr>
          <w:noBreakHyphen/>
          <w:delText>75 UI.</w:delText>
        </w:r>
      </w:del>
    </w:p>
    <w:p w14:paraId="4B55B4F7" w14:textId="52BDED6A" w:rsidR="006B764E" w:rsidRPr="00275ABE" w:rsidDel="001E251D" w:rsidRDefault="006B764E">
      <w:pPr>
        <w:keepNext/>
        <w:keepLines/>
        <w:tabs>
          <w:tab w:val="left" w:pos="567"/>
        </w:tabs>
        <w:rPr>
          <w:del w:id="391" w:author="deletion" w:date="2026-07-14T14:07:00Z"/>
          <w:bCs/>
          <w:sz w:val="22"/>
          <w:szCs w:val="22"/>
        </w:rPr>
        <w:pPrChange w:id="392" w:author="deletion" w:date="2026-07-14T14:07:00Z">
          <w:pPr/>
        </w:pPrChange>
      </w:pPr>
    </w:p>
    <w:p w14:paraId="320C350F" w14:textId="76C90B2C" w:rsidR="006B764E" w:rsidRPr="00275ABE" w:rsidDel="001E251D" w:rsidRDefault="006B764E">
      <w:pPr>
        <w:keepNext/>
        <w:keepLines/>
        <w:tabs>
          <w:tab w:val="left" w:pos="567"/>
        </w:tabs>
        <w:rPr>
          <w:del w:id="393" w:author="deletion" w:date="2026-07-14T14:07:00Z"/>
          <w:bCs/>
          <w:sz w:val="22"/>
          <w:szCs w:val="22"/>
        </w:rPr>
        <w:pPrChange w:id="394" w:author="deletion" w:date="2026-07-14T14:07:00Z">
          <w:pPr/>
        </w:pPrChange>
      </w:pPr>
      <w:del w:id="395" w:author="deletion" w:date="2026-07-14T14:07:00Z">
        <w:r w:rsidRPr="00275ABE" w:rsidDel="001E251D">
          <w:rPr>
            <w:bCs/>
            <w:sz w:val="22"/>
            <w:szCs w:val="22"/>
          </w:rPr>
          <w:delText>Nu s-au făcut compara</w:delText>
        </w:r>
        <w:r w:rsidR="00BF0EBF" w:rsidRPr="00275ABE" w:rsidDel="001E251D">
          <w:rPr>
            <w:bCs/>
            <w:sz w:val="22"/>
            <w:szCs w:val="22"/>
          </w:rPr>
          <w:delText>ț</w:delText>
        </w:r>
        <w:r w:rsidRPr="00275ABE" w:rsidDel="001E251D">
          <w:rPr>
            <w:bCs/>
            <w:sz w:val="22"/>
            <w:szCs w:val="22"/>
          </w:rPr>
          <w:delText>ii directe GONAL</w:delText>
        </w:r>
        <w:r w:rsidRPr="00275ABE" w:rsidDel="001E251D">
          <w:rPr>
            <w:bCs/>
            <w:sz w:val="22"/>
            <w:szCs w:val="22"/>
          </w:rPr>
          <w:noBreakHyphen/>
          <w:delText xml:space="preserve">f/LH </w:delText>
        </w:r>
        <w:r w:rsidR="00BF0EBF" w:rsidRPr="00275ABE" w:rsidDel="001E251D">
          <w:rPr>
            <w:bCs/>
            <w:sz w:val="22"/>
            <w:szCs w:val="22"/>
          </w:rPr>
          <w:delText>ș</w:delText>
        </w:r>
        <w:r w:rsidRPr="00275ABE" w:rsidDel="001E251D">
          <w:rPr>
            <w:bCs/>
            <w:sz w:val="22"/>
            <w:szCs w:val="22"/>
          </w:rPr>
          <w:delText>i gonadotropină umană de menopauză (hMG). Compara</w:delText>
        </w:r>
        <w:r w:rsidR="00BF0EBF" w:rsidRPr="00275ABE" w:rsidDel="001E251D">
          <w:rPr>
            <w:bCs/>
            <w:sz w:val="22"/>
            <w:szCs w:val="22"/>
          </w:rPr>
          <w:delText>ț</w:delText>
        </w:r>
        <w:r w:rsidRPr="00275ABE" w:rsidDel="001E251D">
          <w:rPr>
            <w:bCs/>
            <w:sz w:val="22"/>
            <w:szCs w:val="22"/>
          </w:rPr>
          <w:delText>ia datelor statistice a sugerat că rata ovula</w:delText>
        </w:r>
        <w:r w:rsidR="00BF0EBF" w:rsidRPr="00275ABE" w:rsidDel="001E251D">
          <w:rPr>
            <w:bCs/>
            <w:sz w:val="22"/>
            <w:szCs w:val="22"/>
          </w:rPr>
          <w:delText>ț</w:delText>
        </w:r>
        <w:r w:rsidRPr="00275ABE" w:rsidDel="001E251D">
          <w:rPr>
            <w:bCs/>
            <w:sz w:val="22"/>
            <w:szCs w:val="22"/>
          </w:rPr>
          <w:delText>iei ob</w:delText>
        </w:r>
        <w:r w:rsidR="00BF0EBF" w:rsidRPr="00275ABE" w:rsidDel="001E251D">
          <w:rPr>
            <w:bCs/>
            <w:sz w:val="22"/>
            <w:szCs w:val="22"/>
          </w:rPr>
          <w:delText>ț</w:delText>
        </w:r>
        <w:r w:rsidRPr="00275ABE" w:rsidDel="001E251D">
          <w:rPr>
            <w:bCs/>
            <w:sz w:val="22"/>
            <w:szCs w:val="22"/>
          </w:rPr>
          <w:delText>inute cu GONAL</w:delText>
        </w:r>
        <w:r w:rsidRPr="00275ABE" w:rsidDel="001E251D">
          <w:rPr>
            <w:bCs/>
            <w:sz w:val="22"/>
            <w:szCs w:val="22"/>
          </w:rPr>
          <w:noBreakHyphen/>
          <w:delText>f/LH este similară cu cea ob</w:delText>
        </w:r>
        <w:r w:rsidR="00BF0EBF" w:rsidRPr="00275ABE" w:rsidDel="001E251D">
          <w:rPr>
            <w:bCs/>
            <w:sz w:val="22"/>
            <w:szCs w:val="22"/>
          </w:rPr>
          <w:delText>ț</w:delText>
        </w:r>
        <w:r w:rsidRPr="00275ABE" w:rsidDel="001E251D">
          <w:rPr>
            <w:bCs/>
            <w:sz w:val="22"/>
            <w:szCs w:val="22"/>
          </w:rPr>
          <w:delText>inută cu hMG.</w:delText>
        </w:r>
      </w:del>
    </w:p>
    <w:p w14:paraId="195C4550" w14:textId="19BE86EE" w:rsidR="006B764E" w:rsidRPr="00275ABE" w:rsidDel="001E251D" w:rsidRDefault="006B764E">
      <w:pPr>
        <w:keepNext/>
        <w:keepLines/>
        <w:tabs>
          <w:tab w:val="left" w:pos="567"/>
        </w:tabs>
        <w:rPr>
          <w:del w:id="396" w:author="deletion" w:date="2026-07-14T14:07:00Z"/>
          <w:bCs/>
          <w:sz w:val="22"/>
          <w:szCs w:val="22"/>
        </w:rPr>
        <w:pPrChange w:id="397" w:author="deletion" w:date="2026-07-14T14:07:00Z">
          <w:pPr/>
        </w:pPrChange>
      </w:pPr>
    </w:p>
    <w:p w14:paraId="03DBBEC5" w14:textId="053DAF08" w:rsidR="006B764E" w:rsidRPr="00275ABE" w:rsidDel="001E251D" w:rsidRDefault="006B764E">
      <w:pPr>
        <w:keepNext/>
        <w:keepLines/>
        <w:tabs>
          <w:tab w:val="left" w:pos="567"/>
        </w:tabs>
        <w:rPr>
          <w:del w:id="398" w:author="deletion" w:date="2026-07-14T14:07:00Z"/>
          <w:i/>
          <w:sz w:val="22"/>
          <w:szCs w:val="22"/>
          <w:u w:val="single"/>
        </w:rPr>
        <w:pPrChange w:id="399" w:author="deletion" w:date="2026-07-14T14:07:00Z">
          <w:pPr>
            <w:keepNext/>
            <w:keepLines/>
          </w:pPr>
        </w:pPrChange>
      </w:pPr>
      <w:del w:id="400" w:author="deletion" w:date="2026-07-14T14:07:00Z">
        <w:r w:rsidRPr="00275ABE" w:rsidDel="001E251D">
          <w:rPr>
            <w:i/>
            <w:sz w:val="22"/>
            <w:szCs w:val="22"/>
            <w:u w:val="single"/>
          </w:rPr>
          <w:delText>Sindromul hiperstimulării ovariene (SHSO)</w:delText>
        </w:r>
      </w:del>
    </w:p>
    <w:p w14:paraId="20324198" w14:textId="77030424" w:rsidR="006B764E" w:rsidRPr="00275ABE" w:rsidDel="001E251D" w:rsidRDefault="006B764E">
      <w:pPr>
        <w:keepNext/>
        <w:keepLines/>
        <w:tabs>
          <w:tab w:val="left" w:pos="567"/>
        </w:tabs>
        <w:rPr>
          <w:del w:id="401" w:author="deletion" w:date="2026-07-14T14:07:00Z"/>
          <w:bCs/>
          <w:sz w:val="22"/>
          <w:szCs w:val="22"/>
        </w:rPr>
        <w:pPrChange w:id="402" w:author="deletion" w:date="2026-07-14T14:07:00Z">
          <w:pPr/>
        </w:pPrChange>
      </w:pPr>
      <w:del w:id="403" w:author="deletion" w:date="2026-07-14T14:07:00Z">
        <w:r w:rsidRPr="00275ABE" w:rsidDel="001E251D">
          <w:rPr>
            <w:sz w:val="22"/>
            <w:szCs w:val="22"/>
          </w:rPr>
          <w:delText>Un anumit grad de cre</w:delText>
        </w:r>
        <w:r w:rsidR="00BF0EBF" w:rsidRPr="00275ABE" w:rsidDel="001E251D">
          <w:rPr>
            <w:sz w:val="22"/>
            <w:szCs w:val="22"/>
          </w:rPr>
          <w:delText>ș</w:delText>
        </w:r>
        <w:r w:rsidRPr="00275ABE" w:rsidDel="001E251D">
          <w:rPr>
            <w:sz w:val="22"/>
            <w:szCs w:val="22"/>
          </w:rPr>
          <w:delText>tere a dimensiunilor ovarelor constituie un efect a</w:delText>
        </w:r>
        <w:r w:rsidR="00BF0EBF" w:rsidRPr="00275ABE" w:rsidDel="001E251D">
          <w:rPr>
            <w:sz w:val="22"/>
            <w:szCs w:val="22"/>
          </w:rPr>
          <w:delText>ș</w:delText>
        </w:r>
        <w:r w:rsidRPr="00275ABE" w:rsidDel="001E251D">
          <w:rPr>
            <w:sz w:val="22"/>
            <w:szCs w:val="22"/>
          </w:rPr>
          <w:delText xml:space="preserve">teptat al stimulării ovariene controlate. Apare mai frecvent la femeile cu sindromul ovarului polichistic </w:delText>
        </w:r>
        <w:r w:rsidR="00BF0EBF" w:rsidRPr="00275ABE" w:rsidDel="001E251D">
          <w:rPr>
            <w:sz w:val="22"/>
            <w:szCs w:val="22"/>
          </w:rPr>
          <w:delText>ș</w:delText>
        </w:r>
        <w:r w:rsidRPr="00275ABE" w:rsidDel="001E251D">
          <w:rPr>
            <w:sz w:val="22"/>
            <w:szCs w:val="22"/>
          </w:rPr>
          <w:delText>i de obicei regresează fără tratament.</w:delText>
        </w:r>
      </w:del>
    </w:p>
    <w:p w14:paraId="430B1645" w14:textId="49C2C174" w:rsidR="006B764E" w:rsidRPr="00275ABE" w:rsidDel="001E251D" w:rsidRDefault="006B764E">
      <w:pPr>
        <w:keepNext/>
        <w:keepLines/>
        <w:tabs>
          <w:tab w:val="left" w:pos="567"/>
        </w:tabs>
        <w:rPr>
          <w:del w:id="404" w:author="deletion" w:date="2026-07-14T14:07:00Z"/>
          <w:bCs/>
          <w:sz w:val="22"/>
          <w:szCs w:val="22"/>
        </w:rPr>
        <w:pPrChange w:id="405" w:author="deletion" w:date="2026-07-14T14:07:00Z">
          <w:pPr/>
        </w:pPrChange>
      </w:pPr>
    </w:p>
    <w:p w14:paraId="1B623BCC" w14:textId="0955ABC7" w:rsidR="006B764E" w:rsidRPr="00275ABE" w:rsidDel="001E251D" w:rsidRDefault="006B764E">
      <w:pPr>
        <w:keepNext/>
        <w:keepLines/>
        <w:tabs>
          <w:tab w:val="left" w:pos="567"/>
        </w:tabs>
        <w:rPr>
          <w:del w:id="406" w:author="deletion" w:date="2026-07-14T14:07:00Z"/>
          <w:bCs/>
          <w:sz w:val="22"/>
          <w:szCs w:val="22"/>
        </w:rPr>
        <w:pPrChange w:id="407" w:author="deletion" w:date="2026-07-14T14:07:00Z">
          <w:pPr/>
        </w:pPrChange>
      </w:pPr>
      <w:del w:id="408" w:author="deletion" w:date="2026-07-14T14:07:00Z">
        <w:r w:rsidRPr="00275ABE" w:rsidDel="001E251D">
          <w:rPr>
            <w:bCs/>
            <w:sz w:val="22"/>
            <w:szCs w:val="22"/>
          </w:rPr>
          <w:delText>Spre deosebire de cre</w:delText>
        </w:r>
        <w:r w:rsidR="00BF0EBF" w:rsidRPr="00275ABE" w:rsidDel="001E251D">
          <w:rPr>
            <w:bCs/>
            <w:sz w:val="22"/>
            <w:szCs w:val="22"/>
          </w:rPr>
          <w:delText>ș</w:delText>
        </w:r>
        <w:r w:rsidRPr="00275ABE" w:rsidDel="001E251D">
          <w:rPr>
            <w:bCs/>
            <w:sz w:val="22"/>
            <w:szCs w:val="22"/>
          </w:rPr>
          <w:delText>terea ovariană necomplicată, SHSO este o afec</w:delText>
        </w:r>
        <w:r w:rsidR="00BF0EBF" w:rsidRPr="00275ABE" w:rsidDel="001E251D">
          <w:rPr>
            <w:bCs/>
            <w:sz w:val="22"/>
            <w:szCs w:val="22"/>
          </w:rPr>
          <w:delText>ț</w:delText>
        </w:r>
        <w:r w:rsidRPr="00275ABE" w:rsidDel="001E251D">
          <w:rPr>
            <w:bCs/>
            <w:sz w:val="22"/>
            <w:szCs w:val="22"/>
          </w:rPr>
          <w:delText>iune care se poate manifesta cu un grad crescut de severitate. El cuprinde cre</w:delText>
        </w:r>
        <w:r w:rsidR="00BF0EBF" w:rsidRPr="00275ABE" w:rsidDel="001E251D">
          <w:rPr>
            <w:bCs/>
            <w:sz w:val="22"/>
            <w:szCs w:val="22"/>
          </w:rPr>
          <w:delText>ș</w:delText>
        </w:r>
        <w:r w:rsidRPr="00275ABE" w:rsidDel="001E251D">
          <w:rPr>
            <w:bCs/>
            <w:sz w:val="22"/>
            <w:szCs w:val="22"/>
          </w:rPr>
          <w:delText xml:space="preserve">tere ovariană marcată, nivel plasmatic mare de steroizi sexuali </w:delText>
        </w:r>
        <w:r w:rsidR="00BF0EBF" w:rsidRPr="00275ABE" w:rsidDel="001E251D">
          <w:rPr>
            <w:bCs/>
            <w:sz w:val="22"/>
            <w:szCs w:val="22"/>
          </w:rPr>
          <w:delText>ș</w:delText>
        </w:r>
        <w:r w:rsidRPr="00275ABE" w:rsidDel="001E251D">
          <w:rPr>
            <w:bCs/>
            <w:sz w:val="22"/>
            <w:szCs w:val="22"/>
          </w:rPr>
          <w:delText xml:space="preserve">i o permeabilitate vasculară mărită, care poate conduce la acumulare de lichid în cavitatea peritoneală, pleurală </w:delText>
        </w:r>
        <w:r w:rsidR="00BF0EBF" w:rsidRPr="00275ABE" w:rsidDel="001E251D">
          <w:rPr>
            <w:bCs/>
            <w:sz w:val="22"/>
            <w:szCs w:val="22"/>
          </w:rPr>
          <w:delText>ș</w:delText>
        </w:r>
        <w:r w:rsidRPr="00275ABE" w:rsidDel="001E251D">
          <w:rPr>
            <w:bCs/>
            <w:sz w:val="22"/>
            <w:szCs w:val="22"/>
          </w:rPr>
          <w:delText>i, rareori, pericardică.</w:delText>
        </w:r>
      </w:del>
    </w:p>
    <w:p w14:paraId="229CB5B6" w14:textId="36AB994E" w:rsidR="006B764E" w:rsidRPr="00275ABE" w:rsidDel="001E251D" w:rsidRDefault="006B764E">
      <w:pPr>
        <w:keepNext/>
        <w:keepLines/>
        <w:tabs>
          <w:tab w:val="left" w:pos="567"/>
        </w:tabs>
        <w:rPr>
          <w:del w:id="409" w:author="deletion" w:date="2026-07-14T14:07:00Z"/>
          <w:bCs/>
          <w:sz w:val="22"/>
          <w:szCs w:val="22"/>
        </w:rPr>
        <w:pPrChange w:id="410" w:author="deletion" w:date="2026-07-14T14:07:00Z">
          <w:pPr/>
        </w:pPrChange>
      </w:pPr>
    </w:p>
    <w:p w14:paraId="70F3CE39" w14:textId="43AB2586" w:rsidR="006B764E" w:rsidRPr="00275ABE" w:rsidDel="001E251D" w:rsidRDefault="006B764E">
      <w:pPr>
        <w:keepNext/>
        <w:keepLines/>
        <w:tabs>
          <w:tab w:val="left" w:pos="567"/>
        </w:tabs>
        <w:rPr>
          <w:del w:id="411" w:author="deletion" w:date="2026-07-14T14:07:00Z"/>
          <w:bCs/>
          <w:sz w:val="22"/>
          <w:szCs w:val="22"/>
        </w:rPr>
        <w:pPrChange w:id="412" w:author="deletion" w:date="2026-07-14T14:07:00Z">
          <w:pPr/>
        </w:pPrChange>
      </w:pPr>
      <w:del w:id="413" w:author="deletion" w:date="2026-07-14T14:07:00Z">
        <w:r w:rsidRPr="00275ABE" w:rsidDel="001E251D">
          <w:rPr>
            <w:bCs/>
            <w:sz w:val="22"/>
            <w:szCs w:val="22"/>
          </w:rPr>
          <w:delText>În caz de SHSO sever se pot observa următoarele simptome: durere abdominală, distensie abdominală, mărirea semnificativă de volum a ovarelor, cre</w:delText>
        </w:r>
        <w:r w:rsidR="00BF0EBF" w:rsidRPr="00275ABE" w:rsidDel="001E251D">
          <w:rPr>
            <w:bCs/>
            <w:sz w:val="22"/>
            <w:szCs w:val="22"/>
          </w:rPr>
          <w:delText>ș</w:delText>
        </w:r>
        <w:r w:rsidRPr="00275ABE" w:rsidDel="001E251D">
          <w:rPr>
            <w:bCs/>
            <w:sz w:val="22"/>
            <w:szCs w:val="22"/>
          </w:rPr>
          <w:delText xml:space="preserve">tere în greutate, dispnee, oligurie </w:delText>
        </w:r>
        <w:r w:rsidR="00BF0EBF" w:rsidRPr="00275ABE" w:rsidDel="001E251D">
          <w:rPr>
            <w:bCs/>
            <w:sz w:val="22"/>
            <w:szCs w:val="22"/>
          </w:rPr>
          <w:delText>ș</w:delText>
        </w:r>
        <w:r w:rsidRPr="00275ABE" w:rsidDel="001E251D">
          <w:rPr>
            <w:bCs/>
            <w:sz w:val="22"/>
            <w:szCs w:val="22"/>
          </w:rPr>
          <w:delText>i simptome gastro</w:delText>
        </w:r>
        <w:r w:rsidR="0080550E" w:rsidRPr="00275ABE" w:rsidDel="001E251D">
          <w:rPr>
            <w:bCs/>
            <w:sz w:val="22"/>
            <w:szCs w:val="22"/>
          </w:rPr>
          <w:noBreakHyphen/>
        </w:r>
        <w:r w:rsidRPr="00275ABE" w:rsidDel="001E251D">
          <w:rPr>
            <w:bCs/>
            <w:sz w:val="22"/>
            <w:szCs w:val="22"/>
          </w:rPr>
          <w:delText>intestinale cum sunt: grea</w:delText>
        </w:r>
        <w:r w:rsidR="00BF0EBF" w:rsidRPr="00275ABE" w:rsidDel="001E251D">
          <w:rPr>
            <w:bCs/>
            <w:sz w:val="22"/>
            <w:szCs w:val="22"/>
          </w:rPr>
          <w:delText>ț</w:delText>
        </w:r>
        <w:r w:rsidRPr="00275ABE" w:rsidDel="001E251D">
          <w:rPr>
            <w:bCs/>
            <w:sz w:val="22"/>
            <w:szCs w:val="22"/>
          </w:rPr>
          <w:delText xml:space="preserve">ă, vărsături </w:delText>
        </w:r>
        <w:r w:rsidR="00BF0EBF" w:rsidRPr="00275ABE" w:rsidDel="001E251D">
          <w:rPr>
            <w:bCs/>
            <w:sz w:val="22"/>
            <w:szCs w:val="22"/>
          </w:rPr>
          <w:delText>ș</w:delText>
        </w:r>
        <w:r w:rsidRPr="00275ABE" w:rsidDel="001E251D">
          <w:rPr>
            <w:bCs/>
            <w:sz w:val="22"/>
            <w:szCs w:val="22"/>
          </w:rPr>
          <w:delText>i diaree. Examinarea clinică poate eviden</w:delText>
        </w:r>
        <w:r w:rsidR="00BF0EBF" w:rsidRPr="00275ABE" w:rsidDel="001E251D">
          <w:rPr>
            <w:bCs/>
            <w:sz w:val="22"/>
            <w:szCs w:val="22"/>
          </w:rPr>
          <w:delText>ț</w:delText>
        </w:r>
        <w:r w:rsidRPr="00275ABE" w:rsidDel="001E251D">
          <w:rPr>
            <w:bCs/>
            <w:sz w:val="22"/>
            <w:szCs w:val="22"/>
          </w:rPr>
          <w:delText>ia hipovolemie, hemoconcentra</w:delText>
        </w:r>
        <w:r w:rsidR="00BF0EBF" w:rsidRPr="00275ABE" w:rsidDel="001E251D">
          <w:rPr>
            <w:bCs/>
            <w:sz w:val="22"/>
            <w:szCs w:val="22"/>
          </w:rPr>
          <w:delText>ț</w:delText>
        </w:r>
        <w:r w:rsidRPr="00275ABE" w:rsidDel="001E251D">
          <w:rPr>
            <w:bCs/>
            <w:sz w:val="22"/>
            <w:szCs w:val="22"/>
          </w:rPr>
          <w:delText xml:space="preserve">ie, dezechilibru electrolitic, ascită, hemoperitoneu, </w:delText>
        </w:r>
        <w:r w:rsidR="00F90D7F" w:rsidRPr="00275ABE" w:rsidDel="001E251D">
          <w:rPr>
            <w:bCs/>
            <w:sz w:val="22"/>
            <w:szCs w:val="22"/>
          </w:rPr>
          <w:delText>revărsat</w:delText>
        </w:r>
        <w:r w:rsidRPr="00275ABE" w:rsidDel="001E251D">
          <w:rPr>
            <w:bCs/>
            <w:sz w:val="22"/>
            <w:szCs w:val="22"/>
          </w:rPr>
          <w:delText xml:space="preserve"> pleural, hidrotorax sau detresă respiratorie acută. Foarte rar, SHSO sever se poate complica cu torsiune de ovar sau evenimente tromboembolice cum sunt embolie pulmonară, accident vascular cerebral ischemic sau infarct de miocard.</w:delText>
        </w:r>
      </w:del>
    </w:p>
    <w:p w14:paraId="543B4902" w14:textId="17CB6391" w:rsidR="006B764E" w:rsidRPr="00275ABE" w:rsidDel="001E251D" w:rsidRDefault="006B764E">
      <w:pPr>
        <w:keepNext/>
        <w:keepLines/>
        <w:tabs>
          <w:tab w:val="left" w:pos="567"/>
        </w:tabs>
        <w:rPr>
          <w:del w:id="414" w:author="deletion" w:date="2026-07-14T14:07:00Z"/>
          <w:bCs/>
          <w:sz w:val="22"/>
          <w:szCs w:val="22"/>
        </w:rPr>
        <w:pPrChange w:id="415" w:author="deletion" w:date="2026-07-14T14:07:00Z">
          <w:pPr/>
        </w:pPrChange>
      </w:pPr>
    </w:p>
    <w:p w14:paraId="016CA593" w14:textId="075DCA94" w:rsidR="006B764E" w:rsidRPr="00275ABE" w:rsidDel="001E251D" w:rsidRDefault="006B764E">
      <w:pPr>
        <w:keepNext/>
        <w:keepLines/>
        <w:tabs>
          <w:tab w:val="left" w:pos="567"/>
        </w:tabs>
        <w:rPr>
          <w:del w:id="416" w:author="deletion" w:date="2026-07-14T14:07:00Z"/>
          <w:sz w:val="22"/>
          <w:szCs w:val="22"/>
        </w:rPr>
        <w:pPrChange w:id="417" w:author="deletion" w:date="2026-07-14T14:07:00Z">
          <w:pPr/>
        </w:pPrChange>
      </w:pPr>
      <w:del w:id="418" w:author="deletion" w:date="2026-07-14T14:07:00Z">
        <w:r w:rsidRPr="00275ABE" w:rsidDel="001E251D">
          <w:rPr>
            <w:bCs/>
            <w:sz w:val="22"/>
            <w:szCs w:val="22"/>
          </w:rPr>
          <w:delText>Factorii independen</w:delText>
        </w:r>
        <w:r w:rsidR="00BF0EBF" w:rsidRPr="00275ABE" w:rsidDel="001E251D">
          <w:rPr>
            <w:bCs/>
            <w:sz w:val="22"/>
            <w:szCs w:val="22"/>
          </w:rPr>
          <w:delText>ț</w:delText>
        </w:r>
        <w:r w:rsidRPr="00275ABE" w:rsidDel="001E251D">
          <w:rPr>
            <w:bCs/>
            <w:sz w:val="22"/>
            <w:szCs w:val="22"/>
          </w:rPr>
          <w:delText>i de risc pentru apari</w:delText>
        </w:r>
        <w:r w:rsidR="00BF0EBF" w:rsidRPr="00275ABE" w:rsidDel="001E251D">
          <w:rPr>
            <w:bCs/>
            <w:sz w:val="22"/>
            <w:szCs w:val="22"/>
          </w:rPr>
          <w:delText>ț</w:delText>
        </w:r>
        <w:r w:rsidRPr="00275ABE" w:rsidDel="001E251D">
          <w:rPr>
            <w:bCs/>
            <w:sz w:val="22"/>
            <w:szCs w:val="22"/>
          </w:rPr>
          <w:delText>ia SHSO includ</w:delText>
        </w:r>
        <w:r w:rsidR="002D403D" w:rsidRPr="00275ABE" w:rsidDel="001E251D">
          <w:rPr>
            <w:bCs/>
            <w:sz w:val="22"/>
            <w:szCs w:val="22"/>
          </w:rPr>
          <w:delText xml:space="preserve"> vârsta tânără, masa de țesut slab, sindromul </w:delText>
        </w:r>
        <w:r w:rsidR="009C6622" w:rsidRPr="00275ABE" w:rsidDel="001E251D">
          <w:rPr>
            <w:bCs/>
            <w:sz w:val="22"/>
            <w:szCs w:val="22"/>
          </w:rPr>
          <w:delText xml:space="preserve">ovarelor </w:delText>
        </w:r>
        <w:r w:rsidR="002D403D" w:rsidRPr="00275ABE" w:rsidDel="001E251D">
          <w:rPr>
            <w:bCs/>
            <w:sz w:val="22"/>
            <w:szCs w:val="22"/>
          </w:rPr>
          <w:delText>polichistic</w:delText>
        </w:r>
        <w:r w:rsidR="009C6622" w:rsidRPr="00275ABE" w:rsidDel="001E251D">
          <w:rPr>
            <w:bCs/>
            <w:sz w:val="22"/>
            <w:szCs w:val="22"/>
          </w:rPr>
          <w:delText>e</w:delText>
        </w:r>
        <w:r w:rsidR="002D403D" w:rsidRPr="00275ABE" w:rsidDel="001E251D">
          <w:rPr>
            <w:bCs/>
            <w:sz w:val="22"/>
            <w:szCs w:val="22"/>
          </w:rPr>
          <w:delText xml:space="preserve">, dozele crescute de </w:delText>
        </w:r>
        <w:r w:rsidR="009C6622" w:rsidRPr="00275ABE" w:rsidDel="001E251D">
          <w:rPr>
            <w:bCs/>
            <w:sz w:val="22"/>
            <w:szCs w:val="22"/>
          </w:rPr>
          <w:delText>g</w:delText>
        </w:r>
        <w:r w:rsidR="002D403D" w:rsidRPr="00275ABE" w:rsidDel="001E251D">
          <w:rPr>
            <w:bCs/>
            <w:sz w:val="22"/>
            <w:szCs w:val="22"/>
          </w:rPr>
          <w:delText>onadotropine exogene,</w:delText>
        </w:r>
        <w:r w:rsidRPr="00275ABE" w:rsidDel="001E251D">
          <w:rPr>
            <w:bCs/>
            <w:sz w:val="22"/>
            <w:szCs w:val="22"/>
          </w:rPr>
          <w:delText xml:space="preserve"> concentra</w:delText>
        </w:r>
        <w:r w:rsidR="00BF0EBF" w:rsidRPr="00275ABE" w:rsidDel="001E251D">
          <w:rPr>
            <w:bCs/>
            <w:sz w:val="22"/>
            <w:szCs w:val="22"/>
          </w:rPr>
          <w:delText>ț</w:delText>
        </w:r>
        <w:r w:rsidRPr="00275ABE" w:rsidDel="001E251D">
          <w:rPr>
            <w:bCs/>
            <w:sz w:val="22"/>
            <w:szCs w:val="22"/>
          </w:rPr>
          <w:delText>ii</w:delText>
        </w:r>
        <w:r w:rsidR="002D403D" w:rsidRPr="00275ABE" w:rsidDel="001E251D">
          <w:rPr>
            <w:bCs/>
            <w:sz w:val="22"/>
            <w:szCs w:val="22"/>
          </w:rPr>
          <w:delText>le</w:delText>
        </w:r>
        <w:r w:rsidRPr="00275ABE" w:rsidDel="001E251D">
          <w:rPr>
            <w:bCs/>
            <w:sz w:val="22"/>
            <w:szCs w:val="22"/>
          </w:rPr>
          <w:delText xml:space="preserve"> plasmatice absolute crescute sau în cre</w:delText>
        </w:r>
        <w:r w:rsidR="00BF0EBF" w:rsidRPr="00275ABE" w:rsidDel="001E251D">
          <w:rPr>
            <w:bCs/>
            <w:sz w:val="22"/>
            <w:szCs w:val="22"/>
          </w:rPr>
          <w:delText>ș</w:delText>
        </w:r>
        <w:r w:rsidRPr="00275ABE" w:rsidDel="001E251D">
          <w:rPr>
            <w:bCs/>
            <w:sz w:val="22"/>
            <w:szCs w:val="22"/>
          </w:rPr>
          <w:delText>tere rapidă ale estradiolului</w:delText>
        </w:r>
        <w:r w:rsidR="003C0456" w:rsidRPr="00275ABE" w:rsidDel="001E251D">
          <w:rPr>
            <w:bCs/>
            <w:sz w:val="22"/>
            <w:szCs w:val="22"/>
          </w:rPr>
          <w:delText xml:space="preserve"> și episoadele anterioare de SHSO</w:delText>
        </w:r>
        <w:r w:rsidR="002D403D" w:rsidRPr="00275ABE" w:rsidDel="001E251D">
          <w:rPr>
            <w:bCs/>
            <w:sz w:val="22"/>
            <w:szCs w:val="22"/>
          </w:rPr>
          <w:delText>,</w:delText>
        </w:r>
        <w:r w:rsidRPr="00275ABE" w:rsidDel="001E251D">
          <w:rPr>
            <w:bCs/>
            <w:sz w:val="22"/>
            <w:szCs w:val="22"/>
          </w:rPr>
          <w:delText xml:space="preserve"> număr</w:delText>
        </w:r>
        <w:r w:rsidR="003C0456" w:rsidRPr="00275ABE" w:rsidDel="001E251D">
          <w:rPr>
            <w:bCs/>
            <w:sz w:val="22"/>
            <w:szCs w:val="22"/>
          </w:rPr>
          <w:delText>ul</w:delText>
        </w:r>
        <w:r w:rsidRPr="00275ABE" w:rsidDel="001E251D">
          <w:rPr>
            <w:bCs/>
            <w:sz w:val="22"/>
            <w:szCs w:val="22"/>
          </w:rPr>
          <w:delText xml:space="preserve"> crescut de foliculi ovarieni în dezvoltare</w:delText>
        </w:r>
        <w:r w:rsidR="003C0456" w:rsidRPr="00275ABE" w:rsidDel="001E251D">
          <w:rPr>
            <w:bCs/>
            <w:sz w:val="22"/>
            <w:szCs w:val="22"/>
          </w:rPr>
          <w:delText xml:space="preserve"> și numărul crescut de ovocite extrase în ciclurile de tehnologie de reproducere asistată (TRA)</w:delText>
        </w:r>
        <w:r w:rsidRPr="00275ABE" w:rsidDel="001E251D">
          <w:rPr>
            <w:sz w:val="22"/>
            <w:szCs w:val="22"/>
          </w:rPr>
          <w:delText>.</w:delText>
        </w:r>
      </w:del>
    </w:p>
    <w:p w14:paraId="4018B5B2" w14:textId="34314364" w:rsidR="006B764E" w:rsidRPr="00275ABE" w:rsidDel="001E251D" w:rsidRDefault="006B764E">
      <w:pPr>
        <w:keepNext/>
        <w:keepLines/>
        <w:tabs>
          <w:tab w:val="left" w:pos="567"/>
        </w:tabs>
        <w:rPr>
          <w:del w:id="419" w:author="deletion" w:date="2026-07-14T14:07:00Z"/>
          <w:sz w:val="22"/>
          <w:szCs w:val="22"/>
        </w:rPr>
        <w:pPrChange w:id="420" w:author="deletion" w:date="2026-07-14T14:07:00Z">
          <w:pPr/>
        </w:pPrChange>
      </w:pPr>
    </w:p>
    <w:p w14:paraId="0EFF3779" w14:textId="74DD4DF9" w:rsidR="006B764E" w:rsidRPr="00275ABE" w:rsidDel="001E251D" w:rsidRDefault="006B764E">
      <w:pPr>
        <w:keepNext/>
        <w:keepLines/>
        <w:tabs>
          <w:tab w:val="left" w:pos="567"/>
        </w:tabs>
        <w:rPr>
          <w:del w:id="421" w:author="deletion" w:date="2026-07-14T14:07:00Z"/>
          <w:sz w:val="22"/>
          <w:szCs w:val="22"/>
        </w:rPr>
        <w:pPrChange w:id="422" w:author="deletion" w:date="2026-07-14T14:07:00Z">
          <w:pPr/>
        </w:pPrChange>
      </w:pPr>
      <w:del w:id="423" w:author="deletion" w:date="2026-07-14T14:07:00Z">
        <w:r w:rsidRPr="00275ABE" w:rsidDel="001E251D">
          <w:rPr>
            <w:sz w:val="22"/>
            <w:szCs w:val="22"/>
          </w:rPr>
          <w:delText xml:space="preserve">Respectarea recomandărilor privind doza </w:delText>
        </w:r>
        <w:r w:rsidR="00BF0EBF" w:rsidRPr="00275ABE" w:rsidDel="001E251D">
          <w:rPr>
            <w:sz w:val="22"/>
            <w:szCs w:val="22"/>
          </w:rPr>
          <w:delText>ș</w:delText>
        </w:r>
        <w:r w:rsidRPr="00275ABE" w:rsidDel="001E251D">
          <w:rPr>
            <w:sz w:val="22"/>
            <w:szCs w:val="22"/>
          </w:rPr>
          <w:delText>i modul de administrare a GONAL</w:delText>
        </w:r>
        <w:r w:rsidRPr="00275ABE" w:rsidDel="001E251D">
          <w:rPr>
            <w:sz w:val="22"/>
            <w:szCs w:val="22"/>
          </w:rPr>
          <w:noBreakHyphen/>
          <w:delText xml:space="preserve">f poate reduce la minimum riscul de hiperstimulare ovariană (vezi pct. 4.2 </w:delText>
        </w:r>
        <w:r w:rsidR="00BF0EBF" w:rsidRPr="00275ABE" w:rsidDel="001E251D">
          <w:rPr>
            <w:sz w:val="22"/>
            <w:szCs w:val="22"/>
          </w:rPr>
          <w:delText>ș</w:delText>
        </w:r>
        <w:r w:rsidRPr="00275ABE" w:rsidDel="001E251D">
          <w:rPr>
            <w:sz w:val="22"/>
            <w:szCs w:val="22"/>
          </w:rPr>
          <w:delText xml:space="preserve">i 4.8). Se recomandă monitorizarea ciclurilor de stimulare prin ultrasonografie </w:delText>
        </w:r>
        <w:r w:rsidR="00BF0EBF" w:rsidRPr="00275ABE" w:rsidDel="001E251D">
          <w:rPr>
            <w:sz w:val="22"/>
            <w:szCs w:val="22"/>
          </w:rPr>
          <w:delText>ș</w:delText>
        </w:r>
        <w:r w:rsidRPr="00275ABE" w:rsidDel="001E251D">
          <w:rPr>
            <w:sz w:val="22"/>
            <w:szCs w:val="22"/>
          </w:rPr>
          <w:delText>i prin determinări ale concentra</w:delText>
        </w:r>
        <w:r w:rsidR="00BF0EBF" w:rsidRPr="00275ABE" w:rsidDel="001E251D">
          <w:rPr>
            <w:sz w:val="22"/>
            <w:szCs w:val="22"/>
          </w:rPr>
          <w:delText>ț</w:delText>
        </w:r>
        <w:r w:rsidRPr="00275ABE" w:rsidDel="001E251D">
          <w:rPr>
            <w:sz w:val="22"/>
            <w:szCs w:val="22"/>
          </w:rPr>
          <w:delText>iilor estradiolului, pentru identificarea precoce a factorilor de risc.</w:delText>
        </w:r>
      </w:del>
    </w:p>
    <w:p w14:paraId="6FFFD8AC" w14:textId="690551E6" w:rsidR="006B764E" w:rsidRPr="00275ABE" w:rsidDel="001E251D" w:rsidRDefault="006B764E">
      <w:pPr>
        <w:keepNext/>
        <w:keepLines/>
        <w:tabs>
          <w:tab w:val="left" w:pos="567"/>
        </w:tabs>
        <w:rPr>
          <w:del w:id="424" w:author="deletion" w:date="2026-07-14T14:07:00Z"/>
          <w:sz w:val="22"/>
          <w:szCs w:val="22"/>
        </w:rPr>
        <w:pPrChange w:id="425" w:author="deletion" w:date="2026-07-14T14:07:00Z">
          <w:pPr/>
        </w:pPrChange>
      </w:pPr>
    </w:p>
    <w:p w14:paraId="452835C5" w14:textId="0E0EF356" w:rsidR="006B764E" w:rsidRPr="00275ABE" w:rsidDel="001E251D" w:rsidRDefault="006B764E">
      <w:pPr>
        <w:keepNext/>
        <w:keepLines/>
        <w:tabs>
          <w:tab w:val="left" w:pos="567"/>
        </w:tabs>
        <w:rPr>
          <w:del w:id="426" w:author="deletion" w:date="2026-07-14T14:07:00Z"/>
          <w:bCs/>
          <w:sz w:val="22"/>
          <w:szCs w:val="22"/>
        </w:rPr>
        <w:pPrChange w:id="427" w:author="deletion" w:date="2026-07-14T14:07:00Z">
          <w:pPr/>
        </w:pPrChange>
      </w:pPr>
      <w:del w:id="428" w:author="deletion" w:date="2026-07-14T14:07:00Z">
        <w:r w:rsidRPr="00275ABE" w:rsidDel="001E251D">
          <w:rPr>
            <w:sz w:val="22"/>
            <w:szCs w:val="22"/>
          </w:rPr>
          <w:delText xml:space="preserve">Există </w:delText>
        </w:r>
        <w:r w:rsidR="001439E9" w:rsidRPr="00275ABE" w:rsidDel="001E251D">
          <w:rPr>
            <w:sz w:val="22"/>
            <w:szCs w:val="22"/>
          </w:rPr>
          <w:delText xml:space="preserve">dovezi </w:delText>
        </w:r>
        <w:r w:rsidRPr="00275ABE" w:rsidDel="001E251D">
          <w:rPr>
            <w:sz w:val="22"/>
            <w:szCs w:val="22"/>
          </w:rPr>
          <w:delText>care sugerează că hCG de</w:delText>
        </w:r>
        <w:r w:rsidR="00BF0EBF" w:rsidRPr="00275ABE" w:rsidDel="001E251D">
          <w:rPr>
            <w:sz w:val="22"/>
            <w:szCs w:val="22"/>
          </w:rPr>
          <w:delText>ț</w:delText>
        </w:r>
        <w:r w:rsidRPr="00275ABE" w:rsidDel="001E251D">
          <w:rPr>
            <w:sz w:val="22"/>
            <w:szCs w:val="22"/>
          </w:rPr>
          <w:delText>ine un rol în declan</w:delText>
        </w:r>
        <w:r w:rsidR="00BF0EBF" w:rsidRPr="00275ABE" w:rsidDel="001E251D">
          <w:rPr>
            <w:sz w:val="22"/>
            <w:szCs w:val="22"/>
          </w:rPr>
          <w:delText>ș</w:delText>
        </w:r>
        <w:r w:rsidRPr="00275ABE" w:rsidDel="001E251D">
          <w:rPr>
            <w:sz w:val="22"/>
            <w:szCs w:val="22"/>
          </w:rPr>
          <w:delText xml:space="preserve">area SHSO </w:delText>
        </w:r>
        <w:r w:rsidR="00BF0EBF" w:rsidRPr="00275ABE" w:rsidDel="001E251D">
          <w:rPr>
            <w:sz w:val="22"/>
            <w:szCs w:val="22"/>
          </w:rPr>
          <w:delText>ș</w:delText>
        </w:r>
        <w:r w:rsidRPr="00275ABE" w:rsidDel="001E251D">
          <w:rPr>
            <w:sz w:val="22"/>
            <w:szCs w:val="22"/>
          </w:rPr>
          <w:delText xml:space="preserve">i că sindromul poate fi mai sever </w:delText>
        </w:r>
        <w:r w:rsidR="00BF0EBF" w:rsidRPr="00275ABE" w:rsidDel="001E251D">
          <w:rPr>
            <w:sz w:val="22"/>
            <w:szCs w:val="22"/>
          </w:rPr>
          <w:delText>ș</w:delText>
        </w:r>
        <w:r w:rsidRPr="00275ABE" w:rsidDel="001E251D">
          <w:rPr>
            <w:sz w:val="22"/>
            <w:szCs w:val="22"/>
          </w:rPr>
          <w:delText>i mai îndelungat în cazul apari</w:delText>
        </w:r>
        <w:r w:rsidR="00BF0EBF" w:rsidRPr="00275ABE" w:rsidDel="001E251D">
          <w:rPr>
            <w:sz w:val="22"/>
            <w:szCs w:val="22"/>
          </w:rPr>
          <w:delText>ț</w:delText>
        </w:r>
        <w:r w:rsidRPr="00275ABE" w:rsidDel="001E251D">
          <w:rPr>
            <w:sz w:val="22"/>
            <w:szCs w:val="22"/>
          </w:rPr>
          <w:delText xml:space="preserve">iei unei sarcini. </w:delText>
        </w:r>
        <w:r w:rsidRPr="00275ABE" w:rsidDel="001E251D">
          <w:rPr>
            <w:bCs/>
            <w:sz w:val="22"/>
            <w:szCs w:val="22"/>
          </w:rPr>
          <w:delText xml:space="preserve">De aceea, dacă apar semne de hiperstimulare ovariană, </w:delText>
        </w:r>
        <w:r w:rsidRPr="00275ABE" w:rsidDel="001E251D">
          <w:rPr>
            <w:sz w:val="22"/>
            <w:szCs w:val="22"/>
          </w:rPr>
          <w:delText>se recomandă oprirea administrării hCG</w:delText>
        </w:r>
        <w:r w:rsidRPr="00275ABE" w:rsidDel="001E251D">
          <w:rPr>
            <w:bCs/>
            <w:sz w:val="22"/>
            <w:szCs w:val="22"/>
          </w:rPr>
          <w:delText xml:space="preserve"> </w:delText>
        </w:r>
        <w:r w:rsidR="00BF0EBF" w:rsidRPr="00275ABE" w:rsidDel="001E251D">
          <w:rPr>
            <w:bCs/>
            <w:sz w:val="22"/>
            <w:szCs w:val="22"/>
          </w:rPr>
          <w:delText>ș</w:delText>
        </w:r>
        <w:r w:rsidRPr="00275ABE" w:rsidDel="001E251D">
          <w:rPr>
            <w:bCs/>
            <w:sz w:val="22"/>
            <w:szCs w:val="22"/>
          </w:rPr>
          <w:delText>i ca pacienta să fie sfătuită să nu aibă contact sexual sau să utilizeze metode contraceptive de barieră pentru cel pu</w:delText>
        </w:r>
        <w:r w:rsidR="00BF0EBF" w:rsidRPr="00275ABE" w:rsidDel="001E251D">
          <w:rPr>
            <w:bCs/>
            <w:sz w:val="22"/>
            <w:szCs w:val="22"/>
          </w:rPr>
          <w:delText>ț</w:delText>
        </w:r>
        <w:r w:rsidRPr="00275ABE" w:rsidDel="001E251D">
          <w:rPr>
            <w:bCs/>
            <w:sz w:val="22"/>
            <w:szCs w:val="22"/>
          </w:rPr>
          <w:delText xml:space="preserve">in 4 zile. SHSO poate progresa rapid (în 24 ore) sau pe parcursul mai multor zile, devenind un eveniment medical grav. Apare cel mai frecvent după întreruperea tratamentului hormonal </w:delText>
        </w:r>
        <w:r w:rsidR="00BF0EBF" w:rsidRPr="00275ABE" w:rsidDel="001E251D">
          <w:rPr>
            <w:bCs/>
            <w:sz w:val="22"/>
            <w:szCs w:val="22"/>
          </w:rPr>
          <w:delText>ș</w:delText>
        </w:r>
        <w:r w:rsidRPr="00275ABE" w:rsidDel="001E251D">
          <w:rPr>
            <w:bCs/>
            <w:sz w:val="22"/>
            <w:szCs w:val="22"/>
          </w:rPr>
          <w:delText xml:space="preserve">i atinge intensitatea maximă în aproximativ </w:delText>
        </w:r>
        <w:r w:rsidR="00BF0EBF" w:rsidRPr="00275ABE" w:rsidDel="001E251D">
          <w:rPr>
            <w:bCs/>
            <w:sz w:val="22"/>
            <w:szCs w:val="22"/>
          </w:rPr>
          <w:delText>ș</w:delText>
        </w:r>
        <w:r w:rsidRPr="00275ABE" w:rsidDel="001E251D">
          <w:rPr>
            <w:bCs/>
            <w:sz w:val="22"/>
            <w:szCs w:val="22"/>
          </w:rPr>
          <w:delText>apte până la zece zile după tratament. De aceea, pacientele trebuie urmărite cel pu</w:delText>
        </w:r>
        <w:r w:rsidR="00BF0EBF" w:rsidRPr="00275ABE" w:rsidDel="001E251D">
          <w:rPr>
            <w:bCs/>
            <w:sz w:val="22"/>
            <w:szCs w:val="22"/>
          </w:rPr>
          <w:delText>ț</w:delText>
        </w:r>
        <w:r w:rsidRPr="00275ABE" w:rsidDel="001E251D">
          <w:rPr>
            <w:bCs/>
            <w:sz w:val="22"/>
            <w:szCs w:val="22"/>
          </w:rPr>
          <w:delText>in două săptămâni după administrarea hCG.</w:delText>
        </w:r>
      </w:del>
    </w:p>
    <w:p w14:paraId="32A3A700" w14:textId="6E99EA14" w:rsidR="006B764E" w:rsidRPr="00275ABE" w:rsidDel="001E251D" w:rsidRDefault="006B764E">
      <w:pPr>
        <w:keepNext/>
        <w:keepLines/>
        <w:tabs>
          <w:tab w:val="left" w:pos="567"/>
        </w:tabs>
        <w:rPr>
          <w:del w:id="429" w:author="deletion" w:date="2026-07-14T14:07:00Z"/>
          <w:bCs/>
          <w:sz w:val="22"/>
          <w:szCs w:val="22"/>
        </w:rPr>
        <w:pPrChange w:id="430" w:author="deletion" w:date="2026-07-14T14:07:00Z">
          <w:pPr/>
        </w:pPrChange>
      </w:pPr>
    </w:p>
    <w:p w14:paraId="4B4A7C12" w14:textId="657BDCB7" w:rsidR="006B764E" w:rsidRPr="00275ABE" w:rsidDel="001E251D" w:rsidRDefault="006B764E">
      <w:pPr>
        <w:keepNext/>
        <w:keepLines/>
        <w:tabs>
          <w:tab w:val="left" w:pos="567"/>
        </w:tabs>
        <w:rPr>
          <w:del w:id="431" w:author="deletion" w:date="2026-07-14T14:07:00Z"/>
          <w:bCs/>
          <w:sz w:val="22"/>
          <w:szCs w:val="22"/>
        </w:rPr>
        <w:pPrChange w:id="432" w:author="deletion" w:date="2026-07-14T14:07:00Z">
          <w:pPr/>
        </w:pPrChange>
      </w:pPr>
      <w:del w:id="433" w:author="deletion" w:date="2026-07-14T14:07:00Z">
        <w:r w:rsidRPr="00275ABE" w:rsidDel="001E251D">
          <w:rPr>
            <w:bCs/>
            <w:sz w:val="22"/>
            <w:szCs w:val="22"/>
          </w:rPr>
          <w:lastRenderedPageBreak/>
          <w:delText>În TRA, aspirarea tuturor foliculilor înainte de ovula</w:delText>
        </w:r>
        <w:r w:rsidR="00BF0EBF" w:rsidRPr="00275ABE" w:rsidDel="001E251D">
          <w:rPr>
            <w:bCs/>
            <w:sz w:val="22"/>
            <w:szCs w:val="22"/>
          </w:rPr>
          <w:delText>ț</w:delText>
        </w:r>
        <w:r w:rsidRPr="00275ABE" w:rsidDel="001E251D">
          <w:rPr>
            <w:bCs/>
            <w:sz w:val="22"/>
            <w:szCs w:val="22"/>
          </w:rPr>
          <w:delText>ie poate reduce riscul apari</w:delText>
        </w:r>
        <w:r w:rsidR="00BF0EBF" w:rsidRPr="00275ABE" w:rsidDel="001E251D">
          <w:rPr>
            <w:bCs/>
            <w:sz w:val="22"/>
            <w:szCs w:val="22"/>
          </w:rPr>
          <w:delText>ț</w:delText>
        </w:r>
        <w:r w:rsidRPr="00275ABE" w:rsidDel="001E251D">
          <w:rPr>
            <w:bCs/>
            <w:sz w:val="22"/>
            <w:szCs w:val="22"/>
          </w:rPr>
          <w:delText>iei hiperstimulării.</w:delText>
        </w:r>
      </w:del>
    </w:p>
    <w:p w14:paraId="0386ACEA" w14:textId="0BF4A3C6" w:rsidR="006B764E" w:rsidRPr="00275ABE" w:rsidDel="001E251D" w:rsidRDefault="006B764E">
      <w:pPr>
        <w:keepNext/>
        <w:keepLines/>
        <w:tabs>
          <w:tab w:val="left" w:pos="567"/>
        </w:tabs>
        <w:rPr>
          <w:del w:id="434" w:author="deletion" w:date="2026-07-14T14:07:00Z"/>
          <w:bCs/>
          <w:sz w:val="22"/>
          <w:szCs w:val="22"/>
        </w:rPr>
        <w:pPrChange w:id="435" w:author="deletion" w:date="2026-07-14T14:07:00Z">
          <w:pPr/>
        </w:pPrChange>
      </w:pPr>
      <w:del w:id="436" w:author="deletion" w:date="2026-07-14T14:07:00Z">
        <w:r w:rsidRPr="00275ABE" w:rsidDel="001E251D">
          <w:rPr>
            <w:bCs/>
            <w:sz w:val="22"/>
            <w:szCs w:val="22"/>
          </w:rPr>
          <w:delText>SHSO u</w:delText>
        </w:r>
        <w:r w:rsidR="00BF0EBF" w:rsidRPr="00275ABE" w:rsidDel="001E251D">
          <w:rPr>
            <w:bCs/>
            <w:sz w:val="22"/>
            <w:szCs w:val="22"/>
          </w:rPr>
          <w:delText>ș</w:delText>
        </w:r>
        <w:r w:rsidRPr="00275ABE" w:rsidDel="001E251D">
          <w:rPr>
            <w:bCs/>
            <w:sz w:val="22"/>
            <w:szCs w:val="22"/>
          </w:rPr>
          <w:delText>or sau moderat se remite adesea spontan. Dacă apare SHSO sever, se recomandă ca tratamentul cu gonadotropină să fie oprit dacă este în desfă</w:delText>
        </w:r>
        <w:r w:rsidR="00BF0EBF" w:rsidRPr="00275ABE" w:rsidDel="001E251D">
          <w:rPr>
            <w:bCs/>
            <w:sz w:val="22"/>
            <w:szCs w:val="22"/>
          </w:rPr>
          <w:delText>ș</w:delText>
        </w:r>
        <w:r w:rsidRPr="00275ABE" w:rsidDel="001E251D">
          <w:rPr>
            <w:bCs/>
            <w:sz w:val="22"/>
            <w:szCs w:val="22"/>
          </w:rPr>
          <w:delText xml:space="preserve">urare, </w:delText>
        </w:r>
        <w:r w:rsidR="00BF0EBF" w:rsidRPr="00275ABE" w:rsidDel="001E251D">
          <w:rPr>
            <w:bCs/>
            <w:sz w:val="22"/>
            <w:szCs w:val="22"/>
          </w:rPr>
          <w:delText>ș</w:delText>
        </w:r>
        <w:r w:rsidRPr="00275ABE" w:rsidDel="001E251D">
          <w:rPr>
            <w:bCs/>
            <w:sz w:val="22"/>
            <w:szCs w:val="22"/>
          </w:rPr>
          <w:delText xml:space="preserve">i ca pacienta să fie spitalizată </w:delText>
        </w:r>
        <w:r w:rsidR="00BF0EBF" w:rsidRPr="00275ABE" w:rsidDel="001E251D">
          <w:rPr>
            <w:bCs/>
            <w:sz w:val="22"/>
            <w:szCs w:val="22"/>
          </w:rPr>
          <w:delText>ș</w:delText>
        </w:r>
        <w:r w:rsidRPr="00275ABE" w:rsidDel="001E251D">
          <w:rPr>
            <w:bCs/>
            <w:sz w:val="22"/>
            <w:szCs w:val="22"/>
          </w:rPr>
          <w:delText>i să se înceapă tratamentul adecvat pentru SHSO.</w:delText>
        </w:r>
      </w:del>
    </w:p>
    <w:p w14:paraId="60A42F79" w14:textId="433BAB50" w:rsidR="006B764E" w:rsidRPr="00275ABE" w:rsidDel="001E251D" w:rsidRDefault="006B764E">
      <w:pPr>
        <w:keepNext/>
        <w:keepLines/>
        <w:tabs>
          <w:tab w:val="left" w:pos="567"/>
        </w:tabs>
        <w:rPr>
          <w:del w:id="437" w:author="deletion" w:date="2026-07-14T14:07:00Z"/>
          <w:bCs/>
          <w:sz w:val="22"/>
          <w:szCs w:val="22"/>
        </w:rPr>
        <w:pPrChange w:id="438" w:author="deletion" w:date="2026-07-14T14:07:00Z">
          <w:pPr/>
        </w:pPrChange>
      </w:pPr>
    </w:p>
    <w:p w14:paraId="15BE2414" w14:textId="0BFDD407" w:rsidR="006B764E" w:rsidRPr="00275ABE" w:rsidDel="001E251D" w:rsidRDefault="006B764E">
      <w:pPr>
        <w:keepNext/>
        <w:keepLines/>
        <w:tabs>
          <w:tab w:val="left" w:pos="567"/>
        </w:tabs>
        <w:rPr>
          <w:del w:id="439" w:author="deletion" w:date="2026-07-14T14:07:00Z"/>
          <w:i/>
          <w:sz w:val="22"/>
          <w:szCs w:val="22"/>
          <w:u w:val="single"/>
        </w:rPr>
        <w:pPrChange w:id="440" w:author="deletion" w:date="2026-07-14T14:07:00Z">
          <w:pPr>
            <w:keepNext/>
            <w:keepLines/>
          </w:pPr>
        </w:pPrChange>
      </w:pPr>
      <w:del w:id="441" w:author="deletion" w:date="2026-07-14T14:07:00Z">
        <w:r w:rsidRPr="00275ABE" w:rsidDel="001E251D">
          <w:rPr>
            <w:i/>
            <w:sz w:val="22"/>
            <w:szCs w:val="22"/>
            <w:u w:val="single"/>
          </w:rPr>
          <w:delText>Sarcina multiplă</w:delText>
        </w:r>
      </w:del>
    </w:p>
    <w:p w14:paraId="3A7AD50E" w14:textId="19F13280" w:rsidR="006B764E" w:rsidRPr="00275ABE" w:rsidDel="001E251D" w:rsidRDefault="006B764E">
      <w:pPr>
        <w:keepNext/>
        <w:keepLines/>
        <w:tabs>
          <w:tab w:val="left" w:pos="567"/>
        </w:tabs>
        <w:rPr>
          <w:del w:id="442" w:author="deletion" w:date="2026-07-14T14:07:00Z"/>
          <w:bCs/>
          <w:sz w:val="22"/>
          <w:szCs w:val="22"/>
        </w:rPr>
        <w:pPrChange w:id="443" w:author="deletion" w:date="2026-07-14T14:07:00Z">
          <w:pPr/>
        </w:pPrChange>
      </w:pPr>
      <w:del w:id="444" w:author="deletion" w:date="2026-07-14T14:07:00Z">
        <w:r w:rsidRPr="00275ABE" w:rsidDel="001E251D">
          <w:rPr>
            <w:bCs/>
            <w:sz w:val="22"/>
            <w:szCs w:val="22"/>
          </w:rPr>
          <w:delText>La pacientele supuse inducerii ovula</w:delText>
        </w:r>
        <w:r w:rsidR="00BF0EBF" w:rsidRPr="00275ABE" w:rsidDel="001E251D">
          <w:rPr>
            <w:bCs/>
            <w:sz w:val="22"/>
            <w:szCs w:val="22"/>
          </w:rPr>
          <w:delText>ț</w:delText>
        </w:r>
        <w:r w:rsidRPr="00275ABE" w:rsidDel="001E251D">
          <w:rPr>
            <w:bCs/>
            <w:sz w:val="22"/>
            <w:szCs w:val="22"/>
          </w:rPr>
          <w:delText>iei, inciden</w:delText>
        </w:r>
        <w:r w:rsidR="00BF0EBF" w:rsidRPr="00275ABE" w:rsidDel="001E251D">
          <w:rPr>
            <w:bCs/>
            <w:sz w:val="22"/>
            <w:szCs w:val="22"/>
          </w:rPr>
          <w:delText>ț</w:delText>
        </w:r>
        <w:r w:rsidRPr="00275ABE" w:rsidDel="001E251D">
          <w:rPr>
            <w:bCs/>
            <w:sz w:val="22"/>
            <w:szCs w:val="22"/>
          </w:rPr>
          <w:delText>a sarcinii multiple este crescută comparativ cu concep</w:delText>
        </w:r>
        <w:r w:rsidR="00BF0EBF" w:rsidRPr="00275ABE" w:rsidDel="001E251D">
          <w:rPr>
            <w:bCs/>
            <w:sz w:val="22"/>
            <w:szCs w:val="22"/>
          </w:rPr>
          <w:delText>ț</w:delText>
        </w:r>
        <w:r w:rsidRPr="00275ABE" w:rsidDel="001E251D">
          <w:rPr>
            <w:bCs/>
            <w:sz w:val="22"/>
            <w:szCs w:val="22"/>
          </w:rPr>
          <w:delText xml:space="preserve">ia naturală. Majoritatea sarcinilor multiple sunt gemelare. </w:delText>
        </w:r>
        <w:r w:rsidRPr="00275ABE" w:rsidDel="001E251D">
          <w:rPr>
            <w:sz w:val="22"/>
            <w:szCs w:val="22"/>
          </w:rPr>
          <w:delText>Sarcinile multiple, mai ales de ordin mare, cresc inciden</w:delText>
        </w:r>
        <w:r w:rsidR="00BF0EBF" w:rsidRPr="00275ABE" w:rsidDel="001E251D">
          <w:rPr>
            <w:sz w:val="22"/>
            <w:szCs w:val="22"/>
          </w:rPr>
          <w:delText>ț</w:delText>
        </w:r>
        <w:r w:rsidRPr="00275ABE" w:rsidDel="001E251D">
          <w:rPr>
            <w:sz w:val="22"/>
            <w:szCs w:val="22"/>
          </w:rPr>
          <w:delText xml:space="preserve">a riscurilor mamei dar </w:delText>
        </w:r>
        <w:r w:rsidR="00BF0EBF" w:rsidRPr="00275ABE" w:rsidDel="001E251D">
          <w:rPr>
            <w:sz w:val="22"/>
            <w:szCs w:val="22"/>
          </w:rPr>
          <w:delText>ș</w:delText>
        </w:r>
        <w:r w:rsidRPr="00275ABE" w:rsidDel="001E251D">
          <w:rPr>
            <w:sz w:val="22"/>
            <w:szCs w:val="22"/>
          </w:rPr>
          <w:delText>i a evenimentelor perinatale.</w:delText>
        </w:r>
      </w:del>
    </w:p>
    <w:p w14:paraId="154C3FFF" w14:textId="552B1D22" w:rsidR="006B764E" w:rsidRPr="00275ABE" w:rsidDel="001E251D" w:rsidRDefault="006B764E">
      <w:pPr>
        <w:keepNext/>
        <w:keepLines/>
        <w:tabs>
          <w:tab w:val="left" w:pos="567"/>
        </w:tabs>
        <w:rPr>
          <w:del w:id="445" w:author="deletion" w:date="2026-07-14T14:07:00Z"/>
          <w:bCs/>
          <w:sz w:val="22"/>
          <w:szCs w:val="22"/>
        </w:rPr>
        <w:pPrChange w:id="446" w:author="deletion" w:date="2026-07-14T14:07:00Z">
          <w:pPr/>
        </w:pPrChange>
      </w:pPr>
    </w:p>
    <w:p w14:paraId="293FDF2C" w14:textId="5471131D" w:rsidR="006B764E" w:rsidRPr="00275ABE" w:rsidDel="001E251D" w:rsidRDefault="006B764E">
      <w:pPr>
        <w:keepNext/>
        <w:keepLines/>
        <w:tabs>
          <w:tab w:val="left" w:pos="567"/>
        </w:tabs>
        <w:rPr>
          <w:del w:id="447" w:author="deletion" w:date="2026-07-14T14:07:00Z"/>
          <w:bCs/>
          <w:sz w:val="22"/>
          <w:szCs w:val="22"/>
        </w:rPr>
        <w:pPrChange w:id="448" w:author="deletion" w:date="2026-07-14T14:07:00Z">
          <w:pPr/>
        </w:pPrChange>
      </w:pPr>
      <w:del w:id="449" w:author="deletion" w:date="2026-07-14T14:07:00Z">
        <w:r w:rsidRPr="00275ABE" w:rsidDel="001E251D">
          <w:rPr>
            <w:bCs/>
            <w:sz w:val="22"/>
            <w:szCs w:val="22"/>
          </w:rPr>
          <w:delText>Se recomandă monitorizarea cu aten</w:delText>
        </w:r>
        <w:r w:rsidR="00BF0EBF" w:rsidRPr="00275ABE" w:rsidDel="001E251D">
          <w:rPr>
            <w:bCs/>
            <w:sz w:val="22"/>
            <w:szCs w:val="22"/>
          </w:rPr>
          <w:delText>ț</w:delText>
        </w:r>
        <w:r w:rsidRPr="00275ABE" w:rsidDel="001E251D">
          <w:rPr>
            <w:bCs/>
            <w:sz w:val="22"/>
            <w:szCs w:val="22"/>
          </w:rPr>
          <w:delText>ie a răspunsului ovarian pentru a reduce la minimum riscul sarcinilor multiple.</w:delText>
        </w:r>
      </w:del>
    </w:p>
    <w:p w14:paraId="1261640B" w14:textId="10F730AE" w:rsidR="006B764E" w:rsidRPr="00275ABE" w:rsidDel="001E251D" w:rsidRDefault="006B764E">
      <w:pPr>
        <w:keepNext/>
        <w:keepLines/>
        <w:tabs>
          <w:tab w:val="left" w:pos="567"/>
        </w:tabs>
        <w:rPr>
          <w:del w:id="450" w:author="deletion" w:date="2026-07-14T14:07:00Z"/>
          <w:bCs/>
          <w:sz w:val="22"/>
          <w:szCs w:val="22"/>
        </w:rPr>
        <w:pPrChange w:id="451" w:author="deletion" w:date="2026-07-14T14:07:00Z">
          <w:pPr/>
        </w:pPrChange>
      </w:pPr>
    </w:p>
    <w:p w14:paraId="3D47B14B" w14:textId="4DA7F2A8" w:rsidR="006B764E" w:rsidRPr="00275ABE" w:rsidDel="001E251D" w:rsidRDefault="006B764E">
      <w:pPr>
        <w:keepNext/>
        <w:keepLines/>
        <w:tabs>
          <w:tab w:val="left" w:pos="567"/>
        </w:tabs>
        <w:rPr>
          <w:del w:id="452" w:author="deletion" w:date="2026-07-14T14:07:00Z"/>
          <w:bCs/>
          <w:sz w:val="22"/>
          <w:szCs w:val="22"/>
        </w:rPr>
        <w:pPrChange w:id="453" w:author="deletion" w:date="2026-07-14T14:07:00Z">
          <w:pPr/>
        </w:pPrChange>
      </w:pPr>
      <w:del w:id="454" w:author="deletion" w:date="2026-07-14T14:07:00Z">
        <w:r w:rsidRPr="00275ABE" w:rsidDel="001E251D">
          <w:rPr>
            <w:bCs/>
            <w:sz w:val="22"/>
            <w:szCs w:val="22"/>
          </w:rPr>
          <w:delText>La pacientele supuse TRA riscul sarcinilor multiple are legătură cu numărul de embrioni implanta</w:delText>
        </w:r>
        <w:r w:rsidR="00BF0EBF" w:rsidRPr="00275ABE" w:rsidDel="001E251D">
          <w:rPr>
            <w:bCs/>
            <w:sz w:val="22"/>
            <w:szCs w:val="22"/>
          </w:rPr>
          <w:delText>ț</w:delText>
        </w:r>
        <w:r w:rsidRPr="00275ABE" w:rsidDel="001E251D">
          <w:rPr>
            <w:bCs/>
            <w:sz w:val="22"/>
            <w:szCs w:val="22"/>
          </w:rPr>
          <w:delText xml:space="preserve">i, calitatea lor </w:delText>
        </w:r>
        <w:r w:rsidR="00BF0EBF" w:rsidRPr="00275ABE" w:rsidDel="001E251D">
          <w:rPr>
            <w:bCs/>
            <w:sz w:val="22"/>
            <w:szCs w:val="22"/>
          </w:rPr>
          <w:delText>ș</w:delText>
        </w:r>
        <w:r w:rsidRPr="00275ABE" w:rsidDel="001E251D">
          <w:rPr>
            <w:bCs/>
            <w:sz w:val="22"/>
            <w:szCs w:val="22"/>
          </w:rPr>
          <w:delText>i vârsta pacientei.</w:delText>
        </w:r>
      </w:del>
    </w:p>
    <w:p w14:paraId="0269660A" w14:textId="3F14F55E" w:rsidR="006B764E" w:rsidRPr="00275ABE" w:rsidDel="001E251D" w:rsidRDefault="006B764E">
      <w:pPr>
        <w:keepNext/>
        <w:keepLines/>
        <w:tabs>
          <w:tab w:val="left" w:pos="567"/>
        </w:tabs>
        <w:rPr>
          <w:del w:id="455" w:author="deletion" w:date="2026-07-14T14:07:00Z"/>
          <w:bCs/>
          <w:sz w:val="22"/>
          <w:szCs w:val="22"/>
        </w:rPr>
        <w:pPrChange w:id="456" w:author="deletion" w:date="2026-07-14T14:07:00Z">
          <w:pPr/>
        </w:pPrChange>
      </w:pPr>
    </w:p>
    <w:p w14:paraId="207C2E4E" w14:textId="094BC74B" w:rsidR="006B764E" w:rsidRPr="00275ABE" w:rsidDel="001E251D" w:rsidRDefault="006B764E">
      <w:pPr>
        <w:keepNext/>
        <w:keepLines/>
        <w:tabs>
          <w:tab w:val="left" w:pos="567"/>
        </w:tabs>
        <w:rPr>
          <w:del w:id="457" w:author="deletion" w:date="2026-07-14T14:07:00Z"/>
          <w:bCs/>
          <w:sz w:val="22"/>
          <w:szCs w:val="22"/>
        </w:rPr>
        <w:pPrChange w:id="458" w:author="deletion" w:date="2026-07-14T14:07:00Z">
          <w:pPr/>
        </w:pPrChange>
      </w:pPr>
      <w:del w:id="459" w:author="deletion" w:date="2026-07-14T14:07:00Z">
        <w:r w:rsidRPr="00275ABE" w:rsidDel="001E251D">
          <w:rPr>
            <w:bCs/>
            <w:sz w:val="22"/>
            <w:szCs w:val="22"/>
          </w:rPr>
          <w:delText xml:space="preserve">Pacientele trebuie să fie prevenite înaintea tratamentului </w:delText>
        </w:r>
        <w:r w:rsidR="00C44F15" w:rsidRPr="00275ABE" w:rsidDel="001E251D">
          <w:rPr>
            <w:bCs/>
            <w:sz w:val="22"/>
            <w:szCs w:val="22"/>
          </w:rPr>
          <w:delText>asupra riscului</w:delText>
        </w:r>
        <w:r w:rsidRPr="00275ABE" w:rsidDel="001E251D">
          <w:rPr>
            <w:bCs/>
            <w:sz w:val="22"/>
            <w:szCs w:val="22"/>
          </w:rPr>
          <w:delText xml:space="preserve"> poten</w:delText>
        </w:r>
        <w:r w:rsidR="00BF0EBF" w:rsidRPr="00275ABE" w:rsidDel="001E251D">
          <w:rPr>
            <w:bCs/>
            <w:sz w:val="22"/>
            <w:szCs w:val="22"/>
          </w:rPr>
          <w:delText>ț</w:delText>
        </w:r>
        <w:r w:rsidRPr="00275ABE" w:rsidDel="001E251D">
          <w:rPr>
            <w:bCs/>
            <w:sz w:val="22"/>
            <w:szCs w:val="22"/>
          </w:rPr>
          <w:delText>ial al sarcinilor multiple.</w:delText>
        </w:r>
      </w:del>
    </w:p>
    <w:p w14:paraId="5709214E" w14:textId="3B294829" w:rsidR="006B764E" w:rsidRPr="00275ABE" w:rsidDel="001E251D" w:rsidRDefault="006B764E">
      <w:pPr>
        <w:keepNext/>
        <w:keepLines/>
        <w:tabs>
          <w:tab w:val="left" w:pos="567"/>
        </w:tabs>
        <w:rPr>
          <w:del w:id="460" w:author="deletion" w:date="2026-07-14T14:07:00Z"/>
          <w:bCs/>
          <w:sz w:val="22"/>
          <w:szCs w:val="22"/>
        </w:rPr>
        <w:pPrChange w:id="461" w:author="deletion" w:date="2026-07-14T14:07:00Z">
          <w:pPr/>
        </w:pPrChange>
      </w:pPr>
    </w:p>
    <w:p w14:paraId="144F9C4F" w14:textId="67FBAFFA" w:rsidR="006B764E" w:rsidRPr="00275ABE" w:rsidDel="001E251D" w:rsidRDefault="006B764E">
      <w:pPr>
        <w:keepNext/>
        <w:keepLines/>
        <w:tabs>
          <w:tab w:val="left" w:pos="567"/>
        </w:tabs>
        <w:rPr>
          <w:del w:id="462" w:author="deletion" w:date="2026-07-14T14:07:00Z"/>
          <w:i/>
          <w:sz w:val="22"/>
          <w:szCs w:val="22"/>
          <w:u w:val="single"/>
        </w:rPr>
        <w:pPrChange w:id="463" w:author="deletion" w:date="2026-07-14T14:07:00Z">
          <w:pPr>
            <w:keepNext/>
            <w:keepLines/>
          </w:pPr>
        </w:pPrChange>
      </w:pPr>
      <w:del w:id="464" w:author="deletion" w:date="2026-07-14T14:07:00Z">
        <w:r w:rsidRPr="00275ABE" w:rsidDel="001E251D">
          <w:rPr>
            <w:i/>
            <w:sz w:val="22"/>
            <w:szCs w:val="22"/>
            <w:u w:val="single"/>
          </w:rPr>
          <w:delText>Pierderea sarcinii</w:delText>
        </w:r>
      </w:del>
    </w:p>
    <w:p w14:paraId="4D2C368D" w14:textId="7F484A97" w:rsidR="006B764E" w:rsidRPr="00275ABE" w:rsidDel="001E251D" w:rsidRDefault="006B764E">
      <w:pPr>
        <w:keepNext/>
        <w:keepLines/>
        <w:tabs>
          <w:tab w:val="left" w:pos="567"/>
        </w:tabs>
        <w:rPr>
          <w:del w:id="465" w:author="deletion" w:date="2026-07-14T14:07:00Z"/>
          <w:bCs/>
          <w:sz w:val="22"/>
          <w:szCs w:val="22"/>
        </w:rPr>
        <w:pPrChange w:id="466" w:author="deletion" w:date="2026-07-14T14:07:00Z">
          <w:pPr/>
        </w:pPrChange>
      </w:pPr>
      <w:del w:id="467" w:author="deletion" w:date="2026-07-14T14:07:00Z">
        <w:r w:rsidRPr="00275ABE" w:rsidDel="001E251D">
          <w:rPr>
            <w:bCs/>
            <w:sz w:val="22"/>
            <w:szCs w:val="22"/>
          </w:rPr>
          <w:delText>Inciden</w:delText>
        </w:r>
        <w:r w:rsidR="00BF0EBF" w:rsidRPr="00275ABE" w:rsidDel="001E251D">
          <w:rPr>
            <w:bCs/>
            <w:sz w:val="22"/>
            <w:szCs w:val="22"/>
          </w:rPr>
          <w:delText>ț</w:delText>
        </w:r>
        <w:r w:rsidRPr="00275ABE" w:rsidDel="001E251D">
          <w:rPr>
            <w:bCs/>
            <w:sz w:val="22"/>
            <w:szCs w:val="22"/>
          </w:rPr>
          <w:delText>a sarcinilor pierdute prin avort este mai mare la pacientele supuse stimulării cre</w:delText>
        </w:r>
        <w:r w:rsidR="00BF0EBF" w:rsidRPr="00275ABE" w:rsidDel="001E251D">
          <w:rPr>
            <w:bCs/>
            <w:sz w:val="22"/>
            <w:szCs w:val="22"/>
          </w:rPr>
          <w:delText>ș</w:delText>
        </w:r>
        <w:r w:rsidRPr="00275ABE" w:rsidDel="001E251D">
          <w:rPr>
            <w:bCs/>
            <w:sz w:val="22"/>
            <w:szCs w:val="22"/>
          </w:rPr>
          <w:delText>terii foliculare pentru inducerea ovula</w:delText>
        </w:r>
        <w:r w:rsidR="00BF0EBF" w:rsidRPr="00275ABE" w:rsidDel="001E251D">
          <w:rPr>
            <w:bCs/>
            <w:sz w:val="22"/>
            <w:szCs w:val="22"/>
          </w:rPr>
          <w:delText>ț</w:delText>
        </w:r>
        <w:r w:rsidRPr="00275ABE" w:rsidDel="001E251D">
          <w:rPr>
            <w:bCs/>
            <w:sz w:val="22"/>
            <w:szCs w:val="22"/>
          </w:rPr>
          <w:delText>iei sau TRA decât în cazul concep</w:delText>
        </w:r>
        <w:r w:rsidR="00BF0EBF" w:rsidRPr="00275ABE" w:rsidDel="001E251D">
          <w:rPr>
            <w:bCs/>
            <w:sz w:val="22"/>
            <w:szCs w:val="22"/>
          </w:rPr>
          <w:delText>ț</w:delText>
        </w:r>
        <w:r w:rsidRPr="00275ABE" w:rsidDel="001E251D">
          <w:rPr>
            <w:bCs/>
            <w:sz w:val="22"/>
            <w:szCs w:val="22"/>
          </w:rPr>
          <w:delText>iei naturale.</w:delText>
        </w:r>
      </w:del>
    </w:p>
    <w:p w14:paraId="34358D60" w14:textId="13628250" w:rsidR="006B764E" w:rsidRPr="00275ABE" w:rsidDel="001E251D" w:rsidRDefault="006B764E">
      <w:pPr>
        <w:keepNext/>
        <w:keepLines/>
        <w:tabs>
          <w:tab w:val="left" w:pos="567"/>
        </w:tabs>
        <w:rPr>
          <w:del w:id="468" w:author="deletion" w:date="2026-07-14T14:07:00Z"/>
          <w:bCs/>
          <w:sz w:val="22"/>
          <w:szCs w:val="22"/>
        </w:rPr>
        <w:pPrChange w:id="469" w:author="deletion" w:date="2026-07-14T14:07:00Z">
          <w:pPr/>
        </w:pPrChange>
      </w:pPr>
    </w:p>
    <w:p w14:paraId="057D60AA" w14:textId="10D2DC0B" w:rsidR="006B764E" w:rsidRPr="00275ABE" w:rsidDel="001E251D" w:rsidRDefault="006B764E">
      <w:pPr>
        <w:keepNext/>
        <w:keepLines/>
        <w:tabs>
          <w:tab w:val="left" w:pos="567"/>
        </w:tabs>
        <w:rPr>
          <w:del w:id="470" w:author="deletion" w:date="2026-07-14T14:07:00Z"/>
          <w:i/>
          <w:sz w:val="22"/>
          <w:szCs w:val="22"/>
          <w:u w:val="single"/>
        </w:rPr>
        <w:pPrChange w:id="471" w:author="deletion" w:date="2026-07-14T14:07:00Z">
          <w:pPr>
            <w:keepNext/>
          </w:pPr>
        </w:pPrChange>
      </w:pPr>
      <w:del w:id="472" w:author="deletion" w:date="2026-07-14T14:07:00Z">
        <w:r w:rsidRPr="00275ABE" w:rsidDel="001E251D">
          <w:rPr>
            <w:i/>
            <w:sz w:val="22"/>
            <w:szCs w:val="22"/>
            <w:u w:val="single"/>
          </w:rPr>
          <w:delText>Sarcina ectopică</w:delText>
        </w:r>
      </w:del>
    </w:p>
    <w:p w14:paraId="35F2037E" w14:textId="4422346B" w:rsidR="006B764E" w:rsidRPr="00275ABE" w:rsidDel="001E251D" w:rsidRDefault="006B764E">
      <w:pPr>
        <w:keepNext/>
        <w:keepLines/>
        <w:tabs>
          <w:tab w:val="left" w:pos="567"/>
        </w:tabs>
        <w:rPr>
          <w:del w:id="473" w:author="deletion" w:date="2026-07-14T14:07:00Z"/>
          <w:bCs/>
          <w:sz w:val="22"/>
          <w:szCs w:val="22"/>
        </w:rPr>
        <w:pPrChange w:id="474" w:author="deletion" w:date="2026-07-14T14:07:00Z">
          <w:pPr/>
        </w:pPrChange>
      </w:pPr>
      <w:del w:id="475" w:author="deletion" w:date="2026-07-14T14:07:00Z">
        <w:r w:rsidRPr="00275ABE" w:rsidDel="001E251D">
          <w:rPr>
            <w:bCs/>
            <w:sz w:val="22"/>
            <w:szCs w:val="22"/>
          </w:rPr>
          <w:delText>La femeile cu afec</w:delText>
        </w:r>
        <w:r w:rsidR="00BF0EBF" w:rsidRPr="00275ABE" w:rsidDel="001E251D">
          <w:rPr>
            <w:bCs/>
            <w:sz w:val="22"/>
            <w:szCs w:val="22"/>
          </w:rPr>
          <w:delText>ț</w:delText>
        </w:r>
        <w:r w:rsidRPr="00275ABE" w:rsidDel="001E251D">
          <w:rPr>
            <w:bCs/>
            <w:sz w:val="22"/>
            <w:szCs w:val="22"/>
          </w:rPr>
          <w:delText>iuni ale trompelor uterine în antecedente, există riscul sarcinii ectopice dacă sarcina apare prin concep</w:delText>
        </w:r>
        <w:r w:rsidR="00BF0EBF" w:rsidRPr="00275ABE" w:rsidDel="001E251D">
          <w:rPr>
            <w:bCs/>
            <w:sz w:val="22"/>
            <w:szCs w:val="22"/>
          </w:rPr>
          <w:delText>ț</w:delText>
        </w:r>
        <w:r w:rsidRPr="00275ABE" w:rsidDel="001E251D">
          <w:rPr>
            <w:bCs/>
            <w:sz w:val="22"/>
            <w:szCs w:val="22"/>
          </w:rPr>
          <w:delText>ie spontană sau în urma tratamentelor de fertilitate. A fost raportată o inciden</w:delText>
        </w:r>
        <w:r w:rsidR="00BF0EBF" w:rsidRPr="00275ABE" w:rsidDel="001E251D">
          <w:rPr>
            <w:bCs/>
            <w:sz w:val="22"/>
            <w:szCs w:val="22"/>
          </w:rPr>
          <w:delText>ț</w:delText>
        </w:r>
        <w:r w:rsidRPr="00275ABE" w:rsidDel="001E251D">
          <w:rPr>
            <w:bCs/>
            <w:sz w:val="22"/>
            <w:szCs w:val="22"/>
          </w:rPr>
          <w:delText>ă crescută a sarcinii ectopice după TRA comparativ cu popula</w:delText>
        </w:r>
        <w:r w:rsidR="00BF0EBF" w:rsidRPr="00275ABE" w:rsidDel="001E251D">
          <w:rPr>
            <w:bCs/>
            <w:sz w:val="22"/>
            <w:szCs w:val="22"/>
          </w:rPr>
          <w:delText>ț</w:delText>
        </w:r>
        <w:r w:rsidRPr="00275ABE" w:rsidDel="001E251D">
          <w:rPr>
            <w:bCs/>
            <w:sz w:val="22"/>
            <w:szCs w:val="22"/>
          </w:rPr>
          <w:delText>ia generală.</w:delText>
        </w:r>
      </w:del>
    </w:p>
    <w:p w14:paraId="207CD949" w14:textId="6F41CBBA" w:rsidR="006B764E" w:rsidRPr="00275ABE" w:rsidDel="001E251D" w:rsidRDefault="006B764E">
      <w:pPr>
        <w:keepNext/>
        <w:keepLines/>
        <w:tabs>
          <w:tab w:val="left" w:pos="567"/>
        </w:tabs>
        <w:rPr>
          <w:del w:id="476" w:author="deletion" w:date="2026-07-14T14:07:00Z"/>
          <w:bCs/>
          <w:sz w:val="22"/>
          <w:szCs w:val="22"/>
        </w:rPr>
        <w:pPrChange w:id="477" w:author="deletion" w:date="2026-07-14T14:07:00Z">
          <w:pPr/>
        </w:pPrChange>
      </w:pPr>
    </w:p>
    <w:p w14:paraId="70A87732" w14:textId="6C65A685" w:rsidR="006B764E" w:rsidRPr="00275ABE" w:rsidDel="001E251D" w:rsidRDefault="006B764E">
      <w:pPr>
        <w:keepNext/>
        <w:keepLines/>
        <w:tabs>
          <w:tab w:val="left" w:pos="567"/>
        </w:tabs>
        <w:rPr>
          <w:del w:id="478" w:author="deletion" w:date="2026-07-14T14:07:00Z"/>
          <w:i/>
          <w:sz w:val="22"/>
          <w:szCs w:val="22"/>
          <w:u w:val="single"/>
        </w:rPr>
        <w:pPrChange w:id="479" w:author="deletion" w:date="2026-07-14T14:07:00Z">
          <w:pPr>
            <w:keepNext/>
          </w:pPr>
        </w:pPrChange>
      </w:pPr>
      <w:del w:id="480" w:author="deletion" w:date="2026-07-14T14:07:00Z">
        <w:r w:rsidRPr="00275ABE" w:rsidDel="001E251D">
          <w:rPr>
            <w:i/>
            <w:sz w:val="22"/>
            <w:szCs w:val="22"/>
            <w:u w:val="single"/>
          </w:rPr>
          <w:delText>Neoplasmele aparatului genital</w:delText>
        </w:r>
      </w:del>
    </w:p>
    <w:p w14:paraId="09F1A36B" w14:textId="60BD317E" w:rsidR="006B764E" w:rsidRPr="00275ABE" w:rsidDel="001E251D" w:rsidRDefault="006B764E">
      <w:pPr>
        <w:keepNext/>
        <w:keepLines/>
        <w:tabs>
          <w:tab w:val="left" w:pos="567"/>
        </w:tabs>
        <w:rPr>
          <w:del w:id="481" w:author="deletion" w:date="2026-07-14T14:07:00Z"/>
          <w:bCs/>
          <w:sz w:val="22"/>
          <w:szCs w:val="22"/>
        </w:rPr>
        <w:pPrChange w:id="482" w:author="deletion" w:date="2026-07-14T14:07:00Z">
          <w:pPr/>
        </w:pPrChange>
      </w:pPr>
      <w:del w:id="483" w:author="deletion" w:date="2026-07-14T14:07:00Z">
        <w:r w:rsidRPr="00275ABE" w:rsidDel="001E251D">
          <w:rPr>
            <w:bCs/>
            <w:sz w:val="22"/>
            <w:szCs w:val="22"/>
          </w:rPr>
          <w:delText xml:space="preserve">Au fost raportate neoplasme ovariene sau alte neoplasme ale aparatului genital, benigne </w:delText>
        </w:r>
        <w:r w:rsidR="00BF0EBF" w:rsidRPr="00275ABE" w:rsidDel="001E251D">
          <w:rPr>
            <w:bCs/>
            <w:sz w:val="22"/>
            <w:szCs w:val="22"/>
          </w:rPr>
          <w:delText>ș</w:delText>
        </w:r>
        <w:r w:rsidRPr="00275ABE" w:rsidDel="001E251D">
          <w:rPr>
            <w:bCs/>
            <w:sz w:val="22"/>
            <w:szCs w:val="22"/>
          </w:rPr>
          <w:delText>i maligne, la femei care au urmat tratamente multiple pentru infertilitate. Nu este stabilit încă dacă tratamentul cu gonadotropine a crescut riscul apari</w:delText>
        </w:r>
        <w:r w:rsidR="00BF0EBF" w:rsidRPr="00275ABE" w:rsidDel="001E251D">
          <w:rPr>
            <w:bCs/>
            <w:sz w:val="22"/>
            <w:szCs w:val="22"/>
          </w:rPr>
          <w:delText>ț</w:delText>
        </w:r>
        <w:r w:rsidRPr="00275ABE" w:rsidDel="001E251D">
          <w:rPr>
            <w:bCs/>
            <w:sz w:val="22"/>
            <w:szCs w:val="22"/>
          </w:rPr>
          <w:delText>iei acestor tumori la femeile infertile.</w:delText>
        </w:r>
      </w:del>
    </w:p>
    <w:p w14:paraId="1616E2DE" w14:textId="55209C51" w:rsidR="006B764E" w:rsidRPr="00275ABE" w:rsidDel="001E251D" w:rsidRDefault="006B764E">
      <w:pPr>
        <w:keepNext/>
        <w:keepLines/>
        <w:tabs>
          <w:tab w:val="left" w:pos="567"/>
        </w:tabs>
        <w:rPr>
          <w:del w:id="484" w:author="deletion" w:date="2026-07-14T14:07:00Z"/>
          <w:bCs/>
          <w:sz w:val="22"/>
          <w:szCs w:val="22"/>
        </w:rPr>
        <w:pPrChange w:id="485" w:author="deletion" w:date="2026-07-14T14:07:00Z">
          <w:pPr/>
        </w:pPrChange>
      </w:pPr>
    </w:p>
    <w:p w14:paraId="070A0B76" w14:textId="203843FF" w:rsidR="006B764E" w:rsidRPr="00275ABE" w:rsidDel="001E251D" w:rsidRDefault="006B764E">
      <w:pPr>
        <w:keepNext/>
        <w:keepLines/>
        <w:tabs>
          <w:tab w:val="left" w:pos="567"/>
        </w:tabs>
        <w:rPr>
          <w:del w:id="486" w:author="deletion" w:date="2026-07-14T14:07:00Z"/>
          <w:i/>
          <w:sz w:val="22"/>
          <w:szCs w:val="22"/>
          <w:u w:val="single"/>
        </w:rPr>
        <w:pPrChange w:id="487" w:author="deletion" w:date="2026-07-14T14:07:00Z">
          <w:pPr>
            <w:keepNext/>
            <w:keepLines/>
          </w:pPr>
        </w:pPrChange>
      </w:pPr>
      <w:del w:id="488" w:author="deletion" w:date="2026-07-14T14:07:00Z">
        <w:r w:rsidRPr="00275ABE" w:rsidDel="001E251D">
          <w:rPr>
            <w:i/>
            <w:sz w:val="22"/>
            <w:szCs w:val="22"/>
            <w:u w:val="single"/>
          </w:rPr>
          <w:delText>Malforma</w:delText>
        </w:r>
        <w:r w:rsidR="00BF0EBF" w:rsidRPr="00275ABE" w:rsidDel="001E251D">
          <w:rPr>
            <w:i/>
            <w:sz w:val="22"/>
            <w:szCs w:val="22"/>
            <w:u w:val="single"/>
          </w:rPr>
          <w:delText>ț</w:delText>
        </w:r>
        <w:r w:rsidRPr="00275ABE" w:rsidDel="001E251D">
          <w:rPr>
            <w:i/>
            <w:sz w:val="22"/>
            <w:szCs w:val="22"/>
            <w:u w:val="single"/>
          </w:rPr>
          <w:delText>ii congenitale</w:delText>
        </w:r>
      </w:del>
    </w:p>
    <w:p w14:paraId="276652CF" w14:textId="29C5A5AA" w:rsidR="006B764E" w:rsidRPr="00275ABE" w:rsidDel="001E251D" w:rsidRDefault="006B764E">
      <w:pPr>
        <w:keepNext/>
        <w:keepLines/>
        <w:tabs>
          <w:tab w:val="left" w:pos="567"/>
        </w:tabs>
        <w:rPr>
          <w:del w:id="489" w:author="deletion" w:date="2026-07-14T14:07:00Z"/>
          <w:bCs/>
          <w:sz w:val="22"/>
          <w:szCs w:val="22"/>
        </w:rPr>
        <w:pPrChange w:id="490" w:author="deletion" w:date="2026-07-14T14:07:00Z">
          <w:pPr/>
        </w:pPrChange>
      </w:pPr>
      <w:del w:id="491" w:author="deletion" w:date="2026-07-14T14:07:00Z">
        <w:r w:rsidRPr="00275ABE" w:rsidDel="001E251D">
          <w:rPr>
            <w:bCs/>
            <w:sz w:val="22"/>
            <w:szCs w:val="22"/>
          </w:rPr>
          <w:delText>Inciden</w:delText>
        </w:r>
        <w:r w:rsidR="00BF0EBF" w:rsidRPr="00275ABE" w:rsidDel="001E251D">
          <w:rPr>
            <w:bCs/>
            <w:sz w:val="22"/>
            <w:szCs w:val="22"/>
          </w:rPr>
          <w:delText>ț</w:delText>
        </w:r>
        <w:r w:rsidRPr="00275ABE" w:rsidDel="001E251D">
          <w:rPr>
            <w:bCs/>
            <w:sz w:val="22"/>
            <w:szCs w:val="22"/>
          </w:rPr>
          <w:delText>a malforma</w:delText>
        </w:r>
        <w:r w:rsidR="00BF0EBF" w:rsidRPr="00275ABE" w:rsidDel="001E251D">
          <w:rPr>
            <w:bCs/>
            <w:sz w:val="22"/>
            <w:szCs w:val="22"/>
          </w:rPr>
          <w:delText>ț</w:delText>
        </w:r>
        <w:r w:rsidRPr="00275ABE" w:rsidDel="001E251D">
          <w:rPr>
            <w:bCs/>
            <w:sz w:val="22"/>
            <w:szCs w:val="22"/>
          </w:rPr>
          <w:delText>iilor congenitale după TRA poate fi u</w:delText>
        </w:r>
        <w:r w:rsidR="00BF0EBF" w:rsidRPr="00275ABE" w:rsidDel="001E251D">
          <w:rPr>
            <w:bCs/>
            <w:sz w:val="22"/>
            <w:szCs w:val="22"/>
          </w:rPr>
          <w:delText>ș</w:delText>
        </w:r>
        <w:r w:rsidRPr="00275ABE" w:rsidDel="001E251D">
          <w:rPr>
            <w:bCs/>
            <w:sz w:val="22"/>
            <w:szCs w:val="22"/>
          </w:rPr>
          <w:delText>or crescută fa</w:delText>
        </w:r>
        <w:r w:rsidR="00BF0EBF" w:rsidRPr="00275ABE" w:rsidDel="001E251D">
          <w:rPr>
            <w:bCs/>
            <w:sz w:val="22"/>
            <w:szCs w:val="22"/>
          </w:rPr>
          <w:delText>ț</w:delText>
        </w:r>
        <w:r w:rsidRPr="00275ABE" w:rsidDel="001E251D">
          <w:rPr>
            <w:bCs/>
            <w:sz w:val="22"/>
            <w:szCs w:val="22"/>
          </w:rPr>
          <w:delText>ă de inciden</w:delText>
        </w:r>
        <w:r w:rsidR="00BF0EBF" w:rsidRPr="00275ABE" w:rsidDel="001E251D">
          <w:rPr>
            <w:bCs/>
            <w:sz w:val="22"/>
            <w:szCs w:val="22"/>
          </w:rPr>
          <w:delText>ț</w:delText>
        </w:r>
        <w:r w:rsidRPr="00275ABE" w:rsidDel="001E251D">
          <w:rPr>
            <w:bCs/>
            <w:sz w:val="22"/>
            <w:szCs w:val="22"/>
          </w:rPr>
          <w:delText>a după concep</w:delText>
        </w:r>
        <w:r w:rsidR="00BF0EBF" w:rsidRPr="00275ABE" w:rsidDel="001E251D">
          <w:rPr>
            <w:bCs/>
            <w:sz w:val="22"/>
            <w:szCs w:val="22"/>
          </w:rPr>
          <w:delText>ț</w:delText>
        </w:r>
        <w:r w:rsidRPr="00275ABE" w:rsidDel="001E251D">
          <w:rPr>
            <w:bCs/>
            <w:sz w:val="22"/>
            <w:szCs w:val="22"/>
          </w:rPr>
          <w:delText>ia spontană. Aceasta se datorează diferen</w:delText>
        </w:r>
        <w:r w:rsidR="00BF0EBF" w:rsidRPr="00275ABE" w:rsidDel="001E251D">
          <w:rPr>
            <w:bCs/>
            <w:sz w:val="22"/>
            <w:szCs w:val="22"/>
          </w:rPr>
          <w:delText>ț</w:delText>
        </w:r>
        <w:r w:rsidRPr="00275ABE" w:rsidDel="001E251D">
          <w:rPr>
            <w:bCs/>
            <w:sz w:val="22"/>
            <w:szCs w:val="22"/>
          </w:rPr>
          <w:delText xml:space="preserve">elor dintre caracteristicile parentale (de exemplu: vârsta mamei, caracteristicile spermei) </w:delText>
        </w:r>
        <w:r w:rsidR="00BF0EBF" w:rsidRPr="00275ABE" w:rsidDel="001E251D">
          <w:rPr>
            <w:bCs/>
            <w:sz w:val="22"/>
            <w:szCs w:val="22"/>
          </w:rPr>
          <w:delText>ș</w:delText>
        </w:r>
        <w:r w:rsidRPr="00275ABE" w:rsidDel="001E251D">
          <w:rPr>
            <w:bCs/>
            <w:sz w:val="22"/>
            <w:szCs w:val="22"/>
          </w:rPr>
          <w:delText>i sarcinilor multiple.</w:delText>
        </w:r>
      </w:del>
    </w:p>
    <w:p w14:paraId="1B8397BB" w14:textId="1E713803" w:rsidR="006B764E" w:rsidRPr="00275ABE" w:rsidDel="001E251D" w:rsidRDefault="006B764E">
      <w:pPr>
        <w:keepNext/>
        <w:keepLines/>
        <w:tabs>
          <w:tab w:val="left" w:pos="567"/>
        </w:tabs>
        <w:rPr>
          <w:del w:id="492" w:author="deletion" w:date="2026-07-14T14:07:00Z"/>
          <w:bCs/>
          <w:sz w:val="22"/>
          <w:szCs w:val="22"/>
        </w:rPr>
        <w:pPrChange w:id="493" w:author="deletion" w:date="2026-07-14T14:07:00Z">
          <w:pPr/>
        </w:pPrChange>
      </w:pPr>
    </w:p>
    <w:p w14:paraId="2260B42E" w14:textId="2959E05F" w:rsidR="006B764E" w:rsidRPr="00275ABE" w:rsidDel="001E251D" w:rsidRDefault="006B764E">
      <w:pPr>
        <w:keepNext/>
        <w:keepLines/>
        <w:tabs>
          <w:tab w:val="left" w:pos="567"/>
        </w:tabs>
        <w:rPr>
          <w:del w:id="494" w:author="deletion" w:date="2026-07-14T14:07:00Z"/>
          <w:i/>
          <w:sz w:val="22"/>
          <w:szCs w:val="22"/>
          <w:u w:val="single"/>
        </w:rPr>
        <w:pPrChange w:id="495" w:author="deletion" w:date="2026-07-14T14:07:00Z">
          <w:pPr>
            <w:keepNext/>
            <w:keepLines/>
          </w:pPr>
        </w:pPrChange>
      </w:pPr>
      <w:del w:id="496" w:author="deletion" w:date="2026-07-14T14:07:00Z">
        <w:r w:rsidRPr="00275ABE" w:rsidDel="001E251D">
          <w:rPr>
            <w:i/>
            <w:sz w:val="22"/>
            <w:szCs w:val="22"/>
            <w:u w:val="single"/>
          </w:rPr>
          <w:delText>Evenimente tromboembolice</w:delText>
        </w:r>
      </w:del>
    </w:p>
    <w:p w14:paraId="72ED1AFB" w14:textId="0755680D" w:rsidR="006B764E" w:rsidRPr="00275ABE" w:rsidDel="001E251D" w:rsidRDefault="006B764E">
      <w:pPr>
        <w:keepNext/>
        <w:keepLines/>
        <w:tabs>
          <w:tab w:val="left" w:pos="567"/>
        </w:tabs>
        <w:rPr>
          <w:del w:id="497" w:author="deletion" w:date="2026-07-14T14:07:00Z"/>
          <w:bCs/>
          <w:sz w:val="22"/>
          <w:szCs w:val="22"/>
        </w:rPr>
        <w:pPrChange w:id="498" w:author="deletion" w:date="2026-07-14T14:07:00Z">
          <w:pPr/>
        </w:pPrChange>
      </w:pPr>
      <w:del w:id="499" w:author="deletion" w:date="2026-07-14T14:07:00Z">
        <w:r w:rsidRPr="00275ABE" w:rsidDel="001E251D">
          <w:rPr>
            <w:bCs/>
            <w:sz w:val="22"/>
            <w:szCs w:val="22"/>
          </w:rPr>
          <w:delText>La femeile cu boală tromboembolică recentă sau în curs sau la femeile cu factori de risc în general recunoscu</w:delText>
        </w:r>
        <w:r w:rsidR="00BF0EBF" w:rsidRPr="00275ABE" w:rsidDel="001E251D">
          <w:rPr>
            <w:bCs/>
            <w:sz w:val="22"/>
            <w:szCs w:val="22"/>
          </w:rPr>
          <w:delText>ț</w:delText>
        </w:r>
        <w:r w:rsidRPr="00275ABE" w:rsidDel="001E251D">
          <w:rPr>
            <w:bCs/>
            <w:sz w:val="22"/>
            <w:szCs w:val="22"/>
          </w:rPr>
          <w:delText>i pentru evenimente tromboembolice, cum sunt antecedentele personale sau heredocolaterale, tratamentul cu gonadotropine poate cre</w:delText>
        </w:r>
        <w:r w:rsidR="00BF0EBF" w:rsidRPr="00275ABE" w:rsidDel="001E251D">
          <w:rPr>
            <w:bCs/>
            <w:sz w:val="22"/>
            <w:szCs w:val="22"/>
          </w:rPr>
          <w:delText>ș</w:delText>
        </w:r>
        <w:r w:rsidRPr="00275ABE" w:rsidDel="001E251D">
          <w:rPr>
            <w:bCs/>
            <w:sz w:val="22"/>
            <w:szCs w:val="22"/>
          </w:rPr>
          <w:delText xml:space="preserve">te </w:delText>
        </w:r>
        <w:r w:rsidR="00BF0EBF" w:rsidRPr="00275ABE" w:rsidDel="001E251D">
          <w:rPr>
            <w:bCs/>
            <w:sz w:val="22"/>
            <w:szCs w:val="22"/>
          </w:rPr>
          <w:delText>ș</w:delText>
        </w:r>
        <w:r w:rsidRPr="00275ABE" w:rsidDel="001E251D">
          <w:rPr>
            <w:bCs/>
            <w:sz w:val="22"/>
            <w:szCs w:val="22"/>
          </w:rPr>
          <w:delText>i mai mult riscul agravării sau apari</w:delText>
        </w:r>
        <w:r w:rsidR="00BF0EBF" w:rsidRPr="00275ABE" w:rsidDel="001E251D">
          <w:rPr>
            <w:bCs/>
            <w:sz w:val="22"/>
            <w:szCs w:val="22"/>
          </w:rPr>
          <w:delText>ț</w:delText>
        </w:r>
        <w:r w:rsidRPr="00275ABE" w:rsidDel="001E251D">
          <w:rPr>
            <w:bCs/>
            <w:sz w:val="22"/>
            <w:szCs w:val="22"/>
          </w:rPr>
          <w:delText>iei acestor evenimente. La aceste femei, beneficiile administrării de gonadotropine trebuie puse în balan</w:delText>
        </w:r>
        <w:r w:rsidR="00BF0EBF" w:rsidRPr="00275ABE" w:rsidDel="001E251D">
          <w:rPr>
            <w:bCs/>
            <w:sz w:val="22"/>
            <w:szCs w:val="22"/>
          </w:rPr>
          <w:delText>ț</w:delText>
        </w:r>
        <w:r w:rsidRPr="00275ABE" w:rsidDel="001E251D">
          <w:rPr>
            <w:bCs/>
            <w:sz w:val="22"/>
            <w:szCs w:val="22"/>
          </w:rPr>
          <w:delText>ă cu riscurile. Totu</w:delText>
        </w:r>
        <w:r w:rsidR="00BF0EBF" w:rsidRPr="00275ABE" w:rsidDel="001E251D">
          <w:rPr>
            <w:bCs/>
            <w:sz w:val="22"/>
            <w:szCs w:val="22"/>
          </w:rPr>
          <w:delText>ș</w:delText>
        </w:r>
        <w:r w:rsidRPr="00275ABE" w:rsidDel="001E251D">
          <w:rPr>
            <w:bCs/>
            <w:sz w:val="22"/>
            <w:szCs w:val="22"/>
          </w:rPr>
          <w:delText>i, trebuie men</w:delText>
        </w:r>
        <w:r w:rsidR="00BF0EBF" w:rsidRPr="00275ABE" w:rsidDel="001E251D">
          <w:rPr>
            <w:bCs/>
            <w:sz w:val="22"/>
            <w:szCs w:val="22"/>
          </w:rPr>
          <w:delText>ț</w:delText>
        </w:r>
        <w:r w:rsidRPr="00275ABE" w:rsidDel="001E251D">
          <w:rPr>
            <w:bCs/>
            <w:sz w:val="22"/>
            <w:szCs w:val="22"/>
          </w:rPr>
          <w:delText xml:space="preserve">ionat că </w:delText>
        </w:r>
        <w:r w:rsidR="00BF0EBF" w:rsidRPr="00275ABE" w:rsidDel="001E251D">
          <w:rPr>
            <w:bCs/>
            <w:sz w:val="22"/>
            <w:szCs w:val="22"/>
          </w:rPr>
          <w:delText>ș</w:delText>
        </w:r>
        <w:r w:rsidRPr="00275ABE" w:rsidDel="001E251D">
          <w:rPr>
            <w:bCs/>
            <w:sz w:val="22"/>
            <w:szCs w:val="22"/>
          </w:rPr>
          <w:delText xml:space="preserve">i sarcina, precum </w:delText>
        </w:r>
        <w:r w:rsidR="00BF0EBF" w:rsidRPr="00275ABE" w:rsidDel="001E251D">
          <w:rPr>
            <w:bCs/>
            <w:sz w:val="22"/>
            <w:szCs w:val="22"/>
          </w:rPr>
          <w:delText>ș</w:delText>
        </w:r>
        <w:r w:rsidRPr="00275ABE" w:rsidDel="001E251D">
          <w:rPr>
            <w:bCs/>
            <w:sz w:val="22"/>
            <w:szCs w:val="22"/>
          </w:rPr>
          <w:delText>i SHSO prezintă, de asemenea, un risc crescut de evenimente tromboembolice.</w:delText>
        </w:r>
      </w:del>
    </w:p>
    <w:p w14:paraId="0D30F9F6" w14:textId="72857863" w:rsidR="006B764E" w:rsidRPr="00275ABE" w:rsidDel="001E251D" w:rsidRDefault="006B764E">
      <w:pPr>
        <w:keepNext/>
        <w:keepLines/>
        <w:tabs>
          <w:tab w:val="left" w:pos="567"/>
        </w:tabs>
        <w:rPr>
          <w:del w:id="500" w:author="deletion" w:date="2026-07-14T14:07:00Z"/>
          <w:bCs/>
          <w:sz w:val="22"/>
          <w:szCs w:val="22"/>
        </w:rPr>
        <w:pPrChange w:id="501" w:author="deletion" w:date="2026-07-14T14:07:00Z">
          <w:pPr/>
        </w:pPrChange>
      </w:pPr>
    </w:p>
    <w:p w14:paraId="2AF1FFB3" w14:textId="5879094C" w:rsidR="006B764E" w:rsidRPr="00275ABE" w:rsidDel="001E251D" w:rsidRDefault="006B764E">
      <w:pPr>
        <w:keepNext/>
        <w:keepLines/>
        <w:tabs>
          <w:tab w:val="left" w:pos="567"/>
        </w:tabs>
        <w:rPr>
          <w:del w:id="502" w:author="deletion" w:date="2026-07-14T14:07:00Z"/>
          <w:bCs/>
          <w:sz w:val="22"/>
          <w:szCs w:val="22"/>
          <w:u w:val="single"/>
        </w:rPr>
        <w:pPrChange w:id="503" w:author="deletion" w:date="2026-07-14T14:07:00Z">
          <w:pPr>
            <w:keepNext/>
            <w:keepLines/>
          </w:pPr>
        </w:pPrChange>
      </w:pPr>
      <w:del w:id="504" w:author="deletion" w:date="2026-07-14T14:07:00Z">
        <w:r w:rsidRPr="00275ABE" w:rsidDel="001E251D">
          <w:rPr>
            <w:bCs/>
            <w:sz w:val="22"/>
            <w:szCs w:val="22"/>
            <w:u w:val="single"/>
          </w:rPr>
          <w:delText>Tratamentul la bărba</w:delText>
        </w:r>
        <w:r w:rsidR="00BF0EBF" w:rsidRPr="00275ABE" w:rsidDel="001E251D">
          <w:rPr>
            <w:bCs/>
            <w:sz w:val="22"/>
            <w:szCs w:val="22"/>
            <w:u w:val="single"/>
          </w:rPr>
          <w:delText>ț</w:delText>
        </w:r>
        <w:r w:rsidRPr="00275ABE" w:rsidDel="001E251D">
          <w:rPr>
            <w:bCs/>
            <w:sz w:val="22"/>
            <w:szCs w:val="22"/>
            <w:u w:val="single"/>
          </w:rPr>
          <w:delText>i</w:delText>
        </w:r>
      </w:del>
    </w:p>
    <w:p w14:paraId="20EB4BBF" w14:textId="366699E7" w:rsidR="006B764E" w:rsidRPr="00275ABE" w:rsidDel="001E251D" w:rsidRDefault="006B764E">
      <w:pPr>
        <w:keepNext/>
        <w:keepLines/>
        <w:tabs>
          <w:tab w:val="left" w:pos="567"/>
        </w:tabs>
        <w:rPr>
          <w:del w:id="505" w:author="deletion" w:date="2026-07-14T14:07:00Z"/>
          <w:bCs/>
          <w:sz w:val="22"/>
          <w:szCs w:val="22"/>
        </w:rPr>
        <w:pPrChange w:id="506" w:author="deletion" w:date="2026-07-14T14:07:00Z">
          <w:pPr>
            <w:keepNext/>
            <w:keepLines/>
          </w:pPr>
        </w:pPrChange>
      </w:pPr>
    </w:p>
    <w:p w14:paraId="7DC5B06E" w14:textId="0F833EC2" w:rsidR="006B764E" w:rsidRPr="00275ABE" w:rsidDel="001E251D" w:rsidRDefault="006B764E">
      <w:pPr>
        <w:keepNext/>
        <w:keepLines/>
        <w:tabs>
          <w:tab w:val="left" w:pos="567"/>
        </w:tabs>
        <w:rPr>
          <w:del w:id="507" w:author="deletion" w:date="2026-07-14T14:07:00Z"/>
          <w:bCs/>
          <w:sz w:val="22"/>
          <w:szCs w:val="22"/>
        </w:rPr>
        <w:pPrChange w:id="508" w:author="deletion" w:date="2026-07-14T14:07:00Z">
          <w:pPr/>
        </w:pPrChange>
      </w:pPr>
      <w:del w:id="509" w:author="deletion" w:date="2026-07-14T14:07:00Z">
        <w:r w:rsidRPr="00275ABE" w:rsidDel="001E251D">
          <w:rPr>
            <w:bCs/>
            <w:sz w:val="22"/>
            <w:szCs w:val="22"/>
          </w:rPr>
          <w:delText>Concentra</w:delText>
        </w:r>
        <w:r w:rsidR="00BF0EBF" w:rsidRPr="00275ABE" w:rsidDel="001E251D">
          <w:rPr>
            <w:bCs/>
            <w:sz w:val="22"/>
            <w:szCs w:val="22"/>
          </w:rPr>
          <w:delText>ț</w:delText>
        </w:r>
        <w:r w:rsidRPr="00275ABE" w:rsidDel="001E251D">
          <w:rPr>
            <w:bCs/>
            <w:sz w:val="22"/>
            <w:szCs w:val="22"/>
          </w:rPr>
          <w:delText>iile mari de FSH endogen sunt elocvente pentru disfunc</w:delText>
        </w:r>
        <w:r w:rsidR="00BF0EBF" w:rsidRPr="00275ABE" w:rsidDel="001E251D">
          <w:rPr>
            <w:bCs/>
            <w:sz w:val="22"/>
            <w:szCs w:val="22"/>
          </w:rPr>
          <w:delText>ț</w:delText>
        </w:r>
        <w:r w:rsidRPr="00275ABE" w:rsidDel="001E251D">
          <w:rPr>
            <w:bCs/>
            <w:sz w:val="22"/>
            <w:szCs w:val="22"/>
          </w:rPr>
          <w:delText>ia testiculară primară. Astfel de pacien</w:delText>
        </w:r>
        <w:r w:rsidR="00BF0EBF" w:rsidRPr="00275ABE" w:rsidDel="001E251D">
          <w:rPr>
            <w:bCs/>
            <w:sz w:val="22"/>
            <w:szCs w:val="22"/>
          </w:rPr>
          <w:delText>ț</w:delText>
        </w:r>
        <w:r w:rsidRPr="00275ABE" w:rsidDel="001E251D">
          <w:rPr>
            <w:bCs/>
            <w:sz w:val="22"/>
            <w:szCs w:val="22"/>
          </w:rPr>
          <w:delText>i nu răspund la tratament cu GONAL</w:delText>
        </w:r>
        <w:r w:rsidRPr="00275ABE" w:rsidDel="001E251D">
          <w:rPr>
            <w:bCs/>
            <w:sz w:val="22"/>
            <w:szCs w:val="22"/>
          </w:rPr>
          <w:noBreakHyphen/>
          <w:delText xml:space="preserve">f/hCG. </w:delText>
        </w:r>
        <w:r w:rsidRPr="00275ABE" w:rsidDel="001E251D">
          <w:rPr>
            <w:sz w:val="22"/>
            <w:szCs w:val="22"/>
          </w:rPr>
          <w:delText>GONAL</w:delText>
        </w:r>
        <w:r w:rsidRPr="00275ABE" w:rsidDel="001E251D">
          <w:rPr>
            <w:sz w:val="22"/>
            <w:szCs w:val="22"/>
          </w:rPr>
          <w:noBreakHyphen/>
          <w:delText>f nu trebuie utilizat când nu poate fi ob</w:delText>
        </w:r>
        <w:r w:rsidR="00BF0EBF" w:rsidRPr="00275ABE" w:rsidDel="001E251D">
          <w:rPr>
            <w:sz w:val="22"/>
            <w:szCs w:val="22"/>
          </w:rPr>
          <w:delText>ț</w:delText>
        </w:r>
        <w:r w:rsidRPr="00275ABE" w:rsidDel="001E251D">
          <w:rPr>
            <w:sz w:val="22"/>
            <w:szCs w:val="22"/>
          </w:rPr>
          <w:delText>inut un răspuns efectiv.</w:delText>
        </w:r>
      </w:del>
    </w:p>
    <w:p w14:paraId="240E6832" w14:textId="390B4A01" w:rsidR="006B764E" w:rsidRPr="00275ABE" w:rsidDel="001E251D" w:rsidRDefault="006B764E">
      <w:pPr>
        <w:keepNext/>
        <w:keepLines/>
        <w:tabs>
          <w:tab w:val="left" w:pos="567"/>
        </w:tabs>
        <w:rPr>
          <w:del w:id="510" w:author="deletion" w:date="2026-07-14T14:07:00Z"/>
          <w:bCs/>
          <w:sz w:val="22"/>
          <w:szCs w:val="22"/>
        </w:rPr>
        <w:pPrChange w:id="511" w:author="deletion" w:date="2026-07-14T14:07:00Z">
          <w:pPr/>
        </w:pPrChange>
      </w:pPr>
    </w:p>
    <w:p w14:paraId="57BFFFEF" w14:textId="32AB924C" w:rsidR="006B764E" w:rsidRPr="00275ABE" w:rsidDel="001E251D" w:rsidRDefault="006B764E">
      <w:pPr>
        <w:keepNext/>
        <w:keepLines/>
        <w:tabs>
          <w:tab w:val="left" w:pos="567"/>
        </w:tabs>
        <w:rPr>
          <w:del w:id="512" w:author="deletion" w:date="2026-07-14T14:07:00Z"/>
          <w:bCs/>
          <w:sz w:val="22"/>
          <w:szCs w:val="22"/>
        </w:rPr>
        <w:pPrChange w:id="513" w:author="deletion" w:date="2026-07-14T14:07:00Z">
          <w:pPr/>
        </w:pPrChange>
      </w:pPr>
      <w:del w:id="514" w:author="deletion" w:date="2026-07-14T14:07:00Z">
        <w:r w:rsidRPr="00275ABE" w:rsidDel="001E251D">
          <w:rPr>
            <w:bCs/>
            <w:sz w:val="22"/>
            <w:szCs w:val="22"/>
          </w:rPr>
          <w:delText>Analiza spermei este recomandată la 4</w:delText>
        </w:r>
        <w:r w:rsidRPr="00275ABE" w:rsidDel="001E251D">
          <w:rPr>
            <w:bCs/>
            <w:sz w:val="22"/>
            <w:szCs w:val="22"/>
          </w:rPr>
          <w:noBreakHyphen/>
          <w:delText>6 luni după începerea tratamentului, ca parte a evaluării răspunsului.</w:delText>
        </w:r>
      </w:del>
    </w:p>
    <w:p w14:paraId="7BCA4F62" w14:textId="7B183217" w:rsidR="006B764E" w:rsidRPr="00275ABE" w:rsidDel="001E251D" w:rsidRDefault="006B764E">
      <w:pPr>
        <w:keepNext/>
        <w:keepLines/>
        <w:tabs>
          <w:tab w:val="left" w:pos="567"/>
        </w:tabs>
        <w:rPr>
          <w:del w:id="515" w:author="deletion" w:date="2026-07-14T14:07:00Z"/>
          <w:bCs/>
          <w:sz w:val="22"/>
          <w:szCs w:val="22"/>
        </w:rPr>
        <w:pPrChange w:id="516" w:author="deletion" w:date="2026-07-14T14:07:00Z">
          <w:pPr/>
        </w:pPrChange>
      </w:pPr>
    </w:p>
    <w:p w14:paraId="1B546175" w14:textId="5261DA61" w:rsidR="006B764E" w:rsidRPr="00275ABE" w:rsidDel="001E251D" w:rsidRDefault="006B764E">
      <w:pPr>
        <w:keepNext/>
        <w:keepLines/>
        <w:tabs>
          <w:tab w:val="left" w:pos="567"/>
        </w:tabs>
        <w:rPr>
          <w:del w:id="517" w:author="deletion" w:date="2026-07-14T14:07:00Z"/>
          <w:bCs/>
          <w:iCs/>
          <w:sz w:val="22"/>
          <w:szCs w:val="22"/>
          <w:u w:val="single"/>
        </w:rPr>
        <w:pPrChange w:id="518" w:author="deletion" w:date="2026-07-14T14:07:00Z">
          <w:pPr>
            <w:keepNext/>
          </w:pPr>
        </w:pPrChange>
      </w:pPr>
      <w:del w:id="519" w:author="deletion" w:date="2026-07-14T14:07:00Z">
        <w:r w:rsidRPr="00275ABE" w:rsidDel="001E251D">
          <w:rPr>
            <w:bCs/>
            <w:iCs/>
            <w:sz w:val="22"/>
            <w:szCs w:val="22"/>
            <w:u w:val="single"/>
          </w:rPr>
          <w:delText>Con</w:delText>
        </w:r>
        <w:r w:rsidR="00BF0EBF" w:rsidRPr="00275ABE" w:rsidDel="001E251D">
          <w:rPr>
            <w:bCs/>
            <w:iCs/>
            <w:sz w:val="22"/>
            <w:szCs w:val="22"/>
            <w:u w:val="single"/>
          </w:rPr>
          <w:delText>ț</w:delText>
        </w:r>
        <w:r w:rsidRPr="00275ABE" w:rsidDel="001E251D">
          <w:rPr>
            <w:bCs/>
            <w:iCs/>
            <w:sz w:val="22"/>
            <w:szCs w:val="22"/>
            <w:u w:val="single"/>
          </w:rPr>
          <w:delText>inutul de sodiu</w:delText>
        </w:r>
      </w:del>
    </w:p>
    <w:p w14:paraId="0F2B8CEA" w14:textId="0F03ADA8" w:rsidR="006B764E" w:rsidRPr="00275ABE" w:rsidDel="001E251D" w:rsidRDefault="006B764E">
      <w:pPr>
        <w:keepNext/>
        <w:keepLines/>
        <w:tabs>
          <w:tab w:val="left" w:pos="567"/>
        </w:tabs>
        <w:rPr>
          <w:del w:id="520" w:author="deletion" w:date="2026-07-14T14:07:00Z"/>
          <w:bCs/>
          <w:sz w:val="22"/>
          <w:szCs w:val="22"/>
        </w:rPr>
        <w:pPrChange w:id="521" w:author="deletion" w:date="2026-07-14T14:07:00Z">
          <w:pPr>
            <w:keepNext/>
          </w:pPr>
        </w:pPrChange>
      </w:pPr>
    </w:p>
    <w:p w14:paraId="14C9A475" w14:textId="3DADB8F6" w:rsidR="006B764E" w:rsidRPr="00275ABE" w:rsidDel="001E251D" w:rsidRDefault="006B764E">
      <w:pPr>
        <w:keepNext/>
        <w:keepLines/>
        <w:tabs>
          <w:tab w:val="left" w:pos="567"/>
        </w:tabs>
        <w:rPr>
          <w:del w:id="522" w:author="deletion" w:date="2026-07-14T14:07:00Z"/>
          <w:bCs/>
          <w:sz w:val="22"/>
          <w:szCs w:val="22"/>
        </w:rPr>
        <w:pPrChange w:id="523" w:author="deletion" w:date="2026-07-14T14:07:00Z">
          <w:pPr/>
        </w:pPrChange>
      </w:pPr>
      <w:del w:id="524" w:author="deletion" w:date="2026-07-14T14:07:00Z">
        <w:r w:rsidRPr="00275ABE" w:rsidDel="001E251D">
          <w:rPr>
            <w:bCs/>
            <w:sz w:val="22"/>
            <w:szCs w:val="22"/>
          </w:rPr>
          <w:delText>GONAL</w:delText>
        </w:r>
        <w:r w:rsidRPr="00275ABE" w:rsidDel="001E251D">
          <w:rPr>
            <w:bCs/>
            <w:sz w:val="22"/>
            <w:szCs w:val="22"/>
          </w:rPr>
          <w:noBreakHyphen/>
          <w:delText>f con</w:delText>
        </w:r>
        <w:r w:rsidR="00BF0EBF" w:rsidRPr="00275ABE" w:rsidDel="001E251D">
          <w:rPr>
            <w:bCs/>
            <w:sz w:val="22"/>
            <w:szCs w:val="22"/>
          </w:rPr>
          <w:delText>ț</w:delText>
        </w:r>
        <w:r w:rsidRPr="00275ABE" w:rsidDel="001E251D">
          <w:rPr>
            <w:bCs/>
            <w:sz w:val="22"/>
            <w:szCs w:val="22"/>
          </w:rPr>
          <w:delText>ine sodiu</w:delText>
        </w:r>
        <w:r w:rsidR="007E30A8" w:rsidRPr="00275ABE" w:rsidDel="001E251D">
          <w:rPr>
            <w:bCs/>
            <w:sz w:val="22"/>
            <w:szCs w:val="22"/>
          </w:rPr>
          <w:delText xml:space="preserve"> mai puțin de</w:delText>
        </w:r>
        <w:r w:rsidRPr="00275ABE" w:rsidDel="001E251D">
          <w:rPr>
            <w:bCs/>
            <w:sz w:val="22"/>
            <w:szCs w:val="22"/>
          </w:rPr>
          <w:delText xml:space="preserve"> 1 mmol (23 mg) pe</w:delText>
        </w:r>
        <w:r w:rsidR="007E30A8" w:rsidRPr="00275ABE" w:rsidDel="001E251D">
          <w:rPr>
            <w:bCs/>
            <w:sz w:val="22"/>
            <w:szCs w:val="22"/>
          </w:rPr>
          <w:delText>r</w:delText>
        </w:r>
        <w:r w:rsidRPr="00275ABE" w:rsidDel="001E251D">
          <w:rPr>
            <w:bCs/>
            <w:sz w:val="22"/>
            <w:szCs w:val="22"/>
          </w:rPr>
          <w:delText xml:space="preserve"> doză, adică practic „nu con</w:delText>
        </w:r>
        <w:r w:rsidR="00BF0EBF" w:rsidRPr="00275ABE" w:rsidDel="001E251D">
          <w:rPr>
            <w:bCs/>
            <w:sz w:val="22"/>
            <w:szCs w:val="22"/>
          </w:rPr>
          <w:delText>ț</w:delText>
        </w:r>
        <w:r w:rsidRPr="00275ABE" w:rsidDel="001E251D">
          <w:rPr>
            <w:bCs/>
            <w:sz w:val="22"/>
            <w:szCs w:val="22"/>
          </w:rPr>
          <w:delText>ine sodiu”.</w:delText>
        </w:r>
      </w:del>
    </w:p>
    <w:p w14:paraId="16B6DFDE" w14:textId="4C9D8B76" w:rsidR="00A51363" w:rsidRPr="00275ABE" w:rsidDel="001E251D" w:rsidRDefault="00A51363">
      <w:pPr>
        <w:keepNext/>
        <w:keepLines/>
        <w:tabs>
          <w:tab w:val="left" w:pos="567"/>
        </w:tabs>
        <w:rPr>
          <w:del w:id="525" w:author="deletion" w:date="2026-07-14T14:07:00Z"/>
          <w:bCs/>
          <w:sz w:val="22"/>
          <w:szCs w:val="22"/>
        </w:rPr>
        <w:pPrChange w:id="526" w:author="deletion" w:date="2026-07-14T14:07:00Z">
          <w:pPr/>
        </w:pPrChange>
      </w:pPr>
    </w:p>
    <w:p w14:paraId="0A77E6AF" w14:textId="7F2DC9C8" w:rsidR="006B764E" w:rsidRPr="00275ABE" w:rsidDel="001E251D" w:rsidRDefault="006B764E" w:rsidP="001E251D">
      <w:pPr>
        <w:keepNext/>
        <w:keepLines/>
        <w:tabs>
          <w:tab w:val="left" w:pos="567"/>
        </w:tabs>
        <w:rPr>
          <w:del w:id="527" w:author="deletion" w:date="2026-07-14T14:07:00Z"/>
          <w:b/>
          <w:sz w:val="22"/>
          <w:szCs w:val="22"/>
        </w:rPr>
      </w:pPr>
      <w:del w:id="528" w:author="deletion" w:date="2026-07-14T14:07:00Z">
        <w:r w:rsidRPr="00275ABE" w:rsidDel="001E251D">
          <w:rPr>
            <w:b/>
            <w:sz w:val="22"/>
            <w:szCs w:val="22"/>
          </w:rPr>
          <w:delText>4.5</w:delText>
        </w:r>
        <w:r w:rsidRPr="00275ABE" w:rsidDel="001E251D">
          <w:rPr>
            <w:b/>
            <w:sz w:val="22"/>
            <w:szCs w:val="22"/>
          </w:rPr>
          <w:tab/>
          <w:delText>Interac</w:delText>
        </w:r>
        <w:r w:rsidR="00BF0EBF" w:rsidRPr="00275ABE" w:rsidDel="001E251D">
          <w:rPr>
            <w:b/>
            <w:sz w:val="22"/>
            <w:szCs w:val="22"/>
          </w:rPr>
          <w:delText>ț</w:delText>
        </w:r>
        <w:r w:rsidRPr="00275ABE" w:rsidDel="001E251D">
          <w:rPr>
            <w:b/>
            <w:sz w:val="22"/>
            <w:szCs w:val="22"/>
          </w:rPr>
          <w:delText xml:space="preserve">iuni cu alte medicamente </w:delText>
        </w:r>
        <w:r w:rsidR="00BF0EBF" w:rsidRPr="00275ABE" w:rsidDel="001E251D">
          <w:rPr>
            <w:b/>
            <w:sz w:val="22"/>
            <w:szCs w:val="22"/>
          </w:rPr>
          <w:delText>ș</w:delText>
        </w:r>
        <w:r w:rsidRPr="00275ABE" w:rsidDel="001E251D">
          <w:rPr>
            <w:b/>
            <w:sz w:val="22"/>
            <w:szCs w:val="22"/>
          </w:rPr>
          <w:delText>i alte forme de interac</w:delText>
        </w:r>
        <w:r w:rsidR="00BF0EBF" w:rsidRPr="00275ABE" w:rsidDel="001E251D">
          <w:rPr>
            <w:b/>
            <w:sz w:val="22"/>
            <w:szCs w:val="22"/>
          </w:rPr>
          <w:delText>ț</w:delText>
        </w:r>
        <w:r w:rsidRPr="00275ABE" w:rsidDel="001E251D">
          <w:rPr>
            <w:b/>
            <w:sz w:val="22"/>
            <w:szCs w:val="22"/>
          </w:rPr>
          <w:delText>iune</w:delText>
        </w:r>
      </w:del>
    </w:p>
    <w:p w14:paraId="34D98CE2" w14:textId="1AA2F446" w:rsidR="006B764E" w:rsidRPr="00275ABE" w:rsidDel="001E251D" w:rsidRDefault="006B764E">
      <w:pPr>
        <w:keepNext/>
        <w:keepLines/>
        <w:tabs>
          <w:tab w:val="left" w:pos="567"/>
        </w:tabs>
        <w:rPr>
          <w:del w:id="529" w:author="deletion" w:date="2026-07-14T14:07:00Z"/>
          <w:bCs/>
          <w:sz w:val="22"/>
          <w:szCs w:val="22"/>
        </w:rPr>
        <w:pPrChange w:id="530" w:author="deletion" w:date="2026-07-14T14:07:00Z">
          <w:pPr>
            <w:keepNext/>
            <w:keepLines/>
          </w:pPr>
        </w:pPrChange>
      </w:pPr>
    </w:p>
    <w:p w14:paraId="18FE949E" w14:textId="7283A8C6" w:rsidR="006B764E" w:rsidRPr="00275ABE" w:rsidDel="001E251D" w:rsidRDefault="006B764E">
      <w:pPr>
        <w:keepNext/>
        <w:keepLines/>
        <w:tabs>
          <w:tab w:val="left" w:pos="567"/>
        </w:tabs>
        <w:rPr>
          <w:del w:id="531" w:author="deletion" w:date="2026-07-14T14:07:00Z"/>
          <w:bCs/>
          <w:sz w:val="22"/>
          <w:szCs w:val="22"/>
        </w:rPr>
        <w:pPrChange w:id="532" w:author="deletion" w:date="2026-07-14T14:07:00Z">
          <w:pPr/>
        </w:pPrChange>
      </w:pPr>
      <w:del w:id="533" w:author="deletion" w:date="2026-07-14T14:07:00Z">
        <w:r w:rsidRPr="00275ABE" w:rsidDel="001E251D">
          <w:rPr>
            <w:bCs/>
            <w:sz w:val="22"/>
            <w:szCs w:val="22"/>
          </w:rPr>
          <w:delText>Utilizarea concomitentă a GONAL</w:delText>
        </w:r>
        <w:r w:rsidRPr="00275ABE" w:rsidDel="001E251D">
          <w:rPr>
            <w:bCs/>
            <w:sz w:val="22"/>
            <w:szCs w:val="22"/>
          </w:rPr>
          <w:noBreakHyphen/>
          <w:delText>f cu alte medicamente pentru stimularea ovula</w:delText>
        </w:r>
        <w:r w:rsidR="00BF0EBF" w:rsidRPr="00275ABE" w:rsidDel="001E251D">
          <w:rPr>
            <w:bCs/>
            <w:sz w:val="22"/>
            <w:szCs w:val="22"/>
          </w:rPr>
          <w:delText>ț</w:delText>
        </w:r>
        <w:r w:rsidRPr="00275ABE" w:rsidDel="001E251D">
          <w:rPr>
            <w:bCs/>
            <w:sz w:val="22"/>
            <w:szCs w:val="22"/>
          </w:rPr>
          <w:delText>iei (de exemplu hCG, citrat de clomifen) poate poten</w:delText>
        </w:r>
        <w:r w:rsidR="00BF0EBF" w:rsidRPr="00275ABE" w:rsidDel="001E251D">
          <w:rPr>
            <w:bCs/>
            <w:sz w:val="22"/>
            <w:szCs w:val="22"/>
          </w:rPr>
          <w:delText>ț</w:delText>
        </w:r>
        <w:r w:rsidRPr="00275ABE" w:rsidDel="001E251D">
          <w:rPr>
            <w:bCs/>
            <w:sz w:val="22"/>
            <w:szCs w:val="22"/>
          </w:rPr>
          <w:delText>a răspunsul folicular, în timp ce utilizarea concomitentă a unui agonist sau antagonist GnRH care induce desensibilizarea hipofizară poate necesita mărirea dozei de GONAL</w:delText>
        </w:r>
        <w:r w:rsidRPr="00275ABE" w:rsidDel="001E251D">
          <w:rPr>
            <w:bCs/>
            <w:sz w:val="22"/>
            <w:szCs w:val="22"/>
          </w:rPr>
          <w:noBreakHyphen/>
          <w:delText>f necesară ob</w:delText>
        </w:r>
        <w:r w:rsidR="00BF0EBF" w:rsidRPr="00275ABE" w:rsidDel="001E251D">
          <w:rPr>
            <w:bCs/>
            <w:sz w:val="22"/>
            <w:szCs w:val="22"/>
          </w:rPr>
          <w:delText>ț</w:delText>
        </w:r>
        <w:r w:rsidRPr="00275ABE" w:rsidDel="001E251D">
          <w:rPr>
            <w:bCs/>
            <w:sz w:val="22"/>
            <w:szCs w:val="22"/>
          </w:rPr>
          <w:delText>inerii unui răspuns ovarian adecvat. Nu au fost raportate interac</w:delText>
        </w:r>
        <w:r w:rsidR="00BF0EBF" w:rsidRPr="00275ABE" w:rsidDel="001E251D">
          <w:rPr>
            <w:bCs/>
            <w:sz w:val="22"/>
            <w:szCs w:val="22"/>
          </w:rPr>
          <w:delText>ț</w:delText>
        </w:r>
        <w:r w:rsidRPr="00275ABE" w:rsidDel="001E251D">
          <w:rPr>
            <w:bCs/>
            <w:sz w:val="22"/>
            <w:szCs w:val="22"/>
          </w:rPr>
          <w:delText>iuni semnificative cu alte medicamente pentru GONAL</w:delText>
        </w:r>
        <w:r w:rsidRPr="00275ABE" w:rsidDel="001E251D">
          <w:rPr>
            <w:bCs/>
            <w:sz w:val="22"/>
            <w:szCs w:val="22"/>
          </w:rPr>
          <w:noBreakHyphen/>
          <w:delText>f.</w:delText>
        </w:r>
      </w:del>
    </w:p>
    <w:p w14:paraId="7998350E" w14:textId="3FEEA585" w:rsidR="006B764E" w:rsidRPr="00275ABE" w:rsidDel="001E251D" w:rsidRDefault="006B764E">
      <w:pPr>
        <w:keepNext/>
        <w:keepLines/>
        <w:tabs>
          <w:tab w:val="left" w:pos="567"/>
        </w:tabs>
        <w:rPr>
          <w:del w:id="534" w:author="deletion" w:date="2026-07-14T14:07:00Z"/>
          <w:bCs/>
          <w:sz w:val="22"/>
          <w:szCs w:val="22"/>
        </w:rPr>
        <w:pPrChange w:id="535" w:author="deletion" w:date="2026-07-14T14:07:00Z">
          <w:pPr/>
        </w:pPrChange>
      </w:pPr>
    </w:p>
    <w:p w14:paraId="5F385B1C" w14:textId="156AFF81" w:rsidR="006B764E" w:rsidRPr="00275ABE" w:rsidDel="001E251D" w:rsidRDefault="006B764E" w:rsidP="001E251D">
      <w:pPr>
        <w:keepNext/>
        <w:keepLines/>
        <w:tabs>
          <w:tab w:val="left" w:pos="567"/>
        </w:tabs>
        <w:rPr>
          <w:del w:id="536" w:author="deletion" w:date="2026-07-14T14:07:00Z"/>
          <w:i/>
          <w:sz w:val="22"/>
          <w:szCs w:val="22"/>
        </w:rPr>
      </w:pPr>
      <w:del w:id="537" w:author="deletion" w:date="2026-07-14T14:07:00Z">
        <w:r w:rsidRPr="00275ABE" w:rsidDel="001E251D">
          <w:rPr>
            <w:b/>
            <w:sz w:val="22"/>
            <w:szCs w:val="22"/>
          </w:rPr>
          <w:delText>4.6</w:delText>
        </w:r>
        <w:r w:rsidRPr="00275ABE" w:rsidDel="001E251D">
          <w:rPr>
            <w:b/>
            <w:sz w:val="22"/>
            <w:szCs w:val="22"/>
          </w:rPr>
          <w:tab/>
          <w:delText xml:space="preserve">Fertilitatea, sarcina </w:delText>
        </w:r>
        <w:r w:rsidR="00BF0EBF" w:rsidRPr="00275ABE" w:rsidDel="001E251D">
          <w:rPr>
            <w:b/>
            <w:sz w:val="22"/>
            <w:szCs w:val="22"/>
          </w:rPr>
          <w:delText>ș</w:delText>
        </w:r>
        <w:r w:rsidRPr="00275ABE" w:rsidDel="001E251D">
          <w:rPr>
            <w:b/>
            <w:sz w:val="22"/>
            <w:szCs w:val="22"/>
          </w:rPr>
          <w:delText>i alăptarea</w:delText>
        </w:r>
      </w:del>
    </w:p>
    <w:p w14:paraId="100C3949" w14:textId="44D8B9BA" w:rsidR="006B764E" w:rsidRPr="00275ABE" w:rsidDel="001E251D" w:rsidRDefault="006B764E">
      <w:pPr>
        <w:keepNext/>
        <w:keepLines/>
        <w:tabs>
          <w:tab w:val="left" w:pos="567"/>
        </w:tabs>
        <w:rPr>
          <w:del w:id="538" w:author="deletion" w:date="2026-07-14T14:07:00Z"/>
          <w:sz w:val="22"/>
          <w:szCs w:val="22"/>
        </w:rPr>
        <w:pPrChange w:id="539" w:author="deletion" w:date="2026-07-14T14:07:00Z">
          <w:pPr>
            <w:keepNext/>
            <w:keepLines/>
          </w:pPr>
        </w:pPrChange>
      </w:pPr>
    </w:p>
    <w:p w14:paraId="3FFE5F84" w14:textId="182ABA31" w:rsidR="006B764E" w:rsidRPr="00275ABE" w:rsidDel="001E251D" w:rsidRDefault="006B764E">
      <w:pPr>
        <w:keepNext/>
        <w:keepLines/>
        <w:tabs>
          <w:tab w:val="left" w:pos="567"/>
        </w:tabs>
        <w:rPr>
          <w:del w:id="540" w:author="deletion" w:date="2026-07-14T14:07:00Z"/>
          <w:bCs/>
          <w:sz w:val="22"/>
          <w:szCs w:val="22"/>
          <w:u w:val="single"/>
        </w:rPr>
        <w:pPrChange w:id="541" w:author="deletion" w:date="2026-07-14T14:07:00Z">
          <w:pPr>
            <w:keepNext/>
            <w:keepLines/>
          </w:pPr>
        </w:pPrChange>
      </w:pPr>
      <w:del w:id="542" w:author="deletion" w:date="2026-07-14T14:07:00Z">
        <w:r w:rsidRPr="00275ABE" w:rsidDel="001E251D">
          <w:rPr>
            <w:bCs/>
            <w:sz w:val="22"/>
            <w:szCs w:val="22"/>
            <w:u w:val="single"/>
          </w:rPr>
          <w:delText>Sarcina</w:delText>
        </w:r>
      </w:del>
    </w:p>
    <w:p w14:paraId="1CA3150F" w14:textId="3A35B33B" w:rsidR="007A130D" w:rsidRPr="00275ABE" w:rsidDel="001E251D" w:rsidRDefault="007A130D">
      <w:pPr>
        <w:keepNext/>
        <w:keepLines/>
        <w:tabs>
          <w:tab w:val="left" w:pos="567"/>
        </w:tabs>
        <w:rPr>
          <w:del w:id="543" w:author="deletion" w:date="2026-07-14T14:07:00Z"/>
          <w:sz w:val="22"/>
          <w:szCs w:val="22"/>
        </w:rPr>
        <w:pPrChange w:id="544" w:author="deletion" w:date="2026-07-14T14:07:00Z">
          <w:pPr>
            <w:keepNext/>
            <w:keepLines/>
          </w:pPr>
        </w:pPrChange>
      </w:pPr>
    </w:p>
    <w:p w14:paraId="376BAC94" w14:textId="36E07C71" w:rsidR="006B764E" w:rsidRPr="00275ABE" w:rsidDel="001E251D" w:rsidRDefault="006B764E">
      <w:pPr>
        <w:keepNext/>
        <w:keepLines/>
        <w:tabs>
          <w:tab w:val="left" w:pos="567"/>
        </w:tabs>
        <w:rPr>
          <w:del w:id="545" w:author="deletion" w:date="2026-07-14T14:07:00Z"/>
          <w:sz w:val="22"/>
          <w:szCs w:val="22"/>
        </w:rPr>
        <w:pPrChange w:id="546" w:author="deletion" w:date="2026-07-14T14:07:00Z">
          <w:pPr/>
        </w:pPrChange>
      </w:pPr>
      <w:del w:id="547" w:author="deletion" w:date="2026-07-14T14:07:00Z">
        <w:r w:rsidRPr="00275ABE" w:rsidDel="001E251D">
          <w:rPr>
            <w:sz w:val="22"/>
            <w:szCs w:val="22"/>
          </w:rPr>
          <w:delText>Nu există indica</w:delText>
        </w:r>
        <w:r w:rsidR="00BF0EBF" w:rsidRPr="00275ABE" w:rsidDel="001E251D">
          <w:rPr>
            <w:sz w:val="22"/>
            <w:szCs w:val="22"/>
          </w:rPr>
          <w:delText>ț</w:delText>
        </w:r>
        <w:r w:rsidRPr="00275ABE" w:rsidDel="001E251D">
          <w:rPr>
            <w:sz w:val="22"/>
            <w:szCs w:val="22"/>
          </w:rPr>
          <w:delText>ii privind administrarea GONAL</w:delText>
        </w:r>
        <w:r w:rsidRPr="00275ABE" w:rsidDel="001E251D">
          <w:rPr>
            <w:sz w:val="22"/>
            <w:szCs w:val="22"/>
          </w:rPr>
          <w:noBreakHyphen/>
          <w:delText>f în timpul sarcinii. Datele provenind de la un număr limitat de sarcini expuse (mai pu</w:delText>
        </w:r>
        <w:r w:rsidR="00BF0EBF" w:rsidRPr="00275ABE" w:rsidDel="001E251D">
          <w:rPr>
            <w:sz w:val="22"/>
            <w:szCs w:val="22"/>
          </w:rPr>
          <w:delText>ț</w:delText>
        </w:r>
        <w:r w:rsidRPr="00275ABE" w:rsidDel="001E251D">
          <w:rPr>
            <w:sz w:val="22"/>
            <w:szCs w:val="22"/>
          </w:rPr>
          <w:delText>in de 300 de rezultate ob</w:delText>
        </w:r>
        <w:r w:rsidR="00BF0EBF" w:rsidRPr="00275ABE" w:rsidDel="001E251D">
          <w:rPr>
            <w:sz w:val="22"/>
            <w:szCs w:val="22"/>
          </w:rPr>
          <w:delText>ț</w:delText>
        </w:r>
        <w:r w:rsidRPr="00275ABE" w:rsidDel="001E251D">
          <w:rPr>
            <w:sz w:val="22"/>
            <w:szCs w:val="22"/>
          </w:rPr>
          <w:delText>inute din sarcini) nu au eviden</w:delText>
        </w:r>
        <w:r w:rsidR="00BF0EBF" w:rsidRPr="00275ABE" w:rsidDel="001E251D">
          <w:rPr>
            <w:sz w:val="22"/>
            <w:szCs w:val="22"/>
          </w:rPr>
          <w:delText>ț</w:delText>
        </w:r>
        <w:r w:rsidRPr="00275ABE" w:rsidDel="001E251D">
          <w:rPr>
            <w:sz w:val="22"/>
            <w:szCs w:val="22"/>
          </w:rPr>
          <w:delText>iat efecte malformative sau efecte toxice feto/neo</w:delText>
        </w:r>
        <w:r w:rsidR="005E78BE" w:rsidRPr="00275ABE" w:rsidDel="001E251D">
          <w:rPr>
            <w:sz w:val="22"/>
            <w:szCs w:val="22"/>
          </w:rPr>
          <w:delText>-</w:delText>
        </w:r>
        <w:r w:rsidRPr="00275ABE" w:rsidDel="001E251D">
          <w:rPr>
            <w:sz w:val="22"/>
            <w:szCs w:val="22"/>
          </w:rPr>
          <w:delText>natale ale folitropinei alfa.</w:delText>
        </w:r>
      </w:del>
    </w:p>
    <w:p w14:paraId="38C87239" w14:textId="5D12CBD2" w:rsidR="006B764E" w:rsidRPr="00275ABE" w:rsidDel="001E251D" w:rsidRDefault="006B764E">
      <w:pPr>
        <w:keepNext/>
        <w:keepLines/>
        <w:tabs>
          <w:tab w:val="left" w:pos="567"/>
        </w:tabs>
        <w:rPr>
          <w:del w:id="548" w:author="deletion" w:date="2026-07-14T14:07:00Z"/>
          <w:sz w:val="22"/>
          <w:szCs w:val="22"/>
        </w:rPr>
        <w:pPrChange w:id="549" w:author="deletion" w:date="2026-07-14T14:07:00Z">
          <w:pPr/>
        </w:pPrChange>
      </w:pPr>
    </w:p>
    <w:p w14:paraId="7CD2C0FB" w14:textId="7B9DFB1E" w:rsidR="006B764E" w:rsidRPr="00275ABE" w:rsidDel="001E251D" w:rsidRDefault="006B764E">
      <w:pPr>
        <w:keepNext/>
        <w:keepLines/>
        <w:tabs>
          <w:tab w:val="left" w:pos="567"/>
        </w:tabs>
        <w:rPr>
          <w:del w:id="550" w:author="deletion" w:date="2026-07-14T14:07:00Z"/>
          <w:sz w:val="22"/>
          <w:szCs w:val="22"/>
        </w:rPr>
        <w:pPrChange w:id="551" w:author="deletion" w:date="2026-07-14T14:07:00Z">
          <w:pPr/>
        </w:pPrChange>
      </w:pPr>
      <w:del w:id="552" w:author="deletion" w:date="2026-07-14T14:07:00Z">
        <w:r w:rsidRPr="00275ABE" w:rsidDel="001E251D">
          <w:rPr>
            <w:sz w:val="22"/>
            <w:szCs w:val="22"/>
          </w:rPr>
          <w:delText>În studiile la animale nu s-a observat niciun efect teratogen (vezi pct. 5.3).</w:delText>
        </w:r>
      </w:del>
    </w:p>
    <w:p w14:paraId="3C4259F1" w14:textId="7CD60D43" w:rsidR="006B764E" w:rsidRPr="00275ABE" w:rsidDel="001E251D" w:rsidRDefault="006B764E">
      <w:pPr>
        <w:keepNext/>
        <w:keepLines/>
        <w:tabs>
          <w:tab w:val="left" w:pos="567"/>
        </w:tabs>
        <w:rPr>
          <w:del w:id="553" w:author="deletion" w:date="2026-07-14T14:07:00Z"/>
          <w:sz w:val="22"/>
          <w:szCs w:val="22"/>
        </w:rPr>
        <w:pPrChange w:id="554" w:author="deletion" w:date="2026-07-14T14:07:00Z">
          <w:pPr/>
        </w:pPrChange>
      </w:pPr>
      <w:del w:id="555" w:author="deletion" w:date="2026-07-14T14:07:00Z">
        <w:r w:rsidRPr="00275ABE" w:rsidDel="001E251D">
          <w:rPr>
            <w:sz w:val="22"/>
            <w:szCs w:val="22"/>
          </w:rPr>
          <w:delText>În cazul expunerii în timpul sarcinii, nu există suficiente date clinice pentru a exclude orice efect teratogen al GONAL</w:delText>
        </w:r>
        <w:r w:rsidRPr="00275ABE" w:rsidDel="001E251D">
          <w:rPr>
            <w:sz w:val="22"/>
            <w:szCs w:val="22"/>
          </w:rPr>
          <w:noBreakHyphen/>
          <w:delText>f.</w:delText>
        </w:r>
      </w:del>
    </w:p>
    <w:p w14:paraId="588136A9" w14:textId="3AC7BC5A" w:rsidR="006B764E" w:rsidRPr="00275ABE" w:rsidDel="001E251D" w:rsidRDefault="006B764E">
      <w:pPr>
        <w:keepNext/>
        <w:keepLines/>
        <w:tabs>
          <w:tab w:val="left" w:pos="567"/>
        </w:tabs>
        <w:rPr>
          <w:del w:id="556" w:author="deletion" w:date="2026-07-14T14:07:00Z"/>
          <w:sz w:val="22"/>
          <w:szCs w:val="22"/>
        </w:rPr>
        <w:pPrChange w:id="557" w:author="deletion" w:date="2026-07-14T14:07:00Z">
          <w:pPr/>
        </w:pPrChange>
      </w:pPr>
    </w:p>
    <w:p w14:paraId="701ACF80" w14:textId="395ADE61" w:rsidR="006B764E" w:rsidRPr="00275ABE" w:rsidDel="001E251D" w:rsidRDefault="006B764E">
      <w:pPr>
        <w:keepNext/>
        <w:keepLines/>
        <w:tabs>
          <w:tab w:val="left" w:pos="567"/>
        </w:tabs>
        <w:rPr>
          <w:del w:id="558" w:author="deletion" w:date="2026-07-14T14:07:00Z"/>
          <w:bCs/>
          <w:sz w:val="22"/>
          <w:szCs w:val="22"/>
          <w:u w:val="single"/>
        </w:rPr>
        <w:pPrChange w:id="559" w:author="deletion" w:date="2026-07-14T14:07:00Z">
          <w:pPr>
            <w:keepNext/>
            <w:keepLines/>
          </w:pPr>
        </w:pPrChange>
      </w:pPr>
      <w:del w:id="560" w:author="deletion" w:date="2026-07-14T14:07:00Z">
        <w:r w:rsidRPr="00275ABE" w:rsidDel="001E251D">
          <w:rPr>
            <w:bCs/>
            <w:sz w:val="22"/>
            <w:szCs w:val="22"/>
            <w:u w:val="single"/>
          </w:rPr>
          <w:delText>Alăptarea</w:delText>
        </w:r>
      </w:del>
    </w:p>
    <w:p w14:paraId="4F976719" w14:textId="6E11FBBD" w:rsidR="00F45271" w:rsidRPr="00275ABE" w:rsidDel="001E251D" w:rsidRDefault="00F45271">
      <w:pPr>
        <w:keepNext/>
        <w:keepLines/>
        <w:tabs>
          <w:tab w:val="left" w:pos="567"/>
        </w:tabs>
        <w:rPr>
          <w:del w:id="561" w:author="deletion" w:date="2026-07-14T14:07:00Z"/>
          <w:sz w:val="22"/>
          <w:szCs w:val="22"/>
        </w:rPr>
        <w:pPrChange w:id="562" w:author="deletion" w:date="2026-07-14T14:07:00Z">
          <w:pPr>
            <w:keepNext/>
            <w:keepLines/>
          </w:pPr>
        </w:pPrChange>
      </w:pPr>
    </w:p>
    <w:p w14:paraId="7E5AFED3" w14:textId="0FA7D10B" w:rsidR="006B764E" w:rsidRPr="00275ABE" w:rsidDel="001E251D" w:rsidRDefault="006B764E">
      <w:pPr>
        <w:keepNext/>
        <w:keepLines/>
        <w:tabs>
          <w:tab w:val="left" w:pos="567"/>
        </w:tabs>
        <w:rPr>
          <w:del w:id="563" w:author="deletion" w:date="2026-07-14T14:07:00Z"/>
          <w:sz w:val="22"/>
          <w:szCs w:val="22"/>
        </w:rPr>
        <w:pPrChange w:id="564" w:author="deletion" w:date="2026-07-14T14:07:00Z">
          <w:pPr/>
        </w:pPrChange>
      </w:pPr>
      <w:del w:id="565" w:author="deletion" w:date="2026-07-14T14:07:00Z">
        <w:r w:rsidRPr="00275ABE" w:rsidDel="001E251D">
          <w:rPr>
            <w:sz w:val="22"/>
            <w:szCs w:val="22"/>
          </w:rPr>
          <w:delText>GONAL</w:delText>
        </w:r>
        <w:r w:rsidRPr="00275ABE" w:rsidDel="001E251D">
          <w:rPr>
            <w:sz w:val="22"/>
            <w:szCs w:val="22"/>
          </w:rPr>
          <w:noBreakHyphen/>
          <w:delText xml:space="preserve">f nu este indicat în timpul alăptării. </w:delText>
        </w:r>
      </w:del>
    </w:p>
    <w:p w14:paraId="03EECF34" w14:textId="340B44E6" w:rsidR="006B764E" w:rsidRPr="00275ABE" w:rsidDel="001E251D" w:rsidRDefault="006B764E">
      <w:pPr>
        <w:keepNext/>
        <w:keepLines/>
        <w:tabs>
          <w:tab w:val="left" w:pos="567"/>
        </w:tabs>
        <w:rPr>
          <w:del w:id="566" w:author="deletion" w:date="2026-07-14T14:07:00Z"/>
          <w:sz w:val="22"/>
          <w:szCs w:val="22"/>
        </w:rPr>
        <w:pPrChange w:id="567" w:author="deletion" w:date="2026-07-14T14:07:00Z">
          <w:pPr/>
        </w:pPrChange>
      </w:pPr>
    </w:p>
    <w:p w14:paraId="7B8FBCC1" w14:textId="6B36872C" w:rsidR="006B764E" w:rsidRPr="00275ABE" w:rsidDel="001E251D" w:rsidRDefault="006B764E">
      <w:pPr>
        <w:keepNext/>
        <w:keepLines/>
        <w:tabs>
          <w:tab w:val="left" w:pos="567"/>
        </w:tabs>
        <w:rPr>
          <w:del w:id="568" w:author="deletion" w:date="2026-07-14T14:07:00Z"/>
          <w:sz w:val="22"/>
          <w:szCs w:val="22"/>
          <w:u w:val="single"/>
        </w:rPr>
        <w:pPrChange w:id="569" w:author="deletion" w:date="2026-07-14T14:07:00Z">
          <w:pPr>
            <w:keepNext/>
            <w:keepLines/>
          </w:pPr>
        </w:pPrChange>
      </w:pPr>
      <w:del w:id="570" w:author="deletion" w:date="2026-07-14T14:07:00Z">
        <w:r w:rsidRPr="00275ABE" w:rsidDel="001E251D">
          <w:rPr>
            <w:sz w:val="22"/>
            <w:szCs w:val="22"/>
            <w:u w:val="single"/>
          </w:rPr>
          <w:delText>Fertilitatea</w:delText>
        </w:r>
      </w:del>
    </w:p>
    <w:p w14:paraId="54492129" w14:textId="25EC8FB5" w:rsidR="00F45271" w:rsidRPr="00275ABE" w:rsidDel="001E251D" w:rsidRDefault="00F45271">
      <w:pPr>
        <w:keepNext/>
        <w:keepLines/>
        <w:tabs>
          <w:tab w:val="left" w:pos="567"/>
        </w:tabs>
        <w:rPr>
          <w:del w:id="571" w:author="deletion" w:date="2026-07-14T14:07:00Z"/>
          <w:sz w:val="22"/>
          <w:szCs w:val="22"/>
        </w:rPr>
        <w:pPrChange w:id="572" w:author="deletion" w:date="2026-07-14T14:07:00Z">
          <w:pPr>
            <w:keepNext/>
            <w:keepLines/>
          </w:pPr>
        </w:pPrChange>
      </w:pPr>
    </w:p>
    <w:p w14:paraId="148A1536" w14:textId="12252CE5" w:rsidR="006B764E" w:rsidRPr="00275ABE" w:rsidDel="001E251D" w:rsidRDefault="006B764E">
      <w:pPr>
        <w:keepNext/>
        <w:keepLines/>
        <w:tabs>
          <w:tab w:val="left" w:pos="567"/>
        </w:tabs>
        <w:rPr>
          <w:del w:id="573" w:author="deletion" w:date="2026-07-14T14:07:00Z"/>
          <w:sz w:val="22"/>
          <w:szCs w:val="22"/>
        </w:rPr>
        <w:pPrChange w:id="574" w:author="deletion" w:date="2026-07-14T14:07:00Z">
          <w:pPr/>
        </w:pPrChange>
      </w:pPr>
      <w:del w:id="575" w:author="deletion" w:date="2026-07-14T14:07:00Z">
        <w:r w:rsidRPr="00275ABE" w:rsidDel="001E251D">
          <w:rPr>
            <w:sz w:val="22"/>
            <w:szCs w:val="22"/>
          </w:rPr>
          <w:delText>Gonal</w:delText>
        </w:r>
        <w:r w:rsidRPr="00275ABE" w:rsidDel="001E251D">
          <w:rPr>
            <w:sz w:val="22"/>
            <w:szCs w:val="22"/>
          </w:rPr>
          <w:noBreakHyphen/>
          <w:delText>f este indicat pentru utilizare în tratamentul infertilită</w:delText>
        </w:r>
        <w:r w:rsidR="00BF0EBF" w:rsidRPr="00275ABE" w:rsidDel="001E251D">
          <w:rPr>
            <w:sz w:val="22"/>
            <w:szCs w:val="22"/>
          </w:rPr>
          <w:delText>ț</w:delText>
        </w:r>
        <w:r w:rsidRPr="00275ABE" w:rsidDel="001E251D">
          <w:rPr>
            <w:sz w:val="22"/>
            <w:szCs w:val="22"/>
          </w:rPr>
          <w:delText>ii (vezi pct. 4.1).</w:delText>
        </w:r>
      </w:del>
    </w:p>
    <w:p w14:paraId="105C8100" w14:textId="373816EC" w:rsidR="006B764E" w:rsidRPr="00275ABE" w:rsidDel="001E251D" w:rsidRDefault="006B764E">
      <w:pPr>
        <w:keepNext/>
        <w:keepLines/>
        <w:tabs>
          <w:tab w:val="left" w:pos="567"/>
        </w:tabs>
        <w:rPr>
          <w:del w:id="576" w:author="deletion" w:date="2026-07-14T14:07:00Z"/>
          <w:sz w:val="22"/>
          <w:szCs w:val="22"/>
        </w:rPr>
        <w:pPrChange w:id="577" w:author="deletion" w:date="2026-07-14T14:07:00Z">
          <w:pPr/>
        </w:pPrChange>
      </w:pPr>
    </w:p>
    <w:p w14:paraId="47CDA24F" w14:textId="7F589738" w:rsidR="006B764E" w:rsidRPr="00275ABE" w:rsidDel="001E251D" w:rsidRDefault="006B764E" w:rsidP="001E251D">
      <w:pPr>
        <w:keepNext/>
        <w:keepLines/>
        <w:tabs>
          <w:tab w:val="left" w:pos="567"/>
        </w:tabs>
        <w:rPr>
          <w:del w:id="578" w:author="deletion" w:date="2026-07-14T14:07:00Z"/>
          <w:b/>
          <w:sz w:val="22"/>
          <w:szCs w:val="22"/>
        </w:rPr>
      </w:pPr>
      <w:del w:id="579" w:author="deletion" w:date="2026-07-14T14:07:00Z">
        <w:r w:rsidRPr="00275ABE" w:rsidDel="001E251D">
          <w:rPr>
            <w:b/>
            <w:sz w:val="22"/>
            <w:szCs w:val="22"/>
          </w:rPr>
          <w:delText>4.7</w:delText>
        </w:r>
        <w:r w:rsidRPr="00275ABE" w:rsidDel="001E251D">
          <w:rPr>
            <w:b/>
            <w:sz w:val="22"/>
            <w:szCs w:val="22"/>
          </w:rPr>
          <w:tab/>
          <w:delText>Efecte asupra capacită</w:delText>
        </w:r>
        <w:r w:rsidR="00BF0EBF" w:rsidRPr="00275ABE" w:rsidDel="001E251D">
          <w:rPr>
            <w:b/>
            <w:sz w:val="22"/>
            <w:szCs w:val="22"/>
          </w:rPr>
          <w:delText>ț</w:delText>
        </w:r>
        <w:r w:rsidRPr="00275ABE" w:rsidDel="001E251D">
          <w:rPr>
            <w:b/>
            <w:sz w:val="22"/>
            <w:szCs w:val="22"/>
          </w:rPr>
          <w:delText xml:space="preserve">ii de a conduce vehicule </w:delText>
        </w:r>
        <w:r w:rsidR="00BF0EBF" w:rsidRPr="00275ABE" w:rsidDel="001E251D">
          <w:rPr>
            <w:b/>
            <w:sz w:val="22"/>
            <w:szCs w:val="22"/>
          </w:rPr>
          <w:delText>ș</w:delText>
        </w:r>
        <w:r w:rsidRPr="00275ABE" w:rsidDel="001E251D">
          <w:rPr>
            <w:b/>
            <w:sz w:val="22"/>
            <w:szCs w:val="22"/>
          </w:rPr>
          <w:delText>i de a folosi utilaje</w:delText>
        </w:r>
      </w:del>
    </w:p>
    <w:p w14:paraId="36D88B37" w14:textId="04AE4D56" w:rsidR="006B764E" w:rsidRPr="00275ABE" w:rsidDel="001E251D" w:rsidRDefault="006B764E">
      <w:pPr>
        <w:keepNext/>
        <w:keepLines/>
        <w:tabs>
          <w:tab w:val="left" w:pos="567"/>
        </w:tabs>
        <w:rPr>
          <w:del w:id="580" w:author="deletion" w:date="2026-07-14T14:07:00Z"/>
          <w:sz w:val="22"/>
          <w:szCs w:val="22"/>
        </w:rPr>
        <w:pPrChange w:id="581" w:author="deletion" w:date="2026-07-14T14:07:00Z">
          <w:pPr>
            <w:keepNext/>
            <w:keepLines/>
          </w:pPr>
        </w:pPrChange>
      </w:pPr>
    </w:p>
    <w:p w14:paraId="2C6180A4" w14:textId="227620B5" w:rsidR="006B764E" w:rsidRPr="00275ABE" w:rsidDel="001E251D" w:rsidRDefault="006B764E">
      <w:pPr>
        <w:keepNext/>
        <w:keepLines/>
        <w:tabs>
          <w:tab w:val="left" w:pos="567"/>
        </w:tabs>
        <w:rPr>
          <w:del w:id="582" w:author="deletion" w:date="2026-07-14T14:07:00Z"/>
          <w:sz w:val="22"/>
          <w:szCs w:val="22"/>
        </w:rPr>
        <w:pPrChange w:id="583" w:author="deletion" w:date="2026-07-14T14:07:00Z">
          <w:pPr/>
        </w:pPrChange>
      </w:pPr>
      <w:del w:id="584" w:author="deletion" w:date="2026-07-14T14:07:00Z">
        <w:r w:rsidRPr="00275ABE" w:rsidDel="001E251D">
          <w:rPr>
            <w:sz w:val="22"/>
            <w:szCs w:val="22"/>
          </w:rPr>
          <w:delText>GONAL</w:delText>
        </w:r>
        <w:r w:rsidRPr="00275ABE" w:rsidDel="001E251D">
          <w:rPr>
            <w:sz w:val="22"/>
            <w:szCs w:val="22"/>
          </w:rPr>
          <w:noBreakHyphen/>
          <w:delText>f nu are nicio influen</w:delText>
        </w:r>
        <w:r w:rsidR="00BF0EBF" w:rsidRPr="00275ABE" w:rsidDel="001E251D">
          <w:rPr>
            <w:sz w:val="22"/>
            <w:szCs w:val="22"/>
          </w:rPr>
          <w:delText>ț</w:delText>
        </w:r>
        <w:r w:rsidRPr="00275ABE" w:rsidDel="001E251D">
          <w:rPr>
            <w:sz w:val="22"/>
            <w:szCs w:val="22"/>
          </w:rPr>
          <w:delText>ă sau are influen</w:delText>
        </w:r>
        <w:r w:rsidR="00BF0EBF" w:rsidRPr="00275ABE" w:rsidDel="001E251D">
          <w:rPr>
            <w:sz w:val="22"/>
            <w:szCs w:val="22"/>
          </w:rPr>
          <w:delText>ț</w:delText>
        </w:r>
        <w:r w:rsidRPr="00275ABE" w:rsidDel="001E251D">
          <w:rPr>
            <w:sz w:val="22"/>
            <w:szCs w:val="22"/>
          </w:rPr>
          <w:delText>ă neglijabilă asupra capacită</w:delText>
        </w:r>
        <w:r w:rsidR="00BF0EBF" w:rsidRPr="00275ABE" w:rsidDel="001E251D">
          <w:rPr>
            <w:sz w:val="22"/>
            <w:szCs w:val="22"/>
          </w:rPr>
          <w:delText>ț</w:delText>
        </w:r>
        <w:r w:rsidRPr="00275ABE" w:rsidDel="001E251D">
          <w:rPr>
            <w:sz w:val="22"/>
            <w:szCs w:val="22"/>
          </w:rPr>
          <w:delText xml:space="preserve">ii de a conduce vehicule </w:delText>
        </w:r>
        <w:r w:rsidR="005E78BE" w:rsidRPr="00275ABE" w:rsidDel="001E251D">
          <w:rPr>
            <w:sz w:val="22"/>
            <w:szCs w:val="22"/>
          </w:rPr>
          <w:delText xml:space="preserve">sau </w:delText>
        </w:r>
        <w:r w:rsidRPr="00275ABE" w:rsidDel="001E251D">
          <w:rPr>
            <w:sz w:val="22"/>
            <w:szCs w:val="22"/>
          </w:rPr>
          <w:delText>de a folosi utilaje.</w:delText>
        </w:r>
      </w:del>
    </w:p>
    <w:p w14:paraId="3390EE3E" w14:textId="28D19506" w:rsidR="006B764E" w:rsidRPr="00275ABE" w:rsidDel="001E251D" w:rsidRDefault="006B764E">
      <w:pPr>
        <w:keepNext/>
        <w:keepLines/>
        <w:tabs>
          <w:tab w:val="left" w:pos="567"/>
        </w:tabs>
        <w:rPr>
          <w:del w:id="585" w:author="deletion" w:date="2026-07-14T14:07:00Z"/>
          <w:sz w:val="22"/>
          <w:szCs w:val="22"/>
        </w:rPr>
        <w:pPrChange w:id="586" w:author="deletion" w:date="2026-07-14T14:07:00Z">
          <w:pPr/>
        </w:pPrChange>
      </w:pPr>
    </w:p>
    <w:p w14:paraId="5A10921E" w14:textId="72EB8A48" w:rsidR="006B764E" w:rsidRPr="00275ABE" w:rsidDel="001E251D" w:rsidRDefault="006B764E" w:rsidP="001E251D">
      <w:pPr>
        <w:keepNext/>
        <w:keepLines/>
        <w:tabs>
          <w:tab w:val="left" w:pos="567"/>
        </w:tabs>
        <w:rPr>
          <w:del w:id="587" w:author="deletion" w:date="2026-07-14T14:07:00Z"/>
          <w:b/>
          <w:sz w:val="22"/>
          <w:szCs w:val="22"/>
        </w:rPr>
      </w:pPr>
      <w:del w:id="588" w:author="deletion" w:date="2026-07-14T14:07:00Z">
        <w:r w:rsidRPr="00275ABE" w:rsidDel="001E251D">
          <w:rPr>
            <w:b/>
            <w:sz w:val="22"/>
            <w:szCs w:val="22"/>
          </w:rPr>
          <w:delText>4.8</w:delText>
        </w:r>
        <w:r w:rsidRPr="00275ABE" w:rsidDel="001E251D">
          <w:rPr>
            <w:b/>
            <w:sz w:val="22"/>
            <w:szCs w:val="22"/>
          </w:rPr>
          <w:tab/>
          <w:delText>Reac</w:delText>
        </w:r>
        <w:r w:rsidR="00BF0EBF" w:rsidRPr="00275ABE" w:rsidDel="001E251D">
          <w:rPr>
            <w:b/>
            <w:sz w:val="22"/>
            <w:szCs w:val="22"/>
          </w:rPr>
          <w:delText>ț</w:delText>
        </w:r>
        <w:r w:rsidRPr="00275ABE" w:rsidDel="001E251D">
          <w:rPr>
            <w:b/>
            <w:sz w:val="22"/>
            <w:szCs w:val="22"/>
          </w:rPr>
          <w:delText>ii adverse</w:delText>
        </w:r>
      </w:del>
    </w:p>
    <w:p w14:paraId="48C281AF" w14:textId="5124D56E" w:rsidR="006B764E" w:rsidRPr="00275ABE" w:rsidDel="001E251D" w:rsidRDefault="006B764E">
      <w:pPr>
        <w:keepNext/>
        <w:keepLines/>
        <w:tabs>
          <w:tab w:val="left" w:pos="567"/>
        </w:tabs>
        <w:rPr>
          <w:del w:id="589" w:author="deletion" w:date="2026-07-14T14:07:00Z"/>
          <w:sz w:val="22"/>
          <w:szCs w:val="22"/>
        </w:rPr>
        <w:pPrChange w:id="590" w:author="deletion" w:date="2026-07-14T14:07:00Z">
          <w:pPr>
            <w:keepNext/>
            <w:keepLines/>
          </w:pPr>
        </w:pPrChange>
      </w:pPr>
    </w:p>
    <w:p w14:paraId="68F5E8EB" w14:textId="2B1D2B19" w:rsidR="00CF574E" w:rsidRPr="00275ABE" w:rsidDel="001E251D" w:rsidRDefault="00CF574E">
      <w:pPr>
        <w:keepNext/>
        <w:keepLines/>
        <w:tabs>
          <w:tab w:val="left" w:pos="567"/>
        </w:tabs>
        <w:rPr>
          <w:del w:id="591" w:author="deletion" w:date="2026-07-14T14:07:00Z"/>
          <w:sz w:val="22"/>
          <w:szCs w:val="22"/>
          <w:u w:val="single"/>
        </w:rPr>
        <w:pPrChange w:id="592" w:author="deletion" w:date="2026-07-14T14:07:00Z">
          <w:pPr>
            <w:keepNext/>
            <w:keepLines/>
          </w:pPr>
        </w:pPrChange>
      </w:pPr>
      <w:del w:id="593" w:author="deletion" w:date="2026-07-14T14:07:00Z">
        <w:r w:rsidRPr="00275ABE" w:rsidDel="001E251D">
          <w:rPr>
            <w:sz w:val="22"/>
            <w:szCs w:val="22"/>
            <w:u w:val="single"/>
          </w:rPr>
          <w:delText>Rezumatul profilului de siguran</w:delText>
        </w:r>
        <w:r w:rsidR="00BF0EBF" w:rsidRPr="00275ABE" w:rsidDel="001E251D">
          <w:rPr>
            <w:sz w:val="22"/>
            <w:szCs w:val="22"/>
            <w:u w:val="single"/>
          </w:rPr>
          <w:delText>ț</w:delText>
        </w:r>
        <w:r w:rsidRPr="00275ABE" w:rsidDel="001E251D">
          <w:rPr>
            <w:sz w:val="22"/>
            <w:szCs w:val="22"/>
            <w:u w:val="single"/>
          </w:rPr>
          <w:delText>ă</w:delText>
        </w:r>
      </w:del>
    </w:p>
    <w:p w14:paraId="3CF5711D" w14:textId="190B342D" w:rsidR="00EF3F50" w:rsidRPr="00275ABE" w:rsidDel="001E251D" w:rsidRDefault="00EF3F50">
      <w:pPr>
        <w:keepNext/>
        <w:keepLines/>
        <w:tabs>
          <w:tab w:val="left" w:pos="567"/>
        </w:tabs>
        <w:rPr>
          <w:del w:id="594" w:author="deletion" w:date="2026-07-14T14:07:00Z"/>
          <w:sz w:val="22"/>
          <w:szCs w:val="22"/>
          <w:u w:val="single"/>
        </w:rPr>
        <w:pPrChange w:id="595" w:author="deletion" w:date="2026-07-14T14:07:00Z">
          <w:pPr>
            <w:keepNext/>
            <w:keepLines/>
          </w:pPr>
        </w:pPrChange>
      </w:pPr>
    </w:p>
    <w:p w14:paraId="2F013509" w14:textId="5EEDEF95" w:rsidR="006B764E" w:rsidRPr="00275ABE" w:rsidDel="001E251D" w:rsidRDefault="006B764E">
      <w:pPr>
        <w:keepNext/>
        <w:keepLines/>
        <w:tabs>
          <w:tab w:val="left" w:pos="567"/>
        </w:tabs>
        <w:rPr>
          <w:del w:id="596" w:author="deletion" w:date="2026-07-14T14:07:00Z"/>
          <w:sz w:val="22"/>
          <w:szCs w:val="22"/>
        </w:rPr>
        <w:pPrChange w:id="597" w:author="deletion" w:date="2026-07-14T14:07:00Z">
          <w:pPr/>
        </w:pPrChange>
      </w:pPr>
      <w:del w:id="598" w:author="deletion" w:date="2026-07-14T14:07:00Z">
        <w:r w:rsidRPr="00275ABE" w:rsidDel="001E251D">
          <w:rPr>
            <w:sz w:val="22"/>
            <w:szCs w:val="22"/>
          </w:rPr>
          <w:delText>Reac</w:delText>
        </w:r>
        <w:r w:rsidR="00BF0EBF" w:rsidRPr="00275ABE" w:rsidDel="001E251D">
          <w:rPr>
            <w:sz w:val="22"/>
            <w:szCs w:val="22"/>
          </w:rPr>
          <w:delText>ț</w:delText>
        </w:r>
        <w:r w:rsidRPr="00275ABE" w:rsidDel="001E251D">
          <w:rPr>
            <w:sz w:val="22"/>
            <w:szCs w:val="22"/>
          </w:rPr>
          <w:delText xml:space="preserve">iile adverse raportate cel mai frecvent sunt cefaleea, chisturile ovariene </w:delText>
        </w:r>
        <w:r w:rsidR="00BF0EBF" w:rsidRPr="00275ABE" w:rsidDel="001E251D">
          <w:rPr>
            <w:sz w:val="22"/>
            <w:szCs w:val="22"/>
          </w:rPr>
          <w:delText>ș</w:delText>
        </w:r>
        <w:r w:rsidRPr="00275ABE" w:rsidDel="001E251D">
          <w:rPr>
            <w:sz w:val="22"/>
            <w:szCs w:val="22"/>
          </w:rPr>
          <w:delText>i reac</w:delText>
        </w:r>
        <w:r w:rsidR="00BF0EBF" w:rsidRPr="00275ABE" w:rsidDel="001E251D">
          <w:rPr>
            <w:sz w:val="22"/>
            <w:szCs w:val="22"/>
          </w:rPr>
          <w:delText>ț</w:delText>
        </w:r>
        <w:r w:rsidRPr="00275ABE" w:rsidDel="001E251D">
          <w:rPr>
            <w:sz w:val="22"/>
            <w:szCs w:val="22"/>
          </w:rPr>
          <w:delText xml:space="preserve">iile la locul injectării (de exemplu durere, eritem, hematom, edem </w:delText>
        </w:r>
        <w:r w:rsidR="00BF0EBF" w:rsidRPr="00275ABE" w:rsidDel="001E251D">
          <w:rPr>
            <w:sz w:val="22"/>
            <w:szCs w:val="22"/>
          </w:rPr>
          <w:delText>ș</w:delText>
        </w:r>
        <w:r w:rsidRPr="00275ABE" w:rsidDel="001E251D">
          <w:rPr>
            <w:sz w:val="22"/>
            <w:szCs w:val="22"/>
          </w:rPr>
          <w:delText>i/sau irita</w:delText>
        </w:r>
        <w:r w:rsidR="00BF0EBF" w:rsidRPr="00275ABE" w:rsidDel="001E251D">
          <w:rPr>
            <w:sz w:val="22"/>
            <w:szCs w:val="22"/>
          </w:rPr>
          <w:delText>ț</w:delText>
        </w:r>
        <w:r w:rsidRPr="00275ABE" w:rsidDel="001E251D">
          <w:rPr>
            <w:sz w:val="22"/>
            <w:szCs w:val="22"/>
          </w:rPr>
          <w:delText>ie la locul injectării).</w:delText>
        </w:r>
      </w:del>
    </w:p>
    <w:p w14:paraId="5C5C6964" w14:textId="690D0EC1" w:rsidR="006B764E" w:rsidRPr="00275ABE" w:rsidDel="001E251D" w:rsidRDefault="006B764E">
      <w:pPr>
        <w:keepNext/>
        <w:keepLines/>
        <w:tabs>
          <w:tab w:val="left" w:pos="567"/>
        </w:tabs>
        <w:rPr>
          <w:del w:id="599" w:author="deletion" w:date="2026-07-14T14:07:00Z"/>
          <w:sz w:val="22"/>
          <w:szCs w:val="22"/>
        </w:rPr>
        <w:pPrChange w:id="600" w:author="deletion" w:date="2026-07-14T14:07:00Z">
          <w:pPr/>
        </w:pPrChange>
      </w:pPr>
    </w:p>
    <w:p w14:paraId="60441A56" w14:textId="2292139A" w:rsidR="006B764E" w:rsidRPr="00275ABE" w:rsidDel="001E251D" w:rsidRDefault="006B764E">
      <w:pPr>
        <w:keepNext/>
        <w:keepLines/>
        <w:tabs>
          <w:tab w:val="left" w:pos="567"/>
        </w:tabs>
        <w:rPr>
          <w:del w:id="601" w:author="deletion" w:date="2026-07-14T14:07:00Z"/>
          <w:sz w:val="22"/>
          <w:szCs w:val="22"/>
        </w:rPr>
        <w:pPrChange w:id="602" w:author="deletion" w:date="2026-07-14T14:07:00Z">
          <w:pPr/>
        </w:pPrChange>
      </w:pPr>
      <w:del w:id="603" w:author="deletion" w:date="2026-07-14T14:07:00Z">
        <w:r w:rsidRPr="00275ABE" w:rsidDel="001E251D">
          <w:rPr>
            <w:sz w:val="22"/>
            <w:szCs w:val="22"/>
          </w:rPr>
          <w:delText>S-a raportat frecvent sindrom de hiperstimulare ovariană (SHSO) u</w:delText>
        </w:r>
        <w:r w:rsidR="00BF0EBF" w:rsidRPr="00275ABE" w:rsidDel="001E251D">
          <w:rPr>
            <w:sz w:val="22"/>
            <w:szCs w:val="22"/>
          </w:rPr>
          <w:delText>ș</w:delText>
        </w:r>
        <w:r w:rsidRPr="00275ABE" w:rsidDel="001E251D">
          <w:rPr>
            <w:sz w:val="22"/>
            <w:szCs w:val="22"/>
          </w:rPr>
          <w:delText>or sau moderat, iar acesta trebuie luat în considerare drept un risc intrinsec al procedurii de stimulare. SHSO sever este mai pu</w:delText>
        </w:r>
        <w:r w:rsidR="00BF0EBF" w:rsidRPr="00275ABE" w:rsidDel="001E251D">
          <w:rPr>
            <w:sz w:val="22"/>
            <w:szCs w:val="22"/>
          </w:rPr>
          <w:delText>ț</w:delText>
        </w:r>
        <w:r w:rsidRPr="00275ABE" w:rsidDel="001E251D">
          <w:rPr>
            <w:sz w:val="22"/>
            <w:szCs w:val="22"/>
          </w:rPr>
          <w:delText>in frecvent (vezi pct. 4.4).</w:delText>
        </w:r>
      </w:del>
    </w:p>
    <w:p w14:paraId="2FB33C7F" w14:textId="5906CB31" w:rsidR="006B764E" w:rsidRPr="00275ABE" w:rsidDel="001E251D" w:rsidRDefault="006B764E">
      <w:pPr>
        <w:keepNext/>
        <w:keepLines/>
        <w:tabs>
          <w:tab w:val="left" w:pos="567"/>
        </w:tabs>
        <w:rPr>
          <w:del w:id="604" w:author="deletion" w:date="2026-07-14T14:07:00Z"/>
          <w:sz w:val="22"/>
          <w:szCs w:val="22"/>
        </w:rPr>
        <w:pPrChange w:id="605" w:author="deletion" w:date="2026-07-14T14:07:00Z">
          <w:pPr/>
        </w:pPrChange>
      </w:pPr>
    </w:p>
    <w:p w14:paraId="0A249328" w14:textId="530C11AF" w:rsidR="006B764E" w:rsidRPr="00275ABE" w:rsidDel="001E251D" w:rsidRDefault="006B764E">
      <w:pPr>
        <w:keepNext/>
        <w:keepLines/>
        <w:tabs>
          <w:tab w:val="left" w:pos="567"/>
        </w:tabs>
        <w:rPr>
          <w:del w:id="606" w:author="deletion" w:date="2026-07-14T14:07:00Z"/>
          <w:sz w:val="22"/>
          <w:szCs w:val="22"/>
        </w:rPr>
        <w:pPrChange w:id="607" w:author="deletion" w:date="2026-07-14T14:07:00Z">
          <w:pPr/>
        </w:pPrChange>
      </w:pPr>
      <w:del w:id="608" w:author="deletion" w:date="2026-07-14T14:07:00Z">
        <w:r w:rsidRPr="00275ABE" w:rsidDel="001E251D">
          <w:rPr>
            <w:sz w:val="22"/>
            <w:szCs w:val="22"/>
          </w:rPr>
          <w:delText>Foarte rar poate apărea tromboembolie (vezi pct. 4.4).</w:delText>
        </w:r>
      </w:del>
    </w:p>
    <w:p w14:paraId="382E0FCB" w14:textId="110F51A6" w:rsidR="006B764E" w:rsidRPr="00275ABE" w:rsidDel="001E251D" w:rsidRDefault="006B764E">
      <w:pPr>
        <w:keepNext/>
        <w:keepLines/>
        <w:tabs>
          <w:tab w:val="left" w:pos="567"/>
        </w:tabs>
        <w:rPr>
          <w:del w:id="609" w:author="deletion" w:date="2026-07-14T14:07:00Z"/>
          <w:sz w:val="22"/>
          <w:szCs w:val="22"/>
        </w:rPr>
        <w:pPrChange w:id="610" w:author="deletion" w:date="2026-07-14T14:07:00Z">
          <w:pPr/>
        </w:pPrChange>
      </w:pPr>
    </w:p>
    <w:p w14:paraId="5A20A34E" w14:textId="57740A1B" w:rsidR="0080550E" w:rsidRPr="00275ABE" w:rsidDel="001E251D" w:rsidRDefault="0080550E">
      <w:pPr>
        <w:keepNext/>
        <w:keepLines/>
        <w:tabs>
          <w:tab w:val="left" w:pos="567"/>
        </w:tabs>
        <w:rPr>
          <w:del w:id="611" w:author="deletion" w:date="2026-07-14T14:07:00Z"/>
          <w:sz w:val="22"/>
          <w:szCs w:val="22"/>
          <w:u w:val="single"/>
        </w:rPr>
        <w:pPrChange w:id="612" w:author="deletion" w:date="2026-07-14T14:07:00Z">
          <w:pPr>
            <w:keepNext/>
            <w:keepLines/>
          </w:pPr>
        </w:pPrChange>
      </w:pPr>
      <w:del w:id="613" w:author="deletion" w:date="2026-07-14T14:07:00Z">
        <w:r w:rsidRPr="00275ABE" w:rsidDel="001E251D">
          <w:rPr>
            <w:sz w:val="22"/>
            <w:szCs w:val="22"/>
            <w:u w:val="single"/>
          </w:rPr>
          <w:delText>Lista reac</w:delText>
        </w:r>
        <w:r w:rsidR="00BF0EBF" w:rsidRPr="00275ABE" w:rsidDel="001E251D">
          <w:rPr>
            <w:sz w:val="22"/>
            <w:szCs w:val="22"/>
            <w:u w:val="single"/>
          </w:rPr>
          <w:delText>ț</w:delText>
        </w:r>
        <w:r w:rsidRPr="00275ABE" w:rsidDel="001E251D">
          <w:rPr>
            <w:sz w:val="22"/>
            <w:szCs w:val="22"/>
            <w:u w:val="single"/>
          </w:rPr>
          <w:delText>iilor adverse</w:delText>
        </w:r>
      </w:del>
    </w:p>
    <w:p w14:paraId="3125C8E5" w14:textId="19B48B9F" w:rsidR="00EF3F50" w:rsidRPr="00275ABE" w:rsidDel="001E251D" w:rsidRDefault="00EF3F50">
      <w:pPr>
        <w:keepNext/>
        <w:keepLines/>
        <w:tabs>
          <w:tab w:val="left" w:pos="567"/>
        </w:tabs>
        <w:rPr>
          <w:del w:id="614" w:author="deletion" w:date="2026-07-14T14:07:00Z"/>
          <w:sz w:val="22"/>
          <w:szCs w:val="22"/>
          <w:u w:val="single"/>
        </w:rPr>
        <w:pPrChange w:id="615" w:author="deletion" w:date="2026-07-14T14:07:00Z">
          <w:pPr>
            <w:keepNext/>
            <w:keepLines/>
          </w:pPr>
        </w:pPrChange>
      </w:pPr>
    </w:p>
    <w:p w14:paraId="1198BFB4" w14:textId="6B88DED9" w:rsidR="006B764E" w:rsidRPr="00275ABE" w:rsidDel="001E251D" w:rsidRDefault="006B764E">
      <w:pPr>
        <w:keepNext/>
        <w:keepLines/>
        <w:tabs>
          <w:tab w:val="left" w:pos="567"/>
        </w:tabs>
        <w:rPr>
          <w:del w:id="616" w:author="deletion" w:date="2026-07-14T14:07:00Z"/>
          <w:sz w:val="22"/>
          <w:szCs w:val="22"/>
        </w:rPr>
        <w:pPrChange w:id="617" w:author="deletion" w:date="2026-07-14T14:07:00Z">
          <w:pPr/>
        </w:pPrChange>
      </w:pPr>
      <w:del w:id="618" w:author="deletion" w:date="2026-07-14T14:07:00Z">
        <w:r w:rsidRPr="00275ABE" w:rsidDel="001E251D">
          <w:rPr>
            <w:sz w:val="22"/>
            <w:szCs w:val="22"/>
          </w:rPr>
          <w:delText>Terminologia cu privire la frecven</w:delText>
        </w:r>
        <w:r w:rsidR="00BF0EBF" w:rsidRPr="00275ABE" w:rsidDel="001E251D">
          <w:rPr>
            <w:sz w:val="22"/>
            <w:szCs w:val="22"/>
          </w:rPr>
          <w:delText>ț</w:delText>
        </w:r>
        <w:r w:rsidRPr="00275ABE" w:rsidDel="001E251D">
          <w:rPr>
            <w:sz w:val="22"/>
            <w:szCs w:val="22"/>
          </w:rPr>
          <w:delText>ă utilizată în continuare se define</w:delText>
        </w:r>
        <w:r w:rsidR="00BF0EBF" w:rsidRPr="00275ABE" w:rsidDel="001E251D">
          <w:rPr>
            <w:sz w:val="22"/>
            <w:szCs w:val="22"/>
          </w:rPr>
          <w:delText>ș</w:delText>
        </w:r>
        <w:r w:rsidRPr="00275ABE" w:rsidDel="001E251D">
          <w:rPr>
            <w:sz w:val="22"/>
            <w:szCs w:val="22"/>
          </w:rPr>
          <w:delText>te după cum urmează:</w:delText>
        </w:r>
        <w:r w:rsidR="00EF3F50" w:rsidRPr="00275ABE" w:rsidDel="001E251D">
          <w:rPr>
            <w:sz w:val="22"/>
            <w:szCs w:val="22"/>
          </w:rPr>
          <w:delText xml:space="preserve"> f</w:delText>
        </w:r>
        <w:r w:rsidRPr="00275ABE" w:rsidDel="001E251D">
          <w:rPr>
            <w:sz w:val="22"/>
            <w:szCs w:val="22"/>
          </w:rPr>
          <w:delText>oarte frecvente (≥</w:delText>
        </w:r>
        <w:r w:rsidR="00F90D7F" w:rsidRPr="00275ABE" w:rsidDel="001E251D">
          <w:rPr>
            <w:sz w:val="22"/>
            <w:szCs w:val="22"/>
          </w:rPr>
          <w:delText> </w:delText>
        </w:r>
        <w:r w:rsidRPr="00275ABE" w:rsidDel="001E251D">
          <w:rPr>
            <w:sz w:val="22"/>
            <w:szCs w:val="22"/>
          </w:rPr>
          <w:delText>1/10)</w:delText>
        </w:r>
        <w:r w:rsidR="00EF3F50" w:rsidRPr="00275ABE" w:rsidDel="001E251D">
          <w:rPr>
            <w:sz w:val="22"/>
            <w:szCs w:val="22"/>
          </w:rPr>
          <w:delText>, f</w:delText>
        </w:r>
        <w:r w:rsidRPr="00275ABE" w:rsidDel="001E251D">
          <w:rPr>
            <w:sz w:val="22"/>
            <w:szCs w:val="22"/>
          </w:rPr>
          <w:delText>recvente (≥</w:delText>
        </w:r>
        <w:r w:rsidR="00F90D7F" w:rsidRPr="00275ABE" w:rsidDel="001E251D">
          <w:rPr>
            <w:sz w:val="22"/>
            <w:szCs w:val="22"/>
          </w:rPr>
          <w:delText> </w:delText>
        </w:r>
        <w:r w:rsidRPr="00275ABE" w:rsidDel="001E251D">
          <w:rPr>
            <w:sz w:val="22"/>
            <w:szCs w:val="22"/>
          </w:rPr>
          <w:delText xml:space="preserve">1/100 </w:delText>
        </w:r>
        <w:r w:rsidR="00BF0EBF" w:rsidRPr="00275ABE" w:rsidDel="001E251D">
          <w:rPr>
            <w:sz w:val="22"/>
            <w:szCs w:val="22"/>
          </w:rPr>
          <w:delText>ș</w:delText>
        </w:r>
        <w:r w:rsidRPr="00275ABE" w:rsidDel="001E251D">
          <w:rPr>
            <w:sz w:val="22"/>
            <w:szCs w:val="22"/>
          </w:rPr>
          <w:delText>i &lt;</w:delText>
        </w:r>
        <w:r w:rsidR="00F90D7F" w:rsidRPr="00275ABE" w:rsidDel="001E251D">
          <w:rPr>
            <w:sz w:val="22"/>
            <w:szCs w:val="22"/>
          </w:rPr>
          <w:delText> </w:delText>
        </w:r>
        <w:r w:rsidRPr="00275ABE" w:rsidDel="001E251D">
          <w:rPr>
            <w:sz w:val="22"/>
            <w:szCs w:val="22"/>
          </w:rPr>
          <w:delText>1/10)</w:delText>
        </w:r>
        <w:r w:rsidR="00EF3F50" w:rsidRPr="00275ABE" w:rsidDel="001E251D">
          <w:rPr>
            <w:sz w:val="22"/>
            <w:szCs w:val="22"/>
          </w:rPr>
          <w:delText>, m</w:delText>
        </w:r>
        <w:r w:rsidRPr="00275ABE" w:rsidDel="001E251D">
          <w:rPr>
            <w:sz w:val="22"/>
            <w:szCs w:val="22"/>
          </w:rPr>
          <w:delText>ai pu</w:delText>
        </w:r>
        <w:r w:rsidR="00BF0EBF" w:rsidRPr="00275ABE" w:rsidDel="001E251D">
          <w:rPr>
            <w:sz w:val="22"/>
            <w:szCs w:val="22"/>
          </w:rPr>
          <w:delText>ț</w:delText>
        </w:r>
        <w:r w:rsidRPr="00275ABE" w:rsidDel="001E251D">
          <w:rPr>
            <w:sz w:val="22"/>
            <w:szCs w:val="22"/>
          </w:rPr>
          <w:delText>in frecvente (≥</w:delText>
        </w:r>
        <w:r w:rsidR="00F90D7F" w:rsidRPr="00275ABE" w:rsidDel="001E251D">
          <w:rPr>
            <w:sz w:val="22"/>
            <w:szCs w:val="22"/>
          </w:rPr>
          <w:delText> </w:delText>
        </w:r>
        <w:r w:rsidRPr="00275ABE" w:rsidDel="001E251D">
          <w:rPr>
            <w:sz w:val="22"/>
            <w:szCs w:val="22"/>
          </w:rPr>
          <w:delText>1/1</w:delText>
        </w:r>
        <w:r w:rsidR="0078177F" w:rsidRPr="00275ABE" w:rsidDel="001E251D">
          <w:rPr>
            <w:sz w:val="22"/>
            <w:szCs w:val="22"/>
          </w:rPr>
          <w:delText> </w:delText>
        </w:r>
        <w:r w:rsidRPr="00275ABE" w:rsidDel="001E251D">
          <w:rPr>
            <w:sz w:val="22"/>
            <w:szCs w:val="22"/>
          </w:rPr>
          <w:delText xml:space="preserve">000 </w:delText>
        </w:r>
        <w:r w:rsidR="00BF0EBF" w:rsidRPr="00275ABE" w:rsidDel="001E251D">
          <w:rPr>
            <w:sz w:val="22"/>
            <w:szCs w:val="22"/>
          </w:rPr>
          <w:delText>ș</w:delText>
        </w:r>
        <w:r w:rsidRPr="00275ABE" w:rsidDel="001E251D">
          <w:rPr>
            <w:sz w:val="22"/>
            <w:szCs w:val="22"/>
          </w:rPr>
          <w:delText>i &lt;</w:delText>
        </w:r>
        <w:r w:rsidR="00F90D7F" w:rsidRPr="00275ABE" w:rsidDel="001E251D">
          <w:rPr>
            <w:sz w:val="22"/>
            <w:szCs w:val="22"/>
          </w:rPr>
          <w:delText> </w:delText>
        </w:r>
        <w:r w:rsidRPr="00275ABE" w:rsidDel="001E251D">
          <w:rPr>
            <w:sz w:val="22"/>
            <w:szCs w:val="22"/>
          </w:rPr>
          <w:delText>1/100)</w:delText>
        </w:r>
        <w:r w:rsidR="00EF3F50" w:rsidRPr="00275ABE" w:rsidDel="001E251D">
          <w:rPr>
            <w:sz w:val="22"/>
            <w:szCs w:val="22"/>
          </w:rPr>
          <w:delText>, r</w:delText>
        </w:r>
        <w:r w:rsidRPr="00275ABE" w:rsidDel="001E251D">
          <w:rPr>
            <w:sz w:val="22"/>
            <w:szCs w:val="22"/>
          </w:rPr>
          <w:delText>are (≥</w:delText>
        </w:r>
        <w:r w:rsidR="00F90D7F" w:rsidRPr="00275ABE" w:rsidDel="001E251D">
          <w:rPr>
            <w:sz w:val="22"/>
            <w:szCs w:val="22"/>
          </w:rPr>
          <w:delText> </w:delText>
        </w:r>
        <w:r w:rsidRPr="00275ABE" w:rsidDel="001E251D">
          <w:rPr>
            <w:sz w:val="22"/>
            <w:szCs w:val="22"/>
          </w:rPr>
          <w:delText>1/10</w:delText>
        </w:r>
        <w:r w:rsidR="0078177F" w:rsidRPr="00275ABE" w:rsidDel="001E251D">
          <w:rPr>
            <w:sz w:val="22"/>
            <w:szCs w:val="22"/>
          </w:rPr>
          <w:delText> </w:delText>
        </w:r>
        <w:r w:rsidRPr="00275ABE" w:rsidDel="001E251D">
          <w:rPr>
            <w:sz w:val="22"/>
            <w:szCs w:val="22"/>
          </w:rPr>
          <w:delText xml:space="preserve">000 </w:delText>
        </w:r>
        <w:r w:rsidR="00BF0EBF" w:rsidRPr="00275ABE" w:rsidDel="001E251D">
          <w:rPr>
            <w:sz w:val="22"/>
            <w:szCs w:val="22"/>
          </w:rPr>
          <w:delText>ș</w:delText>
        </w:r>
        <w:r w:rsidRPr="00275ABE" w:rsidDel="001E251D">
          <w:rPr>
            <w:sz w:val="22"/>
            <w:szCs w:val="22"/>
          </w:rPr>
          <w:delText>i &lt;</w:delText>
        </w:r>
        <w:r w:rsidR="00F90D7F" w:rsidRPr="00275ABE" w:rsidDel="001E251D">
          <w:rPr>
            <w:sz w:val="22"/>
            <w:szCs w:val="22"/>
          </w:rPr>
          <w:delText> </w:delText>
        </w:r>
        <w:r w:rsidRPr="00275ABE" w:rsidDel="001E251D">
          <w:rPr>
            <w:sz w:val="22"/>
            <w:szCs w:val="22"/>
          </w:rPr>
          <w:delText>1/1</w:delText>
        </w:r>
        <w:r w:rsidR="0078177F" w:rsidRPr="00275ABE" w:rsidDel="001E251D">
          <w:rPr>
            <w:sz w:val="22"/>
            <w:szCs w:val="22"/>
          </w:rPr>
          <w:delText> </w:delText>
        </w:r>
        <w:r w:rsidRPr="00275ABE" w:rsidDel="001E251D">
          <w:rPr>
            <w:sz w:val="22"/>
            <w:szCs w:val="22"/>
          </w:rPr>
          <w:delText>000)</w:delText>
        </w:r>
        <w:r w:rsidR="00EF3F50" w:rsidRPr="00275ABE" w:rsidDel="001E251D">
          <w:rPr>
            <w:sz w:val="22"/>
            <w:szCs w:val="22"/>
          </w:rPr>
          <w:delText>, f</w:delText>
        </w:r>
        <w:r w:rsidRPr="00275ABE" w:rsidDel="001E251D">
          <w:rPr>
            <w:sz w:val="22"/>
            <w:szCs w:val="22"/>
          </w:rPr>
          <w:delText>oarte rare (&lt;</w:delText>
        </w:r>
        <w:r w:rsidR="00F90D7F" w:rsidRPr="00275ABE" w:rsidDel="001E251D">
          <w:rPr>
            <w:sz w:val="22"/>
            <w:szCs w:val="22"/>
          </w:rPr>
          <w:delText> </w:delText>
        </w:r>
        <w:r w:rsidRPr="00275ABE" w:rsidDel="001E251D">
          <w:rPr>
            <w:sz w:val="22"/>
            <w:szCs w:val="22"/>
          </w:rPr>
          <w:delText>1/10</w:delText>
        </w:r>
        <w:r w:rsidR="0078177F" w:rsidRPr="00275ABE" w:rsidDel="001E251D">
          <w:rPr>
            <w:sz w:val="22"/>
            <w:szCs w:val="22"/>
          </w:rPr>
          <w:delText> </w:delText>
        </w:r>
        <w:r w:rsidRPr="00275ABE" w:rsidDel="001E251D">
          <w:rPr>
            <w:sz w:val="22"/>
            <w:szCs w:val="22"/>
          </w:rPr>
          <w:delText>000)</w:delText>
        </w:r>
        <w:r w:rsidR="00EF3F50" w:rsidRPr="00275ABE" w:rsidDel="001E251D">
          <w:rPr>
            <w:sz w:val="22"/>
            <w:szCs w:val="22"/>
          </w:rPr>
          <w:delText>.</w:delText>
        </w:r>
      </w:del>
    </w:p>
    <w:p w14:paraId="2BFF0CF2" w14:textId="7CDA1407" w:rsidR="006B764E" w:rsidRPr="00275ABE" w:rsidDel="001E251D" w:rsidRDefault="006B764E">
      <w:pPr>
        <w:keepNext/>
        <w:keepLines/>
        <w:tabs>
          <w:tab w:val="left" w:pos="567"/>
        </w:tabs>
        <w:rPr>
          <w:del w:id="619" w:author="deletion" w:date="2026-07-14T14:07:00Z"/>
          <w:sz w:val="22"/>
          <w:szCs w:val="22"/>
        </w:rPr>
        <w:pPrChange w:id="620" w:author="deletion" w:date="2026-07-14T14:07:00Z">
          <w:pPr>
            <w:tabs>
              <w:tab w:val="left" w:pos="720"/>
            </w:tabs>
            <w:ind w:left="1701" w:hanging="1701"/>
          </w:pPr>
        </w:pPrChange>
      </w:pPr>
    </w:p>
    <w:p w14:paraId="72A06E5C" w14:textId="792BFF94" w:rsidR="006B764E" w:rsidRPr="00275ABE" w:rsidDel="001E251D" w:rsidRDefault="006B764E">
      <w:pPr>
        <w:keepNext/>
        <w:keepLines/>
        <w:tabs>
          <w:tab w:val="left" w:pos="567"/>
        </w:tabs>
        <w:rPr>
          <w:del w:id="621" w:author="deletion" w:date="2026-07-14T14:07:00Z"/>
          <w:sz w:val="22"/>
          <w:szCs w:val="22"/>
        </w:rPr>
        <w:pPrChange w:id="622" w:author="deletion" w:date="2026-07-14T14:07:00Z">
          <w:pPr>
            <w:keepNext/>
            <w:keepLines/>
            <w:tabs>
              <w:tab w:val="left" w:pos="720"/>
            </w:tabs>
          </w:pPr>
        </w:pPrChange>
      </w:pPr>
      <w:del w:id="623" w:author="deletion" w:date="2026-07-14T14:07:00Z">
        <w:r w:rsidRPr="00275ABE" w:rsidDel="001E251D">
          <w:rPr>
            <w:sz w:val="22"/>
            <w:szCs w:val="22"/>
            <w:u w:val="single"/>
          </w:rPr>
          <w:delText>Tratamentul la femei</w:delText>
        </w:r>
      </w:del>
    </w:p>
    <w:p w14:paraId="0FB6C672" w14:textId="27F8CC66" w:rsidR="006B764E" w:rsidRPr="00275ABE" w:rsidDel="001E251D" w:rsidRDefault="006B764E">
      <w:pPr>
        <w:keepNext/>
        <w:keepLines/>
        <w:tabs>
          <w:tab w:val="left" w:pos="567"/>
        </w:tabs>
        <w:rPr>
          <w:del w:id="624" w:author="deletion" w:date="2026-07-14T14:07:00Z"/>
          <w:sz w:val="22"/>
          <w:szCs w:val="22"/>
        </w:rPr>
        <w:pPrChange w:id="625" w:author="deletion" w:date="2026-07-14T14:07:00Z">
          <w:pPr>
            <w:keepNext/>
            <w:keepLines/>
          </w:pPr>
        </w:pPrChange>
      </w:pPr>
    </w:p>
    <w:p w14:paraId="71E7C32D" w14:textId="64BE3C00" w:rsidR="006B764E" w:rsidRPr="00275ABE" w:rsidDel="001E251D" w:rsidRDefault="006B764E">
      <w:pPr>
        <w:keepNext/>
        <w:keepLines/>
        <w:tabs>
          <w:tab w:val="left" w:pos="567"/>
        </w:tabs>
        <w:rPr>
          <w:del w:id="626" w:author="deletion" w:date="2026-07-14T14:07:00Z"/>
          <w:i/>
          <w:sz w:val="22"/>
          <w:szCs w:val="22"/>
          <w:u w:val="single"/>
        </w:rPr>
        <w:pPrChange w:id="627" w:author="deletion" w:date="2026-07-14T14:07:00Z">
          <w:pPr>
            <w:keepNext/>
            <w:keepLines/>
          </w:pPr>
        </w:pPrChange>
      </w:pPr>
      <w:del w:id="628" w:author="deletion" w:date="2026-07-14T14:07:00Z">
        <w:r w:rsidRPr="00275ABE" w:rsidDel="001E251D">
          <w:rPr>
            <w:i/>
            <w:sz w:val="22"/>
            <w:szCs w:val="22"/>
            <w:u w:val="single"/>
          </w:rPr>
          <w:delText>Tulburări ale sistemului imunitar</w:delText>
        </w:r>
      </w:del>
    </w:p>
    <w:p w14:paraId="6337854A" w14:textId="248DE1BC" w:rsidR="006B764E" w:rsidRPr="00275ABE" w:rsidDel="001E251D" w:rsidRDefault="006B764E">
      <w:pPr>
        <w:keepNext/>
        <w:keepLines/>
        <w:tabs>
          <w:tab w:val="left" w:pos="567"/>
        </w:tabs>
        <w:rPr>
          <w:del w:id="629" w:author="deletion" w:date="2026-07-14T14:07:00Z"/>
          <w:sz w:val="22"/>
          <w:szCs w:val="22"/>
        </w:rPr>
        <w:pPrChange w:id="630" w:author="deletion" w:date="2026-07-14T14:07:00Z">
          <w:pPr>
            <w:ind w:left="2268" w:hanging="2268"/>
          </w:pPr>
        </w:pPrChange>
      </w:pPr>
      <w:del w:id="631" w:author="deletion" w:date="2026-07-14T14:07:00Z">
        <w:r w:rsidRPr="00275ABE" w:rsidDel="001E251D">
          <w:rPr>
            <w:sz w:val="22"/>
            <w:szCs w:val="22"/>
          </w:rPr>
          <w:lastRenderedPageBreak/>
          <w:delText>Foarte rare:</w:delText>
        </w:r>
        <w:r w:rsidRPr="00275ABE" w:rsidDel="001E251D">
          <w:rPr>
            <w:sz w:val="22"/>
            <w:szCs w:val="22"/>
          </w:rPr>
          <w:tab/>
          <w:delText>Reac</w:delText>
        </w:r>
        <w:r w:rsidR="00BF0EBF" w:rsidRPr="00275ABE" w:rsidDel="001E251D">
          <w:rPr>
            <w:sz w:val="22"/>
            <w:szCs w:val="22"/>
          </w:rPr>
          <w:delText>ț</w:delText>
        </w:r>
        <w:r w:rsidRPr="00275ABE" w:rsidDel="001E251D">
          <w:rPr>
            <w:sz w:val="22"/>
            <w:szCs w:val="22"/>
          </w:rPr>
          <w:delText>ii de hipersensibilitate u</w:delText>
        </w:r>
        <w:r w:rsidR="00BF0EBF" w:rsidRPr="00275ABE" w:rsidDel="001E251D">
          <w:rPr>
            <w:sz w:val="22"/>
            <w:szCs w:val="22"/>
          </w:rPr>
          <w:delText>ș</w:delText>
        </w:r>
        <w:r w:rsidRPr="00275ABE" w:rsidDel="001E251D">
          <w:rPr>
            <w:sz w:val="22"/>
            <w:szCs w:val="22"/>
          </w:rPr>
          <w:delText>oare până la severe, incluzând reac</w:delText>
        </w:r>
        <w:r w:rsidR="00BF0EBF" w:rsidRPr="00275ABE" w:rsidDel="001E251D">
          <w:rPr>
            <w:sz w:val="22"/>
            <w:szCs w:val="22"/>
          </w:rPr>
          <w:delText>ț</w:delText>
        </w:r>
        <w:r w:rsidRPr="00275ABE" w:rsidDel="001E251D">
          <w:rPr>
            <w:sz w:val="22"/>
            <w:szCs w:val="22"/>
          </w:rPr>
          <w:delText xml:space="preserve">ii anafilactice </w:delText>
        </w:r>
        <w:r w:rsidR="00BF0EBF" w:rsidRPr="00275ABE" w:rsidDel="001E251D">
          <w:rPr>
            <w:sz w:val="22"/>
            <w:szCs w:val="22"/>
          </w:rPr>
          <w:delText>ș</w:delText>
        </w:r>
        <w:r w:rsidRPr="00275ABE" w:rsidDel="001E251D">
          <w:rPr>
            <w:sz w:val="22"/>
            <w:szCs w:val="22"/>
          </w:rPr>
          <w:delText xml:space="preserve">i </w:delText>
        </w:r>
        <w:r w:rsidR="00BF0EBF" w:rsidRPr="00275ABE" w:rsidDel="001E251D">
          <w:rPr>
            <w:sz w:val="22"/>
            <w:szCs w:val="22"/>
          </w:rPr>
          <w:delText>ș</w:delText>
        </w:r>
        <w:r w:rsidRPr="00275ABE" w:rsidDel="001E251D">
          <w:rPr>
            <w:sz w:val="22"/>
            <w:szCs w:val="22"/>
          </w:rPr>
          <w:delText>oc anafilactic</w:delText>
        </w:r>
      </w:del>
    </w:p>
    <w:p w14:paraId="6401501B" w14:textId="7219A709" w:rsidR="006B764E" w:rsidRPr="00275ABE" w:rsidDel="001E251D" w:rsidRDefault="006B764E">
      <w:pPr>
        <w:keepNext/>
        <w:keepLines/>
        <w:tabs>
          <w:tab w:val="left" w:pos="567"/>
        </w:tabs>
        <w:rPr>
          <w:del w:id="632" w:author="deletion" w:date="2026-07-14T14:07:00Z"/>
          <w:sz w:val="22"/>
          <w:szCs w:val="22"/>
        </w:rPr>
        <w:pPrChange w:id="633" w:author="deletion" w:date="2026-07-14T14:07:00Z">
          <w:pPr>
            <w:tabs>
              <w:tab w:val="left" w:pos="720"/>
            </w:tabs>
            <w:ind w:left="1701" w:hanging="1701"/>
          </w:pPr>
        </w:pPrChange>
      </w:pPr>
    </w:p>
    <w:p w14:paraId="216B0F0D" w14:textId="2E177D6F" w:rsidR="006B764E" w:rsidRPr="00275ABE" w:rsidDel="001E251D" w:rsidRDefault="006B764E">
      <w:pPr>
        <w:keepNext/>
        <w:keepLines/>
        <w:tabs>
          <w:tab w:val="left" w:pos="567"/>
        </w:tabs>
        <w:rPr>
          <w:del w:id="634" w:author="deletion" w:date="2026-07-14T14:07:00Z"/>
          <w:i/>
          <w:sz w:val="22"/>
          <w:szCs w:val="22"/>
        </w:rPr>
        <w:pPrChange w:id="635" w:author="deletion" w:date="2026-07-14T14:07:00Z">
          <w:pPr>
            <w:keepNext/>
            <w:keepLines/>
            <w:tabs>
              <w:tab w:val="left" w:pos="720"/>
            </w:tabs>
          </w:pPr>
        </w:pPrChange>
      </w:pPr>
      <w:del w:id="636" w:author="deletion" w:date="2026-07-14T14:07:00Z">
        <w:r w:rsidRPr="00275ABE" w:rsidDel="001E251D">
          <w:rPr>
            <w:i/>
            <w:sz w:val="22"/>
            <w:szCs w:val="22"/>
            <w:u w:val="single"/>
          </w:rPr>
          <w:delText>Tulburări ale sistemului nervos</w:delText>
        </w:r>
      </w:del>
    </w:p>
    <w:p w14:paraId="232D2723" w14:textId="3F4DE41D" w:rsidR="006B764E" w:rsidRPr="00275ABE" w:rsidDel="001E251D" w:rsidRDefault="006B764E">
      <w:pPr>
        <w:keepNext/>
        <w:keepLines/>
        <w:tabs>
          <w:tab w:val="left" w:pos="567"/>
        </w:tabs>
        <w:rPr>
          <w:del w:id="637" w:author="deletion" w:date="2026-07-14T14:07:00Z"/>
          <w:sz w:val="22"/>
          <w:szCs w:val="22"/>
        </w:rPr>
        <w:pPrChange w:id="638" w:author="deletion" w:date="2026-07-14T14:07:00Z">
          <w:pPr>
            <w:ind w:left="2268" w:hanging="2268"/>
          </w:pPr>
        </w:pPrChange>
      </w:pPr>
      <w:del w:id="639" w:author="deletion" w:date="2026-07-14T14:07:00Z">
        <w:r w:rsidRPr="00275ABE" w:rsidDel="001E251D">
          <w:rPr>
            <w:sz w:val="22"/>
            <w:szCs w:val="22"/>
          </w:rPr>
          <w:delText>Foarte frecvente:</w:delText>
        </w:r>
        <w:r w:rsidRPr="00275ABE" w:rsidDel="001E251D">
          <w:rPr>
            <w:sz w:val="22"/>
            <w:szCs w:val="22"/>
          </w:rPr>
          <w:tab/>
        </w:r>
        <w:r w:rsidR="00F90D7F" w:rsidRPr="00275ABE" w:rsidDel="001E251D">
          <w:rPr>
            <w:sz w:val="22"/>
            <w:szCs w:val="22"/>
          </w:rPr>
          <w:tab/>
        </w:r>
        <w:r w:rsidRPr="00275ABE" w:rsidDel="001E251D">
          <w:rPr>
            <w:sz w:val="22"/>
            <w:szCs w:val="22"/>
          </w:rPr>
          <w:delText>Cefalee</w:delText>
        </w:r>
      </w:del>
    </w:p>
    <w:p w14:paraId="16433326" w14:textId="2A34F105" w:rsidR="006B764E" w:rsidRPr="00275ABE" w:rsidDel="001E251D" w:rsidRDefault="006B764E">
      <w:pPr>
        <w:keepNext/>
        <w:keepLines/>
        <w:tabs>
          <w:tab w:val="left" w:pos="567"/>
        </w:tabs>
        <w:rPr>
          <w:del w:id="640" w:author="deletion" w:date="2026-07-14T14:07:00Z"/>
          <w:sz w:val="22"/>
          <w:szCs w:val="22"/>
        </w:rPr>
        <w:pPrChange w:id="641" w:author="deletion" w:date="2026-07-14T14:07:00Z">
          <w:pPr>
            <w:tabs>
              <w:tab w:val="left" w:pos="720"/>
            </w:tabs>
            <w:ind w:left="1701" w:hanging="1701"/>
          </w:pPr>
        </w:pPrChange>
      </w:pPr>
    </w:p>
    <w:p w14:paraId="2B0DEC95" w14:textId="7C678B68" w:rsidR="006B764E" w:rsidRPr="00275ABE" w:rsidDel="001E251D" w:rsidRDefault="006B764E">
      <w:pPr>
        <w:keepNext/>
        <w:keepLines/>
        <w:tabs>
          <w:tab w:val="left" w:pos="567"/>
        </w:tabs>
        <w:rPr>
          <w:del w:id="642" w:author="deletion" w:date="2026-07-14T14:07:00Z"/>
          <w:i/>
          <w:sz w:val="22"/>
          <w:szCs w:val="22"/>
        </w:rPr>
        <w:pPrChange w:id="643" w:author="deletion" w:date="2026-07-14T14:07:00Z">
          <w:pPr>
            <w:keepNext/>
            <w:keepLines/>
            <w:tabs>
              <w:tab w:val="left" w:pos="720"/>
            </w:tabs>
          </w:pPr>
        </w:pPrChange>
      </w:pPr>
      <w:del w:id="644" w:author="deletion" w:date="2026-07-14T14:07:00Z">
        <w:r w:rsidRPr="00275ABE" w:rsidDel="001E251D">
          <w:rPr>
            <w:i/>
            <w:sz w:val="22"/>
            <w:szCs w:val="22"/>
            <w:u w:val="single"/>
          </w:rPr>
          <w:delText>Tulburări vasculare</w:delText>
        </w:r>
      </w:del>
    </w:p>
    <w:p w14:paraId="5039D74F" w14:textId="301A207A" w:rsidR="006B764E" w:rsidRPr="00275ABE" w:rsidDel="001E251D" w:rsidRDefault="006B764E">
      <w:pPr>
        <w:keepNext/>
        <w:keepLines/>
        <w:tabs>
          <w:tab w:val="left" w:pos="567"/>
        </w:tabs>
        <w:rPr>
          <w:del w:id="645" w:author="deletion" w:date="2026-07-14T14:07:00Z"/>
          <w:sz w:val="22"/>
          <w:szCs w:val="22"/>
        </w:rPr>
        <w:pPrChange w:id="646" w:author="deletion" w:date="2026-07-14T14:07:00Z">
          <w:pPr>
            <w:ind w:left="2268" w:hanging="2268"/>
          </w:pPr>
        </w:pPrChange>
      </w:pPr>
      <w:del w:id="647" w:author="deletion" w:date="2026-07-14T14:07:00Z">
        <w:r w:rsidRPr="00275ABE" w:rsidDel="001E251D">
          <w:rPr>
            <w:sz w:val="22"/>
            <w:szCs w:val="22"/>
          </w:rPr>
          <w:delText>Foarte rare:</w:delText>
        </w:r>
        <w:r w:rsidRPr="00275ABE" w:rsidDel="001E251D">
          <w:rPr>
            <w:sz w:val="22"/>
            <w:szCs w:val="22"/>
          </w:rPr>
          <w:tab/>
        </w:r>
        <w:r w:rsidR="00F90D7F" w:rsidRPr="00275ABE" w:rsidDel="001E251D">
          <w:rPr>
            <w:sz w:val="22"/>
            <w:szCs w:val="22"/>
          </w:rPr>
          <w:tab/>
        </w:r>
        <w:r w:rsidRPr="00275ABE" w:rsidDel="001E251D">
          <w:rPr>
            <w:sz w:val="22"/>
            <w:szCs w:val="22"/>
          </w:rPr>
          <w:delText>Tromboembolie</w:delText>
        </w:r>
        <w:r w:rsidR="00EE3889" w:rsidRPr="00275ABE" w:rsidDel="001E251D">
          <w:rPr>
            <w:sz w:val="22"/>
            <w:szCs w:val="22"/>
          </w:rPr>
          <w:delText xml:space="preserve"> (atât în asociere cu SHSO, cât și separat)</w:delText>
        </w:r>
      </w:del>
    </w:p>
    <w:p w14:paraId="5605E0F7" w14:textId="755CA9A8" w:rsidR="006B764E" w:rsidRPr="00275ABE" w:rsidDel="001E251D" w:rsidRDefault="006B764E">
      <w:pPr>
        <w:keepNext/>
        <w:keepLines/>
        <w:tabs>
          <w:tab w:val="left" w:pos="567"/>
        </w:tabs>
        <w:rPr>
          <w:del w:id="648" w:author="deletion" w:date="2026-07-14T14:07:00Z"/>
          <w:sz w:val="22"/>
          <w:szCs w:val="22"/>
        </w:rPr>
        <w:pPrChange w:id="649" w:author="deletion" w:date="2026-07-14T14:07:00Z">
          <w:pPr>
            <w:tabs>
              <w:tab w:val="left" w:pos="720"/>
            </w:tabs>
            <w:ind w:left="1701" w:hanging="1701"/>
          </w:pPr>
        </w:pPrChange>
      </w:pPr>
    </w:p>
    <w:p w14:paraId="3A9459D1" w14:textId="6BA38145" w:rsidR="006B764E" w:rsidRPr="00275ABE" w:rsidDel="001E251D" w:rsidRDefault="006B764E">
      <w:pPr>
        <w:keepNext/>
        <w:keepLines/>
        <w:tabs>
          <w:tab w:val="left" w:pos="567"/>
        </w:tabs>
        <w:rPr>
          <w:del w:id="650" w:author="deletion" w:date="2026-07-14T14:07:00Z"/>
          <w:i/>
          <w:sz w:val="22"/>
          <w:szCs w:val="22"/>
        </w:rPr>
        <w:pPrChange w:id="651" w:author="deletion" w:date="2026-07-14T14:07:00Z">
          <w:pPr>
            <w:keepNext/>
            <w:keepLines/>
            <w:tabs>
              <w:tab w:val="left" w:pos="720"/>
            </w:tabs>
          </w:pPr>
        </w:pPrChange>
      </w:pPr>
      <w:del w:id="652" w:author="deletion" w:date="2026-07-14T14:07:00Z">
        <w:r w:rsidRPr="00275ABE" w:rsidDel="001E251D">
          <w:rPr>
            <w:i/>
            <w:sz w:val="22"/>
            <w:szCs w:val="22"/>
            <w:u w:val="single"/>
          </w:rPr>
          <w:delText xml:space="preserve">Tulburări respiratorii, toracice </w:delText>
        </w:r>
        <w:r w:rsidR="00BF0EBF" w:rsidRPr="00275ABE" w:rsidDel="001E251D">
          <w:rPr>
            <w:i/>
            <w:sz w:val="22"/>
            <w:szCs w:val="22"/>
            <w:u w:val="single"/>
          </w:rPr>
          <w:delText>ș</w:delText>
        </w:r>
        <w:r w:rsidRPr="00275ABE" w:rsidDel="001E251D">
          <w:rPr>
            <w:i/>
            <w:sz w:val="22"/>
            <w:szCs w:val="22"/>
            <w:u w:val="single"/>
          </w:rPr>
          <w:delText>i mediastinale</w:delText>
        </w:r>
      </w:del>
    </w:p>
    <w:p w14:paraId="68468AF4" w14:textId="7D98B7A6" w:rsidR="006B764E" w:rsidRPr="00275ABE" w:rsidDel="001E251D" w:rsidRDefault="006B764E">
      <w:pPr>
        <w:keepNext/>
        <w:keepLines/>
        <w:tabs>
          <w:tab w:val="left" w:pos="567"/>
        </w:tabs>
        <w:rPr>
          <w:del w:id="653" w:author="deletion" w:date="2026-07-14T14:07:00Z"/>
          <w:sz w:val="22"/>
          <w:szCs w:val="22"/>
        </w:rPr>
        <w:pPrChange w:id="654" w:author="deletion" w:date="2026-07-14T14:07:00Z">
          <w:pPr>
            <w:ind w:left="2268" w:hanging="2268"/>
          </w:pPr>
        </w:pPrChange>
      </w:pPr>
      <w:del w:id="655" w:author="deletion" w:date="2026-07-14T14:07:00Z">
        <w:r w:rsidRPr="00275ABE" w:rsidDel="001E251D">
          <w:rPr>
            <w:sz w:val="22"/>
            <w:szCs w:val="22"/>
          </w:rPr>
          <w:delText>Foarte rare:</w:delText>
        </w:r>
        <w:r w:rsidRPr="00275ABE" w:rsidDel="001E251D">
          <w:rPr>
            <w:sz w:val="22"/>
            <w:szCs w:val="22"/>
          </w:rPr>
          <w:tab/>
        </w:r>
        <w:r w:rsidR="00F90D7F" w:rsidRPr="00275ABE" w:rsidDel="001E251D">
          <w:rPr>
            <w:sz w:val="22"/>
            <w:szCs w:val="22"/>
          </w:rPr>
          <w:tab/>
        </w:r>
        <w:r w:rsidRPr="00275ABE" w:rsidDel="001E251D">
          <w:rPr>
            <w:sz w:val="22"/>
            <w:szCs w:val="22"/>
          </w:rPr>
          <w:delText>Exacerbarea sau înrăută</w:delText>
        </w:r>
        <w:r w:rsidR="00BF0EBF" w:rsidRPr="00275ABE" w:rsidDel="001E251D">
          <w:rPr>
            <w:sz w:val="22"/>
            <w:szCs w:val="22"/>
          </w:rPr>
          <w:delText>ț</w:delText>
        </w:r>
        <w:r w:rsidRPr="00275ABE" w:rsidDel="001E251D">
          <w:rPr>
            <w:sz w:val="22"/>
            <w:szCs w:val="22"/>
          </w:rPr>
          <w:delText>irea astmului bron</w:delText>
        </w:r>
        <w:r w:rsidR="00BF0EBF" w:rsidRPr="00275ABE" w:rsidDel="001E251D">
          <w:rPr>
            <w:sz w:val="22"/>
            <w:szCs w:val="22"/>
          </w:rPr>
          <w:delText>ș</w:delText>
        </w:r>
        <w:r w:rsidRPr="00275ABE" w:rsidDel="001E251D">
          <w:rPr>
            <w:sz w:val="22"/>
            <w:szCs w:val="22"/>
          </w:rPr>
          <w:delText>ic</w:delText>
        </w:r>
      </w:del>
    </w:p>
    <w:p w14:paraId="754D9F49" w14:textId="66CA5A15" w:rsidR="006B764E" w:rsidRPr="00275ABE" w:rsidDel="001E251D" w:rsidRDefault="006B764E">
      <w:pPr>
        <w:keepNext/>
        <w:keepLines/>
        <w:tabs>
          <w:tab w:val="left" w:pos="567"/>
        </w:tabs>
        <w:rPr>
          <w:del w:id="656" w:author="deletion" w:date="2026-07-14T14:07:00Z"/>
          <w:sz w:val="22"/>
          <w:szCs w:val="22"/>
        </w:rPr>
        <w:pPrChange w:id="657" w:author="deletion" w:date="2026-07-14T14:07:00Z">
          <w:pPr>
            <w:tabs>
              <w:tab w:val="left" w:pos="720"/>
            </w:tabs>
            <w:ind w:left="1701" w:hanging="1701"/>
          </w:pPr>
        </w:pPrChange>
      </w:pPr>
    </w:p>
    <w:p w14:paraId="3DE49BE5" w14:textId="59B0158F" w:rsidR="006B764E" w:rsidRPr="00275ABE" w:rsidDel="001E251D" w:rsidRDefault="006B764E">
      <w:pPr>
        <w:keepNext/>
        <w:keepLines/>
        <w:tabs>
          <w:tab w:val="left" w:pos="567"/>
        </w:tabs>
        <w:rPr>
          <w:del w:id="658" w:author="deletion" w:date="2026-07-14T14:07:00Z"/>
          <w:i/>
          <w:sz w:val="22"/>
          <w:szCs w:val="22"/>
          <w:u w:val="single"/>
        </w:rPr>
        <w:pPrChange w:id="659" w:author="deletion" w:date="2026-07-14T14:07:00Z">
          <w:pPr>
            <w:keepNext/>
            <w:keepLines/>
            <w:tabs>
              <w:tab w:val="left" w:pos="720"/>
            </w:tabs>
          </w:pPr>
        </w:pPrChange>
      </w:pPr>
      <w:del w:id="660" w:author="deletion" w:date="2026-07-14T14:07:00Z">
        <w:r w:rsidRPr="00275ABE" w:rsidDel="001E251D">
          <w:rPr>
            <w:i/>
            <w:sz w:val="22"/>
            <w:szCs w:val="22"/>
            <w:u w:val="single"/>
          </w:rPr>
          <w:delText>Tulburări gastro</w:delText>
        </w:r>
        <w:r w:rsidR="0080550E" w:rsidRPr="00275ABE" w:rsidDel="001E251D">
          <w:rPr>
            <w:i/>
            <w:sz w:val="22"/>
            <w:szCs w:val="22"/>
            <w:u w:val="single"/>
          </w:rPr>
          <w:delText>-</w:delText>
        </w:r>
        <w:r w:rsidRPr="00275ABE" w:rsidDel="001E251D">
          <w:rPr>
            <w:i/>
            <w:sz w:val="22"/>
            <w:szCs w:val="22"/>
            <w:u w:val="single"/>
          </w:rPr>
          <w:delText>intestinale</w:delText>
        </w:r>
      </w:del>
    </w:p>
    <w:p w14:paraId="063D7B15" w14:textId="209D78D7" w:rsidR="006B764E" w:rsidRPr="00275ABE" w:rsidDel="001E251D" w:rsidRDefault="006B764E">
      <w:pPr>
        <w:keepNext/>
        <w:keepLines/>
        <w:tabs>
          <w:tab w:val="left" w:pos="567"/>
        </w:tabs>
        <w:rPr>
          <w:del w:id="661" w:author="deletion" w:date="2026-07-14T14:07:00Z"/>
          <w:sz w:val="22"/>
          <w:szCs w:val="22"/>
        </w:rPr>
        <w:pPrChange w:id="662" w:author="deletion" w:date="2026-07-14T14:07:00Z">
          <w:pPr>
            <w:ind w:left="2268" w:hanging="2268"/>
          </w:pPr>
        </w:pPrChange>
      </w:pPr>
      <w:del w:id="663" w:author="deletion" w:date="2026-07-14T14:07:00Z">
        <w:r w:rsidRPr="00275ABE" w:rsidDel="001E251D">
          <w:rPr>
            <w:sz w:val="22"/>
            <w:szCs w:val="22"/>
          </w:rPr>
          <w:delText>Frecvente:</w:delText>
        </w:r>
        <w:r w:rsidRPr="00275ABE" w:rsidDel="001E251D">
          <w:rPr>
            <w:sz w:val="22"/>
            <w:szCs w:val="22"/>
          </w:rPr>
          <w:tab/>
          <w:delText>Durere abdominală, distensie abdominală, disconfort abdominal, grea</w:delText>
        </w:r>
        <w:r w:rsidR="00BF0EBF" w:rsidRPr="00275ABE" w:rsidDel="001E251D">
          <w:rPr>
            <w:sz w:val="22"/>
            <w:szCs w:val="22"/>
          </w:rPr>
          <w:delText>ț</w:delText>
        </w:r>
        <w:r w:rsidRPr="00275ABE" w:rsidDel="001E251D">
          <w:rPr>
            <w:sz w:val="22"/>
            <w:szCs w:val="22"/>
          </w:rPr>
          <w:delText>ă, vărsături, diaree</w:delText>
        </w:r>
      </w:del>
    </w:p>
    <w:p w14:paraId="7FA794C4" w14:textId="5431866D" w:rsidR="006B764E" w:rsidRPr="00275ABE" w:rsidDel="001E251D" w:rsidRDefault="006B764E">
      <w:pPr>
        <w:keepNext/>
        <w:keepLines/>
        <w:tabs>
          <w:tab w:val="left" w:pos="567"/>
        </w:tabs>
        <w:rPr>
          <w:del w:id="664" w:author="deletion" w:date="2026-07-14T14:07:00Z"/>
          <w:sz w:val="22"/>
          <w:szCs w:val="22"/>
        </w:rPr>
        <w:pPrChange w:id="665" w:author="deletion" w:date="2026-07-14T14:07:00Z">
          <w:pPr>
            <w:tabs>
              <w:tab w:val="left" w:pos="720"/>
            </w:tabs>
            <w:ind w:left="1701" w:hanging="1701"/>
          </w:pPr>
        </w:pPrChange>
      </w:pPr>
    </w:p>
    <w:p w14:paraId="5B030F9F" w14:textId="79B1A683" w:rsidR="006B764E" w:rsidRPr="00275ABE" w:rsidDel="001E251D" w:rsidRDefault="006B764E">
      <w:pPr>
        <w:keepNext/>
        <w:keepLines/>
        <w:tabs>
          <w:tab w:val="left" w:pos="567"/>
        </w:tabs>
        <w:rPr>
          <w:del w:id="666" w:author="deletion" w:date="2026-07-14T14:07:00Z"/>
          <w:i/>
          <w:sz w:val="22"/>
          <w:szCs w:val="22"/>
        </w:rPr>
        <w:pPrChange w:id="667" w:author="deletion" w:date="2026-07-14T14:07:00Z">
          <w:pPr>
            <w:keepNext/>
            <w:keepLines/>
            <w:tabs>
              <w:tab w:val="left" w:pos="720"/>
            </w:tabs>
          </w:pPr>
        </w:pPrChange>
      </w:pPr>
      <w:del w:id="668" w:author="deletion" w:date="2026-07-14T14:07:00Z">
        <w:r w:rsidRPr="00275ABE" w:rsidDel="001E251D">
          <w:rPr>
            <w:i/>
            <w:sz w:val="22"/>
            <w:szCs w:val="22"/>
            <w:u w:val="single"/>
          </w:rPr>
          <w:delText xml:space="preserve">Tulburări ale aparatului genital </w:delText>
        </w:r>
        <w:r w:rsidR="00BF0EBF" w:rsidRPr="00275ABE" w:rsidDel="001E251D">
          <w:rPr>
            <w:i/>
            <w:sz w:val="22"/>
            <w:szCs w:val="22"/>
            <w:u w:val="single"/>
          </w:rPr>
          <w:delText>ș</w:delText>
        </w:r>
        <w:r w:rsidRPr="00275ABE" w:rsidDel="001E251D">
          <w:rPr>
            <w:i/>
            <w:sz w:val="22"/>
            <w:szCs w:val="22"/>
            <w:u w:val="single"/>
          </w:rPr>
          <w:delText>i sânului</w:delText>
        </w:r>
      </w:del>
    </w:p>
    <w:p w14:paraId="1F7B40AC" w14:textId="7999DBF7" w:rsidR="006B764E" w:rsidRPr="00275ABE" w:rsidDel="001E251D" w:rsidRDefault="006B764E">
      <w:pPr>
        <w:keepNext/>
        <w:keepLines/>
        <w:tabs>
          <w:tab w:val="left" w:pos="567"/>
        </w:tabs>
        <w:rPr>
          <w:del w:id="669" w:author="deletion" w:date="2026-07-14T14:07:00Z"/>
          <w:sz w:val="22"/>
          <w:szCs w:val="22"/>
        </w:rPr>
        <w:pPrChange w:id="670" w:author="deletion" w:date="2026-07-14T14:07:00Z">
          <w:pPr>
            <w:keepNext/>
            <w:ind w:left="2268" w:hanging="2268"/>
          </w:pPr>
        </w:pPrChange>
      </w:pPr>
      <w:del w:id="671" w:author="deletion" w:date="2026-07-14T14:07:00Z">
        <w:r w:rsidRPr="00275ABE" w:rsidDel="001E251D">
          <w:rPr>
            <w:sz w:val="22"/>
            <w:szCs w:val="22"/>
          </w:rPr>
          <w:delText>Foarte frecvente:</w:delText>
        </w:r>
        <w:r w:rsidRPr="00275ABE" w:rsidDel="001E251D">
          <w:rPr>
            <w:sz w:val="22"/>
            <w:szCs w:val="22"/>
          </w:rPr>
          <w:tab/>
        </w:r>
        <w:r w:rsidR="00F90D7F" w:rsidRPr="00275ABE" w:rsidDel="001E251D">
          <w:rPr>
            <w:sz w:val="22"/>
            <w:szCs w:val="22"/>
          </w:rPr>
          <w:tab/>
        </w:r>
        <w:r w:rsidRPr="00275ABE" w:rsidDel="001E251D">
          <w:rPr>
            <w:sz w:val="22"/>
            <w:szCs w:val="22"/>
          </w:rPr>
          <w:delText>Chisturi ovariene</w:delText>
        </w:r>
      </w:del>
    </w:p>
    <w:p w14:paraId="566CCE44" w14:textId="5F31D170" w:rsidR="006B764E" w:rsidRPr="00275ABE" w:rsidDel="001E251D" w:rsidRDefault="006B764E">
      <w:pPr>
        <w:keepNext/>
        <w:keepLines/>
        <w:tabs>
          <w:tab w:val="left" w:pos="567"/>
        </w:tabs>
        <w:rPr>
          <w:del w:id="672" w:author="deletion" w:date="2026-07-14T14:07:00Z"/>
          <w:sz w:val="22"/>
          <w:szCs w:val="22"/>
        </w:rPr>
        <w:pPrChange w:id="673" w:author="deletion" w:date="2026-07-14T14:07:00Z">
          <w:pPr>
            <w:keepNext/>
            <w:ind w:left="2268" w:hanging="2268"/>
          </w:pPr>
        </w:pPrChange>
      </w:pPr>
      <w:del w:id="674" w:author="deletion" w:date="2026-07-14T14:07:00Z">
        <w:r w:rsidRPr="00275ABE" w:rsidDel="001E251D">
          <w:rPr>
            <w:sz w:val="22"/>
            <w:szCs w:val="22"/>
          </w:rPr>
          <w:delText>Frecvente:</w:delText>
        </w:r>
        <w:r w:rsidRPr="00275ABE" w:rsidDel="001E251D">
          <w:rPr>
            <w:sz w:val="22"/>
            <w:szCs w:val="22"/>
          </w:rPr>
          <w:tab/>
        </w:r>
        <w:r w:rsidRPr="00275ABE" w:rsidDel="001E251D">
          <w:rPr>
            <w:sz w:val="22"/>
            <w:szCs w:val="22"/>
          </w:rPr>
          <w:tab/>
          <w:delText>SHSO u</w:delText>
        </w:r>
        <w:r w:rsidR="00BF0EBF" w:rsidRPr="00275ABE" w:rsidDel="001E251D">
          <w:rPr>
            <w:sz w:val="22"/>
            <w:szCs w:val="22"/>
          </w:rPr>
          <w:delText>ș</w:delText>
        </w:r>
        <w:r w:rsidRPr="00275ABE" w:rsidDel="001E251D">
          <w:rPr>
            <w:sz w:val="22"/>
            <w:szCs w:val="22"/>
          </w:rPr>
          <w:delText>or sau moderat (incluzând simptomatologia asociată)</w:delText>
        </w:r>
      </w:del>
    </w:p>
    <w:p w14:paraId="2731E0FE" w14:textId="5A36EB64" w:rsidR="006B764E" w:rsidRPr="00275ABE" w:rsidDel="001E251D" w:rsidRDefault="006B764E">
      <w:pPr>
        <w:keepNext/>
        <w:keepLines/>
        <w:tabs>
          <w:tab w:val="left" w:pos="567"/>
        </w:tabs>
        <w:rPr>
          <w:del w:id="675" w:author="deletion" w:date="2026-07-14T14:07:00Z"/>
          <w:sz w:val="22"/>
          <w:szCs w:val="22"/>
        </w:rPr>
        <w:pPrChange w:id="676" w:author="deletion" w:date="2026-07-14T14:07:00Z">
          <w:pPr>
            <w:keepNext/>
            <w:ind w:left="2268" w:hanging="2268"/>
          </w:pPr>
        </w:pPrChange>
      </w:pPr>
      <w:del w:id="677" w:author="deletion" w:date="2026-07-14T14:07:00Z">
        <w:r w:rsidRPr="00275ABE" w:rsidDel="001E251D">
          <w:rPr>
            <w:sz w:val="22"/>
            <w:szCs w:val="22"/>
          </w:rPr>
          <w:delText>Mai pu</w:delText>
        </w:r>
        <w:r w:rsidR="00BF0EBF" w:rsidRPr="00275ABE" w:rsidDel="001E251D">
          <w:rPr>
            <w:sz w:val="22"/>
            <w:szCs w:val="22"/>
          </w:rPr>
          <w:delText>ț</w:delText>
        </w:r>
        <w:r w:rsidRPr="00275ABE" w:rsidDel="001E251D">
          <w:rPr>
            <w:sz w:val="22"/>
            <w:szCs w:val="22"/>
          </w:rPr>
          <w:delText>in frecvente:</w:delText>
        </w:r>
        <w:r w:rsidRPr="00275ABE" w:rsidDel="001E251D">
          <w:rPr>
            <w:sz w:val="22"/>
            <w:szCs w:val="22"/>
          </w:rPr>
          <w:tab/>
          <w:delText>SHSO sever (incluzând simptomatologia asociată) (vezi pct. 4.4)</w:delText>
        </w:r>
      </w:del>
    </w:p>
    <w:p w14:paraId="3F914564" w14:textId="5C7DEA7F" w:rsidR="006B764E" w:rsidRPr="00275ABE" w:rsidDel="001E251D" w:rsidRDefault="00171F6D">
      <w:pPr>
        <w:keepNext/>
        <w:keepLines/>
        <w:tabs>
          <w:tab w:val="left" w:pos="567"/>
        </w:tabs>
        <w:rPr>
          <w:del w:id="678" w:author="deletion" w:date="2026-07-14T14:07:00Z"/>
          <w:sz w:val="22"/>
          <w:szCs w:val="22"/>
        </w:rPr>
        <w:pPrChange w:id="679" w:author="deletion" w:date="2026-07-14T14:07:00Z">
          <w:pPr>
            <w:ind w:left="2268" w:hanging="2268"/>
          </w:pPr>
        </w:pPrChange>
      </w:pPr>
      <w:del w:id="680" w:author="deletion" w:date="2026-07-14T14:07:00Z">
        <w:r w:rsidRPr="00275ABE" w:rsidDel="001E251D">
          <w:rPr>
            <w:sz w:val="22"/>
            <w:szCs w:val="22"/>
          </w:rPr>
          <w:delText>Rare:</w:delText>
        </w:r>
        <w:r w:rsidRPr="00275ABE" w:rsidDel="001E251D">
          <w:rPr>
            <w:sz w:val="22"/>
            <w:szCs w:val="22"/>
          </w:rPr>
          <w:tab/>
        </w:r>
        <w:r w:rsidRPr="00275ABE" w:rsidDel="001E251D">
          <w:rPr>
            <w:sz w:val="22"/>
            <w:szCs w:val="22"/>
          </w:rPr>
          <w:tab/>
        </w:r>
        <w:r w:rsidR="006B764E" w:rsidRPr="00275ABE" w:rsidDel="001E251D">
          <w:rPr>
            <w:sz w:val="22"/>
            <w:szCs w:val="22"/>
          </w:rPr>
          <w:delText>Complica</w:delText>
        </w:r>
        <w:r w:rsidR="00BF0EBF" w:rsidRPr="00275ABE" w:rsidDel="001E251D">
          <w:rPr>
            <w:sz w:val="22"/>
            <w:szCs w:val="22"/>
          </w:rPr>
          <w:delText>ț</w:delText>
        </w:r>
        <w:r w:rsidR="006B764E" w:rsidRPr="00275ABE" w:rsidDel="001E251D">
          <w:rPr>
            <w:sz w:val="22"/>
            <w:szCs w:val="22"/>
          </w:rPr>
          <w:delText>ii ale SHSO sever</w:delText>
        </w:r>
      </w:del>
    </w:p>
    <w:p w14:paraId="431FF45B" w14:textId="6599E134" w:rsidR="006B764E" w:rsidRPr="00275ABE" w:rsidDel="001E251D" w:rsidRDefault="006B764E">
      <w:pPr>
        <w:keepNext/>
        <w:keepLines/>
        <w:tabs>
          <w:tab w:val="left" w:pos="567"/>
        </w:tabs>
        <w:rPr>
          <w:del w:id="681" w:author="deletion" w:date="2026-07-14T14:07:00Z"/>
          <w:sz w:val="22"/>
          <w:szCs w:val="22"/>
        </w:rPr>
        <w:pPrChange w:id="682" w:author="deletion" w:date="2026-07-14T14:07:00Z">
          <w:pPr>
            <w:tabs>
              <w:tab w:val="left" w:pos="720"/>
            </w:tabs>
            <w:ind w:left="1701" w:hanging="1701"/>
          </w:pPr>
        </w:pPrChange>
      </w:pPr>
    </w:p>
    <w:p w14:paraId="3BEE1788" w14:textId="74B1E325" w:rsidR="006B764E" w:rsidRPr="00275ABE" w:rsidDel="001E251D" w:rsidRDefault="006B764E">
      <w:pPr>
        <w:keepNext/>
        <w:keepLines/>
        <w:tabs>
          <w:tab w:val="left" w:pos="567"/>
        </w:tabs>
        <w:rPr>
          <w:del w:id="683" w:author="deletion" w:date="2026-07-14T14:07:00Z"/>
          <w:i/>
          <w:sz w:val="22"/>
          <w:szCs w:val="22"/>
        </w:rPr>
        <w:pPrChange w:id="684" w:author="deletion" w:date="2026-07-14T14:07:00Z">
          <w:pPr>
            <w:keepNext/>
            <w:keepLines/>
            <w:tabs>
              <w:tab w:val="left" w:pos="720"/>
            </w:tabs>
          </w:pPr>
        </w:pPrChange>
      </w:pPr>
      <w:del w:id="685" w:author="deletion" w:date="2026-07-14T14:07:00Z">
        <w:r w:rsidRPr="00275ABE" w:rsidDel="001E251D">
          <w:rPr>
            <w:i/>
            <w:sz w:val="22"/>
            <w:szCs w:val="22"/>
            <w:u w:val="single"/>
          </w:rPr>
          <w:delText xml:space="preserve">Tulburări generale </w:delText>
        </w:r>
        <w:r w:rsidR="00BF0EBF" w:rsidRPr="00275ABE" w:rsidDel="001E251D">
          <w:rPr>
            <w:i/>
            <w:sz w:val="22"/>
            <w:szCs w:val="22"/>
            <w:u w:val="single"/>
          </w:rPr>
          <w:delText>ș</w:delText>
        </w:r>
        <w:r w:rsidRPr="00275ABE" w:rsidDel="001E251D">
          <w:rPr>
            <w:i/>
            <w:sz w:val="22"/>
            <w:szCs w:val="22"/>
            <w:u w:val="single"/>
          </w:rPr>
          <w:delText>i la nivelul locului de administrare</w:delText>
        </w:r>
      </w:del>
    </w:p>
    <w:p w14:paraId="38099965" w14:textId="1F3E1131" w:rsidR="006B764E" w:rsidRPr="00275ABE" w:rsidDel="001E251D" w:rsidRDefault="006B764E">
      <w:pPr>
        <w:keepNext/>
        <w:keepLines/>
        <w:tabs>
          <w:tab w:val="left" w:pos="567"/>
        </w:tabs>
        <w:rPr>
          <w:del w:id="686" w:author="deletion" w:date="2026-07-14T14:07:00Z"/>
          <w:sz w:val="22"/>
          <w:szCs w:val="22"/>
        </w:rPr>
        <w:pPrChange w:id="687" w:author="deletion" w:date="2026-07-14T14:07:00Z">
          <w:pPr>
            <w:ind w:left="2268" w:hanging="2268"/>
          </w:pPr>
        </w:pPrChange>
      </w:pPr>
      <w:del w:id="688" w:author="deletion" w:date="2026-07-14T14:07:00Z">
        <w:r w:rsidRPr="00275ABE" w:rsidDel="001E251D">
          <w:rPr>
            <w:sz w:val="22"/>
            <w:szCs w:val="22"/>
          </w:rPr>
          <w:delText>Foarte frecvente:</w:delText>
        </w:r>
        <w:r w:rsidRPr="00275ABE" w:rsidDel="001E251D">
          <w:rPr>
            <w:sz w:val="22"/>
            <w:szCs w:val="22"/>
          </w:rPr>
          <w:tab/>
          <w:delText>Reac</w:delText>
        </w:r>
        <w:r w:rsidR="00BF0EBF" w:rsidRPr="00275ABE" w:rsidDel="001E251D">
          <w:rPr>
            <w:sz w:val="22"/>
            <w:szCs w:val="22"/>
          </w:rPr>
          <w:delText>ț</w:delText>
        </w:r>
        <w:r w:rsidRPr="00275ABE" w:rsidDel="001E251D">
          <w:rPr>
            <w:sz w:val="22"/>
            <w:szCs w:val="22"/>
          </w:rPr>
          <w:delText xml:space="preserve">ii la locul injectării (de exemplu durere, eritem, hematom, edem </w:delText>
        </w:r>
        <w:r w:rsidR="00BF0EBF" w:rsidRPr="00275ABE" w:rsidDel="001E251D">
          <w:rPr>
            <w:sz w:val="22"/>
            <w:szCs w:val="22"/>
          </w:rPr>
          <w:delText>ș</w:delText>
        </w:r>
        <w:r w:rsidRPr="00275ABE" w:rsidDel="001E251D">
          <w:rPr>
            <w:sz w:val="22"/>
            <w:szCs w:val="22"/>
          </w:rPr>
          <w:delText>i/sau irita</w:delText>
        </w:r>
        <w:r w:rsidR="00BF0EBF" w:rsidRPr="00275ABE" w:rsidDel="001E251D">
          <w:rPr>
            <w:sz w:val="22"/>
            <w:szCs w:val="22"/>
          </w:rPr>
          <w:delText>ț</w:delText>
        </w:r>
        <w:r w:rsidRPr="00275ABE" w:rsidDel="001E251D">
          <w:rPr>
            <w:sz w:val="22"/>
            <w:szCs w:val="22"/>
          </w:rPr>
          <w:delText>ie la locul injectării)</w:delText>
        </w:r>
      </w:del>
    </w:p>
    <w:p w14:paraId="634E7B20" w14:textId="2B26538D" w:rsidR="006B764E" w:rsidRPr="00275ABE" w:rsidDel="001E251D" w:rsidRDefault="006B764E">
      <w:pPr>
        <w:keepNext/>
        <w:keepLines/>
        <w:tabs>
          <w:tab w:val="left" w:pos="567"/>
        </w:tabs>
        <w:rPr>
          <w:del w:id="689" w:author="deletion" w:date="2026-07-14T14:07:00Z"/>
          <w:sz w:val="22"/>
          <w:szCs w:val="22"/>
        </w:rPr>
        <w:pPrChange w:id="690" w:author="deletion" w:date="2026-07-14T14:07:00Z">
          <w:pPr>
            <w:tabs>
              <w:tab w:val="left" w:pos="720"/>
            </w:tabs>
            <w:ind w:left="1701" w:hanging="1701"/>
          </w:pPr>
        </w:pPrChange>
      </w:pPr>
    </w:p>
    <w:p w14:paraId="54D666BF" w14:textId="7C41EBD8" w:rsidR="006B764E" w:rsidRPr="00275ABE" w:rsidDel="001E251D" w:rsidRDefault="006B764E">
      <w:pPr>
        <w:keepNext/>
        <w:keepLines/>
        <w:tabs>
          <w:tab w:val="left" w:pos="567"/>
        </w:tabs>
        <w:rPr>
          <w:del w:id="691" w:author="deletion" w:date="2026-07-14T14:07:00Z"/>
          <w:sz w:val="22"/>
          <w:szCs w:val="22"/>
        </w:rPr>
        <w:pPrChange w:id="692" w:author="deletion" w:date="2026-07-14T14:07:00Z">
          <w:pPr>
            <w:keepNext/>
            <w:keepLines/>
            <w:tabs>
              <w:tab w:val="left" w:pos="720"/>
            </w:tabs>
          </w:pPr>
        </w:pPrChange>
      </w:pPr>
      <w:del w:id="693" w:author="deletion" w:date="2026-07-14T14:07:00Z">
        <w:r w:rsidRPr="00275ABE" w:rsidDel="001E251D">
          <w:rPr>
            <w:sz w:val="22"/>
            <w:szCs w:val="22"/>
            <w:u w:val="single"/>
          </w:rPr>
          <w:delText>Tratamentul la bărba</w:delText>
        </w:r>
        <w:r w:rsidR="00BF0EBF" w:rsidRPr="00275ABE" w:rsidDel="001E251D">
          <w:rPr>
            <w:sz w:val="22"/>
            <w:szCs w:val="22"/>
            <w:u w:val="single"/>
          </w:rPr>
          <w:delText>ț</w:delText>
        </w:r>
        <w:r w:rsidRPr="00275ABE" w:rsidDel="001E251D">
          <w:rPr>
            <w:sz w:val="22"/>
            <w:szCs w:val="22"/>
            <w:u w:val="single"/>
          </w:rPr>
          <w:delText>i</w:delText>
        </w:r>
      </w:del>
    </w:p>
    <w:p w14:paraId="40308B59" w14:textId="0801BE93" w:rsidR="006B764E" w:rsidRPr="00275ABE" w:rsidDel="001E251D" w:rsidRDefault="006B764E">
      <w:pPr>
        <w:keepNext/>
        <w:keepLines/>
        <w:tabs>
          <w:tab w:val="left" w:pos="567"/>
        </w:tabs>
        <w:rPr>
          <w:del w:id="694" w:author="deletion" w:date="2026-07-14T14:07:00Z"/>
          <w:sz w:val="22"/>
          <w:szCs w:val="22"/>
        </w:rPr>
        <w:pPrChange w:id="695" w:author="deletion" w:date="2026-07-14T14:07:00Z">
          <w:pPr>
            <w:keepNext/>
            <w:keepLines/>
            <w:tabs>
              <w:tab w:val="left" w:pos="720"/>
            </w:tabs>
          </w:pPr>
        </w:pPrChange>
      </w:pPr>
    </w:p>
    <w:p w14:paraId="215EA6A2" w14:textId="72DE4B7A" w:rsidR="006B764E" w:rsidRPr="00275ABE" w:rsidDel="001E251D" w:rsidRDefault="006B764E">
      <w:pPr>
        <w:keepNext/>
        <w:keepLines/>
        <w:tabs>
          <w:tab w:val="left" w:pos="567"/>
        </w:tabs>
        <w:rPr>
          <w:del w:id="696" w:author="deletion" w:date="2026-07-14T14:07:00Z"/>
          <w:i/>
          <w:sz w:val="22"/>
          <w:szCs w:val="22"/>
          <w:u w:val="single"/>
        </w:rPr>
        <w:pPrChange w:id="697" w:author="deletion" w:date="2026-07-14T14:07:00Z">
          <w:pPr>
            <w:keepNext/>
            <w:keepLines/>
          </w:pPr>
        </w:pPrChange>
      </w:pPr>
      <w:del w:id="698" w:author="deletion" w:date="2026-07-14T14:07:00Z">
        <w:r w:rsidRPr="00275ABE" w:rsidDel="001E251D">
          <w:rPr>
            <w:i/>
            <w:sz w:val="22"/>
            <w:szCs w:val="22"/>
            <w:u w:val="single"/>
          </w:rPr>
          <w:delText>Tulburări ale sistemului imunitar</w:delText>
        </w:r>
      </w:del>
    </w:p>
    <w:p w14:paraId="472B4B66" w14:textId="6B8AF259" w:rsidR="006B764E" w:rsidRPr="00275ABE" w:rsidDel="001E251D" w:rsidRDefault="006B764E">
      <w:pPr>
        <w:keepNext/>
        <w:keepLines/>
        <w:tabs>
          <w:tab w:val="left" w:pos="567"/>
        </w:tabs>
        <w:rPr>
          <w:del w:id="699" w:author="deletion" w:date="2026-07-14T14:07:00Z"/>
          <w:sz w:val="22"/>
          <w:szCs w:val="22"/>
        </w:rPr>
        <w:pPrChange w:id="700" w:author="deletion" w:date="2026-07-14T14:07:00Z">
          <w:pPr>
            <w:ind w:left="2268" w:hanging="2268"/>
          </w:pPr>
        </w:pPrChange>
      </w:pPr>
      <w:del w:id="701" w:author="deletion" w:date="2026-07-14T14:07:00Z">
        <w:r w:rsidRPr="00275ABE" w:rsidDel="001E251D">
          <w:rPr>
            <w:sz w:val="22"/>
            <w:szCs w:val="22"/>
          </w:rPr>
          <w:delText>Foarte rare:</w:delText>
        </w:r>
        <w:r w:rsidRPr="00275ABE" w:rsidDel="001E251D">
          <w:rPr>
            <w:sz w:val="22"/>
            <w:szCs w:val="22"/>
          </w:rPr>
          <w:tab/>
          <w:delText>Reac</w:delText>
        </w:r>
        <w:r w:rsidR="00BF0EBF" w:rsidRPr="00275ABE" w:rsidDel="001E251D">
          <w:rPr>
            <w:sz w:val="22"/>
            <w:szCs w:val="22"/>
          </w:rPr>
          <w:delText>ț</w:delText>
        </w:r>
        <w:r w:rsidRPr="00275ABE" w:rsidDel="001E251D">
          <w:rPr>
            <w:sz w:val="22"/>
            <w:szCs w:val="22"/>
          </w:rPr>
          <w:delText>ii de hipersensibilitate u</w:delText>
        </w:r>
        <w:r w:rsidR="00BF0EBF" w:rsidRPr="00275ABE" w:rsidDel="001E251D">
          <w:rPr>
            <w:sz w:val="22"/>
            <w:szCs w:val="22"/>
          </w:rPr>
          <w:delText>ș</w:delText>
        </w:r>
        <w:r w:rsidRPr="00275ABE" w:rsidDel="001E251D">
          <w:rPr>
            <w:sz w:val="22"/>
            <w:szCs w:val="22"/>
          </w:rPr>
          <w:delText>oare până la severe, incluzând reac</w:delText>
        </w:r>
        <w:r w:rsidR="00BF0EBF" w:rsidRPr="00275ABE" w:rsidDel="001E251D">
          <w:rPr>
            <w:sz w:val="22"/>
            <w:szCs w:val="22"/>
          </w:rPr>
          <w:delText>ț</w:delText>
        </w:r>
        <w:r w:rsidRPr="00275ABE" w:rsidDel="001E251D">
          <w:rPr>
            <w:sz w:val="22"/>
            <w:szCs w:val="22"/>
          </w:rPr>
          <w:delText xml:space="preserve">ii anafilactice </w:delText>
        </w:r>
        <w:r w:rsidR="00BF0EBF" w:rsidRPr="00275ABE" w:rsidDel="001E251D">
          <w:rPr>
            <w:sz w:val="22"/>
            <w:szCs w:val="22"/>
          </w:rPr>
          <w:delText>ș</w:delText>
        </w:r>
        <w:r w:rsidRPr="00275ABE" w:rsidDel="001E251D">
          <w:rPr>
            <w:sz w:val="22"/>
            <w:szCs w:val="22"/>
          </w:rPr>
          <w:delText xml:space="preserve">i </w:delText>
        </w:r>
        <w:r w:rsidR="00BF0EBF" w:rsidRPr="00275ABE" w:rsidDel="001E251D">
          <w:rPr>
            <w:sz w:val="22"/>
            <w:szCs w:val="22"/>
          </w:rPr>
          <w:delText>ș</w:delText>
        </w:r>
        <w:r w:rsidRPr="00275ABE" w:rsidDel="001E251D">
          <w:rPr>
            <w:sz w:val="22"/>
            <w:szCs w:val="22"/>
          </w:rPr>
          <w:delText>oc anafilactic</w:delText>
        </w:r>
      </w:del>
    </w:p>
    <w:p w14:paraId="62F86AE2" w14:textId="4C802868" w:rsidR="006B764E" w:rsidRPr="00275ABE" w:rsidDel="001E251D" w:rsidRDefault="006B764E">
      <w:pPr>
        <w:keepNext/>
        <w:keepLines/>
        <w:tabs>
          <w:tab w:val="left" w:pos="567"/>
        </w:tabs>
        <w:rPr>
          <w:del w:id="702" w:author="deletion" w:date="2026-07-14T14:07:00Z"/>
          <w:sz w:val="22"/>
          <w:szCs w:val="22"/>
        </w:rPr>
        <w:pPrChange w:id="703" w:author="deletion" w:date="2026-07-14T14:07:00Z">
          <w:pPr>
            <w:tabs>
              <w:tab w:val="left" w:pos="720"/>
            </w:tabs>
            <w:ind w:left="1701" w:hanging="1701"/>
          </w:pPr>
        </w:pPrChange>
      </w:pPr>
    </w:p>
    <w:p w14:paraId="6F295057" w14:textId="099D88EF" w:rsidR="006B764E" w:rsidRPr="00275ABE" w:rsidDel="001E251D" w:rsidRDefault="006B764E">
      <w:pPr>
        <w:keepNext/>
        <w:keepLines/>
        <w:tabs>
          <w:tab w:val="left" w:pos="567"/>
        </w:tabs>
        <w:rPr>
          <w:del w:id="704" w:author="deletion" w:date="2026-07-14T14:07:00Z"/>
          <w:i/>
          <w:sz w:val="22"/>
          <w:szCs w:val="22"/>
        </w:rPr>
        <w:pPrChange w:id="705" w:author="deletion" w:date="2026-07-14T14:07:00Z">
          <w:pPr>
            <w:keepNext/>
            <w:keepLines/>
            <w:tabs>
              <w:tab w:val="left" w:pos="720"/>
            </w:tabs>
          </w:pPr>
        </w:pPrChange>
      </w:pPr>
      <w:del w:id="706" w:author="deletion" w:date="2026-07-14T14:07:00Z">
        <w:r w:rsidRPr="00275ABE" w:rsidDel="001E251D">
          <w:rPr>
            <w:i/>
            <w:sz w:val="22"/>
            <w:szCs w:val="22"/>
            <w:u w:val="single"/>
          </w:rPr>
          <w:delText xml:space="preserve">Tulburări respiratorii, toracice </w:delText>
        </w:r>
        <w:r w:rsidR="00BF0EBF" w:rsidRPr="00275ABE" w:rsidDel="001E251D">
          <w:rPr>
            <w:i/>
            <w:sz w:val="22"/>
            <w:szCs w:val="22"/>
            <w:u w:val="single"/>
          </w:rPr>
          <w:delText>ș</w:delText>
        </w:r>
        <w:r w:rsidRPr="00275ABE" w:rsidDel="001E251D">
          <w:rPr>
            <w:i/>
            <w:sz w:val="22"/>
            <w:szCs w:val="22"/>
            <w:u w:val="single"/>
          </w:rPr>
          <w:delText>i mediastinale</w:delText>
        </w:r>
      </w:del>
    </w:p>
    <w:p w14:paraId="1EFC1D8E" w14:textId="56D12EBD" w:rsidR="006B764E" w:rsidRPr="00275ABE" w:rsidDel="001E251D" w:rsidRDefault="006B764E">
      <w:pPr>
        <w:keepNext/>
        <w:keepLines/>
        <w:tabs>
          <w:tab w:val="left" w:pos="567"/>
        </w:tabs>
        <w:rPr>
          <w:del w:id="707" w:author="deletion" w:date="2026-07-14T14:07:00Z"/>
          <w:sz w:val="22"/>
          <w:szCs w:val="22"/>
        </w:rPr>
        <w:pPrChange w:id="708" w:author="deletion" w:date="2026-07-14T14:07:00Z">
          <w:pPr>
            <w:ind w:left="2268" w:hanging="2268"/>
          </w:pPr>
        </w:pPrChange>
      </w:pPr>
      <w:del w:id="709" w:author="deletion" w:date="2026-07-14T14:07:00Z">
        <w:r w:rsidRPr="00275ABE" w:rsidDel="001E251D">
          <w:rPr>
            <w:sz w:val="22"/>
            <w:szCs w:val="22"/>
          </w:rPr>
          <w:delText>Foarte rare:</w:delText>
        </w:r>
        <w:r w:rsidRPr="00275ABE" w:rsidDel="001E251D">
          <w:rPr>
            <w:sz w:val="22"/>
            <w:szCs w:val="22"/>
          </w:rPr>
          <w:tab/>
        </w:r>
        <w:r w:rsidR="00F90D7F" w:rsidRPr="00275ABE" w:rsidDel="001E251D">
          <w:rPr>
            <w:sz w:val="22"/>
            <w:szCs w:val="22"/>
          </w:rPr>
          <w:tab/>
        </w:r>
        <w:r w:rsidRPr="00275ABE" w:rsidDel="001E251D">
          <w:rPr>
            <w:sz w:val="22"/>
            <w:szCs w:val="22"/>
          </w:rPr>
          <w:delText>Exacerbarea sau înrăută</w:delText>
        </w:r>
        <w:r w:rsidR="00BF0EBF" w:rsidRPr="00275ABE" w:rsidDel="001E251D">
          <w:rPr>
            <w:sz w:val="22"/>
            <w:szCs w:val="22"/>
          </w:rPr>
          <w:delText>ț</w:delText>
        </w:r>
        <w:r w:rsidRPr="00275ABE" w:rsidDel="001E251D">
          <w:rPr>
            <w:sz w:val="22"/>
            <w:szCs w:val="22"/>
          </w:rPr>
          <w:delText>irea astmului bron</w:delText>
        </w:r>
        <w:r w:rsidR="00BF0EBF" w:rsidRPr="00275ABE" w:rsidDel="001E251D">
          <w:rPr>
            <w:sz w:val="22"/>
            <w:szCs w:val="22"/>
          </w:rPr>
          <w:delText>ș</w:delText>
        </w:r>
        <w:r w:rsidRPr="00275ABE" w:rsidDel="001E251D">
          <w:rPr>
            <w:sz w:val="22"/>
            <w:szCs w:val="22"/>
          </w:rPr>
          <w:delText>ic</w:delText>
        </w:r>
      </w:del>
    </w:p>
    <w:p w14:paraId="4906A57B" w14:textId="31FAF59B" w:rsidR="006B764E" w:rsidRPr="00275ABE" w:rsidDel="001E251D" w:rsidRDefault="006B764E">
      <w:pPr>
        <w:keepNext/>
        <w:keepLines/>
        <w:tabs>
          <w:tab w:val="left" w:pos="567"/>
        </w:tabs>
        <w:rPr>
          <w:del w:id="710" w:author="deletion" w:date="2026-07-14T14:07:00Z"/>
          <w:sz w:val="22"/>
          <w:szCs w:val="22"/>
        </w:rPr>
        <w:pPrChange w:id="711" w:author="deletion" w:date="2026-07-14T14:07:00Z">
          <w:pPr>
            <w:tabs>
              <w:tab w:val="left" w:pos="720"/>
            </w:tabs>
            <w:ind w:left="1701" w:hanging="1701"/>
          </w:pPr>
        </w:pPrChange>
      </w:pPr>
    </w:p>
    <w:p w14:paraId="1F0731CF" w14:textId="5F8B9A67" w:rsidR="006B764E" w:rsidRPr="00275ABE" w:rsidDel="001E251D" w:rsidRDefault="006B764E">
      <w:pPr>
        <w:keepNext/>
        <w:keepLines/>
        <w:tabs>
          <w:tab w:val="left" w:pos="567"/>
        </w:tabs>
        <w:rPr>
          <w:del w:id="712" w:author="deletion" w:date="2026-07-14T14:07:00Z"/>
          <w:i/>
          <w:sz w:val="22"/>
          <w:szCs w:val="22"/>
        </w:rPr>
        <w:pPrChange w:id="713" w:author="deletion" w:date="2026-07-14T14:07:00Z">
          <w:pPr>
            <w:keepNext/>
            <w:keepLines/>
            <w:tabs>
              <w:tab w:val="left" w:pos="720"/>
            </w:tabs>
          </w:pPr>
        </w:pPrChange>
      </w:pPr>
      <w:del w:id="714" w:author="deletion" w:date="2026-07-14T14:07:00Z">
        <w:r w:rsidRPr="00275ABE" w:rsidDel="001E251D">
          <w:rPr>
            <w:i/>
            <w:sz w:val="22"/>
            <w:szCs w:val="22"/>
            <w:u w:val="single"/>
          </w:rPr>
          <w:delText>Afec</w:delText>
        </w:r>
        <w:r w:rsidR="00BF0EBF" w:rsidRPr="00275ABE" w:rsidDel="001E251D">
          <w:rPr>
            <w:i/>
            <w:sz w:val="22"/>
            <w:szCs w:val="22"/>
            <w:u w:val="single"/>
          </w:rPr>
          <w:delText>ț</w:delText>
        </w:r>
        <w:r w:rsidRPr="00275ABE" w:rsidDel="001E251D">
          <w:rPr>
            <w:i/>
            <w:sz w:val="22"/>
            <w:szCs w:val="22"/>
            <w:u w:val="single"/>
          </w:rPr>
          <w:delText xml:space="preserve">iuni cutanate </w:delText>
        </w:r>
        <w:r w:rsidR="00BF0EBF" w:rsidRPr="00275ABE" w:rsidDel="001E251D">
          <w:rPr>
            <w:i/>
            <w:sz w:val="22"/>
            <w:szCs w:val="22"/>
            <w:u w:val="single"/>
          </w:rPr>
          <w:delText>ș</w:delText>
        </w:r>
        <w:r w:rsidRPr="00275ABE" w:rsidDel="001E251D">
          <w:rPr>
            <w:i/>
            <w:sz w:val="22"/>
            <w:szCs w:val="22"/>
            <w:u w:val="single"/>
          </w:rPr>
          <w:delText xml:space="preserve">i ale </w:delText>
        </w:r>
        <w:r w:rsidR="00BF0EBF" w:rsidRPr="00275ABE" w:rsidDel="001E251D">
          <w:rPr>
            <w:i/>
            <w:sz w:val="22"/>
            <w:szCs w:val="22"/>
            <w:u w:val="single"/>
          </w:rPr>
          <w:delText>ț</w:delText>
        </w:r>
        <w:r w:rsidRPr="00275ABE" w:rsidDel="001E251D">
          <w:rPr>
            <w:i/>
            <w:sz w:val="22"/>
            <w:szCs w:val="22"/>
            <w:u w:val="single"/>
          </w:rPr>
          <w:delText>esutului subcutanat</w:delText>
        </w:r>
      </w:del>
    </w:p>
    <w:p w14:paraId="720E88AB" w14:textId="213716D3" w:rsidR="006B764E" w:rsidRPr="00275ABE" w:rsidDel="001E251D" w:rsidRDefault="006B764E">
      <w:pPr>
        <w:keepNext/>
        <w:keepLines/>
        <w:tabs>
          <w:tab w:val="left" w:pos="567"/>
        </w:tabs>
        <w:rPr>
          <w:del w:id="715" w:author="deletion" w:date="2026-07-14T14:07:00Z"/>
          <w:sz w:val="22"/>
          <w:szCs w:val="22"/>
        </w:rPr>
        <w:pPrChange w:id="716" w:author="deletion" w:date="2026-07-14T14:07:00Z">
          <w:pPr>
            <w:ind w:left="2268" w:hanging="2268"/>
          </w:pPr>
        </w:pPrChange>
      </w:pPr>
      <w:del w:id="717" w:author="deletion" w:date="2026-07-14T14:07:00Z">
        <w:r w:rsidRPr="00275ABE" w:rsidDel="001E251D">
          <w:rPr>
            <w:sz w:val="22"/>
            <w:szCs w:val="22"/>
          </w:rPr>
          <w:delText>Frecvente:</w:delText>
        </w:r>
        <w:r w:rsidRPr="00275ABE" w:rsidDel="001E251D">
          <w:rPr>
            <w:sz w:val="22"/>
            <w:szCs w:val="22"/>
          </w:rPr>
          <w:tab/>
        </w:r>
        <w:r w:rsidR="00F90D7F" w:rsidRPr="00275ABE" w:rsidDel="001E251D">
          <w:rPr>
            <w:sz w:val="22"/>
            <w:szCs w:val="22"/>
          </w:rPr>
          <w:tab/>
        </w:r>
        <w:r w:rsidRPr="00275ABE" w:rsidDel="001E251D">
          <w:rPr>
            <w:sz w:val="22"/>
            <w:szCs w:val="22"/>
          </w:rPr>
          <w:delText>Acnee</w:delText>
        </w:r>
      </w:del>
    </w:p>
    <w:p w14:paraId="329E0A59" w14:textId="59735393" w:rsidR="006B764E" w:rsidRPr="00275ABE" w:rsidDel="001E251D" w:rsidRDefault="006B764E">
      <w:pPr>
        <w:keepNext/>
        <w:keepLines/>
        <w:tabs>
          <w:tab w:val="left" w:pos="567"/>
        </w:tabs>
        <w:rPr>
          <w:del w:id="718" w:author="deletion" w:date="2026-07-14T14:07:00Z"/>
          <w:sz w:val="22"/>
          <w:szCs w:val="22"/>
        </w:rPr>
        <w:pPrChange w:id="719" w:author="deletion" w:date="2026-07-14T14:07:00Z">
          <w:pPr>
            <w:ind w:left="2268" w:hanging="2268"/>
          </w:pPr>
        </w:pPrChange>
      </w:pPr>
    </w:p>
    <w:p w14:paraId="73FFC67B" w14:textId="6A3CB3C3" w:rsidR="006B764E" w:rsidRPr="00275ABE" w:rsidDel="001E251D" w:rsidRDefault="006B764E">
      <w:pPr>
        <w:keepNext/>
        <w:keepLines/>
        <w:tabs>
          <w:tab w:val="left" w:pos="567"/>
        </w:tabs>
        <w:rPr>
          <w:del w:id="720" w:author="deletion" w:date="2026-07-14T14:07:00Z"/>
          <w:i/>
          <w:sz w:val="22"/>
          <w:szCs w:val="22"/>
        </w:rPr>
        <w:pPrChange w:id="721" w:author="deletion" w:date="2026-07-14T14:07:00Z">
          <w:pPr>
            <w:keepNext/>
            <w:keepLines/>
            <w:tabs>
              <w:tab w:val="left" w:pos="720"/>
            </w:tabs>
          </w:pPr>
        </w:pPrChange>
      </w:pPr>
      <w:del w:id="722" w:author="deletion" w:date="2026-07-14T14:07:00Z">
        <w:r w:rsidRPr="00275ABE" w:rsidDel="001E251D">
          <w:rPr>
            <w:i/>
            <w:sz w:val="22"/>
            <w:szCs w:val="22"/>
            <w:u w:val="single"/>
          </w:rPr>
          <w:delText xml:space="preserve">Tulburări ale aparatului genital </w:delText>
        </w:r>
        <w:r w:rsidR="00BF0EBF" w:rsidRPr="00275ABE" w:rsidDel="001E251D">
          <w:rPr>
            <w:i/>
            <w:sz w:val="22"/>
            <w:szCs w:val="22"/>
            <w:u w:val="single"/>
          </w:rPr>
          <w:delText>ș</w:delText>
        </w:r>
        <w:r w:rsidRPr="00275ABE" w:rsidDel="001E251D">
          <w:rPr>
            <w:i/>
            <w:sz w:val="22"/>
            <w:szCs w:val="22"/>
            <w:u w:val="single"/>
          </w:rPr>
          <w:delText>i sânului</w:delText>
        </w:r>
      </w:del>
    </w:p>
    <w:p w14:paraId="366E47D5" w14:textId="4397FA9E" w:rsidR="006B764E" w:rsidRPr="00275ABE" w:rsidDel="001E251D" w:rsidRDefault="006B764E">
      <w:pPr>
        <w:keepNext/>
        <w:keepLines/>
        <w:tabs>
          <w:tab w:val="left" w:pos="567"/>
        </w:tabs>
        <w:rPr>
          <w:del w:id="723" w:author="deletion" w:date="2026-07-14T14:07:00Z"/>
          <w:sz w:val="22"/>
          <w:szCs w:val="22"/>
        </w:rPr>
        <w:pPrChange w:id="724" w:author="deletion" w:date="2026-07-14T14:07:00Z">
          <w:pPr>
            <w:ind w:left="2268" w:hanging="2268"/>
          </w:pPr>
        </w:pPrChange>
      </w:pPr>
      <w:del w:id="725" w:author="deletion" w:date="2026-07-14T14:07:00Z">
        <w:r w:rsidRPr="00275ABE" w:rsidDel="001E251D">
          <w:rPr>
            <w:sz w:val="22"/>
            <w:szCs w:val="22"/>
          </w:rPr>
          <w:delText>Frecvente:</w:delText>
        </w:r>
        <w:r w:rsidRPr="00275ABE" w:rsidDel="001E251D">
          <w:rPr>
            <w:sz w:val="22"/>
            <w:szCs w:val="22"/>
          </w:rPr>
          <w:tab/>
        </w:r>
        <w:r w:rsidR="00F90D7F" w:rsidRPr="00275ABE" w:rsidDel="001E251D">
          <w:rPr>
            <w:sz w:val="22"/>
            <w:szCs w:val="22"/>
          </w:rPr>
          <w:tab/>
        </w:r>
        <w:r w:rsidRPr="00275ABE" w:rsidDel="001E251D">
          <w:rPr>
            <w:sz w:val="22"/>
            <w:szCs w:val="22"/>
          </w:rPr>
          <w:delText>Ginecomastie, varicocel</w:delText>
        </w:r>
      </w:del>
    </w:p>
    <w:p w14:paraId="3FC686A1" w14:textId="38765BF9" w:rsidR="006B764E" w:rsidRPr="00275ABE" w:rsidDel="001E251D" w:rsidRDefault="006B764E">
      <w:pPr>
        <w:keepNext/>
        <w:keepLines/>
        <w:tabs>
          <w:tab w:val="left" w:pos="567"/>
        </w:tabs>
        <w:rPr>
          <w:del w:id="726" w:author="deletion" w:date="2026-07-14T14:07:00Z"/>
          <w:sz w:val="22"/>
          <w:szCs w:val="22"/>
        </w:rPr>
        <w:pPrChange w:id="727" w:author="deletion" w:date="2026-07-14T14:07:00Z">
          <w:pPr>
            <w:tabs>
              <w:tab w:val="left" w:pos="720"/>
            </w:tabs>
            <w:ind w:left="1701" w:hanging="1701"/>
          </w:pPr>
        </w:pPrChange>
      </w:pPr>
    </w:p>
    <w:p w14:paraId="3E279692" w14:textId="0543415F" w:rsidR="006B764E" w:rsidRPr="00275ABE" w:rsidDel="001E251D" w:rsidRDefault="006B764E">
      <w:pPr>
        <w:keepNext/>
        <w:keepLines/>
        <w:tabs>
          <w:tab w:val="left" w:pos="567"/>
        </w:tabs>
        <w:rPr>
          <w:del w:id="728" w:author="deletion" w:date="2026-07-14T14:07:00Z"/>
          <w:i/>
          <w:sz w:val="22"/>
          <w:szCs w:val="22"/>
        </w:rPr>
        <w:pPrChange w:id="729" w:author="deletion" w:date="2026-07-14T14:07:00Z">
          <w:pPr>
            <w:keepNext/>
            <w:keepLines/>
            <w:tabs>
              <w:tab w:val="left" w:pos="720"/>
            </w:tabs>
          </w:pPr>
        </w:pPrChange>
      </w:pPr>
      <w:del w:id="730" w:author="deletion" w:date="2026-07-14T14:07:00Z">
        <w:r w:rsidRPr="00275ABE" w:rsidDel="001E251D">
          <w:rPr>
            <w:i/>
            <w:sz w:val="22"/>
            <w:szCs w:val="22"/>
            <w:u w:val="single"/>
          </w:rPr>
          <w:delText xml:space="preserve">Tulburări generale </w:delText>
        </w:r>
        <w:r w:rsidR="00BF0EBF" w:rsidRPr="00275ABE" w:rsidDel="001E251D">
          <w:rPr>
            <w:i/>
            <w:sz w:val="22"/>
            <w:szCs w:val="22"/>
            <w:u w:val="single"/>
          </w:rPr>
          <w:delText>ș</w:delText>
        </w:r>
        <w:r w:rsidRPr="00275ABE" w:rsidDel="001E251D">
          <w:rPr>
            <w:i/>
            <w:sz w:val="22"/>
            <w:szCs w:val="22"/>
            <w:u w:val="single"/>
          </w:rPr>
          <w:delText>i la nivelul locului de administrare</w:delText>
        </w:r>
      </w:del>
    </w:p>
    <w:p w14:paraId="0FC82ED7" w14:textId="7C501DB0" w:rsidR="006B764E" w:rsidRPr="00275ABE" w:rsidDel="001E251D" w:rsidRDefault="006B764E">
      <w:pPr>
        <w:keepNext/>
        <w:keepLines/>
        <w:tabs>
          <w:tab w:val="left" w:pos="567"/>
        </w:tabs>
        <w:rPr>
          <w:del w:id="731" w:author="deletion" w:date="2026-07-14T14:07:00Z"/>
          <w:sz w:val="22"/>
          <w:szCs w:val="22"/>
        </w:rPr>
        <w:pPrChange w:id="732" w:author="deletion" w:date="2026-07-14T14:07:00Z">
          <w:pPr>
            <w:ind w:left="2268" w:hanging="2268"/>
          </w:pPr>
        </w:pPrChange>
      </w:pPr>
      <w:del w:id="733" w:author="deletion" w:date="2026-07-14T14:07:00Z">
        <w:r w:rsidRPr="00275ABE" w:rsidDel="001E251D">
          <w:rPr>
            <w:sz w:val="22"/>
            <w:szCs w:val="22"/>
          </w:rPr>
          <w:delText>Foarte frecvente:</w:delText>
        </w:r>
        <w:r w:rsidRPr="00275ABE" w:rsidDel="001E251D">
          <w:rPr>
            <w:sz w:val="22"/>
            <w:szCs w:val="22"/>
          </w:rPr>
          <w:tab/>
          <w:delText>Reac</w:delText>
        </w:r>
        <w:r w:rsidR="00BF0EBF" w:rsidRPr="00275ABE" w:rsidDel="001E251D">
          <w:rPr>
            <w:sz w:val="22"/>
            <w:szCs w:val="22"/>
          </w:rPr>
          <w:delText>ț</w:delText>
        </w:r>
        <w:r w:rsidRPr="00275ABE" w:rsidDel="001E251D">
          <w:rPr>
            <w:sz w:val="22"/>
            <w:szCs w:val="22"/>
          </w:rPr>
          <w:delText xml:space="preserve">ii la locul injectării (de exemplu durere, eritem, hematom, edem </w:delText>
        </w:r>
        <w:r w:rsidR="00BF0EBF" w:rsidRPr="00275ABE" w:rsidDel="001E251D">
          <w:rPr>
            <w:sz w:val="22"/>
            <w:szCs w:val="22"/>
          </w:rPr>
          <w:delText>ș</w:delText>
        </w:r>
        <w:r w:rsidRPr="00275ABE" w:rsidDel="001E251D">
          <w:rPr>
            <w:sz w:val="22"/>
            <w:szCs w:val="22"/>
          </w:rPr>
          <w:delText>i/sau irita</w:delText>
        </w:r>
        <w:r w:rsidR="00BF0EBF" w:rsidRPr="00275ABE" w:rsidDel="001E251D">
          <w:rPr>
            <w:sz w:val="22"/>
            <w:szCs w:val="22"/>
          </w:rPr>
          <w:delText>ț</w:delText>
        </w:r>
        <w:r w:rsidRPr="00275ABE" w:rsidDel="001E251D">
          <w:rPr>
            <w:sz w:val="22"/>
            <w:szCs w:val="22"/>
          </w:rPr>
          <w:delText>ie la locul injectării)</w:delText>
        </w:r>
      </w:del>
    </w:p>
    <w:p w14:paraId="0DB9B2BE" w14:textId="288FD6C9" w:rsidR="006B764E" w:rsidRPr="00275ABE" w:rsidDel="001E251D" w:rsidRDefault="006B764E">
      <w:pPr>
        <w:keepNext/>
        <w:keepLines/>
        <w:tabs>
          <w:tab w:val="left" w:pos="567"/>
        </w:tabs>
        <w:rPr>
          <w:del w:id="734" w:author="deletion" w:date="2026-07-14T14:07:00Z"/>
          <w:sz w:val="22"/>
          <w:szCs w:val="22"/>
        </w:rPr>
        <w:pPrChange w:id="735" w:author="deletion" w:date="2026-07-14T14:07:00Z">
          <w:pPr>
            <w:tabs>
              <w:tab w:val="left" w:pos="720"/>
            </w:tabs>
            <w:ind w:left="1701" w:hanging="1701"/>
          </w:pPr>
        </w:pPrChange>
      </w:pPr>
    </w:p>
    <w:p w14:paraId="280AE530" w14:textId="69C9A416" w:rsidR="006B764E" w:rsidRPr="00275ABE" w:rsidDel="001E251D" w:rsidRDefault="006B764E">
      <w:pPr>
        <w:keepNext/>
        <w:keepLines/>
        <w:tabs>
          <w:tab w:val="left" w:pos="567"/>
        </w:tabs>
        <w:rPr>
          <w:del w:id="736" w:author="deletion" w:date="2026-07-14T14:07:00Z"/>
          <w:i/>
          <w:sz w:val="22"/>
          <w:szCs w:val="22"/>
        </w:rPr>
        <w:pPrChange w:id="737" w:author="deletion" w:date="2026-07-14T14:07:00Z">
          <w:pPr>
            <w:keepNext/>
            <w:keepLines/>
            <w:tabs>
              <w:tab w:val="left" w:pos="720"/>
            </w:tabs>
          </w:pPr>
        </w:pPrChange>
      </w:pPr>
      <w:del w:id="738" w:author="deletion" w:date="2026-07-14T14:07:00Z">
        <w:r w:rsidRPr="00275ABE" w:rsidDel="001E251D">
          <w:rPr>
            <w:i/>
            <w:sz w:val="22"/>
            <w:szCs w:val="22"/>
            <w:u w:val="single"/>
          </w:rPr>
          <w:delText>Investiga</w:delText>
        </w:r>
        <w:r w:rsidR="00BF0EBF" w:rsidRPr="00275ABE" w:rsidDel="001E251D">
          <w:rPr>
            <w:i/>
            <w:sz w:val="22"/>
            <w:szCs w:val="22"/>
            <w:u w:val="single"/>
          </w:rPr>
          <w:delText>ț</w:delText>
        </w:r>
        <w:r w:rsidRPr="00275ABE" w:rsidDel="001E251D">
          <w:rPr>
            <w:i/>
            <w:sz w:val="22"/>
            <w:szCs w:val="22"/>
            <w:u w:val="single"/>
          </w:rPr>
          <w:delText>ii diagnostice</w:delText>
        </w:r>
      </w:del>
    </w:p>
    <w:p w14:paraId="450724D3" w14:textId="0D832175" w:rsidR="006B764E" w:rsidRPr="00275ABE" w:rsidDel="001E251D" w:rsidRDefault="006B764E">
      <w:pPr>
        <w:keepNext/>
        <w:keepLines/>
        <w:tabs>
          <w:tab w:val="left" w:pos="567"/>
        </w:tabs>
        <w:rPr>
          <w:del w:id="739" w:author="deletion" w:date="2026-07-14T14:07:00Z"/>
          <w:sz w:val="22"/>
          <w:szCs w:val="22"/>
        </w:rPr>
        <w:pPrChange w:id="740" w:author="deletion" w:date="2026-07-14T14:07:00Z">
          <w:pPr>
            <w:ind w:left="2268" w:hanging="2268"/>
          </w:pPr>
        </w:pPrChange>
      </w:pPr>
      <w:del w:id="741" w:author="deletion" w:date="2026-07-14T14:07:00Z">
        <w:r w:rsidRPr="00275ABE" w:rsidDel="001E251D">
          <w:rPr>
            <w:sz w:val="22"/>
            <w:szCs w:val="22"/>
          </w:rPr>
          <w:delText>Frecvente:</w:delText>
        </w:r>
        <w:r w:rsidRPr="00275ABE" w:rsidDel="001E251D">
          <w:rPr>
            <w:sz w:val="22"/>
            <w:szCs w:val="22"/>
          </w:rPr>
          <w:tab/>
        </w:r>
        <w:r w:rsidR="00F90D7F" w:rsidRPr="00275ABE" w:rsidDel="001E251D">
          <w:rPr>
            <w:sz w:val="22"/>
            <w:szCs w:val="22"/>
          </w:rPr>
          <w:tab/>
        </w:r>
        <w:r w:rsidRPr="00275ABE" w:rsidDel="001E251D">
          <w:rPr>
            <w:sz w:val="22"/>
            <w:szCs w:val="22"/>
          </w:rPr>
          <w:delText>Cre</w:delText>
        </w:r>
        <w:r w:rsidR="00BF0EBF" w:rsidRPr="00275ABE" w:rsidDel="001E251D">
          <w:rPr>
            <w:sz w:val="22"/>
            <w:szCs w:val="22"/>
          </w:rPr>
          <w:delText>ș</w:delText>
        </w:r>
        <w:r w:rsidRPr="00275ABE" w:rsidDel="001E251D">
          <w:rPr>
            <w:sz w:val="22"/>
            <w:szCs w:val="22"/>
          </w:rPr>
          <w:delText>tere în greutate</w:delText>
        </w:r>
      </w:del>
    </w:p>
    <w:p w14:paraId="3E1C89F2" w14:textId="7AA73F92" w:rsidR="006B764E" w:rsidRPr="00275ABE" w:rsidDel="001E251D" w:rsidRDefault="006B764E">
      <w:pPr>
        <w:keepNext/>
        <w:keepLines/>
        <w:tabs>
          <w:tab w:val="left" w:pos="567"/>
        </w:tabs>
        <w:rPr>
          <w:del w:id="742" w:author="deletion" w:date="2026-07-14T14:07:00Z"/>
          <w:bCs/>
          <w:sz w:val="22"/>
          <w:szCs w:val="22"/>
        </w:rPr>
        <w:pPrChange w:id="743" w:author="deletion" w:date="2026-07-14T14:07:00Z">
          <w:pPr/>
        </w:pPrChange>
      </w:pPr>
    </w:p>
    <w:p w14:paraId="67E4D3D7" w14:textId="53808CBD" w:rsidR="0080550E" w:rsidRPr="00275ABE" w:rsidDel="001E251D" w:rsidRDefault="0080550E">
      <w:pPr>
        <w:keepNext/>
        <w:keepLines/>
        <w:tabs>
          <w:tab w:val="left" w:pos="567"/>
        </w:tabs>
        <w:rPr>
          <w:del w:id="744" w:author="deletion" w:date="2026-07-14T14:07:00Z"/>
          <w:sz w:val="22"/>
          <w:szCs w:val="22"/>
          <w:u w:val="single"/>
        </w:rPr>
        <w:pPrChange w:id="745" w:author="deletion" w:date="2026-07-14T14:07:00Z">
          <w:pPr>
            <w:keepNext/>
            <w:keepLines/>
            <w:autoSpaceDE w:val="0"/>
            <w:autoSpaceDN w:val="0"/>
            <w:adjustRightInd w:val="0"/>
            <w:jc w:val="both"/>
          </w:pPr>
        </w:pPrChange>
      </w:pPr>
      <w:del w:id="746" w:author="deletion" w:date="2026-07-14T14:07:00Z">
        <w:r w:rsidRPr="00275ABE" w:rsidDel="001E251D">
          <w:rPr>
            <w:sz w:val="22"/>
            <w:szCs w:val="22"/>
            <w:u w:val="single"/>
          </w:rPr>
          <w:delText>Raportarea reac</w:delText>
        </w:r>
        <w:r w:rsidR="00BF0EBF" w:rsidRPr="00275ABE" w:rsidDel="001E251D">
          <w:rPr>
            <w:sz w:val="22"/>
            <w:szCs w:val="22"/>
            <w:u w:val="single"/>
          </w:rPr>
          <w:delText>ț</w:delText>
        </w:r>
        <w:r w:rsidRPr="00275ABE" w:rsidDel="001E251D">
          <w:rPr>
            <w:sz w:val="22"/>
            <w:szCs w:val="22"/>
            <w:u w:val="single"/>
          </w:rPr>
          <w:delText>iilor adverse suspectate</w:delText>
        </w:r>
      </w:del>
    </w:p>
    <w:p w14:paraId="79665C68" w14:textId="05A41371" w:rsidR="0078177F" w:rsidRPr="00275ABE" w:rsidDel="001E251D" w:rsidRDefault="0078177F">
      <w:pPr>
        <w:keepNext/>
        <w:keepLines/>
        <w:tabs>
          <w:tab w:val="left" w:pos="567"/>
        </w:tabs>
        <w:rPr>
          <w:del w:id="747" w:author="deletion" w:date="2026-07-14T14:07:00Z"/>
          <w:sz w:val="22"/>
          <w:szCs w:val="22"/>
        </w:rPr>
        <w:pPrChange w:id="748" w:author="deletion" w:date="2026-07-14T14:07:00Z">
          <w:pPr>
            <w:keepLines/>
          </w:pPr>
        </w:pPrChange>
      </w:pPr>
    </w:p>
    <w:p w14:paraId="509FD185" w14:textId="34DC10F0" w:rsidR="0080550E" w:rsidRPr="00094B43" w:rsidDel="001E251D" w:rsidRDefault="006565B1">
      <w:pPr>
        <w:keepNext/>
        <w:keepLines/>
        <w:tabs>
          <w:tab w:val="left" w:pos="567"/>
        </w:tabs>
        <w:rPr>
          <w:del w:id="749" w:author="deletion" w:date="2026-07-14T14:07:00Z"/>
          <w:b/>
          <w:sz w:val="22"/>
          <w:szCs w:val="22"/>
        </w:rPr>
        <w:pPrChange w:id="750" w:author="deletion" w:date="2026-07-14T14:07:00Z">
          <w:pPr>
            <w:keepLines/>
          </w:pPr>
        </w:pPrChange>
      </w:pPr>
      <w:del w:id="751" w:author="deletion" w:date="2026-07-14T14:07:00Z">
        <w:r w:rsidRPr="00094B43" w:rsidDel="001E251D">
          <w:rPr>
            <w:sz w:val="22"/>
            <w:szCs w:val="22"/>
          </w:rPr>
          <w:delText>R</w:delText>
        </w:r>
        <w:r w:rsidR="0080550E" w:rsidRPr="00094B43" w:rsidDel="001E251D">
          <w:rPr>
            <w:sz w:val="22"/>
            <w:szCs w:val="22"/>
          </w:rPr>
          <w:delText>aportarea reac</w:delText>
        </w:r>
        <w:r w:rsidR="00BF0EBF" w:rsidRPr="00094B43" w:rsidDel="001E251D">
          <w:rPr>
            <w:sz w:val="22"/>
            <w:szCs w:val="22"/>
          </w:rPr>
          <w:delText>ț</w:delText>
        </w:r>
        <w:r w:rsidR="0080550E" w:rsidRPr="00094B43" w:rsidDel="001E251D">
          <w:rPr>
            <w:sz w:val="22"/>
            <w:szCs w:val="22"/>
          </w:rPr>
          <w:delText>iilor adverse suspectate după autorizarea medicamentului</w:delText>
        </w:r>
        <w:r w:rsidRPr="00094B43" w:rsidDel="001E251D">
          <w:rPr>
            <w:sz w:val="22"/>
            <w:szCs w:val="22"/>
          </w:rPr>
          <w:delText xml:space="preserve"> este importantă</w:delText>
        </w:r>
        <w:r w:rsidR="0080550E" w:rsidRPr="00094B43" w:rsidDel="001E251D">
          <w:rPr>
            <w:sz w:val="22"/>
            <w:szCs w:val="22"/>
          </w:rPr>
          <w:delText>. Acest lucru permite monitorizarea continuă a raportului beneficiu/risc al medicamentului. Profesioni</w:delText>
        </w:r>
        <w:r w:rsidR="00BF0EBF" w:rsidRPr="00094B43" w:rsidDel="001E251D">
          <w:rPr>
            <w:sz w:val="22"/>
            <w:szCs w:val="22"/>
          </w:rPr>
          <w:delText>ș</w:delText>
        </w:r>
        <w:r w:rsidR="0080550E" w:rsidRPr="00094B43" w:rsidDel="001E251D">
          <w:rPr>
            <w:sz w:val="22"/>
            <w:szCs w:val="22"/>
          </w:rPr>
          <w:delText>tii din domeniul sănătă</w:delText>
        </w:r>
        <w:r w:rsidR="00BF0EBF" w:rsidRPr="00094B43" w:rsidDel="001E251D">
          <w:rPr>
            <w:sz w:val="22"/>
            <w:szCs w:val="22"/>
          </w:rPr>
          <w:delText>ț</w:delText>
        </w:r>
        <w:r w:rsidR="0080550E" w:rsidRPr="00094B43" w:rsidDel="001E251D">
          <w:rPr>
            <w:sz w:val="22"/>
            <w:szCs w:val="22"/>
          </w:rPr>
          <w:delText>ii sunt ruga</w:delText>
        </w:r>
        <w:r w:rsidR="00BF0EBF" w:rsidRPr="00094B43" w:rsidDel="001E251D">
          <w:rPr>
            <w:sz w:val="22"/>
            <w:szCs w:val="22"/>
          </w:rPr>
          <w:delText>ț</w:delText>
        </w:r>
        <w:r w:rsidR="0080550E" w:rsidRPr="00094B43" w:rsidDel="001E251D">
          <w:rPr>
            <w:sz w:val="22"/>
            <w:szCs w:val="22"/>
          </w:rPr>
          <w:delText>i să raporteze orice reac</w:delText>
        </w:r>
        <w:r w:rsidR="00BF0EBF" w:rsidRPr="00094B43" w:rsidDel="001E251D">
          <w:rPr>
            <w:sz w:val="22"/>
            <w:szCs w:val="22"/>
          </w:rPr>
          <w:delText>ț</w:delText>
        </w:r>
        <w:r w:rsidR="0080550E" w:rsidRPr="00094B43" w:rsidDel="001E251D">
          <w:rPr>
            <w:sz w:val="22"/>
            <w:szCs w:val="22"/>
          </w:rPr>
          <w:delText xml:space="preserve">ie adversă suspectată prin intermediul </w:delText>
        </w:r>
        <w:r w:rsidR="00740B9F" w:rsidRPr="00094B43" w:rsidDel="001E251D">
          <w:rPr>
            <w:sz w:val="22"/>
            <w:szCs w:val="22"/>
            <w:shd w:val="clear" w:color="auto" w:fill="BFBFBF"/>
            <w:lang w:eastAsia="fr-LU"/>
          </w:rPr>
          <w:delText>sistemului na</w:delText>
        </w:r>
        <w:r w:rsidR="00BF0EBF" w:rsidRPr="00094B43" w:rsidDel="001E251D">
          <w:rPr>
            <w:sz w:val="22"/>
            <w:szCs w:val="22"/>
            <w:shd w:val="clear" w:color="auto" w:fill="BFBFBF"/>
            <w:lang w:eastAsia="fr-LU"/>
          </w:rPr>
          <w:delText>ț</w:delText>
        </w:r>
        <w:r w:rsidR="00740B9F" w:rsidRPr="00094B43" w:rsidDel="001E251D">
          <w:rPr>
            <w:sz w:val="22"/>
            <w:szCs w:val="22"/>
            <w:shd w:val="clear" w:color="auto" w:fill="BFBFBF"/>
            <w:lang w:eastAsia="fr-LU"/>
          </w:rPr>
          <w:delText xml:space="preserve">ional de raportare, </w:delText>
        </w:r>
        <w:r w:rsidR="002C74DB" w:rsidRPr="00094B43" w:rsidDel="001E251D">
          <w:rPr>
            <w:sz w:val="22"/>
            <w:szCs w:val="22"/>
            <w:shd w:val="clear" w:color="auto" w:fill="BFBFBF"/>
            <w:lang w:eastAsia="fr-LU"/>
          </w:rPr>
          <w:delText xml:space="preserve">astfel </w:delText>
        </w:r>
        <w:r w:rsidR="00740B9F" w:rsidRPr="00094B43" w:rsidDel="001E251D">
          <w:rPr>
            <w:sz w:val="22"/>
            <w:szCs w:val="22"/>
            <w:shd w:val="clear" w:color="auto" w:fill="BFBFBF"/>
            <w:lang w:eastAsia="fr-LU"/>
          </w:rPr>
          <w:delText>cum este men</w:delText>
        </w:r>
        <w:r w:rsidR="00BF0EBF" w:rsidRPr="00094B43" w:rsidDel="001E251D">
          <w:rPr>
            <w:sz w:val="22"/>
            <w:szCs w:val="22"/>
            <w:shd w:val="clear" w:color="auto" w:fill="BFBFBF"/>
            <w:lang w:eastAsia="fr-LU"/>
          </w:rPr>
          <w:delText>ț</w:delText>
        </w:r>
        <w:r w:rsidR="00740B9F" w:rsidRPr="00094B43" w:rsidDel="001E251D">
          <w:rPr>
            <w:sz w:val="22"/>
            <w:szCs w:val="22"/>
            <w:shd w:val="clear" w:color="auto" w:fill="BFBFBF"/>
            <w:lang w:eastAsia="fr-LU"/>
          </w:rPr>
          <w:delText xml:space="preserve">ionat în </w:delText>
        </w:r>
        <w:r w:rsidDel="001E251D">
          <w:fldChar w:fldCharType="begin"/>
        </w:r>
        <w:r w:rsidDel="001E251D">
          <w:delInstrText xml:space="preserve"> HYPERLINK "https://www.ema.europa.eu/documents/template-form/qrd-appendix-v-adverse-drug-reaction-reporting-details_en.docx" \h</w:delInstrText>
        </w:r>
        <w:r w:rsidDel="001E251D">
          <w:fldChar w:fldCharType="separate"/>
        </w:r>
        <w:r w:rsidR="00BC60C9" w:rsidRPr="00E44C58" w:rsidDel="001E251D">
          <w:rPr>
            <w:rStyle w:val="Hyperlink"/>
            <w:sz w:val="22"/>
            <w:szCs w:val="22"/>
            <w:shd w:val="clear" w:color="auto" w:fill="BFBFBF"/>
            <w:lang w:eastAsia="fr-LU"/>
          </w:rPr>
          <w:delText>Anexa V</w:delText>
        </w:r>
        <w:r w:rsidDel="001E251D">
          <w:rPr>
            <w:rStyle w:val="Hyperlink"/>
            <w:sz w:val="22"/>
            <w:szCs w:val="22"/>
            <w:shd w:val="clear" w:color="auto" w:fill="BFBFBF"/>
            <w:lang w:eastAsia="fr-LU"/>
          </w:rPr>
          <w:fldChar w:fldCharType="end"/>
        </w:r>
        <w:r w:rsidR="0080550E" w:rsidRPr="00094B43" w:rsidDel="001E251D">
          <w:rPr>
            <w:sz w:val="22"/>
            <w:szCs w:val="22"/>
          </w:rPr>
          <w:delText>.</w:delText>
        </w:r>
      </w:del>
    </w:p>
    <w:p w14:paraId="1E35C32B" w14:textId="7982993B" w:rsidR="0080550E" w:rsidRPr="00275ABE" w:rsidDel="001E251D" w:rsidRDefault="0080550E">
      <w:pPr>
        <w:keepNext/>
        <w:keepLines/>
        <w:tabs>
          <w:tab w:val="left" w:pos="567"/>
        </w:tabs>
        <w:rPr>
          <w:del w:id="752" w:author="deletion" w:date="2026-07-14T14:07:00Z"/>
          <w:bCs/>
          <w:sz w:val="22"/>
          <w:szCs w:val="22"/>
        </w:rPr>
        <w:pPrChange w:id="753" w:author="deletion" w:date="2026-07-14T14:07:00Z">
          <w:pPr/>
        </w:pPrChange>
      </w:pPr>
    </w:p>
    <w:p w14:paraId="0F8D1906" w14:textId="28E521E4" w:rsidR="006B764E" w:rsidRPr="00275ABE" w:rsidDel="001E251D" w:rsidRDefault="006B764E" w:rsidP="001E251D">
      <w:pPr>
        <w:keepNext/>
        <w:keepLines/>
        <w:tabs>
          <w:tab w:val="left" w:pos="567"/>
        </w:tabs>
        <w:rPr>
          <w:del w:id="754" w:author="deletion" w:date="2026-07-14T14:07:00Z"/>
          <w:b/>
          <w:sz w:val="22"/>
          <w:szCs w:val="22"/>
        </w:rPr>
      </w:pPr>
      <w:del w:id="755" w:author="deletion" w:date="2026-07-14T14:07:00Z">
        <w:r w:rsidRPr="00275ABE" w:rsidDel="001E251D">
          <w:rPr>
            <w:b/>
            <w:sz w:val="22"/>
            <w:szCs w:val="22"/>
          </w:rPr>
          <w:delText>4.9</w:delText>
        </w:r>
        <w:r w:rsidRPr="00275ABE" w:rsidDel="001E251D">
          <w:rPr>
            <w:b/>
            <w:sz w:val="22"/>
            <w:szCs w:val="22"/>
          </w:rPr>
          <w:tab/>
          <w:delText>Supradozaj</w:delText>
        </w:r>
      </w:del>
    </w:p>
    <w:p w14:paraId="3305AAD6" w14:textId="79520363" w:rsidR="006B764E" w:rsidRPr="00275ABE" w:rsidDel="001E251D" w:rsidRDefault="006B764E">
      <w:pPr>
        <w:keepNext/>
        <w:keepLines/>
        <w:tabs>
          <w:tab w:val="left" w:pos="567"/>
        </w:tabs>
        <w:rPr>
          <w:del w:id="756" w:author="deletion" w:date="2026-07-14T14:07:00Z"/>
          <w:sz w:val="22"/>
          <w:szCs w:val="22"/>
        </w:rPr>
        <w:pPrChange w:id="757" w:author="deletion" w:date="2026-07-14T14:07:00Z">
          <w:pPr>
            <w:keepNext/>
            <w:keepLines/>
          </w:pPr>
        </w:pPrChange>
      </w:pPr>
    </w:p>
    <w:p w14:paraId="7B779B4C" w14:textId="49C34B9C" w:rsidR="006B764E" w:rsidRPr="00275ABE" w:rsidDel="001E251D" w:rsidRDefault="006B764E">
      <w:pPr>
        <w:keepNext/>
        <w:keepLines/>
        <w:tabs>
          <w:tab w:val="left" w:pos="567"/>
        </w:tabs>
        <w:rPr>
          <w:del w:id="758" w:author="deletion" w:date="2026-07-14T14:07:00Z"/>
          <w:sz w:val="22"/>
          <w:szCs w:val="22"/>
        </w:rPr>
        <w:pPrChange w:id="759" w:author="deletion" w:date="2026-07-14T14:07:00Z">
          <w:pPr/>
        </w:pPrChange>
      </w:pPr>
      <w:del w:id="760" w:author="deletion" w:date="2026-07-14T14:07:00Z">
        <w:r w:rsidRPr="00275ABE" w:rsidDel="001E251D">
          <w:rPr>
            <w:sz w:val="22"/>
            <w:szCs w:val="22"/>
          </w:rPr>
          <w:lastRenderedPageBreak/>
          <w:delText>Efectele unei supradoze de GONAL</w:delText>
        </w:r>
        <w:r w:rsidRPr="00275ABE" w:rsidDel="001E251D">
          <w:rPr>
            <w:sz w:val="22"/>
            <w:szCs w:val="22"/>
          </w:rPr>
          <w:noBreakHyphen/>
          <w:delText>f sunt necunoscute, totu</w:delText>
        </w:r>
        <w:r w:rsidR="00BF0EBF" w:rsidRPr="00275ABE" w:rsidDel="001E251D">
          <w:rPr>
            <w:sz w:val="22"/>
            <w:szCs w:val="22"/>
          </w:rPr>
          <w:delText>ș</w:delText>
        </w:r>
        <w:r w:rsidRPr="00275ABE" w:rsidDel="001E251D">
          <w:rPr>
            <w:sz w:val="22"/>
            <w:szCs w:val="22"/>
          </w:rPr>
          <w:delText>i există posibilitatea apari</w:delText>
        </w:r>
        <w:r w:rsidR="00BF0EBF" w:rsidRPr="00275ABE" w:rsidDel="001E251D">
          <w:rPr>
            <w:sz w:val="22"/>
            <w:szCs w:val="22"/>
          </w:rPr>
          <w:delText>ț</w:delText>
        </w:r>
        <w:r w:rsidRPr="00275ABE" w:rsidDel="001E251D">
          <w:rPr>
            <w:sz w:val="22"/>
            <w:szCs w:val="22"/>
          </w:rPr>
          <w:delText>iei SHSO (vezi pct. 4.4).</w:delText>
        </w:r>
      </w:del>
    </w:p>
    <w:p w14:paraId="368D9E5B" w14:textId="64388E6A" w:rsidR="006B764E" w:rsidRPr="00275ABE" w:rsidDel="001E251D" w:rsidRDefault="006B764E">
      <w:pPr>
        <w:keepNext/>
        <w:keepLines/>
        <w:tabs>
          <w:tab w:val="left" w:pos="567"/>
        </w:tabs>
        <w:rPr>
          <w:del w:id="761" w:author="deletion" w:date="2026-07-14T14:07:00Z"/>
          <w:sz w:val="22"/>
          <w:szCs w:val="22"/>
        </w:rPr>
        <w:pPrChange w:id="762" w:author="deletion" w:date="2026-07-14T14:07:00Z">
          <w:pPr/>
        </w:pPrChange>
      </w:pPr>
    </w:p>
    <w:p w14:paraId="7200EAB0" w14:textId="68BC642D" w:rsidR="006B764E" w:rsidRPr="00275ABE" w:rsidDel="001E251D" w:rsidRDefault="006B764E">
      <w:pPr>
        <w:keepNext/>
        <w:keepLines/>
        <w:tabs>
          <w:tab w:val="left" w:pos="567"/>
        </w:tabs>
        <w:rPr>
          <w:del w:id="763" w:author="deletion" w:date="2026-07-14T14:07:00Z"/>
          <w:sz w:val="22"/>
          <w:szCs w:val="22"/>
        </w:rPr>
        <w:pPrChange w:id="764" w:author="deletion" w:date="2026-07-14T14:07:00Z">
          <w:pPr/>
        </w:pPrChange>
      </w:pPr>
    </w:p>
    <w:p w14:paraId="283855C7" w14:textId="605D922D" w:rsidR="006B764E" w:rsidRPr="00275ABE" w:rsidDel="001E251D" w:rsidRDefault="006B764E" w:rsidP="001E251D">
      <w:pPr>
        <w:keepNext/>
        <w:keepLines/>
        <w:tabs>
          <w:tab w:val="left" w:pos="567"/>
        </w:tabs>
        <w:rPr>
          <w:del w:id="765" w:author="deletion" w:date="2026-07-14T14:07:00Z"/>
          <w:b/>
          <w:sz w:val="22"/>
          <w:szCs w:val="22"/>
        </w:rPr>
      </w:pPr>
      <w:del w:id="766" w:author="deletion" w:date="2026-07-14T14:07:00Z">
        <w:r w:rsidRPr="00275ABE" w:rsidDel="001E251D">
          <w:rPr>
            <w:b/>
            <w:sz w:val="22"/>
            <w:szCs w:val="22"/>
          </w:rPr>
          <w:delText>5.</w:delText>
        </w:r>
        <w:r w:rsidRPr="00275ABE" w:rsidDel="001E251D">
          <w:rPr>
            <w:b/>
            <w:sz w:val="22"/>
            <w:szCs w:val="22"/>
          </w:rPr>
          <w:tab/>
          <w:delText>PROPRIETĂ</w:delText>
        </w:r>
        <w:r w:rsidR="00BF0EBF" w:rsidRPr="00275ABE" w:rsidDel="001E251D">
          <w:rPr>
            <w:b/>
            <w:sz w:val="22"/>
            <w:szCs w:val="22"/>
          </w:rPr>
          <w:delText>Ț</w:delText>
        </w:r>
        <w:r w:rsidRPr="00275ABE" w:rsidDel="001E251D">
          <w:rPr>
            <w:b/>
            <w:sz w:val="22"/>
            <w:szCs w:val="22"/>
          </w:rPr>
          <w:delText>I FARMACOLOGICE</w:delText>
        </w:r>
      </w:del>
    </w:p>
    <w:p w14:paraId="143F863E" w14:textId="00BDC123" w:rsidR="006B764E" w:rsidRPr="00094B43" w:rsidDel="001E251D" w:rsidRDefault="006B764E">
      <w:pPr>
        <w:keepNext/>
        <w:keepLines/>
        <w:tabs>
          <w:tab w:val="left" w:pos="567"/>
        </w:tabs>
        <w:rPr>
          <w:del w:id="767" w:author="deletion" w:date="2026-07-14T14:07:00Z"/>
          <w:bCs/>
          <w:sz w:val="22"/>
          <w:szCs w:val="22"/>
        </w:rPr>
        <w:pPrChange w:id="768" w:author="deletion" w:date="2026-07-14T14:07:00Z">
          <w:pPr>
            <w:keepNext/>
            <w:keepLines/>
          </w:pPr>
        </w:pPrChange>
      </w:pPr>
    </w:p>
    <w:p w14:paraId="640DAEEB" w14:textId="189BB778" w:rsidR="006B764E" w:rsidRPr="00275ABE" w:rsidDel="001E251D" w:rsidRDefault="006B764E" w:rsidP="001E251D">
      <w:pPr>
        <w:keepNext/>
        <w:keepLines/>
        <w:tabs>
          <w:tab w:val="left" w:pos="567"/>
        </w:tabs>
        <w:rPr>
          <w:del w:id="769" w:author="deletion" w:date="2026-07-14T14:07:00Z"/>
          <w:b/>
          <w:sz w:val="22"/>
          <w:szCs w:val="22"/>
        </w:rPr>
      </w:pPr>
      <w:del w:id="770" w:author="deletion" w:date="2026-07-14T14:07:00Z">
        <w:r w:rsidRPr="00275ABE" w:rsidDel="001E251D">
          <w:rPr>
            <w:b/>
            <w:sz w:val="22"/>
            <w:szCs w:val="22"/>
          </w:rPr>
          <w:delText>5.1</w:delText>
        </w:r>
        <w:r w:rsidRPr="00275ABE" w:rsidDel="001E251D">
          <w:rPr>
            <w:b/>
            <w:sz w:val="22"/>
            <w:szCs w:val="22"/>
          </w:rPr>
          <w:tab/>
          <w:delText>Proprietă</w:delText>
        </w:r>
        <w:r w:rsidR="00BF0EBF" w:rsidRPr="00275ABE" w:rsidDel="001E251D">
          <w:rPr>
            <w:b/>
            <w:sz w:val="22"/>
            <w:szCs w:val="22"/>
          </w:rPr>
          <w:delText>ț</w:delText>
        </w:r>
        <w:r w:rsidRPr="00275ABE" w:rsidDel="001E251D">
          <w:rPr>
            <w:b/>
            <w:sz w:val="22"/>
            <w:szCs w:val="22"/>
          </w:rPr>
          <w:delText>i farmacodinamice</w:delText>
        </w:r>
      </w:del>
    </w:p>
    <w:p w14:paraId="7BFC68A0" w14:textId="28DA39F5" w:rsidR="006B764E" w:rsidRPr="00275ABE" w:rsidDel="001E251D" w:rsidRDefault="006B764E">
      <w:pPr>
        <w:keepNext/>
        <w:keepLines/>
        <w:tabs>
          <w:tab w:val="left" w:pos="567"/>
        </w:tabs>
        <w:rPr>
          <w:del w:id="771" w:author="deletion" w:date="2026-07-14T14:07:00Z"/>
          <w:bCs/>
          <w:sz w:val="22"/>
          <w:szCs w:val="22"/>
        </w:rPr>
        <w:pPrChange w:id="772" w:author="deletion" w:date="2026-07-14T14:07:00Z">
          <w:pPr>
            <w:keepNext/>
            <w:keepLines/>
          </w:pPr>
        </w:pPrChange>
      </w:pPr>
    </w:p>
    <w:p w14:paraId="1D46BA9D" w14:textId="052587D7" w:rsidR="006B764E" w:rsidRPr="00275ABE" w:rsidDel="001E251D" w:rsidRDefault="006B764E">
      <w:pPr>
        <w:keepNext/>
        <w:keepLines/>
        <w:tabs>
          <w:tab w:val="left" w:pos="567"/>
        </w:tabs>
        <w:rPr>
          <w:del w:id="773" w:author="deletion" w:date="2026-07-14T14:07:00Z"/>
          <w:sz w:val="22"/>
          <w:szCs w:val="22"/>
        </w:rPr>
        <w:pPrChange w:id="774" w:author="deletion" w:date="2026-07-14T14:07:00Z">
          <w:pPr>
            <w:keepNext/>
          </w:pPr>
        </w:pPrChange>
      </w:pPr>
      <w:del w:id="775" w:author="deletion" w:date="2026-07-14T14:07:00Z">
        <w:r w:rsidRPr="00275ABE" w:rsidDel="001E251D">
          <w:rPr>
            <w:sz w:val="22"/>
            <w:szCs w:val="22"/>
          </w:rPr>
          <w:delText xml:space="preserve">Grupa farmacoterapeutică: Hormoni sexuali </w:delText>
        </w:r>
        <w:r w:rsidR="00BF0EBF" w:rsidRPr="00275ABE" w:rsidDel="001E251D">
          <w:rPr>
            <w:sz w:val="22"/>
            <w:szCs w:val="22"/>
          </w:rPr>
          <w:delText>ș</w:delText>
        </w:r>
        <w:r w:rsidRPr="00275ABE" w:rsidDel="001E251D">
          <w:rPr>
            <w:sz w:val="22"/>
            <w:szCs w:val="22"/>
          </w:rPr>
          <w:delText>i modulatorii sistemului genital, gonadotropine, codul ATC: G03GA05</w:delText>
        </w:r>
        <w:r w:rsidR="00AC767C" w:rsidRPr="00275ABE" w:rsidDel="001E251D">
          <w:rPr>
            <w:sz w:val="22"/>
            <w:szCs w:val="22"/>
          </w:rPr>
          <w:delText>.</w:delText>
        </w:r>
      </w:del>
    </w:p>
    <w:p w14:paraId="3D71CF82" w14:textId="0BD8E4C0" w:rsidR="00A520FB" w:rsidRPr="00275ABE" w:rsidDel="001E251D" w:rsidRDefault="00A520FB">
      <w:pPr>
        <w:keepNext/>
        <w:keepLines/>
        <w:tabs>
          <w:tab w:val="left" w:pos="567"/>
        </w:tabs>
        <w:rPr>
          <w:del w:id="776" w:author="deletion" w:date="2026-07-14T14:07:00Z"/>
          <w:sz w:val="22"/>
          <w:szCs w:val="22"/>
        </w:rPr>
        <w:pPrChange w:id="777" w:author="deletion" w:date="2026-07-14T14:07:00Z">
          <w:pPr>
            <w:keepNext/>
          </w:pPr>
        </w:pPrChange>
      </w:pPr>
    </w:p>
    <w:p w14:paraId="0FB2E75B" w14:textId="2DEEB6E3" w:rsidR="008F0ABB" w:rsidRPr="00275ABE" w:rsidDel="001E251D" w:rsidRDefault="008F0ABB">
      <w:pPr>
        <w:keepNext/>
        <w:keepLines/>
        <w:tabs>
          <w:tab w:val="left" w:pos="567"/>
        </w:tabs>
        <w:rPr>
          <w:del w:id="778" w:author="deletion" w:date="2026-07-14T14:07:00Z"/>
          <w:sz w:val="22"/>
          <w:szCs w:val="22"/>
          <w:u w:val="single"/>
        </w:rPr>
        <w:pPrChange w:id="779" w:author="deletion" w:date="2026-07-14T14:07:00Z">
          <w:pPr>
            <w:keepNext/>
            <w:keepLines/>
          </w:pPr>
        </w:pPrChange>
      </w:pPr>
      <w:del w:id="780" w:author="deletion" w:date="2026-07-14T14:07:00Z">
        <w:r w:rsidRPr="00275ABE" w:rsidDel="001E251D">
          <w:rPr>
            <w:sz w:val="22"/>
            <w:szCs w:val="22"/>
            <w:u w:val="single"/>
          </w:rPr>
          <w:delText>Mecanism de acțiune</w:delText>
        </w:r>
      </w:del>
    </w:p>
    <w:p w14:paraId="5D6245CE" w14:textId="39EAE441" w:rsidR="008F0ABB" w:rsidRPr="00275ABE" w:rsidDel="001E251D" w:rsidRDefault="008F0ABB">
      <w:pPr>
        <w:keepNext/>
        <w:keepLines/>
        <w:tabs>
          <w:tab w:val="left" w:pos="567"/>
        </w:tabs>
        <w:rPr>
          <w:del w:id="781" w:author="deletion" w:date="2026-07-14T14:07:00Z"/>
          <w:sz w:val="22"/>
          <w:szCs w:val="22"/>
        </w:rPr>
        <w:pPrChange w:id="782" w:author="deletion" w:date="2026-07-14T14:07:00Z">
          <w:pPr>
            <w:keepNext/>
            <w:keepLines/>
          </w:pPr>
        </w:pPrChange>
      </w:pPr>
    </w:p>
    <w:p w14:paraId="1E1CCF12" w14:textId="25C1B5EF" w:rsidR="008F0ABB" w:rsidRPr="00275ABE" w:rsidDel="001E251D" w:rsidRDefault="008F0ABB">
      <w:pPr>
        <w:keepNext/>
        <w:keepLines/>
        <w:tabs>
          <w:tab w:val="left" w:pos="567"/>
        </w:tabs>
        <w:rPr>
          <w:del w:id="783" w:author="deletion" w:date="2026-07-14T14:07:00Z"/>
          <w:sz w:val="22"/>
          <w:szCs w:val="22"/>
        </w:rPr>
        <w:pPrChange w:id="784" w:author="deletion" w:date="2026-07-14T14:07:00Z">
          <w:pPr/>
        </w:pPrChange>
      </w:pPr>
      <w:del w:id="785" w:author="deletion" w:date="2026-07-14T14:07:00Z">
        <w:r w:rsidRPr="00275ABE" w:rsidDel="001E251D">
          <w:rPr>
            <w:sz w:val="22"/>
            <w:szCs w:val="22"/>
          </w:rPr>
          <w:delText xml:space="preserve">Hormonul de stimulare foliculară (FSH) și hormonul luteinizant (LH) sunt secretați de glanda hipofiză anterioară ca răspuns la GnRH și joacă un rol complementar în dezvoltarea foliculilor și în ovulație. FSH stimulează dezvoltarea foliculilor ovarieni, în timp ce acțiunea LH este implicată în dezvoltarea foliculilor, steroidogeneză și </w:delText>
        </w:r>
        <w:r w:rsidR="00B55991" w:rsidDel="001E251D">
          <w:rPr>
            <w:sz w:val="22"/>
            <w:szCs w:val="22"/>
          </w:rPr>
          <w:delText>maturare</w:delText>
        </w:r>
        <w:r w:rsidRPr="00275ABE" w:rsidDel="001E251D">
          <w:rPr>
            <w:sz w:val="22"/>
            <w:szCs w:val="22"/>
          </w:rPr>
          <w:delText>.</w:delText>
        </w:r>
      </w:del>
    </w:p>
    <w:p w14:paraId="5240BA35" w14:textId="136D648C" w:rsidR="008F0ABB" w:rsidRPr="00275ABE" w:rsidDel="001E251D" w:rsidRDefault="008F0ABB">
      <w:pPr>
        <w:keepNext/>
        <w:keepLines/>
        <w:tabs>
          <w:tab w:val="left" w:pos="567"/>
        </w:tabs>
        <w:rPr>
          <w:del w:id="786" w:author="deletion" w:date="2026-07-14T14:07:00Z"/>
          <w:sz w:val="22"/>
          <w:szCs w:val="22"/>
        </w:rPr>
        <w:pPrChange w:id="787" w:author="deletion" w:date="2026-07-14T14:07:00Z">
          <w:pPr/>
        </w:pPrChange>
      </w:pPr>
    </w:p>
    <w:p w14:paraId="183466D6" w14:textId="18EF4BBD" w:rsidR="008F0ABB" w:rsidRPr="00275ABE" w:rsidDel="001E251D" w:rsidRDefault="008F0ABB">
      <w:pPr>
        <w:keepNext/>
        <w:keepLines/>
        <w:tabs>
          <w:tab w:val="left" w:pos="567"/>
        </w:tabs>
        <w:rPr>
          <w:del w:id="788" w:author="deletion" w:date="2026-07-14T14:07:00Z"/>
          <w:sz w:val="22"/>
          <w:szCs w:val="22"/>
          <w:u w:val="single"/>
        </w:rPr>
        <w:pPrChange w:id="789" w:author="deletion" w:date="2026-07-14T14:07:00Z">
          <w:pPr>
            <w:keepNext/>
            <w:keepLines/>
          </w:pPr>
        </w:pPrChange>
      </w:pPr>
      <w:del w:id="790" w:author="deletion" w:date="2026-07-14T14:07:00Z">
        <w:r w:rsidRPr="00275ABE" w:rsidDel="001E251D">
          <w:rPr>
            <w:sz w:val="22"/>
            <w:szCs w:val="22"/>
            <w:u w:val="single"/>
          </w:rPr>
          <w:delText>Efecte farmacodinamice</w:delText>
        </w:r>
      </w:del>
    </w:p>
    <w:p w14:paraId="2D59E294" w14:textId="2F3962A9" w:rsidR="008F0ABB" w:rsidRPr="00275ABE" w:rsidDel="001E251D" w:rsidRDefault="008F0ABB">
      <w:pPr>
        <w:keepNext/>
        <w:keepLines/>
        <w:tabs>
          <w:tab w:val="left" w:pos="567"/>
        </w:tabs>
        <w:rPr>
          <w:del w:id="791" w:author="deletion" w:date="2026-07-14T14:07:00Z"/>
          <w:sz w:val="22"/>
          <w:szCs w:val="22"/>
        </w:rPr>
        <w:pPrChange w:id="792" w:author="deletion" w:date="2026-07-14T14:07:00Z">
          <w:pPr>
            <w:keepNext/>
            <w:keepLines/>
          </w:pPr>
        </w:pPrChange>
      </w:pPr>
    </w:p>
    <w:p w14:paraId="52328A16" w14:textId="7A71FBF7" w:rsidR="006B764E" w:rsidRPr="00275ABE" w:rsidDel="001E251D" w:rsidRDefault="008F0ABB">
      <w:pPr>
        <w:keepNext/>
        <w:keepLines/>
        <w:tabs>
          <w:tab w:val="left" w:pos="567"/>
        </w:tabs>
        <w:rPr>
          <w:del w:id="793" w:author="deletion" w:date="2026-07-14T14:07:00Z"/>
          <w:sz w:val="22"/>
          <w:szCs w:val="22"/>
        </w:rPr>
        <w:pPrChange w:id="794" w:author="deletion" w:date="2026-07-14T14:07:00Z">
          <w:pPr/>
        </w:pPrChange>
      </w:pPr>
      <w:del w:id="795" w:author="deletion" w:date="2026-07-14T14:07:00Z">
        <w:r w:rsidRPr="00275ABE" w:rsidDel="001E251D">
          <w:rPr>
            <w:sz w:val="22"/>
            <w:szCs w:val="22"/>
          </w:rPr>
          <w:delText>Concentrațiile de inhibină și estradiol</w:delText>
        </w:r>
        <w:r w:rsidR="00EC0EDC" w:rsidRPr="00275ABE" w:rsidDel="001E251D">
          <w:rPr>
            <w:sz w:val="22"/>
            <w:szCs w:val="22"/>
          </w:rPr>
          <w:delText xml:space="preserve"> (E2)</w:delText>
        </w:r>
        <w:r w:rsidRPr="00275ABE" w:rsidDel="001E251D">
          <w:rPr>
            <w:sz w:val="22"/>
            <w:szCs w:val="22"/>
          </w:rPr>
          <w:delText xml:space="preserve"> sunt crescute după administrarea r</w:delText>
        </w:r>
        <w:r w:rsidRPr="00275ABE" w:rsidDel="001E251D">
          <w:rPr>
            <w:sz w:val="22"/>
            <w:szCs w:val="22"/>
          </w:rPr>
          <w:noBreakHyphen/>
          <w:delText>hFSH, cu inducerea ulterioară a dezvoltării foliculare. Creșterea concentrației serice de inhibină este rapidă și poate fi observată încă din a treia zi de administrare a r</w:delText>
        </w:r>
        <w:r w:rsidRPr="00275ABE" w:rsidDel="001E251D">
          <w:rPr>
            <w:sz w:val="22"/>
            <w:szCs w:val="22"/>
          </w:rPr>
          <w:noBreakHyphen/>
          <w:delText xml:space="preserve">hFSH, în timp ce creșterea concentrației de </w:delText>
        </w:r>
        <w:r w:rsidR="00EC0EDC" w:rsidRPr="00275ABE" w:rsidDel="001E251D">
          <w:rPr>
            <w:sz w:val="22"/>
            <w:szCs w:val="22"/>
          </w:rPr>
          <w:delText>E2</w:delText>
        </w:r>
        <w:r w:rsidRPr="00275ABE" w:rsidDel="001E251D">
          <w:rPr>
            <w:sz w:val="22"/>
            <w:szCs w:val="22"/>
          </w:rPr>
          <w:delText xml:space="preserve"> este mai lentă și se observă abia din a patra zi de tratament. Volumul folicular total începe să crească după aproximativ 4</w:delText>
        </w:r>
        <w:r w:rsidRPr="00275ABE" w:rsidDel="001E251D">
          <w:rPr>
            <w:sz w:val="22"/>
            <w:szCs w:val="22"/>
          </w:rPr>
          <w:noBreakHyphen/>
          <w:delText>5 zile de administrare zilnică a r</w:delText>
        </w:r>
        <w:r w:rsidRPr="00275ABE" w:rsidDel="001E251D">
          <w:rPr>
            <w:sz w:val="22"/>
            <w:szCs w:val="22"/>
          </w:rPr>
          <w:noBreakHyphen/>
          <w:delText xml:space="preserve">hFSH și, în funcție de răspunsul pacientei, efectul maxim este atins după aproximativ 10 zile de la inițierea administrării de </w:delText>
        </w:r>
        <w:r w:rsidR="00EC0EDC" w:rsidRPr="00275ABE" w:rsidDel="001E251D">
          <w:rPr>
            <w:sz w:val="22"/>
            <w:szCs w:val="22"/>
          </w:rPr>
          <w:delText>r</w:delText>
        </w:r>
        <w:r w:rsidR="00EC0EDC" w:rsidRPr="00275ABE" w:rsidDel="001E251D">
          <w:rPr>
            <w:sz w:val="22"/>
            <w:szCs w:val="22"/>
          </w:rPr>
          <w:noBreakHyphen/>
          <w:delText>hFSH</w:delText>
        </w:r>
        <w:r w:rsidRPr="00275ABE" w:rsidDel="001E251D">
          <w:rPr>
            <w:sz w:val="22"/>
            <w:szCs w:val="22"/>
          </w:rPr>
          <w:delText>.</w:delText>
        </w:r>
      </w:del>
    </w:p>
    <w:p w14:paraId="77E8625A" w14:textId="01DC2BD2" w:rsidR="006B764E" w:rsidRPr="00275ABE" w:rsidDel="001E251D" w:rsidRDefault="006B764E">
      <w:pPr>
        <w:keepNext/>
        <w:keepLines/>
        <w:tabs>
          <w:tab w:val="left" w:pos="567"/>
        </w:tabs>
        <w:rPr>
          <w:del w:id="796" w:author="deletion" w:date="2026-07-14T14:07:00Z"/>
          <w:sz w:val="22"/>
          <w:szCs w:val="22"/>
        </w:rPr>
        <w:pPrChange w:id="797" w:author="deletion" w:date="2026-07-14T14:07:00Z">
          <w:pPr/>
        </w:pPrChange>
      </w:pPr>
    </w:p>
    <w:p w14:paraId="29121A45" w14:textId="78FE615C" w:rsidR="006B764E" w:rsidRPr="00275ABE" w:rsidDel="001E251D" w:rsidRDefault="006B764E">
      <w:pPr>
        <w:keepNext/>
        <w:keepLines/>
        <w:tabs>
          <w:tab w:val="left" w:pos="567"/>
        </w:tabs>
        <w:rPr>
          <w:del w:id="798" w:author="deletion" w:date="2026-07-14T14:07:00Z"/>
          <w:sz w:val="22"/>
          <w:szCs w:val="22"/>
          <w:u w:val="single"/>
        </w:rPr>
        <w:pPrChange w:id="799" w:author="deletion" w:date="2026-07-14T14:07:00Z">
          <w:pPr>
            <w:keepNext/>
            <w:keepLines/>
          </w:pPr>
        </w:pPrChange>
      </w:pPr>
      <w:del w:id="800" w:author="deletion" w:date="2026-07-14T14:07:00Z">
        <w:r w:rsidRPr="00275ABE" w:rsidDel="001E251D">
          <w:rPr>
            <w:sz w:val="22"/>
            <w:szCs w:val="22"/>
            <w:u w:val="single"/>
          </w:rPr>
          <w:delText xml:space="preserve">Eficacitate </w:delText>
        </w:r>
        <w:r w:rsidR="00BF0EBF" w:rsidRPr="00275ABE" w:rsidDel="001E251D">
          <w:rPr>
            <w:sz w:val="22"/>
            <w:szCs w:val="22"/>
            <w:u w:val="single"/>
          </w:rPr>
          <w:delText>ș</w:delText>
        </w:r>
        <w:r w:rsidRPr="00275ABE" w:rsidDel="001E251D">
          <w:rPr>
            <w:sz w:val="22"/>
            <w:szCs w:val="22"/>
            <w:u w:val="single"/>
          </w:rPr>
          <w:delText>i siguran</w:delText>
        </w:r>
        <w:r w:rsidR="00BF0EBF" w:rsidRPr="00275ABE" w:rsidDel="001E251D">
          <w:rPr>
            <w:sz w:val="22"/>
            <w:szCs w:val="22"/>
            <w:u w:val="single"/>
          </w:rPr>
          <w:delText>ț</w:delText>
        </w:r>
        <w:r w:rsidRPr="00275ABE" w:rsidDel="001E251D">
          <w:rPr>
            <w:sz w:val="22"/>
            <w:szCs w:val="22"/>
            <w:u w:val="single"/>
          </w:rPr>
          <w:delText>ă clinică la femei</w:delText>
        </w:r>
      </w:del>
    </w:p>
    <w:p w14:paraId="3686A168" w14:textId="51EA0DF7" w:rsidR="006B764E" w:rsidRPr="00275ABE" w:rsidDel="001E251D" w:rsidRDefault="006B764E">
      <w:pPr>
        <w:keepNext/>
        <w:keepLines/>
        <w:tabs>
          <w:tab w:val="left" w:pos="567"/>
        </w:tabs>
        <w:rPr>
          <w:del w:id="801" w:author="deletion" w:date="2026-07-14T14:07:00Z"/>
          <w:sz w:val="22"/>
          <w:szCs w:val="22"/>
        </w:rPr>
        <w:pPrChange w:id="802" w:author="deletion" w:date="2026-07-14T14:07:00Z">
          <w:pPr>
            <w:keepNext/>
            <w:keepLines/>
          </w:pPr>
        </w:pPrChange>
      </w:pPr>
    </w:p>
    <w:p w14:paraId="65EAF28A" w14:textId="25D2E7C2" w:rsidR="006B764E" w:rsidRPr="00275ABE" w:rsidDel="001E251D" w:rsidRDefault="006B764E">
      <w:pPr>
        <w:keepNext/>
        <w:keepLines/>
        <w:tabs>
          <w:tab w:val="left" w:pos="567"/>
        </w:tabs>
        <w:rPr>
          <w:del w:id="803" w:author="deletion" w:date="2026-07-14T14:07:00Z"/>
          <w:sz w:val="22"/>
          <w:szCs w:val="22"/>
        </w:rPr>
        <w:pPrChange w:id="804" w:author="deletion" w:date="2026-07-14T14:07:00Z">
          <w:pPr/>
        </w:pPrChange>
      </w:pPr>
      <w:del w:id="805" w:author="deletion" w:date="2026-07-14T14:07:00Z">
        <w:r w:rsidRPr="00275ABE" w:rsidDel="001E251D">
          <w:rPr>
            <w:sz w:val="22"/>
            <w:szCs w:val="22"/>
          </w:rPr>
          <w:delText xml:space="preserve">În studiile clinice, pacientele cu deficit sever de FSH </w:delText>
        </w:r>
        <w:r w:rsidR="00BF0EBF" w:rsidRPr="00275ABE" w:rsidDel="001E251D">
          <w:rPr>
            <w:sz w:val="22"/>
            <w:szCs w:val="22"/>
          </w:rPr>
          <w:delText>ș</w:delText>
        </w:r>
        <w:r w:rsidRPr="00275ABE" w:rsidDel="001E251D">
          <w:rPr>
            <w:sz w:val="22"/>
            <w:szCs w:val="22"/>
          </w:rPr>
          <w:delText>i LH au fost definite ca având o concentra</w:delText>
        </w:r>
        <w:r w:rsidR="00BF0EBF" w:rsidRPr="00275ABE" w:rsidDel="001E251D">
          <w:rPr>
            <w:sz w:val="22"/>
            <w:szCs w:val="22"/>
          </w:rPr>
          <w:delText>ț</w:delText>
        </w:r>
        <w:r w:rsidRPr="00275ABE" w:rsidDel="001E251D">
          <w:rPr>
            <w:sz w:val="22"/>
            <w:szCs w:val="22"/>
          </w:rPr>
          <w:delText>ie plasmatică de LH endogen &lt; 1,2 UI/l măsurată într-un laborator central. Totu</w:delText>
        </w:r>
        <w:r w:rsidR="00BF0EBF" w:rsidRPr="00275ABE" w:rsidDel="001E251D">
          <w:rPr>
            <w:sz w:val="22"/>
            <w:szCs w:val="22"/>
          </w:rPr>
          <w:delText>ș</w:delText>
        </w:r>
        <w:r w:rsidRPr="00275ABE" w:rsidDel="001E251D">
          <w:rPr>
            <w:sz w:val="22"/>
            <w:szCs w:val="22"/>
          </w:rPr>
          <w:delText>i, trebuie avut în vedere că există varia</w:delText>
        </w:r>
        <w:r w:rsidR="00BF0EBF" w:rsidRPr="00275ABE" w:rsidDel="001E251D">
          <w:rPr>
            <w:sz w:val="22"/>
            <w:szCs w:val="22"/>
          </w:rPr>
          <w:delText>ț</w:delText>
        </w:r>
        <w:r w:rsidRPr="00275ABE" w:rsidDel="001E251D">
          <w:rPr>
            <w:sz w:val="22"/>
            <w:szCs w:val="22"/>
          </w:rPr>
          <w:delText>ii între determinările LH efectuate în diferite laboratoare.</w:delText>
        </w:r>
      </w:del>
    </w:p>
    <w:p w14:paraId="01677739" w14:textId="2711D19F" w:rsidR="006B764E" w:rsidRPr="00275ABE" w:rsidDel="001E251D" w:rsidRDefault="006B764E">
      <w:pPr>
        <w:keepNext/>
        <w:keepLines/>
        <w:tabs>
          <w:tab w:val="left" w:pos="567"/>
        </w:tabs>
        <w:rPr>
          <w:del w:id="806" w:author="deletion" w:date="2026-07-14T14:07:00Z"/>
          <w:sz w:val="22"/>
          <w:szCs w:val="22"/>
        </w:rPr>
        <w:pPrChange w:id="807" w:author="deletion" w:date="2026-07-14T14:07:00Z">
          <w:pPr/>
        </w:pPrChange>
      </w:pPr>
    </w:p>
    <w:p w14:paraId="79556613" w14:textId="297AD073" w:rsidR="006B764E" w:rsidRPr="00275ABE" w:rsidDel="001E251D" w:rsidRDefault="006B764E">
      <w:pPr>
        <w:keepNext/>
        <w:keepLines/>
        <w:tabs>
          <w:tab w:val="left" w:pos="567"/>
        </w:tabs>
        <w:rPr>
          <w:del w:id="808" w:author="deletion" w:date="2026-07-14T14:07:00Z"/>
          <w:iCs/>
          <w:sz w:val="22"/>
          <w:szCs w:val="22"/>
        </w:rPr>
        <w:pPrChange w:id="809" w:author="deletion" w:date="2026-07-14T14:07:00Z">
          <w:pPr/>
        </w:pPrChange>
      </w:pPr>
      <w:del w:id="810" w:author="deletion" w:date="2026-07-14T14:07:00Z">
        <w:r w:rsidRPr="00275ABE" w:rsidDel="001E251D">
          <w:rPr>
            <w:iCs/>
            <w:sz w:val="22"/>
            <w:szCs w:val="22"/>
          </w:rPr>
          <w:delText>În studiile clinice, compararea r</w:delText>
        </w:r>
        <w:r w:rsidRPr="00275ABE" w:rsidDel="001E251D">
          <w:rPr>
            <w:iCs/>
            <w:sz w:val="22"/>
            <w:szCs w:val="22"/>
          </w:rPr>
          <w:noBreakHyphen/>
          <w:delText xml:space="preserve">hFSH (folitropină alfa) </w:delText>
        </w:r>
        <w:r w:rsidR="00BF0EBF" w:rsidRPr="00275ABE" w:rsidDel="001E251D">
          <w:rPr>
            <w:iCs/>
            <w:sz w:val="22"/>
            <w:szCs w:val="22"/>
          </w:rPr>
          <w:delText>ș</w:delText>
        </w:r>
        <w:r w:rsidRPr="00275ABE" w:rsidDel="001E251D">
          <w:rPr>
            <w:iCs/>
            <w:sz w:val="22"/>
            <w:szCs w:val="22"/>
          </w:rPr>
          <w:delText xml:space="preserve">i FSH urinar folosite în TRA (vezi tabelul de mai jos) </w:delText>
        </w:r>
        <w:r w:rsidR="00BF0EBF" w:rsidRPr="00275ABE" w:rsidDel="001E251D">
          <w:rPr>
            <w:iCs/>
            <w:sz w:val="22"/>
            <w:szCs w:val="22"/>
          </w:rPr>
          <w:delText>ș</w:delText>
        </w:r>
        <w:r w:rsidRPr="00275ABE" w:rsidDel="001E251D">
          <w:rPr>
            <w:iCs/>
            <w:sz w:val="22"/>
            <w:szCs w:val="22"/>
          </w:rPr>
          <w:delText>i în inducerea ovula</w:delText>
        </w:r>
        <w:r w:rsidR="00BF0EBF" w:rsidRPr="00275ABE" w:rsidDel="001E251D">
          <w:rPr>
            <w:iCs/>
            <w:sz w:val="22"/>
            <w:szCs w:val="22"/>
          </w:rPr>
          <w:delText>ț</w:delText>
        </w:r>
        <w:r w:rsidRPr="00275ABE" w:rsidDel="001E251D">
          <w:rPr>
            <w:iCs/>
            <w:sz w:val="22"/>
            <w:szCs w:val="22"/>
          </w:rPr>
          <w:delText>iei, a arătat că GONAL</w:delText>
        </w:r>
        <w:r w:rsidRPr="00275ABE" w:rsidDel="001E251D">
          <w:rPr>
            <w:iCs/>
            <w:sz w:val="22"/>
            <w:szCs w:val="22"/>
          </w:rPr>
          <w:noBreakHyphen/>
          <w:delText xml:space="preserve">f a fost mai potent decât FSH-ul urinar, acest lucru fiind exprimat prin doze totale mai mici </w:delText>
        </w:r>
        <w:r w:rsidR="00BF0EBF" w:rsidRPr="00275ABE" w:rsidDel="001E251D">
          <w:rPr>
            <w:iCs/>
            <w:sz w:val="22"/>
            <w:szCs w:val="22"/>
          </w:rPr>
          <w:delText>ș</w:delText>
        </w:r>
        <w:r w:rsidRPr="00275ABE" w:rsidDel="001E251D">
          <w:rPr>
            <w:iCs/>
            <w:sz w:val="22"/>
            <w:szCs w:val="22"/>
          </w:rPr>
          <w:delText>i printr-o perioadă de tratament mai scurtă necesare pentru ini</w:delText>
        </w:r>
        <w:r w:rsidR="00BF0EBF" w:rsidRPr="00275ABE" w:rsidDel="001E251D">
          <w:rPr>
            <w:iCs/>
            <w:sz w:val="22"/>
            <w:szCs w:val="22"/>
          </w:rPr>
          <w:delText>ț</w:delText>
        </w:r>
        <w:r w:rsidRPr="00275ABE" w:rsidDel="001E251D">
          <w:rPr>
            <w:iCs/>
            <w:sz w:val="22"/>
            <w:szCs w:val="22"/>
          </w:rPr>
          <w:delText>ierea maturării foliculare.</w:delText>
        </w:r>
      </w:del>
    </w:p>
    <w:p w14:paraId="5C39D2B9" w14:textId="3594AA75" w:rsidR="006B764E" w:rsidRPr="00275ABE" w:rsidDel="001E251D" w:rsidRDefault="006B764E">
      <w:pPr>
        <w:keepNext/>
        <w:keepLines/>
        <w:tabs>
          <w:tab w:val="left" w:pos="567"/>
        </w:tabs>
        <w:rPr>
          <w:del w:id="811" w:author="deletion" w:date="2026-07-14T14:07:00Z"/>
          <w:sz w:val="22"/>
          <w:szCs w:val="22"/>
        </w:rPr>
        <w:pPrChange w:id="812" w:author="deletion" w:date="2026-07-14T14:07:00Z">
          <w:pPr/>
        </w:pPrChange>
      </w:pPr>
      <w:del w:id="813" w:author="deletion" w:date="2026-07-14T14:07:00Z">
        <w:r w:rsidRPr="00275ABE" w:rsidDel="001E251D">
          <w:rPr>
            <w:iCs/>
            <w:sz w:val="22"/>
            <w:szCs w:val="22"/>
          </w:rPr>
          <w:delText>În TRA, GONAL</w:delText>
        </w:r>
        <w:r w:rsidRPr="00275ABE" w:rsidDel="001E251D">
          <w:rPr>
            <w:iCs/>
            <w:sz w:val="22"/>
            <w:szCs w:val="22"/>
          </w:rPr>
          <w:noBreakHyphen/>
          <w:delText xml:space="preserve">f administrat într-o doză totală mai mică </w:delText>
        </w:r>
        <w:r w:rsidR="00BF0EBF" w:rsidRPr="00275ABE" w:rsidDel="001E251D">
          <w:rPr>
            <w:iCs/>
            <w:sz w:val="22"/>
            <w:szCs w:val="22"/>
          </w:rPr>
          <w:delText>ș</w:delText>
        </w:r>
        <w:r w:rsidRPr="00275ABE" w:rsidDel="001E251D">
          <w:rPr>
            <w:iCs/>
            <w:sz w:val="22"/>
            <w:szCs w:val="22"/>
          </w:rPr>
          <w:delText>i pe o perioadă mai scurtă de tratament fa</w:delText>
        </w:r>
        <w:r w:rsidR="00BF0EBF" w:rsidRPr="00275ABE" w:rsidDel="001E251D">
          <w:rPr>
            <w:iCs/>
            <w:sz w:val="22"/>
            <w:szCs w:val="22"/>
          </w:rPr>
          <w:delText>ț</w:delText>
        </w:r>
        <w:r w:rsidRPr="00275ABE" w:rsidDel="001E251D">
          <w:rPr>
            <w:iCs/>
            <w:sz w:val="22"/>
            <w:szCs w:val="22"/>
          </w:rPr>
          <w:delText>ă de FSH-ul urinar</w:delText>
        </w:r>
        <w:r w:rsidRPr="00275ABE" w:rsidDel="001E251D">
          <w:rPr>
            <w:sz w:val="22"/>
            <w:szCs w:val="22"/>
          </w:rPr>
          <w:delText xml:space="preserve">, a dus la un număr mai mare de ovocite </w:delText>
        </w:r>
        <w:r w:rsidR="000C185F" w:rsidRPr="00275ABE" w:rsidDel="001E251D">
          <w:rPr>
            <w:sz w:val="22"/>
            <w:szCs w:val="22"/>
          </w:rPr>
          <w:delText xml:space="preserve">recoltate </w:delText>
        </w:r>
        <w:r w:rsidRPr="00275ABE" w:rsidDel="001E251D">
          <w:rPr>
            <w:sz w:val="22"/>
            <w:szCs w:val="22"/>
          </w:rPr>
          <w:delText>comparativ cu FSH-ul urinar.</w:delText>
        </w:r>
      </w:del>
    </w:p>
    <w:p w14:paraId="3155F746" w14:textId="235C09AC" w:rsidR="006B764E" w:rsidRPr="00275ABE" w:rsidDel="001E251D" w:rsidRDefault="006B764E">
      <w:pPr>
        <w:keepNext/>
        <w:keepLines/>
        <w:tabs>
          <w:tab w:val="left" w:pos="567"/>
        </w:tabs>
        <w:rPr>
          <w:del w:id="814" w:author="deletion" w:date="2026-07-14T14:07:00Z"/>
          <w:sz w:val="22"/>
          <w:szCs w:val="22"/>
        </w:rPr>
        <w:pPrChange w:id="815" w:author="deletion" w:date="2026-07-14T14:07:00Z">
          <w:pPr/>
        </w:pPrChange>
      </w:pPr>
    </w:p>
    <w:p w14:paraId="49FBF9C4" w14:textId="11814C2E" w:rsidR="006B764E" w:rsidRPr="00275ABE" w:rsidDel="001E251D" w:rsidRDefault="006B764E">
      <w:pPr>
        <w:keepNext/>
        <w:keepLines/>
        <w:tabs>
          <w:tab w:val="left" w:pos="567"/>
        </w:tabs>
        <w:rPr>
          <w:del w:id="816" w:author="deletion" w:date="2026-07-14T14:07:00Z"/>
          <w:iCs/>
          <w:sz w:val="22"/>
          <w:szCs w:val="22"/>
        </w:rPr>
        <w:pPrChange w:id="817" w:author="deletion" w:date="2026-07-14T14:07:00Z">
          <w:pPr>
            <w:keepNext/>
          </w:pPr>
        </w:pPrChange>
      </w:pPr>
      <w:del w:id="818" w:author="deletion" w:date="2026-07-14T14:07:00Z">
        <w:r w:rsidRPr="00275ABE" w:rsidDel="001E251D">
          <w:rPr>
            <w:iCs/>
            <w:sz w:val="22"/>
            <w:szCs w:val="22"/>
          </w:rPr>
          <w:delText>Tabel: Rezultatele studiului GF</w:delText>
        </w:r>
        <w:r w:rsidR="00C0064D" w:rsidRPr="00275ABE" w:rsidDel="001E251D">
          <w:rPr>
            <w:iCs/>
            <w:sz w:val="22"/>
            <w:szCs w:val="22"/>
          </w:rPr>
          <w:delText> </w:delText>
        </w:r>
        <w:r w:rsidRPr="00275ABE" w:rsidDel="001E251D">
          <w:rPr>
            <w:iCs/>
            <w:sz w:val="22"/>
            <w:szCs w:val="22"/>
          </w:rPr>
          <w:delText xml:space="preserve">8407 (studiu randomizat pe grupuri paralele ce compară eficacitatea </w:delText>
        </w:r>
        <w:r w:rsidR="00BF0EBF" w:rsidRPr="00275ABE" w:rsidDel="001E251D">
          <w:rPr>
            <w:iCs/>
            <w:sz w:val="22"/>
            <w:szCs w:val="22"/>
          </w:rPr>
          <w:delText>ș</w:delText>
        </w:r>
        <w:r w:rsidRPr="00275ABE" w:rsidDel="001E251D">
          <w:rPr>
            <w:iCs/>
            <w:sz w:val="22"/>
            <w:szCs w:val="22"/>
          </w:rPr>
          <w:delText>i siguran</w:delText>
        </w:r>
        <w:r w:rsidR="00BF0EBF" w:rsidRPr="00275ABE" w:rsidDel="001E251D">
          <w:rPr>
            <w:iCs/>
            <w:sz w:val="22"/>
            <w:szCs w:val="22"/>
          </w:rPr>
          <w:delText>ț</w:delText>
        </w:r>
        <w:r w:rsidRPr="00275ABE" w:rsidDel="001E251D">
          <w:rPr>
            <w:iCs/>
            <w:sz w:val="22"/>
            <w:szCs w:val="22"/>
          </w:rPr>
          <w:delText>a GONAL</w:delText>
        </w:r>
        <w:r w:rsidRPr="00275ABE" w:rsidDel="001E251D">
          <w:rPr>
            <w:iCs/>
            <w:sz w:val="22"/>
            <w:szCs w:val="22"/>
          </w:rPr>
          <w:noBreakHyphen/>
          <w:delText>f cu FSH-ul urinar în tehnicile de reproducere asistată)</w:delText>
        </w:r>
      </w:del>
    </w:p>
    <w:p w14:paraId="62A9BD07" w14:textId="285428A6" w:rsidR="006B764E" w:rsidRPr="00275ABE" w:rsidDel="001E251D" w:rsidRDefault="006B764E">
      <w:pPr>
        <w:keepNext/>
        <w:keepLines/>
        <w:tabs>
          <w:tab w:val="left" w:pos="567"/>
        </w:tabs>
        <w:rPr>
          <w:del w:id="819" w:author="deletion" w:date="2026-07-14T14:07:00Z"/>
          <w:sz w:val="22"/>
          <w:szCs w:val="22"/>
        </w:rPr>
        <w:pPrChange w:id="820" w:author="deletion" w:date="2026-07-14T14:07:00Z">
          <w:pPr>
            <w:keepNext/>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701"/>
        <w:gridCol w:w="1694"/>
      </w:tblGrid>
      <w:tr w:rsidR="006B764E" w:rsidRPr="006B2F6E" w:rsidDel="001E251D" w14:paraId="6E6A147A" w14:textId="58E78925" w:rsidTr="006B2F6E">
        <w:trPr>
          <w:cantSplit/>
          <w:tblHeader/>
          <w:del w:id="821" w:author="deletion" w:date="2026-07-14T14:07:00Z"/>
        </w:trPr>
        <w:tc>
          <w:tcPr>
            <w:tcW w:w="3126" w:type="pct"/>
          </w:tcPr>
          <w:p w14:paraId="24C593CE" w14:textId="3FA83B07" w:rsidR="006B764E" w:rsidRPr="006B2F6E" w:rsidDel="001E251D" w:rsidRDefault="006B764E">
            <w:pPr>
              <w:keepNext/>
              <w:keepLines/>
              <w:tabs>
                <w:tab w:val="left" w:pos="567"/>
              </w:tabs>
              <w:rPr>
                <w:del w:id="822" w:author="deletion" w:date="2026-07-14T14:07:00Z"/>
                <w:b/>
                <w:bCs/>
                <w:sz w:val="22"/>
                <w:szCs w:val="22"/>
              </w:rPr>
              <w:pPrChange w:id="823" w:author="deletion" w:date="2026-07-14T14:07:00Z">
                <w:pPr>
                  <w:keepNext/>
                  <w:jc w:val="center"/>
                </w:pPr>
              </w:pPrChange>
            </w:pPr>
          </w:p>
        </w:tc>
        <w:tc>
          <w:tcPr>
            <w:tcW w:w="939" w:type="pct"/>
          </w:tcPr>
          <w:p w14:paraId="4AC40CA5" w14:textId="303F8150" w:rsidR="006B764E" w:rsidRPr="006B2F6E" w:rsidDel="001E251D" w:rsidRDefault="006B764E">
            <w:pPr>
              <w:keepNext/>
              <w:keepLines/>
              <w:tabs>
                <w:tab w:val="left" w:pos="567"/>
              </w:tabs>
              <w:rPr>
                <w:del w:id="824" w:author="deletion" w:date="2026-07-14T14:07:00Z"/>
                <w:b/>
                <w:bCs/>
                <w:sz w:val="22"/>
                <w:szCs w:val="22"/>
              </w:rPr>
              <w:pPrChange w:id="825" w:author="deletion" w:date="2026-07-14T14:07:00Z">
                <w:pPr>
                  <w:keepNext/>
                  <w:jc w:val="center"/>
                </w:pPr>
              </w:pPrChange>
            </w:pPr>
            <w:del w:id="826" w:author="deletion" w:date="2026-07-14T14:07:00Z">
              <w:r w:rsidRPr="006B2F6E" w:rsidDel="001E251D">
                <w:rPr>
                  <w:b/>
                  <w:bCs/>
                  <w:sz w:val="22"/>
                  <w:szCs w:val="22"/>
                </w:rPr>
                <w:delText>GONAL</w:delText>
              </w:r>
              <w:r w:rsidRPr="006B2F6E" w:rsidDel="001E251D">
                <w:rPr>
                  <w:b/>
                  <w:bCs/>
                  <w:sz w:val="22"/>
                  <w:szCs w:val="22"/>
                </w:rPr>
                <w:noBreakHyphen/>
                <w:delText>f</w:delText>
              </w:r>
              <w:r w:rsidRPr="006B2F6E" w:rsidDel="001E251D">
                <w:rPr>
                  <w:b/>
                  <w:bCs/>
                  <w:sz w:val="22"/>
                  <w:szCs w:val="22"/>
                </w:rPr>
                <w:br/>
                <w:delText>(n = 130)</w:delText>
              </w:r>
            </w:del>
          </w:p>
        </w:tc>
        <w:tc>
          <w:tcPr>
            <w:tcW w:w="935" w:type="pct"/>
          </w:tcPr>
          <w:p w14:paraId="5E25E25E" w14:textId="24BF45DA" w:rsidR="006B764E" w:rsidRPr="006B2F6E" w:rsidDel="001E251D" w:rsidRDefault="006B764E">
            <w:pPr>
              <w:keepNext/>
              <w:keepLines/>
              <w:tabs>
                <w:tab w:val="left" w:pos="567"/>
              </w:tabs>
              <w:rPr>
                <w:del w:id="827" w:author="deletion" w:date="2026-07-14T14:07:00Z"/>
                <w:b/>
                <w:bCs/>
                <w:sz w:val="22"/>
                <w:szCs w:val="22"/>
              </w:rPr>
              <w:pPrChange w:id="828" w:author="deletion" w:date="2026-07-14T14:07:00Z">
                <w:pPr>
                  <w:keepNext/>
                  <w:jc w:val="center"/>
                </w:pPr>
              </w:pPrChange>
            </w:pPr>
            <w:del w:id="829" w:author="deletion" w:date="2026-07-14T14:07:00Z">
              <w:r w:rsidRPr="006B2F6E" w:rsidDel="001E251D">
                <w:rPr>
                  <w:b/>
                  <w:bCs/>
                  <w:sz w:val="22"/>
                  <w:szCs w:val="22"/>
                </w:rPr>
                <w:delText>FSH urinar</w:delText>
              </w:r>
              <w:r w:rsidRPr="006B2F6E" w:rsidDel="001E251D">
                <w:rPr>
                  <w:b/>
                  <w:bCs/>
                  <w:sz w:val="22"/>
                  <w:szCs w:val="22"/>
                </w:rPr>
                <w:br/>
                <w:delText>(n = 116)</w:delText>
              </w:r>
            </w:del>
          </w:p>
        </w:tc>
      </w:tr>
      <w:tr w:rsidR="006B764E" w:rsidRPr="00275ABE" w:rsidDel="001E251D" w14:paraId="6190BC8F" w14:textId="1FFE52DC" w:rsidTr="006B2F6E">
        <w:trPr>
          <w:cantSplit/>
          <w:del w:id="830" w:author="deletion" w:date="2026-07-14T14:07:00Z"/>
        </w:trPr>
        <w:tc>
          <w:tcPr>
            <w:tcW w:w="3126" w:type="pct"/>
          </w:tcPr>
          <w:p w14:paraId="76A06E79" w14:textId="5E0F4EE6" w:rsidR="006B764E" w:rsidRPr="00275ABE" w:rsidDel="001E251D" w:rsidRDefault="006B764E">
            <w:pPr>
              <w:keepNext/>
              <w:keepLines/>
              <w:tabs>
                <w:tab w:val="left" w:pos="567"/>
              </w:tabs>
              <w:rPr>
                <w:del w:id="831" w:author="deletion" w:date="2026-07-14T14:07:00Z"/>
                <w:sz w:val="22"/>
                <w:szCs w:val="22"/>
              </w:rPr>
              <w:pPrChange w:id="832" w:author="deletion" w:date="2026-07-14T14:07:00Z">
                <w:pPr>
                  <w:keepNext/>
                </w:pPr>
              </w:pPrChange>
            </w:pPr>
            <w:del w:id="833" w:author="deletion" w:date="2026-07-14T14:07:00Z">
              <w:r w:rsidRPr="00275ABE" w:rsidDel="001E251D">
                <w:rPr>
                  <w:sz w:val="22"/>
                  <w:szCs w:val="22"/>
                </w:rPr>
                <w:delText xml:space="preserve">Număr de ovocite </w:delText>
              </w:r>
              <w:r w:rsidR="000C185F" w:rsidRPr="00275ABE" w:rsidDel="001E251D">
                <w:rPr>
                  <w:sz w:val="22"/>
                  <w:szCs w:val="22"/>
                </w:rPr>
                <w:delText>recoltate</w:delText>
              </w:r>
            </w:del>
          </w:p>
        </w:tc>
        <w:tc>
          <w:tcPr>
            <w:tcW w:w="939" w:type="pct"/>
          </w:tcPr>
          <w:p w14:paraId="03BB165D" w14:textId="5C59836D" w:rsidR="006B764E" w:rsidRPr="00275ABE" w:rsidDel="001E251D" w:rsidRDefault="006B764E">
            <w:pPr>
              <w:keepNext/>
              <w:keepLines/>
              <w:tabs>
                <w:tab w:val="left" w:pos="567"/>
              </w:tabs>
              <w:rPr>
                <w:del w:id="834" w:author="deletion" w:date="2026-07-14T14:07:00Z"/>
                <w:sz w:val="22"/>
                <w:szCs w:val="22"/>
              </w:rPr>
              <w:pPrChange w:id="835" w:author="deletion" w:date="2026-07-14T14:07:00Z">
                <w:pPr>
                  <w:keepNext/>
                  <w:jc w:val="center"/>
                </w:pPr>
              </w:pPrChange>
            </w:pPr>
            <w:del w:id="836" w:author="deletion" w:date="2026-07-14T14:07:00Z">
              <w:r w:rsidRPr="00275ABE" w:rsidDel="001E251D">
                <w:rPr>
                  <w:sz w:val="22"/>
                  <w:szCs w:val="22"/>
                </w:rPr>
                <w:delText>11,0 ± 5,9</w:delText>
              </w:r>
            </w:del>
          </w:p>
        </w:tc>
        <w:tc>
          <w:tcPr>
            <w:tcW w:w="935" w:type="pct"/>
          </w:tcPr>
          <w:p w14:paraId="3B55B1BF" w14:textId="2334145F" w:rsidR="006B764E" w:rsidRPr="00275ABE" w:rsidDel="001E251D" w:rsidRDefault="006B764E">
            <w:pPr>
              <w:keepNext/>
              <w:keepLines/>
              <w:tabs>
                <w:tab w:val="left" w:pos="567"/>
              </w:tabs>
              <w:rPr>
                <w:del w:id="837" w:author="deletion" w:date="2026-07-14T14:07:00Z"/>
                <w:sz w:val="22"/>
                <w:szCs w:val="22"/>
              </w:rPr>
              <w:pPrChange w:id="838" w:author="deletion" w:date="2026-07-14T14:07:00Z">
                <w:pPr>
                  <w:keepNext/>
                  <w:jc w:val="center"/>
                </w:pPr>
              </w:pPrChange>
            </w:pPr>
            <w:del w:id="839" w:author="deletion" w:date="2026-07-14T14:07:00Z">
              <w:r w:rsidRPr="00275ABE" w:rsidDel="001E251D">
                <w:rPr>
                  <w:sz w:val="22"/>
                  <w:szCs w:val="22"/>
                </w:rPr>
                <w:delText>8,8 ± 4,8</w:delText>
              </w:r>
            </w:del>
          </w:p>
        </w:tc>
      </w:tr>
      <w:tr w:rsidR="006B764E" w:rsidRPr="00275ABE" w:rsidDel="001E251D" w14:paraId="047AF374" w14:textId="4330A7D9" w:rsidTr="006B2F6E">
        <w:trPr>
          <w:cantSplit/>
          <w:del w:id="840" w:author="deletion" w:date="2026-07-14T14:07:00Z"/>
        </w:trPr>
        <w:tc>
          <w:tcPr>
            <w:tcW w:w="3126" w:type="pct"/>
          </w:tcPr>
          <w:p w14:paraId="089EA16E" w14:textId="54E29278" w:rsidR="006B764E" w:rsidRPr="00275ABE" w:rsidDel="001E251D" w:rsidRDefault="006B764E">
            <w:pPr>
              <w:keepNext/>
              <w:keepLines/>
              <w:tabs>
                <w:tab w:val="left" w:pos="567"/>
              </w:tabs>
              <w:rPr>
                <w:del w:id="841" w:author="deletion" w:date="2026-07-14T14:07:00Z"/>
                <w:sz w:val="22"/>
                <w:szCs w:val="22"/>
              </w:rPr>
              <w:pPrChange w:id="842" w:author="deletion" w:date="2026-07-14T14:07:00Z">
                <w:pPr>
                  <w:keepNext/>
                </w:pPr>
              </w:pPrChange>
            </w:pPr>
            <w:del w:id="843" w:author="deletion" w:date="2026-07-14T14:07:00Z">
              <w:r w:rsidRPr="00275ABE" w:rsidDel="001E251D">
                <w:rPr>
                  <w:sz w:val="22"/>
                  <w:szCs w:val="22"/>
                </w:rPr>
                <w:delText>Număr de zile necesare de stimulare cu FSH</w:delText>
              </w:r>
            </w:del>
          </w:p>
        </w:tc>
        <w:tc>
          <w:tcPr>
            <w:tcW w:w="939" w:type="pct"/>
          </w:tcPr>
          <w:p w14:paraId="48A3A684" w14:textId="66C50725" w:rsidR="006B764E" w:rsidRPr="00275ABE" w:rsidDel="001E251D" w:rsidRDefault="006B764E">
            <w:pPr>
              <w:keepNext/>
              <w:keepLines/>
              <w:tabs>
                <w:tab w:val="left" w:pos="567"/>
              </w:tabs>
              <w:rPr>
                <w:del w:id="844" w:author="deletion" w:date="2026-07-14T14:07:00Z"/>
                <w:sz w:val="22"/>
                <w:szCs w:val="22"/>
              </w:rPr>
              <w:pPrChange w:id="845" w:author="deletion" w:date="2026-07-14T14:07:00Z">
                <w:pPr>
                  <w:keepNext/>
                  <w:jc w:val="center"/>
                </w:pPr>
              </w:pPrChange>
            </w:pPr>
            <w:del w:id="846" w:author="deletion" w:date="2026-07-14T14:07:00Z">
              <w:r w:rsidRPr="00275ABE" w:rsidDel="001E251D">
                <w:rPr>
                  <w:sz w:val="22"/>
                  <w:szCs w:val="22"/>
                </w:rPr>
                <w:delText>11,7 ± 1,9</w:delText>
              </w:r>
            </w:del>
          </w:p>
        </w:tc>
        <w:tc>
          <w:tcPr>
            <w:tcW w:w="935" w:type="pct"/>
          </w:tcPr>
          <w:p w14:paraId="49380093" w14:textId="0D063BCC" w:rsidR="006B764E" w:rsidRPr="00275ABE" w:rsidDel="001E251D" w:rsidRDefault="006B764E">
            <w:pPr>
              <w:keepNext/>
              <w:keepLines/>
              <w:tabs>
                <w:tab w:val="left" w:pos="567"/>
              </w:tabs>
              <w:rPr>
                <w:del w:id="847" w:author="deletion" w:date="2026-07-14T14:07:00Z"/>
                <w:sz w:val="22"/>
                <w:szCs w:val="22"/>
              </w:rPr>
              <w:pPrChange w:id="848" w:author="deletion" w:date="2026-07-14T14:07:00Z">
                <w:pPr>
                  <w:keepNext/>
                  <w:jc w:val="center"/>
                </w:pPr>
              </w:pPrChange>
            </w:pPr>
            <w:del w:id="849" w:author="deletion" w:date="2026-07-14T14:07:00Z">
              <w:r w:rsidRPr="00275ABE" w:rsidDel="001E251D">
                <w:rPr>
                  <w:sz w:val="22"/>
                  <w:szCs w:val="22"/>
                </w:rPr>
                <w:delText>14,5 ± 3,3</w:delText>
              </w:r>
            </w:del>
          </w:p>
        </w:tc>
      </w:tr>
      <w:tr w:rsidR="006B764E" w:rsidRPr="00275ABE" w:rsidDel="001E251D" w14:paraId="1AB292FC" w14:textId="63D91330" w:rsidTr="006B2F6E">
        <w:trPr>
          <w:cantSplit/>
          <w:del w:id="850" w:author="deletion" w:date="2026-07-14T14:07:00Z"/>
        </w:trPr>
        <w:tc>
          <w:tcPr>
            <w:tcW w:w="3126" w:type="pct"/>
          </w:tcPr>
          <w:p w14:paraId="7BDA59C4" w14:textId="7B8CC33B" w:rsidR="006B764E" w:rsidRPr="00275ABE" w:rsidDel="001E251D" w:rsidRDefault="006B764E">
            <w:pPr>
              <w:keepNext/>
              <w:keepLines/>
              <w:tabs>
                <w:tab w:val="left" w:pos="567"/>
              </w:tabs>
              <w:rPr>
                <w:del w:id="851" w:author="deletion" w:date="2026-07-14T14:07:00Z"/>
                <w:sz w:val="22"/>
                <w:szCs w:val="22"/>
              </w:rPr>
              <w:pPrChange w:id="852" w:author="deletion" w:date="2026-07-14T14:07:00Z">
                <w:pPr>
                  <w:keepNext/>
                </w:pPr>
              </w:pPrChange>
            </w:pPr>
            <w:del w:id="853" w:author="deletion" w:date="2026-07-14T14:07:00Z">
              <w:r w:rsidRPr="00275ABE" w:rsidDel="001E251D">
                <w:rPr>
                  <w:sz w:val="22"/>
                  <w:szCs w:val="22"/>
                </w:rPr>
                <w:delText>Doza totală de FSH necesară (număr de fiole de 75 UI FSH)</w:delText>
              </w:r>
            </w:del>
          </w:p>
        </w:tc>
        <w:tc>
          <w:tcPr>
            <w:tcW w:w="939" w:type="pct"/>
          </w:tcPr>
          <w:p w14:paraId="02B2AFFD" w14:textId="1AB11295" w:rsidR="006B764E" w:rsidRPr="00275ABE" w:rsidDel="001E251D" w:rsidRDefault="006B764E">
            <w:pPr>
              <w:keepNext/>
              <w:keepLines/>
              <w:tabs>
                <w:tab w:val="left" w:pos="567"/>
              </w:tabs>
              <w:rPr>
                <w:del w:id="854" w:author="deletion" w:date="2026-07-14T14:07:00Z"/>
                <w:sz w:val="22"/>
                <w:szCs w:val="22"/>
              </w:rPr>
              <w:pPrChange w:id="855" w:author="deletion" w:date="2026-07-14T14:07:00Z">
                <w:pPr>
                  <w:keepNext/>
                  <w:jc w:val="center"/>
                </w:pPr>
              </w:pPrChange>
            </w:pPr>
            <w:del w:id="856" w:author="deletion" w:date="2026-07-14T14:07:00Z">
              <w:r w:rsidRPr="00275ABE" w:rsidDel="001E251D">
                <w:rPr>
                  <w:sz w:val="22"/>
                  <w:szCs w:val="22"/>
                </w:rPr>
                <w:delText>27,6 ± 10,2</w:delText>
              </w:r>
            </w:del>
          </w:p>
        </w:tc>
        <w:tc>
          <w:tcPr>
            <w:tcW w:w="935" w:type="pct"/>
          </w:tcPr>
          <w:p w14:paraId="1C163316" w14:textId="4901C46B" w:rsidR="006B764E" w:rsidRPr="00275ABE" w:rsidDel="001E251D" w:rsidRDefault="006B764E">
            <w:pPr>
              <w:keepNext/>
              <w:keepLines/>
              <w:tabs>
                <w:tab w:val="left" w:pos="567"/>
              </w:tabs>
              <w:rPr>
                <w:del w:id="857" w:author="deletion" w:date="2026-07-14T14:07:00Z"/>
                <w:sz w:val="22"/>
                <w:szCs w:val="22"/>
              </w:rPr>
              <w:pPrChange w:id="858" w:author="deletion" w:date="2026-07-14T14:07:00Z">
                <w:pPr>
                  <w:keepNext/>
                  <w:jc w:val="center"/>
                </w:pPr>
              </w:pPrChange>
            </w:pPr>
            <w:del w:id="859" w:author="deletion" w:date="2026-07-14T14:07:00Z">
              <w:r w:rsidRPr="00275ABE" w:rsidDel="001E251D">
                <w:rPr>
                  <w:sz w:val="22"/>
                  <w:szCs w:val="22"/>
                </w:rPr>
                <w:delText>40,7 ± 13,6</w:delText>
              </w:r>
            </w:del>
          </w:p>
        </w:tc>
      </w:tr>
      <w:tr w:rsidR="006B764E" w:rsidRPr="00275ABE" w:rsidDel="001E251D" w14:paraId="529F0B8A" w14:textId="41E074F3" w:rsidTr="006B2F6E">
        <w:trPr>
          <w:cantSplit/>
          <w:del w:id="860" w:author="deletion" w:date="2026-07-14T14:07:00Z"/>
        </w:trPr>
        <w:tc>
          <w:tcPr>
            <w:tcW w:w="3126" w:type="pct"/>
          </w:tcPr>
          <w:p w14:paraId="4FBD9CAC" w14:textId="41E84EE9" w:rsidR="006B764E" w:rsidRPr="00275ABE" w:rsidDel="001E251D" w:rsidRDefault="006B764E">
            <w:pPr>
              <w:keepNext/>
              <w:keepLines/>
              <w:tabs>
                <w:tab w:val="left" w:pos="567"/>
              </w:tabs>
              <w:rPr>
                <w:del w:id="861" w:author="deletion" w:date="2026-07-14T14:07:00Z"/>
                <w:sz w:val="22"/>
                <w:szCs w:val="22"/>
              </w:rPr>
              <w:pPrChange w:id="862" w:author="deletion" w:date="2026-07-14T14:07:00Z">
                <w:pPr/>
              </w:pPrChange>
            </w:pPr>
            <w:del w:id="863" w:author="deletion" w:date="2026-07-14T14:07:00Z">
              <w:r w:rsidRPr="00275ABE" w:rsidDel="001E251D">
                <w:rPr>
                  <w:sz w:val="22"/>
                  <w:szCs w:val="22"/>
                </w:rPr>
                <w:delText>Necesar să se crească doza (%)</w:delText>
              </w:r>
            </w:del>
          </w:p>
        </w:tc>
        <w:tc>
          <w:tcPr>
            <w:tcW w:w="939" w:type="pct"/>
          </w:tcPr>
          <w:p w14:paraId="38304522" w14:textId="06EB88F2" w:rsidR="006B764E" w:rsidRPr="00275ABE" w:rsidDel="001E251D" w:rsidRDefault="006B764E">
            <w:pPr>
              <w:keepNext/>
              <w:keepLines/>
              <w:tabs>
                <w:tab w:val="left" w:pos="567"/>
              </w:tabs>
              <w:rPr>
                <w:del w:id="864" w:author="deletion" w:date="2026-07-14T14:07:00Z"/>
                <w:sz w:val="22"/>
                <w:szCs w:val="22"/>
              </w:rPr>
              <w:pPrChange w:id="865" w:author="deletion" w:date="2026-07-14T14:07:00Z">
                <w:pPr>
                  <w:jc w:val="center"/>
                </w:pPr>
              </w:pPrChange>
            </w:pPr>
            <w:del w:id="866" w:author="deletion" w:date="2026-07-14T14:07:00Z">
              <w:r w:rsidRPr="00275ABE" w:rsidDel="001E251D">
                <w:rPr>
                  <w:sz w:val="22"/>
                  <w:szCs w:val="22"/>
                </w:rPr>
                <w:delText>56,2</w:delText>
              </w:r>
            </w:del>
          </w:p>
        </w:tc>
        <w:tc>
          <w:tcPr>
            <w:tcW w:w="935" w:type="pct"/>
          </w:tcPr>
          <w:p w14:paraId="2ED8EA3E" w14:textId="0A38D8C3" w:rsidR="006B764E" w:rsidRPr="00275ABE" w:rsidDel="001E251D" w:rsidRDefault="006B764E">
            <w:pPr>
              <w:keepNext/>
              <w:keepLines/>
              <w:tabs>
                <w:tab w:val="left" w:pos="567"/>
              </w:tabs>
              <w:rPr>
                <w:del w:id="867" w:author="deletion" w:date="2026-07-14T14:07:00Z"/>
                <w:sz w:val="22"/>
                <w:szCs w:val="22"/>
              </w:rPr>
              <w:pPrChange w:id="868" w:author="deletion" w:date="2026-07-14T14:07:00Z">
                <w:pPr>
                  <w:jc w:val="center"/>
                </w:pPr>
              </w:pPrChange>
            </w:pPr>
            <w:del w:id="869" w:author="deletion" w:date="2026-07-14T14:07:00Z">
              <w:r w:rsidRPr="00275ABE" w:rsidDel="001E251D">
                <w:rPr>
                  <w:sz w:val="22"/>
                  <w:szCs w:val="22"/>
                </w:rPr>
                <w:delText>85,3</w:delText>
              </w:r>
            </w:del>
          </w:p>
        </w:tc>
      </w:tr>
    </w:tbl>
    <w:p w14:paraId="3A8A7DC2" w14:textId="5AF36C63" w:rsidR="00B3706C" w:rsidRPr="00275ABE" w:rsidDel="001E251D" w:rsidRDefault="00B3706C">
      <w:pPr>
        <w:keepNext/>
        <w:keepLines/>
        <w:tabs>
          <w:tab w:val="left" w:pos="567"/>
        </w:tabs>
        <w:rPr>
          <w:del w:id="870" w:author="deletion" w:date="2026-07-14T14:07:00Z"/>
          <w:sz w:val="22"/>
          <w:szCs w:val="22"/>
        </w:rPr>
        <w:pPrChange w:id="871" w:author="deletion" w:date="2026-07-14T14:07:00Z">
          <w:pPr/>
        </w:pPrChange>
      </w:pPr>
    </w:p>
    <w:p w14:paraId="6E074009" w14:textId="2C805539" w:rsidR="006B764E" w:rsidRPr="00275ABE" w:rsidDel="001E251D" w:rsidRDefault="006B764E">
      <w:pPr>
        <w:keepNext/>
        <w:keepLines/>
        <w:tabs>
          <w:tab w:val="left" w:pos="567"/>
        </w:tabs>
        <w:rPr>
          <w:del w:id="872" w:author="deletion" w:date="2026-07-14T14:07:00Z"/>
          <w:sz w:val="22"/>
          <w:szCs w:val="22"/>
        </w:rPr>
        <w:pPrChange w:id="873" w:author="deletion" w:date="2026-07-14T14:07:00Z">
          <w:pPr/>
        </w:pPrChange>
      </w:pPr>
      <w:del w:id="874" w:author="deletion" w:date="2026-07-14T14:07:00Z">
        <w:r w:rsidRPr="00275ABE" w:rsidDel="001E251D">
          <w:rPr>
            <w:sz w:val="22"/>
            <w:szCs w:val="22"/>
          </w:rPr>
          <w:delText>Diferen</w:delText>
        </w:r>
        <w:r w:rsidR="00BF0EBF" w:rsidRPr="00275ABE" w:rsidDel="001E251D">
          <w:rPr>
            <w:sz w:val="22"/>
            <w:szCs w:val="22"/>
          </w:rPr>
          <w:delText>ț</w:delText>
        </w:r>
        <w:r w:rsidRPr="00275ABE" w:rsidDel="001E251D">
          <w:rPr>
            <w:sz w:val="22"/>
            <w:szCs w:val="22"/>
          </w:rPr>
          <w:delText>ele între cele 2 grupuri au fost semnificative statistic (p&lt; 0,05) pentru toate criteriile enumerate.</w:delText>
        </w:r>
      </w:del>
    </w:p>
    <w:p w14:paraId="27307AD4" w14:textId="52524672" w:rsidR="006B764E" w:rsidRPr="00275ABE" w:rsidDel="001E251D" w:rsidRDefault="006B764E">
      <w:pPr>
        <w:keepNext/>
        <w:keepLines/>
        <w:tabs>
          <w:tab w:val="left" w:pos="567"/>
        </w:tabs>
        <w:rPr>
          <w:del w:id="875" w:author="deletion" w:date="2026-07-14T14:07:00Z"/>
          <w:sz w:val="22"/>
          <w:szCs w:val="22"/>
        </w:rPr>
        <w:pPrChange w:id="876" w:author="deletion" w:date="2026-07-14T14:07:00Z">
          <w:pPr/>
        </w:pPrChange>
      </w:pPr>
    </w:p>
    <w:p w14:paraId="09E4DDAD" w14:textId="5D195611" w:rsidR="006B764E" w:rsidRPr="00275ABE" w:rsidDel="001E251D" w:rsidRDefault="006B764E">
      <w:pPr>
        <w:keepNext/>
        <w:keepLines/>
        <w:tabs>
          <w:tab w:val="left" w:pos="567"/>
        </w:tabs>
        <w:rPr>
          <w:del w:id="877" w:author="deletion" w:date="2026-07-14T14:07:00Z"/>
          <w:sz w:val="22"/>
          <w:szCs w:val="22"/>
          <w:u w:val="single"/>
        </w:rPr>
        <w:pPrChange w:id="878" w:author="deletion" w:date="2026-07-14T14:07:00Z">
          <w:pPr>
            <w:keepNext/>
          </w:pPr>
        </w:pPrChange>
      </w:pPr>
      <w:del w:id="879" w:author="deletion" w:date="2026-07-14T14:07:00Z">
        <w:r w:rsidRPr="00275ABE" w:rsidDel="001E251D">
          <w:rPr>
            <w:sz w:val="22"/>
            <w:szCs w:val="22"/>
            <w:u w:val="single"/>
          </w:rPr>
          <w:delText xml:space="preserve">Eficacitate </w:delText>
        </w:r>
        <w:r w:rsidR="00BF0EBF" w:rsidRPr="00275ABE" w:rsidDel="001E251D">
          <w:rPr>
            <w:sz w:val="22"/>
            <w:szCs w:val="22"/>
            <w:u w:val="single"/>
          </w:rPr>
          <w:delText>ș</w:delText>
        </w:r>
        <w:r w:rsidRPr="00275ABE" w:rsidDel="001E251D">
          <w:rPr>
            <w:sz w:val="22"/>
            <w:szCs w:val="22"/>
            <w:u w:val="single"/>
          </w:rPr>
          <w:delText>i siguran</w:delText>
        </w:r>
        <w:r w:rsidR="00BF0EBF" w:rsidRPr="00275ABE" w:rsidDel="001E251D">
          <w:rPr>
            <w:sz w:val="22"/>
            <w:szCs w:val="22"/>
            <w:u w:val="single"/>
          </w:rPr>
          <w:delText>ț</w:delText>
        </w:r>
        <w:r w:rsidRPr="00275ABE" w:rsidDel="001E251D">
          <w:rPr>
            <w:sz w:val="22"/>
            <w:szCs w:val="22"/>
            <w:u w:val="single"/>
          </w:rPr>
          <w:delText>ă clinică la bărba</w:delText>
        </w:r>
        <w:r w:rsidR="00BF0EBF" w:rsidRPr="00275ABE" w:rsidDel="001E251D">
          <w:rPr>
            <w:sz w:val="22"/>
            <w:szCs w:val="22"/>
            <w:u w:val="single"/>
          </w:rPr>
          <w:delText>ț</w:delText>
        </w:r>
        <w:r w:rsidRPr="00275ABE" w:rsidDel="001E251D">
          <w:rPr>
            <w:sz w:val="22"/>
            <w:szCs w:val="22"/>
            <w:u w:val="single"/>
          </w:rPr>
          <w:delText>i</w:delText>
        </w:r>
      </w:del>
    </w:p>
    <w:p w14:paraId="2C18F457" w14:textId="3007B733" w:rsidR="006B764E" w:rsidRPr="00275ABE" w:rsidDel="001E251D" w:rsidRDefault="006B764E">
      <w:pPr>
        <w:keepNext/>
        <w:keepLines/>
        <w:tabs>
          <w:tab w:val="left" w:pos="567"/>
        </w:tabs>
        <w:rPr>
          <w:del w:id="880" w:author="deletion" w:date="2026-07-14T14:07:00Z"/>
          <w:sz w:val="22"/>
          <w:szCs w:val="22"/>
        </w:rPr>
        <w:pPrChange w:id="881" w:author="deletion" w:date="2026-07-14T14:07:00Z">
          <w:pPr>
            <w:keepNext/>
          </w:pPr>
        </w:pPrChange>
      </w:pPr>
    </w:p>
    <w:p w14:paraId="546273D0" w14:textId="0CA97455" w:rsidR="006B764E" w:rsidRPr="00275ABE" w:rsidDel="001E251D" w:rsidRDefault="006B764E">
      <w:pPr>
        <w:keepNext/>
        <w:keepLines/>
        <w:tabs>
          <w:tab w:val="left" w:pos="567"/>
        </w:tabs>
        <w:rPr>
          <w:del w:id="882" w:author="deletion" w:date="2026-07-14T14:07:00Z"/>
          <w:sz w:val="22"/>
          <w:szCs w:val="22"/>
        </w:rPr>
        <w:pPrChange w:id="883" w:author="deletion" w:date="2026-07-14T14:07:00Z">
          <w:pPr/>
        </w:pPrChange>
      </w:pPr>
      <w:del w:id="884" w:author="deletion" w:date="2026-07-14T14:07:00Z">
        <w:r w:rsidRPr="00275ABE" w:rsidDel="001E251D">
          <w:rPr>
            <w:sz w:val="22"/>
            <w:szCs w:val="22"/>
          </w:rPr>
          <w:delText>La bărba</w:delText>
        </w:r>
        <w:r w:rsidR="00BF0EBF" w:rsidRPr="00275ABE" w:rsidDel="001E251D">
          <w:rPr>
            <w:sz w:val="22"/>
            <w:szCs w:val="22"/>
          </w:rPr>
          <w:delText>ț</w:delText>
        </w:r>
        <w:r w:rsidRPr="00275ABE" w:rsidDel="001E251D">
          <w:rPr>
            <w:sz w:val="22"/>
            <w:szCs w:val="22"/>
          </w:rPr>
          <w:delText>ii cu deficit de FSH, GONAL</w:delText>
        </w:r>
        <w:r w:rsidRPr="00275ABE" w:rsidDel="001E251D">
          <w:rPr>
            <w:sz w:val="22"/>
            <w:szCs w:val="22"/>
          </w:rPr>
          <w:noBreakHyphen/>
          <w:delText>f administrat concomitent cu hCG timp de cel pu</w:delText>
        </w:r>
        <w:r w:rsidR="00BF0EBF" w:rsidRPr="00275ABE" w:rsidDel="001E251D">
          <w:rPr>
            <w:sz w:val="22"/>
            <w:szCs w:val="22"/>
          </w:rPr>
          <w:delText>ț</w:delText>
        </w:r>
        <w:r w:rsidRPr="00275ABE" w:rsidDel="001E251D">
          <w:rPr>
            <w:sz w:val="22"/>
            <w:szCs w:val="22"/>
          </w:rPr>
          <w:delText>in 4 luni induce spermatogeneza.</w:delText>
        </w:r>
      </w:del>
    </w:p>
    <w:p w14:paraId="6001D3F8" w14:textId="5BE089CA" w:rsidR="006B764E" w:rsidRPr="00275ABE" w:rsidDel="001E251D" w:rsidRDefault="006B764E">
      <w:pPr>
        <w:keepNext/>
        <w:keepLines/>
        <w:tabs>
          <w:tab w:val="left" w:pos="567"/>
        </w:tabs>
        <w:rPr>
          <w:del w:id="885" w:author="deletion" w:date="2026-07-14T14:07:00Z"/>
          <w:sz w:val="22"/>
          <w:szCs w:val="22"/>
        </w:rPr>
        <w:pPrChange w:id="886" w:author="deletion" w:date="2026-07-14T14:07:00Z">
          <w:pPr/>
        </w:pPrChange>
      </w:pPr>
    </w:p>
    <w:p w14:paraId="412DB007" w14:textId="18A76AF7" w:rsidR="006B764E" w:rsidRPr="00275ABE" w:rsidDel="001E251D" w:rsidRDefault="006B764E" w:rsidP="001E251D">
      <w:pPr>
        <w:keepNext/>
        <w:keepLines/>
        <w:tabs>
          <w:tab w:val="left" w:pos="567"/>
        </w:tabs>
        <w:rPr>
          <w:del w:id="887" w:author="deletion" w:date="2026-07-14T14:07:00Z"/>
          <w:b/>
          <w:sz w:val="22"/>
          <w:szCs w:val="22"/>
        </w:rPr>
      </w:pPr>
      <w:del w:id="888" w:author="deletion" w:date="2026-07-14T14:07:00Z">
        <w:r w:rsidRPr="00275ABE" w:rsidDel="001E251D">
          <w:rPr>
            <w:b/>
            <w:sz w:val="22"/>
            <w:szCs w:val="22"/>
          </w:rPr>
          <w:delText>5.2</w:delText>
        </w:r>
        <w:r w:rsidRPr="00275ABE" w:rsidDel="001E251D">
          <w:rPr>
            <w:b/>
            <w:sz w:val="22"/>
            <w:szCs w:val="22"/>
          </w:rPr>
          <w:tab/>
          <w:delText>Proprietă</w:delText>
        </w:r>
        <w:r w:rsidR="00BF0EBF" w:rsidRPr="00275ABE" w:rsidDel="001E251D">
          <w:rPr>
            <w:b/>
            <w:sz w:val="22"/>
            <w:szCs w:val="22"/>
          </w:rPr>
          <w:delText>ț</w:delText>
        </w:r>
        <w:r w:rsidRPr="00275ABE" w:rsidDel="001E251D">
          <w:rPr>
            <w:b/>
            <w:sz w:val="22"/>
            <w:szCs w:val="22"/>
          </w:rPr>
          <w:delText>i farmacocinetice</w:delText>
        </w:r>
      </w:del>
    </w:p>
    <w:p w14:paraId="10C6DBB5" w14:textId="69BF52E8" w:rsidR="006B764E" w:rsidRPr="00275ABE" w:rsidDel="001E251D" w:rsidRDefault="006B764E">
      <w:pPr>
        <w:keepNext/>
        <w:keepLines/>
        <w:tabs>
          <w:tab w:val="left" w:pos="567"/>
        </w:tabs>
        <w:rPr>
          <w:del w:id="889" w:author="deletion" w:date="2026-07-14T14:07:00Z"/>
          <w:sz w:val="22"/>
          <w:szCs w:val="22"/>
        </w:rPr>
        <w:pPrChange w:id="890" w:author="deletion" w:date="2026-07-14T14:07:00Z">
          <w:pPr>
            <w:keepNext/>
            <w:keepLines/>
          </w:pPr>
        </w:pPrChange>
      </w:pPr>
    </w:p>
    <w:p w14:paraId="2D0F3855" w14:textId="021778FD" w:rsidR="00EC0EDC" w:rsidRPr="00275ABE" w:rsidDel="001E251D" w:rsidRDefault="00EC0EDC">
      <w:pPr>
        <w:keepNext/>
        <w:keepLines/>
        <w:tabs>
          <w:tab w:val="left" w:pos="567"/>
        </w:tabs>
        <w:rPr>
          <w:del w:id="891" w:author="deletion" w:date="2026-07-14T14:07:00Z"/>
          <w:sz w:val="22"/>
          <w:szCs w:val="22"/>
        </w:rPr>
        <w:pPrChange w:id="892" w:author="deletion" w:date="2026-07-14T14:07:00Z">
          <w:pPr/>
        </w:pPrChange>
      </w:pPr>
      <w:del w:id="893" w:author="deletion" w:date="2026-07-14T14:07:00Z">
        <w:r w:rsidRPr="00275ABE" w:rsidDel="001E251D">
          <w:rPr>
            <w:sz w:val="22"/>
            <w:szCs w:val="22"/>
          </w:rPr>
          <w:delText>Nu există interacțiuni de ordin farmacocinetic între folitropină alfa și lutropină alfa, dacă sunt administrate concomitent.</w:delText>
        </w:r>
      </w:del>
    </w:p>
    <w:p w14:paraId="255916A3" w14:textId="5989372F" w:rsidR="00EC0EDC" w:rsidRPr="00275ABE" w:rsidDel="001E251D" w:rsidRDefault="00EC0EDC">
      <w:pPr>
        <w:keepNext/>
        <w:keepLines/>
        <w:tabs>
          <w:tab w:val="left" w:pos="567"/>
        </w:tabs>
        <w:rPr>
          <w:del w:id="894" w:author="deletion" w:date="2026-07-14T14:07:00Z"/>
          <w:sz w:val="22"/>
          <w:szCs w:val="22"/>
        </w:rPr>
        <w:pPrChange w:id="895" w:author="deletion" w:date="2026-07-14T14:07:00Z">
          <w:pPr/>
        </w:pPrChange>
      </w:pPr>
    </w:p>
    <w:p w14:paraId="28A50EE7" w14:textId="097092FD" w:rsidR="00EC0EDC" w:rsidRPr="00275ABE" w:rsidDel="001E251D" w:rsidRDefault="00F1176F">
      <w:pPr>
        <w:keepNext/>
        <w:keepLines/>
        <w:tabs>
          <w:tab w:val="left" w:pos="567"/>
        </w:tabs>
        <w:rPr>
          <w:del w:id="896" w:author="deletion" w:date="2026-07-14T14:07:00Z"/>
          <w:sz w:val="22"/>
          <w:szCs w:val="22"/>
          <w:u w:val="single"/>
        </w:rPr>
        <w:pPrChange w:id="897" w:author="deletion" w:date="2026-07-14T14:07:00Z">
          <w:pPr>
            <w:keepNext/>
            <w:keepLines/>
          </w:pPr>
        </w:pPrChange>
      </w:pPr>
      <w:del w:id="898" w:author="deletion" w:date="2026-07-14T14:07:00Z">
        <w:r w:rsidRPr="00275ABE" w:rsidDel="001E251D">
          <w:rPr>
            <w:sz w:val="22"/>
            <w:szCs w:val="22"/>
            <w:u w:val="single"/>
          </w:rPr>
          <w:delText>Distribuție</w:delText>
        </w:r>
      </w:del>
    </w:p>
    <w:p w14:paraId="3D2886D9" w14:textId="3EC39BB3" w:rsidR="00EC0EDC" w:rsidRPr="00275ABE" w:rsidDel="001E251D" w:rsidRDefault="00EC0EDC">
      <w:pPr>
        <w:keepNext/>
        <w:keepLines/>
        <w:tabs>
          <w:tab w:val="left" w:pos="567"/>
        </w:tabs>
        <w:rPr>
          <w:del w:id="899" w:author="deletion" w:date="2026-07-14T14:07:00Z"/>
          <w:sz w:val="22"/>
          <w:szCs w:val="22"/>
        </w:rPr>
        <w:pPrChange w:id="900" w:author="deletion" w:date="2026-07-14T14:07:00Z">
          <w:pPr>
            <w:keepNext/>
            <w:keepLines/>
          </w:pPr>
        </w:pPrChange>
      </w:pPr>
    </w:p>
    <w:p w14:paraId="37E75618" w14:textId="2D0561DA" w:rsidR="006B764E" w:rsidRPr="00275ABE" w:rsidDel="001E251D" w:rsidRDefault="006B764E">
      <w:pPr>
        <w:keepNext/>
        <w:keepLines/>
        <w:tabs>
          <w:tab w:val="left" w:pos="567"/>
        </w:tabs>
        <w:rPr>
          <w:del w:id="901" w:author="deletion" w:date="2026-07-14T14:07:00Z"/>
          <w:sz w:val="22"/>
          <w:szCs w:val="22"/>
        </w:rPr>
        <w:pPrChange w:id="902" w:author="deletion" w:date="2026-07-14T14:07:00Z">
          <w:pPr/>
        </w:pPrChange>
      </w:pPr>
      <w:del w:id="903" w:author="deletion" w:date="2026-07-14T14:07:00Z">
        <w:r w:rsidRPr="00275ABE" w:rsidDel="001E251D">
          <w:rPr>
            <w:sz w:val="22"/>
            <w:szCs w:val="22"/>
          </w:rPr>
          <w:delText>După administrare intravenoasă, folitropina alfa este distribuită în lichidul din spa</w:delText>
        </w:r>
        <w:r w:rsidR="00BF0EBF" w:rsidRPr="00275ABE" w:rsidDel="001E251D">
          <w:rPr>
            <w:sz w:val="22"/>
            <w:szCs w:val="22"/>
          </w:rPr>
          <w:delText>ț</w:delText>
        </w:r>
        <w:r w:rsidRPr="00275ABE" w:rsidDel="001E251D">
          <w:rPr>
            <w:sz w:val="22"/>
            <w:szCs w:val="22"/>
          </w:rPr>
          <w:delText>iul extracelular cu un timp de înjumătă</w:delText>
        </w:r>
        <w:r w:rsidR="00BF0EBF" w:rsidRPr="00275ABE" w:rsidDel="001E251D">
          <w:rPr>
            <w:sz w:val="22"/>
            <w:szCs w:val="22"/>
          </w:rPr>
          <w:delText>ț</w:delText>
        </w:r>
        <w:r w:rsidRPr="00275ABE" w:rsidDel="001E251D">
          <w:rPr>
            <w:sz w:val="22"/>
            <w:szCs w:val="22"/>
          </w:rPr>
          <w:delText>ire plasmatică ini</w:delText>
        </w:r>
        <w:r w:rsidR="00BF0EBF" w:rsidRPr="00275ABE" w:rsidDel="001E251D">
          <w:rPr>
            <w:sz w:val="22"/>
            <w:szCs w:val="22"/>
          </w:rPr>
          <w:delText>ț</w:delText>
        </w:r>
        <w:r w:rsidRPr="00275ABE" w:rsidDel="001E251D">
          <w:rPr>
            <w:sz w:val="22"/>
            <w:szCs w:val="22"/>
          </w:rPr>
          <w:delText xml:space="preserve">ial de aproximativ 2 ore </w:delText>
        </w:r>
        <w:r w:rsidR="00BF0EBF" w:rsidRPr="00275ABE" w:rsidDel="001E251D">
          <w:rPr>
            <w:sz w:val="22"/>
            <w:szCs w:val="22"/>
          </w:rPr>
          <w:delText>ș</w:delText>
        </w:r>
        <w:r w:rsidRPr="00275ABE" w:rsidDel="001E251D">
          <w:rPr>
            <w:sz w:val="22"/>
            <w:szCs w:val="22"/>
          </w:rPr>
          <w:delText>i eliminat din corp cu un timp de înjumătă</w:delText>
        </w:r>
        <w:r w:rsidR="00BF0EBF" w:rsidRPr="00275ABE" w:rsidDel="001E251D">
          <w:rPr>
            <w:sz w:val="22"/>
            <w:szCs w:val="22"/>
          </w:rPr>
          <w:delText>ț</w:delText>
        </w:r>
        <w:r w:rsidRPr="00275ABE" w:rsidDel="001E251D">
          <w:rPr>
            <w:sz w:val="22"/>
            <w:szCs w:val="22"/>
          </w:rPr>
          <w:delText xml:space="preserve">ire terminal de </w:delText>
        </w:r>
        <w:r w:rsidR="00F1176F" w:rsidRPr="00275ABE" w:rsidDel="001E251D">
          <w:rPr>
            <w:sz w:val="22"/>
            <w:szCs w:val="22"/>
          </w:rPr>
          <w:delText>14</w:delText>
        </w:r>
        <w:r w:rsidR="00F1176F" w:rsidRPr="00275ABE" w:rsidDel="001E251D">
          <w:rPr>
            <w:sz w:val="22"/>
            <w:szCs w:val="22"/>
          </w:rPr>
          <w:noBreakHyphen/>
          <w:delText>17 ore</w:delText>
        </w:r>
        <w:r w:rsidRPr="00275ABE" w:rsidDel="001E251D">
          <w:rPr>
            <w:sz w:val="22"/>
            <w:szCs w:val="22"/>
          </w:rPr>
          <w:delText>. Volumul aparent de distribu</w:delText>
        </w:r>
        <w:r w:rsidR="00BF0EBF" w:rsidRPr="00275ABE" w:rsidDel="001E251D">
          <w:rPr>
            <w:sz w:val="22"/>
            <w:szCs w:val="22"/>
          </w:rPr>
          <w:delText>ț</w:delText>
        </w:r>
        <w:r w:rsidRPr="00275ABE" w:rsidDel="001E251D">
          <w:rPr>
            <w:sz w:val="22"/>
            <w:szCs w:val="22"/>
          </w:rPr>
          <w:delText xml:space="preserve">ie la starea de echilibru </w:delText>
        </w:r>
        <w:r w:rsidR="00F1176F" w:rsidRPr="00275ABE" w:rsidDel="001E251D">
          <w:rPr>
            <w:sz w:val="22"/>
            <w:szCs w:val="22"/>
          </w:rPr>
          <w:delText>se situează în intervalul 9</w:delText>
        </w:r>
        <w:r w:rsidR="00F1176F" w:rsidRPr="00275ABE" w:rsidDel="001E251D">
          <w:rPr>
            <w:sz w:val="22"/>
            <w:szCs w:val="22"/>
          </w:rPr>
          <w:noBreakHyphen/>
          <w:delText>11 l</w:delText>
        </w:r>
        <w:r w:rsidRPr="00275ABE" w:rsidDel="001E251D">
          <w:rPr>
            <w:sz w:val="22"/>
            <w:szCs w:val="22"/>
          </w:rPr>
          <w:delText>.</w:delText>
        </w:r>
      </w:del>
    </w:p>
    <w:p w14:paraId="40DE980E" w14:textId="4287C329" w:rsidR="006B764E" w:rsidRPr="00275ABE" w:rsidDel="001E251D" w:rsidRDefault="006B764E">
      <w:pPr>
        <w:keepNext/>
        <w:keepLines/>
        <w:tabs>
          <w:tab w:val="left" w:pos="567"/>
        </w:tabs>
        <w:rPr>
          <w:del w:id="904" w:author="deletion" w:date="2026-07-14T14:07:00Z"/>
          <w:sz w:val="22"/>
          <w:szCs w:val="22"/>
        </w:rPr>
        <w:pPrChange w:id="905" w:author="deletion" w:date="2026-07-14T14:07:00Z">
          <w:pPr/>
        </w:pPrChange>
      </w:pPr>
    </w:p>
    <w:p w14:paraId="367C39E9" w14:textId="4AB5DB0D" w:rsidR="006B764E" w:rsidRPr="00275ABE" w:rsidDel="001E251D" w:rsidRDefault="006B764E">
      <w:pPr>
        <w:keepNext/>
        <w:keepLines/>
        <w:tabs>
          <w:tab w:val="left" w:pos="567"/>
        </w:tabs>
        <w:rPr>
          <w:del w:id="906" w:author="deletion" w:date="2026-07-14T14:07:00Z"/>
          <w:sz w:val="22"/>
          <w:szCs w:val="22"/>
        </w:rPr>
        <w:pPrChange w:id="907" w:author="deletion" w:date="2026-07-14T14:07:00Z">
          <w:pPr/>
        </w:pPrChange>
      </w:pPr>
      <w:del w:id="908" w:author="deletion" w:date="2026-07-14T14:07:00Z">
        <w:r w:rsidRPr="00275ABE" w:rsidDel="001E251D">
          <w:rPr>
            <w:sz w:val="22"/>
            <w:szCs w:val="22"/>
          </w:rPr>
          <w:delText xml:space="preserve">După administrarea subcutanată, biodisponibilitatea absolută este de </w:delText>
        </w:r>
        <w:r w:rsidR="00D0358F" w:rsidRPr="00275ABE" w:rsidDel="001E251D">
          <w:rPr>
            <w:sz w:val="22"/>
            <w:szCs w:val="22"/>
          </w:rPr>
          <w:delText>66</w:delText>
        </w:r>
        <w:r w:rsidRPr="00275ABE" w:rsidDel="001E251D">
          <w:rPr>
            <w:sz w:val="22"/>
            <w:szCs w:val="22"/>
          </w:rPr>
          <w:delText>%</w:delText>
        </w:r>
        <w:r w:rsidR="00D0358F" w:rsidRPr="00275ABE" w:rsidDel="001E251D">
          <w:rPr>
            <w:sz w:val="22"/>
            <w:szCs w:val="22"/>
          </w:rPr>
          <w:delText>, iar timpul aparent terminal de înjumătățire plasmatică se situează în intervalul 24</w:delText>
        </w:r>
        <w:r w:rsidR="00D0358F" w:rsidRPr="00275ABE" w:rsidDel="001E251D">
          <w:rPr>
            <w:sz w:val="22"/>
            <w:szCs w:val="22"/>
          </w:rPr>
          <w:noBreakHyphen/>
          <w:delText>59 ore</w:delText>
        </w:r>
        <w:r w:rsidRPr="00275ABE" w:rsidDel="001E251D">
          <w:rPr>
            <w:sz w:val="22"/>
            <w:szCs w:val="22"/>
          </w:rPr>
          <w:delText xml:space="preserve">. </w:delText>
        </w:r>
        <w:r w:rsidR="00D0358F" w:rsidRPr="00275ABE" w:rsidDel="001E251D">
          <w:rPr>
            <w:sz w:val="22"/>
            <w:szCs w:val="22"/>
          </w:rPr>
          <w:delText xml:space="preserve">Proporționalitatea cu doza după administrarea subcutanată a fost demonstrată până la 900 UI. </w:delText>
        </w:r>
        <w:r w:rsidRPr="00275ABE" w:rsidDel="001E251D">
          <w:rPr>
            <w:sz w:val="22"/>
            <w:szCs w:val="22"/>
          </w:rPr>
          <w:delText>După administrarea repetată, folitropina alfa se acumulează de 3 ori atingând starea de echilibru în decurs de 3</w:delText>
        </w:r>
        <w:r w:rsidRPr="00275ABE" w:rsidDel="001E251D">
          <w:rPr>
            <w:sz w:val="22"/>
            <w:szCs w:val="22"/>
          </w:rPr>
          <w:noBreakHyphen/>
          <w:delText>4 zile.</w:delText>
        </w:r>
      </w:del>
    </w:p>
    <w:p w14:paraId="3CD37D1E" w14:textId="3DA16634" w:rsidR="00D0358F" w:rsidRPr="00275ABE" w:rsidDel="001E251D" w:rsidRDefault="00D0358F">
      <w:pPr>
        <w:keepNext/>
        <w:keepLines/>
        <w:tabs>
          <w:tab w:val="left" w:pos="567"/>
        </w:tabs>
        <w:rPr>
          <w:del w:id="909" w:author="deletion" w:date="2026-07-14T14:07:00Z"/>
          <w:sz w:val="22"/>
          <w:szCs w:val="22"/>
        </w:rPr>
        <w:pPrChange w:id="910" w:author="deletion" w:date="2026-07-14T14:07:00Z">
          <w:pPr/>
        </w:pPrChange>
      </w:pPr>
    </w:p>
    <w:p w14:paraId="28CB84A4" w14:textId="259D7D6A" w:rsidR="00D0358F" w:rsidRPr="00275ABE" w:rsidDel="001E251D" w:rsidRDefault="00D0358F">
      <w:pPr>
        <w:keepNext/>
        <w:keepLines/>
        <w:tabs>
          <w:tab w:val="left" w:pos="567"/>
        </w:tabs>
        <w:rPr>
          <w:del w:id="911" w:author="deletion" w:date="2026-07-14T14:07:00Z"/>
          <w:sz w:val="22"/>
          <w:szCs w:val="22"/>
        </w:rPr>
        <w:pPrChange w:id="912" w:author="deletion" w:date="2026-07-14T14:07:00Z">
          <w:pPr>
            <w:keepNext/>
            <w:keepLines/>
          </w:pPr>
        </w:pPrChange>
      </w:pPr>
      <w:del w:id="913" w:author="deletion" w:date="2026-07-14T14:07:00Z">
        <w:r w:rsidRPr="00275ABE" w:rsidDel="001E251D">
          <w:rPr>
            <w:sz w:val="22"/>
            <w:szCs w:val="22"/>
            <w:u w:val="single"/>
          </w:rPr>
          <w:delText>Eliminare</w:delText>
        </w:r>
      </w:del>
    </w:p>
    <w:p w14:paraId="6C63849E" w14:textId="25E10248" w:rsidR="002736F9" w:rsidRPr="00275ABE" w:rsidDel="001E251D" w:rsidRDefault="002736F9">
      <w:pPr>
        <w:keepNext/>
        <w:keepLines/>
        <w:tabs>
          <w:tab w:val="left" w:pos="567"/>
        </w:tabs>
        <w:rPr>
          <w:del w:id="914" w:author="deletion" w:date="2026-07-14T14:07:00Z"/>
          <w:sz w:val="22"/>
          <w:szCs w:val="22"/>
        </w:rPr>
        <w:pPrChange w:id="915" w:author="deletion" w:date="2026-07-14T14:07:00Z">
          <w:pPr>
            <w:keepNext/>
            <w:keepLines/>
          </w:pPr>
        </w:pPrChange>
      </w:pPr>
    </w:p>
    <w:p w14:paraId="2D4349BF" w14:textId="34C0E2AB" w:rsidR="00D0358F" w:rsidRPr="00275ABE" w:rsidDel="001E251D" w:rsidRDefault="00D0358F">
      <w:pPr>
        <w:keepNext/>
        <w:keepLines/>
        <w:tabs>
          <w:tab w:val="left" w:pos="567"/>
        </w:tabs>
        <w:rPr>
          <w:del w:id="916" w:author="deletion" w:date="2026-07-14T14:07:00Z"/>
          <w:sz w:val="22"/>
          <w:szCs w:val="22"/>
        </w:rPr>
        <w:pPrChange w:id="917" w:author="deletion" w:date="2026-07-14T14:07:00Z">
          <w:pPr/>
        </w:pPrChange>
      </w:pPr>
      <w:del w:id="918" w:author="deletion" w:date="2026-07-14T14:07:00Z">
        <w:r w:rsidRPr="00275ABE" w:rsidDel="001E251D">
          <w:rPr>
            <w:sz w:val="22"/>
            <w:szCs w:val="22"/>
          </w:rPr>
          <w:delText>Clearance-ul total este de 0.6 l/</w:delText>
        </w:r>
        <w:r w:rsidR="00A072E9" w:rsidRPr="00275ABE" w:rsidDel="001E251D">
          <w:rPr>
            <w:sz w:val="22"/>
            <w:szCs w:val="22"/>
          </w:rPr>
          <w:delText>ore</w:delText>
        </w:r>
        <w:r w:rsidRPr="00275ABE" w:rsidDel="001E251D">
          <w:rPr>
            <w:sz w:val="22"/>
            <w:szCs w:val="22"/>
          </w:rPr>
          <w:delText xml:space="preserve"> și aproximativ 12% din doza de folitropină alfa este excretată în urină.</w:delText>
        </w:r>
      </w:del>
    </w:p>
    <w:p w14:paraId="56C67DE7" w14:textId="66C4942F" w:rsidR="006B764E" w:rsidRPr="00275ABE" w:rsidDel="001E251D" w:rsidRDefault="006B764E">
      <w:pPr>
        <w:keepNext/>
        <w:keepLines/>
        <w:tabs>
          <w:tab w:val="left" w:pos="567"/>
        </w:tabs>
        <w:rPr>
          <w:del w:id="919" w:author="deletion" w:date="2026-07-14T14:07:00Z"/>
          <w:sz w:val="22"/>
          <w:szCs w:val="22"/>
        </w:rPr>
        <w:pPrChange w:id="920" w:author="deletion" w:date="2026-07-14T14:07:00Z">
          <w:pPr/>
        </w:pPrChange>
      </w:pPr>
    </w:p>
    <w:p w14:paraId="17D8F417" w14:textId="3BFB9AA4" w:rsidR="006B764E" w:rsidRPr="00275ABE" w:rsidDel="001E251D" w:rsidRDefault="006B764E" w:rsidP="001E251D">
      <w:pPr>
        <w:keepNext/>
        <w:keepLines/>
        <w:tabs>
          <w:tab w:val="left" w:pos="567"/>
        </w:tabs>
        <w:rPr>
          <w:del w:id="921" w:author="deletion" w:date="2026-07-14T14:07:00Z"/>
          <w:b/>
          <w:sz w:val="22"/>
          <w:szCs w:val="22"/>
        </w:rPr>
      </w:pPr>
      <w:del w:id="922" w:author="deletion" w:date="2026-07-14T14:07:00Z">
        <w:r w:rsidRPr="00275ABE" w:rsidDel="001E251D">
          <w:rPr>
            <w:b/>
            <w:sz w:val="22"/>
            <w:szCs w:val="22"/>
          </w:rPr>
          <w:delText>5.3</w:delText>
        </w:r>
        <w:r w:rsidRPr="00275ABE" w:rsidDel="001E251D">
          <w:rPr>
            <w:b/>
            <w:sz w:val="22"/>
            <w:szCs w:val="22"/>
          </w:rPr>
          <w:tab/>
          <w:delText>Date preclinice de siguran</w:delText>
        </w:r>
        <w:r w:rsidR="00BF0EBF" w:rsidRPr="00275ABE" w:rsidDel="001E251D">
          <w:rPr>
            <w:b/>
            <w:sz w:val="22"/>
            <w:szCs w:val="22"/>
          </w:rPr>
          <w:delText>ț</w:delText>
        </w:r>
        <w:r w:rsidRPr="00275ABE" w:rsidDel="001E251D">
          <w:rPr>
            <w:b/>
            <w:sz w:val="22"/>
            <w:szCs w:val="22"/>
          </w:rPr>
          <w:delText>ă</w:delText>
        </w:r>
      </w:del>
    </w:p>
    <w:p w14:paraId="7918E2C7" w14:textId="3E68609E" w:rsidR="006B764E" w:rsidRPr="00275ABE" w:rsidDel="001E251D" w:rsidRDefault="006B764E">
      <w:pPr>
        <w:keepNext/>
        <w:keepLines/>
        <w:tabs>
          <w:tab w:val="left" w:pos="567"/>
        </w:tabs>
        <w:rPr>
          <w:del w:id="923" w:author="deletion" w:date="2026-07-14T14:07:00Z"/>
          <w:sz w:val="22"/>
          <w:szCs w:val="22"/>
        </w:rPr>
        <w:pPrChange w:id="924" w:author="deletion" w:date="2026-07-14T14:07:00Z">
          <w:pPr>
            <w:keepNext/>
            <w:keepLines/>
          </w:pPr>
        </w:pPrChange>
      </w:pPr>
    </w:p>
    <w:p w14:paraId="4AC0F6FC" w14:textId="5A089404" w:rsidR="006B764E" w:rsidRPr="00275ABE" w:rsidDel="001E251D" w:rsidRDefault="006B764E">
      <w:pPr>
        <w:keepNext/>
        <w:keepLines/>
        <w:tabs>
          <w:tab w:val="left" w:pos="567"/>
        </w:tabs>
        <w:rPr>
          <w:del w:id="925" w:author="deletion" w:date="2026-07-14T14:07:00Z"/>
          <w:sz w:val="22"/>
          <w:szCs w:val="22"/>
        </w:rPr>
        <w:pPrChange w:id="926" w:author="deletion" w:date="2026-07-14T14:07:00Z">
          <w:pPr/>
        </w:pPrChange>
      </w:pPr>
      <w:del w:id="927" w:author="deletion" w:date="2026-07-14T14:07:00Z">
        <w:r w:rsidRPr="00275ABE" w:rsidDel="001E251D">
          <w:rPr>
            <w:sz w:val="22"/>
            <w:szCs w:val="22"/>
          </w:rPr>
          <w:delText>Datele non-clinice nu au eviden</w:delText>
        </w:r>
        <w:r w:rsidR="00BF0EBF" w:rsidRPr="00275ABE" w:rsidDel="001E251D">
          <w:rPr>
            <w:sz w:val="22"/>
            <w:szCs w:val="22"/>
          </w:rPr>
          <w:delText>ț</w:delText>
        </w:r>
        <w:r w:rsidRPr="00275ABE" w:rsidDel="001E251D">
          <w:rPr>
            <w:sz w:val="22"/>
            <w:szCs w:val="22"/>
          </w:rPr>
          <w:delText>iat niciun risc special pentru om pe baza studiilor conven</w:delText>
        </w:r>
        <w:r w:rsidR="00BF0EBF" w:rsidRPr="00275ABE" w:rsidDel="001E251D">
          <w:rPr>
            <w:sz w:val="22"/>
            <w:szCs w:val="22"/>
          </w:rPr>
          <w:delText>ț</w:delText>
        </w:r>
        <w:r w:rsidRPr="00275ABE" w:rsidDel="001E251D">
          <w:rPr>
            <w:sz w:val="22"/>
            <w:szCs w:val="22"/>
          </w:rPr>
          <w:delText xml:space="preserve">ionale privind toxicitatea după doze unice </w:delText>
        </w:r>
        <w:r w:rsidR="00BF0EBF" w:rsidRPr="00275ABE" w:rsidDel="001E251D">
          <w:rPr>
            <w:sz w:val="22"/>
            <w:szCs w:val="22"/>
          </w:rPr>
          <w:delText>ș</w:delText>
        </w:r>
        <w:r w:rsidRPr="00275ABE" w:rsidDel="001E251D">
          <w:rPr>
            <w:sz w:val="22"/>
            <w:szCs w:val="22"/>
          </w:rPr>
          <w:delText xml:space="preserve">i repetate </w:delText>
        </w:r>
        <w:r w:rsidR="00BF0EBF" w:rsidRPr="00275ABE" w:rsidDel="001E251D">
          <w:rPr>
            <w:sz w:val="22"/>
            <w:szCs w:val="22"/>
          </w:rPr>
          <w:delText>ș</w:delText>
        </w:r>
        <w:r w:rsidRPr="00275ABE" w:rsidDel="001E251D">
          <w:rPr>
            <w:sz w:val="22"/>
            <w:szCs w:val="22"/>
          </w:rPr>
          <w:delText>i genotoxicitatea în plus fa</w:delText>
        </w:r>
        <w:r w:rsidR="00BF0EBF" w:rsidRPr="00275ABE" w:rsidDel="001E251D">
          <w:rPr>
            <w:sz w:val="22"/>
            <w:szCs w:val="22"/>
          </w:rPr>
          <w:delText>ț</w:delText>
        </w:r>
        <w:r w:rsidRPr="00275ABE" w:rsidDel="001E251D">
          <w:rPr>
            <w:sz w:val="22"/>
            <w:szCs w:val="22"/>
          </w:rPr>
          <w:delText>ă de cele men</w:delText>
        </w:r>
        <w:r w:rsidR="00BF0EBF" w:rsidRPr="00275ABE" w:rsidDel="001E251D">
          <w:rPr>
            <w:sz w:val="22"/>
            <w:szCs w:val="22"/>
          </w:rPr>
          <w:delText>ț</w:delText>
        </w:r>
        <w:r w:rsidRPr="00275ABE" w:rsidDel="001E251D">
          <w:rPr>
            <w:sz w:val="22"/>
            <w:szCs w:val="22"/>
          </w:rPr>
          <w:delText>ionate la alte puncte din acest RCP.</w:delText>
        </w:r>
      </w:del>
    </w:p>
    <w:p w14:paraId="67D003C7" w14:textId="162352CB" w:rsidR="00E674E7" w:rsidRPr="00275ABE" w:rsidDel="001E251D" w:rsidRDefault="00E674E7">
      <w:pPr>
        <w:keepNext/>
        <w:keepLines/>
        <w:tabs>
          <w:tab w:val="left" w:pos="567"/>
        </w:tabs>
        <w:rPr>
          <w:del w:id="928" w:author="deletion" w:date="2026-07-14T14:07:00Z"/>
          <w:sz w:val="22"/>
          <w:szCs w:val="22"/>
        </w:rPr>
        <w:pPrChange w:id="929" w:author="deletion" w:date="2026-07-14T14:07:00Z">
          <w:pPr/>
        </w:pPrChange>
      </w:pPr>
    </w:p>
    <w:p w14:paraId="5B8398D9" w14:textId="09569A3A" w:rsidR="006B764E" w:rsidRPr="00275ABE" w:rsidDel="001E251D" w:rsidRDefault="006B764E">
      <w:pPr>
        <w:keepNext/>
        <w:keepLines/>
        <w:tabs>
          <w:tab w:val="left" w:pos="567"/>
        </w:tabs>
        <w:rPr>
          <w:del w:id="930" w:author="deletion" w:date="2026-07-14T14:07:00Z"/>
          <w:sz w:val="22"/>
          <w:szCs w:val="22"/>
        </w:rPr>
        <w:pPrChange w:id="931" w:author="deletion" w:date="2026-07-14T14:07:00Z">
          <w:pPr/>
        </w:pPrChange>
      </w:pPr>
      <w:del w:id="932" w:author="deletion" w:date="2026-07-14T14:07:00Z">
        <w:r w:rsidRPr="00275ABE" w:rsidDel="001E251D">
          <w:rPr>
            <w:sz w:val="22"/>
            <w:szCs w:val="22"/>
          </w:rPr>
          <w:delText xml:space="preserve">S-a observat fertilitate scăzută la </w:delText>
        </w:r>
        <w:r w:rsidR="00BF0EBF" w:rsidRPr="00275ABE" w:rsidDel="001E251D">
          <w:rPr>
            <w:sz w:val="22"/>
            <w:szCs w:val="22"/>
          </w:rPr>
          <w:delText>ș</w:delText>
        </w:r>
        <w:r w:rsidRPr="00275ABE" w:rsidDel="001E251D">
          <w:rPr>
            <w:sz w:val="22"/>
            <w:szCs w:val="22"/>
          </w:rPr>
          <w:delText>obolani</w:delText>
        </w:r>
        <w:r w:rsidR="009F52D7" w:rsidRPr="00275ABE" w:rsidDel="001E251D">
          <w:rPr>
            <w:sz w:val="22"/>
            <w:szCs w:val="22"/>
          </w:rPr>
          <w:delText>i</w:delText>
        </w:r>
        <w:r w:rsidRPr="00275ABE" w:rsidDel="001E251D">
          <w:rPr>
            <w:sz w:val="22"/>
            <w:szCs w:val="22"/>
          </w:rPr>
          <w:delText xml:space="preserve"> expu</w:delText>
        </w:r>
        <w:r w:rsidR="00BF0EBF" w:rsidRPr="00275ABE" w:rsidDel="001E251D">
          <w:rPr>
            <w:sz w:val="22"/>
            <w:szCs w:val="22"/>
          </w:rPr>
          <w:delText>ș</w:delText>
        </w:r>
        <w:r w:rsidRPr="00275ABE" w:rsidDel="001E251D">
          <w:rPr>
            <w:sz w:val="22"/>
            <w:szCs w:val="22"/>
          </w:rPr>
          <w:delText>i la doze farmacologice de folitropină alfa (≥ 40 UI/kg/zi) pe perioade lungi, prin scăderea fecundită</w:delText>
        </w:r>
        <w:r w:rsidR="00BF0EBF" w:rsidRPr="00275ABE" w:rsidDel="001E251D">
          <w:rPr>
            <w:sz w:val="22"/>
            <w:szCs w:val="22"/>
          </w:rPr>
          <w:delText>ț</w:delText>
        </w:r>
        <w:r w:rsidRPr="00275ABE" w:rsidDel="001E251D">
          <w:rPr>
            <w:sz w:val="22"/>
            <w:szCs w:val="22"/>
          </w:rPr>
          <w:delText>ii.</w:delText>
        </w:r>
      </w:del>
    </w:p>
    <w:p w14:paraId="628BA92D" w14:textId="5A674888" w:rsidR="006B764E" w:rsidRPr="00275ABE" w:rsidDel="001E251D" w:rsidRDefault="006B764E">
      <w:pPr>
        <w:keepNext/>
        <w:keepLines/>
        <w:tabs>
          <w:tab w:val="left" w:pos="567"/>
        </w:tabs>
        <w:rPr>
          <w:del w:id="933" w:author="deletion" w:date="2026-07-14T14:07:00Z"/>
          <w:sz w:val="22"/>
          <w:szCs w:val="22"/>
        </w:rPr>
        <w:pPrChange w:id="934" w:author="deletion" w:date="2026-07-14T14:07:00Z">
          <w:pPr/>
        </w:pPrChange>
      </w:pPr>
    </w:p>
    <w:p w14:paraId="22E61637" w14:textId="25F92DEB" w:rsidR="006B764E" w:rsidRPr="00275ABE" w:rsidDel="001E251D" w:rsidRDefault="006B764E">
      <w:pPr>
        <w:keepNext/>
        <w:keepLines/>
        <w:tabs>
          <w:tab w:val="left" w:pos="567"/>
        </w:tabs>
        <w:rPr>
          <w:del w:id="935" w:author="deletion" w:date="2026-07-14T14:07:00Z"/>
          <w:sz w:val="22"/>
          <w:szCs w:val="22"/>
        </w:rPr>
        <w:pPrChange w:id="936" w:author="deletion" w:date="2026-07-14T14:07:00Z">
          <w:pPr/>
        </w:pPrChange>
      </w:pPr>
      <w:del w:id="937" w:author="deletion" w:date="2026-07-14T14:07:00Z">
        <w:r w:rsidRPr="00275ABE" w:rsidDel="001E251D">
          <w:rPr>
            <w:sz w:val="22"/>
            <w:szCs w:val="22"/>
          </w:rPr>
          <w:delText>Administrată în doze mari (≥ 5 UI/kg/zi) folitropina alfa determină scăderea numărului de fetu</w:delText>
        </w:r>
        <w:r w:rsidR="00BF0EBF" w:rsidRPr="00275ABE" w:rsidDel="001E251D">
          <w:rPr>
            <w:sz w:val="22"/>
            <w:szCs w:val="22"/>
          </w:rPr>
          <w:delText>ș</w:delText>
        </w:r>
        <w:r w:rsidRPr="00275ABE" w:rsidDel="001E251D">
          <w:rPr>
            <w:sz w:val="22"/>
            <w:szCs w:val="22"/>
          </w:rPr>
          <w:delText>i viabili fără a fi teratogenă, iar distocia a fost similară celei observate în cazul administrării de gonadotropină umană de menopauză (hMG) urinară. Totu</w:delText>
        </w:r>
        <w:r w:rsidR="00BF0EBF" w:rsidRPr="00275ABE" w:rsidDel="001E251D">
          <w:rPr>
            <w:sz w:val="22"/>
            <w:szCs w:val="22"/>
          </w:rPr>
          <w:delText>ș</w:delText>
        </w:r>
        <w:r w:rsidRPr="00275ABE" w:rsidDel="001E251D">
          <w:rPr>
            <w:sz w:val="22"/>
            <w:szCs w:val="22"/>
          </w:rPr>
          <w:delText>i, deoarece GONAL</w:delText>
        </w:r>
        <w:r w:rsidRPr="00275ABE" w:rsidDel="001E251D">
          <w:rPr>
            <w:sz w:val="22"/>
            <w:szCs w:val="22"/>
          </w:rPr>
          <w:noBreakHyphen/>
          <w:delText>f este contraindicat în sarcină, aceste date au o relevan</w:delText>
        </w:r>
        <w:r w:rsidR="00BF0EBF" w:rsidRPr="00275ABE" w:rsidDel="001E251D">
          <w:rPr>
            <w:sz w:val="22"/>
            <w:szCs w:val="22"/>
          </w:rPr>
          <w:delText>ț</w:delText>
        </w:r>
        <w:r w:rsidRPr="00275ABE" w:rsidDel="001E251D">
          <w:rPr>
            <w:sz w:val="22"/>
            <w:szCs w:val="22"/>
          </w:rPr>
          <w:delText>ă clinică limitată.</w:delText>
        </w:r>
      </w:del>
    </w:p>
    <w:p w14:paraId="6FEF00E9" w14:textId="63634A83" w:rsidR="006B764E" w:rsidRPr="00275ABE" w:rsidDel="001E251D" w:rsidRDefault="006B764E">
      <w:pPr>
        <w:keepNext/>
        <w:keepLines/>
        <w:tabs>
          <w:tab w:val="left" w:pos="567"/>
        </w:tabs>
        <w:rPr>
          <w:del w:id="938" w:author="deletion" w:date="2026-07-14T14:07:00Z"/>
          <w:sz w:val="22"/>
          <w:szCs w:val="22"/>
        </w:rPr>
        <w:pPrChange w:id="939" w:author="deletion" w:date="2026-07-14T14:07:00Z">
          <w:pPr/>
        </w:pPrChange>
      </w:pPr>
    </w:p>
    <w:p w14:paraId="3F02EF0B" w14:textId="732E81FE" w:rsidR="006B764E" w:rsidRPr="00275ABE" w:rsidDel="001E251D" w:rsidRDefault="006B764E">
      <w:pPr>
        <w:keepNext/>
        <w:keepLines/>
        <w:tabs>
          <w:tab w:val="left" w:pos="567"/>
        </w:tabs>
        <w:rPr>
          <w:del w:id="940" w:author="deletion" w:date="2026-07-14T14:07:00Z"/>
          <w:sz w:val="22"/>
          <w:szCs w:val="22"/>
        </w:rPr>
        <w:pPrChange w:id="941" w:author="deletion" w:date="2026-07-14T14:07:00Z">
          <w:pPr/>
        </w:pPrChange>
      </w:pPr>
    </w:p>
    <w:p w14:paraId="6E995156" w14:textId="04AD375C" w:rsidR="006B764E" w:rsidRPr="00275ABE" w:rsidDel="001E251D" w:rsidRDefault="006B764E" w:rsidP="001E251D">
      <w:pPr>
        <w:keepNext/>
        <w:keepLines/>
        <w:tabs>
          <w:tab w:val="left" w:pos="567"/>
        </w:tabs>
        <w:rPr>
          <w:del w:id="942" w:author="deletion" w:date="2026-07-14T14:07:00Z"/>
          <w:b/>
          <w:sz w:val="22"/>
          <w:szCs w:val="22"/>
        </w:rPr>
      </w:pPr>
      <w:del w:id="943" w:author="deletion" w:date="2026-07-14T14:07:00Z">
        <w:r w:rsidRPr="00275ABE" w:rsidDel="001E251D">
          <w:rPr>
            <w:b/>
            <w:sz w:val="22"/>
            <w:szCs w:val="22"/>
          </w:rPr>
          <w:delText>6.</w:delText>
        </w:r>
        <w:r w:rsidRPr="00275ABE" w:rsidDel="001E251D">
          <w:rPr>
            <w:b/>
            <w:sz w:val="22"/>
            <w:szCs w:val="22"/>
          </w:rPr>
          <w:tab/>
          <w:delText>PROPRIETĂ</w:delText>
        </w:r>
        <w:r w:rsidR="00BF0EBF" w:rsidRPr="00275ABE" w:rsidDel="001E251D">
          <w:rPr>
            <w:b/>
            <w:sz w:val="22"/>
            <w:szCs w:val="22"/>
          </w:rPr>
          <w:delText>Ț</w:delText>
        </w:r>
        <w:r w:rsidRPr="00275ABE" w:rsidDel="001E251D">
          <w:rPr>
            <w:b/>
            <w:sz w:val="22"/>
            <w:szCs w:val="22"/>
          </w:rPr>
          <w:delText>I FARMACEUTICE</w:delText>
        </w:r>
      </w:del>
    </w:p>
    <w:p w14:paraId="0AD23001" w14:textId="04316698" w:rsidR="006B764E" w:rsidRPr="00094B43" w:rsidDel="001E251D" w:rsidRDefault="006B764E">
      <w:pPr>
        <w:keepNext/>
        <w:keepLines/>
        <w:tabs>
          <w:tab w:val="left" w:pos="567"/>
        </w:tabs>
        <w:rPr>
          <w:del w:id="944" w:author="deletion" w:date="2026-07-14T14:07:00Z"/>
          <w:bCs/>
          <w:sz w:val="22"/>
          <w:szCs w:val="22"/>
        </w:rPr>
        <w:pPrChange w:id="945" w:author="deletion" w:date="2026-07-14T14:07:00Z">
          <w:pPr>
            <w:keepNext/>
            <w:keepLines/>
          </w:pPr>
        </w:pPrChange>
      </w:pPr>
    </w:p>
    <w:p w14:paraId="3C884F3C" w14:textId="789824F9" w:rsidR="006B764E" w:rsidRPr="00275ABE" w:rsidDel="001E251D" w:rsidRDefault="006B764E" w:rsidP="001E251D">
      <w:pPr>
        <w:keepNext/>
        <w:keepLines/>
        <w:tabs>
          <w:tab w:val="left" w:pos="567"/>
        </w:tabs>
        <w:rPr>
          <w:del w:id="946" w:author="deletion" w:date="2026-07-14T14:07:00Z"/>
          <w:b/>
          <w:sz w:val="22"/>
          <w:szCs w:val="22"/>
        </w:rPr>
      </w:pPr>
      <w:del w:id="947" w:author="deletion" w:date="2026-07-14T14:07:00Z">
        <w:r w:rsidRPr="00275ABE" w:rsidDel="001E251D">
          <w:rPr>
            <w:b/>
            <w:sz w:val="22"/>
            <w:szCs w:val="22"/>
          </w:rPr>
          <w:delText>6.1</w:delText>
        </w:r>
        <w:r w:rsidRPr="00275ABE" w:rsidDel="001E251D">
          <w:rPr>
            <w:b/>
            <w:sz w:val="22"/>
            <w:szCs w:val="22"/>
          </w:rPr>
          <w:tab/>
          <w:delText>Lista excipien</w:delText>
        </w:r>
        <w:r w:rsidR="00BF0EBF" w:rsidRPr="00275ABE" w:rsidDel="001E251D">
          <w:rPr>
            <w:b/>
            <w:sz w:val="22"/>
            <w:szCs w:val="22"/>
          </w:rPr>
          <w:delText>ț</w:delText>
        </w:r>
        <w:r w:rsidRPr="00275ABE" w:rsidDel="001E251D">
          <w:rPr>
            <w:b/>
            <w:sz w:val="22"/>
            <w:szCs w:val="22"/>
          </w:rPr>
          <w:delText>ilor</w:delText>
        </w:r>
      </w:del>
    </w:p>
    <w:p w14:paraId="54548577" w14:textId="7FCF5153" w:rsidR="006B764E" w:rsidRPr="00275ABE" w:rsidDel="001E251D" w:rsidRDefault="006B764E">
      <w:pPr>
        <w:keepNext/>
        <w:keepLines/>
        <w:tabs>
          <w:tab w:val="left" w:pos="567"/>
        </w:tabs>
        <w:rPr>
          <w:del w:id="948" w:author="deletion" w:date="2026-07-14T14:07:00Z"/>
          <w:bCs/>
          <w:sz w:val="22"/>
          <w:szCs w:val="22"/>
        </w:rPr>
        <w:pPrChange w:id="949" w:author="deletion" w:date="2026-07-14T14:07:00Z">
          <w:pPr>
            <w:keepNext/>
          </w:pPr>
        </w:pPrChange>
      </w:pPr>
    </w:p>
    <w:p w14:paraId="5C323366" w14:textId="111E82B9" w:rsidR="006B764E" w:rsidRPr="00275ABE" w:rsidDel="001E251D" w:rsidRDefault="006B764E">
      <w:pPr>
        <w:keepNext/>
        <w:keepLines/>
        <w:tabs>
          <w:tab w:val="left" w:pos="567"/>
        </w:tabs>
        <w:rPr>
          <w:del w:id="950" w:author="deletion" w:date="2026-07-14T14:07:00Z"/>
          <w:bCs/>
          <w:sz w:val="22"/>
          <w:szCs w:val="22"/>
        </w:rPr>
        <w:pPrChange w:id="951" w:author="deletion" w:date="2026-07-14T14:07:00Z">
          <w:pPr>
            <w:keepNext/>
          </w:pPr>
        </w:pPrChange>
      </w:pPr>
      <w:del w:id="952" w:author="deletion" w:date="2026-07-14T14:07:00Z">
        <w:r w:rsidRPr="00275ABE" w:rsidDel="001E251D">
          <w:rPr>
            <w:bCs/>
            <w:sz w:val="22"/>
            <w:szCs w:val="22"/>
            <w:u w:val="single"/>
          </w:rPr>
          <w:delText>Pulbere</w:delText>
        </w:r>
      </w:del>
    </w:p>
    <w:p w14:paraId="0CEAAACC" w14:textId="5A89B059" w:rsidR="006B764E" w:rsidRPr="00275ABE" w:rsidDel="001E251D" w:rsidRDefault="006B764E">
      <w:pPr>
        <w:keepNext/>
        <w:keepLines/>
        <w:tabs>
          <w:tab w:val="left" w:pos="567"/>
        </w:tabs>
        <w:rPr>
          <w:del w:id="953" w:author="deletion" w:date="2026-07-14T14:07:00Z"/>
          <w:bCs/>
          <w:sz w:val="22"/>
          <w:szCs w:val="22"/>
        </w:rPr>
        <w:pPrChange w:id="954" w:author="deletion" w:date="2026-07-14T14:07:00Z">
          <w:pPr>
            <w:keepNext/>
          </w:pPr>
        </w:pPrChange>
      </w:pPr>
    </w:p>
    <w:p w14:paraId="21A70650" w14:textId="6503FB2B" w:rsidR="006B764E" w:rsidRPr="00275ABE" w:rsidDel="001E251D" w:rsidRDefault="006B764E">
      <w:pPr>
        <w:keepNext/>
        <w:keepLines/>
        <w:tabs>
          <w:tab w:val="left" w:pos="567"/>
        </w:tabs>
        <w:rPr>
          <w:del w:id="955" w:author="deletion" w:date="2026-07-14T14:07:00Z"/>
          <w:bCs/>
          <w:sz w:val="22"/>
          <w:szCs w:val="22"/>
        </w:rPr>
        <w:pPrChange w:id="956" w:author="deletion" w:date="2026-07-14T14:07:00Z">
          <w:pPr>
            <w:keepNext/>
          </w:pPr>
        </w:pPrChange>
      </w:pPr>
      <w:del w:id="957" w:author="deletion" w:date="2026-07-14T14:07:00Z">
        <w:r w:rsidRPr="00275ABE" w:rsidDel="001E251D">
          <w:rPr>
            <w:bCs/>
            <w:sz w:val="22"/>
            <w:szCs w:val="22"/>
          </w:rPr>
          <w:delText>Zahăr</w:delText>
        </w:r>
      </w:del>
    </w:p>
    <w:p w14:paraId="1FA9F95D" w14:textId="593812E9" w:rsidR="006B764E" w:rsidRPr="00275ABE" w:rsidDel="001E251D" w:rsidRDefault="006B764E">
      <w:pPr>
        <w:keepNext/>
        <w:keepLines/>
        <w:tabs>
          <w:tab w:val="left" w:pos="567"/>
        </w:tabs>
        <w:rPr>
          <w:del w:id="958" w:author="deletion" w:date="2026-07-14T14:07:00Z"/>
          <w:bCs/>
          <w:sz w:val="22"/>
          <w:szCs w:val="22"/>
        </w:rPr>
        <w:pPrChange w:id="959" w:author="deletion" w:date="2026-07-14T14:07:00Z">
          <w:pPr>
            <w:keepNext/>
          </w:pPr>
        </w:pPrChange>
      </w:pPr>
      <w:del w:id="960" w:author="deletion" w:date="2026-07-14T14:07:00Z">
        <w:r w:rsidRPr="00275ABE" w:rsidDel="001E251D">
          <w:rPr>
            <w:bCs/>
            <w:sz w:val="22"/>
            <w:szCs w:val="22"/>
          </w:rPr>
          <w:delText>Dihidrogenofosfat de sodiu monohidrat</w:delText>
        </w:r>
      </w:del>
    </w:p>
    <w:p w14:paraId="56D03781" w14:textId="73AAF3AA" w:rsidR="006B764E" w:rsidRPr="00275ABE" w:rsidDel="001E251D" w:rsidRDefault="006B764E">
      <w:pPr>
        <w:keepNext/>
        <w:keepLines/>
        <w:tabs>
          <w:tab w:val="left" w:pos="567"/>
        </w:tabs>
        <w:rPr>
          <w:del w:id="961" w:author="deletion" w:date="2026-07-14T14:07:00Z"/>
          <w:bCs/>
          <w:sz w:val="22"/>
          <w:szCs w:val="22"/>
        </w:rPr>
        <w:pPrChange w:id="962" w:author="deletion" w:date="2026-07-14T14:07:00Z">
          <w:pPr/>
        </w:pPrChange>
      </w:pPr>
      <w:del w:id="963" w:author="deletion" w:date="2026-07-14T14:07:00Z">
        <w:r w:rsidRPr="00275ABE" w:rsidDel="001E251D">
          <w:rPr>
            <w:bCs/>
            <w:sz w:val="22"/>
            <w:szCs w:val="22"/>
          </w:rPr>
          <w:delText>Hidrogenofosfat de disodiu dihidrat</w:delText>
        </w:r>
      </w:del>
    </w:p>
    <w:p w14:paraId="0CEE3E16" w14:textId="7EB39249" w:rsidR="006B764E" w:rsidRPr="00275ABE" w:rsidDel="001E251D" w:rsidRDefault="006B764E">
      <w:pPr>
        <w:keepNext/>
        <w:keepLines/>
        <w:tabs>
          <w:tab w:val="left" w:pos="567"/>
        </w:tabs>
        <w:rPr>
          <w:del w:id="964" w:author="deletion" w:date="2026-07-14T14:07:00Z"/>
          <w:bCs/>
          <w:sz w:val="22"/>
          <w:szCs w:val="22"/>
        </w:rPr>
        <w:pPrChange w:id="965" w:author="deletion" w:date="2026-07-14T14:07:00Z">
          <w:pPr/>
        </w:pPrChange>
      </w:pPr>
      <w:del w:id="966" w:author="deletion" w:date="2026-07-14T14:07:00Z">
        <w:r w:rsidRPr="00275ABE" w:rsidDel="001E251D">
          <w:rPr>
            <w:bCs/>
            <w:sz w:val="22"/>
            <w:szCs w:val="22"/>
          </w:rPr>
          <w:delText>Metionină</w:delText>
        </w:r>
      </w:del>
    </w:p>
    <w:p w14:paraId="2AD08CE3" w14:textId="7E7E7187" w:rsidR="006B764E" w:rsidRPr="00275ABE" w:rsidDel="001E251D" w:rsidRDefault="006B764E">
      <w:pPr>
        <w:keepNext/>
        <w:keepLines/>
        <w:tabs>
          <w:tab w:val="left" w:pos="567"/>
        </w:tabs>
        <w:rPr>
          <w:del w:id="967" w:author="deletion" w:date="2026-07-14T14:07:00Z"/>
          <w:bCs/>
          <w:sz w:val="22"/>
          <w:szCs w:val="22"/>
        </w:rPr>
        <w:pPrChange w:id="968" w:author="deletion" w:date="2026-07-14T14:07:00Z">
          <w:pPr/>
        </w:pPrChange>
      </w:pPr>
      <w:del w:id="969" w:author="deletion" w:date="2026-07-14T14:07:00Z">
        <w:r w:rsidRPr="00275ABE" w:rsidDel="001E251D">
          <w:rPr>
            <w:bCs/>
            <w:sz w:val="22"/>
            <w:szCs w:val="22"/>
          </w:rPr>
          <w:delText>Polisorbat 20</w:delText>
        </w:r>
      </w:del>
    </w:p>
    <w:p w14:paraId="1DB9B177" w14:textId="7E547780" w:rsidR="006B764E" w:rsidRPr="00275ABE" w:rsidDel="001E251D" w:rsidRDefault="006B764E">
      <w:pPr>
        <w:keepNext/>
        <w:keepLines/>
        <w:tabs>
          <w:tab w:val="left" w:pos="567"/>
        </w:tabs>
        <w:rPr>
          <w:del w:id="970" w:author="deletion" w:date="2026-07-14T14:07:00Z"/>
          <w:bCs/>
          <w:sz w:val="22"/>
          <w:szCs w:val="22"/>
        </w:rPr>
        <w:pPrChange w:id="971" w:author="deletion" w:date="2026-07-14T14:07:00Z">
          <w:pPr/>
        </w:pPrChange>
      </w:pPr>
      <w:del w:id="972" w:author="deletion" w:date="2026-07-14T14:07:00Z">
        <w:r w:rsidRPr="00275ABE" w:rsidDel="001E251D">
          <w:rPr>
            <w:bCs/>
            <w:sz w:val="22"/>
            <w:szCs w:val="22"/>
          </w:rPr>
          <w:delText>Acid fosforic concentrat</w:delText>
        </w:r>
        <w:r w:rsidR="0078177F" w:rsidRPr="00275ABE" w:rsidDel="001E251D">
          <w:rPr>
            <w:bCs/>
            <w:sz w:val="22"/>
            <w:szCs w:val="22"/>
          </w:rPr>
          <w:delText xml:space="preserve"> (pentru ajustarea pH</w:delText>
        </w:r>
        <w:r w:rsidR="0078177F" w:rsidRPr="00275ABE" w:rsidDel="001E251D">
          <w:rPr>
            <w:bCs/>
            <w:sz w:val="22"/>
            <w:szCs w:val="22"/>
          </w:rPr>
          <w:noBreakHyphen/>
          <w:delText>ului)</w:delText>
        </w:r>
      </w:del>
    </w:p>
    <w:p w14:paraId="77D9E344" w14:textId="40DCDDC7" w:rsidR="006B764E" w:rsidRPr="00275ABE" w:rsidDel="001E251D" w:rsidRDefault="006B764E">
      <w:pPr>
        <w:keepNext/>
        <w:keepLines/>
        <w:tabs>
          <w:tab w:val="left" w:pos="567"/>
        </w:tabs>
        <w:rPr>
          <w:del w:id="973" w:author="deletion" w:date="2026-07-14T14:07:00Z"/>
          <w:bCs/>
          <w:sz w:val="22"/>
          <w:szCs w:val="22"/>
        </w:rPr>
        <w:pPrChange w:id="974" w:author="deletion" w:date="2026-07-14T14:07:00Z">
          <w:pPr/>
        </w:pPrChange>
      </w:pPr>
      <w:del w:id="975" w:author="deletion" w:date="2026-07-14T14:07:00Z">
        <w:r w:rsidRPr="00275ABE" w:rsidDel="001E251D">
          <w:rPr>
            <w:bCs/>
            <w:sz w:val="22"/>
            <w:szCs w:val="22"/>
          </w:rPr>
          <w:delText>Hidroxid de sodiu</w:delText>
        </w:r>
        <w:r w:rsidR="0078177F" w:rsidRPr="00275ABE" w:rsidDel="001E251D">
          <w:rPr>
            <w:bCs/>
            <w:sz w:val="22"/>
            <w:szCs w:val="22"/>
          </w:rPr>
          <w:delText xml:space="preserve"> (pentru ajustarea pH</w:delText>
        </w:r>
        <w:r w:rsidR="0078177F" w:rsidRPr="00275ABE" w:rsidDel="001E251D">
          <w:rPr>
            <w:bCs/>
            <w:sz w:val="22"/>
            <w:szCs w:val="22"/>
          </w:rPr>
          <w:noBreakHyphen/>
          <w:delText>ului)</w:delText>
        </w:r>
      </w:del>
    </w:p>
    <w:p w14:paraId="7CF09B04" w14:textId="7434E4CB" w:rsidR="006B764E" w:rsidRPr="00275ABE" w:rsidDel="001E251D" w:rsidRDefault="006B764E">
      <w:pPr>
        <w:keepNext/>
        <w:keepLines/>
        <w:tabs>
          <w:tab w:val="left" w:pos="567"/>
        </w:tabs>
        <w:rPr>
          <w:del w:id="976" w:author="deletion" w:date="2026-07-14T14:07:00Z"/>
          <w:sz w:val="22"/>
          <w:szCs w:val="22"/>
        </w:rPr>
        <w:pPrChange w:id="977" w:author="deletion" w:date="2026-07-14T14:07:00Z">
          <w:pPr/>
        </w:pPrChange>
      </w:pPr>
    </w:p>
    <w:p w14:paraId="3577D746" w14:textId="52CAF267" w:rsidR="006B764E" w:rsidRPr="00275ABE" w:rsidDel="001E251D" w:rsidRDefault="006B764E">
      <w:pPr>
        <w:keepNext/>
        <w:keepLines/>
        <w:tabs>
          <w:tab w:val="left" w:pos="567"/>
        </w:tabs>
        <w:rPr>
          <w:del w:id="978" w:author="deletion" w:date="2026-07-14T14:07:00Z"/>
          <w:sz w:val="22"/>
          <w:szCs w:val="22"/>
          <w:u w:val="single"/>
        </w:rPr>
        <w:pPrChange w:id="979" w:author="deletion" w:date="2026-07-14T14:07:00Z">
          <w:pPr>
            <w:keepNext/>
          </w:pPr>
        </w:pPrChange>
      </w:pPr>
      <w:del w:id="980" w:author="deletion" w:date="2026-07-14T14:07:00Z">
        <w:r w:rsidRPr="00275ABE" w:rsidDel="001E251D">
          <w:rPr>
            <w:sz w:val="22"/>
            <w:szCs w:val="22"/>
            <w:u w:val="single"/>
          </w:rPr>
          <w:delText>Solvent</w:delText>
        </w:r>
      </w:del>
    </w:p>
    <w:p w14:paraId="518A64C8" w14:textId="4EC2490F" w:rsidR="006B764E" w:rsidRPr="00275ABE" w:rsidDel="001E251D" w:rsidRDefault="006B764E">
      <w:pPr>
        <w:keepNext/>
        <w:keepLines/>
        <w:tabs>
          <w:tab w:val="left" w:pos="567"/>
        </w:tabs>
        <w:rPr>
          <w:del w:id="981" w:author="deletion" w:date="2026-07-14T14:07:00Z"/>
          <w:sz w:val="22"/>
          <w:szCs w:val="22"/>
        </w:rPr>
        <w:pPrChange w:id="982" w:author="deletion" w:date="2026-07-14T14:07:00Z">
          <w:pPr>
            <w:keepNext/>
          </w:pPr>
        </w:pPrChange>
      </w:pPr>
    </w:p>
    <w:p w14:paraId="45492A04" w14:textId="6E6EE3E0" w:rsidR="006B764E" w:rsidRPr="00275ABE" w:rsidDel="001E251D" w:rsidRDefault="006B764E">
      <w:pPr>
        <w:keepNext/>
        <w:keepLines/>
        <w:tabs>
          <w:tab w:val="left" w:pos="567"/>
        </w:tabs>
        <w:rPr>
          <w:del w:id="983" w:author="deletion" w:date="2026-07-14T14:07:00Z"/>
          <w:sz w:val="22"/>
          <w:szCs w:val="22"/>
        </w:rPr>
        <w:pPrChange w:id="984" w:author="deletion" w:date="2026-07-14T14:07:00Z">
          <w:pPr/>
        </w:pPrChange>
      </w:pPr>
      <w:del w:id="985" w:author="deletion" w:date="2026-07-14T14:07:00Z">
        <w:r w:rsidRPr="00275ABE" w:rsidDel="001E251D">
          <w:rPr>
            <w:sz w:val="22"/>
            <w:szCs w:val="22"/>
          </w:rPr>
          <w:delText>Apă pentru preparate injectabile</w:delText>
        </w:r>
      </w:del>
    </w:p>
    <w:p w14:paraId="22DDC1BB" w14:textId="2F28F6E5" w:rsidR="002D1A3E" w:rsidRPr="00275ABE" w:rsidDel="001E251D" w:rsidRDefault="002D1A3E">
      <w:pPr>
        <w:keepNext/>
        <w:keepLines/>
        <w:tabs>
          <w:tab w:val="left" w:pos="567"/>
        </w:tabs>
        <w:rPr>
          <w:del w:id="986" w:author="deletion" w:date="2026-07-14T14:07:00Z"/>
          <w:sz w:val="22"/>
          <w:szCs w:val="22"/>
        </w:rPr>
        <w:pPrChange w:id="987" w:author="deletion" w:date="2026-07-14T14:07:00Z">
          <w:pPr/>
        </w:pPrChange>
      </w:pPr>
    </w:p>
    <w:p w14:paraId="409AEB2D" w14:textId="46CDA0A5" w:rsidR="006B764E" w:rsidRPr="00275ABE" w:rsidDel="001E251D" w:rsidRDefault="006B764E" w:rsidP="001E251D">
      <w:pPr>
        <w:keepNext/>
        <w:keepLines/>
        <w:tabs>
          <w:tab w:val="left" w:pos="567"/>
        </w:tabs>
        <w:rPr>
          <w:del w:id="988" w:author="deletion" w:date="2026-07-14T14:07:00Z"/>
          <w:b/>
          <w:sz w:val="22"/>
          <w:szCs w:val="22"/>
        </w:rPr>
      </w:pPr>
      <w:del w:id="989" w:author="deletion" w:date="2026-07-14T14:07:00Z">
        <w:r w:rsidRPr="00275ABE" w:rsidDel="001E251D">
          <w:rPr>
            <w:b/>
            <w:sz w:val="22"/>
            <w:szCs w:val="22"/>
          </w:rPr>
          <w:delText>6.2</w:delText>
        </w:r>
        <w:r w:rsidRPr="00275ABE" w:rsidDel="001E251D">
          <w:rPr>
            <w:b/>
            <w:sz w:val="22"/>
            <w:szCs w:val="22"/>
          </w:rPr>
          <w:tab/>
          <w:delText>Incompatibilită</w:delText>
        </w:r>
        <w:r w:rsidR="00BF0EBF" w:rsidRPr="00275ABE" w:rsidDel="001E251D">
          <w:rPr>
            <w:b/>
            <w:sz w:val="22"/>
            <w:szCs w:val="22"/>
          </w:rPr>
          <w:delText>ț</w:delText>
        </w:r>
        <w:r w:rsidRPr="00275ABE" w:rsidDel="001E251D">
          <w:rPr>
            <w:b/>
            <w:sz w:val="22"/>
            <w:szCs w:val="22"/>
          </w:rPr>
          <w:delText>i</w:delText>
        </w:r>
      </w:del>
    </w:p>
    <w:p w14:paraId="123CE4FB" w14:textId="5998BF78" w:rsidR="006B764E" w:rsidRPr="00275ABE" w:rsidDel="001E251D" w:rsidRDefault="006B764E">
      <w:pPr>
        <w:keepNext/>
        <w:keepLines/>
        <w:tabs>
          <w:tab w:val="left" w:pos="567"/>
        </w:tabs>
        <w:rPr>
          <w:del w:id="990" w:author="deletion" w:date="2026-07-14T14:07:00Z"/>
          <w:sz w:val="22"/>
          <w:szCs w:val="22"/>
        </w:rPr>
        <w:pPrChange w:id="991" w:author="deletion" w:date="2026-07-14T14:07:00Z">
          <w:pPr>
            <w:keepNext/>
            <w:keepLines/>
          </w:pPr>
        </w:pPrChange>
      </w:pPr>
    </w:p>
    <w:p w14:paraId="5A2A8E21" w14:textId="3334EDDF" w:rsidR="002D1A3E" w:rsidRPr="00275ABE" w:rsidDel="001E251D" w:rsidRDefault="002D1A3E">
      <w:pPr>
        <w:keepNext/>
        <w:keepLines/>
        <w:tabs>
          <w:tab w:val="left" w:pos="567"/>
        </w:tabs>
        <w:rPr>
          <w:del w:id="992" w:author="deletion" w:date="2026-07-14T14:07:00Z"/>
          <w:sz w:val="22"/>
          <w:szCs w:val="22"/>
        </w:rPr>
        <w:pPrChange w:id="993" w:author="deletion" w:date="2026-07-14T14:07:00Z">
          <w:pPr/>
        </w:pPrChange>
      </w:pPr>
      <w:del w:id="994" w:author="deletion" w:date="2026-07-14T14:07:00Z">
        <w:r w:rsidRPr="00275ABE" w:rsidDel="001E251D">
          <w:rPr>
            <w:sz w:val="22"/>
            <w:szCs w:val="22"/>
          </w:rPr>
          <w:delText>Acest medicament nu trebuie amestecat cu alte medicamente, cu excep</w:delText>
        </w:r>
        <w:r w:rsidR="00BF0EBF" w:rsidRPr="00275ABE" w:rsidDel="001E251D">
          <w:rPr>
            <w:sz w:val="22"/>
            <w:szCs w:val="22"/>
          </w:rPr>
          <w:delText>ț</w:delText>
        </w:r>
        <w:r w:rsidRPr="00275ABE" w:rsidDel="001E251D">
          <w:rPr>
            <w:sz w:val="22"/>
            <w:szCs w:val="22"/>
          </w:rPr>
          <w:delText>ia celor men</w:delText>
        </w:r>
        <w:r w:rsidR="00BF0EBF" w:rsidRPr="00275ABE" w:rsidDel="001E251D">
          <w:rPr>
            <w:sz w:val="22"/>
            <w:szCs w:val="22"/>
          </w:rPr>
          <w:delText>ț</w:delText>
        </w:r>
        <w:r w:rsidRPr="00275ABE" w:rsidDel="001E251D">
          <w:rPr>
            <w:sz w:val="22"/>
            <w:szCs w:val="22"/>
          </w:rPr>
          <w:delText xml:space="preserve">ionate la </w:delText>
        </w:r>
        <w:r w:rsidR="00590DE8" w:rsidRPr="00275ABE" w:rsidDel="001E251D">
          <w:rPr>
            <w:sz w:val="22"/>
            <w:szCs w:val="22"/>
          </w:rPr>
          <w:delText>pct.</w:delText>
        </w:r>
        <w:r w:rsidRPr="00275ABE" w:rsidDel="001E251D">
          <w:rPr>
            <w:sz w:val="22"/>
            <w:szCs w:val="22"/>
          </w:rPr>
          <w:delText> 6.6.</w:delText>
        </w:r>
      </w:del>
    </w:p>
    <w:p w14:paraId="2D9B6E44" w14:textId="10964EDE" w:rsidR="002D1A3E" w:rsidRPr="00275ABE" w:rsidDel="001E251D" w:rsidRDefault="002D1A3E">
      <w:pPr>
        <w:keepNext/>
        <w:keepLines/>
        <w:tabs>
          <w:tab w:val="left" w:pos="567"/>
        </w:tabs>
        <w:rPr>
          <w:del w:id="995" w:author="deletion" w:date="2026-07-14T14:07:00Z"/>
          <w:sz w:val="22"/>
          <w:szCs w:val="22"/>
        </w:rPr>
        <w:pPrChange w:id="996" w:author="deletion" w:date="2026-07-14T14:07:00Z">
          <w:pPr>
            <w:tabs>
              <w:tab w:val="left" w:pos="1620"/>
            </w:tabs>
          </w:pPr>
        </w:pPrChange>
      </w:pPr>
    </w:p>
    <w:p w14:paraId="3157202E" w14:textId="7FD174E7" w:rsidR="006B764E" w:rsidRPr="00275ABE" w:rsidDel="001E251D" w:rsidRDefault="006B764E" w:rsidP="001E251D">
      <w:pPr>
        <w:keepNext/>
        <w:keepLines/>
        <w:tabs>
          <w:tab w:val="left" w:pos="567"/>
        </w:tabs>
        <w:rPr>
          <w:del w:id="997" w:author="deletion" w:date="2026-07-14T14:07:00Z"/>
          <w:b/>
          <w:sz w:val="22"/>
          <w:szCs w:val="22"/>
        </w:rPr>
      </w:pPr>
      <w:del w:id="998" w:author="deletion" w:date="2026-07-14T14:07:00Z">
        <w:r w:rsidRPr="00275ABE" w:rsidDel="001E251D">
          <w:rPr>
            <w:b/>
            <w:sz w:val="22"/>
            <w:szCs w:val="22"/>
          </w:rPr>
          <w:delText>6.3</w:delText>
        </w:r>
        <w:r w:rsidRPr="00275ABE" w:rsidDel="001E251D">
          <w:rPr>
            <w:b/>
            <w:sz w:val="22"/>
            <w:szCs w:val="22"/>
          </w:rPr>
          <w:tab/>
          <w:delText>Perioada de valabilitate</w:delText>
        </w:r>
      </w:del>
    </w:p>
    <w:p w14:paraId="767A587A" w14:textId="217EB862" w:rsidR="006B764E" w:rsidRPr="00275ABE" w:rsidDel="001E251D" w:rsidRDefault="006B764E">
      <w:pPr>
        <w:keepNext/>
        <w:keepLines/>
        <w:tabs>
          <w:tab w:val="left" w:pos="567"/>
        </w:tabs>
        <w:rPr>
          <w:del w:id="999" w:author="deletion" w:date="2026-07-14T14:07:00Z"/>
          <w:bCs/>
          <w:sz w:val="22"/>
          <w:szCs w:val="22"/>
        </w:rPr>
        <w:pPrChange w:id="1000" w:author="deletion" w:date="2026-07-14T14:07:00Z">
          <w:pPr>
            <w:keepNext/>
            <w:keepLines/>
          </w:pPr>
        </w:pPrChange>
      </w:pPr>
    </w:p>
    <w:p w14:paraId="1BA26184" w14:textId="280DF44D" w:rsidR="00E128FF" w:rsidRPr="00275ABE" w:rsidDel="001E251D" w:rsidRDefault="00E128FF">
      <w:pPr>
        <w:keepNext/>
        <w:keepLines/>
        <w:tabs>
          <w:tab w:val="left" w:pos="567"/>
        </w:tabs>
        <w:rPr>
          <w:del w:id="1001" w:author="deletion" w:date="2026-07-14T14:07:00Z"/>
          <w:sz w:val="22"/>
          <w:szCs w:val="22"/>
        </w:rPr>
        <w:pPrChange w:id="1002" w:author="deletion" w:date="2026-07-14T14:07:00Z">
          <w:pPr>
            <w:keepNext/>
          </w:pPr>
        </w:pPrChange>
      </w:pPr>
      <w:del w:id="1003" w:author="deletion" w:date="2026-07-14T14:07:00Z">
        <w:r w:rsidRPr="00275ABE" w:rsidDel="001E251D">
          <w:rPr>
            <w:sz w:val="22"/>
            <w:szCs w:val="22"/>
          </w:rPr>
          <w:delText>3 ani</w:delText>
        </w:r>
      </w:del>
    </w:p>
    <w:p w14:paraId="3F83BBCD" w14:textId="3A61EDBD" w:rsidR="00B3706C" w:rsidRPr="00275ABE" w:rsidDel="001E251D" w:rsidRDefault="00B3706C">
      <w:pPr>
        <w:keepNext/>
        <w:keepLines/>
        <w:tabs>
          <w:tab w:val="left" w:pos="567"/>
        </w:tabs>
        <w:rPr>
          <w:del w:id="1004" w:author="deletion" w:date="2026-07-14T14:07:00Z"/>
          <w:sz w:val="22"/>
          <w:szCs w:val="22"/>
        </w:rPr>
        <w:pPrChange w:id="1005" w:author="deletion" w:date="2026-07-14T14:07:00Z">
          <w:pPr>
            <w:keepNext/>
          </w:pPr>
        </w:pPrChange>
      </w:pPr>
    </w:p>
    <w:p w14:paraId="3BC87FD0" w14:textId="049995D0" w:rsidR="002D1A3E" w:rsidRPr="00275ABE" w:rsidDel="001E251D" w:rsidRDefault="002D1A3E">
      <w:pPr>
        <w:keepNext/>
        <w:keepLines/>
        <w:tabs>
          <w:tab w:val="left" w:pos="567"/>
        </w:tabs>
        <w:rPr>
          <w:del w:id="1006" w:author="deletion" w:date="2026-07-14T14:07:00Z"/>
          <w:sz w:val="22"/>
          <w:szCs w:val="22"/>
        </w:rPr>
        <w:pPrChange w:id="1007" w:author="deletion" w:date="2026-07-14T14:07:00Z">
          <w:pPr/>
        </w:pPrChange>
      </w:pPr>
      <w:del w:id="1008" w:author="deletion" w:date="2026-07-14T14:07:00Z">
        <w:r w:rsidRPr="00275ABE" w:rsidDel="001E251D">
          <w:rPr>
            <w:sz w:val="22"/>
            <w:szCs w:val="22"/>
          </w:rPr>
          <w:delText xml:space="preserve">Administrare unică </w:delText>
        </w:r>
        <w:r w:rsidR="00BF0EBF" w:rsidRPr="00275ABE" w:rsidDel="001E251D">
          <w:rPr>
            <w:sz w:val="22"/>
            <w:szCs w:val="22"/>
          </w:rPr>
          <w:delText>ș</w:delText>
        </w:r>
        <w:r w:rsidRPr="00275ABE" w:rsidDel="001E251D">
          <w:rPr>
            <w:sz w:val="22"/>
            <w:szCs w:val="22"/>
          </w:rPr>
          <w:delText xml:space="preserve">i imediată după deschiderea ambalajului </w:delText>
        </w:r>
        <w:r w:rsidR="00BF0EBF" w:rsidRPr="00275ABE" w:rsidDel="001E251D">
          <w:rPr>
            <w:sz w:val="22"/>
            <w:szCs w:val="22"/>
          </w:rPr>
          <w:delText>ș</w:delText>
        </w:r>
        <w:r w:rsidRPr="00275ABE" w:rsidDel="001E251D">
          <w:rPr>
            <w:sz w:val="22"/>
            <w:szCs w:val="22"/>
          </w:rPr>
          <w:delText>i reconstituire.</w:delText>
        </w:r>
      </w:del>
    </w:p>
    <w:p w14:paraId="15DC2E53" w14:textId="1314F03B" w:rsidR="002D1A3E" w:rsidRPr="00275ABE" w:rsidDel="001E251D" w:rsidRDefault="002D1A3E">
      <w:pPr>
        <w:keepNext/>
        <w:keepLines/>
        <w:tabs>
          <w:tab w:val="left" w:pos="567"/>
        </w:tabs>
        <w:rPr>
          <w:del w:id="1009" w:author="deletion" w:date="2026-07-14T14:07:00Z"/>
          <w:sz w:val="22"/>
          <w:szCs w:val="22"/>
        </w:rPr>
        <w:pPrChange w:id="1010" w:author="deletion" w:date="2026-07-14T14:07:00Z">
          <w:pPr/>
        </w:pPrChange>
      </w:pPr>
    </w:p>
    <w:p w14:paraId="3C10F682" w14:textId="272BDA01" w:rsidR="006B764E" w:rsidRPr="00275ABE" w:rsidDel="001E251D" w:rsidRDefault="006B764E" w:rsidP="001E251D">
      <w:pPr>
        <w:keepNext/>
        <w:keepLines/>
        <w:tabs>
          <w:tab w:val="left" w:pos="567"/>
        </w:tabs>
        <w:rPr>
          <w:del w:id="1011" w:author="deletion" w:date="2026-07-14T14:07:00Z"/>
          <w:b/>
          <w:sz w:val="22"/>
          <w:szCs w:val="22"/>
        </w:rPr>
      </w:pPr>
      <w:del w:id="1012" w:author="deletion" w:date="2026-07-14T14:07:00Z">
        <w:r w:rsidRPr="00275ABE" w:rsidDel="001E251D">
          <w:rPr>
            <w:b/>
            <w:sz w:val="22"/>
            <w:szCs w:val="22"/>
          </w:rPr>
          <w:delText>6.4</w:delText>
        </w:r>
        <w:r w:rsidRPr="00275ABE" w:rsidDel="001E251D">
          <w:rPr>
            <w:b/>
            <w:sz w:val="22"/>
            <w:szCs w:val="22"/>
          </w:rPr>
          <w:tab/>
          <w:delText>Precau</w:delText>
        </w:r>
        <w:r w:rsidR="00BF0EBF" w:rsidRPr="00275ABE" w:rsidDel="001E251D">
          <w:rPr>
            <w:b/>
            <w:sz w:val="22"/>
            <w:szCs w:val="22"/>
          </w:rPr>
          <w:delText>ț</w:delText>
        </w:r>
        <w:r w:rsidRPr="00275ABE" w:rsidDel="001E251D">
          <w:rPr>
            <w:b/>
            <w:sz w:val="22"/>
            <w:szCs w:val="22"/>
          </w:rPr>
          <w:delText>ii speciale pentru păstrare</w:delText>
        </w:r>
      </w:del>
    </w:p>
    <w:p w14:paraId="71CDAF3E" w14:textId="58573101" w:rsidR="006B764E" w:rsidRPr="00275ABE" w:rsidDel="001E251D" w:rsidRDefault="006B764E">
      <w:pPr>
        <w:keepNext/>
        <w:keepLines/>
        <w:tabs>
          <w:tab w:val="left" w:pos="567"/>
        </w:tabs>
        <w:rPr>
          <w:del w:id="1013" w:author="deletion" w:date="2026-07-14T14:07:00Z"/>
          <w:iCs/>
          <w:sz w:val="22"/>
          <w:szCs w:val="22"/>
        </w:rPr>
        <w:pPrChange w:id="1014" w:author="deletion" w:date="2026-07-14T14:07:00Z">
          <w:pPr>
            <w:keepNext/>
            <w:keepLines/>
          </w:pPr>
        </w:pPrChange>
      </w:pPr>
    </w:p>
    <w:p w14:paraId="043199E0" w14:textId="26C0BD74" w:rsidR="006B764E" w:rsidRPr="00275ABE" w:rsidDel="001E251D" w:rsidRDefault="006B764E">
      <w:pPr>
        <w:keepNext/>
        <w:keepLines/>
        <w:tabs>
          <w:tab w:val="left" w:pos="567"/>
        </w:tabs>
        <w:rPr>
          <w:del w:id="1015" w:author="deletion" w:date="2026-07-14T14:07:00Z"/>
          <w:iCs/>
          <w:sz w:val="22"/>
          <w:szCs w:val="22"/>
        </w:rPr>
        <w:pPrChange w:id="1016" w:author="deletion" w:date="2026-07-14T14:07:00Z">
          <w:pPr>
            <w:keepNext/>
          </w:pPr>
        </w:pPrChange>
      </w:pPr>
      <w:del w:id="1017" w:author="deletion" w:date="2026-07-14T14:07:00Z">
        <w:r w:rsidRPr="00275ABE" w:rsidDel="001E251D">
          <w:rPr>
            <w:iCs/>
            <w:sz w:val="22"/>
            <w:szCs w:val="22"/>
          </w:rPr>
          <w:delText>A nu se păstra la temperaturi peste 25°C.</w:delText>
        </w:r>
      </w:del>
    </w:p>
    <w:p w14:paraId="7DE8E889" w14:textId="78D92CD9" w:rsidR="006B764E" w:rsidRPr="00275ABE" w:rsidDel="001E251D" w:rsidRDefault="006B764E">
      <w:pPr>
        <w:keepNext/>
        <w:keepLines/>
        <w:tabs>
          <w:tab w:val="left" w:pos="567"/>
        </w:tabs>
        <w:rPr>
          <w:del w:id="1018" w:author="deletion" w:date="2026-07-14T14:07:00Z"/>
          <w:iCs/>
          <w:sz w:val="22"/>
          <w:szCs w:val="22"/>
        </w:rPr>
        <w:pPrChange w:id="1019" w:author="deletion" w:date="2026-07-14T14:07:00Z">
          <w:pPr/>
        </w:pPrChange>
      </w:pPr>
      <w:del w:id="1020" w:author="deletion" w:date="2026-07-14T14:07:00Z">
        <w:r w:rsidRPr="00275ABE" w:rsidDel="001E251D">
          <w:rPr>
            <w:iCs/>
            <w:sz w:val="22"/>
            <w:szCs w:val="22"/>
          </w:rPr>
          <w:delText xml:space="preserve">A se păstra în ambalajul original </w:delText>
        </w:r>
        <w:r w:rsidRPr="00275ABE" w:rsidDel="001E251D">
          <w:rPr>
            <w:sz w:val="22"/>
            <w:szCs w:val="22"/>
          </w:rPr>
          <w:delText>pentru a fi protejat de lumină</w:delText>
        </w:r>
        <w:r w:rsidRPr="00275ABE" w:rsidDel="001E251D">
          <w:rPr>
            <w:iCs/>
            <w:sz w:val="22"/>
            <w:szCs w:val="22"/>
          </w:rPr>
          <w:delText>.</w:delText>
        </w:r>
      </w:del>
    </w:p>
    <w:p w14:paraId="6B2DB884" w14:textId="3E9A88FA" w:rsidR="002D1A3E" w:rsidRPr="00275ABE" w:rsidDel="001E251D" w:rsidRDefault="002D1A3E">
      <w:pPr>
        <w:keepNext/>
        <w:keepLines/>
        <w:tabs>
          <w:tab w:val="left" w:pos="567"/>
        </w:tabs>
        <w:rPr>
          <w:del w:id="1021" w:author="deletion" w:date="2026-07-14T14:07:00Z"/>
          <w:sz w:val="22"/>
          <w:szCs w:val="22"/>
        </w:rPr>
        <w:pPrChange w:id="1022" w:author="deletion" w:date="2026-07-14T14:07:00Z">
          <w:pPr/>
        </w:pPrChange>
      </w:pPr>
    </w:p>
    <w:p w14:paraId="73248CB1" w14:textId="466BC567" w:rsidR="006B764E" w:rsidRPr="00275ABE" w:rsidDel="001E251D" w:rsidRDefault="006B764E" w:rsidP="001E251D">
      <w:pPr>
        <w:keepNext/>
        <w:keepLines/>
        <w:tabs>
          <w:tab w:val="left" w:pos="567"/>
        </w:tabs>
        <w:rPr>
          <w:del w:id="1023" w:author="deletion" w:date="2026-07-14T14:07:00Z"/>
          <w:b/>
          <w:sz w:val="22"/>
          <w:szCs w:val="22"/>
        </w:rPr>
      </w:pPr>
      <w:del w:id="1024" w:author="deletion" w:date="2026-07-14T14:07:00Z">
        <w:r w:rsidRPr="00275ABE" w:rsidDel="001E251D">
          <w:rPr>
            <w:b/>
            <w:sz w:val="22"/>
            <w:szCs w:val="22"/>
          </w:rPr>
          <w:delText>6.5</w:delText>
        </w:r>
        <w:r w:rsidRPr="00275ABE" w:rsidDel="001E251D">
          <w:rPr>
            <w:b/>
            <w:sz w:val="22"/>
            <w:szCs w:val="22"/>
          </w:rPr>
          <w:tab/>
          <w:delText xml:space="preserve">Natura </w:delText>
        </w:r>
        <w:r w:rsidR="00BF0EBF" w:rsidRPr="00275ABE" w:rsidDel="001E251D">
          <w:rPr>
            <w:b/>
            <w:sz w:val="22"/>
            <w:szCs w:val="22"/>
          </w:rPr>
          <w:delText>ș</w:delText>
        </w:r>
        <w:r w:rsidRPr="00275ABE" w:rsidDel="001E251D">
          <w:rPr>
            <w:b/>
            <w:sz w:val="22"/>
            <w:szCs w:val="22"/>
          </w:rPr>
          <w:delText>i con</w:delText>
        </w:r>
        <w:r w:rsidR="00BF0EBF" w:rsidRPr="00275ABE" w:rsidDel="001E251D">
          <w:rPr>
            <w:b/>
            <w:sz w:val="22"/>
            <w:szCs w:val="22"/>
          </w:rPr>
          <w:delText>ț</w:delText>
        </w:r>
        <w:r w:rsidRPr="00275ABE" w:rsidDel="001E251D">
          <w:rPr>
            <w:b/>
            <w:sz w:val="22"/>
            <w:szCs w:val="22"/>
          </w:rPr>
          <w:delText>inutul ambalajului</w:delText>
        </w:r>
      </w:del>
    </w:p>
    <w:p w14:paraId="5C36668C" w14:textId="2F80E426" w:rsidR="006B764E" w:rsidRPr="00275ABE" w:rsidDel="001E251D" w:rsidRDefault="006B764E">
      <w:pPr>
        <w:keepNext/>
        <w:keepLines/>
        <w:tabs>
          <w:tab w:val="left" w:pos="567"/>
        </w:tabs>
        <w:rPr>
          <w:del w:id="1025" w:author="deletion" w:date="2026-07-14T14:07:00Z"/>
          <w:sz w:val="22"/>
          <w:szCs w:val="22"/>
        </w:rPr>
        <w:pPrChange w:id="1026" w:author="deletion" w:date="2026-07-14T14:07:00Z">
          <w:pPr>
            <w:keepNext/>
            <w:keepLines/>
          </w:pPr>
        </w:pPrChange>
      </w:pPr>
    </w:p>
    <w:p w14:paraId="295D5721" w14:textId="1E6325C2" w:rsidR="002D1A3E" w:rsidRPr="00275ABE" w:rsidDel="001E251D" w:rsidRDefault="002D1A3E">
      <w:pPr>
        <w:keepNext/>
        <w:keepLines/>
        <w:tabs>
          <w:tab w:val="left" w:pos="567"/>
        </w:tabs>
        <w:rPr>
          <w:del w:id="1027" w:author="deletion" w:date="2026-07-14T14:07:00Z"/>
          <w:sz w:val="22"/>
          <w:szCs w:val="22"/>
        </w:rPr>
        <w:pPrChange w:id="1028" w:author="deletion" w:date="2026-07-14T14:07:00Z">
          <w:pPr/>
        </w:pPrChange>
      </w:pPr>
      <w:del w:id="1029" w:author="deletion" w:date="2026-07-14T14:07:00Z">
        <w:r w:rsidRPr="00275ABE" w:rsidDel="001E251D">
          <w:rPr>
            <w:sz w:val="22"/>
            <w:szCs w:val="22"/>
          </w:rPr>
          <w:delText>GONAL</w:delText>
        </w:r>
        <w:r w:rsidRPr="00275ABE" w:rsidDel="001E251D">
          <w:rPr>
            <w:sz w:val="22"/>
            <w:szCs w:val="22"/>
          </w:rPr>
          <w:noBreakHyphen/>
          <w:delText xml:space="preserve">f este prezentat ca pulbere </w:delText>
        </w:r>
        <w:r w:rsidR="00BF0EBF" w:rsidRPr="00275ABE" w:rsidDel="001E251D">
          <w:rPr>
            <w:sz w:val="22"/>
            <w:szCs w:val="22"/>
          </w:rPr>
          <w:delText>ș</w:delText>
        </w:r>
        <w:r w:rsidRPr="00275ABE" w:rsidDel="001E251D">
          <w:rPr>
            <w:sz w:val="22"/>
            <w:szCs w:val="22"/>
          </w:rPr>
          <w:delText>i solvent pentru solu</w:delText>
        </w:r>
        <w:r w:rsidR="00BF0EBF" w:rsidRPr="00275ABE" w:rsidDel="001E251D">
          <w:rPr>
            <w:sz w:val="22"/>
            <w:szCs w:val="22"/>
          </w:rPr>
          <w:delText>ț</w:delText>
        </w:r>
        <w:r w:rsidRPr="00275ABE" w:rsidDel="001E251D">
          <w:rPr>
            <w:sz w:val="22"/>
            <w:szCs w:val="22"/>
          </w:rPr>
          <w:delText xml:space="preserve">ie injectabilă. Pulberea este ambalată în flacoane de 3 ml din sticlă (de tip I) cu dop din cauciuc (cauciuc bromobutilic) </w:delText>
        </w:r>
        <w:r w:rsidR="00BF0EBF" w:rsidRPr="00275ABE" w:rsidDel="001E251D">
          <w:rPr>
            <w:sz w:val="22"/>
            <w:szCs w:val="22"/>
          </w:rPr>
          <w:delText>ș</w:delText>
        </w:r>
        <w:r w:rsidRPr="00275ABE" w:rsidDel="001E251D">
          <w:rPr>
            <w:sz w:val="22"/>
            <w:szCs w:val="22"/>
          </w:rPr>
          <w:delText>i capac fără filet „flip</w:delText>
        </w:r>
        <w:r w:rsidRPr="00275ABE" w:rsidDel="001E251D">
          <w:rPr>
            <w:sz w:val="22"/>
            <w:szCs w:val="22"/>
          </w:rPr>
          <w:noBreakHyphen/>
          <w:delText>off” din aluminiu. Solventul pentru reconstituire în volum de 1 ml este ambalat în seringi preumplute de 1 ml (sticlă tip I) cu dop din cauciuc.</w:delText>
        </w:r>
      </w:del>
    </w:p>
    <w:p w14:paraId="7CE444F5" w14:textId="5CAC5167" w:rsidR="002D1A3E" w:rsidRPr="00275ABE" w:rsidDel="001E251D" w:rsidRDefault="002D1A3E">
      <w:pPr>
        <w:keepNext/>
        <w:keepLines/>
        <w:tabs>
          <w:tab w:val="left" w:pos="567"/>
        </w:tabs>
        <w:rPr>
          <w:del w:id="1030" w:author="deletion" w:date="2026-07-14T14:07:00Z"/>
          <w:sz w:val="22"/>
          <w:szCs w:val="22"/>
        </w:rPr>
        <w:pPrChange w:id="1031" w:author="deletion" w:date="2026-07-14T14:07:00Z">
          <w:pPr/>
        </w:pPrChange>
      </w:pPr>
    </w:p>
    <w:p w14:paraId="5C365F24" w14:textId="10C1D9DC" w:rsidR="002D1A3E" w:rsidRPr="00275ABE" w:rsidDel="001E251D" w:rsidRDefault="002D1A3E">
      <w:pPr>
        <w:keepNext/>
        <w:keepLines/>
        <w:tabs>
          <w:tab w:val="left" w:pos="567"/>
        </w:tabs>
        <w:rPr>
          <w:del w:id="1032" w:author="deletion" w:date="2026-07-14T14:07:00Z"/>
          <w:sz w:val="22"/>
          <w:szCs w:val="22"/>
        </w:rPr>
        <w:pPrChange w:id="1033" w:author="deletion" w:date="2026-07-14T14:07:00Z">
          <w:pPr>
            <w:pStyle w:val="CommentText"/>
            <w:spacing w:before="0"/>
            <w:jc w:val="left"/>
          </w:pPr>
        </w:pPrChange>
      </w:pPr>
      <w:del w:id="1034" w:author="deletion" w:date="2026-07-14T14:07:00Z">
        <w:r w:rsidRPr="00275ABE" w:rsidDel="001E251D">
          <w:rPr>
            <w:sz w:val="22"/>
            <w:szCs w:val="22"/>
          </w:rPr>
          <w:delText>Medicamentul este disponibil în cutii de 1, 5 sau 10 flacoane cu 1, 5 sau 10 seringi preumplute cu solvent.</w:delText>
        </w:r>
      </w:del>
    </w:p>
    <w:p w14:paraId="2CECD6E6" w14:textId="6F525127" w:rsidR="002D1A3E" w:rsidRPr="00275ABE" w:rsidDel="001E251D" w:rsidRDefault="002D1A3E">
      <w:pPr>
        <w:keepNext/>
        <w:keepLines/>
        <w:tabs>
          <w:tab w:val="left" w:pos="567"/>
        </w:tabs>
        <w:rPr>
          <w:del w:id="1035" w:author="deletion" w:date="2026-07-14T14:07:00Z"/>
          <w:sz w:val="22"/>
          <w:szCs w:val="22"/>
        </w:rPr>
        <w:pPrChange w:id="1036" w:author="deletion" w:date="2026-07-14T14:07:00Z">
          <w:pPr>
            <w:pStyle w:val="CommentText"/>
            <w:spacing w:before="0"/>
            <w:jc w:val="left"/>
          </w:pPr>
        </w:pPrChange>
      </w:pPr>
      <w:del w:id="1037" w:author="deletion" w:date="2026-07-14T14:07:00Z">
        <w:r w:rsidRPr="00275ABE" w:rsidDel="001E251D">
          <w:rPr>
            <w:sz w:val="22"/>
            <w:szCs w:val="22"/>
          </w:rPr>
          <w:delText>Este posibil ca nu toate mărimile de ambalaj să fie comercializate.</w:delText>
        </w:r>
      </w:del>
    </w:p>
    <w:p w14:paraId="14FD01D6" w14:textId="440046DE" w:rsidR="002D1A3E" w:rsidRPr="00275ABE" w:rsidDel="001E251D" w:rsidRDefault="002D1A3E">
      <w:pPr>
        <w:keepNext/>
        <w:keepLines/>
        <w:tabs>
          <w:tab w:val="left" w:pos="567"/>
        </w:tabs>
        <w:rPr>
          <w:del w:id="1038" w:author="deletion" w:date="2026-07-14T14:07:00Z"/>
          <w:sz w:val="22"/>
          <w:szCs w:val="22"/>
        </w:rPr>
        <w:pPrChange w:id="1039" w:author="deletion" w:date="2026-07-14T14:07:00Z">
          <w:pPr/>
        </w:pPrChange>
      </w:pPr>
    </w:p>
    <w:p w14:paraId="34FD7BBA" w14:textId="3E1CEDCB" w:rsidR="006B764E" w:rsidRPr="00275ABE" w:rsidDel="001E251D" w:rsidRDefault="006B764E" w:rsidP="001E251D">
      <w:pPr>
        <w:keepNext/>
        <w:keepLines/>
        <w:tabs>
          <w:tab w:val="left" w:pos="567"/>
        </w:tabs>
        <w:rPr>
          <w:del w:id="1040" w:author="deletion" w:date="2026-07-14T14:07:00Z"/>
          <w:b/>
          <w:sz w:val="22"/>
          <w:szCs w:val="22"/>
        </w:rPr>
      </w:pPr>
      <w:del w:id="1041" w:author="deletion" w:date="2026-07-14T14:07:00Z">
        <w:r w:rsidRPr="00275ABE" w:rsidDel="001E251D">
          <w:rPr>
            <w:b/>
            <w:sz w:val="22"/>
            <w:szCs w:val="22"/>
          </w:rPr>
          <w:delText>6.6</w:delText>
        </w:r>
        <w:r w:rsidRPr="00275ABE" w:rsidDel="001E251D">
          <w:rPr>
            <w:b/>
            <w:sz w:val="22"/>
            <w:szCs w:val="22"/>
          </w:rPr>
          <w:tab/>
          <w:delText>Precau</w:delText>
        </w:r>
        <w:r w:rsidR="00BF0EBF" w:rsidRPr="00275ABE" w:rsidDel="001E251D">
          <w:rPr>
            <w:b/>
            <w:sz w:val="22"/>
            <w:szCs w:val="22"/>
          </w:rPr>
          <w:delText>ț</w:delText>
        </w:r>
        <w:r w:rsidRPr="00275ABE" w:rsidDel="001E251D">
          <w:rPr>
            <w:b/>
            <w:sz w:val="22"/>
            <w:szCs w:val="22"/>
          </w:rPr>
          <w:delText xml:space="preserve">ii speciale pentru eliminarea reziduurilor </w:delText>
        </w:r>
        <w:r w:rsidR="00BF0EBF" w:rsidRPr="00275ABE" w:rsidDel="001E251D">
          <w:rPr>
            <w:b/>
            <w:sz w:val="22"/>
            <w:szCs w:val="22"/>
          </w:rPr>
          <w:delText>ș</w:delText>
        </w:r>
        <w:r w:rsidRPr="00275ABE" w:rsidDel="001E251D">
          <w:rPr>
            <w:b/>
            <w:sz w:val="22"/>
            <w:szCs w:val="22"/>
          </w:rPr>
          <w:delText>i alte instruc</w:delText>
        </w:r>
        <w:r w:rsidR="00BF0EBF" w:rsidRPr="00275ABE" w:rsidDel="001E251D">
          <w:rPr>
            <w:b/>
            <w:sz w:val="22"/>
            <w:szCs w:val="22"/>
          </w:rPr>
          <w:delText>ț</w:delText>
        </w:r>
        <w:r w:rsidRPr="00275ABE" w:rsidDel="001E251D">
          <w:rPr>
            <w:b/>
            <w:sz w:val="22"/>
            <w:szCs w:val="22"/>
          </w:rPr>
          <w:delText>iuni de manipulare</w:delText>
        </w:r>
      </w:del>
    </w:p>
    <w:p w14:paraId="7B805FDD" w14:textId="76DB4F26" w:rsidR="006B764E" w:rsidRPr="00275ABE" w:rsidDel="001E251D" w:rsidRDefault="006B764E">
      <w:pPr>
        <w:keepNext/>
        <w:keepLines/>
        <w:tabs>
          <w:tab w:val="left" w:pos="567"/>
        </w:tabs>
        <w:rPr>
          <w:del w:id="1042" w:author="deletion" w:date="2026-07-14T14:07:00Z"/>
          <w:sz w:val="22"/>
          <w:szCs w:val="22"/>
        </w:rPr>
        <w:pPrChange w:id="1043" w:author="deletion" w:date="2026-07-14T14:07:00Z">
          <w:pPr>
            <w:keepNext/>
          </w:pPr>
        </w:pPrChange>
      </w:pPr>
    </w:p>
    <w:p w14:paraId="72B7E4C7" w14:textId="6027592B" w:rsidR="006B764E" w:rsidRPr="00275ABE" w:rsidDel="001E251D" w:rsidRDefault="006B764E">
      <w:pPr>
        <w:keepNext/>
        <w:keepLines/>
        <w:tabs>
          <w:tab w:val="left" w:pos="567"/>
        </w:tabs>
        <w:rPr>
          <w:del w:id="1044" w:author="deletion" w:date="2026-07-14T14:07:00Z"/>
          <w:bCs/>
          <w:sz w:val="22"/>
          <w:szCs w:val="22"/>
        </w:rPr>
        <w:pPrChange w:id="1045" w:author="deletion" w:date="2026-07-14T14:07:00Z">
          <w:pPr>
            <w:keepNext/>
          </w:pPr>
        </w:pPrChange>
      </w:pPr>
      <w:del w:id="1046" w:author="deletion" w:date="2026-07-14T14:07:00Z">
        <w:r w:rsidRPr="00275ABE" w:rsidDel="001E251D">
          <w:rPr>
            <w:bCs/>
            <w:sz w:val="22"/>
            <w:szCs w:val="22"/>
          </w:rPr>
          <w:delText>Pentru administrare unică.</w:delText>
        </w:r>
      </w:del>
    </w:p>
    <w:p w14:paraId="13D0968A" w14:textId="6094BAC2" w:rsidR="006B764E" w:rsidRPr="00275ABE" w:rsidDel="001E251D" w:rsidRDefault="006B764E">
      <w:pPr>
        <w:keepNext/>
        <w:keepLines/>
        <w:tabs>
          <w:tab w:val="left" w:pos="567"/>
        </w:tabs>
        <w:rPr>
          <w:del w:id="1047" w:author="deletion" w:date="2026-07-14T14:07:00Z"/>
          <w:bCs/>
          <w:sz w:val="22"/>
          <w:szCs w:val="22"/>
        </w:rPr>
        <w:pPrChange w:id="1048" w:author="deletion" w:date="2026-07-14T14:07:00Z">
          <w:pPr>
            <w:keepNext/>
          </w:pPr>
        </w:pPrChange>
      </w:pPr>
    </w:p>
    <w:p w14:paraId="442BE381" w14:textId="4C96D655" w:rsidR="006B764E" w:rsidRPr="00275ABE" w:rsidDel="001E251D" w:rsidRDefault="006B764E">
      <w:pPr>
        <w:keepNext/>
        <w:keepLines/>
        <w:tabs>
          <w:tab w:val="left" w:pos="567"/>
        </w:tabs>
        <w:rPr>
          <w:del w:id="1049" w:author="deletion" w:date="2026-07-14T14:07:00Z"/>
          <w:bCs/>
          <w:sz w:val="22"/>
          <w:szCs w:val="22"/>
        </w:rPr>
        <w:pPrChange w:id="1050" w:author="deletion" w:date="2026-07-14T14:07:00Z">
          <w:pPr/>
        </w:pPrChange>
      </w:pPr>
      <w:del w:id="1051" w:author="deletion" w:date="2026-07-14T14:07:00Z">
        <w:r w:rsidRPr="00275ABE" w:rsidDel="001E251D">
          <w:rPr>
            <w:bCs/>
            <w:sz w:val="22"/>
            <w:szCs w:val="22"/>
          </w:rPr>
          <w:delText>GONAL</w:delText>
        </w:r>
        <w:r w:rsidRPr="00275ABE" w:rsidDel="001E251D">
          <w:rPr>
            <w:bCs/>
            <w:sz w:val="22"/>
            <w:szCs w:val="22"/>
          </w:rPr>
          <w:noBreakHyphen/>
          <w:delText>f trebuie reconstituit cu solventul înainte de utilizare (vezi pct. „Cum să prepara</w:delText>
        </w:r>
        <w:r w:rsidR="00BF0EBF" w:rsidRPr="00275ABE" w:rsidDel="001E251D">
          <w:rPr>
            <w:bCs/>
            <w:sz w:val="22"/>
            <w:szCs w:val="22"/>
          </w:rPr>
          <w:delText>ț</w:delText>
        </w:r>
        <w:r w:rsidRPr="00275ABE" w:rsidDel="001E251D">
          <w:rPr>
            <w:bCs/>
            <w:sz w:val="22"/>
            <w:szCs w:val="22"/>
          </w:rPr>
          <w:delText xml:space="preserve">i </w:delText>
        </w:r>
        <w:r w:rsidR="00BF0EBF" w:rsidRPr="00275ABE" w:rsidDel="001E251D">
          <w:rPr>
            <w:bCs/>
            <w:sz w:val="22"/>
            <w:szCs w:val="22"/>
          </w:rPr>
          <w:delText>ș</w:delText>
        </w:r>
        <w:r w:rsidRPr="00275ABE" w:rsidDel="001E251D">
          <w:rPr>
            <w:bCs/>
            <w:sz w:val="22"/>
            <w:szCs w:val="22"/>
          </w:rPr>
          <w:delText>i să utiliza</w:delText>
        </w:r>
        <w:r w:rsidR="00BF0EBF" w:rsidRPr="00275ABE" w:rsidDel="001E251D">
          <w:rPr>
            <w:bCs/>
            <w:sz w:val="22"/>
            <w:szCs w:val="22"/>
          </w:rPr>
          <w:delText>ț</w:delText>
        </w:r>
        <w:r w:rsidRPr="00275ABE" w:rsidDel="001E251D">
          <w:rPr>
            <w:bCs/>
            <w:sz w:val="22"/>
            <w:szCs w:val="22"/>
          </w:rPr>
          <w:delText xml:space="preserve">i </w:delText>
        </w:r>
        <w:r w:rsidRPr="00275ABE" w:rsidDel="001E251D">
          <w:rPr>
            <w:bCs/>
            <w:caps/>
            <w:sz w:val="22"/>
            <w:szCs w:val="22"/>
          </w:rPr>
          <w:delText>gonal</w:delText>
        </w:r>
        <w:r w:rsidRPr="00275ABE" w:rsidDel="001E251D">
          <w:rPr>
            <w:bCs/>
            <w:sz w:val="22"/>
            <w:szCs w:val="22"/>
          </w:rPr>
          <w:noBreakHyphen/>
          <w:delText xml:space="preserve">f pulbere </w:delText>
        </w:r>
        <w:r w:rsidR="00BF0EBF" w:rsidRPr="00275ABE" w:rsidDel="001E251D">
          <w:rPr>
            <w:bCs/>
            <w:sz w:val="22"/>
            <w:szCs w:val="22"/>
          </w:rPr>
          <w:delText>ș</w:delText>
        </w:r>
        <w:r w:rsidRPr="00275ABE" w:rsidDel="001E251D">
          <w:rPr>
            <w:bCs/>
            <w:sz w:val="22"/>
            <w:szCs w:val="22"/>
          </w:rPr>
          <w:delText>i solvent” din prospect).</w:delText>
        </w:r>
      </w:del>
    </w:p>
    <w:p w14:paraId="62C3AE9E" w14:textId="51A960A1" w:rsidR="006B764E" w:rsidRPr="00275ABE" w:rsidDel="001E251D" w:rsidRDefault="006B764E">
      <w:pPr>
        <w:keepNext/>
        <w:keepLines/>
        <w:tabs>
          <w:tab w:val="left" w:pos="567"/>
        </w:tabs>
        <w:rPr>
          <w:del w:id="1052" w:author="deletion" w:date="2026-07-14T14:07:00Z"/>
          <w:bCs/>
          <w:sz w:val="22"/>
          <w:szCs w:val="22"/>
        </w:rPr>
        <w:pPrChange w:id="1053" w:author="deletion" w:date="2026-07-14T14:07:00Z">
          <w:pPr/>
        </w:pPrChange>
      </w:pPr>
    </w:p>
    <w:p w14:paraId="080ECCAD" w14:textId="44A5FA48" w:rsidR="006B764E" w:rsidRPr="00275ABE" w:rsidDel="001E251D" w:rsidRDefault="006B764E">
      <w:pPr>
        <w:keepNext/>
        <w:keepLines/>
        <w:tabs>
          <w:tab w:val="left" w:pos="567"/>
        </w:tabs>
        <w:rPr>
          <w:del w:id="1054" w:author="deletion" w:date="2026-07-14T14:07:00Z"/>
          <w:bCs/>
          <w:sz w:val="22"/>
          <w:szCs w:val="22"/>
        </w:rPr>
        <w:pPrChange w:id="1055" w:author="deletion" w:date="2026-07-14T14:07:00Z">
          <w:pPr/>
        </w:pPrChange>
      </w:pPr>
      <w:del w:id="1056" w:author="deletion" w:date="2026-07-14T14:07:00Z">
        <w:r w:rsidRPr="00275ABE" w:rsidDel="001E251D">
          <w:rPr>
            <w:bCs/>
            <w:sz w:val="22"/>
            <w:szCs w:val="22"/>
          </w:rPr>
          <w:delText>GONAL</w:delText>
        </w:r>
        <w:r w:rsidRPr="00275ABE" w:rsidDel="001E251D">
          <w:rPr>
            <w:bCs/>
            <w:sz w:val="22"/>
            <w:szCs w:val="22"/>
          </w:rPr>
          <w:noBreakHyphen/>
          <w:delText xml:space="preserve">f poate fi reconstituit cu lutropină alfa </w:delText>
        </w:r>
        <w:r w:rsidR="00BF0EBF" w:rsidRPr="00275ABE" w:rsidDel="001E251D">
          <w:rPr>
            <w:bCs/>
            <w:sz w:val="22"/>
            <w:szCs w:val="22"/>
          </w:rPr>
          <w:delText>ș</w:delText>
        </w:r>
        <w:r w:rsidRPr="00275ABE" w:rsidDel="001E251D">
          <w:rPr>
            <w:bCs/>
            <w:sz w:val="22"/>
            <w:szCs w:val="22"/>
          </w:rPr>
          <w:delText>i administrat concomitent în aceea</w:delText>
        </w:r>
        <w:r w:rsidR="00BF0EBF" w:rsidRPr="00275ABE" w:rsidDel="001E251D">
          <w:rPr>
            <w:bCs/>
            <w:sz w:val="22"/>
            <w:szCs w:val="22"/>
          </w:rPr>
          <w:delText>ș</w:delText>
        </w:r>
        <w:r w:rsidRPr="00275ABE" w:rsidDel="001E251D">
          <w:rPr>
            <w:bCs/>
            <w:sz w:val="22"/>
            <w:szCs w:val="22"/>
          </w:rPr>
          <w:delText>i injec</w:delText>
        </w:r>
        <w:r w:rsidR="00BF0EBF" w:rsidRPr="00275ABE" w:rsidDel="001E251D">
          <w:rPr>
            <w:bCs/>
            <w:sz w:val="22"/>
            <w:szCs w:val="22"/>
          </w:rPr>
          <w:delText>ț</w:delText>
        </w:r>
        <w:r w:rsidRPr="00275ABE" w:rsidDel="001E251D">
          <w:rPr>
            <w:bCs/>
            <w:sz w:val="22"/>
            <w:szCs w:val="22"/>
          </w:rPr>
          <w:delText xml:space="preserve">ie. În acest caz lutropina alfa trebuie întâi reconstituită </w:delText>
        </w:r>
        <w:r w:rsidR="00BF0EBF" w:rsidRPr="00275ABE" w:rsidDel="001E251D">
          <w:rPr>
            <w:bCs/>
            <w:sz w:val="22"/>
            <w:szCs w:val="22"/>
          </w:rPr>
          <w:delText>ș</w:delText>
        </w:r>
        <w:r w:rsidRPr="00275ABE" w:rsidDel="001E251D">
          <w:rPr>
            <w:bCs/>
            <w:sz w:val="22"/>
            <w:szCs w:val="22"/>
          </w:rPr>
          <w:delText>i apoi utilizată pentru reconstituirea pulberii de GONAL</w:delText>
        </w:r>
        <w:r w:rsidRPr="00275ABE" w:rsidDel="001E251D">
          <w:rPr>
            <w:bCs/>
            <w:sz w:val="22"/>
            <w:szCs w:val="22"/>
          </w:rPr>
          <w:noBreakHyphen/>
          <w:delText>f.</w:delText>
        </w:r>
      </w:del>
    </w:p>
    <w:p w14:paraId="3ACEC431" w14:textId="6AEAC03F" w:rsidR="006B764E" w:rsidRPr="00275ABE" w:rsidDel="001E251D" w:rsidRDefault="006B764E">
      <w:pPr>
        <w:keepNext/>
        <w:keepLines/>
        <w:tabs>
          <w:tab w:val="left" w:pos="567"/>
        </w:tabs>
        <w:rPr>
          <w:del w:id="1057" w:author="deletion" w:date="2026-07-14T14:07:00Z"/>
          <w:bCs/>
          <w:sz w:val="22"/>
          <w:szCs w:val="22"/>
        </w:rPr>
        <w:pPrChange w:id="1058" w:author="deletion" w:date="2026-07-14T14:07:00Z">
          <w:pPr/>
        </w:pPrChange>
      </w:pPr>
      <w:del w:id="1059" w:author="deletion" w:date="2026-07-14T14:07:00Z">
        <w:r w:rsidRPr="00275ABE" w:rsidDel="001E251D">
          <w:rPr>
            <w:bCs/>
            <w:sz w:val="22"/>
            <w:szCs w:val="22"/>
          </w:rPr>
          <w:delText>Studiile au arătat că administrarea concomitentă cu lutropină alfa nu afectează semnificativ ac</w:delText>
        </w:r>
        <w:r w:rsidR="00BF0EBF" w:rsidRPr="00275ABE" w:rsidDel="001E251D">
          <w:rPr>
            <w:bCs/>
            <w:sz w:val="22"/>
            <w:szCs w:val="22"/>
          </w:rPr>
          <w:delText>ț</w:delText>
        </w:r>
        <w:r w:rsidRPr="00275ABE" w:rsidDel="001E251D">
          <w:rPr>
            <w:bCs/>
            <w:sz w:val="22"/>
            <w:szCs w:val="22"/>
          </w:rPr>
          <w:delText>iunea, stabilitatea, proprietă</w:delText>
        </w:r>
        <w:r w:rsidR="00BF0EBF" w:rsidRPr="00275ABE" w:rsidDel="001E251D">
          <w:rPr>
            <w:bCs/>
            <w:sz w:val="22"/>
            <w:szCs w:val="22"/>
          </w:rPr>
          <w:delText>ț</w:delText>
        </w:r>
        <w:r w:rsidRPr="00275ABE" w:rsidDel="001E251D">
          <w:rPr>
            <w:bCs/>
            <w:sz w:val="22"/>
            <w:szCs w:val="22"/>
          </w:rPr>
          <w:delText>ile farmacocinetice sau farmacodinamice ale substan</w:delText>
        </w:r>
        <w:r w:rsidR="00BF0EBF" w:rsidRPr="00275ABE" w:rsidDel="001E251D">
          <w:rPr>
            <w:bCs/>
            <w:sz w:val="22"/>
            <w:szCs w:val="22"/>
          </w:rPr>
          <w:delText>ț</w:delText>
        </w:r>
        <w:r w:rsidRPr="00275ABE" w:rsidDel="001E251D">
          <w:rPr>
            <w:bCs/>
            <w:sz w:val="22"/>
            <w:szCs w:val="22"/>
          </w:rPr>
          <w:delText>elor active.</w:delText>
        </w:r>
      </w:del>
    </w:p>
    <w:p w14:paraId="2949603F" w14:textId="4ADE2DB8" w:rsidR="002D1A3E" w:rsidRPr="00275ABE" w:rsidDel="001E251D" w:rsidRDefault="002D1A3E">
      <w:pPr>
        <w:keepNext/>
        <w:keepLines/>
        <w:tabs>
          <w:tab w:val="left" w:pos="567"/>
        </w:tabs>
        <w:rPr>
          <w:del w:id="1060" w:author="deletion" w:date="2026-07-14T14:07:00Z"/>
          <w:sz w:val="22"/>
          <w:szCs w:val="22"/>
        </w:rPr>
        <w:pPrChange w:id="1061" w:author="deletion" w:date="2026-07-14T14:07:00Z">
          <w:pPr/>
        </w:pPrChange>
      </w:pPr>
    </w:p>
    <w:p w14:paraId="781047CE" w14:textId="4682425B" w:rsidR="0093207B" w:rsidRPr="00275ABE" w:rsidDel="001E251D" w:rsidRDefault="0093207B">
      <w:pPr>
        <w:keepNext/>
        <w:keepLines/>
        <w:tabs>
          <w:tab w:val="left" w:pos="567"/>
        </w:tabs>
        <w:rPr>
          <w:del w:id="1062" w:author="deletion" w:date="2026-07-14T14:07:00Z"/>
          <w:sz w:val="22"/>
          <w:szCs w:val="22"/>
        </w:rPr>
        <w:pPrChange w:id="1063" w:author="deletion" w:date="2026-07-14T14:07:00Z">
          <w:pPr/>
        </w:pPrChange>
      </w:pPr>
      <w:del w:id="1064" w:author="deletion" w:date="2026-07-14T14:07:00Z">
        <w:r w:rsidRPr="00275ABE" w:rsidDel="001E251D">
          <w:rPr>
            <w:sz w:val="22"/>
            <w:szCs w:val="22"/>
          </w:rPr>
          <w:delText>Solu</w:delText>
        </w:r>
        <w:r w:rsidR="00BF0EBF" w:rsidRPr="00275ABE" w:rsidDel="001E251D">
          <w:rPr>
            <w:sz w:val="22"/>
            <w:szCs w:val="22"/>
          </w:rPr>
          <w:delText>ț</w:delText>
        </w:r>
        <w:r w:rsidRPr="00275ABE" w:rsidDel="001E251D">
          <w:rPr>
            <w:sz w:val="22"/>
            <w:szCs w:val="22"/>
          </w:rPr>
          <w:delText>ia reconstituită nu trebuie administrată dacă con</w:delText>
        </w:r>
        <w:r w:rsidR="00BF0EBF" w:rsidRPr="00275ABE" w:rsidDel="001E251D">
          <w:rPr>
            <w:sz w:val="22"/>
            <w:szCs w:val="22"/>
          </w:rPr>
          <w:delText>ț</w:delText>
        </w:r>
        <w:r w:rsidRPr="00275ABE" w:rsidDel="001E251D">
          <w:rPr>
            <w:sz w:val="22"/>
            <w:szCs w:val="22"/>
          </w:rPr>
          <w:delText>ine particule sau nu este limpede.</w:delText>
        </w:r>
      </w:del>
    </w:p>
    <w:p w14:paraId="239F962F" w14:textId="0E386811" w:rsidR="0093207B" w:rsidRPr="00275ABE" w:rsidDel="001E251D" w:rsidRDefault="0093207B">
      <w:pPr>
        <w:keepNext/>
        <w:keepLines/>
        <w:tabs>
          <w:tab w:val="left" w:pos="567"/>
        </w:tabs>
        <w:rPr>
          <w:del w:id="1065" w:author="deletion" w:date="2026-07-14T14:07:00Z"/>
          <w:sz w:val="22"/>
          <w:szCs w:val="22"/>
        </w:rPr>
        <w:pPrChange w:id="1066" w:author="deletion" w:date="2026-07-14T14:07:00Z">
          <w:pPr/>
        </w:pPrChange>
      </w:pPr>
    </w:p>
    <w:p w14:paraId="3C5155BA" w14:textId="339D5769" w:rsidR="002D1A3E" w:rsidRPr="00275ABE" w:rsidDel="001E251D" w:rsidRDefault="0093207B">
      <w:pPr>
        <w:keepNext/>
        <w:keepLines/>
        <w:tabs>
          <w:tab w:val="left" w:pos="567"/>
        </w:tabs>
        <w:rPr>
          <w:del w:id="1067" w:author="deletion" w:date="2026-07-14T14:07:00Z"/>
          <w:sz w:val="22"/>
          <w:szCs w:val="22"/>
        </w:rPr>
        <w:pPrChange w:id="1068" w:author="deletion" w:date="2026-07-14T14:07:00Z">
          <w:pPr/>
        </w:pPrChange>
      </w:pPr>
      <w:del w:id="1069" w:author="deletion" w:date="2026-07-14T14:07:00Z">
        <w:r w:rsidRPr="00275ABE" w:rsidDel="001E251D">
          <w:rPr>
            <w:sz w:val="22"/>
            <w:szCs w:val="22"/>
          </w:rPr>
          <w:delText xml:space="preserve">Orice </w:delText>
        </w:r>
        <w:r w:rsidR="00F76500" w:rsidRPr="00275ABE" w:rsidDel="001E251D">
          <w:rPr>
            <w:sz w:val="22"/>
            <w:szCs w:val="22"/>
          </w:rPr>
          <w:delText xml:space="preserve">medicament </w:delText>
        </w:r>
        <w:r w:rsidRPr="00275ABE" w:rsidDel="001E251D">
          <w:rPr>
            <w:sz w:val="22"/>
            <w:szCs w:val="22"/>
          </w:rPr>
          <w:delText>neutilizat sau material rezidual trebuie eliminat în conformitate cu reglementările locale.</w:delText>
        </w:r>
      </w:del>
    </w:p>
    <w:p w14:paraId="17529372" w14:textId="362F3089" w:rsidR="006B764E" w:rsidRPr="00275ABE" w:rsidDel="001E251D" w:rsidRDefault="006B764E">
      <w:pPr>
        <w:keepNext/>
        <w:keepLines/>
        <w:tabs>
          <w:tab w:val="left" w:pos="567"/>
        </w:tabs>
        <w:rPr>
          <w:del w:id="1070" w:author="deletion" w:date="2026-07-14T14:07:00Z"/>
          <w:sz w:val="22"/>
          <w:szCs w:val="22"/>
        </w:rPr>
        <w:pPrChange w:id="1071" w:author="deletion" w:date="2026-07-14T14:07:00Z">
          <w:pPr/>
        </w:pPrChange>
      </w:pPr>
    </w:p>
    <w:p w14:paraId="55EF2BD8" w14:textId="4B65C5FF" w:rsidR="006B764E" w:rsidRPr="00275ABE" w:rsidDel="001E251D" w:rsidRDefault="006B764E">
      <w:pPr>
        <w:keepNext/>
        <w:keepLines/>
        <w:tabs>
          <w:tab w:val="left" w:pos="567"/>
        </w:tabs>
        <w:rPr>
          <w:del w:id="1072" w:author="deletion" w:date="2026-07-14T14:07:00Z"/>
          <w:sz w:val="22"/>
          <w:szCs w:val="22"/>
        </w:rPr>
        <w:pPrChange w:id="1073" w:author="deletion" w:date="2026-07-14T14:07:00Z">
          <w:pPr/>
        </w:pPrChange>
      </w:pPr>
    </w:p>
    <w:p w14:paraId="5371D67C" w14:textId="44EC14F2" w:rsidR="006B764E" w:rsidRPr="00275ABE" w:rsidDel="001E251D" w:rsidRDefault="006B764E" w:rsidP="001E251D">
      <w:pPr>
        <w:keepNext/>
        <w:keepLines/>
        <w:tabs>
          <w:tab w:val="left" w:pos="567"/>
        </w:tabs>
        <w:rPr>
          <w:del w:id="1074" w:author="deletion" w:date="2026-07-14T14:07:00Z"/>
          <w:b/>
          <w:sz w:val="22"/>
          <w:szCs w:val="22"/>
        </w:rPr>
      </w:pPr>
      <w:del w:id="1075" w:author="deletion" w:date="2026-07-14T14:07:00Z">
        <w:r w:rsidRPr="00275ABE" w:rsidDel="001E251D">
          <w:rPr>
            <w:b/>
            <w:sz w:val="22"/>
            <w:szCs w:val="22"/>
          </w:rPr>
          <w:delText>7.</w:delText>
        </w:r>
        <w:r w:rsidRPr="00275ABE" w:rsidDel="001E251D">
          <w:rPr>
            <w:b/>
            <w:sz w:val="22"/>
            <w:szCs w:val="22"/>
          </w:rPr>
          <w:tab/>
          <w:delText>DE</w:delText>
        </w:r>
        <w:r w:rsidR="00BF0EBF" w:rsidRPr="00275ABE" w:rsidDel="001E251D">
          <w:rPr>
            <w:b/>
            <w:sz w:val="22"/>
            <w:szCs w:val="22"/>
          </w:rPr>
          <w:delText>Ț</w:delText>
        </w:r>
        <w:r w:rsidRPr="00275ABE" w:rsidDel="001E251D">
          <w:rPr>
            <w:b/>
            <w:sz w:val="22"/>
            <w:szCs w:val="22"/>
          </w:rPr>
          <w:delText>INĂTORUL AUTORIZA</w:delText>
        </w:r>
        <w:r w:rsidR="00BF0EBF" w:rsidRPr="00275ABE" w:rsidDel="001E251D">
          <w:rPr>
            <w:b/>
            <w:sz w:val="22"/>
            <w:szCs w:val="22"/>
          </w:rPr>
          <w:delText>Ț</w:delText>
        </w:r>
        <w:r w:rsidRPr="00275ABE" w:rsidDel="001E251D">
          <w:rPr>
            <w:b/>
            <w:sz w:val="22"/>
            <w:szCs w:val="22"/>
          </w:rPr>
          <w:delText>IEI DE PUNERE PE PIA</w:delText>
        </w:r>
        <w:r w:rsidR="00BF0EBF" w:rsidRPr="00275ABE" w:rsidDel="001E251D">
          <w:rPr>
            <w:b/>
            <w:sz w:val="22"/>
            <w:szCs w:val="22"/>
          </w:rPr>
          <w:delText>Ț</w:delText>
        </w:r>
        <w:r w:rsidRPr="00275ABE" w:rsidDel="001E251D">
          <w:rPr>
            <w:b/>
            <w:sz w:val="22"/>
            <w:szCs w:val="22"/>
          </w:rPr>
          <w:delText>Ă</w:delText>
        </w:r>
      </w:del>
    </w:p>
    <w:p w14:paraId="513E24CB" w14:textId="2FEC6008" w:rsidR="006B764E" w:rsidRPr="00094B43" w:rsidDel="001E251D" w:rsidRDefault="006B764E">
      <w:pPr>
        <w:keepNext/>
        <w:keepLines/>
        <w:tabs>
          <w:tab w:val="left" w:pos="567"/>
        </w:tabs>
        <w:rPr>
          <w:del w:id="1076" w:author="deletion" w:date="2026-07-14T14:07:00Z"/>
          <w:bCs/>
          <w:sz w:val="22"/>
          <w:szCs w:val="22"/>
        </w:rPr>
        <w:pPrChange w:id="1077" w:author="deletion" w:date="2026-07-14T14:07:00Z">
          <w:pPr>
            <w:keepNext/>
          </w:pPr>
        </w:pPrChange>
      </w:pPr>
    </w:p>
    <w:p w14:paraId="5816601A" w14:textId="464446EC" w:rsidR="00DE6B6C" w:rsidRPr="00275ABE" w:rsidDel="001E251D" w:rsidRDefault="00DE6B6C">
      <w:pPr>
        <w:keepNext/>
        <w:keepLines/>
        <w:tabs>
          <w:tab w:val="left" w:pos="567"/>
        </w:tabs>
        <w:rPr>
          <w:del w:id="1078" w:author="deletion" w:date="2026-07-14T14:07:00Z"/>
          <w:sz w:val="22"/>
          <w:szCs w:val="22"/>
          <w:lang w:eastAsia="de-DE"/>
        </w:rPr>
        <w:pPrChange w:id="1079" w:author="deletion" w:date="2026-07-14T14:07:00Z">
          <w:pPr>
            <w:pStyle w:val="ListParagraph"/>
            <w:keepNext/>
            <w:widowControl/>
            <w:spacing w:before="0" w:line="240" w:lineRule="auto"/>
            <w:ind w:left="0"/>
          </w:pPr>
        </w:pPrChange>
      </w:pPr>
      <w:del w:id="1080" w:author="deletion" w:date="2026-07-14T14:07:00Z">
        <w:r w:rsidRPr="00275ABE" w:rsidDel="001E251D">
          <w:rPr>
            <w:sz w:val="22"/>
            <w:szCs w:val="22"/>
          </w:rPr>
          <w:delText>Merck Europe B.V.</w:delText>
        </w:r>
      </w:del>
    </w:p>
    <w:p w14:paraId="6D71B5E9" w14:textId="73D16AC6" w:rsidR="00DE6B6C" w:rsidRPr="00275ABE" w:rsidDel="001E251D" w:rsidRDefault="00DE6B6C">
      <w:pPr>
        <w:keepNext/>
        <w:keepLines/>
        <w:tabs>
          <w:tab w:val="left" w:pos="567"/>
        </w:tabs>
        <w:rPr>
          <w:del w:id="1081" w:author="deletion" w:date="2026-07-14T14:07:00Z"/>
          <w:sz w:val="22"/>
          <w:szCs w:val="22"/>
        </w:rPr>
        <w:pPrChange w:id="1082" w:author="deletion" w:date="2026-07-14T14:07:00Z">
          <w:pPr>
            <w:pStyle w:val="ListParagraph"/>
            <w:keepNext/>
            <w:widowControl/>
            <w:spacing w:before="0" w:line="240" w:lineRule="auto"/>
            <w:ind w:left="0"/>
          </w:pPr>
        </w:pPrChange>
      </w:pPr>
      <w:del w:id="1083" w:author="deletion" w:date="2026-07-14T14:07:00Z">
        <w:r w:rsidRPr="00275ABE" w:rsidDel="001E251D">
          <w:rPr>
            <w:sz w:val="22"/>
            <w:szCs w:val="22"/>
          </w:rPr>
          <w:delText>Gustav Mahlerplein 102</w:delText>
        </w:r>
      </w:del>
    </w:p>
    <w:p w14:paraId="3E5C9E23" w14:textId="6FBD209D" w:rsidR="00DE6B6C" w:rsidRPr="00CC0027" w:rsidDel="001E251D" w:rsidRDefault="00DE6B6C">
      <w:pPr>
        <w:keepNext/>
        <w:keepLines/>
        <w:tabs>
          <w:tab w:val="left" w:pos="567"/>
        </w:tabs>
        <w:rPr>
          <w:del w:id="1084" w:author="deletion" w:date="2026-07-14T14:07:00Z"/>
          <w:sz w:val="22"/>
          <w:szCs w:val="22"/>
        </w:rPr>
        <w:pPrChange w:id="1085" w:author="deletion" w:date="2026-07-14T14:07:00Z">
          <w:pPr>
            <w:pStyle w:val="ListParagraph"/>
            <w:keepNext/>
            <w:widowControl/>
            <w:spacing w:before="0" w:line="240" w:lineRule="auto"/>
            <w:ind w:left="0"/>
          </w:pPr>
        </w:pPrChange>
      </w:pPr>
      <w:del w:id="1086" w:author="deletion" w:date="2026-07-14T14:07:00Z">
        <w:r w:rsidRPr="00275ABE" w:rsidDel="001E251D">
          <w:rPr>
            <w:sz w:val="22"/>
            <w:szCs w:val="22"/>
          </w:rPr>
          <w:delText>1082 MA Amsterdam</w:delText>
        </w:r>
      </w:del>
    </w:p>
    <w:p w14:paraId="022B6D2D" w14:textId="1D35DB7F" w:rsidR="006B764E" w:rsidRPr="00275ABE" w:rsidDel="001E251D" w:rsidRDefault="00DE6B6C">
      <w:pPr>
        <w:keepNext/>
        <w:keepLines/>
        <w:tabs>
          <w:tab w:val="left" w:pos="567"/>
        </w:tabs>
        <w:rPr>
          <w:del w:id="1087" w:author="deletion" w:date="2026-07-14T14:07:00Z"/>
          <w:sz w:val="22"/>
          <w:szCs w:val="22"/>
        </w:rPr>
        <w:pPrChange w:id="1088" w:author="deletion" w:date="2026-07-14T14:07:00Z">
          <w:pPr/>
        </w:pPrChange>
      </w:pPr>
      <w:del w:id="1089" w:author="deletion" w:date="2026-07-14T14:07:00Z">
        <w:r w:rsidRPr="00275ABE" w:rsidDel="001E251D">
          <w:rPr>
            <w:sz w:val="22"/>
            <w:szCs w:val="22"/>
          </w:rPr>
          <w:delText>Olanda</w:delText>
        </w:r>
      </w:del>
    </w:p>
    <w:p w14:paraId="5707FD43" w14:textId="363258ED" w:rsidR="006B764E" w:rsidRPr="00275ABE" w:rsidDel="001E251D" w:rsidRDefault="006B764E">
      <w:pPr>
        <w:keepNext/>
        <w:keepLines/>
        <w:tabs>
          <w:tab w:val="left" w:pos="567"/>
        </w:tabs>
        <w:rPr>
          <w:del w:id="1090" w:author="deletion" w:date="2026-07-14T14:07:00Z"/>
          <w:sz w:val="22"/>
          <w:szCs w:val="22"/>
        </w:rPr>
        <w:pPrChange w:id="1091" w:author="deletion" w:date="2026-07-14T14:07:00Z">
          <w:pPr/>
        </w:pPrChange>
      </w:pPr>
    </w:p>
    <w:p w14:paraId="688BC9BB" w14:textId="448A4201" w:rsidR="006B764E" w:rsidRPr="00275ABE" w:rsidDel="001E251D" w:rsidRDefault="006B764E">
      <w:pPr>
        <w:keepNext/>
        <w:keepLines/>
        <w:tabs>
          <w:tab w:val="left" w:pos="567"/>
        </w:tabs>
        <w:rPr>
          <w:del w:id="1092" w:author="deletion" w:date="2026-07-14T14:07:00Z"/>
          <w:sz w:val="22"/>
          <w:szCs w:val="22"/>
        </w:rPr>
        <w:pPrChange w:id="1093" w:author="deletion" w:date="2026-07-14T14:07:00Z">
          <w:pPr/>
        </w:pPrChange>
      </w:pPr>
    </w:p>
    <w:p w14:paraId="55C70C55" w14:textId="7B99E5D1" w:rsidR="006B764E" w:rsidRPr="00275ABE" w:rsidDel="001E251D" w:rsidRDefault="006B764E" w:rsidP="001E251D">
      <w:pPr>
        <w:keepNext/>
        <w:keepLines/>
        <w:tabs>
          <w:tab w:val="left" w:pos="567"/>
        </w:tabs>
        <w:rPr>
          <w:del w:id="1094" w:author="deletion" w:date="2026-07-14T14:07:00Z"/>
          <w:b/>
          <w:sz w:val="22"/>
          <w:szCs w:val="22"/>
        </w:rPr>
      </w:pPr>
      <w:del w:id="1095" w:author="deletion" w:date="2026-07-14T14:07:00Z">
        <w:r w:rsidRPr="00275ABE" w:rsidDel="001E251D">
          <w:rPr>
            <w:b/>
            <w:sz w:val="22"/>
            <w:szCs w:val="22"/>
          </w:rPr>
          <w:delText>8.</w:delText>
        </w:r>
        <w:r w:rsidRPr="00275ABE" w:rsidDel="001E251D">
          <w:rPr>
            <w:b/>
            <w:sz w:val="22"/>
            <w:szCs w:val="22"/>
          </w:rPr>
          <w:tab/>
          <w:delText>NUMERELE AUTORIZA</w:delText>
        </w:r>
        <w:r w:rsidR="00BF0EBF" w:rsidRPr="00275ABE" w:rsidDel="001E251D">
          <w:rPr>
            <w:b/>
            <w:sz w:val="22"/>
            <w:szCs w:val="22"/>
          </w:rPr>
          <w:delText>Ț</w:delText>
        </w:r>
        <w:r w:rsidRPr="00275ABE" w:rsidDel="001E251D">
          <w:rPr>
            <w:b/>
            <w:sz w:val="22"/>
            <w:szCs w:val="22"/>
          </w:rPr>
          <w:delText>IEI DE PUNERE PE PIA</w:delText>
        </w:r>
        <w:r w:rsidR="00BF0EBF" w:rsidRPr="00275ABE" w:rsidDel="001E251D">
          <w:rPr>
            <w:b/>
            <w:sz w:val="22"/>
            <w:szCs w:val="22"/>
          </w:rPr>
          <w:delText>Ț</w:delText>
        </w:r>
        <w:r w:rsidRPr="00275ABE" w:rsidDel="001E251D">
          <w:rPr>
            <w:b/>
            <w:sz w:val="22"/>
            <w:szCs w:val="22"/>
          </w:rPr>
          <w:delText>Ă</w:delText>
        </w:r>
      </w:del>
    </w:p>
    <w:p w14:paraId="50310D51" w14:textId="5A127929" w:rsidR="006B764E" w:rsidRPr="00275ABE" w:rsidDel="001E251D" w:rsidRDefault="006B764E">
      <w:pPr>
        <w:keepNext/>
        <w:keepLines/>
        <w:tabs>
          <w:tab w:val="left" w:pos="567"/>
        </w:tabs>
        <w:rPr>
          <w:del w:id="1096" w:author="deletion" w:date="2026-07-14T14:07:00Z"/>
          <w:sz w:val="22"/>
          <w:szCs w:val="22"/>
        </w:rPr>
        <w:pPrChange w:id="1097" w:author="deletion" w:date="2026-07-14T14:07:00Z">
          <w:pPr>
            <w:keepNext/>
            <w:keepLines/>
          </w:pPr>
        </w:pPrChange>
      </w:pPr>
    </w:p>
    <w:p w14:paraId="653CF12D" w14:textId="693C9B11" w:rsidR="006B764E" w:rsidRPr="00275ABE" w:rsidDel="001E251D" w:rsidRDefault="006B764E">
      <w:pPr>
        <w:keepNext/>
        <w:keepLines/>
        <w:tabs>
          <w:tab w:val="left" w:pos="567"/>
        </w:tabs>
        <w:rPr>
          <w:del w:id="1098" w:author="deletion" w:date="2026-07-14T14:07:00Z"/>
          <w:sz w:val="22"/>
          <w:szCs w:val="22"/>
        </w:rPr>
        <w:pPrChange w:id="1099" w:author="deletion" w:date="2026-07-14T14:07:00Z">
          <w:pPr>
            <w:keepNext/>
          </w:pPr>
        </w:pPrChange>
      </w:pPr>
      <w:del w:id="1100" w:author="deletion" w:date="2026-07-14T14:07:00Z">
        <w:r w:rsidRPr="00275ABE" w:rsidDel="001E251D">
          <w:rPr>
            <w:sz w:val="22"/>
            <w:szCs w:val="22"/>
          </w:rPr>
          <w:delText>EU/1/95/001/025</w:delText>
        </w:r>
      </w:del>
    </w:p>
    <w:p w14:paraId="6DFD26E8" w14:textId="3DDC5FF8" w:rsidR="006B764E" w:rsidRPr="00275ABE" w:rsidDel="001E251D" w:rsidRDefault="006B764E">
      <w:pPr>
        <w:keepNext/>
        <w:keepLines/>
        <w:tabs>
          <w:tab w:val="left" w:pos="567"/>
        </w:tabs>
        <w:rPr>
          <w:del w:id="1101" w:author="deletion" w:date="2026-07-14T14:07:00Z"/>
          <w:sz w:val="22"/>
          <w:szCs w:val="22"/>
        </w:rPr>
        <w:pPrChange w:id="1102" w:author="deletion" w:date="2026-07-14T14:07:00Z">
          <w:pPr>
            <w:keepNext/>
          </w:pPr>
        </w:pPrChange>
      </w:pPr>
      <w:del w:id="1103" w:author="deletion" w:date="2026-07-14T14:07:00Z">
        <w:r w:rsidRPr="00275ABE" w:rsidDel="001E251D">
          <w:rPr>
            <w:sz w:val="22"/>
            <w:szCs w:val="22"/>
          </w:rPr>
          <w:delText>EU/1/95/001/026</w:delText>
        </w:r>
      </w:del>
    </w:p>
    <w:p w14:paraId="23CA9123" w14:textId="0D5657BE" w:rsidR="006B764E" w:rsidRPr="00275ABE" w:rsidDel="001E251D" w:rsidRDefault="006B764E">
      <w:pPr>
        <w:keepNext/>
        <w:keepLines/>
        <w:tabs>
          <w:tab w:val="left" w:pos="567"/>
        </w:tabs>
        <w:rPr>
          <w:del w:id="1104" w:author="deletion" w:date="2026-07-14T14:07:00Z"/>
          <w:sz w:val="22"/>
          <w:szCs w:val="22"/>
        </w:rPr>
        <w:pPrChange w:id="1105" w:author="deletion" w:date="2026-07-14T14:07:00Z">
          <w:pPr/>
        </w:pPrChange>
      </w:pPr>
      <w:del w:id="1106" w:author="deletion" w:date="2026-07-14T14:07:00Z">
        <w:r w:rsidRPr="00275ABE" w:rsidDel="001E251D">
          <w:rPr>
            <w:sz w:val="22"/>
            <w:szCs w:val="22"/>
          </w:rPr>
          <w:delText>EU/1/95/001/027</w:delText>
        </w:r>
      </w:del>
    </w:p>
    <w:p w14:paraId="2D2EB31F" w14:textId="4470C7A6" w:rsidR="006B764E" w:rsidRPr="00275ABE" w:rsidDel="001E251D" w:rsidRDefault="006B764E">
      <w:pPr>
        <w:keepNext/>
        <w:keepLines/>
        <w:tabs>
          <w:tab w:val="left" w:pos="567"/>
        </w:tabs>
        <w:rPr>
          <w:del w:id="1107" w:author="deletion" w:date="2026-07-14T14:07:00Z"/>
          <w:sz w:val="22"/>
          <w:szCs w:val="22"/>
        </w:rPr>
        <w:pPrChange w:id="1108" w:author="deletion" w:date="2026-07-14T14:07:00Z">
          <w:pPr/>
        </w:pPrChange>
      </w:pPr>
    </w:p>
    <w:p w14:paraId="739A8A12" w14:textId="35A80AEA" w:rsidR="006B764E" w:rsidRPr="00275ABE" w:rsidDel="001E251D" w:rsidRDefault="006B764E">
      <w:pPr>
        <w:keepNext/>
        <w:keepLines/>
        <w:tabs>
          <w:tab w:val="left" w:pos="567"/>
        </w:tabs>
        <w:rPr>
          <w:del w:id="1109" w:author="deletion" w:date="2026-07-14T14:07:00Z"/>
          <w:sz w:val="22"/>
          <w:szCs w:val="22"/>
        </w:rPr>
        <w:pPrChange w:id="1110" w:author="deletion" w:date="2026-07-14T14:07:00Z">
          <w:pPr/>
        </w:pPrChange>
      </w:pPr>
    </w:p>
    <w:p w14:paraId="77CF7E4C" w14:textId="36132C52" w:rsidR="006B764E" w:rsidRPr="00275ABE" w:rsidDel="001E251D" w:rsidRDefault="006B764E" w:rsidP="001E251D">
      <w:pPr>
        <w:keepNext/>
        <w:keepLines/>
        <w:tabs>
          <w:tab w:val="left" w:pos="567"/>
        </w:tabs>
        <w:rPr>
          <w:del w:id="1111" w:author="deletion" w:date="2026-07-14T14:07:00Z"/>
          <w:b/>
          <w:sz w:val="22"/>
          <w:szCs w:val="22"/>
        </w:rPr>
      </w:pPr>
      <w:del w:id="1112" w:author="deletion" w:date="2026-07-14T14:07:00Z">
        <w:r w:rsidRPr="00275ABE" w:rsidDel="001E251D">
          <w:rPr>
            <w:b/>
            <w:sz w:val="22"/>
            <w:szCs w:val="22"/>
          </w:rPr>
          <w:delText>9.</w:delText>
        </w:r>
        <w:r w:rsidRPr="00275ABE" w:rsidDel="001E251D">
          <w:rPr>
            <w:b/>
            <w:sz w:val="22"/>
            <w:szCs w:val="22"/>
          </w:rPr>
          <w:tab/>
          <w:delText>DATA PRIMEI AUTORIZĂRI SAU A REÎNNOIRII AUTORIZA</w:delText>
        </w:r>
        <w:r w:rsidR="00BF0EBF" w:rsidRPr="00275ABE" w:rsidDel="001E251D">
          <w:rPr>
            <w:b/>
            <w:sz w:val="22"/>
            <w:szCs w:val="22"/>
          </w:rPr>
          <w:delText>Ț</w:delText>
        </w:r>
        <w:r w:rsidRPr="00275ABE" w:rsidDel="001E251D">
          <w:rPr>
            <w:b/>
            <w:sz w:val="22"/>
            <w:szCs w:val="22"/>
          </w:rPr>
          <w:delText>IEI</w:delText>
        </w:r>
      </w:del>
    </w:p>
    <w:p w14:paraId="6E2D16B4" w14:textId="1898040F" w:rsidR="006B764E" w:rsidRPr="00275ABE" w:rsidDel="001E251D" w:rsidRDefault="006B764E">
      <w:pPr>
        <w:keepNext/>
        <w:keepLines/>
        <w:tabs>
          <w:tab w:val="left" w:pos="567"/>
        </w:tabs>
        <w:rPr>
          <w:del w:id="1113" w:author="deletion" w:date="2026-07-14T14:07:00Z"/>
          <w:bCs/>
          <w:sz w:val="22"/>
          <w:szCs w:val="22"/>
        </w:rPr>
        <w:pPrChange w:id="1114" w:author="deletion" w:date="2026-07-14T14:07:00Z">
          <w:pPr>
            <w:keepNext/>
          </w:pPr>
        </w:pPrChange>
      </w:pPr>
    </w:p>
    <w:p w14:paraId="52CCE336" w14:textId="2D860785" w:rsidR="006B764E" w:rsidRPr="00275ABE" w:rsidDel="001E251D" w:rsidRDefault="006B764E">
      <w:pPr>
        <w:keepNext/>
        <w:keepLines/>
        <w:tabs>
          <w:tab w:val="left" w:pos="567"/>
        </w:tabs>
        <w:rPr>
          <w:del w:id="1115" w:author="deletion" w:date="2026-07-14T14:07:00Z"/>
          <w:sz w:val="22"/>
          <w:szCs w:val="22"/>
        </w:rPr>
        <w:pPrChange w:id="1116" w:author="deletion" w:date="2026-07-14T14:07:00Z">
          <w:pPr>
            <w:keepNext/>
          </w:pPr>
        </w:pPrChange>
      </w:pPr>
      <w:del w:id="1117" w:author="deletion" w:date="2026-07-14T14:07:00Z">
        <w:r w:rsidRPr="00275ABE" w:rsidDel="001E251D">
          <w:rPr>
            <w:sz w:val="22"/>
            <w:szCs w:val="22"/>
          </w:rPr>
          <w:delText>Data primei autorizări: 20 octombrie 1995</w:delText>
        </w:r>
      </w:del>
    </w:p>
    <w:p w14:paraId="19357725" w14:textId="0324E0EA" w:rsidR="006B764E" w:rsidRPr="00275ABE" w:rsidDel="001E251D" w:rsidRDefault="006B764E">
      <w:pPr>
        <w:keepNext/>
        <w:keepLines/>
        <w:tabs>
          <w:tab w:val="left" w:pos="567"/>
        </w:tabs>
        <w:rPr>
          <w:del w:id="1118" w:author="deletion" w:date="2026-07-14T14:07:00Z"/>
          <w:sz w:val="22"/>
          <w:szCs w:val="22"/>
        </w:rPr>
        <w:pPrChange w:id="1119" w:author="deletion" w:date="2026-07-14T14:07:00Z">
          <w:pPr/>
        </w:pPrChange>
      </w:pPr>
      <w:del w:id="1120" w:author="deletion" w:date="2026-07-14T14:07:00Z">
        <w:r w:rsidRPr="00275ABE" w:rsidDel="001E251D">
          <w:rPr>
            <w:sz w:val="22"/>
            <w:szCs w:val="22"/>
          </w:rPr>
          <w:delText>Data ultimei reînnoiri a autoriza</w:delText>
        </w:r>
        <w:r w:rsidR="00BF0EBF" w:rsidRPr="00275ABE" w:rsidDel="001E251D">
          <w:rPr>
            <w:sz w:val="22"/>
            <w:szCs w:val="22"/>
          </w:rPr>
          <w:delText>ț</w:delText>
        </w:r>
        <w:r w:rsidRPr="00275ABE" w:rsidDel="001E251D">
          <w:rPr>
            <w:sz w:val="22"/>
            <w:szCs w:val="22"/>
          </w:rPr>
          <w:delText>iei: 20 octombrie 20</w:delText>
        </w:r>
        <w:r w:rsidR="006256D8" w:rsidRPr="00275ABE" w:rsidDel="001E251D">
          <w:rPr>
            <w:sz w:val="22"/>
            <w:szCs w:val="22"/>
          </w:rPr>
          <w:delText>10</w:delText>
        </w:r>
      </w:del>
    </w:p>
    <w:p w14:paraId="332888D4" w14:textId="38D52B14" w:rsidR="006B764E" w:rsidRPr="00275ABE" w:rsidDel="001E251D" w:rsidRDefault="006B764E">
      <w:pPr>
        <w:keepNext/>
        <w:keepLines/>
        <w:tabs>
          <w:tab w:val="left" w:pos="567"/>
        </w:tabs>
        <w:rPr>
          <w:del w:id="1121" w:author="deletion" w:date="2026-07-14T14:07:00Z"/>
          <w:sz w:val="22"/>
          <w:szCs w:val="22"/>
        </w:rPr>
        <w:pPrChange w:id="1122" w:author="deletion" w:date="2026-07-14T14:07:00Z">
          <w:pPr/>
        </w:pPrChange>
      </w:pPr>
    </w:p>
    <w:p w14:paraId="3516044F" w14:textId="64E26F57" w:rsidR="006B764E" w:rsidRPr="00275ABE" w:rsidDel="001E251D" w:rsidRDefault="006B764E">
      <w:pPr>
        <w:keepNext/>
        <w:keepLines/>
        <w:tabs>
          <w:tab w:val="left" w:pos="567"/>
        </w:tabs>
        <w:rPr>
          <w:del w:id="1123" w:author="deletion" w:date="2026-07-14T14:07:00Z"/>
          <w:sz w:val="22"/>
          <w:szCs w:val="22"/>
        </w:rPr>
        <w:pPrChange w:id="1124" w:author="deletion" w:date="2026-07-14T14:07:00Z">
          <w:pPr/>
        </w:pPrChange>
      </w:pPr>
    </w:p>
    <w:p w14:paraId="28B015A1" w14:textId="7EB9DC29" w:rsidR="006B764E" w:rsidRPr="00275ABE" w:rsidDel="001E251D" w:rsidRDefault="006B764E">
      <w:pPr>
        <w:keepNext/>
        <w:keepLines/>
        <w:tabs>
          <w:tab w:val="left" w:pos="567"/>
        </w:tabs>
        <w:rPr>
          <w:del w:id="1125" w:author="deletion" w:date="2026-07-14T14:07:00Z"/>
          <w:b/>
          <w:sz w:val="22"/>
          <w:szCs w:val="22"/>
        </w:rPr>
        <w:pPrChange w:id="1126" w:author="deletion" w:date="2026-07-14T14:07:00Z">
          <w:pPr>
            <w:keepNext/>
            <w:tabs>
              <w:tab w:val="left" w:pos="567"/>
            </w:tabs>
          </w:pPr>
        </w:pPrChange>
      </w:pPr>
      <w:del w:id="1127" w:author="deletion" w:date="2026-07-14T14:07:00Z">
        <w:r w:rsidRPr="00275ABE" w:rsidDel="001E251D">
          <w:rPr>
            <w:b/>
            <w:sz w:val="22"/>
            <w:szCs w:val="22"/>
          </w:rPr>
          <w:delText>10.</w:delText>
        </w:r>
        <w:r w:rsidRPr="00275ABE" w:rsidDel="001E251D">
          <w:rPr>
            <w:b/>
            <w:sz w:val="22"/>
            <w:szCs w:val="22"/>
          </w:rPr>
          <w:tab/>
          <w:delText>DATA REVIZUIRII TEXTULUI</w:delText>
        </w:r>
      </w:del>
    </w:p>
    <w:p w14:paraId="063A8D8B" w14:textId="3B4000D7" w:rsidR="006B764E" w:rsidRPr="00275ABE" w:rsidDel="001E251D" w:rsidRDefault="006B764E">
      <w:pPr>
        <w:keepNext/>
        <w:keepLines/>
        <w:tabs>
          <w:tab w:val="left" w:pos="567"/>
        </w:tabs>
        <w:rPr>
          <w:del w:id="1128" w:author="deletion" w:date="2026-07-14T14:07:00Z"/>
          <w:sz w:val="22"/>
          <w:szCs w:val="22"/>
        </w:rPr>
        <w:pPrChange w:id="1129" w:author="deletion" w:date="2026-07-14T14:07:00Z">
          <w:pPr>
            <w:keepNext/>
            <w:ind w:left="567" w:hanging="567"/>
          </w:pPr>
        </w:pPrChange>
      </w:pPr>
    </w:p>
    <w:p w14:paraId="0F54CEFD" w14:textId="76D61869" w:rsidR="006B764E" w:rsidRPr="00275ABE" w:rsidDel="001E251D" w:rsidRDefault="006B764E">
      <w:pPr>
        <w:keepNext/>
        <w:keepLines/>
        <w:tabs>
          <w:tab w:val="left" w:pos="567"/>
        </w:tabs>
        <w:rPr>
          <w:del w:id="1130" w:author="deletion" w:date="2026-07-14T14:07:00Z"/>
          <w:sz w:val="22"/>
          <w:szCs w:val="22"/>
        </w:rPr>
        <w:pPrChange w:id="1131" w:author="deletion" w:date="2026-07-14T14:07:00Z">
          <w:pPr/>
        </w:pPrChange>
      </w:pPr>
      <w:del w:id="1132" w:author="deletion" w:date="2026-07-14T14:07:00Z">
        <w:r w:rsidRPr="00275ABE" w:rsidDel="001E251D">
          <w:rPr>
            <w:sz w:val="22"/>
            <w:szCs w:val="22"/>
          </w:rPr>
          <w:delText>Informa</w:delText>
        </w:r>
        <w:r w:rsidR="00BF0EBF" w:rsidRPr="00275ABE" w:rsidDel="001E251D">
          <w:rPr>
            <w:sz w:val="22"/>
            <w:szCs w:val="22"/>
          </w:rPr>
          <w:delText>ț</w:delText>
        </w:r>
        <w:r w:rsidRPr="00275ABE" w:rsidDel="001E251D">
          <w:rPr>
            <w:sz w:val="22"/>
            <w:szCs w:val="22"/>
          </w:rPr>
          <w:delText>ii detaliate privind acest medicament sunt disponibile pe site-ul Agen</w:delText>
        </w:r>
        <w:r w:rsidR="00BF0EBF" w:rsidRPr="00275ABE" w:rsidDel="001E251D">
          <w:rPr>
            <w:sz w:val="22"/>
            <w:szCs w:val="22"/>
          </w:rPr>
          <w:delText>ț</w:delText>
        </w:r>
        <w:r w:rsidRPr="00275ABE" w:rsidDel="001E251D">
          <w:rPr>
            <w:sz w:val="22"/>
            <w:szCs w:val="22"/>
          </w:rPr>
          <w:delText xml:space="preserve">iei Europene </w:delText>
        </w:r>
        <w:r w:rsidR="00904975" w:rsidRPr="00275ABE" w:rsidDel="001E251D">
          <w:rPr>
            <w:sz w:val="22"/>
            <w:szCs w:val="22"/>
          </w:rPr>
          <w:delText>pentru Medicamente</w:delText>
        </w:r>
        <w:r w:rsidRPr="00275ABE" w:rsidDel="001E251D">
          <w:rPr>
            <w:sz w:val="22"/>
            <w:szCs w:val="22"/>
          </w:rPr>
          <w:delText xml:space="preserve"> </w:delText>
        </w:r>
        <w:r w:rsidDel="001E251D">
          <w:fldChar w:fldCharType="begin"/>
        </w:r>
        <w:r w:rsidDel="001E251D">
          <w:delInstrText xml:space="preserve"> HYPERLINK "https://www.ema.europa.eu/"</w:delInstrText>
        </w:r>
        <w:r w:rsidDel="001E251D">
          <w:fldChar w:fldCharType="separate"/>
        </w:r>
        <w:r w:rsidR="00BC60C9" w:rsidRPr="00BC60C9" w:rsidDel="001E251D">
          <w:rPr>
            <w:rStyle w:val="Hyperlink"/>
            <w:sz w:val="22"/>
            <w:szCs w:val="22"/>
          </w:rPr>
          <w:delText>https://www.ema.europa.eu</w:delText>
        </w:r>
        <w:r w:rsidDel="001E251D">
          <w:rPr>
            <w:rStyle w:val="Hyperlink"/>
            <w:sz w:val="22"/>
            <w:szCs w:val="22"/>
          </w:rPr>
          <w:fldChar w:fldCharType="end"/>
        </w:r>
        <w:r w:rsidRPr="00275ABE" w:rsidDel="001E251D">
          <w:rPr>
            <w:sz w:val="22"/>
            <w:szCs w:val="22"/>
          </w:rPr>
          <w:delText>.</w:delText>
        </w:r>
      </w:del>
    </w:p>
    <w:p w14:paraId="5546DEC3" w14:textId="0E737CBE" w:rsidR="00EB3517" w:rsidRPr="00275ABE" w:rsidDel="001E251D" w:rsidRDefault="00EB3517">
      <w:pPr>
        <w:keepNext/>
        <w:keepLines/>
        <w:tabs>
          <w:tab w:val="left" w:pos="567"/>
        </w:tabs>
        <w:rPr>
          <w:del w:id="1133" w:author="deletion" w:date="2026-07-14T14:07:00Z"/>
          <w:sz w:val="22"/>
          <w:szCs w:val="22"/>
        </w:rPr>
        <w:pPrChange w:id="1134" w:author="deletion" w:date="2026-07-14T14:07:00Z">
          <w:pPr/>
        </w:pPrChange>
      </w:pPr>
    </w:p>
    <w:p w14:paraId="04B9D8D4" w14:textId="7F853D97" w:rsidR="00E76C52" w:rsidRPr="00275ABE" w:rsidRDefault="006B764E" w:rsidP="001E251D">
      <w:pPr>
        <w:keepNext/>
        <w:keepLines/>
        <w:tabs>
          <w:tab w:val="left" w:pos="567"/>
        </w:tabs>
        <w:rPr>
          <w:b/>
          <w:sz w:val="22"/>
          <w:szCs w:val="22"/>
        </w:rPr>
      </w:pPr>
      <w:del w:id="1135" w:author="deletion" w:date="2026-07-14T14:07:00Z">
        <w:r w:rsidRPr="00275ABE" w:rsidDel="001E251D">
          <w:rPr>
            <w:b/>
            <w:sz w:val="22"/>
            <w:szCs w:val="22"/>
          </w:rPr>
          <w:br w:type="page"/>
        </w:r>
      </w:del>
      <w:r w:rsidR="00E76C52" w:rsidRPr="00275ABE">
        <w:rPr>
          <w:b/>
          <w:sz w:val="22"/>
          <w:szCs w:val="22"/>
        </w:rPr>
        <w:lastRenderedPageBreak/>
        <w:t>1.</w:t>
      </w:r>
      <w:r w:rsidR="00E76C52" w:rsidRPr="00275ABE">
        <w:rPr>
          <w:b/>
          <w:sz w:val="22"/>
          <w:szCs w:val="22"/>
        </w:rPr>
        <w:tab/>
        <w:t>DENUMIREA COMERCIALĂ A MEDICAMENTULUI</w:t>
      </w:r>
    </w:p>
    <w:p w14:paraId="68BFED7E" w14:textId="77777777" w:rsidR="00E76C52" w:rsidRPr="00275ABE" w:rsidRDefault="00E76C52" w:rsidP="0000714A">
      <w:pPr>
        <w:rPr>
          <w:sz w:val="22"/>
          <w:szCs w:val="22"/>
        </w:rPr>
      </w:pPr>
    </w:p>
    <w:p w14:paraId="6F53AD78" w14:textId="77777777" w:rsidR="00E76C52" w:rsidRPr="00275ABE" w:rsidRDefault="00E76C52" w:rsidP="0000714A">
      <w:pPr>
        <w:rPr>
          <w:sz w:val="22"/>
          <w:szCs w:val="22"/>
        </w:rPr>
      </w:pPr>
      <w:r w:rsidRPr="00275ABE">
        <w:rPr>
          <w:sz w:val="22"/>
          <w:szCs w:val="22"/>
        </w:rPr>
        <w:t>GONAL</w:t>
      </w:r>
      <w:r w:rsidRPr="00275ABE">
        <w:rPr>
          <w:sz w:val="22"/>
          <w:szCs w:val="22"/>
        </w:rPr>
        <w:noBreakHyphen/>
        <w:t>f 1050 UI/1,75 ml pulbere și solvent pentru soluție injectabilă</w:t>
      </w:r>
    </w:p>
    <w:p w14:paraId="6A6A1083" w14:textId="77777777" w:rsidR="00E76C52" w:rsidRPr="00275ABE" w:rsidRDefault="00E76C52" w:rsidP="0000714A">
      <w:pPr>
        <w:rPr>
          <w:sz w:val="22"/>
          <w:szCs w:val="22"/>
        </w:rPr>
      </w:pPr>
    </w:p>
    <w:p w14:paraId="020874A5" w14:textId="77777777" w:rsidR="00E76C52" w:rsidRPr="00275ABE" w:rsidRDefault="00E76C52" w:rsidP="0000714A">
      <w:pPr>
        <w:rPr>
          <w:sz w:val="22"/>
          <w:szCs w:val="22"/>
        </w:rPr>
      </w:pPr>
    </w:p>
    <w:p w14:paraId="196F8582" w14:textId="77777777" w:rsidR="00E76C52" w:rsidRPr="00275ABE" w:rsidRDefault="00E76C52" w:rsidP="0000714A">
      <w:pPr>
        <w:keepNext/>
        <w:keepLines/>
        <w:tabs>
          <w:tab w:val="left" w:pos="567"/>
        </w:tabs>
        <w:rPr>
          <w:b/>
          <w:sz w:val="22"/>
          <w:szCs w:val="22"/>
        </w:rPr>
      </w:pPr>
      <w:r w:rsidRPr="00275ABE">
        <w:rPr>
          <w:b/>
          <w:sz w:val="22"/>
          <w:szCs w:val="22"/>
        </w:rPr>
        <w:t>2.</w:t>
      </w:r>
      <w:r w:rsidRPr="00275ABE">
        <w:rPr>
          <w:b/>
          <w:sz w:val="22"/>
          <w:szCs w:val="22"/>
        </w:rPr>
        <w:tab/>
        <w:t>COMPOZIȚIA CALITATIVĂ ȘI CANTITATIVĂ</w:t>
      </w:r>
    </w:p>
    <w:p w14:paraId="66617C1B" w14:textId="77777777" w:rsidR="00E76C52" w:rsidRPr="00E308F8" w:rsidRDefault="00E76C52" w:rsidP="0000714A">
      <w:pPr>
        <w:keepNext/>
        <w:rPr>
          <w:bCs/>
          <w:sz w:val="22"/>
          <w:szCs w:val="22"/>
        </w:rPr>
      </w:pPr>
    </w:p>
    <w:p w14:paraId="1F75196C" w14:textId="77777777" w:rsidR="00E76C52" w:rsidRPr="00275ABE" w:rsidRDefault="00E76C52" w:rsidP="0000714A">
      <w:pPr>
        <w:rPr>
          <w:sz w:val="22"/>
          <w:szCs w:val="22"/>
        </w:rPr>
      </w:pPr>
      <w:r w:rsidRPr="00275ABE">
        <w:rPr>
          <w:sz w:val="22"/>
          <w:szCs w:val="22"/>
        </w:rPr>
        <w:t>Fiecare flacon multidoză conține folitropină alfa* 87 micrograme (echivalent cu 1 200 UI), pentru a elibera 77 micrograme, (echivalent cu 1 050 UI) în 1,75 ml. Fiecare ml de soluție reconstituită conține 600 UI.</w:t>
      </w:r>
    </w:p>
    <w:p w14:paraId="6579CCAE" w14:textId="77777777" w:rsidR="00E76C52" w:rsidRPr="00275ABE" w:rsidRDefault="00E76C52" w:rsidP="0000714A">
      <w:pPr>
        <w:rPr>
          <w:sz w:val="22"/>
          <w:szCs w:val="22"/>
        </w:rPr>
      </w:pPr>
    </w:p>
    <w:p w14:paraId="0CAE0D53" w14:textId="77777777" w:rsidR="00E76C52" w:rsidRPr="00275ABE" w:rsidRDefault="00E76C52" w:rsidP="0000714A">
      <w:pPr>
        <w:rPr>
          <w:sz w:val="22"/>
          <w:szCs w:val="22"/>
        </w:rPr>
      </w:pPr>
      <w:r w:rsidRPr="00275ABE">
        <w:rPr>
          <w:sz w:val="22"/>
          <w:szCs w:val="22"/>
        </w:rPr>
        <w:t>* hormon uman foliculostimulant recombinant (r</w:t>
      </w:r>
      <w:r w:rsidRPr="00275ABE">
        <w:rPr>
          <w:sz w:val="22"/>
          <w:szCs w:val="22"/>
        </w:rPr>
        <w:noBreakHyphen/>
        <w:t>hFSH) produs pe Celule Ovariene de Hamster chinezesc (COH) printr-o tehnică specială de recombinare ADN</w:t>
      </w:r>
    </w:p>
    <w:p w14:paraId="0C41E207" w14:textId="77777777" w:rsidR="00E76C52" w:rsidRPr="00275ABE" w:rsidRDefault="00E76C52" w:rsidP="0000714A">
      <w:pPr>
        <w:rPr>
          <w:sz w:val="22"/>
          <w:szCs w:val="22"/>
        </w:rPr>
      </w:pPr>
    </w:p>
    <w:p w14:paraId="5A5A6C69" w14:textId="61FE52A0" w:rsidR="00E76C52" w:rsidRPr="00275ABE" w:rsidRDefault="00E76C52" w:rsidP="0000714A">
      <w:pPr>
        <w:keepNext/>
        <w:adjustRightInd w:val="0"/>
        <w:ind w:left="567" w:hanging="567"/>
        <w:rPr>
          <w:sz w:val="22"/>
          <w:szCs w:val="22"/>
        </w:rPr>
      </w:pPr>
      <w:r w:rsidRPr="00275ABE">
        <w:rPr>
          <w:sz w:val="22"/>
          <w:szCs w:val="22"/>
          <w:u w:val="single"/>
        </w:rPr>
        <w:t>Excipient cu efect cunoscut</w:t>
      </w:r>
    </w:p>
    <w:p w14:paraId="59FDE158" w14:textId="77777777" w:rsidR="00E76C52" w:rsidRPr="00275ABE" w:rsidRDefault="00E76C52" w:rsidP="0000714A">
      <w:pPr>
        <w:keepNext/>
        <w:adjustRightInd w:val="0"/>
        <w:ind w:left="567" w:hanging="567"/>
        <w:rPr>
          <w:sz w:val="22"/>
          <w:szCs w:val="22"/>
        </w:rPr>
      </w:pPr>
    </w:p>
    <w:p w14:paraId="7BBAC7B4" w14:textId="74B4A8FA" w:rsidR="00E76C52" w:rsidRPr="00275ABE" w:rsidRDefault="00E76C52" w:rsidP="0000714A">
      <w:pPr>
        <w:adjustRightInd w:val="0"/>
        <w:ind w:left="567" w:hanging="567"/>
        <w:rPr>
          <w:sz w:val="22"/>
          <w:szCs w:val="22"/>
        </w:rPr>
      </w:pPr>
      <w:r w:rsidRPr="00275ABE">
        <w:rPr>
          <w:sz w:val="22"/>
          <w:szCs w:val="22"/>
        </w:rPr>
        <w:t>Soluția reconstituită conține 9,45 mg alcool benzilic per ml.</w:t>
      </w:r>
    </w:p>
    <w:p w14:paraId="478C4352" w14:textId="77777777" w:rsidR="00E76C52" w:rsidRPr="00275ABE" w:rsidRDefault="00E76C52" w:rsidP="0000714A">
      <w:pPr>
        <w:rPr>
          <w:sz w:val="22"/>
          <w:szCs w:val="22"/>
        </w:rPr>
      </w:pPr>
    </w:p>
    <w:p w14:paraId="6AFF6F3D" w14:textId="77777777" w:rsidR="00E76C52" w:rsidRPr="00275ABE" w:rsidRDefault="00E76C52" w:rsidP="0000714A">
      <w:pPr>
        <w:rPr>
          <w:sz w:val="22"/>
          <w:szCs w:val="22"/>
        </w:rPr>
      </w:pPr>
      <w:r w:rsidRPr="00275ABE">
        <w:rPr>
          <w:sz w:val="22"/>
          <w:szCs w:val="22"/>
        </w:rPr>
        <w:t>Pentru lista tuturor excipienților, vezi pct. 6.1.</w:t>
      </w:r>
    </w:p>
    <w:p w14:paraId="645B57D1" w14:textId="77777777" w:rsidR="00E76C52" w:rsidRPr="00275ABE" w:rsidRDefault="00E76C52" w:rsidP="0000714A">
      <w:pPr>
        <w:rPr>
          <w:sz w:val="22"/>
          <w:szCs w:val="22"/>
        </w:rPr>
      </w:pPr>
    </w:p>
    <w:p w14:paraId="1F44D30E" w14:textId="77777777" w:rsidR="00E76C52" w:rsidRPr="00275ABE" w:rsidRDefault="00E76C52" w:rsidP="0000714A">
      <w:pPr>
        <w:rPr>
          <w:sz w:val="22"/>
          <w:szCs w:val="22"/>
        </w:rPr>
      </w:pPr>
    </w:p>
    <w:p w14:paraId="2E6189AB" w14:textId="77777777" w:rsidR="00E76C52" w:rsidRPr="00275ABE" w:rsidRDefault="00E76C52" w:rsidP="0000714A">
      <w:pPr>
        <w:keepNext/>
        <w:keepLines/>
        <w:tabs>
          <w:tab w:val="left" w:pos="567"/>
        </w:tabs>
        <w:rPr>
          <w:b/>
          <w:sz w:val="22"/>
          <w:szCs w:val="22"/>
        </w:rPr>
      </w:pPr>
      <w:r w:rsidRPr="00275ABE">
        <w:rPr>
          <w:b/>
          <w:sz w:val="22"/>
          <w:szCs w:val="22"/>
        </w:rPr>
        <w:t>3.</w:t>
      </w:r>
      <w:r w:rsidRPr="00275ABE">
        <w:rPr>
          <w:b/>
          <w:sz w:val="22"/>
          <w:szCs w:val="22"/>
        </w:rPr>
        <w:tab/>
        <w:t>FORMA FARMACEUTICĂ</w:t>
      </w:r>
    </w:p>
    <w:p w14:paraId="6EEB26D5" w14:textId="77777777" w:rsidR="00E76C52" w:rsidRPr="00275ABE" w:rsidRDefault="00E76C52" w:rsidP="0000714A">
      <w:pPr>
        <w:keepNext/>
        <w:rPr>
          <w:bCs/>
          <w:sz w:val="22"/>
          <w:szCs w:val="22"/>
        </w:rPr>
      </w:pPr>
    </w:p>
    <w:p w14:paraId="4E3D9EAE" w14:textId="77777777" w:rsidR="00E76C52" w:rsidRPr="00275ABE" w:rsidRDefault="00E76C52" w:rsidP="0000714A">
      <w:pPr>
        <w:keepNext/>
        <w:rPr>
          <w:sz w:val="22"/>
          <w:szCs w:val="22"/>
        </w:rPr>
      </w:pPr>
      <w:r w:rsidRPr="00275ABE">
        <w:rPr>
          <w:sz w:val="22"/>
          <w:szCs w:val="22"/>
        </w:rPr>
        <w:t>Pulbere și solvent pentru soluție injectabilă.</w:t>
      </w:r>
    </w:p>
    <w:p w14:paraId="2CFD693B" w14:textId="77777777" w:rsidR="00E76C52" w:rsidRPr="00275ABE" w:rsidRDefault="00E76C52" w:rsidP="0000714A">
      <w:pPr>
        <w:keepNext/>
        <w:rPr>
          <w:sz w:val="22"/>
          <w:szCs w:val="22"/>
        </w:rPr>
      </w:pPr>
    </w:p>
    <w:p w14:paraId="10BAC51E" w14:textId="51C36B64" w:rsidR="00E76C52" w:rsidRPr="00275ABE" w:rsidRDefault="00E76C52" w:rsidP="0000714A">
      <w:pPr>
        <w:rPr>
          <w:sz w:val="22"/>
          <w:szCs w:val="22"/>
        </w:rPr>
      </w:pPr>
      <w:r w:rsidRPr="00275ABE">
        <w:rPr>
          <w:sz w:val="22"/>
          <w:szCs w:val="22"/>
        </w:rPr>
        <w:t>Aspectul pulberii: pelete liofilizate de culoare albă.</w:t>
      </w:r>
    </w:p>
    <w:p w14:paraId="6828CAB7" w14:textId="77777777" w:rsidR="00E76C52" w:rsidRPr="00275ABE" w:rsidRDefault="00E76C52" w:rsidP="0000714A">
      <w:pPr>
        <w:rPr>
          <w:sz w:val="22"/>
          <w:szCs w:val="22"/>
        </w:rPr>
      </w:pPr>
      <w:r w:rsidRPr="00275ABE">
        <w:rPr>
          <w:sz w:val="22"/>
          <w:szCs w:val="22"/>
        </w:rPr>
        <w:t>Aspectul solventului: soluție incoloră și limpede.</w:t>
      </w:r>
    </w:p>
    <w:p w14:paraId="7FF5BEDF" w14:textId="77777777" w:rsidR="00E76C52" w:rsidRPr="00275ABE" w:rsidRDefault="00E76C52" w:rsidP="0000714A">
      <w:pPr>
        <w:rPr>
          <w:sz w:val="22"/>
          <w:szCs w:val="22"/>
        </w:rPr>
      </w:pPr>
    </w:p>
    <w:p w14:paraId="11A85C89" w14:textId="77777777" w:rsidR="00E76C52" w:rsidRPr="00275ABE" w:rsidRDefault="00E76C52" w:rsidP="0000714A">
      <w:pPr>
        <w:rPr>
          <w:sz w:val="22"/>
          <w:szCs w:val="22"/>
        </w:rPr>
      </w:pPr>
      <w:r w:rsidRPr="00275ABE">
        <w:rPr>
          <w:sz w:val="22"/>
          <w:szCs w:val="22"/>
        </w:rPr>
        <w:t>pH-ul soluției reconstituite este 6,5</w:t>
      </w:r>
      <w:r w:rsidRPr="00275ABE">
        <w:rPr>
          <w:sz w:val="22"/>
          <w:szCs w:val="22"/>
        </w:rPr>
        <w:noBreakHyphen/>
        <w:t>7,5.</w:t>
      </w:r>
    </w:p>
    <w:p w14:paraId="02F2C06D" w14:textId="77777777" w:rsidR="00E76C52" w:rsidRPr="00275ABE" w:rsidRDefault="00E76C52" w:rsidP="0000714A">
      <w:pPr>
        <w:rPr>
          <w:sz w:val="22"/>
          <w:szCs w:val="22"/>
        </w:rPr>
      </w:pPr>
    </w:p>
    <w:p w14:paraId="35CCC21B" w14:textId="77777777" w:rsidR="00E76C52" w:rsidRPr="00275ABE" w:rsidRDefault="00E76C52" w:rsidP="0000714A">
      <w:pPr>
        <w:rPr>
          <w:sz w:val="22"/>
          <w:szCs w:val="22"/>
        </w:rPr>
      </w:pPr>
    </w:p>
    <w:p w14:paraId="0B3F5B9B" w14:textId="77777777" w:rsidR="00E76C52" w:rsidRPr="00275ABE" w:rsidRDefault="00E76C52" w:rsidP="0000714A">
      <w:pPr>
        <w:keepNext/>
        <w:keepLines/>
        <w:tabs>
          <w:tab w:val="left" w:pos="567"/>
        </w:tabs>
        <w:rPr>
          <w:b/>
          <w:sz w:val="22"/>
          <w:szCs w:val="22"/>
        </w:rPr>
      </w:pPr>
      <w:r w:rsidRPr="00275ABE">
        <w:rPr>
          <w:b/>
          <w:sz w:val="22"/>
          <w:szCs w:val="22"/>
        </w:rPr>
        <w:t>4.</w:t>
      </w:r>
      <w:r w:rsidRPr="00275ABE">
        <w:rPr>
          <w:b/>
          <w:sz w:val="22"/>
          <w:szCs w:val="22"/>
        </w:rPr>
        <w:tab/>
        <w:t>DATE CLINICE</w:t>
      </w:r>
    </w:p>
    <w:p w14:paraId="18AA12F7" w14:textId="77777777" w:rsidR="00E76C52" w:rsidRPr="00E308F8" w:rsidRDefault="00E76C52" w:rsidP="0000714A">
      <w:pPr>
        <w:keepNext/>
        <w:keepLines/>
        <w:rPr>
          <w:bCs/>
          <w:sz w:val="22"/>
          <w:szCs w:val="22"/>
        </w:rPr>
      </w:pPr>
    </w:p>
    <w:p w14:paraId="4FA65669" w14:textId="77777777" w:rsidR="00E76C52" w:rsidRPr="00275ABE" w:rsidRDefault="00E76C52" w:rsidP="0000714A">
      <w:pPr>
        <w:keepNext/>
        <w:keepLines/>
        <w:tabs>
          <w:tab w:val="left" w:pos="567"/>
        </w:tabs>
        <w:rPr>
          <w:b/>
          <w:sz w:val="22"/>
          <w:szCs w:val="22"/>
        </w:rPr>
      </w:pPr>
      <w:r w:rsidRPr="00275ABE">
        <w:rPr>
          <w:b/>
          <w:sz w:val="22"/>
          <w:szCs w:val="22"/>
        </w:rPr>
        <w:t>4.1</w:t>
      </w:r>
      <w:r w:rsidRPr="00275ABE">
        <w:rPr>
          <w:b/>
          <w:sz w:val="22"/>
          <w:szCs w:val="22"/>
        </w:rPr>
        <w:tab/>
        <w:t>Indicații terapeutice</w:t>
      </w:r>
    </w:p>
    <w:p w14:paraId="3B4DDB54" w14:textId="77777777" w:rsidR="00E76C52" w:rsidRPr="00275ABE" w:rsidRDefault="00E76C52" w:rsidP="0000714A">
      <w:pPr>
        <w:keepNext/>
        <w:keepLines/>
        <w:rPr>
          <w:bCs/>
          <w:sz w:val="22"/>
          <w:szCs w:val="22"/>
        </w:rPr>
      </w:pPr>
    </w:p>
    <w:p w14:paraId="34E3EF8C" w14:textId="77777777" w:rsidR="00E76C52" w:rsidRPr="00275ABE" w:rsidRDefault="00E76C52" w:rsidP="0000714A">
      <w:pPr>
        <w:keepNext/>
        <w:keepLines/>
        <w:rPr>
          <w:sz w:val="22"/>
          <w:szCs w:val="22"/>
          <w:u w:val="single"/>
        </w:rPr>
      </w:pPr>
      <w:r w:rsidRPr="00275ABE">
        <w:rPr>
          <w:sz w:val="22"/>
          <w:szCs w:val="22"/>
          <w:u w:val="single"/>
        </w:rPr>
        <w:t>Femei adulte</w:t>
      </w:r>
    </w:p>
    <w:p w14:paraId="27699305" w14:textId="77777777" w:rsidR="00E76C52" w:rsidRPr="00275ABE" w:rsidRDefault="00E76C52" w:rsidP="0000714A">
      <w:pPr>
        <w:keepNext/>
        <w:keepLines/>
        <w:rPr>
          <w:sz w:val="22"/>
          <w:szCs w:val="22"/>
        </w:rPr>
      </w:pPr>
    </w:p>
    <w:p w14:paraId="1839F365" w14:textId="77777777" w:rsidR="00E76C52" w:rsidRPr="00275ABE" w:rsidRDefault="00E76C52" w:rsidP="0000714A">
      <w:pPr>
        <w:keepNext/>
        <w:numPr>
          <w:ilvl w:val="0"/>
          <w:numId w:val="10"/>
        </w:numPr>
        <w:rPr>
          <w:sz w:val="22"/>
          <w:szCs w:val="22"/>
        </w:rPr>
      </w:pPr>
      <w:r w:rsidRPr="00275ABE">
        <w:rPr>
          <w:sz w:val="22"/>
          <w:szCs w:val="22"/>
        </w:rPr>
        <w:t>Anovulație (inclusiv sindromul ovarului polichistic) la femei care nu răspund la tratamentul cu citrat de clomifen.</w:t>
      </w:r>
    </w:p>
    <w:p w14:paraId="023B3599" w14:textId="77777777" w:rsidR="00E76C52" w:rsidRPr="00275ABE" w:rsidRDefault="00E76C52" w:rsidP="0000714A">
      <w:pPr>
        <w:numPr>
          <w:ilvl w:val="0"/>
          <w:numId w:val="10"/>
        </w:numPr>
        <w:rPr>
          <w:sz w:val="22"/>
          <w:szCs w:val="22"/>
        </w:rPr>
      </w:pPr>
      <w:r w:rsidRPr="00275ABE">
        <w:rPr>
          <w:sz w:val="22"/>
          <w:szCs w:val="22"/>
        </w:rPr>
        <w:t xml:space="preserve">Stimularea dezvoltării multifoliculare la femeile la care se urmărește superovulația pentru tehnicile de reproducere asistată (TRA), așa cum este fertilizarea </w:t>
      </w:r>
      <w:r w:rsidRPr="00275ABE">
        <w:rPr>
          <w:i/>
          <w:sz w:val="22"/>
          <w:szCs w:val="22"/>
        </w:rPr>
        <w:t>in vitro</w:t>
      </w:r>
      <w:r w:rsidRPr="00275ABE">
        <w:rPr>
          <w:sz w:val="22"/>
          <w:szCs w:val="22"/>
        </w:rPr>
        <w:t xml:space="preserve"> (FIV), transferul intrafalopian al gameților și transferul intrafalopian al zigotului.</w:t>
      </w:r>
    </w:p>
    <w:p w14:paraId="3483E222" w14:textId="77777777" w:rsidR="00E76C52" w:rsidRPr="00275ABE" w:rsidRDefault="00E76C52" w:rsidP="0000714A">
      <w:pPr>
        <w:numPr>
          <w:ilvl w:val="0"/>
          <w:numId w:val="10"/>
        </w:numPr>
        <w:rPr>
          <w:sz w:val="22"/>
          <w:szCs w:val="22"/>
        </w:rPr>
      </w:pPr>
      <w:r w:rsidRPr="00275ABE">
        <w:rPr>
          <w:sz w:val="22"/>
          <w:szCs w:val="22"/>
        </w:rPr>
        <w:t>GONAL</w:t>
      </w:r>
      <w:r w:rsidRPr="00275ABE">
        <w:rPr>
          <w:sz w:val="22"/>
          <w:szCs w:val="22"/>
        </w:rPr>
        <w:noBreakHyphen/>
        <w:t xml:space="preserve">f în asociere cu preparate cu hormon luteinizant (LH) este </w:t>
      </w:r>
      <w:r w:rsidRPr="00275ABE">
        <w:rPr>
          <w:bCs/>
          <w:sz w:val="22"/>
          <w:szCs w:val="22"/>
        </w:rPr>
        <w:t xml:space="preserve">indicat </w:t>
      </w:r>
      <w:r w:rsidRPr="00275ABE">
        <w:rPr>
          <w:sz w:val="22"/>
          <w:szCs w:val="22"/>
        </w:rPr>
        <w:t>pentru stimularea dezvoltării foliculare la femei cu deficit sever de LH și FSH.</w:t>
      </w:r>
    </w:p>
    <w:p w14:paraId="42870AFF" w14:textId="77777777" w:rsidR="00E76C52" w:rsidRPr="00275ABE" w:rsidRDefault="00E76C52" w:rsidP="0000714A">
      <w:pPr>
        <w:rPr>
          <w:sz w:val="22"/>
          <w:szCs w:val="22"/>
        </w:rPr>
      </w:pPr>
    </w:p>
    <w:p w14:paraId="51BD9E8B" w14:textId="77777777" w:rsidR="00E76C52" w:rsidRPr="00275ABE" w:rsidRDefault="00E76C52" w:rsidP="0000714A">
      <w:pPr>
        <w:keepNext/>
        <w:keepLines/>
        <w:rPr>
          <w:sz w:val="22"/>
          <w:szCs w:val="22"/>
          <w:u w:val="single"/>
        </w:rPr>
      </w:pPr>
      <w:r w:rsidRPr="00275ABE">
        <w:rPr>
          <w:sz w:val="22"/>
          <w:szCs w:val="22"/>
          <w:u w:val="single"/>
        </w:rPr>
        <w:t>Bărbați adulți</w:t>
      </w:r>
    </w:p>
    <w:p w14:paraId="72782664" w14:textId="77777777" w:rsidR="00E76C52" w:rsidRPr="00275ABE" w:rsidRDefault="00E76C52" w:rsidP="0000714A">
      <w:pPr>
        <w:keepNext/>
        <w:keepLines/>
        <w:rPr>
          <w:sz w:val="22"/>
          <w:szCs w:val="22"/>
        </w:rPr>
      </w:pPr>
    </w:p>
    <w:p w14:paraId="0665B9C0" w14:textId="77777777" w:rsidR="00E76C52" w:rsidRPr="00275ABE" w:rsidRDefault="00E76C52" w:rsidP="0000714A">
      <w:pPr>
        <w:numPr>
          <w:ilvl w:val="0"/>
          <w:numId w:val="10"/>
        </w:numPr>
        <w:rPr>
          <w:sz w:val="22"/>
          <w:szCs w:val="22"/>
        </w:rPr>
      </w:pPr>
      <w:r w:rsidRPr="00275ABE">
        <w:rPr>
          <w:sz w:val="22"/>
          <w:szCs w:val="22"/>
        </w:rPr>
        <w:t>GONAL</w:t>
      </w:r>
      <w:r w:rsidRPr="00275ABE">
        <w:rPr>
          <w:sz w:val="22"/>
          <w:szCs w:val="22"/>
        </w:rPr>
        <w:noBreakHyphen/>
        <w:t>f este indicat concomitent cu terapia cu gonadotropină corionică umană (hCG) pentru stimularea spermatogenezei la bărbații care au hipogonadism hipogonadotrofic congenital sau dobândit.</w:t>
      </w:r>
    </w:p>
    <w:p w14:paraId="0793B220" w14:textId="77777777" w:rsidR="00E76C52" w:rsidRPr="00275ABE" w:rsidRDefault="00E76C52" w:rsidP="0000714A">
      <w:pPr>
        <w:rPr>
          <w:sz w:val="22"/>
          <w:szCs w:val="22"/>
        </w:rPr>
      </w:pPr>
    </w:p>
    <w:p w14:paraId="48253204" w14:textId="77777777" w:rsidR="00E76C52" w:rsidRPr="00275ABE" w:rsidRDefault="00E76C52" w:rsidP="0000714A">
      <w:pPr>
        <w:keepNext/>
        <w:keepLines/>
        <w:tabs>
          <w:tab w:val="left" w:pos="567"/>
        </w:tabs>
        <w:rPr>
          <w:b/>
          <w:sz w:val="22"/>
          <w:szCs w:val="22"/>
        </w:rPr>
      </w:pPr>
      <w:r w:rsidRPr="00275ABE">
        <w:rPr>
          <w:b/>
          <w:sz w:val="22"/>
          <w:szCs w:val="22"/>
        </w:rPr>
        <w:t>4.2</w:t>
      </w:r>
      <w:r w:rsidRPr="00275ABE">
        <w:rPr>
          <w:b/>
          <w:sz w:val="22"/>
          <w:szCs w:val="22"/>
        </w:rPr>
        <w:tab/>
        <w:t>Doze și mod de administrare</w:t>
      </w:r>
    </w:p>
    <w:p w14:paraId="55FCACBA" w14:textId="77777777" w:rsidR="00E76C52" w:rsidRPr="00275ABE" w:rsidRDefault="00E76C52" w:rsidP="0000714A">
      <w:pPr>
        <w:keepNext/>
        <w:keepLines/>
        <w:rPr>
          <w:bCs/>
          <w:sz w:val="22"/>
          <w:szCs w:val="22"/>
        </w:rPr>
      </w:pPr>
    </w:p>
    <w:p w14:paraId="597B3D47" w14:textId="77777777" w:rsidR="00E76C52" w:rsidRPr="00275ABE" w:rsidRDefault="00E76C52" w:rsidP="0000714A">
      <w:pPr>
        <w:rPr>
          <w:sz w:val="22"/>
          <w:szCs w:val="22"/>
        </w:rPr>
      </w:pPr>
      <w:r w:rsidRPr="00275ABE">
        <w:rPr>
          <w:sz w:val="22"/>
          <w:szCs w:val="22"/>
        </w:rPr>
        <w:t>Tratamentul cu GONAL</w:t>
      </w:r>
      <w:r w:rsidRPr="00275ABE">
        <w:rPr>
          <w:sz w:val="22"/>
          <w:szCs w:val="22"/>
        </w:rPr>
        <w:noBreakHyphen/>
        <w:t>f trebuie început sub supravegherea unui medic cu experiență în tratamentul tulburărilor de infertilitate.</w:t>
      </w:r>
    </w:p>
    <w:p w14:paraId="67EAA13C" w14:textId="77777777" w:rsidR="00E76C52" w:rsidRPr="00275ABE" w:rsidRDefault="00E76C52" w:rsidP="0000714A">
      <w:pPr>
        <w:rPr>
          <w:sz w:val="22"/>
          <w:szCs w:val="22"/>
        </w:rPr>
      </w:pPr>
    </w:p>
    <w:p w14:paraId="2F386FD6" w14:textId="77777777" w:rsidR="00E76C52" w:rsidRPr="00275ABE" w:rsidRDefault="00E76C52" w:rsidP="0000714A">
      <w:pPr>
        <w:keepNext/>
        <w:rPr>
          <w:sz w:val="22"/>
          <w:szCs w:val="22"/>
          <w:u w:val="single"/>
        </w:rPr>
      </w:pPr>
      <w:r w:rsidRPr="00275ABE">
        <w:rPr>
          <w:sz w:val="22"/>
          <w:szCs w:val="22"/>
          <w:u w:val="single"/>
        </w:rPr>
        <w:lastRenderedPageBreak/>
        <w:t>Doze</w:t>
      </w:r>
    </w:p>
    <w:p w14:paraId="232733F2" w14:textId="77777777" w:rsidR="00E76C52" w:rsidRPr="00275ABE" w:rsidRDefault="00E76C52" w:rsidP="0000714A">
      <w:pPr>
        <w:keepNext/>
        <w:rPr>
          <w:sz w:val="22"/>
          <w:szCs w:val="22"/>
        </w:rPr>
      </w:pPr>
    </w:p>
    <w:p w14:paraId="57F4F463" w14:textId="6DD5E119" w:rsidR="00E76C52" w:rsidRPr="00275ABE" w:rsidRDefault="00E76C52" w:rsidP="0000714A">
      <w:pPr>
        <w:rPr>
          <w:sz w:val="22"/>
          <w:szCs w:val="22"/>
        </w:rPr>
      </w:pPr>
      <w:r w:rsidRPr="00275ABE">
        <w:rPr>
          <w:sz w:val="22"/>
          <w:szCs w:val="22"/>
        </w:rPr>
        <w:t>Evaluarea clinică a GONAL</w:t>
      </w:r>
      <w:r w:rsidRPr="00275ABE">
        <w:rPr>
          <w:sz w:val="22"/>
          <w:szCs w:val="22"/>
        </w:rPr>
        <w:noBreakHyphen/>
        <w:t>f arată că dozele zilnice, protocolul de administrare și procedeele de monitorizare a tratamentului trebuie individualizate pentru a optimiza dezvoltarea foliculară și pentru a diminua riscul unei hiperstimulări ovariene nedorite. Se recomandă utilizarea dozelor inițiale indicate mai jos.</w:t>
      </w:r>
    </w:p>
    <w:p w14:paraId="6B505FB7" w14:textId="77777777" w:rsidR="00E76C52" w:rsidRPr="00275ABE" w:rsidRDefault="00E76C52" w:rsidP="0000714A">
      <w:pPr>
        <w:rPr>
          <w:sz w:val="22"/>
          <w:szCs w:val="22"/>
        </w:rPr>
      </w:pPr>
    </w:p>
    <w:p w14:paraId="7033344E" w14:textId="77777777" w:rsidR="00E76C52" w:rsidRPr="00275ABE" w:rsidRDefault="00E76C52" w:rsidP="0000714A">
      <w:pPr>
        <w:rPr>
          <w:sz w:val="22"/>
          <w:szCs w:val="22"/>
        </w:rPr>
      </w:pPr>
      <w:r w:rsidRPr="00275ABE">
        <w:rPr>
          <w:sz w:val="22"/>
          <w:szCs w:val="22"/>
        </w:rPr>
        <w:t>A fost demonstrată bioechivalența între doze echivalente din forma de GONAL</w:t>
      </w:r>
      <w:r w:rsidRPr="00275ABE">
        <w:rPr>
          <w:sz w:val="22"/>
          <w:szCs w:val="22"/>
        </w:rPr>
        <w:noBreakHyphen/>
        <w:t>f monodoză și cea multidoză.</w:t>
      </w:r>
    </w:p>
    <w:p w14:paraId="776A7EBB" w14:textId="77777777" w:rsidR="00E76C52" w:rsidRPr="00275ABE" w:rsidRDefault="00E76C52" w:rsidP="0000714A">
      <w:pPr>
        <w:rPr>
          <w:sz w:val="22"/>
          <w:szCs w:val="22"/>
        </w:rPr>
      </w:pPr>
    </w:p>
    <w:p w14:paraId="4B8CC970" w14:textId="77777777" w:rsidR="00E76C52" w:rsidRPr="00275ABE" w:rsidRDefault="00E76C52" w:rsidP="0000714A">
      <w:pPr>
        <w:keepNext/>
        <w:rPr>
          <w:sz w:val="22"/>
          <w:szCs w:val="22"/>
        </w:rPr>
      </w:pPr>
      <w:r w:rsidRPr="00275ABE">
        <w:rPr>
          <w:bCs/>
          <w:sz w:val="22"/>
          <w:szCs w:val="22"/>
        </w:rPr>
        <w:t>Tabelul următor conține volumele care trebuie administrate pentru a elibera doza prescrisă:</w:t>
      </w:r>
    </w:p>
    <w:p w14:paraId="7318B11D" w14:textId="77777777" w:rsidR="00E76C52" w:rsidRPr="00275ABE" w:rsidRDefault="00E76C52" w:rsidP="0000714A">
      <w:pPr>
        <w:keepNext/>
        <w:rPr>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56"/>
        <w:gridCol w:w="3514"/>
      </w:tblGrid>
      <w:tr w:rsidR="00E76C52" w:rsidRPr="00275ABE" w14:paraId="66FCD2EE" w14:textId="77777777" w:rsidTr="00C64C2C">
        <w:trPr>
          <w:cantSplit/>
          <w:tblHeader/>
          <w:jc w:val="center"/>
        </w:trPr>
        <w:tc>
          <w:tcPr>
            <w:tcW w:w="2156" w:type="dxa"/>
          </w:tcPr>
          <w:p w14:paraId="154FA72A" w14:textId="77777777" w:rsidR="00E76C52" w:rsidRPr="00275ABE" w:rsidRDefault="00E76C52" w:rsidP="0000714A">
            <w:pPr>
              <w:pStyle w:val="NormalIndent"/>
              <w:keepNext/>
              <w:spacing w:before="0"/>
              <w:ind w:left="0"/>
              <w:jc w:val="center"/>
              <w:rPr>
                <w:b/>
                <w:sz w:val="22"/>
                <w:szCs w:val="22"/>
                <w:lang w:val="ro-RO"/>
              </w:rPr>
            </w:pPr>
            <w:r w:rsidRPr="00275ABE">
              <w:rPr>
                <w:b/>
                <w:sz w:val="22"/>
                <w:szCs w:val="22"/>
                <w:lang w:val="ro-RO"/>
              </w:rPr>
              <w:t>Doza (UI)</w:t>
            </w:r>
          </w:p>
        </w:tc>
        <w:tc>
          <w:tcPr>
            <w:tcW w:w="3514" w:type="dxa"/>
          </w:tcPr>
          <w:p w14:paraId="2BCCB307" w14:textId="77777777" w:rsidR="00E76C52" w:rsidRPr="00275ABE" w:rsidRDefault="00E76C52" w:rsidP="0000714A">
            <w:pPr>
              <w:pStyle w:val="NormalIndent"/>
              <w:keepNext/>
              <w:spacing w:before="0"/>
              <w:ind w:left="0"/>
              <w:jc w:val="center"/>
              <w:rPr>
                <w:b/>
                <w:sz w:val="22"/>
                <w:szCs w:val="22"/>
                <w:lang w:val="ro-RO"/>
              </w:rPr>
            </w:pPr>
            <w:r w:rsidRPr="00275ABE">
              <w:rPr>
                <w:b/>
                <w:sz w:val="22"/>
                <w:szCs w:val="22"/>
                <w:lang w:val="ro-RO"/>
              </w:rPr>
              <w:t>Volumul ce trebuie injectat (ml)</w:t>
            </w:r>
          </w:p>
        </w:tc>
      </w:tr>
      <w:tr w:rsidR="00E76C52" w:rsidRPr="00275ABE" w14:paraId="261DD6F1" w14:textId="77777777" w:rsidTr="00C64C2C">
        <w:trPr>
          <w:cantSplit/>
          <w:jc w:val="center"/>
        </w:trPr>
        <w:tc>
          <w:tcPr>
            <w:tcW w:w="2156" w:type="dxa"/>
          </w:tcPr>
          <w:p w14:paraId="0C34E7EE"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75</w:t>
            </w:r>
          </w:p>
        </w:tc>
        <w:tc>
          <w:tcPr>
            <w:tcW w:w="3514" w:type="dxa"/>
          </w:tcPr>
          <w:p w14:paraId="64B2456A"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0,13</w:t>
            </w:r>
          </w:p>
        </w:tc>
      </w:tr>
      <w:tr w:rsidR="00E76C52" w:rsidRPr="00275ABE" w14:paraId="6FB2E04A" w14:textId="77777777" w:rsidTr="00C64C2C">
        <w:trPr>
          <w:cantSplit/>
          <w:jc w:val="center"/>
        </w:trPr>
        <w:tc>
          <w:tcPr>
            <w:tcW w:w="2156" w:type="dxa"/>
          </w:tcPr>
          <w:p w14:paraId="61CB9073"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150</w:t>
            </w:r>
          </w:p>
        </w:tc>
        <w:tc>
          <w:tcPr>
            <w:tcW w:w="3514" w:type="dxa"/>
          </w:tcPr>
          <w:p w14:paraId="59716EC2"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0,25</w:t>
            </w:r>
          </w:p>
        </w:tc>
      </w:tr>
      <w:tr w:rsidR="00E76C52" w:rsidRPr="00275ABE" w14:paraId="41345994" w14:textId="77777777" w:rsidTr="00C64C2C">
        <w:trPr>
          <w:cantSplit/>
          <w:jc w:val="center"/>
        </w:trPr>
        <w:tc>
          <w:tcPr>
            <w:tcW w:w="2156" w:type="dxa"/>
          </w:tcPr>
          <w:p w14:paraId="3C537297"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225</w:t>
            </w:r>
          </w:p>
        </w:tc>
        <w:tc>
          <w:tcPr>
            <w:tcW w:w="3514" w:type="dxa"/>
          </w:tcPr>
          <w:p w14:paraId="685FE07F"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0,38</w:t>
            </w:r>
          </w:p>
        </w:tc>
      </w:tr>
      <w:tr w:rsidR="00E76C52" w:rsidRPr="00275ABE" w14:paraId="17B2855B" w14:textId="77777777" w:rsidTr="00C64C2C">
        <w:trPr>
          <w:cantSplit/>
          <w:jc w:val="center"/>
        </w:trPr>
        <w:tc>
          <w:tcPr>
            <w:tcW w:w="2156" w:type="dxa"/>
          </w:tcPr>
          <w:p w14:paraId="105D5CC2"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300</w:t>
            </w:r>
          </w:p>
        </w:tc>
        <w:tc>
          <w:tcPr>
            <w:tcW w:w="3514" w:type="dxa"/>
          </w:tcPr>
          <w:p w14:paraId="68BC37B8"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0,50</w:t>
            </w:r>
          </w:p>
        </w:tc>
      </w:tr>
      <w:tr w:rsidR="00E76C52" w:rsidRPr="00275ABE" w14:paraId="70F30A50" w14:textId="77777777" w:rsidTr="00C64C2C">
        <w:trPr>
          <w:cantSplit/>
          <w:jc w:val="center"/>
        </w:trPr>
        <w:tc>
          <w:tcPr>
            <w:tcW w:w="2156" w:type="dxa"/>
          </w:tcPr>
          <w:p w14:paraId="36B2C309"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375</w:t>
            </w:r>
          </w:p>
        </w:tc>
        <w:tc>
          <w:tcPr>
            <w:tcW w:w="3514" w:type="dxa"/>
          </w:tcPr>
          <w:p w14:paraId="02F0F4FC" w14:textId="77777777" w:rsidR="00E76C52" w:rsidRPr="00275ABE" w:rsidRDefault="00E76C52" w:rsidP="0000714A">
            <w:pPr>
              <w:pStyle w:val="NormalIndent"/>
              <w:keepNext/>
              <w:spacing w:before="0"/>
              <w:ind w:left="0"/>
              <w:jc w:val="center"/>
              <w:rPr>
                <w:sz w:val="22"/>
                <w:szCs w:val="22"/>
                <w:lang w:val="ro-RO"/>
              </w:rPr>
            </w:pPr>
            <w:r w:rsidRPr="00275ABE">
              <w:rPr>
                <w:sz w:val="22"/>
                <w:szCs w:val="22"/>
                <w:lang w:val="ro-RO"/>
              </w:rPr>
              <w:t>0,63</w:t>
            </w:r>
          </w:p>
        </w:tc>
      </w:tr>
      <w:tr w:rsidR="00E76C52" w:rsidRPr="00275ABE" w14:paraId="29F40DCD" w14:textId="77777777" w:rsidTr="00C64C2C">
        <w:trPr>
          <w:cantSplit/>
          <w:jc w:val="center"/>
        </w:trPr>
        <w:tc>
          <w:tcPr>
            <w:tcW w:w="2156" w:type="dxa"/>
          </w:tcPr>
          <w:p w14:paraId="36DF83B2" w14:textId="77777777" w:rsidR="00E76C52" w:rsidRPr="00275ABE" w:rsidRDefault="00E76C52" w:rsidP="0000714A">
            <w:pPr>
              <w:pStyle w:val="NormalIndent"/>
              <w:spacing w:before="0"/>
              <w:ind w:left="0"/>
              <w:jc w:val="center"/>
              <w:rPr>
                <w:sz w:val="22"/>
                <w:szCs w:val="22"/>
                <w:lang w:val="ro-RO"/>
              </w:rPr>
            </w:pPr>
            <w:r w:rsidRPr="00275ABE">
              <w:rPr>
                <w:sz w:val="22"/>
                <w:szCs w:val="22"/>
                <w:lang w:val="ro-RO"/>
              </w:rPr>
              <w:t>450</w:t>
            </w:r>
          </w:p>
        </w:tc>
        <w:tc>
          <w:tcPr>
            <w:tcW w:w="3514" w:type="dxa"/>
          </w:tcPr>
          <w:p w14:paraId="37CC0BF8" w14:textId="77777777" w:rsidR="00E76C52" w:rsidRPr="00275ABE" w:rsidRDefault="00E76C52" w:rsidP="0000714A">
            <w:pPr>
              <w:pStyle w:val="NormalIndent"/>
              <w:spacing w:before="0"/>
              <w:ind w:left="0"/>
              <w:jc w:val="center"/>
              <w:rPr>
                <w:sz w:val="22"/>
                <w:szCs w:val="22"/>
                <w:lang w:val="ro-RO"/>
              </w:rPr>
            </w:pPr>
            <w:r w:rsidRPr="00275ABE">
              <w:rPr>
                <w:sz w:val="22"/>
                <w:szCs w:val="22"/>
                <w:lang w:val="ro-RO"/>
              </w:rPr>
              <w:t>0,75</w:t>
            </w:r>
          </w:p>
        </w:tc>
      </w:tr>
    </w:tbl>
    <w:p w14:paraId="12C229BF" w14:textId="77777777" w:rsidR="00E76C52" w:rsidRPr="00275ABE" w:rsidRDefault="00E76C52" w:rsidP="0000714A">
      <w:pPr>
        <w:rPr>
          <w:sz w:val="22"/>
          <w:szCs w:val="22"/>
        </w:rPr>
      </w:pPr>
    </w:p>
    <w:p w14:paraId="3DC847AC" w14:textId="77777777" w:rsidR="00E76C52" w:rsidRPr="00275ABE" w:rsidRDefault="00E76C52" w:rsidP="0000714A">
      <w:pPr>
        <w:keepNext/>
        <w:rPr>
          <w:i/>
          <w:sz w:val="22"/>
          <w:szCs w:val="22"/>
          <w:u w:val="single"/>
        </w:rPr>
      </w:pPr>
      <w:r w:rsidRPr="00275ABE">
        <w:rPr>
          <w:i/>
          <w:sz w:val="22"/>
          <w:szCs w:val="22"/>
          <w:u w:val="single"/>
        </w:rPr>
        <w:t>Femei cu anovulație (inclusiv sindromul ovarului polichistic)</w:t>
      </w:r>
    </w:p>
    <w:p w14:paraId="47726FAB" w14:textId="77777777" w:rsidR="00E76C52" w:rsidRPr="00275ABE" w:rsidRDefault="00E76C52" w:rsidP="0000714A">
      <w:pPr>
        <w:rPr>
          <w:sz w:val="22"/>
          <w:szCs w:val="22"/>
        </w:rPr>
      </w:pPr>
      <w:r w:rsidRPr="00275ABE">
        <w:rPr>
          <w:sz w:val="22"/>
          <w:szCs w:val="22"/>
        </w:rPr>
        <w:t>GONAL</w:t>
      </w:r>
      <w:r w:rsidRPr="00275ABE">
        <w:rPr>
          <w:sz w:val="22"/>
          <w:szCs w:val="22"/>
        </w:rPr>
        <w:noBreakHyphen/>
        <w:t>f poate fi administrat sub forma unor serii de injecții zilnice. La femeile cu menstruație tratamentul trebuie început în primele 7 zile ale ciclului menstrual.</w:t>
      </w:r>
    </w:p>
    <w:p w14:paraId="0C32D954" w14:textId="77777777" w:rsidR="00E76C52" w:rsidRPr="00275ABE" w:rsidRDefault="00E76C52" w:rsidP="0000714A">
      <w:pPr>
        <w:rPr>
          <w:sz w:val="22"/>
          <w:szCs w:val="22"/>
        </w:rPr>
      </w:pPr>
    </w:p>
    <w:p w14:paraId="15C815B4" w14:textId="4851BBC0" w:rsidR="00E76C52" w:rsidRPr="00275ABE" w:rsidRDefault="00E76C52" w:rsidP="0000714A">
      <w:pPr>
        <w:rPr>
          <w:sz w:val="22"/>
          <w:szCs w:val="22"/>
        </w:rPr>
      </w:pPr>
      <w:r w:rsidRPr="00275ABE">
        <w:rPr>
          <w:sz w:val="22"/>
          <w:szCs w:val="22"/>
        </w:rPr>
        <w:t xml:space="preserve">În </w:t>
      </w:r>
      <w:r>
        <w:rPr>
          <w:sz w:val="22"/>
          <w:szCs w:val="22"/>
        </w:rPr>
        <w:t xml:space="preserve">studiile </w:t>
      </w:r>
      <w:r w:rsidRPr="00385116">
        <w:rPr>
          <w:sz w:val="22"/>
          <w:szCs w:val="22"/>
        </w:rPr>
        <w:t xml:space="preserve">clinice </w:t>
      </w:r>
      <w:r>
        <w:rPr>
          <w:sz w:val="22"/>
          <w:szCs w:val="22"/>
        </w:rPr>
        <w:t xml:space="preserve">pentru </w:t>
      </w:r>
      <w:r w:rsidRPr="00385116">
        <w:rPr>
          <w:sz w:val="22"/>
          <w:szCs w:val="22"/>
        </w:rPr>
        <w:t>autorizare</w:t>
      </w:r>
      <w:r w:rsidRPr="00275ABE">
        <w:rPr>
          <w:sz w:val="22"/>
          <w:szCs w:val="22"/>
        </w:rPr>
        <w:t xml:space="preserve">, un protocol </w:t>
      </w:r>
      <w:r>
        <w:rPr>
          <w:sz w:val="22"/>
          <w:szCs w:val="22"/>
        </w:rPr>
        <w:t xml:space="preserve">de administrare </w:t>
      </w:r>
      <w:r w:rsidRPr="00275ABE">
        <w:rPr>
          <w:sz w:val="22"/>
          <w:szCs w:val="22"/>
        </w:rPr>
        <w:t xml:space="preserve">utilizat frecvent a început cu </w:t>
      </w:r>
      <w:r>
        <w:rPr>
          <w:sz w:val="22"/>
          <w:szCs w:val="22"/>
        </w:rPr>
        <w:t xml:space="preserve">doza de </w:t>
      </w:r>
      <w:r w:rsidRPr="00275ABE">
        <w:rPr>
          <w:sz w:val="22"/>
          <w:szCs w:val="22"/>
        </w:rPr>
        <w:t>FSH 75</w:t>
      </w:r>
      <w:r w:rsidRPr="00275ABE">
        <w:rPr>
          <w:sz w:val="22"/>
          <w:szCs w:val="22"/>
        </w:rPr>
        <w:noBreakHyphen/>
        <w:t xml:space="preserve">150 UI </w:t>
      </w:r>
      <w:r>
        <w:rPr>
          <w:sz w:val="22"/>
          <w:szCs w:val="22"/>
        </w:rPr>
        <w:t xml:space="preserve">administrată </w:t>
      </w:r>
      <w:r w:rsidRPr="00275ABE">
        <w:rPr>
          <w:sz w:val="22"/>
          <w:szCs w:val="22"/>
        </w:rPr>
        <w:t xml:space="preserve">zilnic și </w:t>
      </w:r>
      <w:r>
        <w:rPr>
          <w:sz w:val="22"/>
          <w:szCs w:val="22"/>
        </w:rPr>
        <w:t xml:space="preserve">doza </w:t>
      </w:r>
      <w:r w:rsidRPr="00275ABE">
        <w:rPr>
          <w:sz w:val="22"/>
          <w:szCs w:val="22"/>
        </w:rPr>
        <w:t>a fost crescut</w:t>
      </w:r>
      <w:r>
        <w:rPr>
          <w:sz w:val="22"/>
          <w:szCs w:val="22"/>
        </w:rPr>
        <w:t>ă</w:t>
      </w:r>
      <w:r w:rsidRPr="00275ABE">
        <w:rPr>
          <w:sz w:val="22"/>
          <w:szCs w:val="22"/>
        </w:rPr>
        <w:t xml:space="preserve">, preferabil, cu 37,5 sau 75 UI la intervale de 7 zile sau de preferat 14 zile, dacă </w:t>
      </w:r>
      <w:r>
        <w:rPr>
          <w:sz w:val="22"/>
          <w:szCs w:val="22"/>
        </w:rPr>
        <w:t>a fost</w:t>
      </w:r>
      <w:r w:rsidRPr="00275ABE">
        <w:rPr>
          <w:sz w:val="22"/>
          <w:szCs w:val="22"/>
        </w:rPr>
        <w:t xml:space="preserve"> necesar, pentru a se obține un răspuns adecvat, dar nu excesiv.</w:t>
      </w:r>
    </w:p>
    <w:p w14:paraId="37F557FC" w14:textId="77777777" w:rsidR="00E76C52" w:rsidRPr="00275ABE" w:rsidRDefault="00E76C52" w:rsidP="0000714A">
      <w:pPr>
        <w:rPr>
          <w:sz w:val="22"/>
          <w:szCs w:val="22"/>
        </w:rPr>
      </w:pPr>
    </w:p>
    <w:p w14:paraId="5A3D1DDC" w14:textId="77777777" w:rsidR="00E76C52" w:rsidRPr="00275ABE" w:rsidRDefault="00E76C52"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75AF6D6A" w14:textId="77777777" w:rsidR="00E76C52" w:rsidRPr="00275ABE" w:rsidRDefault="00E76C52" w:rsidP="0000714A">
      <w:pPr>
        <w:rPr>
          <w:sz w:val="22"/>
          <w:szCs w:val="22"/>
        </w:rPr>
      </w:pPr>
    </w:p>
    <w:p w14:paraId="66057C4F" w14:textId="77777777" w:rsidR="00E76C52" w:rsidRPr="00275ABE" w:rsidRDefault="00E76C52" w:rsidP="0000714A">
      <w:pPr>
        <w:keepNext/>
        <w:rPr>
          <w:sz w:val="22"/>
          <w:szCs w:val="22"/>
        </w:rPr>
      </w:pPr>
      <w:r w:rsidRPr="00275ABE">
        <w:rPr>
          <w:i/>
          <w:iCs/>
          <w:sz w:val="22"/>
          <w:szCs w:val="22"/>
        </w:rPr>
        <w:t>Doza inițială</w:t>
      </w:r>
    </w:p>
    <w:p w14:paraId="7B7EC5D3" w14:textId="77777777" w:rsidR="00E76C52" w:rsidRPr="00275ABE" w:rsidRDefault="00E76C52" w:rsidP="0000714A">
      <w:pPr>
        <w:rPr>
          <w:sz w:val="22"/>
          <w:szCs w:val="22"/>
        </w:rPr>
      </w:pPr>
      <w:r w:rsidRPr="00275ABE">
        <w:rPr>
          <w:sz w:val="22"/>
          <w:szCs w:val="22"/>
        </w:rPr>
        <w:t>Doza inițială poate fi ajustată treptat</w:t>
      </w:r>
      <w:r>
        <w:rPr>
          <w:sz w:val="22"/>
          <w:szCs w:val="22"/>
        </w:rPr>
        <w:t>:</w:t>
      </w:r>
      <w:r w:rsidRPr="00275ABE">
        <w:rPr>
          <w:sz w:val="22"/>
          <w:szCs w:val="22"/>
        </w:rPr>
        <w:t xml:space="preserve"> (a) mai puțin de 75 UI pe zi dacă se anticipează un răspuns ovarian excesiv în ceea ce privește numărul de foliculi, în funcție de profilul clinic al pacientei (vârstă, indice de masă corporală, rezervă ovariană); sau (b) poate fi avută în vedere o doză mai mare de 75</w:t>
      </w:r>
      <w:r>
        <w:rPr>
          <w:sz w:val="22"/>
          <w:szCs w:val="22"/>
        </w:rPr>
        <w:t xml:space="preserve"> până la maxim </w:t>
      </w:r>
      <w:r w:rsidRPr="00275ABE">
        <w:rPr>
          <w:sz w:val="22"/>
          <w:szCs w:val="22"/>
        </w:rPr>
        <w:t>150 UI pe zi dacă se anticipează un răspuns ovarian scăzut.</w:t>
      </w:r>
    </w:p>
    <w:p w14:paraId="49783BC5" w14:textId="77777777" w:rsidR="00E76C52" w:rsidRDefault="00E76C52" w:rsidP="0000714A">
      <w:pPr>
        <w:rPr>
          <w:sz w:val="22"/>
          <w:szCs w:val="22"/>
        </w:rPr>
      </w:pPr>
      <w:r w:rsidRPr="00275ABE">
        <w:rPr>
          <w:sz w:val="22"/>
          <w:szCs w:val="22"/>
        </w:rPr>
        <w:t>Răspunsul pacientei trebuie monitorizat îndeaproape prin măsurarea dimensiunii foliculului și a numărului de foliculi prin ecografie și/sau secreția de estrogen.</w:t>
      </w:r>
    </w:p>
    <w:p w14:paraId="2499C1D2" w14:textId="77777777" w:rsidR="00E76C52" w:rsidRPr="00275ABE" w:rsidRDefault="00E76C52" w:rsidP="0000714A">
      <w:pPr>
        <w:rPr>
          <w:sz w:val="22"/>
          <w:szCs w:val="22"/>
        </w:rPr>
      </w:pPr>
    </w:p>
    <w:p w14:paraId="39AD532E" w14:textId="77777777" w:rsidR="00E76C52" w:rsidRPr="00275ABE" w:rsidRDefault="00E76C52" w:rsidP="0000714A">
      <w:pPr>
        <w:keepNext/>
        <w:rPr>
          <w:sz w:val="22"/>
          <w:szCs w:val="22"/>
        </w:rPr>
      </w:pPr>
      <w:r w:rsidRPr="00275ABE">
        <w:rPr>
          <w:i/>
          <w:iCs/>
          <w:sz w:val="22"/>
          <w:szCs w:val="22"/>
        </w:rPr>
        <w:t>Ajustări ale dozei</w:t>
      </w:r>
    </w:p>
    <w:p w14:paraId="495CE6E6" w14:textId="4C647986" w:rsidR="00E76C52" w:rsidRPr="00275ABE" w:rsidRDefault="00E76C52" w:rsidP="0000714A">
      <w:pPr>
        <w:rPr>
          <w:sz w:val="22"/>
          <w:szCs w:val="22"/>
        </w:rPr>
      </w:pPr>
      <w:r w:rsidRPr="00275ABE">
        <w:rPr>
          <w:sz w:val="22"/>
          <w:szCs w:val="22"/>
        </w:rPr>
        <w:t xml:space="preserve">Dacă o pacientă nu răspunde adecvat (răspuns ovarian scăzut sau excesiv), continuarea ciclului respectiv de tratament trebuie evaluată și gestionată conform standardului de îngrijire practicat de medic. </w:t>
      </w:r>
      <w:r w:rsidRPr="00385116">
        <w:rPr>
          <w:sz w:val="22"/>
          <w:szCs w:val="22"/>
        </w:rPr>
        <w:t>În caz</w:t>
      </w:r>
      <w:r>
        <w:rPr>
          <w:sz w:val="22"/>
          <w:szCs w:val="22"/>
        </w:rPr>
        <w:t>ul</w:t>
      </w:r>
      <w:r w:rsidRPr="00385116">
        <w:rPr>
          <w:sz w:val="22"/>
          <w:szCs w:val="22"/>
        </w:rPr>
        <w:t xml:space="preserve"> </w:t>
      </w:r>
      <w:r>
        <w:rPr>
          <w:sz w:val="22"/>
          <w:szCs w:val="22"/>
        </w:rPr>
        <w:t>unui</w:t>
      </w:r>
      <w:r w:rsidRPr="00385116">
        <w:rPr>
          <w:sz w:val="22"/>
          <w:szCs w:val="22"/>
        </w:rPr>
        <w:t xml:space="preserve"> răspuns</w:t>
      </w:r>
      <w:r w:rsidRPr="00275ABE">
        <w:rPr>
          <w:sz w:val="22"/>
          <w:szCs w:val="22"/>
        </w:rPr>
        <w:t xml:space="preserve"> scăzut, doza zilnică </w:t>
      </w:r>
      <w:r>
        <w:rPr>
          <w:sz w:val="22"/>
          <w:szCs w:val="22"/>
        </w:rPr>
        <w:t xml:space="preserve">nu </w:t>
      </w:r>
      <w:r w:rsidRPr="00275ABE">
        <w:rPr>
          <w:sz w:val="22"/>
          <w:szCs w:val="22"/>
        </w:rPr>
        <w:t>trebuie să depășească 225 UI FSH.</w:t>
      </w:r>
    </w:p>
    <w:p w14:paraId="0C12E192" w14:textId="77777777" w:rsidR="00E76C52" w:rsidRPr="00275ABE" w:rsidRDefault="00E76C52" w:rsidP="0000714A">
      <w:pPr>
        <w:rPr>
          <w:sz w:val="22"/>
          <w:szCs w:val="22"/>
        </w:rPr>
      </w:pPr>
    </w:p>
    <w:p w14:paraId="0CF69675" w14:textId="77777777" w:rsidR="00E76C52" w:rsidRPr="00275ABE" w:rsidRDefault="00E76C52" w:rsidP="0000714A">
      <w:pPr>
        <w:rPr>
          <w:sz w:val="22"/>
          <w:szCs w:val="22"/>
        </w:rPr>
      </w:pPr>
      <w:r w:rsidRPr="00275ABE">
        <w:rPr>
          <w:sz w:val="22"/>
          <w:szCs w:val="22"/>
        </w:rPr>
        <w:t xml:space="preserve">Dacă se obține un răspuns ovarian excesiv, conform evaluării medicului, tratamentul trebuie oprit, iar </w:t>
      </w:r>
      <w:r>
        <w:rPr>
          <w:sz w:val="22"/>
          <w:szCs w:val="22"/>
        </w:rPr>
        <w:t xml:space="preserve">administrarea de </w:t>
      </w:r>
      <w:r w:rsidRPr="00275ABE">
        <w:rPr>
          <w:sz w:val="22"/>
          <w:szCs w:val="22"/>
        </w:rPr>
        <w:t>hCG va fi întrerupt</w:t>
      </w:r>
      <w:r>
        <w:rPr>
          <w:sz w:val="22"/>
          <w:szCs w:val="22"/>
        </w:rPr>
        <w:t>ă</w:t>
      </w:r>
      <w:r w:rsidRPr="00275ABE">
        <w:rPr>
          <w:sz w:val="22"/>
          <w:szCs w:val="22"/>
        </w:rPr>
        <w:t xml:space="preserve"> (vezi pct. 4.4). Tratamentul trebuie reînceput în următorul ciclu cu o doză mai mică decât în ciclul anterior.</w:t>
      </w:r>
    </w:p>
    <w:p w14:paraId="6AF6B8DA" w14:textId="77777777" w:rsidR="00E76C52" w:rsidRPr="00275ABE" w:rsidRDefault="00E76C52" w:rsidP="0000714A">
      <w:pPr>
        <w:rPr>
          <w:sz w:val="22"/>
          <w:szCs w:val="22"/>
        </w:rPr>
      </w:pPr>
    </w:p>
    <w:p w14:paraId="161E85CC" w14:textId="77777777" w:rsidR="00E76C52" w:rsidRPr="00275ABE" w:rsidRDefault="00E76C52" w:rsidP="0000714A">
      <w:pPr>
        <w:keepNext/>
        <w:rPr>
          <w:sz w:val="22"/>
          <w:szCs w:val="22"/>
        </w:rPr>
      </w:pPr>
      <w:r>
        <w:rPr>
          <w:i/>
          <w:iCs/>
          <w:sz w:val="22"/>
          <w:szCs w:val="22"/>
        </w:rPr>
        <w:t xml:space="preserve">Maturarea </w:t>
      </w:r>
      <w:r w:rsidRPr="00275ABE">
        <w:rPr>
          <w:i/>
          <w:iCs/>
          <w:sz w:val="22"/>
          <w:szCs w:val="22"/>
        </w:rPr>
        <w:t>foliculară finală</w:t>
      </w:r>
    </w:p>
    <w:p w14:paraId="2BFFADAA" w14:textId="77777777" w:rsidR="00E76C52" w:rsidRPr="00275ABE" w:rsidRDefault="00E76C52" w:rsidP="0000714A">
      <w:pPr>
        <w:rPr>
          <w:sz w:val="22"/>
          <w:szCs w:val="22"/>
        </w:rPr>
      </w:pPr>
      <w:r w:rsidRPr="00275ABE">
        <w:rPr>
          <w:sz w:val="22"/>
          <w:szCs w:val="22"/>
        </w:rPr>
        <w:t>Când răspunsul ovarian optim a fost obținut, trebuie administrată o injecție unică cu 250 micrograme de gonadotropină corionică umană recombinantă (r</w:t>
      </w:r>
      <w:r w:rsidRPr="00275ABE">
        <w:rPr>
          <w:sz w:val="22"/>
          <w:szCs w:val="22"/>
        </w:rPr>
        <w:noBreakHyphen/>
        <w:t>hCG) sau cu 5 000 UI până la 10 000 UI hCG la 24</w:t>
      </w:r>
      <w:r w:rsidRPr="00275ABE">
        <w:rPr>
          <w:sz w:val="22"/>
          <w:szCs w:val="22"/>
        </w:rPr>
        <w:noBreakHyphen/>
        <w:t>48 ore după ultima injecție cu GONAL</w:t>
      </w:r>
      <w:r w:rsidRPr="00275ABE">
        <w:rPr>
          <w:sz w:val="22"/>
          <w:szCs w:val="22"/>
        </w:rPr>
        <w:noBreakHyphen/>
        <w:t>f. Se recomandă ca pacienta să aibă contact sexual în ziua respectivă și în ziua următoare administrării de hCG. Ca modalitate alternativă se poate efectua inseminarea intrauterină.</w:t>
      </w:r>
    </w:p>
    <w:p w14:paraId="0AB62256" w14:textId="77777777" w:rsidR="00E76C52" w:rsidRPr="00275ABE" w:rsidRDefault="00E76C52" w:rsidP="0000714A">
      <w:pPr>
        <w:rPr>
          <w:sz w:val="22"/>
          <w:szCs w:val="22"/>
        </w:rPr>
      </w:pPr>
    </w:p>
    <w:p w14:paraId="084FECFA" w14:textId="77777777" w:rsidR="00E76C52" w:rsidRPr="00275ABE" w:rsidRDefault="00E76C52" w:rsidP="0000714A">
      <w:pPr>
        <w:keepNext/>
        <w:rPr>
          <w:sz w:val="22"/>
          <w:szCs w:val="22"/>
          <w:u w:val="single"/>
        </w:rPr>
      </w:pPr>
      <w:r w:rsidRPr="00275ABE">
        <w:rPr>
          <w:i/>
          <w:sz w:val="22"/>
          <w:szCs w:val="22"/>
          <w:u w:val="single"/>
        </w:rPr>
        <w:lastRenderedPageBreak/>
        <w:t xml:space="preserve">Femei supuse stimulării ovariene pentru dezvoltarea foliculară multiplă înainte de fertilizarea </w:t>
      </w:r>
      <w:r w:rsidRPr="00275ABE">
        <w:rPr>
          <w:i/>
          <w:iCs/>
          <w:sz w:val="22"/>
          <w:szCs w:val="22"/>
          <w:u w:val="single"/>
        </w:rPr>
        <w:t>in vitro</w:t>
      </w:r>
      <w:r w:rsidRPr="00275ABE">
        <w:rPr>
          <w:i/>
          <w:sz w:val="22"/>
          <w:szCs w:val="22"/>
          <w:u w:val="single"/>
        </w:rPr>
        <w:t xml:space="preserve"> sau alte tehnici de reproducere asistată</w:t>
      </w:r>
    </w:p>
    <w:p w14:paraId="7D42DAFA" w14:textId="6BEBCFDF" w:rsidR="00E76C52" w:rsidRPr="00275ABE" w:rsidRDefault="00E76C52" w:rsidP="0000714A">
      <w:pPr>
        <w:rPr>
          <w:sz w:val="22"/>
          <w:szCs w:val="22"/>
        </w:rPr>
      </w:pPr>
      <w:r w:rsidRPr="00275ABE">
        <w:rPr>
          <w:sz w:val="22"/>
          <w:szCs w:val="22"/>
        </w:rPr>
        <w:t xml:space="preserve">În </w:t>
      </w:r>
      <w:r>
        <w:rPr>
          <w:sz w:val="22"/>
          <w:szCs w:val="22"/>
        </w:rPr>
        <w:t>studiile clinice pentru autorizare</w:t>
      </w:r>
      <w:r w:rsidRPr="00275ABE">
        <w:rPr>
          <w:sz w:val="22"/>
          <w:szCs w:val="22"/>
        </w:rPr>
        <w:t xml:space="preserve">, un protocol </w:t>
      </w:r>
      <w:r>
        <w:rPr>
          <w:sz w:val="22"/>
          <w:szCs w:val="22"/>
        </w:rPr>
        <w:t xml:space="preserve">de administrare </w:t>
      </w:r>
      <w:r w:rsidRPr="00275ABE">
        <w:rPr>
          <w:sz w:val="22"/>
          <w:szCs w:val="22"/>
        </w:rPr>
        <w:t>utilizat frecvent pentru superovulație a implicat administrarea zilnică de GONAL</w:t>
      </w:r>
      <w:r w:rsidRPr="00275ABE">
        <w:rPr>
          <w:sz w:val="22"/>
          <w:szCs w:val="22"/>
        </w:rPr>
        <w:noBreakHyphen/>
        <w:t>f 150</w:t>
      </w:r>
      <w:r w:rsidRPr="00275ABE">
        <w:rPr>
          <w:sz w:val="22"/>
          <w:szCs w:val="22"/>
        </w:rPr>
        <w:noBreakHyphen/>
        <w:t>225 UI, începând din ziua 2 sau 3 a ciclului.</w:t>
      </w:r>
    </w:p>
    <w:p w14:paraId="08D7B6D0" w14:textId="77777777" w:rsidR="00E76C52" w:rsidRPr="00275ABE" w:rsidRDefault="00E76C52" w:rsidP="0000714A">
      <w:pPr>
        <w:rPr>
          <w:sz w:val="22"/>
          <w:szCs w:val="22"/>
        </w:rPr>
      </w:pPr>
    </w:p>
    <w:p w14:paraId="568D0521" w14:textId="77777777" w:rsidR="00E76C52" w:rsidRPr="00275ABE" w:rsidRDefault="00E76C52"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7B0AAC56" w14:textId="77777777" w:rsidR="00E76C52" w:rsidRPr="00275ABE" w:rsidRDefault="00E76C52" w:rsidP="0000714A">
      <w:pPr>
        <w:rPr>
          <w:sz w:val="22"/>
          <w:szCs w:val="22"/>
        </w:rPr>
      </w:pPr>
    </w:p>
    <w:p w14:paraId="638247EA" w14:textId="77777777" w:rsidR="00E76C52" w:rsidRPr="00275ABE" w:rsidRDefault="00E76C52" w:rsidP="0000714A">
      <w:pPr>
        <w:keepNext/>
        <w:rPr>
          <w:sz w:val="22"/>
          <w:szCs w:val="22"/>
        </w:rPr>
      </w:pPr>
      <w:r w:rsidRPr="00275ABE">
        <w:rPr>
          <w:i/>
          <w:iCs/>
          <w:sz w:val="22"/>
          <w:szCs w:val="22"/>
        </w:rPr>
        <w:t>Doza inițială</w:t>
      </w:r>
    </w:p>
    <w:p w14:paraId="180DD2C6" w14:textId="77777777" w:rsidR="00E76C52" w:rsidRPr="00275ABE" w:rsidRDefault="00E76C52" w:rsidP="0000714A">
      <w:pPr>
        <w:rPr>
          <w:sz w:val="22"/>
          <w:szCs w:val="22"/>
        </w:rPr>
      </w:pPr>
      <w:r w:rsidRPr="00275ABE">
        <w:rPr>
          <w:sz w:val="22"/>
          <w:szCs w:val="22"/>
        </w:rPr>
        <w:t>Dacă se anticipează un răspuns ovarian scăzut, doza inițială poate fi ajustată treptat</w:t>
      </w:r>
      <w:r>
        <w:rPr>
          <w:sz w:val="22"/>
          <w:szCs w:val="22"/>
        </w:rPr>
        <w:t>,</w:t>
      </w:r>
      <w:r w:rsidRPr="00275ABE">
        <w:rPr>
          <w:sz w:val="22"/>
          <w:szCs w:val="22"/>
        </w:rPr>
        <w:t xml:space="preserve"> astfel încât să nu depășească 450 UI pe zi. În </w:t>
      </w:r>
      <w:r>
        <w:rPr>
          <w:sz w:val="22"/>
          <w:szCs w:val="22"/>
        </w:rPr>
        <w:t>schimb</w:t>
      </w:r>
      <w:r w:rsidRPr="00275ABE">
        <w:rPr>
          <w:sz w:val="22"/>
          <w:szCs w:val="22"/>
        </w:rPr>
        <w:t>, dacă se anticipează un răspuns ovarian excesiv, doza inițială poate fi scăzută sub 150 UI.</w:t>
      </w:r>
    </w:p>
    <w:p w14:paraId="655BA595" w14:textId="77777777" w:rsidR="00E76C52" w:rsidRDefault="00E76C52" w:rsidP="0000714A">
      <w:pPr>
        <w:rPr>
          <w:sz w:val="22"/>
          <w:szCs w:val="22"/>
        </w:rPr>
      </w:pPr>
      <w:r w:rsidRPr="00275ABE">
        <w:rPr>
          <w:sz w:val="22"/>
          <w:szCs w:val="22"/>
        </w:rPr>
        <w:t>Răspunsul pacientei trebuie monitorizat îndeaproape în continuare prin măsurarea dimensiunii foliculului și a numărului de foliculi prin ecografie și/sau secreția de estrogen, până când se atinge o dezvoltare foliculară adecvată.</w:t>
      </w:r>
    </w:p>
    <w:p w14:paraId="07EC330D" w14:textId="77777777" w:rsidR="00E76C52" w:rsidRPr="00275ABE" w:rsidRDefault="00E76C52" w:rsidP="0000714A">
      <w:pPr>
        <w:rPr>
          <w:sz w:val="22"/>
          <w:szCs w:val="22"/>
        </w:rPr>
      </w:pPr>
      <w:r>
        <w:rPr>
          <w:sz w:val="22"/>
          <w:szCs w:val="22"/>
        </w:rPr>
        <w:t>GONAL</w:t>
      </w:r>
      <w:r>
        <w:rPr>
          <w:sz w:val="22"/>
          <w:szCs w:val="22"/>
        </w:rPr>
        <w:noBreakHyphen/>
        <w:t>f poate fi administrat fie în monoterapie, fie, pentru a preveni luteinizarea prematură, în asociere cu un agonist sau antagonist de hormon eliberator de gonadotropină (GnRH).</w:t>
      </w:r>
    </w:p>
    <w:p w14:paraId="0B6F3F1C" w14:textId="77777777" w:rsidR="00E76C52" w:rsidRPr="00275ABE" w:rsidRDefault="00E76C52" w:rsidP="0000714A">
      <w:pPr>
        <w:rPr>
          <w:sz w:val="22"/>
          <w:szCs w:val="22"/>
        </w:rPr>
      </w:pPr>
    </w:p>
    <w:p w14:paraId="45D4D04A" w14:textId="77777777" w:rsidR="00E76C52" w:rsidRPr="00275ABE" w:rsidRDefault="00E76C52" w:rsidP="0000714A">
      <w:pPr>
        <w:keepNext/>
        <w:rPr>
          <w:sz w:val="22"/>
          <w:szCs w:val="22"/>
        </w:rPr>
      </w:pPr>
      <w:r w:rsidRPr="00275ABE">
        <w:rPr>
          <w:i/>
          <w:iCs/>
          <w:sz w:val="22"/>
          <w:szCs w:val="22"/>
        </w:rPr>
        <w:t>Ajustări ale dozei</w:t>
      </w:r>
    </w:p>
    <w:p w14:paraId="10478CCA" w14:textId="77777777" w:rsidR="00E76C52" w:rsidRPr="00275ABE" w:rsidRDefault="00E76C52" w:rsidP="0000714A">
      <w:pPr>
        <w:rPr>
          <w:sz w:val="22"/>
          <w:szCs w:val="22"/>
        </w:rPr>
      </w:pPr>
      <w:r w:rsidRPr="00275ABE">
        <w:rPr>
          <w:sz w:val="22"/>
          <w:szCs w:val="22"/>
        </w:rPr>
        <w:t xml:space="preserve">Dacă o pacientă nu răspunde adecvat (răspuns ovarian scăzut sau excesiv), continuarea ciclului respectiv de tratament trebuie evaluată și gestionată conform standardului de îngrijire practicat de medic. </w:t>
      </w:r>
      <w:r w:rsidRPr="00385116">
        <w:rPr>
          <w:sz w:val="22"/>
          <w:szCs w:val="22"/>
        </w:rPr>
        <w:t>În caz</w:t>
      </w:r>
      <w:r w:rsidRPr="00E308F8">
        <w:rPr>
          <w:sz w:val="22"/>
          <w:szCs w:val="22"/>
        </w:rPr>
        <w:t>ul</w:t>
      </w:r>
      <w:r w:rsidRPr="00385116">
        <w:rPr>
          <w:sz w:val="22"/>
          <w:szCs w:val="22"/>
        </w:rPr>
        <w:t xml:space="preserve"> </w:t>
      </w:r>
      <w:r w:rsidRPr="00E308F8">
        <w:rPr>
          <w:sz w:val="22"/>
          <w:szCs w:val="22"/>
        </w:rPr>
        <w:t>unui</w:t>
      </w:r>
      <w:r w:rsidRPr="00385116">
        <w:rPr>
          <w:sz w:val="22"/>
          <w:szCs w:val="22"/>
        </w:rPr>
        <w:t xml:space="preserve"> răspuns</w:t>
      </w:r>
      <w:r w:rsidRPr="00275ABE">
        <w:rPr>
          <w:sz w:val="22"/>
          <w:szCs w:val="22"/>
        </w:rPr>
        <w:t xml:space="preserve"> scăzut, doza zilnică </w:t>
      </w:r>
      <w:r>
        <w:rPr>
          <w:sz w:val="22"/>
          <w:szCs w:val="22"/>
        </w:rPr>
        <w:t xml:space="preserve">nu </w:t>
      </w:r>
      <w:r w:rsidRPr="00275ABE">
        <w:rPr>
          <w:sz w:val="22"/>
          <w:szCs w:val="22"/>
        </w:rPr>
        <w:t>trebuie să depășească 450 UI FSH.</w:t>
      </w:r>
    </w:p>
    <w:p w14:paraId="23F0D60F" w14:textId="77777777" w:rsidR="00E76C52" w:rsidRPr="00275ABE" w:rsidRDefault="00E76C52" w:rsidP="0000714A">
      <w:pPr>
        <w:rPr>
          <w:sz w:val="22"/>
          <w:szCs w:val="22"/>
        </w:rPr>
      </w:pPr>
    </w:p>
    <w:p w14:paraId="6950CB86" w14:textId="77777777" w:rsidR="00E76C52" w:rsidRPr="00275ABE" w:rsidRDefault="00E76C52" w:rsidP="0000714A">
      <w:pPr>
        <w:keepNext/>
        <w:rPr>
          <w:sz w:val="22"/>
          <w:szCs w:val="22"/>
        </w:rPr>
      </w:pPr>
      <w:r w:rsidRPr="00E308F8">
        <w:rPr>
          <w:i/>
          <w:iCs/>
          <w:sz w:val="22"/>
          <w:szCs w:val="22"/>
        </w:rPr>
        <w:t>Maturarea</w:t>
      </w:r>
      <w:r w:rsidRPr="00275ABE">
        <w:rPr>
          <w:i/>
          <w:iCs/>
          <w:sz w:val="22"/>
          <w:szCs w:val="22"/>
        </w:rPr>
        <w:t xml:space="preserve"> foliculară finală</w:t>
      </w:r>
    </w:p>
    <w:p w14:paraId="72E29459" w14:textId="33EF275A" w:rsidR="00E76C52" w:rsidRPr="00275ABE" w:rsidRDefault="00E76C52" w:rsidP="0000714A">
      <w:pPr>
        <w:rPr>
          <w:sz w:val="22"/>
          <w:szCs w:val="22"/>
        </w:rPr>
      </w:pPr>
      <w:r w:rsidRPr="00275ABE">
        <w:rPr>
          <w:sz w:val="22"/>
          <w:szCs w:val="22"/>
        </w:rPr>
        <w:t>Când răspunsul ovarian optim a fost obținut, o singură injecție cu 250 micrograme de r</w:t>
      </w:r>
      <w:r w:rsidRPr="00275ABE">
        <w:rPr>
          <w:sz w:val="22"/>
          <w:szCs w:val="22"/>
        </w:rPr>
        <w:noBreakHyphen/>
        <w:t xml:space="preserve">hCG sau </w:t>
      </w:r>
      <w:r>
        <w:rPr>
          <w:sz w:val="22"/>
          <w:szCs w:val="22"/>
        </w:rPr>
        <w:t xml:space="preserve">cu </w:t>
      </w:r>
      <w:r w:rsidRPr="00275ABE">
        <w:rPr>
          <w:sz w:val="22"/>
          <w:szCs w:val="22"/>
        </w:rPr>
        <w:t>5 000 UI până la 10 000 UI hCG se administrează la 24</w:t>
      </w:r>
      <w:r w:rsidRPr="00275ABE">
        <w:rPr>
          <w:sz w:val="22"/>
          <w:szCs w:val="22"/>
        </w:rPr>
        <w:noBreakHyphen/>
        <w:t>48 ore după ultima injecție cu GONAL</w:t>
      </w:r>
      <w:r w:rsidRPr="00275ABE">
        <w:rPr>
          <w:sz w:val="22"/>
          <w:szCs w:val="22"/>
        </w:rPr>
        <w:noBreakHyphen/>
        <w:t>f pentru inducerea maturării foliculare finale.</w:t>
      </w:r>
    </w:p>
    <w:p w14:paraId="796215F6" w14:textId="77777777" w:rsidR="00E76C52" w:rsidRPr="00275ABE" w:rsidRDefault="00E76C52" w:rsidP="0000714A">
      <w:pPr>
        <w:rPr>
          <w:sz w:val="22"/>
          <w:szCs w:val="22"/>
        </w:rPr>
      </w:pPr>
    </w:p>
    <w:p w14:paraId="42F1737B" w14:textId="77777777" w:rsidR="00E76C52" w:rsidRPr="00275ABE" w:rsidRDefault="00E76C52" w:rsidP="0000714A">
      <w:pPr>
        <w:keepNext/>
        <w:rPr>
          <w:i/>
          <w:sz w:val="22"/>
          <w:szCs w:val="22"/>
          <w:u w:val="single"/>
        </w:rPr>
      </w:pPr>
      <w:r w:rsidRPr="00275ABE">
        <w:rPr>
          <w:i/>
          <w:sz w:val="22"/>
          <w:szCs w:val="22"/>
          <w:u w:val="single"/>
        </w:rPr>
        <w:t>Femei cu deficit sever de LH și FSH</w:t>
      </w:r>
    </w:p>
    <w:p w14:paraId="43E80BED" w14:textId="78C5753E" w:rsidR="00E76C52" w:rsidRPr="00275ABE" w:rsidRDefault="00E76C52" w:rsidP="0000714A">
      <w:pPr>
        <w:keepNext/>
        <w:rPr>
          <w:sz w:val="22"/>
          <w:szCs w:val="22"/>
        </w:rPr>
      </w:pPr>
      <w:r w:rsidRPr="00275ABE">
        <w:rPr>
          <w:sz w:val="22"/>
          <w:szCs w:val="22"/>
        </w:rPr>
        <w:t>La femeile cu deficit de LH și FSH, obiectivul terapiei cu GONAL</w:t>
      </w:r>
      <w:r w:rsidRPr="00275ABE">
        <w:rPr>
          <w:sz w:val="22"/>
          <w:szCs w:val="22"/>
        </w:rPr>
        <w:noBreakHyphen/>
        <w:t xml:space="preserve">f în asociere cu preparate cu hormon luteinizant (LH) este promovarea dezvoltării foliculare urmată de </w:t>
      </w:r>
      <w:r>
        <w:rPr>
          <w:sz w:val="22"/>
          <w:szCs w:val="22"/>
        </w:rPr>
        <w:t>maturarea</w:t>
      </w:r>
      <w:r w:rsidRPr="00275ABE">
        <w:rPr>
          <w:sz w:val="22"/>
          <w:szCs w:val="22"/>
        </w:rPr>
        <w:t xml:space="preserve"> finală după administrarea de gonadotropină corionică umană (hCG). GONAL</w:t>
      </w:r>
      <w:r w:rsidRPr="00275ABE">
        <w:rPr>
          <w:sz w:val="22"/>
          <w:szCs w:val="22"/>
        </w:rPr>
        <w:noBreakHyphen/>
        <w:t>f trebuie administrat sub forma unor injecții zilnice simultan cu lutropina alfa. Dacă pacienta este în perioada de amenoree și are o secreție scăzută de estrogen endogen, tratamentul poate începe oricând.</w:t>
      </w:r>
    </w:p>
    <w:p w14:paraId="381E5F8F" w14:textId="77777777" w:rsidR="00E76C52" w:rsidRPr="00275ABE" w:rsidRDefault="00E76C52" w:rsidP="0000714A">
      <w:pPr>
        <w:rPr>
          <w:sz w:val="22"/>
          <w:szCs w:val="22"/>
        </w:rPr>
      </w:pPr>
    </w:p>
    <w:p w14:paraId="0044D056" w14:textId="26A49086" w:rsidR="00E76C52" w:rsidRPr="00275ABE" w:rsidRDefault="00E76C52" w:rsidP="0000714A">
      <w:pPr>
        <w:rPr>
          <w:sz w:val="22"/>
          <w:szCs w:val="22"/>
        </w:rPr>
      </w:pPr>
      <w:r w:rsidRPr="00275ABE">
        <w:rPr>
          <w:sz w:val="22"/>
          <w:szCs w:val="22"/>
        </w:rPr>
        <w:t xml:space="preserve">Un protocol </w:t>
      </w:r>
      <w:r>
        <w:rPr>
          <w:sz w:val="22"/>
          <w:szCs w:val="22"/>
        </w:rPr>
        <w:t xml:space="preserve">de administrare </w:t>
      </w:r>
      <w:r w:rsidRPr="00275ABE">
        <w:rPr>
          <w:sz w:val="22"/>
          <w:szCs w:val="22"/>
        </w:rPr>
        <w:t xml:space="preserve">recomandat începe cu </w:t>
      </w:r>
      <w:r>
        <w:rPr>
          <w:sz w:val="22"/>
          <w:szCs w:val="22"/>
        </w:rPr>
        <w:t xml:space="preserve">doza de </w:t>
      </w:r>
      <w:r w:rsidRPr="00275ABE">
        <w:rPr>
          <w:sz w:val="22"/>
          <w:szCs w:val="22"/>
        </w:rPr>
        <w:t xml:space="preserve">lutropină 75 UI </w:t>
      </w:r>
      <w:r>
        <w:rPr>
          <w:sz w:val="22"/>
          <w:szCs w:val="22"/>
        </w:rPr>
        <w:t xml:space="preserve">administrată </w:t>
      </w:r>
      <w:r w:rsidRPr="00275ABE">
        <w:rPr>
          <w:sz w:val="22"/>
          <w:szCs w:val="22"/>
        </w:rPr>
        <w:t xml:space="preserve">zilnic și cu </w:t>
      </w:r>
      <w:r>
        <w:rPr>
          <w:sz w:val="22"/>
          <w:szCs w:val="22"/>
        </w:rPr>
        <w:t xml:space="preserve">doza de </w:t>
      </w:r>
      <w:r w:rsidRPr="00275ABE">
        <w:rPr>
          <w:sz w:val="22"/>
          <w:szCs w:val="22"/>
        </w:rPr>
        <w:t>FSH 75</w:t>
      </w:r>
      <w:r w:rsidRPr="00275ABE">
        <w:rPr>
          <w:sz w:val="22"/>
          <w:szCs w:val="22"/>
        </w:rPr>
        <w:noBreakHyphen/>
        <w:t>150 UI. Tratamentul trebuie adaptat la răspunsul individual al pacientei, conform evaluării efectuate prin măsurarea dimensiunii foliculului prin ultrasonografie și a secreției de estrogen.</w:t>
      </w:r>
    </w:p>
    <w:p w14:paraId="6AF92F7B" w14:textId="77777777" w:rsidR="00E76C52" w:rsidRPr="00275ABE" w:rsidRDefault="00E76C52" w:rsidP="0000714A">
      <w:pPr>
        <w:rPr>
          <w:sz w:val="22"/>
          <w:szCs w:val="22"/>
        </w:rPr>
      </w:pPr>
    </w:p>
    <w:p w14:paraId="749F8362" w14:textId="77777777" w:rsidR="00E76C52" w:rsidRPr="00275ABE" w:rsidRDefault="00E76C52" w:rsidP="0000714A">
      <w:pPr>
        <w:rPr>
          <w:sz w:val="22"/>
          <w:szCs w:val="22"/>
        </w:rPr>
      </w:pPr>
      <w:r w:rsidRPr="00275ABE">
        <w:rPr>
          <w:sz w:val="22"/>
          <w:szCs w:val="22"/>
        </w:rPr>
        <w:t>Dacă se consideră adecvată creșterea dozei de FSH, adaptarea acesteia trebuie făcută preferabil după intervale de 7</w:t>
      </w:r>
      <w:r w:rsidRPr="00275ABE">
        <w:rPr>
          <w:sz w:val="22"/>
          <w:szCs w:val="22"/>
        </w:rPr>
        <w:noBreakHyphen/>
        <w:t>14 zile și se va mări cu 37,5</w:t>
      </w:r>
      <w:r w:rsidRPr="00275ABE">
        <w:rPr>
          <w:sz w:val="22"/>
          <w:szCs w:val="22"/>
        </w:rPr>
        <w:noBreakHyphen/>
        <w:t>75 UI. Poate fi acceptată extinderea duratei stimulării în orice ciclu până la 5 săptămâni.</w:t>
      </w:r>
    </w:p>
    <w:p w14:paraId="26803F03" w14:textId="77777777" w:rsidR="00E76C52" w:rsidRPr="00275ABE" w:rsidRDefault="00E76C52" w:rsidP="0000714A">
      <w:pPr>
        <w:rPr>
          <w:sz w:val="22"/>
          <w:szCs w:val="22"/>
        </w:rPr>
      </w:pPr>
    </w:p>
    <w:p w14:paraId="20FE2C09" w14:textId="77777777" w:rsidR="00E76C52" w:rsidRPr="00275ABE" w:rsidRDefault="00E76C52" w:rsidP="0000714A">
      <w:pPr>
        <w:rPr>
          <w:sz w:val="22"/>
          <w:szCs w:val="22"/>
        </w:rPr>
      </w:pPr>
      <w:r w:rsidRPr="00275ABE">
        <w:rPr>
          <w:sz w:val="22"/>
          <w:szCs w:val="22"/>
        </w:rPr>
        <w:t>Când este obținut un răspuns optim, trebuie administrată o injecție unică cu 250 micrograme de r</w:t>
      </w:r>
      <w:r w:rsidRPr="00275ABE">
        <w:rPr>
          <w:sz w:val="22"/>
          <w:szCs w:val="22"/>
        </w:rPr>
        <w:noBreakHyphen/>
        <w:t xml:space="preserve">hCG sau </w:t>
      </w:r>
      <w:r>
        <w:rPr>
          <w:sz w:val="22"/>
          <w:szCs w:val="22"/>
        </w:rPr>
        <w:t xml:space="preserve">cu </w:t>
      </w:r>
      <w:r w:rsidRPr="00275ABE">
        <w:rPr>
          <w:sz w:val="22"/>
          <w:szCs w:val="22"/>
        </w:rPr>
        <w:t>5 000 UI până la 10 000 UI hCG la 24</w:t>
      </w:r>
      <w:r w:rsidRPr="00275ABE">
        <w:rPr>
          <w:sz w:val="22"/>
          <w:szCs w:val="22"/>
        </w:rPr>
        <w:noBreakHyphen/>
        <w:t>48 ore după ultimele injecții cu GONAL</w:t>
      </w:r>
      <w:r w:rsidRPr="00275ABE">
        <w:rPr>
          <w:sz w:val="22"/>
          <w:szCs w:val="22"/>
        </w:rPr>
        <w:noBreakHyphen/>
        <w:t>f și lutropină alfa. Se recomandă ca pacienta să aibă contact sexual în ziua respectivă și în ziua următoare administrării de hCG. Alternativ se poate efectua inseminarea intrauterină sau altă procedură medicală de reproducere asistată, pe baza opiniei medicului, în raport cu cazul clinic respectiv.</w:t>
      </w:r>
    </w:p>
    <w:p w14:paraId="51EC15DB" w14:textId="77777777" w:rsidR="00E76C52" w:rsidRPr="00275ABE" w:rsidRDefault="00E76C52" w:rsidP="0000714A">
      <w:pPr>
        <w:rPr>
          <w:sz w:val="22"/>
          <w:szCs w:val="22"/>
        </w:rPr>
      </w:pPr>
    </w:p>
    <w:p w14:paraId="690F626D" w14:textId="77777777" w:rsidR="00E76C52" w:rsidRPr="00275ABE" w:rsidRDefault="00E76C52" w:rsidP="0000714A">
      <w:pPr>
        <w:rPr>
          <w:sz w:val="22"/>
          <w:szCs w:val="22"/>
        </w:rPr>
      </w:pPr>
      <w:r w:rsidRPr="00275ABE">
        <w:rPr>
          <w:sz w:val="22"/>
          <w:szCs w:val="22"/>
        </w:rPr>
        <w:t>Deoarece lipsa substanțelor cu activitate luteotropă (LH/hCG) după ovulație poate duce la disfuncție prematură de corp galben, se poate lua în considerare și susținerea fazei luteale.</w:t>
      </w:r>
    </w:p>
    <w:p w14:paraId="0E3FD0B5" w14:textId="77777777" w:rsidR="00E76C52" w:rsidRPr="00275ABE" w:rsidRDefault="00E76C52" w:rsidP="0000714A">
      <w:pPr>
        <w:rPr>
          <w:sz w:val="22"/>
          <w:szCs w:val="22"/>
        </w:rPr>
      </w:pPr>
    </w:p>
    <w:p w14:paraId="413672D1" w14:textId="77777777" w:rsidR="00E76C52" w:rsidRPr="00275ABE" w:rsidRDefault="00E76C52" w:rsidP="0000714A">
      <w:pPr>
        <w:rPr>
          <w:sz w:val="22"/>
          <w:szCs w:val="22"/>
        </w:rPr>
      </w:pPr>
      <w:r w:rsidRPr="00275ABE">
        <w:rPr>
          <w:sz w:val="22"/>
          <w:szCs w:val="22"/>
        </w:rPr>
        <w:t>Dacă se obține un răspuns excesiv, tratamentul trebuie oprit și hCG se întrerupe. Tratamentul trebuie reînceput în ciclul următor cu o doză de FSH mai mică decât în ciclul anterior (vezi pct. 4.4).</w:t>
      </w:r>
    </w:p>
    <w:p w14:paraId="60DF8534" w14:textId="77777777" w:rsidR="00E76C52" w:rsidRPr="00275ABE" w:rsidRDefault="00E76C52" w:rsidP="0000714A">
      <w:pPr>
        <w:rPr>
          <w:sz w:val="22"/>
          <w:szCs w:val="22"/>
        </w:rPr>
      </w:pPr>
    </w:p>
    <w:p w14:paraId="7A060E74" w14:textId="77777777" w:rsidR="00E76C52" w:rsidRPr="00275ABE" w:rsidRDefault="00E76C52" w:rsidP="0000714A">
      <w:pPr>
        <w:keepNext/>
        <w:rPr>
          <w:sz w:val="22"/>
          <w:szCs w:val="22"/>
          <w:u w:val="single"/>
        </w:rPr>
      </w:pPr>
      <w:r w:rsidRPr="00275ABE">
        <w:rPr>
          <w:i/>
          <w:sz w:val="22"/>
          <w:szCs w:val="22"/>
          <w:u w:val="single"/>
        </w:rPr>
        <w:lastRenderedPageBreak/>
        <w:t>Bărbați cu hipogonadism hipogonadotrofic</w:t>
      </w:r>
    </w:p>
    <w:p w14:paraId="55656DED" w14:textId="77777777" w:rsidR="00E76C52" w:rsidRPr="00275ABE" w:rsidRDefault="00E76C52" w:rsidP="0000714A">
      <w:pPr>
        <w:rPr>
          <w:sz w:val="22"/>
          <w:szCs w:val="22"/>
        </w:rPr>
      </w:pPr>
      <w:r w:rsidRPr="00275ABE">
        <w:rPr>
          <w:sz w:val="22"/>
          <w:szCs w:val="22"/>
        </w:rPr>
        <w:t>GONAL</w:t>
      </w:r>
      <w:r w:rsidRPr="00275ABE">
        <w:rPr>
          <w:sz w:val="22"/>
          <w:szCs w:val="22"/>
        </w:rPr>
        <w:noBreakHyphen/>
        <w:t>f trebuie administrat de trei ori pe săptămână în doze de câte 150 UI, concomitent cu hCG timp de minimum 4 luni. Dacă după această perioadă pacientul nu a răspuns, tratamentul combinat trebuie continuat; experiența clinică curentă indică faptul că poate fi necesar un tratament de cel puțin 18 luni pentru a obține spermatogeneza.</w:t>
      </w:r>
    </w:p>
    <w:p w14:paraId="2F370B9E" w14:textId="77777777" w:rsidR="00E76C52" w:rsidRPr="00275ABE" w:rsidRDefault="00E76C52" w:rsidP="0000714A">
      <w:pPr>
        <w:rPr>
          <w:sz w:val="22"/>
          <w:szCs w:val="22"/>
        </w:rPr>
      </w:pPr>
    </w:p>
    <w:p w14:paraId="6DC5832A" w14:textId="77777777" w:rsidR="00E76C52" w:rsidRPr="00275ABE" w:rsidRDefault="00E76C52" w:rsidP="0000714A">
      <w:pPr>
        <w:keepNext/>
        <w:rPr>
          <w:sz w:val="22"/>
          <w:szCs w:val="22"/>
          <w:u w:val="single"/>
        </w:rPr>
      </w:pPr>
      <w:r w:rsidRPr="00275ABE">
        <w:rPr>
          <w:sz w:val="22"/>
          <w:szCs w:val="22"/>
          <w:u w:val="single"/>
        </w:rPr>
        <w:t>Grupe speciale de pacienți</w:t>
      </w:r>
    </w:p>
    <w:p w14:paraId="4D45C922" w14:textId="77777777" w:rsidR="00E76C52" w:rsidRPr="00275ABE" w:rsidRDefault="00E76C52" w:rsidP="0000714A">
      <w:pPr>
        <w:keepNext/>
        <w:rPr>
          <w:sz w:val="22"/>
          <w:szCs w:val="22"/>
        </w:rPr>
      </w:pPr>
    </w:p>
    <w:p w14:paraId="09420654" w14:textId="77777777" w:rsidR="00E76C52" w:rsidRPr="00275ABE" w:rsidRDefault="00E76C52" w:rsidP="0000714A">
      <w:pPr>
        <w:keepNext/>
        <w:keepLines/>
        <w:rPr>
          <w:i/>
          <w:sz w:val="22"/>
          <w:szCs w:val="22"/>
          <w:u w:val="single"/>
        </w:rPr>
      </w:pPr>
      <w:r w:rsidRPr="00275ABE">
        <w:rPr>
          <w:i/>
          <w:sz w:val="22"/>
          <w:szCs w:val="22"/>
          <w:u w:val="single"/>
        </w:rPr>
        <w:t>Vârstnici</w:t>
      </w:r>
    </w:p>
    <w:p w14:paraId="44F98A59" w14:textId="77777777" w:rsidR="00E76C52" w:rsidRPr="00275ABE" w:rsidRDefault="00E76C52" w:rsidP="0000714A">
      <w:pPr>
        <w:rPr>
          <w:sz w:val="22"/>
          <w:szCs w:val="22"/>
        </w:rPr>
      </w:pPr>
      <w:r w:rsidRPr="00275ABE">
        <w:rPr>
          <w:sz w:val="22"/>
          <w:szCs w:val="22"/>
        </w:rPr>
        <w:t>GONAL</w:t>
      </w:r>
      <w:r w:rsidRPr="00275ABE">
        <w:rPr>
          <w:sz w:val="22"/>
          <w:szCs w:val="22"/>
        </w:rPr>
        <w:noBreakHyphen/>
        <w:t>f nu prezintă utilizare relevantă la vârstnici. Siguranța și eficacitatea GONAL</w:t>
      </w:r>
      <w:r w:rsidRPr="00275ABE">
        <w:rPr>
          <w:sz w:val="22"/>
          <w:szCs w:val="22"/>
        </w:rPr>
        <w:noBreakHyphen/>
        <w:t>f la pacienții vârstnici nu au fost stabilite.</w:t>
      </w:r>
    </w:p>
    <w:p w14:paraId="343D5D43" w14:textId="77777777" w:rsidR="00E76C52" w:rsidRPr="00275ABE" w:rsidRDefault="00E76C52" w:rsidP="0000714A">
      <w:pPr>
        <w:rPr>
          <w:sz w:val="22"/>
          <w:szCs w:val="22"/>
        </w:rPr>
      </w:pPr>
    </w:p>
    <w:p w14:paraId="312FA084" w14:textId="77777777" w:rsidR="00E76C52" w:rsidRPr="00275ABE" w:rsidRDefault="00E76C52" w:rsidP="0000714A">
      <w:pPr>
        <w:keepNext/>
        <w:keepLines/>
        <w:rPr>
          <w:i/>
          <w:sz w:val="22"/>
          <w:szCs w:val="22"/>
          <w:u w:val="single"/>
        </w:rPr>
      </w:pPr>
      <w:r w:rsidRPr="00275ABE">
        <w:rPr>
          <w:i/>
          <w:sz w:val="22"/>
          <w:szCs w:val="22"/>
          <w:u w:val="single"/>
        </w:rPr>
        <w:t>Pacienți cu insuficiență renală sau hepatică</w:t>
      </w:r>
    </w:p>
    <w:p w14:paraId="0B2DC53E" w14:textId="77777777" w:rsidR="00E76C52" w:rsidRPr="00275ABE" w:rsidRDefault="00E76C52" w:rsidP="0000714A">
      <w:pPr>
        <w:keepNext/>
        <w:rPr>
          <w:sz w:val="22"/>
          <w:szCs w:val="22"/>
        </w:rPr>
      </w:pPr>
      <w:r w:rsidRPr="00275ABE">
        <w:rPr>
          <w:sz w:val="22"/>
          <w:szCs w:val="22"/>
        </w:rPr>
        <w:t>Siguranța, eficacitatea și farmacocinetica GONAL</w:t>
      </w:r>
      <w:r w:rsidRPr="00275ABE">
        <w:rPr>
          <w:sz w:val="22"/>
          <w:szCs w:val="22"/>
        </w:rPr>
        <w:noBreakHyphen/>
        <w:t>f la pacienții cu insuficiență renală sau hepatică nu au fost stabilite.</w:t>
      </w:r>
    </w:p>
    <w:p w14:paraId="75F49477" w14:textId="77777777" w:rsidR="00E76C52" w:rsidRPr="00275ABE" w:rsidRDefault="00E76C52" w:rsidP="0000714A">
      <w:pPr>
        <w:rPr>
          <w:sz w:val="22"/>
          <w:szCs w:val="22"/>
        </w:rPr>
      </w:pPr>
    </w:p>
    <w:p w14:paraId="42F09B3B" w14:textId="77777777" w:rsidR="00E76C52" w:rsidRPr="00275ABE" w:rsidRDefault="00E76C52" w:rsidP="0000714A">
      <w:pPr>
        <w:keepNext/>
        <w:keepLines/>
        <w:rPr>
          <w:i/>
          <w:sz w:val="22"/>
          <w:szCs w:val="22"/>
          <w:u w:val="single"/>
        </w:rPr>
      </w:pPr>
      <w:r w:rsidRPr="00275ABE">
        <w:rPr>
          <w:i/>
          <w:sz w:val="22"/>
          <w:szCs w:val="22"/>
          <w:u w:val="single"/>
        </w:rPr>
        <w:t>Copii și adolescenți</w:t>
      </w:r>
    </w:p>
    <w:p w14:paraId="238005F8"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nu prezintă utilizare relevantă la copii și adolescenți</w:t>
      </w:r>
      <w:r w:rsidRPr="00275ABE">
        <w:rPr>
          <w:i/>
          <w:sz w:val="22"/>
          <w:szCs w:val="22"/>
        </w:rPr>
        <w:t>.</w:t>
      </w:r>
    </w:p>
    <w:p w14:paraId="0171C547" w14:textId="77777777" w:rsidR="00E76C52" w:rsidRPr="00275ABE" w:rsidRDefault="00E76C52" w:rsidP="0000714A">
      <w:pPr>
        <w:rPr>
          <w:sz w:val="22"/>
          <w:szCs w:val="22"/>
        </w:rPr>
      </w:pPr>
    </w:p>
    <w:p w14:paraId="04A9E187" w14:textId="77777777" w:rsidR="00E76C52" w:rsidRPr="00275ABE" w:rsidRDefault="00E76C52" w:rsidP="0000714A">
      <w:pPr>
        <w:keepNext/>
        <w:keepLines/>
        <w:rPr>
          <w:sz w:val="22"/>
          <w:szCs w:val="22"/>
          <w:u w:val="single"/>
        </w:rPr>
      </w:pPr>
      <w:r w:rsidRPr="00275ABE">
        <w:rPr>
          <w:sz w:val="22"/>
          <w:szCs w:val="22"/>
          <w:u w:val="single"/>
        </w:rPr>
        <w:t>Mod de administrare</w:t>
      </w:r>
    </w:p>
    <w:p w14:paraId="043DBC62" w14:textId="77777777" w:rsidR="00E76C52" w:rsidRPr="00275ABE" w:rsidRDefault="00E76C52" w:rsidP="0000714A">
      <w:pPr>
        <w:keepNext/>
        <w:keepLines/>
        <w:rPr>
          <w:bCs/>
          <w:sz w:val="22"/>
          <w:szCs w:val="22"/>
        </w:rPr>
      </w:pPr>
    </w:p>
    <w:p w14:paraId="4F70AD63"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este destinat utilizării subcutanate. Injecția trebuie administrată în fiecare zi la aceeași oră.</w:t>
      </w:r>
    </w:p>
    <w:p w14:paraId="30B888DB" w14:textId="77777777" w:rsidR="00E76C52" w:rsidRPr="00275ABE" w:rsidRDefault="00E76C52" w:rsidP="0000714A">
      <w:pPr>
        <w:keepNext/>
        <w:rPr>
          <w:sz w:val="22"/>
          <w:szCs w:val="22"/>
        </w:rPr>
      </w:pPr>
    </w:p>
    <w:p w14:paraId="3267126D" w14:textId="1BD409D0" w:rsidR="00E76C52" w:rsidRPr="00275ABE" w:rsidRDefault="00E76C52" w:rsidP="0000714A">
      <w:pPr>
        <w:rPr>
          <w:sz w:val="22"/>
          <w:szCs w:val="22"/>
        </w:rPr>
      </w:pPr>
      <w:r w:rsidRPr="00275ABE">
        <w:rPr>
          <w:sz w:val="22"/>
          <w:szCs w:val="22"/>
        </w:rPr>
        <w:t>Prima injecție cu GONAL</w:t>
      </w:r>
      <w:r w:rsidRPr="00275ABE">
        <w:rPr>
          <w:sz w:val="22"/>
          <w:szCs w:val="22"/>
        </w:rPr>
        <w:noBreakHyphen/>
        <w:t xml:space="preserve">f trebuie administrată sub supraveghere medicală directă. </w:t>
      </w:r>
      <w:r w:rsidRPr="00275ABE">
        <w:rPr>
          <w:bCs/>
          <w:sz w:val="22"/>
          <w:szCs w:val="22"/>
        </w:rPr>
        <w:t>Autoadministrarea GONAL</w:t>
      </w:r>
      <w:r w:rsidRPr="00275ABE">
        <w:rPr>
          <w:bCs/>
          <w:sz w:val="22"/>
          <w:szCs w:val="22"/>
        </w:rPr>
        <w:noBreakHyphen/>
        <w:t>f trebuie efectuată doar de pacienții bine motivați, instruiți adecvat și care au acces la îndrumări de specialitate</w:t>
      </w:r>
      <w:r w:rsidRPr="00275ABE">
        <w:rPr>
          <w:sz w:val="22"/>
          <w:szCs w:val="22"/>
        </w:rPr>
        <w:t>.</w:t>
      </w:r>
    </w:p>
    <w:p w14:paraId="373AA369" w14:textId="77777777" w:rsidR="00E76C52" w:rsidRPr="00275ABE" w:rsidRDefault="00E76C52" w:rsidP="0000714A">
      <w:pPr>
        <w:rPr>
          <w:i/>
          <w:sz w:val="22"/>
          <w:szCs w:val="22"/>
        </w:rPr>
      </w:pPr>
    </w:p>
    <w:p w14:paraId="739CCAF0" w14:textId="77777777" w:rsidR="00E76C52" w:rsidRPr="00275ABE" w:rsidRDefault="00E76C52" w:rsidP="0000714A">
      <w:pPr>
        <w:rPr>
          <w:iCs/>
          <w:sz w:val="22"/>
          <w:szCs w:val="22"/>
        </w:rPr>
      </w:pPr>
      <w:r w:rsidRPr="00275ABE">
        <w:rPr>
          <w:iCs/>
          <w:sz w:val="22"/>
          <w:szCs w:val="22"/>
        </w:rPr>
        <w:t>Deoarece GONAL</w:t>
      </w:r>
      <w:r w:rsidRPr="00275ABE">
        <w:rPr>
          <w:iCs/>
          <w:sz w:val="22"/>
          <w:szCs w:val="22"/>
        </w:rPr>
        <w:noBreakHyphen/>
        <w:t>f multidoză este destinat pentru mai multe administrări, pacienților li se vor furniza instrucțiuni clare în scopul evitării utilizării incorecte a formei multidoză.</w:t>
      </w:r>
    </w:p>
    <w:p w14:paraId="61224A8D" w14:textId="77777777" w:rsidR="00E76C52" w:rsidRPr="00275ABE" w:rsidRDefault="00E76C52" w:rsidP="0000714A">
      <w:pPr>
        <w:rPr>
          <w:iCs/>
          <w:sz w:val="22"/>
          <w:szCs w:val="22"/>
        </w:rPr>
      </w:pPr>
    </w:p>
    <w:p w14:paraId="7B92FCAE" w14:textId="77777777" w:rsidR="00E76C52" w:rsidRPr="00275ABE" w:rsidRDefault="00E76C52" w:rsidP="0000714A">
      <w:pPr>
        <w:rPr>
          <w:iCs/>
          <w:sz w:val="22"/>
          <w:szCs w:val="22"/>
        </w:rPr>
      </w:pPr>
      <w:r w:rsidRPr="00275ABE">
        <w:rPr>
          <w:iCs/>
          <w:sz w:val="22"/>
          <w:szCs w:val="22"/>
        </w:rPr>
        <w:t>Datorită reactivității locale la alcoolul benzilic, nu trebuie utilizat același loc pentru injectare mai multe zile consecutive.</w:t>
      </w:r>
    </w:p>
    <w:p w14:paraId="50F489E8" w14:textId="77777777" w:rsidR="00E76C52" w:rsidRPr="00275ABE" w:rsidRDefault="00E76C52" w:rsidP="0000714A">
      <w:pPr>
        <w:rPr>
          <w:iCs/>
          <w:sz w:val="22"/>
          <w:szCs w:val="22"/>
        </w:rPr>
      </w:pPr>
    </w:p>
    <w:p w14:paraId="505B7C4C" w14:textId="77777777" w:rsidR="00E76C52" w:rsidRPr="00275ABE" w:rsidRDefault="00E76C52" w:rsidP="0000714A">
      <w:pPr>
        <w:rPr>
          <w:sz w:val="22"/>
          <w:szCs w:val="22"/>
        </w:rPr>
      </w:pPr>
      <w:r w:rsidRPr="00275ABE">
        <w:rPr>
          <w:iCs/>
          <w:sz w:val="22"/>
          <w:szCs w:val="22"/>
        </w:rPr>
        <w:t>Flacoanele cu soluție reconstituită trebuie utilizate numai pentru un singur pacient.</w:t>
      </w:r>
    </w:p>
    <w:p w14:paraId="60BC427A" w14:textId="77777777" w:rsidR="00E76C52" w:rsidRPr="00275ABE" w:rsidRDefault="00E76C52" w:rsidP="0000714A">
      <w:pPr>
        <w:rPr>
          <w:sz w:val="22"/>
          <w:szCs w:val="22"/>
        </w:rPr>
      </w:pPr>
    </w:p>
    <w:p w14:paraId="314F3E7A" w14:textId="77777777" w:rsidR="00E76C52" w:rsidRPr="00275ABE" w:rsidRDefault="00E76C52" w:rsidP="0000714A">
      <w:pPr>
        <w:rPr>
          <w:sz w:val="22"/>
          <w:szCs w:val="22"/>
        </w:rPr>
      </w:pPr>
      <w:r w:rsidRPr="00275ABE">
        <w:rPr>
          <w:sz w:val="22"/>
          <w:szCs w:val="22"/>
        </w:rPr>
        <w:t>Pentru instrucțiuni privind reconstituirea medicamentului, vezi pct. 6.6 și prospectul.</w:t>
      </w:r>
    </w:p>
    <w:p w14:paraId="481CA756" w14:textId="77777777" w:rsidR="00E76C52" w:rsidRPr="00275ABE" w:rsidRDefault="00E76C52" w:rsidP="0000714A">
      <w:pPr>
        <w:rPr>
          <w:sz w:val="22"/>
          <w:szCs w:val="22"/>
        </w:rPr>
      </w:pPr>
    </w:p>
    <w:p w14:paraId="0E4C5FFE" w14:textId="77777777" w:rsidR="00E76C52" w:rsidRPr="00275ABE" w:rsidRDefault="00E76C52" w:rsidP="0000714A">
      <w:pPr>
        <w:keepNext/>
        <w:keepLines/>
        <w:tabs>
          <w:tab w:val="left" w:pos="567"/>
        </w:tabs>
        <w:rPr>
          <w:b/>
          <w:sz w:val="22"/>
          <w:szCs w:val="22"/>
        </w:rPr>
      </w:pPr>
      <w:r w:rsidRPr="00275ABE">
        <w:rPr>
          <w:b/>
          <w:sz w:val="22"/>
          <w:szCs w:val="22"/>
        </w:rPr>
        <w:t>4.3</w:t>
      </w:r>
      <w:r w:rsidRPr="00275ABE">
        <w:rPr>
          <w:b/>
          <w:sz w:val="22"/>
          <w:szCs w:val="22"/>
        </w:rPr>
        <w:tab/>
        <w:t>Contraindicații</w:t>
      </w:r>
    </w:p>
    <w:p w14:paraId="230B4D45" w14:textId="77777777" w:rsidR="00E76C52" w:rsidRPr="00094B43" w:rsidRDefault="00E76C52" w:rsidP="0000714A">
      <w:pPr>
        <w:keepNext/>
        <w:rPr>
          <w:bCs/>
          <w:sz w:val="22"/>
          <w:szCs w:val="22"/>
        </w:rPr>
      </w:pPr>
    </w:p>
    <w:p w14:paraId="03A01A2D" w14:textId="77777777" w:rsidR="00E76C52" w:rsidRPr="00275ABE" w:rsidRDefault="00E76C52" w:rsidP="0000714A">
      <w:pPr>
        <w:keepNext/>
        <w:numPr>
          <w:ilvl w:val="0"/>
          <w:numId w:val="11"/>
        </w:numPr>
        <w:rPr>
          <w:sz w:val="22"/>
          <w:szCs w:val="22"/>
        </w:rPr>
      </w:pPr>
      <w:r w:rsidRPr="00275ABE">
        <w:rPr>
          <w:sz w:val="22"/>
          <w:szCs w:val="22"/>
        </w:rPr>
        <w:t>hipersensibilitate la substanța activă sau la oricare dintre excipienții enumerați la pct. 6.1.</w:t>
      </w:r>
    </w:p>
    <w:p w14:paraId="3018D61D" w14:textId="77777777" w:rsidR="00E76C52" w:rsidRPr="00275ABE" w:rsidRDefault="00E76C52" w:rsidP="0000714A">
      <w:pPr>
        <w:keepNext/>
        <w:numPr>
          <w:ilvl w:val="0"/>
          <w:numId w:val="11"/>
        </w:numPr>
        <w:rPr>
          <w:sz w:val="22"/>
          <w:szCs w:val="22"/>
        </w:rPr>
      </w:pPr>
      <w:r w:rsidRPr="00275ABE">
        <w:rPr>
          <w:sz w:val="22"/>
          <w:szCs w:val="22"/>
        </w:rPr>
        <w:t>tumori ale hipotalamusului sau ale glandei hipofize</w:t>
      </w:r>
    </w:p>
    <w:p w14:paraId="43DADEFE" w14:textId="77777777" w:rsidR="00E76C52" w:rsidRPr="00275ABE" w:rsidRDefault="00E76C52" w:rsidP="0000714A">
      <w:pPr>
        <w:numPr>
          <w:ilvl w:val="0"/>
          <w:numId w:val="12"/>
        </w:numPr>
        <w:rPr>
          <w:sz w:val="22"/>
          <w:szCs w:val="22"/>
        </w:rPr>
      </w:pPr>
      <w:r w:rsidRPr="00275ABE">
        <w:rPr>
          <w:sz w:val="22"/>
          <w:szCs w:val="22"/>
        </w:rPr>
        <w:t>creștere a dimensiunilor ovarului sau chist ovarian neasociat bolii sindromului ovarului polichistic și de origine necunoscută</w:t>
      </w:r>
    </w:p>
    <w:p w14:paraId="3EA9828D" w14:textId="77777777" w:rsidR="00E76C52" w:rsidRPr="00275ABE" w:rsidRDefault="00E76C52" w:rsidP="0000714A">
      <w:pPr>
        <w:numPr>
          <w:ilvl w:val="0"/>
          <w:numId w:val="12"/>
        </w:numPr>
        <w:rPr>
          <w:sz w:val="22"/>
          <w:szCs w:val="22"/>
        </w:rPr>
      </w:pPr>
      <w:r w:rsidRPr="00275ABE">
        <w:rPr>
          <w:sz w:val="22"/>
          <w:szCs w:val="22"/>
        </w:rPr>
        <w:t>hemoragii genitale de origine necunoscută</w:t>
      </w:r>
    </w:p>
    <w:p w14:paraId="0802319E" w14:textId="77777777" w:rsidR="00E76C52" w:rsidRPr="00275ABE" w:rsidRDefault="00E76C52" w:rsidP="0000714A">
      <w:pPr>
        <w:numPr>
          <w:ilvl w:val="0"/>
          <w:numId w:val="12"/>
        </w:numPr>
        <w:rPr>
          <w:sz w:val="22"/>
          <w:szCs w:val="22"/>
        </w:rPr>
      </w:pPr>
      <w:r w:rsidRPr="00275ABE">
        <w:rPr>
          <w:sz w:val="22"/>
          <w:szCs w:val="22"/>
        </w:rPr>
        <w:t>carcinom ovarian, uterin sau mamar</w:t>
      </w:r>
    </w:p>
    <w:p w14:paraId="57363E6F" w14:textId="77777777" w:rsidR="00E76C52" w:rsidRPr="00275ABE" w:rsidRDefault="00E76C52" w:rsidP="0000714A">
      <w:pPr>
        <w:rPr>
          <w:sz w:val="22"/>
          <w:szCs w:val="22"/>
        </w:rPr>
      </w:pPr>
    </w:p>
    <w:p w14:paraId="5705FF77"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nu trebuie utilizat când nu poate fi obținut un răspuns efectiv așa cum se întâmplă în caz de:</w:t>
      </w:r>
    </w:p>
    <w:p w14:paraId="1C265B97" w14:textId="77777777" w:rsidR="00E76C52" w:rsidRPr="00275ABE" w:rsidRDefault="00E76C52" w:rsidP="0000714A">
      <w:pPr>
        <w:keepNext/>
        <w:numPr>
          <w:ilvl w:val="0"/>
          <w:numId w:val="13"/>
        </w:numPr>
        <w:rPr>
          <w:sz w:val="22"/>
          <w:szCs w:val="22"/>
        </w:rPr>
      </w:pPr>
      <w:r w:rsidRPr="00275ABE">
        <w:rPr>
          <w:sz w:val="22"/>
          <w:szCs w:val="22"/>
        </w:rPr>
        <w:t>insuficiență ovariană primară</w:t>
      </w:r>
    </w:p>
    <w:p w14:paraId="06945DCA" w14:textId="77777777" w:rsidR="00E76C52" w:rsidRPr="00275ABE" w:rsidRDefault="00E76C52" w:rsidP="0000714A">
      <w:pPr>
        <w:keepNext/>
        <w:numPr>
          <w:ilvl w:val="0"/>
          <w:numId w:val="13"/>
        </w:numPr>
        <w:rPr>
          <w:sz w:val="22"/>
          <w:szCs w:val="22"/>
        </w:rPr>
      </w:pPr>
      <w:r w:rsidRPr="00275ABE">
        <w:rPr>
          <w:sz w:val="22"/>
          <w:szCs w:val="22"/>
        </w:rPr>
        <w:t>malformații ale organelor sexuale incompatibile cu sarcina</w:t>
      </w:r>
    </w:p>
    <w:p w14:paraId="04DECF20" w14:textId="1C7F9409" w:rsidR="00E76C52" w:rsidRPr="00275ABE" w:rsidRDefault="00E76C52" w:rsidP="0000714A">
      <w:pPr>
        <w:keepNext/>
        <w:numPr>
          <w:ilvl w:val="0"/>
          <w:numId w:val="13"/>
        </w:numPr>
        <w:rPr>
          <w:sz w:val="22"/>
          <w:szCs w:val="22"/>
        </w:rPr>
      </w:pPr>
      <w:r w:rsidRPr="00275ABE">
        <w:rPr>
          <w:sz w:val="22"/>
          <w:szCs w:val="22"/>
        </w:rPr>
        <w:t>tumori fibro</w:t>
      </w:r>
      <w:r>
        <w:rPr>
          <w:sz w:val="22"/>
          <w:szCs w:val="22"/>
        </w:rPr>
        <w:t>ide</w:t>
      </w:r>
      <w:r w:rsidRPr="00275ABE">
        <w:rPr>
          <w:sz w:val="22"/>
          <w:szCs w:val="22"/>
        </w:rPr>
        <w:t xml:space="preserve"> ale uterului incompatibile cu sarcina</w:t>
      </w:r>
    </w:p>
    <w:p w14:paraId="72BCAFB3" w14:textId="77777777" w:rsidR="00E76C52" w:rsidRPr="00275ABE" w:rsidRDefault="00E76C52" w:rsidP="0000714A">
      <w:pPr>
        <w:numPr>
          <w:ilvl w:val="0"/>
          <w:numId w:val="14"/>
        </w:numPr>
        <w:tabs>
          <w:tab w:val="clear" w:pos="1277"/>
        </w:tabs>
        <w:ind w:left="567"/>
        <w:rPr>
          <w:sz w:val="22"/>
          <w:szCs w:val="22"/>
        </w:rPr>
      </w:pPr>
      <w:r w:rsidRPr="00275ABE">
        <w:rPr>
          <w:sz w:val="22"/>
          <w:szCs w:val="22"/>
        </w:rPr>
        <w:t>insuficiență testiculară primară</w:t>
      </w:r>
    </w:p>
    <w:p w14:paraId="4BAD6541" w14:textId="77777777" w:rsidR="00E76C52" w:rsidRPr="00275ABE" w:rsidRDefault="00E76C52" w:rsidP="0000714A">
      <w:pPr>
        <w:rPr>
          <w:sz w:val="22"/>
          <w:szCs w:val="22"/>
        </w:rPr>
      </w:pPr>
    </w:p>
    <w:p w14:paraId="561258EF" w14:textId="77777777" w:rsidR="00E76C52" w:rsidRPr="00275ABE" w:rsidRDefault="00E76C52" w:rsidP="0000714A">
      <w:pPr>
        <w:keepNext/>
        <w:tabs>
          <w:tab w:val="left" w:pos="567"/>
        </w:tabs>
        <w:rPr>
          <w:b/>
          <w:sz w:val="22"/>
          <w:szCs w:val="22"/>
        </w:rPr>
      </w:pPr>
      <w:r w:rsidRPr="00275ABE">
        <w:rPr>
          <w:b/>
          <w:sz w:val="22"/>
          <w:szCs w:val="22"/>
        </w:rPr>
        <w:lastRenderedPageBreak/>
        <w:t>4.4</w:t>
      </w:r>
      <w:r w:rsidRPr="00275ABE">
        <w:rPr>
          <w:b/>
          <w:sz w:val="22"/>
          <w:szCs w:val="22"/>
        </w:rPr>
        <w:tab/>
        <w:t>Atenționări și precauții speciale pentru utilizare</w:t>
      </w:r>
    </w:p>
    <w:p w14:paraId="18EABF5D" w14:textId="77777777" w:rsidR="00E76C52" w:rsidRPr="00275ABE" w:rsidRDefault="00E76C52" w:rsidP="0000714A">
      <w:pPr>
        <w:keepNext/>
        <w:rPr>
          <w:bCs/>
          <w:sz w:val="22"/>
          <w:szCs w:val="22"/>
        </w:rPr>
      </w:pPr>
    </w:p>
    <w:p w14:paraId="00BC13E7" w14:textId="77777777" w:rsidR="00E76C52" w:rsidRPr="00275ABE" w:rsidRDefault="00E76C52" w:rsidP="0000714A">
      <w:pPr>
        <w:keepNext/>
        <w:rPr>
          <w:sz w:val="22"/>
          <w:szCs w:val="22"/>
          <w:u w:val="single"/>
        </w:rPr>
      </w:pPr>
      <w:r w:rsidRPr="00275ABE">
        <w:rPr>
          <w:sz w:val="22"/>
          <w:szCs w:val="22"/>
          <w:u w:val="single"/>
        </w:rPr>
        <w:t>Trasabilitate</w:t>
      </w:r>
    </w:p>
    <w:p w14:paraId="4A543279" w14:textId="77777777" w:rsidR="00E76C52" w:rsidRPr="00275ABE" w:rsidRDefault="00E76C52" w:rsidP="0000714A">
      <w:pPr>
        <w:keepNext/>
        <w:rPr>
          <w:sz w:val="22"/>
          <w:szCs w:val="22"/>
          <w:u w:val="single"/>
        </w:rPr>
      </w:pPr>
    </w:p>
    <w:p w14:paraId="1B213695" w14:textId="77777777" w:rsidR="00E76C52" w:rsidRPr="00275ABE" w:rsidRDefault="00E76C52" w:rsidP="0000714A">
      <w:pPr>
        <w:rPr>
          <w:sz w:val="22"/>
          <w:szCs w:val="22"/>
        </w:rPr>
      </w:pPr>
      <w:r w:rsidRPr="00275ABE">
        <w:rPr>
          <w:sz w:val="22"/>
          <w:szCs w:val="22"/>
        </w:rPr>
        <w:t>Pentru a avea sub control trasabilitatea medicamentelor biologice, numele și numărul lotului medicamentului administrat trebuie înregistrate cu atenție.</w:t>
      </w:r>
    </w:p>
    <w:p w14:paraId="6437C346" w14:textId="77777777" w:rsidR="00E76C52" w:rsidRPr="00275ABE" w:rsidRDefault="00E76C52" w:rsidP="0000714A">
      <w:pPr>
        <w:rPr>
          <w:sz w:val="22"/>
          <w:szCs w:val="22"/>
        </w:rPr>
      </w:pPr>
    </w:p>
    <w:p w14:paraId="4A4B49C4" w14:textId="77777777" w:rsidR="00E76C52" w:rsidRPr="00275ABE" w:rsidRDefault="00E76C52" w:rsidP="0000714A">
      <w:pPr>
        <w:keepNext/>
        <w:rPr>
          <w:sz w:val="22"/>
          <w:szCs w:val="22"/>
          <w:u w:val="single"/>
        </w:rPr>
      </w:pPr>
      <w:r w:rsidRPr="00275ABE">
        <w:rPr>
          <w:rStyle w:val="tlid-translation"/>
          <w:sz w:val="22"/>
          <w:szCs w:val="22"/>
          <w:u w:val="single"/>
        </w:rPr>
        <w:t>Recomandări generale</w:t>
      </w:r>
    </w:p>
    <w:p w14:paraId="4559CF47" w14:textId="77777777" w:rsidR="00E76C52" w:rsidRPr="00275ABE" w:rsidRDefault="00E76C52" w:rsidP="0000714A">
      <w:pPr>
        <w:keepNext/>
        <w:rPr>
          <w:bCs/>
          <w:sz w:val="22"/>
          <w:szCs w:val="22"/>
        </w:rPr>
      </w:pPr>
    </w:p>
    <w:p w14:paraId="21719FED" w14:textId="77777777" w:rsidR="00E76C52" w:rsidRPr="00275ABE" w:rsidRDefault="00E76C52" w:rsidP="0000714A">
      <w:pPr>
        <w:keepNext/>
        <w:rPr>
          <w:bCs/>
          <w:sz w:val="22"/>
          <w:szCs w:val="22"/>
        </w:rPr>
      </w:pPr>
      <w:r w:rsidRPr="00275ABE">
        <w:rPr>
          <w:bCs/>
          <w:sz w:val="22"/>
          <w:szCs w:val="22"/>
        </w:rPr>
        <w:t>GONAL</w:t>
      </w:r>
      <w:r w:rsidRPr="00275ABE">
        <w:rPr>
          <w:bCs/>
          <w:sz w:val="22"/>
          <w:szCs w:val="22"/>
        </w:rPr>
        <w:noBreakHyphen/>
        <w:t>f este o substanță gonadotrofică puternică capabilă să cauzeze reacții adverse ușoare până la severe și trebuie utilizată doar de medicii care sunt complet familiarizați cu problemele de infertilitate și abordarea clinică a acestora.</w:t>
      </w:r>
    </w:p>
    <w:p w14:paraId="1F11055E" w14:textId="77777777" w:rsidR="00E76C52" w:rsidRPr="00275ABE" w:rsidRDefault="00E76C52" w:rsidP="0000714A">
      <w:pPr>
        <w:rPr>
          <w:bCs/>
          <w:sz w:val="22"/>
          <w:szCs w:val="22"/>
        </w:rPr>
      </w:pPr>
    </w:p>
    <w:p w14:paraId="6B079873" w14:textId="77777777" w:rsidR="00E76C52" w:rsidRPr="00275ABE" w:rsidRDefault="00E76C52" w:rsidP="0000714A">
      <w:pPr>
        <w:rPr>
          <w:bCs/>
          <w:sz w:val="22"/>
          <w:szCs w:val="22"/>
        </w:rPr>
      </w:pPr>
      <w:r w:rsidRPr="00275ABE">
        <w:rPr>
          <w:bCs/>
          <w:sz w:val="22"/>
          <w:szCs w:val="22"/>
        </w:rPr>
        <w:t>Terapia cu gonadotropină necesită un angajament pe un anumit timp al medicilor, existența unui suport din partea profesioniștilor din domeniul sănătății, precum și existența unor mijloace adecvate pentru monitorizare. La femei, administrarea sigură și eficace a GONAL</w:t>
      </w:r>
      <w:r w:rsidRPr="00275ABE">
        <w:rPr>
          <w:bCs/>
          <w:sz w:val="22"/>
          <w:szCs w:val="22"/>
        </w:rPr>
        <w:noBreakHyphen/>
        <w:t>f necesită monitorizarea răspunsului ovarian doar prin ultrasonografie sau, de preferat, în combinație cu măsurarea regulată a concentrațiilor plasmatice ale estradiolului. Poate exista o variabilitate interindividuală a răspunsului la tratamentul cu FSH, cu un răspuns slab la FSH la unii pacienți și cu un răspuns exagerat la alții. Trebuie utilizată cea mai mică doză eficace în raport cu obiectivul tratamentului, atât la femei cât și la bărbați.</w:t>
      </w:r>
    </w:p>
    <w:p w14:paraId="1D70618D" w14:textId="77777777" w:rsidR="00E76C52" w:rsidRPr="00275ABE" w:rsidRDefault="00E76C52" w:rsidP="0000714A">
      <w:pPr>
        <w:rPr>
          <w:bCs/>
          <w:sz w:val="22"/>
          <w:szCs w:val="22"/>
        </w:rPr>
      </w:pPr>
    </w:p>
    <w:p w14:paraId="7B5B15BE" w14:textId="77777777" w:rsidR="00E76C52" w:rsidRPr="00275ABE" w:rsidRDefault="00E76C52" w:rsidP="0000714A">
      <w:pPr>
        <w:keepNext/>
        <w:rPr>
          <w:bCs/>
          <w:sz w:val="22"/>
          <w:szCs w:val="22"/>
          <w:u w:val="single"/>
        </w:rPr>
      </w:pPr>
      <w:r w:rsidRPr="00275ABE">
        <w:rPr>
          <w:bCs/>
          <w:sz w:val="22"/>
          <w:szCs w:val="22"/>
          <w:u w:val="single"/>
        </w:rPr>
        <w:t>Porfirie</w:t>
      </w:r>
    </w:p>
    <w:p w14:paraId="705E0AB7" w14:textId="77777777" w:rsidR="00E76C52" w:rsidRPr="00275ABE" w:rsidRDefault="00E76C52" w:rsidP="0000714A">
      <w:pPr>
        <w:keepNext/>
        <w:rPr>
          <w:bCs/>
          <w:sz w:val="22"/>
          <w:szCs w:val="22"/>
        </w:rPr>
      </w:pPr>
    </w:p>
    <w:p w14:paraId="62CDEF83" w14:textId="77777777" w:rsidR="00E76C52" w:rsidRPr="00275ABE" w:rsidRDefault="00E76C52" w:rsidP="0000714A">
      <w:pPr>
        <w:rPr>
          <w:bCs/>
          <w:sz w:val="22"/>
          <w:szCs w:val="22"/>
        </w:rPr>
      </w:pPr>
      <w:r w:rsidRPr="00275ABE">
        <w:rPr>
          <w:bCs/>
          <w:sz w:val="22"/>
          <w:szCs w:val="22"/>
        </w:rPr>
        <w:t>Pacienții cu porfirie sau cu antecedente familiale de porfirie trebuie monitorizați cu atenție în timpul tratamentului cu GONAL</w:t>
      </w:r>
      <w:r w:rsidRPr="00275ABE">
        <w:rPr>
          <w:bCs/>
          <w:sz w:val="22"/>
          <w:szCs w:val="22"/>
        </w:rPr>
        <w:noBreakHyphen/>
        <w:t>f. Deteriorarea sau apariția primului simptom al acestei afecțiuni poate necesita oprirea tratamentului.</w:t>
      </w:r>
    </w:p>
    <w:p w14:paraId="116A5720" w14:textId="77777777" w:rsidR="00E76C52" w:rsidRPr="00275ABE" w:rsidRDefault="00E76C52" w:rsidP="0000714A">
      <w:pPr>
        <w:rPr>
          <w:bCs/>
          <w:sz w:val="22"/>
          <w:szCs w:val="22"/>
        </w:rPr>
      </w:pPr>
    </w:p>
    <w:p w14:paraId="379D14A2" w14:textId="77777777" w:rsidR="00E76C52" w:rsidRPr="00275ABE" w:rsidRDefault="00E76C52" w:rsidP="0000714A">
      <w:pPr>
        <w:keepNext/>
        <w:keepLines/>
        <w:rPr>
          <w:bCs/>
          <w:sz w:val="22"/>
          <w:szCs w:val="22"/>
        </w:rPr>
      </w:pPr>
      <w:r w:rsidRPr="00275ABE">
        <w:rPr>
          <w:bCs/>
          <w:sz w:val="22"/>
          <w:szCs w:val="22"/>
          <w:u w:val="single"/>
        </w:rPr>
        <w:t>Tratamentul la femei</w:t>
      </w:r>
    </w:p>
    <w:p w14:paraId="202D528F" w14:textId="77777777" w:rsidR="00E76C52" w:rsidRPr="00275ABE" w:rsidRDefault="00E76C52" w:rsidP="0000714A">
      <w:pPr>
        <w:keepNext/>
        <w:keepLines/>
        <w:rPr>
          <w:bCs/>
          <w:i/>
          <w:sz w:val="22"/>
          <w:szCs w:val="22"/>
        </w:rPr>
      </w:pPr>
    </w:p>
    <w:p w14:paraId="05C50B46" w14:textId="77777777" w:rsidR="00E76C52" w:rsidRPr="00275ABE" w:rsidRDefault="00E76C52" w:rsidP="0000714A">
      <w:pPr>
        <w:rPr>
          <w:bCs/>
          <w:sz w:val="22"/>
          <w:szCs w:val="22"/>
        </w:rPr>
      </w:pPr>
      <w:r w:rsidRPr="00275ABE">
        <w:rPr>
          <w:bCs/>
          <w:sz w:val="22"/>
          <w:szCs w:val="22"/>
        </w:rPr>
        <w:t>Înainte de începerea tratamentului, trebuie evaluate corespunzător infertilitatea cuplului și contraindicațiiile prezumptive ale unei sarcini. Pacientele trebuie evaluate în special pentru hipotiroidism, insuficiență corticosuprarenaliană, hiperprolactinemie și tratate corespunzător.</w:t>
      </w:r>
    </w:p>
    <w:p w14:paraId="734E2F4E" w14:textId="77777777" w:rsidR="00E76C52" w:rsidRPr="00275ABE" w:rsidRDefault="00E76C52" w:rsidP="0000714A">
      <w:pPr>
        <w:rPr>
          <w:bCs/>
          <w:sz w:val="22"/>
          <w:szCs w:val="22"/>
        </w:rPr>
      </w:pPr>
    </w:p>
    <w:p w14:paraId="1979A9FE" w14:textId="77777777" w:rsidR="00E76C52" w:rsidRPr="00275ABE" w:rsidRDefault="00E76C52" w:rsidP="0000714A">
      <w:pPr>
        <w:rPr>
          <w:bCs/>
          <w:sz w:val="22"/>
          <w:szCs w:val="22"/>
        </w:rPr>
      </w:pPr>
      <w:r w:rsidRPr="00275ABE">
        <w:rPr>
          <w:bCs/>
          <w:sz w:val="22"/>
          <w:szCs w:val="22"/>
        </w:rPr>
        <w:t>Pacientele la care se urmărește stimularea creșterii foliculare, fie ca tratament pentru infertilitate anovulatorie, fie pentru TRA, pot suferi creșteri în dimensiuni ale ovarelor sau hiperstimulare. Respectarea dozei recomandate pentru GONAL</w:t>
      </w:r>
      <w:r w:rsidRPr="00275ABE">
        <w:rPr>
          <w:bCs/>
          <w:sz w:val="22"/>
          <w:szCs w:val="22"/>
        </w:rPr>
        <w:noBreakHyphen/>
        <w:t>f și a modului de administrare ca și monitorizarea cu atenție a terapiei vor reduce la minimum incidența acestor evenimente. Pentru interpretarea corectă a indicilor dezvoltării și maturării foliculare, medicul trebuie să aibă experiență în interpretarea testelor relevante.</w:t>
      </w:r>
    </w:p>
    <w:p w14:paraId="6B7B230D" w14:textId="77777777" w:rsidR="00E76C52" w:rsidRPr="00275ABE" w:rsidRDefault="00E76C52" w:rsidP="0000714A">
      <w:pPr>
        <w:rPr>
          <w:bCs/>
          <w:sz w:val="22"/>
          <w:szCs w:val="22"/>
        </w:rPr>
      </w:pPr>
    </w:p>
    <w:p w14:paraId="6DFCA940" w14:textId="77777777" w:rsidR="00E76C52" w:rsidRPr="00275ABE" w:rsidRDefault="00E76C52" w:rsidP="0000714A">
      <w:pPr>
        <w:rPr>
          <w:bCs/>
          <w:sz w:val="22"/>
          <w:szCs w:val="22"/>
        </w:rPr>
      </w:pPr>
      <w:r w:rsidRPr="00275ABE">
        <w:rPr>
          <w:bCs/>
          <w:sz w:val="22"/>
          <w:szCs w:val="22"/>
        </w:rPr>
        <w:t>În studiile clinice s-a observat o creștere a sensibilității ovariene la GONAL</w:t>
      </w:r>
      <w:r w:rsidRPr="00275ABE">
        <w:rPr>
          <w:bCs/>
          <w:sz w:val="22"/>
          <w:szCs w:val="22"/>
        </w:rPr>
        <w:noBreakHyphen/>
        <w:t>f atunci când acesta s-a administrat concomitent cu lutropină alfa. Dacă este necesară o creștere a dozei de FSH, ajustarea acesteia trebuie făcută de preferință la intervale de 7</w:t>
      </w:r>
      <w:r w:rsidRPr="00275ABE">
        <w:rPr>
          <w:bCs/>
          <w:sz w:val="22"/>
          <w:szCs w:val="22"/>
        </w:rPr>
        <w:noBreakHyphen/>
        <w:t>14 zile cu 37,5</w:t>
      </w:r>
      <w:r w:rsidRPr="00275ABE">
        <w:rPr>
          <w:bCs/>
          <w:sz w:val="22"/>
          <w:szCs w:val="22"/>
        </w:rPr>
        <w:noBreakHyphen/>
        <w:t>75 UI.</w:t>
      </w:r>
    </w:p>
    <w:p w14:paraId="10F5DC16" w14:textId="77777777" w:rsidR="00E76C52" w:rsidRPr="00275ABE" w:rsidRDefault="00E76C52" w:rsidP="0000714A">
      <w:pPr>
        <w:rPr>
          <w:bCs/>
          <w:sz w:val="22"/>
          <w:szCs w:val="22"/>
        </w:rPr>
      </w:pPr>
    </w:p>
    <w:p w14:paraId="4308F7C2" w14:textId="77777777" w:rsidR="00E76C52" w:rsidRPr="00275ABE" w:rsidRDefault="00E76C52" w:rsidP="0000714A">
      <w:pPr>
        <w:rPr>
          <w:bCs/>
          <w:sz w:val="22"/>
          <w:szCs w:val="22"/>
        </w:rPr>
      </w:pPr>
      <w:r w:rsidRPr="00275ABE">
        <w:rPr>
          <w:bCs/>
          <w:sz w:val="22"/>
          <w:szCs w:val="22"/>
        </w:rPr>
        <w:t>Nu s-au făcut comparații directe GONAL</w:t>
      </w:r>
      <w:r w:rsidRPr="00275ABE">
        <w:rPr>
          <w:bCs/>
          <w:sz w:val="22"/>
          <w:szCs w:val="22"/>
        </w:rPr>
        <w:noBreakHyphen/>
        <w:t>f/LH și gonadotropină umană de menopauză (hMG). Comparația datelor statistice a sugerat că rata ovulației obținute cu GONAL</w:t>
      </w:r>
      <w:r w:rsidRPr="00275ABE">
        <w:rPr>
          <w:bCs/>
          <w:sz w:val="22"/>
          <w:szCs w:val="22"/>
        </w:rPr>
        <w:noBreakHyphen/>
        <w:t>f/LH este similară cu cea obținută cu hMG.</w:t>
      </w:r>
    </w:p>
    <w:p w14:paraId="4A15970E" w14:textId="77777777" w:rsidR="00E76C52" w:rsidRPr="00275ABE" w:rsidRDefault="00E76C52" w:rsidP="0000714A">
      <w:pPr>
        <w:rPr>
          <w:bCs/>
          <w:sz w:val="22"/>
          <w:szCs w:val="22"/>
        </w:rPr>
      </w:pPr>
    </w:p>
    <w:p w14:paraId="3950DC29" w14:textId="77777777" w:rsidR="00E76C52" w:rsidRPr="00275ABE" w:rsidRDefault="00E76C52" w:rsidP="0000714A">
      <w:pPr>
        <w:keepNext/>
        <w:keepLines/>
        <w:rPr>
          <w:i/>
          <w:sz w:val="22"/>
          <w:szCs w:val="22"/>
          <w:u w:val="single"/>
        </w:rPr>
      </w:pPr>
      <w:r w:rsidRPr="00275ABE">
        <w:rPr>
          <w:i/>
          <w:sz w:val="22"/>
          <w:szCs w:val="22"/>
          <w:u w:val="single"/>
        </w:rPr>
        <w:t>Sindromul hiperstimulării ovariene (SHSO)</w:t>
      </w:r>
    </w:p>
    <w:p w14:paraId="6E1AF632" w14:textId="77777777" w:rsidR="00E76C52" w:rsidRPr="00275ABE" w:rsidRDefault="00E76C52" w:rsidP="0000714A">
      <w:pPr>
        <w:rPr>
          <w:bCs/>
          <w:sz w:val="22"/>
          <w:szCs w:val="22"/>
        </w:rPr>
      </w:pPr>
      <w:r w:rsidRPr="00275ABE">
        <w:rPr>
          <w:sz w:val="22"/>
          <w:szCs w:val="22"/>
        </w:rPr>
        <w:t>Un anumit grad de creștere a dimensiunilor ovarelor constituie un efect așteptat al stimulării ovariene controlate. Apare mai frecvent la femeile cu sindromul ovarului polichistic și de obicei regresează fără tratament.</w:t>
      </w:r>
    </w:p>
    <w:p w14:paraId="1B63CC2F" w14:textId="77777777" w:rsidR="00E76C52" w:rsidRPr="00275ABE" w:rsidRDefault="00E76C52" w:rsidP="0000714A">
      <w:pPr>
        <w:rPr>
          <w:bCs/>
          <w:sz w:val="22"/>
          <w:szCs w:val="22"/>
        </w:rPr>
      </w:pPr>
    </w:p>
    <w:p w14:paraId="5E9CEFD4" w14:textId="77777777" w:rsidR="00E76C52" w:rsidRPr="00275ABE" w:rsidRDefault="00E76C52" w:rsidP="0082034B">
      <w:pPr>
        <w:keepLines/>
        <w:rPr>
          <w:bCs/>
          <w:sz w:val="22"/>
          <w:szCs w:val="22"/>
        </w:rPr>
      </w:pPr>
      <w:r w:rsidRPr="00275ABE">
        <w:rPr>
          <w:bCs/>
          <w:sz w:val="22"/>
          <w:szCs w:val="22"/>
        </w:rPr>
        <w:lastRenderedPageBreak/>
        <w:t>Spre deosebire de creșterea ovariană necomplicată, SHSO este o afecțiune care se poate manifesta cu un grad crescut de severitate. El cuprinde creștere ovariană marcată, nivel plasmatic mare de steroizi sexuali și o permeabilitate vasculară mărită, care poate conduce la acumulare de lichid în cavitatea peritoneală, pleurală și, rareori, pericardică.</w:t>
      </w:r>
    </w:p>
    <w:p w14:paraId="45A9802A" w14:textId="77777777" w:rsidR="00E76C52" w:rsidRPr="00275ABE" w:rsidRDefault="00E76C52" w:rsidP="0000714A">
      <w:pPr>
        <w:rPr>
          <w:bCs/>
          <w:sz w:val="22"/>
          <w:szCs w:val="22"/>
        </w:rPr>
      </w:pPr>
    </w:p>
    <w:p w14:paraId="12A6B788" w14:textId="77777777" w:rsidR="00E76C52" w:rsidRPr="00275ABE" w:rsidRDefault="00E76C52" w:rsidP="0000714A">
      <w:pPr>
        <w:rPr>
          <w:bCs/>
          <w:sz w:val="22"/>
          <w:szCs w:val="22"/>
        </w:rPr>
      </w:pPr>
      <w:r w:rsidRPr="00275ABE">
        <w:rPr>
          <w:bCs/>
          <w:sz w:val="22"/>
          <w:szCs w:val="22"/>
        </w:rPr>
        <w:t>În caz de SHSO sever se pot observa următoarele simptome: durere abdominală, distensie abdominală, mărirea semnificativă de volum a ovarelor, creștere în greutate, dispnee, oligurie și simptome gastro</w:t>
      </w:r>
      <w:r w:rsidRPr="00275ABE">
        <w:rPr>
          <w:bCs/>
          <w:sz w:val="22"/>
          <w:szCs w:val="22"/>
        </w:rPr>
        <w:noBreakHyphen/>
        <w:t>intestinale cum sunt: greață, vărsături și diaree. Examinarea clinică poate evidenția hipovolemie, hemoconcentrație, dezechilibru electrolitic, ascită, hemoperitoneu, revărsat pleural, hidrotorax sau detresă respiratorie acută. Foarte rar, SHSO sever se poate complica cu torsiune de ovar sau evenimente tromboembolice cum sunt embolie pulmonară, accident vascular cerebral ischemic sau infarct de miocard.</w:t>
      </w:r>
    </w:p>
    <w:p w14:paraId="20DBA1F1" w14:textId="77777777" w:rsidR="00E76C52" w:rsidRPr="00275ABE" w:rsidRDefault="00E76C52" w:rsidP="0000714A">
      <w:pPr>
        <w:rPr>
          <w:bCs/>
          <w:sz w:val="22"/>
          <w:szCs w:val="22"/>
        </w:rPr>
      </w:pPr>
    </w:p>
    <w:p w14:paraId="24E0639C" w14:textId="77777777" w:rsidR="00E76C52" w:rsidRPr="00275ABE" w:rsidRDefault="00E76C52" w:rsidP="0000714A">
      <w:pPr>
        <w:rPr>
          <w:sz w:val="22"/>
          <w:szCs w:val="22"/>
        </w:rPr>
      </w:pPr>
      <w:r w:rsidRPr="00275ABE">
        <w:rPr>
          <w:bCs/>
          <w:sz w:val="22"/>
          <w:szCs w:val="22"/>
        </w:rPr>
        <w:t>Factorii independenți de risc pentru apariția SHSO includ vârsta tânără, masa de țesut slab, sindromul ovarelor polichistice, dozele crescute de gonadotropine exogene, concentrațiile plasmatice absolute crescute sau în creștere rapidă ale estradiolului și episoadele anterioare de SHSO, numărul crescut de foliculi ovarieni în dezvoltare și numărul crescut de ovocite extrase în ciclurile de tehnologie de reproducere asistată (TRA)</w:t>
      </w:r>
      <w:r w:rsidRPr="00275ABE">
        <w:rPr>
          <w:sz w:val="22"/>
          <w:szCs w:val="22"/>
        </w:rPr>
        <w:t>.</w:t>
      </w:r>
    </w:p>
    <w:p w14:paraId="4F5A0EF8" w14:textId="77777777" w:rsidR="00E76C52" w:rsidRPr="00275ABE" w:rsidRDefault="00E76C52" w:rsidP="0000714A">
      <w:pPr>
        <w:rPr>
          <w:sz w:val="22"/>
          <w:szCs w:val="22"/>
        </w:rPr>
      </w:pPr>
    </w:p>
    <w:p w14:paraId="4CFD1BE1" w14:textId="77777777" w:rsidR="00E76C52" w:rsidRPr="00275ABE" w:rsidRDefault="00E76C52" w:rsidP="0000714A">
      <w:pPr>
        <w:rPr>
          <w:sz w:val="22"/>
          <w:szCs w:val="22"/>
        </w:rPr>
      </w:pPr>
      <w:r w:rsidRPr="00275ABE">
        <w:rPr>
          <w:sz w:val="22"/>
          <w:szCs w:val="22"/>
        </w:rPr>
        <w:t>Respectarea recomandărilor privind doza și modul de administrare a GONAL</w:t>
      </w:r>
      <w:r w:rsidRPr="00275ABE">
        <w:rPr>
          <w:sz w:val="22"/>
          <w:szCs w:val="22"/>
        </w:rPr>
        <w:noBreakHyphen/>
        <w:t>f poate reduce la minimum riscul de hiperstimulare ovariană (vezi pct. 4.2 și 4.8). Se recomandă monitorizarea ciclurilor de stimulare prin ultrasonografie și prin determinări ale concentrațiilor estradiolului, pentru identificarea precoce a factorilor de risc.</w:t>
      </w:r>
    </w:p>
    <w:p w14:paraId="25237423" w14:textId="77777777" w:rsidR="00E76C52" w:rsidRPr="00275ABE" w:rsidRDefault="00E76C52" w:rsidP="0000714A">
      <w:pPr>
        <w:rPr>
          <w:sz w:val="22"/>
          <w:szCs w:val="22"/>
        </w:rPr>
      </w:pPr>
    </w:p>
    <w:p w14:paraId="5C2B1DAF" w14:textId="4BC73D9E" w:rsidR="00E76C52" w:rsidRPr="00275ABE" w:rsidRDefault="00E76C52" w:rsidP="0000714A">
      <w:pPr>
        <w:rPr>
          <w:bCs/>
          <w:sz w:val="22"/>
          <w:szCs w:val="22"/>
        </w:rPr>
      </w:pPr>
      <w:r w:rsidRPr="00275ABE">
        <w:rPr>
          <w:sz w:val="22"/>
          <w:szCs w:val="22"/>
        </w:rPr>
        <w:t xml:space="preserve">Există dovezi care sugerează că hCG deține un rol în declanșarea SHSO și că sindromul poate fi mai sever și mai îndelungat în cazul apariției unei sarcini. </w:t>
      </w:r>
      <w:r w:rsidRPr="00275ABE">
        <w:rPr>
          <w:bCs/>
          <w:sz w:val="22"/>
          <w:szCs w:val="22"/>
        </w:rPr>
        <w:t xml:space="preserve">De aceea, dacă apar semne de hiperstimulare ovariană, </w:t>
      </w:r>
      <w:r w:rsidRPr="00275ABE">
        <w:rPr>
          <w:sz w:val="22"/>
          <w:szCs w:val="22"/>
        </w:rPr>
        <w:t>se recomandă oprirea administrării hCG</w:t>
      </w:r>
      <w:r w:rsidRPr="00275ABE">
        <w:rPr>
          <w:bCs/>
          <w:sz w:val="22"/>
          <w:szCs w:val="22"/>
        </w:rPr>
        <w:t xml:space="preserve"> și ca pacienta să fie sfătuită să nu aibă contact sexual sau să utilizeze metode contraceptive de barieră pentru cel puțin 4 zile. SHSO poate progresa rapid (în 24 ore) sau pe parcursul mai multor zile, devenind un eveniment medical grav. Apare cel mai frecvent după întreruperea tratamentului hormonal și atinge intensitatea maximă în aproximativ șapte până la zece zile după tratament. De aceea, pacientele trebuie urmărite cel puțin două săptămâni după administrarea hCG.</w:t>
      </w:r>
    </w:p>
    <w:p w14:paraId="7D1E9A89" w14:textId="77777777" w:rsidR="00E76C52" w:rsidRPr="00275ABE" w:rsidRDefault="00E76C52" w:rsidP="0000714A">
      <w:pPr>
        <w:rPr>
          <w:bCs/>
          <w:sz w:val="22"/>
          <w:szCs w:val="22"/>
        </w:rPr>
      </w:pPr>
    </w:p>
    <w:p w14:paraId="1A1B836A" w14:textId="77777777" w:rsidR="00E76C52" w:rsidRPr="00275ABE" w:rsidRDefault="00E76C52" w:rsidP="0000714A">
      <w:pPr>
        <w:rPr>
          <w:bCs/>
          <w:sz w:val="22"/>
          <w:szCs w:val="22"/>
        </w:rPr>
      </w:pPr>
      <w:r w:rsidRPr="00275ABE">
        <w:rPr>
          <w:bCs/>
          <w:sz w:val="22"/>
          <w:szCs w:val="22"/>
        </w:rPr>
        <w:t>În TRA, aspirarea tuturor foliculilor înainte de ovulație poate reduce riscul apariției hiperstimulării.</w:t>
      </w:r>
    </w:p>
    <w:p w14:paraId="2C8D46E9" w14:textId="77777777" w:rsidR="00E76C52" w:rsidRPr="00275ABE" w:rsidRDefault="00E76C52" w:rsidP="0000714A">
      <w:pPr>
        <w:rPr>
          <w:bCs/>
          <w:sz w:val="22"/>
          <w:szCs w:val="22"/>
        </w:rPr>
      </w:pPr>
      <w:r w:rsidRPr="00275ABE">
        <w:rPr>
          <w:bCs/>
          <w:sz w:val="22"/>
          <w:szCs w:val="22"/>
        </w:rPr>
        <w:t>SHSO ușor sau moderat se remite adesea spontan. Dacă apare SHSO sever, se recomandă ca tratamentul cu gonadotropină să fie oprit dacă este în desfășurare, și ca pacienta să fie spitalizată și să se înceapă tratamentul adecvat pentru SHSO.</w:t>
      </w:r>
    </w:p>
    <w:p w14:paraId="42E62479" w14:textId="77777777" w:rsidR="00E76C52" w:rsidRPr="00275ABE" w:rsidRDefault="00E76C52" w:rsidP="0000714A">
      <w:pPr>
        <w:rPr>
          <w:bCs/>
          <w:sz w:val="22"/>
          <w:szCs w:val="22"/>
        </w:rPr>
      </w:pPr>
    </w:p>
    <w:p w14:paraId="121208E8" w14:textId="77777777" w:rsidR="00E76C52" w:rsidRPr="00275ABE" w:rsidRDefault="00E76C52" w:rsidP="0000714A">
      <w:pPr>
        <w:keepNext/>
        <w:keepLines/>
        <w:rPr>
          <w:i/>
          <w:sz w:val="22"/>
          <w:szCs w:val="22"/>
          <w:u w:val="single"/>
        </w:rPr>
      </w:pPr>
      <w:r w:rsidRPr="00275ABE">
        <w:rPr>
          <w:i/>
          <w:sz w:val="22"/>
          <w:szCs w:val="22"/>
          <w:u w:val="single"/>
        </w:rPr>
        <w:t>Sarcina multiplă</w:t>
      </w:r>
    </w:p>
    <w:p w14:paraId="58EC62AE" w14:textId="77777777" w:rsidR="00E76C52" w:rsidRPr="00275ABE" w:rsidRDefault="00E76C52" w:rsidP="0000714A">
      <w:pPr>
        <w:rPr>
          <w:bCs/>
          <w:sz w:val="22"/>
          <w:szCs w:val="22"/>
        </w:rPr>
      </w:pPr>
      <w:r w:rsidRPr="00275ABE">
        <w:rPr>
          <w:bCs/>
          <w:sz w:val="22"/>
          <w:szCs w:val="22"/>
        </w:rPr>
        <w:t xml:space="preserve">La pacientele supuse inducerii ovulației, incidența sarcinii multiple este crescută comparativ cu concepția naturală. Majoritatea sarcinilor multiple sunt gemelare. </w:t>
      </w:r>
      <w:r w:rsidRPr="00275ABE">
        <w:rPr>
          <w:sz w:val="22"/>
          <w:szCs w:val="22"/>
        </w:rPr>
        <w:t>Sarcinile multiple, mai ales de ordin mare, cresc incidența riscurilor mamei dar și a evenimentelor perinatale.</w:t>
      </w:r>
    </w:p>
    <w:p w14:paraId="7F92821A" w14:textId="77777777" w:rsidR="00E76C52" w:rsidRPr="00275ABE" w:rsidRDefault="00E76C52" w:rsidP="0000714A">
      <w:pPr>
        <w:rPr>
          <w:bCs/>
          <w:sz w:val="22"/>
          <w:szCs w:val="22"/>
        </w:rPr>
      </w:pPr>
    </w:p>
    <w:p w14:paraId="329617EE" w14:textId="77777777" w:rsidR="00E76C52" w:rsidRPr="00275ABE" w:rsidRDefault="00E76C52" w:rsidP="0000714A">
      <w:pPr>
        <w:rPr>
          <w:bCs/>
          <w:sz w:val="22"/>
          <w:szCs w:val="22"/>
        </w:rPr>
      </w:pPr>
      <w:r w:rsidRPr="00275ABE">
        <w:rPr>
          <w:bCs/>
          <w:sz w:val="22"/>
          <w:szCs w:val="22"/>
        </w:rPr>
        <w:t>Se recomandă monitorizarea cu atenție a răspunsului ovarian pentru a reduce la minimum riscul sarcinilor multiple.</w:t>
      </w:r>
    </w:p>
    <w:p w14:paraId="4320E24C" w14:textId="77777777" w:rsidR="00E76C52" w:rsidRPr="00275ABE" w:rsidRDefault="00E76C52" w:rsidP="0000714A">
      <w:pPr>
        <w:rPr>
          <w:bCs/>
          <w:sz w:val="22"/>
          <w:szCs w:val="22"/>
        </w:rPr>
      </w:pPr>
    </w:p>
    <w:p w14:paraId="5F965978" w14:textId="77777777" w:rsidR="00E76C52" w:rsidRPr="00275ABE" w:rsidRDefault="00E76C52" w:rsidP="0000714A">
      <w:pPr>
        <w:rPr>
          <w:bCs/>
          <w:sz w:val="22"/>
          <w:szCs w:val="22"/>
        </w:rPr>
      </w:pPr>
      <w:r w:rsidRPr="00275ABE">
        <w:rPr>
          <w:bCs/>
          <w:sz w:val="22"/>
          <w:szCs w:val="22"/>
        </w:rPr>
        <w:t>La pacientele supuse TRA riscul sarcinilor multiple are legătură cu numărul de embrioni implantați, calitatea lor și vârsta pacientei.</w:t>
      </w:r>
    </w:p>
    <w:p w14:paraId="25F344F6" w14:textId="77777777" w:rsidR="00E76C52" w:rsidRPr="00275ABE" w:rsidRDefault="00E76C52" w:rsidP="0000714A">
      <w:pPr>
        <w:rPr>
          <w:bCs/>
          <w:sz w:val="22"/>
          <w:szCs w:val="22"/>
        </w:rPr>
      </w:pPr>
    </w:p>
    <w:p w14:paraId="00A94838" w14:textId="77777777" w:rsidR="00E76C52" w:rsidRPr="00275ABE" w:rsidRDefault="00E76C52" w:rsidP="0000714A">
      <w:pPr>
        <w:rPr>
          <w:bCs/>
          <w:sz w:val="22"/>
          <w:szCs w:val="22"/>
        </w:rPr>
      </w:pPr>
      <w:r w:rsidRPr="00275ABE">
        <w:rPr>
          <w:bCs/>
          <w:sz w:val="22"/>
          <w:szCs w:val="22"/>
        </w:rPr>
        <w:t>Pacientele trebuie să fie prevenite înaintea tratamentului asupra riscului potențial al sarcinilor multiple.</w:t>
      </w:r>
    </w:p>
    <w:p w14:paraId="79443E51" w14:textId="77777777" w:rsidR="00E76C52" w:rsidRPr="00275ABE" w:rsidRDefault="00E76C52" w:rsidP="0000714A">
      <w:pPr>
        <w:rPr>
          <w:bCs/>
          <w:sz w:val="22"/>
          <w:szCs w:val="22"/>
        </w:rPr>
      </w:pPr>
    </w:p>
    <w:p w14:paraId="4A17AF8C" w14:textId="77777777" w:rsidR="00E76C52" w:rsidRPr="00275ABE" w:rsidRDefault="00E76C52" w:rsidP="0000714A">
      <w:pPr>
        <w:keepNext/>
        <w:keepLines/>
        <w:rPr>
          <w:i/>
          <w:sz w:val="22"/>
          <w:szCs w:val="22"/>
          <w:u w:val="single"/>
        </w:rPr>
      </w:pPr>
      <w:r w:rsidRPr="00275ABE">
        <w:rPr>
          <w:i/>
          <w:sz w:val="22"/>
          <w:szCs w:val="22"/>
          <w:u w:val="single"/>
        </w:rPr>
        <w:t>Pierderea sarcinii</w:t>
      </w:r>
    </w:p>
    <w:p w14:paraId="09B6787C" w14:textId="77777777" w:rsidR="00E76C52" w:rsidRPr="00275ABE" w:rsidRDefault="00E76C52" w:rsidP="0000714A">
      <w:pPr>
        <w:rPr>
          <w:bCs/>
          <w:sz w:val="22"/>
          <w:szCs w:val="22"/>
        </w:rPr>
      </w:pPr>
      <w:r w:rsidRPr="00275ABE">
        <w:rPr>
          <w:bCs/>
          <w:sz w:val="22"/>
          <w:szCs w:val="22"/>
        </w:rPr>
        <w:t>Incidența sarcinilor pierdute prin avort este mai mare la pacientele supuse stimulării creșterii foliculare pentru inducerea ovulației sau TRA decât în cazul concepției naturale.</w:t>
      </w:r>
    </w:p>
    <w:p w14:paraId="3838F2BB" w14:textId="77777777" w:rsidR="00E76C52" w:rsidRPr="00275ABE" w:rsidRDefault="00E76C52" w:rsidP="0000714A">
      <w:pPr>
        <w:rPr>
          <w:bCs/>
          <w:sz w:val="22"/>
          <w:szCs w:val="22"/>
        </w:rPr>
      </w:pPr>
    </w:p>
    <w:p w14:paraId="7BC4C6EC" w14:textId="77777777" w:rsidR="00E76C52" w:rsidRPr="00275ABE" w:rsidRDefault="00E76C52" w:rsidP="0000714A">
      <w:pPr>
        <w:keepNext/>
        <w:rPr>
          <w:i/>
          <w:sz w:val="22"/>
          <w:szCs w:val="22"/>
          <w:u w:val="single"/>
        </w:rPr>
      </w:pPr>
      <w:r w:rsidRPr="00275ABE">
        <w:rPr>
          <w:i/>
          <w:sz w:val="22"/>
          <w:szCs w:val="22"/>
          <w:u w:val="single"/>
        </w:rPr>
        <w:lastRenderedPageBreak/>
        <w:t>Sarcina ectopică</w:t>
      </w:r>
    </w:p>
    <w:p w14:paraId="47104784" w14:textId="77777777" w:rsidR="00E76C52" w:rsidRPr="00275ABE" w:rsidRDefault="00E76C52" w:rsidP="0000714A">
      <w:pPr>
        <w:rPr>
          <w:bCs/>
          <w:sz w:val="22"/>
          <w:szCs w:val="22"/>
        </w:rPr>
      </w:pPr>
      <w:r w:rsidRPr="00275ABE">
        <w:rPr>
          <w:bCs/>
          <w:sz w:val="22"/>
          <w:szCs w:val="22"/>
        </w:rPr>
        <w:t>La femeile cu afecțiuni ale trompelor uterine în antecedente, există riscul sarcinii ectopice dacă sarcina apare prin concepție spontană sau în urma tratamentelor de fertilitate. A fost raportată o incidență crescută a sarcinii ectopice după TRA comparativ cu populația generală.</w:t>
      </w:r>
    </w:p>
    <w:p w14:paraId="56946F7D" w14:textId="77777777" w:rsidR="00E76C52" w:rsidRPr="00275ABE" w:rsidRDefault="00E76C52" w:rsidP="0000714A">
      <w:pPr>
        <w:rPr>
          <w:bCs/>
          <w:sz w:val="22"/>
          <w:szCs w:val="22"/>
        </w:rPr>
      </w:pPr>
    </w:p>
    <w:p w14:paraId="1785F4C4" w14:textId="77777777" w:rsidR="00E76C52" w:rsidRPr="00275ABE" w:rsidRDefault="00E76C52" w:rsidP="0000714A">
      <w:pPr>
        <w:keepNext/>
        <w:rPr>
          <w:i/>
          <w:sz w:val="22"/>
          <w:szCs w:val="22"/>
          <w:u w:val="single"/>
        </w:rPr>
      </w:pPr>
      <w:r w:rsidRPr="00275ABE">
        <w:rPr>
          <w:i/>
          <w:sz w:val="22"/>
          <w:szCs w:val="22"/>
          <w:u w:val="single"/>
        </w:rPr>
        <w:t>Neoplasmele aparatului genital</w:t>
      </w:r>
    </w:p>
    <w:p w14:paraId="090BBB54" w14:textId="77777777" w:rsidR="00E76C52" w:rsidRPr="00275ABE" w:rsidRDefault="00E76C52" w:rsidP="0000714A">
      <w:pPr>
        <w:rPr>
          <w:bCs/>
          <w:sz w:val="22"/>
          <w:szCs w:val="22"/>
        </w:rPr>
      </w:pPr>
      <w:r w:rsidRPr="00275ABE">
        <w:rPr>
          <w:bCs/>
          <w:sz w:val="22"/>
          <w:szCs w:val="22"/>
        </w:rPr>
        <w:t>Au fost raportate neoplasme ovariene sau alte neoplasme ale aparatului genital, benigne și maligne, la femei care au urmat tratamente multiple pentru infertilitate. Nu este stabilit încă dacă tratamentul cu gonadotropine a crescut riscul apariției acestor tumori la femeile infertile.</w:t>
      </w:r>
    </w:p>
    <w:p w14:paraId="221E3ADE" w14:textId="77777777" w:rsidR="00E76C52" w:rsidRPr="00275ABE" w:rsidRDefault="00E76C52" w:rsidP="0000714A">
      <w:pPr>
        <w:rPr>
          <w:bCs/>
          <w:sz w:val="22"/>
          <w:szCs w:val="22"/>
        </w:rPr>
      </w:pPr>
    </w:p>
    <w:p w14:paraId="7CC516B5" w14:textId="77777777" w:rsidR="00E76C52" w:rsidRPr="00275ABE" w:rsidRDefault="00E76C52" w:rsidP="0000714A">
      <w:pPr>
        <w:keepNext/>
        <w:keepLines/>
        <w:rPr>
          <w:i/>
          <w:sz w:val="22"/>
          <w:szCs w:val="22"/>
          <w:u w:val="single"/>
        </w:rPr>
      </w:pPr>
      <w:r w:rsidRPr="00275ABE">
        <w:rPr>
          <w:i/>
          <w:sz w:val="22"/>
          <w:szCs w:val="22"/>
          <w:u w:val="single"/>
        </w:rPr>
        <w:t>Malformații congenitale</w:t>
      </w:r>
    </w:p>
    <w:p w14:paraId="30052992" w14:textId="77777777" w:rsidR="00E76C52" w:rsidRPr="00275ABE" w:rsidRDefault="00E76C52" w:rsidP="0000714A">
      <w:pPr>
        <w:rPr>
          <w:bCs/>
          <w:sz w:val="22"/>
          <w:szCs w:val="22"/>
        </w:rPr>
      </w:pPr>
      <w:r w:rsidRPr="00275ABE">
        <w:rPr>
          <w:bCs/>
          <w:sz w:val="22"/>
          <w:szCs w:val="22"/>
        </w:rPr>
        <w:t>Incidența malformațiilor congenitale după TRA poate fi ușor crescută față de incidența după concepția spontană. Aceasta se datorează diferențelor dintre caracteristicile parentale (de exemplu: vârsta mamei, caracteristicile spermei) și sarcinilor multiple.</w:t>
      </w:r>
    </w:p>
    <w:p w14:paraId="51189DC8" w14:textId="77777777" w:rsidR="00E76C52" w:rsidRPr="00275ABE" w:rsidRDefault="00E76C52" w:rsidP="0000714A">
      <w:pPr>
        <w:rPr>
          <w:bCs/>
          <w:sz w:val="22"/>
          <w:szCs w:val="22"/>
        </w:rPr>
      </w:pPr>
    </w:p>
    <w:p w14:paraId="3869D008" w14:textId="77777777" w:rsidR="00E76C52" w:rsidRPr="00275ABE" w:rsidRDefault="00E76C52" w:rsidP="0000714A">
      <w:pPr>
        <w:keepNext/>
        <w:keepLines/>
        <w:rPr>
          <w:i/>
          <w:sz w:val="22"/>
          <w:szCs w:val="22"/>
          <w:u w:val="single"/>
        </w:rPr>
      </w:pPr>
      <w:r w:rsidRPr="00275ABE">
        <w:rPr>
          <w:i/>
          <w:sz w:val="22"/>
          <w:szCs w:val="22"/>
          <w:u w:val="single"/>
        </w:rPr>
        <w:t>Evenimente tromboembolice</w:t>
      </w:r>
    </w:p>
    <w:p w14:paraId="4E5E9C98" w14:textId="77777777" w:rsidR="00E76C52" w:rsidRPr="00275ABE" w:rsidRDefault="00E76C52" w:rsidP="0000714A">
      <w:pPr>
        <w:rPr>
          <w:bCs/>
          <w:sz w:val="22"/>
          <w:szCs w:val="22"/>
        </w:rPr>
      </w:pPr>
      <w:r w:rsidRPr="00275ABE">
        <w:rPr>
          <w:bCs/>
          <w:sz w:val="22"/>
          <w:szCs w:val="22"/>
        </w:rPr>
        <w:t>La femeile cu boală tromboembolică recentă sau în curs sau la femeile cu factori de risc în general recunoscuți pentru evenimente tromboembolice, cum sunt antecedentele personale sau heredocolaterale, tratamentul cu gonadotropine poate crește și mai mult riscul agravării sau apariției acestor evenimente. La aceste femei, beneficiile administrării de gonadotropine trebuie puse în balanță cu riscurile. Totuși, trebuie menționat că și sarcina, precum și SHSO prezintă, de asemenea, un risc crescut de evenimente tromboembolice.</w:t>
      </w:r>
    </w:p>
    <w:p w14:paraId="1EAA5D52" w14:textId="77777777" w:rsidR="00E76C52" w:rsidRPr="00275ABE" w:rsidRDefault="00E76C52" w:rsidP="0000714A">
      <w:pPr>
        <w:rPr>
          <w:bCs/>
          <w:sz w:val="22"/>
          <w:szCs w:val="22"/>
        </w:rPr>
      </w:pPr>
    </w:p>
    <w:p w14:paraId="08CACE10" w14:textId="77777777" w:rsidR="00E76C52" w:rsidRPr="00275ABE" w:rsidRDefault="00E76C52" w:rsidP="0000714A">
      <w:pPr>
        <w:keepNext/>
        <w:keepLines/>
        <w:rPr>
          <w:bCs/>
          <w:sz w:val="22"/>
          <w:szCs w:val="22"/>
          <w:u w:val="single"/>
        </w:rPr>
      </w:pPr>
      <w:r w:rsidRPr="00275ABE">
        <w:rPr>
          <w:bCs/>
          <w:sz w:val="22"/>
          <w:szCs w:val="22"/>
          <w:u w:val="single"/>
        </w:rPr>
        <w:t>Tratamentul la bărbați</w:t>
      </w:r>
    </w:p>
    <w:p w14:paraId="674FE2EC" w14:textId="77777777" w:rsidR="00E76C52" w:rsidRPr="00275ABE" w:rsidRDefault="00E76C52" w:rsidP="0000714A">
      <w:pPr>
        <w:keepNext/>
        <w:keepLines/>
        <w:rPr>
          <w:bCs/>
          <w:sz w:val="22"/>
          <w:szCs w:val="22"/>
        </w:rPr>
      </w:pPr>
    </w:p>
    <w:p w14:paraId="7EC170E4" w14:textId="77777777" w:rsidR="00E76C52" w:rsidRPr="00275ABE" w:rsidRDefault="00E76C52" w:rsidP="0000714A">
      <w:pPr>
        <w:rPr>
          <w:bCs/>
          <w:sz w:val="22"/>
          <w:szCs w:val="22"/>
        </w:rPr>
      </w:pPr>
      <w:r w:rsidRPr="00275ABE">
        <w:rPr>
          <w:bCs/>
          <w:sz w:val="22"/>
          <w:szCs w:val="22"/>
        </w:rPr>
        <w:t>Concentrațiile mari de FSH endogen sunt elocvente pentru disfuncția testiculară primară. Astfel de pacienți nu răspund la tratament cu GONAL</w:t>
      </w:r>
      <w:r w:rsidRPr="00275ABE">
        <w:rPr>
          <w:bCs/>
          <w:sz w:val="22"/>
          <w:szCs w:val="22"/>
        </w:rPr>
        <w:noBreakHyphen/>
        <w:t xml:space="preserve">f/hCG. </w:t>
      </w:r>
      <w:r w:rsidRPr="00275ABE">
        <w:rPr>
          <w:sz w:val="22"/>
          <w:szCs w:val="22"/>
        </w:rPr>
        <w:t>GONAL</w:t>
      </w:r>
      <w:r w:rsidRPr="00275ABE">
        <w:rPr>
          <w:sz w:val="22"/>
          <w:szCs w:val="22"/>
        </w:rPr>
        <w:noBreakHyphen/>
        <w:t>f nu trebuie utilizat când nu poate fi obținut un răspuns efectiv.</w:t>
      </w:r>
    </w:p>
    <w:p w14:paraId="5E14D004" w14:textId="77777777" w:rsidR="00E76C52" w:rsidRPr="00275ABE" w:rsidRDefault="00E76C52" w:rsidP="0000714A">
      <w:pPr>
        <w:rPr>
          <w:bCs/>
          <w:sz w:val="22"/>
          <w:szCs w:val="22"/>
        </w:rPr>
      </w:pPr>
    </w:p>
    <w:p w14:paraId="5F7D0696" w14:textId="77777777" w:rsidR="00E76C52" w:rsidRPr="00275ABE" w:rsidRDefault="00E76C52" w:rsidP="0000714A">
      <w:pPr>
        <w:rPr>
          <w:bCs/>
          <w:sz w:val="22"/>
          <w:szCs w:val="22"/>
        </w:rPr>
      </w:pPr>
      <w:r w:rsidRPr="00275ABE">
        <w:rPr>
          <w:bCs/>
          <w:sz w:val="22"/>
          <w:szCs w:val="22"/>
        </w:rPr>
        <w:t>Analiza spermei este recomandată la 4</w:t>
      </w:r>
      <w:r w:rsidRPr="00275ABE">
        <w:rPr>
          <w:bCs/>
          <w:sz w:val="22"/>
          <w:szCs w:val="22"/>
        </w:rPr>
        <w:noBreakHyphen/>
        <w:t>6 luni după începerea tratamentului, ca parte a evaluării răspunsului.</w:t>
      </w:r>
    </w:p>
    <w:p w14:paraId="5A72A03A" w14:textId="77777777" w:rsidR="00E76C52" w:rsidRPr="00275ABE" w:rsidRDefault="00E76C52" w:rsidP="0000714A">
      <w:pPr>
        <w:rPr>
          <w:bCs/>
          <w:sz w:val="22"/>
          <w:szCs w:val="22"/>
        </w:rPr>
      </w:pPr>
    </w:p>
    <w:p w14:paraId="7A79B4F2" w14:textId="77777777" w:rsidR="00E76C52" w:rsidRPr="00275ABE" w:rsidRDefault="00E76C52" w:rsidP="0000714A">
      <w:pPr>
        <w:keepNext/>
        <w:rPr>
          <w:bCs/>
          <w:iCs/>
          <w:sz w:val="22"/>
          <w:szCs w:val="22"/>
          <w:u w:val="single"/>
        </w:rPr>
      </w:pPr>
      <w:r w:rsidRPr="00275ABE">
        <w:rPr>
          <w:bCs/>
          <w:iCs/>
          <w:sz w:val="22"/>
          <w:szCs w:val="22"/>
          <w:u w:val="single"/>
        </w:rPr>
        <w:t>Conținutul de sodiu</w:t>
      </w:r>
    </w:p>
    <w:p w14:paraId="2A1FACFD" w14:textId="77777777" w:rsidR="00E76C52" w:rsidRPr="00275ABE" w:rsidRDefault="00E76C52" w:rsidP="0000714A">
      <w:pPr>
        <w:keepNext/>
        <w:rPr>
          <w:bCs/>
          <w:sz w:val="22"/>
          <w:szCs w:val="22"/>
        </w:rPr>
      </w:pPr>
    </w:p>
    <w:p w14:paraId="1C3C302B" w14:textId="77777777" w:rsidR="00E76C52" w:rsidRPr="00275ABE" w:rsidRDefault="00E76C52" w:rsidP="0000714A">
      <w:pPr>
        <w:rPr>
          <w:bCs/>
          <w:sz w:val="22"/>
          <w:szCs w:val="22"/>
        </w:rPr>
      </w:pPr>
      <w:r w:rsidRPr="00275ABE">
        <w:rPr>
          <w:bCs/>
          <w:sz w:val="22"/>
          <w:szCs w:val="22"/>
        </w:rPr>
        <w:t>GONAL</w:t>
      </w:r>
      <w:r w:rsidRPr="00275ABE">
        <w:rPr>
          <w:bCs/>
          <w:sz w:val="22"/>
          <w:szCs w:val="22"/>
        </w:rPr>
        <w:noBreakHyphen/>
        <w:t>f conține sodiu mai puțin de 1 mmol (23 mg) per doză, adică practic „nu conține sodiu”.</w:t>
      </w:r>
    </w:p>
    <w:p w14:paraId="4C109552" w14:textId="77777777" w:rsidR="00E76C52" w:rsidRPr="00275ABE" w:rsidRDefault="00E76C52" w:rsidP="0000714A">
      <w:pPr>
        <w:rPr>
          <w:bCs/>
          <w:sz w:val="22"/>
          <w:szCs w:val="22"/>
        </w:rPr>
      </w:pPr>
    </w:p>
    <w:p w14:paraId="5267502D" w14:textId="77777777" w:rsidR="00E76C52" w:rsidRPr="00275ABE" w:rsidRDefault="00E76C52" w:rsidP="0000714A">
      <w:pPr>
        <w:keepNext/>
        <w:rPr>
          <w:sz w:val="22"/>
          <w:szCs w:val="22"/>
          <w:u w:val="single"/>
        </w:rPr>
      </w:pPr>
      <w:r w:rsidRPr="00275ABE">
        <w:rPr>
          <w:sz w:val="22"/>
          <w:szCs w:val="22"/>
          <w:u w:val="single"/>
        </w:rPr>
        <w:t>Solvent care conține alcool benzilic.</w:t>
      </w:r>
    </w:p>
    <w:p w14:paraId="607B9DB2" w14:textId="77777777" w:rsidR="00E76C52" w:rsidRPr="00275ABE" w:rsidRDefault="00E76C52" w:rsidP="0000714A">
      <w:pPr>
        <w:keepNext/>
        <w:rPr>
          <w:sz w:val="22"/>
          <w:szCs w:val="22"/>
          <w:u w:val="single"/>
        </w:rPr>
      </w:pPr>
    </w:p>
    <w:p w14:paraId="015D9D38" w14:textId="77777777" w:rsidR="00E76C52" w:rsidRPr="00275ABE" w:rsidRDefault="00E76C52" w:rsidP="0000714A">
      <w:pPr>
        <w:rPr>
          <w:sz w:val="22"/>
          <w:szCs w:val="22"/>
        </w:rPr>
      </w:pPr>
      <w:r w:rsidRPr="00275ABE">
        <w:rPr>
          <w:sz w:val="22"/>
          <w:szCs w:val="22"/>
        </w:rPr>
        <w:t>După reconstituirea cu solventul furnizat, acest medicament conține 1,23 mg alcool benzilic per fiecare doză de 75 UI, care este echivalent cu 9,45 mg/ml. Alcoolul benzilic poate determina reacții alergice.</w:t>
      </w:r>
    </w:p>
    <w:p w14:paraId="7F6521DD" w14:textId="77777777" w:rsidR="00E76C52" w:rsidRPr="00275ABE" w:rsidRDefault="00E76C52" w:rsidP="0000714A">
      <w:pPr>
        <w:rPr>
          <w:sz w:val="22"/>
          <w:szCs w:val="22"/>
        </w:rPr>
      </w:pPr>
    </w:p>
    <w:p w14:paraId="65D12826" w14:textId="77777777" w:rsidR="00E76C52" w:rsidRPr="00275ABE" w:rsidRDefault="00E76C52" w:rsidP="0000714A">
      <w:pPr>
        <w:keepNext/>
        <w:rPr>
          <w:bCs/>
          <w:sz w:val="22"/>
          <w:szCs w:val="22"/>
          <w:u w:val="single"/>
        </w:rPr>
      </w:pPr>
      <w:r w:rsidRPr="00275ABE">
        <w:rPr>
          <w:bCs/>
          <w:sz w:val="22"/>
          <w:szCs w:val="22"/>
          <w:u w:val="single"/>
        </w:rPr>
        <w:t>Sensibilitate la latex</w:t>
      </w:r>
    </w:p>
    <w:p w14:paraId="23FE31C4" w14:textId="77777777" w:rsidR="00E76C52" w:rsidRPr="00275ABE" w:rsidRDefault="00E76C52" w:rsidP="0000714A">
      <w:pPr>
        <w:keepNext/>
        <w:rPr>
          <w:bCs/>
          <w:sz w:val="22"/>
          <w:szCs w:val="22"/>
        </w:rPr>
      </w:pPr>
    </w:p>
    <w:p w14:paraId="69C7FE9F" w14:textId="3593BF13" w:rsidR="00E76C52" w:rsidRDefault="00E76C52" w:rsidP="0000714A">
      <w:pPr>
        <w:rPr>
          <w:bCs/>
          <w:sz w:val="22"/>
          <w:szCs w:val="22"/>
        </w:rPr>
      </w:pPr>
      <w:r>
        <w:rPr>
          <w:bCs/>
          <w:sz w:val="22"/>
          <w:szCs w:val="22"/>
        </w:rPr>
        <w:t xml:space="preserve">Capacul </w:t>
      </w:r>
      <w:r w:rsidRPr="00385116">
        <w:rPr>
          <w:bCs/>
          <w:sz w:val="22"/>
          <w:szCs w:val="22"/>
        </w:rPr>
        <w:t>de protecție</w:t>
      </w:r>
      <w:r>
        <w:rPr>
          <w:bCs/>
          <w:sz w:val="22"/>
          <w:szCs w:val="22"/>
        </w:rPr>
        <w:t xml:space="preserve"> al</w:t>
      </w:r>
      <w:r w:rsidRPr="00275ABE">
        <w:rPr>
          <w:bCs/>
          <w:sz w:val="22"/>
          <w:szCs w:val="22"/>
        </w:rPr>
        <w:t xml:space="preserve"> acului de la seringa preumplută </w:t>
      </w:r>
      <w:r>
        <w:rPr>
          <w:bCs/>
          <w:sz w:val="22"/>
          <w:szCs w:val="22"/>
        </w:rPr>
        <w:t>cu</w:t>
      </w:r>
      <w:r w:rsidRPr="00275ABE">
        <w:rPr>
          <w:bCs/>
          <w:sz w:val="22"/>
          <w:szCs w:val="22"/>
        </w:rPr>
        <w:t xml:space="preserve"> solvent pentru reconstituire conține latex (cauciuc natural uscat), care poate provoca reacții alergice severe.</w:t>
      </w:r>
    </w:p>
    <w:p w14:paraId="38801279" w14:textId="5EEFF618" w:rsidR="00E76C52" w:rsidDel="001E251D" w:rsidRDefault="00E76C52" w:rsidP="0000714A">
      <w:pPr>
        <w:rPr>
          <w:del w:id="1136" w:author="deletion" w:date="2026-07-14T14:08:00Z"/>
          <w:bCs/>
          <w:sz w:val="22"/>
          <w:szCs w:val="22"/>
        </w:rPr>
      </w:pPr>
    </w:p>
    <w:p w14:paraId="24517756" w14:textId="4F1CEA4D" w:rsidR="00E76C52" w:rsidRPr="00275ABE" w:rsidDel="001E251D" w:rsidRDefault="00E76C52" w:rsidP="0000714A">
      <w:pPr>
        <w:rPr>
          <w:del w:id="1137" w:author="deletion" w:date="2026-07-14T14:08:00Z"/>
          <w:bCs/>
          <w:sz w:val="22"/>
          <w:szCs w:val="22"/>
        </w:rPr>
      </w:pPr>
      <w:del w:id="1138" w:author="deletion" w:date="2026-07-14T14:08:00Z">
        <w:r w:rsidRPr="00534900" w:rsidDel="001E251D">
          <w:rPr>
            <w:bCs/>
            <w:sz w:val="22"/>
            <w:szCs w:val="22"/>
          </w:rPr>
          <w:delText>O prezentare (GONAL-f 75</w:delText>
        </w:r>
        <w:r w:rsidDel="001E251D">
          <w:rPr>
            <w:bCs/>
            <w:sz w:val="22"/>
            <w:szCs w:val="22"/>
          </w:rPr>
          <w:delText> </w:delText>
        </w:r>
        <w:r w:rsidRPr="00534900" w:rsidDel="001E251D">
          <w:rPr>
            <w:bCs/>
            <w:sz w:val="22"/>
            <w:szCs w:val="22"/>
          </w:rPr>
          <w:delText>UI pulbere și solvent pentru soluție injectabilă) fără alcool benzilic și latex este disponibilă în caz de hipersensibilitate la acești excipien</w:delText>
        </w:r>
        <w:r w:rsidDel="001E251D">
          <w:rPr>
            <w:bCs/>
            <w:sz w:val="22"/>
            <w:szCs w:val="22"/>
          </w:rPr>
          <w:delText>ț</w:delText>
        </w:r>
        <w:r w:rsidRPr="00534900" w:rsidDel="001E251D">
          <w:rPr>
            <w:bCs/>
            <w:sz w:val="22"/>
            <w:szCs w:val="22"/>
          </w:rPr>
          <w:delText>i</w:delText>
        </w:r>
        <w:r w:rsidDel="001E251D">
          <w:rPr>
            <w:bCs/>
            <w:sz w:val="22"/>
            <w:szCs w:val="22"/>
          </w:rPr>
          <w:delText>.</w:delText>
        </w:r>
      </w:del>
    </w:p>
    <w:p w14:paraId="645BEDBD" w14:textId="77777777" w:rsidR="00E76C52" w:rsidRPr="00275ABE" w:rsidRDefault="00E76C52" w:rsidP="0000714A">
      <w:pPr>
        <w:rPr>
          <w:bCs/>
          <w:sz w:val="22"/>
          <w:szCs w:val="22"/>
        </w:rPr>
      </w:pPr>
    </w:p>
    <w:p w14:paraId="35BC6126" w14:textId="77777777" w:rsidR="00E76C52" w:rsidRPr="00275ABE" w:rsidRDefault="00E76C52" w:rsidP="0000714A">
      <w:pPr>
        <w:keepNext/>
        <w:keepLines/>
        <w:tabs>
          <w:tab w:val="left" w:pos="567"/>
        </w:tabs>
        <w:rPr>
          <w:b/>
          <w:sz w:val="22"/>
          <w:szCs w:val="22"/>
        </w:rPr>
      </w:pPr>
      <w:r w:rsidRPr="00275ABE">
        <w:rPr>
          <w:b/>
          <w:sz w:val="22"/>
          <w:szCs w:val="22"/>
        </w:rPr>
        <w:t>4.5</w:t>
      </w:r>
      <w:r w:rsidRPr="00275ABE">
        <w:rPr>
          <w:b/>
          <w:sz w:val="22"/>
          <w:szCs w:val="22"/>
        </w:rPr>
        <w:tab/>
        <w:t>Interacțiuni cu alte medicamente și alte forme de interacțiune</w:t>
      </w:r>
    </w:p>
    <w:p w14:paraId="16E7C174" w14:textId="77777777" w:rsidR="00E76C52" w:rsidRPr="00275ABE" w:rsidRDefault="00E76C52" w:rsidP="0000714A">
      <w:pPr>
        <w:keepNext/>
        <w:keepLines/>
        <w:rPr>
          <w:bCs/>
          <w:sz w:val="22"/>
          <w:szCs w:val="22"/>
        </w:rPr>
      </w:pPr>
    </w:p>
    <w:p w14:paraId="53F54007" w14:textId="77777777" w:rsidR="00E76C52" w:rsidRPr="00275ABE" w:rsidRDefault="00E76C52" w:rsidP="0000714A">
      <w:pPr>
        <w:rPr>
          <w:bCs/>
          <w:sz w:val="22"/>
          <w:szCs w:val="22"/>
        </w:rPr>
      </w:pPr>
      <w:r w:rsidRPr="00275ABE">
        <w:rPr>
          <w:bCs/>
          <w:sz w:val="22"/>
          <w:szCs w:val="22"/>
        </w:rPr>
        <w:t>Utilizarea concomitentă a GONAL</w:t>
      </w:r>
      <w:r w:rsidRPr="00275ABE">
        <w:rPr>
          <w:bCs/>
          <w:sz w:val="22"/>
          <w:szCs w:val="22"/>
        </w:rPr>
        <w:noBreakHyphen/>
        <w:t>f cu alte medicamente pentru stimularea ovulației (de exemplu hCG, citrat de clomifen) poate potența răspunsul folicular, în timp ce utilizarea concomitentă a unui agonist sau antagonist GnRH care induce desensibilizarea hipofizară poate necesita mărirea dozei de GONAL</w:t>
      </w:r>
      <w:r w:rsidRPr="00275ABE">
        <w:rPr>
          <w:bCs/>
          <w:sz w:val="22"/>
          <w:szCs w:val="22"/>
        </w:rPr>
        <w:noBreakHyphen/>
        <w:t>f necesară obținerii unui răspuns ovarian adecvat. Nu au fost raportate interacțiuni semnificative cu alte medicamente pentru GONAL</w:t>
      </w:r>
      <w:r w:rsidRPr="00275ABE">
        <w:rPr>
          <w:bCs/>
          <w:sz w:val="22"/>
          <w:szCs w:val="22"/>
        </w:rPr>
        <w:noBreakHyphen/>
        <w:t>f.</w:t>
      </w:r>
    </w:p>
    <w:p w14:paraId="02A631ED" w14:textId="77777777" w:rsidR="00E76C52" w:rsidRPr="00275ABE" w:rsidRDefault="00E76C52" w:rsidP="0000714A">
      <w:pPr>
        <w:rPr>
          <w:bCs/>
          <w:sz w:val="22"/>
          <w:szCs w:val="22"/>
        </w:rPr>
      </w:pPr>
    </w:p>
    <w:p w14:paraId="3CD5FB5C" w14:textId="77777777" w:rsidR="00E76C52" w:rsidRPr="00275ABE" w:rsidRDefault="00E76C52" w:rsidP="0000714A">
      <w:pPr>
        <w:keepNext/>
        <w:keepLines/>
        <w:tabs>
          <w:tab w:val="left" w:pos="567"/>
        </w:tabs>
        <w:rPr>
          <w:i/>
          <w:sz w:val="22"/>
          <w:szCs w:val="22"/>
        </w:rPr>
      </w:pPr>
      <w:r w:rsidRPr="00275ABE">
        <w:rPr>
          <w:b/>
          <w:sz w:val="22"/>
          <w:szCs w:val="22"/>
        </w:rPr>
        <w:t>4.6</w:t>
      </w:r>
      <w:r w:rsidRPr="00275ABE">
        <w:rPr>
          <w:b/>
          <w:sz w:val="22"/>
          <w:szCs w:val="22"/>
        </w:rPr>
        <w:tab/>
        <w:t>Fertilitatea, sarcina și alăptarea</w:t>
      </w:r>
    </w:p>
    <w:p w14:paraId="7818BCFB" w14:textId="77777777" w:rsidR="00E76C52" w:rsidRPr="00275ABE" w:rsidRDefault="00E76C52" w:rsidP="0000714A">
      <w:pPr>
        <w:keepNext/>
        <w:keepLines/>
        <w:rPr>
          <w:sz w:val="22"/>
          <w:szCs w:val="22"/>
        </w:rPr>
      </w:pPr>
    </w:p>
    <w:p w14:paraId="6816E1BE" w14:textId="77777777" w:rsidR="00E76C52" w:rsidRPr="00275ABE" w:rsidRDefault="00E76C52" w:rsidP="0000714A">
      <w:pPr>
        <w:keepNext/>
        <w:keepLines/>
        <w:rPr>
          <w:bCs/>
          <w:sz w:val="22"/>
          <w:szCs w:val="22"/>
          <w:u w:val="single"/>
        </w:rPr>
      </w:pPr>
      <w:r w:rsidRPr="00275ABE">
        <w:rPr>
          <w:bCs/>
          <w:sz w:val="22"/>
          <w:szCs w:val="22"/>
          <w:u w:val="single"/>
        </w:rPr>
        <w:t>Sarcina</w:t>
      </w:r>
    </w:p>
    <w:p w14:paraId="50DF19E7" w14:textId="77777777" w:rsidR="00E76C52" w:rsidRPr="00275ABE" w:rsidRDefault="00E76C52" w:rsidP="0000714A">
      <w:pPr>
        <w:keepNext/>
        <w:keepLines/>
        <w:rPr>
          <w:sz w:val="22"/>
          <w:szCs w:val="22"/>
        </w:rPr>
      </w:pPr>
    </w:p>
    <w:p w14:paraId="19F191A1" w14:textId="77777777" w:rsidR="00E76C52" w:rsidRPr="00275ABE" w:rsidRDefault="00E76C52" w:rsidP="0000714A">
      <w:pPr>
        <w:rPr>
          <w:sz w:val="22"/>
          <w:szCs w:val="22"/>
        </w:rPr>
      </w:pPr>
      <w:r w:rsidRPr="00275ABE">
        <w:rPr>
          <w:sz w:val="22"/>
          <w:szCs w:val="22"/>
        </w:rPr>
        <w:t>Nu există indicații privind administrarea GONAL</w:t>
      </w:r>
      <w:r w:rsidRPr="00275ABE">
        <w:rPr>
          <w:sz w:val="22"/>
          <w:szCs w:val="22"/>
        </w:rPr>
        <w:noBreakHyphen/>
        <w:t>f în timpul sarcinii. Datele provenind de la un număr limitat de sarcini expuse (mai puțin de 300 de rezultate obținute din sarcini) nu au evidențiat efecte malformative sau efecte toxice feto/neo-natale ale folitropinei alfa.</w:t>
      </w:r>
    </w:p>
    <w:p w14:paraId="636C97BE" w14:textId="77777777" w:rsidR="00E76C52" w:rsidRPr="00275ABE" w:rsidRDefault="00E76C52" w:rsidP="0000714A">
      <w:pPr>
        <w:rPr>
          <w:sz w:val="22"/>
          <w:szCs w:val="22"/>
        </w:rPr>
      </w:pPr>
    </w:p>
    <w:p w14:paraId="58062E16" w14:textId="77777777" w:rsidR="00E76C52" w:rsidRPr="00275ABE" w:rsidRDefault="00E76C52" w:rsidP="0000714A">
      <w:pPr>
        <w:rPr>
          <w:sz w:val="22"/>
          <w:szCs w:val="22"/>
        </w:rPr>
      </w:pPr>
      <w:r w:rsidRPr="00275ABE">
        <w:rPr>
          <w:sz w:val="22"/>
          <w:szCs w:val="22"/>
        </w:rPr>
        <w:t>În studiile la animale nu s-a observat niciun efect teratogen (vezi pct. 5.3).</w:t>
      </w:r>
    </w:p>
    <w:p w14:paraId="0022E893" w14:textId="77777777" w:rsidR="00E76C52" w:rsidRPr="00275ABE" w:rsidRDefault="00E76C52" w:rsidP="0000714A">
      <w:pPr>
        <w:rPr>
          <w:sz w:val="22"/>
          <w:szCs w:val="22"/>
        </w:rPr>
      </w:pPr>
      <w:r w:rsidRPr="00275ABE">
        <w:rPr>
          <w:sz w:val="22"/>
          <w:szCs w:val="22"/>
        </w:rPr>
        <w:t>În cazul expunerii în timpul sarcinii, nu există suficiente date clinice pentru a exclude orice efect teratogen al GONAL</w:t>
      </w:r>
      <w:r w:rsidRPr="00275ABE">
        <w:rPr>
          <w:sz w:val="22"/>
          <w:szCs w:val="22"/>
        </w:rPr>
        <w:noBreakHyphen/>
        <w:t>f.</w:t>
      </w:r>
    </w:p>
    <w:p w14:paraId="5640F610" w14:textId="77777777" w:rsidR="00E76C52" w:rsidRPr="00275ABE" w:rsidRDefault="00E76C52" w:rsidP="0000714A">
      <w:pPr>
        <w:rPr>
          <w:sz w:val="22"/>
          <w:szCs w:val="22"/>
        </w:rPr>
      </w:pPr>
    </w:p>
    <w:p w14:paraId="152CB987" w14:textId="77777777" w:rsidR="00E76C52" w:rsidRPr="00275ABE" w:rsidRDefault="00E76C52" w:rsidP="0000714A">
      <w:pPr>
        <w:keepNext/>
        <w:keepLines/>
        <w:rPr>
          <w:bCs/>
          <w:sz w:val="22"/>
          <w:szCs w:val="22"/>
          <w:u w:val="single"/>
        </w:rPr>
      </w:pPr>
      <w:r w:rsidRPr="00275ABE">
        <w:rPr>
          <w:bCs/>
          <w:sz w:val="22"/>
          <w:szCs w:val="22"/>
          <w:u w:val="single"/>
        </w:rPr>
        <w:t>Alăptarea</w:t>
      </w:r>
    </w:p>
    <w:p w14:paraId="6FD63F9D" w14:textId="77777777" w:rsidR="00E76C52" w:rsidRPr="00275ABE" w:rsidRDefault="00E76C52" w:rsidP="0000714A">
      <w:pPr>
        <w:keepNext/>
        <w:keepLines/>
        <w:rPr>
          <w:sz w:val="22"/>
          <w:szCs w:val="22"/>
        </w:rPr>
      </w:pPr>
    </w:p>
    <w:p w14:paraId="0953667F" w14:textId="77777777" w:rsidR="00E76C52" w:rsidRPr="00275ABE" w:rsidRDefault="00E76C52" w:rsidP="0000714A">
      <w:pPr>
        <w:rPr>
          <w:sz w:val="22"/>
          <w:szCs w:val="22"/>
        </w:rPr>
      </w:pPr>
      <w:r w:rsidRPr="00275ABE">
        <w:rPr>
          <w:sz w:val="22"/>
          <w:szCs w:val="22"/>
        </w:rPr>
        <w:t>GONAL</w:t>
      </w:r>
      <w:r w:rsidRPr="00275ABE">
        <w:rPr>
          <w:sz w:val="22"/>
          <w:szCs w:val="22"/>
        </w:rPr>
        <w:noBreakHyphen/>
        <w:t xml:space="preserve">f nu este indicat în timpul alăptării. </w:t>
      </w:r>
    </w:p>
    <w:p w14:paraId="5F8FBE5F" w14:textId="77777777" w:rsidR="00E76C52" w:rsidRPr="00275ABE" w:rsidRDefault="00E76C52" w:rsidP="0000714A">
      <w:pPr>
        <w:rPr>
          <w:sz w:val="22"/>
          <w:szCs w:val="22"/>
        </w:rPr>
      </w:pPr>
    </w:p>
    <w:p w14:paraId="2887311C" w14:textId="77777777" w:rsidR="00E76C52" w:rsidRPr="00275ABE" w:rsidRDefault="00E76C52" w:rsidP="0000714A">
      <w:pPr>
        <w:keepNext/>
        <w:keepLines/>
        <w:rPr>
          <w:sz w:val="22"/>
          <w:szCs w:val="22"/>
          <w:u w:val="single"/>
        </w:rPr>
      </w:pPr>
      <w:r w:rsidRPr="00275ABE">
        <w:rPr>
          <w:sz w:val="22"/>
          <w:szCs w:val="22"/>
          <w:u w:val="single"/>
        </w:rPr>
        <w:t>Fertilitatea</w:t>
      </w:r>
    </w:p>
    <w:p w14:paraId="6573B68B" w14:textId="77777777" w:rsidR="00E76C52" w:rsidRPr="00275ABE" w:rsidRDefault="00E76C52" w:rsidP="0000714A">
      <w:pPr>
        <w:keepNext/>
        <w:keepLines/>
        <w:rPr>
          <w:sz w:val="22"/>
          <w:szCs w:val="22"/>
        </w:rPr>
      </w:pPr>
    </w:p>
    <w:p w14:paraId="232ED541" w14:textId="77777777" w:rsidR="00E76C52" w:rsidRPr="00275ABE" w:rsidRDefault="00E76C52" w:rsidP="0000714A">
      <w:pPr>
        <w:rPr>
          <w:sz w:val="22"/>
          <w:szCs w:val="22"/>
        </w:rPr>
      </w:pPr>
      <w:r w:rsidRPr="00275ABE">
        <w:rPr>
          <w:sz w:val="22"/>
          <w:szCs w:val="22"/>
        </w:rPr>
        <w:t>Gonal</w:t>
      </w:r>
      <w:r w:rsidRPr="00275ABE">
        <w:rPr>
          <w:sz w:val="22"/>
          <w:szCs w:val="22"/>
        </w:rPr>
        <w:noBreakHyphen/>
        <w:t>f este indicat pentru utilizare în tratamentul infertilității (vezi pct. 4.1).</w:t>
      </w:r>
    </w:p>
    <w:p w14:paraId="56B7E186" w14:textId="77777777" w:rsidR="00E76C52" w:rsidRPr="00275ABE" w:rsidRDefault="00E76C52" w:rsidP="0000714A">
      <w:pPr>
        <w:rPr>
          <w:sz w:val="22"/>
          <w:szCs w:val="22"/>
        </w:rPr>
      </w:pPr>
    </w:p>
    <w:p w14:paraId="6753B362" w14:textId="77777777" w:rsidR="00E76C52" w:rsidRPr="00275ABE" w:rsidRDefault="00E76C52" w:rsidP="0000714A">
      <w:pPr>
        <w:keepNext/>
        <w:keepLines/>
        <w:tabs>
          <w:tab w:val="left" w:pos="567"/>
        </w:tabs>
        <w:rPr>
          <w:b/>
          <w:sz w:val="22"/>
          <w:szCs w:val="22"/>
        </w:rPr>
      </w:pPr>
      <w:r w:rsidRPr="00275ABE">
        <w:rPr>
          <w:b/>
          <w:sz w:val="22"/>
          <w:szCs w:val="22"/>
        </w:rPr>
        <w:t>4.7</w:t>
      </w:r>
      <w:r w:rsidRPr="00275ABE">
        <w:rPr>
          <w:b/>
          <w:sz w:val="22"/>
          <w:szCs w:val="22"/>
        </w:rPr>
        <w:tab/>
        <w:t>Efecte asupra capacității de a conduce vehicule și de a folosi utilaje</w:t>
      </w:r>
    </w:p>
    <w:p w14:paraId="1115B16A" w14:textId="77777777" w:rsidR="00E76C52" w:rsidRPr="00275ABE" w:rsidRDefault="00E76C52" w:rsidP="0000714A">
      <w:pPr>
        <w:keepNext/>
        <w:keepLines/>
        <w:rPr>
          <w:sz w:val="22"/>
          <w:szCs w:val="22"/>
        </w:rPr>
      </w:pPr>
    </w:p>
    <w:p w14:paraId="0843D7D3" w14:textId="77777777" w:rsidR="00E76C52" w:rsidRPr="00275ABE" w:rsidRDefault="00E76C52" w:rsidP="0000714A">
      <w:pPr>
        <w:rPr>
          <w:sz w:val="22"/>
          <w:szCs w:val="22"/>
        </w:rPr>
      </w:pPr>
      <w:r w:rsidRPr="00275ABE">
        <w:rPr>
          <w:sz w:val="22"/>
          <w:szCs w:val="22"/>
        </w:rPr>
        <w:t>GONAL</w:t>
      </w:r>
      <w:r w:rsidRPr="00275ABE">
        <w:rPr>
          <w:sz w:val="22"/>
          <w:szCs w:val="22"/>
        </w:rPr>
        <w:noBreakHyphen/>
        <w:t>f nu are nicio influență sau are influență neglijabilă asupra capacității de a conduce vehicule sau de a folosi utilaje.</w:t>
      </w:r>
    </w:p>
    <w:p w14:paraId="2DBB627D" w14:textId="77777777" w:rsidR="00E76C52" w:rsidRPr="00275ABE" w:rsidRDefault="00E76C52" w:rsidP="0000714A">
      <w:pPr>
        <w:rPr>
          <w:sz w:val="22"/>
          <w:szCs w:val="22"/>
        </w:rPr>
      </w:pPr>
    </w:p>
    <w:p w14:paraId="08BE2F07" w14:textId="77777777" w:rsidR="00E76C52" w:rsidRPr="00275ABE" w:rsidRDefault="00E76C52" w:rsidP="0000714A">
      <w:pPr>
        <w:keepNext/>
        <w:keepLines/>
        <w:tabs>
          <w:tab w:val="left" w:pos="567"/>
        </w:tabs>
        <w:rPr>
          <w:b/>
          <w:sz w:val="22"/>
          <w:szCs w:val="22"/>
        </w:rPr>
      </w:pPr>
      <w:r w:rsidRPr="00275ABE">
        <w:rPr>
          <w:b/>
          <w:sz w:val="22"/>
          <w:szCs w:val="22"/>
        </w:rPr>
        <w:t>4.8</w:t>
      </w:r>
      <w:r w:rsidRPr="00275ABE">
        <w:rPr>
          <w:b/>
          <w:sz w:val="22"/>
          <w:szCs w:val="22"/>
        </w:rPr>
        <w:tab/>
        <w:t>Reacții adverse</w:t>
      </w:r>
    </w:p>
    <w:p w14:paraId="031EDC50" w14:textId="77777777" w:rsidR="00E76C52" w:rsidRPr="00275ABE" w:rsidRDefault="00E76C52" w:rsidP="0000714A">
      <w:pPr>
        <w:keepNext/>
        <w:keepLines/>
        <w:rPr>
          <w:sz w:val="22"/>
          <w:szCs w:val="22"/>
        </w:rPr>
      </w:pPr>
    </w:p>
    <w:p w14:paraId="51F6A873" w14:textId="77777777" w:rsidR="00E76C52" w:rsidRPr="00275ABE" w:rsidRDefault="00E76C52" w:rsidP="0000714A">
      <w:pPr>
        <w:keepNext/>
        <w:keepLines/>
        <w:rPr>
          <w:sz w:val="22"/>
          <w:szCs w:val="22"/>
          <w:u w:val="single"/>
        </w:rPr>
      </w:pPr>
      <w:r w:rsidRPr="00275ABE">
        <w:rPr>
          <w:sz w:val="22"/>
          <w:szCs w:val="22"/>
          <w:u w:val="single"/>
        </w:rPr>
        <w:t>Rezumatul profilului de siguranță</w:t>
      </w:r>
    </w:p>
    <w:p w14:paraId="7EA9373E" w14:textId="77777777" w:rsidR="00E76C52" w:rsidRPr="00275ABE" w:rsidRDefault="00E76C52" w:rsidP="0000714A">
      <w:pPr>
        <w:keepNext/>
        <w:keepLines/>
        <w:rPr>
          <w:sz w:val="22"/>
          <w:szCs w:val="22"/>
          <w:u w:val="single"/>
        </w:rPr>
      </w:pPr>
    </w:p>
    <w:p w14:paraId="3CB932D8" w14:textId="77777777" w:rsidR="00E76C52" w:rsidRPr="00275ABE" w:rsidRDefault="00E76C52" w:rsidP="0000714A">
      <w:pPr>
        <w:rPr>
          <w:sz w:val="22"/>
          <w:szCs w:val="22"/>
        </w:rPr>
      </w:pPr>
      <w:r w:rsidRPr="00275ABE">
        <w:rPr>
          <w:sz w:val="22"/>
          <w:szCs w:val="22"/>
        </w:rPr>
        <w:t>Reacțiile adverse raportate cel mai frecvent sunt cefaleea, chisturile ovariene și reacțiile la locul injectării (de exemplu durere, eritem, hematom, edem și/sau iritație la locul injectării).</w:t>
      </w:r>
    </w:p>
    <w:p w14:paraId="27E062E9" w14:textId="77777777" w:rsidR="00E76C52" w:rsidRPr="00275ABE" w:rsidRDefault="00E76C52" w:rsidP="0000714A">
      <w:pPr>
        <w:rPr>
          <w:sz w:val="22"/>
          <w:szCs w:val="22"/>
        </w:rPr>
      </w:pPr>
    </w:p>
    <w:p w14:paraId="663F4156" w14:textId="77777777" w:rsidR="00E76C52" w:rsidRPr="00275ABE" w:rsidRDefault="00E76C52" w:rsidP="0000714A">
      <w:pPr>
        <w:rPr>
          <w:sz w:val="22"/>
          <w:szCs w:val="22"/>
        </w:rPr>
      </w:pPr>
      <w:r w:rsidRPr="00275ABE">
        <w:rPr>
          <w:sz w:val="22"/>
          <w:szCs w:val="22"/>
        </w:rPr>
        <w:t>S-a raportat frecvent sindrom de hiperstimulare ovariană (SHSO) ușor sau moderat, iar acesta trebuie luat în considerare drept un risc intrinsec al procedurii de stimulare. SHSO sever este mai puțin frecvent (vezi pct. 4.4).</w:t>
      </w:r>
    </w:p>
    <w:p w14:paraId="23BA5F07" w14:textId="77777777" w:rsidR="00E76C52" w:rsidRPr="00275ABE" w:rsidRDefault="00E76C52" w:rsidP="0000714A">
      <w:pPr>
        <w:rPr>
          <w:sz w:val="22"/>
          <w:szCs w:val="22"/>
        </w:rPr>
      </w:pPr>
    </w:p>
    <w:p w14:paraId="3FDC60C4" w14:textId="77777777" w:rsidR="00E76C52" w:rsidRPr="00275ABE" w:rsidRDefault="00E76C52" w:rsidP="0000714A">
      <w:pPr>
        <w:rPr>
          <w:sz w:val="22"/>
          <w:szCs w:val="22"/>
        </w:rPr>
      </w:pPr>
      <w:r w:rsidRPr="00275ABE">
        <w:rPr>
          <w:sz w:val="22"/>
          <w:szCs w:val="22"/>
        </w:rPr>
        <w:t>Foarte rar poate apărea tromboembolie (vezi pct. 4.4).</w:t>
      </w:r>
    </w:p>
    <w:p w14:paraId="04791526" w14:textId="77777777" w:rsidR="00E76C52" w:rsidRPr="00275ABE" w:rsidRDefault="00E76C52" w:rsidP="0000714A">
      <w:pPr>
        <w:rPr>
          <w:sz w:val="22"/>
          <w:szCs w:val="22"/>
        </w:rPr>
      </w:pPr>
    </w:p>
    <w:p w14:paraId="342D1365" w14:textId="77777777" w:rsidR="00E76C52" w:rsidRPr="00275ABE" w:rsidRDefault="00E76C52" w:rsidP="0000714A">
      <w:pPr>
        <w:keepNext/>
        <w:keepLines/>
        <w:rPr>
          <w:sz w:val="22"/>
          <w:szCs w:val="22"/>
          <w:u w:val="single"/>
        </w:rPr>
      </w:pPr>
      <w:r w:rsidRPr="00275ABE">
        <w:rPr>
          <w:sz w:val="22"/>
          <w:szCs w:val="22"/>
          <w:u w:val="single"/>
        </w:rPr>
        <w:t>Lista reacțiilor adverse</w:t>
      </w:r>
    </w:p>
    <w:p w14:paraId="404DD332" w14:textId="77777777" w:rsidR="00E76C52" w:rsidRPr="00275ABE" w:rsidRDefault="00E76C52" w:rsidP="0000714A">
      <w:pPr>
        <w:keepNext/>
        <w:keepLines/>
        <w:rPr>
          <w:sz w:val="22"/>
          <w:szCs w:val="22"/>
          <w:u w:val="single"/>
        </w:rPr>
      </w:pPr>
    </w:p>
    <w:p w14:paraId="04AC0646" w14:textId="77777777" w:rsidR="00E76C52" w:rsidRPr="00275ABE" w:rsidRDefault="00E76C52" w:rsidP="0000714A">
      <w:pPr>
        <w:rPr>
          <w:sz w:val="22"/>
          <w:szCs w:val="22"/>
        </w:rPr>
      </w:pPr>
      <w:r w:rsidRPr="00275ABE">
        <w:rPr>
          <w:sz w:val="22"/>
          <w:szCs w:val="22"/>
        </w:rPr>
        <w:t>Terminologia cu privire la frecvență utilizată în continuare se definește după cum urmează: foarte frecvente (≥ 1/10), frecvente (≥ 1/100 și &lt; 1/10), mai puțin frecvente (≥ 1/1 000 și &lt; 1/100), rare (≥ 1/10 000 și &lt; 1/1 000), foarte rare (&lt; 1/10 000).</w:t>
      </w:r>
    </w:p>
    <w:p w14:paraId="56796E7D" w14:textId="77777777" w:rsidR="00E76C52" w:rsidRPr="00275ABE" w:rsidRDefault="00E76C52" w:rsidP="0000714A">
      <w:pPr>
        <w:tabs>
          <w:tab w:val="left" w:pos="720"/>
        </w:tabs>
        <w:ind w:left="1701" w:hanging="1701"/>
        <w:rPr>
          <w:sz w:val="22"/>
          <w:szCs w:val="22"/>
        </w:rPr>
      </w:pPr>
    </w:p>
    <w:p w14:paraId="0B90A10F" w14:textId="77777777" w:rsidR="00E76C52" w:rsidRPr="00275ABE" w:rsidRDefault="00E76C52" w:rsidP="0000714A">
      <w:pPr>
        <w:keepNext/>
        <w:keepLines/>
        <w:tabs>
          <w:tab w:val="left" w:pos="720"/>
        </w:tabs>
        <w:rPr>
          <w:sz w:val="22"/>
          <w:szCs w:val="22"/>
        </w:rPr>
      </w:pPr>
      <w:r w:rsidRPr="00275ABE">
        <w:rPr>
          <w:sz w:val="22"/>
          <w:szCs w:val="22"/>
          <w:u w:val="single"/>
        </w:rPr>
        <w:t>Tratamentul la femei</w:t>
      </w:r>
    </w:p>
    <w:p w14:paraId="467F624A" w14:textId="77777777" w:rsidR="00E76C52" w:rsidRPr="00275ABE" w:rsidRDefault="00E76C52" w:rsidP="0000714A">
      <w:pPr>
        <w:keepNext/>
        <w:keepLines/>
        <w:rPr>
          <w:sz w:val="22"/>
          <w:szCs w:val="22"/>
        </w:rPr>
      </w:pPr>
    </w:p>
    <w:p w14:paraId="1FEA804F" w14:textId="77777777" w:rsidR="00E76C52" w:rsidRPr="00275ABE" w:rsidRDefault="00E76C52" w:rsidP="0000714A">
      <w:pPr>
        <w:keepNext/>
        <w:keepLines/>
        <w:rPr>
          <w:i/>
          <w:sz w:val="22"/>
          <w:szCs w:val="22"/>
          <w:u w:val="single"/>
        </w:rPr>
      </w:pPr>
      <w:r w:rsidRPr="00275ABE">
        <w:rPr>
          <w:i/>
          <w:sz w:val="22"/>
          <w:szCs w:val="22"/>
          <w:u w:val="single"/>
        </w:rPr>
        <w:t>Tulburări ale sistemului imunitar</w:t>
      </w:r>
    </w:p>
    <w:p w14:paraId="02491EDC"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Reacții de hipersensibilitate ușoare până la severe, incluzând reacții anafilactice și șoc anafilactic</w:t>
      </w:r>
    </w:p>
    <w:p w14:paraId="4A318E53" w14:textId="77777777" w:rsidR="00E76C52" w:rsidRPr="00275ABE" w:rsidRDefault="00E76C52" w:rsidP="0000714A">
      <w:pPr>
        <w:tabs>
          <w:tab w:val="left" w:pos="720"/>
        </w:tabs>
        <w:ind w:left="1701" w:hanging="1701"/>
        <w:rPr>
          <w:sz w:val="22"/>
          <w:szCs w:val="22"/>
        </w:rPr>
      </w:pPr>
    </w:p>
    <w:p w14:paraId="6A2DED07" w14:textId="77777777" w:rsidR="00E76C52" w:rsidRPr="00275ABE" w:rsidRDefault="00E76C52" w:rsidP="0000714A">
      <w:pPr>
        <w:keepNext/>
        <w:keepLines/>
        <w:tabs>
          <w:tab w:val="left" w:pos="720"/>
        </w:tabs>
        <w:rPr>
          <w:i/>
          <w:sz w:val="22"/>
          <w:szCs w:val="22"/>
        </w:rPr>
      </w:pPr>
      <w:r w:rsidRPr="00275ABE">
        <w:rPr>
          <w:i/>
          <w:sz w:val="22"/>
          <w:szCs w:val="22"/>
          <w:u w:val="single"/>
        </w:rPr>
        <w:t>Tulburări ale sistemului nervos</w:t>
      </w:r>
    </w:p>
    <w:p w14:paraId="7EEB2571"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r>
      <w:r w:rsidRPr="00275ABE">
        <w:rPr>
          <w:sz w:val="22"/>
          <w:szCs w:val="22"/>
        </w:rPr>
        <w:tab/>
        <w:t>Cefalee</w:t>
      </w:r>
    </w:p>
    <w:p w14:paraId="1E086294" w14:textId="77777777" w:rsidR="00E76C52" w:rsidRPr="00275ABE" w:rsidRDefault="00E76C52" w:rsidP="0000714A">
      <w:pPr>
        <w:tabs>
          <w:tab w:val="left" w:pos="720"/>
        </w:tabs>
        <w:ind w:left="1701" w:hanging="1701"/>
        <w:rPr>
          <w:sz w:val="22"/>
          <w:szCs w:val="22"/>
        </w:rPr>
      </w:pPr>
    </w:p>
    <w:p w14:paraId="42BA8B6D" w14:textId="77777777" w:rsidR="00E76C52" w:rsidRPr="00275ABE" w:rsidRDefault="00E76C52" w:rsidP="0000714A">
      <w:pPr>
        <w:keepNext/>
        <w:keepLines/>
        <w:tabs>
          <w:tab w:val="left" w:pos="720"/>
        </w:tabs>
        <w:rPr>
          <w:i/>
          <w:sz w:val="22"/>
          <w:szCs w:val="22"/>
        </w:rPr>
      </w:pPr>
      <w:r w:rsidRPr="00275ABE">
        <w:rPr>
          <w:i/>
          <w:sz w:val="22"/>
          <w:szCs w:val="22"/>
          <w:u w:val="single"/>
        </w:rPr>
        <w:t>Tulburări vasculare</w:t>
      </w:r>
    </w:p>
    <w:p w14:paraId="0983AF44"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r>
      <w:r w:rsidRPr="00275ABE">
        <w:rPr>
          <w:sz w:val="22"/>
          <w:szCs w:val="22"/>
        </w:rPr>
        <w:tab/>
        <w:t>Tromboembolie (atât în asociere cu SHSO, cât și separat)</w:t>
      </w:r>
    </w:p>
    <w:p w14:paraId="1BE76EF0" w14:textId="77777777" w:rsidR="00E76C52" w:rsidRPr="00275ABE" w:rsidRDefault="00E76C52" w:rsidP="0000714A">
      <w:pPr>
        <w:tabs>
          <w:tab w:val="left" w:pos="720"/>
        </w:tabs>
        <w:ind w:left="1701" w:hanging="1701"/>
        <w:rPr>
          <w:sz w:val="22"/>
          <w:szCs w:val="22"/>
        </w:rPr>
      </w:pPr>
    </w:p>
    <w:p w14:paraId="1897BF9D" w14:textId="77777777" w:rsidR="00E76C52" w:rsidRPr="00275ABE" w:rsidRDefault="00E76C52" w:rsidP="0000714A">
      <w:pPr>
        <w:keepNext/>
        <w:keepLines/>
        <w:tabs>
          <w:tab w:val="left" w:pos="720"/>
        </w:tabs>
        <w:rPr>
          <w:i/>
          <w:sz w:val="22"/>
          <w:szCs w:val="22"/>
        </w:rPr>
      </w:pPr>
      <w:r w:rsidRPr="00275ABE">
        <w:rPr>
          <w:i/>
          <w:sz w:val="22"/>
          <w:szCs w:val="22"/>
          <w:u w:val="single"/>
        </w:rPr>
        <w:lastRenderedPageBreak/>
        <w:t>Tulburări respiratorii, toracice și mediastinale</w:t>
      </w:r>
    </w:p>
    <w:p w14:paraId="109E9605"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r>
      <w:r w:rsidRPr="00275ABE">
        <w:rPr>
          <w:sz w:val="22"/>
          <w:szCs w:val="22"/>
        </w:rPr>
        <w:tab/>
        <w:t>Exacerbarea sau înrăutățirea astmului bronșic</w:t>
      </w:r>
    </w:p>
    <w:p w14:paraId="2EEE0932" w14:textId="77777777" w:rsidR="00E76C52" w:rsidRPr="00275ABE" w:rsidRDefault="00E76C52" w:rsidP="0000714A">
      <w:pPr>
        <w:tabs>
          <w:tab w:val="left" w:pos="720"/>
        </w:tabs>
        <w:ind w:left="1701" w:hanging="1701"/>
        <w:rPr>
          <w:sz w:val="22"/>
          <w:szCs w:val="22"/>
        </w:rPr>
      </w:pPr>
    </w:p>
    <w:p w14:paraId="7CE392A9" w14:textId="77777777" w:rsidR="00E76C52" w:rsidRPr="00275ABE" w:rsidRDefault="00E76C52" w:rsidP="0000714A">
      <w:pPr>
        <w:keepNext/>
        <w:keepLines/>
        <w:tabs>
          <w:tab w:val="left" w:pos="720"/>
        </w:tabs>
        <w:rPr>
          <w:i/>
          <w:sz w:val="22"/>
          <w:szCs w:val="22"/>
          <w:u w:val="single"/>
        </w:rPr>
      </w:pPr>
      <w:r w:rsidRPr="00275ABE">
        <w:rPr>
          <w:i/>
          <w:sz w:val="22"/>
          <w:szCs w:val="22"/>
          <w:u w:val="single"/>
        </w:rPr>
        <w:t>Tulburări gastro-intestinale</w:t>
      </w:r>
    </w:p>
    <w:p w14:paraId="417E52E2"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Durere abdominală, distensie abdominală, disconfort abdominal, greață, vărsături, diaree</w:t>
      </w:r>
    </w:p>
    <w:p w14:paraId="263E7AC0" w14:textId="77777777" w:rsidR="00E76C52" w:rsidRPr="00275ABE" w:rsidRDefault="00E76C52" w:rsidP="0000714A">
      <w:pPr>
        <w:tabs>
          <w:tab w:val="left" w:pos="720"/>
        </w:tabs>
        <w:ind w:left="1701" w:hanging="1701"/>
        <w:rPr>
          <w:sz w:val="22"/>
          <w:szCs w:val="22"/>
        </w:rPr>
      </w:pPr>
    </w:p>
    <w:p w14:paraId="45F7D8A3" w14:textId="77777777" w:rsidR="00E76C52" w:rsidRPr="00275ABE" w:rsidRDefault="00E76C52" w:rsidP="0000714A">
      <w:pPr>
        <w:keepNext/>
        <w:keepLines/>
        <w:tabs>
          <w:tab w:val="left" w:pos="720"/>
        </w:tabs>
        <w:rPr>
          <w:i/>
          <w:sz w:val="22"/>
          <w:szCs w:val="22"/>
        </w:rPr>
      </w:pPr>
      <w:r w:rsidRPr="00275ABE">
        <w:rPr>
          <w:i/>
          <w:sz w:val="22"/>
          <w:szCs w:val="22"/>
          <w:u w:val="single"/>
        </w:rPr>
        <w:t>Tulburări ale aparatului genital și sânului</w:t>
      </w:r>
    </w:p>
    <w:p w14:paraId="503ECA98" w14:textId="77777777" w:rsidR="00E76C52" w:rsidRPr="00275ABE" w:rsidRDefault="00E76C52" w:rsidP="0000714A">
      <w:pPr>
        <w:keepNext/>
        <w:ind w:left="2268" w:hanging="2268"/>
        <w:rPr>
          <w:sz w:val="22"/>
          <w:szCs w:val="22"/>
        </w:rPr>
      </w:pPr>
      <w:r w:rsidRPr="00275ABE">
        <w:rPr>
          <w:sz w:val="22"/>
          <w:szCs w:val="22"/>
        </w:rPr>
        <w:t>Foarte frecvente:</w:t>
      </w:r>
      <w:r w:rsidRPr="00275ABE">
        <w:rPr>
          <w:sz w:val="22"/>
          <w:szCs w:val="22"/>
        </w:rPr>
        <w:tab/>
      </w:r>
      <w:r w:rsidRPr="00275ABE">
        <w:rPr>
          <w:sz w:val="22"/>
          <w:szCs w:val="22"/>
        </w:rPr>
        <w:tab/>
        <w:t>Chisturi ovariene</w:t>
      </w:r>
    </w:p>
    <w:p w14:paraId="13EEF9D8" w14:textId="77777777" w:rsidR="00E76C52" w:rsidRPr="00275ABE" w:rsidRDefault="00E76C52" w:rsidP="0000714A">
      <w:pPr>
        <w:keepNext/>
        <w:ind w:left="2268" w:hanging="2268"/>
        <w:rPr>
          <w:sz w:val="22"/>
          <w:szCs w:val="22"/>
        </w:rPr>
      </w:pPr>
      <w:r w:rsidRPr="00275ABE">
        <w:rPr>
          <w:sz w:val="22"/>
          <w:szCs w:val="22"/>
        </w:rPr>
        <w:t>Frecvente:</w:t>
      </w:r>
      <w:r w:rsidRPr="00275ABE">
        <w:rPr>
          <w:sz w:val="22"/>
          <w:szCs w:val="22"/>
        </w:rPr>
        <w:tab/>
      </w:r>
      <w:r w:rsidRPr="00275ABE">
        <w:rPr>
          <w:sz w:val="22"/>
          <w:szCs w:val="22"/>
        </w:rPr>
        <w:tab/>
        <w:t>SHSO ușor sau moderat (incluzând simptomatologia asociată)</w:t>
      </w:r>
    </w:p>
    <w:p w14:paraId="51F39807" w14:textId="77777777" w:rsidR="00E76C52" w:rsidRPr="00275ABE" w:rsidRDefault="00E76C52" w:rsidP="0000714A">
      <w:pPr>
        <w:keepNext/>
        <w:ind w:left="2268" w:hanging="2268"/>
        <w:rPr>
          <w:sz w:val="22"/>
          <w:szCs w:val="22"/>
        </w:rPr>
      </w:pPr>
      <w:r w:rsidRPr="00275ABE">
        <w:rPr>
          <w:sz w:val="22"/>
          <w:szCs w:val="22"/>
        </w:rPr>
        <w:t>Mai puțin frecvente:</w:t>
      </w:r>
      <w:r w:rsidRPr="00275ABE">
        <w:rPr>
          <w:sz w:val="22"/>
          <w:szCs w:val="22"/>
        </w:rPr>
        <w:tab/>
        <w:t>SHSO sever (incluzând simptomatologia asociată) (vezi pct. 4.4)</w:t>
      </w:r>
    </w:p>
    <w:p w14:paraId="091C261A" w14:textId="77777777" w:rsidR="00E76C52" w:rsidRPr="00275ABE" w:rsidRDefault="00E76C52" w:rsidP="0000714A">
      <w:pPr>
        <w:ind w:left="2268" w:hanging="2268"/>
        <w:rPr>
          <w:sz w:val="22"/>
          <w:szCs w:val="22"/>
        </w:rPr>
      </w:pPr>
      <w:r w:rsidRPr="00275ABE">
        <w:rPr>
          <w:sz w:val="22"/>
          <w:szCs w:val="22"/>
        </w:rPr>
        <w:t>Rare:</w:t>
      </w:r>
      <w:r w:rsidRPr="00275ABE">
        <w:rPr>
          <w:sz w:val="22"/>
          <w:szCs w:val="22"/>
        </w:rPr>
        <w:tab/>
      </w:r>
      <w:r w:rsidRPr="00275ABE">
        <w:rPr>
          <w:sz w:val="22"/>
          <w:szCs w:val="22"/>
        </w:rPr>
        <w:tab/>
        <w:t>Complicații ale SHSO sever</w:t>
      </w:r>
    </w:p>
    <w:p w14:paraId="17EE79F5" w14:textId="77777777" w:rsidR="00E76C52" w:rsidRPr="00275ABE" w:rsidRDefault="00E76C52" w:rsidP="0000714A">
      <w:pPr>
        <w:tabs>
          <w:tab w:val="left" w:pos="720"/>
        </w:tabs>
        <w:ind w:left="1701" w:hanging="1701"/>
        <w:rPr>
          <w:sz w:val="22"/>
          <w:szCs w:val="22"/>
        </w:rPr>
      </w:pPr>
    </w:p>
    <w:p w14:paraId="32C95C8F" w14:textId="77777777" w:rsidR="00E76C52" w:rsidRPr="00275ABE" w:rsidRDefault="00E76C52" w:rsidP="0000714A">
      <w:pPr>
        <w:keepNext/>
        <w:keepLines/>
        <w:tabs>
          <w:tab w:val="left" w:pos="720"/>
        </w:tabs>
        <w:rPr>
          <w:i/>
          <w:sz w:val="22"/>
          <w:szCs w:val="22"/>
        </w:rPr>
      </w:pPr>
      <w:r w:rsidRPr="00275ABE">
        <w:rPr>
          <w:i/>
          <w:sz w:val="22"/>
          <w:szCs w:val="22"/>
          <w:u w:val="single"/>
        </w:rPr>
        <w:t>Tulburări generale și la nivelul locului de administrare</w:t>
      </w:r>
    </w:p>
    <w:p w14:paraId="71F0A865"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Reacții la locul injectării (de exemplu durere, eritem, hematom, edem și/sau iritație la locul injectării)</w:t>
      </w:r>
    </w:p>
    <w:p w14:paraId="387931B7" w14:textId="77777777" w:rsidR="00E76C52" w:rsidRPr="00275ABE" w:rsidRDefault="00E76C52" w:rsidP="0000714A">
      <w:pPr>
        <w:tabs>
          <w:tab w:val="left" w:pos="720"/>
        </w:tabs>
        <w:ind w:left="1701" w:hanging="1701"/>
        <w:rPr>
          <w:sz w:val="22"/>
          <w:szCs w:val="22"/>
        </w:rPr>
      </w:pPr>
    </w:p>
    <w:p w14:paraId="1C74F93F" w14:textId="77777777" w:rsidR="00E76C52" w:rsidRPr="00275ABE" w:rsidRDefault="00E76C52" w:rsidP="0000714A">
      <w:pPr>
        <w:keepNext/>
        <w:keepLines/>
        <w:tabs>
          <w:tab w:val="left" w:pos="720"/>
        </w:tabs>
        <w:rPr>
          <w:sz w:val="22"/>
          <w:szCs w:val="22"/>
        </w:rPr>
      </w:pPr>
      <w:r w:rsidRPr="00275ABE">
        <w:rPr>
          <w:sz w:val="22"/>
          <w:szCs w:val="22"/>
          <w:u w:val="single"/>
        </w:rPr>
        <w:t>Tratamentul la bărbați</w:t>
      </w:r>
    </w:p>
    <w:p w14:paraId="4E8AAF77" w14:textId="77777777" w:rsidR="00E76C52" w:rsidRPr="00275ABE" w:rsidRDefault="00E76C52" w:rsidP="0000714A">
      <w:pPr>
        <w:keepNext/>
        <w:keepLines/>
        <w:tabs>
          <w:tab w:val="left" w:pos="720"/>
        </w:tabs>
        <w:rPr>
          <w:sz w:val="22"/>
          <w:szCs w:val="22"/>
        </w:rPr>
      </w:pPr>
    </w:p>
    <w:p w14:paraId="397A504E" w14:textId="77777777" w:rsidR="00E76C52" w:rsidRPr="00275ABE" w:rsidRDefault="00E76C52" w:rsidP="0000714A">
      <w:pPr>
        <w:keepNext/>
        <w:keepLines/>
        <w:rPr>
          <w:i/>
          <w:sz w:val="22"/>
          <w:szCs w:val="22"/>
          <w:u w:val="single"/>
        </w:rPr>
      </w:pPr>
      <w:r w:rsidRPr="00275ABE">
        <w:rPr>
          <w:i/>
          <w:sz w:val="22"/>
          <w:szCs w:val="22"/>
          <w:u w:val="single"/>
        </w:rPr>
        <w:t>Tulburări ale sistemului imunitar</w:t>
      </w:r>
    </w:p>
    <w:p w14:paraId="2467A5A4"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Reacții de hipersensibilitate ușoare până la severe, incluzând reacții anafilactice și șoc anafilactic</w:t>
      </w:r>
    </w:p>
    <w:p w14:paraId="374A4E3C" w14:textId="77777777" w:rsidR="00E76C52" w:rsidRPr="00275ABE" w:rsidRDefault="00E76C52" w:rsidP="0000714A">
      <w:pPr>
        <w:tabs>
          <w:tab w:val="left" w:pos="720"/>
        </w:tabs>
        <w:ind w:left="1701" w:hanging="1701"/>
        <w:rPr>
          <w:sz w:val="22"/>
          <w:szCs w:val="22"/>
        </w:rPr>
      </w:pPr>
    </w:p>
    <w:p w14:paraId="38A81C7A" w14:textId="77777777" w:rsidR="00E76C52" w:rsidRPr="00275ABE" w:rsidRDefault="00E76C52" w:rsidP="0000714A">
      <w:pPr>
        <w:keepNext/>
        <w:keepLines/>
        <w:tabs>
          <w:tab w:val="left" w:pos="720"/>
        </w:tabs>
        <w:rPr>
          <w:i/>
          <w:sz w:val="22"/>
          <w:szCs w:val="22"/>
        </w:rPr>
      </w:pPr>
      <w:r w:rsidRPr="00275ABE">
        <w:rPr>
          <w:i/>
          <w:sz w:val="22"/>
          <w:szCs w:val="22"/>
          <w:u w:val="single"/>
        </w:rPr>
        <w:t>Tulburări respiratorii, toracice și mediastinale</w:t>
      </w:r>
    </w:p>
    <w:p w14:paraId="24595581"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r>
      <w:r w:rsidRPr="00275ABE">
        <w:rPr>
          <w:sz w:val="22"/>
          <w:szCs w:val="22"/>
        </w:rPr>
        <w:tab/>
        <w:t>Exacerbarea sau înrăutățirea astmului bronșic</w:t>
      </w:r>
    </w:p>
    <w:p w14:paraId="1231FFE5" w14:textId="77777777" w:rsidR="00E76C52" w:rsidRPr="00275ABE" w:rsidRDefault="00E76C52" w:rsidP="0000714A">
      <w:pPr>
        <w:tabs>
          <w:tab w:val="left" w:pos="720"/>
        </w:tabs>
        <w:ind w:left="1701" w:hanging="1701"/>
        <w:rPr>
          <w:sz w:val="22"/>
          <w:szCs w:val="22"/>
        </w:rPr>
      </w:pPr>
    </w:p>
    <w:p w14:paraId="2332B95A" w14:textId="77777777" w:rsidR="00E76C52" w:rsidRPr="00275ABE" w:rsidRDefault="00E76C52" w:rsidP="0000714A">
      <w:pPr>
        <w:keepNext/>
        <w:keepLines/>
        <w:tabs>
          <w:tab w:val="left" w:pos="720"/>
        </w:tabs>
        <w:rPr>
          <w:i/>
          <w:sz w:val="22"/>
          <w:szCs w:val="22"/>
        </w:rPr>
      </w:pPr>
      <w:r w:rsidRPr="00275ABE">
        <w:rPr>
          <w:i/>
          <w:sz w:val="22"/>
          <w:szCs w:val="22"/>
          <w:u w:val="single"/>
        </w:rPr>
        <w:t>Afecțiuni cutanate și ale țesutului subcutanat</w:t>
      </w:r>
    </w:p>
    <w:p w14:paraId="6BFD7E45"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r>
      <w:r w:rsidRPr="00275ABE">
        <w:rPr>
          <w:sz w:val="22"/>
          <w:szCs w:val="22"/>
        </w:rPr>
        <w:tab/>
        <w:t>Acnee</w:t>
      </w:r>
    </w:p>
    <w:p w14:paraId="76E20F54" w14:textId="77777777" w:rsidR="00E76C52" w:rsidRPr="00275ABE" w:rsidRDefault="00E76C52" w:rsidP="0000714A">
      <w:pPr>
        <w:ind w:left="2268" w:hanging="2268"/>
        <w:rPr>
          <w:sz w:val="22"/>
          <w:szCs w:val="22"/>
        </w:rPr>
      </w:pPr>
    </w:p>
    <w:p w14:paraId="597309DE" w14:textId="77777777" w:rsidR="00E76C52" w:rsidRPr="00275ABE" w:rsidRDefault="00E76C52" w:rsidP="0000714A">
      <w:pPr>
        <w:keepNext/>
        <w:keepLines/>
        <w:tabs>
          <w:tab w:val="left" w:pos="720"/>
        </w:tabs>
        <w:rPr>
          <w:i/>
          <w:sz w:val="22"/>
          <w:szCs w:val="22"/>
        </w:rPr>
      </w:pPr>
      <w:r w:rsidRPr="00275ABE">
        <w:rPr>
          <w:i/>
          <w:sz w:val="22"/>
          <w:szCs w:val="22"/>
          <w:u w:val="single"/>
        </w:rPr>
        <w:t>Tulburări ale aparatului genital și sânului</w:t>
      </w:r>
    </w:p>
    <w:p w14:paraId="2D4E6955"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r>
      <w:r w:rsidRPr="00275ABE">
        <w:rPr>
          <w:sz w:val="22"/>
          <w:szCs w:val="22"/>
        </w:rPr>
        <w:tab/>
        <w:t>Ginecomastie, varicocel</w:t>
      </w:r>
    </w:p>
    <w:p w14:paraId="342BB9FF" w14:textId="77777777" w:rsidR="00E76C52" w:rsidRPr="00275ABE" w:rsidRDefault="00E76C52" w:rsidP="0000714A">
      <w:pPr>
        <w:tabs>
          <w:tab w:val="left" w:pos="720"/>
        </w:tabs>
        <w:ind w:left="1701" w:hanging="1701"/>
        <w:rPr>
          <w:sz w:val="22"/>
          <w:szCs w:val="22"/>
        </w:rPr>
      </w:pPr>
    </w:p>
    <w:p w14:paraId="0C8B367E" w14:textId="77777777" w:rsidR="00E76C52" w:rsidRPr="00275ABE" w:rsidRDefault="00E76C52" w:rsidP="0000714A">
      <w:pPr>
        <w:keepNext/>
        <w:keepLines/>
        <w:tabs>
          <w:tab w:val="left" w:pos="720"/>
        </w:tabs>
        <w:rPr>
          <w:i/>
          <w:sz w:val="22"/>
          <w:szCs w:val="22"/>
        </w:rPr>
      </w:pPr>
      <w:r w:rsidRPr="00275ABE">
        <w:rPr>
          <w:i/>
          <w:sz w:val="22"/>
          <w:szCs w:val="22"/>
          <w:u w:val="single"/>
        </w:rPr>
        <w:t>Tulburări generale și la nivelul locului de administrare</w:t>
      </w:r>
    </w:p>
    <w:p w14:paraId="53B644DB"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Reacții la locul injectării (de exemplu durere, eritem, hematom, edem și/sau iritație la locul injectării)</w:t>
      </w:r>
    </w:p>
    <w:p w14:paraId="127C7189" w14:textId="77777777" w:rsidR="00E76C52" w:rsidRPr="00275ABE" w:rsidRDefault="00E76C52" w:rsidP="0000714A">
      <w:pPr>
        <w:tabs>
          <w:tab w:val="left" w:pos="720"/>
        </w:tabs>
        <w:ind w:left="1701" w:hanging="1701"/>
        <w:rPr>
          <w:sz w:val="22"/>
          <w:szCs w:val="22"/>
        </w:rPr>
      </w:pPr>
    </w:p>
    <w:p w14:paraId="4B1C3E6E" w14:textId="77777777" w:rsidR="00E76C52" w:rsidRPr="00275ABE" w:rsidRDefault="00E76C52" w:rsidP="0000714A">
      <w:pPr>
        <w:keepNext/>
        <w:keepLines/>
        <w:tabs>
          <w:tab w:val="left" w:pos="720"/>
        </w:tabs>
        <w:rPr>
          <w:i/>
          <w:sz w:val="22"/>
          <w:szCs w:val="22"/>
        </w:rPr>
      </w:pPr>
      <w:r w:rsidRPr="00275ABE">
        <w:rPr>
          <w:i/>
          <w:sz w:val="22"/>
          <w:szCs w:val="22"/>
          <w:u w:val="single"/>
        </w:rPr>
        <w:t>Investigații diagnostice</w:t>
      </w:r>
    </w:p>
    <w:p w14:paraId="1593DB81"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r>
      <w:r w:rsidRPr="00275ABE">
        <w:rPr>
          <w:sz w:val="22"/>
          <w:szCs w:val="22"/>
        </w:rPr>
        <w:tab/>
        <w:t>Creștere în greutate</w:t>
      </w:r>
    </w:p>
    <w:p w14:paraId="645899A9" w14:textId="77777777" w:rsidR="00E76C52" w:rsidRPr="00275ABE" w:rsidRDefault="00E76C52" w:rsidP="0000714A">
      <w:pPr>
        <w:rPr>
          <w:bCs/>
          <w:sz w:val="22"/>
          <w:szCs w:val="22"/>
        </w:rPr>
      </w:pPr>
    </w:p>
    <w:p w14:paraId="360BD245" w14:textId="77777777" w:rsidR="00E76C52" w:rsidRPr="00275ABE" w:rsidRDefault="00E76C52" w:rsidP="0000714A">
      <w:pPr>
        <w:keepNext/>
        <w:keepLines/>
        <w:autoSpaceDE w:val="0"/>
        <w:autoSpaceDN w:val="0"/>
        <w:adjustRightInd w:val="0"/>
        <w:jc w:val="both"/>
        <w:rPr>
          <w:sz w:val="22"/>
          <w:szCs w:val="22"/>
          <w:u w:val="single"/>
        </w:rPr>
      </w:pPr>
      <w:r w:rsidRPr="00275ABE">
        <w:rPr>
          <w:sz w:val="22"/>
          <w:szCs w:val="22"/>
          <w:u w:val="single"/>
        </w:rPr>
        <w:t>Raportarea reacțiilor adverse suspectate</w:t>
      </w:r>
    </w:p>
    <w:p w14:paraId="7E8E6DCA" w14:textId="77777777" w:rsidR="00E76C52" w:rsidRPr="00275ABE" w:rsidRDefault="00E76C52" w:rsidP="0000714A">
      <w:pPr>
        <w:keepLines/>
        <w:rPr>
          <w:sz w:val="22"/>
          <w:szCs w:val="22"/>
        </w:rPr>
      </w:pPr>
    </w:p>
    <w:p w14:paraId="3916DE96" w14:textId="659936E5" w:rsidR="00E76C52" w:rsidRPr="00094B43" w:rsidRDefault="00E76C52" w:rsidP="0000714A">
      <w:pPr>
        <w:keepLines/>
        <w:rPr>
          <w:b/>
          <w:sz w:val="22"/>
          <w:szCs w:val="22"/>
        </w:rPr>
      </w:pPr>
      <w:r w:rsidRPr="00094B43">
        <w:rPr>
          <w:sz w:val="22"/>
          <w:szCs w:val="22"/>
        </w:rPr>
        <w: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w:t>
      </w:r>
      <w:r w:rsidRPr="00094B43">
        <w:rPr>
          <w:sz w:val="22"/>
          <w:szCs w:val="22"/>
          <w:shd w:val="clear" w:color="auto" w:fill="BFBFBF"/>
          <w:lang w:eastAsia="fr-LU"/>
        </w:rPr>
        <w:t xml:space="preserve">sistemului național de raportare, astfel cum este menționat în </w:t>
      </w:r>
      <w:hyperlink r:id="rId9">
        <w:hyperlink r:id="rId10">
          <w:r w:rsidR="00BC60C9" w:rsidRPr="00E44C58">
            <w:rPr>
              <w:rStyle w:val="Hyperlink"/>
              <w:sz w:val="22"/>
              <w:szCs w:val="22"/>
              <w:shd w:val="clear" w:color="auto" w:fill="BFBFBF"/>
              <w:lang w:eastAsia="fr-LU"/>
            </w:rPr>
            <w:t>Anexa V</w:t>
          </w:r>
        </w:hyperlink>
      </w:hyperlink>
      <w:r w:rsidRPr="00094B43">
        <w:rPr>
          <w:sz w:val="22"/>
          <w:szCs w:val="22"/>
        </w:rPr>
        <w:t>.</w:t>
      </w:r>
    </w:p>
    <w:p w14:paraId="3D65F23D" w14:textId="77777777" w:rsidR="00E76C52" w:rsidRPr="00275ABE" w:rsidRDefault="00E76C52" w:rsidP="0000714A">
      <w:pPr>
        <w:rPr>
          <w:bCs/>
          <w:sz w:val="22"/>
          <w:szCs w:val="22"/>
        </w:rPr>
      </w:pPr>
    </w:p>
    <w:p w14:paraId="0B0AEE86" w14:textId="77777777" w:rsidR="00E76C52" w:rsidRPr="00275ABE" w:rsidRDefault="00E76C52" w:rsidP="0000714A">
      <w:pPr>
        <w:keepNext/>
        <w:keepLines/>
        <w:tabs>
          <w:tab w:val="left" w:pos="567"/>
        </w:tabs>
        <w:rPr>
          <w:b/>
          <w:sz w:val="22"/>
          <w:szCs w:val="22"/>
        </w:rPr>
      </w:pPr>
      <w:r w:rsidRPr="00275ABE">
        <w:rPr>
          <w:b/>
          <w:sz w:val="22"/>
          <w:szCs w:val="22"/>
        </w:rPr>
        <w:t>4.9</w:t>
      </w:r>
      <w:r w:rsidRPr="00275ABE">
        <w:rPr>
          <w:b/>
          <w:sz w:val="22"/>
          <w:szCs w:val="22"/>
        </w:rPr>
        <w:tab/>
        <w:t>Supradozaj</w:t>
      </w:r>
    </w:p>
    <w:p w14:paraId="3D6D2E6C" w14:textId="77777777" w:rsidR="00E76C52" w:rsidRPr="00275ABE" w:rsidRDefault="00E76C52" w:rsidP="0000714A">
      <w:pPr>
        <w:keepNext/>
        <w:keepLines/>
        <w:rPr>
          <w:sz w:val="22"/>
          <w:szCs w:val="22"/>
        </w:rPr>
      </w:pPr>
    </w:p>
    <w:p w14:paraId="209AB15D" w14:textId="77777777" w:rsidR="00E76C52" w:rsidRPr="00275ABE" w:rsidRDefault="00E76C52" w:rsidP="0000714A">
      <w:pPr>
        <w:rPr>
          <w:sz w:val="22"/>
          <w:szCs w:val="22"/>
        </w:rPr>
      </w:pPr>
      <w:r w:rsidRPr="00275ABE">
        <w:rPr>
          <w:sz w:val="22"/>
          <w:szCs w:val="22"/>
        </w:rPr>
        <w:t>Efectele unei supradoze de GONAL</w:t>
      </w:r>
      <w:r w:rsidRPr="00275ABE">
        <w:rPr>
          <w:sz w:val="22"/>
          <w:szCs w:val="22"/>
        </w:rPr>
        <w:noBreakHyphen/>
        <w:t>f sunt necunoscute, totuși există posibilitatea apariției SHSO (vezi pct. 4.4).</w:t>
      </w:r>
    </w:p>
    <w:p w14:paraId="6993053D" w14:textId="77777777" w:rsidR="00E76C52" w:rsidRPr="00275ABE" w:rsidRDefault="00E76C52" w:rsidP="0000714A">
      <w:pPr>
        <w:rPr>
          <w:sz w:val="22"/>
          <w:szCs w:val="22"/>
        </w:rPr>
      </w:pPr>
    </w:p>
    <w:p w14:paraId="483CE7CD" w14:textId="77777777" w:rsidR="00E76C52" w:rsidRPr="00275ABE" w:rsidRDefault="00E76C52" w:rsidP="0000714A">
      <w:pPr>
        <w:rPr>
          <w:sz w:val="22"/>
          <w:szCs w:val="22"/>
        </w:rPr>
      </w:pPr>
    </w:p>
    <w:p w14:paraId="639579DD" w14:textId="77777777" w:rsidR="00E76C52" w:rsidRPr="00275ABE" w:rsidRDefault="00E76C52" w:rsidP="0000714A">
      <w:pPr>
        <w:keepNext/>
        <w:keepLines/>
        <w:tabs>
          <w:tab w:val="left" w:pos="567"/>
        </w:tabs>
        <w:rPr>
          <w:b/>
          <w:sz w:val="22"/>
          <w:szCs w:val="22"/>
        </w:rPr>
      </w:pPr>
      <w:r w:rsidRPr="00275ABE">
        <w:rPr>
          <w:b/>
          <w:sz w:val="22"/>
          <w:szCs w:val="22"/>
        </w:rPr>
        <w:lastRenderedPageBreak/>
        <w:t>5.</w:t>
      </w:r>
      <w:r w:rsidRPr="00275ABE">
        <w:rPr>
          <w:b/>
          <w:sz w:val="22"/>
          <w:szCs w:val="22"/>
        </w:rPr>
        <w:tab/>
        <w:t>PROPRIETĂȚI FARMACOLOGICE</w:t>
      </w:r>
    </w:p>
    <w:p w14:paraId="7870FDAE" w14:textId="77777777" w:rsidR="00E76C52" w:rsidRPr="00094B43" w:rsidRDefault="00E76C52" w:rsidP="0000714A">
      <w:pPr>
        <w:keepNext/>
        <w:keepLines/>
        <w:rPr>
          <w:bCs/>
          <w:sz w:val="22"/>
          <w:szCs w:val="22"/>
        </w:rPr>
      </w:pPr>
    </w:p>
    <w:p w14:paraId="21C0F9B8" w14:textId="77777777" w:rsidR="00E76C52" w:rsidRPr="00275ABE" w:rsidRDefault="00E76C52" w:rsidP="0000714A">
      <w:pPr>
        <w:keepNext/>
        <w:keepLines/>
        <w:tabs>
          <w:tab w:val="left" w:pos="567"/>
        </w:tabs>
        <w:rPr>
          <w:b/>
          <w:sz w:val="22"/>
          <w:szCs w:val="22"/>
        </w:rPr>
      </w:pPr>
      <w:r w:rsidRPr="00275ABE">
        <w:rPr>
          <w:b/>
          <w:sz w:val="22"/>
          <w:szCs w:val="22"/>
        </w:rPr>
        <w:t>5.1</w:t>
      </w:r>
      <w:r w:rsidRPr="00275ABE">
        <w:rPr>
          <w:b/>
          <w:sz w:val="22"/>
          <w:szCs w:val="22"/>
        </w:rPr>
        <w:tab/>
        <w:t>Proprietăți farmacodinamice</w:t>
      </w:r>
    </w:p>
    <w:p w14:paraId="0338C4EA" w14:textId="77777777" w:rsidR="00E76C52" w:rsidRPr="00275ABE" w:rsidRDefault="00E76C52" w:rsidP="0000714A">
      <w:pPr>
        <w:keepNext/>
        <w:keepLines/>
        <w:rPr>
          <w:bCs/>
          <w:sz w:val="22"/>
          <w:szCs w:val="22"/>
        </w:rPr>
      </w:pPr>
    </w:p>
    <w:p w14:paraId="33E6F9E9" w14:textId="77777777" w:rsidR="00E76C52" w:rsidRPr="00275ABE" w:rsidRDefault="00E76C52" w:rsidP="0000714A">
      <w:pPr>
        <w:keepNext/>
        <w:rPr>
          <w:sz w:val="22"/>
          <w:szCs w:val="22"/>
        </w:rPr>
      </w:pPr>
      <w:r w:rsidRPr="00275ABE">
        <w:rPr>
          <w:sz w:val="22"/>
          <w:szCs w:val="22"/>
        </w:rPr>
        <w:t>Grupa farmacoterapeutică: Hormoni sexuali și modulatorii sistemului genital, gonadotropine, codul ATC: G03GA05.</w:t>
      </w:r>
    </w:p>
    <w:p w14:paraId="3F0E1C44" w14:textId="77777777" w:rsidR="00E76C52" w:rsidRPr="00275ABE" w:rsidRDefault="00E76C52" w:rsidP="0000714A">
      <w:pPr>
        <w:keepNext/>
        <w:rPr>
          <w:sz w:val="22"/>
          <w:szCs w:val="22"/>
        </w:rPr>
      </w:pPr>
    </w:p>
    <w:p w14:paraId="1B5F2529" w14:textId="77777777" w:rsidR="00E76C52" w:rsidRPr="00275ABE" w:rsidRDefault="00E76C52" w:rsidP="0000714A">
      <w:pPr>
        <w:keepNext/>
        <w:keepLines/>
        <w:rPr>
          <w:sz w:val="22"/>
          <w:szCs w:val="22"/>
          <w:u w:val="single"/>
        </w:rPr>
      </w:pPr>
      <w:r w:rsidRPr="00275ABE">
        <w:rPr>
          <w:sz w:val="22"/>
          <w:szCs w:val="22"/>
          <w:u w:val="single"/>
        </w:rPr>
        <w:t>Mecanism de acțiune</w:t>
      </w:r>
    </w:p>
    <w:p w14:paraId="2C21622C" w14:textId="77777777" w:rsidR="00E76C52" w:rsidRPr="00275ABE" w:rsidRDefault="00E76C52" w:rsidP="0000714A">
      <w:pPr>
        <w:keepNext/>
        <w:keepLines/>
        <w:rPr>
          <w:sz w:val="22"/>
          <w:szCs w:val="22"/>
        </w:rPr>
      </w:pPr>
    </w:p>
    <w:p w14:paraId="17C00861" w14:textId="00160C3B" w:rsidR="00E76C52" w:rsidRPr="00275ABE" w:rsidRDefault="00E76C52" w:rsidP="0000714A">
      <w:pPr>
        <w:rPr>
          <w:sz w:val="22"/>
          <w:szCs w:val="22"/>
        </w:rPr>
      </w:pPr>
      <w:r w:rsidRPr="00275ABE">
        <w:rPr>
          <w:sz w:val="22"/>
          <w:szCs w:val="22"/>
        </w:rPr>
        <w:t xml:space="preserve">Hormonul de stimulare foliculară (FSH) și hormonul luteinizant (LH) sunt secretați de glanda hipofiză anterioară ca răspuns la GnRH și joacă un rol complementar în dezvoltarea foliculilor și în ovulație. FSH stimulează dezvoltarea foliculilor ovarieni, în timp ce acțiunea LH este implicată în dezvoltarea foliculilor, steroidogeneză și </w:t>
      </w:r>
      <w:r>
        <w:rPr>
          <w:sz w:val="22"/>
          <w:szCs w:val="22"/>
        </w:rPr>
        <w:t>maturare</w:t>
      </w:r>
      <w:r w:rsidRPr="00275ABE">
        <w:rPr>
          <w:sz w:val="22"/>
          <w:szCs w:val="22"/>
        </w:rPr>
        <w:t>.</w:t>
      </w:r>
    </w:p>
    <w:p w14:paraId="3D0E3546" w14:textId="77777777" w:rsidR="00E76C52" w:rsidRPr="00275ABE" w:rsidRDefault="00E76C52" w:rsidP="0000714A">
      <w:pPr>
        <w:rPr>
          <w:sz w:val="22"/>
          <w:szCs w:val="22"/>
        </w:rPr>
      </w:pPr>
    </w:p>
    <w:p w14:paraId="651E9592" w14:textId="77777777" w:rsidR="00E76C52" w:rsidRPr="00275ABE" w:rsidRDefault="00E76C52" w:rsidP="0000714A">
      <w:pPr>
        <w:keepNext/>
        <w:keepLines/>
        <w:rPr>
          <w:sz w:val="22"/>
          <w:szCs w:val="22"/>
          <w:u w:val="single"/>
        </w:rPr>
      </w:pPr>
      <w:r w:rsidRPr="00275ABE">
        <w:rPr>
          <w:sz w:val="22"/>
          <w:szCs w:val="22"/>
          <w:u w:val="single"/>
        </w:rPr>
        <w:t>Efecte farmacodinamice</w:t>
      </w:r>
    </w:p>
    <w:p w14:paraId="615CE564" w14:textId="77777777" w:rsidR="00E76C52" w:rsidRPr="00275ABE" w:rsidRDefault="00E76C52" w:rsidP="0000714A">
      <w:pPr>
        <w:keepNext/>
        <w:keepLines/>
        <w:rPr>
          <w:sz w:val="22"/>
          <w:szCs w:val="22"/>
        </w:rPr>
      </w:pPr>
    </w:p>
    <w:p w14:paraId="43D927FC" w14:textId="77777777" w:rsidR="00E76C52" w:rsidRPr="00275ABE" w:rsidRDefault="00E76C52" w:rsidP="0000714A">
      <w:pPr>
        <w:rPr>
          <w:sz w:val="22"/>
          <w:szCs w:val="22"/>
        </w:rPr>
      </w:pPr>
      <w:r w:rsidRPr="00275ABE">
        <w:rPr>
          <w:sz w:val="22"/>
          <w:szCs w:val="22"/>
        </w:rPr>
        <w:t>Concentrațiile de inhibină și estradiol (E2) sunt crescute după administrarea r</w:t>
      </w:r>
      <w:r w:rsidRPr="00275ABE">
        <w:rPr>
          <w:sz w:val="22"/>
          <w:szCs w:val="22"/>
        </w:rPr>
        <w:noBreakHyphen/>
        <w:t>hFSH, cu inducerea ulterioară a dezvoltării foliculare. Creșterea concentrației serice de inhibină este rapidă și poate fi observată încă din a treia zi de administrare a r</w:t>
      </w:r>
      <w:r w:rsidRPr="00275ABE">
        <w:rPr>
          <w:sz w:val="22"/>
          <w:szCs w:val="22"/>
        </w:rPr>
        <w:noBreakHyphen/>
        <w:t>hFSH, în timp ce creșterea concentrației de E2 este mai lentă și se observă abia din a patra zi de tratament. Volumul folicular total începe să crească după aproximativ 4</w:t>
      </w:r>
      <w:r w:rsidRPr="00275ABE">
        <w:rPr>
          <w:sz w:val="22"/>
          <w:szCs w:val="22"/>
        </w:rPr>
        <w:noBreakHyphen/>
        <w:t>5 zile de administrare zilnică a r</w:t>
      </w:r>
      <w:r w:rsidRPr="00275ABE">
        <w:rPr>
          <w:sz w:val="22"/>
          <w:szCs w:val="22"/>
        </w:rPr>
        <w:noBreakHyphen/>
        <w:t>hFSH și, în funcție de răspunsul pacientei, efectul maxim este atins după aproximativ 10 zile de la inițierea administrării de r</w:t>
      </w:r>
      <w:r w:rsidRPr="00275ABE">
        <w:rPr>
          <w:sz w:val="22"/>
          <w:szCs w:val="22"/>
        </w:rPr>
        <w:noBreakHyphen/>
        <w:t>hFSH.</w:t>
      </w:r>
    </w:p>
    <w:p w14:paraId="7CDFD5A5" w14:textId="77777777" w:rsidR="00E76C52" w:rsidRPr="00275ABE" w:rsidRDefault="00E76C52" w:rsidP="0000714A">
      <w:pPr>
        <w:rPr>
          <w:sz w:val="22"/>
          <w:szCs w:val="22"/>
        </w:rPr>
      </w:pPr>
    </w:p>
    <w:p w14:paraId="321418BF" w14:textId="77777777" w:rsidR="00E76C52" w:rsidRPr="00275ABE" w:rsidRDefault="00E76C52" w:rsidP="0000714A">
      <w:pPr>
        <w:keepNext/>
        <w:keepLines/>
        <w:rPr>
          <w:sz w:val="22"/>
          <w:szCs w:val="22"/>
          <w:u w:val="single"/>
        </w:rPr>
      </w:pPr>
      <w:r w:rsidRPr="00275ABE">
        <w:rPr>
          <w:sz w:val="22"/>
          <w:szCs w:val="22"/>
          <w:u w:val="single"/>
        </w:rPr>
        <w:t>Eficacitate și siguranță clinică la femei</w:t>
      </w:r>
    </w:p>
    <w:p w14:paraId="48063054" w14:textId="77777777" w:rsidR="00E76C52" w:rsidRPr="00275ABE" w:rsidRDefault="00E76C52" w:rsidP="0000714A">
      <w:pPr>
        <w:keepNext/>
        <w:keepLines/>
        <w:rPr>
          <w:sz w:val="22"/>
          <w:szCs w:val="22"/>
        </w:rPr>
      </w:pPr>
    </w:p>
    <w:p w14:paraId="3078D14C" w14:textId="77777777" w:rsidR="00E76C52" w:rsidRPr="00275ABE" w:rsidRDefault="00E76C52" w:rsidP="0000714A">
      <w:pPr>
        <w:rPr>
          <w:sz w:val="22"/>
          <w:szCs w:val="22"/>
        </w:rPr>
      </w:pPr>
      <w:r w:rsidRPr="00275ABE">
        <w:rPr>
          <w:sz w:val="22"/>
          <w:szCs w:val="22"/>
        </w:rPr>
        <w:t>În studiile clinice, pacientele cu deficit sever de FSH și LH au fost definite ca având o concentrație plasmatică de LH endogen &lt; 1,2 UI/l măsurată într-un laborator central. Totuși, trebuie avut în vedere că există variații între determinările LH efectuate în diferite laboratoare.</w:t>
      </w:r>
    </w:p>
    <w:p w14:paraId="26020EBA" w14:textId="77777777" w:rsidR="00E76C52" w:rsidRPr="00275ABE" w:rsidRDefault="00E76C52" w:rsidP="0000714A">
      <w:pPr>
        <w:rPr>
          <w:sz w:val="22"/>
          <w:szCs w:val="22"/>
        </w:rPr>
      </w:pPr>
    </w:p>
    <w:p w14:paraId="37FBBF4D" w14:textId="77777777" w:rsidR="00E76C52" w:rsidRPr="00275ABE" w:rsidRDefault="00E76C52" w:rsidP="0000714A">
      <w:pPr>
        <w:rPr>
          <w:iCs/>
          <w:sz w:val="22"/>
          <w:szCs w:val="22"/>
        </w:rPr>
      </w:pPr>
      <w:r w:rsidRPr="00275ABE">
        <w:rPr>
          <w:iCs/>
          <w:sz w:val="22"/>
          <w:szCs w:val="22"/>
        </w:rPr>
        <w:t>În studiile clinice, compararea r</w:t>
      </w:r>
      <w:r w:rsidRPr="00275ABE">
        <w:rPr>
          <w:iCs/>
          <w:sz w:val="22"/>
          <w:szCs w:val="22"/>
        </w:rPr>
        <w:noBreakHyphen/>
        <w:t>hFSH (folitropină alfa) și FSH urinar folosite în TRA (vezi tabelul de mai jos) și în inducerea ovulației, a arătat că GONAL</w:t>
      </w:r>
      <w:r w:rsidRPr="00275ABE">
        <w:rPr>
          <w:iCs/>
          <w:sz w:val="22"/>
          <w:szCs w:val="22"/>
        </w:rPr>
        <w:noBreakHyphen/>
        <w:t>f a fost mai potent decât FSH-ul urinar, acest lucru fiind exprimat prin doze totale mai mici și printr-o perioadă de tratament mai scurtă necesare pentru inițierea maturării foliculare.</w:t>
      </w:r>
    </w:p>
    <w:p w14:paraId="4FE6BC9F" w14:textId="77777777" w:rsidR="00E76C52" w:rsidRPr="00275ABE" w:rsidRDefault="00E76C52" w:rsidP="0000714A">
      <w:pPr>
        <w:rPr>
          <w:sz w:val="22"/>
          <w:szCs w:val="22"/>
        </w:rPr>
      </w:pPr>
      <w:r w:rsidRPr="00275ABE">
        <w:rPr>
          <w:iCs/>
          <w:sz w:val="22"/>
          <w:szCs w:val="22"/>
        </w:rPr>
        <w:t>În TRA, GONAL</w:t>
      </w:r>
      <w:r w:rsidRPr="00275ABE">
        <w:rPr>
          <w:iCs/>
          <w:sz w:val="22"/>
          <w:szCs w:val="22"/>
        </w:rPr>
        <w:noBreakHyphen/>
        <w:t>f administrat într-o doză totală mai mică și pe o perioadă mai scurtă de tratament față de FSH-ul urinar</w:t>
      </w:r>
      <w:r w:rsidRPr="00275ABE">
        <w:rPr>
          <w:sz w:val="22"/>
          <w:szCs w:val="22"/>
        </w:rPr>
        <w:t>, a dus la un număr mai mare de ovocite recoltate comparativ cu FSH-ul urinar.</w:t>
      </w:r>
    </w:p>
    <w:p w14:paraId="61DEFCD2" w14:textId="77777777" w:rsidR="00E76C52" w:rsidRPr="00275ABE" w:rsidRDefault="00E76C52" w:rsidP="0000714A">
      <w:pPr>
        <w:rPr>
          <w:sz w:val="22"/>
          <w:szCs w:val="22"/>
        </w:rPr>
      </w:pPr>
    </w:p>
    <w:p w14:paraId="4295F50E" w14:textId="77777777" w:rsidR="00E76C52" w:rsidRPr="00275ABE" w:rsidRDefault="00E76C52" w:rsidP="0000714A">
      <w:pPr>
        <w:keepNext/>
        <w:rPr>
          <w:iCs/>
          <w:sz w:val="22"/>
          <w:szCs w:val="22"/>
        </w:rPr>
      </w:pPr>
      <w:r w:rsidRPr="00275ABE">
        <w:rPr>
          <w:iCs/>
          <w:sz w:val="22"/>
          <w:szCs w:val="22"/>
        </w:rPr>
        <w:t>Tabel: Rezultatele studiului GF 8407 (studiu randomizat pe grupuri paralele ce compară eficacitatea și siguranța GONAL</w:t>
      </w:r>
      <w:r w:rsidRPr="00275ABE">
        <w:rPr>
          <w:iCs/>
          <w:sz w:val="22"/>
          <w:szCs w:val="22"/>
        </w:rPr>
        <w:noBreakHyphen/>
        <w:t>f cu FSH-ul urinar în tehnicile de reproducere asistată)</w:t>
      </w:r>
    </w:p>
    <w:p w14:paraId="0DE70217" w14:textId="77777777" w:rsidR="00E76C52" w:rsidRPr="00275ABE" w:rsidRDefault="00E76C52" w:rsidP="0000714A">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701"/>
        <w:gridCol w:w="1694"/>
      </w:tblGrid>
      <w:tr w:rsidR="00E76C52" w:rsidRPr="006B2F6E" w14:paraId="76EA8EAA" w14:textId="77777777" w:rsidTr="00C64C2C">
        <w:trPr>
          <w:cantSplit/>
          <w:tblHeader/>
        </w:trPr>
        <w:tc>
          <w:tcPr>
            <w:tcW w:w="3126" w:type="pct"/>
          </w:tcPr>
          <w:p w14:paraId="7247E453" w14:textId="77777777" w:rsidR="00E76C52" w:rsidRPr="006B2F6E" w:rsidRDefault="00E76C52" w:rsidP="0000714A">
            <w:pPr>
              <w:keepNext/>
              <w:jc w:val="center"/>
              <w:rPr>
                <w:b/>
                <w:bCs/>
                <w:sz w:val="22"/>
                <w:szCs w:val="22"/>
              </w:rPr>
            </w:pPr>
          </w:p>
        </w:tc>
        <w:tc>
          <w:tcPr>
            <w:tcW w:w="939" w:type="pct"/>
          </w:tcPr>
          <w:p w14:paraId="4B0F384A" w14:textId="77777777" w:rsidR="00E76C52" w:rsidRPr="006B2F6E" w:rsidRDefault="00E76C52" w:rsidP="0000714A">
            <w:pPr>
              <w:keepNext/>
              <w:jc w:val="center"/>
              <w:rPr>
                <w:b/>
                <w:bCs/>
                <w:sz w:val="22"/>
                <w:szCs w:val="22"/>
              </w:rPr>
            </w:pPr>
            <w:r w:rsidRPr="006B2F6E">
              <w:rPr>
                <w:b/>
                <w:bCs/>
                <w:sz w:val="22"/>
                <w:szCs w:val="22"/>
              </w:rPr>
              <w:t>GONAL</w:t>
            </w:r>
            <w:r w:rsidRPr="006B2F6E">
              <w:rPr>
                <w:b/>
                <w:bCs/>
                <w:sz w:val="22"/>
                <w:szCs w:val="22"/>
              </w:rPr>
              <w:noBreakHyphen/>
              <w:t>f</w:t>
            </w:r>
            <w:r w:rsidRPr="006B2F6E">
              <w:rPr>
                <w:b/>
                <w:bCs/>
                <w:sz w:val="22"/>
                <w:szCs w:val="22"/>
              </w:rPr>
              <w:br/>
              <w:t>(n = 130)</w:t>
            </w:r>
          </w:p>
        </w:tc>
        <w:tc>
          <w:tcPr>
            <w:tcW w:w="935" w:type="pct"/>
          </w:tcPr>
          <w:p w14:paraId="21EF5DB4" w14:textId="77777777" w:rsidR="00E76C52" w:rsidRPr="006B2F6E" w:rsidRDefault="00E76C52" w:rsidP="0000714A">
            <w:pPr>
              <w:keepNext/>
              <w:jc w:val="center"/>
              <w:rPr>
                <w:b/>
                <w:bCs/>
                <w:sz w:val="22"/>
                <w:szCs w:val="22"/>
              </w:rPr>
            </w:pPr>
            <w:r w:rsidRPr="006B2F6E">
              <w:rPr>
                <w:b/>
                <w:bCs/>
                <w:sz w:val="22"/>
                <w:szCs w:val="22"/>
              </w:rPr>
              <w:t>FSH urinar</w:t>
            </w:r>
            <w:r w:rsidRPr="006B2F6E">
              <w:rPr>
                <w:b/>
                <w:bCs/>
                <w:sz w:val="22"/>
                <w:szCs w:val="22"/>
              </w:rPr>
              <w:br/>
              <w:t>(n = 116)</w:t>
            </w:r>
          </w:p>
        </w:tc>
      </w:tr>
      <w:tr w:rsidR="00E76C52" w:rsidRPr="00275ABE" w14:paraId="0627BBF9" w14:textId="77777777" w:rsidTr="00C64C2C">
        <w:trPr>
          <w:cantSplit/>
        </w:trPr>
        <w:tc>
          <w:tcPr>
            <w:tcW w:w="3126" w:type="pct"/>
          </w:tcPr>
          <w:p w14:paraId="1F700C84" w14:textId="77777777" w:rsidR="00E76C52" w:rsidRPr="00275ABE" w:rsidRDefault="00E76C52" w:rsidP="0000714A">
            <w:pPr>
              <w:keepNext/>
              <w:rPr>
                <w:sz w:val="22"/>
                <w:szCs w:val="22"/>
              </w:rPr>
            </w:pPr>
            <w:r w:rsidRPr="00275ABE">
              <w:rPr>
                <w:sz w:val="22"/>
                <w:szCs w:val="22"/>
              </w:rPr>
              <w:t>Număr de ovocite recoltate</w:t>
            </w:r>
          </w:p>
        </w:tc>
        <w:tc>
          <w:tcPr>
            <w:tcW w:w="939" w:type="pct"/>
          </w:tcPr>
          <w:p w14:paraId="289CE811" w14:textId="77777777" w:rsidR="00E76C52" w:rsidRPr="00275ABE" w:rsidRDefault="00E76C52" w:rsidP="0000714A">
            <w:pPr>
              <w:keepNext/>
              <w:jc w:val="center"/>
              <w:rPr>
                <w:sz w:val="22"/>
                <w:szCs w:val="22"/>
              </w:rPr>
            </w:pPr>
            <w:r w:rsidRPr="00275ABE">
              <w:rPr>
                <w:sz w:val="22"/>
                <w:szCs w:val="22"/>
              </w:rPr>
              <w:t>11,0 ± 5,9</w:t>
            </w:r>
          </w:p>
        </w:tc>
        <w:tc>
          <w:tcPr>
            <w:tcW w:w="935" w:type="pct"/>
          </w:tcPr>
          <w:p w14:paraId="267F8BED" w14:textId="77777777" w:rsidR="00E76C52" w:rsidRPr="00275ABE" w:rsidRDefault="00E76C52" w:rsidP="0000714A">
            <w:pPr>
              <w:keepNext/>
              <w:jc w:val="center"/>
              <w:rPr>
                <w:sz w:val="22"/>
                <w:szCs w:val="22"/>
              </w:rPr>
            </w:pPr>
            <w:r w:rsidRPr="00275ABE">
              <w:rPr>
                <w:sz w:val="22"/>
                <w:szCs w:val="22"/>
              </w:rPr>
              <w:t>8,8 ± 4,8</w:t>
            </w:r>
          </w:p>
        </w:tc>
      </w:tr>
      <w:tr w:rsidR="00E76C52" w:rsidRPr="00275ABE" w14:paraId="62521447" w14:textId="77777777" w:rsidTr="00C64C2C">
        <w:trPr>
          <w:cantSplit/>
        </w:trPr>
        <w:tc>
          <w:tcPr>
            <w:tcW w:w="3126" w:type="pct"/>
          </w:tcPr>
          <w:p w14:paraId="3D62EDC3" w14:textId="77777777" w:rsidR="00E76C52" w:rsidRPr="00275ABE" w:rsidRDefault="00E76C52" w:rsidP="0000714A">
            <w:pPr>
              <w:keepNext/>
              <w:rPr>
                <w:sz w:val="22"/>
                <w:szCs w:val="22"/>
              </w:rPr>
            </w:pPr>
            <w:r w:rsidRPr="00275ABE">
              <w:rPr>
                <w:sz w:val="22"/>
                <w:szCs w:val="22"/>
              </w:rPr>
              <w:t>Număr de zile necesare de stimulare cu FSH</w:t>
            </w:r>
          </w:p>
        </w:tc>
        <w:tc>
          <w:tcPr>
            <w:tcW w:w="939" w:type="pct"/>
          </w:tcPr>
          <w:p w14:paraId="1748356C" w14:textId="77777777" w:rsidR="00E76C52" w:rsidRPr="00275ABE" w:rsidRDefault="00E76C52" w:rsidP="0000714A">
            <w:pPr>
              <w:keepNext/>
              <w:jc w:val="center"/>
              <w:rPr>
                <w:sz w:val="22"/>
                <w:szCs w:val="22"/>
              </w:rPr>
            </w:pPr>
            <w:r w:rsidRPr="00275ABE">
              <w:rPr>
                <w:sz w:val="22"/>
                <w:szCs w:val="22"/>
              </w:rPr>
              <w:t>11,7 ± 1,9</w:t>
            </w:r>
          </w:p>
        </w:tc>
        <w:tc>
          <w:tcPr>
            <w:tcW w:w="935" w:type="pct"/>
          </w:tcPr>
          <w:p w14:paraId="48363312" w14:textId="77777777" w:rsidR="00E76C52" w:rsidRPr="00275ABE" w:rsidRDefault="00E76C52" w:rsidP="0000714A">
            <w:pPr>
              <w:keepNext/>
              <w:jc w:val="center"/>
              <w:rPr>
                <w:sz w:val="22"/>
                <w:szCs w:val="22"/>
              </w:rPr>
            </w:pPr>
            <w:r w:rsidRPr="00275ABE">
              <w:rPr>
                <w:sz w:val="22"/>
                <w:szCs w:val="22"/>
              </w:rPr>
              <w:t>14,5 ± 3,3</w:t>
            </w:r>
          </w:p>
        </w:tc>
      </w:tr>
      <w:tr w:rsidR="00E76C52" w:rsidRPr="00275ABE" w14:paraId="6F4C5751" w14:textId="77777777" w:rsidTr="00C64C2C">
        <w:trPr>
          <w:cantSplit/>
        </w:trPr>
        <w:tc>
          <w:tcPr>
            <w:tcW w:w="3126" w:type="pct"/>
          </w:tcPr>
          <w:p w14:paraId="01E0C05D" w14:textId="77777777" w:rsidR="00E76C52" w:rsidRPr="00275ABE" w:rsidRDefault="00E76C52" w:rsidP="0000714A">
            <w:pPr>
              <w:keepNext/>
              <w:rPr>
                <w:sz w:val="22"/>
                <w:szCs w:val="22"/>
              </w:rPr>
            </w:pPr>
            <w:r w:rsidRPr="00275ABE">
              <w:rPr>
                <w:sz w:val="22"/>
                <w:szCs w:val="22"/>
              </w:rPr>
              <w:t>Doza totală de FSH necesară (număr de fiole de 75 UI FSH)</w:t>
            </w:r>
          </w:p>
        </w:tc>
        <w:tc>
          <w:tcPr>
            <w:tcW w:w="939" w:type="pct"/>
          </w:tcPr>
          <w:p w14:paraId="264057B9" w14:textId="77777777" w:rsidR="00E76C52" w:rsidRPr="00275ABE" w:rsidRDefault="00E76C52" w:rsidP="0000714A">
            <w:pPr>
              <w:keepNext/>
              <w:jc w:val="center"/>
              <w:rPr>
                <w:sz w:val="22"/>
                <w:szCs w:val="22"/>
              </w:rPr>
            </w:pPr>
            <w:r w:rsidRPr="00275ABE">
              <w:rPr>
                <w:sz w:val="22"/>
                <w:szCs w:val="22"/>
              </w:rPr>
              <w:t>27,6 ± 10,2</w:t>
            </w:r>
          </w:p>
        </w:tc>
        <w:tc>
          <w:tcPr>
            <w:tcW w:w="935" w:type="pct"/>
          </w:tcPr>
          <w:p w14:paraId="0D7226EF" w14:textId="77777777" w:rsidR="00E76C52" w:rsidRPr="00275ABE" w:rsidRDefault="00E76C52" w:rsidP="0000714A">
            <w:pPr>
              <w:keepNext/>
              <w:jc w:val="center"/>
              <w:rPr>
                <w:sz w:val="22"/>
                <w:szCs w:val="22"/>
              </w:rPr>
            </w:pPr>
            <w:r w:rsidRPr="00275ABE">
              <w:rPr>
                <w:sz w:val="22"/>
                <w:szCs w:val="22"/>
              </w:rPr>
              <w:t>40,7 ± 13,6</w:t>
            </w:r>
          </w:p>
        </w:tc>
      </w:tr>
      <w:tr w:rsidR="00E76C52" w:rsidRPr="00275ABE" w14:paraId="053F422E" w14:textId="77777777" w:rsidTr="00C64C2C">
        <w:trPr>
          <w:cantSplit/>
        </w:trPr>
        <w:tc>
          <w:tcPr>
            <w:tcW w:w="3126" w:type="pct"/>
          </w:tcPr>
          <w:p w14:paraId="5EBEBCFA" w14:textId="77777777" w:rsidR="00E76C52" w:rsidRPr="00275ABE" w:rsidRDefault="00E76C52" w:rsidP="0000714A">
            <w:pPr>
              <w:rPr>
                <w:sz w:val="22"/>
                <w:szCs w:val="22"/>
              </w:rPr>
            </w:pPr>
            <w:r w:rsidRPr="00275ABE">
              <w:rPr>
                <w:sz w:val="22"/>
                <w:szCs w:val="22"/>
              </w:rPr>
              <w:t>Necesar să se crească doza (%)</w:t>
            </w:r>
          </w:p>
        </w:tc>
        <w:tc>
          <w:tcPr>
            <w:tcW w:w="939" w:type="pct"/>
          </w:tcPr>
          <w:p w14:paraId="5664BB14" w14:textId="77777777" w:rsidR="00E76C52" w:rsidRPr="00275ABE" w:rsidRDefault="00E76C52" w:rsidP="0000714A">
            <w:pPr>
              <w:jc w:val="center"/>
              <w:rPr>
                <w:sz w:val="22"/>
                <w:szCs w:val="22"/>
              </w:rPr>
            </w:pPr>
            <w:r w:rsidRPr="00275ABE">
              <w:rPr>
                <w:sz w:val="22"/>
                <w:szCs w:val="22"/>
              </w:rPr>
              <w:t>56,2</w:t>
            </w:r>
          </w:p>
        </w:tc>
        <w:tc>
          <w:tcPr>
            <w:tcW w:w="935" w:type="pct"/>
          </w:tcPr>
          <w:p w14:paraId="7169DC8F" w14:textId="77777777" w:rsidR="00E76C52" w:rsidRPr="00275ABE" w:rsidRDefault="00E76C52" w:rsidP="0000714A">
            <w:pPr>
              <w:jc w:val="center"/>
              <w:rPr>
                <w:sz w:val="22"/>
                <w:szCs w:val="22"/>
              </w:rPr>
            </w:pPr>
            <w:r w:rsidRPr="00275ABE">
              <w:rPr>
                <w:sz w:val="22"/>
                <w:szCs w:val="22"/>
              </w:rPr>
              <w:t>85,3</w:t>
            </w:r>
          </w:p>
        </w:tc>
      </w:tr>
    </w:tbl>
    <w:p w14:paraId="66DA854C" w14:textId="77777777" w:rsidR="00E76C52" w:rsidRPr="00275ABE" w:rsidRDefault="00E76C52" w:rsidP="0000714A">
      <w:pPr>
        <w:rPr>
          <w:sz w:val="22"/>
          <w:szCs w:val="22"/>
        </w:rPr>
      </w:pPr>
    </w:p>
    <w:p w14:paraId="6838A35A" w14:textId="77777777" w:rsidR="00E76C52" w:rsidRPr="00275ABE" w:rsidRDefault="00E76C52" w:rsidP="0000714A">
      <w:pPr>
        <w:rPr>
          <w:sz w:val="22"/>
          <w:szCs w:val="22"/>
        </w:rPr>
      </w:pPr>
      <w:r w:rsidRPr="00275ABE">
        <w:rPr>
          <w:sz w:val="22"/>
          <w:szCs w:val="22"/>
        </w:rPr>
        <w:t>Diferențele între cele 2 grupuri au fost semnificative statistic (p&lt; 0,05) pentru toate criteriile enumerate.</w:t>
      </w:r>
    </w:p>
    <w:p w14:paraId="5FDF9F5E" w14:textId="77777777" w:rsidR="00E76C52" w:rsidRPr="00275ABE" w:rsidRDefault="00E76C52" w:rsidP="0000714A">
      <w:pPr>
        <w:rPr>
          <w:sz w:val="22"/>
          <w:szCs w:val="22"/>
        </w:rPr>
      </w:pPr>
    </w:p>
    <w:p w14:paraId="20F1B3AA" w14:textId="77777777" w:rsidR="00E76C52" w:rsidRPr="00275ABE" w:rsidRDefault="00E76C52" w:rsidP="0000714A">
      <w:pPr>
        <w:keepNext/>
        <w:rPr>
          <w:sz w:val="22"/>
          <w:szCs w:val="22"/>
          <w:u w:val="single"/>
        </w:rPr>
      </w:pPr>
      <w:r w:rsidRPr="00275ABE">
        <w:rPr>
          <w:sz w:val="22"/>
          <w:szCs w:val="22"/>
          <w:u w:val="single"/>
        </w:rPr>
        <w:t>Eficacitate și siguranță clinică la bărbați</w:t>
      </w:r>
    </w:p>
    <w:p w14:paraId="7386446A" w14:textId="77777777" w:rsidR="00E76C52" w:rsidRPr="00275ABE" w:rsidRDefault="00E76C52" w:rsidP="0000714A">
      <w:pPr>
        <w:keepNext/>
        <w:rPr>
          <w:sz w:val="22"/>
          <w:szCs w:val="22"/>
        </w:rPr>
      </w:pPr>
    </w:p>
    <w:p w14:paraId="00FB978A" w14:textId="77777777" w:rsidR="00E76C52" w:rsidRPr="00275ABE" w:rsidRDefault="00E76C52" w:rsidP="0000714A">
      <w:pPr>
        <w:rPr>
          <w:sz w:val="22"/>
          <w:szCs w:val="22"/>
        </w:rPr>
      </w:pPr>
      <w:r w:rsidRPr="00275ABE">
        <w:rPr>
          <w:sz w:val="22"/>
          <w:szCs w:val="22"/>
        </w:rPr>
        <w:t>La bărbații cu deficit de FSH, GONAL</w:t>
      </w:r>
      <w:r w:rsidRPr="00275ABE">
        <w:rPr>
          <w:sz w:val="22"/>
          <w:szCs w:val="22"/>
        </w:rPr>
        <w:noBreakHyphen/>
        <w:t>f administrat concomitent cu hCG timp de cel puțin 4 luni induce spermatogeneza.</w:t>
      </w:r>
    </w:p>
    <w:p w14:paraId="4EF13484" w14:textId="77777777" w:rsidR="00E76C52" w:rsidRPr="00275ABE" w:rsidRDefault="00E76C52" w:rsidP="0000714A">
      <w:pPr>
        <w:rPr>
          <w:sz w:val="22"/>
          <w:szCs w:val="22"/>
        </w:rPr>
      </w:pPr>
    </w:p>
    <w:p w14:paraId="16788C51" w14:textId="77777777" w:rsidR="00E76C52" w:rsidRPr="00275ABE" w:rsidRDefault="00E76C52" w:rsidP="0000714A">
      <w:pPr>
        <w:keepNext/>
        <w:keepLines/>
        <w:tabs>
          <w:tab w:val="left" w:pos="567"/>
        </w:tabs>
        <w:rPr>
          <w:b/>
          <w:sz w:val="22"/>
          <w:szCs w:val="22"/>
        </w:rPr>
      </w:pPr>
      <w:r w:rsidRPr="00275ABE">
        <w:rPr>
          <w:b/>
          <w:sz w:val="22"/>
          <w:szCs w:val="22"/>
        </w:rPr>
        <w:lastRenderedPageBreak/>
        <w:t>5.2</w:t>
      </w:r>
      <w:r w:rsidRPr="00275ABE">
        <w:rPr>
          <w:b/>
          <w:sz w:val="22"/>
          <w:szCs w:val="22"/>
        </w:rPr>
        <w:tab/>
        <w:t>Proprietăți farmacocinetice</w:t>
      </w:r>
    </w:p>
    <w:p w14:paraId="29ABAEA2" w14:textId="77777777" w:rsidR="00E76C52" w:rsidRPr="00275ABE" w:rsidRDefault="00E76C52" w:rsidP="0000714A">
      <w:pPr>
        <w:keepNext/>
        <w:keepLines/>
        <w:rPr>
          <w:sz w:val="22"/>
          <w:szCs w:val="22"/>
        </w:rPr>
      </w:pPr>
    </w:p>
    <w:p w14:paraId="3A5740F6" w14:textId="77777777" w:rsidR="00E76C52" w:rsidRPr="00275ABE" w:rsidRDefault="00E76C52" w:rsidP="0000714A">
      <w:pPr>
        <w:rPr>
          <w:sz w:val="22"/>
          <w:szCs w:val="22"/>
        </w:rPr>
      </w:pPr>
      <w:r w:rsidRPr="00275ABE">
        <w:rPr>
          <w:sz w:val="22"/>
          <w:szCs w:val="22"/>
        </w:rPr>
        <w:t>Nu există interacțiuni de ordin farmacocinetic între folitropină alfa și lutropină alfa, dacă sunt administrate concomitent.</w:t>
      </w:r>
    </w:p>
    <w:p w14:paraId="4063FB7A" w14:textId="77777777" w:rsidR="00E76C52" w:rsidRPr="00275ABE" w:rsidRDefault="00E76C52" w:rsidP="0000714A">
      <w:pPr>
        <w:rPr>
          <w:sz w:val="22"/>
          <w:szCs w:val="22"/>
        </w:rPr>
      </w:pPr>
    </w:p>
    <w:p w14:paraId="56B3568E" w14:textId="77777777" w:rsidR="00E76C52" w:rsidRPr="00275ABE" w:rsidRDefault="00E76C52" w:rsidP="0000714A">
      <w:pPr>
        <w:keepNext/>
        <w:keepLines/>
        <w:rPr>
          <w:sz w:val="22"/>
          <w:szCs w:val="22"/>
          <w:u w:val="single"/>
        </w:rPr>
      </w:pPr>
      <w:r w:rsidRPr="00275ABE">
        <w:rPr>
          <w:sz w:val="22"/>
          <w:szCs w:val="22"/>
          <w:u w:val="single"/>
        </w:rPr>
        <w:t>Distribuție</w:t>
      </w:r>
    </w:p>
    <w:p w14:paraId="390C5A41" w14:textId="77777777" w:rsidR="00E76C52" w:rsidRPr="00275ABE" w:rsidRDefault="00E76C52" w:rsidP="0000714A">
      <w:pPr>
        <w:keepNext/>
        <w:keepLines/>
        <w:rPr>
          <w:sz w:val="22"/>
          <w:szCs w:val="22"/>
        </w:rPr>
      </w:pPr>
    </w:p>
    <w:p w14:paraId="29EF5332" w14:textId="77777777" w:rsidR="00E76C52" w:rsidRPr="00275ABE" w:rsidRDefault="00E76C52" w:rsidP="0000714A">
      <w:pPr>
        <w:rPr>
          <w:sz w:val="22"/>
          <w:szCs w:val="22"/>
        </w:rPr>
      </w:pPr>
      <w:r w:rsidRPr="00275ABE">
        <w:rPr>
          <w:sz w:val="22"/>
          <w:szCs w:val="22"/>
        </w:rPr>
        <w:t>După administrare intravenoasă, folitropina alfa este distribuită în lichidul din spațiul extracelular cu un timp de înjumătățire plasmatică inițial de aproximativ 2 ore și eliminat din corp cu un timp de înjumătățire terminal de 14</w:t>
      </w:r>
      <w:r w:rsidRPr="00275ABE">
        <w:rPr>
          <w:sz w:val="22"/>
          <w:szCs w:val="22"/>
        </w:rPr>
        <w:noBreakHyphen/>
        <w:t>17 ore. Volumul aparent de distribuție la starea de echilibru se situează în intervalul 9</w:t>
      </w:r>
      <w:r w:rsidRPr="00275ABE">
        <w:rPr>
          <w:sz w:val="22"/>
          <w:szCs w:val="22"/>
        </w:rPr>
        <w:noBreakHyphen/>
        <w:t>11 l.</w:t>
      </w:r>
    </w:p>
    <w:p w14:paraId="5D576800" w14:textId="77777777" w:rsidR="00E76C52" w:rsidRPr="00275ABE" w:rsidRDefault="00E76C52" w:rsidP="0000714A">
      <w:pPr>
        <w:rPr>
          <w:sz w:val="22"/>
          <w:szCs w:val="22"/>
        </w:rPr>
      </w:pPr>
    </w:p>
    <w:p w14:paraId="7D3DA2BC" w14:textId="77777777" w:rsidR="00E76C52" w:rsidRPr="00275ABE" w:rsidRDefault="00E76C52" w:rsidP="0000714A">
      <w:pPr>
        <w:rPr>
          <w:sz w:val="22"/>
          <w:szCs w:val="22"/>
        </w:rPr>
      </w:pPr>
      <w:r w:rsidRPr="00275ABE">
        <w:rPr>
          <w:sz w:val="22"/>
          <w:szCs w:val="22"/>
        </w:rPr>
        <w:t>După administrarea subcutanată, biodisponibilitatea absolută este de 66%, iar timpul aparent terminal de înjumătățire plasmatică se situează în intervalul 24</w:t>
      </w:r>
      <w:r w:rsidRPr="00275ABE">
        <w:rPr>
          <w:sz w:val="22"/>
          <w:szCs w:val="22"/>
        </w:rPr>
        <w:noBreakHyphen/>
        <w:t>59 ore. Proporționalitatea cu doza după administrarea subcutanată a fost demonstrată până la 900 UI. După administrarea repetată, folitropina alfa se acumulează de 3 ori atingând starea de echilibru în decurs de 3</w:t>
      </w:r>
      <w:r w:rsidRPr="00275ABE">
        <w:rPr>
          <w:sz w:val="22"/>
          <w:szCs w:val="22"/>
        </w:rPr>
        <w:noBreakHyphen/>
        <w:t>4 zile.</w:t>
      </w:r>
    </w:p>
    <w:p w14:paraId="4099053A" w14:textId="77777777" w:rsidR="00E76C52" w:rsidRPr="00275ABE" w:rsidRDefault="00E76C52" w:rsidP="0000714A">
      <w:pPr>
        <w:rPr>
          <w:sz w:val="22"/>
          <w:szCs w:val="22"/>
        </w:rPr>
      </w:pPr>
    </w:p>
    <w:p w14:paraId="496A5085" w14:textId="77777777" w:rsidR="00E76C52" w:rsidRPr="00275ABE" w:rsidRDefault="00E76C52" w:rsidP="0000714A">
      <w:pPr>
        <w:keepNext/>
        <w:keepLines/>
        <w:rPr>
          <w:sz w:val="22"/>
          <w:szCs w:val="22"/>
        </w:rPr>
      </w:pPr>
      <w:r w:rsidRPr="00275ABE">
        <w:rPr>
          <w:sz w:val="22"/>
          <w:szCs w:val="22"/>
          <w:u w:val="single"/>
        </w:rPr>
        <w:t>Eliminare</w:t>
      </w:r>
    </w:p>
    <w:p w14:paraId="0E9FDEFA" w14:textId="77777777" w:rsidR="00E76C52" w:rsidRPr="00275ABE" w:rsidRDefault="00E76C52" w:rsidP="0000714A">
      <w:pPr>
        <w:keepNext/>
        <w:keepLines/>
        <w:rPr>
          <w:sz w:val="22"/>
          <w:szCs w:val="22"/>
        </w:rPr>
      </w:pPr>
    </w:p>
    <w:p w14:paraId="2639DC70" w14:textId="77777777" w:rsidR="00E76C52" w:rsidRPr="00275ABE" w:rsidRDefault="00E76C52" w:rsidP="0000714A">
      <w:pPr>
        <w:rPr>
          <w:sz w:val="22"/>
          <w:szCs w:val="22"/>
        </w:rPr>
      </w:pPr>
      <w:r w:rsidRPr="00275ABE">
        <w:rPr>
          <w:sz w:val="22"/>
          <w:szCs w:val="22"/>
        </w:rPr>
        <w:t>Clearance-ul total este de 0.6 l/ore și aproximativ 12% din doza de folitropină alfa este excretată în urină.</w:t>
      </w:r>
    </w:p>
    <w:p w14:paraId="14CA7055" w14:textId="77777777" w:rsidR="00E76C52" w:rsidRPr="00275ABE" w:rsidRDefault="00E76C52" w:rsidP="0000714A">
      <w:pPr>
        <w:rPr>
          <w:sz w:val="22"/>
          <w:szCs w:val="22"/>
        </w:rPr>
      </w:pPr>
    </w:p>
    <w:p w14:paraId="354436D6" w14:textId="77777777" w:rsidR="00E76C52" w:rsidRPr="00275ABE" w:rsidRDefault="00E76C52" w:rsidP="0000714A">
      <w:pPr>
        <w:keepNext/>
        <w:keepLines/>
        <w:tabs>
          <w:tab w:val="left" w:pos="567"/>
        </w:tabs>
        <w:rPr>
          <w:b/>
          <w:sz w:val="22"/>
          <w:szCs w:val="22"/>
        </w:rPr>
      </w:pPr>
      <w:r w:rsidRPr="00275ABE">
        <w:rPr>
          <w:b/>
          <w:sz w:val="22"/>
          <w:szCs w:val="22"/>
        </w:rPr>
        <w:t>5.3</w:t>
      </w:r>
      <w:r w:rsidRPr="00275ABE">
        <w:rPr>
          <w:b/>
          <w:sz w:val="22"/>
          <w:szCs w:val="22"/>
        </w:rPr>
        <w:tab/>
        <w:t>Date preclinice de siguranță</w:t>
      </w:r>
    </w:p>
    <w:p w14:paraId="14F86DF0" w14:textId="77777777" w:rsidR="00E76C52" w:rsidRPr="00275ABE" w:rsidRDefault="00E76C52" w:rsidP="0000714A">
      <w:pPr>
        <w:keepNext/>
        <w:keepLines/>
        <w:rPr>
          <w:sz w:val="22"/>
          <w:szCs w:val="22"/>
        </w:rPr>
      </w:pPr>
    </w:p>
    <w:p w14:paraId="199E3A86" w14:textId="77777777" w:rsidR="00E76C52" w:rsidRPr="00275ABE" w:rsidRDefault="00E76C52" w:rsidP="0000714A">
      <w:pPr>
        <w:rPr>
          <w:sz w:val="22"/>
          <w:szCs w:val="22"/>
        </w:rPr>
      </w:pPr>
      <w:r w:rsidRPr="00275ABE">
        <w:rPr>
          <w:sz w:val="22"/>
          <w:szCs w:val="22"/>
        </w:rPr>
        <w:t>Datele non-clinice nu au evidențiat niciun risc special pentru om pe baza studiilor convenționale privind toxicitatea după doze unice și repetate și genotoxicitatea în plus față de cele menționate la alte puncte din acest RCP.</w:t>
      </w:r>
    </w:p>
    <w:p w14:paraId="6637F235" w14:textId="77777777" w:rsidR="00E76C52" w:rsidRPr="00275ABE" w:rsidRDefault="00E76C52" w:rsidP="0000714A">
      <w:pPr>
        <w:rPr>
          <w:sz w:val="22"/>
          <w:szCs w:val="22"/>
        </w:rPr>
      </w:pPr>
    </w:p>
    <w:p w14:paraId="25E1252F" w14:textId="77777777" w:rsidR="00E76C52" w:rsidRPr="00275ABE" w:rsidRDefault="00E76C52" w:rsidP="0000714A">
      <w:pPr>
        <w:rPr>
          <w:sz w:val="22"/>
          <w:szCs w:val="22"/>
        </w:rPr>
      </w:pPr>
      <w:r w:rsidRPr="00275ABE">
        <w:rPr>
          <w:sz w:val="22"/>
          <w:szCs w:val="22"/>
        </w:rPr>
        <w:t>La iepuri, formula reconstituită cu alcool benzilic 0,9% și alcoolul benzilic 0,9% singur au determinat o ușoară hemoragie și o inflamație subacută după o singură injecție subcutanată sau modificări inflamatorii și degenerative ușoare după o singură injecție intramusculară.</w:t>
      </w:r>
    </w:p>
    <w:p w14:paraId="495C4F78" w14:textId="77777777" w:rsidR="00E76C52" w:rsidRPr="00275ABE" w:rsidRDefault="00E76C52" w:rsidP="0000714A">
      <w:pPr>
        <w:rPr>
          <w:sz w:val="22"/>
          <w:szCs w:val="22"/>
        </w:rPr>
      </w:pPr>
    </w:p>
    <w:p w14:paraId="75618ECC" w14:textId="77777777" w:rsidR="00E76C52" w:rsidRPr="00275ABE" w:rsidRDefault="00E76C52" w:rsidP="0000714A">
      <w:pPr>
        <w:rPr>
          <w:sz w:val="22"/>
          <w:szCs w:val="22"/>
        </w:rPr>
      </w:pPr>
      <w:r w:rsidRPr="00275ABE">
        <w:rPr>
          <w:sz w:val="22"/>
          <w:szCs w:val="22"/>
        </w:rPr>
        <w:t>S-a observat fertilitate scăzută la șobolanii expuși la doze farmacologice de folitropină alfa (≥ 40 UI/kg/zi) pe perioade lungi, prin scăderea fecundității.</w:t>
      </w:r>
    </w:p>
    <w:p w14:paraId="3AB03101" w14:textId="77777777" w:rsidR="00E76C52" w:rsidRPr="00275ABE" w:rsidRDefault="00E76C52" w:rsidP="0000714A">
      <w:pPr>
        <w:rPr>
          <w:sz w:val="22"/>
          <w:szCs w:val="22"/>
        </w:rPr>
      </w:pPr>
    </w:p>
    <w:p w14:paraId="1454C7CF" w14:textId="77777777" w:rsidR="00E76C52" w:rsidRPr="00275ABE" w:rsidRDefault="00E76C52" w:rsidP="0000714A">
      <w:pPr>
        <w:rPr>
          <w:sz w:val="22"/>
          <w:szCs w:val="22"/>
        </w:rPr>
      </w:pPr>
      <w:r w:rsidRPr="00275ABE">
        <w:rPr>
          <w:sz w:val="22"/>
          <w:szCs w:val="22"/>
        </w:rPr>
        <w:t>Administrată în doze mari (≥ 5 UI/kg/zi) folitropina alfa determină scăderea numărului de fetuși viabili fără a fi teratogenă, iar distocia a fost similară celei observate în cazul administrării de gonadotropină umană de menopauză (hMG) urinară. Totuși, deoarece GONAL</w:t>
      </w:r>
      <w:r w:rsidRPr="00275ABE">
        <w:rPr>
          <w:sz w:val="22"/>
          <w:szCs w:val="22"/>
        </w:rPr>
        <w:noBreakHyphen/>
        <w:t>f este contraindicat în sarcină, aceste date au o relevanță clinică limitată.</w:t>
      </w:r>
    </w:p>
    <w:p w14:paraId="13821EE1" w14:textId="77777777" w:rsidR="00E76C52" w:rsidRPr="00275ABE" w:rsidRDefault="00E76C52" w:rsidP="0000714A">
      <w:pPr>
        <w:rPr>
          <w:sz w:val="22"/>
          <w:szCs w:val="22"/>
        </w:rPr>
      </w:pPr>
    </w:p>
    <w:p w14:paraId="01E74694" w14:textId="77777777" w:rsidR="00E76C52" w:rsidRPr="00275ABE" w:rsidRDefault="00E76C52" w:rsidP="0000714A">
      <w:pPr>
        <w:rPr>
          <w:sz w:val="22"/>
          <w:szCs w:val="22"/>
        </w:rPr>
      </w:pPr>
    </w:p>
    <w:p w14:paraId="208B4F05" w14:textId="77777777" w:rsidR="00E76C52" w:rsidRPr="00275ABE" w:rsidRDefault="00E76C52" w:rsidP="0000714A">
      <w:pPr>
        <w:keepNext/>
        <w:keepLines/>
        <w:tabs>
          <w:tab w:val="left" w:pos="567"/>
        </w:tabs>
        <w:rPr>
          <w:b/>
          <w:sz w:val="22"/>
          <w:szCs w:val="22"/>
        </w:rPr>
      </w:pPr>
      <w:r w:rsidRPr="00275ABE">
        <w:rPr>
          <w:b/>
          <w:sz w:val="22"/>
          <w:szCs w:val="22"/>
        </w:rPr>
        <w:t>6.</w:t>
      </w:r>
      <w:r w:rsidRPr="00275ABE">
        <w:rPr>
          <w:b/>
          <w:sz w:val="22"/>
          <w:szCs w:val="22"/>
        </w:rPr>
        <w:tab/>
        <w:t>PROPRIETĂȚI FARMACEUTICE</w:t>
      </w:r>
    </w:p>
    <w:p w14:paraId="1B632F97" w14:textId="77777777" w:rsidR="00E76C52" w:rsidRPr="00094B43" w:rsidRDefault="00E76C52" w:rsidP="0000714A">
      <w:pPr>
        <w:keepNext/>
        <w:keepLines/>
        <w:rPr>
          <w:bCs/>
          <w:sz w:val="22"/>
          <w:szCs w:val="22"/>
        </w:rPr>
      </w:pPr>
    </w:p>
    <w:p w14:paraId="472563E2" w14:textId="77777777" w:rsidR="00E76C52" w:rsidRPr="00275ABE" w:rsidRDefault="00E76C52" w:rsidP="0000714A">
      <w:pPr>
        <w:keepNext/>
        <w:keepLines/>
        <w:tabs>
          <w:tab w:val="left" w:pos="567"/>
        </w:tabs>
        <w:rPr>
          <w:b/>
          <w:sz w:val="22"/>
          <w:szCs w:val="22"/>
        </w:rPr>
      </w:pPr>
      <w:r w:rsidRPr="00275ABE">
        <w:rPr>
          <w:b/>
          <w:sz w:val="22"/>
          <w:szCs w:val="22"/>
        </w:rPr>
        <w:t>6.1</w:t>
      </w:r>
      <w:r w:rsidRPr="00275ABE">
        <w:rPr>
          <w:b/>
          <w:sz w:val="22"/>
          <w:szCs w:val="22"/>
        </w:rPr>
        <w:tab/>
        <w:t>Lista excipienților</w:t>
      </w:r>
    </w:p>
    <w:p w14:paraId="0075BF81" w14:textId="77777777" w:rsidR="00E76C52" w:rsidRPr="00275ABE" w:rsidRDefault="00E76C52" w:rsidP="0000714A">
      <w:pPr>
        <w:keepNext/>
        <w:rPr>
          <w:bCs/>
          <w:sz w:val="22"/>
          <w:szCs w:val="22"/>
        </w:rPr>
      </w:pPr>
    </w:p>
    <w:p w14:paraId="4094FBC8" w14:textId="77777777" w:rsidR="00E76C52" w:rsidRPr="00275ABE" w:rsidRDefault="00E76C52" w:rsidP="0000714A">
      <w:pPr>
        <w:keepNext/>
        <w:keepLines/>
        <w:rPr>
          <w:sz w:val="22"/>
          <w:szCs w:val="22"/>
          <w:u w:val="single"/>
        </w:rPr>
      </w:pPr>
      <w:r w:rsidRPr="00275ABE">
        <w:rPr>
          <w:sz w:val="22"/>
          <w:szCs w:val="22"/>
          <w:u w:val="single"/>
        </w:rPr>
        <w:t>Pulbere</w:t>
      </w:r>
    </w:p>
    <w:p w14:paraId="2E8C004C" w14:textId="77777777" w:rsidR="00E76C52" w:rsidRPr="00275ABE" w:rsidRDefault="00E76C52" w:rsidP="0000714A">
      <w:pPr>
        <w:keepNext/>
        <w:rPr>
          <w:bCs/>
          <w:sz w:val="22"/>
          <w:szCs w:val="22"/>
        </w:rPr>
      </w:pPr>
    </w:p>
    <w:p w14:paraId="4BF438E1" w14:textId="77777777" w:rsidR="00E76C52" w:rsidRPr="00275ABE" w:rsidRDefault="00E76C52" w:rsidP="0000714A">
      <w:pPr>
        <w:keepNext/>
        <w:rPr>
          <w:bCs/>
          <w:sz w:val="22"/>
          <w:szCs w:val="22"/>
        </w:rPr>
      </w:pPr>
      <w:r w:rsidRPr="00275ABE">
        <w:rPr>
          <w:bCs/>
          <w:sz w:val="22"/>
          <w:szCs w:val="22"/>
        </w:rPr>
        <w:t>Zahăr</w:t>
      </w:r>
    </w:p>
    <w:p w14:paraId="7336DE56" w14:textId="77777777" w:rsidR="00E76C52" w:rsidRPr="00275ABE" w:rsidRDefault="00E76C52" w:rsidP="0000714A">
      <w:pPr>
        <w:keepNext/>
        <w:rPr>
          <w:bCs/>
          <w:sz w:val="22"/>
          <w:szCs w:val="22"/>
        </w:rPr>
      </w:pPr>
      <w:r w:rsidRPr="00275ABE">
        <w:rPr>
          <w:bCs/>
          <w:sz w:val="22"/>
          <w:szCs w:val="22"/>
        </w:rPr>
        <w:t>Dihidrogenofosfat de sodiu monohidrat</w:t>
      </w:r>
    </w:p>
    <w:p w14:paraId="1AFC77D7" w14:textId="77777777" w:rsidR="00E76C52" w:rsidRPr="00275ABE" w:rsidRDefault="00E76C52" w:rsidP="0000714A">
      <w:pPr>
        <w:rPr>
          <w:bCs/>
          <w:sz w:val="22"/>
          <w:szCs w:val="22"/>
        </w:rPr>
      </w:pPr>
      <w:r w:rsidRPr="00275ABE">
        <w:rPr>
          <w:bCs/>
          <w:sz w:val="22"/>
          <w:szCs w:val="22"/>
        </w:rPr>
        <w:t>Hidrogenofosfat de disodiu dihidrat</w:t>
      </w:r>
    </w:p>
    <w:p w14:paraId="628E2A7A" w14:textId="77777777" w:rsidR="00E76C52" w:rsidRPr="00275ABE" w:rsidRDefault="00E76C52" w:rsidP="0000714A">
      <w:pPr>
        <w:rPr>
          <w:bCs/>
          <w:sz w:val="22"/>
          <w:szCs w:val="22"/>
        </w:rPr>
      </w:pPr>
      <w:r w:rsidRPr="00275ABE">
        <w:rPr>
          <w:bCs/>
          <w:sz w:val="22"/>
          <w:szCs w:val="22"/>
        </w:rPr>
        <w:t>Acid fosforic concentrat (pentru ajustarea pH</w:t>
      </w:r>
      <w:r w:rsidRPr="00275ABE">
        <w:rPr>
          <w:bCs/>
          <w:sz w:val="22"/>
          <w:szCs w:val="22"/>
        </w:rPr>
        <w:noBreakHyphen/>
        <w:t>ului)</w:t>
      </w:r>
    </w:p>
    <w:p w14:paraId="03006D14" w14:textId="77777777" w:rsidR="00E76C52" w:rsidRPr="00275ABE" w:rsidRDefault="00E76C52" w:rsidP="0000714A">
      <w:pPr>
        <w:rPr>
          <w:bCs/>
          <w:sz w:val="22"/>
          <w:szCs w:val="22"/>
        </w:rPr>
      </w:pPr>
      <w:r w:rsidRPr="00275ABE">
        <w:rPr>
          <w:bCs/>
          <w:sz w:val="22"/>
          <w:szCs w:val="22"/>
        </w:rPr>
        <w:t>Hidroxid de sodiu (pentru ajustarea pH</w:t>
      </w:r>
      <w:r w:rsidRPr="00275ABE">
        <w:rPr>
          <w:bCs/>
          <w:sz w:val="22"/>
          <w:szCs w:val="22"/>
        </w:rPr>
        <w:noBreakHyphen/>
        <w:t>ului)</w:t>
      </w:r>
    </w:p>
    <w:p w14:paraId="42655B2D" w14:textId="77777777" w:rsidR="00E76C52" w:rsidRPr="00275ABE" w:rsidRDefault="00E76C52" w:rsidP="0000714A">
      <w:pPr>
        <w:rPr>
          <w:bCs/>
          <w:sz w:val="22"/>
          <w:szCs w:val="22"/>
        </w:rPr>
      </w:pPr>
    </w:p>
    <w:p w14:paraId="4567AF0E" w14:textId="77777777" w:rsidR="00E76C52" w:rsidRPr="00275ABE" w:rsidRDefault="00E76C52" w:rsidP="0000714A">
      <w:pPr>
        <w:keepNext/>
        <w:keepLines/>
        <w:rPr>
          <w:sz w:val="22"/>
          <w:szCs w:val="22"/>
          <w:u w:val="single"/>
        </w:rPr>
      </w:pPr>
      <w:r w:rsidRPr="00275ABE">
        <w:rPr>
          <w:sz w:val="22"/>
          <w:szCs w:val="22"/>
          <w:u w:val="single"/>
        </w:rPr>
        <w:t>Solvent</w:t>
      </w:r>
    </w:p>
    <w:p w14:paraId="35B39789" w14:textId="77777777" w:rsidR="00E76C52" w:rsidRPr="00275ABE" w:rsidRDefault="00E76C52" w:rsidP="0000714A">
      <w:pPr>
        <w:keepNext/>
        <w:rPr>
          <w:bCs/>
          <w:sz w:val="22"/>
          <w:szCs w:val="22"/>
        </w:rPr>
      </w:pPr>
    </w:p>
    <w:p w14:paraId="45C92861" w14:textId="77777777" w:rsidR="00E76C52" w:rsidRPr="00275ABE" w:rsidRDefault="00E76C52" w:rsidP="0000714A">
      <w:pPr>
        <w:keepNext/>
        <w:rPr>
          <w:bCs/>
          <w:sz w:val="22"/>
          <w:szCs w:val="22"/>
        </w:rPr>
      </w:pPr>
      <w:r w:rsidRPr="00275ABE">
        <w:rPr>
          <w:bCs/>
          <w:sz w:val="22"/>
          <w:szCs w:val="22"/>
        </w:rPr>
        <w:t>Apă pentru preparate injectabile</w:t>
      </w:r>
    </w:p>
    <w:p w14:paraId="511EE143" w14:textId="77777777" w:rsidR="00E76C52" w:rsidRPr="00275ABE" w:rsidRDefault="00E76C52" w:rsidP="0000714A">
      <w:pPr>
        <w:rPr>
          <w:sz w:val="22"/>
          <w:szCs w:val="22"/>
        </w:rPr>
      </w:pPr>
      <w:r w:rsidRPr="00275ABE">
        <w:rPr>
          <w:bCs/>
          <w:sz w:val="22"/>
          <w:szCs w:val="22"/>
        </w:rPr>
        <w:t>Alcool benzilic</w:t>
      </w:r>
    </w:p>
    <w:p w14:paraId="28B4A0E2" w14:textId="77777777" w:rsidR="00E76C52" w:rsidRPr="00275ABE" w:rsidRDefault="00E76C52" w:rsidP="0000714A">
      <w:pPr>
        <w:rPr>
          <w:sz w:val="22"/>
          <w:szCs w:val="22"/>
        </w:rPr>
      </w:pPr>
    </w:p>
    <w:p w14:paraId="348CB3E7" w14:textId="77777777" w:rsidR="00E76C52" w:rsidRPr="00275ABE" w:rsidRDefault="00E76C52" w:rsidP="0000714A">
      <w:pPr>
        <w:keepNext/>
        <w:keepLines/>
        <w:tabs>
          <w:tab w:val="left" w:pos="567"/>
        </w:tabs>
        <w:rPr>
          <w:b/>
          <w:sz w:val="22"/>
          <w:szCs w:val="22"/>
        </w:rPr>
      </w:pPr>
      <w:r w:rsidRPr="00275ABE">
        <w:rPr>
          <w:b/>
          <w:sz w:val="22"/>
          <w:szCs w:val="22"/>
        </w:rPr>
        <w:t>6.2</w:t>
      </w:r>
      <w:r w:rsidRPr="00275ABE">
        <w:rPr>
          <w:b/>
          <w:sz w:val="22"/>
          <w:szCs w:val="22"/>
        </w:rPr>
        <w:tab/>
        <w:t>Incompatibilități</w:t>
      </w:r>
    </w:p>
    <w:p w14:paraId="14DE686E" w14:textId="77777777" w:rsidR="00E76C52" w:rsidRPr="00275ABE" w:rsidRDefault="00E76C52" w:rsidP="0000714A">
      <w:pPr>
        <w:keepNext/>
        <w:keepLines/>
        <w:rPr>
          <w:sz w:val="22"/>
          <w:szCs w:val="22"/>
        </w:rPr>
      </w:pPr>
    </w:p>
    <w:p w14:paraId="3745A43B" w14:textId="77777777" w:rsidR="00E76C52" w:rsidRPr="00275ABE" w:rsidRDefault="00E76C52" w:rsidP="0000714A">
      <w:pPr>
        <w:rPr>
          <w:sz w:val="22"/>
          <w:szCs w:val="22"/>
        </w:rPr>
      </w:pPr>
      <w:r w:rsidRPr="00275ABE">
        <w:rPr>
          <w:bCs/>
          <w:sz w:val="22"/>
          <w:szCs w:val="22"/>
        </w:rPr>
        <w:t>În absența studiilor de compatibilitate, acest medicament nu trebuie amestecat cu alte medicamente.</w:t>
      </w:r>
    </w:p>
    <w:p w14:paraId="05BA2EF3" w14:textId="77777777" w:rsidR="00E76C52" w:rsidRPr="00275ABE" w:rsidRDefault="00E76C52" w:rsidP="0000714A">
      <w:pPr>
        <w:rPr>
          <w:sz w:val="22"/>
          <w:szCs w:val="22"/>
        </w:rPr>
      </w:pPr>
    </w:p>
    <w:p w14:paraId="52A7C6A4" w14:textId="77777777" w:rsidR="00E76C52" w:rsidRPr="00275ABE" w:rsidRDefault="00E76C52" w:rsidP="0000714A">
      <w:pPr>
        <w:keepNext/>
        <w:keepLines/>
        <w:tabs>
          <w:tab w:val="left" w:pos="567"/>
        </w:tabs>
        <w:rPr>
          <w:b/>
          <w:sz w:val="22"/>
          <w:szCs w:val="22"/>
        </w:rPr>
      </w:pPr>
      <w:r w:rsidRPr="00275ABE">
        <w:rPr>
          <w:b/>
          <w:sz w:val="22"/>
          <w:szCs w:val="22"/>
        </w:rPr>
        <w:t>6.3</w:t>
      </w:r>
      <w:r w:rsidRPr="00275ABE">
        <w:rPr>
          <w:b/>
          <w:sz w:val="22"/>
          <w:szCs w:val="22"/>
        </w:rPr>
        <w:tab/>
        <w:t>Perioada de valabilitate</w:t>
      </w:r>
    </w:p>
    <w:p w14:paraId="097C5B6C" w14:textId="77777777" w:rsidR="00E76C52" w:rsidRPr="00275ABE" w:rsidRDefault="00E76C52" w:rsidP="0000714A">
      <w:pPr>
        <w:keepNext/>
        <w:keepLines/>
        <w:rPr>
          <w:bCs/>
          <w:sz w:val="22"/>
          <w:szCs w:val="22"/>
        </w:rPr>
      </w:pPr>
    </w:p>
    <w:p w14:paraId="4E5DE06F" w14:textId="77777777" w:rsidR="00E76C52" w:rsidRPr="00275ABE" w:rsidRDefault="00E76C52" w:rsidP="0000714A">
      <w:pPr>
        <w:keepNext/>
        <w:rPr>
          <w:bCs/>
          <w:sz w:val="22"/>
          <w:szCs w:val="22"/>
        </w:rPr>
      </w:pPr>
      <w:r w:rsidRPr="00275ABE">
        <w:rPr>
          <w:bCs/>
          <w:sz w:val="22"/>
          <w:szCs w:val="22"/>
        </w:rPr>
        <w:t>2 ani</w:t>
      </w:r>
    </w:p>
    <w:p w14:paraId="0277D101" w14:textId="77777777" w:rsidR="00E76C52" w:rsidRPr="00275ABE" w:rsidRDefault="00E76C52" w:rsidP="0000714A">
      <w:pPr>
        <w:keepNext/>
        <w:rPr>
          <w:bCs/>
          <w:sz w:val="22"/>
          <w:szCs w:val="22"/>
        </w:rPr>
      </w:pPr>
    </w:p>
    <w:p w14:paraId="4999BC33" w14:textId="77777777" w:rsidR="00E76C52" w:rsidRPr="00275ABE" w:rsidRDefault="00E76C52" w:rsidP="0000714A">
      <w:pPr>
        <w:rPr>
          <w:sz w:val="22"/>
          <w:szCs w:val="22"/>
        </w:rPr>
      </w:pPr>
      <w:r w:rsidRPr="00275ABE">
        <w:rPr>
          <w:bCs/>
          <w:sz w:val="22"/>
          <w:szCs w:val="22"/>
        </w:rPr>
        <w:t xml:space="preserve">Soluția reconstituită este stabilă 28 zile la cel mult </w:t>
      </w:r>
      <w:r w:rsidRPr="00275ABE">
        <w:rPr>
          <w:sz w:val="22"/>
          <w:szCs w:val="22"/>
        </w:rPr>
        <w:t>25°C</w:t>
      </w:r>
      <w:r w:rsidRPr="00275ABE">
        <w:rPr>
          <w:bCs/>
          <w:sz w:val="22"/>
          <w:szCs w:val="22"/>
        </w:rPr>
        <w:t>.</w:t>
      </w:r>
    </w:p>
    <w:p w14:paraId="29D5CA25" w14:textId="77777777" w:rsidR="00E76C52" w:rsidRPr="00275ABE" w:rsidRDefault="00E76C52" w:rsidP="0000714A">
      <w:pPr>
        <w:rPr>
          <w:sz w:val="22"/>
          <w:szCs w:val="22"/>
        </w:rPr>
      </w:pPr>
    </w:p>
    <w:p w14:paraId="09B8C137" w14:textId="77777777" w:rsidR="00E76C52" w:rsidRPr="00275ABE" w:rsidRDefault="00E76C52" w:rsidP="0000714A">
      <w:pPr>
        <w:keepNext/>
        <w:keepLines/>
        <w:tabs>
          <w:tab w:val="left" w:pos="567"/>
        </w:tabs>
        <w:rPr>
          <w:b/>
          <w:sz w:val="22"/>
          <w:szCs w:val="22"/>
        </w:rPr>
      </w:pPr>
      <w:r w:rsidRPr="00275ABE">
        <w:rPr>
          <w:b/>
          <w:sz w:val="22"/>
          <w:szCs w:val="22"/>
        </w:rPr>
        <w:t>6.4</w:t>
      </w:r>
      <w:r w:rsidRPr="00275ABE">
        <w:rPr>
          <w:b/>
          <w:sz w:val="22"/>
          <w:szCs w:val="22"/>
        </w:rPr>
        <w:tab/>
        <w:t>Precauții speciale pentru păstrare</w:t>
      </w:r>
    </w:p>
    <w:p w14:paraId="0FD9114F" w14:textId="77777777" w:rsidR="00E76C52" w:rsidRPr="00275ABE" w:rsidRDefault="00E76C52" w:rsidP="0000714A">
      <w:pPr>
        <w:keepNext/>
        <w:keepLines/>
        <w:rPr>
          <w:iCs/>
          <w:sz w:val="22"/>
          <w:szCs w:val="22"/>
        </w:rPr>
      </w:pPr>
    </w:p>
    <w:p w14:paraId="742EDB52" w14:textId="77777777" w:rsidR="00E76C52" w:rsidRPr="00275ABE" w:rsidRDefault="00E76C52" w:rsidP="0000714A">
      <w:pPr>
        <w:keepNext/>
        <w:rPr>
          <w:iCs/>
          <w:sz w:val="22"/>
          <w:szCs w:val="22"/>
        </w:rPr>
      </w:pPr>
      <w:r w:rsidRPr="00275ABE">
        <w:rPr>
          <w:iCs/>
          <w:sz w:val="22"/>
          <w:szCs w:val="22"/>
        </w:rPr>
        <w:t>Înainte de reconstituire, a nu se păstra la temperaturi peste 25°C. A se păstra în ambalajul original, pentru a fi protejat de lumină.</w:t>
      </w:r>
    </w:p>
    <w:p w14:paraId="44A0C37D" w14:textId="77777777" w:rsidR="00E76C52" w:rsidRPr="00275ABE" w:rsidRDefault="00E76C52" w:rsidP="0000714A">
      <w:pPr>
        <w:keepNext/>
        <w:rPr>
          <w:iCs/>
          <w:sz w:val="22"/>
          <w:szCs w:val="22"/>
        </w:rPr>
      </w:pPr>
    </w:p>
    <w:p w14:paraId="66785F0F" w14:textId="77777777" w:rsidR="00E76C52" w:rsidRPr="00275ABE" w:rsidRDefault="00E76C52" w:rsidP="0000714A">
      <w:pPr>
        <w:rPr>
          <w:sz w:val="22"/>
          <w:szCs w:val="22"/>
        </w:rPr>
      </w:pPr>
      <w:r w:rsidRPr="00275ABE">
        <w:rPr>
          <w:iCs/>
          <w:sz w:val="22"/>
          <w:szCs w:val="22"/>
        </w:rPr>
        <w:t xml:space="preserve">După reconstituire, a nu se păstra la temperaturi peste 25°C. A nu se congela. A se păstra în ambalajul original, </w:t>
      </w:r>
      <w:r w:rsidRPr="00275ABE">
        <w:rPr>
          <w:sz w:val="22"/>
          <w:szCs w:val="22"/>
        </w:rPr>
        <w:t>pentru a fi protejat de lumină</w:t>
      </w:r>
      <w:r w:rsidRPr="00275ABE">
        <w:rPr>
          <w:iCs/>
          <w:sz w:val="22"/>
          <w:szCs w:val="22"/>
        </w:rPr>
        <w:t>.</w:t>
      </w:r>
    </w:p>
    <w:p w14:paraId="32E3BBAF" w14:textId="77777777" w:rsidR="00E76C52" w:rsidRPr="00275ABE" w:rsidRDefault="00E76C52" w:rsidP="0000714A">
      <w:pPr>
        <w:rPr>
          <w:sz w:val="22"/>
          <w:szCs w:val="22"/>
        </w:rPr>
      </w:pPr>
    </w:p>
    <w:p w14:paraId="65A3FE5D" w14:textId="77777777" w:rsidR="00E76C52" w:rsidRPr="00275ABE" w:rsidRDefault="00E76C52" w:rsidP="0000714A">
      <w:pPr>
        <w:keepNext/>
        <w:keepLines/>
        <w:tabs>
          <w:tab w:val="left" w:pos="567"/>
        </w:tabs>
        <w:rPr>
          <w:b/>
          <w:sz w:val="22"/>
          <w:szCs w:val="22"/>
        </w:rPr>
      </w:pPr>
      <w:r w:rsidRPr="00275ABE">
        <w:rPr>
          <w:b/>
          <w:sz w:val="22"/>
          <w:szCs w:val="22"/>
        </w:rPr>
        <w:t>6.5</w:t>
      </w:r>
      <w:r w:rsidRPr="00275ABE">
        <w:rPr>
          <w:b/>
          <w:sz w:val="22"/>
          <w:szCs w:val="22"/>
        </w:rPr>
        <w:tab/>
        <w:t>Natura și conținutul ambalajului</w:t>
      </w:r>
    </w:p>
    <w:p w14:paraId="5F623529" w14:textId="77777777" w:rsidR="00E76C52" w:rsidRPr="00275ABE" w:rsidRDefault="00E76C52" w:rsidP="0000714A">
      <w:pPr>
        <w:keepNext/>
        <w:keepLines/>
        <w:rPr>
          <w:sz w:val="22"/>
          <w:szCs w:val="22"/>
        </w:rPr>
      </w:pPr>
    </w:p>
    <w:p w14:paraId="245350C3" w14:textId="77777777" w:rsidR="00E76C52" w:rsidRPr="00275ABE" w:rsidRDefault="00E76C52" w:rsidP="0000714A">
      <w:pPr>
        <w:rPr>
          <w:sz w:val="22"/>
          <w:szCs w:val="22"/>
        </w:rPr>
      </w:pPr>
      <w:r w:rsidRPr="00275ABE">
        <w:rPr>
          <w:sz w:val="22"/>
          <w:szCs w:val="22"/>
        </w:rPr>
        <w:t>GONAL</w:t>
      </w:r>
      <w:r w:rsidRPr="00275ABE">
        <w:rPr>
          <w:sz w:val="22"/>
          <w:szCs w:val="22"/>
        </w:rPr>
        <w:noBreakHyphen/>
        <w:t>f este prezentat ca pulbere și solvent pentru soluție injectabilă. Pulberea este ambalată în flacoane de 3 ml din sticlă (de tip I) cu dop din cauciuc (cauciuc bromobutilic) și capac fără filet „flip</w:t>
      </w:r>
      <w:r w:rsidRPr="00275ABE">
        <w:rPr>
          <w:sz w:val="22"/>
          <w:szCs w:val="22"/>
        </w:rPr>
        <w:noBreakHyphen/>
        <w:t>off” din aluminiu. Solventul pentru reconstituire este ambalat în seringi preumplute de 2 ml (sticlă tip I) cu dop din cauciuc. Sunt furnizate, de asemenea seringile pentru administrare din polipropilenă cu un ac prefixat din oțel inoxidabil.</w:t>
      </w:r>
    </w:p>
    <w:p w14:paraId="2B4E1FFC" w14:textId="77777777" w:rsidR="00E76C52" w:rsidRPr="00275ABE" w:rsidRDefault="00E76C52" w:rsidP="0000714A">
      <w:pPr>
        <w:rPr>
          <w:sz w:val="22"/>
          <w:szCs w:val="22"/>
        </w:rPr>
      </w:pPr>
    </w:p>
    <w:p w14:paraId="6F2DC389" w14:textId="77777777" w:rsidR="00E76C52" w:rsidRPr="00275ABE" w:rsidRDefault="00E76C52" w:rsidP="0000714A">
      <w:pPr>
        <w:rPr>
          <w:sz w:val="22"/>
          <w:szCs w:val="22"/>
        </w:rPr>
      </w:pPr>
      <w:r w:rsidRPr="00275ABE">
        <w:rPr>
          <w:sz w:val="22"/>
          <w:szCs w:val="22"/>
        </w:rPr>
        <w:t>Medicamentul este disponibil în cutii de 1 flacon cu pulbere cu 1 seringă preumplută cu solvent și 15 seringi pentru administrare, gradate în unități FSH.</w:t>
      </w:r>
    </w:p>
    <w:p w14:paraId="3336C9C6" w14:textId="77777777" w:rsidR="00E76C52" w:rsidRPr="00275ABE" w:rsidRDefault="00E76C52" w:rsidP="0000714A">
      <w:pPr>
        <w:rPr>
          <w:sz w:val="22"/>
          <w:szCs w:val="22"/>
        </w:rPr>
      </w:pPr>
    </w:p>
    <w:p w14:paraId="57E77317" w14:textId="77777777" w:rsidR="00E76C52" w:rsidRPr="00275ABE" w:rsidRDefault="00E76C52" w:rsidP="0000714A">
      <w:pPr>
        <w:keepNext/>
        <w:keepLines/>
        <w:tabs>
          <w:tab w:val="left" w:pos="567"/>
        </w:tabs>
        <w:rPr>
          <w:b/>
          <w:sz w:val="22"/>
          <w:szCs w:val="22"/>
        </w:rPr>
      </w:pPr>
      <w:r w:rsidRPr="00275ABE">
        <w:rPr>
          <w:b/>
          <w:sz w:val="22"/>
          <w:szCs w:val="22"/>
        </w:rPr>
        <w:t>6.6</w:t>
      </w:r>
      <w:r w:rsidRPr="00275ABE">
        <w:rPr>
          <w:b/>
          <w:sz w:val="22"/>
          <w:szCs w:val="22"/>
        </w:rPr>
        <w:tab/>
        <w:t>Precauții speciale pentru eliminarea reziduurilor și alte instrucțiuni de manipulare</w:t>
      </w:r>
    </w:p>
    <w:p w14:paraId="6537221A" w14:textId="77777777" w:rsidR="00E76C52" w:rsidRPr="00275ABE" w:rsidRDefault="00E76C52" w:rsidP="0000714A">
      <w:pPr>
        <w:keepNext/>
        <w:rPr>
          <w:sz w:val="22"/>
          <w:szCs w:val="22"/>
        </w:rPr>
      </w:pPr>
    </w:p>
    <w:p w14:paraId="3F2190B9"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1050 UI/1,75 ml pulbere trebuie reconstituit cu 2 ml solvent înainte de utilizare.</w:t>
      </w:r>
    </w:p>
    <w:p w14:paraId="05B9D2A4" w14:textId="77777777" w:rsidR="00E76C52" w:rsidRPr="00275ABE" w:rsidRDefault="00E76C52" w:rsidP="0000714A">
      <w:pPr>
        <w:keepNext/>
        <w:rPr>
          <w:sz w:val="22"/>
          <w:szCs w:val="22"/>
        </w:rPr>
      </w:pPr>
    </w:p>
    <w:p w14:paraId="44D2915B" w14:textId="77777777" w:rsidR="00E76C52" w:rsidRPr="00275ABE" w:rsidRDefault="00E76C52" w:rsidP="0000714A">
      <w:pPr>
        <w:rPr>
          <w:sz w:val="22"/>
          <w:szCs w:val="22"/>
        </w:rPr>
      </w:pPr>
      <w:r w:rsidRPr="00275ABE">
        <w:rPr>
          <w:sz w:val="22"/>
          <w:szCs w:val="22"/>
        </w:rPr>
        <w:t>GONAL</w:t>
      </w:r>
      <w:r w:rsidRPr="00275ABE">
        <w:rPr>
          <w:sz w:val="22"/>
          <w:szCs w:val="22"/>
        </w:rPr>
        <w:noBreakHyphen/>
        <w:t>f 1050 UI/1,75 ml pulbere nu trebuie reconstituit utilizând niciun alt recipient de la alte forme de prezentare ale GONAL</w:t>
      </w:r>
      <w:r w:rsidRPr="00275ABE">
        <w:rPr>
          <w:sz w:val="22"/>
          <w:szCs w:val="22"/>
        </w:rPr>
        <w:noBreakHyphen/>
        <w:t>f.</w:t>
      </w:r>
    </w:p>
    <w:p w14:paraId="5D1F173D" w14:textId="77777777" w:rsidR="00E76C52" w:rsidRPr="00275ABE" w:rsidRDefault="00E76C52" w:rsidP="0000714A">
      <w:pPr>
        <w:rPr>
          <w:sz w:val="22"/>
          <w:szCs w:val="22"/>
        </w:rPr>
      </w:pPr>
    </w:p>
    <w:p w14:paraId="0CCB6E6F" w14:textId="77777777" w:rsidR="00E76C52" w:rsidRPr="00275ABE" w:rsidRDefault="00E76C52" w:rsidP="0000714A">
      <w:pPr>
        <w:rPr>
          <w:sz w:val="22"/>
          <w:szCs w:val="22"/>
        </w:rPr>
      </w:pPr>
      <w:r w:rsidRPr="00275ABE">
        <w:rPr>
          <w:sz w:val="22"/>
          <w:szCs w:val="22"/>
        </w:rPr>
        <w:t>Seringa preumplută cu solvent trebuie utilizată doar pentru reconstituire și apoi eliminată în conformitate cu reglementările locale. În cutia cu GONAL</w:t>
      </w:r>
      <w:r w:rsidRPr="00275ABE">
        <w:rPr>
          <w:sz w:val="22"/>
          <w:szCs w:val="22"/>
        </w:rPr>
        <w:noBreakHyphen/>
        <w:t>f multidoză se află un set de seringi gradate în unități FSH. Ca modalitate alternativă se poate utiliza o seringă de 1 ml, gradată în ml, cu ac prefixat pentru administrare subcutanată (vezi pct. „Cum să preparați și să utilizați GONAL</w:t>
      </w:r>
      <w:r w:rsidRPr="00275ABE">
        <w:rPr>
          <w:sz w:val="22"/>
          <w:szCs w:val="22"/>
        </w:rPr>
        <w:noBreakHyphen/>
        <w:t>f pulbere și solvent” din prospect).</w:t>
      </w:r>
    </w:p>
    <w:p w14:paraId="735841AF" w14:textId="77777777" w:rsidR="00E76C52" w:rsidRPr="00275ABE" w:rsidRDefault="00E76C52" w:rsidP="0000714A">
      <w:pPr>
        <w:rPr>
          <w:sz w:val="22"/>
          <w:szCs w:val="22"/>
        </w:rPr>
      </w:pPr>
    </w:p>
    <w:p w14:paraId="5871F8BD" w14:textId="77777777" w:rsidR="00E76C52" w:rsidRPr="00275ABE" w:rsidRDefault="00E76C52" w:rsidP="0000714A">
      <w:pPr>
        <w:rPr>
          <w:sz w:val="22"/>
          <w:szCs w:val="22"/>
        </w:rPr>
      </w:pPr>
      <w:r w:rsidRPr="00275ABE">
        <w:rPr>
          <w:sz w:val="22"/>
          <w:szCs w:val="22"/>
        </w:rPr>
        <w:t>Soluția reconstituită nu trebuie administrată dacă conține particule sau nu este limpede.</w:t>
      </w:r>
    </w:p>
    <w:p w14:paraId="276045B3" w14:textId="77777777" w:rsidR="00E76C52" w:rsidRPr="00275ABE" w:rsidRDefault="00E76C52" w:rsidP="0000714A">
      <w:pPr>
        <w:rPr>
          <w:sz w:val="22"/>
          <w:szCs w:val="22"/>
        </w:rPr>
      </w:pPr>
    </w:p>
    <w:p w14:paraId="335EB21B" w14:textId="77777777" w:rsidR="00E76C52" w:rsidRPr="00275ABE" w:rsidRDefault="00E76C52" w:rsidP="0000714A">
      <w:pPr>
        <w:rPr>
          <w:sz w:val="22"/>
          <w:szCs w:val="22"/>
        </w:rPr>
      </w:pPr>
      <w:r w:rsidRPr="00275ABE">
        <w:rPr>
          <w:sz w:val="22"/>
          <w:szCs w:val="22"/>
        </w:rPr>
        <w:t>Orice medicament neutilizat sau material rezidual trebuie eliminat în conformitate cu reglementările locale.</w:t>
      </w:r>
    </w:p>
    <w:p w14:paraId="52E373A0" w14:textId="77777777" w:rsidR="00E76C52" w:rsidRPr="00275ABE" w:rsidRDefault="00E76C52" w:rsidP="0000714A">
      <w:pPr>
        <w:rPr>
          <w:sz w:val="22"/>
          <w:szCs w:val="22"/>
        </w:rPr>
      </w:pPr>
    </w:p>
    <w:p w14:paraId="7AD79557" w14:textId="77777777" w:rsidR="00E76C52" w:rsidRPr="00275ABE" w:rsidRDefault="00E76C52" w:rsidP="0000714A">
      <w:pPr>
        <w:rPr>
          <w:sz w:val="22"/>
          <w:szCs w:val="22"/>
        </w:rPr>
      </w:pPr>
    </w:p>
    <w:p w14:paraId="3B89311A" w14:textId="77777777" w:rsidR="00E76C52" w:rsidRPr="00275ABE" w:rsidRDefault="00E76C52" w:rsidP="0000714A">
      <w:pPr>
        <w:keepNext/>
        <w:keepLines/>
        <w:tabs>
          <w:tab w:val="left" w:pos="567"/>
        </w:tabs>
        <w:rPr>
          <w:b/>
          <w:sz w:val="22"/>
          <w:szCs w:val="22"/>
        </w:rPr>
      </w:pPr>
      <w:r w:rsidRPr="00275ABE">
        <w:rPr>
          <w:b/>
          <w:sz w:val="22"/>
          <w:szCs w:val="22"/>
        </w:rPr>
        <w:t>7.</w:t>
      </w:r>
      <w:r w:rsidRPr="00275ABE">
        <w:rPr>
          <w:b/>
          <w:sz w:val="22"/>
          <w:szCs w:val="22"/>
        </w:rPr>
        <w:tab/>
        <w:t>DEȚINĂTORUL AUTORIZAȚIEI DE PUNERE PE PIAȚĂ</w:t>
      </w:r>
    </w:p>
    <w:p w14:paraId="192D8E16" w14:textId="77777777" w:rsidR="00E76C52" w:rsidRPr="00094B43" w:rsidRDefault="00E76C52" w:rsidP="0000714A">
      <w:pPr>
        <w:keepNext/>
        <w:rPr>
          <w:bCs/>
          <w:sz w:val="22"/>
          <w:szCs w:val="22"/>
        </w:rPr>
      </w:pPr>
    </w:p>
    <w:p w14:paraId="03B09B17" w14:textId="77777777" w:rsidR="00E76C52" w:rsidRPr="00275ABE" w:rsidRDefault="00E76C52"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293A8491" w14:textId="77777777" w:rsidR="00E76C52" w:rsidRPr="00275ABE" w:rsidRDefault="00E76C52"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44FC85E4" w14:textId="77777777" w:rsidR="00E76C52" w:rsidRPr="00CC0027" w:rsidRDefault="00E76C52"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26A96627" w14:textId="77777777" w:rsidR="00E76C52" w:rsidRPr="00275ABE" w:rsidRDefault="00E76C52" w:rsidP="0000714A">
      <w:pPr>
        <w:rPr>
          <w:sz w:val="22"/>
          <w:szCs w:val="22"/>
        </w:rPr>
      </w:pPr>
      <w:r w:rsidRPr="00275ABE">
        <w:rPr>
          <w:sz w:val="22"/>
          <w:szCs w:val="22"/>
        </w:rPr>
        <w:t>Olanda</w:t>
      </w:r>
    </w:p>
    <w:p w14:paraId="4BC0B657" w14:textId="77777777" w:rsidR="00E76C52" w:rsidRPr="00275ABE" w:rsidRDefault="00E76C52" w:rsidP="0000714A">
      <w:pPr>
        <w:rPr>
          <w:sz w:val="22"/>
          <w:szCs w:val="22"/>
        </w:rPr>
      </w:pPr>
    </w:p>
    <w:p w14:paraId="3B200F15" w14:textId="77777777" w:rsidR="00E76C52" w:rsidRPr="00275ABE" w:rsidRDefault="00E76C52" w:rsidP="0000714A">
      <w:pPr>
        <w:rPr>
          <w:sz w:val="22"/>
          <w:szCs w:val="22"/>
        </w:rPr>
      </w:pPr>
    </w:p>
    <w:p w14:paraId="14FD5421" w14:textId="77777777" w:rsidR="00E76C52" w:rsidRPr="00275ABE" w:rsidRDefault="00E76C52" w:rsidP="0000714A">
      <w:pPr>
        <w:keepNext/>
        <w:keepLines/>
        <w:ind w:left="567" w:hanging="567"/>
        <w:rPr>
          <w:b/>
          <w:caps/>
          <w:sz w:val="22"/>
          <w:szCs w:val="22"/>
        </w:rPr>
      </w:pPr>
      <w:r w:rsidRPr="00275ABE">
        <w:rPr>
          <w:b/>
          <w:caps/>
          <w:sz w:val="22"/>
          <w:szCs w:val="22"/>
        </w:rPr>
        <w:lastRenderedPageBreak/>
        <w:t>8.</w:t>
      </w:r>
      <w:r w:rsidRPr="00275ABE">
        <w:rPr>
          <w:b/>
          <w:caps/>
          <w:sz w:val="22"/>
          <w:szCs w:val="22"/>
        </w:rPr>
        <w:tab/>
        <w:t>NUMĂRUL AUTORIZAȚIEI DE PUNERE PE PIAȚĂ</w:t>
      </w:r>
    </w:p>
    <w:p w14:paraId="55912DBC" w14:textId="77777777" w:rsidR="00E76C52" w:rsidRPr="00275ABE" w:rsidRDefault="00E76C52" w:rsidP="0000714A">
      <w:pPr>
        <w:keepNext/>
        <w:rPr>
          <w:sz w:val="22"/>
          <w:szCs w:val="22"/>
        </w:rPr>
      </w:pPr>
    </w:p>
    <w:p w14:paraId="00E18A14" w14:textId="77777777" w:rsidR="00E76C52" w:rsidRPr="00275ABE" w:rsidRDefault="00E76C52" w:rsidP="0000714A">
      <w:pPr>
        <w:rPr>
          <w:sz w:val="22"/>
          <w:szCs w:val="22"/>
        </w:rPr>
      </w:pPr>
      <w:r w:rsidRPr="00275ABE">
        <w:rPr>
          <w:sz w:val="22"/>
          <w:szCs w:val="22"/>
        </w:rPr>
        <w:t>EU/1/95/001/021</w:t>
      </w:r>
    </w:p>
    <w:p w14:paraId="40DA59E2" w14:textId="77777777" w:rsidR="00E76C52" w:rsidRPr="00275ABE" w:rsidRDefault="00E76C52" w:rsidP="0000714A">
      <w:pPr>
        <w:rPr>
          <w:sz w:val="22"/>
          <w:szCs w:val="22"/>
        </w:rPr>
      </w:pPr>
    </w:p>
    <w:p w14:paraId="13B7170F" w14:textId="77777777" w:rsidR="00E76C52" w:rsidRPr="00275ABE" w:rsidRDefault="00E76C52" w:rsidP="0000714A">
      <w:pPr>
        <w:rPr>
          <w:sz w:val="22"/>
          <w:szCs w:val="22"/>
        </w:rPr>
      </w:pPr>
    </w:p>
    <w:p w14:paraId="71FC59C3" w14:textId="77777777" w:rsidR="00E76C52" w:rsidRPr="00275ABE" w:rsidRDefault="00E76C52" w:rsidP="0000714A">
      <w:pPr>
        <w:keepNext/>
        <w:keepLines/>
        <w:tabs>
          <w:tab w:val="left" w:pos="567"/>
        </w:tabs>
        <w:rPr>
          <w:b/>
          <w:sz w:val="22"/>
          <w:szCs w:val="22"/>
        </w:rPr>
      </w:pPr>
      <w:r w:rsidRPr="00275ABE">
        <w:rPr>
          <w:b/>
          <w:sz w:val="22"/>
          <w:szCs w:val="22"/>
        </w:rPr>
        <w:t>9.</w:t>
      </w:r>
      <w:r w:rsidRPr="00275ABE">
        <w:rPr>
          <w:b/>
          <w:sz w:val="22"/>
          <w:szCs w:val="22"/>
        </w:rPr>
        <w:tab/>
        <w:t>DATA PRIMEI AUTORIZĂRI SAU A REÎNNOIRII AUTORIZAȚIEI</w:t>
      </w:r>
    </w:p>
    <w:p w14:paraId="790C7A55" w14:textId="77777777" w:rsidR="00E76C52" w:rsidRPr="00275ABE" w:rsidRDefault="00E76C52" w:rsidP="0000714A">
      <w:pPr>
        <w:keepNext/>
        <w:rPr>
          <w:bCs/>
          <w:sz w:val="22"/>
          <w:szCs w:val="22"/>
        </w:rPr>
      </w:pPr>
    </w:p>
    <w:p w14:paraId="6EBE0FAE" w14:textId="77777777" w:rsidR="00E76C52" w:rsidRPr="00275ABE" w:rsidRDefault="00E76C52" w:rsidP="0000714A">
      <w:pPr>
        <w:keepNext/>
        <w:rPr>
          <w:sz w:val="22"/>
          <w:szCs w:val="22"/>
        </w:rPr>
      </w:pPr>
      <w:r w:rsidRPr="00275ABE">
        <w:rPr>
          <w:sz w:val="22"/>
          <w:szCs w:val="22"/>
        </w:rPr>
        <w:t>Data primei autorizări: 20 octombrie 1995</w:t>
      </w:r>
    </w:p>
    <w:p w14:paraId="0C6C6958" w14:textId="77777777" w:rsidR="00E76C52" w:rsidRPr="00275ABE" w:rsidRDefault="00E76C52" w:rsidP="0000714A">
      <w:pPr>
        <w:rPr>
          <w:sz w:val="22"/>
          <w:szCs w:val="22"/>
        </w:rPr>
      </w:pPr>
      <w:r w:rsidRPr="00275ABE">
        <w:rPr>
          <w:sz w:val="22"/>
          <w:szCs w:val="22"/>
        </w:rPr>
        <w:t>Data ultimei reînnoiri a autorizației: 20 octombrie 2010</w:t>
      </w:r>
    </w:p>
    <w:p w14:paraId="3612146F" w14:textId="77777777" w:rsidR="00E76C52" w:rsidRPr="00275ABE" w:rsidRDefault="00E76C52" w:rsidP="0000714A">
      <w:pPr>
        <w:rPr>
          <w:sz w:val="22"/>
          <w:szCs w:val="22"/>
        </w:rPr>
      </w:pPr>
    </w:p>
    <w:p w14:paraId="6EA6BA64" w14:textId="77777777" w:rsidR="00E76C52" w:rsidRPr="00275ABE" w:rsidRDefault="00E76C52" w:rsidP="0000714A">
      <w:pPr>
        <w:rPr>
          <w:sz w:val="22"/>
          <w:szCs w:val="22"/>
        </w:rPr>
      </w:pPr>
    </w:p>
    <w:p w14:paraId="0D4986E4" w14:textId="77777777" w:rsidR="00E76C52" w:rsidRPr="00275ABE" w:rsidRDefault="00E76C52" w:rsidP="0000714A">
      <w:pPr>
        <w:keepNext/>
        <w:tabs>
          <w:tab w:val="left" w:pos="567"/>
        </w:tabs>
        <w:rPr>
          <w:b/>
          <w:sz w:val="22"/>
          <w:szCs w:val="22"/>
        </w:rPr>
      </w:pPr>
      <w:r w:rsidRPr="00275ABE">
        <w:rPr>
          <w:b/>
          <w:sz w:val="22"/>
          <w:szCs w:val="22"/>
        </w:rPr>
        <w:t>10.</w:t>
      </w:r>
      <w:r w:rsidRPr="00275ABE">
        <w:rPr>
          <w:b/>
          <w:sz w:val="22"/>
          <w:szCs w:val="22"/>
        </w:rPr>
        <w:tab/>
        <w:t>DATA REVIZUIRII TEXTULUI</w:t>
      </w:r>
    </w:p>
    <w:p w14:paraId="58C89658" w14:textId="77777777" w:rsidR="00E76C52" w:rsidRPr="00275ABE" w:rsidRDefault="00E76C52" w:rsidP="0000714A">
      <w:pPr>
        <w:keepNext/>
        <w:ind w:left="567" w:hanging="567"/>
        <w:rPr>
          <w:sz w:val="22"/>
          <w:szCs w:val="22"/>
        </w:rPr>
      </w:pPr>
    </w:p>
    <w:p w14:paraId="223C8CAE" w14:textId="55287812" w:rsidR="00E76C52" w:rsidRPr="00275ABE" w:rsidRDefault="00E76C52" w:rsidP="0000714A">
      <w:pPr>
        <w:rPr>
          <w:sz w:val="22"/>
          <w:szCs w:val="22"/>
        </w:rPr>
      </w:pPr>
      <w:r w:rsidRPr="00275ABE">
        <w:rPr>
          <w:sz w:val="22"/>
          <w:szCs w:val="22"/>
        </w:rPr>
        <w:t xml:space="preserve">Informații detaliate privind acest medicament sunt disponibile pe site-ul Agenției Europene pentru Medicamente </w:t>
      </w:r>
      <w:hyperlink r:id="rId11" w:history="1">
        <w:r w:rsidR="00BC60C9" w:rsidRPr="00BC60C9">
          <w:rPr>
            <w:rStyle w:val="Hyperlink"/>
            <w:sz w:val="22"/>
            <w:szCs w:val="22"/>
          </w:rPr>
          <w:t>https://www.ema.europa.eu</w:t>
        </w:r>
      </w:hyperlink>
      <w:r w:rsidRPr="00275ABE">
        <w:rPr>
          <w:sz w:val="22"/>
          <w:szCs w:val="22"/>
        </w:rPr>
        <w:t>.</w:t>
      </w:r>
    </w:p>
    <w:p w14:paraId="07EDB978" w14:textId="77777777" w:rsidR="00E76C52" w:rsidRPr="00275ABE" w:rsidRDefault="00E76C52" w:rsidP="0000714A">
      <w:pPr>
        <w:rPr>
          <w:sz w:val="22"/>
          <w:szCs w:val="22"/>
        </w:rPr>
      </w:pPr>
    </w:p>
    <w:p w14:paraId="38A361F3" w14:textId="28F3B940" w:rsidR="00E76C52" w:rsidRPr="00275ABE" w:rsidDel="001E251D" w:rsidRDefault="00E76C52" w:rsidP="001E251D">
      <w:pPr>
        <w:keepNext/>
        <w:keepLines/>
        <w:tabs>
          <w:tab w:val="left" w:pos="567"/>
        </w:tabs>
        <w:rPr>
          <w:del w:id="1139" w:author="deletion" w:date="2026-07-14T14:09:00Z"/>
          <w:b/>
          <w:sz w:val="22"/>
          <w:szCs w:val="22"/>
        </w:rPr>
      </w:pPr>
      <w:r w:rsidRPr="00275ABE">
        <w:rPr>
          <w:b/>
          <w:sz w:val="22"/>
          <w:szCs w:val="22"/>
        </w:rPr>
        <w:br w:type="page"/>
      </w:r>
      <w:del w:id="1140" w:author="deletion" w:date="2026-07-14T14:09:00Z">
        <w:r w:rsidRPr="00275ABE" w:rsidDel="001E251D">
          <w:rPr>
            <w:b/>
            <w:sz w:val="22"/>
            <w:szCs w:val="22"/>
          </w:rPr>
          <w:lastRenderedPageBreak/>
          <w:delText>1.</w:delText>
        </w:r>
        <w:r w:rsidRPr="00275ABE" w:rsidDel="001E251D">
          <w:rPr>
            <w:b/>
            <w:sz w:val="22"/>
            <w:szCs w:val="22"/>
          </w:rPr>
          <w:tab/>
          <w:delText>DENUMIREA COMERCIALĂ A MEDICAMENTULUI</w:delText>
        </w:r>
      </w:del>
    </w:p>
    <w:p w14:paraId="6EF17AE5" w14:textId="29169E4C" w:rsidR="00E76C52" w:rsidRPr="00275ABE" w:rsidDel="001E251D" w:rsidRDefault="00E76C52" w:rsidP="001E251D">
      <w:pPr>
        <w:keepNext/>
        <w:keepLines/>
        <w:tabs>
          <w:tab w:val="left" w:pos="567"/>
        </w:tabs>
        <w:rPr>
          <w:del w:id="1141" w:author="deletion" w:date="2026-07-14T14:09:00Z"/>
          <w:sz w:val="22"/>
          <w:szCs w:val="22"/>
        </w:rPr>
      </w:pPr>
    </w:p>
    <w:p w14:paraId="168ED76F" w14:textId="62C9EB4D" w:rsidR="00E76C52" w:rsidRPr="00275ABE" w:rsidDel="001E251D" w:rsidRDefault="00E76C52" w:rsidP="001E251D">
      <w:pPr>
        <w:keepNext/>
        <w:keepLines/>
        <w:tabs>
          <w:tab w:val="left" w:pos="567"/>
        </w:tabs>
        <w:rPr>
          <w:del w:id="1142" w:author="deletion" w:date="2026-07-14T14:09:00Z"/>
          <w:sz w:val="22"/>
          <w:szCs w:val="22"/>
        </w:rPr>
      </w:pPr>
      <w:del w:id="1143" w:author="deletion" w:date="2026-07-14T14:09:00Z">
        <w:r w:rsidRPr="00275ABE" w:rsidDel="001E251D">
          <w:rPr>
            <w:sz w:val="22"/>
            <w:szCs w:val="22"/>
          </w:rPr>
          <w:delText>GONAL</w:delText>
        </w:r>
        <w:r w:rsidRPr="00275ABE" w:rsidDel="001E251D">
          <w:rPr>
            <w:sz w:val="22"/>
            <w:szCs w:val="22"/>
          </w:rPr>
          <w:noBreakHyphen/>
          <w:delText>f 450 UI/0,75 ml pulbere și solvent pentru soluție injectabilă</w:delText>
        </w:r>
      </w:del>
    </w:p>
    <w:p w14:paraId="00EB6929" w14:textId="7754DCF5" w:rsidR="00E76C52" w:rsidRPr="00275ABE" w:rsidDel="001E251D" w:rsidRDefault="00E76C52" w:rsidP="001E251D">
      <w:pPr>
        <w:keepNext/>
        <w:keepLines/>
        <w:tabs>
          <w:tab w:val="left" w:pos="567"/>
        </w:tabs>
        <w:rPr>
          <w:del w:id="1144" w:author="deletion" w:date="2026-07-14T14:09:00Z"/>
          <w:sz w:val="22"/>
          <w:szCs w:val="22"/>
        </w:rPr>
      </w:pPr>
    </w:p>
    <w:p w14:paraId="622E0755" w14:textId="0DADAA1A" w:rsidR="00E76C52" w:rsidRPr="00275ABE" w:rsidDel="001E251D" w:rsidRDefault="00E76C52" w:rsidP="001E251D">
      <w:pPr>
        <w:keepNext/>
        <w:keepLines/>
        <w:tabs>
          <w:tab w:val="left" w:pos="567"/>
        </w:tabs>
        <w:rPr>
          <w:del w:id="1145" w:author="deletion" w:date="2026-07-14T14:09:00Z"/>
          <w:sz w:val="22"/>
          <w:szCs w:val="22"/>
        </w:rPr>
      </w:pPr>
    </w:p>
    <w:p w14:paraId="1ADC45FD" w14:textId="3383C04D" w:rsidR="00E76C52" w:rsidRPr="00275ABE" w:rsidDel="001E251D" w:rsidRDefault="00E76C52" w:rsidP="001E251D">
      <w:pPr>
        <w:keepNext/>
        <w:keepLines/>
        <w:tabs>
          <w:tab w:val="left" w:pos="567"/>
        </w:tabs>
        <w:rPr>
          <w:del w:id="1146" w:author="deletion" w:date="2026-07-14T14:09:00Z"/>
          <w:b/>
          <w:sz w:val="22"/>
          <w:szCs w:val="22"/>
        </w:rPr>
      </w:pPr>
      <w:del w:id="1147" w:author="deletion" w:date="2026-07-14T14:09:00Z">
        <w:r w:rsidRPr="00275ABE" w:rsidDel="001E251D">
          <w:rPr>
            <w:b/>
            <w:sz w:val="22"/>
            <w:szCs w:val="22"/>
          </w:rPr>
          <w:delText>2.</w:delText>
        </w:r>
        <w:r w:rsidRPr="00275ABE" w:rsidDel="001E251D">
          <w:rPr>
            <w:b/>
            <w:sz w:val="22"/>
            <w:szCs w:val="22"/>
          </w:rPr>
          <w:tab/>
          <w:delText>COMPOZIȚIA CALITATIVĂ ȘI CANTITATIVĂ</w:delText>
        </w:r>
      </w:del>
    </w:p>
    <w:p w14:paraId="0F75AE64" w14:textId="6075102E" w:rsidR="00E76C52" w:rsidRPr="00E308F8" w:rsidDel="001E251D" w:rsidRDefault="00E76C52" w:rsidP="001E251D">
      <w:pPr>
        <w:keepNext/>
        <w:keepLines/>
        <w:tabs>
          <w:tab w:val="left" w:pos="567"/>
        </w:tabs>
        <w:rPr>
          <w:del w:id="1148" w:author="deletion" w:date="2026-07-14T14:09:00Z"/>
          <w:bCs/>
          <w:sz w:val="22"/>
          <w:szCs w:val="22"/>
        </w:rPr>
      </w:pPr>
    </w:p>
    <w:p w14:paraId="12E848E4" w14:textId="795DDBD4" w:rsidR="00E76C52" w:rsidRPr="00275ABE" w:rsidDel="001E251D" w:rsidRDefault="00E76C52" w:rsidP="001E251D">
      <w:pPr>
        <w:keepNext/>
        <w:keepLines/>
        <w:tabs>
          <w:tab w:val="left" w:pos="567"/>
        </w:tabs>
        <w:rPr>
          <w:del w:id="1149" w:author="deletion" w:date="2026-07-14T14:09:00Z"/>
          <w:sz w:val="22"/>
          <w:szCs w:val="22"/>
          <w:shd w:val="clear" w:color="auto" w:fill="CCCCCC"/>
        </w:rPr>
      </w:pPr>
      <w:del w:id="1150" w:author="deletion" w:date="2026-07-14T14:09:00Z">
        <w:r w:rsidRPr="00275ABE" w:rsidDel="001E251D">
          <w:rPr>
            <w:sz w:val="22"/>
            <w:szCs w:val="22"/>
          </w:rPr>
          <w:delText>Fiecare flacon multidoză conține folitropină alfa* 44 micrograme (echivalent cu 600 UI), pentru a elibera 33 micrograme (echivalent cu 450 UI) în 0,75 ml. Fiecare ml de soluție reconstituită conține 600 UI.</w:delText>
        </w:r>
      </w:del>
    </w:p>
    <w:p w14:paraId="74411A62" w14:textId="20C7598A" w:rsidR="00E76C52" w:rsidRPr="00275ABE" w:rsidDel="001E251D" w:rsidRDefault="00E76C52" w:rsidP="001E251D">
      <w:pPr>
        <w:keepNext/>
        <w:keepLines/>
        <w:tabs>
          <w:tab w:val="left" w:pos="567"/>
        </w:tabs>
        <w:rPr>
          <w:del w:id="1151" w:author="deletion" w:date="2026-07-14T14:09:00Z"/>
          <w:sz w:val="22"/>
          <w:szCs w:val="22"/>
        </w:rPr>
      </w:pPr>
    </w:p>
    <w:p w14:paraId="009E0D5A" w14:textId="3ED822D2" w:rsidR="00E76C52" w:rsidRPr="00275ABE" w:rsidDel="001E251D" w:rsidRDefault="00E76C52" w:rsidP="001E251D">
      <w:pPr>
        <w:keepNext/>
        <w:keepLines/>
        <w:tabs>
          <w:tab w:val="left" w:pos="567"/>
        </w:tabs>
        <w:rPr>
          <w:del w:id="1152" w:author="deletion" w:date="2026-07-14T14:09:00Z"/>
          <w:sz w:val="22"/>
          <w:szCs w:val="22"/>
        </w:rPr>
      </w:pPr>
      <w:del w:id="1153" w:author="deletion" w:date="2026-07-14T14:09:00Z">
        <w:r w:rsidRPr="00275ABE" w:rsidDel="001E251D">
          <w:rPr>
            <w:sz w:val="22"/>
            <w:szCs w:val="22"/>
          </w:rPr>
          <w:delText>* hormon uman foliculostimulant recombinant (r</w:delText>
        </w:r>
        <w:r w:rsidRPr="00275ABE" w:rsidDel="001E251D">
          <w:rPr>
            <w:sz w:val="22"/>
            <w:szCs w:val="22"/>
          </w:rPr>
          <w:noBreakHyphen/>
          <w:delText>hFSH) produs pe Celule Ovariene de Hamster chinezesc (COH) printr-o tehnică specială de recombinare ADN</w:delText>
        </w:r>
      </w:del>
    </w:p>
    <w:p w14:paraId="4A72F0F7" w14:textId="04BCB2E0" w:rsidR="00E76C52" w:rsidRPr="00275ABE" w:rsidDel="001E251D" w:rsidRDefault="00E76C52" w:rsidP="001E251D">
      <w:pPr>
        <w:keepNext/>
        <w:keepLines/>
        <w:tabs>
          <w:tab w:val="left" w:pos="567"/>
        </w:tabs>
        <w:rPr>
          <w:del w:id="1154" w:author="deletion" w:date="2026-07-14T14:09:00Z"/>
          <w:sz w:val="22"/>
          <w:szCs w:val="22"/>
        </w:rPr>
      </w:pPr>
    </w:p>
    <w:p w14:paraId="40A22C84" w14:textId="2F6C49F2" w:rsidR="00E76C52" w:rsidRPr="00275ABE" w:rsidDel="001E251D" w:rsidRDefault="00E76C52" w:rsidP="001E251D">
      <w:pPr>
        <w:keepNext/>
        <w:keepLines/>
        <w:tabs>
          <w:tab w:val="left" w:pos="567"/>
        </w:tabs>
        <w:rPr>
          <w:del w:id="1155" w:author="deletion" w:date="2026-07-14T14:09:00Z"/>
          <w:sz w:val="22"/>
          <w:szCs w:val="22"/>
        </w:rPr>
      </w:pPr>
      <w:del w:id="1156" w:author="deletion" w:date="2026-07-14T14:09:00Z">
        <w:r w:rsidRPr="00275ABE" w:rsidDel="001E251D">
          <w:rPr>
            <w:sz w:val="22"/>
            <w:szCs w:val="22"/>
            <w:u w:val="single"/>
          </w:rPr>
          <w:delText>Excipient cu efect cunoscut</w:delText>
        </w:r>
      </w:del>
    </w:p>
    <w:p w14:paraId="28928AC3" w14:textId="685D927E" w:rsidR="00E76C52" w:rsidRPr="00275ABE" w:rsidDel="001E251D" w:rsidRDefault="00E76C52" w:rsidP="001E251D">
      <w:pPr>
        <w:keepNext/>
        <w:keepLines/>
        <w:tabs>
          <w:tab w:val="left" w:pos="567"/>
        </w:tabs>
        <w:rPr>
          <w:del w:id="1157" w:author="deletion" w:date="2026-07-14T14:09:00Z"/>
          <w:sz w:val="22"/>
          <w:szCs w:val="22"/>
        </w:rPr>
      </w:pPr>
    </w:p>
    <w:p w14:paraId="18E22745" w14:textId="21D11123" w:rsidR="00E76C52" w:rsidRPr="00275ABE" w:rsidDel="001E251D" w:rsidRDefault="00E76C52" w:rsidP="001E251D">
      <w:pPr>
        <w:keepNext/>
        <w:keepLines/>
        <w:tabs>
          <w:tab w:val="left" w:pos="567"/>
        </w:tabs>
        <w:rPr>
          <w:del w:id="1158" w:author="deletion" w:date="2026-07-14T14:09:00Z"/>
          <w:sz w:val="22"/>
          <w:szCs w:val="22"/>
        </w:rPr>
      </w:pPr>
      <w:del w:id="1159" w:author="deletion" w:date="2026-07-14T14:09:00Z">
        <w:r w:rsidRPr="00275ABE" w:rsidDel="001E251D">
          <w:rPr>
            <w:sz w:val="22"/>
            <w:szCs w:val="22"/>
          </w:rPr>
          <w:delText>Soluția reconstituită conține 9,45 mg alcool benzilic per ml.</w:delText>
        </w:r>
      </w:del>
    </w:p>
    <w:p w14:paraId="37094008" w14:textId="6C8B355E" w:rsidR="00E76C52" w:rsidRPr="00275ABE" w:rsidDel="001E251D" w:rsidRDefault="00E76C52" w:rsidP="001E251D">
      <w:pPr>
        <w:keepNext/>
        <w:keepLines/>
        <w:tabs>
          <w:tab w:val="left" w:pos="567"/>
        </w:tabs>
        <w:rPr>
          <w:del w:id="1160" w:author="deletion" w:date="2026-07-14T14:09:00Z"/>
          <w:sz w:val="22"/>
          <w:szCs w:val="22"/>
        </w:rPr>
      </w:pPr>
    </w:p>
    <w:p w14:paraId="78EA550F" w14:textId="0110A723" w:rsidR="00E76C52" w:rsidRPr="00275ABE" w:rsidDel="001E251D" w:rsidRDefault="00E76C52" w:rsidP="001E251D">
      <w:pPr>
        <w:keepNext/>
        <w:keepLines/>
        <w:tabs>
          <w:tab w:val="left" w:pos="567"/>
        </w:tabs>
        <w:rPr>
          <w:del w:id="1161" w:author="deletion" w:date="2026-07-14T14:09:00Z"/>
          <w:sz w:val="22"/>
          <w:szCs w:val="22"/>
        </w:rPr>
      </w:pPr>
      <w:del w:id="1162" w:author="deletion" w:date="2026-07-14T14:09:00Z">
        <w:r w:rsidRPr="00275ABE" w:rsidDel="001E251D">
          <w:rPr>
            <w:sz w:val="22"/>
            <w:szCs w:val="22"/>
          </w:rPr>
          <w:delText>Pentru lista tuturor excipienților, vezi pct. 6.1.</w:delText>
        </w:r>
      </w:del>
    </w:p>
    <w:p w14:paraId="50CE1EB4" w14:textId="76E89B50" w:rsidR="00E76C52" w:rsidRPr="00275ABE" w:rsidDel="001E251D" w:rsidRDefault="00E76C52" w:rsidP="001E251D">
      <w:pPr>
        <w:keepNext/>
        <w:keepLines/>
        <w:tabs>
          <w:tab w:val="left" w:pos="567"/>
        </w:tabs>
        <w:rPr>
          <w:del w:id="1163" w:author="deletion" w:date="2026-07-14T14:09:00Z"/>
          <w:sz w:val="22"/>
          <w:szCs w:val="22"/>
        </w:rPr>
      </w:pPr>
    </w:p>
    <w:p w14:paraId="0E7CBBC8" w14:textId="549B55B5" w:rsidR="00E76C52" w:rsidRPr="00275ABE" w:rsidDel="001E251D" w:rsidRDefault="00E76C52" w:rsidP="001E251D">
      <w:pPr>
        <w:keepNext/>
        <w:keepLines/>
        <w:tabs>
          <w:tab w:val="left" w:pos="567"/>
        </w:tabs>
        <w:rPr>
          <w:del w:id="1164" w:author="deletion" w:date="2026-07-14T14:09:00Z"/>
          <w:sz w:val="22"/>
          <w:szCs w:val="22"/>
        </w:rPr>
      </w:pPr>
    </w:p>
    <w:p w14:paraId="623C99B5" w14:textId="6E334C71" w:rsidR="00E76C52" w:rsidRPr="00275ABE" w:rsidDel="001E251D" w:rsidRDefault="00E76C52" w:rsidP="001E251D">
      <w:pPr>
        <w:keepNext/>
        <w:keepLines/>
        <w:tabs>
          <w:tab w:val="left" w:pos="567"/>
        </w:tabs>
        <w:rPr>
          <w:del w:id="1165" w:author="deletion" w:date="2026-07-14T14:09:00Z"/>
          <w:b/>
          <w:sz w:val="22"/>
          <w:szCs w:val="22"/>
        </w:rPr>
      </w:pPr>
      <w:del w:id="1166" w:author="deletion" w:date="2026-07-14T14:09:00Z">
        <w:r w:rsidRPr="00275ABE" w:rsidDel="001E251D">
          <w:rPr>
            <w:b/>
            <w:sz w:val="22"/>
            <w:szCs w:val="22"/>
          </w:rPr>
          <w:delText>3.</w:delText>
        </w:r>
        <w:r w:rsidRPr="00275ABE" w:rsidDel="001E251D">
          <w:rPr>
            <w:b/>
            <w:sz w:val="22"/>
            <w:szCs w:val="22"/>
          </w:rPr>
          <w:tab/>
          <w:delText>FORMA FARMACEUTICĂ</w:delText>
        </w:r>
      </w:del>
    </w:p>
    <w:p w14:paraId="49E19B7B" w14:textId="41086F88" w:rsidR="00E76C52" w:rsidRPr="00275ABE" w:rsidDel="001E251D" w:rsidRDefault="00E76C52" w:rsidP="001E251D">
      <w:pPr>
        <w:keepNext/>
        <w:keepLines/>
        <w:tabs>
          <w:tab w:val="left" w:pos="567"/>
        </w:tabs>
        <w:rPr>
          <w:del w:id="1167" w:author="deletion" w:date="2026-07-14T14:09:00Z"/>
          <w:bCs/>
          <w:sz w:val="22"/>
          <w:szCs w:val="22"/>
        </w:rPr>
      </w:pPr>
    </w:p>
    <w:p w14:paraId="6F1698A5" w14:textId="44B03ABD" w:rsidR="00E76C52" w:rsidRPr="00275ABE" w:rsidDel="001E251D" w:rsidRDefault="00E76C52" w:rsidP="001E251D">
      <w:pPr>
        <w:keepNext/>
        <w:keepLines/>
        <w:tabs>
          <w:tab w:val="left" w:pos="567"/>
        </w:tabs>
        <w:rPr>
          <w:del w:id="1168" w:author="deletion" w:date="2026-07-14T14:09:00Z"/>
          <w:sz w:val="22"/>
          <w:szCs w:val="22"/>
        </w:rPr>
      </w:pPr>
      <w:del w:id="1169" w:author="deletion" w:date="2026-07-14T14:09:00Z">
        <w:r w:rsidRPr="00275ABE" w:rsidDel="001E251D">
          <w:rPr>
            <w:sz w:val="22"/>
            <w:szCs w:val="22"/>
          </w:rPr>
          <w:delText>Pulbere și solvent pentru soluție injectabilă.</w:delText>
        </w:r>
      </w:del>
    </w:p>
    <w:p w14:paraId="50EADF69" w14:textId="37CA2F84" w:rsidR="00E76C52" w:rsidRPr="00275ABE" w:rsidDel="001E251D" w:rsidRDefault="00E76C52" w:rsidP="001E251D">
      <w:pPr>
        <w:keepNext/>
        <w:keepLines/>
        <w:tabs>
          <w:tab w:val="left" w:pos="567"/>
        </w:tabs>
        <w:rPr>
          <w:del w:id="1170" w:author="deletion" w:date="2026-07-14T14:09:00Z"/>
          <w:sz w:val="22"/>
          <w:szCs w:val="22"/>
        </w:rPr>
      </w:pPr>
    </w:p>
    <w:p w14:paraId="5D89A785" w14:textId="6E41653D" w:rsidR="00E76C52" w:rsidRPr="00275ABE" w:rsidDel="001E251D" w:rsidRDefault="00E76C52" w:rsidP="001E251D">
      <w:pPr>
        <w:keepNext/>
        <w:keepLines/>
        <w:tabs>
          <w:tab w:val="left" w:pos="567"/>
        </w:tabs>
        <w:rPr>
          <w:del w:id="1171" w:author="deletion" w:date="2026-07-14T14:09:00Z"/>
          <w:sz w:val="22"/>
          <w:szCs w:val="22"/>
        </w:rPr>
      </w:pPr>
      <w:del w:id="1172" w:author="deletion" w:date="2026-07-14T14:09:00Z">
        <w:r w:rsidRPr="00275ABE" w:rsidDel="001E251D">
          <w:rPr>
            <w:sz w:val="22"/>
            <w:szCs w:val="22"/>
          </w:rPr>
          <w:delText>Aspectul pulberii: pelete liofilizate de culoare albă.</w:delText>
        </w:r>
      </w:del>
    </w:p>
    <w:p w14:paraId="04EC7422" w14:textId="6DEE9365" w:rsidR="00E76C52" w:rsidRPr="00275ABE" w:rsidDel="001E251D" w:rsidRDefault="00E76C52" w:rsidP="001E251D">
      <w:pPr>
        <w:keepNext/>
        <w:keepLines/>
        <w:tabs>
          <w:tab w:val="left" w:pos="567"/>
        </w:tabs>
        <w:rPr>
          <w:del w:id="1173" w:author="deletion" w:date="2026-07-14T14:09:00Z"/>
          <w:sz w:val="22"/>
          <w:szCs w:val="22"/>
        </w:rPr>
      </w:pPr>
      <w:del w:id="1174" w:author="deletion" w:date="2026-07-14T14:09:00Z">
        <w:r w:rsidRPr="00275ABE" w:rsidDel="001E251D">
          <w:rPr>
            <w:sz w:val="22"/>
            <w:szCs w:val="22"/>
          </w:rPr>
          <w:delText>Aspectul solventului: soluție incoloră și limpede.</w:delText>
        </w:r>
      </w:del>
    </w:p>
    <w:p w14:paraId="7E2FF585" w14:textId="74998C37" w:rsidR="00E76C52" w:rsidRPr="00275ABE" w:rsidDel="001E251D" w:rsidRDefault="00E76C52" w:rsidP="001E251D">
      <w:pPr>
        <w:keepNext/>
        <w:keepLines/>
        <w:tabs>
          <w:tab w:val="left" w:pos="567"/>
        </w:tabs>
        <w:rPr>
          <w:del w:id="1175" w:author="deletion" w:date="2026-07-14T14:09:00Z"/>
          <w:sz w:val="22"/>
          <w:szCs w:val="22"/>
        </w:rPr>
      </w:pPr>
    </w:p>
    <w:p w14:paraId="10EADFDD" w14:textId="72977519" w:rsidR="00E76C52" w:rsidRPr="00275ABE" w:rsidDel="001E251D" w:rsidRDefault="00E76C52" w:rsidP="001E251D">
      <w:pPr>
        <w:keepNext/>
        <w:keepLines/>
        <w:tabs>
          <w:tab w:val="left" w:pos="567"/>
        </w:tabs>
        <w:rPr>
          <w:del w:id="1176" w:author="deletion" w:date="2026-07-14T14:09:00Z"/>
          <w:sz w:val="22"/>
          <w:szCs w:val="22"/>
        </w:rPr>
      </w:pPr>
      <w:del w:id="1177" w:author="deletion" w:date="2026-07-14T14:09:00Z">
        <w:r w:rsidRPr="00275ABE" w:rsidDel="001E251D">
          <w:rPr>
            <w:sz w:val="22"/>
            <w:szCs w:val="22"/>
          </w:rPr>
          <w:delText>pH-ul soluției reconstituite este 6,5</w:delText>
        </w:r>
        <w:r w:rsidRPr="00275ABE" w:rsidDel="001E251D">
          <w:rPr>
            <w:sz w:val="22"/>
            <w:szCs w:val="22"/>
          </w:rPr>
          <w:noBreakHyphen/>
          <w:delText>7,5.</w:delText>
        </w:r>
      </w:del>
    </w:p>
    <w:p w14:paraId="1D9ACE2B" w14:textId="37743F03" w:rsidR="00E76C52" w:rsidRPr="00275ABE" w:rsidDel="001E251D" w:rsidRDefault="00E76C52" w:rsidP="001E251D">
      <w:pPr>
        <w:keepNext/>
        <w:keepLines/>
        <w:tabs>
          <w:tab w:val="left" w:pos="567"/>
        </w:tabs>
        <w:rPr>
          <w:del w:id="1178" w:author="deletion" w:date="2026-07-14T14:09:00Z"/>
          <w:sz w:val="22"/>
          <w:szCs w:val="22"/>
        </w:rPr>
      </w:pPr>
    </w:p>
    <w:p w14:paraId="56E419E4" w14:textId="01A2248B" w:rsidR="00E76C52" w:rsidRPr="00275ABE" w:rsidDel="001E251D" w:rsidRDefault="00E76C52" w:rsidP="001E251D">
      <w:pPr>
        <w:keepNext/>
        <w:keepLines/>
        <w:tabs>
          <w:tab w:val="left" w:pos="567"/>
        </w:tabs>
        <w:rPr>
          <w:del w:id="1179" w:author="deletion" w:date="2026-07-14T14:09:00Z"/>
          <w:sz w:val="22"/>
          <w:szCs w:val="22"/>
        </w:rPr>
      </w:pPr>
    </w:p>
    <w:p w14:paraId="07C22A9B" w14:textId="4A52055C" w:rsidR="00E76C52" w:rsidRPr="00275ABE" w:rsidDel="001E251D" w:rsidRDefault="00E76C52" w:rsidP="001E251D">
      <w:pPr>
        <w:keepNext/>
        <w:keepLines/>
        <w:tabs>
          <w:tab w:val="left" w:pos="567"/>
        </w:tabs>
        <w:rPr>
          <w:del w:id="1180" w:author="deletion" w:date="2026-07-14T14:09:00Z"/>
          <w:b/>
          <w:sz w:val="22"/>
          <w:szCs w:val="22"/>
        </w:rPr>
      </w:pPr>
      <w:del w:id="1181" w:author="deletion" w:date="2026-07-14T14:09:00Z">
        <w:r w:rsidRPr="00275ABE" w:rsidDel="001E251D">
          <w:rPr>
            <w:b/>
            <w:sz w:val="22"/>
            <w:szCs w:val="22"/>
          </w:rPr>
          <w:delText>4.</w:delText>
        </w:r>
        <w:r w:rsidRPr="00275ABE" w:rsidDel="001E251D">
          <w:rPr>
            <w:b/>
            <w:sz w:val="22"/>
            <w:szCs w:val="22"/>
          </w:rPr>
          <w:tab/>
          <w:delText>DATE CLINICE</w:delText>
        </w:r>
      </w:del>
    </w:p>
    <w:p w14:paraId="3EE92991" w14:textId="47A487E4" w:rsidR="00E76C52" w:rsidRPr="00E308F8" w:rsidDel="001E251D" w:rsidRDefault="00E76C52" w:rsidP="001E251D">
      <w:pPr>
        <w:keepNext/>
        <w:keepLines/>
        <w:tabs>
          <w:tab w:val="left" w:pos="567"/>
        </w:tabs>
        <w:rPr>
          <w:del w:id="1182" w:author="deletion" w:date="2026-07-14T14:09:00Z"/>
          <w:bCs/>
          <w:sz w:val="22"/>
          <w:szCs w:val="22"/>
        </w:rPr>
      </w:pPr>
    </w:p>
    <w:p w14:paraId="11EC6E6E" w14:textId="68D6ABD5" w:rsidR="00E76C52" w:rsidRPr="00275ABE" w:rsidDel="001E251D" w:rsidRDefault="00E76C52" w:rsidP="001E251D">
      <w:pPr>
        <w:keepNext/>
        <w:keepLines/>
        <w:tabs>
          <w:tab w:val="left" w:pos="567"/>
        </w:tabs>
        <w:rPr>
          <w:del w:id="1183" w:author="deletion" w:date="2026-07-14T14:09:00Z"/>
          <w:b/>
          <w:sz w:val="22"/>
          <w:szCs w:val="22"/>
        </w:rPr>
      </w:pPr>
      <w:del w:id="1184" w:author="deletion" w:date="2026-07-14T14:09:00Z">
        <w:r w:rsidRPr="00275ABE" w:rsidDel="001E251D">
          <w:rPr>
            <w:b/>
            <w:sz w:val="22"/>
            <w:szCs w:val="22"/>
          </w:rPr>
          <w:delText>4.1</w:delText>
        </w:r>
        <w:r w:rsidRPr="00275ABE" w:rsidDel="001E251D">
          <w:rPr>
            <w:b/>
            <w:sz w:val="22"/>
            <w:szCs w:val="22"/>
          </w:rPr>
          <w:tab/>
          <w:delText>Indicații terapeutice</w:delText>
        </w:r>
      </w:del>
    </w:p>
    <w:p w14:paraId="365521C4" w14:textId="0E8AEE09" w:rsidR="00E76C52" w:rsidRPr="00275ABE" w:rsidDel="001E251D" w:rsidRDefault="00E76C52" w:rsidP="001E251D">
      <w:pPr>
        <w:keepNext/>
        <w:keepLines/>
        <w:tabs>
          <w:tab w:val="left" w:pos="567"/>
        </w:tabs>
        <w:rPr>
          <w:del w:id="1185" w:author="deletion" w:date="2026-07-14T14:09:00Z"/>
          <w:bCs/>
          <w:sz w:val="22"/>
          <w:szCs w:val="22"/>
        </w:rPr>
      </w:pPr>
    </w:p>
    <w:p w14:paraId="7AFD31B1" w14:textId="172F4486" w:rsidR="00E76C52" w:rsidRPr="00275ABE" w:rsidDel="001E251D" w:rsidRDefault="00E76C52" w:rsidP="001E251D">
      <w:pPr>
        <w:keepNext/>
        <w:keepLines/>
        <w:tabs>
          <w:tab w:val="left" w:pos="567"/>
        </w:tabs>
        <w:rPr>
          <w:del w:id="1186" w:author="deletion" w:date="2026-07-14T14:09:00Z"/>
          <w:sz w:val="22"/>
          <w:szCs w:val="22"/>
          <w:u w:val="single"/>
        </w:rPr>
      </w:pPr>
      <w:del w:id="1187" w:author="deletion" w:date="2026-07-14T14:09:00Z">
        <w:r w:rsidRPr="00275ABE" w:rsidDel="001E251D">
          <w:rPr>
            <w:sz w:val="22"/>
            <w:szCs w:val="22"/>
            <w:u w:val="single"/>
          </w:rPr>
          <w:delText>Femei adulte</w:delText>
        </w:r>
      </w:del>
    </w:p>
    <w:p w14:paraId="5E685D2B" w14:textId="0B647B43" w:rsidR="00E76C52" w:rsidRPr="00275ABE" w:rsidDel="001E251D" w:rsidRDefault="00E76C52" w:rsidP="001E251D">
      <w:pPr>
        <w:keepNext/>
        <w:keepLines/>
        <w:tabs>
          <w:tab w:val="left" w:pos="567"/>
        </w:tabs>
        <w:rPr>
          <w:del w:id="1188" w:author="deletion" w:date="2026-07-14T14:09:00Z"/>
          <w:sz w:val="22"/>
          <w:szCs w:val="22"/>
        </w:rPr>
      </w:pPr>
    </w:p>
    <w:p w14:paraId="64CB1CDA" w14:textId="396111E4" w:rsidR="00E76C52" w:rsidRPr="00275ABE" w:rsidDel="001E251D" w:rsidRDefault="00E76C52" w:rsidP="001E251D">
      <w:pPr>
        <w:keepNext/>
        <w:keepLines/>
        <w:tabs>
          <w:tab w:val="left" w:pos="567"/>
        </w:tabs>
        <w:rPr>
          <w:del w:id="1189" w:author="deletion" w:date="2026-07-14T14:09:00Z"/>
          <w:sz w:val="22"/>
          <w:szCs w:val="22"/>
        </w:rPr>
      </w:pPr>
      <w:del w:id="1190" w:author="deletion" w:date="2026-07-14T14:09:00Z">
        <w:r w:rsidRPr="00275ABE" w:rsidDel="001E251D">
          <w:rPr>
            <w:sz w:val="22"/>
            <w:szCs w:val="22"/>
          </w:rPr>
          <w:delText>Anovulație (inclusiv sindromul ovarului polichistic) la femei care nu răspund la tratamentul cu citrat de clomifen.</w:delText>
        </w:r>
      </w:del>
    </w:p>
    <w:p w14:paraId="5F1EB60E" w14:textId="5BF4E293" w:rsidR="00E76C52" w:rsidRPr="00275ABE" w:rsidDel="001E251D" w:rsidRDefault="00E76C52" w:rsidP="001E251D">
      <w:pPr>
        <w:keepNext/>
        <w:keepLines/>
        <w:tabs>
          <w:tab w:val="left" w:pos="567"/>
        </w:tabs>
        <w:rPr>
          <w:del w:id="1191" w:author="deletion" w:date="2026-07-14T14:09:00Z"/>
          <w:sz w:val="22"/>
          <w:szCs w:val="22"/>
        </w:rPr>
      </w:pPr>
      <w:del w:id="1192" w:author="deletion" w:date="2026-07-14T14:09:00Z">
        <w:r w:rsidRPr="00275ABE" w:rsidDel="001E251D">
          <w:rPr>
            <w:sz w:val="22"/>
            <w:szCs w:val="22"/>
          </w:rPr>
          <w:delText xml:space="preserve">Stimularea dezvoltării multifoliculare la femeile la care se urmărește superovulația pentru tehnicile de reproducere asistată (TRA), așa cum este fertilizarea </w:delText>
        </w:r>
        <w:r w:rsidRPr="00275ABE" w:rsidDel="001E251D">
          <w:rPr>
            <w:i/>
            <w:sz w:val="22"/>
            <w:szCs w:val="22"/>
          </w:rPr>
          <w:delText>in vitro</w:delText>
        </w:r>
        <w:r w:rsidRPr="00275ABE" w:rsidDel="001E251D">
          <w:rPr>
            <w:sz w:val="22"/>
            <w:szCs w:val="22"/>
          </w:rPr>
          <w:delText xml:space="preserve"> (FIV), transferul intrafalopian al gameților și transferul intrafalopian al zigotului.</w:delText>
        </w:r>
      </w:del>
    </w:p>
    <w:p w14:paraId="383B0F47" w14:textId="64A2391E" w:rsidR="00E76C52" w:rsidRPr="00275ABE" w:rsidDel="001E251D" w:rsidRDefault="00E76C52" w:rsidP="001E251D">
      <w:pPr>
        <w:keepNext/>
        <w:keepLines/>
        <w:tabs>
          <w:tab w:val="left" w:pos="567"/>
        </w:tabs>
        <w:rPr>
          <w:del w:id="1193" w:author="deletion" w:date="2026-07-14T14:09:00Z"/>
          <w:sz w:val="22"/>
          <w:szCs w:val="22"/>
        </w:rPr>
      </w:pPr>
      <w:del w:id="1194" w:author="deletion" w:date="2026-07-14T14:09:00Z">
        <w:r w:rsidRPr="00275ABE" w:rsidDel="001E251D">
          <w:rPr>
            <w:sz w:val="22"/>
            <w:szCs w:val="22"/>
          </w:rPr>
          <w:delText>GONAL</w:delText>
        </w:r>
        <w:r w:rsidRPr="00275ABE" w:rsidDel="001E251D">
          <w:rPr>
            <w:sz w:val="22"/>
            <w:szCs w:val="22"/>
          </w:rPr>
          <w:noBreakHyphen/>
          <w:delText xml:space="preserve">f în asociere cu preparate cu hormon luteinizant (LH) este </w:delText>
        </w:r>
        <w:r w:rsidRPr="00275ABE" w:rsidDel="001E251D">
          <w:rPr>
            <w:bCs/>
            <w:sz w:val="22"/>
            <w:szCs w:val="22"/>
          </w:rPr>
          <w:delText xml:space="preserve">indicat </w:delText>
        </w:r>
        <w:r w:rsidRPr="00275ABE" w:rsidDel="001E251D">
          <w:rPr>
            <w:sz w:val="22"/>
            <w:szCs w:val="22"/>
          </w:rPr>
          <w:delText>pentru stimularea dezvoltării foliculare la femei cu deficit sever de LH și FSH.</w:delText>
        </w:r>
      </w:del>
    </w:p>
    <w:p w14:paraId="4CC5E89D" w14:textId="3E762A36" w:rsidR="00E76C52" w:rsidRPr="00275ABE" w:rsidDel="001E251D" w:rsidRDefault="00E76C52" w:rsidP="001E251D">
      <w:pPr>
        <w:keepNext/>
        <w:keepLines/>
        <w:tabs>
          <w:tab w:val="left" w:pos="567"/>
        </w:tabs>
        <w:rPr>
          <w:del w:id="1195" w:author="deletion" w:date="2026-07-14T14:09:00Z"/>
          <w:sz w:val="22"/>
          <w:szCs w:val="22"/>
        </w:rPr>
      </w:pPr>
    </w:p>
    <w:p w14:paraId="5F79B65C" w14:textId="5D453557" w:rsidR="00E76C52" w:rsidRPr="00275ABE" w:rsidDel="001E251D" w:rsidRDefault="00E76C52" w:rsidP="001E251D">
      <w:pPr>
        <w:keepNext/>
        <w:keepLines/>
        <w:tabs>
          <w:tab w:val="left" w:pos="567"/>
        </w:tabs>
        <w:rPr>
          <w:del w:id="1196" w:author="deletion" w:date="2026-07-14T14:09:00Z"/>
          <w:sz w:val="22"/>
          <w:szCs w:val="22"/>
          <w:u w:val="single"/>
        </w:rPr>
      </w:pPr>
      <w:del w:id="1197" w:author="deletion" w:date="2026-07-14T14:09:00Z">
        <w:r w:rsidRPr="00275ABE" w:rsidDel="001E251D">
          <w:rPr>
            <w:sz w:val="22"/>
            <w:szCs w:val="22"/>
            <w:u w:val="single"/>
          </w:rPr>
          <w:delText>Bărbați adulți</w:delText>
        </w:r>
      </w:del>
    </w:p>
    <w:p w14:paraId="5B55D3C4" w14:textId="431C4138" w:rsidR="00E76C52" w:rsidRPr="00275ABE" w:rsidDel="001E251D" w:rsidRDefault="00E76C52" w:rsidP="001E251D">
      <w:pPr>
        <w:keepNext/>
        <w:keepLines/>
        <w:tabs>
          <w:tab w:val="left" w:pos="567"/>
        </w:tabs>
        <w:rPr>
          <w:del w:id="1198" w:author="deletion" w:date="2026-07-14T14:09:00Z"/>
          <w:sz w:val="22"/>
          <w:szCs w:val="22"/>
        </w:rPr>
      </w:pPr>
    </w:p>
    <w:p w14:paraId="06A9F912" w14:textId="22822A66" w:rsidR="00E76C52" w:rsidRPr="00275ABE" w:rsidDel="001E251D" w:rsidRDefault="00E76C52" w:rsidP="001E251D">
      <w:pPr>
        <w:keepNext/>
        <w:keepLines/>
        <w:tabs>
          <w:tab w:val="left" w:pos="567"/>
        </w:tabs>
        <w:rPr>
          <w:del w:id="1199" w:author="deletion" w:date="2026-07-14T14:09:00Z"/>
          <w:sz w:val="22"/>
          <w:szCs w:val="22"/>
        </w:rPr>
      </w:pPr>
      <w:del w:id="1200" w:author="deletion" w:date="2026-07-14T14:09:00Z">
        <w:r w:rsidRPr="00275ABE" w:rsidDel="001E251D">
          <w:rPr>
            <w:sz w:val="22"/>
            <w:szCs w:val="22"/>
          </w:rPr>
          <w:delText>GONAL</w:delText>
        </w:r>
        <w:r w:rsidRPr="00275ABE" w:rsidDel="001E251D">
          <w:rPr>
            <w:sz w:val="22"/>
            <w:szCs w:val="22"/>
          </w:rPr>
          <w:noBreakHyphen/>
          <w:delText>f este indicat concomitent cu terapia cu gonadotropină corionică umană (hCG) pentru stimularea spermatogenezei la bărbații care au hipogonadism hipogonadotrofic congenital sau dobândit.</w:delText>
        </w:r>
      </w:del>
    </w:p>
    <w:p w14:paraId="41C4EC79" w14:textId="76A14FB0" w:rsidR="00E76C52" w:rsidRPr="00275ABE" w:rsidDel="001E251D" w:rsidRDefault="00E76C52" w:rsidP="001E251D">
      <w:pPr>
        <w:keepNext/>
        <w:keepLines/>
        <w:tabs>
          <w:tab w:val="left" w:pos="567"/>
        </w:tabs>
        <w:rPr>
          <w:del w:id="1201" w:author="deletion" w:date="2026-07-14T14:09:00Z"/>
          <w:sz w:val="22"/>
          <w:szCs w:val="22"/>
        </w:rPr>
      </w:pPr>
    </w:p>
    <w:p w14:paraId="3AB0BBFE" w14:textId="7A0DC6B0" w:rsidR="00E76C52" w:rsidRPr="00275ABE" w:rsidDel="001E251D" w:rsidRDefault="00E76C52" w:rsidP="001E251D">
      <w:pPr>
        <w:keepNext/>
        <w:keepLines/>
        <w:tabs>
          <w:tab w:val="left" w:pos="567"/>
        </w:tabs>
        <w:rPr>
          <w:del w:id="1202" w:author="deletion" w:date="2026-07-14T14:09:00Z"/>
          <w:b/>
          <w:sz w:val="22"/>
          <w:szCs w:val="22"/>
        </w:rPr>
      </w:pPr>
      <w:del w:id="1203" w:author="deletion" w:date="2026-07-14T14:09:00Z">
        <w:r w:rsidRPr="00275ABE" w:rsidDel="001E251D">
          <w:rPr>
            <w:b/>
            <w:sz w:val="22"/>
            <w:szCs w:val="22"/>
          </w:rPr>
          <w:delText>4.2</w:delText>
        </w:r>
        <w:r w:rsidRPr="00275ABE" w:rsidDel="001E251D">
          <w:rPr>
            <w:b/>
            <w:sz w:val="22"/>
            <w:szCs w:val="22"/>
          </w:rPr>
          <w:tab/>
          <w:delText>Doze și mod de administrare</w:delText>
        </w:r>
      </w:del>
    </w:p>
    <w:p w14:paraId="2928D78A" w14:textId="7D8C528F" w:rsidR="00E76C52" w:rsidRPr="00275ABE" w:rsidDel="001E251D" w:rsidRDefault="00E76C52" w:rsidP="001E251D">
      <w:pPr>
        <w:keepNext/>
        <w:keepLines/>
        <w:tabs>
          <w:tab w:val="left" w:pos="567"/>
        </w:tabs>
        <w:rPr>
          <w:del w:id="1204" w:author="deletion" w:date="2026-07-14T14:09:00Z"/>
          <w:bCs/>
          <w:sz w:val="22"/>
          <w:szCs w:val="22"/>
        </w:rPr>
      </w:pPr>
    </w:p>
    <w:p w14:paraId="1EE1A1ED" w14:textId="69CAA281" w:rsidR="00E76C52" w:rsidRPr="00275ABE" w:rsidDel="001E251D" w:rsidRDefault="00E76C52" w:rsidP="001E251D">
      <w:pPr>
        <w:keepNext/>
        <w:keepLines/>
        <w:tabs>
          <w:tab w:val="left" w:pos="567"/>
        </w:tabs>
        <w:rPr>
          <w:del w:id="1205" w:author="deletion" w:date="2026-07-14T14:09:00Z"/>
          <w:sz w:val="22"/>
          <w:szCs w:val="22"/>
        </w:rPr>
      </w:pPr>
      <w:del w:id="1206" w:author="deletion" w:date="2026-07-14T14:09:00Z">
        <w:r w:rsidRPr="00275ABE" w:rsidDel="001E251D">
          <w:rPr>
            <w:sz w:val="22"/>
            <w:szCs w:val="22"/>
          </w:rPr>
          <w:delText>Tratamentul cu GONAL</w:delText>
        </w:r>
        <w:r w:rsidRPr="00275ABE" w:rsidDel="001E251D">
          <w:rPr>
            <w:sz w:val="22"/>
            <w:szCs w:val="22"/>
          </w:rPr>
          <w:noBreakHyphen/>
          <w:delText>f trebuie început sub supravegherea unui medic cu experiență în tratamentul tulburărilor de infertilitate.</w:delText>
        </w:r>
      </w:del>
    </w:p>
    <w:p w14:paraId="510DBDF0" w14:textId="1DC911EC" w:rsidR="00E76C52" w:rsidRPr="00275ABE" w:rsidDel="001E251D" w:rsidRDefault="00E76C52" w:rsidP="001E251D">
      <w:pPr>
        <w:keepNext/>
        <w:keepLines/>
        <w:tabs>
          <w:tab w:val="left" w:pos="567"/>
        </w:tabs>
        <w:rPr>
          <w:del w:id="1207" w:author="deletion" w:date="2026-07-14T14:09:00Z"/>
          <w:sz w:val="22"/>
          <w:szCs w:val="22"/>
        </w:rPr>
      </w:pPr>
    </w:p>
    <w:p w14:paraId="173C8CE9" w14:textId="223A26C1" w:rsidR="00E76C52" w:rsidRPr="00275ABE" w:rsidDel="001E251D" w:rsidRDefault="00E76C52" w:rsidP="001E251D">
      <w:pPr>
        <w:keepNext/>
        <w:keepLines/>
        <w:tabs>
          <w:tab w:val="left" w:pos="567"/>
        </w:tabs>
        <w:rPr>
          <w:del w:id="1208" w:author="deletion" w:date="2026-07-14T14:09:00Z"/>
          <w:sz w:val="22"/>
          <w:szCs w:val="22"/>
          <w:u w:val="single"/>
        </w:rPr>
      </w:pPr>
      <w:del w:id="1209" w:author="deletion" w:date="2026-07-14T14:09:00Z">
        <w:r w:rsidRPr="00275ABE" w:rsidDel="001E251D">
          <w:rPr>
            <w:sz w:val="22"/>
            <w:szCs w:val="22"/>
            <w:u w:val="single"/>
          </w:rPr>
          <w:delText>Doze</w:delText>
        </w:r>
      </w:del>
    </w:p>
    <w:p w14:paraId="08F68FA1" w14:textId="2BED900F" w:rsidR="00E76C52" w:rsidRPr="00275ABE" w:rsidDel="001E251D" w:rsidRDefault="00E76C52" w:rsidP="001E251D">
      <w:pPr>
        <w:keepNext/>
        <w:keepLines/>
        <w:tabs>
          <w:tab w:val="left" w:pos="567"/>
        </w:tabs>
        <w:rPr>
          <w:del w:id="1210" w:author="deletion" w:date="2026-07-14T14:09:00Z"/>
          <w:sz w:val="22"/>
          <w:szCs w:val="22"/>
        </w:rPr>
      </w:pPr>
    </w:p>
    <w:p w14:paraId="309508D6" w14:textId="7A575922" w:rsidR="00E76C52" w:rsidRPr="00275ABE" w:rsidDel="001E251D" w:rsidRDefault="00E76C52" w:rsidP="001E251D">
      <w:pPr>
        <w:keepNext/>
        <w:keepLines/>
        <w:tabs>
          <w:tab w:val="left" w:pos="567"/>
        </w:tabs>
        <w:rPr>
          <w:del w:id="1211" w:author="deletion" w:date="2026-07-14T14:09:00Z"/>
          <w:sz w:val="22"/>
          <w:szCs w:val="22"/>
        </w:rPr>
      </w:pPr>
      <w:del w:id="1212" w:author="deletion" w:date="2026-07-14T14:09:00Z">
        <w:r w:rsidRPr="00275ABE" w:rsidDel="001E251D">
          <w:rPr>
            <w:sz w:val="22"/>
            <w:szCs w:val="22"/>
          </w:rPr>
          <w:delText>Evaluarea clinică a GONAL</w:delText>
        </w:r>
        <w:r w:rsidRPr="00275ABE" w:rsidDel="001E251D">
          <w:rPr>
            <w:sz w:val="22"/>
            <w:szCs w:val="22"/>
          </w:rPr>
          <w:noBreakHyphen/>
          <w:delText>f arată că dozele zilnice, protocolul de administrare și procedeele de monitorizare a tratamentului trebuie individualizate pentru a optimiza dezvoltarea foliculară și pentru a diminua riscul unei hiperstimulări ovariene nedorite. Se recomandă utilizarea dozelor inițiale indicate mai jos.</w:delText>
        </w:r>
      </w:del>
    </w:p>
    <w:p w14:paraId="6080C066" w14:textId="040374D3" w:rsidR="00E76C52" w:rsidRPr="00275ABE" w:rsidDel="001E251D" w:rsidRDefault="00E76C52" w:rsidP="001E251D">
      <w:pPr>
        <w:keepNext/>
        <w:keepLines/>
        <w:tabs>
          <w:tab w:val="left" w:pos="567"/>
        </w:tabs>
        <w:rPr>
          <w:del w:id="1213" w:author="deletion" w:date="2026-07-14T14:09:00Z"/>
          <w:sz w:val="22"/>
          <w:szCs w:val="22"/>
        </w:rPr>
      </w:pPr>
    </w:p>
    <w:p w14:paraId="35F0C9DA" w14:textId="500786C2" w:rsidR="00E76C52" w:rsidRPr="00275ABE" w:rsidDel="001E251D" w:rsidRDefault="00E76C52" w:rsidP="001E251D">
      <w:pPr>
        <w:keepNext/>
        <w:keepLines/>
        <w:tabs>
          <w:tab w:val="left" w:pos="567"/>
        </w:tabs>
        <w:rPr>
          <w:del w:id="1214" w:author="deletion" w:date="2026-07-14T14:09:00Z"/>
          <w:sz w:val="22"/>
          <w:szCs w:val="22"/>
        </w:rPr>
      </w:pPr>
      <w:del w:id="1215" w:author="deletion" w:date="2026-07-14T14:09:00Z">
        <w:r w:rsidRPr="00275ABE" w:rsidDel="001E251D">
          <w:rPr>
            <w:sz w:val="22"/>
            <w:szCs w:val="22"/>
          </w:rPr>
          <w:delText>A fost demonstrată bioechivalența între doze echivalente din forma de GONAL</w:delText>
        </w:r>
        <w:r w:rsidRPr="00275ABE" w:rsidDel="001E251D">
          <w:rPr>
            <w:sz w:val="22"/>
            <w:szCs w:val="22"/>
          </w:rPr>
          <w:noBreakHyphen/>
          <w:delText>f monodoză și cea multidoză.</w:delText>
        </w:r>
      </w:del>
    </w:p>
    <w:p w14:paraId="717C9199" w14:textId="4BC9B30B" w:rsidR="00E76C52" w:rsidRPr="00275ABE" w:rsidDel="001E251D" w:rsidRDefault="00E76C52" w:rsidP="001E251D">
      <w:pPr>
        <w:keepNext/>
        <w:keepLines/>
        <w:tabs>
          <w:tab w:val="left" w:pos="567"/>
        </w:tabs>
        <w:rPr>
          <w:del w:id="1216" w:author="deletion" w:date="2026-07-14T14:09:00Z"/>
          <w:sz w:val="22"/>
          <w:szCs w:val="22"/>
        </w:rPr>
      </w:pPr>
    </w:p>
    <w:p w14:paraId="52EA9FE1" w14:textId="0C400365" w:rsidR="00E76C52" w:rsidRPr="00275ABE" w:rsidDel="001E251D" w:rsidRDefault="00E76C52" w:rsidP="001E251D">
      <w:pPr>
        <w:keepNext/>
        <w:keepLines/>
        <w:tabs>
          <w:tab w:val="left" w:pos="567"/>
        </w:tabs>
        <w:rPr>
          <w:del w:id="1217" w:author="deletion" w:date="2026-07-14T14:09:00Z"/>
          <w:sz w:val="22"/>
          <w:szCs w:val="22"/>
        </w:rPr>
      </w:pPr>
      <w:del w:id="1218" w:author="deletion" w:date="2026-07-14T14:09:00Z">
        <w:r w:rsidRPr="00275ABE" w:rsidDel="001E251D">
          <w:rPr>
            <w:bCs/>
            <w:sz w:val="22"/>
            <w:szCs w:val="22"/>
          </w:rPr>
          <w:delText>Tabelul următor conține volumele care trebuie administrate pentru a elibera doza prescrisă:</w:delText>
        </w:r>
      </w:del>
    </w:p>
    <w:p w14:paraId="0E0459FA" w14:textId="0ECEEA19" w:rsidR="00E76C52" w:rsidRPr="00275ABE" w:rsidDel="001E251D" w:rsidRDefault="00E76C52" w:rsidP="001E251D">
      <w:pPr>
        <w:keepNext/>
        <w:keepLines/>
        <w:tabs>
          <w:tab w:val="left" w:pos="567"/>
        </w:tabs>
        <w:rPr>
          <w:del w:id="1219" w:author="deletion" w:date="2026-07-14T14:09:00Z"/>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56"/>
        <w:gridCol w:w="3514"/>
      </w:tblGrid>
      <w:tr w:rsidR="00E76C52" w:rsidRPr="00275ABE" w:rsidDel="001E251D" w14:paraId="11C91118" w14:textId="0EF262A7" w:rsidTr="00C64C2C">
        <w:trPr>
          <w:cantSplit/>
          <w:tblHeader/>
          <w:jc w:val="center"/>
          <w:del w:id="1220" w:author="deletion" w:date="2026-07-14T14:09:00Z"/>
        </w:trPr>
        <w:tc>
          <w:tcPr>
            <w:tcW w:w="2156" w:type="dxa"/>
          </w:tcPr>
          <w:p w14:paraId="57FC7A20" w14:textId="5C338D1E" w:rsidR="00E76C52" w:rsidRPr="00275ABE" w:rsidDel="001E251D" w:rsidRDefault="00E76C52" w:rsidP="001E251D">
            <w:pPr>
              <w:keepNext/>
              <w:keepLines/>
              <w:tabs>
                <w:tab w:val="left" w:pos="567"/>
              </w:tabs>
              <w:rPr>
                <w:del w:id="1221" w:author="deletion" w:date="2026-07-14T14:09:00Z"/>
                <w:b/>
                <w:sz w:val="22"/>
                <w:szCs w:val="22"/>
              </w:rPr>
            </w:pPr>
            <w:del w:id="1222" w:author="deletion" w:date="2026-07-14T14:09:00Z">
              <w:r w:rsidRPr="00275ABE" w:rsidDel="001E251D">
                <w:rPr>
                  <w:b/>
                  <w:sz w:val="22"/>
                  <w:szCs w:val="22"/>
                </w:rPr>
                <w:delText>Doza (UI)</w:delText>
              </w:r>
            </w:del>
          </w:p>
        </w:tc>
        <w:tc>
          <w:tcPr>
            <w:tcW w:w="3514" w:type="dxa"/>
          </w:tcPr>
          <w:p w14:paraId="0BE60135" w14:textId="2BCDBDAD" w:rsidR="00E76C52" w:rsidRPr="00275ABE" w:rsidDel="001E251D" w:rsidRDefault="00E76C52" w:rsidP="001E251D">
            <w:pPr>
              <w:keepNext/>
              <w:keepLines/>
              <w:tabs>
                <w:tab w:val="left" w:pos="567"/>
              </w:tabs>
              <w:rPr>
                <w:del w:id="1223" w:author="deletion" w:date="2026-07-14T14:09:00Z"/>
                <w:b/>
                <w:sz w:val="22"/>
                <w:szCs w:val="22"/>
              </w:rPr>
            </w:pPr>
            <w:del w:id="1224" w:author="deletion" w:date="2026-07-14T14:09:00Z">
              <w:r w:rsidRPr="00275ABE" w:rsidDel="001E251D">
                <w:rPr>
                  <w:b/>
                  <w:sz w:val="22"/>
                  <w:szCs w:val="22"/>
                </w:rPr>
                <w:delText>Volumul ce trebuie injectat (ml)</w:delText>
              </w:r>
            </w:del>
          </w:p>
        </w:tc>
      </w:tr>
      <w:tr w:rsidR="00E76C52" w:rsidRPr="00275ABE" w:rsidDel="001E251D" w14:paraId="0DB195D3" w14:textId="21F12139" w:rsidTr="00C64C2C">
        <w:trPr>
          <w:cantSplit/>
          <w:jc w:val="center"/>
          <w:del w:id="1225" w:author="deletion" w:date="2026-07-14T14:09:00Z"/>
        </w:trPr>
        <w:tc>
          <w:tcPr>
            <w:tcW w:w="2156" w:type="dxa"/>
          </w:tcPr>
          <w:p w14:paraId="69A17A17" w14:textId="5F173516" w:rsidR="00E76C52" w:rsidRPr="00275ABE" w:rsidDel="001E251D" w:rsidRDefault="00E76C52" w:rsidP="001E251D">
            <w:pPr>
              <w:keepNext/>
              <w:keepLines/>
              <w:tabs>
                <w:tab w:val="left" w:pos="567"/>
              </w:tabs>
              <w:rPr>
                <w:del w:id="1226" w:author="deletion" w:date="2026-07-14T14:09:00Z"/>
                <w:sz w:val="22"/>
                <w:szCs w:val="22"/>
              </w:rPr>
            </w:pPr>
            <w:del w:id="1227" w:author="deletion" w:date="2026-07-14T14:09:00Z">
              <w:r w:rsidRPr="00275ABE" w:rsidDel="001E251D">
                <w:rPr>
                  <w:sz w:val="22"/>
                  <w:szCs w:val="22"/>
                </w:rPr>
                <w:delText>75</w:delText>
              </w:r>
            </w:del>
          </w:p>
        </w:tc>
        <w:tc>
          <w:tcPr>
            <w:tcW w:w="3514" w:type="dxa"/>
          </w:tcPr>
          <w:p w14:paraId="72D5C348" w14:textId="2BDEEB2E" w:rsidR="00E76C52" w:rsidRPr="00275ABE" w:rsidDel="001E251D" w:rsidRDefault="00E76C52" w:rsidP="001E251D">
            <w:pPr>
              <w:keepNext/>
              <w:keepLines/>
              <w:tabs>
                <w:tab w:val="left" w:pos="567"/>
              </w:tabs>
              <w:rPr>
                <w:del w:id="1228" w:author="deletion" w:date="2026-07-14T14:09:00Z"/>
                <w:sz w:val="22"/>
                <w:szCs w:val="22"/>
              </w:rPr>
            </w:pPr>
            <w:del w:id="1229" w:author="deletion" w:date="2026-07-14T14:09:00Z">
              <w:r w:rsidRPr="00275ABE" w:rsidDel="001E251D">
                <w:rPr>
                  <w:sz w:val="22"/>
                  <w:szCs w:val="22"/>
                </w:rPr>
                <w:delText>0,13</w:delText>
              </w:r>
            </w:del>
          </w:p>
        </w:tc>
      </w:tr>
      <w:tr w:rsidR="00E76C52" w:rsidRPr="00275ABE" w:rsidDel="001E251D" w14:paraId="21E76D10" w14:textId="19B0AAF5" w:rsidTr="00C64C2C">
        <w:trPr>
          <w:cantSplit/>
          <w:jc w:val="center"/>
          <w:del w:id="1230" w:author="deletion" w:date="2026-07-14T14:09:00Z"/>
        </w:trPr>
        <w:tc>
          <w:tcPr>
            <w:tcW w:w="2156" w:type="dxa"/>
          </w:tcPr>
          <w:p w14:paraId="70CD6C15" w14:textId="67A31E39" w:rsidR="00E76C52" w:rsidRPr="00275ABE" w:rsidDel="001E251D" w:rsidRDefault="00E76C52" w:rsidP="001E251D">
            <w:pPr>
              <w:keepNext/>
              <w:keepLines/>
              <w:tabs>
                <w:tab w:val="left" w:pos="567"/>
              </w:tabs>
              <w:rPr>
                <w:del w:id="1231" w:author="deletion" w:date="2026-07-14T14:09:00Z"/>
                <w:sz w:val="22"/>
                <w:szCs w:val="22"/>
              </w:rPr>
            </w:pPr>
            <w:del w:id="1232" w:author="deletion" w:date="2026-07-14T14:09:00Z">
              <w:r w:rsidRPr="00275ABE" w:rsidDel="001E251D">
                <w:rPr>
                  <w:sz w:val="22"/>
                  <w:szCs w:val="22"/>
                </w:rPr>
                <w:delText>150</w:delText>
              </w:r>
            </w:del>
          </w:p>
        </w:tc>
        <w:tc>
          <w:tcPr>
            <w:tcW w:w="3514" w:type="dxa"/>
          </w:tcPr>
          <w:p w14:paraId="13B856D2" w14:textId="4DFA62E4" w:rsidR="00E76C52" w:rsidRPr="00275ABE" w:rsidDel="001E251D" w:rsidRDefault="00E76C52" w:rsidP="001E251D">
            <w:pPr>
              <w:keepNext/>
              <w:keepLines/>
              <w:tabs>
                <w:tab w:val="left" w:pos="567"/>
              </w:tabs>
              <w:rPr>
                <w:del w:id="1233" w:author="deletion" w:date="2026-07-14T14:09:00Z"/>
                <w:sz w:val="22"/>
                <w:szCs w:val="22"/>
              </w:rPr>
            </w:pPr>
            <w:del w:id="1234" w:author="deletion" w:date="2026-07-14T14:09:00Z">
              <w:r w:rsidRPr="00275ABE" w:rsidDel="001E251D">
                <w:rPr>
                  <w:sz w:val="22"/>
                  <w:szCs w:val="22"/>
                </w:rPr>
                <w:delText>0,25</w:delText>
              </w:r>
            </w:del>
          </w:p>
        </w:tc>
      </w:tr>
      <w:tr w:rsidR="00E76C52" w:rsidRPr="00275ABE" w:rsidDel="001E251D" w14:paraId="37FD355A" w14:textId="7F2149F7" w:rsidTr="00C64C2C">
        <w:trPr>
          <w:cantSplit/>
          <w:jc w:val="center"/>
          <w:del w:id="1235" w:author="deletion" w:date="2026-07-14T14:09:00Z"/>
        </w:trPr>
        <w:tc>
          <w:tcPr>
            <w:tcW w:w="2156" w:type="dxa"/>
          </w:tcPr>
          <w:p w14:paraId="464FD02F" w14:textId="44563634" w:rsidR="00E76C52" w:rsidRPr="00275ABE" w:rsidDel="001E251D" w:rsidRDefault="00E76C52" w:rsidP="001E251D">
            <w:pPr>
              <w:keepNext/>
              <w:keepLines/>
              <w:tabs>
                <w:tab w:val="left" w:pos="567"/>
              </w:tabs>
              <w:rPr>
                <w:del w:id="1236" w:author="deletion" w:date="2026-07-14T14:09:00Z"/>
                <w:sz w:val="22"/>
                <w:szCs w:val="22"/>
              </w:rPr>
            </w:pPr>
            <w:del w:id="1237" w:author="deletion" w:date="2026-07-14T14:09:00Z">
              <w:r w:rsidRPr="00275ABE" w:rsidDel="001E251D">
                <w:rPr>
                  <w:sz w:val="22"/>
                  <w:szCs w:val="22"/>
                </w:rPr>
                <w:delText>225</w:delText>
              </w:r>
            </w:del>
          </w:p>
        </w:tc>
        <w:tc>
          <w:tcPr>
            <w:tcW w:w="3514" w:type="dxa"/>
          </w:tcPr>
          <w:p w14:paraId="7EF27EF3" w14:textId="1B469DD2" w:rsidR="00E76C52" w:rsidRPr="00275ABE" w:rsidDel="001E251D" w:rsidRDefault="00E76C52" w:rsidP="001E251D">
            <w:pPr>
              <w:keepNext/>
              <w:keepLines/>
              <w:tabs>
                <w:tab w:val="left" w:pos="567"/>
              </w:tabs>
              <w:rPr>
                <w:del w:id="1238" w:author="deletion" w:date="2026-07-14T14:09:00Z"/>
                <w:sz w:val="22"/>
                <w:szCs w:val="22"/>
              </w:rPr>
            </w:pPr>
            <w:del w:id="1239" w:author="deletion" w:date="2026-07-14T14:09:00Z">
              <w:r w:rsidRPr="00275ABE" w:rsidDel="001E251D">
                <w:rPr>
                  <w:sz w:val="22"/>
                  <w:szCs w:val="22"/>
                </w:rPr>
                <w:delText>0,38</w:delText>
              </w:r>
            </w:del>
          </w:p>
        </w:tc>
      </w:tr>
      <w:tr w:rsidR="00E76C52" w:rsidRPr="00275ABE" w:rsidDel="001E251D" w14:paraId="4BC0A32F" w14:textId="1F6A0530" w:rsidTr="00C64C2C">
        <w:trPr>
          <w:cantSplit/>
          <w:jc w:val="center"/>
          <w:del w:id="1240" w:author="deletion" w:date="2026-07-14T14:09:00Z"/>
        </w:trPr>
        <w:tc>
          <w:tcPr>
            <w:tcW w:w="2156" w:type="dxa"/>
          </w:tcPr>
          <w:p w14:paraId="07F487F4" w14:textId="44EEBDE6" w:rsidR="00E76C52" w:rsidRPr="00275ABE" w:rsidDel="001E251D" w:rsidRDefault="00E76C52" w:rsidP="001E251D">
            <w:pPr>
              <w:keepNext/>
              <w:keepLines/>
              <w:tabs>
                <w:tab w:val="left" w:pos="567"/>
              </w:tabs>
              <w:rPr>
                <w:del w:id="1241" w:author="deletion" w:date="2026-07-14T14:09:00Z"/>
                <w:sz w:val="22"/>
                <w:szCs w:val="22"/>
              </w:rPr>
            </w:pPr>
            <w:del w:id="1242" w:author="deletion" w:date="2026-07-14T14:09:00Z">
              <w:r w:rsidRPr="00275ABE" w:rsidDel="001E251D">
                <w:rPr>
                  <w:sz w:val="22"/>
                  <w:szCs w:val="22"/>
                </w:rPr>
                <w:delText>300</w:delText>
              </w:r>
            </w:del>
          </w:p>
        </w:tc>
        <w:tc>
          <w:tcPr>
            <w:tcW w:w="3514" w:type="dxa"/>
          </w:tcPr>
          <w:p w14:paraId="4B104F57" w14:textId="633FBE07" w:rsidR="00E76C52" w:rsidRPr="00275ABE" w:rsidDel="001E251D" w:rsidRDefault="00E76C52" w:rsidP="001E251D">
            <w:pPr>
              <w:keepNext/>
              <w:keepLines/>
              <w:tabs>
                <w:tab w:val="left" w:pos="567"/>
              </w:tabs>
              <w:rPr>
                <w:del w:id="1243" w:author="deletion" w:date="2026-07-14T14:09:00Z"/>
                <w:sz w:val="22"/>
                <w:szCs w:val="22"/>
              </w:rPr>
            </w:pPr>
            <w:del w:id="1244" w:author="deletion" w:date="2026-07-14T14:09:00Z">
              <w:r w:rsidRPr="00275ABE" w:rsidDel="001E251D">
                <w:rPr>
                  <w:sz w:val="22"/>
                  <w:szCs w:val="22"/>
                </w:rPr>
                <w:delText>0,50</w:delText>
              </w:r>
            </w:del>
          </w:p>
        </w:tc>
      </w:tr>
      <w:tr w:rsidR="00E76C52" w:rsidRPr="00275ABE" w:rsidDel="001E251D" w14:paraId="4F1C7E4C" w14:textId="64D845C3" w:rsidTr="00C64C2C">
        <w:trPr>
          <w:cantSplit/>
          <w:jc w:val="center"/>
          <w:del w:id="1245" w:author="deletion" w:date="2026-07-14T14:09:00Z"/>
        </w:trPr>
        <w:tc>
          <w:tcPr>
            <w:tcW w:w="2156" w:type="dxa"/>
          </w:tcPr>
          <w:p w14:paraId="38410F1A" w14:textId="0FAC69A2" w:rsidR="00E76C52" w:rsidRPr="00275ABE" w:rsidDel="001E251D" w:rsidRDefault="00E76C52" w:rsidP="001E251D">
            <w:pPr>
              <w:keepNext/>
              <w:keepLines/>
              <w:tabs>
                <w:tab w:val="left" w:pos="567"/>
              </w:tabs>
              <w:rPr>
                <w:del w:id="1246" w:author="deletion" w:date="2026-07-14T14:09:00Z"/>
                <w:sz w:val="22"/>
                <w:szCs w:val="22"/>
              </w:rPr>
            </w:pPr>
            <w:del w:id="1247" w:author="deletion" w:date="2026-07-14T14:09:00Z">
              <w:r w:rsidRPr="00275ABE" w:rsidDel="001E251D">
                <w:rPr>
                  <w:sz w:val="22"/>
                  <w:szCs w:val="22"/>
                </w:rPr>
                <w:delText>375</w:delText>
              </w:r>
            </w:del>
          </w:p>
        </w:tc>
        <w:tc>
          <w:tcPr>
            <w:tcW w:w="3514" w:type="dxa"/>
          </w:tcPr>
          <w:p w14:paraId="32ED27CC" w14:textId="63202FD7" w:rsidR="00E76C52" w:rsidRPr="00275ABE" w:rsidDel="001E251D" w:rsidRDefault="00E76C52" w:rsidP="001E251D">
            <w:pPr>
              <w:keepNext/>
              <w:keepLines/>
              <w:tabs>
                <w:tab w:val="left" w:pos="567"/>
              </w:tabs>
              <w:rPr>
                <w:del w:id="1248" w:author="deletion" w:date="2026-07-14T14:09:00Z"/>
                <w:sz w:val="22"/>
                <w:szCs w:val="22"/>
              </w:rPr>
            </w:pPr>
            <w:del w:id="1249" w:author="deletion" w:date="2026-07-14T14:09:00Z">
              <w:r w:rsidRPr="00275ABE" w:rsidDel="001E251D">
                <w:rPr>
                  <w:sz w:val="22"/>
                  <w:szCs w:val="22"/>
                </w:rPr>
                <w:delText>0,63</w:delText>
              </w:r>
            </w:del>
          </w:p>
        </w:tc>
      </w:tr>
      <w:tr w:rsidR="00E76C52" w:rsidRPr="00275ABE" w:rsidDel="001E251D" w14:paraId="48DFF3A3" w14:textId="620A5A10" w:rsidTr="00C64C2C">
        <w:trPr>
          <w:cantSplit/>
          <w:jc w:val="center"/>
          <w:del w:id="1250" w:author="deletion" w:date="2026-07-14T14:09:00Z"/>
        </w:trPr>
        <w:tc>
          <w:tcPr>
            <w:tcW w:w="2156" w:type="dxa"/>
          </w:tcPr>
          <w:p w14:paraId="13260480" w14:textId="0DD764FF" w:rsidR="00E76C52" w:rsidRPr="00275ABE" w:rsidDel="001E251D" w:rsidRDefault="00E76C52" w:rsidP="001E251D">
            <w:pPr>
              <w:keepNext/>
              <w:keepLines/>
              <w:tabs>
                <w:tab w:val="left" w:pos="567"/>
              </w:tabs>
              <w:rPr>
                <w:del w:id="1251" w:author="deletion" w:date="2026-07-14T14:09:00Z"/>
                <w:sz w:val="22"/>
                <w:szCs w:val="22"/>
              </w:rPr>
            </w:pPr>
            <w:del w:id="1252" w:author="deletion" w:date="2026-07-14T14:09:00Z">
              <w:r w:rsidRPr="00275ABE" w:rsidDel="001E251D">
                <w:rPr>
                  <w:sz w:val="22"/>
                  <w:szCs w:val="22"/>
                </w:rPr>
                <w:delText>450</w:delText>
              </w:r>
            </w:del>
          </w:p>
        </w:tc>
        <w:tc>
          <w:tcPr>
            <w:tcW w:w="3514" w:type="dxa"/>
          </w:tcPr>
          <w:p w14:paraId="348762A4" w14:textId="0A1851E4" w:rsidR="00E76C52" w:rsidRPr="00275ABE" w:rsidDel="001E251D" w:rsidRDefault="00E76C52" w:rsidP="001E251D">
            <w:pPr>
              <w:keepNext/>
              <w:keepLines/>
              <w:tabs>
                <w:tab w:val="left" w:pos="567"/>
              </w:tabs>
              <w:rPr>
                <w:del w:id="1253" w:author="deletion" w:date="2026-07-14T14:09:00Z"/>
                <w:sz w:val="22"/>
                <w:szCs w:val="22"/>
              </w:rPr>
            </w:pPr>
            <w:del w:id="1254" w:author="deletion" w:date="2026-07-14T14:09:00Z">
              <w:r w:rsidRPr="00275ABE" w:rsidDel="001E251D">
                <w:rPr>
                  <w:sz w:val="22"/>
                  <w:szCs w:val="22"/>
                </w:rPr>
                <w:delText>0,75</w:delText>
              </w:r>
            </w:del>
          </w:p>
        </w:tc>
      </w:tr>
    </w:tbl>
    <w:p w14:paraId="529287AF" w14:textId="422E0788" w:rsidR="00E76C52" w:rsidRPr="00275ABE" w:rsidDel="001E251D" w:rsidRDefault="00E76C52" w:rsidP="001E251D">
      <w:pPr>
        <w:keepNext/>
        <w:keepLines/>
        <w:tabs>
          <w:tab w:val="left" w:pos="567"/>
        </w:tabs>
        <w:rPr>
          <w:del w:id="1255" w:author="deletion" w:date="2026-07-14T14:09:00Z"/>
          <w:sz w:val="22"/>
          <w:szCs w:val="22"/>
        </w:rPr>
      </w:pPr>
    </w:p>
    <w:p w14:paraId="5A6C2BC0" w14:textId="498DE725" w:rsidR="00E76C52" w:rsidRPr="00275ABE" w:rsidDel="001E251D" w:rsidRDefault="00E76C52" w:rsidP="001E251D">
      <w:pPr>
        <w:keepNext/>
        <w:keepLines/>
        <w:tabs>
          <w:tab w:val="left" w:pos="567"/>
        </w:tabs>
        <w:rPr>
          <w:del w:id="1256" w:author="deletion" w:date="2026-07-14T14:09:00Z"/>
          <w:i/>
          <w:sz w:val="22"/>
          <w:szCs w:val="22"/>
          <w:u w:val="single"/>
        </w:rPr>
      </w:pPr>
      <w:del w:id="1257" w:author="deletion" w:date="2026-07-14T14:09:00Z">
        <w:r w:rsidRPr="00275ABE" w:rsidDel="001E251D">
          <w:rPr>
            <w:i/>
            <w:sz w:val="22"/>
            <w:szCs w:val="22"/>
            <w:u w:val="single"/>
          </w:rPr>
          <w:delText>Femei cu anovulație (inclusiv sindromul ovarului polichistic)</w:delText>
        </w:r>
      </w:del>
    </w:p>
    <w:p w14:paraId="02D7432A" w14:textId="08C80B2F" w:rsidR="00E76C52" w:rsidRPr="00275ABE" w:rsidDel="001E251D" w:rsidRDefault="00E76C52" w:rsidP="001E251D">
      <w:pPr>
        <w:keepNext/>
        <w:keepLines/>
        <w:tabs>
          <w:tab w:val="left" w:pos="567"/>
        </w:tabs>
        <w:rPr>
          <w:del w:id="1258" w:author="deletion" w:date="2026-07-14T14:09:00Z"/>
          <w:sz w:val="22"/>
          <w:szCs w:val="22"/>
        </w:rPr>
      </w:pPr>
      <w:del w:id="1259" w:author="deletion" w:date="2026-07-14T14:09:00Z">
        <w:r w:rsidRPr="00275ABE" w:rsidDel="001E251D">
          <w:rPr>
            <w:sz w:val="22"/>
            <w:szCs w:val="22"/>
          </w:rPr>
          <w:delText>GONAL</w:delText>
        </w:r>
        <w:r w:rsidRPr="00275ABE" w:rsidDel="001E251D">
          <w:rPr>
            <w:sz w:val="22"/>
            <w:szCs w:val="22"/>
          </w:rPr>
          <w:noBreakHyphen/>
          <w:delText>f poate fi administrat sub forma unor serii de injecții zilnice. La femeile cu menstruație tratamentul trebuie început în primele 7 zile ale ciclului menstrual.</w:delText>
        </w:r>
      </w:del>
    </w:p>
    <w:p w14:paraId="173850A4" w14:textId="7D61CEDB" w:rsidR="00E76C52" w:rsidRPr="00275ABE" w:rsidDel="001E251D" w:rsidRDefault="00E76C52" w:rsidP="001E251D">
      <w:pPr>
        <w:keepNext/>
        <w:keepLines/>
        <w:tabs>
          <w:tab w:val="left" w:pos="567"/>
        </w:tabs>
        <w:rPr>
          <w:del w:id="1260" w:author="deletion" w:date="2026-07-14T14:09:00Z"/>
          <w:sz w:val="22"/>
          <w:szCs w:val="22"/>
        </w:rPr>
      </w:pPr>
    </w:p>
    <w:p w14:paraId="667A67C3" w14:textId="63BD965D" w:rsidR="00E76C52" w:rsidRPr="00275ABE" w:rsidDel="001E251D" w:rsidRDefault="00E76C52" w:rsidP="001E251D">
      <w:pPr>
        <w:keepNext/>
        <w:keepLines/>
        <w:tabs>
          <w:tab w:val="left" w:pos="567"/>
        </w:tabs>
        <w:rPr>
          <w:del w:id="1261" w:author="deletion" w:date="2026-07-14T14:09:00Z"/>
          <w:sz w:val="22"/>
          <w:szCs w:val="22"/>
        </w:rPr>
      </w:pPr>
      <w:del w:id="1262" w:author="deletion" w:date="2026-07-14T14:09:00Z">
        <w:r w:rsidRPr="00275ABE" w:rsidDel="001E251D">
          <w:rPr>
            <w:sz w:val="22"/>
            <w:szCs w:val="22"/>
          </w:rPr>
          <w:delText xml:space="preserve">În </w:delText>
        </w:r>
        <w:r w:rsidDel="001E251D">
          <w:rPr>
            <w:sz w:val="22"/>
            <w:szCs w:val="22"/>
          </w:rPr>
          <w:delText xml:space="preserve">studiile </w:delText>
        </w:r>
        <w:r w:rsidRPr="00385116" w:rsidDel="001E251D">
          <w:rPr>
            <w:sz w:val="22"/>
            <w:szCs w:val="22"/>
          </w:rPr>
          <w:delText xml:space="preserve">clinice </w:delText>
        </w:r>
        <w:r w:rsidDel="001E251D">
          <w:rPr>
            <w:sz w:val="22"/>
            <w:szCs w:val="22"/>
          </w:rPr>
          <w:delText xml:space="preserve">pentru </w:delText>
        </w:r>
        <w:r w:rsidRPr="00385116" w:rsidDel="001E251D">
          <w:rPr>
            <w:sz w:val="22"/>
            <w:szCs w:val="22"/>
          </w:rPr>
          <w:delText>autorizare</w:delText>
        </w:r>
        <w:r w:rsidRPr="00275ABE" w:rsidDel="001E251D">
          <w:rPr>
            <w:sz w:val="22"/>
            <w:szCs w:val="22"/>
          </w:rPr>
          <w:delText xml:space="preserve">, un protocol </w:delText>
        </w:r>
        <w:r w:rsidDel="001E251D">
          <w:rPr>
            <w:sz w:val="22"/>
            <w:szCs w:val="22"/>
          </w:rPr>
          <w:delText xml:space="preserve">de administrare </w:delText>
        </w:r>
        <w:r w:rsidRPr="00275ABE" w:rsidDel="001E251D">
          <w:rPr>
            <w:sz w:val="22"/>
            <w:szCs w:val="22"/>
          </w:rPr>
          <w:delText xml:space="preserve">utilizat frecvent a început cu </w:delText>
        </w:r>
        <w:r w:rsidDel="001E251D">
          <w:rPr>
            <w:sz w:val="22"/>
            <w:szCs w:val="22"/>
          </w:rPr>
          <w:delText xml:space="preserve">doza de </w:delText>
        </w:r>
        <w:r w:rsidRPr="00275ABE" w:rsidDel="001E251D">
          <w:rPr>
            <w:sz w:val="22"/>
            <w:szCs w:val="22"/>
          </w:rPr>
          <w:delText>FSH 75</w:delText>
        </w:r>
        <w:r w:rsidRPr="00275ABE" w:rsidDel="001E251D">
          <w:rPr>
            <w:sz w:val="22"/>
            <w:szCs w:val="22"/>
          </w:rPr>
          <w:noBreakHyphen/>
          <w:delText xml:space="preserve">150 UI </w:delText>
        </w:r>
        <w:r w:rsidDel="001E251D">
          <w:rPr>
            <w:sz w:val="22"/>
            <w:szCs w:val="22"/>
          </w:rPr>
          <w:delText xml:space="preserve">administrată </w:delText>
        </w:r>
        <w:r w:rsidRPr="00275ABE" w:rsidDel="001E251D">
          <w:rPr>
            <w:sz w:val="22"/>
            <w:szCs w:val="22"/>
          </w:rPr>
          <w:delText xml:space="preserve">zilnic și </w:delText>
        </w:r>
        <w:r w:rsidDel="001E251D">
          <w:rPr>
            <w:sz w:val="22"/>
            <w:szCs w:val="22"/>
          </w:rPr>
          <w:delText xml:space="preserve">doza </w:delText>
        </w:r>
        <w:r w:rsidRPr="00275ABE" w:rsidDel="001E251D">
          <w:rPr>
            <w:sz w:val="22"/>
            <w:szCs w:val="22"/>
          </w:rPr>
          <w:delText>a fost crescut</w:delText>
        </w:r>
        <w:r w:rsidDel="001E251D">
          <w:rPr>
            <w:sz w:val="22"/>
            <w:szCs w:val="22"/>
          </w:rPr>
          <w:delText>ă</w:delText>
        </w:r>
        <w:r w:rsidRPr="00275ABE" w:rsidDel="001E251D">
          <w:rPr>
            <w:sz w:val="22"/>
            <w:szCs w:val="22"/>
          </w:rPr>
          <w:delText xml:space="preserve">, preferabil, cu 37,5 sau 75 UI la intervale de 7 zile sau de preferat 14 zile, dacă </w:delText>
        </w:r>
        <w:r w:rsidDel="001E251D">
          <w:rPr>
            <w:sz w:val="22"/>
            <w:szCs w:val="22"/>
          </w:rPr>
          <w:delText>a fost</w:delText>
        </w:r>
        <w:r w:rsidRPr="00275ABE" w:rsidDel="001E251D">
          <w:rPr>
            <w:sz w:val="22"/>
            <w:szCs w:val="22"/>
          </w:rPr>
          <w:delText xml:space="preserve"> necesar, pentru a se obține un răspuns adecvat, dar nu excesiv.</w:delText>
        </w:r>
      </w:del>
    </w:p>
    <w:p w14:paraId="00EB9FED" w14:textId="7B3E4F7D" w:rsidR="00E76C52" w:rsidRPr="00275ABE" w:rsidDel="001E251D" w:rsidRDefault="00E76C52" w:rsidP="001E251D">
      <w:pPr>
        <w:keepNext/>
        <w:keepLines/>
        <w:tabs>
          <w:tab w:val="left" w:pos="567"/>
        </w:tabs>
        <w:rPr>
          <w:del w:id="1263" w:author="deletion" w:date="2026-07-14T14:09:00Z"/>
          <w:sz w:val="22"/>
          <w:szCs w:val="22"/>
        </w:rPr>
      </w:pPr>
    </w:p>
    <w:p w14:paraId="6A62F2C7" w14:textId="373CE7F5" w:rsidR="00E76C52" w:rsidRPr="00275ABE" w:rsidDel="001E251D" w:rsidRDefault="00E76C52" w:rsidP="001E251D">
      <w:pPr>
        <w:keepNext/>
        <w:keepLines/>
        <w:tabs>
          <w:tab w:val="left" w:pos="567"/>
        </w:tabs>
        <w:rPr>
          <w:del w:id="1264" w:author="deletion" w:date="2026-07-14T14:09:00Z"/>
          <w:sz w:val="22"/>
          <w:szCs w:val="22"/>
        </w:rPr>
      </w:pPr>
      <w:del w:id="1265" w:author="deletion" w:date="2026-07-14T14:09:00Z">
        <w:r w:rsidRPr="00275ABE" w:rsidDel="001E251D">
          <w:rPr>
            <w:sz w:val="22"/>
            <w:szCs w:val="22"/>
          </w:rPr>
          <w:delText>În practica clinică, doza inițială este individualizată de obicei în funcție de caracteristicile clinice ale pacientei, de exemplu markerii rezervei ovariene</w:delText>
        </w:r>
        <w:r w:rsidDel="001E251D">
          <w:rPr>
            <w:sz w:val="22"/>
            <w:szCs w:val="22"/>
          </w:rPr>
          <w:delText>, vârsta,</w:delText>
        </w:r>
        <w:r w:rsidRPr="00275ABE" w:rsidDel="001E251D">
          <w:rPr>
            <w:sz w:val="22"/>
            <w:szCs w:val="22"/>
          </w:rPr>
          <w:delText xml:space="preserve"> indicele de masă corporală și, dacă este cazul, răspunsul ovarian anterior la stimularea ovariană.</w:delText>
        </w:r>
      </w:del>
    </w:p>
    <w:p w14:paraId="7108B886" w14:textId="369B8582" w:rsidR="00E76C52" w:rsidRPr="00275ABE" w:rsidDel="001E251D" w:rsidRDefault="00E76C52" w:rsidP="001E251D">
      <w:pPr>
        <w:keepNext/>
        <w:keepLines/>
        <w:tabs>
          <w:tab w:val="left" w:pos="567"/>
        </w:tabs>
        <w:rPr>
          <w:del w:id="1266" w:author="deletion" w:date="2026-07-14T14:09:00Z"/>
          <w:sz w:val="22"/>
          <w:szCs w:val="22"/>
        </w:rPr>
      </w:pPr>
    </w:p>
    <w:p w14:paraId="769BD820" w14:textId="2FFA9D5D" w:rsidR="00E76C52" w:rsidRPr="00275ABE" w:rsidDel="001E251D" w:rsidRDefault="00E76C52" w:rsidP="001E251D">
      <w:pPr>
        <w:keepNext/>
        <w:keepLines/>
        <w:tabs>
          <w:tab w:val="left" w:pos="567"/>
        </w:tabs>
        <w:rPr>
          <w:del w:id="1267" w:author="deletion" w:date="2026-07-14T14:09:00Z"/>
          <w:sz w:val="22"/>
          <w:szCs w:val="22"/>
        </w:rPr>
      </w:pPr>
      <w:del w:id="1268" w:author="deletion" w:date="2026-07-14T14:09:00Z">
        <w:r w:rsidRPr="00275ABE" w:rsidDel="001E251D">
          <w:rPr>
            <w:i/>
            <w:iCs/>
            <w:sz w:val="22"/>
            <w:szCs w:val="22"/>
          </w:rPr>
          <w:delText>Doza inițială</w:delText>
        </w:r>
      </w:del>
    </w:p>
    <w:p w14:paraId="53BF2FBF" w14:textId="7339B32F" w:rsidR="00E76C52" w:rsidRPr="00275ABE" w:rsidDel="001E251D" w:rsidRDefault="00E76C52" w:rsidP="001E251D">
      <w:pPr>
        <w:keepNext/>
        <w:keepLines/>
        <w:tabs>
          <w:tab w:val="left" w:pos="567"/>
        </w:tabs>
        <w:rPr>
          <w:del w:id="1269" w:author="deletion" w:date="2026-07-14T14:09:00Z"/>
          <w:sz w:val="22"/>
          <w:szCs w:val="22"/>
        </w:rPr>
      </w:pPr>
      <w:del w:id="1270" w:author="deletion" w:date="2026-07-14T14:09:00Z">
        <w:r w:rsidRPr="00275ABE" w:rsidDel="001E251D">
          <w:rPr>
            <w:sz w:val="22"/>
            <w:szCs w:val="22"/>
          </w:rPr>
          <w:delText>Doza inițială poate fi ajustată treptat</w:delText>
        </w:r>
        <w:r w:rsidDel="001E251D">
          <w:rPr>
            <w:sz w:val="22"/>
            <w:szCs w:val="22"/>
          </w:rPr>
          <w:delText>:</w:delText>
        </w:r>
        <w:r w:rsidRPr="00275ABE" w:rsidDel="001E251D">
          <w:rPr>
            <w:sz w:val="22"/>
            <w:szCs w:val="22"/>
          </w:rPr>
          <w:delText xml:space="preserve"> (a) mai puțin de 75 UI pe zi dacă se anticipează un răspuns ovarian excesiv în ceea ce privește numărul de foliculi, în funcție de profilul clinic al pacientei (vârstă, indice de masă corporală, rezervă ovariană); sau (b) poate fi avută în vedere o doză mai mare de 75</w:delText>
        </w:r>
        <w:r w:rsidDel="001E251D">
          <w:rPr>
            <w:sz w:val="22"/>
            <w:szCs w:val="22"/>
          </w:rPr>
          <w:delText xml:space="preserve"> până la maxim </w:delText>
        </w:r>
        <w:r w:rsidRPr="00275ABE" w:rsidDel="001E251D">
          <w:rPr>
            <w:sz w:val="22"/>
            <w:szCs w:val="22"/>
          </w:rPr>
          <w:delText>150 UI pe zi dacă se anticipează un răspuns ovarian scăzut.</w:delText>
        </w:r>
      </w:del>
    </w:p>
    <w:p w14:paraId="6897906B" w14:textId="0A16F84D" w:rsidR="00E76C52" w:rsidDel="001E251D" w:rsidRDefault="00E76C52" w:rsidP="001E251D">
      <w:pPr>
        <w:keepNext/>
        <w:keepLines/>
        <w:tabs>
          <w:tab w:val="left" w:pos="567"/>
        </w:tabs>
        <w:rPr>
          <w:del w:id="1271" w:author="deletion" w:date="2026-07-14T14:09:00Z"/>
          <w:sz w:val="22"/>
          <w:szCs w:val="22"/>
        </w:rPr>
      </w:pPr>
      <w:del w:id="1272" w:author="deletion" w:date="2026-07-14T14:09:00Z">
        <w:r w:rsidRPr="00275ABE" w:rsidDel="001E251D">
          <w:rPr>
            <w:sz w:val="22"/>
            <w:szCs w:val="22"/>
          </w:rPr>
          <w:delText>Răspunsul pacientei trebuie monitorizat îndeaproape prin măsurarea dimensiunii foliculului și a numărului de foliculi prin ecografie și/sau secreția de estrogen.</w:delText>
        </w:r>
      </w:del>
    </w:p>
    <w:p w14:paraId="198C5781" w14:textId="2E405B5E" w:rsidR="00E76C52" w:rsidRPr="00275ABE" w:rsidDel="001E251D" w:rsidRDefault="00E76C52" w:rsidP="001E251D">
      <w:pPr>
        <w:keepNext/>
        <w:keepLines/>
        <w:tabs>
          <w:tab w:val="left" w:pos="567"/>
        </w:tabs>
        <w:rPr>
          <w:del w:id="1273" w:author="deletion" w:date="2026-07-14T14:09:00Z"/>
          <w:sz w:val="22"/>
          <w:szCs w:val="22"/>
        </w:rPr>
      </w:pPr>
    </w:p>
    <w:p w14:paraId="3805A24A" w14:textId="2CF53888" w:rsidR="00E76C52" w:rsidRPr="00275ABE" w:rsidDel="001E251D" w:rsidRDefault="00E76C52" w:rsidP="001E251D">
      <w:pPr>
        <w:keepNext/>
        <w:keepLines/>
        <w:tabs>
          <w:tab w:val="left" w:pos="567"/>
        </w:tabs>
        <w:rPr>
          <w:del w:id="1274" w:author="deletion" w:date="2026-07-14T14:09:00Z"/>
          <w:sz w:val="22"/>
          <w:szCs w:val="22"/>
        </w:rPr>
      </w:pPr>
      <w:del w:id="1275" w:author="deletion" w:date="2026-07-14T14:09:00Z">
        <w:r w:rsidRPr="00275ABE" w:rsidDel="001E251D">
          <w:rPr>
            <w:i/>
            <w:iCs/>
            <w:sz w:val="22"/>
            <w:szCs w:val="22"/>
          </w:rPr>
          <w:delText>Ajustări ale dozei</w:delText>
        </w:r>
      </w:del>
    </w:p>
    <w:p w14:paraId="4B2FD416" w14:textId="557C9619" w:rsidR="00E76C52" w:rsidRPr="00275ABE" w:rsidDel="001E251D" w:rsidRDefault="00E76C52" w:rsidP="001E251D">
      <w:pPr>
        <w:keepNext/>
        <w:keepLines/>
        <w:tabs>
          <w:tab w:val="left" w:pos="567"/>
        </w:tabs>
        <w:rPr>
          <w:del w:id="1276" w:author="deletion" w:date="2026-07-14T14:09:00Z"/>
          <w:sz w:val="22"/>
          <w:szCs w:val="22"/>
        </w:rPr>
      </w:pPr>
      <w:del w:id="1277" w:author="deletion" w:date="2026-07-14T14:09:00Z">
        <w:r w:rsidRPr="00275ABE" w:rsidDel="001E251D">
          <w:rPr>
            <w:sz w:val="22"/>
            <w:szCs w:val="22"/>
          </w:rPr>
          <w:delText xml:space="preserve">Dacă o pacientă nu răspunde adecvat (răspuns ovarian scăzut sau excesiv), continuarea ciclului respectiv de tratament trebuie evaluată și gestionată conform standardului de îngrijire practicat de medic. </w:delText>
        </w:r>
        <w:r w:rsidRPr="00385116" w:rsidDel="001E251D">
          <w:rPr>
            <w:sz w:val="22"/>
            <w:szCs w:val="22"/>
          </w:rPr>
          <w:delText>În caz</w:delText>
        </w:r>
        <w:r w:rsidDel="001E251D">
          <w:rPr>
            <w:sz w:val="22"/>
            <w:szCs w:val="22"/>
          </w:rPr>
          <w:delText>ul</w:delText>
        </w:r>
        <w:r w:rsidRPr="00385116" w:rsidDel="001E251D">
          <w:rPr>
            <w:sz w:val="22"/>
            <w:szCs w:val="22"/>
          </w:rPr>
          <w:delText xml:space="preserve"> </w:delText>
        </w:r>
        <w:r w:rsidDel="001E251D">
          <w:rPr>
            <w:sz w:val="22"/>
            <w:szCs w:val="22"/>
          </w:rPr>
          <w:delText>unui</w:delText>
        </w:r>
        <w:r w:rsidRPr="00385116" w:rsidDel="001E251D">
          <w:rPr>
            <w:sz w:val="22"/>
            <w:szCs w:val="22"/>
          </w:rPr>
          <w:delText xml:space="preserve"> răspuns</w:delText>
        </w:r>
        <w:r w:rsidRPr="00275ABE" w:rsidDel="001E251D">
          <w:rPr>
            <w:sz w:val="22"/>
            <w:szCs w:val="22"/>
          </w:rPr>
          <w:delText xml:space="preserve"> scăzut, doza zilnică </w:delText>
        </w:r>
        <w:r w:rsidDel="001E251D">
          <w:rPr>
            <w:sz w:val="22"/>
            <w:szCs w:val="22"/>
          </w:rPr>
          <w:delText xml:space="preserve">nu </w:delText>
        </w:r>
        <w:r w:rsidRPr="00275ABE" w:rsidDel="001E251D">
          <w:rPr>
            <w:sz w:val="22"/>
            <w:szCs w:val="22"/>
          </w:rPr>
          <w:delText>trebuie să depășească 225 UI FSH.</w:delText>
        </w:r>
      </w:del>
    </w:p>
    <w:p w14:paraId="04E83CB8" w14:textId="2797277B" w:rsidR="00E76C52" w:rsidRPr="00275ABE" w:rsidDel="001E251D" w:rsidRDefault="00E76C52" w:rsidP="001E251D">
      <w:pPr>
        <w:keepNext/>
        <w:keepLines/>
        <w:tabs>
          <w:tab w:val="left" w:pos="567"/>
        </w:tabs>
        <w:rPr>
          <w:del w:id="1278" w:author="deletion" w:date="2026-07-14T14:09:00Z"/>
          <w:sz w:val="22"/>
          <w:szCs w:val="22"/>
        </w:rPr>
      </w:pPr>
    </w:p>
    <w:p w14:paraId="051267DD" w14:textId="0C584794" w:rsidR="00E76C52" w:rsidRPr="00275ABE" w:rsidDel="001E251D" w:rsidRDefault="00E76C52" w:rsidP="001E251D">
      <w:pPr>
        <w:keepNext/>
        <w:keepLines/>
        <w:tabs>
          <w:tab w:val="left" w:pos="567"/>
        </w:tabs>
        <w:rPr>
          <w:del w:id="1279" w:author="deletion" w:date="2026-07-14T14:09:00Z"/>
          <w:sz w:val="22"/>
          <w:szCs w:val="22"/>
        </w:rPr>
      </w:pPr>
      <w:del w:id="1280" w:author="deletion" w:date="2026-07-14T14:09:00Z">
        <w:r w:rsidRPr="00275ABE" w:rsidDel="001E251D">
          <w:rPr>
            <w:sz w:val="22"/>
            <w:szCs w:val="22"/>
          </w:rPr>
          <w:delText xml:space="preserve">Dacă se obține un răspuns ovarian excesiv, conform evaluării medicului, tratamentul trebuie oprit, iar </w:delText>
        </w:r>
        <w:r w:rsidDel="001E251D">
          <w:rPr>
            <w:sz w:val="22"/>
            <w:szCs w:val="22"/>
          </w:rPr>
          <w:delText xml:space="preserve">administrarea de </w:delText>
        </w:r>
        <w:r w:rsidRPr="00275ABE" w:rsidDel="001E251D">
          <w:rPr>
            <w:sz w:val="22"/>
            <w:szCs w:val="22"/>
          </w:rPr>
          <w:delText>hCG va fi întrerupt</w:delText>
        </w:r>
        <w:r w:rsidDel="001E251D">
          <w:rPr>
            <w:sz w:val="22"/>
            <w:szCs w:val="22"/>
          </w:rPr>
          <w:delText>ă</w:delText>
        </w:r>
        <w:r w:rsidRPr="00275ABE" w:rsidDel="001E251D">
          <w:rPr>
            <w:sz w:val="22"/>
            <w:szCs w:val="22"/>
          </w:rPr>
          <w:delText xml:space="preserve"> (vezi pct. 4.4). Tratamentul trebuie reînceput în următorul ciclu cu o doză mai mică decât în ciclul anterior.</w:delText>
        </w:r>
      </w:del>
    </w:p>
    <w:p w14:paraId="2E272995" w14:textId="31BEAD4B" w:rsidR="00E76C52" w:rsidRPr="00275ABE" w:rsidDel="001E251D" w:rsidRDefault="00E76C52" w:rsidP="001E251D">
      <w:pPr>
        <w:keepNext/>
        <w:keepLines/>
        <w:tabs>
          <w:tab w:val="left" w:pos="567"/>
        </w:tabs>
        <w:rPr>
          <w:del w:id="1281" w:author="deletion" w:date="2026-07-14T14:09:00Z"/>
          <w:sz w:val="22"/>
          <w:szCs w:val="22"/>
        </w:rPr>
      </w:pPr>
    </w:p>
    <w:p w14:paraId="2F730E9D" w14:textId="52BD6BB9" w:rsidR="00E76C52" w:rsidRPr="00275ABE" w:rsidDel="001E251D" w:rsidRDefault="00E76C52" w:rsidP="001E251D">
      <w:pPr>
        <w:keepNext/>
        <w:keepLines/>
        <w:tabs>
          <w:tab w:val="left" w:pos="567"/>
        </w:tabs>
        <w:rPr>
          <w:del w:id="1282" w:author="deletion" w:date="2026-07-14T14:09:00Z"/>
          <w:sz w:val="22"/>
          <w:szCs w:val="22"/>
        </w:rPr>
      </w:pPr>
      <w:del w:id="1283" w:author="deletion" w:date="2026-07-14T14:09:00Z">
        <w:r w:rsidDel="001E251D">
          <w:rPr>
            <w:i/>
            <w:iCs/>
            <w:sz w:val="22"/>
            <w:szCs w:val="22"/>
          </w:rPr>
          <w:delText xml:space="preserve">Maturarea </w:delText>
        </w:r>
        <w:r w:rsidRPr="00275ABE" w:rsidDel="001E251D">
          <w:rPr>
            <w:i/>
            <w:iCs/>
            <w:sz w:val="22"/>
            <w:szCs w:val="22"/>
          </w:rPr>
          <w:delText>foliculară finală</w:delText>
        </w:r>
      </w:del>
    </w:p>
    <w:p w14:paraId="6C04714A" w14:textId="256104FC" w:rsidR="00E76C52" w:rsidRPr="00275ABE" w:rsidDel="001E251D" w:rsidRDefault="00E76C52" w:rsidP="001E251D">
      <w:pPr>
        <w:keepNext/>
        <w:keepLines/>
        <w:tabs>
          <w:tab w:val="left" w:pos="567"/>
        </w:tabs>
        <w:rPr>
          <w:del w:id="1284" w:author="deletion" w:date="2026-07-14T14:09:00Z"/>
          <w:sz w:val="22"/>
          <w:szCs w:val="22"/>
        </w:rPr>
      </w:pPr>
      <w:del w:id="1285" w:author="deletion" w:date="2026-07-14T14:09:00Z">
        <w:r w:rsidRPr="00275ABE" w:rsidDel="001E251D">
          <w:rPr>
            <w:sz w:val="22"/>
            <w:szCs w:val="22"/>
          </w:rPr>
          <w:delText>Când răspunsul ovarian optim a fost obținut, trebuie administrată o injecție unică cu 250 micrograme de gonadotropină corionică umană recombinantă (r</w:delText>
        </w:r>
        <w:r w:rsidRPr="00275ABE" w:rsidDel="001E251D">
          <w:rPr>
            <w:sz w:val="22"/>
            <w:szCs w:val="22"/>
          </w:rPr>
          <w:noBreakHyphen/>
          <w:delText>hCG) sau cu 5 000 UI până la 10 000 UI hCG la 24</w:delText>
        </w:r>
        <w:r w:rsidRPr="00275ABE" w:rsidDel="001E251D">
          <w:rPr>
            <w:sz w:val="22"/>
            <w:szCs w:val="22"/>
          </w:rPr>
          <w:noBreakHyphen/>
          <w:delText>48 ore după ultima injecție cu GONAL</w:delText>
        </w:r>
        <w:r w:rsidRPr="00275ABE" w:rsidDel="001E251D">
          <w:rPr>
            <w:sz w:val="22"/>
            <w:szCs w:val="22"/>
          </w:rPr>
          <w:noBreakHyphen/>
          <w:delText>f. Se recomandă ca pacienta să aibă contact sexual în ziua respectivă și în ziua următoare administrării de hCG. Ca modalitate alternativă se poate efectua inseminarea intrauterină.</w:delText>
        </w:r>
      </w:del>
    </w:p>
    <w:p w14:paraId="017B1AB0" w14:textId="16090CAB" w:rsidR="00E76C52" w:rsidRPr="00275ABE" w:rsidDel="001E251D" w:rsidRDefault="00E76C52" w:rsidP="001E251D">
      <w:pPr>
        <w:keepNext/>
        <w:keepLines/>
        <w:tabs>
          <w:tab w:val="left" w:pos="567"/>
        </w:tabs>
        <w:rPr>
          <w:del w:id="1286" w:author="deletion" w:date="2026-07-14T14:09:00Z"/>
          <w:sz w:val="22"/>
          <w:szCs w:val="22"/>
        </w:rPr>
      </w:pPr>
    </w:p>
    <w:p w14:paraId="6ABB71EE" w14:textId="480B1504" w:rsidR="00E76C52" w:rsidRPr="00275ABE" w:rsidDel="001E251D" w:rsidRDefault="00E76C52" w:rsidP="001E251D">
      <w:pPr>
        <w:keepNext/>
        <w:keepLines/>
        <w:tabs>
          <w:tab w:val="left" w:pos="567"/>
        </w:tabs>
        <w:rPr>
          <w:del w:id="1287" w:author="deletion" w:date="2026-07-14T14:09:00Z"/>
          <w:sz w:val="22"/>
          <w:szCs w:val="22"/>
          <w:u w:val="single"/>
        </w:rPr>
      </w:pPr>
      <w:del w:id="1288" w:author="deletion" w:date="2026-07-14T14:09:00Z">
        <w:r w:rsidRPr="00275ABE" w:rsidDel="001E251D">
          <w:rPr>
            <w:i/>
            <w:sz w:val="22"/>
            <w:szCs w:val="22"/>
            <w:u w:val="single"/>
          </w:rPr>
          <w:lastRenderedPageBreak/>
          <w:delText xml:space="preserve">Femei supuse stimulării ovariene pentru dezvoltarea foliculară multiplă înainte de fertilizarea </w:delText>
        </w:r>
        <w:r w:rsidRPr="00275ABE" w:rsidDel="001E251D">
          <w:rPr>
            <w:i/>
            <w:iCs/>
            <w:sz w:val="22"/>
            <w:szCs w:val="22"/>
            <w:u w:val="single"/>
          </w:rPr>
          <w:delText>in vitro</w:delText>
        </w:r>
        <w:r w:rsidRPr="00275ABE" w:rsidDel="001E251D">
          <w:rPr>
            <w:i/>
            <w:sz w:val="22"/>
            <w:szCs w:val="22"/>
            <w:u w:val="single"/>
          </w:rPr>
          <w:delText xml:space="preserve"> sau alte tehnici de reproducere asistată</w:delText>
        </w:r>
      </w:del>
    </w:p>
    <w:p w14:paraId="340EA6CE" w14:textId="004F6E64" w:rsidR="00E76C52" w:rsidRPr="00275ABE" w:rsidDel="001E251D" w:rsidRDefault="00E76C52" w:rsidP="001E251D">
      <w:pPr>
        <w:keepNext/>
        <w:keepLines/>
        <w:tabs>
          <w:tab w:val="left" w:pos="567"/>
        </w:tabs>
        <w:rPr>
          <w:del w:id="1289" w:author="deletion" w:date="2026-07-14T14:09:00Z"/>
          <w:sz w:val="22"/>
          <w:szCs w:val="22"/>
        </w:rPr>
      </w:pPr>
      <w:del w:id="1290" w:author="deletion" w:date="2026-07-14T14:09:00Z">
        <w:r w:rsidRPr="00275ABE" w:rsidDel="001E251D">
          <w:rPr>
            <w:sz w:val="22"/>
            <w:szCs w:val="22"/>
          </w:rPr>
          <w:delText xml:space="preserve">În </w:delText>
        </w:r>
        <w:r w:rsidDel="001E251D">
          <w:rPr>
            <w:sz w:val="22"/>
            <w:szCs w:val="22"/>
          </w:rPr>
          <w:delText>studiile clinice pentru autorizare</w:delText>
        </w:r>
        <w:r w:rsidRPr="00275ABE" w:rsidDel="001E251D">
          <w:rPr>
            <w:sz w:val="22"/>
            <w:szCs w:val="22"/>
          </w:rPr>
          <w:delText xml:space="preserve">, un protocol </w:delText>
        </w:r>
        <w:r w:rsidDel="001E251D">
          <w:rPr>
            <w:sz w:val="22"/>
            <w:szCs w:val="22"/>
          </w:rPr>
          <w:delText xml:space="preserve">de administrare </w:delText>
        </w:r>
        <w:r w:rsidRPr="00275ABE" w:rsidDel="001E251D">
          <w:rPr>
            <w:sz w:val="22"/>
            <w:szCs w:val="22"/>
          </w:rPr>
          <w:delText>utilizat frecvent pentru superovulație a implicat administrarea zilnică de GONAL</w:delText>
        </w:r>
        <w:r w:rsidRPr="00275ABE" w:rsidDel="001E251D">
          <w:rPr>
            <w:sz w:val="22"/>
            <w:szCs w:val="22"/>
          </w:rPr>
          <w:noBreakHyphen/>
          <w:delText>f 150</w:delText>
        </w:r>
        <w:r w:rsidRPr="00275ABE" w:rsidDel="001E251D">
          <w:rPr>
            <w:sz w:val="22"/>
            <w:szCs w:val="22"/>
          </w:rPr>
          <w:noBreakHyphen/>
          <w:delText>225 UI, începând din ziua 2 sau 3 a ciclului.</w:delText>
        </w:r>
      </w:del>
    </w:p>
    <w:p w14:paraId="31220EFE" w14:textId="024A9BEB" w:rsidR="00E76C52" w:rsidRPr="00275ABE" w:rsidDel="001E251D" w:rsidRDefault="00E76C52" w:rsidP="001E251D">
      <w:pPr>
        <w:keepNext/>
        <w:keepLines/>
        <w:tabs>
          <w:tab w:val="left" w:pos="567"/>
        </w:tabs>
        <w:rPr>
          <w:del w:id="1291" w:author="deletion" w:date="2026-07-14T14:09:00Z"/>
          <w:sz w:val="22"/>
          <w:szCs w:val="22"/>
        </w:rPr>
      </w:pPr>
    </w:p>
    <w:p w14:paraId="02A5FE2B" w14:textId="316102A1" w:rsidR="00E76C52" w:rsidRPr="00275ABE" w:rsidDel="001E251D" w:rsidRDefault="00E76C52" w:rsidP="001E251D">
      <w:pPr>
        <w:keepNext/>
        <w:keepLines/>
        <w:tabs>
          <w:tab w:val="left" w:pos="567"/>
        </w:tabs>
        <w:rPr>
          <w:del w:id="1292" w:author="deletion" w:date="2026-07-14T14:09:00Z"/>
          <w:sz w:val="22"/>
          <w:szCs w:val="22"/>
        </w:rPr>
      </w:pPr>
      <w:del w:id="1293" w:author="deletion" w:date="2026-07-14T14:09:00Z">
        <w:r w:rsidRPr="00275ABE" w:rsidDel="001E251D">
          <w:rPr>
            <w:sz w:val="22"/>
            <w:szCs w:val="22"/>
          </w:rPr>
          <w:delText>În practica clinică, doza inițială este individualizată de obicei în funcție de caracteristicile clinice ale pacientei, de exemplu markerii rezervei ovariene</w:delText>
        </w:r>
        <w:r w:rsidDel="001E251D">
          <w:rPr>
            <w:sz w:val="22"/>
            <w:szCs w:val="22"/>
          </w:rPr>
          <w:delText>, vârsta,</w:delText>
        </w:r>
        <w:r w:rsidRPr="00275ABE" w:rsidDel="001E251D">
          <w:rPr>
            <w:sz w:val="22"/>
            <w:szCs w:val="22"/>
          </w:rPr>
          <w:delText xml:space="preserve"> indicele de masă corporală și, dacă este cazul, răspunsul ovarian anterior la stimularea ovariană.</w:delText>
        </w:r>
      </w:del>
    </w:p>
    <w:p w14:paraId="35146D92" w14:textId="71AEAACF" w:rsidR="00E76C52" w:rsidRPr="00275ABE" w:rsidDel="001E251D" w:rsidRDefault="00E76C52" w:rsidP="001E251D">
      <w:pPr>
        <w:keepNext/>
        <w:keepLines/>
        <w:tabs>
          <w:tab w:val="left" w:pos="567"/>
        </w:tabs>
        <w:rPr>
          <w:del w:id="1294" w:author="deletion" w:date="2026-07-14T14:09:00Z"/>
          <w:sz w:val="22"/>
          <w:szCs w:val="22"/>
        </w:rPr>
      </w:pPr>
    </w:p>
    <w:p w14:paraId="6BBC4B7C" w14:textId="0CDF9ECB" w:rsidR="00E76C52" w:rsidRPr="00275ABE" w:rsidDel="001E251D" w:rsidRDefault="00E76C52" w:rsidP="001E251D">
      <w:pPr>
        <w:keepNext/>
        <w:keepLines/>
        <w:tabs>
          <w:tab w:val="left" w:pos="567"/>
        </w:tabs>
        <w:rPr>
          <w:del w:id="1295" w:author="deletion" w:date="2026-07-14T14:09:00Z"/>
          <w:sz w:val="22"/>
          <w:szCs w:val="22"/>
        </w:rPr>
      </w:pPr>
      <w:del w:id="1296" w:author="deletion" w:date="2026-07-14T14:09:00Z">
        <w:r w:rsidRPr="00275ABE" w:rsidDel="001E251D">
          <w:rPr>
            <w:i/>
            <w:iCs/>
            <w:sz w:val="22"/>
            <w:szCs w:val="22"/>
          </w:rPr>
          <w:delText>Doza inițială</w:delText>
        </w:r>
      </w:del>
    </w:p>
    <w:p w14:paraId="31A8D5E6" w14:textId="08D6872E" w:rsidR="00E76C52" w:rsidRPr="00275ABE" w:rsidDel="001E251D" w:rsidRDefault="00E76C52" w:rsidP="001E251D">
      <w:pPr>
        <w:keepNext/>
        <w:keepLines/>
        <w:tabs>
          <w:tab w:val="left" w:pos="567"/>
        </w:tabs>
        <w:rPr>
          <w:del w:id="1297" w:author="deletion" w:date="2026-07-14T14:09:00Z"/>
          <w:sz w:val="22"/>
          <w:szCs w:val="22"/>
        </w:rPr>
      </w:pPr>
      <w:del w:id="1298" w:author="deletion" w:date="2026-07-14T14:09:00Z">
        <w:r w:rsidRPr="00275ABE" w:rsidDel="001E251D">
          <w:rPr>
            <w:sz w:val="22"/>
            <w:szCs w:val="22"/>
          </w:rPr>
          <w:delText>Dacă se anticipează un răspuns ovarian scăzut, doza inițială poate fi ajustată treptat</w:delText>
        </w:r>
        <w:r w:rsidDel="001E251D">
          <w:rPr>
            <w:sz w:val="22"/>
            <w:szCs w:val="22"/>
          </w:rPr>
          <w:delText>,</w:delText>
        </w:r>
        <w:r w:rsidRPr="00275ABE" w:rsidDel="001E251D">
          <w:rPr>
            <w:sz w:val="22"/>
            <w:szCs w:val="22"/>
          </w:rPr>
          <w:delText xml:space="preserve"> astfel încât să nu depășească 450 UI pe zi. În </w:delText>
        </w:r>
        <w:r w:rsidDel="001E251D">
          <w:rPr>
            <w:sz w:val="22"/>
            <w:szCs w:val="22"/>
          </w:rPr>
          <w:delText>schimb</w:delText>
        </w:r>
        <w:r w:rsidRPr="00275ABE" w:rsidDel="001E251D">
          <w:rPr>
            <w:sz w:val="22"/>
            <w:szCs w:val="22"/>
          </w:rPr>
          <w:delText>, dacă se anticipează un răspuns ovarian excesiv, doza inițială poate fi scăzută sub 150 UI.</w:delText>
        </w:r>
      </w:del>
    </w:p>
    <w:p w14:paraId="3522AA27" w14:textId="6541D595" w:rsidR="00E76C52" w:rsidDel="001E251D" w:rsidRDefault="00E76C52" w:rsidP="001E251D">
      <w:pPr>
        <w:keepNext/>
        <w:keepLines/>
        <w:tabs>
          <w:tab w:val="left" w:pos="567"/>
        </w:tabs>
        <w:rPr>
          <w:del w:id="1299" w:author="deletion" w:date="2026-07-14T14:09:00Z"/>
          <w:sz w:val="22"/>
          <w:szCs w:val="22"/>
        </w:rPr>
      </w:pPr>
      <w:del w:id="1300" w:author="deletion" w:date="2026-07-14T14:09:00Z">
        <w:r w:rsidRPr="00275ABE" w:rsidDel="001E251D">
          <w:rPr>
            <w:sz w:val="22"/>
            <w:szCs w:val="22"/>
          </w:rPr>
          <w:delText>Răspunsul pacientei trebuie monitorizat îndeaproape în continuare prin măsurarea dimensiunii foliculului și a numărului de foliculi prin ecografie și/sau secreția de estrogen, până când se atinge o dezvoltare foliculară adecvată.</w:delText>
        </w:r>
      </w:del>
    </w:p>
    <w:p w14:paraId="0DE66C98" w14:textId="36E8E2A3" w:rsidR="00E76C52" w:rsidRPr="00275ABE" w:rsidDel="001E251D" w:rsidRDefault="00E76C52" w:rsidP="001E251D">
      <w:pPr>
        <w:keepNext/>
        <w:keepLines/>
        <w:tabs>
          <w:tab w:val="left" w:pos="567"/>
        </w:tabs>
        <w:rPr>
          <w:del w:id="1301" w:author="deletion" w:date="2026-07-14T14:09:00Z"/>
          <w:sz w:val="22"/>
          <w:szCs w:val="22"/>
        </w:rPr>
      </w:pPr>
      <w:del w:id="1302" w:author="deletion" w:date="2026-07-14T14:09:00Z">
        <w:r w:rsidDel="001E251D">
          <w:rPr>
            <w:sz w:val="22"/>
            <w:szCs w:val="22"/>
          </w:rPr>
          <w:delText>GONAL</w:delText>
        </w:r>
        <w:r w:rsidDel="001E251D">
          <w:rPr>
            <w:sz w:val="22"/>
            <w:szCs w:val="22"/>
          </w:rPr>
          <w:noBreakHyphen/>
          <w:delText>f poate fi administrat fie în monoterapie, fie, pentru a preveni luteinizarea prematură, în asociere cu un agonist sau antagonist de hormon eliberator de gonadotropină (GnRH).</w:delText>
        </w:r>
      </w:del>
    </w:p>
    <w:p w14:paraId="5BE0AF33" w14:textId="1F4B4ACD" w:rsidR="00E76C52" w:rsidRPr="00275ABE" w:rsidDel="001E251D" w:rsidRDefault="00E76C52" w:rsidP="001E251D">
      <w:pPr>
        <w:keepNext/>
        <w:keepLines/>
        <w:tabs>
          <w:tab w:val="left" w:pos="567"/>
        </w:tabs>
        <w:rPr>
          <w:del w:id="1303" w:author="deletion" w:date="2026-07-14T14:09:00Z"/>
          <w:sz w:val="22"/>
          <w:szCs w:val="22"/>
        </w:rPr>
      </w:pPr>
    </w:p>
    <w:p w14:paraId="55AE2944" w14:textId="4E6C3D57" w:rsidR="00E76C52" w:rsidRPr="00275ABE" w:rsidDel="001E251D" w:rsidRDefault="00E76C52" w:rsidP="001E251D">
      <w:pPr>
        <w:keepNext/>
        <w:keepLines/>
        <w:tabs>
          <w:tab w:val="left" w:pos="567"/>
        </w:tabs>
        <w:rPr>
          <w:del w:id="1304" w:author="deletion" w:date="2026-07-14T14:09:00Z"/>
          <w:sz w:val="22"/>
          <w:szCs w:val="22"/>
        </w:rPr>
      </w:pPr>
      <w:del w:id="1305" w:author="deletion" w:date="2026-07-14T14:09:00Z">
        <w:r w:rsidRPr="00275ABE" w:rsidDel="001E251D">
          <w:rPr>
            <w:i/>
            <w:iCs/>
            <w:sz w:val="22"/>
            <w:szCs w:val="22"/>
          </w:rPr>
          <w:delText>Ajustări ale dozei</w:delText>
        </w:r>
      </w:del>
    </w:p>
    <w:p w14:paraId="15720B91" w14:textId="153506E6" w:rsidR="00E76C52" w:rsidRPr="00275ABE" w:rsidDel="001E251D" w:rsidRDefault="00E76C52" w:rsidP="001E251D">
      <w:pPr>
        <w:keepNext/>
        <w:keepLines/>
        <w:tabs>
          <w:tab w:val="left" w:pos="567"/>
        </w:tabs>
        <w:rPr>
          <w:del w:id="1306" w:author="deletion" w:date="2026-07-14T14:09:00Z"/>
          <w:sz w:val="22"/>
          <w:szCs w:val="22"/>
        </w:rPr>
      </w:pPr>
      <w:del w:id="1307" w:author="deletion" w:date="2026-07-14T14:09:00Z">
        <w:r w:rsidRPr="00275ABE" w:rsidDel="001E251D">
          <w:rPr>
            <w:sz w:val="22"/>
            <w:szCs w:val="22"/>
          </w:rPr>
          <w:delText xml:space="preserve">Dacă o pacientă nu răspunde adecvat (răspuns ovarian scăzut sau excesiv), continuarea ciclului respectiv de tratament trebuie evaluată și gestionată conform standardului de îngrijire practicat de medic. </w:delText>
        </w:r>
        <w:r w:rsidRPr="00385116" w:rsidDel="001E251D">
          <w:rPr>
            <w:sz w:val="22"/>
            <w:szCs w:val="22"/>
          </w:rPr>
          <w:delText>În caz</w:delText>
        </w:r>
        <w:r w:rsidRPr="00E308F8" w:rsidDel="001E251D">
          <w:rPr>
            <w:sz w:val="22"/>
            <w:szCs w:val="22"/>
          </w:rPr>
          <w:delText>ul</w:delText>
        </w:r>
        <w:r w:rsidRPr="00385116" w:rsidDel="001E251D">
          <w:rPr>
            <w:sz w:val="22"/>
            <w:szCs w:val="22"/>
          </w:rPr>
          <w:delText xml:space="preserve"> </w:delText>
        </w:r>
        <w:r w:rsidRPr="00E308F8" w:rsidDel="001E251D">
          <w:rPr>
            <w:sz w:val="22"/>
            <w:szCs w:val="22"/>
          </w:rPr>
          <w:delText>unui</w:delText>
        </w:r>
        <w:r w:rsidRPr="00385116" w:rsidDel="001E251D">
          <w:rPr>
            <w:sz w:val="22"/>
            <w:szCs w:val="22"/>
          </w:rPr>
          <w:delText xml:space="preserve"> răspuns</w:delText>
        </w:r>
        <w:r w:rsidRPr="00275ABE" w:rsidDel="001E251D">
          <w:rPr>
            <w:sz w:val="22"/>
            <w:szCs w:val="22"/>
          </w:rPr>
          <w:delText xml:space="preserve"> scăzut, doza zilnică </w:delText>
        </w:r>
        <w:r w:rsidDel="001E251D">
          <w:rPr>
            <w:sz w:val="22"/>
            <w:szCs w:val="22"/>
          </w:rPr>
          <w:delText xml:space="preserve">nu </w:delText>
        </w:r>
        <w:r w:rsidRPr="00275ABE" w:rsidDel="001E251D">
          <w:rPr>
            <w:sz w:val="22"/>
            <w:szCs w:val="22"/>
          </w:rPr>
          <w:delText>trebuie să depășească 450 UI FSH.</w:delText>
        </w:r>
      </w:del>
    </w:p>
    <w:p w14:paraId="533288CD" w14:textId="2E5672F5" w:rsidR="00E76C52" w:rsidRPr="00275ABE" w:rsidDel="001E251D" w:rsidRDefault="00E76C52" w:rsidP="001E251D">
      <w:pPr>
        <w:keepNext/>
        <w:keepLines/>
        <w:tabs>
          <w:tab w:val="left" w:pos="567"/>
        </w:tabs>
        <w:rPr>
          <w:del w:id="1308" w:author="deletion" w:date="2026-07-14T14:09:00Z"/>
          <w:sz w:val="22"/>
          <w:szCs w:val="22"/>
        </w:rPr>
      </w:pPr>
    </w:p>
    <w:p w14:paraId="54B6F31E" w14:textId="6A279EE9" w:rsidR="00E76C52" w:rsidRPr="00275ABE" w:rsidDel="001E251D" w:rsidRDefault="00E76C52" w:rsidP="001E251D">
      <w:pPr>
        <w:keepNext/>
        <w:keepLines/>
        <w:tabs>
          <w:tab w:val="left" w:pos="567"/>
        </w:tabs>
        <w:rPr>
          <w:del w:id="1309" w:author="deletion" w:date="2026-07-14T14:09:00Z"/>
          <w:sz w:val="22"/>
          <w:szCs w:val="22"/>
        </w:rPr>
      </w:pPr>
      <w:del w:id="1310" w:author="deletion" w:date="2026-07-14T14:09:00Z">
        <w:r w:rsidRPr="00E308F8" w:rsidDel="001E251D">
          <w:rPr>
            <w:i/>
            <w:iCs/>
            <w:sz w:val="22"/>
            <w:szCs w:val="22"/>
          </w:rPr>
          <w:delText>Maturarea</w:delText>
        </w:r>
        <w:r w:rsidRPr="00275ABE" w:rsidDel="001E251D">
          <w:rPr>
            <w:i/>
            <w:iCs/>
            <w:sz w:val="22"/>
            <w:szCs w:val="22"/>
          </w:rPr>
          <w:delText xml:space="preserve"> foliculară finală</w:delText>
        </w:r>
      </w:del>
    </w:p>
    <w:p w14:paraId="769B5A0C" w14:textId="46CE1881" w:rsidR="00E76C52" w:rsidRPr="00275ABE" w:rsidDel="001E251D" w:rsidRDefault="00E76C52" w:rsidP="001E251D">
      <w:pPr>
        <w:keepNext/>
        <w:keepLines/>
        <w:tabs>
          <w:tab w:val="left" w:pos="567"/>
        </w:tabs>
        <w:rPr>
          <w:del w:id="1311" w:author="deletion" w:date="2026-07-14T14:09:00Z"/>
          <w:sz w:val="22"/>
          <w:szCs w:val="22"/>
        </w:rPr>
      </w:pPr>
      <w:del w:id="1312" w:author="deletion" w:date="2026-07-14T14:09:00Z">
        <w:r w:rsidRPr="00275ABE" w:rsidDel="001E251D">
          <w:rPr>
            <w:sz w:val="22"/>
            <w:szCs w:val="22"/>
          </w:rPr>
          <w:delText>Când răspunsul ovarian optim a fost obținut, o singură injecție cu 250 micrograme de r</w:delText>
        </w:r>
        <w:r w:rsidRPr="00275ABE" w:rsidDel="001E251D">
          <w:rPr>
            <w:sz w:val="22"/>
            <w:szCs w:val="22"/>
          </w:rPr>
          <w:noBreakHyphen/>
          <w:delText xml:space="preserve">hCG sau </w:delText>
        </w:r>
        <w:r w:rsidDel="001E251D">
          <w:rPr>
            <w:sz w:val="22"/>
            <w:szCs w:val="22"/>
          </w:rPr>
          <w:delText xml:space="preserve">cu </w:delText>
        </w:r>
        <w:r w:rsidRPr="00275ABE" w:rsidDel="001E251D">
          <w:rPr>
            <w:sz w:val="22"/>
            <w:szCs w:val="22"/>
          </w:rPr>
          <w:delText>5 000 UI până la 10 000 UI hCG se administrează la 24</w:delText>
        </w:r>
        <w:r w:rsidRPr="00275ABE" w:rsidDel="001E251D">
          <w:rPr>
            <w:sz w:val="22"/>
            <w:szCs w:val="22"/>
          </w:rPr>
          <w:noBreakHyphen/>
          <w:delText>48 ore după ultima injecție cu GONAL</w:delText>
        </w:r>
        <w:r w:rsidRPr="00275ABE" w:rsidDel="001E251D">
          <w:rPr>
            <w:sz w:val="22"/>
            <w:szCs w:val="22"/>
          </w:rPr>
          <w:noBreakHyphen/>
          <w:delText>f pentru inducerea maturării foliculare finale.</w:delText>
        </w:r>
      </w:del>
    </w:p>
    <w:p w14:paraId="40DA6B3B" w14:textId="6B8EEA12" w:rsidR="00E76C52" w:rsidRPr="00275ABE" w:rsidDel="001E251D" w:rsidRDefault="00E76C52" w:rsidP="001E251D">
      <w:pPr>
        <w:keepNext/>
        <w:keepLines/>
        <w:tabs>
          <w:tab w:val="left" w:pos="567"/>
        </w:tabs>
        <w:rPr>
          <w:del w:id="1313" w:author="deletion" w:date="2026-07-14T14:09:00Z"/>
          <w:sz w:val="22"/>
          <w:szCs w:val="22"/>
        </w:rPr>
      </w:pPr>
    </w:p>
    <w:p w14:paraId="16508D6E" w14:textId="5007315B" w:rsidR="00E76C52" w:rsidRPr="00275ABE" w:rsidDel="001E251D" w:rsidRDefault="00E76C52" w:rsidP="001E251D">
      <w:pPr>
        <w:keepNext/>
        <w:keepLines/>
        <w:tabs>
          <w:tab w:val="left" w:pos="567"/>
        </w:tabs>
        <w:rPr>
          <w:del w:id="1314" w:author="deletion" w:date="2026-07-14T14:09:00Z"/>
          <w:i/>
          <w:sz w:val="22"/>
          <w:szCs w:val="22"/>
          <w:u w:val="single"/>
        </w:rPr>
      </w:pPr>
      <w:del w:id="1315" w:author="deletion" w:date="2026-07-14T14:09:00Z">
        <w:r w:rsidRPr="00275ABE" w:rsidDel="001E251D">
          <w:rPr>
            <w:i/>
            <w:sz w:val="22"/>
            <w:szCs w:val="22"/>
            <w:u w:val="single"/>
          </w:rPr>
          <w:delText>Femei cu deficit sever de LH și FSH</w:delText>
        </w:r>
      </w:del>
    </w:p>
    <w:p w14:paraId="2B4E6404" w14:textId="3D046E25" w:rsidR="00E76C52" w:rsidRPr="00275ABE" w:rsidDel="001E251D" w:rsidRDefault="00E76C52" w:rsidP="001E251D">
      <w:pPr>
        <w:keepNext/>
        <w:keepLines/>
        <w:tabs>
          <w:tab w:val="left" w:pos="567"/>
        </w:tabs>
        <w:rPr>
          <w:del w:id="1316" w:author="deletion" w:date="2026-07-14T14:09:00Z"/>
          <w:sz w:val="22"/>
          <w:szCs w:val="22"/>
        </w:rPr>
      </w:pPr>
      <w:del w:id="1317" w:author="deletion" w:date="2026-07-14T14:09:00Z">
        <w:r w:rsidRPr="00275ABE" w:rsidDel="001E251D">
          <w:rPr>
            <w:sz w:val="22"/>
            <w:szCs w:val="22"/>
          </w:rPr>
          <w:delText>La femeile cu deficit de LH și FSH, obiectivul terapiei cu GONAL</w:delText>
        </w:r>
        <w:r w:rsidRPr="00275ABE" w:rsidDel="001E251D">
          <w:rPr>
            <w:sz w:val="22"/>
            <w:szCs w:val="22"/>
          </w:rPr>
          <w:noBreakHyphen/>
          <w:delText xml:space="preserve">f în asociere cu preparate cu hormon luteinizant (LH) este promovarea dezvoltării foliculare urmată de </w:delText>
        </w:r>
        <w:r w:rsidDel="001E251D">
          <w:rPr>
            <w:sz w:val="22"/>
            <w:szCs w:val="22"/>
          </w:rPr>
          <w:delText>maturarea</w:delText>
        </w:r>
        <w:r w:rsidRPr="00275ABE" w:rsidDel="001E251D">
          <w:rPr>
            <w:sz w:val="22"/>
            <w:szCs w:val="22"/>
          </w:rPr>
          <w:delText xml:space="preserve"> finală după administrarea de gonadotropină corionică umană (hCG). GONAL</w:delText>
        </w:r>
        <w:r w:rsidRPr="00275ABE" w:rsidDel="001E251D">
          <w:rPr>
            <w:sz w:val="22"/>
            <w:szCs w:val="22"/>
          </w:rPr>
          <w:noBreakHyphen/>
          <w:delText>f trebuie administrat sub forma unor injecții zilnice simultan cu lutropina alfa. Dacă pacienta este în perioada de amenoree și are o secreție scăzută de estrogen endogen, tratamentul poate începe oricând.</w:delText>
        </w:r>
      </w:del>
    </w:p>
    <w:p w14:paraId="795FC9FD" w14:textId="6E024E9D" w:rsidR="00E76C52" w:rsidRPr="00275ABE" w:rsidDel="001E251D" w:rsidRDefault="00E76C52" w:rsidP="001E251D">
      <w:pPr>
        <w:keepNext/>
        <w:keepLines/>
        <w:tabs>
          <w:tab w:val="left" w:pos="567"/>
        </w:tabs>
        <w:rPr>
          <w:del w:id="1318" w:author="deletion" w:date="2026-07-14T14:09:00Z"/>
          <w:sz w:val="22"/>
          <w:szCs w:val="22"/>
        </w:rPr>
      </w:pPr>
    </w:p>
    <w:p w14:paraId="6AD4D543" w14:textId="1DC392F2" w:rsidR="00E76C52" w:rsidRPr="00275ABE" w:rsidDel="001E251D" w:rsidRDefault="00E76C52" w:rsidP="001E251D">
      <w:pPr>
        <w:keepNext/>
        <w:keepLines/>
        <w:tabs>
          <w:tab w:val="left" w:pos="567"/>
        </w:tabs>
        <w:rPr>
          <w:del w:id="1319" w:author="deletion" w:date="2026-07-14T14:09:00Z"/>
          <w:sz w:val="22"/>
          <w:szCs w:val="22"/>
        </w:rPr>
      </w:pPr>
      <w:del w:id="1320" w:author="deletion" w:date="2026-07-14T14:09:00Z">
        <w:r w:rsidRPr="00275ABE" w:rsidDel="001E251D">
          <w:rPr>
            <w:sz w:val="22"/>
            <w:szCs w:val="22"/>
          </w:rPr>
          <w:delText xml:space="preserve">Un protocol </w:delText>
        </w:r>
        <w:r w:rsidDel="001E251D">
          <w:rPr>
            <w:sz w:val="22"/>
            <w:szCs w:val="22"/>
          </w:rPr>
          <w:delText xml:space="preserve">de administrare </w:delText>
        </w:r>
        <w:r w:rsidRPr="00275ABE" w:rsidDel="001E251D">
          <w:rPr>
            <w:sz w:val="22"/>
            <w:szCs w:val="22"/>
          </w:rPr>
          <w:delText xml:space="preserve">recomandat începe cu </w:delText>
        </w:r>
        <w:r w:rsidDel="001E251D">
          <w:rPr>
            <w:sz w:val="22"/>
            <w:szCs w:val="22"/>
          </w:rPr>
          <w:delText xml:space="preserve">doza de </w:delText>
        </w:r>
        <w:r w:rsidRPr="00275ABE" w:rsidDel="001E251D">
          <w:rPr>
            <w:sz w:val="22"/>
            <w:szCs w:val="22"/>
          </w:rPr>
          <w:delText xml:space="preserve">lutropină 75 UI </w:delText>
        </w:r>
        <w:r w:rsidDel="001E251D">
          <w:rPr>
            <w:sz w:val="22"/>
            <w:szCs w:val="22"/>
          </w:rPr>
          <w:delText xml:space="preserve">administrată </w:delText>
        </w:r>
        <w:r w:rsidRPr="00275ABE" w:rsidDel="001E251D">
          <w:rPr>
            <w:sz w:val="22"/>
            <w:szCs w:val="22"/>
          </w:rPr>
          <w:delText xml:space="preserve">zilnic și cu </w:delText>
        </w:r>
        <w:r w:rsidDel="001E251D">
          <w:rPr>
            <w:sz w:val="22"/>
            <w:szCs w:val="22"/>
          </w:rPr>
          <w:delText xml:space="preserve">doza de </w:delText>
        </w:r>
        <w:r w:rsidRPr="00275ABE" w:rsidDel="001E251D">
          <w:rPr>
            <w:sz w:val="22"/>
            <w:szCs w:val="22"/>
          </w:rPr>
          <w:delText>FSH 75</w:delText>
        </w:r>
        <w:r w:rsidRPr="00275ABE" w:rsidDel="001E251D">
          <w:rPr>
            <w:sz w:val="22"/>
            <w:szCs w:val="22"/>
          </w:rPr>
          <w:noBreakHyphen/>
          <w:delText>150 UI. Tratamentul trebuie adaptat la răspunsul individual al pacientei, conform evaluării efectuate prin măsurarea dimensiunii foliculului prin ultrasonografie și a secreției de estrogen.</w:delText>
        </w:r>
      </w:del>
    </w:p>
    <w:p w14:paraId="020649FA" w14:textId="72E91DEF" w:rsidR="00E76C52" w:rsidRPr="00275ABE" w:rsidDel="001E251D" w:rsidRDefault="00E76C52" w:rsidP="001E251D">
      <w:pPr>
        <w:keepNext/>
        <w:keepLines/>
        <w:tabs>
          <w:tab w:val="left" w:pos="567"/>
        </w:tabs>
        <w:rPr>
          <w:del w:id="1321" w:author="deletion" w:date="2026-07-14T14:09:00Z"/>
          <w:sz w:val="22"/>
          <w:szCs w:val="22"/>
        </w:rPr>
      </w:pPr>
    </w:p>
    <w:p w14:paraId="4650BF2E" w14:textId="313510CF" w:rsidR="00E76C52" w:rsidRPr="00275ABE" w:rsidDel="001E251D" w:rsidRDefault="00E76C52" w:rsidP="001E251D">
      <w:pPr>
        <w:keepNext/>
        <w:keepLines/>
        <w:tabs>
          <w:tab w:val="left" w:pos="567"/>
        </w:tabs>
        <w:rPr>
          <w:del w:id="1322" w:author="deletion" w:date="2026-07-14T14:09:00Z"/>
          <w:sz w:val="22"/>
          <w:szCs w:val="22"/>
        </w:rPr>
      </w:pPr>
      <w:del w:id="1323" w:author="deletion" w:date="2026-07-14T14:09:00Z">
        <w:r w:rsidRPr="00275ABE" w:rsidDel="001E251D">
          <w:rPr>
            <w:sz w:val="22"/>
            <w:szCs w:val="22"/>
          </w:rPr>
          <w:delText>Dacă se consideră adecvată creșterea dozei de FSH, adaptarea acesteia trebuie făcută preferabil după intervale de 7</w:delText>
        </w:r>
        <w:r w:rsidRPr="00275ABE" w:rsidDel="001E251D">
          <w:rPr>
            <w:sz w:val="22"/>
            <w:szCs w:val="22"/>
          </w:rPr>
          <w:noBreakHyphen/>
          <w:delText>14 zile și se va mări cu 37,5</w:delText>
        </w:r>
        <w:r w:rsidRPr="00275ABE" w:rsidDel="001E251D">
          <w:rPr>
            <w:sz w:val="22"/>
            <w:szCs w:val="22"/>
          </w:rPr>
          <w:noBreakHyphen/>
          <w:delText>75 UI. Poate fi acceptată extinderea duratei stimulării în orice ciclu până la 5 săptămâni.</w:delText>
        </w:r>
      </w:del>
    </w:p>
    <w:p w14:paraId="22C32CDE" w14:textId="5BD29FC0" w:rsidR="00E76C52" w:rsidRPr="00275ABE" w:rsidDel="001E251D" w:rsidRDefault="00E76C52" w:rsidP="001E251D">
      <w:pPr>
        <w:keepNext/>
        <w:keepLines/>
        <w:tabs>
          <w:tab w:val="left" w:pos="567"/>
        </w:tabs>
        <w:rPr>
          <w:del w:id="1324" w:author="deletion" w:date="2026-07-14T14:09:00Z"/>
          <w:sz w:val="22"/>
          <w:szCs w:val="22"/>
        </w:rPr>
      </w:pPr>
    </w:p>
    <w:p w14:paraId="349D135F" w14:textId="69D69C96" w:rsidR="00E76C52" w:rsidRPr="00275ABE" w:rsidDel="001E251D" w:rsidRDefault="00E76C52" w:rsidP="001E251D">
      <w:pPr>
        <w:keepNext/>
        <w:keepLines/>
        <w:tabs>
          <w:tab w:val="left" w:pos="567"/>
        </w:tabs>
        <w:rPr>
          <w:del w:id="1325" w:author="deletion" w:date="2026-07-14T14:09:00Z"/>
          <w:sz w:val="22"/>
          <w:szCs w:val="22"/>
        </w:rPr>
      </w:pPr>
      <w:del w:id="1326" w:author="deletion" w:date="2026-07-14T14:09:00Z">
        <w:r w:rsidRPr="00275ABE" w:rsidDel="001E251D">
          <w:rPr>
            <w:sz w:val="22"/>
            <w:szCs w:val="22"/>
          </w:rPr>
          <w:delText>Când este obținut un răspuns optim, trebuie administrată o injecție unică cu 250 micrograme de r</w:delText>
        </w:r>
        <w:r w:rsidRPr="00275ABE" w:rsidDel="001E251D">
          <w:rPr>
            <w:sz w:val="22"/>
            <w:szCs w:val="22"/>
          </w:rPr>
          <w:noBreakHyphen/>
          <w:delText xml:space="preserve">hCG sau </w:delText>
        </w:r>
        <w:r w:rsidDel="001E251D">
          <w:rPr>
            <w:sz w:val="22"/>
            <w:szCs w:val="22"/>
          </w:rPr>
          <w:delText xml:space="preserve">cu </w:delText>
        </w:r>
        <w:r w:rsidRPr="00275ABE" w:rsidDel="001E251D">
          <w:rPr>
            <w:sz w:val="22"/>
            <w:szCs w:val="22"/>
          </w:rPr>
          <w:delText>5 000 UI până la 10 000 UI hCG la 24</w:delText>
        </w:r>
        <w:r w:rsidRPr="00275ABE" w:rsidDel="001E251D">
          <w:rPr>
            <w:sz w:val="22"/>
            <w:szCs w:val="22"/>
          </w:rPr>
          <w:noBreakHyphen/>
          <w:delText>48 ore după ultimele injecții cu GONAL</w:delText>
        </w:r>
        <w:r w:rsidRPr="00275ABE" w:rsidDel="001E251D">
          <w:rPr>
            <w:sz w:val="22"/>
            <w:szCs w:val="22"/>
          </w:rPr>
          <w:noBreakHyphen/>
          <w:delText>f și lutropină alfa. Se recomandă ca pacienta să aibă contact sexual în ziua respectivă și în ziua următoare administrării de hCG. Alternativ se poate efectua inseminarea intrauterină sau altă procedură medicală de reproducere asistată, pe baza opiniei medicului, în raport cu cazul clinic respectiv.</w:delText>
        </w:r>
      </w:del>
    </w:p>
    <w:p w14:paraId="08FCEB5F" w14:textId="69420859" w:rsidR="00E76C52" w:rsidRPr="00275ABE" w:rsidDel="001E251D" w:rsidRDefault="00E76C52" w:rsidP="001E251D">
      <w:pPr>
        <w:keepNext/>
        <w:keepLines/>
        <w:tabs>
          <w:tab w:val="left" w:pos="567"/>
        </w:tabs>
        <w:rPr>
          <w:del w:id="1327" w:author="deletion" w:date="2026-07-14T14:09:00Z"/>
          <w:sz w:val="22"/>
          <w:szCs w:val="22"/>
        </w:rPr>
      </w:pPr>
    </w:p>
    <w:p w14:paraId="69DE5667" w14:textId="34BED2EA" w:rsidR="00E76C52" w:rsidRPr="00275ABE" w:rsidDel="001E251D" w:rsidRDefault="00E76C52" w:rsidP="001E251D">
      <w:pPr>
        <w:keepNext/>
        <w:keepLines/>
        <w:tabs>
          <w:tab w:val="left" w:pos="567"/>
        </w:tabs>
        <w:rPr>
          <w:del w:id="1328" w:author="deletion" w:date="2026-07-14T14:09:00Z"/>
          <w:sz w:val="22"/>
          <w:szCs w:val="22"/>
        </w:rPr>
      </w:pPr>
      <w:del w:id="1329" w:author="deletion" w:date="2026-07-14T14:09:00Z">
        <w:r w:rsidRPr="00275ABE" w:rsidDel="001E251D">
          <w:rPr>
            <w:sz w:val="22"/>
            <w:szCs w:val="22"/>
          </w:rPr>
          <w:delText>Deoarece lipsa substanțelor cu activitate luteotropă (LH/hCG) după ovulație poate duce la disfuncție prematură de corp galben, se poate lua în considerare și susținerea fazei luteale.</w:delText>
        </w:r>
      </w:del>
    </w:p>
    <w:p w14:paraId="11A5A4C8" w14:textId="17AE2AF6" w:rsidR="00E76C52" w:rsidRPr="00275ABE" w:rsidDel="001E251D" w:rsidRDefault="00E76C52" w:rsidP="001E251D">
      <w:pPr>
        <w:keepNext/>
        <w:keepLines/>
        <w:tabs>
          <w:tab w:val="left" w:pos="567"/>
        </w:tabs>
        <w:rPr>
          <w:del w:id="1330" w:author="deletion" w:date="2026-07-14T14:09:00Z"/>
          <w:sz w:val="22"/>
          <w:szCs w:val="22"/>
        </w:rPr>
      </w:pPr>
    </w:p>
    <w:p w14:paraId="1AAF4DB2" w14:textId="5938A6AF" w:rsidR="00E76C52" w:rsidRPr="00275ABE" w:rsidDel="001E251D" w:rsidRDefault="00E76C52" w:rsidP="001E251D">
      <w:pPr>
        <w:keepNext/>
        <w:keepLines/>
        <w:tabs>
          <w:tab w:val="left" w:pos="567"/>
        </w:tabs>
        <w:rPr>
          <w:del w:id="1331" w:author="deletion" w:date="2026-07-14T14:09:00Z"/>
          <w:sz w:val="22"/>
          <w:szCs w:val="22"/>
        </w:rPr>
      </w:pPr>
      <w:del w:id="1332" w:author="deletion" w:date="2026-07-14T14:09:00Z">
        <w:r w:rsidRPr="00275ABE" w:rsidDel="001E251D">
          <w:rPr>
            <w:sz w:val="22"/>
            <w:szCs w:val="22"/>
          </w:rPr>
          <w:delText>Dacă se obține un răspuns excesiv, tratamentul trebuie oprit și hCG se întrerupe. Tratamentul trebuie reînceput în ciclul următor cu o doză de FSH mai mică decât în ciclul anterior (vezi pct. 4.4).</w:delText>
        </w:r>
      </w:del>
    </w:p>
    <w:p w14:paraId="5244729D" w14:textId="6D5F7112" w:rsidR="00E76C52" w:rsidRPr="00275ABE" w:rsidDel="001E251D" w:rsidRDefault="00E76C52" w:rsidP="001E251D">
      <w:pPr>
        <w:keepNext/>
        <w:keepLines/>
        <w:tabs>
          <w:tab w:val="left" w:pos="567"/>
        </w:tabs>
        <w:rPr>
          <w:del w:id="1333" w:author="deletion" w:date="2026-07-14T14:09:00Z"/>
          <w:sz w:val="22"/>
          <w:szCs w:val="22"/>
        </w:rPr>
      </w:pPr>
    </w:p>
    <w:p w14:paraId="26EDDFC8" w14:textId="6835BE52" w:rsidR="00E76C52" w:rsidRPr="00275ABE" w:rsidDel="001E251D" w:rsidRDefault="00E76C52" w:rsidP="001E251D">
      <w:pPr>
        <w:keepNext/>
        <w:keepLines/>
        <w:tabs>
          <w:tab w:val="left" w:pos="567"/>
        </w:tabs>
        <w:rPr>
          <w:del w:id="1334" w:author="deletion" w:date="2026-07-14T14:09:00Z"/>
          <w:sz w:val="22"/>
          <w:szCs w:val="22"/>
          <w:u w:val="single"/>
        </w:rPr>
      </w:pPr>
      <w:del w:id="1335" w:author="deletion" w:date="2026-07-14T14:09:00Z">
        <w:r w:rsidRPr="00275ABE" w:rsidDel="001E251D">
          <w:rPr>
            <w:i/>
            <w:sz w:val="22"/>
            <w:szCs w:val="22"/>
            <w:u w:val="single"/>
          </w:rPr>
          <w:lastRenderedPageBreak/>
          <w:delText>Bărbați cu hipogonadism hipogonadotrofic</w:delText>
        </w:r>
      </w:del>
    </w:p>
    <w:p w14:paraId="0EAEC0F8" w14:textId="753AC5B5" w:rsidR="00E76C52" w:rsidRPr="00275ABE" w:rsidDel="001E251D" w:rsidRDefault="00E76C52" w:rsidP="001E251D">
      <w:pPr>
        <w:keepNext/>
        <w:keepLines/>
        <w:tabs>
          <w:tab w:val="left" w:pos="567"/>
        </w:tabs>
        <w:rPr>
          <w:del w:id="1336" w:author="deletion" w:date="2026-07-14T14:09:00Z"/>
          <w:sz w:val="22"/>
          <w:szCs w:val="22"/>
        </w:rPr>
      </w:pPr>
      <w:del w:id="1337" w:author="deletion" w:date="2026-07-14T14:09:00Z">
        <w:r w:rsidRPr="00275ABE" w:rsidDel="001E251D">
          <w:rPr>
            <w:sz w:val="22"/>
            <w:szCs w:val="22"/>
          </w:rPr>
          <w:delText>GONAL</w:delText>
        </w:r>
        <w:r w:rsidRPr="00275ABE" w:rsidDel="001E251D">
          <w:rPr>
            <w:sz w:val="22"/>
            <w:szCs w:val="22"/>
          </w:rPr>
          <w:noBreakHyphen/>
          <w:delText>f trebuie administrat de trei ori pe săptămână în doze de câte 150 UI, concomitent cu hCG timp de minimum 4 luni. Dacă după această perioadă pacientul nu a răspuns, tratamentul combinat trebuie continuat; experiența clinică curentă indică faptul că poate fi necesar un tratament de cel puțin 18 luni pentru a obține spermatogeneza.</w:delText>
        </w:r>
      </w:del>
    </w:p>
    <w:p w14:paraId="612D9E3E" w14:textId="6ABFB826" w:rsidR="00E76C52" w:rsidRPr="00275ABE" w:rsidDel="001E251D" w:rsidRDefault="00E76C52" w:rsidP="001E251D">
      <w:pPr>
        <w:keepNext/>
        <w:keepLines/>
        <w:tabs>
          <w:tab w:val="left" w:pos="567"/>
        </w:tabs>
        <w:rPr>
          <w:del w:id="1338" w:author="deletion" w:date="2026-07-14T14:09:00Z"/>
          <w:sz w:val="22"/>
          <w:szCs w:val="22"/>
        </w:rPr>
      </w:pPr>
    </w:p>
    <w:p w14:paraId="2E1C9A8C" w14:textId="5630F39C" w:rsidR="00E76C52" w:rsidRPr="00275ABE" w:rsidDel="001E251D" w:rsidRDefault="00E76C52" w:rsidP="001E251D">
      <w:pPr>
        <w:keepNext/>
        <w:keepLines/>
        <w:tabs>
          <w:tab w:val="left" w:pos="567"/>
        </w:tabs>
        <w:rPr>
          <w:del w:id="1339" w:author="deletion" w:date="2026-07-14T14:09:00Z"/>
          <w:sz w:val="22"/>
          <w:szCs w:val="22"/>
          <w:u w:val="single"/>
        </w:rPr>
      </w:pPr>
      <w:del w:id="1340" w:author="deletion" w:date="2026-07-14T14:09:00Z">
        <w:r w:rsidRPr="00275ABE" w:rsidDel="001E251D">
          <w:rPr>
            <w:sz w:val="22"/>
            <w:szCs w:val="22"/>
            <w:u w:val="single"/>
          </w:rPr>
          <w:delText>Grupe speciale de pacienți</w:delText>
        </w:r>
      </w:del>
    </w:p>
    <w:p w14:paraId="1A61C786" w14:textId="2EFE95BE" w:rsidR="00E76C52" w:rsidRPr="00275ABE" w:rsidDel="001E251D" w:rsidRDefault="00E76C52" w:rsidP="001E251D">
      <w:pPr>
        <w:keepNext/>
        <w:keepLines/>
        <w:tabs>
          <w:tab w:val="left" w:pos="567"/>
        </w:tabs>
        <w:rPr>
          <w:del w:id="1341" w:author="deletion" w:date="2026-07-14T14:09:00Z"/>
          <w:sz w:val="22"/>
          <w:szCs w:val="22"/>
        </w:rPr>
      </w:pPr>
    </w:p>
    <w:p w14:paraId="34303147" w14:textId="1F46A236" w:rsidR="00E76C52" w:rsidRPr="00275ABE" w:rsidDel="001E251D" w:rsidRDefault="00E76C52" w:rsidP="001E251D">
      <w:pPr>
        <w:keepNext/>
        <w:keepLines/>
        <w:tabs>
          <w:tab w:val="left" w:pos="567"/>
        </w:tabs>
        <w:rPr>
          <w:del w:id="1342" w:author="deletion" w:date="2026-07-14T14:09:00Z"/>
          <w:i/>
          <w:sz w:val="22"/>
          <w:szCs w:val="22"/>
          <w:u w:val="single"/>
        </w:rPr>
      </w:pPr>
      <w:del w:id="1343" w:author="deletion" w:date="2026-07-14T14:09:00Z">
        <w:r w:rsidRPr="00275ABE" w:rsidDel="001E251D">
          <w:rPr>
            <w:i/>
            <w:sz w:val="22"/>
            <w:szCs w:val="22"/>
            <w:u w:val="single"/>
          </w:rPr>
          <w:delText>Vârstnici</w:delText>
        </w:r>
      </w:del>
    </w:p>
    <w:p w14:paraId="37DF4337" w14:textId="1BBDC526" w:rsidR="00E76C52" w:rsidRPr="00275ABE" w:rsidDel="001E251D" w:rsidRDefault="00E76C52" w:rsidP="001E251D">
      <w:pPr>
        <w:keepNext/>
        <w:keepLines/>
        <w:tabs>
          <w:tab w:val="left" w:pos="567"/>
        </w:tabs>
        <w:rPr>
          <w:del w:id="1344" w:author="deletion" w:date="2026-07-14T14:09:00Z"/>
          <w:sz w:val="22"/>
          <w:szCs w:val="22"/>
        </w:rPr>
      </w:pPr>
      <w:del w:id="1345" w:author="deletion" w:date="2026-07-14T14:09:00Z">
        <w:r w:rsidRPr="00275ABE" w:rsidDel="001E251D">
          <w:rPr>
            <w:sz w:val="22"/>
            <w:szCs w:val="22"/>
          </w:rPr>
          <w:delText>GONAL</w:delText>
        </w:r>
        <w:r w:rsidRPr="00275ABE" w:rsidDel="001E251D">
          <w:rPr>
            <w:sz w:val="22"/>
            <w:szCs w:val="22"/>
          </w:rPr>
          <w:noBreakHyphen/>
          <w:delText>f nu prezintă utilizare relevantă la vârstnici. Siguranța și eficacitatea GONAL</w:delText>
        </w:r>
        <w:r w:rsidRPr="00275ABE" w:rsidDel="001E251D">
          <w:rPr>
            <w:sz w:val="22"/>
            <w:szCs w:val="22"/>
          </w:rPr>
          <w:noBreakHyphen/>
          <w:delText>f la pacienții vârstnici nu au fost stabilite.</w:delText>
        </w:r>
      </w:del>
    </w:p>
    <w:p w14:paraId="0B226755" w14:textId="5A410A0F" w:rsidR="00E76C52" w:rsidRPr="00275ABE" w:rsidDel="001E251D" w:rsidRDefault="00E76C52" w:rsidP="001E251D">
      <w:pPr>
        <w:keepNext/>
        <w:keepLines/>
        <w:tabs>
          <w:tab w:val="left" w:pos="567"/>
        </w:tabs>
        <w:rPr>
          <w:del w:id="1346" w:author="deletion" w:date="2026-07-14T14:09:00Z"/>
          <w:sz w:val="22"/>
          <w:szCs w:val="22"/>
        </w:rPr>
      </w:pPr>
    </w:p>
    <w:p w14:paraId="41E2CCE5" w14:textId="08FE468B" w:rsidR="00E76C52" w:rsidRPr="00275ABE" w:rsidDel="001E251D" w:rsidRDefault="00E76C52" w:rsidP="001E251D">
      <w:pPr>
        <w:keepNext/>
        <w:keepLines/>
        <w:tabs>
          <w:tab w:val="left" w:pos="567"/>
        </w:tabs>
        <w:rPr>
          <w:del w:id="1347" w:author="deletion" w:date="2026-07-14T14:09:00Z"/>
          <w:i/>
          <w:sz w:val="22"/>
          <w:szCs w:val="22"/>
          <w:u w:val="single"/>
        </w:rPr>
      </w:pPr>
      <w:del w:id="1348" w:author="deletion" w:date="2026-07-14T14:09:00Z">
        <w:r w:rsidRPr="00275ABE" w:rsidDel="001E251D">
          <w:rPr>
            <w:i/>
            <w:sz w:val="22"/>
            <w:szCs w:val="22"/>
            <w:u w:val="single"/>
          </w:rPr>
          <w:delText>Pacienți cu insuficiență renală sau hepatică</w:delText>
        </w:r>
      </w:del>
    </w:p>
    <w:p w14:paraId="34DB3CB1" w14:textId="755270E4" w:rsidR="00E76C52" w:rsidRPr="00275ABE" w:rsidDel="001E251D" w:rsidRDefault="00E76C52" w:rsidP="001E251D">
      <w:pPr>
        <w:keepNext/>
        <w:keepLines/>
        <w:tabs>
          <w:tab w:val="left" w:pos="567"/>
        </w:tabs>
        <w:rPr>
          <w:del w:id="1349" w:author="deletion" w:date="2026-07-14T14:09:00Z"/>
          <w:sz w:val="22"/>
          <w:szCs w:val="22"/>
        </w:rPr>
      </w:pPr>
      <w:del w:id="1350" w:author="deletion" w:date="2026-07-14T14:09:00Z">
        <w:r w:rsidRPr="00275ABE" w:rsidDel="001E251D">
          <w:rPr>
            <w:sz w:val="22"/>
            <w:szCs w:val="22"/>
          </w:rPr>
          <w:delText>Siguranța, eficacitatea și farmacocinetica GONAL</w:delText>
        </w:r>
        <w:r w:rsidRPr="00275ABE" w:rsidDel="001E251D">
          <w:rPr>
            <w:sz w:val="22"/>
            <w:szCs w:val="22"/>
          </w:rPr>
          <w:noBreakHyphen/>
          <w:delText>f la pacienții cu insuficiență renală sau hepatică nu au fost stabilite.</w:delText>
        </w:r>
      </w:del>
    </w:p>
    <w:p w14:paraId="59B4216C" w14:textId="76C1D4F5" w:rsidR="00E76C52" w:rsidRPr="00275ABE" w:rsidDel="001E251D" w:rsidRDefault="00E76C52" w:rsidP="001E251D">
      <w:pPr>
        <w:keepNext/>
        <w:keepLines/>
        <w:tabs>
          <w:tab w:val="left" w:pos="567"/>
        </w:tabs>
        <w:rPr>
          <w:del w:id="1351" w:author="deletion" w:date="2026-07-14T14:09:00Z"/>
          <w:sz w:val="22"/>
          <w:szCs w:val="22"/>
        </w:rPr>
      </w:pPr>
    </w:p>
    <w:p w14:paraId="6E73253E" w14:textId="6174ACD3" w:rsidR="00E76C52" w:rsidRPr="00275ABE" w:rsidDel="001E251D" w:rsidRDefault="00E76C52" w:rsidP="001E251D">
      <w:pPr>
        <w:keepNext/>
        <w:keepLines/>
        <w:tabs>
          <w:tab w:val="left" w:pos="567"/>
        </w:tabs>
        <w:rPr>
          <w:del w:id="1352" w:author="deletion" w:date="2026-07-14T14:09:00Z"/>
          <w:i/>
          <w:sz w:val="22"/>
          <w:szCs w:val="22"/>
          <w:u w:val="single"/>
        </w:rPr>
      </w:pPr>
      <w:del w:id="1353" w:author="deletion" w:date="2026-07-14T14:09:00Z">
        <w:r w:rsidRPr="00275ABE" w:rsidDel="001E251D">
          <w:rPr>
            <w:i/>
            <w:sz w:val="22"/>
            <w:szCs w:val="22"/>
            <w:u w:val="single"/>
          </w:rPr>
          <w:delText>Copii și adolescenți</w:delText>
        </w:r>
      </w:del>
    </w:p>
    <w:p w14:paraId="5268A2C6" w14:textId="3B506EEE" w:rsidR="00E76C52" w:rsidRPr="00275ABE" w:rsidDel="001E251D" w:rsidRDefault="00E76C52" w:rsidP="001E251D">
      <w:pPr>
        <w:keepNext/>
        <w:keepLines/>
        <w:tabs>
          <w:tab w:val="left" w:pos="567"/>
        </w:tabs>
        <w:rPr>
          <w:del w:id="1354" w:author="deletion" w:date="2026-07-14T14:09:00Z"/>
          <w:sz w:val="22"/>
          <w:szCs w:val="22"/>
        </w:rPr>
      </w:pPr>
      <w:del w:id="1355" w:author="deletion" w:date="2026-07-14T14:09:00Z">
        <w:r w:rsidRPr="00275ABE" w:rsidDel="001E251D">
          <w:rPr>
            <w:sz w:val="22"/>
            <w:szCs w:val="22"/>
          </w:rPr>
          <w:delText>GONAL</w:delText>
        </w:r>
        <w:r w:rsidRPr="00275ABE" w:rsidDel="001E251D">
          <w:rPr>
            <w:sz w:val="22"/>
            <w:szCs w:val="22"/>
          </w:rPr>
          <w:noBreakHyphen/>
          <w:delText>f nu prezintă utilizare relevantă la copii și adolescenți</w:delText>
        </w:r>
        <w:r w:rsidRPr="00275ABE" w:rsidDel="001E251D">
          <w:rPr>
            <w:i/>
            <w:sz w:val="22"/>
            <w:szCs w:val="22"/>
          </w:rPr>
          <w:delText>.</w:delText>
        </w:r>
      </w:del>
    </w:p>
    <w:p w14:paraId="13396B76" w14:textId="17BC7CB3" w:rsidR="00E76C52" w:rsidRPr="00275ABE" w:rsidDel="001E251D" w:rsidRDefault="00E76C52" w:rsidP="001E251D">
      <w:pPr>
        <w:keepNext/>
        <w:keepLines/>
        <w:tabs>
          <w:tab w:val="left" w:pos="567"/>
        </w:tabs>
        <w:rPr>
          <w:del w:id="1356" w:author="deletion" w:date="2026-07-14T14:09:00Z"/>
          <w:sz w:val="22"/>
          <w:szCs w:val="22"/>
        </w:rPr>
      </w:pPr>
    </w:p>
    <w:p w14:paraId="1CDC4611" w14:textId="285BA8D5" w:rsidR="00E76C52" w:rsidRPr="00275ABE" w:rsidDel="001E251D" w:rsidRDefault="00E76C52" w:rsidP="001E251D">
      <w:pPr>
        <w:keepNext/>
        <w:keepLines/>
        <w:tabs>
          <w:tab w:val="left" w:pos="567"/>
        </w:tabs>
        <w:rPr>
          <w:del w:id="1357" w:author="deletion" w:date="2026-07-14T14:09:00Z"/>
          <w:sz w:val="22"/>
          <w:szCs w:val="22"/>
          <w:u w:val="single"/>
        </w:rPr>
      </w:pPr>
      <w:del w:id="1358" w:author="deletion" w:date="2026-07-14T14:09:00Z">
        <w:r w:rsidRPr="00275ABE" w:rsidDel="001E251D">
          <w:rPr>
            <w:sz w:val="22"/>
            <w:szCs w:val="22"/>
            <w:u w:val="single"/>
          </w:rPr>
          <w:delText>Mod de administrare</w:delText>
        </w:r>
      </w:del>
    </w:p>
    <w:p w14:paraId="4978B67E" w14:textId="5F68CD97" w:rsidR="00E76C52" w:rsidRPr="00275ABE" w:rsidDel="001E251D" w:rsidRDefault="00E76C52" w:rsidP="001E251D">
      <w:pPr>
        <w:keepNext/>
        <w:keepLines/>
        <w:tabs>
          <w:tab w:val="left" w:pos="567"/>
        </w:tabs>
        <w:rPr>
          <w:del w:id="1359" w:author="deletion" w:date="2026-07-14T14:09:00Z"/>
          <w:bCs/>
          <w:sz w:val="22"/>
          <w:szCs w:val="22"/>
        </w:rPr>
      </w:pPr>
    </w:p>
    <w:p w14:paraId="36FDE215" w14:textId="7AC8174B" w:rsidR="00E76C52" w:rsidRPr="00275ABE" w:rsidDel="001E251D" w:rsidRDefault="00E76C52" w:rsidP="001E251D">
      <w:pPr>
        <w:keepNext/>
        <w:keepLines/>
        <w:tabs>
          <w:tab w:val="left" w:pos="567"/>
        </w:tabs>
        <w:rPr>
          <w:del w:id="1360" w:author="deletion" w:date="2026-07-14T14:09:00Z"/>
          <w:sz w:val="22"/>
          <w:szCs w:val="22"/>
        </w:rPr>
      </w:pPr>
      <w:del w:id="1361" w:author="deletion" w:date="2026-07-14T14:09:00Z">
        <w:r w:rsidRPr="00275ABE" w:rsidDel="001E251D">
          <w:rPr>
            <w:sz w:val="22"/>
            <w:szCs w:val="22"/>
          </w:rPr>
          <w:delText>GONAL</w:delText>
        </w:r>
        <w:r w:rsidRPr="00275ABE" w:rsidDel="001E251D">
          <w:rPr>
            <w:sz w:val="22"/>
            <w:szCs w:val="22"/>
          </w:rPr>
          <w:noBreakHyphen/>
          <w:delText>f este destinat utilizării subcutanate. Injecția trebuie administrată în fiecare zi la aceeași oră.</w:delText>
        </w:r>
      </w:del>
    </w:p>
    <w:p w14:paraId="44D6FF18" w14:textId="69328EB5" w:rsidR="00E76C52" w:rsidRPr="00275ABE" w:rsidDel="001E251D" w:rsidRDefault="00E76C52" w:rsidP="001E251D">
      <w:pPr>
        <w:keepNext/>
        <w:keepLines/>
        <w:tabs>
          <w:tab w:val="left" w:pos="567"/>
        </w:tabs>
        <w:rPr>
          <w:del w:id="1362" w:author="deletion" w:date="2026-07-14T14:09:00Z"/>
          <w:sz w:val="22"/>
          <w:szCs w:val="22"/>
        </w:rPr>
      </w:pPr>
    </w:p>
    <w:p w14:paraId="07050FCB" w14:textId="7D0468FF" w:rsidR="00E76C52" w:rsidRPr="00275ABE" w:rsidDel="001E251D" w:rsidRDefault="00E76C52" w:rsidP="001E251D">
      <w:pPr>
        <w:keepNext/>
        <w:keepLines/>
        <w:tabs>
          <w:tab w:val="left" w:pos="567"/>
        </w:tabs>
        <w:rPr>
          <w:del w:id="1363" w:author="deletion" w:date="2026-07-14T14:09:00Z"/>
          <w:sz w:val="22"/>
          <w:szCs w:val="22"/>
        </w:rPr>
      </w:pPr>
      <w:del w:id="1364" w:author="deletion" w:date="2026-07-14T14:09:00Z">
        <w:r w:rsidRPr="00275ABE" w:rsidDel="001E251D">
          <w:rPr>
            <w:sz w:val="22"/>
            <w:szCs w:val="22"/>
          </w:rPr>
          <w:delText>Prima injecție cu GONAL</w:delText>
        </w:r>
        <w:r w:rsidRPr="00275ABE" w:rsidDel="001E251D">
          <w:rPr>
            <w:sz w:val="22"/>
            <w:szCs w:val="22"/>
          </w:rPr>
          <w:noBreakHyphen/>
          <w:delText xml:space="preserve">f trebuie administrată sub supraveghere medicală directă. </w:delText>
        </w:r>
        <w:r w:rsidRPr="00275ABE" w:rsidDel="001E251D">
          <w:rPr>
            <w:bCs/>
            <w:sz w:val="22"/>
            <w:szCs w:val="22"/>
          </w:rPr>
          <w:delText>Autoadministrarea GONAL</w:delText>
        </w:r>
        <w:r w:rsidRPr="00275ABE" w:rsidDel="001E251D">
          <w:rPr>
            <w:bCs/>
            <w:sz w:val="22"/>
            <w:szCs w:val="22"/>
          </w:rPr>
          <w:noBreakHyphen/>
          <w:delText>f trebuie efectuată doar de pacienții bine motivați, instruiți adecvat și care au acces la îndrumări de specialitate</w:delText>
        </w:r>
        <w:r w:rsidRPr="00275ABE" w:rsidDel="001E251D">
          <w:rPr>
            <w:sz w:val="22"/>
            <w:szCs w:val="22"/>
          </w:rPr>
          <w:delText>.</w:delText>
        </w:r>
      </w:del>
    </w:p>
    <w:p w14:paraId="683B8A94" w14:textId="2D3D0A4E" w:rsidR="00E76C52" w:rsidRPr="00275ABE" w:rsidDel="001E251D" w:rsidRDefault="00E76C52" w:rsidP="001E251D">
      <w:pPr>
        <w:keepNext/>
        <w:keepLines/>
        <w:tabs>
          <w:tab w:val="left" w:pos="567"/>
        </w:tabs>
        <w:rPr>
          <w:del w:id="1365" w:author="deletion" w:date="2026-07-14T14:09:00Z"/>
          <w:i/>
          <w:sz w:val="22"/>
          <w:szCs w:val="22"/>
        </w:rPr>
      </w:pPr>
    </w:p>
    <w:p w14:paraId="1EE94710" w14:textId="77471CD2" w:rsidR="00E76C52" w:rsidRPr="00275ABE" w:rsidDel="001E251D" w:rsidRDefault="00E76C52" w:rsidP="001E251D">
      <w:pPr>
        <w:keepNext/>
        <w:keepLines/>
        <w:tabs>
          <w:tab w:val="left" w:pos="567"/>
        </w:tabs>
        <w:rPr>
          <w:del w:id="1366" w:author="deletion" w:date="2026-07-14T14:09:00Z"/>
          <w:iCs/>
          <w:sz w:val="22"/>
          <w:szCs w:val="22"/>
        </w:rPr>
      </w:pPr>
      <w:del w:id="1367" w:author="deletion" w:date="2026-07-14T14:09:00Z">
        <w:r w:rsidRPr="00275ABE" w:rsidDel="001E251D">
          <w:rPr>
            <w:iCs/>
            <w:sz w:val="22"/>
            <w:szCs w:val="22"/>
          </w:rPr>
          <w:delText>Deoarece GONAL</w:delText>
        </w:r>
        <w:r w:rsidRPr="00275ABE" w:rsidDel="001E251D">
          <w:rPr>
            <w:iCs/>
            <w:sz w:val="22"/>
            <w:szCs w:val="22"/>
          </w:rPr>
          <w:noBreakHyphen/>
          <w:delText>f multidoză este destinat pentru mai multe administrări, pacienților li se vor furniza instrucțiuni clare în scopul evitării utilizării incorecte a formei multidoză.</w:delText>
        </w:r>
      </w:del>
    </w:p>
    <w:p w14:paraId="7657E3D6" w14:textId="7E2994AE" w:rsidR="00E76C52" w:rsidRPr="00275ABE" w:rsidDel="001E251D" w:rsidRDefault="00E76C52" w:rsidP="001E251D">
      <w:pPr>
        <w:keepNext/>
        <w:keepLines/>
        <w:tabs>
          <w:tab w:val="left" w:pos="567"/>
        </w:tabs>
        <w:rPr>
          <w:del w:id="1368" w:author="deletion" w:date="2026-07-14T14:09:00Z"/>
          <w:iCs/>
          <w:sz w:val="22"/>
          <w:szCs w:val="22"/>
        </w:rPr>
      </w:pPr>
    </w:p>
    <w:p w14:paraId="24CC7D55" w14:textId="6EF072F2" w:rsidR="00E76C52" w:rsidRPr="00275ABE" w:rsidDel="001E251D" w:rsidRDefault="00E76C52" w:rsidP="001E251D">
      <w:pPr>
        <w:keepNext/>
        <w:keepLines/>
        <w:tabs>
          <w:tab w:val="left" w:pos="567"/>
        </w:tabs>
        <w:rPr>
          <w:del w:id="1369" w:author="deletion" w:date="2026-07-14T14:09:00Z"/>
          <w:iCs/>
          <w:sz w:val="22"/>
          <w:szCs w:val="22"/>
        </w:rPr>
      </w:pPr>
      <w:del w:id="1370" w:author="deletion" w:date="2026-07-14T14:09:00Z">
        <w:r w:rsidRPr="00275ABE" w:rsidDel="001E251D">
          <w:rPr>
            <w:iCs/>
            <w:sz w:val="22"/>
            <w:szCs w:val="22"/>
          </w:rPr>
          <w:delText>Datorită reactivității locale la alcoolul benzilic, nu trebuie utilizat același loc pentru injectare mai multe zile consecutive.</w:delText>
        </w:r>
      </w:del>
    </w:p>
    <w:p w14:paraId="53F0F1A1" w14:textId="1976A727" w:rsidR="00E76C52" w:rsidRPr="00275ABE" w:rsidDel="001E251D" w:rsidRDefault="00E76C52" w:rsidP="001E251D">
      <w:pPr>
        <w:keepNext/>
        <w:keepLines/>
        <w:tabs>
          <w:tab w:val="left" w:pos="567"/>
        </w:tabs>
        <w:rPr>
          <w:del w:id="1371" w:author="deletion" w:date="2026-07-14T14:09:00Z"/>
          <w:iCs/>
          <w:sz w:val="22"/>
          <w:szCs w:val="22"/>
        </w:rPr>
      </w:pPr>
    </w:p>
    <w:p w14:paraId="5D729FD4" w14:textId="6162B056" w:rsidR="00E76C52" w:rsidRPr="00275ABE" w:rsidDel="001E251D" w:rsidRDefault="00E76C52" w:rsidP="001E251D">
      <w:pPr>
        <w:keepNext/>
        <w:keepLines/>
        <w:tabs>
          <w:tab w:val="left" w:pos="567"/>
        </w:tabs>
        <w:rPr>
          <w:del w:id="1372" w:author="deletion" w:date="2026-07-14T14:09:00Z"/>
          <w:sz w:val="22"/>
          <w:szCs w:val="22"/>
        </w:rPr>
      </w:pPr>
      <w:del w:id="1373" w:author="deletion" w:date="2026-07-14T14:09:00Z">
        <w:r w:rsidRPr="00275ABE" w:rsidDel="001E251D">
          <w:rPr>
            <w:iCs/>
            <w:sz w:val="22"/>
            <w:szCs w:val="22"/>
          </w:rPr>
          <w:delText>Flacoanele cu soluție reconstituită trebuie utilizate numai pentru un singur pacient.</w:delText>
        </w:r>
      </w:del>
    </w:p>
    <w:p w14:paraId="116A68E7" w14:textId="2213C343" w:rsidR="00E76C52" w:rsidRPr="00275ABE" w:rsidDel="001E251D" w:rsidRDefault="00E76C52" w:rsidP="001E251D">
      <w:pPr>
        <w:keepNext/>
        <w:keepLines/>
        <w:tabs>
          <w:tab w:val="left" w:pos="567"/>
        </w:tabs>
        <w:rPr>
          <w:del w:id="1374" w:author="deletion" w:date="2026-07-14T14:09:00Z"/>
          <w:sz w:val="22"/>
          <w:szCs w:val="22"/>
        </w:rPr>
      </w:pPr>
    </w:p>
    <w:p w14:paraId="3A471413" w14:textId="2B256300" w:rsidR="00E76C52" w:rsidRPr="00275ABE" w:rsidDel="001E251D" w:rsidRDefault="00E76C52" w:rsidP="001E251D">
      <w:pPr>
        <w:keepNext/>
        <w:keepLines/>
        <w:tabs>
          <w:tab w:val="left" w:pos="567"/>
        </w:tabs>
        <w:rPr>
          <w:del w:id="1375" w:author="deletion" w:date="2026-07-14T14:09:00Z"/>
          <w:sz w:val="22"/>
          <w:szCs w:val="22"/>
        </w:rPr>
      </w:pPr>
      <w:del w:id="1376" w:author="deletion" w:date="2026-07-14T14:09:00Z">
        <w:r w:rsidRPr="00275ABE" w:rsidDel="001E251D">
          <w:rPr>
            <w:sz w:val="22"/>
            <w:szCs w:val="22"/>
          </w:rPr>
          <w:delText>Pentru instrucțiuni privind reconstituirea medicamentului, vezi pct. 6.6 și prospectul.</w:delText>
        </w:r>
      </w:del>
    </w:p>
    <w:p w14:paraId="53D9F28B" w14:textId="5453C11A" w:rsidR="00E76C52" w:rsidRPr="00275ABE" w:rsidDel="001E251D" w:rsidRDefault="00E76C52" w:rsidP="001E251D">
      <w:pPr>
        <w:keepNext/>
        <w:keepLines/>
        <w:tabs>
          <w:tab w:val="left" w:pos="567"/>
        </w:tabs>
        <w:rPr>
          <w:del w:id="1377" w:author="deletion" w:date="2026-07-14T14:09:00Z"/>
          <w:sz w:val="22"/>
          <w:szCs w:val="22"/>
        </w:rPr>
      </w:pPr>
    </w:p>
    <w:p w14:paraId="6B3AAFEF" w14:textId="7A7863A4" w:rsidR="00E76C52" w:rsidRPr="00275ABE" w:rsidDel="001E251D" w:rsidRDefault="00E76C52" w:rsidP="001E251D">
      <w:pPr>
        <w:keepNext/>
        <w:keepLines/>
        <w:tabs>
          <w:tab w:val="left" w:pos="567"/>
        </w:tabs>
        <w:rPr>
          <w:del w:id="1378" w:author="deletion" w:date="2026-07-14T14:09:00Z"/>
          <w:b/>
          <w:sz w:val="22"/>
          <w:szCs w:val="22"/>
        </w:rPr>
      </w:pPr>
      <w:del w:id="1379" w:author="deletion" w:date="2026-07-14T14:09:00Z">
        <w:r w:rsidRPr="00275ABE" w:rsidDel="001E251D">
          <w:rPr>
            <w:b/>
            <w:sz w:val="22"/>
            <w:szCs w:val="22"/>
          </w:rPr>
          <w:delText>4.3</w:delText>
        </w:r>
        <w:r w:rsidRPr="00275ABE" w:rsidDel="001E251D">
          <w:rPr>
            <w:b/>
            <w:sz w:val="22"/>
            <w:szCs w:val="22"/>
          </w:rPr>
          <w:tab/>
          <w:delText>Contraindicații</w:delText>
        </w:r>
      </w:del>
    </w:p>
    <w:p w14:paraId="457C642D" w14:textId="77937D37" w:rsidR="00E76C52" w:rsidRPr="00094B43" w:rsidDel="001E251D" w:rsidRDefault="00E76C52" w:rsidP="001E251D">
      <w:pPr>
        <w:keepNext/>
        <w:keepLines/>
        <w:tabs>
          <w:tab w:val="left" w:pos="567"/>
        </w:tabs>
        <w:rPr>
          <w:del w:id="1380" w:author="deletion" w:date="2026-07-14T14:09:00Z"/>
          <w:bCs/>
          <w:sz w:val="22"/>
          <w:szCs w:val="22"/>
        </w:rPr>
      </w:pPr>
    </w:p>
    <w:p w14:paraId="501BF208" w14:textId="21970D83" w:rsidR="00E76C52" w:rsidRPr="00275ABE" w:rsidDel="001E251D" w:rsidRDefault="00E76C52" w:rsidP="001E251D">
      <w:pPr>
        <w:keepNext/>
        <w:keepLines/>
        <w:tabs>
          <w:tab w:val="left" w:pos="567"/>
        </w:tabs>
        <w:rPr>
          <w:del w:id="1381" w:author="deletion" w:date="2026-07-14T14:09:00Z"/>
          <w:sz w:val="22"/>
          <w:szCs w:val="22"/>
        </w:rPr>
      </w:pPr>
      <w:del w:id="1382" w:author="deletion" w:date="2026-07-14T14:09:00Z">
        <w:r w:rsidRPr="00275ABE" w:rsidDel="001E251D">
          <w:rPr>
            <w:sz w:val="22"/>
            <w:szCs w:val="22"/>
          </w:rPr>
          <w:delText>hipersensibilitate la substanța activă sau la oricare dintre excipienții enumerați la pct. 6.1.</w:delText>
        </w:r>
      </w:del>
    </w:p>
    <w:p w14:paraId="5B20F505" w14:textId="5EC8B85B" w:rsidR="00E76C52" w:rsidRPr="00275ABE" w:rsidDel="001E251D" w:rsidRDefault="00E76C52" w:rsidP="001E251D">
      <w:pPr>
        <w:keepNext/>
        <w:keepLines/>
        <w:tabs>
          <w:tab w:val="left" w:pos="567"/>
        </w:tabs>
        <w:rPr>
          <w:del w:id="1383" w:author="deletion" w:date="2026-07-14T14:09:00Z"/>
          <w:sz w:val="22"/>
          <w:szCs w:val="22"/>
        </w:rPr>
      </w:pPr>
      <w:del w:id="1384" w:author="deletion" w:date="2026-07-14T14:09:00Z">
        <w:r w:rsidRPr="00275ABE" w:rsidDel="001E251D">
          <w:rPr>
            <w:sz w:val="22"/>
            <w:szCs w:val="22"/>
          </w:rPr>
          <w:delText>tumori ale hipotalamusului sau ale glandei hipofize</w:delText>
        </w:r>
      </w:del>
    </w:p>
    <w:p w14:paraId="1A64B209" w14:textId="48F3E734" w:rsidR="00E76C52" w:rsidRPr="00275ABE" w:rsidDel="001E251D" w:rsidRDefault="00E76C52" w:rsidP="001E251D">
      <w:pPr>
        <w:keepNext/>
        <w:keepLines/>
        <w:tabs>
          <w:tab w:val="left" w:pos="567"/>
        </w:tabs>
        <w:rPr>
          <w:del w:id="1385" w:author="deletion" w:date="2026-07-14T14:09:00Z"/>
          <w:sz w:val="22"/>
          <w:szCs w:val="22"/>
        </w:rPr>
      </w:pPr>
      <w:del w:id="1386" w:author="deletion" w:date="2026-07-14T14:09:00Z">
        <w:r w:rsidRPr="00275ABE" w:rsidDel="001E251D">
          <w:rPr>
            <w:sz w:val="22"/>
            <w:szCs w:val="22"/>
          </w:rPr>
          <w:delText>creștere a dimensiunilor ovarului sau chist ovarian neasociat bolii sindromului ovarului polichistic și de origine necunoscută</w:delText>
        </w:r>
      </w:del>
    </w:p>
    <w:p w14:paraId="240EC85B" w14:textId="3661AFB5" w:rsidR="00E76C52" w:rsidRPr="00275ABE" w:rsidDel="001E251D" w:rsidRDefault="00E76C52" w:rsidP="001E251D">
      <w:pPr>
        <w:keepNext/>
        <w:keepLines/>
        <w:tabs>
          <w:tab w:val="left" w:pos="567"/>
        </w:tabs>
        <w:rPr>
          <w:del w:id="1387" w:author="deletion" w:date="2026-07-14T14:09:00Z"/>
          <w:sz w:val="22"/>
          <w:szCs w:val="22"/>
        </w:rPr>
      </w:pPr>
      <w:del w:id="1388" w:author="deletion" w:date="2026-07-14T14:09:00Z">
        <w:r w:rsidRPr="00275ABE" w:rsidDel="001E251D">
          <w:rPr>
            <w:sz w:val="22"/>
            <w:szCs w:val="22"/>
          </w:rPr>
          <w:delText>hemoragii genitale de origine necunoscută</w:delText>
        </w:r>
      </w:del>
    </w:p>
    <w:p w14:paraId="662910AA" w14:textId="47794C6E" w:rsidR="00E76C52" w:rsidRPr="00275ABE" w:rsidDel="001E251D" w:rsidRDefault="00E76C52" w:rsidP="001E251D">
      <w:pPr>
        <w:keepNext/>
        <w:keepLines/>
        <w:tabs>
          <w:tab w:val="left" w:pos="567"/>
        </w:tabs>
        <w:rPr>
          <w:del w:id="1389" w:author="deletion" w:date="2026-07-14T14:09:00Z"/>
          <w:sz w:val="22"/>
          <w:szCs w:val="22"/>
        </w:rPr>
      </w:pPr>
      <w:del w:id="1390" w:author="deletion" w:date="2026-07-14T14:09:00Z">
        <w:r w:rsidRPr="00275ABE" w:rsidDel="001E251D">
          <w:rPr>
            <w:sz w:val="22"/>
            <w:szCs w:val="22"/>
          </w:rPr>
          <w:delText>carcinom ovarian, uterin sau mamar</w:delText>
        </w:r>
      </w:del>
    </w:p>
    <w:p w14:paraId="50714025" w14:textId="1375E01F" w:rsidR="00E76C52" w:rsidRPr="00275ABE" w:rsidDel="001E251D" w:rsidRDefault="00E76C52" w:rsidP="001E251D">
      <w:pPr>
        <w:keepNext/>
        <w:keepLines/>
        <w:tabs>
          <w:tab w:val="left" w:pos="567"/>
        </w:tabs>
        <w:rPr>
          <w:del w:id="1391" w:author="deletion" w:date="2026-07-14T14:09:00Z"/>
          <w:sz w:val="22"/>
          <w:szCs w:val="22"/>
        </w:rPr>
      </w:pPr>
    </w:p>
    <w:p w14:paraId="23B6A4FC" w14:textId="70FD21A2" w:rsidR="00E76C52" w:rsidRPr="00275ABE" w:rsidDel="001E251D" w:rsidRDefault="00E76C52" w:rsidP="001E251D">
      <w:pPr>
        <w:keepNext/>
        <w:keepLines/>
        <w:tabs>
          <w:tab w:val="left" w:pos="567"/>
        </w:tabs>
        <w:rPr>
          <w:del w:id="1392" w:author="deletion" w:date="2026-07-14T14:09:00Z"/>
          <w:sz w:val="22"/>
          <w:szCs w:val="22"/>
        </w:rPr>
      </w:pPr>
      <w:del w:id="1393" w:author="deletion" w:date="2026-07-14T14:09:00Z">
        <w:r w:rsidRPr="00275ABE" w:rsidDel="001E251D">
          <w:rPr>
            <w:sz w:val="22"/>
            <w:szCs w:val="22"/>
          </w:rPr>
          <w:delText>GONAL</w:delText>
        </w:r>
        <w:r w:rsidRPr="00275ABE" w:rsidDel="001E251D">
          <w:rPr>
            <w:sz w:val="22"/>
            <w:szCs w:val="22"/>
          </w:rPr>
          <w:noBreakHyphen/>
          <w:delText>f nu trebuie utilizat când nu poate fi obținut un răspuns efectiv așa cum se întâmplă în caz de:</w:delText>
        </w:r>
      </w:del>
    </w:p>
    <w:p w14:paraId="30E40D59" w14:textId="33C1A6FB" w:rsidR="00E76C52" w:rsidRPr="00275ABE" w:rsidDel="001E251D" w:rsidRDefault="00E76C52" w:rsidP="001E251D">
      <w:pPr>
        <w:keepNext/>
        <w:keepLines/>
        <w:tabs>
          <w:tab w:val="left" w:pos="567"/>
        </w:tabs>
        <w:rPr>
          <w:del w:id="1394" w:author="deletion" w:date="2026-07-14T14:09:00Z"/>
          <w:sz w:val="22"/>
          <w:szCs w:val="22"/>
        </w:rPr>
      </w:pPr>
      <w:del w:id="1395" w:author="deletion" w:date="2026-07-14T14:09:00Z">
        <w:r w:rsidRPr="00275ABE" w:rsidDel="001E251D">
          <w:rPr>
            <w:sz w:val="22"/>
            <w:szCs w:val="22"/>
          </w:rPr>
          <w:delText>insuficiență ovariană primară</w:delText>
        </w:r>
      </w:del>
    </w:p>
    <w:p w14:paraId="37E0D2D8" w14:textId="6B2E10D0" w:rsidR="00E76C52" w:rsidRPr="00275ABE" w:rsidDel="001E251D" w:rsidRDefault="00E76C52" w:rsidP="001E251D">
      <w:pPr>
        <w:keepNext/>
        <w:keepLines/>
        <w:tabs>
          <w:tab w:val="left" w:pos="567"/>
        </w:tabs>
        <w:rPr>
          <w:del w:id="1396" w:author="deletion" w:date="2026-07-14T14:09:00Z"/>
          <w:sz w:val="22"/>
          <w:szCs w:val="22"/>
        </w:rPr>
      </w:pPr>
      <w:del w:id="1397" w:author="deletion" w:date="2026-07-14T14:09:00Z">
        <w:r w:rsidRPr="00275ABE" w:rsidDel="001E251D">
          <w:rPr>
            <w:sz w:val="22"/>
            <w:szCs w:val="22"/>
          </w:rPr>
          <w:delText>malformații ale organelor sexuale incompatibile cu sarcina</w:delText>
        </w:r>
      </w:del>
    </w:p>
    <w:p w14:paraId="47057532" w14:textId="45EB0178" w:rsidR="00E76C52" w:rsidRPr="00275ABE" w:rsidDel="001E251D" w:rsidRDefault="00E76C52" w:rsidP="001E251D">
      <w:pPr>
        <w:keepNext/>
        <w:keepLines/>
        <w:tabs>
          <w:tab w:val="left" w:pos="567"/>
        </w:tabs>
        <w:rPr>
          <w:del w:id="1398" w:author="deletion" w:date="2026-07-14T14:09:00Z"/>
          <w:sz w:val="22"/>
          <w:szCs w:val="22"/>
        </w:rPr>
      </w:pPr>
      <w:del w:id="1399" w:author="deletion" w:date="2026-07-14T14:09:00Z">
        <w:r w:rsidRPr="00275ABE" w:rsidDel="001E251D">
          <w:rPr>
            <w:sz w:val="22"/>
            <w:szCs w:val="22"/>
          </w:rPr>
          <w:delText>tumori fibro</w:delText>
        </w:r>
        <w:r w:rsidDel="001E251D">
          <w:rPr>
            <w:sz w:val="22"/>
            <w:szCs w:val="22"/>
          </w:rPr>
          <w:delText>ide</w:delText>
        </w:r>
        <w:r w:rsidRPr="00275ABE" w:rsidDel="001E251D">
          <w:rPr>
            <w:sz w:val="22"/>
            <w:szCs w:val="22"/>
          </w:rPr>
          <w:delText xml:space="preserve"> ale uterului incompatibile cu sarcina</w:delText>
        </w:r>
      </w:del>
    </w:p>
    <w:p w14:paraId="376DD901" w14:textId="2DBC77A9" w:rsidR="00E76C52" w:rsidRPr="00275ABE" w:rsidDel="001E251D" w:rsidRDefault="00E76C52" w:rsidP="001E251D">
      <w:pPr>
        <w:keepNext/>
        <w:keepLines/>
        <w:tabs>
          <w:tab w:val="left" w:pos="567"/>
        </w:tabs>
        <w:rPr>
          <w:del w:id="1400" w:author="deletion" w:date="2026-07-14T14:09:00Z"/>
          <w:sz w:val="22"/>
          <w:szCs w:val="22"/>
        </w:rPr>
      </w:pPr>
      <w:del w:id="1401" w:author="deletion" w:date="2026-07-14T14:09:00Z">
        <w:r w:rsidRPr="00275ABE" w:rsidDel="001E251D">
          <w:rPr>
            <w:sz w:val="22"/>
            <w:szCs w:val="22"/>
          </w:rPr>
          <w:delText>insuficiență testiculară primară</w:delText>
        </w:r>
      </w:del>
    </w:p>
    <w:p w14:paraId="0C2ACD0A" w14:textId="32475DAB" w:rsidR="00E76C52" w:rsidRPr="00275ABE" w:rsidDel="001E251D" w:rsidRDefault="00E76C52" w:rsidP="001E251D">
      <w:pPr>
        <w:keepNext/>
        <w:keepLines/>
        <w:tabs>
          <w:tab w:val="left" w:pos="567"/>
        </w:tabs>
        <w:rPr>
          <w:del w:id="1402" w:author="deletion" w:date="2026-07-14T14:09:00Z"/>
          <w:sz w:val="22"/>
          <w:szCs w:val="22"/>
        </w:rPr>
      </w:pPr>
    </w:p>
    <w:p w14:paraId="6108ABA8" w14:textId="3BD55D66" w:rsidR="00E76C52" w:rsidRPr="00275ABE" w:rsidDel="001E251D" w:rsidRDefault="00E76C52" w:rsidP="001E251D">
      <w:pPr>
        <w:keepNext/>
        <w:keepLines/>
        <w:tabs>
          <w:tab w:val="left" w:pos="567"/>
        </w:tabs>
        <w:rPr>
          <w:del w:id="1403" w:author="deletion" w:date="2026-07-14T14:09:00Z"/>
          <w:b/>
          <w:sz w:val="22"/>
          <w:szCs w:val="22"/>
        </w:rPr>
      </w:pPr>
      <w:del w:id="1404" w:author="deletion" w:date="2026-07-14T14:09:00Z">
        <w:r w:rsidRPr="00275ABE" w:rsidDel="001E251D">
          <w:rPr>
            <w:b/>
            <w:sz w:val="22"/>
            <w:szCs w:val="22"/>
          </w:rPr>
          <w:delText>4.4</w:delText>
        </w:r>
        <w:r w:rsidRPr="00275ABE" w:rsidDel="001E251D">
          <w:rPr>
            <w:b/>
            <w:sz w:val="22"/>
            <w:szCs w:val="22"/>
          </w:rPr>
          <w:tab/>
          <w:delText>Atenționări și precauții speciale pentru utilizare</w:delText>
        </w:r>
      </w:del>
    </w:p>
    <w:p w14:paraId="24AE409F" w14:textId="036CF830" w:rsidR="00E76C52" w:rsidRPr="00275ABE" w:rsidDel="001E251D" w:rsidRDefault="00E76C52" w:rsidP="001E251D">
      <w:pPr>
        <w:keepNext/>
        <w:keepLines/>
        <w:tabs>
          <w:tab w:val="left" w:pos="567"/>
        </w:tabs>
        <w:rPr>
          <w:del w:id="1405" w:author="deletion" w:date="2026-07-14T14:09:00Z"/>
          <w:bCs/>
          <w:sz w:val="22"/>
          <w:szCs w:val="22"/>
        </w:rPr>
      </w:pPr>
    </w:p>
    <w:p w14:paraId="4BF1DF84" w14:textId="0E78AABF" w:rsidR="00E76C52" w:rsidRPr="00275ABE" w:rsidDel="001E251D" w:rsidRDefault="00E76C52" w:rsidP="001E251D">
      <w:pPr>
        <w:keepNext/>
        <w:keepLines/>
        <w:tabs>
          <w:tab w:val="left" w:pos="567"/>
        </w:tabs>
        <w:rPr>
          <w:del w:id="1406" w:author="deletion" w:date="2026-07-14T14:09:00Z"/>
          <w:sz w:val="22"/>
          <w:szCs w:val="22"/>
          <w:u w:val="single"/>
        </w:rPr>
      </w:pPr>
      <w:del w:id="1407" w:author="deletion" w:date="2026-07-14T14:09:00Z">
        <w:r w:rsidRPr="00275ABE" w:rsidDel="001E251D">
          <w:rPr>
            <w:sz w:val="22"/>
            <w:szCs w:val="22"/>
            <w:u w:val="single"/>
          </w:rPr>
          <w:delText>Trasabilitate</w:delText>
        </w:r>
      </w:del>
    </w:p>
    <w:p w14:paraId="191896EF" w14:textId="463B2054" w:rsidR="00E76C52" w:rsidRPr="00275ABE" w:rsidDel="001E251D" w:rsidRDefault="00E76C52" w:rsidP="001E251D">
      <w:pPr>
        <w:keepNext/>
        <w:keepLines/>
        <w:tabs>
          <w:tab w:val="left" w:pos="567"/>
        </w:tabs>
        <w:rPr>
          <w:del w:id="1408" w:author="deletion" w:date="2026-07-14T14:09:00Z"/>
          <w:sz w:val="22"/>
          <w:szCs w:val="22"/>
          <w:u w:val="single"/>
        </w:rPr>
      </w:pPr>
    </w:p>
    <w:p w14:paraId="5F630957" w14:textId="629760AA" w:rsidR="00E76C52" w:rsidRPr="00275ABE" w:rsidDel="001E251D" w:rsidRDefault="00E76C52" w:rsidP="001E251D">
      <w:pPr>
        <w:keepNext/>
        <w:keepLines/>
        <w:tabs>
          <w:tab w:val="left" w:pos="567"/>
        </w:tabs>
        <w:rPr>
          <w:del w:id="1409" w:author="deletion" w:date="2026-07-14T14:09:00Z"/>
          <w:sz w:val="22"/>
          <w:szCs w:val="22"/>
        </w:rPr>
      </w:pPr>
      <w:del w:id="1410" w:author="deletion" w:date="2026-07-14T14:09:00Z">
        <w:r w:rsidRPr="00275ABE" w:rsidDel="001E251D">
          <w:rPr>
            <w:sz w:val="22"/>
            <w:szCs w:val="22"/>
          </w:rPr>
          <w:lastRenderedPageBreak/>
          <w:delText>Pentru a avea sub control trasabilitatea medicamentelor biologice, numele și numărul lotului medicamentului administrat trebuie înregistrate cu atenție.</w:delText>
        </w:r>
      </w:del>
    </w:p>
    <w:p w14:paraId="756A497C" w14:textId="64643AF0" w:rsidR="00E76C52" w:rsidRPr="00275ABE" w:rsidDel="001E251D" w:rsidRDefault="00E76C52" w:rsidP="001E251D">
      <w:pPr>
        <w:keepNext/>
        <w:keepLines/>
        <w:tabs>
          <w:tab w:val="left" w:pos="567"/>
        </w:tabs>
        <w:rPr>
          <w:del w:id="1411" w:author="deletion" w:date="2026-07-14T14:09:00Z"/>
          <w:sz w:val="22"/>
          <w:szCs w:val="22"/>
        </w:rPr>
      </w:pPr>
    </w:p>
    <w:p w14:paraId="0992160F" w14:textId="55B48E49" w:rsidR="00E76C52" w:rsidRPr="00275ABE" w:rsidDel="001E251D" w:rsidRDefault="00E76C52" w:rsidP="001E251D">
      <w:pPr>
        <w:keepNext/>
        <w:keepLines/>
        <w:tabs>
          <w:tab w:val="left" w:pos="567"/>
        </w:tabs>
        <w:rPr>
          <w:del w:id="1412" w:author="deletion" w:date="2026-07-14T14:09:00Z"/>
          <w:sz w:val="22"/>
          <w:szCs w:val="22"/>
          <w:u w:val="single"/>
        </w:rPr>
      </w:pPr>
      <w:del w:id="1413" w:author="deletion" w:date="2026-07-14T14:09:00Z">
        <w:r w:rsidRPr="00275ABE" w:rsidDel="001E251D">
          <w:rPr>
            <w:rStyle w:val="tlid-translation"/>
            <w:sz w:val="22"/>
            <w:szCs w:val="22"/>
            <w:u w:val="single"/>
          </w:rPr>
          <w:delText>Recomandări generale</w:delText>
        </w:r>
      </w:del>
    </w:p>
    <w:p w14:paraId="4464E23D" w14:textId="0AC3798A" w:rsidR="00E76C52" w:rsidRPr="00275ABE" w:rsidDel="001E251D" w:rsidRDefault="00E76C52" w:rsidP="001E251D">
      <w:pPr>
        <w:keepNext/>
        <w:keepLines/>
        <w:tabs>
          <w:tab w:val="left" w:pos="567"/>
        </w:tabs>
        <w:rPr>
          <w:del w:id="1414" w:author="deletion" w:date="2026-07-14T14:09:00Z"/>
          <w:bCs/>
          <w:sz w:val="22"/>
          <w:szCs w:val="22"/>
        </w:rPr>
      </w:pPr>
    </w:p>
    <w:p w14:paraId="6D481F1D" w14:textId="746E1C5E" w:rsidR="00E76C52" w:rsidRPr="00275ABE" w:rsidDel="001E251D" w:rsidRDefault="00E76C52" w:rsidP="001E251D">
      <w:pPr>
        <w:keepNext/>
        <w:keepLines/>
        <w:tabs>
          <w:tab w:val="left" w:pos="567"/>
        </w:tabs>
        <w:rPr>
          <w:del w:id="1415" w:author="deletion" w:date="2026-07-14T14:09:00Z"/>
          <w:bCs/>
          <w:sz w:val="22"/>
          <w:szCs w:val="22"/>
        </w:rPr>
      </w:pPr>
      <w:del w:id="1416" w:author="deletion" w:date="2026-07-14T14:09:00Z">
        <w:r w:rsidRPr="00275ABE" w:rsidDel="001E251D">
          <w:rPr>
            <w:bCs/>
            <w:sz w:val="22"/>
            <w:szCs w:val="22"/>
          </w:rPr>
          <w:delText>GONAL</w:delText>
        </w:r>
        <w:r w:rsidRPr="00275ABE" w:rsidDel="001E251D">
          <w:rPr>
            <w:bCs/>
            <w:sz w:val="22"/>
            <w:szCs w:val="22"/>
          </w:rPr>
          <w:noBreakHyphen/>
          <w:delText>f este o substanță gonadotrofică puternică capabilă să cauzeze reacții adverse ușoare până la severe și trebuie utilizată doar de medicii care sunt complet familiarizați cu problemele de infertilitate și abordarea clinică a acestora.</w:delText>
        </w:r>
      </w:del>
    </w:p>
    <w:p w14:paraId="02DE9D64" w14:textId="3F434187" w:rsidR="00E76C52" w:rsidRPr="00275ABE" w:rsidDel="001E251D" w:rsidRDefault="00E76C52" w:rsidP="001E251D">
      <w:pPr>
        <w:keepNext/>
        <w:keepLines/>
        <w:tabs>
          <w:tab w:val="left" w:pos="567"/>
        </w:tabs>
        <w:rPr>
          <w:del w:id="1417" w:author="deletion" w:date="2026-07-14T14:09:00Z"/>
          <w:bCs/>
          <w:sz w:val="22"/>
          <w:szCs w:val="22"/>
        </w:rPr>
      </w:pPr>
    </w:p>
    <w:p w14:paraId="3148B090" w14:textId="623A6520" w:rsidR="00E76C52" w:rsidRPr="00275ABE" w:rsidDel="001E251D" w:rsidRDefault="00E76C52" w:rsidP="001E251D">
      <w:pPr>
        <w:keepNext/>
        <w:keepLines/>
        <w:tabs>
          <w:tab w:val="left" w:pos="567"/>
        </w:tabs>
        <w:rPr>
          <w:del w:id="1418" w:author="deletion" w:date="2026-07-14T14:09:00Z"/>
          <w:bCs/>
          <w:sz w:val="22"/>
          <w:szCs w:val="22"/>
        </w:rPr>
      </w:pPr>
      <w:del w:id="1419" w:author="deletion" w:date="2026-07-14T14:09:00Z">
        <w:r w:rsidRPr="00275ABE" w:rsidDel="001E251D">
          <w:rPr>
            <w:bCs/>
            <w:sz w:val="22"/>
            <w:szCs w:val="22"/>
          </w:rPr>
          <w:delText>Terapia cu gonadotropină necesită un angajament pe un anumit timp al medicilor, existența unui suport din partea profesioniștilor din domeniul sănătății, precum și existența unor mijloace adecvate pentru monitorizare. La femei, administrarea sigură și eficace a GONAL</w:delText>
        </w:r>
        <w:r w:rsidRPr="00275ABE" w:rsidDel="001E251D">
          <w:rPr>
            <w:bCs/>
            <w:sz w:val="22"/>
            <w:szCs w:val="22"/>
          </w:rPr>
          <w:noBreakHyphen/>
          <w:delText>f necesită monitorizarea răspunsului ovarian doar prin ultrasonografie sau, de preferat, în combinație cu măsurarea regulată a concentrațiilor plasmatice ale estradiolului. Poate exista o variabilitate interindividuală a răspunsului la tratamentul cu FSH, cu un răspuns slab la FSH la unii pacienți și cu un răspuns exagerat la alții. Trebuie utilizată cea mai mică doză eficace în raport cu obiectivul tratamentului, atât la femei cât și la bărbați.</w:delText>
        </w:r>
      </w:del>
    </w:p>
    <w:p w14:paraId="4CAA56BC" w14:textId="75466F1D" w:rsidR="00E76C52" w:rsidRPr="00275ABE" w:rsidDel="001E251D" w:rsidRDefault="00E76C52" w:rsidP="001E251D">
      <w:pPr>
        <w:keepNext/>
        <w:keepLines/>
        <w:tabs>
          <w:tab w:val="left" w:pos="567"/>
        </w:tabs>
        <w:rPr>
          <w:del w:id="1420" w:author="deletion" w:date="2026-07-14T14:09:00Z"/>
          <w:bCs/>
          <w:sz w:val="22"/>
          <w:szCs w:val="22"/>
        </w:rPr>
      </w:pPr>
    </w:p>
    <w:p w14:paraId="3DCE53A6" w14:textId="662B6169" w:rsidR="00E76C52" w:rsidRPr="00275ABE" w:rsidDel="001E251D" w:rsidRDefault="00E76C52" w:rsidP="001E251D">
      <w:pPr>
        <w:keepNext/>
        <w:keepLines/>
        <w:tabs>
          <w:tab w:val="left" w:pos="567"/>
        </w:tabs>
        <w:rPr>
          <w:del w:id="1421" w:author="deletion" w:date="2026-07-14T14:09:00Z"/>
          <w:bCs/>
          <w:sz w:val="22"/>
          <w:szCs w:val="22"/>
          <w:u w:val="single"/>
        </w:rPr>
      </w:pPr>
      <w:del w:id="1422" w:author="deletion" w:date="2026-07-14T14:09:00Z">
        <w:r w:rsidRPr="00275ABE" w:rsidDel="001E251D">
          <w:rPr>
            <w:bCs/>
            <w:sz w:val="22"/>
            <w:szCs w:val="22"/>
            <w:u w:val="single"/>
          </w:rPr>
          <w:delText>Porfirie</w:delText>
        </w:r>
      </w:del>
    </w:p>
    <w:p w14:paraId="2F6BC99E" w14:textId="2944D682" w:rsidR="00E76C52" w:rsidRPr="00275ABE" w:rsidDel="001E251D" w:rsidRDefault="00E76C52" w:rsidP="001E251D">
      <w:pPr>
        <w:keepNext/>
        <w:keepLines/>
        <w:tabs>
          <w:tab w:val="left" w:pos="567"/>
        </w:tabs>
        <w:rPr>
          <w:del w:id="1423" w:author="deletion" w:date="2026-07-14T14:09:00Z"/>
          <w:bCs/>
          <w:sz w:val="22"/>
          <w:szCs w:val="22"/>
        </w:rPr>
      </w:pPr>
    </w:p>
    <w:p w14:paraId="552282B8" w14:textId="2193B199" w:rsidR="00E76C52" w:rsidRPr="00275ABE" w:rsidDel="001E251D" w:rsidRDefault="00E76C52" w:rsidP="001E251D">
      <w:pPr>
        <w:keepNext/>
        <w:keepLines/>
        <w:tabs>
          <w:tab w:val="left" w:pos="567"/>
        </w:tabs>
        <w:rPr>
          <w:del w:id="1424" w:author="deletion" w:date="2026-07-14T14:09:00Z"/>
          <w:bCs/>
          <w:sz w:val="22"/>
          <w:szCs w:val="22"/>
        </w:rPr>
      </w:pPr>
      <w:del w:id="1425" w:author="deletion" w:date="2026-07-14T14:09:00Z">
        <w:r w:rsidRPr="00275ABE" w:rsidDel="001E251D">
          <w:rPr>
            <w:bCs/>
            <w:sz w:val="22"/>
            <w:szCs w:val="22"/>
          </w:rPr>
          <w:delText>Pacienții cu porfirie sau cu antecedente familiale de porfirie trebuie monitorizați cu atenție în timpul tratamentului cu GONAL</w:delText>
        </w:r>
        <w:r w:rsidRPr="00275ABE" w:rsidDel="001E251D">
          <w:rPr>
            <w:bCs/>
            <w:sz w:val="22"/>
            <w:szCs w:val="22"/>
          </w:rPr>
          <w:noBreakHyphen/>
          <w:delText>f. Deteriorarea sau apariția primului simptom al acestei afecțiuni poate necesita oprirea tratamentului.</w:delText>
        </w:r>
      </w:del>
    </w:p>
    <w:p w14:paraId="27FDC242" w14:textId="3A10F40D" w:rsidR="00E76C52" w:rsidRPr="00275ABE" w:rsidDel="001E251D" w:rsidRDefault="00E76C52" w:rsidP="001E251D">
      <w:pPr>
        <w:keepNext/>
        <w:keepLines/>
        <w:tabs>
          <w:tab w:val="left" w:pos="567"/>
        </w:tabs>
        <w:rPr>
          <w:del w:id="1426" w:author="deletion" w:date="2026-07-14T14:09:00Z"/>
          <w:bCs/>
          <w:sz w:val="22"/>
          <w:szCs w:val="22"/>
        </w:rPr>
      </w:pPr>
    </w:p>
    <w:p w14:paraId="4D1229A7" w14:textId="4B12A0E7" w:rsidR="00E76C52" w:rsidRPr="00275ABE" w:rsidDel="001E251D" w:rsidRDefault="00E76C52" w:rsidP="001E251D">
      <w:pPr>
        <w:keepNext/>
        <w:keepLines/>
        <w:tabs>
          <w:tab w:val="left" w:pos="567"/>
        </w:tabs>
        <w:rPr>
          <w:del w:id="1427" w:author="deletion" w:date="2026-07-14T14:09:00Z"/>
          <w:bCs/>
          <w:sz w:val="22"/>
          <w:szCs w:val="22"/>
        </w:rPr>
      </w:pPr>
      <w:del w:id="1428" w:author="deletion" w:date="2026-07-14T14:09:00Z">
        <w:r w:rsidRPr="00275ABE" w:rsidDel="001E251D">
          <w:rPr>
            <w:bCs/>
            <w:sz w:val="22"/>
            <w:szCs w:val="22"/>
            <w:u w:val="single"/>
          </w:rPr>
          <w:delText>Tratamentul la femei</w:delText>
        </w:r>
      </w:del>
    </w:p>
    <w:p w14:paraId="4CD4D70A" w14:textId="24B3AA1E" w:rsidR="00E76C52" w:rsidRPr="00275ABE" w:rsidDel="001E251D" w:rsidRDefault="00E76C52" w:rsidP="001E251D">
      <w:pPr>
        <w:keepNext/>
        <w:keepLines/>
        <w:tabs>
          <w:tab w:val="left" w:pos="567"/>
        </w:tabs>
        <w:rPr>
          <w:del w:id="1429" w:author="deletion" w:date="2026-07-14T14:09:00Z"/>
          <w:bCs/>
          <w:i/>
          <w:sz w:val="22"/>
          <w:szCs w:val="22"/>
        </w:rPr>
      </w:pPr>
    </w:p>
    <w:p w14:paraId="1C4A7FA3" w14:textId="312D8411" w:rsidR="00E76C52" w:rsidRPr="00275ABE" w:rsidDel="001E251D" w:rsidRDefault="00E76C52" w:rsidP="001E251D">
      <w:pPr>
        <w:keepNext/>
        <w:keepLines/>
        <w:tabs>
          <w:tab w:val="left" w:pos="567"/>
        </w:tabs>
        <w:rPr>
          <w:del w:id="1430" w:author="deletion" w:date="2026-07-14T14:09:00Z"/>
          <w:bCs/>
          <w:sz w:val="22"/>
          <w:szCs w:val="22"/>
        </w:rPr>
      </w:pPr>
      <w:del w:id="1431" w:author="deletion" w:date="2026-07-14T14:09:00Z">
        <w:r w:rsidRPr="00275ABE" w:rsidDel="001E251D">
          <w:rPr>
            <w:bCs/>
            <w:sz w:val="22"/>
            <w:szCs w:val="22"/>
          </w:rPr>
          <w:delText>Înainte de începerea tratamentului, trebuie evaluate corespunzător infertilitatea cuplului și contraindicațiiile prezumptive ale unei sarcini. Pacientele trebuie evaluate în special pentru hipotiroidism, insuficiență corticosuprarenaliană, hiperprolactinemie și tratate corespunzător.</w:delText>
        </w:r>
      </w:del>
    </w:p>
    <w:p w14:paraId="710F645B" w14:textId="3A305F7C" w:rsidR="00E76C52" w:rsidRPr="00275ABE" w:rsidDel="001E251D" w:rsidRDefault="00E76C52" w:rsidP="001E251D">
      <w:pPr>
        <w:keepNext/>
        <w:keepLines/>
        <w:tabs>
          <w:tab w:val="left" w:pos="567"/>
        </w:tabs>
        <w:rPr>
          <w:del w:id="1432" w:author="deletion" w:date="2026-07-14T14:09:00Z"/>
          <w:bCs/>
          <w:sz w:val="22"/>
          <w:szCs w:val="22"/>
        </w:rPr>
      </w:pPr>
    </w:p>
    <w:p w14:paraId="7689F695" w14:textId="1180FCA2" w:rsidR="00E76C52" w:rsidRPr="00275ABE" w:rsidDel="001E251D" w:rsidRDefault="00E76C52" w:rsidP="001E251D">
      <w:pPr>
        <w:keepNext/>
        <w:keepLines/>
        <w:tabs>
          <w:tab w:val="left" w:pos="567"/>
        </w:tabs>
        <w:rPr>
          <w:del w:id="1433" w:author="deletion" w:date="2026-07-14T14:09:00Z"/>
          <w:bCs/>
          <w:sz w:val="22"/>
          <w:szCs w:val="22"/>
        </w:rPr>
      </w:pPr>
      <w:del w:id="1434" w:author="deletion" w:date="2026-07-14T14:09:00Z">
        <w:r w:rsidRPr="00275ABE" w:rsidDel="001E251D">
          <w:rPr>
            <w:bCs/>
            <w:sz w:val="22"/>
            <w:szCs w:val="22"/>
          </w:rPr>
          <w:delText>Pacientele la care se urmărește stimularea creșterii foliculare, fie ca tratament pentru infertilitate anovulatorie, fie pentru TRA, pot suferi creșteri în dimensiuni ale ovarelor sau hiperstimulare. Respectarea dozei recomandate pentru GONAL</w:delText>
        </w:r>
        <w:r w:rsidRPr="00275ABE" w:rsidDel="001E251D">
          <w:rPr>
            <w:bCs/>
            <w:sz w:val="22"/>
            <w:szCs w:val="22"/>
          </w:rPr>
          <w:noBreakHyphen/>
          <w:delText>f și a modului de administrare ca și monitorizarea cu atenție a terapiei vor reduce la minimum incidența acestor evenimente. Pentru interpretarea corectă a indicilor dezvoltării și maturării foliculare, medicul trebuie să aibă experiență în interpretarea testelor relevante.</w:delText>
        </w:r>
      </w:del>
    </w:p>
    <w:p w14:paraId="25C5B854" w14:textId="1C6891A5" w:rsidR="00E76C52" w:rsidRPr="00275ABE" w:rsidDel="001E251D" w:rsidRDefault="00E76C52" w:rsidP="001E251D">
      <w:pPr>
        <w:keepNext/>
        <w:keepLines/>
        <w:tabs>
          <w:tab w:val="left" w:pos="567"/>
        </w:tabs>
        <w:rPr>
          <w:del w:id="1435" w:author="deletion" w:date="2026-07-14T14:09:00Z"/>
          <w:bCs/>
          <w:sz w:val="22"/>
          <w:szCs w:val="22"/>
        </w:rPr>
      </w:pPr>
    </w:p>
    <w:p w14:paraId="2D3D2E48" w14:textId="37467E51" w:rsidR="00E76C52" w:rsidRPr="00275ABE" w:rsidDel="001E251D" w:rsidRDefault="00E76C52" w:rsidP="001E251D">
      <w:pPr>
        <w:keepNext/>
        <w:keepLines/>
        <w:tabs>
          <w:tab w:val="left" w:pos="567"/>
        </w:tabs>
        <w:rPr>
          <w:del w:id="1436" w:author="deletion" w:date="2026-07-14T14:09:00Z"/>
          <w:bCs/>
          <w:sz w:val="22"/>
          <w:szCs w:val="22"/>
        </w:rPr>
      </w:pPr>
      <w:del w:id="1437" w:author="deletion" w:date="2026-07-14T14:09:00Z">
        <w:r w:rsidRPr="00275ABE" w:rsidDel="001E251D">
          <w:rPr>
            <w:bCs/>
            <w:sz w:val="22"/>
            <w:szCs w:val="22"/>
          </w:rPr>
          <w:delText>În studiile clinice s-a observat o creștere a sensibilității ovariene la GONAL</w:delText>
        </w:r>
        <w:r w:rsidRPr="00275ABE" w:rsidDel="001E251D">
          <w:rPr>
            <w:bCs/>
            <w:sz w:val="22"/>
            <w:szCs w:val="22"/>
          </w:rPr>
          <w:noBreakHyphen/>
          <w:delText>f atunci când acesta s-a administrat concomitent cu lutropină alfa. Dacă este necesară o creștere a dozei de FSH, ajustarea acesteia trebuie făcută de preferință la intervale de 7</w:delText>
        </w:r>
        <w:r w:rsidRPr="00275ABE" w:rsidDel="001E251D">
          <w:rPr>
            <w:bCs/>
            <w:sz w:val="22"/>
            <w:szCs w:val="22"/>
          </w:rPr>
          <w:noBreakHyphen/>
          <w:delText>14 zile cu 37,5</w:delText>
        </w:r>
        <w:r w:rsidRPr="00275ABE" w:rsidDel="001E251D">
          <w:rPr>
            <w:bCs/>
            <w:sz w:val="22"/>
            <w:szCs w:val="22"/>
          </w:rPr>
          <w:noBreakHyphen/>
          <w:delText>75 UI.</w:delText>
        </w:r>
      </w:del>
    </w:p>
    <w:p w14:paraId="1F2549BD" w14:textId="2668C9DC" w:rsidR="00E76C52" w:rsidRPr="00275ABE" w:rsidDel="001E251D" w:rsidRDefault="00E76C52" w:rsidP="001E251D">
      <w:pPr>
        <w:keepNext/>
        <w:keepLines/>
        <w:tabs>
          <w:tab w:val="left" w:pos="567"/>
        </w:tabs>
        <w:rPr>
          <w:del w:id="1438" w:author="deletion" w:date="2026-07-14T14:09:00Z"/>
          <w:bCs/>
          <w:sz w:val="22"/>
          <w:szCs w:val="22"/>
        </w:rPr>
      </w:pPr>
    </w:p>
    <w:p w14:paraId="748A995F" w14:textId="422F77A5" w:rsidR="00E76C52" w:rsidRPr="00275ABE" w:rsidDel="001E251D" w:rsidRDefault="00E76C52" w:rsidP="001E251D">
      <w:pPr>
        <w:keepNext/>
        <w:keepLines/>
        <w:tabs>
          <w:tab w:val="left" w:pos="567"/>
        </w:tabs>
        <w:rPr>
          <w:del w:id="1439" w:author="deletion" w:date="2026-07-14T14:09:00Z"/>
          <w:bCs/>
          <w:sz w:val="22"/>
          <w:szCs w:val="22"/>
        </w:rPr>
      </w:pPr>
      <w:del w:id="1440" w:author="deletion" w:date="2026-07-14T14:09:00Z">
        <w:r w:rsidRPr="00275ABE" w:rsidDel="001E251D">
          <w:rPr>
            <w:bCs/>
            <w:sz w:val="22"/>
            <w:szCs w:val="22"/>
          </w:rPr>
          <w:delText>Nu s-au făcut comparații directe GONAL</w:delText>
        </w:r>
        <w:r w:rsidRPr="00275ABE" w:rsidDel="001E251D">
          <w:rPr>
            <w:bCs/>
            <w:sz w:val="22"/>
            <w:szCs w:val="22"/>
          </w:rPr>
          <w:noBreakHyphen/>
          <w:delText>f/LH și gonadotropină umană de menopauză (hMG). Comparația datelor statistice a sugerat că rata ovulației obținute cu GONAL</w:delText>
        </w:r>
        <w:r w:rsidRPr="00275ABE" w:rsidDel="001E251D">
          <w:rPr>
            <w:bCs/>
            <w:sz w:val="22"/>
            <w:szCs w:val="22"/>
          </w:rPr>
          <w:noBreakHyphen/>
          <w:delText>f/LH este similară cu cea obținută cu hMG.</w:delText>
        </w:r>
      </w:del>
    </w:p>
    <w:p w14:paraId="042AB6D2" w14:textId="320DBDC6" w:rsidR="00E76C52" w:rsidRPr="00275ABE" w:rsidDel="001E251D" w:rsidRDefault="00E76C52" w:rsidP="001E251D">
      <w:pPr>
        <w:keepNext/>
        <w:keepLines/>
        <w:tabs>
          <w:tab w:val="left" w:pos="567"/>
        </w:tabs>
        <w:rPr>
          <w:del w:id="1441" w:author="deletion" w:date="2026-07-14T14:09:00Z"/>
          <w:bCs/>
          <w:sz w:val="22"/>
          <w:szCs w:val="22"/>
        </w:rPr>
      </w:pPr>
    </w:p>
    <w:p w14:paraId="75B43994" w14:textId="3B1DAABA" w:rsidR="00E76C52" w:rsidRPr="00275ABE" w:rsidDel="001E251D" w:rsidRDefault="00E76C52" w:rsidP="001E251D">
      <w:pPr>
        <w:keepNext/>
        <w:keepLines/>
        <w:tabs>
          <w:tab w:val="left" w:pos="567"/>
        </w:tabs>
        <w:rPr>
          <w:del w:id="1442" w:author="deletion" w:date="2026-07-14T14:09:00Z"/>
          <w:i/>
          <w:sz w:val="22"/>
          <w:szCs w:val="22"/>
          <w:u w:val="single"/>
        </w:rPr>
      </w:pPr>
      <w:del w:id="1443" w:author="deletion" w:date="2026-07-14T14:09:00Z">
        <w:r w:rsidRPr="00275ABE" w:rsidDel="001E251D">
          <w:rPr>
            <w:i/>
            <w:sz w:val="22"/>
            <w:szCs w:val="22"/>
            <w:u w:val="single"/>
          </w:rPr>
          <w:delText>Sindromul hiperstimulării ovariene (SHSO)</w:delText>
        </w:r>
      </w:del>
    </w:p>
    <w:p w14:paraId="1E11D1D0" w14:textId="282D9F38" w:rsidR="00E76C52" w:rsidRPr="00275ABE" w:rsidDel="001E251D" w:rsidRDefault="00E76C52" w:rsidP="001E251D">
      <w:pPr>
        <w:keepNext/>
        <w:keepLines/>
        <w:tabs>
          <w:tab w:val="left" w:pos="567"/>
        </w:tabs>
        <w:rPr>
          <w:del w:id="1444" w:author="deletion" w:date="2026-07-14T14:09:00Z"/>
          <w:bCs/>
          <w:sz w:val="22"/>
          <w:szCs w:val="22"/>
        </w:rPr>
      </w:pPr>
      <w:del w:id="1445" w:author="deletion" w:date="2026-07-14T14:09:00Z">
        <w:r w:rsidRPr="00275ABE" w:rsidDel="001E251D">
          <w:rPr>
            <w:sz w:val="22"/>
            <w:szCs w:val="22"/>
          </w:rPr>
          <w:delText>Un anumit grad de creștere a dimensiunilor ovarelor constituie un efect așteptat al stimulării ovariene controlate. Apare mai frecvent la femeile cu sindromul ovarului polichistic și de obicei regresează fără tratament.</w:delText>
        </w:r>
      </w:del>
    </w:p>
    <w:p w14:paraId="2CAAD388" w14:textId="7941F065" w:rsidR="00E76C52" w:rsidRPr="00275ABE" w:rsidDel="001E251D" w:rsidRDefault="00E76C52" w:rsidP="001E251D">
      <w:pPr>
        <w:keepNext/>
        <w:keepLines/>
        <w:tabs>
          <w:tab w:val="left" w:pos="567"/>
        </w:tabs>
        <w:rPr>
          <w:del w:id="1446" w:author="deletion" w:date="2026-07-14T14:09:00Z"/>
          <w:bCs/>
          <w:sz w:val="22"/>
          <w:szCs w:val="22"/>
        </w:rPr>
      </w:pPr>
    </w:p>
    <w:p w14:paraId="3081E060" w14:textId="14FB866C" w:rsidR="00E76C52" w:rsidRPr="00275ABE" w:rsidDel="001E251D" w:rsidRDefault="00E76C52" w:rsidP="001E251D">
      <w:pPr>
        <w:keepNext/>
        <w:keepLines/>
        <w:tabs>
          <w:tab w:val="left" w:pos="567"/>
        </w:tabs>
        <w:rPr>
          <w:del w:id="1447" w:author="deletion" w:date="2026-07-14T14:09:00Z"/>
          <w:bCs/>
          <w:sz w:val="22"/>
          <w:szCs w:val="22"/>
        </w:rPr>
      </w:pPr>
      <w:del w:id="1448" w:author="deletion" w:date="2026-07-14T14:09:00Z">
        <w:r w:rsidRPr="00275ABE" w:rsidDel="001E251D">
          <w:rPr>
            <w:bCs/>
            <w:sz w:val="22"/>
            <w:szCs w:val="22"/>
          </w:rPr>
          <w:delText>Spre deosebire de creșterea ovariană necomplicată, SHSO este o afecțiune care se poate manifesta cu un grad crescut de severitate. El cuprinde creștere ovariană marcată, nivel plasmatic mare de steroizi sexuali și o permeabilitate vasculară mărită, care poate conduce la acumulare de lichid în cavitatea peritoneală, pleurală și, rareori, pericardică.</w:delText>
        </w:r>
      </w:del>
    </w:p>
    <w:p w14:paraId="01897FCC" w14:textId="10608BEB" w:rsidR="00E76C52" w:rsidRPr="00275ABE" w:rsidDel="001E251D" w:rsidRDefault="00E76C52" w:rsidP="001E251D">
      <w:pPr>
        <w:keepNext/>
        <w:keepLines/>
        <w:tabs>
          <w:tab w:val="left" w:pos="567"/>
        </w:tabs>
        <w:rPr>
          <w:del w:id="1449" w:author="deletion" w:date="2026-07-14T14:09:00Z"/>
          <w:bCs/>
          <w:sz w:val="22"/>
          <w:szCs w:val="22"/>
        </w:rPr>
      </w:pPr>
    </w:p>
    <w:p w14:paraId="12F85C13" w14:textId="140C322E" w:rsidR="00E76C52" w:rsidRPr="00275ABE" w:rsidDel="001E251D" w:rsidRDefault="00E76C52" w:rsidP="001E251D">
      <w:pPr>
        <w:keepNext/>
        <w:keepLines/>
        <w:tabs>
          <w:tab w:val="left" w:pos="567"/>
        </w:tabs>
        <w:rPr>
          <w:del w:id="1450" w:author="deletion" w:date="2026-07-14T14:09:00Z"/>
          <w:bCs/>
          <w:sz w:val="22"/>
          <w:szCs w:val="22"/>
        </w:rPr>
      </w:pPr>
      <w:del w:id="1451" w:author="deletion" w:date="2026-07-14T14:09:00Z">
        <w:r w:rsidRPr="00275ABE" w:rsidDel="001E251D">
          <w:rPr>
            <w:bCs/>
            <w:sz w:val="22"/>
            <w:szCs w:val="22"/>
          </w:rPr>
          <w:lastRenderedPageBreak/>
          <w:delText>În caz de SHSO sever se pot observa următoarele simptome: durere abdominală, distensie abdominală, mărirea semnificativă de volum a ovarelor, creștere în greutate, dispnee, oligurie și simptome gastro</w:delText>
        </w:r>
        <w:r w:rsidRPr="00275ABE" w:rsidDel="001E251D">
          <w:rPr>
            <w:bCs/>
            <w:sz w:val="22"/>
            <w:szCs w:val="22"/>
          </w:rPr>
          <w:noBreakHyphen/>
          <w:delText>intestinale cum sunt: greață, vărsături și diaree. Examinarea clinică poate evidenția hipovolemie, hemoconcentrație, dezechilibru electrolitic, ascită, hemoperitoneu, revărsat pleural, hidrotorax sau detresă respiratorie acută. Foarte rar, SHSO sever se poate complica cu torsiune de ovar sau evenimente tromboembolice cum sunt embolie pulmonară, accident vascular cerebral ischemic sau infarct de miocard.</w:delText>
        </w:r>
      </w:del>
    </w:p>
    <w:p w14:paraId="5CF109C3" w14:textId="32EDD5AB" w:rsidR="00E76C52" w:rsidRPr="00275ABE" w:rsidDel="001E251D" w:rsidRDefault="00E76C52" w:rsidP="001E251D">
      <w:pPr>
        <w:keepNext/>
        <w:keepLines/>
        <w:tabs>
          <w:tab w:val="left" w:pos="567"/>
        </w:tabs>
        <w:rPr>
          <w:del w:id="1452" w:author="deletion" w:date="2026-07-14T14:09:00Z"/>
          <w:bCs/>
          <w:sz w:val="22"/>
          <w:szCs w:val="22"/>
        </w:rPr>
      </w:pPr>
    </w:p>
    <w:p w14:paraId="26106069" w14:textId="3B98FB42" w:rsidR="00E76C52" w:rsidRPr="00275ABE" w:rsidDel="001E251D" w:rsidRDefault="00E76C52" w:rsidP="001E251D">
      <w:pPr>
        <w:keepNext/>
        <w:keepLines/>
        <w:tabs>
          <w:tab w:val="left" w:pos="567"/>
        </w:tabs>
        <w:rPr>
          <w:del w:id="1453" w:author="deletion" w:date="2026-07-14T14:09:00Z"/>
          <w:sz w:val="22"/>
          <w:szCs w:val="22"/>
        </w:rPr>
      </w:pPr>
      <w:del w:id="1454" w:author="deletion" w:date="2026-07-14T14:09:00Z">
        <w:r w:rsidRPr="00275ABE" w:rsidDel="001E251D">
          <w:rPr>
            <w:bCs/>
            <w:sz w:val="22"/>
            <w:szCs w:val="22"/>
          </w:rPr>
          <w:delText>Factorii independenți de risc pentru apariția SHSO includ vârsta tânără, masa de țesut slab, sindromul ovarelor polichistice, dozele crescute de gonadotropine exogene, concentrațiile plasmatice absolute crescute sau în creștere rapidă ale estradiolului și episoadele anterioare de SHSO, numărul crescut de foliculi ovarieni în dezvoltare și numărul crescut de ovocite extrase în ciclurile de tehnologie de reproducere asistată (TRA)</w:delText>
        </w:r>
        <w:r w:rsidRPr="00275ABE" w:rsidDel="001E251D">
          <w:rPr>
            <w:sz w:val="22"/>
            <w:szCs w:val="22"/>
          </w:rPr>
          <w:delText>.</w:delText>
        </w:r>
      </w:del>
    </w:p>
    <w:p w14:paraId="5D4F60C7" w14:textId="76EBE3D2" w:rsidR="00E76C52" w:rsidRPr="00275ABE" w:rsidDel="001E251D" w:rsidRDefault="00E76C52" w:rsidP="001E251D">
      <w:pPr>
        <w:keepNext/>
        <w:keepLines/>
        <w:tabs>
          <w:tab w:val="left" w:pos="567"/>
        </w:tabs>
        <w:rPr>
          <w:del w:id="1455" w:author="deletion" w:date="2026-07-14T14:09:00Z"/>
          <w:sz w:val="22"/>
          <w:szCs w:val="22"/>
        </w:rPr>
      </w:pPr>
    </w:p>
    <w:p w14:paraId="49409AD1" w14:textId="76D5273D" w:rsidR="00E76C52" w:rsidRPr="00275ABE" w:rsidDel="001E251D" w:rsidRDefault="00E76C52" w:rsidP="001E251D">
      <w:pPr>
        <w:keepNext/>
        <w:keepLines/>
        <w:tabs>
          <w:tab w:val="left" w:pos="567"/>
        </w:tabs>
        <w:rPr>
          <w:del w:id="1456" w:author="deletion" w:date="2026-07-14T14:09:00Z"/>
          <w:sz w:val="22"/>
          <w:szCs w:val="22"/>
        </w:rPr>
      </w:pPr>
      <w:del w:id="1457" w:author="deletion" w:date="2026-07-14T14:09:00Z">
        <w:r w:rsidRPr="00275ABE" w:rsidDel="001E251D">
          <w:rPr>
            <w:sz w:val="22"/>
            <w:szCs w:val="22"/>
          </w:rPr>
          <w:delText>Respectarea recomandărilor privind doza și modul de administrare a GONAL</w:delText>
        </w:r>
        <w:r w:rsidRPr="00275ABE" w:rsidDel="001E251D">
          <w:rPr>
            <w:sz w:val="22"/>
            <w:szCs w:val="22"/>
          </w:rPr>
          <w:noBreakHyphen/>
          <w:delText>f poate reduce la minimum riscul de hiperstimulare ovariană (vezi pct. 4.2 și 4.8). Se recomandă monitorizarea ciclurilor de stimulare prin ultrasonografie și prin determinări ale concentrațiilor estradiolului, pentru identificarea precoce a factorilor de risc.</w:delText>
        </w:r>
      </w:del>
    </w:p>
    <w:p w14:paraId="4E802CAD" w14:textId="6A4F4B17" w:rsidR="00E76C52" w:rsidRPr="00275ABE" w:rsidDel="001E251D" w:rsidRDefault="00E76C52" w:rsidP="001E251D">
      <w:pPr>
        <w:keepNext/>
        <w:keepLines/>
        <w:tabs>
          <w:tab w:val="left" w:pos="567"/>
        </w:tabs>
        <w:rPr>
          <w:del w:id="1458" w:author="deletion" w:date="2026-07-14T14:09:00Z"/>
          <w:sz w:val="22"/>
          <w:szCs w:val="22"/>
        </w:rPr>
      </w:pPr>
    </w:p>
    <w:p w14:paraId="263EC024" w14:textId="605056F4" w:rsidR="00E76C52" w:rsidRPr="00275ABE" w:rsidDel="001E251D" w:rsidRDefault="00E76C52" w:rsidP="001E251D">
      <w:pPr>
        <w:keepNext/>
        <w:keepLines/>
        <w:tabs>
          <w:tab w:val="left" w:pos="567"/>
        </w:tabs>
        <w:rPr>
          <w:del w:id="1459" w:author="deletion" w:date="2026-07-14T14:09:00Z"/>
          <w:bCs/>
          <w:sz w:val="22"/>
          <w:szCs w:val="22"/>
        </w:rPr>
      </w:pPr>
      <w:del w:id="1460" w:author="deletion" w:date="2026-07-14T14:09:00Z">
        <w:r w:rsidRPr="00275ABE" w:rsidDel="001E251D">
          <w:rPr>
            <w:sz w:val="22"/>
            <w:szCs w:val="22"/>
          </w:rPr>
          <w:delText xml:space="preserve">Există dovezi care sugerează că hCG deține un rol în declanșarea SHSO și că sindromul poate fi mai sever și mai îndelungat în cazul apariției unei sarcini. </w:delText>
        </w:r>
        <w:r w:rsidRPr="00275ABE" w:rsidDel="001E251D">
          <w:rPr>
            <w:bCs/>
            <w:sz w:val="22"/>
            <w:szCs w:val="22"/>
          </w:rPr>
          <w:delText xml:space="preserve">De aceea, dacă apar semne de hiperstimulare ovariană, </w:delText>
        </w:r>
        <w:r w:rsidRPr="00275ABE" w:rsidDel="001E251D">
          <w:rPr>
            <w:sz w:val="22"/>
            <w:szCs w:val="22"/>
          </w:rPr>
          <w:delText>se recomandă oprirea administrării hCG</w:delText>
        </w:r>
        <w:r w:rsidRPr="00275ABE" w:rsidDel="001E251D">
          <w:rPr>
            <w:bCs/>
            <w:sz w:val="22"/>
            <w:szCs w:val="22"/>
          </w:rPr>
          <w:delText xml:space="preserve"> și ca pacienta să fie sfătuită să nu aibă contact sexual sau să utilizeze metode contraceptive de barieră pentru cel puțin 4 zile. SHSO poate progresa rapid (în 24 ore) sau pe parcursul mai multor zile, devenind un eveniment medical grav. Apare cel mai frecvent după întreruperea tratamentului hormonal și atinge intensitatea maximă în aproximativ șapte până la zece zile după tratament. De aceea, pacientele trebuie urmărite cel puțin două săptămâni după administrarea hCG.</w:delText>
        </w:r>
      </w:del>
    </w:p>
    <w:p w14:paraId="505DF001" w14:textId="0524B5BF" w:rsidR="00E76C52" w:rsidRPr="00275ABE" w:rsidDel="001E251D" w:rsidRDefault="00E76C52" w:rsidP="001E251D">
      <w:pPr>
        <w:keepNext/>
        <w:keepLines/>
        <w:tabs>
          <w:tab w:val="left" w:pos="567"/>
        </w:tabs>
        <w:rPr>
          <w:del w:id="1461" w:author="deletion" w:date="2026-07-14T14:09:00Z"/>
          <w:bCs/>
          <w:sz w:val="22"/>
          <w:szCs w:val="22"/>
        </w:rPr>
      </w:pPr>
    </w:p>
    <w:p w14:paraId="3ECD48C7" w14:textId="4973DB18" w:rsidR="00E76C52" w:rsidRPr="00275ABE" w:rsidDel="001E251D" w:rsidRDefault="00E76C52" w:rsidP="001E251D">
      <w:pPr>
        <w:keepNext/>
        <w:keepLines/>
        <w:tabs>
          <w:tab w:val="left" w:pos="567"/>
        </w:tabs>
        <w:rPr>
          <w:del w:id="1462" w:author="deletion" w:date="2026-07-14T14:09:00Z"/>
          <w:bCs/>
          <w:sz w:val="22"/>
          <w:szCs w:val="22"/>
        </w:rPr>
      </w:pPr>
      <w:del w:id="1463" w:author="deletion" w:date="2026-07-14T14:09:00Z">
        <w:r w:rsidRPr="00275ABE" w:rsidDel="001E251D">
          <w:rPr>
            <w:bCs/>
            <w:sz w:val="22"/>
            <w:szCs w:val="22"/>
          </w:rPr>
          <w:delText>În TRA, aspirarea tuturor foliculilor înainte de ovulație poate reduce riscul apariției hiperstimulării.</w:delText>
        </w:r>
      </w:del>
    </w:p>
    <w:p w14:paraId="646DE224" w14:textId="7D26002A" w:rsidR="00E76C52" w:rsidRPr="00275ABE" w:rsidDel="001E251D" w:rsidRDefault="00E76C52" w:rsidP="001E251D">
      <w:pPr>
        <w:keepNext/>
        <w:keepLines/>
        <w:tabs>
          <w:tab w:val="left" w:pos="567"/>
        </w:tabs>
        <w:rPr>
          <w:del w:id="1464" w:author="deletion" w:date="2026-07-14T14:09:00Z"/>
          <w:bCs/>
          <w:sz w:val="22"/>
          <w:szCs w:val="22"/>
        </w:rPr>
      </w:pPr>
      <w:del w:id="1465" w:author="deletion" w:date="2026-07-14T14:09:00Z">
        <w:r w:rsidRPr="00275ABE" w:rsidDel="001E251D">
          <w:rPr>
            <w:bCs/>
            <w:sz w:val="22"/>
            <w:szCs w:val="22"/>
          </w:rPr>
          <w:delText>SHSO ușor sau moderat se remite adesea spontan. Dacă apare SHSO sever, se recomandă ca tratamentul cu gonadotropină să fie oprit dacă este în desfășurare, și ca pacienta să fie spitalizată și să se înceapă tratamentul adecvat pentru SHSO.</w:delText>
        </w:r>
      </w:del>
    </w:p>
    <w:p w14:paraId="668975D6" w14:textId="35E1593F" w:rsidR="00E76C52" w:rsidRPr="00275ABE" w:rsidDel="001E251D" w:rsidRDefault="00E76C52" w:rsidP="001E251D">
      <w:pPr>
        <w:keepNext/>
        <w:keepLines/>
        <w:tabs>
          <w:tab w:val="left" w:pos="567"/>
        </w:tabs>
        <w:rPr>
          <w:del w:id="1466" w:author="deletion" w:date="2026-07-14T14:09:00Z"/>
          <w:bCs/>
          <w:sz w:val="22"/>
          <w:szCs w:val="22"/>
        </w:rPr>
      </w:pPr>
    </w:p>
    <w:p w14:paraId="427A8F20" w14:textId="5617E646" w:rsidR="00E76C52" w:rsidRPr="00275ABE" w:rsidDel="001E251D" w:rsidRDefault="00E76C52" w:rsidP="001E251D">
      <w:pPr>
        <w:keepNext/>
        <w:keepLines/>
        <w:tabs>
          <w:tab w:val="left" w:pos="567"/>
        </w:tabs>
        <w:rPr>
          <w:del w:id="1467" w:author="deletion" w:date="2026-07-14T14:09:00Z"/>
          <w:i/>
          <w:sz w:val="22"/>
          <w:szCs w:val="22"/>
          <w:u w:val="single"/>
        </w:rPr>
      </w:pPr>
      <w:del w:id="1468" w:author="deletion" w:date="2026-07-14T14:09:00Z">
        <w:r w:rsidRPr="00275ABE" w:rsidDel="001E251D">
          <w:rPr>
            <w:i/>
            <w:sz w:val="22"/>
            <w:szCs w:val="22"/>
            <w:u w:val="single"/>
          </w:rPr>
          <w:delText>Sarcina multiplă</w:delText>
        </w:r>
      </w:del>
    </w:p>
    <w:p w14:paraId="72D1862E" w14:textId="02AE6768" w:rsidR="00E76C52" w:rsidRPr="00275ABE" w:rsidDel="001E251D" w:rsidRDefault="00E76C52" w:rsidP="001E251D">
      <w:pPr>
        <w:keepNext/>
        <w:keepLines/>
        <w:tabs>
          <w:tab w:val="left" w:pos="567"/>
        </w:tabs>
        <w:rPr>
          <w:del w:id="1469" w:author="deletion" w:date="2026-07-14T14:09:00Z"/>
          <w:bCs/>
          <w:sz w:val="22"/>
          <w:szCs w:val="22"/>
        </w:rPr>
      </w:pPr>
      <w:del w:id="1470" w:author="deletion" w:date="2026-07-14T14:09:00Z">
        <w:r w:rsidRPr="00275ABE" w:rsidDel="001E251D">
          <w:rPr>
            <w:bCs/>
            <w:sz w:val="22"/>
            <w:szCs w:val="22"/>
          </w:rPr>
          <w:delText xml:space="preserve">La pacientele supuse inducerii ovulației, incidența sarcinii multiple este crescută comparativ cu concepția naturală. Majoritatea sarcinilor multiple sunt gemelare. </w:delText>
        </w:r>
        <w:r w:rsidRPr="00275ABE" w:rsidDel="001E251D">
          <w:rPr>
            <w:sz w:val="22"/>
            <w:szCs w:val="22"/>
          </w:rPr>
          <w:delText>Sarcinile multiple, mai ales de ordin mare, cresc incidența riscurilor mamei dar și a evenimentelor perinatale.</w:delText>
        </w:r>
      </w:del>
    </w:p>
    <w:p w14:paraId="6B157E75" w14:textId="77C1A618" w:rsidR="00E76C52" w:rsidRPr="00275ABE" w:rsidDel="001E251D" w:rsidRDefault="00E76C52" w:rsidP="001E251D">
      <w:pPr>
        <w:keepNext/>
        <w:keepLines/>
        <w:tabs>
          <w:tab w:val="left" w:pos="567"/>
        </w:tabs>
        <w:rPr>
          <w:del w:id="1471" w:author="deletion" w:date="2026-07-14T14:09:00Z"/>
          <w:bCs/>
          <w:sz w:val="22"/>
          <w:szCs w:val="22"/>
        </w:rPr>
      </w:pPr>
    </w:p>
    <w:p w14:paraId="32A13023" w14:textId="3C41B85D" w:rsidR="00E76C52" w:rsidRPr="00275ABE" w:rsidDel="001E251D" w:rsidRDefault="00E76C52" w:rsidP="001E251D">
      <w:pPr>
        <w:keepNext/>
        <w:keepLines/>
        <w:tabs>
          <w:tab w:val="left" w:pos="567"/>
        </w:tabs>
        <w:rPr>
          <w:del w:id="1472" w:author="deletion" w:date="2026-07-14T14:09:00Z"/>
          <w:bCs/>
          <w:sz w:val="22"/>
          <w:szCs w:val="22"/>
        </w:rPr>
      </w:pPr>
      <w:del w:id="1473" w:author="deletion" w:date="2026-07-14T14:09:00Z">
        <w:r w:rsidRPr="00275ABE" w:rsidDel="001E251D">
          <w:rPr>
            <w:bCs/>
            <w:sz w:val="22"/>
            <w:szCs w:val="22"/>
          </w:rPr>
          <w:delText>Se recomandă monitorizarea cu atenție a răspunsului ovarian pentru a reduce la minimum riscul sarcinilor multiple.</w:delText>
        </w:r>
      </w:del>
    </w:p>
    <w:p w14:paraId="6CC07C43" w14:textId="404A92DD" w:rsidR="00E76C52" w:rsidRPr="00275ABE" w:rsidDel="001E251D" w:rsidRDefault="00E76C52" w:rsidP="001E251D">
      <w:pPr>
        <w:keepNext/>
        <w:keepLines/>
        <w:tabs>
          <w:tab w:val="left" w:pos="567"/>
        </w:tabs>
        <w:rPr>
          <w:del w:id="1474" w:author="deletion" w:date="2026-07-14T14:09:00Z"/>
          <w:bCs/>
          <w:sz w:val="22"/>
          <w:szCs w:val="22"/>
        </w:rPr>
      </w:pPr>
    </w:p>
    <w:p w14:paraId="2F6C1678" w14:textId="43F1170A" w:rsidR="00E76C52" w:rsidRPr="00275ABE" w:rsidDel="001E251D" w:rsidRDefault="00E76C52" w:rsidP="001E251D">
      <w:pPr>
        <w:keepNext/>
        <w:keepLines/>
        <w:tabs>
          <w:tab w:val="left" w:pos="567"/>
        </w:tabs>
        <w:rPr>
          <w:del w:id="1475" w:author="deletion" w:date="2026-07-14T14:09:00Z"/>
          <w:bCs/>
          <w:sz w:val="22"/>
          <w:szCs w:val="22"/>
        </w:rPr>
      </w:pPr>
      <w:del w:id="1476" w:author="deletion" w:date="2026-07-14T14:09:00Z">
        <w:r w:rsidRPr="00275ABE" w:rsidDel="001E251D">
          <w:rPr>
            <w:bCs/>
            <w:sz w:val="22"/>
            <w:szCs w:val="22"/>
          </w:rPr>
          <w:delText>La pacientele supuse TRA riscul sarcinilor multiple are legătură cu numărul de embrioni implantați, calitatea lor și vârsta pacientei.</w:delText>
        </w:r>
      </w:del>
    </w:p>
    <w:p w14:paraId="60A6C472" w14:textId="130DABC9" w:rsidR="00E76C52" w:rsidRPr="00275ABE" w:rsidDel="001E251D" w:rsidRDefault="00E76C52" w:rsidP="001E251D">
      <w:pPr>
        <w:keepNext/>
        <w:keepLines/>
        <w:tabs>
          <w:tab w:val="left" w:pos="567"/>
        </w:tabs>
        <w:rPr>
          <w:del w:id="1477" w:author="deletion" w:date="2026-07-14T14:09:00Z"/>
          <w:bCs/>
          <w:sz w:val="22"/>
          <w:szCs w:val="22"/>
        </w:rPr>
      </w:pPr>
    </w:p>
    <w:p w14:paraId="78CB34DC" w14:textId="7533998F" w:rsidR="00E76C52" w:rsidRPr="00275ABE" w:rsidDel="001E251D" w:rsidRDefault="00E76C52" w:rsidP="001E251D">
      <w:pPr>
        <w:keepNext/>
        <w:keepLines/>
        <w:tabs>
          <w:tab w:val="left" w:pos="567"/>
        </w:tabs>
        <w:rPr>
          <w:del w:id="1478" w:author="deletion" w:date="2026-07-14T14:09:00Z"/>
          <w:bCs/>
          <w:sz w:val="22"/>
          <w:szCs w:val="22"/>
        </w:rPr>
      </w:pPr>
      <w:del w:id="1479" w:author="deletion" w:date="2026-07-14T14:09:00Z">
        <w:r w:rsidRPr="00275ABE" w:rsidDel="001E251D">
          <w:rPr>
            <w:bCs/>
            <w:sz w:val="22"/>
            <w:szCs w:val="22"/>
          </w:rPr>
          <w:delText>Pacientele trebuie să fie prevenite înaintea tratamentului asupra riscului potențial al sarcinilor multiple.</w:delText>
        </w:r>
      </w:del>
    </w:p>
    <w:p w14:paraId="26B7C7E5" w14:textId="5796F271" w:rsidR="00E76C52" w:rsidRPr="00275ABE" w:rsidDel="001E251D" w:rsidRDefault="00E76C52" w:rsidP="001E251D">
      <w:pPr>
        <w:keepNext/>
        <w:keepLines/>
        <w:tabs>
          <w:tab w:val="left" w:pos="567"/>
        </w:tabs>
        <w:rPr>
          <w:del w:id="1480" w:author="deletion" w:date="2026-07-14T14:09:00Z"/>
          <w:bCs/>
          <w:sz w:val="22"/>
          <w:szCs w:val="22"/>
        </w:rPr>
      </w:pPr>
    </w:p>
    <w:p w14:paraId="737C6C49" w14:textId="267C93E1" w:rsidR="00E76C52" w:rsidRPr="00275ABE" w:rsidDel="001E251D" w:rsidRDefault="00E76C52" w:rsidP="001E251D">
      <w:pPr>
        <w:keepNext/>
        <w:keepLines/>
        <w:tabs>
          <w:tab w:val="left" w:pos="567"/>
        </w:tabs>
        <w:rPr>
          <w:del w:id="1481" w:author="deletion" w:date="2026-07-14T14:09:00Z"/>
          <w:i/>
          <w:sz w:val="22"/>
          <w:szCs w:val="22"/>
          <w:u w:val="single"/>
        </w:rPr>
      </w:pPr>
      <w:del w:id="1482" w:author="deletion" w:date="2026-07-14T14:09:00Z">
        <w:r w:rsidRPr="00275ABE" w:rsidDel="001E251D">
          <w:rPr>
            <w:i/>
            <w:sz w:val="22"/>
            <w:szCs w:val="22"/>
            <w:u w:val="single"/>
          </w:rPr>
          <w:delText>Pierderea sarcinii</w:delText>
        </w:r>
      </w:del>
    </w:p>
    <w:p w14:paraId="07533365" w14:textId="3F26F741" w:rsidR="00E76C52" w:rsidRPr="00275ABE" w:rsidDel="001E251D" w:rsidRDefault="00E76C52" w:rsidP="001E251D">
      <w:pPr>
        <w:keepNext/>
        <w:keepLines/>
        <w:tabs>
          <w:tab w:val="left" w:pos="567"/>
        </w:tabs>
        <w:rPr>
          <w:del w:id="1483" w:author="deletion" w:date="2026-07-14T14:09:00Z"/>
          <w:bCs/>
          <w:sz w:val="22"/>
          <w:szCs w:val="22"/>
        </w:rPr>
      </w:pPr>
      <w:del w:id="1484" w:author="deletion" w:date="2026-07-14T14:09:00Z">
        <w:r w:rsidRPr="00275ABE" w:rsidDel="001E251D">
          <w:rPr>
            <w:bCs/>
            <w:sz w:val="22"/>
            <w:szCs w:val="22"/>
          </w:rPr>
          <w:delText>Incidența sarcinilor pierdute prin avort este mai mare la pacientele supuse stimulării creșterii foliculare pentru inducerea ovulației sau TRA decât în cazul concepției naturale.</w:delText>
        </w:r>
      </w:del>
    </w:p>
    <w:p w14:paraId="1DE75B5F" w14:textId="54E83BF9" w:rsidR="00E76C52" w:rsidRPr="00275ABE" w:rsidDel="001E251D" w:rsidRDefault="00E76C52" w:rsidP="001E251D">
      <w:pPr>
        <w:keepNext/>
        <w:keepLines/>
        <w:tabs>
          <w:tab w:val="left" w:pos="567"/>
        </w:tabs>
        <w:rPr>
          <w:del w:id="1485" w:author="deletion" w:date="2026-07-14T14:09:00Z"/>
          <w:bCs/>
          <w:sz w:val="22"/>
          <w:szCs w:val="22"/>
        </w:rPr>
      </w:pPr>
    </w:p>
    <w:p w14:paraId="4FA90F65" w14:textId="1324D6C2" w:rsidR="00E76C52" w:rsidRPr="00275ABE" w:rsidDel="001E251D" w:rsidRDefault="00E76C52" w:rsidP="001E251D">
      <w:pPr>
        <w:keepNext/>
        <w:keepLines/>
        <w:tabs>
          <w:tab w:val="left" w:pos="567"/>
        </w:tabs>
        <w:rPr>
          <w:del w:id="1486" w:author="deletion" w:date="2026-07-14T14:09:00Z"/>
          <w:i/>
          <w:sz w:val="22"/>
          <w:szCs w:val="22"/>
          <w:u w:val="single"/>
        </w:rPr>
      </w:pPr>
      <w:del w:id="1487" w:author="deletion" w:date="2026-07-14T14:09:00Z">
        <w:r w:rsidRPr="00275ABE" w:rsidDel="001E251D">
          <w:rPr>
            <w:i/>
            <w:sz w:val="22"/>
            <w:szCs w:val="22"/>
            <w:u w:val="single"/>
          </w:rPr>
          <w:delText>Sarcina ectopică</w:delText>
        </w:r>
      </w:del>
    </w:p>
    <w:p w14:paraId="23C08543" w14:textId="0F32C894" w:rsidR="00E76C52" w:rsidRPr="00275ABE" w:rsidDel="001E251D" w:rsidRDefault="00E76C52" w:rsidP="001E251D">
      <w:pPr>
        <w:keepNext/>
        <w:keepLines/>
        <w:tabs>
          <w:tab w:val="left" w:pos="567"/>
        </w:tabs>
        <w:rPr>
          <w:del w:id="1488" w:author="deletion" w:date="2026-07-14T14:09:00Z"/>
          <w:bCs/>
          <w:sz w:val="22"/>
          <w:szCs w:val="22"/>
        </w:rPr>
      </w:pPr>
      <w:del w:id="1489" w:author="deletion" w:date="2026-07-14T14:09:00Z">
        <w:r w:rsidRPr="00275ABE" w:rsidDel="001E251D">
          <w:rPr>
            <w:bCs/>
            <w:sz w:val="22"/>
            <w:szCs w:val="22"/>
          </w:rPr>
          <w:delText>La femeile cu afecțiuni ale trompelor uterine în antecedente, există riscul sarcinii ectopice dacă sarcina apare prin concepție spontană sau în urma tratamentelor de fertilitate. A fost raportată o incidență crescută a sarcinii ectopice după TRA comparativ cu populația generală.</w:delText>
        </w:r>
      </w:del>
    </w:p>
    <w:p w14:paraId="2BC52093" w14:textId="2A457C5B" w:rsidR="00E76C52" w:rsidRPr="00275ABE" w:rsidDel="001E251D" w:rsidRDefault="00E76C52" w:rsidP="001E251D">
      <w:pPr>
        <w:keepNext/>
        <w:keepLines/>
        <w:tabs>
          <w:tab w:val="left" w:pos="567"/>
        </w:tabs>
        <w:rPr>
          <w:del w:id="1490" w:author="deletion" w:date="2026-07-14T14:09:00Z"/>
          <w:bCs/>
          <w:sz w:val="22"/>
          <w:szCs w:val="22"/>
        </w:rPr>
      </w:pPr>
    </w:p>
    <w:p w14:paraId="447F7AF3" w14:textId="60B2EF5C" w:rsidR="00E76C52" w:rsidRPr="00275ABE" w:rsidDel="001E251D" w:rsidRDefault="00E76C52" w:rsidP="001E251D">
      <w:pPr>
        <w:keepNext/>
        <w:keepLines/>
        <w:tabs>
          <w:tab w:val="left" w:pos="567"/>
        </w:tabs>
        <w:rPr>
          <w:del w:id="1491" w:author="deletion" w:date="2026-07-14T14:09:00Z"/>
          <w:i/>
          <w:sz w:val="22"/>
          <w:szCs w:val="22"/>
          <w:u w:val="single"/>
        </w:rPr>
      </w:pPr>
      <w:del w:id="1492" w:author="deletion" w:date="2026-07-14T14:09:00Z">
        <w:r w:rsidRPr="00275ABE" w:rsidDel="001E251D">
          <w:rPr>
            <w:i/>
            <w:sz w:val="22"/>
            <w:szCs w:val="22"/>
            <w:u w:val="single"/>
          </w:rPr>
          <w:delText>Neoplasmele aparatului genital</w:delText>
        </w:r>
      </w:del>
    </w:p>
    <w:p w14:paraId="699C840E" w14:textId="400098D9" w:rsidR="00E76C52" w:rsidRPr="00275ABE" w:rsidDel="001E251D" w:rsidRDefault="00E76C52" w:rsidP="001E251D">
      <w:pPr>
        <w:keepNext/>
        <w:keepLines/>
        <w:tabs>
          <w:tab w:val="left" w:pos="567"/>
        </w:tabs>
        <w:rPr>
          <w:del w:id="1493" w:author="deletion" w:date="2026-07-14T14:09:00Z"/>
          <w:bCs/>
          <w:sz w:val="22"/>
          <w:szCs w:val="22"/>
        </w:rPr>
      </w:pPr>
      <w:del w:id="1494" w:author="deletion" w:date="2026-07-14T14:09:00Z">
        <w:r w:rsidRPr="00275ABE" w:rsidDel="001E251D">
          <w:rPr>
            <w:bCs/>
            <w:sz w:val="22"/>
            <w:szCs w:val="22"/>
          </w:rPr>
          <w:lastRenderedPageBreak/>
          <w:delText>Au fost raportate neoplasme ovariene sau alte neoplasme ale aparatului genital, benigne și maligne, la femei care au urmat tratamente multiple pentru infertilitate. Nu este stabilit încă dacă tratamentul cu gonadotropine a crescut riscul apariției acestor tumori la femeile infertile.</w:delText>
        </w:r>
      </w:del>
    </w:p>
    <w:p w14:paraId="34830DBD" w14:textId="71F4977E" w:rsidR="00E76C52" w:rsidRPr="00275ABE" w:rsidDel="001E251D" w:rsidRDefault="00E76C52" w:rsidP="001E251D">
      <w:pPr>
        <w:keepNext/>
        <w:keepLines/>
        <w:tabs>
          <w:tab w:val="left" w:pos="567"/>
        </w:tabs>
        <w:rPr>
          <w:del w:id="1495" w:author="deletion" w:date="2026-07-14T14:09:00Z"/>
          <w:bCs/>
          <w:sz w:val="22"/>
          <w:szCs w:val="22"/>
        </w:rPr>
      </w:pPr>
    </w:p>
    <w:p w14:paraId="22B2E0C8" w14:textId="657662CA" w:rsidR="00E76C52" w:rsidRPr="00275ABE" w:rsidDel="001E251D" w:rsidRDefault="00E76C52" w:rsidP="001E251D">
      <w:pPr>
        <w:keepNext/>
        <w:keepLines/>
        <w:tabs>
          <w:tab w:val="left" w:pos="567"/>
        </w:tabs>
        <w:rPr>
          <w:del w:id="1496" w:author="deletion" w:date="2026-07-14T14:09:00Z"/>
          <w:i/>
          <w:sz w:val="22"/>
          <w:szCs w:val="22"/>
          <w:u w:val="single"/>
        </w:rPr>
      </w:pPr>
      <w:del w:id="1497" w:author="deletion" w:date="2026-07-14T14:09:00Z">
        <w:r w:rsidRPr="00275ABE" w:rsidDel="001E251D">
          <w:rPr>
            <w:i/>
            <w:sz w:val="22"/>
            <w:szCs w:val="22"/>
            <w:u w:val="single"/>
          </w:rPr>
          <w:delText>Malformații congenitale</w:delText>
        </w:r>
      </w:del>
    </w:p>
    <w:p w14:paraId="43661952" w14:textId="14523013" w:rsidR="00E76C52" w:rsidRPr="00275ABE" w:rsidDel="001E251D" w:rsidRDefault="00E76C52" w:rsidP="001E251D">
      <w:pPr>
        <w:keepNext/>
        <w:keepLines/>
        <w:tabs>
          <w:tab w:val="left" w:pos="567"/>
        </w:tabs>
        <w:rPr>
          <w:del w:id="1498" w:author="deletion" w:date="2026-07-14T14:09:00Z"/>
          <w:bCs/>
          <w:sz w:val="22"/>
          <w:szCs w:val="22"/>
        </w:rPr>
      </w:pPr>
      <w:del w:id="1499" w:author="deletion" w:date="2026-07-14T14:09:00Z">
        <w:r w:rsidRPr="00275ABE" w:rsidDel="001E251D">
          <w:rPr>
            <w:bCs/>
            <w:sz w:val="22"/>
            <w:szCs w:val="22"/>
          </w:rPr>
          <w:delText>Incidența malformațiilor congenitale după TRA poate fi ușor crescută față de incidența după concepția spontană. Aceasta se datorează diferențelor dintre caracteristicile parentale (de exemplu: vârsta mamei, caracteristicile spermei) și sarcinilor multiple.</w:delText>
        </w:r>
      </w:del>
    </w:p>
    <w:p w14:paraId="3EE62F43" w14:textId="300AF26A" w:rsidR="00E76C52" w:rsidRPr="00275ABE" w:rsidDel="001E251D" w:rsidRDefault="00E76C52" w:rsidP="001E251D">
      <w:pPr>
        <w:keepNext/>
        <w:keepLines/>
        <w:tabs>
          <w:tab w:val="left" w:pos="567"/>
        </w:tabs>
        <w:rPr>
          <w:del w:id="1500" w:author="deletion" w:date="2026-07-14T14:09:00Z"/>
          <w:bCs/>
          <w:sz w:val="22"/>
          <w:szCs w:val="22"/>
        </w:rPr>
      </w:pPr>
    </w:p>
    <w:p w14:paraId="1FAFFA54" w14:textId="11924E94" w:rsidR="00E76C52" w:rsidRPr="00275ABE" w:rsidDel="001E251D" w:rsidRDefault="00E76C52" w:rsidP="001E251D">
      <w:pPr>
        <w:keepNext/>
        <w:keepLines/>
        <w:tabs>
          <w:tab w:val="left" w:pos="567"/>
        </w:tabs>
        <w:rPr>
          <w:del w:id="1501" w:author="deletion" w:date="2026-07-14T14:09:00Z"/>
          <w:i/>
          <w:sz w:val="22"/>
          <w:szCs w:val="22"/>
          <w:u w:val="single"/>
        </w:rPr>
      </w:pPr>
      <w:del w:id="1502" w:author="deletion" w:date="2026-07-14T14:09:00Z">
        <w:r w:rsidRPr="00275ABE" w:rsidDel="001E251D">
          <w:rPr>
            <w:i/>
            <w:sz w:val="22"/>
            <w:szCs w:val="22"/>
            <w:u w:val="single"/>
          </w:rPr>
          <w:delText>Evenimente tromboembolice</w:delText>
        </w:r>
      </w:del>
    </w:p>
    <w:p w14:paraId="3D232BF4" w14:textId="76AC143F" w:rsidR="00E76C52" w:rsidRPr="00275ABE" w:rsidDel="001E251D" w:rsidRDefault="00E76C52" w:rsidP="001E251D">
      <w:pPr>
        <w:keepNext/>
        <w:keepLines/>
        <w:tabs>
          <w:tab w:val="left" w:pos="567"/>
        </w:tabs>
        <w:rPr>
          <w:del w:id="1503" w:author="deletion" w:date="2026-07-14T14:09:00Z"/>
          <w:bCs/>
          <w:sz w:val="22"/>
          <w:szCs w:val="22"/>
        </w:rPr>
      </w:pPr>
      <w:del w:id="1504" w:author="deletion" w:date="2026-07-14T14:09:00Z">
        <w:r w:rsidRPr="00275ABE" w:rsidDel="001E251D">
          <w:rPr>
            <w:bCs/>
            <w:sz w:val="22"/>
            <w:szCs w:val="22"/>
          </w:rPr>
          <w:delText>La femeile cu boală tromboembolică recentă sau în curs sau la femeile cu factori de risc în general recunoscuți pentru evenimente tromboembolice, cum sunt antecedentele personale sau heredocolaterale, tratamentul cu gonadotropine poate crește și mai mult riscul agravării sau apariției acestor evenimente. La aceste femei, beneficiile administrării de gonadotropine trebuie puse în balanță cu riscurile. Totuși, trebuie menționat că și sarcina, precum și SHSO prezintă, de asemenea, un risc crescut de evenimente tromboembolice.</w:delText>
        </w:r>
      </w:del>
    </w:p>
    <w:p w14:paraId="0959F567" w14:textId="4291A92D" w:rsidR="00E76C52" w:rsidRPr="00275ABE" w:rsidDel="001E251D" w:rsidRDefault="00E76C52" w:rsidP="001E251D">
      <w:pPr>
        <w:keepNext/>
        <w:keepLines/>
        <w:tabs>
          <w:tab w:val="left" w:pos="567"/>
        </w:tabs>
        <w:rPr>
          <w:del w:id="1505" w:author="deletion" w:date="2026-07-14T14:09:00Z"/>
          <w:bCs/>
          <w:sz w:val="22"/>
          <w:szCs w:val="22"/>
        </w:rPr>
      </w:pPr>
    </w:p>
    <w:p w14:paraId="5B282803" w14:textId="420EECCF" w:rsidR="00E76C52" w:rsidRPr="00275ABE" w:rsidDel="001E251D" w:rsidRDefault="00E76C52" w:rsidP="001E251D">
      <w:pPr>
        <w:keepNext/>
        <w:keepLines/>
        <w:tabs>
          <w:tab w:val="left" w:pos="567"/>
        </w:tabs>
        <w:rPr>
          <w:del w:id="1506" w:author="deletion" w:date="2026-07-14T14:09:00Z"/>
          <w:bCs/>
          <w:sz w:val="22"/>
          <w:szCs w:val="22"/>
          <w:u w:val="single"/>
        </w:rPr>
      </w:pPr>
      <w:del w:id="1507" w:author="deletion" w:date="2026-07-14T14:09:00Z">
        <w:r w:rsidRPr="00275ABE" w:rsidDel="001E251D">
          <w:rPr>
            <w:bCs/>
            <w:sz w:val="22"/>
            <w:szCs w:val="22"/>
            <w:u w:val="single"/>
          </w:rPr>
          <w:delText>Tratamentul la bărbați</w:delText>
        </w:r>
      </w:del>
    </w:p>
    <w:p w14:paraId="2E93F2C0" w14:textId="519FA3CE" w:rsidR="00E76C52" w:rsidRPr="00275ABE" w:rsidDel="001E251D" w:rsidRDefault="00E76C52" w:rsidP="001E251D">
      <w:pPr>
        <w:keepNext/>
        <w:keepLines/>
        <w:tabs>
          <w:tab w:val="left" w:pos="567"/>
        </w:tabs>
        <w:rPr>
          <w:del w:id="1508" w:author="deletion" w:date="2026-07-14T14:09:00Z"/>
          <w:bCs/>
          <w:sz w:val="22"/>
          <w:szCs w:val="22"/>
        </w:rPr>
      </w:pPr>
    </w:p>
    <w:p w14:paraId="7CD48CA8" w14:textId="6289BAAB" w:rsidR="00E76C52" w:rsidRPr="00275ABE" w:rsidDel="001E251D" w:rsidRDefault="00E76C52" w:rsidP="001E251D">
      <w:pPr>
        <w:keepNext/>
        <w:keepLines/>
        <w:tabs>
          <w:tab w:val="left" w:pos="567"/>
        </w:tabs>
        <w:rPr>
          <w:del w:id="1509" w:author="deletion" w:date="2026-07-14T14:09:00Z"/>
          <w:bCs/>
          <w:sz w:val="22"/>
          <w:szCs w:val="22"/>
        </w:rPr>
      </w:pPr>
      <w:del w:id="1510" w:author="deletion" w:date="2026-07-14T14:09:00Z">
        <w:r w:rsidRPr="00275ABE" w:rsidDel="001E251D">
          <w:rPr>
            <w:bCs/>
            <w:sz w:val="22"/>
            <w:szCs w:val="22"/>
          </w:rPr>
          <w:delText>Concentrațiile mari de FSH endogen sunt elocvente pentru disfuncția testiculară primară. Astfel de pacienți nu răspund la tratament cu GONAL</w:delText>
        </w:r>
        <w:r w:rsidRPr="00275ABE" w:rsidDel="001E251D">
          <w:rPr>
            <w:bCs/>
            <w:sz w:val="22"/>
            <w:szCs w:val="22"/>
          </w:rPr>
          <w:noBreakHyphen/>
          <w:delText xml:space="preserve">f/hCG. </w:delText>
        </w:r>
        <w:r w:rsidRPr="00275ABE" w:rsidDel="001E251D">
          <w:rPr>
            <w:sz w:val="22"/>
            <w:szCs w:val="22"/>
          </w:rPr>
          <w:delText>GONAL</w:delText>
        </w:r>
        <w:r w:rsidRPr="00275ABE" w:rsidDel="001E251D">
          <w:rPr>
            <w:sz w:val="22"/>
            <w:szCs w:val="22"/>
          </w:rPr>
          <w:noBreakHyphen/>
          <w:delText>f nu trebuie utilizat când nu poate fi obținut un răspuns efectiv.</w:delText>
        </w:r>
      </w:del>
    </w:p>
    <w:p w14:paraId="0125123B" w14:textId="58CB15C6" w:rsidR="00E76C52" w:rsidRPr="00275ABE" w:rsidDel="001E251D" w:rsidRDefault="00E76C52" w:rsidP="001E251D">
      <w:pPr>
        <w:keepNext/>
        <w:keepLines/>
        <w:tabs>
          <w:tab w:val="left" w:pos="567"/>
        </w:tabs>
        <w:rPr>
          <w:del w:id="1511" w:author="deletion" w:date="2026-07-14T14:09:00Z"/>
          <w:bCs/>
          <w:sz w:val="22"/>
          <w:szCs w:val="22"/>
        </w:rPr>
      </w:pPr>
    </w:p>
    <w:p w14:paraId="06390507" w14:textId="474BB1F8" w:rsidR="00E76C52" w:rsidRPr="00275ABE" w:rsidDel="001E251D" w:rsidRDefault="00E76C52" w:rsidP="001E251D">
      <w:pPr>
        <w:keepNext/>
        <w:keepLines/>
        <w:tabs>
          <w:tab w:val="left" w:pos="567"/>
        </w:tabs>
        <w:rPr>
          <w:del w:id="1512" w:author="deletion" w:date="2026-07-14T14:09:00Z"/>
          <w:bCs/>
          <w:sz w:val="22"/>
          <w:szCs w:val="22"/>
        </w:rPr>
      </w:pPr>
      <w:del w:id="1513" w:author="deletion" w:date="2026-07-14T14:09:00Z">
        <w:r w:rsidRPr="00275ABE" w:rsidDel="001E251D">
          <w:rPr>
            <w:bCs/>
            <w:sz w:val="22"/>
            <w:szCs w:val="22"/>
          </w:rPr>
          <w:delText>Analiza spermei este recomandată la 4</w:delText>
        </w:r>
        <w:r w:rsidRPr="00275ABE" w:rsidDel="001E251D">
          <w:rPr>
            <w:bCs/>
            <w:sz w:val="22"/>
            <w:szCs w:val="22"/>
          </w:rPr>
          <w:noBreakHyphen/>
          <w:delText>6 luni după începerea tratamentului, ca parte a evaluării răspunsului.</w:delText>
        </w:r>
      </w:del>
    </w:p>
    <w:p w14:paraId="54829BBC" w14:textId="3DF758E0" w:rsidR="00E76C52" w:rsidRPr="00275ABE" w:rsidDel="001E251D" w:rsidRDefault="00E76C52" w:rsidP="001E251D">
      <w:pPr>
        <w:keepNext/>
        <w:keepLines/>
        <w:tabs>
          <w:tab w:val="left" w:pos="567"/>
        </w:tabs>
        <w:rPr>
          <w:del w:id="1514" w:author="deletion" w:date="2026-07-14T14:09:00Z"/>
          <w:bCs/>
          <w:sz w:val="22"/>
          <w:szCs w:val="22"/>
        </w:rPr>
      </w:pPr>
    </w:p>
    <w:p w14:paraId="319D577E" w14:textId="4A3C63F0" w:rsidR="00E76C52" w:rsidRPr="00275ABE" w:rsidDel="001E251D" w:rsidRDefault="00E76C52" w:rsidP="001E251D">
      <w:pPr>
        <w:keepNext/>
        <w:keepLines/>
        <w:tabs>
          <w:tab w:val="left" w:pos="567"/>
        </w:tabs>
        <w:rPr>
          <w:del w:id="1515" w:author="deletion" w:date="2026-07-14T14:09:00Z"/>
          <w:bCs/>
          <w:iCs/>
          <w:sz w:val="22"/>
          <w:szCs w:val="22"/>
          <w:u w:val="single"/>
        </w:rPr>
      </w:pPr>
      <w:del w:id="1516" w:author="deletion" w:date="2026-07-14T14:09:00Z">
        <w:r w:rsidRPr="00275ABE" w:rsidDel="001E251D">
          <w:rPr>
            <w:bCs/>
            <w:iCs/>
            <w:sz w:val="22"/>
            <w:szCs w:val="22"/>
            <w:u w:val="single"/>
          </w:rPr>
          <w:delText>Conținutul de sodiu</w:delText>
        </w:r>
      </w:del>
    </w:p>
    <w:p w14:paraId="7C324F57" w14:textId="09D2BDC4" w:rsidR="00E76C52" w:rsidRPr="00275ABE" w:rsidDel="001E251D" w:rsidRDefault="00E76C52" w:rsidP="001E251D">
      <w:pPr>
        <w:keepNext/>
        <w:keepLines/>
        <w:tabs>
          <w:tab w:val="left" w:pos="567"/>
        </w:tabs>
        <w:rPr>
          <w:del w:id="1517" w:author="deletion" w:date="2026-07-14T14:09:00Z"/>
          <w:bCs/>
          <w:sz w:val="22"/>
          <w:szCs w:val="22"/>
        </w:rPr>
      </w:pPr>
    </w:p>
    <w:p w14:paraId="311AC341" w14:textId="068B1A5A" w:rsidR="00E76C52" w:rsidRPr="00275ABE" w:rsidDel="001E251D" w:rsidRDefault="00E76C52" w:rsidP="001E251D">
      <w:pPr>
        <w:keepNext/>
        <w:keepLines/>
        <w:tabs>
          <w:tab w:val="left" w:pos="567"/>
        </w:tabs>
        <w:rPr>
          <w:del w:id="1518" w:author="deletion" w:date="2026-07-14T14:09:00Z"/>
          <w:bCs/>
          <w:sz w:val="22"/>
          <w:szCs w:val="22"/>
        </w:rPr>
      </w:pPr>
      <w:del w:id="1519" w:author="deletion" w:date="2026-07-14T14:09:00Z">
        <w:r w:rsidRPr="00275ABE" w:rsidDel="001E251D">
          <w:rPr>
            <w:bCs/>
            <w:sz w:val="22"/>
            <w:szCs w:val="22"/>
          </w:rPr>
          <w:delText>GONAL</w:delText>
        </w:r>
        <w:r w:rsidRPr="00275ABE" w:rsidDel="001E251D">
          <w:rPr>
            <w:bCs/>
            <w:sz w:val="22"/>
            <w:szCs w:val="22"/>
          </w:rPr>
          <w:noBreakHyphen/>
          <w:delText>f conține sodiu mai puțin de 1 mmol (23 mg) per doză, adică practic „nu conține sodiu”.</w:delText>
        </w:r>
      </w:del>
    </w:p>
    <w:p w14:paraId="6AC157D2" w14:textId="217EAFF6" w:rsidR="00E76C52" w:rsidRPr="00275ABE" w:rsidDel="001E251D" w:rsidRDefault="00E76C52" w:rsidP="001E251D">
      <w:pPr>
        <w:keepNext/>
        <w:keepLines/>
        <w:tabs>
          <w:tab w:val="left" w:pos="567"/>
        </w:tabs>
        <w:rPr>
          <w:del w:id="1520" w:author="deletion" w:date="2026-07-14T14:09:00Z"/>
          <w:bCs/>
          <w:sz w:val="22"/>
          <w:szCs w:val="22"/>
        </w:rPr>
      </w:pPr>
    </w:p>
    <w:p w14:paraId="0BBAFEFA" w14:textId="3D6C794E" w:rsidR="00E76C52" w:rsidRPr="00275ABE" w:rsidDel="001E251D" w:rsidRDefault="00E76C52" w:rsidP="001E251D">
      <w:pPr>
        <w:keepNext/>
        <w:keepLines/>
        <w:tabs>
          <w:tab w:val="left" w:pos="567"/>
        </w:tabs>
        <w:rPr>
          <w:del w:id="1521" w:author="deletion" w:date="2026-07-14T14:09:00Z"/>
          <w:sz w:val="22"/>
          <w:szCs w:val="22"/>
          <w:u w:val="single"/>
        </w:rPr>
      </w:pPr>
      <w:del w:id="1522" w:author="deletion" w:date="2026-07-14T14:09:00Z">
        <w:r w:rsidRPr="00275ABE" w:rsidDel="001E251D">
          <w:rPr>
            <w:sz w:val="22"/>
            <w:szCs w:val="22"/>
            <w:u w:val="single"/>
          </w:rPr>
          <w:delText>Solvent care conține alcool benzilic.</w:delText>
        </w:r>
      </w:del>
    </w:p>
    <w:p w14:paraId="1FD466A2" w14:textId="05766BC6" w:rsidR="00E76C52" w:rsidRPr="00275ABE" w:rsidDel="001E251D" w:rsidRDefault="00E76C52" w:rsidP="001E251D">
      <w:pPr>
        <w:keepNext/>
        <w:keepLines/>
        <w:tabs>
          <w:tab w:val="left" w:pos="567"/>
        </w:tabs>
        <w:rPr>
          <w:del w:id="1523" w:author="deletion" w:date="2026-07-14T14:09:00Z"/>
          <w:sz w:val="22"/>
          <w:szCs w:val="22"/>
          <w:u w:val="single"/>
        </w:rPr>
      </w:pPr>
    </w:p>
    <w:p w14:paraId="327215F7" w14:textId="4E187E86" w:rsidR="00E76C52" w:rsidRPr="00275ABE" w:rsidDel="001E251D" w:rsidRDefault="00E76C52" w:rsidP="001E251D">
      <w:pPr>
        <w:keepNext/>
        <w:keepLines/>
        <w:tabs>
          <w:tab w:val="left" w:pos="567"/>
        </w:tabs>
        <w:rPr>
          <w:del w:id="1524" w:author="deletion" w:date="2026-07-14T14:09:00Z"/>
          <w:sz w:val="22"/>
          <w:szCs w:val="22"/>
        </w:rPr>
      </w:pPr>
      <w:del w:id="1525" w:author="deletion" w:date="2026-07-14T14:09:00Z">
        <w:r w:rsidRPr="00275ABE" w:rsidDel="001E251D">
          <w:rPr>
            <w:sz w:val="22"/>
            <w:szCs w:val="22"/>
          </w:rPr>
          <w:delText>După reconstituirea cu solventul furnizat, acest medicament conține 1,23 mg alcool benzilic per fiecare doză de 75 UI, care este echivalent cu 9,45 mg/ml. Alcoolul benzilic poate determina reacții alergice.</w:delText>
        </w:r>
      </w:del>
    </w:p>
    <w:p w14:paraId="5DC178A6" w14:textId="1CBABAF7" w:rsidR="00E76C52" w:rsidRPr="00275ABE" w:rsidDel="001E251D" w:rsidRDefault="00E76C52" w:rsidP="001E251D">
      <w:pPr>
        <w:keepNext/>
        <w:keepLines/>
        <w:tabs>
          <w:tab w:val="left" w:pos="567"/>
        </w:tabs>
        <w:rPr>
          <w:del w:id="1526" w:author="deletion" w:date="2026-07-14T14:09:00Z"/>
          <w:sz w:val="22"/>
          <w:szCs w:val="22"/>
        </w:rPr>
      </w:pPr>
    </w:p>
    <w:p w14:paraId="623E62ED" w14:textId="0F950CE6" w:rsidR="00E76C52" w:rsidRPr="00275ABE" w:rsidDel="001E251D" w:rsidRDefault="00E76C52" w:rsidP="001E251D">
      <w:pPr>
        <w:keepNext/>
        <w:keepLines/>
        <w:tabs>
          <w:tab w:val="left" w:pos="567"/>
        </w:tabs>
        <w:rPr>
          <w:del w:id="1527" w:author="deletion" w:date="2026-07-14T14:09:00Z"/>
          <w:bCs/>
          <w:sz w:val="22"/>
          <w:szCs w:val="22"/>
          <w:u w:val="single"/>
        </w:rPr>
      </w:pPr>
      <w:del w:id="1528" w:author="deletion" w:date="2026-07-14T14:09:00Z">
        <w:r w:rsidRPr="00275ABE" w:rsidDel="001E251D">
          <w:rPr>
            <w:bCs/>
            <w:sz w:val="22"/>
            <w:szCs w:val="22"/>
            <w:u w:val="single"/>
          </w:rPr>
          <w:delText>Sensibilitate la latex</w:delText>
        </w:r>
      </w:del>
    </w:p>
    <w:p w14:paraId="0E660A26" w14:textId="641C9BA2" w:rsidR="00E76C52" w:rsidRPr="00275ABE" w:rsidDel="001E251D" w:rsidRDefault="00E76C52" w:rsidP="001E251D">
      <w:pPr>
        <w:keepNext/>
        <w:keepLines/>
        <w:tabs>
          <w:tab w:val="left" w:pos="567"/>
        </w:tabs>
        <w:rPr>
          <w:del w:id="1529" w:author="deletion" w:date="2026-07-14T14:09:00Z"/>
          <w:bCs/>
          <w:sz w:val="22"/>
          <w:szCs w:val="22"/>
        </w:rPr>
      </w:pPr>
    </w:p>
    <w:p w14:paraId="7BA0046E" w14:textId="4BC97AEA" w:rsidR="00E76C52" w:rsidDel="001E251D" w:rsidRDefault="00E76C52" w:rsidP="001E251D">
      <w:pPr>
        <w:keepNext/>
        <w:keepLines/>
        <w:tabs>
          <w:tab w:val="left" w:pos="567"/>
        </w:tabs>
        <w:rPr>
          <w:del w:id="1530" w:author="deletion" w:date="2026-07-14T14:09:00Z"/>
          <w:bCs/>
          <w:sz w:val="22"/>
          <w:szCs w:val="22"/>
        </w:rPr>
      </w:pPr>
      <w:del w:id="1531" w:author="deletion" w:date="2026-07-14T14:09:00Z">
        <w:r w:rsidDel="001E251D">
          <w:rPr>
            <w:bCs/>
            <w:sz w:val="22"/>
            <w:szCs w:val="22"/>
          </w:rPr>
          <w:delText xml:space="preserve">Capacul </w:delText>
        </w:r>
        <w:r w:rsidRPr="00385116" w:rsidDel="001E251D">
          <w:rPr>
            <w:bCs/>
            <w:sz w:val="22"/>
            <w:szCs w:val="22"/>
          </w:rPr>
          <w:delText>de protecție</w:delText>
        </w:r>
        <w:r w:rsidDel="001E251D">
          <w:rPr>
            <w:bCs/>
            <w:sz w:val="22"/>
            <w:szCs w:val="22"/>
          </w:rPr>
          <w:delText xml:space="preserve"> al</w:delText>
        </w:r>
        <w:r w:rsidRPr="00275ABE" w:rsidDel="001E251D">
          <w:rPr>
            <w:bCs/>
            <w:sz w:val="22"/>
            <w:szCs w:val="22"/>
          </w:rPr>
          <w:delText xml:space="preserve"> acului de la seringa preumplută </w:delText>
        </w:r>
        <w:r w:rsidDel="001E251D">
          <w:rPr>
            <w:bCs/>
            <w:sz w:val="22"/>
            <w:szCs w:val="22"/>
          </w:rPr>
          <w:delText>cu</w:delText>
        </w:r>
        <w:r w:rsidRPr="00275ABE" w:rsidDel="001E251D">
          <w:rPr>
            <w:bCs/>
            <w:sz w:val="22"/>
            <w:szCs w:val="22"/>
          </w:rPr>
          <w:delText xml:space="preserve"> solvent pentru reconstituire conține latex (cauciuc natural uscat), care poate provoca reacții alergice severe.</w:delText>
        </w:r>
      </w:del>
    </w:p>
    <w:p w14:paraId="44D6EBBE" w14:textId="0B7D4ADD" w:rsidR="00E76C52" w:rsidDel="001E251D" w:rsidRDefault="00E76C52" w:rsidP="001E251D">
      <w:pPr>
        <w:keepNext/>
        <w:keepLines/>
        <w:tabs>
          <w:tab w:val="left" w:pos="567"/>
        </w:tabs>
        <w:rPr>
          <w:del w:id="1532" w:author="deletion" w:date="2026-07-14T14:09:00Z"/>
          <w:bCs/>
          <w:sz w:val="22"/>
          <w:szCs w:val="22"/>
        </w:rPr>
      </w:pPr>
    </w:p>
    <w:p w14:paraId="041EB490" w14:textId="1228F102" w:rsidR="00E76C52" w:rsidRPr="00275ABE" w:rsidDel="001E251D" w:rsidRDefault="00E76C52" w:rsidP="001E251D">
      <w:pPr>
        <w:keepNext/>
        <w:keepLines/>
        <w:tabs>
          <w:tab w:val="left" w:pos="567"/>
        </w:tabs>
        <w:rPr>
          <w:del w:id="1533" w:author="deletion" w:date="2026-07-14T14:09:00Z"/>
          <w:bCs/>
          <w:sz w:val="22"/>
          <w:szCs w:val="22"/>
        </w:rPr>
      </w:pPr>
      <w:del w:id="1534" w:author="deletion" w:date="2026-07-14T14:09:00Z">
        <w:r w:rsidRPr="00534900" w:rsidDel="001E251D">
          <w:rPr>
            <w:bCs/>
            <w:sz w:val="22"/>
            <w:szCs w:val="22"/>
          </w:rPr>
          <w:delText>O prezentare (GONAL-f 75</w:delText>
        </w:r>
        <w:r w:rsidDel="001E251D">
          <w:rPr>
            <w:bCs/>
            <w:sz w:val="22"/>
            <w:szCs w:val="22"/>
          </w:rPr>
          <w:delText> </w:delText>
        </w:r>
        <w:r w:rsidRPr="00534900" w:rsidDel="001E251D">
          <w:rPr>
            <w:bCs/>
            <w:sz w:val="22"/>
            <w:szCs w:val="22"/>
          </w:rPr>
          <w:delText>UI pulbere și solvent pentru soluție injectabilă) fără alcool benzilic și latex este disponibilă în caz de hipersensibilitate la acești excipien</w:delText>
        </w:r>
        <w:r w:rsidDel="001E251D">
          <w:rPr>
            <w:bCs/>
            <w:sz w:val="22"/>
            <w:szCs w:val="22"/>
          </w:rPr>
          <w:delText>ț</w:delText>
        </w:r>
        <w:r w:rsidRPr="00534900" w:rsidDel="001E251D">
          <w:rPr>
            <w:bCs/>
            <w:sz w:val="22"/>
            <w:szCs w:val="22"/>
          </w:rPr>
          <w:delText>i</w:delText>
        </w:r>
        <w:r w:rsidDel="001E251D">
          <w:rPr>
            <w:bCs/>
            <w:sz w:val="22"/>
            <w:szCs w:val="22"/>
          </w:rPr>
          <w:delText>.</w:delText>
        </w:r>
      </w:del>
    </w:p>
    <w:p w14:paraId="2901B84E" w14:textId="47B2A448" w:rsidR="00E76C52" w:rsidRPr="00275ABE" w:rsidDel="001E251D" w:rsidRDefault="00E76C52" w:rsidP="001E251D">
      <w:pPr>
        <w:keepNext/>
        <w:keepLines/>
        <w:tabs>
          <w:tab w:val="left" w:pos="567"/>
        </w:tabs>
        <w:rPr>
          <w:del w:id="1535" w:author="deletion" w:date="2026-07-14T14:09:00Z"/>
          <w:bCs/>
          <w:sz w:val="22"/>
          <w:szCs w:val="22"/>
        </w:rPr>
      </w:pPr>
    </w:p>
    <w:p w14:paraId="42084075" w14:textId="7DC83506" w:rsidR="00E76C52" w:rsidRPr="00275ABE" w:rsidDel="001E251D" w:rsidRDefault="00E76C52" w:rsidP="001E251D">
      <w:pPr>
        <w:keepNext/>
        <w:keepLines/>
        <w:tabs>
          <w:tab w:val="left" w:pos="567"/>
        </w:tabs>
        <w:rPr>
          <w:del w:id="1536" w:author="deletion" w:date="2026-07-14T14:09:00Z"/>
          <w:b/>
          <w:sz w:val="22"/>
          <w:szCs w:val="22"/>
        </w:rPr>
      </w:pPr>
      <w:del w:id="1537" w:author="deletion" w:date="2026-07-14T14:09:00Z">
        <w:r w:rsidRPr="00275ABE" w:rsidDel="001E251D">
          <w:rPr>
            <w:b/>
            <w:sz w:val="22"/>
            <w:szCs w:val="22"/>
          </w:rPr>
          <w:delText>4.5</w:delText>
        </w:r>
        <w:r w:rsidRPr="00275ABE" w:rsidDel="001E251D">
          <w:rPr>
            <w:b/>
            <w:sz w:val="22"/>
            <w:szCs w:val="22"/>
          </w:rPr>
          <w:tab/>
          <w:delText>Interacțiuni cu alte medicamente și alte forme de interacțiune</w:delText>
        </w:r>
      </w:del>
    </w:p>
    <w:p w14:paraId="519DA437" w14:textId="04A71C12" w:rsidR="00E76C52" w:rsidRPr="00275ABE" w:rsidDel="001E251D" w:rsidRDefault="00E76C52" w:rsidP="001E251D">
      <w:pPr>
        <w:keepNext/>
        <w:keepLines/>
        <w:tabs>
          <w:tab w:val="left" w:pos="567"/>
        </w:tabs>
        <w:rPr>
          <w:del w:id="1538" w:author="deletion" w:date="2026-07-14T14:09:00Z"/>
          <w:bCs/>
          <w:sz w:val="22"/>
          <w:szCs w:val="22"/>
        </w:rPr>
      </w:pPr>
    </w:p>
    <w:p w14:paraId="27B1B869" w14:textId="1FF841E6" w:rsidR="00E76C52" w:rsidRPr="00275ABE" w:rsidDel="001E251D" w:rsidRDefault="00E76C52" w:rsidP="001E251D">
      <w:pPr>
        <w:keepNext/>
        <w:keepLines/>
        <w:tabs>
          <w:tab w:val="left" w:pos="567"/>
        </w:tabs>
        <w:rPr>
          <w:del w:id="1539" w:author="deletion" w:date="2026-07-14T14:09:00Z"/>
          <w:bCs/>
          <w:sz w:val="22"/>
          <w:szCs w:val="22"/>
        </w:rPr>
      </w:pPr>
      <w:del w:id="1540" w:author="deletion" w:date="2026-07-14T14:09:00Z">
        <w:r w:rsidRPr="00275ABE" w:rsidDel="001E251D">
          <w:rPr>
            <w:bCs/>
            <w:sz w:val="22"/>
            <w:szCs w:val="22"/>
          </w:rPr>
          <w:delText>Utilizarea concomitentă a GONAL</w:delText>
        </w:r>
        <w:r w:rsidRPr="00275ABE" w:rsidDel="001E251D">
          <w:rPr>
            <w:bCs/>
            <w:sz w:val="22"/>
            <w:szCs w:val="22"/>
          </w:rPr>
          <w:noBreakHyphen/>
          <w:delText>f cu alte medicamente pentru stimularea ovulației (de exemplu hCG, citrat de clomifen) poate potența răspunsul folicular, în timp ce utilizarea concomitentă a unui agonist sau antagonist GnRH care induce desensibilizarea hipofizară poate necesita mărirea dozei de GONAL</w:delText>
        </w:r>
        <w:r w:rsidRPr="00275ABE" w:rsidDel="001E251D">
          <w:rPr>
            <w:bCs/>
            <w:sz w:val="22"/>
            <w:szCs w:val="22"/>
          </w:rPr>
          <w:noBreakHyphen/>
          <w:delText>f necesară obținerii unui răspuns ovarian adecvat. Nu au fost raportate interacțiuni semnificative cu alte medicamente pentru GONAL</w:delText>
        </w:r>
        <w:r w:rsidRPr="00275ABE" w:rsidDel="001E251D">
          <w:rPr>
            <w:bCs/>
            <w:sz w:val="22"/>
            <w:szCs w:val="22"/>
          </w:rPr>
          <w:noBreakHyphen/>
          <w:delText>f.</w:delText>
        </w:r>
      </w:del>
    </w:p>
    <w:p w14:paraId="67FC533B" w14:textId="1204DAFE" w:rsidR="00E76C52" w:rsidRPr="00275ABE" w:rsidDel="001E251D" w:rsidRDefault="00E76C52" w:rsidP="001E251D">
      <w:pPr>
        <w:keepNext/>
        <w:keepLines/>
        <w:tabs>
          <w:tab w:val="left" w:pos="567"/>
        </w:tabs>
        <w:rPr>
          <w:del w:id="1541" w:author="deletion" w:date="2026-07-14T14:09:00Z"/>
          <w:bCs/>
          <w:sz w:val="22"/>
          <w:szCs w:val="22"/>
        </w:rPr>
      </w:pPr>
    </w:p>
    <w:p w14:paraId="5611FC63" w14:textId="64D2297E" w:rsidR="00E76C52" w:rsidRPr="00275ABE" w:rsidDel="001E251D" w:rsidRDefault="00E76C52" w:rsidP="001E251D">
      <w:pPr>
        <w:keepNext/>
        <w:keepLines/>
        <w:tabs>
          <w:tab w:val="left" w:pos="567"/>
        </w:tabs>
        <w:rPr>
          <w:del w:id="1542" w:author="deletion" w:date="2026-07-14T14:09:00Z"/>
          <w:i/>
          <w:sz w:val="22"/>
          <w:szCs w:val="22"/>
        </w:rPr>
      </w:pPr>
      <w:del w:id="1543" w:author="deletion" w:date="2026-07-14T14:09:00Z">
        <w:r w:rsidRPr="00275ABE" w:rsidDel="001E251D">
          <w:rPr>
            <w:b/>
            <w:sz w:val="22"/>
            <w:szCs w:val="22"/>
          </w:rPr>
          <w:delText>4.6</w:delText>
        </w:r>
        <w:r w:rsidRPr="00275ABE" w:rsidDel="001E251D">
          <w:rPr>
            <w:b/>
            <w:sz w:val="22"/>
            <w:szCs w:val="22"/>
          </w:rPr>
          <w:tab/>
          <w:delText>Fertilitatea, sarcina și alăptarea</w:delText>
        </w:r>
      </w:del>
    </w:p>
    <w:p w14:paraId="0B0C48C5" w14:textId="6D8EA70E" w:rsidR="00E76C52" w:rsidRPr="00275ABE" w:rsidDel="001E251D" w:rsidRDefault="00E76C52" w:rsidP="001E251D">
      <w:pPr>
        <w:keepNext/>
        <w:keepLines/>
        <w:tabs>
          <w:tab w:val="left" w:pos="567"/>
        </w:tabs>
        <w:rPr>
          <w:del w:id="1544" w:author="deletion" w:date="2026-07-14T14:09:00Z"/>
          <w:sz w:val="22"/>
          <w:szCs w:val="22"/>
        </w:rPr>
      </w:pPr>
    </w:p>
    <w:p w14:paraId="71506922" w14:textId="192F23BE" w:rsidR="00E76C52" w:rsidRPr="00275ABE" w:rsidDel="001E251D" w:rsidRDefault="00E76C52" w:rsidP="001E251D">
      <w:pPr>
        <w:keepNext/>
        <w:keepLines/>
        <w:tabs>
          <w:tab w:val="left" w:pos="567"/>
        </w:tabs>
        <w:rPr>
          <w:del w:id="1545" w:author="deletion" w:date="2026-07-14T14:09:00Z"/>
          <w:bCs/>
          <w:sz w:val="22"/>
          <w:szCs w:val="22"/>
          <w:u w:val="single"/>
        </w:rPr>
      </w:pPr>
      <w:del w:id="1546" w:author="deletion" w:date="2026-07-14T14:09:00Z">
        <w:r w:rsidRPr="00275ABE" w:rsidDel="001E251D">
          <w:rPr>
            <w:bCs/>
            <w:sz w:val="22"/>
            <w:szCs w:val="22"/>
            <w:u w:val="single"/>
          </w:rPr>
          <w:delText>Sarcina</w:delText>
        </w:r>
      </w:del>
    </w:p>
    <w:p w14:paraId="34DE26B4" w14:textId="407AF81B" w:rsidR="00E76C52" w:rsidRPr="00275ABE" w:rsidDel="001E251D" w:rsidRDefault="00E76C52" w:rsidP="001E251D">
      <w:pPr>
        <w:keepNext/>
        <w:keepLines/>
        <w:tabs>
          <w:tab w:val="left" w:pos="567"/>
        </w:tabs>
        <w:rPr>
          <w:del w:id="1547" w:author="deletion" w:date="2026-07-14T14:09:00Z"/>
          <w:sz w:val="22"/>
          <w:szCs w:val="22"/>
        </w:rPr>
      </w:pPr>
    </w:p>
    <w:p w14:paraId="497F89DA" w14:textId="626A6C4E" w:rsidR="00E76C52" w:rsidRPr="00275ABE" w:rsidDel="001E251D" w:rsidRDefault="00E76C52" w:rsidP="001E251D">
      <w:pPr>
        <w:keepNext/>
        <w:keepLines/>
        <w:tabs>
          <w:tab w:val="left" w:pos="567"/>
        </w:tabs>
        <w:rPr>
          <w:del w:id="1548" w:author="deletion" w:date="2026-07-14T14:09:00Z"/>
          <w:sz w:val="22"/>
          <w:szCs w:val="22"/>
        </w:rPr>
      </w:pPr>
      <w:del w:id="1549" w:author="deletion" w:date="2026-07-14T14:09:00Z">
        <w:r w:rsidRPr="00275ABE" w:rsidDel="001E251D">
          <w:rPr>
            <w:sz w:val="22"/>
            <w:szCs w:val="22"/>
          </w:rPr>
          <w:lastRenderedPageBreak/>
          <w:delText>Nu există indicații privind administrarea GONAL</w:delText>
        </w:r>
        <w:r w:rsidRPr="00275ABE" w:rsidDel="001E251D">
          <w:rPr>
            <w:sz w:val="22"/>
            <w:szCs w:val="22"/>
          </w:rPr>
          <w:noBreakHyphen/>
          <w:delText>f în timpul sarcinii. Datele provenind de la un număr limitat de sarcini expuse (mai puțin de 300 de rezultate obținute din sarcini) nu au evidențiat efecte malformative sau efecte toxice feto/neo-natale ale folitropinei alfa.</w:delText>
        </w:r>
      </w:del>
    </w:p>
    <w:p w14:paraId="3CD84E75" w14:textId="27C9D4DD" w:rsidR="00E76C52" w:rsidRPr="00275ABE" w:rsidDel="001E251D" w:rsidRDefault="00E76C52" w:rsidP="001E251D">
      <w:pPr>
        <w:keepNext/>
        <w:keepLines/>
        <w:tabs>
          <w:tab w:val="left" w:pos="567"/>
        </w:tabs>
        <w:rPr>
          <w:del w:id="1550" w:author="deletion" w:date="2026-07-14T14:09:00Z"/>
          <w:sz w:val="22"/>
          <w:szCs w:val="22"/>
        </w:rPr>
      </w:pPr>
    </w:p>
    <w:p w14:paraId="5146A54F" w14:textId="350C71C7" w:rsidR="00E76C52" w:rsidRPr="00275ABE" w:rsidDel="001E251D" w:rsidRDefault="00E76C52" w:rsidP="001E251D">
      <w:pPr>
        <w:keepNext/>
        <w:keepLines/>
        <w:tabs>
          <w:tab w:val="left" w:pos="567"/>
        </w:tabs>
        <w:rPr>
          <w:del w:id="1551" w:author="deletion" w:date="2026-07-14T14:09:00Z"/>
          <w:sz w:val="22"/>
          <w:szCs w:val="22"/>
        </w:rPr>
      </w:pPr>
      <w:del w:id="1552" w:author="deletion" w:date="2026-07-14T14:09:00Z">
        <w:r w:rsidRPr="00275ABE" w:rsidDel="001E251D">
          <w:rPr>
            <w:sz w:val="22"/>
            <w:szCs w:val="22"/>
          </w:rPr>
          <w:delText>În studiile la animale nu s-a observat niciun efect teratogen (vezi pct. 5.3).</w:delText>
        </w:r>
      </w:del>
    </w:p>
    <w:p w14:paraId="1E40BA7E" w14:textId="6E92B253" w:rsidR="00E76C52" w:rsidRPr="00275ABE" w:rsidDel="001E251D" w:rsidRDefault="00E76C52" w:rsidP="001E251D">
      <w:pPr>
        <w:keepNext/>
        <w:keepLines/>
        <w:tabs>
          <w:tab w:val="left" w:pos="567"/>
        </w:tabs>
        <w:rPr>
          <w:del w:id="1553" w:author="deletion" w:date="2026-07-14T14:09:00Z"/>
          <w:sz w:val="22"/>
          <w:szCs w:val="22"/>
        </w:rPr>
      </w:pPr>
      <w:del w:id="1554" w:author="deletion" w:date="2026-07-14T14:09:00Z">
        <w:r w:rsidRPr="00275ABE" w:rsidDel="001E251D">
          <w:rPr>
            <w:sz w:val="22"/>
            <w:szCs w:val="22"/>
          </w:rPr>
          <w:delText>În cazul expunerii în timpul sarcinii, nu există suficiente date clinice pentru a exclude orice efect teratogen al GONAL</w:delText>
        </w:r>
        <w:r w:rsidRPr="00275ABE" w:rsidDel="001E251D">
          <w:rPr>
            <w:sz w:val="22"/>
            <w:szCs w:val="22"/>
          </w:rPr>
          <w:noBreakHyphen/>
          <w:delText>f.</w:delText>
        </w:r>
      </w:del>
    </w:p>
    <w:p w14:paraId="343F31BD" w14:textId="0CD01111" w:rsidR="00E76C52" w:rsidRPr="00275ABE" w:rsidDel="001E251D" w:rsidRDefault="00E76C52" w:rsidP="001E251D">
      <w:pPr>
        <w:keepNext/>
        <w:keepLines/>
        <w:tabs>
          <w:tab w:val="left" w:pos="567"/>
        </w:tabs>
        <w:rPr>
          <w:del w:id="1555" w:author="deletion" w:date="2026-07-14T14:09:00Z"/>
          <w:sz w:val="22"/>
          <w:szCs w:val="22"/>
        </w:rPr>
      </w:pPr>
    </w:p>
    <w:p w14:paraId="776401D0" w14:textId="0F7B02C1" w:rsidR="00E76C52" w:rsidRPr="00275ABE" w:rsidDel="001E251D" w:rsidRDefault="00E76C52" w:rsidP="001E251D">
      <w:pPr>
        <w:keepNext/>
        <w:keepLines/>
        <w:tabs>
          <w:tab w:val="left" w:pos="567"/>
        </w:tabs>
        <w:rPr>
          <w:del w:id="1556" w:author="deletion" w:date="2026-07-14T14:09:00Z"/>
          <w:bCs/>
          <w:sz w:val="22"/>
          <w:szCs w:val="22"/>
          <w:u w:val="single"/>
        </w:rPr>
      </w:pPr>
      <w:del w:id="1557" w:author="deletion" w:date="2026-07-14T14:09:00Z">
        <w:r w:rsidRPr="00275ABE" w:rsidDel="001E251D">
          <w:rPr>
            <w:bCs/>
            <w:sz w:val="22"/>
            <w:szCs w:val="22"/>
            <w:u w:val="single"/>
          </w:rPr>
          <w:delText>Alăptarea</w:delText>
        </w:r>
      </w:del>
    </w:p>
    <w:p w14:paraId="52A686D1" w14:textId="7D25681F" w:rsidR="00E76C52" w:rsidRPr="00275ABE" w:rsidDel="001E251D" w:rsidRDefault="00E76C52" w:rsidP="001E251D">
      <w:pPr>
        <w:keepNext/>
        <w:keepLines/>
        <w:tabs>
          <w:tab w:val="left" w:pos="567"/>
        </w:tabs>
        <w:rPr>
          <w:del w:id="1558" w:author="deletion" w:date="2026-07-14T14:09:00Z"/>
          <w:sz w:val="22"/>
          <w:szCs w:val="22"/>
        </w:rPr>
      </w:pPr>
    </w:p>
    <w:p w14:paraId="598EDC50" w14:textId="07519E3A" w:rsidR="00E76C52" w:rsidRPr="00275ABE" w:rsidDel="001E251D" w:rsidRDefault="00E76C52" w:rsidP="001E251D">
      <w:pPr>
        <w:keepNext/>
        <w:keepLines/>
        <w:tabs>
          <w:tab w:val="left" w:pos="567"/>
        </w:tabs>
        <w:rPr>
          <w:del w:id="1559" w:author="deletion" w:date="2026-07-14T14:09:00Z"/>
          <w:sz w:val="22"/>
          <w:szCs w:val="22"/>
        </w:rPr>
      </w:pPr>
      <w:del w:id="1560" w:author="deletion" w:date="2026-07-14T14:09:00Z">
        <w:r w:rsidRPr="00275ABE" w:rsidDel="001E251D">
          <w:rPr>
            <w:sz w:val="22"/>
            <w:szCs w:val="22"/>
          </w:rPr>
          <w:delText>GONAL</w:delText>
        </w:r>
        <w:r w:rsidRPr="00275ABE" w:rsidDel="001E251D">
          <w:rPr>
            <w:sz w:val="22"/>
            <w:szCs w:val="22"/>
          </w:rPr>
          <w:noBreakHyphen/>
          <w:delText xml:space="preserve">f nu este indicat în timpul alăptării. </w:delText>
        </w:r>
      </w:del>
    </w:p>
    <w:p w14:paraId="58A6C17A" w14:textId="612FBAE2" w:rsidR="00E76C52" w:rsidRPr="00275ABE" w:rsidDel="001E251D" w:rsidRDefault="00E76C52" w:rsidP="001E251D">
      <w:pPr>
        <w:keepNext/>
        <w:keepLines/>
        <w:tabs>
          <w:tab w:val="left" w:pos="567"/>
        </w:tabs>
        <w:rPr>
          <w:del w:id="1561" w:author="deletion" w:date="2026-07-14T14:09:00Z"/>
          <w:sz w:val="22"/>
          <w:szCs w:val="22"/>
        </w:rPr>
      </w:pPr>
    </w:p>
    <w:p w14:paraId="10594C0D" w14:textId="3FDB7DA6" w:rsidR="00E76C52" w:rsidRPr="00275ABE" w:rsidDel="001E251D" w:rsidRDefault="00E76C52" w:rsidP="001E251D">
      <w:pPr>
        <w:keepNext/>
        <w:keepLines/>
        <w:tabs>
          <w:tab w:val="left" w:pos="567"/>
        </w:tabs>
        <w:rPr>
          <w:del w:id="1562" w:author="deletion" w:date="2026-07-14T14:09:00Z"/>
          <w:sz w:val="22"/>
          <w:szCs w:val="22"/>
          <w:u w:val="single"/>
        </w:rPr>
      </w:pPr>
      <w:del w:id="1563" w:author="deletion" w:date="2026-07-14T14:09:00Z">
        <w:r w:rsidRPr="00275ABE" w:rsidDel="001E251D">
          <w:rPr>
            <w:sz w:val="22"/>
            <w:szCs w:val="22"/>
            <w:u w:val="single"/>
          </w:rPr>
          <w:delText>Fertilitatea</w:delText>
        </w:r>
      </w:del>
    </w:p>
    <w:p w14:paraId="4CC74352" w14:textId="627015F4" w:rsidR="00E76C52" w:rsidRPr="00275ABE" w:rsidDel="001E251D" w:rsidRDefault="00E76C52" w:rsidP="001E251D">
      <w:pPr>
        <w:keepNext/>
        <w:keepLines/>
        <w:tabs>
          <w:tab w:val="left" w:pos="567"/>
        </w:tabs>
        <w:rPr>
          <w:del w:id="1564" w:author="deletion" w:date="2026-07-14T14:09:00Z"/>
          <w:sz w:val="22"/>
          <w:szCs w:val="22"/>
        </w:rPr>
      </w:pPr>
    </w:p>
    <w:p w14:paraId="136E8E43" w14:textId="0B04A92C" w:rsidR="00E76C52" w:rsidRPr="00275ABE" w:rsidDel="001E251D" w:rsidRDefault="00E76C52" w:rsidP="001E251D">
      <w:pPr>
        <w:keepNext/>
        <w:keepLines/>
        <w:tabs>
          <w:tab w:val="left" w:pos="567"/>
        </w:tabs>
        <w:rPr>
          <w:del w:id="1565" w:author="deletion" w:date="2026-07-14T14:09:00Z"/>
          <w:sz w:val="22"/>
          <w:szCs w:val="22"/>
        </w:rPr>
      </w:pPr>
      <w:del w:id="1566" w:author="deletion" w:date="2026-07-14T14:09:00Z">
        <w:r w:rsidRPr="00275ABE" w:rsidDel="001E251D">
          <w:rPr>
            <w:sz w:val="22"/>
            <w:szCs w:val="22"/>
          </w:rPr>
          <w:delText>Gonal</w:delText>
        </w:r>
        <w:r w:rsidRPr="00275ABE" w:rsidDel="001E251D">
          <w:rPr>
            <w:sz w:val="22"/>
            <w:szCs w:val="22"/>
          </w:rPr>
          <w:noBreakHyphen/>
          <w:delText>f este indicat pentru utilizare în tratamentul infertilității (vezi pct. 4.1).</w:delText>
        </w:r>
      </w:del>
    </w:p>
    <w:p w14:paraId="13546248" w14:textId="4CDAAFA3" w:rsidR="00E76C52" w:rsidRPr="00275ABE" w:rsidDel="001E251D" w:rsidRDefault="00E76C52" w:rsidP="001E251D">
      <w:pPr>
        <w:keepNext/>
        <w:keepLines/>
        <w:tabs>
          <w:tab w:val="left" w:pos="567"/>
        </w:tabs>
        <w:rPr>
          <w:del w:id="1567" w:author="deletion" w:date="2026-07-14T14:09:00Z"/>
          <w:sz w:val="22"/>
          <w:szCs w:val="22"/>
        </w:rPr>
      </w:pPr>
    </w:p>
    <w:p w14:paraId="274B11A4" w14:textId="5C8CE6E9" w:rsidR="00E76C52" w:rsidRPr="00275ABE" w:rsidDel="001E251D" w:rsidRDefault="00E76C52" w:rsidP="001E251D">
      <w:pPr>
        <w:keepNext/>
        <w:keepLines/>
        <w:tabs>
          <w:tab w:val="left" w:pos="567"/>
        </w:tabs>
        <w:rPr>
          <w:del w:id="1568" w:author="deletion" w:date="2026-07-14T14:09:00Z"/>
          <w:b/>
          <w:sz w:val="22"/>
          <w:szCs w:val="22"/>
        </w:rPr>
      </w:pPr>
      <w:del w:id="1569" w:author="deletion" w:date="2026-07-14T14:09:00Z">
        <w:r w:rsidRPr="00275ABE" w:rsidDel="001E251D">
          <w:rPr>
            <w:b/>
            <w:sz w:val="22"/>
            <w:szCs w:val="22"/>
          </w:rPr>
          <w:delText>4.7</w:delText>
        </w:r>
        <w:r w:rsidRPr="00275ABE" w:rsidDel="001E251D">
          <w:rPr>
            <w:b/>
            <w:sz w:val="22"/>
            <w:szCs w:val="22"/>
          </w:rPr>
          <w:tab/>
          <w:delText>Efecte asupra capacității de a conduce vehicule și de a folosi utilaje</w:delText>
        </w:r>
      </w:del>
    </w:p>
    <w:p w14:paraId="05F07DE0" w14:textId="248359FA" w:rsidR="00E76C52" w:rsidRPr="00275ABE" w:rsidDel="001E251D" w:rsidRDefault="00E76C52" w:rsidP="001E251D">
      <w:pPr>
        <w:keepNext/>
        <w:keepLines/>
        <w:tabs>
          <w:tab w:val="left" w:pos="567"/>
        </w:tabs>
        <w:rPr>
          <w:del w:id="1570" w:author="deletion" w:date="2026-07-14T14:09:00Z"/>
          <w:sz w:val="22"/>
          <w:szCs w:val="22"/>
        </w:rPr>
      </w:pPr>
    </w:p>
    <w:p w14:paraId="76199DD0" w14:textId="7EDB394C" w:rsidR="00E76C52" w:rsidRPr="00275ABE" w:rsidDel="001E251D" w:rsidRDefault="00E76C52" w:rsidP="001E251D">
      <w:pPr>
        <w:keepNext/>
        <w:keepLines/>
        <w:tabs>
          <w:tab w:val="left" w:pos="567"/>
        </w:tabs>
        <w:rPr>
          <w:del w:id="1571" w:author="deletion" w:date="2026-07-14T14:09:00Z"/>
          <w:sz w:val="22"/>
          <w:szCs w:val="22"/>
        </w:rPr>
      </w:pPr>
      <w:del w:id="1572" w:author="deletion" w:date="2026-07-14T14:09:00Z">
        <w:r w:rsidRPr="00275ABE" w:rsidDel="001E251D">
          <w:rPr>
            <w:sz w:val="22"/>
            <w:szCs w:val="22"/>
          </w:rPr>
          <w:delText>GONAL</w:delText>
        </w:r>
        <w:r w:rsidRPr="00275ABE" w:rsidDel="001E251D">
          <w:rPr>
            <w:sz w:val="22"/>
            <w:szCs w:val="22"/>
          </w:rPr>
          <w:noBreakHyphen/>
          <w:delText>f nu are nicio influență sau are influență neglijabilă asupra capacității de a conduce vehicule sau de a folosi utilaje.</w:delText>
        </w:r>
      </w:del>
    </w:p>
    <w:p w14:paraId="4FC8318B" w14:textId="3B320C4D" w:rsidR="00E76C52" w:rsidRPr="00275ABE" w:rsidDel="001E251D" w:rsidRDefault="00E76C52" w:rsidP="001E251D">
      <w:pPr>
        <w:keepNext/>
        <w:keepLines/>
        <w:tabs>
          <w:tab w:val="left" w:pos="567"/>
        </w:tabs>
        <w:rPr>
          <w:del w:id="1573" w:author="deletion" w:date="2026-07-14T14:09:00Z"/>
          <w:sz w:val="22"/>
          <w:szCs w:val="22"/>
        </w:rPr>
      </w:pPr>
    </w:p>
    <w:p w14:paraId="4E217A6F" w14:textId="6FBC8471" w:rsidR="00E76C52" w:rsidRPr="00275ABE" w:rsidDel="001E251D" w:rsidRDefault="00E76C52" w:rsidP="001E251D">
      <w:pPr>
        <w:keepNext/>
        <w:keepLines/>
        <w:tabs>
          <w:tab w:val="left" w:pos="567"/>
        </w:tabs>
        <w:rPr>
          <w:del w:id="1574" w:author="deletion" w:date="2026-07-14T14:09:00Z"/>
          <w:b/>
          <w:sz w:val="22"/>
          <w:szCs w:val="22"/>
        </w:rPr>
      </w:pPr>
      <w:del w:id="1575" w:author="deletion" w:date="2026-07-14T14:09:00Z">
        <w:r w:rsidRPr="00275ABE" w:rsidDel="001E251D">
          <w:rPr>
            <w:b/>
            <w:sz w:val="22"/>
            <w:szCs w:val="22"/>
          </w:rPr>
          <w:delText>4.8</w:delText>
        </w:r>
        <w:r w:rsidRPr="00275ABE" w:rsidDel="001E251D">
          <w:rPr>
            <w:b/>
            <w:sz w:val="22"/>
            <w:szCs w:val="22"/>
          </w:rPr>
          <w:tab/>
          <w:delText>Reacții adverse</w:delText>
        </w:r>
      </w:del>
    </w:p>
    <w:p w14:paraId="7562E577" w14:textId="2E31E5CD" w:rsidR="00E76C52" w:rsidRPr="00275ABE" w:rsidDel="001E251D" w:rsidRDefault="00E76C52" w:rsidP="001E251D">
      <w:pPr>
        <w:keepNext/>
        <w:keepLines/>
        <w:tabs>
          <w:tab w:val="left" w:pos="567"/>
        </w:tabs>
        <w:rPr>
          <w:del w:id="1576" w:author="deletion" w:date="2026-07-14T14:09:00Z"/>
          <w:sz w:val="22"/>
          <w:szCs w:val="22"/>
        </w:rPr>
      </w:pPr>
    </w:p>
    <w:p w14:paraId="6E09EAB5" w14:textId="67A2E80F" w:rsidR="00E76C52" w:rsidRPr="00275ABE" w:rsidDel="001E251D" w:rsidRDefault="00E76C52" w:rsidP="001E251D">
      <w:pPr>
        <w:keepNext/>
        <w:keepLines/>
        <w:tabs>
          <w:tab w:val="left" w:pos="567"/>
        </w:tabs>
        <w:rPr>
          <w:del w:id="1577" w:author="deletion" w:date="2026-07-14T14:09:00Z"/>
          <w:sz w:val="22"/>
          <w:szCs w:val="22"/>
          <w:u w:val="single"/>
        </w:rPr>
      </w:pPr>
      <w:del w:id="1578" w:author="deletion" w:date="2026-07-14T14:09:00Z">
        <w:r w:rsidRPr="00275ABE" w:rsidDel="001E251D">
          <w:rPr>
            <w:sz w:val="22"/>
            <w:szCs w:val="22"/>
            <w:u w:val="single"/>
          </w:rPr>
          <w:delText>Rezumatul profilului de siguranță</w:delText>
        </w:r>
      </w:del>
    </w:p>
    <w:p w14:paraId="0D7E11ED" w14:textId="6FAD84A7" w:rsidR="00E76C52" w:rsidRPr="00275ABE" w:rsidDel="001E251D" w:rsidRDefault="00E76C52" w:rsidP="001E251D">
      <w:pPr>
        <w:keepNext/>
        <w:keepLines/>
        <w:tabs>
          <w:tab w:val="left" w:pos="567"/>
        </w:tabs>
        <w:rPr>
          <w:del w:id="1579" w:author="deletion" w:date="2026-07-14T14:09:00Z"/>
          <w:sz w:val="22"/>
          <w:szCs w:val="22"/>
          <w:u w:val="single"/>
        </w:rPr>
      </w:pPr>
    </w:p>
    <w:p w14:paraId="3882616D" w14:textId="5FD2CE84" w:rsidR="00E76C52" w:rsidRPr="00275ABE" w:rsidDel="001E251D" w:rsidRDefault="00E76C52" w:rsidP="001E251D">
      <w:pPr>
        <w:keepNext/>
        <w:keepLines/>
        <w:tabs>
          <w:tab w:val="left" w:pos="567"/>
        </w:tabs>
        <w:rPr>
          <w:del w:id="1580" w:author="deletion" w:date="2026-07-14T14:09:00Z"/>
          <w:sz w:val="22"/>
          <w:szCs w:val="22"/>
        </w:rPr>
      </w:pPr>
      <w:del w:id="1581" w:author="deletion" w:date="2026-07-14T14:09:00Z">
        <w:r w:rsidRPr="00275ABE" w:rsidDel="001E251D">
          <w:rPr>
            <w:sz w:val="22"/>
            <w:szCs w:val="22"/>
          </w:rPr>
          <w:delText>Reacțiile adverse raportate cel mai frecvent sunt cefaleea, chisturile ovariene și reacțiile la locul injectării (de exemplu durere, eritem, hematom, edem și/sau iritație la locul injectării).</w:delText>
        </w:r>
      </w:del>
    </w:p>
    <w:p w14:paraId="7CE07281" w14:textId="35499192" w:rsidR="00E76C52" w:rsidRPr="00275ABE" w:rsidDel="001E251D" w:rsidRDefault="00E76C52" w:rsidP="001E251D">
      <w:pPr>
        <w:keepNext/>
        <w:keepLines/>
        <w:tabs>
          <w:tab w:val="left" w:pos="567"/>
        </w:tabs>
        <w:rPr>
          <w:del w:id="1582" w:author="deletion" w:date="2026-07-14T14:09:00Z"/>
          <w:sz w:val="22"/>
          <w:szCs w:val="22"/>
        </w:rPr>
      </w:pPr>
    </w:p>
    <w:p w14:paraId="4995ABE2" w14:textId="7007C4A5" w:rsidR="00E76C52" w:rsidRPr="00275ABE" w:rsidDel="001E251D" w:rsidRDefault="00E76C52" w:rsidP="001E251D">
      <w:pPr>
        <w:keepNext/>
        <w:keepLines/>
        <w:tabs>
          <w:tab w:val="left" w:pos="567"/>
        </w:tabs>
        <w:rPr>
          <w:del w:id="1583" w:author="deletion" w:date="2026-07-14T14:09:00Z"/>
          <w:sz w:val="22"/>
          <w:szCs w:val="22"/>
        </w:rPr>
      </w:pPr>
      <w:del w:id="1584" w:author="deletion" w:date="2026-07-14T14:09:00Z">
        <w:r w:rsidRPr="00275ABE" w:rsidDel="001E251D">
          <w:rPr>
            <w:sz w:val="22"/>
            <w:szCs w:val="22"/>
          </w:rPr>
          <w:delText>S-a raportat frecvent sindrom de hiperstimulare ovariană (SHSO) ușor sau moderat, iar acesta trebuie luat în considerare drept un risc intrinsec al procedurii de stimulare. SHSO sever este mai puțin frecvent (vezi pct. 4.4).</w:delText>
        </w:r>
      </w:del>
    </w:p>
    <w:p w14:paraId="0DEFE209" w14:textId="750FF050" w:rsidR="00E76C52" w:rsidRPr="00275ABE" w:rsidDel="001E251D" w:rsidRDefault="00E76C52" w:rsidP="001E251D">
      <w:pPr>
        <w:keepNext/>
        <w:keepLines/>
        <w:tabs>
          <w:tab w:val="left" w:pos="567"/>
        </w:tabs>
        <w:rPr>
          <w:del w:id="1585" w:author="deletion" w:date="2026-07-14T14:09:00Z"/>
          <w:sz w:val="22"/>
          <w:szCs w:val="22"/>
        </w:rPr>
      </w:pPr>
    </w:p>
    <w:p w14:paraId="46BF1A15" w14:textId="66BCD7D4" w:rsidR="00E76C52" w:rsidRPr="00275ABE" w:rsidDel="001E251D" w:rsidRDefault="00E76C52" w:rsidP="001E251D">
      <w:pPr>
        <w:keepNext/>
        <w:keepLines/>
        <w:tabs>
          <w:tab w:val="left" w:pos="567"/>
        </w:tabs>
        <w:rPr>
          <w:del w:id="1586" w:author="deletion" w:date="2026-07-14T14:09:00Z"/>
          <w:sz w:val="22"/>
          <w:szCs w:val="22"/>
        </w:rPr>
      </w:pPr>
      <w:del w:id="1587" w:author="deletion" w:date="2026-07-14T14:09:00Z">
        <w:r w:rsidRPr="00275ABE" w:rsidDel="001E251D">
          <w:rPr>
            <w:sz w:val="22"/>
            <w:szCs w:val="22"/>
          </w:rPr>
          <w:delText>Foarte rar poate apărea tromboembolie (vezi pct. 4.4).</w:delText>
        </w:r>
      </w:del>
    </w:p>
    <w:p w14:paraId="2C5874EB" w14:textId="75B0C025" w:rsidR="00E76C52" w:rsidRPr="00275ABE" w:rsidDel="001E251D" w:rsidRDefault="00E76C52" w:rsidP="001E251D">
      <w:pPr>
        <w:keepNext/>
        <w:keepLines/>
        <w:tabs>
          <w:tab w:val="left" w:pos="567"/>
        </w:tabs>
        <w:rPr>
          <w:del w:id="1588" w:author="deletion" w:date="2026-07-14T14:09:00Z"/>
          <w:sz w:val="22"/>
          <w:szCs w:val="22"/>
        </w:rPr>
      </w:pPr>
    </w:p>
    <w:p w14:paraId="588A1451" w14:textId="574CE7CA" w:rsidR="00E76C52" w:rsidRPr="00275ABE" w:rsidDel="001E251D" w:rsidRDefault="00E76C52" w:rsidP="001E251D">
      <w:pPr>
        <w:keepNext/>
        <w:keepLines/>
        <w:tabs>
          <w:tab w:val="left" w:pos="567"/>
        </w:tabs>
        <w:rPr>
          <w:del w:id="1589" w:author="deletion" w:date="2026-07-14T14:09:00Z"/>
          <w:sz w:val="22"/>
          <w:szCs w:val="22"/>
          <w:u w:val="single"/>
        </w:rPr>
      </w:pPr>
      <w:del w:id="1590" w:author="deletion" w:date="2026-07-14T14:09:00Z">
        <w:r w:rsidRPr="00275ABE" w:rsidDel="001E251D">
          <w:rPr>
            <w:sz w:val="22"/>
            <w:szCs w:val="22"/>
            <w:u w:val="single"/>
          </w:rPr>
          <w:delText>Lista reacțiilor adverse</w:delText>
        </w:r>
      </w:del>
    </w:p>
    <w:p w14:paraId="443A4310" w14:textId="3C6505A7" w:rsidR="00E76C52" w:rsidRPr="00275ABE" w:rsidDel="001E251D" w:rsidRDefault="00E76C52" w:rsidP="001E251D">
      <w:pPr>
        <w:keepNext/>
        <w:keepLines/>
        <w:tabs>
          <w:tab w:val="left" w:pos="567"/>
        </w:tabs>
        <w:rPr>
          <w:del w:id="1591" w:author="deletion" w:date="2026-07-14T14:09:00Z"/>
          <w:sz w:val="22"/>
          <w:szCs w:val="22"/>
          <w:u w:val="single"/>
        </w:rPr>
      </w:pPr>
    </w:p>
    <w:p w14:paraId="0A2B9C46" w14:textId="50756D4C" w:rsidR="00E76C52" w:rsidRPr="00275ABE" w:rsidDel="001E251D" w:rsidRDefault="00E76C52" w:rsidP="001E251D">
      <w:pPr>
        <w:keepNext/>
        <w:keepLines/>
        <w:tabs>
          <w:tab w:val="left" w:pos="567"/>
        </w:tabs>
        <w:rPr>
          <w:del w:id="1592" w:author="deletion" w:date="2026-07-14T14:09:00Z"/>
          <w:sz w:val="22"/>
          <w:szCs w:val="22"/>
        </w:rPr>
      </w:pPr>
      <w:del w:id="1593" w:author="deletion" w:date="2026-07-14T14:09:00Z">
        <w:r w:rsidRPr="00275ABE" w:rsidDel="001E251D">
          <w:rPr>
            <w:sz w:val="22"/>
            <w:szCs w:val="22"/>
          </w:rPr>
          <w:delText>Terminologia cu privire la frecvență utilizată în continuare se definește după cum urmează: foarte frecvente (≥ 1/10), frecvente (≥ 1/100 și &lt; 1/10), mai puțin frecvente (≥ 1/1 000 și &lt; 1/100), rare (≥ 1/10 000 și &lt; 1/1 000), foarte rare (&lt; 1/10 000).</w:delText>
        </w:r>
      </w:del>
    </w:p>
    <w:p w14:paraId="4616ECA4" w14:textId="43EEDA58" w:rsidR="00E76C52" w:rsidRPr="00275ABE" w:rsidDel="001E251D" w:rsidRDefault="00E76C52" w:rsidP="001E251D">
      <w:pPr>
        <w:keepNext/>
        <w:keepLines/>
        <w:tabs>
          <w:tab w:val="left" w:pos="567"/>
        </w:tabs>
        <w:rPr>
          <w:del w:id="1594" w:author="deletion" w:date="2026-07-14T14:09:00Z"/>
          <w:sz w:val="22"/>
          <w:szCs w:val="22"/>
        </w:rPr>
      </w:pPr>
    </w:p>
    <w:p w14:paraId="788126CB" w14:textId="25C8567C" w:rsidR="00E76C52" w:rsidRPr="00275ABE" w:rsidDel="001E251D" w:rsidRDefault="00E76C52" w:rsidP="001E251D">
      <w:pPr>
        <w:keepNext/>
        <w:keepLines/>
        <w:tabs>
          <w:tab w:val="left" w:pos="567"/>
        </w:tabs>
        <w:rPr>
          <w:del w:id="1595" w:author="deletion" w:date="2026-07-14T14:09:00Z"/>
          <w:sz w:val="22"/>
          <w:szCs w:val="22"/>
        </w:rPr>
      </w:pPr>
      <w:del w:id="1596" w:author="deletion" w:date="2026-07-14T14:09:00Z">
        <w:r w:rsidRPr="00275ABE" w:rsidDel="001E251D">
          <w:rPr>
            <w:sz w:val="22"/>
            <w:szCs w:val="22"/>
            <w:u w:val="single"/>
          </w:rPr>
          <w:delText>Tratamentul la femei</w:delText>
        </w:r>
      </w:del>
    </w:p>
    <w:p w14:paraId="0DBA2413" w14:textId="11AA8E65" w:rsidR="00E76C52" w:rsidRPr="00275ABE" w:rsidDel="001E251D" w:rsidRDefault="00E76C52" w:rsidP="001E251D">
      <w:pPr>
        <w:keepNext/>
        <w:keepLines/>
        <w:tabs>
          <w:tab w:val="left" w:pos="567"/>
        </w:tabs>
        <w:rPr>
          <w:del w:id="1597" w:author="deletion" w:date="2026-07-14T14:09:00Z"/>
          <w:sz w:val="22"/>
          <w:szCs w:val="22"/>
        </w:rPr>
      </w:pPr>
    </w:p>
    <w:p w14:paraId="390696CA" w14:textId="50E4889B" w:rsidR="00E76C52" w:rsidRPr="00275ABE" w:rsidDel="001E251D" w:rsidRDefault="00E76C52" w:rsidP="001E251D">
      <w:pPr>
        <w:keepNext/>
        <w:keepLines/>
        <w:tabs>
          <w:tab w:val="left" w:pos="567"/>
        </w:tabs>
        <w:rPr>
          <w:del w:id="1598" w:author="deletion" w:date="2026-07-14T14:09:00Z"/>
          <w:i/>
          <w:sz w:val="22"/>
          <w:szCs w:val="22"/>
          <w:u w:val="single"/>
        </w:rPr>
      </w:pPr>
      <w:del w:id="1599" w:author="deletion" w:date="2026-07-14T14:09:00Z">
        <w:r w:rsidRPr="00275ABE" w:rsidDel="001E251D">
          <w:rPr>
            <w:i/>
            <w:sz w:val="22"/>
            <w:szCs w:val="22"/>
            <w:u w:val="single"/>
          </w:rPr>
          <w:delText>Tulburări ale sistemului imunitar</w:delText>
        </w:r>
      </w:del>
    </w:p>
    <w:p w14:paraId="4CD38B77" w14:textId="046461D8" w:rsidR="00E76C52" w:rsidRPr="00275ABE" w:rsidDel="001E251D" w:rsidRDefault="00E76C52" w:rsidP="001E251D">
      <w:pPr>
        <w:keepNext/>
        <w:keepLines/>
        <w:tabs>
          <w:tab w:val="left" w:pos="567"/>
        </w:tabs>
        <w:rPr>
          <w:del w:id="1600" w:author="deletion" w:date="2026-07-14T14:09:00Z"/>
          <w:sz w:val="22"/>
          <w:szCs w:val="22"/>
        </w:rPr>
      </w:pPr>
      <w:del w:id="1601" w:author="deletion" w:date="2026-07-14T14:09:00Z">
        <w:r w:rsidRPr="00275ABE" w:rsidDel="001E251D">
          <w:rPr>
            <w:sz w:val="22"/>
            <w:szCs w:val="22"/>
          </w:rPr>
          <w:delText>Foarte rare:</w:delText>
        </w:r>
        <w:r w:rsidRPr="00275ABE" w:rsidDel="001E251D">
          <w:rPr>
            <w:sz w:val="22"/>
            <w:szCs w:val="22"/>
          </w:rPr>
          <w:tab/>
          <w:delText>Reacții de hipersensibilitate ușoare până la severe, incluzând reacții anafilactice și șoc anafilactic</w:delText>
        </w:r>
      </w:del>
    </w:p>
    <w:p w14:paraId="6A9A2407" w14:textId="1A0A583D" w:rsidR="00E76C52" w:rsidRPr="00275ABE" w:rsidDel="001E251D" w:rsidRDefault="00E76C52" w:rsidP="001E251D">
      <w:pPr>
        <w:keepNext/>
        <w:keepLines/>
        <w:tabs>
          <w:tab w:val="left" w:pos="567"/>
        </w:tabs>
        <w:rPr>
          <w:del w:id="1602" w:author="deletion" w:date="2026-07-14T14:09:00Z"/>
          <w:sz w:val="22"/>
          <w:szCs w:val="22"/>
        </w:rPr>
      </w:pPr>
    </w:p>
    <w:p w14:paraId="36650B8B" w14:textId="6EDE7D52" w:rsidR="00E76C52" w:rsidRPr="00275ABE" w:rsidDel="001E251D" w:rsidRDefault="00E76C52" w:rsidP="001E251D">
      <w:pPr>
        <w:keepNext/>
        <w:keepLines/>
        <w:tabs>
          <w:tab w:val="left" w:pos="567"/>
        </w:tabs>
        <w:rPr>
          <w:del w:id="1603" w:author="deletion" w:date="2026-07-14T14:09:00Z"/>
          <w:i/>
          <w:sz w:val="22"/>
          <w:szCs w:val="22"/>
        </w:rPr>
      </w:pPr>
      <w:del w:id="1604" w:author="deletion" w:date="2026-07-14T14:09:00Z">
        <w:r w:rsidRPr="00275ABE" w:rsidDel="001E251D">
          <w:rPr>
            <w:i/>
            <w:sz w:val="22"/>
            <w:szCs w:val="22"/>
            <w:u w:val="single"/>
          </w:rPr>
          <w:delText>Tulburări ale sistemului nervos</w:delText>
        </w:r>
      </w:del>
    </w:p>
    <w:p w14:paraId="5D7895A8" w14:textId="45AA7206" w:rsidR="00E76C52" w:rsidRPr="00275ABE" w:rsidDel="001E251D" w:rsidRDefault="00E76C52" w:rsidP="001E251D">
      <w:pPr>
        <w:keepNext/>
        <w:keepLines/>
        <w:tabs>
          <w:tab w:val="left" w:pos="567"/>
        </w:tabs>
        <w:rPr>
          <w:del w:id="1605" w:author="deletion" w:date="2026-07-14T14:09:00Z"/>
          <w:sz w:val="22"/>
          <w:szCs w:val="22"/>
        </w:rPr>
      </w:pPr>
      <w:del w:id="1606" w:author="deletion" w:date="2026-07-14T14:09:00Z">
        <w:r w:rsidRPr="00275ABE" w:rsidDel="001E251D">
          <w:rPr>
            <w:sz w:val="22"/>
            <w:szCs w:val="22"/>
          </w:rPr>
          <w:delText>Foarte frecvente:</w:delText>
        </w:r>
        <w:r w:rsidRPr="00275ABE" w:rsidDel="001E251D">
          <w:rPr>
            <w:sz w:val="22"/>
            <w:szCs w:val="22"/>
          </w:rPr>
          <w:tab/>
        </w:r>
        <w:r w:rsidRPr="00275ABE" w:rsidDel="001E251D">
          <w:rPr>
            <w:sz w:val="22"/>
            <w:szCs w:val="22"/>
          </w:rPr>
          <w:tab/>
          <w:delText>Cefalee</w:delText>
        </w:r>
      </w:del>
    </w:p>
    <w:p w14:paraId="761236C7" w14:textId="36E52B71" w:rsidR="00E76C52" w:rsidRPr="00275ABE" w:rsidDel="001E251D" w:rsidRDefault="00E76C52" w:rsidP="001E251D">
      <w:pPr>
        <w:keepNext/>
        <w:keepLines/>
        <w:tabs>
          <w:tab w:val="left" w:pos="567"/>
        </w:tabs>
        <w:rPr>
          <w:del w:id="1607" w:author="deletion" w:date="2026-07-14T14:09:00Z"/>
          <w:sz w:val="22"/>
          <w:szCs w:val="22"/>
        </w:rPr>
      </w:pPr>
    </w:p>
    <w:p w14:paraId="33CC6DF3" w14:textId="41BD17B9" w:rsidR="00E76C52" w:rsidRPr="00275ABE" w:rsidDel="001E251D" w:rsidRDefault="00E76C52" w:rsidP="001E251D">
      <w:pPr>
        <w:keepNext/>
        <w:keepLines/>
        <w:tabs>
          <w:tab w:val="left" w:pos="567"/>
        </w:tabs>
        <w:rPr>
          <w:del w:id="1608" w:author="deletion" w:date="2026-07-14T14:09:00Z"/>
          <w:i/>
          <w:sz w:val="22"/>
          <w:szCs w:val="22"/>
        </w:rPr>
      </w:pPr>
      <w:del w:id="1609" w:author="deletion" w:date="2026-07-14T14:09:00Z">
        <w:r w:rsidRPr="00275ABE" w:rsidDel="001E251D">
          <w:rPr>
            <w:i/>
            <w:sz w:val="22"/>
            <w:szCs w:val="22"/>
            <w:u w:val="single"/>
          </w:rPr>
          <w:delText>Tulburări vasculare</w:delText>
        </w:r>
      </w:del>
    </w:p>
    <w:p w14:paraId="44A2CE48" w14:textId="5E639BCA" w:rsidR="00E76C52" w:rsidRPr="00275ABE" w:rsidDel="001E251D" w:rsidRDefault="00E76C52" w:rsidP="001E251D">
      <w:pPr>
        <w:keepNext/>
        <w:keepLines/>
        <w:tabs>
          <w:tab w:val="left" w:pos="567"/>
        </w:tabs>
        <w:rPr>
          <w:del w:id="1610" w:author="deletion" w:date="2026-07-14T14:09:00Z"/>
          <w:sz w:val="22"/>
          <w:szCs w:val="22"/>
        </w:rPr>
      </w:pPr>
      <w:del w:id="1611" w:author="deletion" w:date="2026-07-14T14:09:00Z">
        <w:r w:rsidRPr="00275ABE" w:rsidDel="001E251D">
          <w:rPr>
            <w:sz w:val="22"/>
            <w:szCs w:val="22"/>
          </w:rPr>
          <w:delText>Foarte rare:</w:delText>
        </w:r>
        <w:r w:rsidRPr="00275ABE" w:rsidDel="001E251D">
          <w:rPr>
            <w:sz w:val="22"/>
            <w:szCs w:val="22"/>
          </w:rPr>
          <w:tab/>
        </w:r>
        <w:r w:rsidRPr="00275ABE" w:rsidDel="001E251D">
          <w:rPr>
            <w:sz w:val="22"/>
            <w:szCs w:val="22"/>
          </w:rPr>
          <w:tab/>
          <w:delText>Tromboembolie (atât în asociere cu SHSO, cât și separat)</w:delText>
        </w:r>
      </w:del>
    </w:p>
    <w:p w14:paraId="34D0732E" w14:textId="2E5C7EDB" w:rsidR="00E76C52" w:rsidRPr="00275ABE" w:rsidDel="001E251D" w:rsidRDefault="00E76C52" w:rsidP="001E251D">
      <w:pPr>
        <w:keepNext/>
        <w:keepLines/>
        <w:tabs>
          <w:tab w:val="left" w:pos="567"/>
        </w:tabs>
        <w:rPr>
          <w:del w:id="1612" w:author="deletion" w:date="2026-07-14T14:09:00Z"/>
          <w:sz w:val="22"/>
          <w:szCs w:val="22"/>
        </w:rPr>
      </w:pPr>
    </w:p>
    <w:p w14:paraId="3BDF6914" w14:textId="745E005A" w:rsidR="00E76C52" w:rsidRPr="00275ABE" w:rsidDel="001E251D" w:rsidRDefault="00E76C52" w:rsidP="001E251D">
      <w:pPr>
        <w:keepNext/>
        <w:keepLines/>
        <w:tabs>
          <w:tab w:val="left" w:pos="567"/>
        </w:tabs>
        <w:rPr>
          <w:del w:id="1613" w:author="deletion" w:date="2026-07-14T14:09:00Z"/>
          <w:i/>
          <w:sz w:val="22"/>
          <w:szCs w:val="22"/>
        </w:rPr>
      </w:pPr>
      <w:del w:id="1614" w:author="deletion" w:date="2026-07-14T14:09:00Z">
        <w:r w:rsidRPr="00275ABE" w:rsidDel="001E251D">
          <w:rPr>
            <w:i/>
            <w:sz w:val="22"/>
            <w:szCs w:val="22"/>
            <w:u w:val="single"/>
          </w:rPr>
          <w:delText>Tulburări respiratorii, toracice și mediastinale</w:delText>
        </w:r>
      </w:del>
    </w:p>
    <w:p w14:paraId="04CEF50B" w14:textId="253DFE4D" w:rsidR="00E76C52" w:rsidRPr="00275ABE" w:rsidDel="001E251D" w:rsidRDefault="00E76C52" w:rsidP="001E251D">
      <w:pPr>
        <w:keepNext/>
        <w:keepLines/>
        <w:tabs>
          <w:tab w:val="left" w:pos="567"/>
        </w:tabs>
        <w:rPr>
          <w:del w:id="1615" w:author="deletion" w:date="2026-07-14T14:09:00Z"/>
          <w:sz w:val="22"/>
          <w:szCs w:val="22"/>
        </w:rPr>
      </w:pPr>
      <w:del w:id="1616" w:author="deletion" w:date="2026-07-14T14:09:00Z">
        <w:r w:rsidRPr="00275ABE" w:rsidDel="001E251D">
          <w:rPr>
            <w:sz w:val="22"/>
            <w:szCs w:val="22"/>
          </w:rPr>
          <w:delText>Foarte rare:</w:delText>
        </w:r>
        <w:r w:rsidRPr="00275ABE" w:rsidDel="001E251D">
          <w:rPr>
            <w:sz w:val="22"/>
            <w:szCs w:val="22"/>
          </w:rPr>
          <w:tab/>
        </w:r>
        <w:r w:rsidRPr="00275ABE" w:rsidDel="001E251D">
          <w:rPr>
            <w:sz w:val="22"/>
            <w:szCs w:val="22"/>
          </w:rPr>
          <w:tab/>
          <w:delText>Exacerbarea sau înrăutățirea astmului bronșic</w:delText>
        </w:r>
      </w:del>
    </w:p>
    <w:p w14:paraId="129B5322" w14:textId="5651A0BF" w:rsidR="00E76C52" w:rsidRPr="00275ABE" w:rsidDel="001E251D" w:rsidRDefault="00E76C52" w:rsidP="001E251D">
      <w:pPr>
        <w:keepNext/>
        <w:keepLines/>
        <w:tabs>
          <w:tab w:val="left" w:pos="567"/>
        </w:tabs>
        <w:rPr>
          <w:del w:id="1617" w:author="deletion" w:date="2026-07-14T14:09:00Z"/>
          <w:sz w:val="22"/>
          <w:szCs w:val="22"/>
        </w:rPr>
      </w:pPr>
    </w:p>
    <w:p w14:paraId="6BD0F24D" w14:textId="0939646B" w:rsidR="00E76C52" w:rsidRPr="00275ABE" w:rsidDel="001E251D" w:rsidRDefault="00E76C52" w:rsidP="001E251D">
      <w:pPr>
        <w:keepNext/>
        <w:keepLines/>
        <w:tabs>
          <w:tab w:val="left" w:pos="567"/>
        </w:tabs>
        <w:rPr>
          <w:del w:id="1618" w:author="deletion" w:date="2026-07-14T14:09:00Z"/>
          <w:i/>
          <w:sz w:val="22"/>
          <w:szCs w:val="22"/>
          <w:u w:val="single"/>
        </w:rPr>
      </w:pPr>
      <w:del w:id="1619" w:author="deletion" w:date="2026-07-14T14:09:00Z">
        <w:r w:rsidRPr="00275ABE" w:rsidDel="001E251D">
          <w:rPr>
            <w:i/>
            <w:sz w:val="22"/>
            <w:szCs w:val="22"/>
            <w:u w:val="single"/>
          </w:rPr>
          <w:delText>Tulburări gastro-intestinale</w:delText>
        </w:r>
      </w:del>
    </w:p>
    <w:p w14:paraId="49EC6198" w14:textId="744CD5DC" w:rsidR="00E76C52" w:rsidRPr="00275ABE" w:rsidDel="001E251D" w:rsidRDefault="00E76C52" w:rsidP="001E251D">
      <w:pPr>
        <w:keepNext/>
        <w:keepLines/>
        <w:tabs>
          <w:tab w:val="left" w:pos="567"/>
        </w:tabs>
        <w:rPr>
          <w:del w:id="1620" w:author="deletion" w:date="2026-07-14T14:09:00Z"/>
          <w:sz w:val="22"/>
          <w:szCs w:val="22"/>
        </w:rPr>
      </w:pPr>
      <w:del w:id="1621" w:author="deletion" w:date="2026-07-14T14:09:00Z">
        <w:r w:rsidRPr="00275ABE" w:rsidDel="001E251D">
          <w:rPr>
            <w:sz w:val="22"/>
            <w:szCs w:val="22"/>
          </w:rPr>
          <w:delText>Frecvente:</w:delText>
        </w:r>
        <w:r w:rsidRPr="00275ABE" w:rsidDel="001E251D">
          <w:rPr>
            <w:sz w:val="22"/>
            <w:szCs w:val="22"/>
          </w:rPr>
          <w:tab/>
          <w:delText>Durere abdominală, distensie abdominală, disconfort abdominal, greață, vărsături, diaree</w:delText>
        </w:r>
      </w:del>
    </w:p>
    <w:p w14:paraId="0C68D42C" w14:textId="42B54B0A" w:rsidR="00E76C52" w:rsidRPr="00275ABE" w:rsidDel="001E251D" w:rsidRDefault="00E76C52" w:rsidP="001E251D">
      <w:pPr>
        <w:keepNext/>
        <w:keepLines/>
        <w:tabs>
          <w:tab w:val="left" w:pos="567"/>
        </w:tabs>
        <w:rPr>
          <w:del w:id="1622" w:author="deletion" w:date="2026-07-14T14:09:00Z"/>
          <w:sz w:val="22"/>
          <w:szCs w:val="22"/>
        </w:rPr>
      </w:pPr>
    </w:p>
    <w:p w14:paraId="2CA04832" w14:textId="3C31436D" w:rsidR="00E76C52" w:rsidRPr="00275ABE" w:rsidDel="001E251D" w:rsidRDefault="00E76C52" w:rsidP="001E251D">
      <w:pPr>
        <w:keepNext/>
        <w:keepLines/>
        <w:tabs>
          <w:tab w:val="left" w:pos="567"/>
        </w:tabs>
        <w:rPr>
          <w:del w:id="1623" w:author="deletion" w:date="2026-07-14T14:09:00Z"/>
          <w:i/>
          <w:sz w:val="22"/>
          <w:szCs w:val="22"/>
        </w:rPr>
      </w:pPr>
      <w:del w:id="1624" w:author="deletion" w:date="2026-07-14T14:09:00Z">
        <w:r w:rsidRPr="00275ABE" w:rsidDel="001E251D">
          <w:rPr>
            <w:i/>
            <w:sz w:val="22"/>
            <w:szCs w:val="22"/>
            <w:u w:val="single"/>
          </w:rPr>
          <w:delText>Tulburări ale aparatului genital și sânului</w:delText>
        </w:r>
      </w:del>
    </w:p>
    <w:p w14:paraId="1BFE6016" w14:textId="666C18A7" w:rsidR="00E76C52" w:rsidRPr="00275ABE" w:rsidDel="001E251D" w:rsidRDefault="00E76C52" w:rsidP="001E251D">
      <w:pPr>
        <w:keepNext/>
        <w:keepLines/>
        <w:tabs>
          <w:tab w:val="left" w:pos="567"/>
        </w:tabs>
        <w:rPr>
          <w:del w:id="1625" w:author="deletion" w:date="2026-07-14T14:09:00Z"/>
          <w:sz w:val="22"/>
          <w:szCs w:val="22"/>
        </w:rPr>
      </w:pPr>
      <w:del w:id="1626" w:author="deletion" w:date="2026-07-14T14:09:00Z">
        <w:r w:rsidRPr="00275ABE" w:rsidDel="001E251D">
          <w:rPr>
            <w:sz w:val="22"/>
            <w:szCs w:val="22"/>
          </w:rPr>
          <w:delText>Foarte frecvente:</w:delText>
        </w:r>
        <w:r w:rsidRPr="00275ABE" w:rsidDel="001E251D">
          <w:rPr>
            <w:sz w:val="22"/>
            <w:szCs w:val="22"/>
          </w:rPr>
          <w:tab/>
        </w:r>
        <w:r w:rsidRPr="00275ABE" w:rsidDel="001E251D">
          <w:rPr>
            <w:sz w:val="22"/>
            <w:szCs w:val="22"/>
          </w:rPr>
          <w:tab/>
          <w:delText>Chisturi ovariene</w:delText>
        </w:r>
      </w:del>
    </w:p>
    <w:p w14:paraId="08B8EF22" w14:textId="3ABBE23D" w:rsidR="00E76C52" w:rsidRPr="00275ABE" w:rsidDel="001E251D" w:rsidRDefault="00E76C52" w:rsidP="001E251D">
      <w:pPr>
        <w:keepNext/>
        <w:keepLines/>
        <w:tabs>
          <w:tab w:val="left" w:pos="567"/>
        </w:tabs>
        <w:rPr>
          <w:del w:id="1627" w:author="deletion" w:date="2026-07-14T14:09:00Z"/>
          <w:sz w:val="22"/>
          <w:szCs w:val="22"/>
        </w:rPr>
      </w:pPr>
      <w:del w:id="1628" w:author="deletion" w:date="2026-07-14T14:09:00Z">
        <w:r w:rsidRPr="00275ABE" w:rsidDel="001E251D">
          <w:rPr>
            <w:sz w:val="22"/>
            <w:szCs w:val="22"/>
          </w:rPr>
          <w:delText>Frecvente:</w:delText>
        </w:r>
        <w:r w:rsidRPr="00275ABE" w:rsidDel="001E251D">
          <w:rPr>
            <w:sz w:val="22"/>
            <w:szCs w:val="22"/>
          </w:rPr>
          <w:tab/>
        </w:r>
        <w:r w:rsidRPr="00275ABE" w:rsidDel="001E251D">
          <w:rPr>
            <w:sz w:val="22"/>
            <w:szCs w:val="22"/>
          </w:rPr>
          <w:tab/>
          <w:delText>SHSO ușor sau moderat (incluzând simptomatologia asociată)</w:delText>
        </w:r>
      </w:del>
    </w:p>
    <w:p w14:paraId="39BA953D" w14:textId="7CE895B8" w:rsidR="00E76C52" w:rsidRPr="00275ABE" w:rsidDel="001E251D" w:rsidRDefault="00E76C52" w:rsidP="001E251D">
      <w:pPr>
        <w:keepNext/>
        <w:keepLines/>
        <w:tabs>
          <w:tab w:val="left" w:pos="567"/>
        </w:tabs>
        <w:rPr>
          <w:del w:id="1629" w:author="deletion" w:date="2026-07-14T14:09:00Z"/>
          <w:sz w:val="22"/>
          <w:szCs w:val="22"/>
        </w:rPr>
      </w:pPr>
      <w:del w:id="1630" w:author="deletion" w:date="2026-07-14T14:09:00Z">
        <w:r w:rsidRPr="00275ABE" w:rsidDel="001E251D">
          <w:rPr>
            <w:sz w:val="22"/>
            <w:szCs w:val="22"/>
          </w:rPr>
          <w:delText>Mai puțin frecvente:</w:delText>
        </w:r>
        <w:r w:rsidRPr="00275ABE" w:rsidDel="001E251D">
          <w:rPr>
            <w:sz w:val="22"/>
            <w:szCs w:val="22"/>
          </w:rPr>
          <w:tab/>
          <w:delText>SHSO sever (incluzând simptomatologia asociată) (vezi pct. 4.4)</w:delText>
        </w:r>
      </w:del>
    </w:p>
    <w:p w14:paraId="45FC0D3E" w14:textId="7078B67C" w:rsidR="00E76C52" w:rsidRPr="00275ABE" w:rsidDel="001E251D" w:rsidRDefault="00E76C52" w:rsidP="001E251D">
      <w:pPr>
        <w:keepNext/>
        <w:keepLines/>
        <w:tabs>
          <w:tab w:val="left" w:pos="567"/>
        </w:tabs>
        <w:rPr>
          <w:del w:id="1631" w:author="deletion" w:date="2026-07-14T14:09:00Z"/>
          <w:sz w:val="22"/>
          <w:szCs w:val="22"/>
        </w:rPr>
      </w:pPr>
      <w:del w:id="1632" w:author="deletion" w:date="2026-07-14T14:09:00Z">
        <w:r w:rsidRPr="00275ABE" w:rsidDel="001E251D">
          <w:rPr>
            <w:sz w:val="22"/>
            <w:szCs w:val="22"/>
          </w:rPr>
          <w:delText>Rare:</w:delText>
        </w:r>
        <w:r w:rsidRPr="00275ABE" w:rsidDel="001E251D">
          <w:rPr>
            <w:sz w:val="22"/>
            <w:szCs w:val="22"/>
          </w:rPr>
          <w:tab/>
        </w:r>
        <w:r w:rsidRPr="00275ABE" w:rsidDel="001E251D">
          <w:rPr>
            <w:sz w:val="22"/>
            <w:szCs w:val="22"/>
          </w:rPr>
          <w:tab/>
          <w:delText>Complicații ale SHSO sever</w:delText>
        </w:r>
      </w:del>
    </w:p>
    <w:p w14:paraId="7194D352" w14:textId="61FD9534" w:rsidR="00E76C52" w:rsidRPr="00275ABE" w:rsidDel="001E251D" w:rsidRDefault="00E76C52" w:rsidP="001E251D">
      <w:pPr>
        <w:keepNext/>
        <w:keepLines/>
        <w:tabs>
          <w:tab w:val="left" w:pos="567"/>
        </w:tabs>
        <w:rPr>
          <w:del w:id="1633" w:author="deletion" w:date="2026-07-14T14:09:00Z"/>
          <w:sz w:val="22"/>
          <w:szCs w:val="22"/>
        </w:rPr>
      </w:pPr>
    </w:p>
    <w:p w14:paraId="757BDBC9" w14:textId="57460422" w:rsidR="00E76C52" w:rsidRPr="00275ABE" w:rsidDel="001E251D" w:rsidRDefault="00E76C52" w:rsidP="001E251D">
      <w:pPr>
        <w:keepNext/>
        <w:keepLines/>
        <w:tabs>
          <w:tab w:val="left" w:pos="567"/>
        </w:tabs>
        <w:rPr>
          <w:del w:id="1634" w:author="deletion" w:date="2026-07-14T14:09:00Z"/>
          <w:i/>
          <w:sz w:val="22"/>
          <w:szCs w:val="22"/>
        </w:rPr>
      </w:pPr>
      <w:del w:id="1635" w:author="deletion" w:date="2026-07-14T14:09:00Z">
        <w:r w:rsidRPr="00275ABE" w:rsidDel="001E251D">
          <w:rPr>
            <w:i/>
            <w:sz w:val="22"/>
            <w:szCs w:val="22"/>
            <w:u w:val="single"/>
          </w:rPr>
          <w:delText>Tulburări generale și la nivelul locului de administrare</w:delText>
        </w:r>
      </w:del>
    </w:p>
    <w:p w14:paraId="2BAB968C" w14:textId="0BB2376D" w:rsidR="00E76C52" w:rsidRPr="00275ABE" w:rsidDel="001E251D" w:rsidRDefault="00E76C52" w:rsidP="001E251D">
      <w:pPr>
        <w:keepNext/>
        <w:keepLines/>
        <w:tabs>
          <w:tab w:val="left" w:pos="567"/>
        </w:tabs>
        <w:rPr>
          <w:del w:id="1636" w:author="deletion" w:date="2026-07-14T14:09:00Z"/>
          <w:sz w:val="22"/>
          <w:szCs w:val="22"/>
        </w:rPr>
      </w:pPr>
      <w:del w:id="1637" w:author="deletion" w:date="2026-07-14T14:09:00Z">
        <w:r w:rsidRPr="00275ABE" w:rsidDel="001E251D">
          <w:rPr>
            <w:sz w:val="22"/>
            <w:szCs w:val="22"/>
          </w:rPr>
          <w:delText>Foarte frecvente:</w:delText>
        </w:r>
        <w:r w:rsidRPr="00275ABE" w:rsidDel="001E251D">
          <w:rPr>
            <w:sz w:val="22"/>
            <w:szCs w:val="22"/>
          </w:rPr>
          <w:tab/>
          <w:delText>Reacții la locul injectării (de exemplu durere, eritem, hematom, edem și/sau iritație la locul injectării)</w:delText>
        </w:r>
      </w:del>
    </w:p>
    <w:p w14:paraId="70BB3B51" w14:textId="4F050ABE" w:rsidR="00E76C52" w:rsidRPr="00275ABE" w:rsidDel="001E251D" w:rsidRDefault="00E76C52" w:rsidP="001E251D">
      <w:pPr>
        <w:keepNext/>
        <w:keepLines/>
        <w:tabs>
          <w:tab w:val="left" w:pos="567"/>
        </w:tabs>
        <w:rPr>
          <w:del w:id="1638" w:author="deletion" w:date="2026-07-14T14:09:00Z"/>
          <w:sz w:val="22"/>
          <w:szCs w:val="22"/>
        </w:rPr>
      </w:pPr>
    </w:p>
    <w:p w14:paraId="59DF970C" w14:textId="546E970F" w:rsidR="00E76C52" w:rsidRPr="00275ABE" w:rsidDel="001E251D" w:rsidRDefault="00E76C52" w:rsidP="001E251D">
      <w:pPr>
        <w:keepNext/>
        <w:keepLines/>
        <w:tabs>
          <w:tab w:val="left" w:pos="567"/>
        </w:tabs>
        <w:rPr>
          <w:del w:id="1639" w:author="deletion" w:date="2026-07-14T14:09:00Z"/>
          <w:sz w:val="22"/>
          <w:szCs w:val="22"/>
        </w:rPr>
      </w:pPr>
      <w:del w:id="1640" w:author="deletion" w:date="2026-07-14T14:09:00Z">
        <w:r w:rsidRPr="00275ABE" w:rsidDel="001E251D">
          <w:rPr>
            <w:sz w:val="22"/>
            <w:szCs w:val="22"/>
            <w:u w:val="single"/>
          </w:rPr>
          <w:delText>Tratamentul la bărbați</w:delText>
        </w:r>
      </w:del>
    </w:p>
    <w:p w14:paraId="71B294AD" w14:textId="31A60A05" w:rsidR="00E76C52" w:rsidRPr="00275ABE" w:rsidDel="001E251D" w:rsidRDefault="00E76C52" w:rsidP="001E251D">
      <w:pPr>
        <w:keepNext/>
        <w:keepLines/>
        <w:tabs>
          <w:tab w:val="left" w:pos="567"/>
        </w:tabs>
        <w:rPr>
          <w:del w:id="1641" w:author="deletion" w:date="2026-07-14T14:09:00Z"/>
          <w:sz w:val="22"/>
          <w:szCs w:val="22"/>
        </w:rPr>
      </w:pPr>
    </w:p>
    <w:p w14:paraId="6AFEB192" w14:textId="7775F144" w:rsidR="00E76C52" w:rsidRPr="00275ABE" w:rsidDel="001E251D" w:rsidRDefault="00E76C52" w:rsidP="001E251D">
      <w:pPr>
        <w:keepNext/>
        <w:keepLines/>
        <w:tabs>
          <w:tab w:val="left" w:pos="567"/>
        </w:tabs>
        <w:rPr>
          <w:del w:id="1642" w:author="deletion" w:date="2026-07-14T14:09:00Z"/>
          <w:i/>
          <w:sz w:val="22"/>
          <w:szCs w:val="22"/>
          <w:u w:val="single"/>
        </w:rPr>
      </w:pPr>
      <w:del w:id="1643" w:author="deletion" w:date="2026-07-14T14:09:00Z">
        <w:r w:rsidRPr="00275ABE" w:rsidDel="001E251D">
          <w:rPr>
            <w:i/>
            <w:sz w:val="22"/>
            <w:szCs w:val="22"/>
            <w:u w:val="single"/>
          </w:rPr>
          <w:delText>Tulburări ale sistemului imunitar</w:delText>
        </w:r>
      </w:del>
    </w:p>
    <w:p w14:paraId="47EF30A4" w14:textId="0E8E7E46" w:rsidR="00E76C52" w:rsidRPr="00275ABE" w:rsidDel="001E251D" w:rsidRDefault="00E76C52" w:rsidP="001E251D">
      <w:pPr>
        <w:keepNext/>
        <w:keepLines/>
        <w:tabs>
          <w:tab w:val="left" w:pos="567"/>
        </w:tabs>
        <w:rPr>
          <w:del w:id="1644" w:author="deletion" w:date="2026-07-14T14:09:00Z"/>
          <w:sz w:val="22"/>
          <w:szCs w:val="22"/>
        </w:rPr>
      </w:pPr>
      <w:del w:id="1645" w:author="deletion" w:date="2026-07-14T14:09:00Z">
        <w:r w:rsidRPr="00275ABE" w:rsidDel="001E251D">
          <w:rPr>
            <w:sz w:val="22"/>
            <w:szCs w:val="22"/>
          </w:rPr>
          <w:delText>Foarte rare:</w:delText>
        </w:r>
        <w:r w:rsidRPr="00275ABE" w:rsidDel="001E251D">
          <w:rPr>
            <w:sz w:val="22"/>
            <w:szCs w:val="22"/>
          </w:rPr>
          <w:tab/>
          <w:delText>Reacții de hipersensibilitate ușoare până la severe, incluzând reacții anafilactice și șoc anafilactic</w:delText>
        </w:r>
      </w:del>
    </w:p>
    <w:p w14:paraId="3E29CE22" w14:textId="0B8F0021" w:rsidR="00E76C52" w:rsidRPr="00275ABE" w:rsidDel="001E251D" w:rsidRDefault="00E76C52" w:rsidP="001E251D">
      <w:pPr>
        <w:keepNext/>
        <w:keepLines/>
        <w:tabs>
          <w:tab w:val="left" w:pos="567"/>
        </w:tabs>
        <w:rPr>
          <w:del w:id="1646" w:author="deletion" w:date="2026-07-14T14:09:00Z"/>
          <w:sz w:val="22"/>
          <w:szCs w:val="22"/>
        </w:rPr>
      </w:pPr>
    </w:p>
    <w:p w14:paraId="64D5BDEC" w14:textId="33BD09E1" w:rsidR="00E76C52" w:rsidRPr="00275ABE" w:rsidDel="001E251D" w:rsidRDefault="00E76C52" w:rsidP="001E251D">
      <w:pPr>
        <w:keepNext/>
        <w:keepLines/>
        <w:tabs>
          <w:tab w:val="left" w:pos="567"/>
        </w:tabs>
        <w:rPr>
          <w:del w:id="1647" w:author="deletion" w:date="2026-07-14T14:09:00Z"/>
          <w:i/>
          <w:sz w:val="22"/>
          <w:szCs w:val="22"/>
        </w:rPr>
      </w:pPr>
      <w:del w:id="1648" w:author="deletion" w:date="2026-07-14T14:09:00Z">
        <w:r w:rsidRPr="00275ABE" w:rsidDel="001E251D">
          <w:rPr>
            <w:i/>
            <w:sz w:val="22"/>
            <w:szCs w:val="22"/>
            <w:u w:val="single"/>
          </w:rPr>
          <w:delText>Tulburări respiratorii, toracice și mediastinale</w:delText>
        </w:r>
      </w:del>
    </w:p>
    <w:p w14:paraId="76E40330" w14:textId="4A2EE2BD" w:rsidR="00E76C52" w:rsidRPr="00275ABE" w:rsidDel="001E251D" w:rsidRDefault="00E76C52" w:rsidP="001E251D">
      <w:pPr>
        <w:keepNext/>
        <w:keepLines/>
        <w:tabs>
          <w:tab w:val="left" w:pos="567"/>
        </w:tabs>
        <w:rPr>
          <w:del w:id="1649" w:author="deletion" w:date="2026-07-14T14:09:00Z"/>
          <w:sz w:val="22"/>
          <w:szCs w:val="22"/>
        </w:rPr>
      </w:pPr>
      <w:del w:id="1650" w:author="deletion" w:date="2026-07-14T14:09:00Z">
        <w:r w:rsidRPr="00275ABE" w:rsidDel="001E251D">
          <w:rPr>
            <w:sz w:val="22"/>
            <w:szCs w:val="22"/>
          </w:rPr>
          <w:delText>Foarte rare:</w:delText>
        </w:r>
        <w:r w:rsidRPr="00275ABE" w:rsidDel="001E251D">
          <w:rPr>
            <w:sz w:val="22"/>
            <w:szCs w:val="22"/>
          </w:rPr>
          <w:tab/>
        </w:r>
        <w:r w:rsidRPr="00275ABE" w:rsidDel="001E251D">
          <w:rPr>
            <w:sz w:val="22"/>
            <w:szCs w:val="22"/>
          </w:rPr>
          <w:tab/>
          <w:delText>Exacerbarea sau înrăutățirea astmului bronșic</w:delText>
        </w:r>
      </w:del>
    </w:p>
    <w:p w14:paraId="245B3D54" w14:textId="03BD55A4" w:rsidR="00E76C52" w:rsidRPr="00275ABE" w:rsidDel="001E251D" w:rsidRDefault="00E76C52" w:rsidP="001E251D">
      <w:pPr>
        <w:keepNext/>
        <w:keepLines/>
        <w:tabs>
          <w:tab w:val="left" w:pos="567"/>
        </w:tabs>
        <w:rPr>
          <w:del w:id="1651" w:author="deletion" w:date="2026-07-14T14:09:00Z"/>
          <w:sz w:val="22"/>
          <w:szCs w:val="22"/>
        </w:rPr>
      </w:pPr>
    </w:p>
    <w:p w14:paraId="5B4C80C7" w14:textId="1F8CF54A" w:rsidR="00E76C52" w:rsidRPr="00275ABE" w:rsidDel="001E251D" w:rsidRDefault="00E76C52" w:rsidP="001E251D">
      <w:pPr>
        <w:keepNext/>
        <w:keepLines/>
        <w:tabs>
          <w:tab w:val="left" w:pos="567"/>
        </w:tabs>
        <w:rPr>
          <w:del w:id="1652" w:author="deletion" w:date="2026-07-14T14:09:00Z"/>
          <w:i/>
          <w:sz w:val="22"/>
          <w:szCs w:val="22"/>
        </w:rPr>
      </w:pPr>
      <w:del w:id="1653" w:author="deletion" w:date="2026-07-14T14:09:00Z">
        <w:r w:rsidRPr="00275ABE" w:rsidDel="001E251D">
          <w:rPr>
            <w:i/>
            <w:sz w:val="22"/>
            <w:szCs w:val="22"/>
            <w:u w:val="single"/>
          </w:rPr>
          <w:delText>Afecțiuni cutanate și ale țesutului subcutanat</w:delText>
        </w:r>
      </w:del>
    </w:p>
    <w:p w14:paraId="20F53427" w14:textId="20224DBD" w:rsidR="00E76C52" w:rsidRPr="00275ABE" w:rsidDel="001E251D" w:rsidRDefault="00E76C52" w:rsidP="001E251D">
      <w:pPr>
        <w:keepNext/>
        <w:keepLines/>
        <w:tabs>
          <w:tab w:val="left" w:pos="567"/>
        </w:tabs>
        <w:rPr>
          <w:del w:id="1654" w:author="deletion" w:date="2026-07-14T14:09:00Z"/>
          <w:sz w:val="22"/>
          <w:szCs w:val="22"/>
        </w:rPr>
      </w:pPr>
      <w:del w:id="1655" w:author="deletion" w:date="2026-07-14T14:09:00Z">
        <w:r w:rsidRPr="00275ABE" w:rsidDel="001E251D">
          <w:rPr>
            <w:sz w:val="22"/>
            <w:szCs w:val="22"/>
          </w:rPr>
          <w:delText>Frecvente:</w:delText>
        </w:r>
        <w:r w:rsidRPr="00275ABE" w:rsidDel="001E251D">
          <w:rPr>
            <w:sz w:val="22"/>
            <w:szCs w:val="22"/>
          </w:rPr>
          <w:tab/>
        </w:r>
        <w:r w:rsidRPr="00275ABE" w:rsidDel="001E251D">
          <w:rPr>
            <w:sz w:val="22"/>
            <w:szCs w:val="22"/>
          </w:rPr>
          <w:tab/>
          <w:delText>Acnee</w:delText>
        </w:r>
      </w:del>
    </w:p>
    <w:p w14:paraId="79DE782F" w14:textId="5F0D04AE" w:rsidR="00E76C52" w:rsidRPr="00275ABE" w:rsidDel="001E251D" w:rsidRDefault="00E76C52" w:rsidP="001E251D">
      <w:pPr>
        <w:keepNext/>
        <w:keepLines/>
        <w:tabs>
          <w:tab w:val="left" w:pos="567"/>
        </w:tabs>
        <w:rPr>
          <w:del w:id="1656" w:author="deletion" w:date="2026-07-14T14:09:00Z"/>
          <w:sz w:val="22"/>
          <w:szCs w:val="22"/>
        </w:rPr>
      </w:pPr>
    </w:p>
    <w:p w14:paraId="66B58FDE" w14:textId="79DD5243" w:rsidR="00E76C52" w:rsidRPr="00275ABE" w:rsidDel="001E251D" w:rsidRDefault="00E76C52" w:rsidP="001E251D">
      <w:pPr>
        <w:keepNext/>
        <w:keepLines/>
        <w:tabs>
          <w:tab w:val="left" w:pos="567"/>
        </w:tabs>
        <w:rPr>
          <w:del w:id="1657" w:author="deletion" w:date="2026-07-14T14:09:00Z"/>
          <w:i/>
          <w:sz w:val="22"/>
          <w:szCs w:val="22"/>
        </w:rPr>
      </w:pPr>
      <w:del w:id="1658" w:author="deletion" w:date="2026-07-14T14:09:00Z">
        <w:r w:rsidRPr="00275ABE" w:rsidDel="001E251D">
          <w:rPr>
            <w:i/>
            <w:sz w:val="22"/>
            <w:szCs w:val="22"/>
            <w:u w:val="single"/>
          </w:rPr>
          <w:delText>Tulburări ale aparatului genital și sânului</w:delText>
        </w:r>
      </w:del>
    </w:p>
    <w:p w14:paraId="5E5D2DF5" w14:textId="1CF5F0BB" w:rsidR="00E76C52" w:rsidRPr="00275ABE" w:rsidDel="001E251D" w:rsidRDefault="00E76C52" w:rsidP="001E251D">
      <w:pPr>
        <w:keepNext/>
        <w:keepLines/>
        <w:tabs>
          <w:tab w:val="left" w:pos="567"/>
        </w:tabs>
        <w:rPr>
          <w:del w:id="1659" w:author="deletion" w:date="2026-07-14T14:09:00Z"/>
          <w:sz w:val="22"/>
          <w:szCs w:val="22"/>
        </w:rPr>
      </w:pPr>
      <w:del w:id="1660" w:author="deletion" w:date="2026-07-14T14:09:00Z">
        <w:r w:rsidRPr="00275ABE" w:rsidDel="001E251D">
          <w:rPr>
            <w:sz w:val="22"/>
            <w:szCs w:val="22"/>
          </w:rPr>
          <w:delText>Frecvente:</w:delText>
        </w:r>
        <w:r w:rsidRPr="00275ABE" w:rsidDel="001E251D">
          <w:rPr>
            <w:sz w:val="22"/>
            <w:szCs w:val="22"/>
          </w:rPr>
          <w:tab/>
        </w:r>
        <w:r w:rsidRPr="00275ABE" w:rsidDel="001E251D">
          <w:rPr>
            <w:sz w:val="22"/>
            <w:szCs w:val="22"/>
          </w:rPr>
          <w:tab/>
          <w:delText>Ginecomastie, varicocel</w:delText>
        </w:r>
      </w:del>
    </w:p>
    <w:p w14:paraId="37B908F0" w14:textId="2220F33A" w:rsidR="00E76C52" w:rsidRPr="00275ABE" w:rsidDel="001E251D" w:rsidRDefault="00E76C52" w:rsidP="001E251D">
      <w:pPr>
        <w:keepNext/>
        <w:keepLines/>
        <w:tabs>
          <w:tab w:val="left" w:pos="567"/>
        </w:tabs>
        <w:rPr>
          <w:del w:id="1661" w:author="deletion" w:date="2026-07-14T14:09:00Z"/>
          <w:sz w:val="22"/>
          <w:szCs w:val="22"/>
        </w:rPr>
      </w:pPr>
    </w:p>
    <w:p w14:paraId="5098BF78" w14:textId="34C3DD37" w:rsidR="00E76C52" w:rsidRPr="00275ABE" w:rsidDel="001E251D" w:rsidRDefault="00E76C52" w:rsidP="001E251D">
      <w:pPr>
        <w:keepNext/>
        <w:keepLines/>
        <w:tabs>
          <w:tab w:val="left" w:pos="567"/>
        </w:tabs>
        <w:rPr>
          <w:del w:id="1662" w:author="deletion" w:date="2026-07-14T14:09:00Z"/>
          <w:i/>
          <w:sz w:val="22"/>
          <w:szCs w:val="22"/>
        </w:rPr>
      </w:pPr>
      <w:del w:id="1663" w:author="deletion" w:date="2026-07-14T14:09:00Z">
        <w:r w:rsidRPr="00275ABE" w:rsidDel="001E251D">
          <w:rPr>
            <w:i/>
            <w:sz w:val="22"/>
            <w:szCs w:val="22"/>
            <w:u w:val="single"/>
          </w:rPr>
          <w:delText>Tulburări generale și la nivelul locului de administrare</w:delText>
        </w:r>
      </w:del>
    </w:p>
    <w:p w14:paraId="0EF64819" w14:textId="7BEF63F4" w:rsidR="00E76C52" w:rsidRPr="00275ABE" w:rsidDel="001E251D" w:rsidRDefault="00E76C52" w:rsidP="001E251D">
      <w:pPr>
        <w:keepNext/>
        <w:keepLines/>
        <w:tabs>
          <w:tab w:val="left" w:pos="567"/>
        </w:tabs>
        <w:rPr>
          <w:del w:id="1664" w:author="deletion" w:date="2026-07-14T14:09:00Z"/>
          <w:sz w:val="22"/>
          <w:szCs w:val="22"/>
        </w:rPr>
      </w:pPr>
      <w:del w:id="1665" w:author="deletion" w:date="2026-07-14T14:09:00Z">
        <w:r w:rsidRPr="00275ABE" w:rsidDel="001E251D">
          <w:rPr>
            <w:sz w:val="22"/>
            <w:szCs w:val="22"/>
          </w:rPr>
          <w:delText>Foarte frecvente:</w:delText>
        </w:r>
        <w:r w:rsidRPr="00275ABE" w:rsidDel="001E251D">
          <w:rPr>
            <w:sz w:val="22"/>
            <w:szCs w:val="22"/>
          </w:rPr>
          <w:tab/>
          <w:delText>Reacții la locul injectării (de exemplu durere, eritem, hematom, edem și/sau iritație la locul injectării)</w:delText>
        </w:r>
      </w:del>
    </w:p>
    <w:p w14:paraId="193890F8" w14:textId="29DA77BC" w:rsidR="00E76C52" w:rsidRPr="00275ABE" w:rsidDel="001E251D" w:rsidRDefault="00E76C52" w:rsidP="001E251D">
      <w:pPr>
        <w:keepNext/>
        <w:keepLines/>
        <w:tabs>
          <w:tab w:val="left" w:pos="567"/>
        </w:tabs>
        <w:rPr>
          <w:del w:id="1666" w:author="deletion" w:date="2026-07-14T14:09:00Z"/>
          <w:sz w:val="22"/>
          <w:szCs w:val="22"/>
        </w:rPr>
      </w:pPr>
    </w:p>
    <w:p w14:paraId="2A1E422D" w14:textId="7DB8BEF9" w:rsidR="00E76C52" w:rsidRPr="00275ABE" w:rsidDel="001E251D" w:rsidRDefault="00E76C52" w:rsidP="001E251D">
      <w:pPr>
        <w:keepNext/>
        <w:keepLines/>
        <w:tabs>
          <w:tab w:val="left" w:pos="567"/>
        </w:tabs>
        <w:rPr>
          <w:del w:id="1667" w:author="deletion" w:date="2026-07-14T14:09:00Z"/>
          <w:i/>
          <w:sz w:val="22"/>
          <w:szCs w:val="22"/>
        </w:rPr>
      </w:pPr>
      <w:del w:id="1668" w:author="deletion" w:date="2026-07-14T14:09:00Z">
        <w:r w:rsidRPr="00275ABE" w:rsidDel="001E251D">
          <w:rPr>
            <w:i/>
            <w:sz w:val="22"/>
            <w:szCs w:val="22"/>
            <w:u w:val="single"/>
          </w:rPr>
          <w:delText>Investigații diagnostice</w:delText>
        </w:r>
      </w:del>
    </w:p>
    <w:p w14:paraId="65DD8825" w14:textId="4E503DC8" w:rsidR="00E76C52" w:rsidRPr="00275ABE" w:rsidDel="001E251D" w:rsidRDefault="00E76C52" w:rsidP="001E251D">
      <w:pPr>
        <w:keepNext/>
        <w:keepLines/>
        <w:tabs>
          <w:tab w:val="left" w:pos="567"/>
        </w:tabs>
        <w:rPr>
          <w:del w:id="1669" w:author="deletion" w:date="2026-07-14T14:09:00Z"/>
          <w:sz w:val="22"/>
          <w:szCs w:val="22"/>
        </w:rPr>
      </w:pPr>
      <w:del w:id="1670" w:author="deletion" w:date="2026-07-14T14:09:00Z">
        <w:r w:rsidRPr="00275ABE" w:rsidDel="001E251D">
          <w:rPr>
            <w:sz w:val="22"/>
            <w:szCs w:val="22"/>
          </w:rPr>
          <w:delText>Frecvente:</w:delText>
        </w:r>
        <w:r w:rsidRPr="00275ABE" w:rsidDel="001E251D">
          <w:rPr>
            <w:sz w:val="22"/>
            <w:szCs w:val="22"/>
          </w:rPr>
          <w:tab/>
        </w:r>
        <w:r w:rsidRPr="00275ABE" w:rsidDel="001E251D">
          <w:rPr>
            <w:sz w:val="22"/>
            <w:szCs w:val="22"/>
          </w:rPr>
          <w:tab/>
          <w:delText>Creștere în greutate</w:delText>
        </w:r>
      </w:del>
    </w:p>
    <w:p w14:paraId="7EBCDE6F" w14:textId="775F06F5" w:rsidR="00E76C52" w:rsidRPr="00275ABE" w:rsidDel="001E251D" w:rsidRDefault="00E76C52" w:rsidP="001E251D">
      <w:pPr>
        <w:keepNext/>
        <w:keepLines/>
        <w:tabs>
          <w:tab w:val="left" w:pos="567"/>
        </w:tabs>
        <w:rPr>
          <w:del w:id="1671" w:author="deletion" w:date="2026-07-14T14:09:00Z"/>
          <w:bCs/>
          <w:sz w:val="22"/>
          <w:szCs w:val="22"/>
        </w:rPr>
      </w:pPr>
    </w:p>
    <w:p w14:paraId="2EAE5737" w14:textId="35EB0FF0" w:rsidR="00E76C52" w:rsidRPr="00275ABE" w:rsidDel="001E251D" w:rsidRDefault="00E76C52" w:rsidP="001E251D">
      <w:pPr>
        <w:keepNext/>
        <w:keepLines/>
        <w:tabs>
          <w:tab w:val="left" w:pos="567"/>
        </w:tabs>
        <w:rPr>
          <w:del w:id="1672" w:author="deletion" w:date="2026-07-14T14:09:00Z"/>
          <w:sz w:val="22"/>
          <w:szCs w:val="22"/>
          <w:u w:val="single"/>
        </w:rPr>
      </w:pPr>
      <w:del w:id="1673" w:author="deletion" w:date="2026-07-14T14:09:00Z">
        <w:r w:rsidRPr="00275ABE" w:rsidDel="001E251D">
          <w:rPr>
            <w:sz w:val="22"/>
            <w:szCs w:val="22"/>
            <w:u w:val="single"/>
          </w:rPr>
          <w:delText>Raportarea reacțiilor adverse suspectate</w:delText>
        </w:r>
      </w:del>
    </w:p>
    <w:p w14:paraId="71549B70" w14:textId="15CF2BFA" w:rsidR="00E76C52" w:rsidRPr="00275ABE" w:rsidDel="001E251D" w:rsidRDefault="00E76C52" w:rsidP="001E251D">
      <w:pPr>
        <w:keepNext/>
        <w:keepLines/>
        <w:tabs>
          <w:tab w:val="left" w:pos="567"/>
        </w:tabs>
        <w:rPr>
          <w:del w:id="1674" w:author="deletion" w:date="2026-07-14T14:09:00Z"/>
          <w:sz w:val="22"/>
          <w:szCs w:val="22"/>
        </w:rPr>
      </w:pPr>
    </w:p>
    <w:p w14:paraId="55DC1C4F" w14:textId="2989B7A5" w:rsidR="00E76C52" w:rsidRPr="00094B43" w:rsidDel="001E251D" w:rsidRDefault="00E76C52" w:rsidP="001E251D">
      <w:pPr>
        <w:keepNext/>
        <w:keepLines/>
        <w:tabs>
          <w:tab w:val="left" w:pos="567"/>
        </w:tabs>
        <w:rPr>
          <w:del w:id="1675" w:author="deletion" w:date="2026-07-14T14:09:00Z"/>
          <w:b/>
          <w:sz w:val="22"/>
          <w:szCs w:val="22"/>
        </w:rPr>
      </w:pPr>
      <w:del w:id="1676" w:author="deletion" w:date="2026-07-14T14:09:00Z">
        <w:r w:rsidRPr="00094B43" w:rsidDel="001E251D">
          <w:rPr>
            <w:sz w:val="22"/>
            <w:szCs w:val="22"/>
          </w:rPr>
          <w:delTex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w:delText>
        </w:r>
        <w:r w:rsidRPr="00094B43" w:rsidDel="001E251D">
          <w:rPr>
            <w:sz w:val="22"/>
            <w:szCs w:val="22"/>
            <w:shd w:val="clear" w:color="auto" w:fill="BFBFBF"/>
            <w:lang w:eastAsia="fr-LU"/>
          </w:rPr>
          <w:delText xml:space="preserve">sistemului național de raportare, astfel cum este menționat în </w:delText>
        </w:r>
        <w:r w:rsidDel="001E251D">
          <w:fldChar w:fldCharType="begin"/>
        </w:r>
        <w:r w:rsidDel="001E251D">
          <w:delInstrText xml:space="preserve"> HYPERLINK "http://www.ema.europa.eu/docs/en_GB/document_library/Template_or_form/2013/03/WC500139752.doc" \h</w:delInstrText>
        </w:r>
        <w:r w:rsidDel="001E251D">
          <w:fldChar w:fldCharType="separate"/>
        </w:r>
        <w:r w:rsidDel="001E251D">
          <w:fldChar w:fldCharType="begin"/>
        </w:r>
        <w:r w:rsidDel="001E251D">
          <w:delInstrText xml:space="preserve"> HYPERLINK "https://www.ema.europa.eu/documents/template-form/qrd-appendix-v-adverse-drug-reaction-reporting-details_en.docx" \h</w:delInstrText>
        </w:r>
        <w:r w:rsidDel="001E251D">
          <w:fldChar w:fldCharType="separate"/>
        </w:r>
        <w:r w:rsidR="00BC60C9" w:rsidRPr="00E44C58" w:rsidDel="001E251D">
          <w:rPr>
            <w:rStyle w:val="Hyperlink"/>
            <w:sz w:val="22"/>
            <w:szCs w:val="22"/>
            <w:shd w:val="clear" w:color="auto" w:fill="BFBFBF"/>
            <w:lang w:eastAsia="fr-LU"/>
          </w:rPr>
          <w:delText>Anexa V</w:delText>
        </w:r>
        <w:r w:rsidDel="001E251D">
          <w:rPr>
            <w:rStyle w:val="Hyperlink"/>
            <w:sz w:val="22"/>
            <w:szCs w:val="22"/>
            <w:shd w:val="clear" w:color="auto" w:fill="BFBFBF"/>
            <w:lang w:eastAsia="fr-LU"/>
          </w:rPr>
          <w:fldChar w:fldCharType="end"/>
        </w:r>
        <w:r w:rsidDel="001E251D">
          <w:rPr>
            <w:rStyle w:val="Hyperlink"/>
            <w:sz w:val="22"/>
            <w:szCs w:val="22"/>
            <w:shd w:val="clear" w:color="auto" w:fill="BFBFBF"/>
            <w:lang w:eastAsia="fr-LU"/>
          </w:rPr>
          <w:fldChar w:fldCharType="end"/>
        </w:r>
        <w:r w:rsidRPr="00094B43" w:rsidDel="001E251D">
          <w:rPr>
            <w:sz w:val="22"/>
            <w:szCs w:val="22"/>
          </w:rPr>
          <w:delText>.</w:delText>
        </w:r>
      </w:del>
    </w:p>
    <w:p w14:paraId="7836F004" w14:textId="2357002C" w:rsidR="00E76C52" w:rsidRPr="00275ABE" w:rsidDel="001E251D" w:rsidRDefault="00E76C52" w:rsidP="001E251D">
      <w:pPr>
        <w:keepNext/>
        <w:keepLines/>
        <w:tabs>
          <w:tab w:val="left" w:pos="567"/>
        </w:tabs>
        <w:rPr>
          <w:del w:id="1677" w:author="deletion" w:date="2026-07-14T14:09:00Z"/>
          <w:bCs/>
          <w:sz w:val="22"/>
          <w:szCs w:val="22"/>
        </w:rPr>
      </w:pPr>
    </w:p>
    <w:p w14:paraId="6EA2CA2D" w14:textId="4AAE273A" w:rsidR="00E76C52" w:rsidRPr="00275ABE" w:rsidDel="001E251D" w:rsidRDefault="00E76C52" w:rsidP="001E251D">
      <w:pPr>
        <w:keepNext/>
        <w:keepLines/>
        <w:tabs>
          <w:tab w:val="left" w:pos="567"/>
        </w:tabs>
        <w:rPr>
          <w:del w:id="1678" w:author="deletion" w:date="2026-07-14T14:09:00Z"/>
          <w:b/>
          <w:sz w:val="22"/>
          <w:szCs w:val="22"/>
        </w:rPr>
      </w:pPr>
      <w:del w:id="1679" w:author="deletion" w:date="2026-07-14T14:09:00Z">
        <w:r w:rsidRPr="00275ABE" w:rsidDel="001E251D">
          <w:rPr>
            <w:b/>
            <w:sz w:val="22"/>
            <w:szCs w:val="22"/>
          </w:rPr>
          <w:delText>4.9</w:delText>
        </w:r>
        <w:r w:rsidRPr="00275ABE" w:rsidDel="001E251D">
          <w:rPr>
            <w:b/>
            <w:sz w:val="22"/>
            <w:szCs w:val="22"/>
          </w:rPr>
          <w:tab/>
          <w:delText>Supradozaj</w:delText>
        </w:r>
      </w:del>
    </w:p>
    <w:p w14:paraId="763322F2" w14:textId="1623ADF8" w:rsidR="00E76C52" w:rsidRPr="00275ABE" w:rsidDel="001E251D" w:rsidRDefault="00E76C52" w:rsidP="001E251D">
      <w:pPr>
        <w:keepNext/>
        <w:keepLines/>
        <w:tabs>
          <w:tab w:val="left" w:pos="567"/>
        </w:tabs>
        <w:rPr>
          <w:del w:id="1680" w:author="deletion" w:date="2026-07-14T14:09:00Z"/>
          <w:sz w:val="22"/>
          <w:szCs w:val="22"/>
        </w:rPr>
      </w:pPr>
    </w:p>
    <w:p w14:paraId="22D08ED5" w14:textId="286F9BBC" w:rsidR="00E76C52" w:rsidRPr="00275ABE" w:rsidDel="001E251D" w:rsidRDefault="00E76C52" w:rsidP="001E251D">
      <w:pPr>
        <w:keepNext/>
        <w:keepLines/>
        <w:tabs>
          <w:tab w:val="left" w:pos="567"/>
        </w:tabs>
        <w:rPr>
          <w:del w:id="1681" w:author="deletion" w:date="2026-07-14T14:09:00Z"/>
          <w:sz w:val="22"/>
          <w:szCs w:val="22"/>
        </w:rPr>
      </w:pPr>
      <w:del w:id="1682" w:author="deletion" w:date="2026-07-14T14:09:00Z">
        <w:r w:rsidRPr="00275ABE" w:rsidDel="001E251D">
          <w:rPr>
            <w:sz w:val="22"/>
            <w:szCs w:val="22"/>
          </w:rPr>
          <w:delText>Efectele unei supradoze de GONAL</w:delText>
        </w:r>
        <w:r w:rsidRPr="00275ABE" w:rsidDel="001E251D">
          <w:rPr>
            <w:sz w:val="22"/>
            <w:szCs w:val="22"/>
          </w:rPr>
          <w:noBreakHyphen/>
          <w:delText>f sunt necunoscute, totuși există posibilitatea apariției SHSO (vezi pct. 4.4).</w:delText>
        </w:r>
      </w:del>
    </w:p>
    <w:p w14:paraId="36045107" w14:textId="5CB643AD" w:rsidR="00E76C52" w:rsidRPr="00275ABE" w:rsidDel="001E251D" w:rsidRDefault="00E76C52" w:rsidP="001E251D">
      <w:pPr>
        <w:keepNext/>
        <w:keepLines/>
        <w:tabs>
          <w:tab w:val="left" w:pos="567"/>
        </w:tabs>
        <w:rPr>
          <w:del w:id="1683" w:author="deletion" w:date="2026-07-14T14:09:00Z"/>
          <w:sz w:val="22"/>
          <w:szCs w:val="22"/>
        </w:rPr>
      </w:pPr>
    </w:p>
    <w:p w14:paraId="5EA5569A" w14:textId="574F2F85" w:rsidR="00E76C52" w:rsidRPr="00275ABE" w:rsidDel="001E251D" w:rsidRDefault="00E76C52" w:rsidP="001E251D">
      <w:pPr>
        <w:keepNext/>
        <w:keepLines/>
        <w:tabs>
          <w:tab w:val="left" w:pos="567"/>
        </w:tabs>
        <w:rPr>
          <w:del w:id="1684" w:author="deletion" w:date="2026-07-14T14:09:00Z"/>
          <w:sz w:val="22"/>
          <w:szCs w:val="22"/>
        </w:rPr>
      </w:pPr>
    </w:p>
    <w:p w14:paraId="07F842B7" w14:textId="67A43E09" w:rsidR="00E76C52" w:rsidRPr="00275ABE" w:rsidDel="001E251D" w:rsidRDefault="00E76C52" w:rsidP="001E251D">
      <w:pPr>
        <w:keepNext/>
        <w:keepLines/>
        <w:tabs>
          <w:tab w:val="left" w:pos="567"/>
        </w:tabs>
        <w:rPr>
          <w:del w:id="1685" w:author="deletion" w:date="2026-07-14T14:09:00Z"/>
          <w:b/>
          <w:sz w:val="22"/>
          <w:szCs w:val="22"/>
        </w:rPr>
      </w:pPr>
      <w:del w:id="1686" w:author="deletion" w:date="2026-07-14T14:09:00Z">
        <w:r w:rsidRPr="00275ABE" w:rsidDel="001E251D">
          <w:rPr>
            <w:b/>
            <w:sz w:val="22"/>
            <w:szCs w:val="22"/>
          </w:rPr>
          <w:delText>5.</w:delText>
        </w:r>
        <w:r w:rsidRPr="00275ABE" w:rsidDel="001E251D">
          <w:rPr>
            <w:b/>
            <w:sz w:val="22"/>
            <w:szCs w:val="22"/>
          </w:rPr>
          <w:tab/>
          <w:delText>PROPRIETĂȚI FARMACOLOGICE</w:delText>
        </w:r>
      </w:del>
    </w:p>
    <w:p w14:paraId="5A24281E" w14:textId="22ECE04C" w:rsidR="00E76C52" w:rsidRPr="00094B43" w:rsidDel="001E251D" w:rsidRDefault="00E76C52" w:rsidP="001E251D">
      <w:pPr>
        <w:keepNext/>
        <w:keepLines/>
        <w:tabs>
          <w:tab w:val="left" w:pos="567"/>
        </w:tabs>
        <w:rPr>
          <w:del w:id="1687" w:author="deletion" w:date="2026-07-14T14:09:00Z"/>
          <w:bCs/>
          <w:sz w:val="22"/>
          <w:szCs w:val="22"/>
        </w:rPr>
      </w:pPr>
    </w:p>
    <w:p w14:paraId="3823E53C" w14:textId="7819E4AC" w:rsidR="00E76C52" w:rsidRPr="00275ABE" w:rsidDel="001E251D" w:rsidRDefault="00E76C52" w:rsidP="001E251D">
      <w:pPr>
        <w:keepNext/>
        <w:keepLines/>
        <w:tabs>
          <w:tab w:val="left" w:pos="567"/>
        </w:tabs>
        <w:rPr>
          <w:del w:id="1688" w:author="deletion" w:date="2026-07-14T14:09:00Z"/>
          <w:b/>
          <w:sz w:val="22"/>
          <w:szCs w:val="22"/>
        </w:rPr>
      </w:pPr>
      <w:del w:id="1689" w:author="deletion" w:date="2026-07-14T14:09:00Z">
        <w:r w:rsidRPr="00275ABE" w:rsidDel="001E251D">
          <w:rPr>
            <w:b/>
            <w:sz w:val="22"/>
            <w:szCs w:val="22"/>
          </w:rPr>
          <w:delText>5.1</w:delText>
        </w:r>
        <w:r w:rsidRPr="00275ABE" w:rsidDel="001E251D">
          <w:rPr>
            <w:b/>
            <w:sz w:val="22"/>
            <w:szCs w:val="22"/>
          </w:rPr>
          <w:tab/>
          <w:delText>Proprietăți farmacodinamice</w:delText>
        </w:r>
      </w:del>
    </w:p>
    <w:p w14:paraId="541DFC92" w14:textId="14669332" w:rsidR="00E76C52" w:rsidRPr="00275ABE" w:rsidDel="001E251D" w:rsidRDefault="00E76C52" w:rsidP="001E251D">
      <w:pPr>
        <w:keepNext/>
        <w:keepLines/>
        <w:tabs>
          <w:tab w:val="left" w:pos="567"/>
        </w:tabs>
        <w:rPr>
          <w:del w:id="1690" w:author="deletion" w:date="2026-07-14T14:09:00Z"/>
          <w:bCs/>
          <w:sz w:val="22"/>
          <w:szCs w:val="22"/>
        </w:rPr>
      </w:pPr>
    </w:p>
    <w:p w14:paraId="1D6F5BB6" w14:textId="606973DD" w:rsidR="00E76C52" w:rsidRPr="00275ABE" w:rsidDel="001E251D" w:rsidRDefault="00E76C52" w:rsidP="001E251D">
      <w:pPr>
        <w:keepNext/>
        <w:keepLines/>
        <w:tabs>
          <w:tab w:val="left" w:pos="567"/>
        </w:tabs>
        <w:rPr>
          <w:del w:id="1691" w:author="deletion" w:date="2026-07-14T14:09:00Z"/>
          <w:sz w:val="22"/>
          <w:szCs w:val="22"/>
        </w:rPr>
      </w:pPr>
      <w:del w:id="1692" w:author="deletion" w:date="2026-07-14T14:09:00Z">
        <w:r w:rsidRPr="00275ABE" w:rsidDel="001E251D">
          <w:rPr>
            <w:sz w:val="22"/>
            <w:szCs w:val="22"/>
          </w:rPr>
          <w:delText>Grupa farmacoterapeutică: Hormoni sexuali și modulatorii sistemului genital, gonadotropine, codul ATC: G03GA05.</w:delText>
        </w:r>
      </w:del>
    </w:p>
    <w:p w14:paraId="541E1375" w14:textId="488ED6A7" w:rsidR="00E76C52" w:rsidRPr="00275ABE" w:rsidDel="001E251D" w:rsidRDefault="00E76C52" w:rsidP="001E251D">
      <w:pPr>
        <w:keepNext/>
        <w:keepLines/>
        <w:tabs>
          <w:tab w:val="left" w:pos="567"/>
        </w:tabs>
        <w:rPr>
          <w:del w:id="1693" w:author="deletion" w:date="2026-07-14T14:09:00Z"/>
          <w:sz w:val="22"/>
          <w:szCs w:val="22"/>
        </w:rPr>
      </w:pPr>
    </w:p>
    <w:p w14:paraId="20DD4E24" w14:textId="2C411EAB" w:rsidR="00E76C52" w:rsidRPr="00275ABE" w:rsidDel="001E251D" w:rsidRDefault="00E76C52" w:rsidP="001E251D">
      <w:pPr>
        <w:keepNext/>
        <w:keepLines/>
        <w:tabs>
          <w:tab w:val="left" w:pos="567"/>
        </w:tabs>
        <w:rPr>
          <w:del w:id="1694" w:author="deletion" w:date="2026-07-14T14:09:00Z"/>
          <w:sz w:val="22"/>
          <w:szCs w:val="22"/>
          <w:u w:val="single"/>
        </w:rPr>
      </w:pPr>
      <w:del w:id="1695" w:author="deletion" w:date="2026-07-14T14:09:00Z">
        <w:r w:rsidRPr="00275ABE" w:rsidDel="001E251D">
          <w:rPr>
            <w:sz w:val="22"/>
            <w:szCs w:val="22"/>
            <w:u w:val="single"/>
          </w:rPr>
          <w:delText>Mecanism de acțiune</w:delText>
        </w:r>
      </w:del>
    </w:p>
    <w:p w14:paraId="650B7E5D" w14:textId="594256E4" w:rsidR="00E76C52" w:rsidRPr="00275ABE" w:rsidDel="001E251D" w:rsidRDefault="00E76C52" w:rsidP="001E251D">
      <w:pPr>
        <w:keepNext/>
        <w:keepLines/>
        <w:tabs>
          <w:tab w:val="left" w:pos="567"/>
        </w:tabs>
        <w:rPr>
          <w:del w:id="1696" w:author="deletion" w:date="2026-07-14T14:09:00Z"/>
          <w:sz w:val="22"/>
          <w:szCs w:val="22"/>
        </w:rPr>
      </w:pPr>
    </w:p>
    <w:p w14:paraId="04FB93F9" w14:textId="1BDAD4E3" w:rsidR="00E76C52" w:rsidRPr="00275ABE" w:rsidDel="001E251D" w:rsidRDefault="00E76C52" w:rsidP="001E251D">
      <w:pPr>
        <w:keepNext/>
        <w:keepLines/>
        <w:tabs>
          <w:tab w:val="left" w:pos="567"/>
        </w:tabs>
        <w:rPr>
          <w:del w:id="1697" w:author="deletion" w:date="2026-07-14T14:09:00Z"/>
          <w:sz w:val="22"/>
          <w:szCs w:val="22"/>
        </w:rPr>
      </w:pPr>
      <w:del w:id="1698" w:author="deletion" w:date="2026-07-14T14:09:00Z">
        <w:r w:rsidRPr="00275ABE" w:rsidDel="001E251D">
          <w:rPr>
            <w:sz w:val="22"/>
            <w:szCs w:val="22"/>
          </w:rPr>
          <w:lastRenderedPageBreak/>
          <w:delText xml:space="preserve">Hormonul de stimulare foliculară (FSH) și hormonul luteinizant (LH) sunt secretați de glanda hipofiză anterioară ca răspuns la GnRH și joacă un rol complementar în dezvoltarea foliculilor și în ovulație. FSH stimulează dezvoltarea foliculilor ovarieni, în timp ce acțiunea LH este implicată în dezvoltarea foliculilor, steroidogeneză și </w:delText>
        </w:r>
        <w:r w:rsidDel="001E251D">
          <w:rPr>
            <w:sz w:val="22"/>
            <w:szCs w:val="22"/>
          </w:rPr>
          <w:delText>maturare</w:delText>
        </w:r>
        <w:r w:rsidRPr="00275ABE" w:rsidDel="001E251D">
          <w:rPr>
            <w:sz w:val="22"/>
            <w:szCs w:val="22"/>
          </w:rPr>
          <w:delText>.</w:delText>
        </w:r>
      </w:del>
    </w:p>
    <w:p w14:paraId="4268774C" w14:textId="3525D412" w:rsidR="00E76C52" w:rsidRPr="00275ABE" w:rsidDel="001E251D" w:rsidRDefault="00E76C52" w:rsidP="001E251D">
      <w:pPr>
        <w:keepNext/>
        <w:keepLines/>
        <w:tabs>
          <w:tab w:val="left" w:pos="567"/>
        </w:tabs>
        <w:rPr>
          <w:del w:id="1699" w:author="deletion" w:date="2026-07-14T14:09:00Z"/>
          <w:sz w:val="22"/>
          <w:szCs w:val="22"/>
        </w:rPr>
      </w:pPr>
    </w:p>
    <w:p w14:paraId="3CB56F28" w14:textId="10BE2210" w:rsidR="00E76C52" w:rsidRPr="00275ABE" w:rsidDel="001E251D" w:rsidRDefault="00E76C52" w:rsidP="001E251D">
      <w:pPr>
        <w:keepNext/>
        <w:keepLines/>
        <w:tabs>
          <w:tab w:val="left" w:pos="567"/>
        </w:tabs>
        <w:rPr>
          <w:del w:id="1700" w:author="deletion" w:date="2026-07-14T14:09:00Z"/>
          <w:sz w:val="22"/>
          <w:szCs w:val="22"/>
          <w:u w:val="single"/>
        </w:rPr>
      </w:pPr>
      <w:del w:id="1701" w:author="deletion" w:date="2026-07-14T14:09:00Z">
        <w:r w:rsidRPr="00275ABE" w:rsidDel="001E251D">
          <w:rPr>
            <w:sz w:val="22"/>
            <w:szCs w:val="22"/>
            <w:u w:val="single"/>
          </w:rPr>
          <w:delText>Efecte farmacodinamice</w:delText>
        </w:r>
      </w:del>
    </w:p>
    <w:p w14:paraId="1776357D" w14:textId="692D7B9A" w:rsidR="00E76C52" w:rsidRPr="00275ABE" w:rsidDel="001E251D" w:rsidRDefault="00E76C52" w:rsidP="001E251D">
      <w:pPr>
        <w:keepNext/>
        <w:keepLines/>
        <w:tabs>
          <w:tab w:val="left" w:pos="567"/>
        </w:tabs>
        <w:rPr>
          <w:del w:id="1702" w:author="deletion" w:date="2026-07-14T14:09:00Z"/>
          <w:sz w:val="22"/>
          <w:szCs w:val="22"/>
        </w:rPr>
      </w:pPr>
    </w:p>
    <w:p w14:paraId="2CEEBBBA" w14:textId="5237128D" w:rsidR="00E76C52" w:rsidRPr="00275ABE" w:rsidDel="001E251D" w:rsidRDefault="00E76C52" w:rsidP="001E251D">
      <w:pPr>
        <w:keepNext/>
        <w:keepLines/>
        <w:tabs>
          <w:tab w:val="left" w:pos="567"/>
        </w:tabs>
        <w:rPr>
          <w:del w:id="1703" w:author="deletion" w:date="2026-07-14T14:09:00Z"/>
          <w:sz w:val="22"/>
          <w:szCs w:val="22"/>
        </w:rPr>
      </w:pPr>
      <w:del w:id="1704" w:author="deletion" w:date="2026-07-14T14:09:00Z">
        <w:r w:rsidRPr="00275ABE" w:rsidDel="001E251D">
          <w:rPr>
            <w:sz w:val="22"/>
            <w:szCs w:val="22"/>
          </w:rPr>
          <w:delText>Concentrațiile de inhibină și estradiol (E2) sunt crescute după administrarea r</w:delText>
        </w:r>
        <w:r w:rsidRPr="00275ABE" w:rsidDel="001E251D">
          <w:rPr>
            <w:sz w:val="22"/>
            <w:szCs w:val="22"/>
          </w:rPr>
          <w:noBreakHyphen/>
          <w:delText>hFSH, cu inducerea ulterioară a dezvoltării foliculare. Creșterea concentrației serice de inhibină este rapidă și poate fi observată încă din a treia zi de administrare a r</w:delText>
        </w:r>
        <w:r w:rsidRPr="00275ABE" w:rsidDel="001E251D">
          <w:rPr>
            <w:sz w:val="22"/>
            <w:szCs w:val="22"/>
          </w:rPr>
          <w:noBreakHyphen/>
          <w:delText>hFSH, în timp ce creșterea concentrației de E2 este mai lentă și se observă abia din a patra zi de tratament. Volumul folicular total începe să crească după aproximativ 4</w:delText>
        </w:r>
        <w:r w:rsidRPr="00275ABE" w:rsidDel="001E251D">
          <w:rPr>
            <w:sz w:val="22"/>
            <w:szCs w:val="22"/>
          </w:rPr>
          <w:noBreakHyphen/>
          <w:delText>5 zile de administrare zilnică a r</w:delText>
        </w:r>
        <w:r w:rsidRPr="00275ABE" w:rsidDel="001E251D">
          <w:rPr>
            <w:sz w:val="22"/>
            <w:szCs w:val="22"/>
          </w:rPr>
          <w:noBreakHyphen/>
          <w:delText>hFSH și, în funcție de răspunsul pacientei, efectul maxim este atins după aproximativ 10 zile de la inițierea administrării de r</w:delText>
        </w:r>
        <w:r w:rsidRPr="00275ABE" w:rsidDel="001E251D">
          <w:rPr>
            <w:sz w:val="22"/>
            <w:szCs w:val="22"/>
          </w:rPr>
          <w:noBreakHyphen/>
          <w:delText>hFSH.</w:delText>
        </w:r>
      </w:del>
    </w:p>
    <w:p w14:paraId="5DA494B4" w14:textId="25CF9613" w:rsidR="00E76C52" w:rsidRPr="00275ABE" w:rsidDel="001E251D" w:rsidRDefault="00E76C52" w:rsidP="001E251D">
      <w:pPr>
        <w:keepNext/>
        <w:keepLines/>
        <w:tabs>
          <w:tab w:val="left" w:pos="567"/>
        </w:tabs>
        <w:rPr>
          <w:del w:id="1705" w:author="deletion" w:date="2026-07-14T14:09:00Z"/>
          <w:sz w:val="22"/>
          <w:szCs w:val="22"/>
        </w:rPr>
      </w:pPr>
    </w:p>
    <w:p w14:paraId="0DE997D5" w14:textId="1A60BB9F" w:rsidR="00E76C52" w:rsidRPr="00275ABE" w:rsidDel="001E251D" w:rsidRDefault="00E76C52" w:rsidP="001E251D">
      <w:pPr>
        <w:keepNext/>
        <w:keepLines/>
        <w:tabs>
          <w:tab w:val="left" w:pos="567"/>
        </w:tabs>
        <w:rPr>
          <w:del w:id="1706" w:author="deletion" w:date="2026-07-14T14:09:00Z"/>
          <w:sz w:val="22"/>
          <w:szCs w:val="22"/>
          <w:u w:val="single"/>
        </w:rPr>
      </w:pPr>
      <w:del w:id="1707" w:author="deletion" w:date="2026-07-14T14:09:00Z">
        <w:r w:rsidRPr="00275ABE" w:rsidDel="001E251D">
          <w:rPr>
            <w:sz w:val="22"/>
            <w:szCs w:val="22"/>
            <w:u w:val="single"/>
          </w:rPr>
          <w:delText>Eficacitate și siguranță clinică la femei</w:delText>
        </w:r>
      </w:del>
    </w:p>
    <w:p w14:paraId="55728312" w14:textId="0C0A72F2" w:rsidR="00E76C52" w:rsidRPr="00275ABE" w:rsidDel="001E251D" w:rsidRDefault="00E76C52" w:rsidP="001E251D">
      <w:pPr>
        <w:keepNext/>
        <w:keepLines/>
        <w:tabs>
          <w:tab w:val="left" w:pos="567"/>
        </w:tabs>
        <w:rPr>
          <w:del w:id="1708" w:author="deletion" w:date="2026-07-14T14:09:00Z"/>
          <w:sz w:val="22"/>
          <w:szCs w:val="22"/>
        </w:rPr>
      </w:pPr>
    </w:p>
    <w:p w14:paraId="251B2853" w14:textId="77BF3893" w:rsidR="00E76C52" w:rsidRPr="00275ABE" w:rsidDel="001E251D" w:rsidRDefault="00E76C52" w:rsidP="001E251D">
      <w:pPr>
        <w:keepNext/>
        <w:keepLines/>
        <w:tabs>
          <w:tab w:val="left" w:pos="567"/>
        </w:tabs>
        <w:rPr>
          <w:del w:id="1709" w:author="deletion" w:date="2026-07-14T14:09:00Z"/>
          <w:sz w:val="22"/>
          <w:szCs w:val="22"/>
        </w:rPr>
      </w:pPr>
      <w:del w:id="1710" w:author="deletion" w:date="2026-07-14T14:09:00Z">
        <w:r w:rsidRPr="00275ABE" w:rsidDel="001E251D">
          <w:rPr>
            <w:sz w:val="22"/>
            <w:szCs w:val="22"/>
          </w:rPr>
          <w:delText>În studiile clinice, pacientele cu deficit sever de FSH și LH au fost definite ca având o concentrație plasmatică de LH endogen &lt; 1,2 UI/l măsurată într-un laborator central. Totuși, trebuie avut în vedere că există variații între determinările LH efectuate în diferite laboratoare.</w:delText>
        </w:r>
      </w:del>
    </w:p>
    <w:p w14:paraId="1DE6C961" w14:textId="7DEA69DE" w:rsidR="00E76C52" w:rsidRPr="00275ABE" w:rsidDel="001E251D" w:rsidRDefault="00E76C52" w:rsidP="001E251D">
      <w:pPr>
        <w:keepNext/>
        <w:keepLines/>
        <w:tabs>
          <w:tab w:val="left" w:pos="567"/>
        </w:tabs>
        <w:rPr>
          <w:del w:id="1711" w:author="deletion" w:date="2026-07-14T14:09:00Z"/>
          <w:sz w:val="22"/>
          <w:szCs w:val="22"/>
        </w:rPr>
      </w:pPr>
    </w:p>
    <w:p w14:paraId="39C83DD2" w14:textId="1AC2B7AC" w:rsidR="00E76C52" w:rsidRPr="00275ABE" w:rsidDel="001E251D" w:rsidRDefault="00E76C52" w:rsidP="001E251D">
      <w:pPr>
        <w:keepNext/>
        <w:keepLines/>
        <w:tabs>
          <w:tab w:val="left" w:pos="567"/>
        </w:tabs>
        <w:rPr>
          <w:del w:id="1712" w:author="deletion" w:date="2026-07-14T14:09:00Z"/>
          <w:iCs/>
          <w:sz w:val="22"/>
          <w:szCs w:val="22"/>
        </w:rPr>
      </w:pPr>
      <w:del w:id="1713" w:author="deletion" w:date="2026-07-14T14:09:00Z">
        <w:r w:rsidRPr="00275ABE" w:rsidDel="001E251D">
          <w:rPr>
            <w:iCs/>
            <w:sz w:val="22"/>
            <w:szCs w:val="22"/>
          </w:rPr>
          <w:delText>În studiile clinice, compararea r</w:delText>
        </w:r>
        <w:r w:rsidRPr="00275ABE" w:rsidDel="001E251D">
          <w:rPr>
            <w:iCs/>
            <w:sz w:val="22"/>
            <w:szCs w:val="22"/>
          </w:rPr>
          <w:noBreakHyphen/>
          <w:delText>hFSH (folitropină alfa) și FSH urinar folosite în TRA (vezi tabelul de mai jos) și în inducerea ovulației, a arătat că GONAL</w:delText>
        </w:r>
        <w:r w:rsidRPr="00275ABE" w:rsidDel="001E251D">
          <w:rPr>
            <w:iCs/>
            <w:sz w:val="22"/>
            <w:szCs w:val="22"/>
          </w:rPr>
          <w:noBreakHyphen/>
          <w:delText>f a fost mai potent decât FSH-ul urinar, acest lucru fiind exprimat prin doze totale mai mici și printr-o perioadă de tratament mai scurtă necesare pentru inițierea maturării foliculare.</w:delText>
        </w:r>
      </w:del>
    </w:p>
    <w:p w14:paraId="51F861E0" w14:textId="25EC69E3" w:rsidR="00E76C52" w:rsidRPr="00275ABE" w:rsidDel="001E251D" w:rsidRDefault="00E76C52" w:rsidP="001E251D">
      <w:pPr>
        <w:keepNext/>
        <w:keepLines/>
        <w:tabs>
          <w:tab w:val="left" w:pos="567"/>
        </w:tabs>
        <w:rPr>
          <w:del w:id="1714" w:author="deletion" w:date="2026-07-14T14:09:00Z"/>
          <w:sz w:val="22"/>
          <w:szCs w:val="22"/>
        </w:rPr>
      </w:pPr>
      <w:del w:id="1715" w:author="deletion" w:date="2026-07-14T14:09:00Z">
        <w:r w:rsidRPr="00275ABE" w:rsidDel="001E251D">
          <w:rPr>
            <w:iCs/>
            <w:sz w:val="22"/>
            <w:szCs w:val="22"/>
          </w:rPr>
          <w:delText>În TRA, GONAL</w:delText>
        </w:r>
        <w:r w:rsidRPr="00275ABE" w:rsidDel="001E251D">
          <w:rPr>
            <w:iCs/>
            <w:sz w:val="22"/>
            <w:szCs w:val="22"/>
          </w:rPr>
          <w:noBreakHyphen/>
          <w:delText>f administrat într-o doză totală mai mică și pe o perioadă mai scurtă de tratament față de FSH-ul urinar</w:delText>
        </w:r>
        <w:r w:rsidRPr="00275ABE" w:rsidDel="001E251D">
          <w:rPr>
            <w:sz w:val="22"/>
            <w:szCs w:val="22"/>
          </w:rPr>
          <w:delText>, a dus la un număr mai mare de ovocite recoltate comparativ cu FSH-ul urinar.</w:delText>
        </w:r>
      </w:del>
    </w:p>
    <w:p w14:paraId="40CFBE3E" w14:textId="79A6FAE9" w:rsidR="00E76C52" w:rsidRPr="00275ABE" w:rsidDel="001E251D" w:rsidRDefault="00E76C52" w:rsidP="001E251D">
      <w:pPr>
        <w:keepNext/>
        <w:keepLines/>
        <w:tabs>
          <w:tab w:val="left" w:pos="567"/>
        </w:tabs>
        <w:rPr>
          <w:del w:id="1716" w:author="deletion" w:date="2026-07-14T14:09:00Z"/>
          <w:sz w:val="22"/>
          <w:szCs w:val="22"/>
        </w:rPr>
      </w:pPr>
    </w:p>
    <w:p w14:paraId="7CC231A1" w14:textId="65CA6782" w:rsidR="00E76C52" w:rsidRPr="00275ABE" w:rsidDel="001E251D" w:rsidRDefault="00E76C52" w:rsidP="001E251D">
      <w:pPr>
        <w:keepNext/>
        <w:keepLines/>
        <w:tabs>
          <w:tab w:val="left" w:pos="567"/>
        </w:tabs>
        <w:rPr>
          <w:del w:id="1717" w:author="deletion" w:date="2026-07-14T14:09:00Z"/>
          <w:iCs/>
          <w:sz w:val="22"/>
          <w:szCs w:val="22"/>
        </w:rPr>
      </w:pPr>
      <w:del w:id="1718" w:author="deletion" w:date="2026-07-14T14:09:00Z">
        <w:r w:rsidRPr="00275ABE" w:rsidDel="001E251D">
          <w:rPr>
            <w:iCs/>
            <w:sz w:val="22"/>
            <w:szCs w:val="22"/>
          </w:rPr>
          <w:delText>Tabel: Rezultatele studiului GF 8407 (studiu randomizat pe grupuri paralele ce compară eficacitatea și siguranța GONAL</w:delText>
        </w:r>
        <w:r w:rsidRPr="00275ABE" w:rsidDel="001E251D">
          <w:rPr>
            <w:iCs/>
            <w:sz w:val="22"/>
            <w:szCs w:val="22"/>
          </w:rPr>
          <w:noBreakHyphen/>
          <w:delText>f cu FSH-ul urinar în tehnicile de reproducere asistată)</w:delText>
        </w:r>
      </w:del>
    </w:p>
    <w:p w14:paraId="40F6D6EA" w14:textId="20F1E528" w:rsidR="00E76C52" w:rsidRPr="00275ABE" w:rsidDel="001E251D" w:rsidRDefault="00E76C52" w:rsidP="001E251D">
      <w:pPr>
        <w:keepNext/>
        <w:keepLines/>
        <w:tabs>
          <w:tab w:val="left" w:pos="567"/>
        </w:tabs>
        <w:rPr>
          <w:del w:id="1719" w:author="deletion" w:date="2026-07-14T14:09:00Z"/>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701"/>
        <w:gridCol w:w="1694"/>
      </w:tblGrid>
      <w:tr w:rsidR="00E76C52" w:rsidRPr="006B2F6E" w:rsidDel="001E251D" w14:paraId="4E7B234E" w14:textId="2171265D" w:rsidTr="00C64C2C">
        <w:trPr>
          <w:cantSplit/>
          <w:tblHeader/>
          <w:del w:id="1720" w:author="deletion" w:date="2026-07-14T14:09:00Z"/>
        </w:trPr>
        <w:tc>
          <w:tcPr>
            <w:tcW w:w="3126" w:type="pct"/>
          </w:tcPr>
          <w:p w14:paraId="589F985D" w14:textId="7AF0FDD4" w:rsidR="00E76C52" w:rsidRPr="006B2F6E" w:rsidDel="001E251D" w:rsidRDefault="00E76C52" w:rsidP="001E251D">
            <w:pPr>
              <w:keepNext/>
              <w:keepLines/>
              <w:tabs>
                <w:tab w:val="left" w:pos="567"/>
              </w:tabs>
              <w:rPr>
                <w:del w:id="1721" w:author="deletion" w:date="2026-07-14T14:09:00Z"/>
                <w:b/>
                <w:bCs/>
                <w:sz w:val="22"/>
                <w:szCs w:val="22"/>
              </w:rPr>
            </w:pPr>
          </w:p>
        </w:tc>
        <w:tc>
          <w:tcPr>
            <w:tcW w:w="939" w:type="pct"/>
          </w:tcPr>
          <w:p w14:paraId="7DA4FAF4" w14:textId="5385584D" w:rsidR="00E76C52" w:rsidRPr="006B2F6E" w:rsidDel="001E251D" w:rsidRDefault="00E76C52" w:rsidP="001E251D">
            <w:pPr>
              <w:keepNext/>
              <w:keepLines/>
              <w:tabs>
                <w:tab w:val="left" w:pos="567"/>
              </w:tabs>
              <w:rPr>
                <w:del w:id="1722" w:author="deletion" w:date="2026-07-14T14:09:00Z"/>
                <w:b/>
                <w:bCs/>
                <w:sz w:val="22"/>
                <w:szCs w:val="22"/>
              </w:rPr>
            </w:pPr>
            <w:del w:id="1723" w:author="deletion" w:date="2026-07-14T14:09:00Z">
              <w:r w:rsidRPr="006B2F6E" w:rsidDel="001E251D">
                <w:rPr>
                  <w:b/>
                  <w:bCs/>
                  <w:sz w:val="22"/>
                  <w:szCs w:val="22"/>
                </w:rPr>
                <w:delText>GONAL</w:delText>
              </w:r>
              <w:r w:rsidRPr="006B2F6E" w:rsidDel="001E251D">
                <w:rPr>
                  <w:b/>
                  <w:bCs/>
                  <w:sz w:val="22"/>
                  <w:szCs w:val="22"/>
                </w:rPr>
                <w:noBreakHyphen/>
                <w:delText>f</w:delText>
              </w:r>
              <w:r w:rsidRPr="006B2F6E" w:rsidDel="001E251D">
                <w:rPr>
                  <w:b/>
                  <w:bCs/>
                  <w:sz w:val="22"/>
                  <w:szCs w:val="22"/>
                </w:rPr>
                <w:br/>
                <w:delText>(n = 130)</w:delText>
              </w:r>
            </w:del>
          </w:p>
        </w:tc>
        <w:tc>
          <w:tcPr>
            <w:tcW w:w="935" w:type="pct"/>
          </w:tcPr>
          <w:p w14:paraId="3D3C544F" w14:textId="40809F6E" w:rsidR="00E76C52" w:rsidRPr="006B2F6E" w:rsidDel="001E251D" w:rsidRDefault="00E76C52" w:rsidP="001E251D">
            <w:pPr>
              <w:keepNext/>
              <w:keepLines/>
              <w:tabs>
                <w:tab w:val="left" w:pos="567"/>
              </w:tabs>
              <w:rPr>
                <w:del w:id="1724" w:author="deletion" w:date="2026-07-14T14:09:00Z"/>
                <w:b/>
                <w:bCs/>
                <w:sz w:val="22"/>
                <w:szCs w:val="22"/>
              </w:rPr>
            </w:pPr>
            <w:del w:id="1725" w:author="deletion" w:date="2026-07-14T14:09:00Z">
              <w:r w:rsidRPr="006B2F6E" w:rsidDel="001E251D">
                <w:rPr>
                  <w:b/>
                  <w:bCs/>
                  <w:sz w:val="22"/>
                  <w:szCs w:val="22"/>
                </w:rPr>
                <w:delText>FSH urinar</w:delText>
              </w:r>
              <w:r w:rsidRPr="006B2F6E" w:rsidDel="001E251D">
                <w:rPr>
                  <w:b/>
                  <w:bCs/>
                  <w:sz w:val="22"/>
                  <w:szCs w:val="22"/>
                </w:rPr>
                <w:br/>
                <w:delText>(n = 116)</w:delText>
              </w:r>
            </w:del>
          </w:p>
        </w:tc>
      </w:tr>
      <w:tr w:rsidR="00E76C52" w:rsidRPr="00275ABE" w:rsidDel="001E251D" w14:paraId="16CC3A7F" w14:textId="4C73BC74" w:rsidTr="00C64C2C">
        <w:trPr>
          <w:cantSplit/>
          <w:del w:id="1726" w:author="deletion" w:date="2026-07-14T14:09:00Z"/>
        </w:trPr>
        <w:tc>
          <w:tcPr>
            <w:tcW w:w="3126" w:type="pct"/>
          </w:tcPr>
          <w:p w14:paraId="6506418C" w14:textId="10AC3D0B" w:rsidR="00E76C52" w:rsidRPr="00275ABE" w:rsidDel="001E251D" w:rsidRDefault="00E76C52" w:rsidP="001E251D">
            <w:pPr>
              <w:keepNext/>
              <w:keepLines/>
              <w:tabs>
                <w:tab w:val="left" w:pos="567"/>
              </w:tabs>
              <w:rPr>
                <w:del w:id="1727" w:author="deletion" w:date="2026-07-14T14:09:00Z"/>
                <w:sz w:val="22"/>
                <w:szCs w:val="22"/>
              </w:rPr>
            </w:pPr>
            <w:del w:id="1728" w:author="deletion" w:date="2026-07-14T14:09:00Z">
              <w:r w:rsidRPr="00275ABE" w:rsidDel="001E251D">
                <w:rPr>
                  <w:sz w:val="22"/>
                  <w:szCs w:val="22"/>
                </w:rPr>
                <w:delText>Număr de ovocite recoltate</w:delText>
              </w:r>
            </w:del>
          </w:p>
        </w:tc>
        <w:tc>
          <w:tcPr>
            <w:tcW w:w="939" w:type="pct"/>
          </w:tcPr>
          <w:p w14:paraId="3C0D8C60" w14:textId="567C4ED9" w:rsidR="00E76C52" w:rsidRPr="00275ABE" w:rsidDel="001E251D" w:rsidRDefault="00E76C52" w:rsidP="001E251D">
            <w:pPr>
              <w:keepNext/>
              <w:keepLines/>
              <w:tabs>
                <w:tab w:val="left" w:pos="567"/>
              </w:tabs>
              <w:rPr>
                <w:del w:id="1729" w:author="deletion" w:date="2026-07-14T14:09:00Z"/>
                <w:sz w:val="22"/>
                <w:szCs w:val="22"/>
              </w:rPr>
            </w:pPr>
            <w:del w:id="1730" w:author="deletion" w:date="2026-07-14T14:09:00Z">
              <w:r w:rsidRPr="00275ABE" w:rsidDel="001E251D">
                <w:rPr>
                  <w:sz w:val="22"/>
                  <w:szCs w:val="22"/>
                </w:rPr>
                <w:delText>11,0 ± 5,9</w:delText>
              </w:r>
            </w:del>
          </w:p>
        </w:tc>
        <w:tc>
          <w:tcPr>
            <w:tcW w:w="935" w:type="pct"/>
          </w:tcPr>
          <w:p w14:paraId="6ECF03A8" w14:textId="1831E039" w:rsidR="00E76C52" w:rsidRPr="00275ABE" w:rsidDel="001E251D" w:rsidRDefault="00E76C52" w:rsidP="001E251D">
            <w:pPr>
              <w:keepNext/>
              <w:keepLines/>
              <w:tabs>
                <w:tab w:val="left" w:pos="567"/>
              </w:tabs>
              <w:rPr>
                <w:del w:id="1731" w:author="deletion" w:date="2026-07-14T14:09:00Z"/>
                <w:sz w:val="22"/>
                <w:szCs w:val="22"/>
              </w:rPr>
            </w:pPr>
            <w:del w:id="1732" w:author="deletion" w:date="2026-07-14T14:09:00Z">
              <w:r w:rsidRPr="00275ABE" w:rsidDel="001E251D">
                <w:rPr>
                  <w:sz w:val="22"/>
                  <w:szCs w:val="22"/>
                </w:rPr>
                <w:delText>8,8 ± 4,8</w:delText>
              </w:r>
            </w:del>
          </w:p>
        </w:tc>
      </w:tr>
      <w:tr w:rsidR="00E76C52" w:rsidRPr="00275ABE" w:rsidDel="001E251D" w14:paraId="57AB19EA" w14:textId="4EBFF716" w:rsidTr="00C64C2C">
        <w:trPr>
          <w:cantSplit/>
          <w:del w:id="1733" w:author="deletion" w:date="2026-07-14T14:09:00Z"/>
        </w:trPr>
        <w:tc>
          <w:tcPr>
            <w:tcW w:w="3126" w:type="pct"/>
          </w:tcPr>
          <w:p w14:paraId="33ECD45B" w14:textId="2F948E9B" w:rsidR="00E76C52" w:rsidRPr="00275ABE" w:rsidDel="001E251D" w:rsidRDefault="00E76C52" w:rsidP="001E251D">
            <w:pPr>
              <w:keepNext/>
              <w:keepLines/>
              <w:tabs>
                <w:tab w:val="left" w:pos="567"/>
              </w:tabs>
              <w:rPr>
                <w:del w:id="1734" w:author="deletion" w:date="2026-07-14T14:09:00Z"/>
                <w:sz w:val="22"/>
                <w:szCs w:val="22"/>
              </w:rPr>
            </w:pPr>
            <w:del w:id="1735" w:author="deletion" w:date="2026-07-14T14:09:00Z">
              <w:r w:rsidRPr="00275ABE" w:rsidDel="001E251D">
                <w:rPr>
                  <w:sz w:val="22"/>
                  <w:szCs w:val="22"/>
                </w:rPr>
                <w:delText>Număr de zile necesare de stimulare cu FSH</w:delText>
              </w:r>
            </w:del>
          </w:p>
        </w:tc>
        <w:tc>
          <w:tcPr>
            <w:tcW w:w="939" w:type="pct"/>
          </w:tcPr>
          <w:p w14:paraId="1F9B8612" w14:textId="4A913D25" w:rsidR="00E76C52" w:rsidRPr="00275ABE" w:rsidDel="001E251D" w:rsidRDefault="00E76C52" w:rsidP="001E251D">
            <w:pPr>
              <w:keepNext/>
              <w:keepLines/>
              <w:tabs>
                <w:tab w:val="left" w:pos="567"/>
              </w:tabs>
              <w:rPr>
                <w:del w:id="1736" w:author="deletion" w:date="2026-07-14T14:09:00Z"/>
                <w:sz w:val="22"/>
                <w:szCs w:val="22"/>
              </w:rPr>
            </w:pPr>
            <w:del w:id="1737" w:author="deletion" w:date="2026-07-14T14:09:00Z">
              <w:r w:rsidRPr="00275ABE" w:rsidDel="001E251D">
                <w:rPr>
                  <w:sz w:val="22"/>
                  <w:szCs w:val="22"/>
                </w:rPr>
                <w:delText>11,7 ± 1,9</w:delText>
              </w:r>
            </w:del>
          </w:p>
        </w:tc>
        <w:tc>
          <w:tcPr>
            <w:tcW w:w="935" w:type="pct"/>
          </w:tcPr>
          <w:p w14:paraId="2C73204E" w14:textId="72D0C91B" w:rsidR="00E76C52" w:rsidRPr="00275ABE" w:rsidDel="001E251D" w:rsidRDefault="00E76C52" w:rsidP="001E251D">
            <w:pPr>
              <w:keepNext/>
              <w:keepLines/>
              <w:tabs>
                <w:tab w:val="left" w:pos="567"/>
              </w:tabs>
              <w:rPr>
                <w:del w:id="1738" w:author="deletion" w:date="2026-07-14T14:09:00Z"/>
                <w:sz w:val="22"/>
                <w:szCs w:val="22"/>
              </w:rPr>
            </w:pPr>
            <w:del w:id="1739" w:author="deletion" w:date="2026-07-14T14:09:00Z">
              <w:r w:rsidRPr="00275ABE" w:rsidDel="001E251D">
                <w:rPr>
                  <w:sz w:val="22"/>
                  <w:szCs w:val="22"/>
                </w:rPr>
                <w:delText>14,5 ± 3,3</w:delText>
              </w:r>
            </w:del>
          </w:p>
        </w:tc>
      </w:tr>
      <w:tr w:rsidR="00E76C52" w:rsidRPr="00275ABE" w:rsidDel="001E251D" w14:paraId="06D3495E" w14:textId="1956886A" w:rsidTr="00C64C2C">
        <w:trPr>
          <w:cantSplit/>
          <w:del w:id="1740" w:author="deletion" w:date="2026-07-14T14:09:00Z"/>
        </w:trPr>
        <w:tc>
          <w:tcPr>
            <w:tcW w:w="3126" w:type="pct"/>
          </w:tcPr>
          <w:p w14:paraId="5A0E0E15" w14:textId="2C45E0EF" w:rsidR="00E76C52" w:rsidRPr="00275ABE" w:rsidDel="001E251D" w:rsidRDefault="00E76C52" w:rsidP="001E251D">
            <w:pPr>
              <w:keepNext/>
              <w:keepLines/>
              <w:tabs>
                <w:tab w:val="left" w:pos="567"/>
              </w:tabs>
              <w:rPr>
                <w:del w:id="1741" w:author="deletion" w:date="2026-07-14T14:09:00Z"/>
                <w:sz w:val="22"/>
                <w:szCs w:val="22"/>
              </w:rPr>
            </w:pPr>
            <w:del w:id="1742" w:author="deletion" w:date="2026-07-14T14:09:00Z">
              <w:r w:rsidRPr="00275ABE" w:rsidDel="001E251D">
                <w:rPr>
                  <w:sz w:val="22"/>
                  <w:szCs w:val="22"/>
                </w:rPr>
                <w:delText>Doza totală de FSH necesară (număr de fiole de 75 UI FSH)</w:delText>
              </w:r>
            </w:del>
          </w:p>
        </w:tc>
        <w:tc>
          <w:tcPr>
            <w:tcW w:w="939" w:type="pct"/>
          </w:tcPr>
          <w:p w14:paraId="683F20EE" w14:textId="29C3A1AE" w:rsidR="00E76C52" w:rsidRPr="00275ABE" w:rsidDel="001E251D" w:rsidRDefault="00E76C52" w:rsidP="001E251D">
            <w:pPr>
              <w:keepNext/>
              <w:keepLines/>
              <w:tabs>
                <w:tab w:val="left" w:pos="567"/>
              </w:tabs>
              <w:rPr>
                <w:del w:id="1743" w:author="deletion" w:date="2026-07-14T14:09:00Z"/>
                <w:sz w:val="22"/>
                <w:szCs w:val="22"/>
              </w:rPr>
            </w:pPr>
            <w:del w:id="1744" w:author="deletion" w:date="2026-07-14T14:09:00Z">
              <w:r w:rsidRPr="00275ABE" w:rsidDel="001E251D">
                <w:rPr>
                  <w:sz w:val="22"/>
                  <w:szCs w:val="22"/>
                </w:rPr>
                <w:delText>27,6 ± 10,2</w:delText>
              </w:r>
            </w:del>
          </w:p>
        </w:tc>
        <w:tc>
          <w:tcPr>
            <w:tcW w:w="935" w:type="pct"/>
          </w:tcPr>
          <w:p w14:paraId="58DF3A7A" w14:textId="1350AF02" w:rsidR="00E76C52" w:rsidRPr="00275ABE" w:rsidDel="001E251D" w:rsidRDefault="00E76C52" w:rsidP="001E251D">
            <w:pPr>
              <w:keepNext/>
              <w:keepLines/>
              <w:tabs>
                <w:tab w:val="left" w:pos="567"/>
              </w:tabs>
              <w:rPr>
                <w:del w:id="1745" w:author="deletion" w:date="2026-07-14T14:09:00Z"/>
                <w:sz w:val="22"/>
                <w:szCs w:val="22"/>
              </w:rPr>
            </w:pPr>
            <w:del w:id="1746" w:author="deletion" w:date="2026-07-14T14:09:00Z">
              <w:r w:rsidRPr="00275ABE" w:rsidDel="001E251D">
                <w:rPr>
                  <w:sz w:val="22"/>
                  <w:szCs w:val="22"/>
                </w:rPr>
                <w:delText>40,7 ± 13,6</w:delText>
              </w:r>
            </w:del>
          </w:p>
        </w:tc>
      </w:tr>
      <w:tr w:rsidR="00E76C52" w:rsidRPr="00275ABE" w:rsidDel="001E251D" w14:paraId="722C7898" w14:textId="5AA607D1" w:rsidTr="00C64C2C">
        <w:trPr>
          <w:cantSplit/>
          <w:del w:id="1747" w:author="deletion" w:date="2026-07-14T14:09:00Z"/>
        </w:trPr>
        <w:tc>
          <w:tcPr>
            <w:tcW w:w="3126" w:type="pct"/>
          </w:tcPr>
          <w:p w14:paraId="72B255F7" w14:textId="75ABF472" w:rsidR="00E76C52" w:rsidRPr="00275ABE" w:rsidDel="001E251D" w:rsidRDefault="00E76C52" w:rsidP="001E251D">
            <w:pPr>
              <w:keepNext/>
              <w:keepLines/>
              <w:tabs>
                <w:tab w:val="left" w:pos="567"/>
              </w:tabs>
              <w:rPr>
                <w:del w:id="1748" w:author="deletion" w:date="2026-07-14T14:09:00Z"/>
                <w:sz w:val="22"/>
                <w:szCs w:val="22"/>
              </w:rPr>
            </w:pPr>
            <w:del w:id="1749" w:author="deletion" w:date="2026-07-14T14:09:00Z">
              <w:r w:rsidRPr="00275ABE" w:rsidDel="001E251D">
                <w:rPr>
                  <w:sz w:val="22"/>
                  <w:szCs w:val="22"/>
                </w:rPr>
                <w:delText>Necesar să se crească doza (%)</w:delText>
              </w:r>
            </w:del>
          </w:p>
        </w:tc>
        <w:tc>
          <w:tcPr>
            <w:tcW w:w="939" w:type="pct"/>
          </w:tcPr>
          <w:p w14:paraId="3E98D520" w14:textId="4B434304" w:rsidR="00E76C52" w:rsidRPr="00275ABE" w:rsidDel="001E251D" w:rsidRDefault="00E76C52" w:rsidP="001E251D">
            <w:pPr>
              <w:keepNext/>
              <w:keepLines/>
              <w:tabs>
                <w:tab w:val="left" w:pos="567"/>
              </w:tabs>
              <w:rPr>
                <w:del w:id="1750" w:author="deletion" w:date="2026-07-14T14:09:00Z"/>
                <w:sz w:val="22"/>
                <w:szCs w:val="22"/>
              </w:rPr>
            </w:pPr>
            <w:del w:id="1751" w:author="deletion" w:date="2026-07-14T14:09:00Z">
              <w:r w:rsidRPr="00275ABE" w:rsidDel="001E251D">
                <w:rPr>
                  <w:sz w:val="22"/>
                  <w:szCs w:val="22"/>
                </w:rPr>
                <w:delText>56,2</w:delText>
              </w:r>
            </w:del>
          </w:p>
        </w:tc>
        <w:tc>
          <w:tcPr>
            <w:tcW w:w="935" w:type="pct"/>
          </w:tcPr>
          <w:p w14:paraId="0834F1CA" w14:textId="2B399215" w:rsidR="00E76C52" w:rsidRPr="00275ABE" w:rsidDel="001E251D" w:rsidRDefault="00E76C52" w:rsidP="001E251D">
            <w:pPr>
              <w:keepNext/>
              <w:keepLines/>
              <w:tabs>
                <w:tab w:val="left" w:pos="567"/>
              </w:tabs>
              <w:rPr>
                <w:del w:id="1752" w:author="deletion" w:date="2026-07-14T14:09:00Z"/>
                <w:sz w:val="22"/>
                <w:szCs w:val="22"/>
              </w:rPr>
            </w:pPr>
            <w:del w:id="1753" w:author="deletion" w:date="2026-07-14T14:09:00Z">
              <w:r w:rsidRPr="00275ABE" w:rsidDel="001E251D">
                <w:rPr>
                  <w:sz w:val="22"/>
                  <w:szCs w:val="22"/>
                </w:rPr>
                <w:delText>85,3</w:delText>
              </w:r>
            </w:del>
          </w:p>
        </w:tc>
      </w:tr>
    </w:tbl>
    <w:p w14:paraId="2F1B517C" w14:textId="2E86D51D" w:rsidR="00E76C52" w:rsidRPr="00275ABE" w:rsidDel="001E251D" w:rsidRDefault="00E76C52" w:rsidP="001E251D">
      <w:pPr>
        <w:keepNext/>
        <w:keepLines/>
        <w:tabs>
          <w:tab w:val="left" w:pos="567"/>
        </w:tabs>
        <w:rPr>
          <w:del w:id="1754" w:author="deletion" w:date="2026-07-14T14:09:00Z"/>
          <w:sz w:val="22"/>
          <w:szCs w:val="22"/>
        </w:rPr>
      </w:pPr>
    </w:p>
    <w:p w14:paraId="4611DC09" w14:textId="782A467B" w:rsidR="00E76C52" w:rsidRPr="00275ABE" w:rsidDel="001E251D" w:rsidRDefault="00E76C52" w:rsidP="001E251D">
      <w:pPr>
        <w:keepNext/>
        <w:keepLines/>
        <w:tabs>
          <w:tab w:val="left" w:pos="567"/>
        </w:tabs>
        <w:rPr>
          <w:del w:id="1755" w:author="deletion" w:date="2026-07-14T14:09:00Z"/>
          <w:sz w:val="22"/>
          <w:szCs w:val="22"/>
        </w:rPr>
      </w:pPr>
      <w:del w:id="1756" w:author="deletion" w:date="2026-07-14T14:09:00Z">
        <w:r w:rsidRPr="00275ABE" w:rsidDel="001E251D">
          <w:rPr>
            <w:sz w:val="22"/>
            <w:szCs w:val="22"/>
          </w:rPr>
          <w:delText>Diferențele între cele 2 grupuri au fost semnificative statistic (p&lt; 0,05) pentru toate criteriile enumerate.</w:delText>
        </w:r>
      </w:del>
    </w:p>
    <w:p w14:paraId="363324E1" w14:textId="08DECF8D" w:rsidR="00E76C52" w:rsidRPr="00275ABE" w:rsidDel="001E251D" w:rsidRDefault="00E76C52" w:rsidP="001E251D">
      <w:pPr>
        <w:keepNext/>
        <w:keepLines/>
        <w:tabs>
          <w:tab w:val="left" w:pos="567"/>
        </w:tabs>
        <w:rPr>
          <w:del w:id="1757" w:author="deletion" w:date="2026-07-14T14:09:00Z"/>
          <w:sz w:val="22"/>
          <w:szCs w:val="22"/>
        </w:rPr>
      </w:pPr>
    </w:p>
    <w:p w14:paraId="631A9CE2" w14:textId="654DD16F" w:rsidR="00E76C52" w:rsidRPr="00275ABE" w:rsidDel="001E251D" w:rsidRDefault="00E76C52" w:rsidP="001E251D">
      <w:pPr>
        <w:keepNext/>
        <w:keepLines/>
        <w:tabs>
          <w:tab w:val="left" w:pos="567"/>
        </w:tabs>
        <w:rPr>
          <w:del w:id="1758" w:author="deletion" w:date="2026-07-14T14:09:00Z"/>
          <w:sz w:val="22"/>
          <w:szCs w:val="22"/>
          <w:u w:val="single"/>
        </w:rPr>
      </w:pPr>
      <w:del w:id="1759" w:author="deletion" w:date="2026-07-14T14:09:00Z">
        <w:r w:rsidRPr="00275ABE" w:rsidDel="001E251D">
          <w:rPr>
            <w:sz w:val="22"/>
            <w:szCs w:val="22"/>
            <w:u w:val="single"/>
          </w:rPr>
          <w:delText>Eficacitate și siguranță clinică la bărbați</w:delText>
        </w:r>
      </w:del>
    </w:p>
    <w:p w14:paraId="0F017F71" w14:textId="756889D4" w:rsidR="00E76C52" w:rsidRPr="00275ABE" w:rsidDel="001E251D" w:rsidRDefault="00E76C52" w:rsidP="001E251D">
      <w:pPr>
        <w:keepNext/>
        <w:keepLines/>
        <w:tabs>
          <w:tab w:val="left" w:pos="567"/>
        </w:tabs>
        <w:rPr>
          <w:del w:id="1760" w:author="deletion" w:date="2026-07-14T14:09:00Z"/>
          <w:sz w:val="22"/>
          <w:szCs w:val="22"/>
        </w:rPr>
      </w:pPr>
    </w:p>
    <w:p w14:paraId="4782D6C3" w14:textId="76FC7191" w:rsidR="00E76C52" w:rsidRPr="00275ABE" w:rsidDel="001E251D" w:rsidRDefault="00E76C52" w:rsidP="001E251D">
      <w:pPr>
        <w:keepNext/>
        <w:keepLines/>
        <w:tabs>
          <w:tab w:val="left" w:pos="567"/>
        </w:tabs>
        <w:rPr>
          <w:del w:id="1761" w:author="deletion" w:date="2026-07-14T14:09:00Z"/>
          <w:sz w:val="22"/>
          <w:szCs w:val="22"/>
        </w:rPr>
      </w:pPr>
      <w:del w:id="1762" w:author="deletion" w:date="2026-07-14T14:09:00Z">
        <w:r w:rsidRPr="00275ABE" w:rsidDel="001E251D">
          <w:rPr>
            <w:sz w:val="22"/>
            <w:szCs w:val="22"/>
          </w:rPr>
          <w:delText>La bărbații cu deficit de FSH, GONAL</w:delText>
        </w:r>
        <w:r w:rsidRPr="00275ABE" w:rsidDel="001E251D">
          <w:rPr>
            <w:sz w:val="22"/>
            <w:szCs w:val="22"/>
          </w:rPr>
          <w:noBreakHyphen/>
          <w:delText>f administrat concomitent cu hCG timp de cel puțin 4 luni induce spermatogeneza.</w:delText>
        </w:r>
      </w:del>
    </w:p>
    <w:p w14:paraId="0175BFF9" w14:textId="4D9DB0A6" w:rsidR="00E76C52" w:rsidRPr="00275ABE" w:rsidDel="001E251D" w:rsidRDefault="00E76C52" w:rsidP="001E251D">
      <w:pPr>
        <w:keepNext/>
        <w:keepLines/>
        <w:tabs>
          <w:tab w:val="left" w:pos="567"/>
        </w:tabs>
        <w:rPr>
          <w:del w:id="1763" w:author="deletion" w:date="2026-07-14T14:09:00Z"/>
          <w:sz w:val="22"/>
          <w:szCs w:val="22"/>
        </w:rPr>
      </w:pPr>
    </w:p>
    <w:p w14:paraId="1D5271BA" w14:textId="3FE53F4D" w:rsidR="00E76C52" w:rsidRPr="00275ABE" w:rsidDel="001E251D" w:rsidRDefault="00E76C52" w:rsidP="001E251D">
      <w:pPr>
        <w:keepNext/>
        <w:keepLines/>
        <w:tabs>
          <w:tab w:val="left" w:pos="567"/>
        </w:tabs>
        <w:rPr>
          <w:del w:id="1764" w:author="deletion" w:date="2026-07-14T14:09:00Z"/>
          <w:b/>
          <w:sz w:val="22"/>
          <w:szCs w:val="22"/>
        </w:rPr>
      </w:pPr>
      <w:del w:id="1765" w:author="deletion" w:date="2026-07-14T14:09:00Z">
        <w:r w:rsidRPr="00275ABE" w:rsidDel="001E251D">
          <w:rPr>
            <w:b/>
            <w:sz w:val="22"/>
            <w:szCs w:val="22"/>
          </w:rPr>
          <w:delText>5.2</w:delText>
        </w:r>
        <w:r w:rsidRPr="00275ABE" w:rsidDel="001E251D">
          <w:rPr>
            <w:b/>
            <w:sz w:val="22"/>
            <w:szCs w:val="22"/>
          </w:rPr>
          <w:tab/>
          <w:delText>Proprietăți farmacocinetice</w:delText>
        </w:r>
      </w:del>
    </w:p>
    <w:p w14:paraId="7EE19DDF" w14:textId="58BA3607" w:rsidR="00E76C52" w:rsidRPr="00275ABE" w:rsidDel="001E251D" w:rsidRDefault="00E76C52" w:rsidP="001E251D">
      <w:pPr>
        <w:keepNext/>
        <w:keepLines/>
        <w:tabs>
          <w:tab w:val="left" w:pos="567"/>
        </w:tabs>
        <w:rPr>
          <w:del w:id="1766" w:author="deletion" w:date="2026-07-14T14:09:00Z"/>
          <w:sz w:val="22"/>
          <w:szCs w:val="22"/>
        </w:rPr>
      </w:pPr>
    </w:p>
    <w:p w14:paraId="30726D49" w14:textId="6DF10EAD" w:rsidR="00E76C52" w:rsidRPr="00275ABE" w:rsidDel="001E251D" w:rsidRDefault="00E76C52" w:rsidP="001E251D">
      <w:pPr>
        <w:keepNext/>
        <w:keepLines/>
        <w:tabs>
          <w:tab w:val="left" w:pos="567"/>
        </w:tabs>
        <w:rPr>
          <w:del w:id="1767" w:author="deletion" w:date="2026-07-14T14:09:00Z"/>
          <w:sz w:val="22"/>
          <w:szCs w:val="22"/>
        </w:rPr>
      </w:pPr>
      <w:del w:id="1768" w:author="deletion" w:date="2026-07-14T14:09:00Z">
        <w:r w:rsidRPr="00275ABE" w:rsidDel="001E251D">
          <w:rPr>
            <w:sz w:val="22"/>
            <w:szCs w:val="22"/>
          </w:rPr>
          <w:delText>Nu există interacțiuni de ordin farmacocinetic între folitropină alfa și lutropină alfa, dacă sunt administrate concomitent.</w:delText>
        </w:r>
      </w:del>
    </w:p>
    <w:p w14:paraId="30D74FBB" w14:textId="53CCF051" w:rsidR="00E76C52" w:rsidRPr="00275ABE" w:rsidDel="001E251D" w:rsidRDefault="00E76C52" w:rsidP="001E251D">
      <w:pPr>
        <w:keepNext/>
        <w:keepLines/>
        <w:tabs>
          <w:tab w:val="left" w:pos="567"/>
        </w:tabs>
        <w:rPr>
          <w:del w:id="1769" w:author="deletion" w:date="2026-07-14T14:09:00Z"/>
          <w:sz w:val="22"/>
          <w:szCs w:val="22"/>
        </w:rPr>
      </w:pPr>
    </w:p>
    <w:p w14:paraId="4F1A73FA" w14:textId="53FF0249" w:rsidR="00E76C52" w:rsidRPr="00275ABE" w:rsidDel="001E251D" w:rsidRDefault="00E76C52" w:rsidP="001E251D">
      <w:pPr>
        <w:keepNext/>
        <w:keepLines/>
        <w:tabs>
          <w:tab w:val="left" w:pos="567"/>
        </w:tabs>
        <w:rPr>
          <w:del w:id="1770" w:author="deletion" w:date="2026-07-14T14:09:00Z"/>
          <w:sz w:val="22"/>
          <w:szCs w:val="22"/>
          <w:u w:val="single"/>
        </w:rPr>
      </w:pPr>
      <w:del w:id="1771" w:author="deletion" w:date="2026-07-14T14:09:00Z">
        <w:r w:rsidRPr="00275ABE" w:rsidDel="001E251D">
          <w:rPr>
            <w:sz w:val="22"/>
            <w:szCs w:val="22"/>
            <w:u w:val="single"/>
          </w:rPr>
          <w:delText>Distribuție</w:delText>
        </w:r>
      </w:del>
    </w:p>
    <w:p w14:paraId="44E01CC1" w14:textId="79078A0D" w:rsidR="00E76C52" w:rsidRPr="00275ABE" w:rsidDel="001E251D" w:rsidRDefault="00E76C52" w:rsidP="001E251D">
      <w:pPr>
        <w:keepNext/>
        <w:keepLines/>
        <w:tabs>
          <w:tab w:val="left" w:pos="567"/>
        </w:tabs>
        <w:rPr>
          <w:del w:id="1772" w:author="deletion" w:date="2026-07-14T14:09:00Z"/>
          <w:sz w:val="22"/>
          <w:szCs w:val="22"/>
        </w:rPr>
      </w:pPr>
    </w:p>
    <w:p w14:paraId="64BBF745" w14:textId="32FED4F3" w:rsidR="00E76C52" w:rsidRPr="00275ABE" w:rsidDel="001E251D" w:rsidRDefault="00E76C52" w:rsidP="001E251D">
      <w:pPr>
        <w:keepNext/>
        <w:keepLines/>
        <w:tabs>
          <w:tab w:val="left" w:pos="567"/>
        </w:tabs>
        <w:rPr>
          <w:del w:id="1773" w:author="deletion" w:date="2026-07-14T14:09:00Z"/>
          <w:sz w:val="22"/>
          <w:szCs w:val="22"/>
        </w:rPr>
      </w:pPr>
      <w:del w:id="1774" w:author="deletion" w:date="2026-07-14T14:09:00Z">
        <w:r w:rsidRPr="00275ABE" w:rsidDel="001E251D">
          <w:rPr>
            <w:sz w:val="22"/>
            <w:szCs w:val="22"/>
          </w:rPr>
          <w:delText>După administrare intravenoasă, folitropina alfa este distribuită în lichidul din spațiul extracelular cu un timp de înjumătățire plasmatică inițial de aproximativ 2 ore și eliminat din corp cu un timp de înjumătățire terminal de 14</w:delText>
        </w:r>
        <w:r w:rsidRPr="00275ABE" w:rsidDel="001E251D">
          <w:rPr>
            <w:sz w:val="22"/>
            <w:szCs w:val="22"/>
          </w:rPr>
          <w:noBreakHyphen/>
          <w:delText>17 ore. Volumul aparent de distribuție la starea de echilibru se situează în intervalul 9</w:delText>
        </w:r>
        <w:r w:rsidRPr="00275ABE" w:rsidDel="001E251D">
          <w:rPr>
            <w:sz w:val="22"/>
            <w:szCs w:val="22"/>
          </w:rPr>
          <w:noBreakHyphen/>
          <w:delText>11 l.</w:delText>
        </w:r>
      </w:del>
    </w:p>
    <w:p w14:paraId="1A0A0622" w14:textId="753C408C" w:rsidR="00E76C52" w:rsidRPr="00275ABE" w:rsidDel="001E251D" w:rsidRDefault="00E76C52" w:rsidP="001E251D">
      <w:pPr>
        <w:keepNext/>
        <w:keepLines/>
        <w:tabs>
          <w:tab w:val="left" w:pos="567"/>
        </w:tabs>
        <w:rPr>
          <w:del w:id="1775" w:author="deletion" w:date="2026-07-14T14:09:00Z"/>
          <w:sz w:val="22"/>
          <w:szCs w:val="22"/>
        </w:rPr>
      </w:pPr>
    </w:p>
    <w:p w14:paraId="0D9A07B1" w14:textId="46018B8C" w:rsidR="00E76C52" w:rsidRPr="00275ABE" w:rsidDel="001E251D" w:rsidRDefault="00E76C52" w:rsidP="001E251D">
      <w:pPr>
        <w:keepNext/>
        <w:keepLines/>
        <w:tabs>
          <w:tab w:val="left" w:pos="567"/>
        </w:tabs>
        <w:rPr>
          <w:del w:id="1776" w:author="deletion" w:date="2026-07-14T14:09:00Z"/>
          <w:sz w:val="22"/>
          <w:szCs w:val="22"/>
        </w:rPr>
      </w:pPr>
      <w:del w:id="1777" w:author="deletion" w:date="2026-07-14T14:09:00Z">
        <w:r w:rsidRPr="00275ABE" w:rsidDel="001E251D">
          <w:rPr>
            <w:sz w:val="22"/>
            <w:szCs w:val="22"/>
          </w:rPr>
          <w:lastRenderedPageBreak/>
          <w:delText>După administrarea subcutanată, biodisponibilitatea absolută este de 66%, iar timpul aparent terminal de înjumătățire plasmatică se situează în intervalul 24</w:delText>
        </w:r>
        <w:r w:rsidRPr="00275ABE" w:rsidDel="001E251D">
          <w:rPr>
            <w:sz w:val="22"/>
            <w:szCs w:val="22"/>
          </w:rPr>
          <w:noBreakHyphen/>
          <w:delText>59 ore. Proporționalitatea cu doza după administrarea subcutanată a fost demonstrată până la 900 UI. După administrarea repetată, folitropina alfa se acumulează de 3 ori atingând starea de echilibru în decurs de 3</w:delText>
        </w:r>
        <w:r w:rsidRPr="00275ABE" w:rsidDel="001E251D">
          <w:rPr>
            <w:sz w:val="22"/>
            <w:szCs w:val="22"/>
          </w:rPr>
          <w:noBreakHyphen/>
          <w:delText>4 zile.</w:delText>
        </w:r>
      </w:del>
    </w:p>
    <w:p w14:paraId="6925D3C3" w14:textId="44534F94" w:rsidR="00E76C52" w:rsidRPr="00275ABE" w:rsidDel="001E251D" w:rsidRDefault="00E76C52" w:rsidP="001E251D">
      <w:pPr>
        <w:keepNext/>
        <w:keepLines/>
        <w:tabs>
          <w:tab w:val="left" w:pos="567"/>
        </w:tabs>
        <w:rPr>
          <w:del w:id="1778" w:author="deletion" w:date="2026-07-14T14:09:00Z"/>
          <w:sz w:val="22"/>
          <w:szCs w:val="22"/>
        </w:rPr>
      </w:pPr>
    </w:p>
    <w:p w14:paraId="6B39BE19" w14:textId="4078AB6E" w:rsidR="00E76C52" w:rsidRPr="00275ABE" w:rsidDel="001E251D" w:rsidRDefault="00E76C52" w:rsidP="001E251D">
      <w:pPr>
        <w:keepNext/>
        <w:keepLines/>
        <w:tabs>
          <w:tab w:val="left" w:pos="567"/>
        </w:tabs>
        <w:rPr>
          <w:del w:id="1779" w:author="deletion" w:date="2026-07-14T14:09:00Z"/>
          <w:sz w:val="22"/>
          <w:szCs w:val="22"/>
        </w:rPr>
      </w:pPr>
      <w:del w:id="1780" w:author="deletion" w:date="2026-07-14T14:09:00Z">
        <w:r w:rsidRPr="00275ABE" w:rsidDel="001E251D">
          <w:rPr>
            <w:sz w:val="22"/>
            <w:szCs w:val="22"/>
            <w:u w:val="single"/>
          </w:rPr>
          <w:delText>Eliminare</w:delText>
        </w:r>
      </w:del>
    </w:p>
    <w:p w14:paraId="213EB241" w14:textId="70557AF1" w:rsidR="00E76C52" w:rsidRPr="00275ABE" w:rsidDel="001E251D" w:rsidRDefault="00E76C52" w:rsidP="001E251D">
      <w:pPr>
        <w:keepNext/>
        <w:keepLines/>
        <w:tabs>
          <w:tab w:val="left" w:pos="567"/>
        </w:tabs>
        <w:rPr>
          <w:del w:id="1781" w:author="deletion" w:date="2026-07-14T14:09:00Z"/>
          <w:sz w:val="22"/>
          <w:szCs w:val="22"/>
        </w:rPr>
      </w:pPr>
    </w:p>
    <w:p w14:paraId="7D49341D" w14:textId="18A985DE" w:rsidR="00E76C52" w:rsidRPr="00275ABE" w:rsidDel="001E251D" w:rsidRDefault="00E76C52" w:rsidP="001E251D">
      <w:pPr>
        <w:keepNext/>
        <w:keepLines/>
        <w:tabs>
          <w:tab w:val="left" w:pos="567"/>
        </w:tabs>
        <w:rPr>
          <w:del w:id="1782" w:author="deletion" w:date="2026-07-14T14:09:00Z"/>
          <w:sz w:val="22"/>
          <w:szCs w:val="22"/>
        </w:rPr>
      </w:pPr>
      <w:del w:id="1783" w:author="deletion" w:date="2026-07-14T14:09:00Z">
        <w:r w:rsidRPr="00275ABE" w:rsidDel="001E251D">
          <w:rPr>
            <w:sz w:val="22"/>
            <w:szCs w:val="22"/>
          </w:rPr>
          <w:delText>Clearance-ul total este de 0.6 l/ore și aproximativ 12% din doza de folitropină alfa este excretată în urină.</w:delText>
        </w:r>
      </w:del>
    </w:p>
    <w:p w14:paraId="7C6127D4" w14:textId="3A815C3B" w:rsidR="00E76C52" w:rsidRPr="00275ABE" w:rsidDel="001E251D" w:rsidRDefault="00E76C52" w:rsidP="001E251D">
      <w:pPr>
        <w:keepNext/>
        <w:keepLines/>
        <w:tabs>
          <w:tab w:val="left" w:pos="567"/>
        </w:tabs>
        <w:rPr>
          <w:del w:id="1784" w:author="deletion" w:date="2026-07-14T14:09:00Z"/>
          <w:sz w:val="22"/>
          <w:szCs w:val="22"/>
        </w:rPr>
      </w:pPr>
    </w:p>
    <w:p w14:paraId="3641F46A" w14:textId="3F57111E" w:rsidR="00E76C52" w:rsidRPr="00275ABE" w:rsidDel="001E251D" w:rsidRDefault="00E76C52" w:rsidP="001E251D">
      <w:pPr>
        <w:keepNext/>
        <w:keepLines/>
        <w:tabs>
          <w:tab w:val="left" w:pos="567"/>
        </w:tabs>
        <w:rPr>
          <w:del w:id="1785" w:author="deletion" w:date="2026-07-14T14:09:00Z"/>
          <w:b/>
          <w:sz w:val="22"/>
          <w:szCs w:val="22"/>
        </w:rPr>
      </w:pPr>
      <w:del w:id="1786" w:author="deletion" w:date="2026-07-14T14:09:00Z">
        <w:r w:rsidRPr="00275ABE" w:rsidDel="001E251D">
          <w:rPr>
            <w:b/>
            <w:sz w:val="22"/>
            <w:szCs w:val="22"/>
          </w:rPr>
          <w:delText>5.3</w:delText>
        </w:r>
        <w:r w:rsidRPr="00275ABE" w:rsidDel="001E251D">
          <w:rPr>
            <w:b/>
            <w:sz w:val="22"/>
            <w:szCs w:val="22"/>
          </w:rPr>
          <w:tab/>
          <w:delText>Date preclinice de siguranță</w:delText>
        </w:r>
      </w:del>
    </w:p>
    <w:p w14:paraId="1B4A5EDA" w14:textId="0A388CEF" w:rsidR="00E76C52" w:rsidRPr="00275ABE" w:rsidDel="001E251D" w:rsidRDefault="00E76C52" w:rsidP="001E251D">
      <w:pPr>
        <w:keepNext/>
        <w:keepLines/>
        <w:tabs>
          <w:tab w:val="left" w:pos="567"/>
        </w:tabs>
        <w:rPr>
          <w:del w:id="1787" w:author="deletion" w:date="2026-07-14T14:09:00Z"/>
          <w:sz w:val="22"/>
          <w:szCs w:val="22"/>
        </w:rPr>
      </w:pPr>
    </w:p>
    <w:p w14:paraId="0F258A98" w14:textId="6A5CCCC5" w:rsidR="00E76C52" w:rsidRPr="00275ABE" w:rsidDel="001E251D" w:rsidRDefault="00E76C52" w:rsidP="001E251D">
      <w:pPr>
        <w:keepNext/>
        <w:keepLines/>
        <w:tabs>
          <w:tab w:val="left" w:pos="567"/>
        </w:tabs>
        <w:rPr>
          <w:del w:id="1788" w:author="deletion" w:date="2026-07-14T14:09:00Z"/>
          <w:sz w:val="22"/>
          <w:szCs w:val="22"/>
        </w:rPr>
      </w:pPr>
      <w:del w:id="1789" w:author="deletion" w:date="2026-07-14T14:09:00Z">
        <w:r w:rsidRPr="00275ABE" w:rsidDel="001E251D">
          <w:rPr>
            <w:sz w:val="22"/>
            <w:szCs w:val="22"/>
          </w:rPr>
          <w:delText>Datele non-clinice nu au evidențiat niciun risc special pentru om pe baza studiilor convenționale privind toxicitatea după doze unice și repetate și genotoxicitatea în plus față de cele menționate la alte puncte din acest RCP.</w:delText>
        </w:r>
      </w:del>
    </w:p>
    <w:p w14:paraId="2E42A1F1" w14:textId="052893C3" w:rsidR="00E76C52" w:rsidRPr="00275ABE" w:rsidDel="001E251D" w:rsidRDefault="00E76C52" w:rsidP="001E251D">
      <w:pPr>
        <w:keepNext/>
        <w:keepLines/>
        <w:tabs>
          <w:tab w:val="left" w:pos="567"/>
        </w:tabs>
        <w:rPr>
          <w:del w:id="1790" w:author="deletion" w:date="2026-07-14T14:09:00Z"/>
          <w:sz w:val="22"/>
          <w:szCs w:val="22"/>
        </w:rPr>
      </w:pPr>
    </w:p>
    <w:p w14:paraId="5FDFF2FA" w14:textId="5FB5A7FE" w:rsidR="00E76C52" w:rsidRPr="00275ABE" w:rsidDel="001E251D" w:rsidRDefault="00E76C52" w:rsidP="001E251D">
      <w:pPr>
        <w:keepNext/>
        <w:keepLines/>
        <w:tabs>
          <w:tab w:val="left" w:pos="567"/>
        </w:tabs>
        <w:rPr>
          <w:del w:id="1791" w:author="deletion" w:date="2026-07-14T14:09:00Z"/>
          <w:sz w:val="22"/>
          <w:szCs w:val="22"/>
        </w:rPr>
      </w:pPr>
      <w:del w:id="1792" w:author="deletion" w:date="2026-07-14T14:09:00Z">
        <w:r w:rsidRPr="00275ABE" w:rsidDel="001E251D">
          <w:rPr>
            <w:sz w:val="22"/>
            <w:szCs w:val="22"/>
          </w:rPr>
          <w:delText>La iepuri, formula reconstituită cu alcool benzilic 0,9% și alcoolul benzilic 0,9% singur au determinat o ușoară hemoragie și o inflamație subacută după o singură injecție subcutanată sau modificări inflamatorii și degenerative ușoare după o singură injecție intramusculară.</w:delText>
        </w:r>
      </w:del>
    </w:p>
    <w:p w14:paraId="2D794946" w14:textId="56FAB688" w:rsidR="00E76C52" w:rsidRPr="00275ABE" w:rsidDel="001E251D" w:rsidRDefault="00E76C52" w:rsidP="001E251D">
      <w:pPr>
        <w:keepNext/>
        <w:keepLines/>
        <w:tabs>
          <w:tab w:val="left" w:pos="567"/>
        </w:tabs>
        <w:rPr>
          <w:del w:id="1793" w:author="deletion" w:date="2026-07-14T14:09:00Z"/>
          <w:sz w:val="22"/>
          <w:szCs w:val="22"/>
        </w:rPr>
      </w:pPr>
    </w:p>
    <w:p w14:paraId="20FCBDDA" w14:textId="12B15118" w:rsidR="00E76C52" w:rsidRPr="00275ABE" w:rsidDel="001E251D" w:rsidRDefault="00E76C52" w:rsidP="001E251D">
      <w:pPr>
        <w:keepNext/>
        <w:keepLines/>
        <w:tabs>
          <w:tab w:val="left" w:pos="567"/>
        </w:tabs>
        <w:rPr>
          <w:del w:id="1794" w:author="deletion" w:date="2026-07-14T14:09:00Z"/>
          <w:sz w:val="22"/>
          <w:szCs w:val="22"/>
        </w:rPr>
      </w:pPr>
      <w:del w:id="1795" w:author="deletion" w:date="2026-07-14T14:09:00Z">
        <w:r w:rsidRPr="00275ABE" w:rsidDel="001E251D">
          <w:rPr>
            <w:sz w:val="22"/>
            <w:szCs w:val="22"/>
          </w:rPr>
          <w:delText>S-a observat fertilitate scăzută la șobolanii expuși la doze farmacologice de folitropină alfa (≥ 40 UI/kg/zi) pe perioade lungi, prin scăderea fecundității.</w:delText>
        </w:r>
      </w:del>
    </w:p>
    <w:p w14:paraId="1B0C093F" w14:textId="3780D0DF" w:rsidR="00E76C52" w:rsidRPr="00275ABE" w:rsidDel="001E251D" w:rsidRDefault="00E76C52" w:rsidP="001E251D">
      <w:pPr>
        <w:keepNext/>
        <w:keepLines/>
        <w:tabs>
          <w:tab w:val="left" w:pos="567"/>
        </w:tabs>
        <w:rPr>
          <w:del w:id="1796" w:author="deletion" w:date="2026-07-14T14:09:00Z"/>
          <w:sz w:val="22"/>
          <w:szCs w:val="22"/>
        </w:rPr>
      </w:pPr>
    </w:p>
    <w:p w14:paraId="37CB8071" w14:textId="0AC8E9A8" w:rsidR="00E76C52" w:rsidRPr="00275ABE" w:rsidDel="001E251D" w:rsidRDefault="00E76C52" w:rsidP="001E251D">
      <w:pPr>
        <w:keepNext/>
        <w:keepLines/>
        <w:tabs>
          <w:tab w:val="left" w:pos="567"/>
        </w:tabs>
        <w:rPr>
          <w:del w:id="1797" w:author="deletion" w:date="2026-07-14T14:09:00Z"/>
          <w:sz w:val="22"/>
          <w:szCs w:val="22"/>
        </w:rPr>
      </w:pPr>
      <w:del w:id="1798" w:author="deletion" w:date="2026-07-14T14:09:00Z">
        <w:r w:rsidRPr="00275ABE" w:rsidDel="001E251D">
          <w:rPr>
            <w:sz w:val="22"/>
            <w:szCs w:val="22"/>
          </w:rPr>
          <w:delText>Administrată în doze mari (≥ 5 UI/kg/zi) folitropina alfa determină scăderea numărului de fetuși viabili fără a fi teratogenă, iar distocia a fost similară celei observate în cazul administrării de gonadotropină umană de menopauză (hMG) urinară. Totuși, deoarece GONAL</w:delText>
        </w:r>
        <w:r w:rsidRPr="00275ABE" w:rsidDel="001E251D">
          <w:rPr>
            <w:sz w:val="22"/>
            <w:szCs w:val="22"/>
          </w:rPr>
          <w:noBreakHyphen/>
          <w:delText>f este contraindicat în sarcină, aceste date au o relevanță clinică limitată.</w:delText>
        </w:r>
      </w:del>
    </w:p>
    <w:p w14:paraId="150B3EA1" w14:textId="58B8771F" w:rsidR="00E76C52" w:rsidRPr="00275ABE" w:rsidDel="001E251D" w:rsidRDefault="00E76C52" w:rsidP="001E251D">
      <w:pPr>
        <w:keepNext/>
        <w:keepLines/>
        <w:tabs>
          <w:tab w:val="left" w:pos="567"/>
        </w:tabs>
        <w:rPr>
          <w:del w:id="1799" w:author="deletion" w:date="2026-07-14T14:09:00Z"/>
          <w:sz w:val="22"/>
          <w:szCs w:val="22"/>
        </w:rPr>
      </w:pPr>
    </w:p>
    <w:p w14:paraId="6B6E5637" w14:textId="37BEB6BB" w:rsidR="00E76C52" w:rsidRPr="00275ABE" w:rsidDel="001E251D" w:rsidRDefault="00E76C52" w:rsidP="001E251D">
      <w:pPr>
        <w:keepNext/>
        <w:keepLines/>
        <w:tabs>
          <w:tab w:val="left" w:pos="567"/>
        </w:tabs>
        <w:rPr>
          <w:del w:id="1800" w:author="deletion" w:date="2026-07-14T14:09:00Z"/>
          <w:sz w:val="22"/>
          <w:szCs w:val="22"/>
        </w:rPr>
      </w:pPr>
    </w:p>
    <w:p w14:paraId="02EE70DF" w14:textId="62FF4035" w:rsidR="00E76C52" w:rsidRPr="00275ABE" w:rsidDel="001E251D" w:rsidRDefault="00E76C52" w:rsidP="001E251D">
      <w:pPr>
        <w:keepNext/>
        <w:keepLines/>
        <w:tabs>
          <w:tab w:val="left" w:pos="567"/>
        </w:tabs>
        <w:rPr>
          <w:del w:id="1801" w:author="deletion" w:date="2026-07-14T14:09:00Z"/>
          <w:b/>
          <w:sz w:val="22"/>
          <w:szCs w:val="22"/>
        </w:rPr>
      </w:pPr>
      <w:del w:id="1802" w:author="deletion" w:date="2026-07-14T14:09:00Z">
        <w:r w:rsidRPr="00275ABE" w:rsidDel="001E251D">
          <w:rPr>
            <w:b/>
            <w:sz w:val="22"/>
            <w:szCs w:val="22"/>
          </w:rPr>
          <w:delText>6.</w:delText>
        </w:r>
        <w:r w:rsidRPr="00275ABE" w:rsidDel="001E251D">
          <w:rPr>
            <w:b/>
            <w:sz w:val="22"/>
            <w:szCs w:val="22"/>
          </w:rPr>
          <w:tab/>
          <w:delText>PROPRIETĂȚI FARMACEUTICE</w:delText>
        </w:r>
      </w:del>
    </w:p>
    <w:p w14:paraId="106CDC47" w14:textId="754F14FB" w:rsidR="00E76C52" w:rsidRPr="00094B43" w:rsidDel="001E251D" w:rsidRDefault="00E76C52" w:rsidP="001E251D">
      <w:pPr>
        <w:keepNext/>
        <w:keepLines/>
        <w:tabs>
          <w:tab w:val="left" w:pos="567"/>
        </w:tabs>
        <w:rPr>
          <w:del w:id="1803" w:author="deletion" w:date="2026-07-14T14:09:00Z"/>
          <w:bCs/>
          <w:sz w:val="22"/>
          <w:szCs w:val="22"/>
        </w:rPr>
      </w:pPr>
    </w:p>
    <w:p w14:paraId="3B4B4B4A" w14:textId="674B946F" w:rsidR="00E76C52" w:rsidRPr="00275ABE" w:rsidDel="001E251D" w:rsidRDefault="00E76C52" w:rsidP="001E251D">
      <w:pPr>
        <w:keepNext/>
        <w:keepLines/>
        <w:tabs>
          <w:tab w:val="left" w:pos="567"/>
        </w:tabs>
        <w:rPr>
          <w:del w:id="1804" w:author="deletion" w:date="2026-07-14T14:09:00Z"/>
          <w:b/>
          <w:sz w:val="22"/>
          <w:szCs w:val="22"/>
        </w:rPr>
      </w:pPr>
      <w:del w:id="1805" w:author="deletion" w:date="2026-07-14T14:09:00Z">
        <w:r w:rsidRPr="00275ABE" w:rsidDel="001E251D">
          <w:rPr>
            <w:b/>
            <w:sz w:val="22"/>
            <w:szCs w:val="22"/>
          </w:rPr>
          <w:delText>6.1</w:delText>
        </w:r>
        <w:r w:rsidRPr="00275ABE" w:rsidDel="001E251D">
          <w:rPr>
            <w:b/>
            <w:sz w:val="22"/>
            <w:szCs w:val="22"/>
          </w:rPr>
          <w:tab/>
          <w:delText>Lista excipienților</w:delText>
        </w:r>
      </w:del>
    </w:p>
    <w:p w14:paraId="529428E7" w14:textId="598A4DA6" w:rsidR="00E76C52" w:rsidRPr="00275ABE" w:rsidDel="001E251D" w:rsidRDefault="00E76C52" w:rsidP="001E251D">
      <w:pPr>
        <w:keepNext/>
        <w:keepLines/>
        <w:tabs>
          <w:tab w:val="left" w:pos="567"/>
        </w:tabs>
        <w:rPr>
          <w:del w:id="1806" w:author="deletion" w:date="2026-07-14T14:09:00Z"/>
          <w:bCs/>
          <w:sz w:val="22"/>
          <w:szCs w:val="22"/>
        </w:rPr>
      </w:pPr>
    </w:p>
    <w:p w14:paraId="0BF6E9B7" w14:textId="6F98642B" w:rsidR="00E76C52" w:rsidRPr="00275ABE" w:rsidDel="001E251D" w:rsidRDefault="00E76C52" w:rsidP="001E251D">
      <w:pPr>
        <w:keepNext/>
        <w:keepLines/>
        <w:tabs>
          <w:tab w:val="left" w:pos="567"/>
        </w:tabs>
        <w:rPr>
          <w:del w:id="1807" w:author="deletion" w:date="2026-07-14T14:09:00Z"/>
          <w:sz w:val="22"/>
          <w:szCs w:val="22"/>
          <w:u w:val="single"/>
        </w:rPr>
      </w:pPr>
      <w:del w:id="1808" w:author="deletion" w:date="2026-07-14T14:09:00Z">
        <w:r w:rsidRPr="00275ABE" w:rsidDel="001E251D">
          <w:rPr>
            <w:sz w:val="22"/>
            <w:szCs w:val="22"/>
            <w:u w:val="single"/>
          </w:rPr>
          <w:delText>Pulbere</w:delText>
        </w:r>
      </w:del>
    </w:p>
    <w:p w14:paraId="1A70B72C" w14:textId="4447B0EB" w:rsidR="00E76C52" w:rsidRPr="00275ABE" w:rsidDel="001E251D" w:rsidRDefault="00E76C52" w:rsidP="001E251D">
      <w:pPr>
        <w:keepNext/>
        <w:keepLines/>
        <w:tabs>
          <w:tab w:val="left" w:pos="567"/>
        </w:tabs>
        <w:rPr>
          <w:del w:id="1809" w:author="deletion" w:date="2026-07-14T14:09:00Z"/>
          <w:bCs/>
          <w:sz w:val="22"/>
          <w:szCs w:val="22"/>
        </w:rPr>
      </w:pPr>
    </w:p>
    <w:p w14:paraId="712FD478" w14:textId="77EB3F0B" w:rsidR="00E76C52" w:rsidRPr="00275ABE" w:rsidDel="001E251D" w:rsidRDefault="00E76C52" w:rsidP="001E251D">
      <w:pPr>
        <w:keepNext/>
        <w:keepLines/>
        <w:tabs>
          <w:tab w:val="left" w:pos="567"/>
        </w:tabs>
        <w:rPr>
          <w:del w:id="1810" w:author="deletion" w:date="2026-07-14T14:09:00Z"/>
          <w:bCs/>
          <w:sz w:val="22"/>
          <w:szCs w:val="22"/>
        </w:rPr>
      </w:pPr>
      <w:del w:id="1811" w:author="deletion" w:date="2026-07-14T14:09:00Z">
        <w:r w:rsidRPr="00275ABE" w:rsidDel="001E251D">
          <w:rPr>
            <w:bCs/>
            <w:sz w:val="22"/>
            <w:szCs w:val="22"/>
          </w:rPr>
          <w:delText>Zahăr</w:delText>
        </w:r>
      </w:del>
    </w:p>
    <w:p w14:paraId="52F6F65B" w14:textId="7219FD15" w:rsidR="00E76C52" w:rsidRPr="00275ABE" w:rsidDel="001E251D" w:rsidRDefault="00E76C52" w:rsidP="001E251D">
      <w:pPr>
        <w:keepNext/>
        <w:keepLines/>
        <w:tabs>
          <w:tab w:val="left" w:pos="567"/>
        </w:tabs>
        <w:rPr>
          <w:del w:id="1812" w:author="deletion" w:date="2026-07-14T14:09:00Z"/>
          <w:bCs/>
          <w:sz w:val="22"/>
          <w:szCs w:val="22"/>
        </w:rPr>
      </w:pPr>
      <w:del w:id="1813" w:author="deletion" w:date="2026-07-14T14:09:00Z">
        <w:r w:rsidRPr="00275ABE" w:rsidDel="001E251D">
          <w:rPr>
            <w:bCs/>
            <w:sz w:val="22"/>
            <w:szCs w:val="22"/>
          </w:rPr>
          <w:delText>Dihidrogenofosfat de sodiu monohidrat</w:delText>
        </w:r>
      </w:del>
    </w:p>
    <w:p w14:paraId="6755D726" w14:textId="5CD8C8A6" w:rsidR="00E76C52" w:rsidRPr="00275ABE" w:rsidDel="001E251D" w:rsidRDefault="00E76C52" w:rsidP="001E251D">
      <w:pPr>
        <w:keepNext/>
        <w:keepLines/>
        <w:tabs>
          <w:tab w:val="left" w:pos="567"/>
        </w:tabs>
        <w:rPr>
          <w:del w:id="1814" w:author="deletion" w:date="2026-07-14T14:09:00Z"/>
          <w:bCs/>
          <w:sz w:val="22"/>
          <w:szCs w:val="22"/>
        </w:rPr>
      </w:pPr>
      <w:del w:id="1815" w:author="deletion" w:date="2026-07-14T14:09:00Z">
        <w:r w:rsidRPr="00275ABE" w:rsidDel="001E251D">
          <w:rPr>
            <w:bCs/>
            <w:sz w:val="22"/>
            <w:szCs w:val="22"/>
          </w:rPr>
          <w:delText>Hidrogenofosfat de disodiu dihidrat</w:delText>
        </w:r>
      </w:del>
    </w:p>
    <w:p w14:paraId="632BC1B1" w14:textId="3AD59BE6" w:rsidR="00E76C52" w:rsidRPr="00275ABE" w:rsidDel="001E251D" w:rsidRDefault="00E76C52" w:rsidP="001E251D">
      <w:pPr>
        <w:keepNext/>
        <w:keepLines/>
        <w:tabs>
          <w:tab w:val="left" w:pos="567"/>
        </w:tabs>
        <w:rPr>
          <w:del w:id="1816" w:author="deletion" w:date="2026-07-14T14:09:00Z"/>
          <w:bCs/>
          <w:sz w:val="22"/>
          <w:szCs w:val="22"/>
        </w:rPr>
      </w:pPr>
      <w:del w:id="1817" w:author="deletion" w:date="2026-07-14T14:09:00Z">
        <w:r w:rsidRPr="00275ABE" w:rsidDel="001E251D">
          <w:rPr>
            <w:bCs/>
            <w:sz w:val="22"/>
            <w:szCs w:val="22"/>
          </w:rPr>
          <w:delText>Acid fosforic concentrat (pentru ajustarea pH</w:delText>
        </w:r>
        <w:r w:rsidRPr="00275ABE" w:rsidDel="001E251D">
          <w:rPr>
            <w:bCs/>
            <w:sz w:val="22"/>
            <w:szCs w:val="22"/>
          </w:rPr>
          <w:noBreakHyphen/>
          <w:delText>ului)</w:delText>
        </w:r>
      </w:del>
    </w:p>
    <w:p w14:paraId="20B28AEE" w14:textId="0B4176D3" w:rsidR="00E76C52" w:rsidRPr="00275ABE" w:rsidDel="001E251D" w:rsidRDefault="00E76C52" w:rsidP="001E251D">
      <w:pPr>
        <w:keepNext/>
        <w:keepLines/>
        <w:tabs>
          <w:tab w:val="left" w:pos="567"/>
        </w:tabs>
        <w:rPr>
          <w:del w:id="1818" w:author="deletion" w:date="2026-07-14T14:09:00Z"/>
          <w:bCs/>
          <w:sz w:val="22"/>
          <w:szCs w:val="22"/>
        </w:rPr>
      </w:pPr>
      <w:del w:id="1819" w:author="deletion" w:date="2026-07-14T14:09:00Z">
        <w:r w:rsidRPr="00275ABE" w:rsidDel="001E251D">
          <w:rPr>
            <w:bCs/>
            <w:sz w:val="22"/>
            <w:szCs w:val="22"/>
          </w:rPr>
          <w:delText>Hidroxid de sodiu (pentru ajustarea pH</w:delText>
        </w:r>
        <w:r w:rsidRPr="00275ABE" w:rsidDel="001E251D">
          <w:rPr>
            <w:bCs/>
            <w:sz w:val="22"/>
            <w:szCs w:val="22"/>
          </w:rPr>
          <w:noBreakHyphen/>
          <w:delText>ului)</w:delText>
        </w:r>
      </w:del>
    </w:p>
    <w:p w14:paraId="7C8887F3" w14:textId="69783140" w:rsidR="00E76C52" w:rsidRPr="00275ABE" w:rsidDel="001E251D" w:rsidRDefault="00E76C52" w:rsidP="001E251D">
      <w:pPr>
        <w:keepNext/>
        <w:keepLines/>
        <w:tabs>
          <w:tab w:val="left" w:pos="567"/>
        </w:tabs>
        <w:rPr>
          <w:del w:id="1820" w:author="deletion" w:date="2026-07-14T14:09:00Z"/>
          <w:bCs/>
          <w:sz w:val="22"/>
          <w:szCs w:val="22"/>
        </w:rPr>
      </w:pPr>
    </w:p>
    <w:p w14:paraId="1CD47E06" w14:textId="6479E824" w:rsidR="00E76C52" w:rsidRPr="00275ABE" w:rsidDel="001E251D" w:rsidRDefault="00E76C52" w:rsidP="001E251D">
      <w:pPr>
        <w:keepNext/>
        <w:keepLines/>
        <w:tabs>
          <w:tab w:val="left" w:pos="567"/>
        </w:tabs>
        <w:rPr>
          <w:del w:id="1821" w:author="deletion" w:date="2026-07-14T14:09:00Z"/>
          <w:sz w:val="22"/>
          <w:szCs w:val="22"/>
          <w:u w:val="single"/>
        </w:rPr>
      </w:pPr>
      <w:del w:id="1822" w:author="deletion" w:date="2026-07-14T14:09:00Z">
        <w:r w:rsidRPr="00275ABE" w:rsidDel="001E251D">
          <w:rPr>
            <w:sz w:val="22"/>
            <w:szCs w:val="22"/>
            <w:u w:val="single"/>
          </w:rPr>
          <w:delText>Solvent</w:delText>
        </w:r>
      </w:del>
    </w:p>
    <w:p w14:paraId="1EF372B1" w14:textId="33CBA74A" w:rsidR="00E76C52" w:rsidRPr="00275ABE" w:rsidDel="001E251D" w:rsidRDefault="00E76C52" w:rsidP="001E251D">
      <w:pPr>
        <w:keepNext/>
        <w:keepLines/>
        <w:tabs>
          <w:tab w:val="left" w:pos="567"/>
        </w:tabs>
        <w:rPr>
          <w:del w:id="1823" w:author="deletion" w:date="2026-07-14T14:09:00Z"/>
          <w:bCs/>
          <w:sz w:val="22"/>
          <w:szCs w:val="22"/>
        </w:rPr>
      </w:pPr>
    </w:p>
    <w:p w14:paraId="7C83A0DA" w14:textId="1A64AB28" w:rsidR="00E76C52" w:rsidRPr="00275ABE" w:rsidDel="001E251D" w:rsidRDefault="00E76C52" w:rsidP="001E251D">
      <w:pPr>
        <w:keepNext/>
        <w:keepLines/>
        <w:tabs>
          <w:tab w:val="left" w:pos="567"/>
        </w:tabs>
        <w:rPr>
          <w:del w:id="1824" w:author="deletion" w:date="2026-07-14T14:09:00Z"/>
          <w:bCs/>
          <w:sz w:val="22"/>
          <w:szCs w:val="22"/>
        </w:rPr>
      </w:pPr>
      <w:del w:id="1825" w:author="deletion" w:date="2026-07-14T14:09:00Z">
        <w:r w:rsidRPr="00275ABE" w:rsidDel="001E251D">
          <w:rPr>
            <w:bCs/>
            <w:sz w:val="22"/>
            <w:szCs w:val="22"/>
          </w:rPr>
          <w:delText>Apă pentru preparate injectabile</w:delText>
        </w:r>
      </w:del>
    </w:p>
    <w:p w14:paraId="60BEC002" w14:textId="571170F5" w:rsidR="00E76C52" w:rsidRPr="00275ABE" w:rsidDel="001E251D" w:rsidRDefault="00E76C52" w:rsidP="001E251D">
      <w:pPr>
        <w:keepNext/>
        <w:keepLines/>
        <w:tabs>
          <w:tab w:val="left" w:pos="567"/>
        </w:tabs>
        <w:rPr>
          <w:del w:id="1826" w:author="deletion" w:date="2026-07-14T14:09:00Z"/>
          <w:sz w:val="22"/>
          <w:szCs w:val="22"/>
        </w:rPr>
      </w:pPr>
      <w:del w:id="1827" w:author="deletion" w:date="2026-07-14T14:09:00Z">
        <w:r w:rsidRPr="00275ABE" w:rsidDel="001E251D">
          <w:rPr>
            <w:bCs/>
            <w:sz w:val="22"/>
            <w:szCs w:val="22"/>
          </w:rPr>
          <w:delText>Alcool benzilic</w:delText>
        </w:r>
      </w:del>
    </w:p>
    <w:p w14:paraId="10D8ED76" w14:textId="53275825" w:rsidR="00E76C52" w:rsidRPr="00275ABE" w:rsidDel="001E251D" w:rsidRDefault="00E76C52" w:rsidP="001E251D">
      <w:pPr>
        <w:keepNext/>
        <w:keepLines/>
        <w:tabs>
          <w:tab w:val="left" w:pos="567"/>
        </w:tabs>
        <w:rPr>
          <w:del w:id="1828" w:author="deletion" w:date="2026-07-14T14:09:00Z"/>
          <w:sz w:val="22"/>
          <w:szCs w:val="22"/>
        </w:rPr>
      </w:pPr>
    </w:p>
    <w:p w14:paraId="6D1A8E72" w14:textId="2B389277" w:rsidR="00E76C52" w:rsidRPr="00275ABE" w:rsidDel="001E251D" w:rsidRDefault="00E76C52" w:rsidP="001E251D">
      <w:pPr>
        <w:keepNext/>
        <w:keepLines/>
        <w:tabs>
          <w:tab w:val="left" w:pos="567"/>
        </w:tabs>
        <w:rPr>
          <w:del w:id="1829" w:author="deletion" w:date="2026-07-14T14:09:00Z"/>
          <w:b/>
          <w:sz w:val="22"/>
          <w:szCs w:val="22"/>
        </w:rPr>
      </w:pPr>
      <w:del w:id="1830" w:author="deletion" w:date="2026-07-14T14:09:00Z">
        <w:r w:rsidRPr="00275ABE" w:rsidDel="001E251D">
          <w:rPr>
            <w:b/>
            <w:sz w:val="22"/>
            <w:szCs w:val="22"/>
          </w:rPr>
          <w:delText>6.2</w:delText>
        </w:r>
        <w:r w:rsidRPr="00275ABE" w:rsidDel="001E251D">
          <w:rPr>
            <w:b/>
            <w:sz w:val="22"/>
            <w:szCs w:val="22"/>
          </w:rPr>
          <w:tab/>
          <w:delText>Incompatibilități</w:delText>
        </w:r>
      </w:del>
    </w:p>
    <w:p w14:paraId="2ED7AFAA" w14:textId="3457AEE1" w:rsidR="00E76C52" w:rsidRPr="00275ABE" w:rsidDel="001E251D" w:rsidRDefault="00E76C52" w:rsidP="001E251D">
      <w:pPr>
        <w:keepNext/>
        <w:keepLines/>
        <w:tabs>
          <w:tab w:val="left" w:pos="567"/>
        </w:tabs>
        <w:rPr>
          <w:del w:id="1831" w:author="deletion" w:date="2026-07-14T14:09:00Z"/>
          <w:sz w:val="22"/>
          <w:szCs w:val="22"/>
        </w:rPr>
      </w:pPr>
    </w:p>
    <w:p w14:paraId="2CA4D299" w14:textId="0B5CE4E1" w:rsidR="00E76C52" w:rsidRPr="00275ABE" w:rsidDel="001E251D" w:rsidRDefault="00E76C52" w:rsidP="001E251D">
      <w:pPr>
        <w:keepNext/>
        <w:keepLines/>
        <w:tabs>
          <w:tab w:val="left" w:pos="567"/>
        </w:tabs>
        <w:rPr>
          <w:del w:id="1832" w:author="deletion" w:date="2026-07-14T14:09:00Z"/>
          <w:sz w:val="22"/>
          <w:szCs w:val="22"/>
        </w:rPr>
      </w:pPr>
      <w:del w:id="1833" w:author="deletion" w:date="2026-07-14T14:09:00Z">
        <w:r w:rsidRPr="00275ABE" w:rsidDel="001E251D">
          <w:rPr>
            <w:bCs/>
            <w:sz w:val="22"/>
            <w:szCs w:val="22"/>
          </w:rPr>
          <w:delText>În absența studiilor de compatibilitate, acest medicament nu trebuie amestecat cu alte medicamente.</w:delText>
        </w:r>
      </w:del>
    </w:p>
    <w:p w14:paraId="4A2FF5EC" w14:textId="05C54D61" w:rsidR="00E76C52" w:rsidRPr="00275ABE" w:rsidDel="001E251D" w:rsidRDefault="00E76C52" w:rsidP="001E251D">
      <w:pPr>
        <w:keepNext/>
        <w:keepLines/>
        <w:tabs>
          <w:tab w:val="left" w:pos="567"/>
        </w:tabs>
        <w:rPr>
          <w:del w:id="1834" w:author="deletion" w:date="2026-07-14T14:09:00Z"/>
          <w:sz w:val="22"/>
          <w:szCs w:val="22"/>
        </w:rPr>
      </w:pPr>
    </w:p>
    <w:p w14:paraId="2CFA3D5F" w14:textId="2463F765" w:rsidR="00E76C52" w:rsidRPr="00275ABE" w:rsidDel="001E251D" w:rsidRDefault="00E76C52" w:rsidP="001E251D">
      <w:pPr>
        <w:keepNext/>
        <w:keepLines/>
        <w:tabs>
          <w:tab w:val="left" w:pos="567"/>
        </w:tabs>
        <w:rPr>
          <w:del w:id="1835" w:author="deletion" w:date="2026-07-14T14:09:00Z"/>
          <w:b/>
          <w:sz w:val="22"/>
          <w:szCs w:val="22"/>
        </w:rPr>
      </w:pPr>
      <w:del w:id="1836" w:author="deletion" w:date="2026-07-14T14:09:00Z">
        <w:r w:rsidRPr="00275ABE" w:rsidDel="001E251D">
          <w:rPr>
            <w:b/>
            <w:sz w:val="22"/>
            <w:szCs w:val="22"/>
          </w:rPr>
          <w:delText>6.3</w:delText>
        </w:r>
        <w:r w:rsidRPr="00275ABE" w:rsidDel="001E251D">
          <w:rPr>
            <w:b/>
            <w:sz w:val="22"/>
            <w:szCs w:val="22"/>
          </w:rPr>
          <w:tab/>
          <w:delText>Perioada de valabilitate</w:delText>
        </w:r>
      </w:del>
    </w:p>
    <w:p w14:paraId="171128CD" w14:textId="2A16A626" w:rsidR="00E76C52" w:rsidRPr="00275ABE" w:rsidDel="001E251D" w:rsidRDefault="00E76C52" w:rsidP="001E251D">
      <w:pPr>
        <w:keepNext/>
        <w:keepLines/>
        <w:tabs>
          <w:tab w:val="left" w:pos="567"/>
        </w:tabs>
        <w:rPr>
          <w:del w:id="1837" w:author="deletion" w:date="2026-07-14T14:09:00Z"/>
          <w:bCs/>
          <w:sz w:val="22"/>
          <w:szCs w:val="22"/>
        </w:rPr>
      </w:pPr>
    </w:p>
    <w:p w14:paraId="6678D3EF" w14:textId="4DD21805" w:rsidR="00E76C52" w:rsidRPr="00275ABE" w:rsidDel="001E251D" w:rsidRDefault="00E76C52" w:rsidP="001E251D">
      <w:pPr>
        <w:keepNext/>
        <w:keepLines/>
        <w:tabs>
          <w:tab w:val="left" w:pos="567"/>
        </w:tabs>
        <w:rPr>
          <w:del w:id="1838" w:author="deletion" w:date="2026-07-14T14:09:00Z"/>
          <w:bCs/>
          <w:sz w:val="22"/>
          <w:szCs w:val="22"/>
        </w:rPr>
      </w:pPr>
      <w:del w:id="1839" w:author="deletion" w:date="2026-07-14T14:09:00Z">
        <w:r w:rsidRPr="00275ABE" w:rsidDel="001E251D">
          <w:rPr>
            <w:bCs/>
            <w:sz w:val="22"/>
            <w:szCs w:val="22"/>
          </w:rPr>
          <w:delText>2 ani</w:delText>
        </w:r>
      </w:del>
    </w:p>
    <w:p w14:paraId="44675AE1" w14:textId="0FF06238" w:rsidR="00E76C52" w:rsidRPr="00275ABE" w:rsidDel="001E251D" w:rsidRDefault="00E76C52" w:rsidP="001E251D">
      <w:pPr>
        <w:keepNext/>
        <w:keepLines/>
        <w:tabs>
          <w:tab w:val="left" w:pos="567"/>
        </w:tabs>
        <w:rPr>
          <w:del w:id="1840" w:author="deletion" w:date="2026-07-14T14:09:00Z"/>
          <w:bCs/>
          <w:sz w:val="22"/>
          <w:szCs w:val="22"/>
        </w:rPr>
      </w:pPr>
    </w:p>
    <w:p w14:paraId="4C164886" w14:textId="563B7D67" w:rsidR="00E76C52" w:rsidRPr="00275ABE" w:rsidDel="001E251D" w:rsidRDefault="00E76C52" w:rsidP="001E251D">
      <w:pPr>
        <w:keepNext/>
        <w:keepLines/>
        <w:tabs>
          <w:tab w:val="left" w:pos="567"/>
        </w:tabs>
        <w:rPr>
          <w:del w:id="1841" w:author="deletion" w:date="2026-07-14T14:09:00Z"/>
          <w:sz w:val="22"/>
          <w:szCs w:val="22"/>
        </w:rPr>
      </w:pPr>
      <w:del w:id="1842" w:author="deletion" w:date="2026-07-14T14:09:00Z">
        <w:r w:rsidRPr="00275ABE" w:rsidDel="001E251D">
          <w:rPr>
            <w:bCs/>
            <w:sz w:val="22"/>
            <w:szCs w:val="22"/>
          </w:rPr>
          <w:delText xml:space="preserve">Soluția reconstituită este stabilă 28 zile la cel mult </w:delText>
        </w:r>
        <w:r w:rsidRPr="00275ABE" w:rsidDel="001E251D">
          <w:rPr>
            <w:sz w:val="22"/>
            <w:szCs w:val="22"/>
          </w:rPr>
          <w:delText>25°C</w:delText>
        </w:r>
        <w:r w:rsidRPr="00275ABE" w:rsidDel="001E251D">
          <w:rPr>
            <w:bCs/>
            <w:sz w:val="22"/>
            <w:szCs w:val="22"/>
          </w:rPr>
          <w:delText>.</w:delText>
        </w:r>
      </w:del>
    </w:p>
    <w:p w14:paraId="0DE90DE8" w14:textId="4346AFDC" w:rsidR="00E76C52" w:rsidRPr="00275ABE" w:rsidDel="001E251D" w:rsidRDefault="00E76C52" w:rsidP="001E251D">
      <w:pPr>
        <w:keepNext/>
        <w:keepLines/>
        <w:tabs>
          <w:tab w:val="left" w:pos="567"/>
        </w:tabs>
        <w:rPr>
          <w:del w:id="1843" w:author="deletion" w:date="2026-07-14T14:09:00Z"/>
          <w:sz w:val="22"/>
          <w:szCs w:val="22"/>
        </w:rPr>
      </w:pPr>
    </w:p>
    <w:p w14:paraId="40C72CDC" w14:textId="5A620031" w:rsidR="00E76C52" w:rsidRPr="00275ABE" w:rsidDel="001E251D" w:rsidRDefault="00E76C52" w:rsidP="001E251D">
      <w:pPr>
        <w:keepNext/>
        <w:keepLines/>
        <w:tabs>
          <w:tab w:val="left" w:pos="567"/>
        </w:tabs>
        <w:rPr>
          <w:del w:id="1844" w:author="deletion" w:date="2026-07-14T14:09:00Z"/>
          <w:b/>
          <w:sz w:val="22"/>
          <w:szCs w:val="22"/>
        </w:rPr>
      </w:pPr>
      <w:del w:id="1845" w:author="deletion" w:date="2026-07-14T14:09:00Z">
        <w:r w:rsidRPr="00275ABE" w:rsidDel="001E251D">
          <w:rPr>
            <w:b/>
            <w:sz w:val="22"/>
            <w:szCs w:val="22"/>
          </w:rPr>
          <w:delText>6.4</w:delText>
        </w:r>
        <w:r w:rsidRPr="00275ABE" w:rsidDel="001E251D">
          <w:rPr>
            <w:b/>
            <w:sz w:val="22"/>
            <w:szCs w:val="22"/>
          </w:rPr>
          <w:tab/>
          <w:delText>Precauții speciale pentru păstrare</w:delText>
        </w:r>
      </w:del>
    </w:p>
    <w:p w14:paraId="3410DAE0" w14:textId="7CAE4066" w:rsidR="00E76C52" w:rsidRPr="00275ABE" w:rsidDel="001E251D" w:rsidRDefault="00E76C52" w:rsidP="001E251D">
      <w:pPr>
        <w:keepNext/>
        <w:keepLines/>
        <w:tabs>
          <w:tab w:val="left" w:pos="567"/>
        </w:tabs>
        <w:rPr>
          <w:del w:id="1846" w:author="deletion" w:date="2026-07-14T14:09:00Z"/>
          <w:iCs/>
          <w:sz w:val="22"/>
          <w:szCs w:val="22"/>
        </w:rPr>
      </w:pPr>
    </w:p>
    <w:p w14:paraId="5629AB0F" w14:textId="6ECB172C" w:rsidR="00E76C52" w:rsidRPr="00275ABE" w:rsidDel="001E251D" w:rsidRDefault="00E76C52" w:rsidP="001E251D">
      <w:pPr>
        <w:keepNext/>
        <w:keepLines/>
        <w:tabs>
          <w:tab w:val="left" w:pos="567"/>
        </w:tabs>
        <w:rPr>
          <w:del w:id="1847" w:author="deletion" w:date="2026-07-14T14:09:00Z"/>
          <w:iCs/>
          <w:sz w:val="22"/>
          <w:szCs w:val="22"/>
        </w:rPr>
      </w:pPr>
      <w:del w:id="1848" w:author="deletion" w:date="2026-07-14T14:09:00Z">
        <w:r w:rsidRPr="00275ABE" w:rsidDel="001E251D">
          <w:rPr>
            <w:iCs/>
            <w:sz w:val="22"/>
            <w:szCs w:val="22"/>
          </w:rPr>
          <w:delText>Înainte de reconstituire, a nu se păstra la temperaturi peste 25°C. A se păstra în ambalajul original, pentru a fi protejat de lumină.</w:delText>
        </w:r>
      </w:del>
    </w:p>
    <w:p w14:paraId="179444BB" w14:textId="0044EBA0" w:rsidR="00E76C52" w:rsidRPr="00275ABE" w:rsidDel="001E251D" w:rsidRDefault="00E76C52" w:rsidP="001E251D">
      <w:pPr>
        <w:keepNext/>
        <w:keepLines/>
        <w:tabs>
          <w:tab w:val="left" w:pos="567"/>
        </w:tabs>
        <w:rPr>
          <w:del w:id="1849" w:author="deletion" w:date="2026-07-14T14:09:00Z"/>
          <w:iCs/>
          <w:sz w:val="22"/>
          <w:szCs w:val="22"/>
        </w:rPr>
      </w:pPr>
    </w:p>
    <w:p w14:paraId="2E1D6B17" w14:textId="7FC2B830" w:rsidR="00E76C52" w:rsidRPr="00275ABE" w:rsidDel="001E251D" w:rsidRDefault="00E76C52" w:rsidP="001E251D">
      <w:pPr>
        <w:keepNext/>
        <w:keepLines/>
        <w:tabs>
          <w:tab w:val="left" w:pos="567"/>
        </w:tabs>
        <w:rPr>
          <w:del w:id="1850" w:author="deletion" w:date="2026-07-14T14:09:00Z"/>
          <w:sz w:val="22"/>
          <w:szCs w:val="22"/>
        </w:rPr>
      </w:pPr>
      <w:del w:id="1851" w:author="deletion" w:date="2026-07-14T14:09:00Z">
        <w:r w:rsidRPr="00275ABE" w:rsidDel="001E251D">
          <w:rPr>
            <w:iCs/>
            <w:sz w:val="22"/>
            <w:szCs w:val="22"/>
          </w:rPr>
          <w:delText xml:space="preserve">După reconstituire, a nu se păstra la temperaturi peste 25°C. A nu se congela. A se păstra în ambalajul original, </w:delText>
        </w:r>
        <w:r w:rsidRPr="00275ABE" w:rsidDel="001E251D">
          <w:rPr>
            <w:sz w:val="22"/>
            <w:szCs w:val="22"/>
          </w:rPr>
          <w:delText>pentru a fi protejat de lumină</w:delText>
        </w:r>
        <w:r w:rsidRPr="00275ABE" w:rsidDel="001E251D">
          <w:rPr>
            <w:iCs/>
            <w:sz w:val="22"/>
            <w:szCs w:val="22"/>
          </w:rPr>
          <w:delText>.</w:delText>
        </w:r>
      </w:del>
    </w:p>
    <w:p w14:paraId="39A20AD4" w14:textId="6C210CA2" w:rsidR="00E76C52" w:rsidRPr="00275ABE" w:rsidDel="001E251D" w:rsidRDefault="00E76C52" w:rsidP="001E251D">
      <w:pPr>
        <w:keepNext/>
        <w:keepLines/>
        <w:tabs>
          <w:tab w:val="left" w:pos="567"/>
        </w:tabs>
        <w:rPr>
          <w:del w:id="1852" w:author="deletion" w:date="2026-07-14T14:09:00Z"/>
          <w:sz w:val="22"/>
          <w:szCs w:val="22"/>
        </w:rPr>
      </w:pPr>
    </w:p>
    <w:p w14:paraId="188626B5" w14:textId="40429E36" w:rsidR="00E76C52" w:rsidRPr="00275ABE" w:rsidDel="001E251D" w:rsidRDefault="00E76C52" w:rsidP="001E251D">
      <w:pPr>
        <w:keepNext/>
        <w:keepLines/>
        <w:tabs>
          <w:tab w:val="left" w:pos="567"/>
        </w:tabs>
        <w:rPr>
          <w:del w:id="1853" w:author="deletion" w:date="2026-07-14T14:09:00Z"/>
          <w:b/>
          <w:sz w:val="22"/>
          <w:szCs w:val="22"/>
        </w:rPr>
      </w:pPr>
      <w:del w:id="1854" w:author="deletion" w:date="2026-07-14T14:09:00Z">
        <w:r w:rsidRPr="00275ABE" w:rsidDel="001E251D">
          <w:rPr>
            <w:b/>
            <w:sz w:val="22"/>
            <w:szCs w:val="22"/>
          </w:rPr>
          <w:delText>6.5</w:delText>
        </w:r>
        <w:r w:rsidRPr="00275ABE" w:rsidDel="001E251D">
          <w:rPr>
            <w:b/>
            <w:sz w:val="22"/>
            <w:szCs w:val="22"/>
          </w:rPr>
          <w:tab/>
          <w:delText>Natura și conținutul ambalajului</w:delText>
        </w:r>
      </w:del>
    </w:p>
    <w:p w14:paraId="6D87B05D" w14:textId="56BC5DAD" w:rsidR="00E76C52" w:rsidRPr="00275ABE" w:rsidDel="001E251D" w:rsidRDefault="00E76C52" w:rsidP="001E251D">
      <w:pPr>
        <w:keepNext/>
        <w:keepLines/>
        <w:tabs>
          <w:tab w:val="left" w:pos="567"/>
        </w:tabs>
        <w:rPr>
          <w:del w:id="1855" w:author="deletion" w:date="2026-07-14T14:09:00Z"/>
          <w:sz w:val="22"/>
          <w:szCs w:val="22"/>
        </w:rPr>
      </w:pPr>
    </w:p>
    <w:p w14:paraId="6C2F7E5F" w14:textId="4665EDA9" w:rsidR="00E76C52" w:rsidRPr="00275ABE" w:rsidDel="001E251D" w:rsidRDefault="00E76C52" w:rsidP="001E251D">
      <w:pPr>
        <w:keepNext/>
        <w:keepLines/>
        <w:tabs>
          <w:tab w:val="left" w:pos="567"/>
        </w:tabs>
        <w:rPr>
          <w:del w:id="1856" w:author="deletion" w:date="2026-07-14T14:09:00Z"/>
          <w:sz w:val="22"/>
          <w:szCs w:val="22"/>
        </w:rPr>
      </w:pPr>
      <w:del w:id="1857" w:author="deletion" w:date="2026-07-14T14:09:00Z">
        <w:r w:rsidRPr="00275ABE" w:rsidDel="001E251D">
          <w:rPr>
            <w:sz w:val="22"/>
            <w:szCs w:val="22"/>
          </w:rPr>
          <w:delText>GONAL</w:delText>
        </w:r>
        <w:r w:rsidRPr="00275ABE" w:rsidDel="001E251D">
          <w:rPr>
            <w:sz w:val="22"/>
            <w:szCs w:val="22"/>
          </w:rPr>
          <w:noBreakHyphen/>
          <w:delText>f este prezentat ca pulbere și solvent pentru soluție injectabilă. Pulberea este ambalată în flacoane de 3 ml din sticlă (de tip I) cu dop din cauciuc (cauciuc bromobutilic) și capac fără filet „flip</w:delText>
        </w:r>
        <w:r w:rsidRPr="00275ABE" w:rsidDel="001E251D">
          <w:rPr>
            <w:sz w:val="22"/>
            <w:szCs w:val="22"/>
          </w:rPr>
          <w:noBreakHyphen/>
          <w:delText>off” din aluminiu. Solventul pentru reconstituire este ambalat în seringi preumplute de 1 ml (sticlă tip I) cu dop din cauciuc. Sunt furnizate, de asemenea seringile pentru administrare din polipropilenă cu un ac prefixat din oțel inoxidabil.</w:delText>
        </w:r>
      </w:del>
    </w:p>
    <w:p w14:paraId="750FF5E6" w14:textId="4F5B59B7" w:rsidR="00E76C52" w:rsidRPr="00275ABE" w:rsidDel="001E251D" w:rsidRDefault="00E76C52" w:rsidP="001E251D">
      <w:pPr>
        <w:keepNext/>
        <w:keepLines/>
        <w:tabs>
          <w:tab w:val="left" w:pos="567"/>
        </w:tabs>
        <w:rPr>
          <w:del w:id="1858" w:author="deletion" w:date="2026-07-14T14:09:00Z"/>
          <w:sz w:val="22"/>
          <w:szCs w:val="22"/>
        </w:rPr>
      </w:pPr>
    </w:p>
    <w:p w14:paraId="00596E45" w14:textId="19A0898F" w:rsidR="00E76C52" w:rsidRPr="00275ABE" w:rsidDel="001E251D" w:rsidRDefault="00E76C52" w:rsidP="001E251D">
      <w:pPr>
        <w:keepNext/>
        <w:keepLines/>
        <w:tabs>
          <w:tab w:val="left" w:pos="567"/>
        </w:tabs>
        <w:rPr>
          <w:del w:id="1859" w:author="deletion" w:date="2026-07-14T14:09:00Z"/>
          <w:sz w:val="22"/>
          <w:szCs w:val="22"/>
        </w:rPr>
      </w:pPr>
      <w:del w:id="1860" w:author="deletion" w:date="2026-07-14T14:09:00Z">
        <w:r w:rsidRPr="00275ABE" w:rsidDel="001E251D">
          <w:rPr>
            <w:sz w:val="22"/>
            <w:szCs w:val="22"/>
          </w:rPr>
          <w:delText>Medicamentul este disponibil în cutii de 1 flacon cu pulbere cu 1 seringă preumplută cu solvent și 6 seringi pentru administrare, gradate în unități FSH.</w:delText>
        </w:r>
      </w:del>
    </w:p>
    <w:p w14:paraId="01E80E55" w14:textId="3EC9EF91" w:rsidR="00E76C52" w:rsidRPr="00275ABE" w:rsidDel="001E251D" w:rsidRDefault="00E76C52" w:rsidP="001E251D">
      <w:pPr>
        <w:keepNext/>
        <w:keepLines/>
        <w:tabs>
          <w:tab w:val="left" w:pos="567"/>
        </w:tabs>
        <w:rPr>
          <w:del w:id="1861" w:author="deletion" w:date="2026-07-14T14:09:00Z"/>
          <w:sz w:val="22"/>
          <w:szCs w:val="22"/>
        </w:rPr>
      </w:pPr>
    </w:p>
    <w:p w14:paraId="3E7A8E60" w14:textId="4B5A681E" w:rsidR="00E76C52" w:rsidRPr="00275ABE" w:rsidDel="001E251D" w:rsidRDefault="00E76C52" w:rsidP="001E251D">
      <w:pPr>
        <w:keepNext/>
        <w:keepLines/>
        <w:tabs>
          <w:tab w:val="left" w:pos="567"/>
        </w:tabs>
        <w:rPr>
          <w:del w:id="1862" w:author="deletion" w:date="2026-07-14T14:09:00Z"/>
          <w:b/>
          <w:sz w:val="22"/>
          <w:szCs w:val="22"/>
        </w:rPr>
      </w:pPr>
      <w:del w:id="1863" w:author="deletion" w:date="2026-07-14T14:09:00Z">
        <w:r w:rsidRPr="00275ABE" w:rsidDel="001E251D">
          <w:rPr>
            <w:b/>
            <w:sz w:val="22"/>
            <w:szCs w:val="22"/>
          </w:rPr>
          <w:delText>6.6</w:delText>
        </w:r>
        <w:r w:rsidRPr="00275ABE" w:rsidDel="001E251D">
          <w:rPr>
            <w:b/>
            <w:sz w:val="22"/>
            <w:szCs w:val="22"/>
          </w:rPr>
          <w:tab/>
          <w:delText>Precauții speciale pentru eliminarea reziduurilor și alte instrucțiuni de manipulare</w:delText>
        </w:r>
      </w:del>
    </w:p>
    <w:p w14:paraId="7EB4C343" w14:textId="66591C77" w:rsidR="00E76C52" w:rsidRPr="00275ABE" w:rsidDel="001E251D" w:rsidRDefault="00E76C52" w:rsidP="001E251D">
      <w:pPr>
        <w:keepNext/>
        <w:keepLines/>
        <w:tabs>
          <w:tab w:val="left" w:pos="567"/>
        </w:tabs>
        <w:rPr>
          <w:del w:id="1864" w:author="deletion" w:date="2026-07-14T14:09:00Z"/>
          <w:sz w:val="22"/>
          <w:szCs w:val="22"/>
        </w:rPr>
      </w:pPr>
    </w:p>
    <w:p w14:paraId="7B92E7BA" w14:textId="0F503681" w:rsidR="00E76C52" w:rsidRPr="00275ABE" w:rsidDel="001E251D" w:rsidRDefault="00E76C52" w:rsidP="001E251D">
      <w:pPr>
        <w:keepNext/>
        <w:keepLines/>
        <w:tabs>
          <w:tab w:val="left" w:pos="567"/>
        </w:tabs>
        <w:rPr>
          <w:del w:id="1865" w:author="deletion" w:date="2026-07-14T14:09:00Z"/>
          <w:sz w:val="22"/>
          <w:szCs w:val="22"/>
        </w:rPr>
      </w:pPr>
      <w:del w:id="1866" w:author="deletion" w:date="2026-07-14T14:09:00Z">
        <w:r w:rsidRPr="00275ABE" w:rsidDel="001E251D">
          <w:rPr>
            <w:sz w:val="22"/>
            <w:szCs w:val="22"/>
          </w:rPr>
          <w:delText>GONAL</w:delText>
        </w:r>
        <w:r w:rsidRPr="00275ABE" w:rsidDel="001E251D">
          <w:rPr>
            <w:sz w:val="22"/>
            <w:szCs w:val="22"/>
          </w:rPr>
          <w:noBreakHyphen/>
          <w:delText>f 450 UI/0,75 ml pulbere trebuie reconstituit cu 1 ml solvent înainte de utilizare.</w:delText>
        </w:r>
      </w:del>
    </w:p>
    <w:p w14:paraId="4DD0D0C4" w14:textId="1347ABBD" w:rsidR="00E76C52" w:rsidRPr="00275ABE" w:rsidDel="001E251D" w:rsidRDefault="00E76C52" w:rsidP="001E251D">
      <w:pPr>
        <w:keepNext/>
        <w:keepLines/>
        <w:tabs>
          <w:tab w:val="left" w:pos="567"/>
        </w:tabs>
        <w:rPr>
          <w:del w:id="1867" w:author="deletion" w:date="2026-07-14T14:09:00Z"/>
          <w:sz w:val="22"/>
          <w:szCs w:val="22"/>
        </w:rPr>
      </w:pPr>
    </w:p>
    <w:p w14:paraId="5EE5D554" w14:textId="309B2A50" w:rsidR="00E76C52" w:rsidRPr="00275ABE" w:rsidDel="001E251D" w:rsidRDefault="00E76C52" w:rsidP="001E251D">
      <w:pPr>
        <w:keepNext/>
        <w:keepLines/>
        <w:tabs>
          <w:tab w:val="left" w:pos="567"/>
        </w:tabs>
        <w:rPr>
          <w:del w:id="1868" w:author="deletion" w:date="2026-07-14T14:09:00Z"/>
          <w:sz w:val="22"/>
          <w:szCs w:val="22"/>
        </w:rPr>
      </w:pPr>
      <w:del w:id="1869" w:author="deletion" w:date="2026-07-14T14:09:00Z">
        <w:r w:rsidRPr="00275ABE" w:rsidDel="001E251D">
          <w:rPr>
            <w:sz w:val="22"/>
            <w:szCs w:val="22"/>
          </w:rPr>
          <w:delText>GONAL</w:delText>
        </w:r>
        <w:r w:rsidRPr="00275ABE" w:rsidDel="001E251D">
          <w:rPr>
            <w:sz w:val="22"/>
            <w:szCs w:val="22"/>
          </w:rPr>
          <w:noBreakHyphen/>
          <w:delText>f 450 UI/0,75 ml pulbere nu trebuie reconstituit utilizând niciun alt recipient de la alte forme de prezentare ale GONAL</w:delText>
        </w:r>
        <w:r w:rsidRPr="00275ABE" w:rsidDel="001E251D">
          <w:rPr>
            <w:sz w:val="22"/>
            <w:szCs w:val="22"/>
          </w:rPr>
          <w:noBreakHyphen/>
          <w:delText>f.</w:delText>
        </w:r>
      </w:del>
    </w:p>
    <w:p w14:paraId="3235E776" w14:textId="4BB301E6" w:rsidR="00E76C52" w:rsidRPr="00275ABE" w:rsidDel="001E251D" w:rsidRDefault="00E76C52" w:rsidP="001E251D">
      <w:pPr>
        <w:keepNext/>
        <w:keepLines/>
        <w:tabs>
          <w:tab w:val="left" w:pos="567"/>
        </w:tabs>
        <w:rPr>
          <w:del w:id="1870" w:author="deletion" w:date="2026-07-14T14:09:00Z"/>
          <w:sz w:val="22"/>
          <w:szCs w:val="22"/>
        </w:rPr>
      </w:pPr>
    </w:p>
    <w:p w14:paraId="58FD5B94" w14:textId="57BDA8CF" w:rsidR="00E76C52" w:rsidRPr="00275ABE" w:rsidDel="001E251D" w:rsidRDefault="00E76C52" w:rsidP="001E251D">
      <w:pPr>
        <w:keepNext/>
        <w:keepLines/>
        <w:tabs>
          <w:tab w:val="left" w:pos="567"/>
        </w:tabs>
        <w:rPr>
          <w:del w:id="1871" w:author="deletion" w:date="2026-07-14T14:09:00Z"/>
          <w:sz w:val="22"/>
          <w:szCs w:val="22"/>
        </w:rPr>
      </w:pPr>
      <w:del w:id="1872" w:author="deletion" w:date="2026-07-14T14:09:00Z">
        <w:r w:rsidRPr="00275ABE" w:rsidDel="001E251D">
          <w:rPr>
            <w:sz w:val="22"/>
            <w:szCs w:val="22"/>
          </w:rPr>
          <w:delText>Seringa preumplută cu solvent trebuie utilizată doar pentru reconstituire și apoi eliminată în conformitate cu reglementările locale. În cutia cu GONAL</w:delText>
        </w:r>
        <w:r w:rsidRPr="00275ABE" w:rsidDel="001E251D">
          <w:rPr>
            <w:sz w:val="22"/>
            <w:szCs w:val="22"/>
          </w:rPr>
          <w:noBreakHyphen/>
          <w:delText>f multidoză se află un set de seringi gradate în unități FSH. Ca modalitate alternativă se poate utiliza o seringă de 1 ml, gradată în ml, cu ac prefixat pentru administrare subcutanată (vezi pct. „Cum să preparați și să utilizați GONAL</w:delText>
        </w:r>
        <w:r w:rsidRPr="00275ABE" w:rsidDel="001E251D">
          <w:rPr>
            <w:sz w:val="22"/>
            <w:szCs w:val="22"/>
          </w:rPr>
          <w:noBreakHyphen/>
          <w:delText>f pulbere și solvent” din prospect).</w:delText>
        </w:r>
      </w:del>
    </w:p>
    <w:p w14:paraId="0AAF2212" w14:textId="220201DD" w:rsidR="00E76C52" w:rsidRPr="00275ABE" w:rsidDel="001E251D" w:rsidRDefault="00E76C52" w:rsidP="001E251D">
      <w:pPr>
        <w:keepNext/>
        <w:keepLines/>
        <w:tabs>
          <w:tab w:val="left" w:pos="567"/>
        </w:tabs>
        <w:rPr>
          <w:del w:id="1873" w:author="deletion" w:date="2026-07-14T14:09:00Z"/>
          <w:sz w:val="22"/>
          <w:szCs w:val="22"/>
        </w:rPr>
      </w:pPr>
    </w:p>
    <w:p w14:paraId="7BBAD631" w14:textId="39D36A95" w:rsidR="00E76C52" w:rsidRPr="00275ABE" w:rsidDel="001E251D" w:rsidRDefault="00E76C52" w:rsidP="001E251D">
      <w:pPr>
        <w:keepNext/>
        <w:keepLines/>
        <w:tabs>
          <w:tab w:val="left" w:pos="567"/>
        </w:tabs>
        <w:rPr>
          <w:del w:id="1874" w:author="deletion" w:date="2026-07-14T14:09:00Z"/>
          <w:sz w:val="22"/>
          <w:szCs w:val="22"/>
        </w:rPr>
      </w:pPr>
      <w:del w:id="1875" w:author="deletion" w:date="2026-07-14T14:09:00Z">
        <w:r w:rsidRPr="00275ABE" w:rsidDel="001E251D">
          <w:rPr>
            <w:sz w:val="22"/>
            <w:szCs w:val="22"/>
          </w:rPr>
          <w:delText>Soluția reconstituită nu trebuie administrată dacă conține particule sau nu este limpede.</w:delText>
        </w:r>
      </w:del>
    </w:p>
    <w:p w14:paraId="49B804D8" w14:textId="7EACB762" w:rsidR="00E76C52" w:rsidRPr="00275ABE" w:rsidDel="001E251D" w:rsidRDefault="00E76C52" w:rsidP="001E251D">
      <w:pPr>
        <w:keepNext/>
        <w:keepLines/>
        <w:tabs>
          <w:tab w:val="left" w:pos="567"/>
        </w:tabs>
        <w:rPr>
          <w:del w:id="1876" w:author="deletion" w:date="2026-07-14T14:09:00Z"/>
          <w:sz w:val="22"/>
          <w:szCs w:val="22"/>
        </w:rPr>
      </w:pPr>
    </w:p>
    <w:p w14:paraId="339EB3CD" w14:textId="1097C1D9" w:rsidR="00E76C52" w:rsidRPr="00275ABE" w:rsidDel="001E251D" w:rsidRDefault="00E76C52" w:rsidP="001E251D">
      <w:pPr>
        <w:keepNext/>
        <w:keepLines/>
        <w:tabs>
          <w:tab w:val="left" w:pos="567"/>
        </w:tabs>
        <w:rPr>
          <w:del w:id="1877" w:author="deletion" w:date="2026-07-14T14:09:00Z"/>
          <w:sz w:val="22"/>
          <w:szCs w:val="22"/>
        </w:rPr>
      </w:pPr>
      <w:del w:id="1878" w:author="deletion" w:date="2026-07-14T14:09:00Z">
        <w:r w:rsidRPr="00275ABE" w:rsidDel="001E251D">
          <w:rPr>
            <w:sz w:val="22"/>
            <w:szCs w:val="22"/>
          </w:rPr>
          <w:delText>Orice medicament neutilizat sau material rezidual trebuie eliminat în conformitate cu reglementările locale.</w:delText>
        </w:r>
      </w:del>
    </w:p>
    <w:p w14:paraId="6A649770" w14:textId="28F44F64" w:rsidR="00E76C52" w:rsidRPr="00275ABE" w:rsidDel="001E251D" w:rsidRDefault="00E76C52" w:rsidP="001E251D">
      <w:pPr>
        <w:keepNext/>
        <w:keepLines/>
        <w:tabs>
          <w:tab w:val="left" w:pos="567"/>
        </w:tabs>
        <w:rPr>
          <w:del w:id="1879" w:author="deletion" w:date="2026-07-14T14:09:00Z"/>
          <w:sz w:val="22"/>
          <w:szCs w:val="22"/>
        </w:rPr>
      </w:pPr>
    </w:p>
    <w:p w14:paraId="301286F8" w14:textId="3F967397" w:rsidR="00E76C52" w:rsidRPr="00275ABE" w:rsidDel="001E251D" w:rsidRDefault="00E76C52" w:rsidP="001E251D">
      <w:pPr>
        <w:keepNext/>
        <w:keepLines/>
        <w:tabs>
          <w:tab w:val="left" w:pos="567"/>
        </w:tabs>
        <w:rPr>
          <w:del w:id="1880" w:author="deletion" w:date="2026-07-14T14:09:00Z"/>
          <w:sz w:val="22"/>
          <w:szCs w:val="22"/>
        </w:rPr>
      </w:pPr>
    </w:p>
    <w:p w14:paraId="51D0A56B" w14:textId="0528DE21" w:rsidR="00E76C52" w:rsidRPr="00275ABE" w:rsidDel="001E251D" w:rsidRDefault="00E76C52" w:rsidP="001E251D">
      <w:pPr>
        <w:keepNext/>
        <w:keepLines/>
        <w:tabs>
          <w:tab w:val="left" w:pos="567"/>
        </w:tabs>
        <w:rPr>
          <w:del w:id="1881" w:author="deletion" w:date="2026-07-14T14:09:00Z"/>
          <w:b/>
          <w:sz w:val="22"/>
          <w:szCs w:val="22"/>
        </w:rPr>
      </w:pPr>
      <w:del w:id="1882" w:author="deletion" w:date="2026-07-14T14:09:00Z">
        <w:r w:rsidRPr="00275ABE" w:rsidDel="001E251D">
          <w:rPr>
            <w:b/>
            <w:sz w:val="22"/>
            <w:szCs w:val="22"/>
          </w:rPr>
          <w:delText>7.</w:delText>
        </w:r>
        <w:r w:rsidRPr="00275ABE" w:rsidDel="001E251D">
          <w:rPr>
            <w:b/>
            <w:sz w:val="22"/>
            <w:szCs w:val="22"/>
          </w:rPr>
          <w:tab/>
          <w:delText>DEȚINĂTORUL AUTORIZAȚIEI DE PUNERE PE PIAȚĂ</w:delText>
        </w:r>
      </w:del>
    </w:p>
    <w:p w14:paraId="4C66E518" w14:textId="0BDE470C" w:rsidR="00E76C52" w:rsidRPr="00094B43" w:rsidDel="001E251D" w:rsidRDefault="00E76C52" w:rsidP="001E251D">
      <w:pPr>
        <w:keepNext/>
        <w:keepLines/>
        <w:tabs>
          <w:tab w:val="left" w:pos="567"/>
        </w:tabs>
        <w:rPr>
          <w:del w:id="1883" w:author="deletion" w:date="2026-07-14T14:09:00Z"/>
          <w:bCs/>
          <w:sz w:val="22"/>
          <w:szCs w:val="22"/>
        </w:rPr>
      </w:pPr>
    </w:p>
    <w:p w14:paraId="226FA0CA" w14:textId="40F830F6" w:rsidR="00E76C52" w:rsidRPr="00275ABE" w:rsidDel="001E251D" w:rsidRDefault="00E76C52" w:rsidP="001E251D">
      <w:pPr>
        <w:keepNext/>
        <w:keepLines/>
        <w:tabs>
          <w:tab w:val="left" w:pos="567"/>
        </w:tabs>
        <w:rPr>
          <w:del w:id="1884" w:author="deletion" w:date="2026-07-14T14:09:00Z"/>
          <w:sz w:val="22"/>
          <w:szCs w:val="22"/>
          <w:lang w:eastAsia="de-DE"/>
        </w:rPr>
      </w:pPr>
      <w:del w:id="1885" w:author="deletion" w:date="2026-07-14T14:09:00Z">
        <w:r w:rsidRPr="00275ABE" w:rsidDel="001E251D">
          <w:rPr>
            <w:sz w:val="22"/>
            <w:szCs w:val="22"/>
          </w:rPr>
          <w:delText>Merck Europe B.V.</w:delText>
        </w:r>
      </w:del>
    </w:p>
    <w:p w14:paraId="2F781B68" w14:textId="6BE6AA90" w:rsidR="00E76C52" w:rsidRPr="00275ABE" w:rsidDel="001E251D" w:rsidRDefault="00E76C52" w:rsidP="001E251D">
      <w:pPr>
        <w:keepNext/>
        <w:keepLines/>
        <w:tabs>
          <w:tab w:val="left" w:pos="567"/>
        </w:tabs>
        <w:rPr>
          <w:del w:id="1886" w:author="deletion" w:date="2026-07-14T14:09:00Z"/>
          <w:sz w:val="22"/>
          <w:szCs w:val="22"/>
        </w:rPr>
      </w:pPr>
      <w:del w:id="1887" w:author="deletion" w:date="2026-07-14T14:09:00Z">
        <w:r w:rsidRPr="00275ABE" w:rsidDel="001E251D">
          <w:rPr>
            <w:sz w:val="22"/>
            <w:szCs w:val="22"/>
          </w:rPr>
          <w:delText>Gustav Mahlerplein 102</w:delText>
        </w:r>
      </w:del>
    </w:p>
    <w:p w14:paraId="2DC03D33" w14:textId="6DA58CFB" w:rsidR="00E76C52" w:rsidRPr="00CC0027" w:rsidDel="001E251D" w:rsidRDefault="00E76C52" w:rsidP="001E251D">
      <w:pPr>
        <w:keepNext/>
        <w:keepLines/>
        <w:tabs>
          <w:tab w:val="left" w:pos="567"/>
        </w:tabs>
        <w:rPr>
          <w:del w:id="1888" w:author="deletion" w:date="2026-07-14T14:09:00Z"/>
          <w:sz w:val="22"/>
          <w:szCs w:val="22"/>
        </w:rPr>
      </w:pPr>
      <w:del w:id="1889" w:author="deletion" w:date="2026-07-14T14:09:00Z">
        <w:r w:rsidRPr="00275ABE" w:rsidDel="001E251D">
          <w:rPr>
            <w:sz w:val="22"/>
            <w:szCs w:val="22"/>
          </w:rPr>
          <w:delText>1082 MA Amsterdam</w:delText>
        </w:r>
      </w:del>
    </w:p>
    <w:p w14:paraId="42F88DE4" w14:textId="3FD962AE" w:rsidR="00E76C52" w:rsidRPr="00275ABE" w:rsidDel="001E251D" w:rsidRDefault="00E76C52" w:rsidP="001E251D">
      <w:pPr>
        <w:keepNext/>
        <w:keepLines/>
        <w:tabs>
          <w:tab w:val="left" w:pos="567"/>
        </w:tabs>
        <w:rPr>
          <w:del w:id="1890" w:author="deletion" w:date="2026-07-14T14:09:00Z"/>
          <w:sz w:val="22"/>
          <w:szCs w:val="22"/>
        </w:rPr>
      </w:pPr>
      <w:del w:id="1891" w:author="deletion" w:date="2026-07-14T14:09:00Z">
        <w:r w:rsidRPr="00275ABE" w:rsidDel="001E251D">
          <w:rPr>
            <w:sz w:val="22"/>
            <w:szCs w:val="22"/>
          </w:rPr>
          <w:delText>Olanda</w:delText>
        </w:r>
      </w:del>
    </w:p>
    <w:p w14:paraId="54683ECA" w14:textId="11AB8063" w:rsidR="00E76C52" w:rsidRPr="00275ABE" w:rsidDel="001E251D" w:rsidRDefault="00E76C52" w:rsidP="001E251D">
      <w:pPr>
        <w:keepNext/>
        <w:keepLines/>
        <w:tabs>
          <w:tab w:val="left" w:pos="567"/>
        </w:tabs>
        <w:rPr>
          <w:del w:id="1892" w:author="deletion" w:date="2026-07-14T14:09:00Z"/>
          <w:sz w:val="22"/>
          <w:szCs w:val="22"/>
        </w:rPr>
      </w:pPr>
    </w:p>
    <w:p w14:paraId="3E3DB8DA" w14:textId="7B6911E7" w:rsidR="00E76C52" w:rsidRPr="00275ABE" w:rsidDel="001E251D" w:rsidRDefault="00E76C52" w:rsidP="001E251D">
      <w:pPr>
        <w:keepNext/>
        <w:keepLines/>
        <w:tabs>
          <w:tab w:val="left" w:pos="567"/>
        </w:tabs>
        <w:rPr>
          <w:del w:id="1893" w:author="deletion" w:date="2026-07-14T14:09:00Z"/>
          <w:sz w:val="22"/>
          <w:szCs w:val="22"/>
        </w:rPr>
      </w:pPr>
    </w:p>
    <w:p w14:paraId="2BE85B32" w14:textId="34A92151" w:rsidR="00E76C52" w:rsidRPr="00275ABE" w:rsidDel="001E251D" w:rsidRDefault="00E76C52" w:rsidP="001E251D">
      <w:pPr>
        <w:keepNext/>
        <w:keepLines/>
        <w:tabs>
          <w:tab w:val="left" w:pos="567"/>
        </w:tabs>
        <w:rPr>
          <w:del w:id="1894" w:author="deletion" w:date="2026-07-14T14:09:00Z"/>
          <w:b/>
          <w:caps/>
          <w:sz w:val="22"/>
          <w:szCs w:val="22"/>
        </w:rPr>
      </w:pPr>
      <w:del w:id="1895" w:author="deletion" w:date="2026-07-14T14:09:00Z">
        <w:r w:rsidRPr="00275ABE" w:rsidDel="001E251D">
          <w:rPr>
            <w:b/>
            <w:caps/>
            <w:sz w:val="22"/>
            <w:szCs w:val="22"/>
          </w:rPr>
          <w:delText>8.</w:delText>
        </w:r>
        <w:r w:rsidRPr="00275ABE" w:rsidDel="001E251D">
          <w:rPr>
            <w:b/>
            <w:caps/>
            <w:sz w:val="22"/>
            <w:szCs w:val="22"/>
          </w:rPr>
          <w:tab/>
          <w:delText>NUMĂRUL AUTORIZAȚIEI DE PUNERE PE PIAȚĂ</w:delText>
        </w:r>
      </w:del>
    </w:p>
    <w:p w14:paraId="0BFF4EE1" w14:textId="576FF997" w:rsidR="00E76C52" w:rsidRPr="00275ABE" w:rsidDel="001E251D" w:rsidRDefault="00E76C52" w:rsidP="001E251D">
      <w:pPr>
        <w:keepNext/>
        <w:keepLines/>
        <w:tabs>
          <w:tab w:val="left" w:pos="567"/>
        </w:tabs>
        <w:rPr>
          <w:del w:id="1896" w:author="deletion" w:date="2026-07-14T14:09:00Z"/>
          <w:sz w:val="22"/>
          <w:szCs w:val="22"/>
        </w:rPr>
      </w:pPr>
    </w:p>
    <w:p w14:paraId="3B86A4CC" w14:textId="54C6873F" w:rsidR="00E76C52" w:rsidRPr="00275ABE" w:rsidDel="001E251D" w:rsidRDefault="00E76C52" w:rsidP="001E251D">
      <w:pPr>
        <w:keepNext/>
        <w:keepLines/>
        <w:tabs>
          <w:tab w:val="left" w:pos="567"/>
        </w:tabs>
        <w:rPr>
          <w:del w:id="1897" w:author="deletion" w:date="2026-07-14T14:09:00Z"/>
          <w:sz w:val="22"/>
          <w:szCs w:val="22"/>
        </w:rPr>
      </w:pPr>
      <w:del w:id="1898" w:author="deletion" w:date="2026-07-14T14:09:00Z">
        <w:r w:rsidRPr="00275ABE" w:rsidDel="001E251D">
          <w:rPr>
            <w:sz w:val="22"/>
            <w:szCs w:val="22"/>
          </w:rPr>
          <w:delText>EU/1/95/001/031</w:delText>
        </w:r>
      </w:del>
    </w:p>
    <w:p w14:paraId="376D0964" w14:textId="5F3F6D1A" w:rsidR="00E76C52" w:rsidRPr="00275ABE" w:rsidDel="001E251D" w:rsidRDefault="00E76C52" w:rsidP="001E251D">
      <w:pPr>
        <w:keepNext/>
        <w:keepLines/>
        <w:tabs>
          <w:tab w:val="left" w:pos="567"/>
        </w:tabs>
        <w:rPr>
          <w:del w:id="1899" w:author="deletion" w:date="2026-07-14T14:09:00Z"/>
          <w:sz w:val="22"/>
          <w:szCs w:val="22"/>
        </w:rPr>
      </w:pPr>
    </w:p>
    <w:p w14:paraId="6D0E0EA7" w14:textId="1F4969E5" w:rsidR="00E76C52" w:rsidRPr="00275ABE" w:rsidDel="001E251D" w:rsidRDefault="00E76C52" w:rsidP="001E251D">
      <w:pPr>
        <w:keepNext/>
        <w:keepLines/>
        <w:tabs>
          <w:tab w:val="left" w:pos="567"/>
        </w:tabs>
        <w:rPr>
          <w:del w:id="1900" w:author="deletion" w:date="2026-07-14T14:09:00Z"/>
          <w:sz w:val="22"/>
          <w:szCs w:val="22"/>
        </w:rPr>
      </w:pPr>
    </w:p>
    <w:p w14:paraId="4F5507E4" w14:textId="12B2F780" w:rsidR="00E76C52" w:rsidRPr="00275ABE" w:rsidDel="001E251D" w:rsidRDefault="00E76C52" w:rsidP="001E251D">
      <w:pPr>
        <w:keepNext/>
        <w:keepLines/>
        <w:tabs>
          <w:tab w:val="left" w:pos="567"/>
        </w:tabs>
        <w:rPr>
          <w:del w:id="1901" w:author="deletion" w:date="2026-07-14T14:09:00Z"/>
          <w:b/>
          <w:sz w:val="22"/>
          <w:szCs w:val="22"/>
        </w:rPr>
      </w:pPr>
      <w:del w:id="1902" w:author="deletion" w:date="2026-07-14T14:09:00Z">
        <w:r w:rsidRPr="00275ABE" w:rsidDel="001E251D">
          <w:rPr>
            <w:b/>
            <w:sz w:val="22"/>
            <w:szCs w:val="22"/>
          </w:rPr>
          <w:delText>9.</w:delText>
        </w:r>
        <w:r w:rsidRPr="00275ABE" w:rsidDel="001E251D">
          <w:rPr>
            <w:b/>
            <w:sz w:val="22"/>
            <w:szCs w:val="22"/>
          </w:rPr>
          <w:tab/>
          <w:delText>DATA PRIMEI AUTORIZĂRI SAU A REÎNNOIRII AUTORIZAȚIEI</w:delText>
        </w:r>
      </w:del>
    </w:p>
    <w:p w14:paraId="0C1C8CF9" w14:textId="76CD9CAC" w:rsidR="00E76C52" w:rsidRPr="00275ABE" w:rsidDel="001E251D" w:rsidRDefault="00E76C52" w:rsidP="001E251D">
      <w:pPr>
        <w:keepNext/>
        <w:keepLines/>
        <w:tabs>
          <w:tab w:val="left" w:pos="567"/>
        </w:tabs>
        <w:rPr>
          <w:del w:id="1903" w:author="deletion" w:date="2026-07-14T14:09:00Z"/>
          <w:bCs/>
          <w:sz w:val="22"/>
          <w:szCs w:val="22"/>
        </w:rPr>
      </w:pPr>
    </w:p>
    <w:p w14:paraId="3E58E973" w14:textId="3195B7C0" w:rsidR="00E76C52" w:rsidRPr="00275ABE" w:rsidDel="001E251D" w:rsidRDefault="00E76C52" w:rsidP="001E251D">
      <w:pPr>
        <w:keepNext/>
        <w:keepLines/>
        <w:tabs>
          <w:tab w:val="left" w:pos="567"/>
        </w:tabs>
        <w:rPr>
          <w:del w:id="1904" w:author="deletion" w:date="2026-07-14T14:09:00Z"/>
          <w:sz w:val="22"/>
          <w:szCs w:val="22"/>
        </w:rPr>
      </w:pPr>
      <w:del w:id="1905" w:author="deletion" w:date="2026-07-14T14:09:00Z">
        <w:r w:rsidRPr="00275ABE" w:rsidDel="001E251D">
          <w:rPr>
            <w:sz w:val="22"/>
            <w:szCs w:val="22"/>
          </w:rPr>
          <w:delText>Data primei autorizări: 20 octombrie 1995</w:delText>
        </w:r>
      </w:del>
    </w:p>
    <w:p w14:paraId="7400B512" w14:textId="26A3831B" w:rsidR="00E76C52" w:rsidRPr="00275ABE" w:rsidDel="001E251D" w:rsidRDefault="00E76C52" w:rsidP="001E251D">
      <w:pPr>
        <w:keepNext/>
        <w:keepLines/>
        <w:tabs>
          <w:tab w:val="left" w:pos="567"/>
        </w:tabs>
        <w:rPr>
          <w:del w:id="1906" w:author="deletion" w:date="2026-07-14T14:09:00Z"/>
          <w:sz w:val="22"/>
          <w:szCs w:val="22"/>
        </w:rPr>
      </w:pPr>
      <w:del w:id="1907" w:author="deletion" w:date="2026-07-14T14:09:00Z">
        <w:r w:rsidRPr="00275ABE" w:rsidDel="001E251D">
          <w:rPr>
            <w:sz w:val="22"/>
            <w:szCs w:val="22"/>
          </w:rPr>
          <w:delText>Data ultimei reînnoiri a autorizației: 20 octombrie 2010</w:delText>
        </w:r>
      </w:del>
    </w:p>
    <w:p w14:paraId="5A2F5AA4" w14:textId="69E9753A" w:rsidR="00E76C52" w:rsidRPr="00275ABE" w:rsidDel="001E251D" w:rsidRDefault="00E76C52" w:rsidP="001E251D">
      <w:pPr>
        <w:keepNext/>
        <w:keepLines/>
        <w:tabs>
          <w:tab w:val="left" w:pos="567"/>
        </w:tabs>
        <w:rPr>
          <w:del w:id="1908" w:author="deletion" w:date="2026-07-14T14:09:00Z"/>
          <w:sz w:val="22"/>
          <w:szCs w:val="22"/>
        </w:rPr>
      </w:pPr>
    </w:p>
    <w:p w14:paraId="65B51D04" w14:textId="3C432AC8" w:rsidR="00E76C52" w:rsidRPr="00275ABE" w:rsidDel="001E251D" w:rsidRDefault="00E76C52" w:rsidP="001E251D">
      <w:pPr>
        <w:keepNext/>
        <w:keepLines/>
        <w:tabs>
          <w:tab w:val="left" w:pos="567"/>
        </w:tabs>
        <w:rPr>
          <w:del w:id="1909" w:author="deletion" w:date="2026-07-14T14:09:00Z"/>
          <w:sz w:val="22"/>
          <w:szCs w:val="22"/>
        </w:rPr>
      </w:pPr>
    </w:p>
    <w:p w14:paraId="702721AE" w14:textId="0F6D56C6" w:rsidR="00E76C52" w:rsidRPr="00275ABE" w:rsidDel="001E251D" w:rsidRDefault="00E76C52" w:rsidP="001E251D">
      <w:pPr>
        <w:keepNext/>
        <w:keepLines/>
        <w:tabs>
          <w:tab w:val="left" w:pos="567"/>
        </w:tabs>
        <w:rPr>
          <w:del w:id="1910" w:author="deletion" w:date="2026-07-14T14:09:00Z"/>
          <w:b/>
          <w:sz w:val="22"/>
          <w:szCs w:val="22"/>
        </w:rPr>
      </w:pPr>
      <w:del w:id="1911" w:author="deletion" w:date="2026-07-14T14:09:00Z">
        <w:r w:rsidRPr="00275ABE" w:rsidDel="001E251D">
          <w:rPr>
            <w:b/>
            <w:sz w:val="22"/>
            <w:szCs w:val="22"/>
          </w:rPr>
          <w:delText>10.</w:delText>
        </w:r>
        <w:r w:rsidRPr="00275ABE" w:rsidDel="001E251D">
          <w:rPr>
            <w:b/>
            <w:sz w:val="22"/>
            <w:szCs w:val="22"/>
          </w:rPr>
          <w:tab/>
          <w:delText>DATA REVIZUIRII TEXTULUI</w:delText>
        </w:r>
      </w:del>
    </w:p>
    <w:p w14:paraId="2843FA63" w14:textId="70A692C3" w:rsidR="00E76C52" w:rsidRPr="00275ABE" w:rsidDel="001E251D" w:rsidRDefault="00E76C52" w:rsidP="001E251D">
      <w:pPr>
        <w:keepNext/>
        <w:keepLines/>
        <w:tabs>
          <w:tab w:val="left" w:pos="567"/>
        </w:tabs>
        <w:rPr>
          <w:del w:id="1912" w:author="deletion" w:date="2026-07-14T14:09:00Z"/>
          <w:sz w:val="22"/>
          <w:szCs w:val="22"/>
        </w:rPr>
      </w:pPr>
    </w:p>
    <w:p w14:paraId="52E96A47" w14:textId="391F3C30" w:rsidR="00E76C52" w:rsidRPr="00275ABE" w:rsidDel="001E251D" w:rsidRDefault="00E76C52" w:rsidP="001E251D">
      <w:pPr>
        <w:keepNext/>
        <w:keepLines/>
        <w:tabs>
          <w:tab w:val="left" w:pos="567"/>
        </w:tabs>
        <w:rPr>
          <w:del w:id="1913" w:author="deletion" w:date="2026-07-14T14:09:00Z"/>
          <w:sz w:val="22"/>
          <w:szCs w:val="22"/>
        </w:rPr>
      </w:pPr>
      <w:del w:id="1914" w:author="deletion" w:date="2026-07-14T14:09:00Z">
        <w:r w:rsidRPr="00275ABE" w:rsidDel="001E251D">
          <w:rPr>
            <w:sz w:val="22"/>
            <w:szCs w:val="22"/>
          </w:rPr>
          <w:delText xml:space="preserve">Informații detaliate privind acest medicament sunt disponibile pe site-ul Agenției Europene pentru Medicamente </w:delText>
        </w:r>
        <w:r w:rsidDel="001E251D">
          <w:fldChar w:fldCharType="begin"/>
        </w:r>
        <w:r w:rsidDel="001E251D">
          <w:delInstrText xml:space="preserve"> HYPERLINK "https://www.ema.europa.eu/"</w:delInstrText>
        </w:r>
        <w:r w:rsidDel="001E251D">
          <w:fldChar w:fldCharType="separate"/>
        </w:r>
        <w:r w:rsidR="00BC60C9" w:rsidRPr="00BC60C9" w:rsidDel="001E251D">
          <w:rPr>
            <w:rStyle w:val="Hyperlink"/>
            <w:sz w:val="22"/>
            <w:szCs w:val="22"/>
          </w:rPr>
          <w:delText>https://www.ema.europa.eu</w:delText>
        </w:r>
        <w:r w:rsidDel="001E251D">
          <w:rPr>
            <w:rStyle w:val="Hyperlink"/>
            <w:sz w:val="22"/>
            <w:szCs w:val="22"/>
          </w:rPr>
          <w:fldChar w:fldCharType="end"/>
        </w:r>
        <w:r w:rsidRPr="00275ABE" w:rsidDel="001E251D">
          <w:rPr>
            <w:sz w:val="22"/>
            <w:szCs w:val="22"/>
          </w:rPr>
          <w:delText>.</w:delText>
        </w:r>
      </w:del>
    </w:p>
    <w:p w14:paraId="5F9EF61D" w14:textId="7E54E06A" w:rsidR="00E76C52" w:rsidRPr="00275ABE" w:rsidDel="001E251D" w:rsidRDefault="00E76C52" w:rsidP="001E251D">
      <w:pPr>
        <w:keepNext/>
        <w:keepLines/>
        <w:tabs>
          <w:tab w:val="left" w:pos="567"/>
        </w:tabs>
        <w:rPr>
          <w:del w:id="1915" w:author="deletion" w:date="2026-07-14T14:09:00Z"/>
          <w:sz w:val="22"/>
          <w:szCs w:val="22"/>
        </w:rPr>
      </w:pPr>
    </w:p>
    <w:p w14:paraId="439569F2" w14:textId="193240B1" w:rsidR="00462059" w:rsidRPr="00275ABE" w:rsidRDefault="00E76C52" w:rsidP="001E251D">
      <w:pPr>
        <w:keepNext/>
        <w:keepLines/>
        <w:tabs>
          <w:tab w:val="left" w:pos="567"/>
        </w:tabs>
        <w:rPr>
          <w:b/>
          <w:sz w:val="22"/>
          <w:szCs w:val="22"/>
        </w:rPr>
      </w:pPr>
      <w:del w:id="1916" w:author="deletion" w:date="2026-07-14T14:09:00Z">
        <w:r w:rsidRPr="00275ABE" w:rsidDel="001E251D">
          <w:rPr>
            <w:b/>
            <w:sz w:val="22"/>
            <w:szCs w:val="22"/>
          </w:rPr>
          <w:br w:type="page"/>
        </w:r>
      </w:del>
      <w:r w:rsidR="00462059" w:rsidRPr="00275ABE">
        <w:rPr>
          <w:b/>
          <w:sz w:val="22"/>
          <w:szCs w:val="22"/>
        </w:rPr>
        <w:lastRenderedPageBreak/>
        <w:t>1.</w:t>
      </w:r>
      <w:r w:rsidR="00462059" w:rsidRPr="00275ABE">
        <w:rPr>
          <w:b/>
          <w:sz w:val="22"/>
          <w:szCs w:val="22"/>
        </w:rPr>
        <w:tab/>
        <w:t>DENUMIREA COMERCIALĂ A MEDICAMENTULUI</w:t>
      </w:r>
    </w:p>
    <w:p w14:paraId="560E3EEE" w14:textId="77777777" w:rsidR="00462059" w:rsidRPr="00275ABE" w:rsidRDefault="00462059" w:rsidP="0000714A">
      <w:pPr>
        <w:keepNext/>
        <w:rPr>
          <w:sz w:val="22"/>
          <w:szCs w:val="22"/>
        </w:rPr>
      </w:pPr>
    </w:p>
    <w:p w14:paraId="4ADAD3AD" w14:textId="4088A614" w:rsidR="009B33DA" w:rsidRPr="005F5EF1" w:rsidRDefault="009B33DA" w:rsidP="0000714A">
      <w:pPr>
        <w:tabs>
          <w:tab w:val="left" w:pos="567"/>
        </w:tabs>
        <w:adjustRightInd w:val="0"/>
        <w:ind w:left="567" w:hanging="567"/>
        <w:rPr>
          <w:sz w:val="22"/>
          <w:szCs w:val="22"/>
        </w:rPr>
      </w:pPr>
      <w:r w:rsidRPr="005F5EF1">
        <w:rPr>
          <w:sz w:val="22"/>
          <w:szCs w:val="22"/>
        </w:rPr>
        <w:t>GONAL</w:t>
      </w:r>
      <w:r w:rsidRPr="005F5EF1">
        <w:rPr>
          <w:sz w:val="22"/>
          <w:szCs w:val="22"/>
        </w:rPr>
        <w:noBreakHyphen/>
        <w:t>f 150 UI/0,24 ml soluție injectabilă în stilou injector (pen) preumplut</w:t>
      </w:r>
    </w:p>
    <w:p w14:paraId="182FAC83" w14:textId="77777777" w:rsidR="009B33DA" w:rsidRPr="005F5EF1" w:rsidRDefault="009B33DA" w:rsidP="0000714A">
      <w:pPr>
        <w:rPr>
          <w:sz w:val="22"/>
          <w:szCs w:val="22"/>
        </w:rPr>
      </w:pPr>
    </w:p>
    <w:p w14:paraId="77F9E7C5" w14:textId="77777777" w:rsidR="009B33DA" w:rsidRPr="005F5EF1" w:rsidRDefault="009B33DA" w:rsidP="0000714A">
      <w:pPr>
        <w:rPr>
          <w:sz w:val="22"/>
          <w:szCs w:val="22"/>
        </w:rPr>
      </w:pPr>
    </w:p>
    <w:p w14:paraId="493D5AAA" w14:textId="77777777" w:rsidR="009B33DA" w:rsidRPr="005F5EF1" w:rsidRDefault="009B33DA" w:rsidP="0000714A">
      <w:pPr>
        <w:keepNext/>
        <w:keepLines/>
        <w:tabs>
          <w:tab w:val="left" w:pos="567"/>
        </w:tabs>
        <w:rPr>
          <w:b/>
          <w:sz w:val="22"/>
          <w:szCs w:val="22"/>
        </w:rPr>
      </w:pPr>
      <w:r w:rsidRPr="005F5EF1">
        <w:rPr>
          <w:b/>
          <w:sz w:val="22"/>
          <w:szCs w:val="22"/>
        </w:rPr>
        <w:t>2.</w:t>
      </w:r>
      <w:r w:rsidRPr="005F5EF1">
        <w:rPr>
          <w:b/>
          <w:sz w:val="22"/>
          <w:szCs w:val="22"/>
        </w:rPr>
        <w:tab/>
        <w:t>COMPOZIȚIA CALITATIVĂ ȘI CANTITATIVĂ</w:t>
      </w:r>
    </w:p>
    <w:p w14:paraId="51CC0D63" w14:textId="77777777" w:rsidR="009B33DA" w:rsidRPr="00E91DE0" w:rsidRDefault="009B33DA" w:rsidP="0000714A">
      <w:pPr>
        <w:keepNext/>
        <w:rPr>
          <w:bCs/>
          <w:sz w:val="22"/>
          <w:szCs w:val="22"/>
        </w:rPr>
      </w:pPr>
    </w:p>
    <w:p w14:paraId="071CEDFD" w14:textId="30B2ECF4" w:rsidR="009B33DA" w:rsidRPr="005F5EF1" w:rsidRDefault="009B33DA" w:rsidP="0000714A">
      <w:pPr>
        <w:tabs>
          <w:tab w:val="left" w:pos="0"/>
        </w:tabs>
        <w:adjustRightInd w:val="0"/>
        <w:rPr>
          <w:sz w:val="22"/>
          <w:szCs w:val="22"/>
        </w:rPr>
      </w:pPr>
      <w:r w:rsidRPr="005F5EF1">
        <w:rPr>
          <w:sz w:val="22"/>
          <w:szCs w:val="22"/>
        </w:rPr>
        <w:t xml:space="preserve">Fiecare stilou injector (pen) preumplut multidoză conține </w:t>
      </w:r>
      <w:r w:rsidRPr="005F5EF1">
        <w:rPr>
          <w:iCs/>
          <w:sz w:val="22"/>
          <w:szCs w:val="22"/>
        </w:rPr>
        <w:t>folitropină alfa*</w:t>
      </w:r>
      <w:r w:rsidRPr="005F5EF1">
        <w:rPr>
          <w:sz w:val="22"/>
          <w:szCs w:val="22"/>
        </w:rPr>
        <w:t xml:space="preserve"> 150 UI (echivalent cu 11 micrograme) în 0,24 ml de soluție.</w:t>
      </w:r>
    </w:p>
    <w:p w14:paraId="704165B0" w14:textId="77777777" w:rsidR="00E4359B" w:rsidRPr="00275ABE" w:rsidRDefault="00E4359B" w:rsidP="0000714A">
      <w:pPr>
        <w:rPr>
          <w:sz w:val="22"/>
          <w:szCs w:val="22"/>
        </w:rPr>
      </w:pPr>
    </w:p>
    <w:p w14:paraId="58DE8D80" w14:textId="11158717" w:rsidR="00462059" w:rsidRPr="00275ABE" w:rsidRDefault="00462059" w:rsidP="0000714A">
      <w:pPr>
        <w:rPr>
          <w:sz w:val="22"/>
          <w:szCs w:val="22"/>
        </w:rPr>
      </w:pPr>
      <w:r w:rsidRPr="00275ABE">
        <w:rPr>
          <w:sz w:val="22"/>
          <w:szCs w:val="22"/>
        </w:rPr>
        <w:t>* hormon uman foliculostimulant recombinant (r</w:t>
      </w:r>
      <w:r w:rsidRPr="00275ABE">
        <w:rPr>
          <w:sz w:val="22"/>
          <w:szCs w:val="22"/>
        </w:rPr>
        <w:noBreakHyphen/>
        <w:t xml:space="preserve">hFSH) produs pe </w:t>
      </w:r>
      <w:r w:rsidR="00DF234E" w:rsidRPr="00275ABE">
        <w:rPr>
          <w:sz w:val="22"/>
          <w:szCs w:val="22"/>
        </w:rPr>
        <w:t xml:space="preserve">Celule Ovariene </w:t>
      </w:r>
      <w:r w:rsidRPr="00275ABE">
        <w:rPr>
          <w:sz w:val="22"/>
          <w:szCs w:val="22"/>
        </w:rPr>
        <w:t xml:space="preserve">de </w:t>
      </w:r>
      <w:r w:rsidR="00DF234E" w:rsidRPr="00275ABE">
        <w:rPr>
          <w:sz w:val="22"/>
          <w:szCs w:val="22"/>
        </w:rPr>
        <w:t xml:space="preserve">Hamster </w:t>
      </w:r>
      <w:r w:rsidRPr="00275ABE">
        <w:rPr>
          <w:sz w:val="22"/>
          <w:szCs w:val="22"/>
        </w:rPr>
        <w:t>chinezesc (COH) printr-o tehnică specială de recombinare ADN</w:t>
      </w:r>
    </w:p>
    <w:p w14:paraId="6CE7442F" w14:textId="77777777" w:rsidR="00462059" w:rsidRPr="00275ABE" w:rsidRDefault="00462059" w:rsidP="0000714A">
      <w:pPr>
        <w:rPr>
          <w:sz w:val="22"/>
          <w:szCs w:val="22"/>
        </w:rPr>
      </w:pPr>
    </w:p>
    <w:p w14:paraId="7F2FB35C" w14:textId="77777777" w:rsidR="00462059" w:rsidRPr="00275ABE" w:rsidRDefault="00462059" w:rsidP="0000714A">
      <w:pPr>
        <w:rPr>
          <w:sz w:val="22"/>
          <w:szCs w:val="22"/>
        </w:rPr>
      </w:pPr>
      <w:r w:rsidRPr="00275ABE">
        <w:rPr>
          <w:sz w:val="22"/>
          <w:szCs w:val="22"/>
        </w:rPr>
        <w:t>Pentru lista tuturor excipien</w:t>
      </w:r>
      <w:r w:rsidR="00BF0EBF" w:rsidRPr="00275ABE">
        <w:rPr>
          <w:sz w:val="22"/>
          <w:szCs w:val="22"/>
        </w:rPr>
        <w:t>ț</w:t>
      </w:r>
      <w:r w:rsidRPr="00275ABE">
        <w:rPr>
          <w:sz w:val="22"/>
          <w:szCs w:val="22"/>
        </w:rPr>
        <w:t>ilor, vezi pct. 6.1.</w:t>
      </w:r>
    </w:p>
    <w:p w14:paraId="6400CD07" w14:textId="77777777" w:rsidR="00462059" w:rsidRPr="00275ABE" w:rsidRDefault="00462059" w:rsidP="0000714A">
      <w:pPr>
        <w:rPr>
          <w:sz w:val="22"/>
          <w:szCs w:val="22"/>
        </w:rPr>
      </w:pPr>
    </w:p>
    <w:p w14:paraId="0DC66215" w14:textId="77777777" w:rsidR="00462059" w:rsidRPr="00275ABE" w:rsidRDefault="00462059" w:rsidP="0000714A">
      <w:pPr>
        <w:rPr>
          <w:sz w:val="22"/>
          <w:szCs w:val="22"/>
        </w:rPr>
      </w:pPr>
    </w:p>
    <w:p w14:paraId="0EAD7F9F" w14:textId="77777777" w:rsidR="00462059" w:rsidRPr="00275ABE" w:rsidRDefault="00462059" w:rsidP="0000714A">
      <w:pPr>
        <w:keepNext/>
        <w:keepLines/>
        <w:tabs>
          <w:tab w:val="left" w:pos="567"/>
        </w:tabs>
        <w:rPr>
          <w:b/>
          <w:sz w:val="22"/>
          <w:szCs w:val="22"/>
        </w:rPr>
      </w:pPr>
      <w:r w:rsidRPr="00275ABE">
        <w:rPr>
          <w:b/>
          <w:sz w:val="22"/>
          <w:szCs w:val="22"/>
        </w:rPr>
        <w:t>3.</w:t>
      </w:r>
      <w:r w:rsidRPr="00275ABE">
        <w:rPr>
          <w:b/>
          <w:sz w:val="22"/>
          <w:szCs w:val="22"/>
        </w:rPr>
        <w:tab/>
        <w:t>FORMA FARMACEUTICĂ</w:t>
      </w:r>
    </w:p>
    <w:p w14:paraId="3105AEE2" w14:textId="77777777" w:rsidR="00462059" w:rsidRPr="00094B43" w:rsidRDefault="00462059" w:rsidP="0000714A">
      <w:pPr>
        <w:keepNext/>
        <w:rPr>
          <w:bCs/>
          <w:sz w:val="22"/>
          <w:szCs w:val="22"/>
        </w:rPr>
      </w:pPr>
    </w:p>
    <w:p w14:paraId="4212EFD0" w14:textId="77777777" w:rsidR="00462059" w:rsidRPr="00275ABE" w:rsidRDefault="00462059" w:rsidP="0000714A">
      <w:pPr>
        <w:keepNext/>
        <w:rPr>
          <w:sz w:val="22"/>
          <w:szCs w:val="22"/>
        </w:rPr>
      </w:pPr>
      <w:r w:rsidRPr="00275ABE">
        <w:rPr>
          <w:sz w:val="22"/>
          <w:szCs w:val="22"/>
        </w:rPr>
        <w:t>Solu</w:t>
      </w:r>
      <w:r w:rsidR="00BF0EBF" w:rsidRPr="00275ABE">
        <w:rPr>
          <w:sz w:val="22"/>
          <w:szCs w:val="22"/>
        </w:rPr>
        <w:t>ț</w:t>
      </w:r>
      <w:r w:rsidRPr="00275ABE">
        <w:rPr>
          <w:sz w:val="22"/>
          <w:szCs w:val="22"/>
        </w:rPr>
        <w:t>ie injectabilă în stilou injector (pen) preumplut.</w:t>
      </w:r>
    </w:p>
    <w:p w14:paraId="6B86E4FD" w14:textId="77777777" w:rsidR="00462059" w:rsidRPr="00275ABE" w:rsidRDefault="00462059" w:rsidP="0000714A">
      <w:pPr>
        <w:keepNext/>
        <w:rPr>
          <w:sz w:val="22"/>
          <w:szCs w:val="22"/>
        </w:rPr>
      </w:pPr>
    </w:p>
    <w:p w14:paraId="310BA35D" w14:textId="77777777" w:rsidR="00462059" w:rsidRPr="00275ABE" w:rsidRDefault="00462059" w:rsidP="0000714A">
      <w:pPr>
        <w:rPr>
          <w:sz w:val="22"/>
          <w:szCs w:val="22"/>
        </w:rPr>
      </w:pPr>
      <w:r w:rsidRPr="00275ABE">
        <w:rPr>
          <w:sz w:val="22"/>
          <w:szCs w:val="22"/>
        </w:rPr>
        <w:t>Solu</w:t>
      </w:r>
      <w:r w:rsidR="00BF0EBF" w:rsidRPr="00275ABE">
        <w:rPr>
          <w:sz w:val="22"/>
          <w:szCs w:val="22"/>
        </w:rPr>
        <w:t>ț</w:t>
      </w:r>
      <w:r w:rsidRPr="00275ABE">
        <w:rPr>
          <w:sz w:val="22"/>
          <w:szCs w:val="22"/>
        </w:rPr>
        <w:t xml:space="preserve">ie incoloră </w:t>
      </w:r>
      <w:r w:rsidR="00BF0EBF" w:rsidRPr="00275ABE">
        <w:rPr>
          <w:sz w:val="22"/>
          <w:szCs w:val="22"/>
        </w:rPr>
        <w:t>ș</w:t>
      </w:r>
      <w:r w:rsidRPr="00275ABE">
        <w:rPr>
          <w:sz w:val="22"/>
          <w:szCs w:val="22"/>
        </w:rPr>
        <w:t>i limpede</w:t>
      </w:r>
      <w:r w:rsidR="00A8299B" w:rsidRPr="00275ABE">
        <w:rPr>
          <w:sz w:val="22"/>
          <w:szCs w:val="22"/>
        </w:rPr>
        <w:t>.</w:t>
      </w:r>
    </w:p>
    <w:p w14:paraId="2686FE87" w14:textId="77777777" w:rsidR="00462059" w:rsidRPr="00275ABE" w:rsidRDefault="00462059" w:rsidP="0000714A">
      <w:pPr>
        <w:rPr>
          <w:sz w:val="22"/>
          <w:szCs w:val="22"/>
        </w:rPr>
      </w:pPr>
    </w:p>
    <w:p w14:paraId="23DF4F6C" w14:textId="77777777" w:rsidR="00462059" w:rsidRPr="00275ABE" w:rsidRDefault="00462059" w:rsidP="0000714A">
      <w:pPr>
        <w:rPr>
          <w:sz w:val="22"/>
          <w:szCs w:val="22"/>
        </w:rPr>
      </w:pPr>
      <w:r w:rsidRPr="00275ABE">
        <w:rPr>
          <w:sz w:val="22"/>
          <w:szCs w:val="22"/>
        </w:rPr>
        <w:t>pH-ul solu</w:t>
      </w:r>
      <w:r w:rsidR="00BF0EBF" w:rsidRPr="00275ABE">
        <w:rPr>
          <w:sz w:val="22"/>
          <w:szCs w:val="22"/>
        </w:rPr>
        <w:t>ț</w:t>
      </w:r>
      <w:r w:rsidRPr="00275ABE">
        <w:rPr>
          <w:sz w:val="22"/>
          <w:szCs w:val="22"/>
        </w:rPr>
        <w:t>iei este 6,7–7,3</w:t>
      </w:r>
      <w:r w:rsidR="00A8299B" w:rsidRPr="00275ABE">
        <w:rPr>
          <w:sz w:val="22"/>
          <w:szCs w:val="22"/>
        </w:rPr>
        <w:t>.</w:t>
      </w:r>
    </w:p>
    <w:p w14:paraId="48F6958F" w14:textId="77777777" w:rsidR="00462059" w:rsidRPr="00275ABE" w:rsidRDefault="00462059" w:rsidP="0000714A">
      <w:pPr>
        <w:rPr>
          <w:sz w:val="22"/>
          <w:szCs w:val="22"/>
        </w:rPr>
      </w:pPr>
    </w:p>
    <w:p w14:paraId="36D4790C" w14:textId="77777777" w:rsidR="00462059" w:rsidRPr="00275ABE" w:rsidRDefault="00462059" w:rsidP="0000714A">
      <w:pPr>
        <w:rPr>
          <w:sz w:val="22"/>
          <w:szCs w:val="22"/>
        </w:rPr>
      </w:pPr>
    </w:p>
    <w:p w14:paraId="1034A2FF" w14:textId="77777777" w:rsidR="00462059" w:rsidRPr="00275ABE" w:rsidRDefault="00462059" w:rsidP="0000714A">
      <w:pPr>
        <w:keepNext/>
        <w:keepLines/>
        <w:tabs>
          <w:tab w:val="left" w:pos="567"/>
        </w:tabs>
        <w:rPr>
          <w:b/>
          <w:sz w:val="22"/>
          <w:szCs w:val="22"/>
        </w:rPr>
      </w:pPr>
      <w:r w:rsidRPr="00275ABE">
        <w:rPr>
          <w:b/>
          <w:sz w:val="22"/>
          <w:szCs w:val="22"/>
        </w:rPr>
        <w:t>4.</w:t>
      </w:r>
      <w:r w:rsidRPr="00275ABE">
        <w:rPr>
          <w:b/>
          <w:sz w:val="22"/>
          <w:szCs w:val="22"/>
        </w:rPr>
        <w:tab/>
        <w:t>DATE CLINICE</w:t>
      </w:r>
    </w:p>
    <w:p w14:paraId="4E5DB7C0" w14:textId="77777777" w:rsidR="00462059" w:rsidRPr="00E308F8" w:rsidRDefault="00462059" w:rsidP="0000714A">
      <w:pPr>
        <w:keepNext/>
        <w:rPr>
          <w:bCs/>
          <w:sz w:val="22"/>
          <w:szCs w:val="22"/>
        </w:rPr>
      </w:pPr>
    </w:p>
    <w:p w14:paraId="7C5F138B" w14:textId="77777777" w:rsidR="00462059" w:rsidRPr="00275ABE" w:rsidRDefault="00462059" w:rsidP="0000714A">
      <w:pPr>
        <w:keepNext/>
        <w:keepLines/>
        <w:tabs>
          <w:tab w:val="left" w:pos="567"/>
        </w:tabs>
        <w:rPr>
          <w:b/>
          <w:sz w:val="22"/>
          <w:szCs w:val="22"/>
        </w:rPr>
      </w:pPr>
      <w:r w:rsidRPr="00275ABE">
        <w:rPr>
          <w:b/>
          <w:sz w:val="22"/>
          <w:szCs w:val="22"/>
        </w:rPr>
        <w:t>4.1</w:t>
      </w:r>
      <w:r w:rsidRPr="00275ABE">
        <w:rPr>
          <w:b/>
          <w:sz w:val="22"/>
          <w:szCs w:val="22"/>
        </w:rPr>
        <w:tab/>
        <w:t>Indica</w:t>
      </w:r>
      <w:r w:rsidR="00BF0EBF" w:rsidRPr="00275ABE">
        <w:rPr>
          <w:b/>
          <w:sz w:val="22"/>
          <w:szCs w:val="22"/>
        </w:rPr>
        <w:t>ț</w:t>
      </w:r>
      <w:r w:rsidRPr="00275ABE">
        <w:rPr>
          <w:b/>
          <w:sz w:val="22"/>
          <w:szCs w:val="22"/>
        </w:rPr>
        <w:t>ii terapeutice</w:t>
      </w:r>
    </w:p>
    <w:p w14:paraId="667DB0AF" w14:textId="77777777" w:rsidR="00462059" w:rsidRPr="00E308F8" w:rsidRDefault="00462059" w:rsidP="0000714A">
      <w:pPr>
        <w:keepNext/>
        <w:rPr>
          <w:bCs/>
          <w:sz w:val="22"/>
          <w:szCs w:val="22"/>
        </w:rPr>
      </w:pPr>
    </w:p>
    <w:p w14:paraId="7EF006B5" w14:textId="77777777" w:rsidR="00462059" w:rsidRPr="00275ABE" w:rsidRDefault="00462059" w:rsidP="0000714A">
      <w:pPr>
        <w:keepNext/>
        <w:rPr>
          <w:sz w:val="22"/>
          <w:szCs w:val="22"/>
          <w:u w:val="single"/>
        </w:rPr>
      </w:pPr>
      <w:r w:rsidRPr="00275ABE">
        <w:rPr>
          <w:sz w:val="22"/>
          <w:szCs w:val="22"/>
          <w:u w:val="single"/>
        </w:rPr>
        <w:t>Femei adulte</w:t>
      </w:r>
    </w:p>
    <w:p w14:paraId="593E457D" w14:textId="77777777" w:rsidR="00462059" w:rsidRPr="00275ABE" w:rsidRDefault="00462059" w:rsidP="0000714A">
      <w:pPr>
        <w:keepNext/>
        <w:rPr>
          <w:sz w:val="22"/>
          <w:szCs w:val="22"/>
        </w:rPr>
      </w:pPr>
    </w:p>
    <w:p w14:paraId="44FCB070" w14:textId="77777777" w:rsidR="00462059" w:rsidRPr="00275ABE" w:rsidRDefault="00462059" w:rsidP="0000714A">
      <w:pPr>
        <w:keepNext/>
        <w:numPr>
          <w:ilvl w:val="0"/>
          <w:numId w:val="10"/>
        </w:numPr>
        <w:rPr>
          <w:sz w:val="22"/>
          <w:szCs w:val="22"/>
        </w:rPr>
      </w:pPr>
      <w:r w:rsidRPr="00275ABE">
        <w:rPr>
          <w:sz w:val="22"/>
          <w:szCs w:val="22"/>
        </w:rPr>
        <w:t>Anovula</w:t>
      </w:r>
      <w:r w:rsidR="00BF0EBF" w:rsidRPr="00275ABE">
        <w:rPr>
          <w:sz w:val="22"/>
          <w:szCs w:val="22"/>
        </w:rPr>
        <w:t>ț</w:t>
      </w:r>
      <w:r w:rsidRPr="00275ABE">
        <w:rPr>
          <w:sz w:val="22"/>
          <w:szCs w:val="22"/>
        </w:rPr>
        <w:t>ie (inclusiv sindromul ovarului polichistic) la femei care nu răspund la tratamentul cu citrat de clomifen.</w:t>
      </w:r>
    </w:p>
    <w:p w14:paraId="2D09A556" w14:textId="77777777" w:rsidR="00462059" w:rsidRPr="00275ABE" w:rsidRDefault="00462059" w:rsidP="0000714A">
      <w:pPr>
        <w:numPr>
          <w:ilvl w:val="0"/>
          <w:numId w:val="10"/>
        </w:numPr>
        <w:rPr>
          <w:sz w:val="22"/>
          <w:szCs w:val="22"/>
        </w:rPr>
      </w:pPr>
      <w:r w:rsidRPr="00275ABE">
        <w:rPr>
          <w:sz w:val="22"/>
          <w:szCs w:val="22"/>
        </w:rPr>
        <w:t>Stimularea dezvoltării multifoliculare la femeile la care se urmăre</w:t>
      </w:r>
      <w:r w:rsidR="00BF0EBF" w:rsidRPr="00275ABE">
        <w:rPr>
          <w:sz w:val="22"/>
          <w:szCs w:val="22"/>
        </w:rPr>
        <w:t>ș</w:t>
      </w:r>
      <w:r w:rsidRPr="00275ABE">
        <w:rPr>
          <w:sz w:val="22"/>
          <w:szCs w:val="22"/>
        </w:rPr>
        <w:t>te superovula</w:t>
      </w:r>
      <w:r w:rsidR="00BF0EBF" w:rsidRPr="00275ABE">
        <w:rPr>
          <w:sz w:val="22"/>
          <w:szCs w:val="22"/>
        </w:rPr>
        <w:t>ț</w:t>
      </w:r>
      <w:r w:rsidRPr="00275ABE">
        <w:rPr>
          <w:sz w:val="22"/>
          <w:szCs w:val="22"/>
        </w:rPr>
        <w:t>ia pentru tehnicile de reproducere asistată (TRA), a</w:t>
      </w:r>
      <w:r w:rsidR="00BF0EBF" w:rsidRPr="00275ABE">
        <w:rPr>
          <w:sz w:val="22"/>
          <w:szCs w:val="22"/>
        </w:rPr>
        <w:t>ș</w:t>
      </w:r>
      <w:r w:rsidRPr="00275ABE">
        <w:rPr>
          <w:sz w:val="22"/>
          <w:szCs w:val="22"/>
        </w:rPr>
        <w:t xml:space="preserve">a cum este fertilizarea </w:t>
      </w:r>
      <w:r w:rsidRPr="00275ABE">
        <w:rPr>
          <w:i/>
          <w:sz w:val="22"/>
          <w:szCs w:val="22"/>
        </w:rPr>
        <w:t>in vitro</w:t>
      </w:r>
      <w:r w:rsidRPr="00275ABE">
        <w:rPr>
          <w:sz w:val="22"/>
          <w:szCs w:val="22"/>
        </w:rPr>
        <w:t xml:space="preserve"> (FIV), transferul intrafalopian al game</w:t>
      </w:r>
      <w:r w:rsidR="00BF0EBF" w:rsidRPr="00275ABE">
        <w:rPr>
          <w:sz w:val="22"/>
          <w:szCs w:val="22"/>
        </w:rPr>
        <w:t>ț</w:t>
      </w:r>
      <w:r w:rsidRPr="00275ABE">
        <w:rPr>
          <w:sz w:val="22"/>
          <w:szCs w:val="22"/>
        </w:rPr>
        <w:t xml:space="preserve">ilor </w:t>
      </w:r>
      <w:r w:rsidR="00BF0EBF" w:rsidRPr="00275ABE">
        <w:rPr>
          <w:sz w:val="22"/>
          <w:szCs w:val="22"/>
        </w:rPr>
        <w:t>ș</w:t>
      </w:r>
      <w:r w:rsidRPr="00275ABE">
        <w:rPr>
          <w:sz w:val="22"/>
          <w:szCs w:val="22"/>
        </w:rPr>
        <w:t>i transferul intrafalopian al zigotului.</w:t>
      </w:r>
    </w:p>
    <w:p w14:paraId="18C45500" w14:textId="66B8F905" w:rsidR="00E4359B" w:rsidRPr="00275ABE" w:rsidRDefault="00E4359B" w:rsidP="0000714A">
      <w:pPr>
        <w:numPr>
          <w:ilvl w:val="0"/>
          <w:numId w:val="10"/>
        </w:numPr>
        <w:rPr>
          <w:sz w:val="22"/>
          <w:szCs w:val="22"/>
        </w:rPr>
      </w:pPr>
      <w:r w:rsidRPr="00275ABE">
        <w:rPr>
          <w:sz w:val="22"/>
          <w:szCs w:val="22"/>
        </w:rPr>
        <w:t>GONAL</w:t>
      </w:r>
      <w:r w:rsidRPr="00275ABE">
        <w:rPr>
          <w:sz w:val="22"/>
          <w:szCs w:val="22"/>
        </w:rPr>
        <w:noBreakHyphen/>
        <w:t xml:space="preserve">f în asociere cu preparate cu hormon luteinizant (LH) este </w:t>
      </w:r>
      <w:r w:rsidRPr="00275ABE">
        <w:rPr>
          <w:bCs/>
          <w:sz w:val="22"/>
          <w:szCs w:val="22"/>
        </w:rPr>
        <w:t xml:space="preserve">indicat </w:t>
      </w:r>
      <w:r w:rsidRPr="00275ABE">
        <w:rPr>
          <w:sz w:val="22"/>
          <w:szCs w:val="22"/>
        </w:rPr>
        <w:t>pentru stimularea dezvoltării foliculare la femei cu deficit sever de LH și FSH.</w:t>
      </w:r>
    </w:p>
    <w:p w14:paraId="5849166D" w14:textId="77777777" w:rsidR="00462059" w:rsidRPr="00275ABE" w:rsidRDefault="00462059" w:rsidP="0000714A">
      <w:pPr>
        <w:rPr>
          <w:sz w:val="22"/>
          <w:szCs w:val="22"/>
        </w:rPr>
      </w:pPr>
    </w:p>
    <w:p w14:paraId="06EE3323" w14:textId="77777777" w:rsidR="00462059" w:rsidRPr="00275ABE" w:rsidRDefault="00462059" w:rsidP="0000714A">
      <w:pPr>
        <w:keepNext/>
        <w:rPr>
          <w:sz w:val="22"/>
          <w:szCs w:val="22"/>
          <w:u w:val="single"/>
        </w:rPr>
      </w:pPr>
      <w:r w:rsidRPr="00275ABE">
        <w:rPr>
          <w:sz w:val="22"/>
          <w:szCs w:val="22"/>
          <w:u w:val="single"/>
        </w:rPr>
        <w:t>Bărba</w:t>
      </w:r>
      <w:r w:rsidR="00BF0EBF" w:rsidRPr="00275ABE">
        <w:rPr>
          <w:sz w:val="22"/>
          <w:szCs w:val="22"/>
          <w:u w:val="single"/>
        </w:rPr>
        <w:t>ț</w:t>
      </w:r>
      <w:r w:rsidRPr="00275ABE">
        <w:rPr>
          <w:sz w:val="22"/>
          <w:szCs w:val="22"/>
          <w:u w:val="single"/>
        </w:rPr>
        <w:t>i adul</w:t>
      </w:r>
      <w:r w:rsidR="00BF0EBF" w:rsidRPr="00275ABE">
        <w:rPr>
          <w:sz w:val="22"/>
          <w:szCs w:val="22"/>
          <w:u w:val="single"/>
        </w:rPr>
        <w:t>ț</w:t>
      </w:r>
      <w:r w:rsidRPr="00275ABE">
        <w:rPr>
          <w:sz w:val="22"/>
          <w:szCs w:val="22"/>
          <w:u w:val="single"/>
        </w:rPr>
        <w:t>i</w:t>
      </w:r>
    </w:p>
    <w:p w14:paraId="7B2C6987" w14:textId="77777777" w:rsidR="00462059" w:rsidRPr="00275ABE" w:rsidRDefault="00462059" w:rsidP="0000714A">
      <w:pPr>
        <w:keepNext/>
        <w:rPr>
          <w:sz w:val="22"/>
          <w:szCs w:val="22"/>
        </w:rPr>
      </w:pPr>
    </w:p>
    <w:p w14:paraId="71D95980" w14:textId="77777777" w:rsidR="00462059" w:rsidRPr="00275ABE" w:rsidRDefault="00462059" w:rsidP="0000714A">
      <w:pPr>
        <w:numPr>
          <w:ilvl w:val="0"/>
          <w:numId w:val="10"/>
        </w:numPr>
        <w:rPr>
          <w:sz w:val="22"/>
          <w:szCs w:val="22"/>
        </w:rPr>
      </w:pPr>
      <w:r w:rsidRPr="00275ABE">
        <w:rPr>
          <w:sz w:val="22"/>
          <w:szCs w:val="22"/>
        </w:rPr>
        <w:t>GONAL</w:t>
      </w:r>
      <w:r w:rsidRPr="00275ABE">
        <w:rPr>
          <w:sz w:val="22"/>
          <w:szCs w:val="22"/>
        </w:rPr>
        <w:noBreakHyphen/>
        <w:t>f este indicat concomitent cu terapia cu gonadotropină corionică umană (hCG) pentru stimularea spermatogenezei la bărba</w:t>
      </w:r>
      <w:r w:rsidR="00BF0EBF" w:rsidRPr="00275ABE">
        <w:rPr>
          <w:sz w:val="22"/>
          <w:szCs w:val="22"/>
        </w:rPr>
        <w:t>ț</w:t>
      </w:r>
      <w:r w:rsidRPr="00275ABE">
        <w:rPr>
          <w:sz w:val="22"/>
          <w:szCs w:val="22"/>
        </w:rPr>
        <w:t>i</w:t>
      </w:r>
      <w:r w:rsidR="00B30424" w:rsidRPr="00275ABE">
        <w:rPr>
          <w:sz w:val="22"/>
          <w:szCs w:val="22"/>
        </w:rPr>
        <w:t>i</w:t>
      </w:r>
      <w:r w:rsidRPr="00275ABE">
        <w:rPr>
          <w:sz w:val="22"/>
          <w:szCs w:val="22"/>
        </w:rPr>
        <w:t xml:space="preserve"> care au hipogonadism hipogonadotrofic congenital sau dobândit.</w:t>
      </w:r>
    </w:p>
    <w:p w14:paraId="3A4B6E46" w14:textId="77777777" w:rsidR="00462059" w:rsidRPr="00275ABE" w:rsidRDefault="00462059" w:rsidP="0000714A">
      <w:pPr>
        <w:rPr>
          <w:sz w:val="22"/>
          <w:szCs w:val="22"/>
        </w:rPr>
      </w:pPr>
    </w:p>
    <w:p w14:paraId="7AD2471F" w14:textId="77777777" w:rsidR="00462059" w:rsidRPr="00275ABE" w:rsidRDefault="00462059" w:rsidP="0000714A">
      <w:pPr>
        <w:keepNext/>
        <w:tabs>
          <w:tab w:val="left" w:pos="567"/>
        </w:tabs>
        <w:rPr>
          <w:b/>
          <w:sz w:val="22"/>
          <w:szCs w:val="22"/>
        </w:rPr>
      </w:pPr>
      <w:r w:rsidRPr="00275ABE">
        <w:rPr>
          <w:b/>
          <w:sz w:val="22"/>
          <w:szCs w:val="22"/>
        </w:rPr>
        <w:t>4.2</w:t>
      </w:r>
      <w:r w:rsidRPr="00275ABE">
        <w:rPr>
          <w:b/>
          <w:sz w:val="22"/>
          <w:szCs w:val="22"/>
        </w:rPr>
        <w:tab/>
        <w:t xml:space="preserve">Doze </w:t>
      </w:r>
      <w:r w:rsidR="00BF0EBF" w:rsidRPr="00275ABE">
        <w:rPr>
          <w:b/>
          <w:sz w:val="22"/>
          <w:szCs w:val="22"/>
        </w:rPr>
        <w:t>ș</w:t>
      </w:r>
      <w:r w:rsidRPr="00275ABE">
        <w:rPr>
          <w:b/>
          <w:sz w:val="22"/>
          <w:szCs w:val="22"/>
        </w:rPr>
        <w:t>i mod de administrare</w:t>
      </w:r>
    </w:p>
    <w:p w14:paraId="6FFF6C57" w14:textId="77777777" w:rsidR="00462059" w:rsidRPr="00094B43" w:rsidRDefault="00462059" w:rsidP="0000714A">
      <w:pPr>
        <w:keepNext/>
        <w:rPr>
          <w:bCs/>
          <w:sz w:val="22"/>
          <w:szCs w:val="22"/>
        </w:rPr>
      </w:pPr>
    </w:p>
    <w:p w14:paraId="34EC3E04" w14:textId="77777777" w:rsidR="00462059" w:rsidRPr="00275ABE" w:rsidRDefault="00462059" w:rsidP="0000714A">
      <w:pPr>
        <w:rPr>
          <w:sz w:val="22"/>
          <w:szCs w:val="22"/>
        </w:rPr>
      </w:pPr>
      <w:r w:rsidRPr="00275ABE">
        <w:rPr>
          <w:sz w:val="22"/>
          <w:szCs w:val="22"/>
        </w:rPr>
        <w:t>Tratamentul cu GONAL</w:t>
      </w:r>
      <w:r w:rsidRPr="00275ABE">
        <w:rPr>
          <w:sz w:val="22"/>
          <w:szCs w:val="22"/>
        </w:rPr>
        <w:noBreakHyphen/>
        <w:t>f trebuie început sub supravegherea unui medic cu experien</w:t>
      </w:r>
      <w:r w:rsidR="00BF0EBF" w:rsidRPr="00275ABE">
        <w:rPr>
          <w:sz w:val="22"/>
          <w:szCs w:val="22"/>
        </w:rPr>
        <w:t>ț</w:t>
      </w:r>
      <w:r w:rsidRPr="00275ABE">
        <w:rPr>
          <w:sz w:val="22"/>
          <w:szCs w:val="22"/>
        </w:rPr>
        <w:t>ă în tratamentul tulburărilor de infertilitate.</w:t>
      </w:r>
    </w:p>
    <w:p w14:paraId="6613F565" w14:textId="77777777" w:rsidR="00462059" w:rsidRPr="00275ABE" w:rsidRDefault="00462059" w:rsidP="0000714A">
      <w:pPr>
        <w:rPr>
          <w:sz w:val="22"/>
          <w:szCs w:val="22"/>
        </w:rPr>
      </w:pPr>
    </w:p>
    <w:p w14:paraId="26BA0AA5" w14:textId="77777777" w:rsidR="00B748A6" w:rsidRPr="00275ABE" w:rsidRDefault="00072AC0" w:rsidP="0000714A">
      <w:pPr>
        <w:rPr>
          <w:sz w:val="22"/>
          <w:szCs w:val="22"/>
        </w:rPr>
      </w:pPr>
      <w:r w:rsidRPr="00275ABE">
        <w:rPr>
          <w:sz w:val="22"/>
          <w:szCs w:val="22"/>
        </w:rPr>
        <w:t>Pacien</w:t>
      </w:r>
      <w:r w:rsidR="00BF0EBF" w:rsidRPr="00275ABE">
        <w:rPr>
          <w:sz w:val="22"/>
          <w:szCs w:val="22"/>
        </w:rPr>
        <w:t>ț</w:t>
      </w:r>
      <w:r w:rsidRPr="00275ABE">
        <w:rPr>
          <w:sz w:val="22"/>
          <w:szCs w:val="22"/>
        </w:rPr>
        <w:t>ilor trebuie să li se furnizeze</w:t>
      </w:r>
      <w:r w:rsidR="00B748A6" w:rsidRPr="00275ABE">
        <w:rPr>
          <w:sz w:val="22"/>
          <w:szCs w:val="22"/>
        </w:rPr>
        <w:t xml:space="preserve"> numărul corect de stilouri injectoare (pen) </w:t>
      </w:r>
      <w:r w:rsidR="001A078F" w:rsidRPr="00275ABE">
        <w:rPr>
          <w:sz w:val="22"/>
          <w:szCs w:val="22"/>
        </w:rPr>
        <w:t xml:space="preserve">necesar pentru ciclul terapeutic </w:t>
      </w:r>
      <w:r w:rsidR="00BF0EBF" w:rsidRPr="00275ABE">
        <w:rPr>
          <w:sz w:val="22"/>
          <w:szCs w:val="22"/>
        </w:rPr>
        <w:t>ș</w:t>
      </w:r>
      <w:r w:rsidR="001A078F" w:rsidRPr="00275ABE">
        <w:rPr>
          <w:sz w:val="22"/>
          <w:szCs w:val="22"/>
        </w:rPr>
        <w:t>i trebuie instrui</w:t>
      </w:r>
      <w:r w:rsidR="00BF0EBF" w:rsidRPr="00275ABE">
        <w:rPr>
          <w:sz w:val="22"/>
          <w:szCs w:val="22"/>
        </w:rPr>
        <w:t>ț</w:t>
      </w:r>
      <w:r w:rsidR="001A078F" w:rsidRPr="00275ABE">
        <w:rPr>
          <w:sz w:val="22"/>
          <w:szCs w:val="22"/>
        </w:rPr>
        <w:t>i în ceea ce prive</w:t>
      </w:r>
      <w:r w:rsidR="00BF0EBF" w:rsidRPr="00275ABE">
        <w:rPr>
          <w:sz w:val="22"/>
          <w:szCs w:val="22"/>
        </w:rPr>
        <w:t>ș</w:t>
      </w:r>
      <w:r w:rsidR="001A078F" w:rsidRPr="00275ABE">
        <w:rPr>
          <w:sz w:val="22"/>
          <w:szCs w:val="22"/>
        </w:rPr>
        <w:t>te utilizarea tehnicilor de injectare corectă.</w:t>
      </w:r>
    </w:p>
    <w:p w14:paraId="4A372572" w14:textId="77777777" w:rsidR="00160467" w:rsidRPr="00275ABE" w:rsidRDefault="00160467" w:rsidP="0000714A">
      <w:pPr>
        <w:rPr>
          <w:sz w:val="22"/>
          <w:szCs w:val="22"/>
        </w:rPr>
      </w:pPr>
    </w:p>
    <w:p w14:paraId="40A46785" w14:textId="77777777" w:rsidR="00462059" w:rsidRPr="00275ABE" w:rsidRDefault="00462059" w:rsidP="0000714A">
      <w:pPr>
        <w:keepNext/>
        <w:rPr>
          <w:sz w:val="22"/>
          <w:szCs w:val="22"/>
          <w:u w:val="single"/>
        </w:rPr>
      </w:pPr>
      <w:r w:rsidRPr="00275ABE">
        <w:rPr>
          <w:sz w:val="22"/>
          <w:szCs w:val="22"/>
          <w:u w:val="single"/>
        </w:rPr>
        <w:lastRenderedPageBreak/>
        <w:t>Doze</w:t>
      </w:r>
    </w:p>
    <w:p w14:paraId="7E2442BD" w14:textId="77777777" w:rsidR="00462059" w:rsidRPr="00275ABE" w:rsidRDefault="00462059" w:rsidP="0000714A">
      <w:pPr>
        <w:keepNext/>
        <w:rPr>
          <w:sz w:val="22"/>
          <w:szCs w:val="22"/>
        </w:rPr>
      </w:pPr>
    </w:p>
    <w:p w14:paraId="1CE2F49C" w14:textId="7BB56448" w:rsidR="00D20C0C" w:rsidRPr="00275ABE" w:rsidRDefault="00D20C0C" w:rsidP="00B8482D">
      <w:pPr>
        <w:keepLines/>
        <w:rPr>
          <w:sz w:val="22"/>
          <w:szCs w:val="22"/>
        </w:rPr>
      </w:pPr>
      <w:r w:rsidRPr="00275ABE">
        <w:rPr>
          <w:sz w:val="22"/>
          <w:szCs w:val="22"/>
        </w:rPr>
        <w:t>Evaluarea clinică a GONAL</w:t>
      </w:r>
      <w:r w:rsidRPr="00275ABE">
        <w:rPr>
          <w:sz w:val="22"/>
          <w:szCs w:val="22"/>
        </w:rPr>
        <w:noBreakHyphen/>
        <w:t>f arată că dozele zilnice, protocolul de administrare și procedeele de monitorizare a tratamentului trebuie individualizate pentru a optimiza dezvoltarea foliculară și pentru a diminua riscul unei hiperstimulări ovariene nedorite. Se recomandă utilizarea dozelor inițiale indicate mai jos.</w:t>
      </w:r>
    </w:p>
    <w:p w14:paraId="4CD8654C" w14:textId="77777777" w:rsidR="00462059" w:rsidRPr="00275ABE" w:rsidRDefault="00462059" w:rsidP="0000714A">
      <w:pPr>
        <w:rPr>
          <w:i/>
          <w:sz w:val="22"/>
          <w:szCs w:val="22"/>
        </w:rPr>
      </w:pPr>
    </w:p>
    <w:p w14:paraId="24B2FAE3" w14:textId="77777777" w:rsidR="00462059" w:rsidRPr="00275ABE" w:rsidRDefault="00462059" w:rsidP="0000714A">
      <w:pPr>
        <w:pStyle w:val="BodyText2"/>
        <w:rPr>
          <w:sz w:val="22"/>
          <w:szCs w:val="22"/>
        </w:rPr>
      </w:pPr>
      <w:r w:rsidRPr="00275ABE">
        <w:rPr>
          <w:sz w:val="22"/>
          <w:szCs w:val="22"/>
        </w:rPr>
        <w:t>A fost demonstrată bioechivalen</w:t>
      </w:r>
      <w:r w:rsidR="00BF0EBF" w:rsidRPr="00275ABE">
        <w:rPr>
          <w:sz w:val="22"/>
          <w:szCs w:val="22"/>
        </w:rPr>
        <w:t>ț</w:t>
      </w:r>
      <w:r w:rsidRPr="00275ABE">
        <w:rPr>
          <w:sz w:val="22"/>
          <w:szCs w:val="22"/>
        </w:rPr>
        <w:t>a între doze echivalente din forma de GONAL</w:t>
      </w:r>
      <w:r w:rsidRPr="00275ABE">
        <w:rPr>
          <w:sz w:val="22"/>
          <w:szCs w:val="22"/>
        </w:rPr>
        <w:noBreakHyphen/>
        <w:t xml:space="preserve">f monodoză </w:t>
      </w:r>
      <w:r w:rsidR="00BF0EBF" w:rsidRPr="00275ABE">
        <w:rPr>
          <w:sz w:val="22"/>
          <w:szCs w:val="22"/>
        </w:rPr>
        <w:t>ș</w:t>
      </w:r>
      <w:r w:rsidRPr="00275ABE">
        <w:rPr>
          <w:sz w:val="22"/>
          <w:szCs w:val="22"/>
        </w:rPr>
        <w:t>i cea multidoză.</w:t>
      </w:r>
    </w:p>
    <w:p w14:paraId="014FADFC" w14:textId="77777777" w:rsidR="00462059" w:rsidRPr="00275ABE" w:rsidRDefault="00462059" w:rsidP="0000714A">
      <w:pPr>
        <w:rPr>
          <w:sz w:val="22"/>
          <w:szCs w:val="22"/>
        </w:rPr>
      </w:pPr>
    </w:p>
    <w:p w14:paraId="68D25604" w14:textId="77777777" w:rsidR="00462059" w:rsidRPr="00275ABE" w:rsidRDefault="00462059" w:rsidP="0000714A">
      <w:pPr>
        <w:keepNext/>
        <w:rPr>
          <w:i/>
          <w:sz w:val="22"/>
          <w:szCs w:val="22"/>
          <w:u w:val="single"/>
        </w:rPr>
      </w:pPr>
      <w:r w:rsidRPr="00275ABE">
        <w:rPr>
          <w:i/>
          <w:sz w:val="22"/>
          <w:szCs w:val="22"/>
          <w:u w:val="single"/>
        </w:rPr>
        <w:t>Femei cu anovula</w:t>
      </w:r>
      <w:r w:rsidR="00BF0EBF" w:rsidRPr="00275ABE">
        <w:rPr>
          <w:i/>
          <w:sz w:val="22"/>
          <w:szCs w:val="22"/>
          <w:u w:val="single"/>
        </w:rPr>
        <w:t>ț</w:t>
      </w:r>
      <w:r w:rsidRPr="00275ABE">
        <w:rPr>
          <w:i/>
          <w:sz w:val="22"/>
          <w:szCs w:val="22"/>
          <w:u w:val="single"/>
        </w:rPr>
        <w:t>ie (inclusiv sindromul ovarului polichistic)</w:t>
      </w:r>
    </w:p>
    <w:p w14:paraId="683ABD81" w14:textId="77777777" w:rsidR="00462059" w:rsidRPr="00275ABE" w:rsidRDefault="00462059" w:rsidP="0000714A">
      <w:pPr>
        <w:rPr>
          <w:sz w:val="22"/>
          <w:szCs w:val="22"/>
        </w:rPr>
      </w:pPr>
      <w:r w:rsidRPr="00275ABE">
        <w:rPr>
          <w:sz w:val="22"/>
          <w:szCs w:val="22"/>
        </w:rPr>
        <w:t>GONAL</w:t>
      </w:r>
      <w:r w:rsidRPr="00275ABE">
        <w:rPr>
          <w:sz w:val="22"/>
          <w:szCs w:val="22"/>
        </w:rPr>
        <w:noBreakHyphen/>
        <w:t>f poate fi administrat sub forma unor serii de injec</w:t>
      </w:r>
      <w:r w:rsidR="00BF0EBF" w:rsidRPr="00275ABE">
        <w:rPr>
          <w:sz w:val="22"/>
          <w:szCs w:val="22"/>
        </w:rPr>
        <w:t>ț</w:t>
      </w:r>
      <w:r w:rsidRPr="00275ABE">
        <w:rPr>
          <w:sz w:val="22"/>
          <w:szCs w:val="22"/>
        </w:rPr>
        <w:t>ii zilnice. La femeile cu menstrua</w:t>
      </w:r>
      <w:r w:rsidR="00BF0EBF" w:rsidRPr="00275ABE">
        <w:rPr>
          <w:sz w:val="22"/>
          <w:szCs w:val="22"/>
        </w:rPr>
        <w:t>ț</w:t>
      </w:r>
      <w:r w:rsidRPr="00275ABE">
        <w:rPr>
          <w:sz w:val="22"/>
          <w:szCs w:val="22"/>
        </w:rPr>
        <w:t>ie tratamentul trebuie început în primele 7 zile ale ciclului menstrual.</w:t>
      </w:r>
    </w:p>
    <w:p w14:paraId="3084F24E" w14:textId="77777777" w:rsidR="00462059" w:rsidRPr="00275ABE" w:rsidRDefault="00462059" w:rsidP="0000714A">
      <w:pPr>
        <w:rPr>
          <w:sz w:val="22"/>
          <w:szCs w:val="22"/>
        </w:rPr>
      </w:pPr>
    </w:p>
    <w:p w14:paraId="71C644FD" w14:textId="0BB7C749" w:rsidR="00EE6C63" w:rsidRPr="00275ABE" w:rsidRDefault="00EE6C63" w:rsidP="0000714A">
      <w:pPr>
        <w:rPr>
          <w:sz w:val="22"/>
          <w:szCs w:val="22"/>
        </w:rPr>
      </w:pPr>
      <w:r w:rsidRPr="00275ABE">
        <w:rPr>
          <w:sz w:val="22"/>
          <w:szCs w:val="22"/>
        </w:rPr>
        <w:t xml:space="preserve">În </w:t>
      </w:r>
      <w:r>
        <w:rPr>
          <w:sz w:val="22"/>
          <w:szCs w:val="22"/>
        </w:rPr>
        <w:t xml:space="preserve">studiile </w:t>
      </w:r>
      <w:r w:rsidRPr="00385116">
        <w:rPr>
          <w:sz w:val="22"/>
          <w:szCs w:val="22"/>
        </w:rPr>
        <w:t xml:space="preserve">clinice </w:t>
      </w:r>
      <w:r>
        <w:rPr>
          <w:sz w:val="22"/>
          <w:szCs w:val="22"/>
        </w:rPr>
        <w:t xml:space="preserve">pentru </w:t>
      </w:r>
      <w:r w:rsidRPr="00385116">
        <w:rPr>
          <w:sz w:val="22"/>
          <w:szCs w:val="22"/>
        </w:rPr>
        <w:t>autorizare</w:t>
      </w:r>
      <w:r w:rsidRPr="00275ABE">
        <w:rPr>
          <w:sz w:val="22"/>
          <w:szCs w:val="22"/>
        </w:rPr>
        <w:t xml:space="preserve">, un protocol </w:t>
      </w:r>
      <w:r>
        <w:rPr>
          <w:sz w:val="22"/>
          <w:szCs w:val="22"/>
        </w:rPr>
        <w:t xml:space="preserve">de administrare </w:t>
      </w:r>
      <w:r w:rsidRPr="00275ABE">
        <w:rPr>
          <w:sz w:val="22"/>
          <w:szCs w:val="22"/>
        </w:rPr>
        <w:t xml:space="preserve">utilizat frecvent a început cu </w:t>
      </w:r>
      <w:r>
        <w:rPr>
          <w:sz w:val="22"/>
          <w:szCs w:val="22"/>
        </w:rPr>
        <w:t xml:space="preserve">doza de </w:t>
      </w:r>
      <w:r w:rsidRPr="00275ABE">
        <w:rPr>
          <w:sz w:val="22"/>
          <w:szCs w:val="22"/>
        </w:rPr>
        <w:t>FSH 75</w:t>
      </w:r>
      <w:r w:rsidRPr="00275ABE">
        <w:rPr>
          <w:sz w:val="22"/>
          <w:szCs w:val="22"/>
        </w:rPr>
        <w:noBreakHyphen/>
        <w:t xml:space="preserve">150 UI </w:t>
      </w:r>
      <w:r>
        <w:rPr>
          <w:sz w:val="22"/>
          <w:szCs w:val="22"/>
        </w:rPr>
        <w:t xml:space="preserve">administrată </w:t>
      </w:r>
      <w:r w:rsidRPr="00275ABE">
        <w:rPr>
          <w:sz w:val="22"/>
          <w:szCs w:val="22"/>
        </w:rPr>
        <w:t xml:space="preserve">zilnic și </w:t>
      </w:r>
      <w:r>
        <w:rPr>
          <w:sz w:val="22"/>
          <w:szCs w:val="22"/>
        </w:rPr>
        <w:t xml:space="preserve">doza </w:t>
      </w:r>
      <w:r w:rsidRPr="00275ABE">
        <w:rPr>
          <w:sz w:val="22"/>
          <w:szCs w:val="22"/>
        </w:rPr>
        <w:t>a fost crescut</w:t>
      </w:r>
      <w:r>
        <w:rPr>
          <w:sz w:val="22"/>
          <w:szCs w:val="22"/>
        </w:rPr>
        <w:t>ă</w:t>
      </w:r>
      <w:r w:rsidRPr="00275ABE">
        <w:rPr>
          <w:sz w:val="22"/>
          <w:szCs w:val="22"/>
        </w:rPr>
        <w:t xml:space="preserve">, preferabil, cu 37,5 sau 75 UI la intervale de 7 zile sau de preferat 14 zile, dacă </w:t>
      </w:r>
      <w:r>
        <w:rPr>
          <w:sz w:val="22"/>
          <w:szCs w:val="22"/>
        </w:rPr>
        <w:t>a fost</w:t>
      </w:r>
      <w:r w:rsidRPr="00275ABE">
        <w:rPr>
          <w:sz w:val="22"/>
          <w:szCs w:val="22"/>
        </w:rPr>
        <w:t xml:space="preserve"> necesar, pentru a se obține un răspuns adecvat, dar nu excesiv.</w:t>
      </w:r>
    </w:p>
    <w:p w14:paraId="0E94AB96" w14:textId="77777777" w:rsidR="00D20C0C" w:rsidRPr="00275ABE" w:rsidRDefault="00D20C0C" w:rsidP="0000714A">
      <w:pPr>
        <w:rPr>
          <w:sz w:val="22"/>
          <w:szCs w:val="22"/>
        </w:rPr>
      </w:pPr>
    </w:p>
    <w:p w14:paraId="78875069" w14:textId="77777777" w:rsidR="00D20C0C" w:rsidRPr="00275ABE" w:rsidRDefault="00D20C0C"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7A24D1D0" w14:textId="77777777" w:rsidR="00D20C0C" w:rsidRPr="00275ABE" w:rsidRDefault="00D20C0C" w:rsidP="0000714A">
      <w:pPr>
        <w:rPr>
          <w:sz w:val="22"/>
          <w:szCs w:val="22"/>
        </w:rPr>
      </w:pPr>
    </w:p>
    <w:p w14:paraId="71921A8F" w14:textId="77777777" w:rsidR="00D20C0C" w:rsidRPr="00275ABE" w:rsidRDefault="00D20C0C" w:rsidP="0000714A">
      <w:pPr>
        <w:keepNext/>
        <w:rPr>
          <w:sz w:val="22"/>
          <w:szCs w:val="22"/>
        </w:rPr>
      </w:pPr>
      <w:r w:rsidRPr="00275ABE">
        <w:rPr>
          <w:i/>
          <w:iCs/>
          <w:sz w:val="22"/>
          <w:szCs w:val="22"/>
        </w:rPr>
        <w:t>Doza inițială</w:t>
      </w:r>
    </w:p>
    <w:p w14:paraId="0D11E5D9" w14:textId="512F42DD" w:rsidR="00D20C0C" w:rsidRPr="00275ABE" w:rsidRDefault="00D20C0C" w:rsidP="0000714A">
      <w:pPr>
        <w:rPr>
          <w:sz w:val="22"/>
          <w:szCs w:val="22"/>
        </w:rPr>
      </w:pPr>
      <w:r w:rsidRPr="00275ABE">
        <w:rPr>
          <w:sz w:val="22"/>
          <w:szCs w:val="22"/>
        </w:rPr>
        <w:t>Doza inițială poate fi ajustată treptat</w:t>
      </w:r>
      <w:r w:rsidR="00385EE8">
        <w:rPr>
          <w:sz w:val="22"/>
          <w:szCs w:val="22"/>
        </w:rPr>
        <w:t>:</w:t>
      </w:r>
      <w:r w:rsidRPr="00275ABE">
        <w:rPr>
          <w:sz w:val="22"/>
          <w:szCs w:val="22"/>
        </w:rPr>
        <w:t xml:space="preserve"> (a) mai puțin de 75 UI pe zi dacă se anticipează un răspuns ovarian excesiv în ceea ce privește numărul de foliculi, în funcție de profilul clinic al pacientei (vârstă, indice de masă corporală, rezervă ovariană); sau (b) poate fi avută în vedere o doză mai mare de 75</w:t>
      </w:r>
      <w:r>
        <w:rPr>
          <w:sz w:val="22"/>
          <w:szCs w:val="22"/>
        </w:rPr>
        <w:t xml:space="preserve"> până la maxim </w:t>
      </w:r>
      <w:r w:rsidRPr="00275ABE">
        <w:rPr>
          <w:sz w:val="22"/>
          <w:szCs w:val="22"/>
        </w:rPr>
        <w:t>150 UI pe zi dacă se anticipează un răspuns ovarian scăzut.</w:t>
      </w:r>
    </w:p>
    <w:p w14:paraId="02AB8017" w14:textId="77777777" w:rsidR="00D20C0C" w:rsidRDefault="00D20C0C" w:rsidP="0000714A">
      <w:pPr>
        <w:rPr>
          <w:sz w:val="22"/>
          <w:szCs w:val="22"/>
        </w:rPr>
      </w:pPr>
      <w:r w:rsidRPr="00275ABE">
        <w:rPr>
          <w:sz w:val="22"/>
          <w:szCs w:val="22"/>
        </w:rPr>
        <w:t>Răspunsul pacientei trebuie monitorizat îndeaproape prin măsurarea dimensiunii foliculului și a numărului de foliculi prin ecografie și/sau secreția de estrogen.</w:t>
      </w:r>
    </w:p>
    <w:p w14:paraId="0BB84DAB" w14:textId="77777777" w:rsidR="00D20C0C" w:rsidRPr="00275ABE" w:rsidRDefault="00D20C0C" w:rsidP="0000714A">
      <w:pPr>
        <w:rPr>
          <w:sz w:val="22"/>
          <w:szCs w:val="22"/>
        </w:rPr>
      </w:pPr>
    </w:p>
    <w:p w14:paraId="388856C7" w14:textId="77777777" w:rsidR="00D20C0C" w:rsidRPr="00275ABE" w:rsidRDefault="00D20C0C" w:rsidP="0000714A">
      <w:pPr>
        <w:keepNext/>
        <w:rPr>
          <w:sz w:val="22"/>
          <w:szCs w:val="22"/>
        </w:rPr>
      </w:pPr>
      <w:r w:rsidRPr="00275ABE">
        <w:rPr>
          <w:i/>
          <w:iCs/>
          <w:sz w:val="22"/>
          <w:szCs w:val="22"/>
        </w:rPr>
        <w:t>Ajustări ale dozei</w:t>
      </w:r>
    </w:p>
    <w:p w14:paraId="6175EDAE" w14:textId="500BF47B" w:rsidR="00D20C0C" w:rsidRPr="00275ABE" w:rsidRDefault="00D20C0C" w:rsidP="0000714A">
      <w:pPr>
        <w:rPr>
          <w:sz w:val="22"/>
          <w:szCs w:val="22"/>
        </w:rPr>
      </w:pPr>
      <w:r w:rsidRPr="00275ABE">
        <w:rPr>
          <w:sz w:val="22"/>
          <w:szCs w:val="22"/>
        </w:rPr>
        <w:t>Dacă o pacientă nu răspunde adecvat (răspuns ovarian scăzut sau excesiv), continuarea ciclului respectiv de tratament trebuie evaluată și gestionată conform standardului de îngrijire practicat de medic. În caz</w:t>
      </w:r>
      <w:r w:rsidR="00260629">
        <w:rPr>
          <w:sz w:val="22"/>
          <w:szCs w:val="22"/>
        </w:rPr>
        <w:t>ul</w:t>
      </w:r>
      <w:r w:rsidRPr="00275ABE">
        <w:rPr>
          <w:sz w:val="22"/>
          <w:szCs w:val="22"/>
        </w:rPr>
        <w:t xml:space="preserve"> </w:t>
      </w:r>
      <w:r w:rsidR="00260629">
        <w:rPr>
          <w:sz w:val="22"/>
          <w:szCs w:val="22"/>
        </w:rPr>
        <w:t>unui</w:t>
      </w:r>
      <w:r w:rsidRPr="00275ABE">
        <w:rPr>
          <w:sz w:val="22"/>
          <w:szCs w:val="22"/>
        </w:rPr>
        <w:t xml:space="preserve"> răspuns scăzut, doza zilnică </w:t>
      </w:r>
      <w:r w:rsidR="00260629">
        <w:rPr>
          <w:sz w:val="22"/>
          <w:szCs w:val="22"/>
        </w:rPr>
        <w:t xml:space="preserve">nu </w:t>
      </w:r>
      <w:r w:rsidRPr="00275ABE">
        <w:rPr>
          <w:sz w:val="22"/>
          <w:szCs w:val="22"/>
        </w:rPr>
        <w:t>trebuie să depășească 225 UI FSH.</w:t>
      </w:r>
    </w:p>
    <w:p w14:paraId="042C19E9" w14:textId="77777777" w:rsidR="00D20C0C" w:rsidRPr="00275ABE" w:rsidRDefault="00D20C0C" w:rsidP="0000714A">
      <w:pPr>
        <w:rPr>
          <w:sz w:val="22"/>
          <w:szCs w:val="22"/>
        </w:rPr>
      </w:pPr>
    </w:p>
    <w:p w14:paraId="65C4D53D" w14:textId="77777777" w:rsidR="00EE6C63" w:rsidRPr="00275ABE" w:rsidRDefault="00EE6C63" w:rsidP="0000714A">
      <w:pPr>
        <w:rPr>
          <w:sz w:val="22"/>
          <w:szCs w:val="22"/>
        </w:rPr>
      </w:pPr>
      <w:r w:rsidRPr="00275ABE">
        <w:rPr>
          <w:sz w:val="22"/>
          <w:szCs w:val="22"/>
        </w:rPr>
        <w:t xml:space="preserve">Dacă se obține un răspuns ovarian excesiv, conform evaluării medicului, tratamentul trebuie oprit, iar </w:t>
      </w:r>
      <w:r>
        <w:rPr>
          <w:sz w:val="22"/>
          <w:szCs w:val="22"/>
        </w:rPr>
        <w:t xml:space="preserve">administrarea de </w:t>
      </w:r>
      <w:r w:rsidRPr="00275ABE">
        <w:rPr>
          <w:sz w:val="22"/>
          <w:szCs w:val="22"/>
        </w:rPr>
        <w:t>hCG va fi întrerupt</w:t>
      </w:r>
      <w:r>
        <w:rPr>
          <w:sz w:val="22"/>
          <w:szCs w:val="22"/>
        </w:rPr>
        <w:t>ă</w:t>
      </w:r>
      <w:r w:rsidRPr="00275ABE">
        <w:rPr>
          <w:sz w:val="22"/>
          <w:szCs w:val="22"/>
        </w:rPr>
        <w:t xml:space="preserve"> (vezi pct. 4.4). Tratamentul trebuie reînceput în următorul ciclu cu o doză mai mică decât în ciclul anterior.</w:t>
      </w:r>
    </w:p>
    <w:p w14:paraId="1B536B19" w14:textId="77777777" w:rsidR="00D20C0C" w:rsidRPr="00275ABE" w:rsidRDefault="00D20C0C" w:rsidP="0000714A">
      <w:pPr>
        <w:rPr>
          <w:sz w:val="22"/>
          <w:szCs w:val="22"/>
        </w:rPr>
      </w:pPr>
    </w:p>
    <w:p w14:paraId="6A405D3F" w14:textId="7BB121A8" w:rsidR="00D20C0C" w:rsidRPr="00275ABE" w:rsidRDefault="00B55991" w:rsidP="0000714A">
      <w:pPr>
        <w:keepNext/>
        <w:rPr>
          <w:sz w:val="22"/>
          <w:szCs w:val="22"/>
        </w:rPr>
      </w:pPr>
      <w:r>
        <w:rPr>
          <w:i/>
          <w:iCs/>
          <w:sz w:val="22"/>
          <w:szCs w:val="22"/>
        </w:rPr>
        <w:t>Maturare</w:t>
      </w:r>
      <w:r w:rsidR="00260629">
        <w:rPr>
          <w:i/>
          <w:iCs/>
          <w:sz w:val="22"/>
          <w:szCs w:val="22"/>
        </w:rPr>
        <w:t>a</w:t>
      </w:r>
      <w:r>
        <w:rPr>
          <w:i/>
          <w:iCs/>
          <w:sz w:val="22"/>
          <w:szCs w:val="22"/>
        </w:rPr>
        <w:t xml:space="preserve"> </w:t>
      </w:r>
      <w:r w:rsidR="00D20C0C" w:rsidRPr="00275ABE">
        <w:rPr>
          <w:i/>
          <w:iCs/>
          <w:sz w:val="22"/>
          <w:szCs w:val="22"/>
        </w:rPr>
        <w:t>foliculară finală</w:t>
      </w:r>
    </w:p>
    <w:p w14:paraId="42461872" w14:textId="77777777" w:rsidR="00D20C0C" w:rsidRPr="00275ABE" w:rsidRDefault="00D20C0C" w:rsidP="0000714A">
      <w:pPr>
        <w:rPr>
          <w:sz w:val="22"/>
          <w:szCs w:val="22"/>
        </w:rPr>
      </w:pPr>
      <w:r w:rsidRPr="00275ABE">
        <w:rPr>
          <w:sz w:val="22"/>
          <w:szCs w:val="22"/>
        </w:rPr>
        <w:t>Când răspunsul ovarian optim a fost obținut, trebuie administrată o injecție unică cu 250 micrograme de gonadotropină corionică umană recombinantă (r</w:t>
      </w:r>
      <w:r w:rsidRPr="00275ABE">
        <w:rPr>
          <w:sz w:val="22"/>
          <w:szCs w:val="22"/>
        </w:rPr>
        <w:noBreakHyphen/>
        <w:t>hCG) sau cu 5 000 UI până la 10 000 UI hCG la 24</w:t>
      </w:r>
      <w:r w:rsidRPr="00275ABE">
        <w:rPr>
          <w:sz w:val="22"/>
          <w:szCs w:val="22"/>
        </w:rPr>
        <w:noBreakHyphen/>
        <w:t>48 ore după ultima injecție cu GONAL</w:t>
      </w:r>
      <w:r w:rsidRPr="00275ABE">
        <w:rPr>
          <w:sz w:val="22"/>
          <w:szCs w:val="22"/>
        </w:rPr>
        <w:noBreakHyphen/>
        <w:t>f. Se recomandă ca pacienta să aibă contact sexual în ziua respectivă și în ziua următoare administrării de hCG. Ca modalitate alternativă se poate efectua inseminarea intrauterină.</w:t>
      </w:r>
    </w:p>
    <w:p w14:paraId="1624B019" w14:textId="77777777" w:rsidR="00D20C0C" w:rsidRPr="00275ABE" w:rsidRDefault="00D20C0C" w:rsidP="0000714A">
      <w:pPr>
        <w:rPr>
          <w:sz w:val="22"/>
          <w:szCs w:val="22"/>
        </w:rPr>
      </w:pPr>
    </w:p>
    <w:p w14:paraId="182336E0" w14:textId="539899B6" w:rsidR="00462059" w:rsidRPr="00275ABE" w:rsidRDefault="00462059" w:rsidP="0000714A">
      <w:pPr>
        <w:keepNext/>
        <w:keepLines/>
        <w:rPr>
          <w:sz w:val="22"/>
          <w:szCs w:val="22"/>
          <w:u w:val="single"/>
        </w:rPr>
      </w:pPr>
      <w:r w:rsidRPr="00275ABE">
        <w:rPr>
          <w:i/>
          <w:sz w:val="22"/>
          <w:szCs w:val="22"/>
          <w:u w:val="single"/>
        </w:rPr>
        <w:t xml:space="preserve">Femei supuse stimulării ovariene pentru dezvoltarea foliculară multiplă înainte de fertilizarea </w:t>
      </w:r>
      <w:r w:rsidRPr="00275ABE">
        <w:rPr>
          <w:i/>
          <w:iCs/>
          <w:sz w:val="22"/>
          <w:szCs w:val="22"/>
          <w:u w:val="single"/>
        </w:rPr>
        <w:t>in vitro</w:t>
      </w:r>
      <w:r w:rsidRPr="00275ABE">
        <w:rPr>
          <w:i/>
          <w:sz w:val="22"/>
          <w:szCs w:val="22"/>
          <w:u w:val="single"/>
        </w:rPr>
        <w:t xml:space="preserve"> sau alte tehnici de reproducere asistată</w:t>
      </w:r>
    </w:p>
    <w:p w14:paraId="6ABB9CAD" w14:textId="51C42351" w:rsidR="00EE6C63" w:rsidRPr="00275ABE" w:rsidRDefault="00EE6C63" w:rsidP="0000714A">
      <w:pPr>
        <w:rPr>
          <w:sz w:val="22"/>
          <w:szCs w:val="22"/>
        </w:rPr>
      </w:pPr>
      <w:r w:rsidRPr="00275ABE">
        <w:rPr>
          <w:sz w:val="22"/>
          <w:szCs w:val="22"/>
        </w:rPr>
        <w:t xml:space="preserve">În </w:t>
      </w:r>
      <w:r>
        <w:rPr>
          <w:sz w:val="22"/>
          <w:szCs w:val="22"/>
        </w:rPr>
        <w:t>studiile clinice pentru autorizare</w:t>
      </w:r>
      <w:r w:rsidRPr="00275ABE">
        <w:rPr>
          <w:sz w:val="22"/>
          <w:szCs w:val="22"/>
        </w:rPr>
        <w:t xml:space="preserve">, un protocol </w:t>
      </w:r>
      <w:r>
        <w:rPr>
          <w:sz w:val="22"/>
          <w:szCs w:val="22"/>
        </w:rPr>
        <w:t xml:space="preserve">de administrare </w:t>
      </w:r>
      <w:r w:rsidRPr="00275ABE">
        <w:rPr>
          <w:sz w:val="22"/>
          <w:szCs w:val="22"/>
        </w:rPr>
        <w:t>utilizat frecvent pentru superovulație a implicat administrarea zilnică de GONAL</w:t>
      </w:r>
      <w:r w:rsidRPr="00275ABE">
        <w:rPr>
          <w:sz w:val="22"/>
          <w:szCs w:val="22"/>
        </w:rPr>
        <w:noBreakHyphen/>
        <w:t>f 150</w:t>
      </w:r>
      <w:r w:rsidRPr="00275ABE">
        <w:rPr>
          <w:sz w:val="22"/>
          <w:szCs w:val="22"/>
        </w:rPr>
        <w:noBreakHyphen/>
        <w:t>225 UI, începând din ziua 2 sau 3 a ciclului.</w:t>
      </w:r>
    </w:p>
    <w:p w14:paraId="31B81F0F" w14:textId="77777777" w:rsidR="00D20C0C" w:rsidRPr="00275ABE" w:rsidRDefault="00D20C0C" w:rsidP="0000714A">
      <w:pPr>
        <w:rPr>
          <w:sz w:val="22"/>
          <w:szCs w:val="22"/>
        </w:rPr>
      </w:pPr>
    </w:p>
    <w:p w14:paraId="7F8C53F8" w14:textId="77777777" w:rsidR="00D20C0C" w:rsidRPr="00275ABE" w:rsidRDefault="00D20C0C"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457E42E9" w14:textId="77777777" w:rsidR="00D20C0C" w:rsidRPr="00275ABE" w:rsidRDefault="00D20C0C" w:rsidP="0000714A">
      <w:pPr>
        <w:rPr>
          <w:sz w:val="22"/>
          <w:szCs w:val="22"/>
        </w:rPr>
      </w:pPr>
    </w:p>
    <w:p w14:paraId="17D9BB31" w14:textId="77777777" w:rsidR="00D20C0C" w:rsidRPr="00275ABE" w:rsidRDefault="00D20C0C" w:rsidP="0000714A">
      <w:pPr>
        <w:keepNext/>
        <w:rPr>
          <w:sz w:val="22"/>
          <w:szCs w:val="22"/>
        </w:rPr>
      </w:pPr>
      <w:r w:rsidRPr="00275ABE">
        <w:rPr>
          <w:i/>
          <w:iCs/>
          <w:sz w:val="22"/>
          <w:szCs w:val="22"/>
        </w:rPr>
        <w:lastRenderedPageBreak/>
        <w:t>Doza inițială</w:t>
      </w:r>
    </w:p>
    <w:p w14:paraId="16EEF269" w14:textId="260F062A" w:rsidR="00D20C0C" w:rsidRPr="00275ABE" w:rsidRDefault="00D20C0C" w:rsidP="0000714A">
      <w:pPr>
        <w:rPr>
          <w:sz w:val="22"/>
          <w:szCs w:val="22"/>
        </w:rPr>
      </w:pPr>
      <w:r w:rsidRPr="00275ABE">
        <w:rPr>
          <w:sz w:val="22"/>
          <w:szCs w:val="22"/>
        </w:rPr>
        <w:t xml:space="preserve">Dacă se anticipează un răspuns ovarian scăzut, doza inițială poate fi ajustată treptat astfel încât să nu depășească 450 UI pe zi. În </w:t>
      </w:r>
      <w:r w:rsidR="00DB7933">
        <w:rPr>
          <w:sz w:val="22"/>
          <w:szCs w:val="22"/>
        </w:rPr>
        <w:t>schimb</w:t>
      </w:r>
      <w:r w:rsidRPr="00275ABE">
        <w:rPr>
          <w:sz w:val="22"/>
          <w:szCs w:val="22"/>
        </w:rPr>
        <w:t>, dacă se anticipează un răspuns ovarian excesiv, doza inițială poate fi scăzută sub 150 UI.</w:t>
      </w:r>
    </w:p>
    <w:p w14:paraId="67D6750B" w14:textId="77777777" w:rsidR="00D20C0C" w:rsidRDefault="00D20C0C" w:rsidP="0000714A">
      <w:pPr>
        <w:rPr>
          <w:sz w:val="22"/>
          <w:szCs w:val="22"/>
        </w:rPr>
      </w:pPr>
      <w:r w:rsidRPr="00275ABE">
        <w:rPr>
          <w:sz w:val="22"/>
          <w:szCs w:val="22"/>
        </w:rPr>
        <w:t>Răspunsul pacientei trebuie monitorizat îndeaproape în continuare prin măsurarea dimensiunii foliculului și a numărului de foliculi prin ecografie și/sau secreția de estrogen, până când se atinge o dezvoltare foliculară adecvată.</w:t>
      </w:r>
    </w:p>
    <w:p w14:paraId="29550B1A" w14:textId="77777777" w:rsidR="00D20C0C" w:rsidRPr="00275ABE" w:rsidRDefault="00D20C0C" w:rsidP="0000714A">
      <w:pPr>
        <w:rPr>
          <w:sz w:val="22"/>
          <w:szCs w:val="22"/>
        </w:rPr>
      </w:pPr>
      <w:r>
        <w:rPr>
          <w:sz w:val="22"/>
          <w:szCs w:val="22"/>
        </w:rPr>
        <w:t>GONAL</w:t>
      </w:r>
      <w:r>
        <w:rPr>
          <w:sz w:val="22"/>
          <w:szCs w:val="22"/>
        </w:rPr>
        <w:noBreakHyphen/>
        <w:t>f poate fi administrat fie în monoterapie, fie, pentru a preveni luteinizarea prematură, în asociere cu un agonist sau antagonist de hormon eliberator de gonadotropină (GnRH).</w:t>
      </w:r>
    </w:p>
    <w:p w14:paraId="3E97B1B2" w14:textId="77777777" w:rsidR="00D20C0C" w:rsidRPr="00275ABE" w:rsidRDefault="00D20C0C" w:rsidP="0000714A">
      <w:pPr>
        <w:rPr>
          <w:sz w:val="22"/>
          <w:szCs w:val="22"/>
        </w:rPr>
      </w:pPr>
    </w:p>
    <w:p w14:paraId="5C88DDEB" w14:textId="77777777" w:rsidR="00D20C0C" w:rsidRPr="00275ABE" w:rsidRDefault="00D20C0C" w:rsidP="0000714A">
      <w:pPr>
        <w:keepNext/>
        <w:rPr>
          <w:sz w:val="22"/>
          <w:szCs w:val="22"/>
        </w:rPr>
      </w:pPr>
      <w:r w:rsidRPr="00275ABE">
        <w:rPr>
          <w:i/>
          <w:iCs/>
          <w:sz w:val="22"/>
          <w:szCs w:val="22"/>
        </w:rPr>
        <w:t>Ajustări ale dozei</w:t>
      </w:r>
    </w:p>
    <w:p w14:paraId="09B65B90" w14:textId="3A1BEA82" w:rsidR="00D20C0C" w:rsidRPr="00275ABE" w:rsidRDefault="00D20C0C" w:rsidP="0000714A">
      <w:pPr>
        <w:rPr>
          <w:sz w:val="22"/>
          <w:szCs w:val="22"/>
        </w:rPr>
      </w:pPr>
      <w:r w:rsidRPr="00275ABE">
        <w:rPr>
          <w:sz w:val="22"/>
          <w:szCs w:val="22"/>
        </w:rPr>
        <w:t>Dacă o pacientă nu răspunde adecvat (răspuns ovarian scăzut sau excesiv), continuarea ciclului respectiv de tratament trebuie evaluată și gestionată conform standardului de îngrijire practicat de medic. În caz</w:t>
      </w:r>
      <w:r w:rsidR="00260629">
        <w:rPr>
          <w:sz w:val="22"/>
          <w:szCs w:val="22"/>
        </w:rPr>
        <w:t>ul</w:t>
      </w:r>
      <w:r w:rsidRPr="00275ABE">
        <w:rPr>
          <w:sz w:val="22"/>
          <w:szCs w:val="22"/>
        </w:rPr>
        <w:t xml:space="preserve"> </w:t>
      </w:r>
      <w:r w:rsidR="00260629">
        <w:rPr>
          <w:sz w:val="22"/>
          <w:szCs w:val="22"/>
        </w:rPr>
        <w:t>unui</w:t>
      </w:r>
      <w:r w:rsidRPr="00275ABE">
        <w:rPr>
          <w:sz w:val="22"/>
          <w:szCs w:val="22"/>
        </w:rPr>
        <w:t xml:space="preserve"> răspuns scăzut, doza zilnică</w:t>
      </w:r>
      <w:r w:rsidR="00260629">
        <w:rPr>
          <w:sz w:val="22"/>
          <w:szCs w:val="22"/>
        </w:rPr>
        <w:t xml:space="preserve"> nu</w:t>
      </w:r>
      <w:r w:rsidRPr="00275ABE">
        <w:rPr>
          <w:sz w:val="22"/>
          <w:szCs w:val="22"/>
        </w:rPr>
        <w:t xml:space="preserve"> trebuie să depășească 450 UI FSH.</w:t>
      </w:r>
    </w:p>
    <w:p w14:paraId="33E358F6" w14:textId="77777777" w:rsidR="00D20C0C" w:rsidRPr="00275ABE" w:rsidRDefault="00D20C0C" w:rsidP="0000714A">
      <w:pPr>
        <w:rPr>
          <w:sz w:val="22"/>
          <w:szCs w:val="22"/>
        </w:rPr>
      </w:pPr>
    </w:p>
    <w:p w14:paraId="33D8B14E" w14:textId="5C00465B" w:rsidR="00D20C0C" w:rsidRPr="00275ABE" w:rsidRDefault="00260629" w:rsidP="0000714A">
      <w:pPr>
        <w:keepNext/>
        <w:rPr>
          <w:sz w:val="22"/>
          <w:szCs w:val="22"/>
        </w:rPr>
      </w:pPr>
      <w:r>
        <w:rPr>
          <w:i/>
          <w:iCs/>
          <w:sz w:val="22"/>
          <w:szCs w:val="22"/>
        </w:rPr>
        <w:t>Maturare</w:t>
      </w:r>
      <w:r w:rsidR="00C764D1">
        <w:rPr>
          <w:i/>
          <w:iCs/>
          <w:sz w:val="22"/>
          <w:szCs w:val="22"/>
        </w:rPr>
        <w:t>a</w:t>
      </w:r>
      <w:r w:rsidR="00D20C0C" w:rsidRPr="00275ABE">
        <w:rPr>
          <w:i/>
          <w:iCs/>
          <w:sz w:val="22"/>
          <w:szCs w:val="22"/>
        </w:rPr>
        <w:t xml:space="preserve"> foliculară finală</w:t>
      </w:r>
    </w:p>
    <w:p w14:paraId="73D66673" w14:textId="0494F188" w:rsidR="00D20C0C" w:rsidRPr="00275ABE" w:rsidRDefault="00D20C0C" w:rsidP="0000714A">
      <w:pPr>
        <w:rPr>
          <w:sz w:val="22"/>
          <w:szCs w:val="22"/>
        </w:rPr>
      </w:pPr>
      <w:r w:rsidRPr="00275ABE">
        <w:rPr>
          <w:sz w:val="22"/>
          <w:szCs w:val="22"/>
        </w:rPr>
        <w:t>Când răspunsul ovarian optim a fost obținut, o singură injecție cu 250 micrograme de r</w:t>
      </w:r>
      <w:r w:rsidRPr="00275ABE">
        <w:rPr>
          <w:sz w:val="22"/>
          <w:szCs w:val="22"/>
        </w:rPr>
        <w:noBreakHyphen/>
        <w:t xml:space="preserve">hCG sau </w:t>
      </w:r>
      <w:r w:rsidR="008A2769">
        <w:rPr>
          <w:sz w:val="22"/>
          <w:szCs w:val="22"/>
        </w:rPr>
        <w:t xml:space="preserve">cu </w:t>
      </w:r>
      <w:r w:rsidRPr="00275ABE">
        <w:rPr>
          <w:sz w:val="22"/>
          <w:szCs w:val="22"/>
        </w:rPr>
        <w:t>5 000 UI până la 10 000 UI hCG se administrează la 24</w:t>
      </w:r>
      <w:r w:rsidRPr="00275ABE">
        <w:rPr>
          <w:sz w:val="22"/>
          <w:szCs w:val="22"/>
        </w:rPr>
        <w:noBreakHyphen/>
        <w:t>48 ore după ultima injecție cu GONAL</w:t>
      </w:r>
      <w:r w:rsidRPr="00275ABE">
        <w:rPr>
          <w:sz w:val="22"/>
          <w:szCs w:val="22"/>
        </w:rPr>
        <w:noBreakHyphen/>
        <w:t>f pentru inducerea maturării foliculare finale.</w:t>
      </w:r>
    </w:p>
    <w:p w14:paraId="032538C0" w14:textId="77777777" w:rsidR="00D20C0C" w:rsidRPr="00275ABE" w:rsidRDefault="00D20C0C" w:rsidP="0000714A">
      <w:pPr>
        <w:rPr>
          <w:sz w:val="22"/>
          <w:szCs w:val="22"/>
        </w:rPr>
      </w:pPr>
    </w:p>
    <w:p w14:paraId="562605FE" w14:textId="733BC4EC" w:rsidR="00E4359B" w:rsidRPr="00275ABE" w:rsidRDefault="00E4359B" w:rsidP="0000714A">
      <w:pPr>
        <w:keepNext/>
        <w:rPr>
          <w:i/>
          <w:sz w:val="22"/>
          <w:szCs w:val="22"/>
          <w:u w:val="single"/>
        </w:rPr>
      </w:pPr>
      <w:r w:rsidRPr="00275ABE">
        <w:rPr>
          <w:i/>
          <w:sz w:val="22"/>
          <w:szCs w:val="22"/>
          <w:u w:val="single"/>
        </w:rPr>
        <w:t>Femei cu deficit sever de LH și FSH</w:t>
      </w:r>
    </w:p>
    <w:p w14:paraId="251E278E" w14:textId="6102A673" w:rsidR="00031358" w:rsidRPr="00275ABE" w:rsidRDefault="00031358" w:rsidP="0000714A">
      <w:pPr>
        <w:keepNext/>
        <w:rPr>
          <w:sz w:val="22"/>
          <w:szCs w:val="22"/>
        </w:rPr>
      </w:pPr>
      <w:r w:rsidRPr="00275ABE">
        <w:rPr>
          <w:sz w:val="22"/>
          <w:szCs w:val="22"/>
        </w:rPr>
        <w:t>La femeile cu deficit de LH și FSH, obiectivul terapiei cu GONAL</w:t>
      </w:r>
      <w:r w:rsidRPr="00275ABE">
        <w:rPr>
          <w:sz w:val="22"/>
          <w:szCs w:val="22"/>
        </w:rPr>
        <w:noBreakHyphen/>
        <w:t xml:space="preserve">f în asociere cu preparate cu hormon luteinizant (LH) este promovarea dezvoltării foliculare urmată de </w:t>
      </w:r>
      <w:r w:rsidR="00541DE3">
        <w:rPr>
          <w:sz w:val="22"/>
          <w:szCs w:val="22"/>
        </w:rPr>
        <w:t>maturarea</w:t>
      </w:r>
      <w:r w:rsidR="00541DE3" w:rsidRPr="00275ABE">
        <w:rPr>
          <w:sz w:val="22"/>
          <w:szCs w:val="22"/>
        </w:rPr>
        <w:t xml:space="preserve"> </w:t>
      </w:r>
      <w:r w:rsidRPr="00275ABE">
        <w:rPr>
          <w:sz w:val="22"/>
          <w:szCs w:val="22"/>
        </w:rPr>
        <w:t>finală după administrarea de gonadotropină corionică umană (hCG). GONAL</w:t>
      </w:r>
      <w:r w:rsidRPr="00275ABE">
        <w:rPr>
          <w:sz w:val="22"/>
          <w:szCs w:val="22"/>
        </w:rPr>
        <w:noBreakHyphen/>
        <w:t xml:space="preserve">f trebuie administrat sub forma unor injecții zilnice simultan cu lutropina alfa. Dacă pacienta este </w:t>
      </w:r>
      <w:r w:rsidR="005F18B3" w:rsidRPr="00275ABE">
        <w:rPr>
          <w:sz w:val="22"/>
          <w:szCs w:val="22"/>
        </w:rPr>
        <w:t xml:space="preserve">în perioada de </w:t>
      </w:r>
      <w:r w:rsidRPr="00275ABE">
        <w:rPr>
          <w:sz w:val="22"/>
          <w:szCs w:val="22"/>
        </w:rPr>
        <w:t>amenore</w:t>
      </w:r>
      <w:r w:rsidR="005F18B3" w:rsidRPr="00275ABE">
        <w:rPr>
          <w:sz w:val="22"/>
          <w:szCs w:val="22"/>
        </w:rPr>
        <w:t>e</w:t>
      </w:r>
      <w:r w:rsidRPr="00275ABE">
        <w:rPr>
          <w:sz w:val="22"/>
          <w:szCs w:val="22"/>
        </w:rPr>
        <w:t xml:space="preserve"> și are o secreție scăzută de estrogen endogen, tratamentul poate începe oricând.</w:t>
      </w:r>
    </w:p>
    <w:p w14:paraId="75C3D90B" w14:textId="77777777" w:rsidR="00462059" w:rsidRPr="00275ABE" w:rsidRDefault="00462059" w:rsidP="0000714A">
      <w:pPr>
        <w:rPr>
          <w:sz w:val="22"/>
          <w:szCs w:val="22"/>
        </w:rPr>
      </w:pPr>
    </w:p>
    <w:p w14:paraId="64375FB8" w14:textId="6ACEBCA6" w:rsidR="00EE6C63" w:rsidRPr="00275ABE" w:rsidRDefault="00EE6C63" w:rsidP="0000714A">
      <w:pPr>
        <w:rPr>
          <w:sz w:val="22"/>
          <w:szCs w:val="22"/>
        </w:rPr>
      </w:pPr>
      <w:r w:rsidRPr="00275ABE">
        <w:rPr>
          <w:sz w:val="22"/>
          <w:szCs w:val="22"/>
        </w:rPr>
        <w:t xml:space="preserve">Un protocol </w:t>
      </w:r>
      <w:r>
        <w:rPr>
          <w:sz w:val="22"/>
          <w:szCs w:val="22"/>
        </w:rPr>
        <w:t xml:space="preserve">de administrare </w:t>
      </w:r>
      <w:r w:rsidRPr="00275ABE">
        <w:rPr>
          <w:sz w:val="22"/>
          <w:szCs w:val="22"/>
        </w:rPr>
        <w:t xml:space="preserve">recomandat începe cu </w:t>
      </w:r>
      <w:r>
        <w:rPr>
          <w:sz w:val="22"/>
          <w:szCs w:val="22"/>
        </w:rPr>
        <w:t xml:space="preserve">doza de </w:t>
      </w:r>
      <w:r w:rsidRPr="00275ABE">
        <w:rPr>
          <w:sz w:val="22"/>
          <w:szCs w:val="22"/>
        </w:rPr>
        <w:t xml:space="preserve">lutropină 75 UI </w:t>
      </w:r>
      <w:r>
        <w:rPr>
          <w:sz w:val="22"/>
          <w:szCs w:val="22"/>
        </w:rPr>
        <w:t xml:space="preserve">administrată </w:t>
      </w:r>
      <w:r w:rsidRPr="00275ABE">
        <w:rPr>
          <w:sz w:val="22"/>
          <w:szCs w:val="22"/>
        </w:rPr>
        <w:t xml:space="preserve">zilnic și cu </w:t>
      </w:r>
      <w:r>
        <w:rPr>
          <w:sz w:val="22"/>
          <w:szCs w:val="22"/>
        </w:rPr>
        <w:t xml:space="preserve">doza de </w:t>
      </w:r>
      <w:r w:rsidRPr="00275ABE">
        <w:rPr>
          <w:sz w:val="22"/>
          <w:szCs w:val="22"/>
        </w:rPr>
        <w:t>FSH 75</w:t>
      </w:r>
      <w:r w:rsidRPr="00275ABE">
        <w:rPr>
          <w:sz w:val="22"/>
          <w:szCs w:val="22"/>
        </w:rPr>
        <w:noBreakHyphen/>
        <w:t>150 UI. Tratamentul trebuie adaptat la răspunsul individual al pacientei, conform evaluării efectuate prin măsurarea dimensiunii foliculului prin ultrasonografie și a secreției de estrogen.</w:t>
      </w:r>
    </w:p>
    <w:p w14:paraId="0E112737" w14:textId="77777777" w:rsidR="00462059" w:rsidRPr="00275ABE" w:rsidRDefault="00462059" w:rsidP="0000714A">
      <w:pPr>
        <w:rPr>
          <w:sz w:val="22"/>
          <w:szCs w:val="22"/>
        </w:rPr>
      </w:pPr>
    </w:p>
    <w:p w14:paraId="431A25BF" w14:textId="77777777" w:rsidR="00462059" w:rsidRPr="00275ABE" w:rsidRDefault="00462059" w:rsidP="0000714A">
      <w:pPr>
        <w:rPr>
          <w:sz w:val="22"/>
          <w:szCs w:val="22"/>
        </w:rPr>
      </w:pPr>
      <w:r w:rsidRPr="00275ABE">
        <w:rPr>
          <w:sz w:val="22"/>
          <w:szCs w:val="22"/>
        </w:rPr>
        <w:t>Dacă se consideră adecvată cre</w:t>
      </w:r>
      <w:r w:rsidR="00BF0EBF" w:rsidRPr="00275ABE">
        <w:rPr>
          <w:sz w:val="22"/>
          <w:szCs w:val="22"/>
        </w:rPr>
        <w:t>ș</w:t>
      </w:r>
      <w:r w:rsidRPr="00275ABE">
        <w:rPr>
          <w:sz w:val="22"/>
          <w:szCs w:val="22"/>
        </w:rPr>
        <w:t>terea dozei de FSH, adaptarea acesteia trebuie făcută preferabil după intervale de 7</w:t>
      </w:r>
      <w:r w:rsidRPr="00275ABE">
        <w:rPr>
          <w:sz w:val="22"/>
          <w:szCs w:val="22"/>
        </w:rPr>
        <w:noBreakHyphen/>
        <w:t xml:space="preserve">14 zile </w:t>
      </w:r>
      <w:r w:rsidR="00BF0EBF" w:rsidRPr="00275ABE">
        <w:rPr>
          <w:sz w:val="22"/>
          <w:szCs w:val="22"/>
        </w:rPr>
        <w:t>ș</w:t>
      </w:r>
      <w:r w:rsidRPr="00275ABE">
        <w:rPr>
          <w:sz w:val="22"/>
          <w:szCs w:val="22"/>
        </w:rPr>
        <w:t>i se va mări cu 37,5</w:t>
      </w:r>
      <w:r w:rsidRPr="00275ABE">
        <w:rPr>
          <w:sz w:val="22"/>
          <w:szCs w:val="22"/>
        </w:rPr>
        <w:noBreakHyphen/>
        <w:t>75 UI. Poate fi acceptată extinderea duratei stimulării în orice ciclu până la 5 săptămâni.</w:t>
      </w:r>
    </w:p>
    <w:p w14:paraId="5D26F623" w14:textId="77777777" w:rsidR="00462059" w:rsidRPr="00275ABE" w:rsidRDefault="00462059" w:rsidP="0000714A">
      <w:pPr>
        <w:rPr>
          <w:sz w:val="22"/>
          <w:szCs w:val="22"/>
        </w:rPr>
      </w:pPr>
    </w:p>
    <w:p w14:paraId="5D09033F" w14:textId="1F3B442F" w:rsidR="00E4359B" w:rsidRPr="00275ABE" w:rsidRDefault="00E4359B" w:rsidP="0000714A">
      <w:pPr>
        <w:rPr>
          <w:sz w:val="22"/>
          <w:szCs w:val="22"/>
        </w:rPr>
      </w:pPr>
      <w:r w:rsidRPr="00275ABE">
        <w:rPr>
          <w:sz w:val="22"/>
          <w:szCs w:val="22"/>
        </w:rPr>
        <w:t>Când este obținut un răspuns optim, trebuie administrată o injecție unică cu 250 micrograme de r</w:t>
      </w:r>
      <w:r w:rsidRPr="00275ABE">
        <w:rPr>
          <w:sz w:val="22"/>
          <w:szCs w:val="22"/>
        </w:rPr>
        <w:noBreakHyphen/>
        <w:t xml:space="preserve">hCG sau </w:t>
      </w:r>
      <w:r w:rsidR="008A2769">
        <w:rPr>
          <w:sz w:val="22"/>
          <w:szCs w:val="22"/>
        </w:rPr>
        <w:t xml:space="preserve">cu </w:t>
      </w:r>
      <w:r w:rsidRPr="00275ABE">
        <w:rPr>
          <w:sz w:val="22"/>
          <w:szCs w:val="22"/>
        </w:rPr>
        <w:t>5 000 UI până la 10 000 UI hCG la 24</w:t>
      </w:r>
      <w:r w:rsidRPr="00275ABE">
        <w:rPr>
          <w:sz w:val="22"/>
          <w:szCs w:val="22"/>
        </w:rPr>
        <w:noBreakHyphen/>
        <w:t>48 ore după ultimele injecții cu GONAL</w:t>
      </w:r>
      <w:r w:rsidRPr="00275ABE">
        <w:rPr>
          <w:sz w:val="22"/>
          <w:szCs w:val="22"/>
        </w:rPr>
        <w:noBreakHyphen/>
        <w:t>f și lutropină alfa. Se recomandă ca pacienta să aibă contact sexual în ziua respectivă și în ziua următoare administrării de hCG. Alternativ se poate efectua inseminarea intrauterină sau altă procedură medicală de reproducere asistată, pe baza opiniei medicului</w:t>
      </w:r>
      <w:r w:rsidR="005F18B3" w:rsidRPr="00275ABE">
        <w:rPr>
          <w:sz w:val="22"/>
          <w:szCs w:val="22"/>
        </w:rPr>
        <w:t>,</w:t>
      </w:r>
      <w:r w:rsidRPr="00275ABE">
        <w:rPr>
          <w:sz w:val="22"/>
          <w:szCs w:val="22"/>
        </w:rPr>
        <w:t xml:space="preserve"> în raport cu cazul clinic respectiv.</w:t>
      </w:r>
    </w:p>
    <w:p w14:paraId="6120EEF9" w14:textId="77777777" w:rsidR="00462059" w:rsidRPr="00275ABE" w:rsidRDefault="00462059" w:rsidP="0000714A">
      <w:pPr>
        <w:rPr>
          <w:sz w:val="22"/>
          <w:szCs w:val="22"/>
        </w:rPr>
      </w:pPr>
    </w:p>
    <w:p w14:paraId="477CA1B8" w14:textId="77777777" w:rsidR="00462059" w:rsidRPr="00275ABE" w:rsidRDefault="00462059" w:rsidP="0000714A">
      <w:pPr>
        <w:rPr>
          <w:sz w:val="22"/>
          <w:szCs w:val="22"/>
        </w:rPr>
      </w:pPr>
      <w:r w:rsidRPr="00275ABE">
        <w:rPr>
          <w:sz w:val="22"/>
          <w:szCs w:val="22"/>
        </w:rPr>
        <w:t>Deoarece lipsa substan</w:t>
      </w:r>
      <w:r w:rsidR="00BF0EBF" w:rsidRPr="00275ABE">
        <w:rPr>
          <w:sz w:val="22"/>
          <w:szCs w:val="22"/>
        </w:rPr>
        <w:t>ț</w:t>
      </w:r>
      <w:r w:rsidRPr="00275ABE">
        <w:rPr>
          <w:sz w:val="22"/>
          <w:szCs w:val="22"/>
        </w:rPr>
        <w:t>elor cu activitate luteotropă (LH/hCG) după ovula</w:t>
      </w:r>
      <w:r w:rsidR="00BF0EBF" w:rsidRPr="00275ABE">
        <w:rPr>
          <w:sz w:val="22"/>
          <w:szCs w:val="22"/>
        </w:rPr>
        <w:t>ț</w:t>
      </w:r>
      <w:r w:rsidRPr="00275ABE">
        <w:rPr>
          <w:sz w:val="22"/>
          <w:szCs w:val="22"/>
        </w:rPr>
        <w:t>ie poate duce la disfunc</w:t>
      </w:r>
      <w:r w:rsidR="00BF0EBF" w:rsidRPr="00275ABE">
        <w:rPr>
          <w:sz w:val="22"/>
          <w:szCs w:val="22"/>
        </w:rPr>
        <w:t>ț</w:t>
      </w:r>
      <w:r w:rsidRPr="00275ABE">
        <w:rPr>
          <w:sz w:val="22"/>
          <w:szCs w:val="22"/>
        </w:rPr>
        <w:t xml:space="preserve">ie prematură de corp galben, se poate lua în considerare </w:t>
      </w:r>
      <w:r w:rsidR="00BF0EBF" w:rsidRPr="00275ABE">
        <w:rPr>
          <w:sz w:val="22"/>
          <w:szCs w:val="22"/>
        </w:rPr>
        <w:t>ș</w:t>
      </w:r>
      <w:r w:rsidRPr="00275ABE">
        <w:rPr>
          <w:sz w:val="22"/>
          <w:szCs w:val="22"/>
        </w:rPr>
        <w:t>i sus</w:t>
      </w:r>
      <w:r w:rsidR="00BF0EBF" w:rsidRPr="00275ABE">
        <w:rPr>
          <w:sz w:val="22"/>
          <w:szCs w:val="22"/>
        </w:rPr>
        <w:t>ț</w:t>
      </w:r>
      <w:r w:rsidRPr="00275ABE">
        <w:rPr>
          <w:sz w:val="22"/>
          <w:szCs w:val="22"/>
        </w:rPr>
        <w:t>inerea fazei luteale.</w:t>
      </w:r>
    </w:p>
    <w:p w14:paraId="1354F2D4" w14:textId="77777777" w:rsidR="00462059" w:rsidRPr="00275ABE" w:rsidRDefault="00462059" w:rsidP="0000714A">
      <w:pPr>
        <w:rPr>
          <w:sz w:val="22"/>
          <w:szCs w:val="22"/>
        </w:rPr>
      </w:pPr>
    </w:p>
    <w:p w14:paraId="2692C029" w14:textId="77777777" w:rsidR="00E4359B" w:rsidRPr="00275ABE" w:rsidRDefault="00462059" w:rsidP="0000714A">
      <w:pPr>
        <w:rPr>
          <w:sz w:val="22"/>
          <w:szCs w:val="22"/>
        </w:rPr>
      </w:pPr>
      <w:r w:rsidRPr="00275ABE">
        <w:rPr>
          <w:sz w:val="22"/>
          <w:szCs w:val="22"/>
        </w:rPr>
        <w:t>Dacă se ob</w:t>
      </w:r>
      <w:r w:rsidR="00BF0EBF" w:rsidRPr="00275ABE">
        <w:rPr>
          <w:sz w:val="22"/>
          <w:szCs w:val="22"/>
        </w:rPr>
        <w:t>ț</w:t>
      </w:r>
      <w:r w:rsidRPr="00275ABE">
        <w:rPr>
          <w:sz w:val="22"/>
          <w:szCs w:val="22"/>
        </w:rPr>
        <w:t xml:space="preserve">ine un răspuns excesiv, tratamentul trebuie oprit </w:t>
      </w:r>
      <w:r w:rsidR="00BF0EBF" w:rsidRPr="00275ABE">
        <w:rPr>
          <w:sz w:val="22"/>
          <w:szCs w:val="22"/>
        </w:rPr>
        <w:t>ș</w:t>
      </w:r>
      <w:r w:rsidRPr="00275ABE">
        <w:rPr>
          <w:sz w:val="22"/>
          <w:szCs w:val="22"/>
        </w:rPr>
        <w:t xml:space="preserve">i hCG se întrerupe. Tratamentul trebuie reînceput în ciclul următor cu o doză de FSH mai mică decât în </w:t>
      </w:r>
      <w:r w:rsidR="00E4359B" w:rsidRPr="00275ABE">
        <w:rPr>
          <w:sz w:val="22"/>
          <w:szCs w:val="22"/>
        </w:rPr>
        <w:t>ciclul anterior (vezi pct. 4.4).</w:t>
      </w:r>
    </w:p>
    <w:p w14:paraId="0625B0F1" w14:textId="657DCF9E" w:rsidR="00462059" w:rsidRPr="00275ABE" w:rsidRDefault="00462059" w:rsidP="0000714A">
      <w:pPr>
        <w:rPr>
          <w:sz w:val="22"/>
          <w:szCs w:val="22"/>
        </w:rPr>
      </w:pPr>
    </w:p>
    <w:p w14:paraId="6F01BCC1" w14:textId="77777777" w:rsidR="00462059" w:rsidRPr="00275ABE" w:rsidRDefault="00462059" w:rsidP="0000714A">
      <w:pPr>
        <w:keepNext/>
        <w:rPr>
          <w:sz w:val="22"/>
          <w:szCs w:val="22"/>
          <w:u w:val="single"/>
        </w:rPr>
      </w:pPr>
      <w:r w:rsidRPr="00275ABE">
        <w:rPr>
          <w:i/>
          <w:sz w:val="22"/>
          <w:szCs w:val="22"/>
          <w:u w:val="single"/>
        </w:rPr>
        <w:t>Bărba</w:t>
      </w:r>
      <w:r w:rsidR="00BF0EBF" w:rsidRPr="00275ABE">
        <w:rPr>
          <w:i/>
          <w:sz w:val="22"/>
          <w:szCs w:val="22"/>
          <w:u w:val="single"/>
        </w:rPr>
        <w:t>ț</w:t>
      </w:r>
      <w:r w:rsidRPr="00275ABE">
        <w:rPr>
          <w:i/>
          <w:sz w:val="22"/>
          <w:szCs w:val="22"/>
          <w:u w:val="single"/>
        </w:rPr>
        <w:t>i cu hipogonadism hipogonadotrofic</w:t>
      </w:r>
    </w:p>
    <w:p w14:paraId="30B32296" w14:textId="2B9735C6" w:rsidR="00462059" w:rsidRPr="00275ABE" w:rsidRDefault="00462059" w:rsidP="0000714A">
      <w:pPr>
        <w:rPr>
          <w:sz w:val="22"/>
          <w:szCs w:val="22"/>
        </w:rPr>
      </w:pPr>
      <w:r w:rsidRPr="00275ABE">
        <w:rPr>
          <w:sz w:val="22"/>
          <w:szCs w:val="22"/>
        </w:rPr>
        <w:t>GONAL</w:t>
      </w:r>
      <w:r w:rsidRPr="00275ABE">
        <w:rPr>
          <w:sz w:val="22"/>
          <w:szCs w:val="22"/>
        </w:rPr>
        <w:noBreakHyphen/>
        <w:t>f trebuie administrat de trei ori pe săptămână în doze de câte 150 UI, concomitent cu hCG timp de minimum 4 luni. Dacă după această perioadă pacientul nu a răspuns, tratamentul combinat trebuie continuat; experien</w:t>
      </w:r>
      <w:r w:rsidR="00BF0EBF" w:rsidRPr="00275ABE">
        <w:rPr>
          <w:sz w:val="22"/>
          <w:szCs w:val="22"/>
        </w:rPr>
        <w:t>ț</w:t>
      </w:r>
      <w:r w:rsidRPr="00275ABE">
        <w:rPr>
          <w:sz w:val="22"/>
          <w:szCs w:val="22"/>
        </w:rPr>
        <w:t>a clinică curentă indică faptul că poate fi necesar un tratament de cel pu</w:t>
      </w:r>
      <w:r w:rsidR="00BF0EBF" w:rsidRPr="00275ABE">
        <w:rPr>
          <w:sz w:val="22"/>
          <w:szCs w:val="22"/>
        </w:rPr>
        <w:t>ț</w:t>
      </w:r>
      <w:r w:rsidRPr="00275ABE">
        <w:rPr>
          <w:sz w:val="22"/>
          <w:szCs w:val="22"/>
        </w:rPr>
        <w:t>in 18 luni pentru a ob</w:t>
      </w:r>
      <w:r w:rsidR="00BF0EBF" w:rsidRPr="00275ABE">
        <w:rPr>
          <w:sz w:val="22"/>
          <w:szCs w:val="22"/>
        </w:rPr>
        <w:t>ț</w:t>
      </w:r>
      <w:r w:rsidRPr="00275ABE">
        <w:rPr>
          <w:sz w:val="22"/>
          <w:szCs w:val="22"/>
        </w:rPr>
        <w:t>ine spermatogeneza.</w:t>
      </w:r>
    </w:p>
    <w:p w14:paraId="6342B2AD" w14:textId="77777777" w:rsidR="00462059" w:rsidRPr="00275ABE" w:rsidRDefault="00462059" w:rsidP="0000714A">
      <w:pPr>
        <w:rPr>
          <w:sz w:val="22"/>
          <w:szCs w:val="22"/>
        </w:rPr>
      </w:pPr>
    </w:p>
    <w:p w14:paraId="10CD7D0E" w14:textId="77777777" w:rsidR="00462059" w:rsidRPr="00275ABE" w:rsidRDefault="00462059" w:rsidP="0000714A">
      <w:pPr>
        <w:keepNext/>
        <w:rPr>
          <w:sz w:val="22"/>
          <w:szCs w:val="22"/>
          <w:u w:val="single"/>
        </w:rPr>
      </w:pPr>
      <w:r w:rsidRPr="00275ABE">
        <w:rPr>
          <w:sz w:val="22"/>
          <w:szCs w:val="22"/>
          <w:u w:val="single"/>
        </w:rPr>
        <w:lastRenderedPageBreak/>
        <w:t>Grupe speciale de pacien</w:t>
      </w:r>
      <w:r w:rsidR="00BF0EBF" w:rsidRPr="00275ABE">
        <w:rPr>
          <w:sz w:val="22"/>
          <w:szCs w:val="22"/>
          <w:u w:val="single"/>
        </w:rPr>
        <w:t>ț</w:t>
      </w:r>
      <w:r w:rsidRPr="00275ABE">
        <w:rPr>
          <w:sz w:val="22"/>
          <w:szCs w:val="22"/>
          <w:u w:val="single"/>
        </w:rPr>
        <w:t>i</w:t>
      </w:r>
    </w:p>
    <w:p w14:paraId="36432C46" w14:textId="77777777" w:rsidR="00462059" w:rsidRPr="00275ABE" w:rsidRDefault="00462059" w:rsidP="0000714A">
      <w:pPr>
        <w:keepNext/>
        <w:rPr>
          <w:sz w:val="22"/>
          <w:szCs w:val="22"/>
        </w:rPr>
      </w:pPr>
    </w:p>
    <w:p w14:paraId="4A063705" w14:textId="4D6B4304" w:rsidR="00462059" w:rsidRPr="00275ABE" w:rsidRDefault="004F4DC5" w:rsidP="0000714A">
      <w:pPr>
        <w:keepNext/>
        <w:keepLines/>
        <w:rPr>
          <w:i/>
          <w:sz w:val="22"/>
          <w:szCs w:val="22"/>
          <w:u w:val="single"/>
        </w:rPr>
      </w:pPr>
      <w:r w:rsidRPr="00275ABE">
        <w:rPr>
          <w:i/>
          <w:sz w:val="22"/>
          <w:szCs w:val="22"/>
          <w:u w:val="single"/>
        </w:rPr>
        <w:t>Vârstnici</w:t>
      </w:r>
    </w:p>
    <w:p w14:paraId="6B79A07E" w14:textId="77777777" w:rsidR="00462059" w:rsidRPr="00275ABE" w:rsidRDefault="00462059" w:rsidP="0000714A">
      <w:pPr>
        <w:rPr>
          <w:sz w:val="22"/>
          <w:szCs w:val="22"/>
        </w:rPr>
      </w:pPr>
      <w:r w:rsidRPr="00275ABE">
        <w:rPr>
          <w:sz w:val="22"/>
          <w:szCs w:val="22"/>
        </w:rPr>
        <w:t>GONAL</w:t>
      </w:r>
      <w:r w:rsidRPr="00275ABE">
        <w:rPr>
          <w:sz w:val="22"/>
          <w:szCs w:val="22"/>
        </w:rPr>
        <w:noBreakHyphen/>
        <w:t>f nu prezintă utilizare relevantă la vârstnici. Siguran</w:t>
      </w:r>
      <w:r w:rsidR="00BF0EBF" w:rsidRPr="00275ABE">
        <w:rPr>
          <w:sz w:val="22"/>
          <w:szCs w:val="22"/>
        </w:rPr>
        <w:t>ț</w:t>
      </w:r>
      <w:r w:rsidRPr="00275ABE">
        <w:rPr>
          <w:sz w:val="22"/>
          <w:szCs w:val="22"/>
        </w:rPr>
        <w:t xml:space="preserve">a </w:t>
      </w:r>
      <w:r w:rsidR="00BF0EBF" w:rsidRPr="00275ABE">
        <w:rPr>
          <w:sz w:val="22"/>
          <w:szCs w:val="22"/>
        </w:rPr>
        <w:t>ș</w:t>
      </w:r>
      <w:r w:rsidRPr="00275ABE">
        <w:rPr>
          <w:sz w:val="22"/>
          <w:szCs w:val="22"/>
        </w:rPr>
        <w:t>i eficacitatea GONAL</w:t>
      </w:r>
      <w:r w:rsidRPr="00275ABE">
        <w:rPr>
          <w:sz w:val="22"/>
          <w:szCs w:val="22"/>
        </w:rPr>
        <w:noBreakHyphen/>
        <w:t>f la pacien</w:t>
      </w:r>
      <w:r w:rsidR="00BF0EBF" w:rsidRPr="00275ABE">
        <w:rPr>
          <w:sz w:val="22"/>
          <w:szCs w:val="22"/>
        </w:rPr>
        <w:t>ț</w:t>
      </w:r>
      <w:r w:rsidRPr="00275ABE">
        <w:rPr>
          <w:sz w:val="22"/>
          <w:szCs w:val="22"/>
        </w:rPr>
        <w:t>ii vârstnici nu au fost stabilite.</w:t>
      </w:r>
    </w:p>
    <w:p w14:paraId="340EEE45" w14:textId="77777777" w:rsidR="00462059" w:rsidRPr="00275ABE" w:rsidRDefault="00462059" w:rsidP="0000714A">
      <w:pPr>
        <w:rPr>
          <w:sz w:val="22"/>
          <w:szCs w:val="22"/>
        </w:rPr>
      </w:pPr>
    </w:p>
    <w:p w14:paraId="3BD7A781" w14:textId="77777777" w:rsidR="00462059" w:rsidRPr="00275ABE" w:rsidRDefault="00462059" w:rsidP="0000714A">
      <w:pPr>
        <w:keepNext/>
        <w:keepLines/>
        <w:rPr>
          <w:i/>
          <w:sz w:val="22"/>
          <w:szCs w:val="22"/>
          <w:u w:val="single"/>
        </w:rPr>
      </w:pPr>
      <w:r w:rsidRPr="00275ABE">
        <w:rPr>
          <w:i/>
          <w:sz w:val="22"/>
          <w:szCs w:val="22"/>
          <w:u w:val="single"/>
        </w:rPr>
        <w:t>Insuficien</w:t>
      </w:r>
      <w:r w:rsidR="00BF0EBF" w:rsidRPr="00275ABE">
        <w:rPr>
          <w:i/>
          <w:sz w:val="22"/>
          <w:szCs w:val="22"/>
          <w:u w:val="single"/>
        </w:rPr>
        <w:t>ț</w:t>
      </w:r>
      <w:r w:rsidRPr="00275ABE">
        <w:rPr>
          <w:i/>
          <w:sz w:val="22"/>
          <w:szCs w:val="22"/>
          <w:u w:val="single"/>
        </w:rPr>
        <w:t>ă renală sau hepatică</w:t>
      </w:r>
    </w:p>
    <w:p w14:paraId="5B41E2EB" w14:textId="77777777" w:rsidR="00462059" w:rsidRPr="00275ABE" w:rsidRDefault="00462059" w:rsidP="0000714A">
      <w:pPr>
        <w:rPr>
          <w:sz w:val="22"/>
          <w:szCs w:val="22"/>
        </w:rPr>
      </w:pPr>
      <w:r w:rsidRPr="00275ABE">
        <w:rPr>
          <w:sz w:val="22"/>
          <w:szCs w:val="22"/>
        </w:rPr>
        <w:t>Siguran</w:t>
      </w:r>
      <w:r w:rsidR="00BF0EBF" w:rsidRPr="00275ABE">
        <w:rPr>
          <w:sz w:val="22"/>
          <w:szCs w:val="22"/>
        </w:rPr>
        <w:t>ț</w:t>
      </w:r>
      <w:r w:rsidRPr="00275ABE">
        <w:rPr>
          <w:sz w:val="22"/>
          <w:szCs w:val="22"/>
        </w:rPr>
        <w:t xml:space="preserve">a, eficacitatea </w:t>
      </w:r>
      <w:r w:rsidR="00BF0EBF" w:rsidRPr="00275ABE">
        <w:rPr>
          <w:sz w:val="22"/>
          <w:szCs w:val="22"/>
        </w:rPr>
        <w:t>ș</w:t>
      </w:r>
      <w:r w:rsidRPr="00275ABE">
        <w:rPr>
          <w:sz w:val="22"/>
          <w:szCs w:val="22"/>
        </w:rPr>
        <w:t>i farmacocinetica GONAL</w:t>
      </w:r>
      <w:r w:rsidRPr="00275ABE">
        <w:rPr>
          <w:sz w:val="22"/>
          <w:szCs w:val="22"/>
        </w:rPr>
        <w:noBreakHyphen/>
        <w:t>f la pacien</w:t>
      </w:r>
      <w:r w:rsidR="00BF0EBF" w:rsidRPr="00275ABE">
        <w:rPr>
          <w:sz w:val="22"/>
          <w:szCs w:val="22"/>
        </w:rPr>
        <w:t>ț</w:t>
      </w:r>
      <w:r w:rsidRPr="00275ABE">
        <w:rPr>
          <w:sz w:val="22"/>
          <w:szCs w:val="22"/>
        </w:rPr>
        <w:t>ii cu insuficien</w:t>
      </w:r>
      <w:r w:rsidR="00BF0EBF" w:rsidRPr="00275ABE">
        <w:rPr>
          <w:sz w:val="22"/>
          <w:szCs w:val="22"/>
        </w:rPr>
        <w:t>ț</w:t>
      </w:r>
      <w:r w:rsidRPr="00275ABE">
        <w:rPr>
          <w:sz w:val="22"/>
          <w:szCs w:val="22"/>
        </w:rPr>
        <w:t>ă renală sau hepatică nu au fost stabilite.</w:t>
      </w:r>
    </w:p>
    <w:p w14:paraId="09AB3029" w14:textId="77777777" w:rsidR="00462059" w:rsidRPr="00275ABE" w:rsidRDefault="00462059" w:rsidP="0000714A">
      <w:pPr>
        <w:rPr>
          <w:sz w:val="22"/>
          <w:szCs w:val="22"/>
        </w:rPr>
      </w:pPr>
    </w:p>
    <w:p w14:paraId="0591A50F" w14:textId="26F6DF46" w:rsidR="00462059" w:rsidRPr="00275ABE" w:rsidRDefault="00462059" w:rsidP="0000714A">
      <w:pPr>
        <w:keepNext/>
        <w:keepLines/>
        <w:rPr>
          <w:i/>
          <w:sz w:val="22"/>
          <w:szCs w:val="22"/>
        </w:rPr>
      </w:pPr>
      <w:r w:rsidRPr="00275ABE">
        <w:rPr>
          <w:i/>
          <w:sz w:val="22"/>
          <w:szCs w:val="22"/>
          <w:u w:val="single"/>
        </w:rPr>
        <w:t xml:space="preserve">Copii </w:t>
      </w:r>
      <w:r w:rsidR="00BF0EBF" w:rsidRPr="00275ABE">
        <w:rPr>
          <w:i/>
          <w:sz w:val="22"/>
          <w:szCs w:val="22"/>
          <w:u w:val="single"/>
        </w:rPr>
        <w:t>ș</w:t>
      </w:r>
      <w:r w:rsidRPr="00275ABE">
        <w:rPr>
          <w:i/>
          <w:sz w:val="22"/>
          <w:szCs w:val="22"/>
          <w:u w:val="single"/>
        </w:rPr>
        <w:t>i adolescen</w:t>
      </w:r>
      <w:r w:rsidR="00BF0EBF" w:rsidRPr="00275ABE">
        <w:rPr>
          <w:i/>
          <w:sz w:val="22"/>
          <w:szCs w:val="22"/>
          <w:u w:val="single"/>
        </w:rPr>
        <w:t>ț</w:t>
      </w:r>
      <w:r w:rsidRPr="00275ABE">
        <w:rPr>
          <w:i/>
          <w:sz w:val="22"/>
          <w:szCs w:val="22"/>
          <w:u w:val="single"/>
        </w:rPr>
        <w:t>i</w:t>
      </w:r>
    </w:p>
    <w:p w14:paraId="3F75F10A" w14:textId="77777777" w:rsidR="00462059" w:rsidRPr="00275ABE" w:rsidRDefault="00462059" w:rsidP="0000714A">
      <w:pPr>
        <w:keepNext/>
        <w:rPr>
          <w:sz w:val="22"/>
          <w:szCs w:val="22"/>
        </w:rPr>
      </w:pPr>
      <w:r w:rsidRPr="00275ABE">
        <w:rPr>
          <w:sz w:val="22"/>
          <w:szCs w:val="22"/>
        </w:rPr>
        <w:t>GONAL</w:t>
      </w:r>
      <w:r w:rsidRPr="00275ABE">
        <w:rPr>
          <w:sz w:val="22"/>
          <w:szCs w:val="22"/>
        </w:rPr>
        <w:noBreakHyphen/>
        <w:t xml:space="preserve">f nu prezintă utilizare relevantă la copii </w:t>
      </w:r>
      <w:r w:rsidR="00BF0EBF" w:rsidRPr="00275ABE">
        <w:rPr>
          <w:sz w:val="22"/>
          <w:szCs w:val="22"/>
        </w:rPr>
        <w:t>ș</w:t>
      </w:r>
      <w:r w:rsidRPr="00275ABE">
        <w:rPr>
          <w:sz w:val="22"/>
          <w:szCs w:val="22"/>
        </w:rPr>
        <w:t>i adolescen</w:t>
      </w:r>
      <w:r w:rsidR="00BF0EBF" w:rsidRPr="00275ABE">
        <w:rPr>
          <w:sz w:val="22"/>
          <w:szCs w:val="22"/>
        </w:rPr>
        <w:t>ț</w:t>
      </w:r>
      <w:r w:rsidRPr="00275ABE">
        <w:rPr>
          <w:sz w:val="22"/>
          <w:szCs w:val="22"/>
        </w:rPr>
        <w:t>i</w:t>
      </w:r>
      <w:r w:rsidRPr="00275ABE">
        <w:rPr>
          <w:i/>
          <w:sz w:val="22"/>
          <w:szCs w:val="22"/>
        </w:rPr>
        <w:t>.</w:t>
      </w:r>
    </w:p>
    <w:p w14:paraId="2AACD624" w14:textId="77777777" w:rsidR="00462059" w:rsidRPr="00275ABE" w:rsidRDefault="00462059" w:rsidP="0000714A">
      <w:pPr>
        <w:rPr>
          <w:sz w:val="22"/>
          <w:szCs w:val="22"/>
        </w:rPr>
      </w:pPr>
    </w:p>
    <w:p w14:paraId="439FDDD2" w14:textId="77777777" w:rsidR="00462059" w:rsidRPr="00275ABE" w:rsidRDefault="00462059" w:rsidP="0000714A">
      <w:pPr>
        <w:keepNext/>
        <w:keepLines/>
        <w:rPr>
          <w:sz w:val="22"/>
          <w:szCs w:val="22"/>
          <w:u w:val="single"/>
        </w:rPr>
      </w:pPr>
      <w:r w:rsidRPr="00275ABE">
        <w:rPr>
          <w:sz w:val="22"/>
          <w:szCs w:val="22"/>
          <w:u w:val="single"/>
        </w:rPr>
        <w:t>Mod de administrare</w:t>
      </w:r>
    </w:p>
    <w:p w14:paraId="670DAAB6" w14:textId="77777777" w:rsidR="00462059" w:rsidRPr="00275ABE" w:rsidRDefault="00462059" w:rsidP="0000714A">
      <w:pPr>
        <w:keepNext/>
        <w:keepLines/>
        <w:rPr>
          <w:bCs/>
          <w:sz w:val="22"/>
          <w:szCs w:val="22"/>
        </w:rPr>
      </w:pPr>
    </w:p>
    <w:p w14:paraId="125AF7C3" w14:textId="77777777" w:rsidR="004F4DC5" w:rsidRPr="00275ABE" w:rsidRDefault="00462059" w:rsidP="0000714A">
      <w:pPr>
        <w:keepNext/>
        <w:rPr>
          <w:sz w:val="22"/>
          <w:szCs w:val="22"/>
        </w:rPr>
      </w:pPr>
      <w:r w:rsidRPr="00275ABE">
        <w:rPr>
          <w:sz w:val="22"/>
          <w:szCs w:val="22"/>
        </w:rPr>
        <w:t>GONAL</w:t>
      </w:r>
      <w:r w:rsidRPr="00275ABE">
        <w:rPr>
          <w:sz w:val="22"/>
          <w:szCs w:val="22"/>
        </w:rPr>
        <w:noBreakHyphen/>
        <w:t xml:space="preserve">f este destinat </w:t>
      </w:r>
      <w:r w:rsidR="003E58D7" w:rsidRPr="00275ABE">
        <w:rPr>
          <w:sz w:val="22"/>
          <w:szCs w:val="22"/>
        </w:rPr>
        <w:t xml:space="preserve">utilizării </w:t>
      </w:r>
      <w:r w:rsidRPr="00275ABE">
        <w:rPr>
          <w:sz w:val="22"/>
          <w:szCs w:val="22"/>
        </w:rPr>
        <w:t xml:space="preserve">subcutanate. </w:t>
      </w:r>
      <w:r w:rsidR="004F4DC5" w:rsidRPr="00275ABE">
        <w:rPr>
          <w:sz w:val="22"/>
          <w:szCs w:val="22"/>
        </w:rPr>
        <w:t>Injecția trebuie administrată în fiecare zi la aceeași oră.</w:t>
      </w:r>
    </w:p>
    <w:p w14:paraId="46DFC00B" w14:textId="77777777" w:rsidR="004F4DC5" w:rsidRPr="00275ABE" w:rsidRDefault="004F4DC5" w:rsidP="0000714A">
      <w:pPr>
        <w:keepNext/>
        <w:rPr>
          <w:sz w:val="22"/>
          <w:szCs w:val="22"/>
        </w:rPr>
      </w:pPr>
    </w:p>
    <w:p w14:paraId="10D7356C" w14:textId="542FB7CA" w:rsidR="00462059" w:rsidRPr="00275ABE" w:rsidRDefault="00462059" w:rsidP="0000714A">
      <w:pPr>
        <w:rPr>
          <w:sz w:val="22"/>
          <w:szCs w:val="22"/>
        </w:rPr>
      </w:pPr>
      <w:r w:rsidRPr="00275ABE">
        <w:rPr>
          <w:sz w:val="22"/>
          <w:szCs w:val="22"/>
        </w:rPr>
        <w:t>Prima injec</w:t>
      </w:r>
      <w:r w:rsidR="00BF0EBF" w:rsidRPr="00275ABE">
        <w:rPr>
          <w:sz w:val="22"/>
          <w:szCs w:val="22"/>
        </w:rPr>
        <w:t>ț</w:t>
      </w:r>
      <w:r w:rsidRPr="00275ABE">
        <w:rPr>
          <w:sz w:val="22"/>
          <w:szCs w:val="22"/>
        </w:rPr>
        <w:t>ie cu GONAL</w:t>
      </w:r>
      <w:r w:rsidRPr="00275ABE">
        <w:rPr>
          <w:sz w:val="22"/>
          <w:szCs w:val="22"/>
        </w:rPr>
        <w:noBreakHyphen/>
        <w:t xml:space="preserve">f trebuie administrată sub supraveghere medicală directă. </w:t>
      </w:r>
      <w:r w:rsidRPr="00275ABE">
        <w:rPr>
          <w:bCs/>
          <w:sz w:val="22"/>
          <w:szCs w:val="22"/>
        </w:rPr>
        <w:t>Autoadministrarea GONAL</w:t>
      </w:r>
      <w:r w:rsidRPr="00275ABE">
        <w:rPr>
          <w:bCs/>
          <w:sz w:val="22"/>
          <w:szCs w:val="22"/>
        </w:rPr>
        <w:noBreakHyphen/>
        <w:t>f trebuie efectuată doar de pacien</w:t>
      </w:r>
      <w:r w:rsidR="00BF0EBF" w:rsidRPr="00275ABE">
        <w:rPr>
          <w:bCs/>
          <w:sz w:val="22"/>
          <w:szCs w:val="22"/>
        </w:rPr>
        <w:t>ț</w:t>
      </w:r>
      <w:r w:rsidRPr="00275ABE">
        <w:rPr>
          <w:bCs/>
          <w:sz w:val="22"/>
          <w:szCs w:val="22"/>
        </w:rPr>
        <w:t>ii bine motiva</w:t>
      </w:r>
      <w:r w:rsidR="00BF0EBF" w:rsidRPr="00275ABE">
        <w:rPr>
          <w:bCs/>
          <w:sz w:val="22"/>
          <w:szCs w:val="22"/>
        </w:rPr>
        <w:t>ț</w:t>
      </w:r>
      <w:r w:rsidRPr="00275ABE">
        <w:rPr>
          <w:bCs/>
          <w:sz w:val="22"/>
          <w:szCs w:val="22"/>
        </w:rPr>
        <w:t>i, instrui</w:t>
      </w:r>
      <w:r w:rsidR="00BF0EBF" w:rsidRPr="00275ABE">
        <w:rPr>
          <w:bCs/>
          <w:sz w:val="22"/>
          <w:szCs w:val="22"/>
        </w:rPr>
        <w:t>ț</w:t>
      </w:r>
      <w:r w:rsidRPr="00275ABE">
        <w:rPr>
          <w:bCs/>
          <w:sz w:val="22"/>
          <w:szCs w:val="22"/>
        </w:rPr>
        <w:t xml:space="preserve">i adecvat </w:t>
      </w:r>
      <w:r w:rsidR="00BF0EBF" w:rsidRPr="00275ABE">
        <w:rPr>
          <w:bCs/>
          <w:sz w:val="22"/>
          <w:szCs w:val="22"/>
        </w:rPr>
        <w:t>ș</w:t>
      </w:r>
      <w:r w:rsidRPr="00275ABE">
        <w:rPr>
          <w:bCs/>
          <w:sz w:val="22"/>
          <w:szCs w:val="22"/>
        </w:rPr>
        <w:t xml:space="preserve">i care au acces la </w:t>
      </w:r>
      <w:r w:rsidR="003930B3" w:rsidRPr="00275ABE">
        <w:rPr>
          <w:bCs/>
          <w:sz w:val="22"/>
          <w:szCs w:val="22"/>
        </w:rPr>
        <w:t xml:space="preserve">îndrumare </w:t>
      </w:r>
      <w:r w:rsidRPr="00275ABE">
        <w:rPr>
          <w:bCs/>
          <w:sz w:val="22"/>
          <w:szCs w:val="22"/>
        </w:rPr>
        <w:t>de specialitate</w:t>
      </w:r>
      <w:r w:rsidRPr="00275ABE">
        <w:rPr>
          <w:sz w:val="22"/>
          <w:szCs w:val="22"/>
        </w:rPr>
        <w:t>.</w:t>
      </w:r>
    </w:p>
    <w:p w14:paraId="2B293864" w14:textId="77777777" w:rsidR="00462059" w:rsidRPr="00275ABE" w:rsidRDefault="00462059" w:rsidP="0000714A">
      <w:pPr>
        <w:rPr>
          <w:sz w:val="22"/>
          <w:szCs w:val="22"/>
        </w:rPr>
      </w:pPr>
    </w:p>
    <w:p w14:paraId="67652B18" w14:textId="77777777" w:rsidR="00462059" w:rsidRPr="00275ABE" w:rsidRDefault="00462059" w:rsidP="0000714A">
      <w:pPr>
        <w:rPr>
          <w:sz w:val="22"/>
          <w:szCs w:val="22"/>
          <w:shd w:val="clear" w:color="auto" w:fill="CCFFFF"/>
        </w:rPr>
      </w:pPr>
      <w:r w:rsidRPr="00275ABE">
        <w:rPr>
          <w:bCs/>
          <w:sz w:val="22"/>
          <w:szCs w:val="22"/>
        </w:rPr>
        <w:t>Deoarece GONAL</w:t>
      </w:r>
      <w:r w:rsidRPr="00275ABE">
        <w:rPr>
          <w:bCs/>
          <w:sz w:val="22"/>
          <w:szCs w:val="22"/>
        </w:rPr>
        <w:noBreakHyphen/>
        <w:t>f stilou injector (pen) preumplut cu cartu</w:t>
      </w:r>
      <w:r w:rsidR="00BF0EBF" w:rsidRPr="00275ABE">
        <w:rPr>
          <w:bCs/>
          <w:sz w:val="22"/>
          <w:szCs w:val="22"/>
        </w:rPr>
        <w:t>ș</w:t>
      </w:r>
      <w:r w:rsidRPr="00275ABE">
        <w:rPr>
          <w:bCs/>
          <w:sz w:val="22"/>
          <w:szCs w:val="22"/>
        </w:rPr>
        <w:t xml:space="preserve"> multidoză este destinat pentru mai multe administrări, pacien</w:t>
      </w:r>
      <w:r w:rsidR="00BF0EBF" w:rsidRPr="00275ABE">
        <w:rPr>
          <w:bCs/>
          <w:sz w:val="22"/>
          <w:szCs w:val="22"/>
        </w:rPr>
        <w:t>ț</w:t>
      </w:r>
      <w:r w:rsidRPr="00275ABE">
        <w:rPr>
          <w:bCs/>
          <w:sz w:val="22"/>
          <w:szCs w:val="22"/>
        </w:rPr>
        <w:t>ilor li se vor furniza instruc</w:t>
      </w:r>
      <w:r w:rsidR="00BF0EBF" w:rsidRPr="00275ABE">
        <w:rPr>
          <w:bCs/>
          <w:sz w:val="22"/>
          <w:szCs w:val="22"/>
        </w:rPr>
        <w:t>ț</w:t>
      </w:r>
      <w:r w:rsidRPr="00275ABE">
        <w:rPr>
          <w:bCs/>
          <w:sz w:val="22"/>
          <w:szCs w:val="22"/>
        </w:rPr>
        <w:t xml:space="preserve">iuni clare în scopul evitării utilizării incorecte a formei multidoză. </w:t>
      </w:r>
    </w:p>
    <w:p w14:paraId="2F331E99" w14:textId="77777777" w:rsidR="00462059" w:rsidRPr="00275ABE" w:rsidRDefault="00462059" w:rsidP="0000714A">
      <w:pPr>
        <w:rPr>
          <w:sz w:val="22"/>
          <w:szCs w:val="22"/>
          <w:shd w:val="clear" w:color="auto" w:fill="CCFFFF"/>
        </w:rPr>
      </w:pPr>
    </w:p>
    <w:p w14:paraId="5729961E" w14:textId="77777777" w:rsidR="00462059" w:rsidRPr="00275ABE" w:rsidRDefault="00462059" w:rsidP="0000714A">
      <w:pPr>
        <w:rPr>
          <w:bCs/>
          <w:sz w:val="22"/>
          <w:szCs w:val="22"/>
        </w:rPr>
      </w:pPr>
      <w:r w:rsidRPr="00275ABE">
        <w:rPr>
          <w:bCs/>
          <w:sz w:val="22"/>
          <w:szCs w:val="22"/>
        </w:rPr>
        <w:t>Pentru instruc</w:t>
      </w:r>
      <w:r w:rsidR="00BF0EBF" w:rsidRPr="00275ABE">
        <w:rPr>
          <w:bCs/>
          <w:sz w:val="22"/>
          <w:szCs w:val="22"/>
        </w:rPr>
        <w:t>ț</w:t>
      </w:r>
      <w:r w:rsidRPr="00275ABE">
        <w:rPr>
          <w:bCs/>
          <w:sz w:val="22"/>
          <w:szCs w:val="22"/>
        </w:rPr>
        <w:t xml:space="preserve">iuni privind administrarea </w:t>
      </w:r>
      <w:r w:rsidR="00D91250" w:rsidRPr="00275ABE">
        <w:rPr>
          <w:bCs/>
          <w:sz w:val="22"/>
          <w:szCs w:val="22"/>
        </w:rPr>
        <w:t xml:space="preserve">cu ajutorul </w:t>
      </w:r>
      <w:r w:rsidRPr="00275ABE">
        <w:rPr>
          <w:bCs/>
          <w:sz w:val="22"/>
          <w:szCs w:val="22"/>
        </w:rPr>
        <w:t xml:space="preserve">stiloului injector (pen) preumplut vezi pct. 6.6 </w:t>
      </w:r>
      <w:r w:rsidR="00BF0EBF" w:rsidRPr="00275ABE">
        <w:rPr>
          <w:bCs/>
          <w:sz w:val="22"/>
          <w:szCs w:val="22"/>
        </w:rPr>
        <w:t>ș</w:t>
      </w:r>
      <w:r w:rsidRPr="00275ABE">
        <w:rPr>
          <w:bCs/>
          <w:sz w:val="22"/>
          <w:szCs w:val="22"/>
        </w:rPr>
        <w:t xml:space="preserve">i </w:t>
      </w:r>
      <w:r w:rsidR="007766C9" w:rsidRPr="00275ABE">
        <w:rPr>
          <w:bCs/>
          <w:sz w:val="22"/>
          <w:szCs w:val="22"/>
        </w:rPr>
        <w:t>„Instruc</w:t>
      </w:r>
      <w:r w:rsidR="00BF0EBF" w:rsidRPr="00275ABE">
        <w:rPr>
          <w:bCs/>
          <w:sz w:val="22"/>
          <w:szCs w:val="22"/>
        </w:rPr>
        <w:t>ț</w:t>
      </w:r>
      <w:r w:rsidR="007766C9" w:rsidRPr="00275ABE">
        <w:rPr>
          <w:bCs/>
          <w:sz w:val="22"/>
          <w:szCs w:val="22"/>
        </w:rPr>
        <w:t xml:space="preserve">iuni </w:t>
      </w:r>
      <w:r w:rsidR="00692712" w:rsidRPr="00275ABE">
        <w:rPr>
          <w:bCs/>
          <w:sz w:val="22"/>
          <w:szCs w:val="22"/>
        </w:rPr>
        <w:t>de</w:t>
      </w:r>
      <w:r w:rsidR="007766C9" w:rsidRPr="00275ABE">
        <w:rPr>
          <w:bCs/>
          <w:sz w:val="22"/>
          <w:szCs w:val="22"/>
        </w:rPr>
        <w:t xml:space="preserve"> utilizare”</w:t>
      </w:r>
      <w:r w:rsidRPr="00275ABE">
        <w:rPr>
          <w:bCs/>
          <w:sz w:val="22"/>
          <w:szCs w:val="22"/>
        </w:rPr>
        <w:t>.</w:t>
      </w:r>
    </w:p>
    <w:p w14:paraId="7170E220" w14:textId="77777777" w:rsidR="00462059" w:rsidRPr="00275ABE" w:rsidRDefault="00462059" w:rsidP="0000714A">
      <w:pPr>
        <w:rPr>
          <w:sz w:val="22"/>
          <w:szCs w:val="22"/>
        </w:rPr>
      </w:pPr>
    </w:p>
    <w:p w14:paraId="129FCEAD" w14:textId="77777777" w:rsidR="00462059" w:rsidRPr="00275ABE" w:rsidRDefault="00462059" w:rsidP="0000714A">
      <w:pPr>
        <w:keepNext/>
        <w:keepLines/>
        <w:tabs>
          <w:tab w:val="left" w:pos="567"/>
        </w:tabs>
        <w:rPr>
          <w:b/>
          <w:sz w:val="22"/>
          <w:szCs w:val="22"/>
        </w:rPr>
      </w:pPr>
      <w:r w:rsidRPr="00275ABE">
        <w:rPr>
          <w:b/>
          <w:sz w:val="22"/>
          <w:szCs w:val="22"/>
        </w:rPr>
        <w:t>4.3</w:t>
      </w:r>
      <w:r w:rsidRPr="00275ABE">
        <w:rPr>
          <w:b/>
          <w:sz w:val="22"/>
          <w:szCs w:val="22"/>
        </w:rPr>
        <w:tab/>
        <w:t>Contraindica</w:t>
      </w:r>
      <w:r w:rsidR="00BF0EBF" w:rsidRPr="00275ABE">
        <w:rPr>
          <w:b/>
          <w:sz w:val="22"/>
          <w:szCs w:val="22"/>
        </w:rPr>
        <w:t>ț</w:t>
      </w:r>
      <w:r w:rsidRPr="00275ABE">
        <w:rPr>
          <w:b/>
          <w:sz w:val="22"/>
          <w:szCs w:val="22"/>
        </w:rPr>
        <w:t>ii</w:t>
      </w:r>
    </w:p>
    <w:p w14:paraId="17C88FCD" w14:textId="77777777" w:rsidR="00462059" w:rsidRPr="00094B43" w:rsidRDefault="00462059" w:rsidP="0000714A">
      <w:pPr>
        <w:keepNext/>
        <w:rPr>
          <w:bCs/>
          <w:sz w:val="22"/>
          <w:szCs w:val="22"/>
        </w:rPr>
      </w:pPr>
    </w:p>
    <w:p w14:paraId="044173DB" w14:textId="77777777" w:rsidR="00462059" w:rsidRPr="00275ABE" w:rsidRDefault="00462059" w:rsidP="0000714A">
      <w:pPr>
        <w:keepNext/>
        <w:numPr>
          <w:ilvl w:val="0"/>
          <w:numId w:val="11"/>
        </w:numPr>
        <w:rPr>
          <w:sz w:val="22"/>
          <w:szCs w:val="22"/>
        </w:rPr>
      </w:pPr>
      <w:r w:rsidRPr="00275ABE">
        <w:rPr>
          <w:sz w:val="22"/>
          <w:szCs w:val="22"/>
        </w:rPr>
        <w:t>hipersensibilitate la substan</w:t>
      </w:r>
      <w:r w:rsidR="00BF0EBF" w:rsidRPr="00275ABE">
        <w:rPr>
          <w:sz w:val="22"/>
          <w:szCs w:val="22"/>
        </w:rPr>
        <w:t>ț</w:t>
      </w:r>
      <w:r w:rsidRPr="00275ABE">
        <w:rPr>
          <w:sz w:val="22"/>
          <w:szCs w:val="22"/>
        </w:rPr>
        <w:t>a activă sau la oricare dintre excipien</w:t>
      </w:r>
      <w:r w:rsidR="00BF0EBF" w:rsidRPr="00275ABE">
        <w:rPr>
          <w:sz w:val="22"/>
          <w:szCs w:val="22"/>
        </w:rPr>
        <w:t>ț</w:t>
      </w:r>
      <w:r w:rsidRPr="00275ABE">
        <w:rPr>
          <w:sz w:val="22"/>
          <w:szCs w:val="22"/>
        </w:rPr>
        <w:t>i</w:t>
      </w:r>
      <w:r w:rsidR="00EC1BB8" w:rsidRPr="00275ABE">
        <w:rPr>
          <w:sz w:val="22"/>
          <w:szCs w:val="22"/>
        </w:rPr>
        <w:t>i enumera</w:t>
      </w:r>
      <w:r w:rsidR="00BF0EBF" w:rsidRPr="00275ABE">
        <w:rPr>
          <w:sz w:val="22"/>
          <w:szCs w:val="22"/>
        </w:rPr>
        <w:t>ț</w:t>
      </w:r>
      <w:r w:rsidR="00EC1BB8" w:rsidRPr="00275ABE">
        <w:rPr>
          <w:sz w:val="22"/>
          <w:szCs w:val="22"/>
        </w:rPr>
        <w:t>i la pct. 6.1.</w:t>
      </w:r>
    </w:p>
    <w:p w14:paraId="5E065DDE" w14:textId="77777777" w:rsidR="00462059" w:rsidRPr="00275ABE" w:rsidRDefault="00462059" w:rsidP="0000714A">
      <w:pPr>
        <w:keepNext/>
        <w:numPr>
          <w:ilvl w:val="0"/>
          <w:numId w:val="11"/>
        </w:numPr>
        <w:rPr>
          <w:sz w:val="22"/>
          <w:szCs w:val="22"/>
        </w:rPr>
      </w:pPr>
      <w:r w:rsidRPr="00275ABE">
        <w:rPr>
          <w:sz w:val="22"/>
          <w:szCs w:val="22"/>
        </w:rPr>
        <w:t>tumori ale hipotalamusului sau ale glandei hipofize</w:t>
      </w:r>
    </w:p>
    <w:p w14:paraId="2B688C92" w14:textId="7DF27399" w:rsidR="00E4359B" w:rsidRPr="00275ABE" w:rsidRDefault="00E4359B" w:rsidP="0000714A">
      <w:pPr>
        <w:numPr>
          <w:ilvl w:val="0"/>
          <w:numId w:val="12"/>
        </w:numPr>
        <w:rPr>
          <w:sz w:val="22"/>
          <w:szCs w:val="22"/>
        </w:rPr>
      </w:pPr>
      <w:r w:rsidRPr="00275ABE">
        <w:rPr>
          <w:sz w:val="22"/>
          <w:szCs w:val="22"/>
        </w:rPr>
        <w:t>creștere a dimensiunilor ovarului sau chist ovarian neasociat bolii sindromului ovarului polichistic și de origine necunoscută</w:t>
      </w:r>
    </w:p>
    <w:p w14:paraId="64E5978D" w14:textId="5949B5E8" w:rsidR="00E4359B" w:rsidRPr="00275ABE" w:rsidRDefault="00E4359B" w:rsidP="0000714A">
      <w:pPr>
        <w:numPr>
          <w:ilvl w:val="0"/>
          <w:numId w:val="12"/>
        </w:numPr>
        <w:rPr>
          <w:sz w:val="22"/>
          <w:szCs w:val="22"/>
        </w:rPr>
      </w:pPr>
      <w:r w:rsidRPr="00275ABE">
        <w:rPr>
          <w:sz w:val="22"/>
          <w:szCs w:val="22"/>
        </w:rPr>
        <w:t>hemoragii genitale de origine necunoscută</w:t>
      </w:r>
    </w:p>
    <w:p w14:paraId="40115009" w14:textId="77777777" w:rsidR="00462059" w:rsidRPr="00275ABE" w:rsidRDefault="00462059" w:rsidP="0000714A">
      <w:pPr>
        <w:numPr>
          <w:ilvl w:val="0"/>
          <w:numId w:val="12"/>
        </w:numPr>
        <w:rPr>
          <w:sz w:val="22"/>
          <w:szCs w:val="22"/>
        </w:rPr>
      </w:pPr>
      <w:r w:rsidRPr="00275ABE">
        <w:rPr>
          <w:sz w:val="22"/>
          <w:szCs w:val="22"/>
        </w:rPr>
        <w:t>carcinom ovarian, uterin sau mamar</w:t>
      </w:r>
    </w:p>
    <w:p w14:paraId="73383ADD" w14:textId="77777777" w:rsidR="00462059" w:rsidRPr="00275ABE" w:rsidRDefault="00462059" w:rsidP="0000714A">
      <w:pPr>
        <w:rPr>
          <w:sz w:val="22"/>
          <w:szCs w:val="22"/>
        </w:rPr>
      </w:pPr>
    </w:p>
    <w:p w14:paraId="4F372912" w14:textId="77777777" w:rsidR="00462059" w:rsidRPr="00275ABE" w:rsidRDefault="00462059" w:rsidP="0000714A">
      <w:pPr>
        <w:keepNext/>
        <w:rPr>
          <w:sz w:val="22"/>
          <w:szCs w:val="22"/>
        </w:rPr>
      </w:pPr>
      <w:r w:rsidRPr="00275ABE">
        <w:rPr>
          <w:sz w:val="22"/>
          <w:szCs w:val="22"/>
        </w:rPr>
        <w:t>GONAL</w:t>
      </w:r>
      <w:r w:rsidRPr="00275ABE">
        <w:rPr>
          <w:sz w:val="22"/>
          <w:szCs w:val="22"/>
        </w:rPr>
        <w:noBreakHyphen/>
        <w:t>f nu trebuie utilizat când nu poate fi ob</w:t>
      </w:r>
      <w:r w:rsidR="00BF0EBF" w:rsidRPr="00275ABE">
        <w:rPr>
          <w:sz w:val="22"/>
          <w:szCs w:val="22"/>
        </w:rPr>
        <w:t>ț</w:t>
      </w:r>
      <w:r w:rsidRPr="00275ABE">
        <w:rPr>
          <w:sz w:val="22"/>
          <w:szCs w:val="22"/>
        </w:rPr>
        <w:t>inut un răspuns efectiv a</w:t>
      </w:r>
      <w:r w:rsidR="00BF0EBF" w:rsidRPr="00275ABE">
        <w:rPr>
          <w:sz w:val="22"/>
          <w:szCs w:val="22"/>
        </w:rPr>
        <w:t>ș</w:t>
      </w:r>
      <w:r w:rsidRPr="00275ABE">
        <w:rPr>
          <w:sz w:val="22"/>
          <w:szCs w:val="22"/>
        </w:rPr>
        <w:t>a cum se întâmplă în caz de:</w:t>
      </w:r>
    </w:p>
    <w:p w14:paraId="122F69E3" w14:textId="77777777" w:rsidR="00462059" w:rsidRPr="00275ABE" w:rsidRDefault="00462059" w:rsidP="0000714A">
      <w:pPr>
        <w:keepNext/>
        <w:numPr>
          <w:ilvl w:val="0"/>
          <w:numId w:val="13"/>
        </w:numPr>
        <w:rPr>
          <w:sz w:val="22"/>
          <w:szCs w:val="22"/>
        </w:rPr>
      </w:pPr>
      <w:r w:rsidRPr="00275ABE">
        <w:rPr>
          <w:sz w:val="22"/>
          <w:szCs w:val="22"/>
        </w:rPr>
        <w:t>insuficien</w:t>
      </w:r>
      <w:r w:rsidR="00BF0EBF" w:rsidRPr="00275ABE">
        <w:rPr>
          <w:sz w:val="22"/>
          <w:szCs w:val="22"/>
        </w:rPr>
        <w:t>ț</w:t>
      </w:r>
      <w:r w:rsidRPr="00275ABE">
        <w:rPr>
          <w:sz w:val="22"/>
          <w:szCs w:val="22"/>
        </w:rPr>
        <w:t>ă ovariană</w:t>
      </w:r>
      <w:r w:rsidR="00B30424" w:rsidRPr="00275ABE">
        <w:rPr>
          <w:sz w:val="22"/>
          <w:szCs w:val="22"/>
        </w:rPr>
        <w:t xml:space="preserve"> primară</w:t>
      </w:r>
    </w:p>
    <w:p w14:paraId="3FFDF4D8" w14:textId="77777777" w:rsidR="00462059" w:rsidRPr="00275ABE" w:rsidRDefault="00462059" w:rsidP="0000714A">
      <w:pPr>
        <w:keepNext/>
        <w:numPr>
          <w:ilvl w:val="0"/>
          <w:numId w:val="13"/>
        </w:numPr>
        <w:rPr>
          <w:sz w:val="22"/>
          <w:szCs w:val="22"/>
        </w:rPr>
      </w:pPr>
      <w:r w:rsidRPr="00275ABE">
        <w:rPr>
          <w:sz w:val="22"/>
          <w:szCs w:val="22"/>
        </w:rPr>
        <w:t>malforma</w:t>
      </w:r>
      <w:r w:rsidR="00BF0EBF" w:rsidRPr="00275ABE">
        <w:rPr>
          <w:sz w:val="22"/>
          <w:szCs w:val="22"/>
        </w:rPr>
        <w:t>ț</w:t>
      </w:r>
      <w:r w:rsidRPr="00275ABE">
        <w:rPr>
          <w:sz w:val="22"/>
          <w:szCs w:val="22"/>
        </w:rPr>
        <w:t>ii ale organelor sexuale incompatibile cu sarcina</w:t>
      </w:r>
    </w:p>
    <w:p w14:paraId="0CA6D1F9" w14:textId="45AA9C65" w:rsidR="00462059" w:rsidRPr="00275ABE" w:rsidRDefault="00462059" w:rsidP="0000714A">
      <w:pPr>
        <w:keepNext/>
        <w:numPr>
          <w:ilvl w:val="0"/>
          <w:numId w:val="13"/>
        </w:numPr>
        <w:rPr>
          <w:sz w:val="22"/>
          <w:szCs w:val="22"/>
        </w:rPr>
      </w:pPr>
      <w:r w:rsidRPr="00275ABE">
        <w:rPr>
          <w:sz w:val="22"/>
          <w:szCs w:val="22"/>
        </w:rPr>
        <w:t xml:space="preserve">tumori </w:t>
      </w:r>
      <w:r w:rsidR="00541DE3" w:rsidRPr="00275ABE">
        <w:rPr>
          <w:sz w:val="22"/>
          <w:szCs w:val="22"/>
        </w:rPr>
        <w:t>fibro</w:t>
      </w:r>
      <w:r w:rsidR="00541DE3">
        <w:rPr>
          <w:sz w:val="22"/>
          <w:szCs w:val="22"/>
        </w:rPr>
        <w:t>ide</w:t>
      </w:r>
      <w:r w:rsidR="00541DE3" w:rsidRPr="00275ABE">
        <w:rPr>
          <w:sz w:val="22"/>
          <w:szCs w:val="22"/>
        </w:rPr>
        <w:t xml:space="preserve"> </w:t>
      </w:r>
      <w:r w:rsidRPr="00275ABE">
        <w:rPr>
          <w:sz w:val="22"/>
          <w:szCs w:val="22"/>
        </w:rPr>
        <w:t>ale uterului incompatibile cu sarcina</w:t>
      </w:r>
    </w:p>
    <w:p w14:paraId="76D1E637" w14:textId="77777777" w:rsidR="00462059" w:rsidRPr="00275ABE" w:rsidRDefault="00462059" w:rsidP="0000714A">
      <w:pPr>
        <w:numPr>
          <w:ilvl w:val="0"/>
          <w:numId w:val="13"/>
        </w:numPr>
        <w:rPr>
          <w:sz w:val="22"/>
          <w:szCs w:val="22"/>
        </w:rPr>
      </w:pPr>
      <w:r w:rsidRPr="00275ABE">
        <w:rPr>
          <w:sz w:val="22"/>
          <w:szCs w:val="22"/>
        </w:rPr>
        <w:t>insuficien</w:t>
      </w:r>
      <w:r w:rsidR="00BF0EBF" w:rsidRPr="00275ABE">
        <w:rPr>
          <w:sz w:val="22"/>
          <w:szCs w:val="22"/>
        </w:rPr>
        <w:t>ț</w:t>
      </w:r>
      <w:r w:rsidRPr="00275ABE">
        <w:rPr>
          <w:sz w:val="22"/>
          <w:szCs w:val="22"/>
        </w:rPr>
        <w:t>ă testiculară primară</w:t>
      </w:r>
    </w:p>
    <w:p w14:paraId="6D79C4FD" w14:textId="77777777" w:rsidR="00462059" w:rsidRPr="00275ABE" w:rsidRDefault="00462059" w:rsidP="0000714A">
      <w:pPr>
        <w:rPr>
          <w:sz w:val="22"/>
          <w:szCs w:val="22"/>
        </w:rPr>
      </w:pPr>
    </w:p>
    <w:p w14:paraId="7387053C" w14:textId="77777777" w:rsidR="00462059" w:rsidRPr="00275ABE" w:rsidRDefault="00462059" w:rsidP="0000714A">
      <w:pPr>
        <w:keepNext/>
        <w:tabs>
          <w:tab w:val="left" w:pos="567"/>
        </w:tabs>
        <w:rPr>
          <w:b/>
          <w:sz w:val="22"/>
          <w:szCs w:val="22"/>
        </w:rPr>
      </w:pPr>
      <w:r w:rsidRPr="00275ABE">
        <w:rPr>
          <w:b/>
          <w:sz w:val="22"/>
          <w:szCs w:val="22"/>
        </w:rPr>
        <w:t>4.4</w:t>
      </w:r>
      <w:r w:rsidRPr="00275ABE">
        <w:rPr>
          <w:b/>
          <w:sz w:val="22"/>
          <w:szCs w:val="22"/>
        </w:rPr>
        <w:tab/>
        <w:t>Aten</w:t>
      </w:r>
      <w:r w:rsidR="00BF0EBF" w:rsidRPr="00275ABE">
        <w:rPr>
          <w:b/>
          <w:sz w:val="22"/>
          <w:szCs w:val="22"/>
        </w:rPr>
        <w:t>ț</w:t>
      </w:r>
      <w:r w:rsidRPr="00275ABE">
        <w:rPr>
          <w:b/>
          <w:sz w:val="22"/>
          <w:szCs w:val="22"/>
        </w:rPr>
        <w:t xml:space="preserve">ionări </w:t>
      </w:r>
      <w:r w:rsidR="00BF0EBF" w:rsidRPr="00275ABE">
        <w:rPr>
          <w:b/>
          <w:sz w:val="22"/>
          <w:szCs w:val="22"/>
        </w:rPr>
        <w:t>ș</w:t>
      </w:r>
      <w:r w:rsidRPr="00275ABE">
        <w:rPr>
          <w:b/>
          <w:sz w:val="22"/>
          <w:szCs w:val="22"/>
        </w:rPr>
        <w:t>i precau</w:t>
      </w:r>
      <w:r w:rsidR="00BF0EBF" w:rsidRPr="00275ABE">
        <w:rPr>
          <w:b/>
          <w:sz w:val="22"/>
          <w:szCs w:val="22"/>
        </w:rPr>
        <w:t>ț</w:t>
      </w:r>
      <w:r w:rsidRPr="00275ABE">
        <w:rPr>
          <w:b/>
          <w:sz w:val="22"/>
          <w:szCs w:val="22"/>
        </w:rPr>
        <w:t>ii speciale pentru utilizare</w:t>
      </w:r>
    </w:p>
    <w:p w14:paraId="1DE0BB38" w14:textId="77777777" w:rsidR="00462059" w:rsidRPr="00275ABE" w:rsidRDefault="00462059" w:rsidP="0000714A">
      <w:pPr>
        <w:keepNext/>
        <w:rPr>
          <w:bCs/>
          <w:sz w:val="22"/>
          <w:szCs w:val="22"/>
        </w:rPr>
      </w:pPr>
    </w:p>
    <w:p w14:paraId="517B26E3" w14:textId="77777777" w:rsidR="006565B1" w:rsidRPr="00275ABE" w:rsidRDefault="006565B1" w:rsidP="0000714A">
      <w:pPr>
        <w:keepNext/>
        <w:rPr>
          <w:sz w:val="22"/>
          <w:szCs w:val="22"/>
          <w:u w:val="single"/>
        </w:rPr>
      </w:pPr>
      <w:r w:rsidRPr="00275ABE">
        <w:rPr>
          <w:sz w:val="22"/>
          <w:szCs w:val="22"/>
          <w:u w:val="single"/>
        </w:rPr>
        <w:t>Trasabilitate</w:t>
      </w:r>
    </w:p>
    <w:p w14:paraId="7C8FC09B" w14:textId="77777777" w:rsidR="006565B1" w:rsidRPr="00275ABE" w:rsidRDefault="006565B1" w:rsidP="0000714A">
      <w:pPr>
        <w:keepNext/>
        <w:rPr>
          <w:sz w:val="22"/>
          <w:szCs w:val="22"/>
          <w:u w:val="single"/>
        </w:rPr>
      </w:pPr>
    </w:p>
    <w:p w14:paraId="31DCFAF6" w14:textId="77777777" w:rsidR="006565B1" w:rsidRPr="00275ABE" w:rsidRDefault="006565B1" w:rsidP="0000714A">
      <w:pPr>
        <w:rPr>
          <w:sz w:val="22"/>
          <w:szCs w:val="22"/>
        </w:rPr>
      </w:pPr>
      <w:r w:rsidRPr="00275ABE">
        <w:rPr>
          <w:sz w:val="22"/>
          <w:szCs w:val="22"/>
        </w:rPr>
        <w:t>Pentru a avea sub control trasabilitatea medicamentelor biologice, numele și numărul lotului medicamentului administrat trebuie înregistrate cu atenție.</w:t>
      </w:r>
    </w:p>
    <w:p w14:paraId="05948491" w14:textId="77777777" w:rsidR="006565B1" w:rsidRPr="00275ABE" w:rsidRDefault="006565B1" w:rsidP="0000714A">
      <w:pPr>
        <w:rPr>
          <w:sz w:val="22"/>
          <w:szCs w:val="22"/>
        </w:rPr>
      </w:pPr>
    </w:p>
    <w:p w14:paraId="2DAE4FF2" w14:textId="77777777" w:rsidR="006565B1" w:rsidRPr="00275ABE" w:rsidRDefault="006565B1" w:rsidP="0000714A">
      <w:pPr>
        <w:keepNext/>
        <w:rPr>
          <w:sz w:val="22"/>
          <w:szCs w:val="22"/>
          <w:u w:val="single"/>
        </w:rPr>
      </w:pPr>
      <w:r w:rsidRPr="00275ABE">
        <w:rPr>
          <w:rStyle w:val="tlid-translation"/>
          <w:sz w:val="22"/>
          <w:szCs w:val="22"/>
          <w:u w:val="single"/>
        </w:rPr>
        <w:t>Recomandări generale</w:t>
      </w:r>
    </w:p>
    <w:p w14:paraId="133DC345" w14:textId="77777777" w:rsidR="006565B1" w:rsidRPr="00275ABE" w:rsidRDefault="006565B1" w:rsidP="0000714A">
      <w:pPr>
        <w:keepNext/>
        <w:rPr>
          <w:bCs/>
          <w:sz w:val="22"/>
          <w:szCs w:val="22"/>
        </w:rPr>
      </w:pPr>
    </w:p>
    <w:p w14:paraId="4378E510" w14:textId="77777777" w:rsidR="00462059" w:rsidRPr="00275ABE" w:rsidRDefault="00462059" w:rsidP="0000714A">
      <w:pPr>
        <w:rPr>
          <w:bCs/>
          <w:sz w:val="22"/>
          <w:szCs w:val="22"/>
        </w:rPr>
      </w:pPr>
      <w:r w:rsidRPr="00275ABE">
        <w:rPr>
          <w:bCs/>
          <w:sz w:val="22"/>
          <w:szCs w:val="22"/>
        </w:rPr>
        <w:t>GONAL</w:t>
      </w:r>
      <w:r w:rsidRPr="00275ABE">
        <w:rPr>
          <w:bCs/>
          <w:sz w:val="22"/>
          <w:szCs w:val="22"/>
        </w:rPr>
        <w:noBreakHyphen/>
        <w:t>f este o substan</w:t>
      </w:r>
      <w:r w:rsidR="00BF0EBF" w:rsidRPr="00275ABE">
        <w:rPr>
          <w:bCs/>
          <w:sz w:val="22"/>
          <w:szCs w:val="22"/>
        </w:rPr>
        <w:t>ț</w:t>
      </w:r>
      <w:r w:rsidRPr="00275ABE">
        <w:rPr>
          <w:bCs/>
          <w:sz w:val="22"/>
          <w:szCs w:val="22"/>
        </w:rPr>
        <w:t>ă gonadotrofică puternică capabilă să cauzeze reac</w:t>
      </w:r>
      <w:r w:rsidR="00BF0EBF" w:rsidRPr="00275ABE">
        <w:rPr>
          <w:bCs/>
          <w:sz w:val="22"/>
          <w:szCs w:val="22"/>
        </w:rPr>
        <w:t>ț</w:t>
      </w:r>
      <w:r w:rsidRPr="00275ABE">
        <w:rPr>
          <w:bCs/>
          <w:sz w:val="22"/>
          <w:szCs w:val="22"/>
        </w:rPr>
        <w:t>ii adverse u</w:t>
      </w:r>
      <w:r w:rsidR="00BF0EBF" w:rsidRPr="00275ABE">
        <w:rPr>
          <w:bCs/>
          <w:sz w:val="22"/>
          <w:szCs w:val="22"/>
        </w:rPr>
        <w:t>ș</w:t>
      </w:r>
      <w:r w:rsidRPr="00275ABE">
        <w:rPr>
          <w:bCs/>
          <w:sz w:val="22"/>
          <w:szCs w:val="22"/>
        </w:rPr>
        <w:t xml:space="preserve">oare până la severe </w:t>
      </w:r>
      <w:r w:rsidR="00BF0EBF" w:rsidRPr="00275ABE">
        <w:rPr>
          <w:bCs/>
          <w:sz w:val="22"/>
          <w:szCs w:val="22"/>
        </w:rPr>
        <w:t>ș</w:t>
      </w:r>
      <w:r w:rsidRPr="00275ABE">
        <w:rPr>
          <w:bCs/>
          <w:sz w:val="22"/>
          <w:szCs w:val="22"/>
        </w:rPr>
        <w:t>i trebuie utilizată doar de medicii care sunt complet familiariza</w:t>
      </w:r>
      <w:r w:rsidR="00BF0EBF" w:rsidRPr="00275ABE">
        <w:rPr>
          <w:bCs/>
          <w:sz w:val="22"/>
          <w:szCs w:val="22"/>
        </w:rPr>
        <w:t>ț</w:t>
      </w:r>
      <w:r w:rsidRPr="00275ABE">
        <w:rPr>
          <w:bCs/>
          <w:sz w:val="22"/>
          <w:szCs w:val="22"/>
        </w:rPr>
        <w:t xml:space="preserve">i cu problemele de infertilitate </w:t>
      </w:r>
      <w:r w:rsidR="00BF0EBF" w:rsidRPr="00275ABE">
        <w:rPr>
          <w:bCs/>
          <w:sz w:val="22"/>
          <w:szCs w:val="22"/>
        </w:rPr>
        <w:t>ș</w:t>
      </w:r>
      <w:r w:rsidRPr="00275ABE">
        <w:rPr>
          <w:bCs/>
          <w:sz w:val="22"/>
          <w:szCs w:val="22"/>
        </w:rPr>
        <w:t>i abordarea clinică a acestora.</w:t>
      </w:r>
    </w:p>
    <w:p w14:paraId="0FF87D18" w14:textId="77777777" w:rsidR="00462059" w:rsidRPr="00275ABE" w:rsidRDefault="00462059" w:rsidP="0000714A">
      <w:pPr>
        <w:rPr>
          <w:bCs/>
          <w:sz w:val="22"/>
          <w:szCs w:val="22"/>
        </w:rPr>
      </w:pPr>
    </w:p>
    <w:p w14:paraId="4AE3B2DF" w14:textId="2048D7CB" w:rsidR="00462059" w:rsidRPr="00275ABE" w:rsidRDefault="00462059" w:rsidP="0000714A">
      <w:pPr>
        <w:rPr>
          <w:bCs/>
          <w:sz w:val="22"/>
          <w:szCs w:val="22"/>
        </w:rPr>
      </w:pPr>
      <w:r w:rsidRPr="00275ABE">
        <w:rPr>
          <w:bCs/>
          <w:sz w:val="22"/>
          <w:szCs w:val="22"/>
        </w:rPr>
        <w:lastRenderedPageBreak/>
        <w:t>Terapia cu gonadotropină necesită un angajament pe un anumit timp al medicilor, existen</w:t>
      </w:r>
      <w:r w:rsidR="00BF0EBF" w:rsidRPr="00275ABE">
        <w:rPr>
          <w:bCs/>
          <w:sz w:val="22"/>
          <w:szCs w:val="22"/>
        </w:rPr>
        <w:t>ț</w:t>
      </w:r>
      <w:r w:rsidRPr="00275ABE">
        <w:rPr>
          <w:bCs/>
          <w:sz w:val="22"/>
          <w:szCs w:val="22"/>
        </w:rPr>
        <w:t xml:space="preserve">a unui </w:t>
      </w:r>
      <w:r w:rsidR="00E4359B" w:rsidRPr="00275ABE">
        <w:rPr>
          <w:bCs/>
          <w:sz w:val="22"/>
          <w:szCs w:val="22"/>
        </w:rPr>
        <w:t>suport din partea profesioniștilor din domeniul sănătății</w:t>
      </w:r>
      <w:r w:rsidRPr="00275ABE">
        <w:rPr>
          <w:bCs/>
          <w:sz w:val="22"/>
          <w:szCs w:val="22"/>
        </w:rPr>
        <w:t xml:space="preserve">, precum </w:t>
      </w:r>
      <w:r w:rsidR="00BF0EBF" w:rsidRPr="00275ABE">
        <w:rPr>
          <w:bCs/>
          <w:sz w:val="22"/>
          <w:szCs w:val="22"/>
        </w:rPr>
        <w:t>ș</w:t>
      </w:r>
      <w:r w:rsidRPr="00275ABE">
        <w:rPr>
          <w:bCs/>
          <w:sz w:val="22"/>
          <w:szCs w:val="22"/>
        </w:rPr>
        <w:t>i existen</w:t>
      </w:r>
      <w:r w:rsidR="00BF0EBF" w:rsidRPr="00275ABE">
        <w:rPr>
          <w:bCs/>
          <w:sz w:val="22"/>
          <w:szCs w:val="22"/>
        </w:rPr>
        <w:t>ț</w:t>
      </w:r>
      <w:r w:rsidRPr="00275ABE">
        <w:rPr>
          <w:bCs/>
          <w:sz w:val="22"/>
          <w:szCs w:val="22"/>
        </w:rPr>
        <w:t xml:space="preserve">a unor mijloace adecvate pentru monitorizare. La femei, administrarea sigură </w:t>
      </w:r>
      <w:r w:rsidR="00BF0EBF" w:rsidRPr="00275ABE">
        <w:rPr>
          <w:bCs/>
          <w:sz w:val="22"/>
          <w:szCs w:val="22"/>
        </w:rPr>
        <w:t>ș</w:t>
      </w:r>
      <w:r w:rsidRPr="00275ABE">
        <w:rPr>
          <w:bCs/>
          <w:sz w:val="22"/>
          <w:szCs w:val="22"/>
        </w:rPr>
        <w:t>i eficace a GONAL</w:t>
      </w:r>
      <w:r w:rsidRPr="00275ABE">
        <w:rPr>
          <w:bCs/>
          <w:sz w:val="22"/>
          <w:szCs w:val="22"/>
        </w:rPr>
        <w:noBreakHyphen/>
        <w:t>f necesită monitorizarea răspunsului ovarian doar prin ultrasonografie sau, de preferat, în combina</w:t>
      </w:r>
      <w:r w:rsidR="00BF0EBF" w:rsidRPr="00275ABE">
        <w:rPr>
          <w:bCs/>
          <w:sz w:val="22"/>
          <w:szCs w:val="22"/>
        </w:rPr>
        <w:t>ț</w:t>
      </w:r>
      <w:r w:rsidRPr="00275ABE">
        <w:rPr>
          <w:bCs/>
          <w:sz w:val="22"/>
          <w:szCs w:val="22"/>
        </w:rPr>
        <w:t xml:space="preserve">ie cu măsurarea regulată a </w:t>
      </w:r>
      <w:r w:rsidR="002C74DB" w:rsidRPr="00275ABE">
        <w:rPr>
          <w:bCs/>
          <w:sz w:val="22"/>
          <w:szCs w:val="22"/>
        </w:rPr>
        <w:t>concentrațiilor</w:t>
      </w:r>
      <w:r w:rsidR="00627EDC" w:rsidRPr="00275ABE">
        <w:rPr>
          <w:bCs/>
          <w:sz w:val="22"/>
          <w:szCs w:val="22"/>
        </w:rPr>
        <w:t xml:space="preserve"> </w:t>
      </w:r>
      <w:r w:rsidRPr="00275ABE">
        <w:rPr>
          <w:bCs/>
          <w:sz w:val="22"/>
          <w:szCs w:val="22"/>
        </w:rPr>
        <w:t xml:space="preserve">plasmatice </w:t>
      </w:r>
      <w:r w:rsidR="002C74DB" w:rsidRPr="00275ABE">
        <w:rPr>
          <w:bCs/>
          <w:sz w:val="22"/>
          <w:szCs w:val="22"/>
        </w:rPr>
        <w:t>ale</w:t>
      </w:r>
      <w:r w:rsidRPr="00275ABE">
        <w:rPr>
          <w:bCs/>
          <w:sz w:val="22"/>
          <w:szCs w:val="22"/>
        </w:rPr>
        <w:t xml:space="preserve"> estradiol</w:t>
      </w:r>
      <w:r w:rsidR="002C74DB" w:rsidRPr="00275ABE">
        <w:rPr>
          <w:bCs/>
          <w:sz w:val="22"/>
          <w:szCs w:val="22"/>
        </w:rPr>
        <w:t>ului</w:t>
      </w:r>
      <w:r w:rsidRPr="00275ABE">
        <w:rPr>
          <w:bCs/>
          <w:sz w:val="22"/>
          <w:szCs w:val="22"/>
        </w:rPr>
        <w:t>. Poate exista o variabilitate interindividuală a răspunsului la tratamentul cu FSH, cu un răspuns slab la FSH la unii pacien</w:t>
      </w:r>
      <w:r w:rsidR="00BF0EBF" w:rsidRPr="00275ABE">
        <w:rPr>
          <w:bCs/>
          <w:sz w:val="22"/>
          <w:szCs w:val="22"/>
        </w:rPr>
        <w:t>ț</w:t>
      </w:r>
      <w:r w:rsidRPr="00275ABE">
        <w:rPr>
          <w:bCs/>
          <w:sz w:val="22"/>
          <w:szCs w:val="22"/>
        </w:rPr>
        <w:t xml:space="preserve">i </w:t>
      </w:r>
      <w:r w:rsidR="00BF0EBF" w:rsidRPr="00275ABE">
        <w:rPr>
          <w:bCs/>
          <w:sz w:val="22"/>
          <w:szCs w:val="22"/>
        </w:rPr>
        <w:t>ș</w:t>
      </w:r>
      <w:r w:rsidRPr="00275ABE">
        <w:rPr>
          <w:bCs/>
          <w:sz w:val="22"/>
          <w:szCs w:val="22"/>
        </w:rPr>
        <w:t>i cu un răspuns exagerat la al</w:t>
      </w:r>
      <w:r w:rsidR="00BF0EBF" w:rsidRPr="00275ABE">
        <w:rPr>
          <w:bCs/>
          <w:sz w:val="22"/>
          <w:szCs w:val="22"/>
        </w:rPr>
        <w:t>ț</w:t>
      </w:r>
      <w:r w:rsidRPr="00275ABE">
        <w:rPr>
          <w:bCs/>
          <w:sz w:val="22"/>
          <w:szCs w:val="22"/>
        </w:rPr>
        <w:t xml:space="preserve">ii. Trebuie utilizată cea mai mică doză eficace în raport cu obiectivul tratamentului, atât la femei cât </w:t>
      </w:r>
      <w:r w:rsidR="00BF0EBF" w:rsidRPr="00275ABE">
        <w:rPr>
          <w:bCs/>
          <w:sz w:val="22"/>
          <w:szCs w:val="22"/>
        </w:rPr>
        <w:t>ș</w:t>
      </w:r>
      <w:r w:rsidRPr="00275ABE">
        <w:rPr>
          <w:bCs/>
          <w:sz w:val="22"/>
          <w:szCs w:val="22"/>
        </w:rPr>
        <w:t>i la bărba</w:t>
      </w:r>
      <w:r w:rsidR="00BF0EBF" w:rsidRPr="00275ABE">
        <w:rPr>
          <w:bCs/>
          <w:sz w:val="22"/>
          <w:szCs w:val="22"/>
        </w:rPr>
        <w:t>ț</w:t>
      </w:r>
      <w:r w:rsidRPr="00275ABE">
        <w:rPr>
          <w:bCs/>
          <w:sz w:val="22"/>
          <w:szCs w:val="22"/>
        </w:rPr>
        <w:t>i.</w:t>
      </w:r>
    </w:p>
    <w:p w14:paraId="1C51F4D9" w14:textId="77777777" w:rsidR="00462059" w:rsidRPr="00275ABE" w:rsidRDefault="00462059" w:rsidP="0000714A">
      <w:pPr>
        <w:rPr>
          <w:bCs/>
          <w:sz w:val="22"/>
          <w:szCs w:val="22"/>
        </w:rPr>
      </w:pPr>
    </w:p>
    <w:p w14:paraId="0F2AE886" w14:textId="77777777" w:rsidR="00462059" w:rsidRPr="00275ABE" w:rsidRDefault="00462059" w:rsidP="0000714A">
      <w:pPr>
        <w:keepNext/>
        <w:rPr>
          <w:bCs/>
          <w:sz w:val="22"/>
          <w:szCs w:val="22"/>
          <w:u w:val="single"/>
        </w:rPr>
      </w:pPr>
      <w:r w:rsidRPr="00275ABE">
        <w:rPr>
          <w:bCs/>
          <w:sz w:val="22"/>
          <w:szCs w:val="22"/>
          <w:u w:val="single"/>
        </w:rPr>
        <w:t>Porfirie</w:t>
      </w:r>
    </w:p>
    <w:p w14:paraId="7C271F4A" w14:textId="77777777" w:rsidR="00462059" w:rsidRPr="00275ABE" w:rsidRDefault="00462059" w:rsidP="0000714A">
      <w:pPr>
        <w:keepNext/>
        <w:rPr>
          <w:bCs/>
          <w:sz w:val="22"/>
          <w:szCs w:val="22"/>
        </w:rPr>
      </w:pPr>
    </w:p>
    <w:p w14:paraId="03E84615" w14:textId="77777777" w:rsidR="00462059" w:rsidRPr="00275ABE" w:rsidRDefault="00462059" w:rsidP="0000714A">
      <w:pPr>
        <w:rPr>
          <w:bCs/>
          <w:sz w:val="22"/>
          <w:szCs w:val="22"/>
        </w:rPr>
      </w:pPr>
      <w:r w:rsidRPr="00275ABE">
        <w:rPr>
          <w:bCs/>
          <w:sz w:val="22"/>
          <w:szCs w:val="22"/>
        </w:rPr>
        <w:t>Pacien</w:t>
      </w:r>
      <w:r w:rsidR="00BF0EBF" w:rsidRPr="00275ABE">
        <w:rPr>
          <w:bCs/>
          <w:sz w:val="22"/>
          <w:szCs w:val="22"/>
        </w:rPr>
        <w:t>ț</w:t>
      </w:r>
      <w:r w:rsidRPr="00275ABE">
        <w:rPr>
          <w:bCs/>
          <w:sz w:val="22"/>
          <w:szCs w:val="22"/>
        </w:rPr>
        <w:t>ii cu porfirie sau cu antecedente familiale de porfirie trebuie monitoriza</w:t>
      </w:r>
      <w:r w:rsidR="00BF0EBF" w:rsidRPr="00275ABE">
        <w:rPr>
          <w:bCs/>
          <w:sz w:val="22"/>
          <w:szCs w:val="22"/>
        </w:rPr>
        <w:t>ț</w:t>
      </w:r>
      <w:r w:rsidRPr="00275ABE">
        <w:rPr>
          <w:bCs/>
          <w:sz w:val="22"/>
          <w:szCs w:val="22"/>
        </w:rPr>
        <w:t>i cu aten</w:t>
      </w:r>
      <w:r w:rsidR="00BF0EBF" w:rsidRPr="00275ABE">
        <w:rPr>
          <w:bCs/>
          <w:sz w:val="22"/>
          <w:szCs w:val="22"/>
        </w:rPr>
        <w:t>ț</w:t>
      </w:r>
      <w:r w:rsidRPr="00275ABE">
        <w:rPr>
          <w:bCs/>
          <w:sz w:val="22"/>
          <w:szCs w:val="22"/>
        </w:rPr>
        <w:t>ie în timpul tratamentului cu GONAL</w:t>
      </w:r>
      <w:r w:rsidRPr="00275ABE">
        <w:rPr>
          <w:bCs/>
          <w:sz w:val="22"/>
          <w:szCs w:val="22"/>
        </w:rPr>
        <w:noBreakHyphen/>
        <w:t>f. Deteriorarea sau apari</w:t>
      </w:r>
      <w:r w:rsidR="00BF0EBF" w:rsidRPr="00275ABE">
        <w:rPr>
          <w:bCs/>
          <w:sz w:val="22"/>
          <w:szCs w:val="22"/>
        </w:rPr>
        <w:t>ț</w:t>
      </w:r>
      <w:r w:rsidRPr="00275ABE">
        <w:rPr>
          <w:bCs/>
          <w:sz w:val="22"/>
          <w:szCs w:val="22"/>
        </w:rPr>
        <w:t>ia primului simptom al acestei afec</w:t>
      </w:r>
      <w:r w:rsidR="00BF0EBF" w:rsidRPr="00275ABE">
        <w:rPr>
          <w:bCs/>
          <w:sz w:val="22"/>
          <w:szCs w:val="22"/>
        </w:rPr>
        <w:t>ț</w:t>
      </w:r>
      <w:r w:rsidRPr="00275ABE">
        <w:rPr>
          <w:bCs/>
          <w:sz w:val="22"/>
          <w:szCs w:val="22"/>
        </w:rPr>
        <w:t>iuni poate necesita oprirea tratamentului.</w:t>
      </w:r>
    </w:p>
    <w:p w14:paraId="00D55233" w14:textId="77777777" w:rsidR="00462059" w:rsidRPr="00275ABE" w:rsidRDefault="00462059" w:rsidP="0000714A">
      <w:pPr>
        <w:rPr>
          <w:bCs/>
          <w:sz w:val="22"/>
          <w:szCs w:val="22"/>
        </w:rPr>
      </w:pPr>
    </w:p>
    <w:p w14:paraId="12BF1558" w14:textId="77777777" w:rsidR="00462059" w:rsidRPr="00275ABE" w:rsidRDefault="00462059" w:rsidP="0000714A">
      <w:pPr>
        <w:keepNext/>
        <w:keepLines/>
        <w:rPr>
          <w:bCs/>
          <w:sz w:val="22"/>
          <w:szCs w:val="22"/>
        </w:rPr>
      </w:pPr>
      <w:r w:rsidRPr="00275ABE">
        <w:rPr>
          <w:bCs/>
          <w:sz w:val="22"/>
          <w:szCs w:val="22"/>
          <w:u w:val="single"/>
        </w:rPr>
        <w:t>Tratamentul la femei</w:t>
      </w:r>
    </w:p>
    <w:p w14:paraId="47A287E4" w14:textId="77777777" w:rsidR="00462059" w:rsidRPr="00275ABE" w:rsidRDefault="00462059" w:rsidP="0000714A">
      <w:pPr>
        <w:keepNext/>
        <w:keepLines/>
        <w:rPr>
          <w:bCs/>
          <w:i/>
          <w:sz w:val="22"/>
          <w:szCs w:val="22"/>
        </w:rPr>
      </w:pPr>
    </w:p>
    <w:p w14:paraId="414420A3" w14:textId="152A70EB" w:rsidR="00462059" w:rsidRPr="00275ABE" w:rsidRDefault="00462059" w:rsidP="0000714A">
      <w:pPr>
        <w:rPr>
          <w:bCs/>
          <w:sz w:val="22"/>
          <w:szCs w:val="22"/>
        </w:rPr>
      </w:pPr>
      <w:r w:rsidRPr="00275ABE">
        <w:rPr>
          <w:bCs/>
          <w:sz w:val="22"/>
          <w:szCs w:val="22"/>
        </w:rPr>
        <w:t xml:space="preserve">Înainte de începerea tratamentului, trebuie </w:t>
      </w:r>
      <w:r w:rsidR="00EC3411" w:rsidRPr="00275ABE">
        <w:rPr>
          <w:bCs/>
          <w:sz w:val="22"/>
          <w:szCs w:val="22"/>
        </w:rPr>
        <w:t xml:space="preserve">evaluate </w:t>
      </w:r>
      <w:r w:rsidRPr="00275ABE">
        <w:rPr>
          <w:bCs/>
          <w:sz w:val="22"/>
          <w:szCs w:val="22"/>
        </w:rPr>
        <w:t xml:space="preserve">corespunzător infertilitatea cuplului </w:t>
      </w:r>
      <w:r w:rsidR="00BF0EBF" w:rsidRPr="00275ABE">
        <w:rPr>
          <w:bCs/>
          <w:sz w:val="22"/>
          <w:szCs w:val="22"/>
        </w:rPr>
        <w:t>ș</w:t>
      </w:r>
      <w:r w:rsidRPr="00275ABE">
        <w:rPr>
          <w:bCs/>
          <w:sz w:val="22"/>
          <w:szCs w:val="22"/>
        </w:rPr>
        <w:t>i contraindica</w:t>
      </w:r>
      <w:r w:rsidR="00BF0EBF" w:rsidRPr="00275ABE">
        <w:rPr>
          <w:bCs/>
          <w:sz w:val="22"/>
          <w:szCs w:val="22"/>
        </w:rPr>
        <w:t>ț</w:t>
      </w:r>
      <w:r w:rsidRPr="00275ABE">
        <w:rPr>
          <w:bCs/>
          <w:sz w:val="22"/>
          <w:szCs w:val="22"/>
        </w:rPr>
        <w:t>i</w:t>
      </w:r>
      <w:r w:rsidR="00F87496" w:rsidRPr="00275ABE">
        <w:rPr>
          <w:bCs/>
          <w:sz w:val="22"/>
          <w:szCs w:val="22"/>
        </w:rPr>
        <w:t>ile prezum</w:t>
      </w:r>
      <w:r w:rsidR="00627EDC" w:rsidRPr="00275ABE">
        <w:rPr>
          <w:bCs/>
          <w:sz w:val="22"/>
          <w:szCs w:val="22"/>
        </w:rPr>
        <w:t>p</w:t>
      </w:r>
      <w:r w:rsidR="00F87496" w:rsidRPr="00275ABE">
        <w:rPr>
          <w:bCs/>
          <w:sz w:val="22"/>
          <w:szCs w:val="22"/>
        </w:rPr>
        <w:t>tive</w:t>
      </w:r>
      <w:r w:rsidRPr="00275ABE">
        <w:rPr>
          <w:bCs/>
          <w:sz w:val="22"/>
          <w:szCs w:val="22"/>
        </w:rPr>
        <w:t xml:space="preserve"> a</w:t>
      </w:r>
      <w:r w:rsidR="00F87496" w:rsidRPr="00275ABE">
        <w:rPr>
          <w:bCs/>
          <w:sz w:val="22"/>
          <w:szCs w:val="22"/>
        </w:rPr>
        <w:t>le</w:t>
      </w:r>
      <w:r w:rsidRPr="00275ABE">
        <w:rPr>
          <w:bCs/>
          <w:sz w:val="22"/>
          <w:szCs w:val="22"/>
        </w:rPr>
        <w:t xml:space="preserve"> unei sarcini. Pacientele trebuie evaluate în special pentru hipotiroidism, insuficien</w:t>
      </w:r>
      <w:r w:rsidR="00BF0EBF" w:rsidRPr="00275ABE">
        <w:rPr>
          <w:bCs/>
          <w:sz w:val="22"/>
          <w:szCs w:val="22"/>
        </w:rPr>
        <w:t>ț</w:t>
      </w:r>
      <w:r w:rsidRPr="00275ABE">
        <w:rPr>
          <w:bCs/>
          <w:sz w:val="22"/>
          <w:szCs w:val="22"/>
        </w:rPr>
        <w:t xml:space="preserve">ă corticosuprarenaliană, hiperprolactinemie </w:t>
      </w:r>
      <w:r w:rsidR="00BF0EBF" w:rsidRPr="00275ABE">
        <w:rPr>
          <w:bCs/>
          <w:sz w:val="22"/>
          <w:szCs w:val="22"/>
        </w:rPr>
        <w:t>ș</w:t>
      </w:r>
      <w:r w:rsidRPr="00275ABE">
        <w:rPr>
          <w:bCs/>
          <w:sz w:val="22"/>
          <w:szCs w:val="22"/>
        </w:rPr>
        <w:t>i tratate corespunzător.</w:t>
      </w:r>
    </w:p>
    <w:p w14:paraId="6DA4F776" w14:textId="77777777" w:rsidR="00462059" w:rsidRPr="00275ABE" w:rsidRDefault="00462059" w:rsidP="0000714A">
      <w:pPr>
        <w:rPr>
          <w:bCs/>
          <w:sz w:val="22"/>
          <w:szCs w:val="22"/>
        </w:rPr>
      </w:pPr>
    </w:p>
    <w:p w14:paraId="6CB6596F" w14:textId="77777777" w:rsidR="00462059" w:rsidRPr="00275ABE" w:rsidRDefault="00462059" w:rsidP="0000714A">
      <w:pPr>
        <w:rPr>
          <w:bCs/>
          <w:sz w:val="22"/>
          <w:szCs w:val="22"/>
        </w:rPr>
      </w:pPr>
      <w:r w:rsidRPr="00275ABE">
        <w:rPr>
          <w:bCs/>
          <w:sz w:val="22"/>
          <w:szCs w:val="22"/>
        </w:rPr>
        <w:t>Pacientele la care se urmăre</w:t>
      </w:r>
      <w:r w:rsidR="00BF0EBF" w:rsidRPr="00275ABE">
        <w:rPr>
          <w:bCs/>
          <w:sz w:val="22"/>
          <w:szCs w:val="22"/>
        </w:rPr>
        <w:t>ș</w:t>
      </w:r>
      <w:r w:rsidRPr="00275ABE">
        <w:rPr>
          <w:bCs/>
          <w:sz w:val="22"/>
          <w:szCs w:val="22"/>
        </w:rPr>
        <w:t>te stimularea cre</w:t>
      </w:r>
      <w:r w:rsidR="00BF0EBF" w:rsidRPr="00275ABE">
        <w:rPr>
          <w:bCs/>
          <w:sz w:val="22"/>
          <w:szCs w:val="22"/>
        </w:rPr>
        <w:t>ș</w:t>
      </w:r>
      <w:r w:rsidRPr="00275ABE">
        <w:rPr>
          <w:bCs/>
          <w:sz w:val="22"/>
          <w:szCs w:val="22"/>
        </w:rPr>
        <w:t>terii foliculare, fie ca tratament pentru infertilitate anovulatorie, fie pentru TRA, pot suferi cre</w:t>
      </w:r>
      <w:r w:rsidR="00BF0EBF" w:rsidRPr="00275ABE">
        <w:rPr>
          <w:bCs/>
          <w:sz w:val="22"/>
          <w:szCs w:val="22"/>
        </w:rPr>
        <w:t>ș</w:t>
      </w:r>
      <w:r w:rsidRPr="00275ABE">
        <w:rPr>
          <w:bCs/>
          <w:sz w:val="22"/>
          <w:szCs w:val="22"/>
        </w:rPr>
        <w:t>teri în dimensiuni ale ovarelor sau hiperstimulare. Respectarea dozei recomandate pentru GONAL</w:t>
      </w:r>
      <w:r w:rsidRPr="00275ABE">
        <w:rPr>
          <w:bCs/>
          <w:sz w:val="22"/>
          <w:szCs w:val="22"/>
        </w:rPr>
        <w:noBreakHyphen/>
        <w:t xml:space="preserve">f </w:t>
      </w:r>
      <w:r w:rsidR="00BF0EBF" w:rsidRPr="00275ABE">
        <w:rPr>
          <w:bCs/>
          <w:sz w:val="22"/>
          <w:szCs w:val="22"/>
        </w:rPr>
        <w:t>ș</w:t>
      </w:r>
      <w:r w:rsidRPr="00275ABE">
        <w:rPr>
          <w:bCs/>
          <w:sz w:val="22"/>
          <w:szCs w:val="22"/>
        </w:rPr>
        <w:t xml:space="preserve">i a modului de administrare ca </w:t>
      </w:r>
      <w:r w:rsidR="00BF0EBF" w:rsidRPr="00275ABE">
        <w:rPr>
          <w:bCs/>
          <w:sz w:val="22"/>
          <w:szCs w:val="22"/>
        </w:rPr>
        <w:t>ș</w:t>
      </w:r>
      <w:r w:rsidRPr="00275ABE">
        <w:rPr>
          <w:bCs/>
          <w:sz w:val="22"/>
          <w:szCs w:val="22"/>
        </w:rPr>
        <w:t>i monitorizarea cu aten</w:t>
      </w:r>
      <w:r w:rsidR="00BF0EBF" w:rsidRPr="00275ABE">
        <w:rPr>
          <w:bCs/>
          <w:sz w:val="22"/>
          <w:szCs w:val="22"/>
        </w:rPr>
        <w:t>ț</w:t>
      </w:r>
      <w:r w:rsidRPr="00275ABE">
        <w:rPr>
          <w:bCs/>
          <w:sz w:val="22"/>
          <w:szCs w:val="22"/>
        </w:rPr>
        <w:t>ie a terapiei vor reduce la minimum inciden</w:t>
      </w:r>
      <w:r w:rsidR="00BF0EBF" w:rsidRPr="00275ABE">
        <w:rPr>
          <w:bCs/>
          <w:sz w:val="22"/>
          <w:szCs w:val="22"/>
        </w:rPr>
        <w:t>ț</w:t>
      </w:r>
      <w:r w:rsidRPr="00275ABE">
        <w:rPr>
          <w:bCs/>
          <w:sz w:val="22"/>
          <w:szCs w:val="22"/>
        </w:rPr>
        <w:t xml:space="preserve">a acestor evenimente. Pentru interpretarea corectă a indicilor dezvoltării </w:t>
      </w:r>
      <w:r w:rsidR="00BF0EBF" w:rsidRPr="00275ABE">
        <w:rPr>
          <w:bCs/>
          <w:sz w:val="22"/>
          <w:szCs w:val="22"/>
        </w:rPr>
        <w:t>ș</w:t>
      </w:r>
      <w:r w:rsidRPr="00275ABE">
        <w:rPr>
          <w:bCs/>
          <w:sz w:val="22"/>
          <w:szCs w:val="22"/>
        </w:rPr>
        <w:t>i maturării foliculare, medicul trebuie să aibă experien</w:t>
      </w:r>
      <w:r w:rsidR="00BF0EBF" w:rsidRPr="00275ABE">
        <w:rPr>
          <w:bCs/>
          <w:sz w:val="22"/>
          <w:szCs w:val="22"/>
        </w:rPr>
        <w:t>ț</w:t>
      </w:r>
      <w:r w:rsidRPr="00275ABE">
        <w:rPr>
          <w:bCs/>
          <w:sz w:val="22"/>
          <w:szCs w:val="22"/>
        </w:rPr>
        <w:t>ă în interpretarea testelor relevante.</w:t>
      </w:r>
    </w:p>
    <w:p w14:paraId="2A91E2FF" w14:textId="77777777" w:rsidR="00462059" w:rsidRPr="00275ABE" w:rsidRDefault="00462059" w:rsidP="0000714A">
      <w:pPr>
        <w:rPr>
          <w:bCs/>
          <w:sz w:val="22"/>
          <w:szCs w:val="22"/>
        </w:rPr>
      </w:pPr>
    </w:p>
    <w:p w14:paraId="39BE2B3A" w14:textId="77777777" w:rsidR="00462059" w:rsidRPr="00275ABE" w:rsidRDefault="00462059" w:rsidP="0000714A">
      <w:pPr>
        <w:rPr>
          <w:bCs/>
          <w:sz w:val="22"/>
          <w:szCs w:val="22"/>
        </w:rPr>
      </w:pPr>
      <w:r w:rsidRPr="00275ABE">
        <w:rPr>
          <w:bCs/>
          <w:sz w:val="22"/>
          <w:szCs w:val="22"/>
        </w:rPr>
        <w:t>În studiile clinice s-a observat o cre</w:t>
      </w:r>
      <w:r w:rsidR="00BF0EBF" w:rsidRPr="00275ABE">
        <w:rPr>
          <w:bCs/>
          <w:sz w:val="22"/>
          <w:szCs w:val="22"/>
        </w:rPr>
        <w:t>ș</w:t>
      </w:r>
      <w:r w:rsidRPr="00275ABE">
        <w:rPr>
          <w:bCs/>
          <w:sz w:val="22"/>
          <w:szCs w:val="22"/>
        </w:rPr>
        <w:t>tere a sensibilită</w:t>
      </w:r>
      <w:r w:rsidR="00BF0EBF" w:rsidRPr="00275ABE">
        <w:rPr>
          <w:bCs/>
          <w:sz w:val="22"/>
          <w:szCs w:val="22"/>
        </w:rPr>
        <w:t>ț</w:t>
      </w:r>
      <w:r w:rsidRPr="00275ABE">
        <w:rPr>
          <w:bCs/>
          <w:sz w:val="22"/>
          <w:szCs w:val="22"/>
        </w:rPr>
        <w:t>ii ovariene la GONAL</w:t>
      </w:r>
      <w:r w:rsidRPr="00275ABE">
        <w:rPr>
          <w:bCs/>
          <w:sz w:val="22"/>
          <w:szCs w:val="22"/>
        </w:rPr>
        <w:noBreakHyphen/>
        <w:t>f atunci când acesta s-a administrat concomitent cu lutropină alfa. Dacă este necesară o cre</w:t>
      </w:r>
      <w:r w:rsidR="00BF0EBF" w:rsidRPr="00275ABE">
        <w:rPr>
          <w:bCs/>
          <w:sz w:val="22"/>
          <w:szCs w:val="22"/>
        </w:rPr>
        <w:t>ș</w:t>
      </w:r>
      <w:r w:rsidRPr="00275ABE">
        <w:rPr>
          <w:bCs/>
          <w:sz w:val="22"/>
          <w:szCs w:val="22"/>
        </w:rPr>
        <w:t>tere a dozei de FSH, ajustarea acesteia trebuie făcută de preferin</w:t>
      </w:r>
      <w:r w:rsidR="00BF0EBF" w:rsidRPr="00275ABE">
        <w:rPr>
          <w:bCs/>
          <w:sz w:val="22"/>
          <w:szCs w:val="22"/>
        </w:rPr>
        <w:t>ț</w:t>
      </w:r>
      <w:r w:rsidRPr="00275ABE">
        <w:rPr>
          <w:bCs/>
          <w:sz w:val="22"/>
          <w:szCs w:val="22"/>
        </w:rPr>
        <w:t>ă la intervale de 7</w:t>
      </w:r>
      <w:r w:rsidRPr="00275ABE">
        <w:rPr>
          <w:bCs/>
          <w:sz w:val="22"/>
          <w:szCs w:val="22"/>
        </w:rPr>
        <w:noBreakHyphen/>
        <w:t>14 zile cu 37,5</w:t>
      </w:r>
      <w:r w:rsidRPr="00275ABE">
        <w:rPr>
          <w:bCs/>
          <w:sz w:val="22"/>
          <w:szCs w:val="22"/>
        </w:rPr>
        <w:noBreakHyphen/>
        <w:t>75 UI.</w:t>
      </w:r>
    </w:p>
    <w:p w14:paraId="4F8D1AB3" w14:textId="77777777" w:rsidR="00462059" w:rsidRPr="00275ABE" w:rsidRDefault="00462059" w:rsidP="0000714A">
      <w:pPr>
        <w:rPr>
          <w:bCs/>
          <w:sz w:val="22"/>
          <w:szCs w:val="22"/>
        </w:rPr>
      </w:pPr>
    </w:p>
    <w:p w14:paraId="73461B91" w14:textId="77777777" w:rsidR="00462059" w:rsidRPr="00275ABE" w:rsidRDefault="00462059" w:rsidP="0000714A">
      <w:pPr>
        <w:rPr>
          <w:bCs/>
          <w:sz w:val="22"/>
          <w:szCs w:val="22"/>
        </w:rPr>
      </w:pPr>
      <w:r w:rsidRPr="00275ABE">
        <w:rPr>
          <w:bCs/>
          <w:sz w:val="22"/>
          <w:szCs w:val="22"/>
        </w:rPr>
        <w:t>Nu s-au făcut compara</w:t>
      </w:r>
      <w:r w:rsidR="00BF0EBF" w:rsidRPr="00275ABE">
        <w:rPr>
          <w:bCs/>
          <w:sz w:val="22"/>
          <w:szCs w:val="22"/>
        </w:rPr>
        <w:t>ț</w:t>
      </w:r>
      <w:r w:rsidRPr="00275ABE">
        <w:rPr>
          <w:bCs/>
          <w:sz w:val="22"/>
          <w:szCs w:val="22"/>
        </w:rPr>
        <w:t>ii directe GONAL</w:t>
      </w:r>
      <w:r w:rsidRPr="00275ABE">
        <w:rPr>
          <w:bCs/>
          <w:sz w:val="22"/>
          <w:szCs w:val="22"/>
        </w:rPr>
        <w:noBreakHyphen/>
        <w:t xml:space="preserve">f/LH </w:t>
      </w:r>
      <w:r w:rsidR="00BF0EBF" w:rsidRPr="00275ABE">
        <w:rPr>
          <w:bCs/>
          <w:sz w:val="22"/>
          <w:szCs w:val="22"/>
        </w:rPr>
        <w:t>ș</w:t>
      </w:r>
      <w:r w:rsidRPr="00275ABE">
        <w:rPr>
          <w:bCs/>
          <w:sz w:val="22"/>
          <w:szCs w:val="22"/>
        </w:rPr>
        <w:t>i gonadotropină umană de menopauză (hMG). Compara</w:t>
      </w:r>
      <w:r w:rsidR="00BF0EBF" w:rsidRPr="00275ABE">
        <w:rPr>
          <w:bCs/>
          <w:sz w:val="22"/>
          <w:szCs w:val="22"/>
        </w:rPr>
        <w:t>ț</w:t>
      </w:r>
      <w:r w:rsidRPr="00275ABE">
        <w:rPr>
          <w:bCs/>
          <w:sz w:val="22"/>
          <w:szCs w:val="22"/>
        </w:rPr>
        <w:t>ia datelor statistice a sugerat că rata ovula</w:t>
      </w:r>
      <w:r w:rsidR="00BF0EBF" w:rsidRPr="00275ABE">
        <w:rPr>
          <w:bCs/>
          <w:sz w:val="22"/>
          <w:szCs w:val="22"/>
        </w:rPr>
        <w:t>ț</w:t>
      </w:r>
      <w:r w:rsidRPr="00275ABE">
        <w:rPr>
          <w:bCs/>
          <w:sz w:val="22"/>
          <w:szCs w:val="22"/>
        </w:rPr>
        <w:t>iei ob</w:t>
      </w:r>
      <w:r w:rsidR="00BF0EBF" w:rsidRPr="00275ABE">
        <w:rPr>
          <w:bCs/>
          <w:sz w:val="22"/>
          <w:szCs w:val="22"/>
        </w:rPr>
        <w:t>ț</w:t>
      </w:r>
      <w:r w:rsidRPr="00275ABE">
        <w:rPr>
          <w:bCs/>
          <w:sz w:val="22"/>
          <w:szCs w:val="22"/>
        </w:rPr>
        <w:t>inute cu GONAL</w:t>
      </w:r>
      <w:r w:rsidRPr="00275ABE">
        <w:rPr>
          <w:bCs/>
          <w:sz w:val="22"/>
          <w:szCs w:val="22"/>
        </w:rPr>
        <w:noBreakHyphen/>
        <w:t>f/LH este similară cu cea ob</w:t>
      </w:r>
      <w:r w:rsidR="00BF0EBF" w:rsidRPr="00275ABE">
        <w:rPr>
          <w:bCs/>
          <w:sz w:val="22"/>
          <w:szCs w:val="22"/>
        </w:rPr>
        <w:t>ț</w:t>
      </w:r>
      <w:r w:rsidRPr="00275ABE">
        <w:rPr>
          <w:bCs/>
          <w:sz w:val="22"/>
          <w:szCs w:val="22"/>
        </w:rPr>
        <w:t>inută cu hMG.</w:t>
      </w:r>
    </w:p>
    <w:p w14:paraId="639C8202" w14:textId="77777777" w:rsidR="00462059" w:rsidRPr="00275ABE" w:rsidRDefault="00462059" w:rsidP="0000714A">
      <w:pPr>
        <w:rPr>
          <w:bCs/>
          <w:sz w:val="22"/>
          <w:szCs w:val="22"/>
        </w:rPr>
      </w:pPr>
    </w:p>
    <w:p w14:paraId="06347C25" w14:textId="77777777" w:rsidR="00462059" w:rsidRPr="00275ABE" w:rsidRDefault="00462059" w:rsidP="0000714A">
      <w:pPr>
        <w:keepNext/>
        <w:keepLines/>
        <w:rPr>
          <w:i/>
          <w:sz w:val="22"/>
          <w:szCs w:val="22"/>
          <w:u w:val="single"/>
        </w:rPr>
      </w:pPr>
      <w:r w:rsidRPr="00275ABE">
        <w:rPr>
          <w:i/>
          <w:sz w:val="22"/>
          <w:szCs w:val="22"/>
          <w:u w:val="single"/>
        </w:rPr>
        <w:t>Sindromul hiperstimulării ovariene (SHSO)</w:t>
      </w:r>
    </w:p>
    <w:p w14:paraId="268B3CC2" w14:textId="77777777" w:rsidR="00462059" w:rsidRPr="00275ABE" w:rsidRDefault="00462059" w:rsidP="0000714A">
      <w:pPr>
        <w:rPr>
          <w:bCs/>
          <w:sz w:val="22"/>
          <w:szCs w:val="22"/>
        </w:rPr>
      </w:pPr>
      <w:r w:rsidRPr="00275ABE">
        <w:rPr>
          <w:sz w:val="22"/>
          <w:szCs w:val="22"/>
        </w:rPr>
        <w:t>Un anumit grad de cre</w:t>
      </w:r>
      <w:r w:rsidR="00BF0EBF" w:rsidRPr="00275ABE">
        <w:rPr>
          <w:sz w:val="22"/>
          <w:szCs w:val="22"/>
        </w:rPr>
        <w:t>ș</w:t>
      </w:r>
      <w:r w:rsidRPr="00275ABE">
        <w:rPr>
          <w:sz w:val="22"/>
          <w:szCs w:val="22"/>
        </w:rPr>
        <w:t>tere a dimensiunilor ovarelor constituie un efect a</w:t>
      </w:r>
      <w:r w:rsidR="00BF0EBF" w:rsidRPr="00275ABE">
        <w:rPr>
          <w:sz w:val="22"/>
          <w:szCs w:val="22"/>
        </w:rPr>
        <w:t>ș</w:t>
      </w:r>
      <w:r w:rsidRPr="00275ABE">
        <w:rPr>
          <w:sz w:val="22"/>
          <w:szCs w:val="22"/>
        </w:rPr>
        <w:t xml:space="preserve">teptat al stimulării ovariene controlate. Apare mai frecvent la femeile cu sindromul ovarului polichistic </w:t>
      </w:r>
      <w:r w:rsidR="00BF0EBF" w:rsidRPr="00275ABE">
        <w:rPr>
          <w:sz w:val="22"/>
          <w:szCs w:val="22"/>
        </w:rPr>
        <w:t>ș</w:t>
      </w:r>
      <w:r w:rsidRPr="00275ABE">
        <w:rPr>
          <w:sz w:val="22"/>
          <w:szCs w:val="22"/>
        </w:rPr>
        <w:t>i de obicei regresează fără tratament.</w:t>
      </w:r>
    </w:p>
    <w:p w14:paraId="46A6A37C" w14:textId="77777777" w:rsidR="00462059" w:rsidRPr="00275ABE" w:rsidRDefault="00462059" w:rsidP="0000714A">
      <w:pPr>
        <w:rPr>
          <w:bCs/>
          <w:sz w:val="22"/>
          <w:szCs w:val="22"/>
        </w:rPr>
      </w:pPr>
    </w:p>
    <w:p w14:paraId="01DAB10E" w14:textId="77777777" w:rsidR="00462059" w:rsidRPr="00275ABE" w:rsidRDefault="00462059" w:rsidP="0000714A">
      <w:pPr>
        <w:rPr>
          <w:bCs/>
          <w:sz w:val="22"/>
          <w:szCs w:val="22"/>
        </w:rPr>
      </w:pPr>
      <w:r w:rsidRPr="00275ABE">
        <w:rPr>
          <w:bCs/>
          <w:sz w:val="22"/>
          <w:szCs w:val="22"/>
        </w:rPr>
        <w:t>Spre deosebire de cre</w:t>
      </w:r>
      <w:r w:rsidR="00BF0EBF" w:rsidRPr="00275ABE">
        <w:rPr>
          <w:bCs/>
          <w:sz w:val="22"/>
          <w:szCs w:val="22"/>
        </w:rPr>
        <w:t>ș</w:t>
      </w:r>
      <w:r w:rsidRPr="00275ABE">
        <w:rPr>
          <w:bCs/>
          <w:sz w:val="22"/>
          <w:szCs w:val="22"/>
        </w:rPr>
        <w:t>terea ovariană necomplicată, SHSO este o afec</w:t>
      </w:r>
      <w:r w:rsidR="00BF0EBF" w:rsidRPr="00275ABE">
        <w:rPr>
          <w:bCs/>
          <w:sz w:val="22"/>
          <w:szCs w:val="22"/>
        </w:rPr>
        <w:t>ț</w:t>
      </w:r>
      <w:r w:rsidRPr="00275ABE">
        <w:rPr>
          <w:bCs/>
          <w:sz w:val="22"/>
          <w:szCs w:val="22"/>
        </w:rPr>
        <w:t>iune care se poate manifesta cu un grad crescut de severitate. El cuprinde cre</w:t>
      </w:r>
      <w:r w:rsidR="00BF0EBF" w:rsidRPr="00275ABE">
        <w:rPr>
          <w:bCs/>
          <w:sz w:val="22"/>
          <w:szCs w:val="22"/>
        </w:rPr>
        <w:t>ș</w:t>
      </w:r>
      <w:r w:rsidRPr="00275ABE">
        <w:rPr>
          <w:bCs/>
          <w:sz w:val="22"/>
          <w:szCs w:val="22"/>
        </w:rPr>
        <w:t xml:space="preserve">tere ovariană marcată, nivel plasmatic mare de steroizi sexuali </w:t>
      </w:r>
      <w:r w:rsidR="00BF0EBF" w:rsidRPr="00275ABE">
        <w:rPr>
          <w:bCs/>
          <w:sz w:val="22"/>
          <w:szCs w:val="22"/>
        </w:rPr>
        <w:t>ș</w:t>
      </w:r>
      <w:r w:rsidRPr="00275ABE">
        <w:rPr>
          <w:bCs/>
          <w:sz w:val="22"/>
          <w:szCs w:val="22"/>
        </w:rPr>
        <w:t xml:space="preserve">i o permeabilitate vasculară mărită, care poate conduce la acumulare de lichid în cavitatea peritoneală, pleurală </w:t>
      </w:r>
      <w:r w:rsidR="00BF0EBF" w:rsidRPr="00275ABE">
        <w:rPr>
          <w:bCs/>
          <w:sz w:val="22"/>
          <w:szCs w:val="22"/>
        </w:rPr>
        <w:t>ș</w:t>
      </w:r>
      <w:r w:rsidRPr="00275ABE">
        <w:rPr>
          <w:bCs/>
          <w:sz w:val="22"/>
          <w:szCs w:val="22"/>
        </w:rPr>
        <w:t>i, rareori, pericardică.</w:t>
      </w:r>
    </w:p>
    <w:p w14:paraId="3DC713DE" w14:textId="77777777" w:rsidR="00462059" w:rsidRPr="00275ABE" w:rsidRDefault="00462059" w:rsidP="0000714A">
      <w:pPr>
        <w:rPr>
          <w:bCs/>
          <w:sz w:val="22"/>
          <w:szCs w:val="22"/>
        </w:rPr>
      </w:pPr>
    </w:p>
    <w:p w14:paraId="195204D1" w14:textId="77777777" w:rsidR="00462059" w:rsidRPr="00275ABE" w:rsidRDefault="00462059" w:rsidP="0000714A">
      <w:pPr>
        <w:rPr>
          <w:bCs/>
          <w:sz w:val="22"/>
          <w:szCs w:val="22"/>
        </w:rPr>
      </w:pPr>
      <w:r w:rsidRPr="00275ABE">
        <w:rPr>
          <w:bCs/>
          <w:sz w:val="22"/>
          <w:szCs w:val="22"/>
        </w:rPr>
        <w:t>În caz de SHSO sever se pot observa următoarele simptome: durere abdominală, distensie abdominală, mărirea semnificativă de volum a ovarelor, cre</w:t>
      </w:r>
      <w:r w:rsidR="00BF0EBF" w:rsidRPr="00275ABE">
        <w:rPr>
          <w:bCs/>
          <w:sz w:val="22"/>
          <w:szCs w:val="22"/>
        </w:rPr>
        <w:t>ș</w:t>
      </w:r>
      <w:r w:rsidRPr="00275ABE">
        <w:rPr>
          <w:bCs/>
          <w:sz w:val="22"/>
          <w:szCs w:val="22"/>
        </w:rPr>
        <w:t xml:space="preserve">tere în greutate, dispnee, oligurie </w:t>
      </w:r>
      <w:r w:rsidR="00BF0EBF" w:rsidRPr="00275ABE">
        <w:rPr>
          <w:bCs/>
          <w:sz w:val="22"/>
          <w:szCs w:val="22"/>
        </w:rPr>
        <w:t>ș</w:t>
      </w:r>
      <w:r w:rsidRPr="00275ABE">
        <w:rPr>
          <w:bCs/>
          <w:sz w:val="22"/>
          <w:szCs w:val="22"/>
        </w:rPr>
        <w:t>i simptome gastro-intestinale cum sunt: grea</w:t>
      </w:r>
      <w:r w:rsidR="00BF0EBF" w:rsidRPr="00275ABE">
        <w:rPr>
          <w:bCs/>
          <w:sz w:val="22"/>
          <w:szCs w:val="22"/>
        </w:rPr>
        <w:t>ț</w:t>
      </w:r>
      <w:r w:rsidRPr="00275ABE">
        <w:rPr>
          <w:bCs/>
          <w:sz w:val="22"/>
          <w:szCs w:val="22"/>
        </w:rPr>
        <w:t xml:space="preserve">ă, vărsături </w:t>
      </w:r>
      <w:r w:rsidR="00BF0EBF" w:rsidRPr="00275ABE">
        <w:rPr>
          <w:bCs/>
          <w:sz w:val="22"/>
          <w:szCs w:val="22"/>
        </w:rPr>
        <w:t>ș</w:t>
      </w:r>
      <w:r w:rsidRPr="00275ABE">
        <w:rPr>
          <w:bCs/>
          <w:sz w:val="22"/>
          <w:szCs w:val="22"/>
        </w:rPr>
        <w:t>i diaree. Examinarea clinică poate eviden</w:t>
      </w:r>
      <w:r w:rsidR="00BF0EBF" w:rsidRPr="00275ABE">
        <w:rPr>
          <w:bCs/>
          <w:sz w:val="22"/>
          <w:szCs w:val="22"/>
        </w:rPr>
        <w:t>ț</w:t>
      </w:r>
      <w:r w:rsidRPr="00275ABE">
        <w:rPr>
          <w:bCs/>
          <w:sz w:val="22"/>
          <w:szCs w:val="22"/>
        </w:rPr>
        <w:t>ia hipovolemie, hemoconcentra</w:t>
      </w:r>
      <w:r w:rsidR="00BF0EBF" w:rsidRPr="00275ABE">
        <w:rPr>
          <w:bCs/>
          <w:sz w:val="22"/>
          <w:szCs w:val="22"/>
        </w:rPr>
        <w:t>ț</w:t>
      </w:r>
      <w:r w:rsidRPr="00275ABE">
        <w:rPr>
          <w:bCs/>
          <w:sz w:val="22"/>
          <w:szCs w:val="22"/>
        </w:rPr>
        <w:t xml:space="preserve">ie, dezechilibru electrolitic, ascită, hemoperitoneu, </w:t>
      </w:r>
      <w:r w:rsidR="00A94F89" w:rsidRPr="00275ABE">
        <w:rPr>
          <w:bCs/>
          <w:sz w:val="22"/>
          <w:szCs w:val="22"/>
        </w:rPr>
        <w:t xml:space="preserve">revărsat </w:t>
      </w:r>
      <w:r w:rsidRPr="00275ABE">
        <w:rPr>
          <w:bCs/>
          <w:sz w:val="22"/>
          <w:szCs w:val="22"/>
        </w:rPr>
        <w:t xml:space="preserve">pleural, hidrotorax sau detresă respiratorie acută. </w:t>
      </w:r>
      <w:r w:rsidR="00171F6D" w:rsidRPr="00275ABE">
        <w:rPr>
          <w:bCs/>
          <w:sz w:val="22"/>
          <w:szCs w:val="22"/>
        </w:rPr>
        <w:t>Foarte rar</w:t>
      </w:r>
      <w:r w:rsidRPr="00275ABE">
        <w:rPr>
          <w:bCs/>
          <w:sz w:val="22"/>
          <w:szCs w:val="22"/>
        </w:rPr>
        <w:t>, SHSO sever se poate complica cu torsiune de ovar sau evenimente tromboembolice cum sunt embolie pulmonară, accident vascular cerebral ischemic sau infarct de miocard.</w:t>
      </w:r>
    </w:p>
    <w:p w14:paraId="7A8F963F" w14:textId="77777777" w:rsidR="00462059" w:rsidRPr="00275ABE" w:rsidRDefault="00462059" w:rsidP="0000714A">
      <w:pPr>
        <w:rPr>
          <w:bCs/>
          <w:sz w:val="22"/>
          <w:szCs w:val="22"/>
        </w:rPr>
      </w:pPr>
    </w:p>
    <w:p w14:paraId="1745185B" w14:textId="43B1D859" w:rsidR="00031358" w:rsidRPr="00275ABE" w:rsidRDefault="00031358" w:rsidP="00B8482D">
      <w:pPr>
        <w:keepLines/>
        <w:rPr>
          <w:sz w:val="22"/>
          <w:szCs w:val="22"/>
        </w:rPr>
      </w:pPr>
      <w:r w:rsidRPr="00275ABE">
        <w:rPr>
          <w:bCs/>
          <w:sz w:val="22"/>
          <w:szCs w:val="22"/>
        </w:rPr>
        <w:lastRenderedPageBreak/>
        <w:t>Factorii independenți de risc pentru apariția SHSO includ vârsta tânără, masa de țesut slab, sindromul ovarelor polichistice, dozele crescute de gonadotropine exogene, concentrațiile plasmatice absolute crescute sau în creștere rapidă ale estradiolului și episoadele anterioare de SHSO, numărul crescut de foliculi ovarieni în dezvoltare și numărul crescut de ovocite extrase în ciclurile de tehnologie de reproducere asistată (TRA)</w:t>
      </w:r>
      <w:r w:rsidRPr="00275ABE">
        <w:rPr>
          <w:sz w:val="22"/>
          <w:szCs w:val="22"/>
        </w:rPr>
        <w:t>.</w:t>
      </w:r>
    </w:p>
    <w:p w14:paraId="6BDA29B9" w14:textId="77777777" w:rsidR="00462059" w:rsidRPr="00275ABE" w:rsidRDefault="00462059" w:rsidP="0000714A">
      <w:pPr>
        <w:rPr>
          <w:sz w:val="22"/>
          <w:szCs w:val="22"/>
        </w:rPr>
      </w:pPr>
    </w:p>
    <w:p w14:paraId="2B7F90A0" w14:textId="77777777" w:rsidR="00462059" w:rsidRPr="00275ABE" w:rsidRDefault="00462059" w:rsidP="0082034B">
      <w:pPr>
        <w:keepLines/>
        <w:rPr>
          <w:sz w:val="22"/>
          <w:szCs w:val="22"/>
        </w:rPr>
      </w:pPr>
      <w:r w:rsidRPr="00275ABE">
        <w:rPr>
          <w:sz w:val="22"/>
          <w:szCs w:val="22"/>
        </w:rPr>
        <w:t xml:space="preserve">Respectarea recomandărilor privind doza </w:t>
      </w:r>
      <w:r w:rsidR="00BF0EBF" w:rsidRPr="00275ABE">
        <w:rPr>
          <w:sz w:val="22"/>
          <w:szCs w:val="22"/>
        </w:rPr>
        <w:t>ș</w:t>
      </w:r>
      <w:r w:rsidRPr="00275ABE">
        <w:rPr>
          <w:sz w:val="22"/>
          <w:szCs w:val="22"/>
        </w:rPr>
        <w:t>i modul de administrare a GONAL</w:t>
      </w:r>
      <w:r w:rsidRPr="00275ABE">
        <w:rPr>
          <w:sz w:val="22"/>
          <w:szCs w:val="22"/>
        </w:rPr>
        <w:noBreakHyphen/>
        <w:t xml:space="preserve">f poate reduce la minimum riscul de hiperstimulare ovariană (vezi pct. 4.2 </w:t>
      </w:r>
      <w:r w:rsidR="00BF0EBF" w:rsidRPr="00275ABE">
        <w:rPr>
          <w:sz w:val="22"/>
          <w:szCs w:val="22"/>
        </w:rPr>
        <w:t>ș</w:t>
      </w:r>
      <w:r w:rsidRPr="00275ABE">
        <w:rPr>
          <w:sz w:val="22"/>
          <w:szCs w:val="22"/>
        </w:rPr>
        <w:t xml:space="preserve">i 4.8). Se recomandă monitorizarea ciclurilor de stimulare prin ultrasonografie </w:t>
      </w:r>
      <w:r w:rsidR="00BF0EBF" w:rsidRPr="00275ABE">
        <w:rPr>
          <w:sz w:val="22"/>
          <w:szCs w:val="22"/>
        </w:rPr>
        <w:t>ș</w:t>
      </w:r>
      <w:r w:rsidRPr="00275ABE">
        <w:rPr>
          <w:sz w:val="22"/>
          <w:szCs w:val="22"/>
        </w:rPr>
        <w:t>i prin determinări ale concentra</w:t>
      </w:r>
      <w:r w:rsidR="00BF0EBF" w:rsidRPr="00275ABE">
        <w:rPr>
          <w:sz w:val="22"/>
          <w:szCs w:val="22"/>
        </w:rPr>
        <w:t>ț</w:t>
      </w:r>
      <w:r w:rsidRPr="00275ABE">
        <w:rPr>
          <w:sz w:val="22"/>
          <w:szCs w:val="22"/>
        </w:rPr>
        <w:t>iilor estradiolului, pentru identificarea precoce a factorilor de risc.</w:t>
      </w:r>
    </w:p>
    <w:p w14:paraId="57DC0BB0" w14:textId="77777777" w:rsidR="00462059" w:rsidRPr="00275ABE" w:rsidRDefault="00462059" w:rsidP="0000714A">
      <w:pPr>
        <w:rPr>
          <w:sz w:val="22"/>
          <w:szCs w:val="22"/>
        </w:rPr>
      </w:pPr>
    </w:p>
    <w:p w14:paraId="2FB9364E" w14:textId="20818BF0" w:rsidR="00462059" w:rsidRPr="00275ABE" w:rsidRDefault="00D20C0C" w:rsidP="0000714A">
      <w:pPr>
        <w:rPr>
          <w:bCs/>
          <w:sz w:val="22"/>
          <w:szCs w:val="22"/>
        </w:rPr>
      </w:pPr>
      <w:r w:rsidRPr="00275ABE">
        <w:rPr>
          <w:sz w:val="22"/>
          <w:szCs w:val="22"/>
        </w:rPr>
        <w:t xml:space="preserve">Există dovezi care sugerează că hCG deține un rol în declanșarea SHSO și că sindromul poate fi mai sever și mai îndelungat în cazul apariției unei sarcini. </w:t>
      </w:r>
      <w:r w:rsidRPr="00275ABE">
        <w:rPr>
          <w:bCs/>
          <w:sz w:val="22"/>
          <w:szCs w:val="22"/>
        </w:rPr>
        <w:t xml:space="preserve">De aceea, dacă apar semne de hiperstimulare ovariană, </w:t>
      </w:r>
      <w:r w:rsidRPr="00275ABE">
        <w:rPr>
          <w:sz w:val="22"/>
          <w:szCs w:val="22"/>
        </w:rPr>
        <w:t>se recomandă oprirea administrării hCG</w:t>
      </w:r>
      <w:r w:rsidRPr="00275ABE">
        <w:rPr>
          <w:bCs/>
          <w:sz w:val="22"/>
          <w:szCs w:val="22"/>
        </w:rPr>
        <w:t xml:space="preserve"> și ca pacienta să fie sfătuită să nu aibă </w:t>
      </w:r>
      <w:r w:rsidR="00462059" w:rsidRPr="00275ABE">
        <w:rPr>
          <w:bCs/>
          <w:sz w:val="22"/>
          <w:szCs w:val="22"/>
        </w:rPr>
        <w:t>contact sexual sau să utilizeze metode contraceptive de barieră pentru cel pu</w:t>
      </w:r>
      <w:r w:rsidR="00BF0EBF" w:rsidRPr="00275ABE">
        <w:rPr>
          <w:bCs/>
          <w:sz w:val="22"/>
          <w:szCs w:val="22"/>
        </w:rPr>
        <w:t>ț</w:t>
      </w:r>
      <w:r w:rsidR="00462059" w:rsidRPr="00275ABE">
        <w:rPr>
          <w:bCs/>
          <w:sz w:val="22"/>
          <w:szCs w:val="22"/>
        </w:rPr>
        <w:t xml:space="preserve">in 4 zile. SHSO poate progresa rapid (în 24 ore) sau pe parcursul mai multor zile devenind un eveniment medical grav. Apare cel mai frecvent după întreruperea tratamentului hormonal </w:t>
      </w:r>
      <w:r w:rsidR="00BF0EBF" w:rsidRPr="00275ABE">
        <w:rPr>
          <w:bCs/>
          <w:sz w:val="22"/>
          <w:szCs w:val="22"/>
        </w:rPr>
        <w:t>ș</w:t>
      </w:r>
      <w:r w:rsidR="00462059" w:rsidRPr="00275ABE">
        <w:rPr>
          <w:bCs/>
          <w:sz w:val="22"/>
          <w:szCs w:val="22"/>
        </w:rPr>
        <w:t xml:space="preserve">i atinge intensitatea maximă la aproximativ </w:t>
      </w:r>
      <w:r w:rsidR="00BF0EBF" w:rsidRPr="00275ABE">
        <w:rPr>
          <w:bCs/>
          <w:sz w:val="22"/>
          <w:szCs w:val="22"/>
        </w:rPr>
        <w:t>ș</w:t>
      </w:r>
      <w:r w:rsidR="00462059" w:rsidRPr="00275ABE">
        <w:rPr>
          <w:bCs/>
          <w:sz w:val="22"/>
          <w:szCs w:val="22"/>
        </w:rPr>
        <w:t>apte până la zece zile după tratament. De aceea, pacientele trebuie urmărite cel pu</w:t>
      </w:r>
      <w:r w:rsidR="00BF0EBF" w:rsidRPr="00275ABE">
        <w:rPr>
          <w:bCs/>
          <w:sz w:val="22"/>
          <w:szCs w:val="22"/>
        </w:rPr>
        <w:t>ț</w:t>
      </w:r>
      <w:r w:rsidR="00462059" w:rsidRPr="00275ABE">
        <w:rPr>
          <w:bCs/>
          <w:sz w:val="22"/>
          <w:szCs w:val="22"/>
        </w:rPr>
        <w:t>in două săptămâni după administrarea hCG.</w:t>
      </w:r>
    </w:p>
    <w:p w14:paraId="6F65203B" w14:textId="77777777" w:rsidR="00462059" w:rsidRPr="00275ABE" w:rsidRDefault="00462059" w:rsidP="0000714A">
      <w:pPr>
        <w:rPr>
          <w:bCs/>
          <w:sz w:val="22"/>
          <w:szCs w:val="22"/>
        </w:rPr>
      </w:pPr>
    </w:p>
    <w:p w14:paraId="159265BB" w14:textId="77777777" w:rsidR="00462059" w:rsidRPr="00275ABE" w:rsidRDefault="00462059" w:rsidP="0000714A">
      <w:pPr>
        <w:rPr>
          <w:bCs/>
          <w:sz w:val="22"/>
          <w:szCs w:val="22"/>
        </w:rPr>
      </w:pPr>
      <w:r w:rsidRPr="00275ABE">
        <w:rPr>
          <w:bCs/>
          <w:sz w:val="22"/>
          <w:szCs w:val="22"/>
        </w:rPr>
        <w:t>În TRA, aspirarea tuturor foliculilor înainte de ovula</w:t>
      </w:r>
      <w:r w:rsidR="00BF0EBF" w:rsidRPr="00275ABE">
        <w:rPr>
          <w:bCs/>
          <w:sz w:val="22"/>
          <w:szCs w:val="22"/>
        </w:rPr>
        <w:t>ț</w:t>
      </w:r>
      <w:r w:rsidRPr="00275ABE">
        <w:rPr>
          <w:bCs/>
          <w:sz w:val="22"/>
          <w:szCs w:val="22"/>
        </w:rPr>
        <w:t>ie poate reduce riscul apari</w:t>
      </w:r>
      <w:r w:rsidR="00BF0EBF" w:rsidRPr="00275ABE">
        <w:rPr>
          <w:bCs/>
          <w:sz w:val="22"/>
          <w:szCs w:val="22"/>
        </w:rPr>
        <w:t>ț</w:t>
      </w:r>
      <w:r w:rsidRPr="00275ABE">
        <w:rPr>
          <w:bCs/>
          <w:sz w:val="22"/>
          <w:szCs w:val="22"/>
        </w:rPr>
        <w:t>iei hiperstimulării.</w:t>
      </w:r>
    </w:p>
    <w:p w14:paraId="2C5578CC" w14:textId="77777777" w:rsidR="00462059" w:rsidRPr="00275ABE" w:rsidRDefault="00462059" w:rsidP="0000714A">
      <w:pPr>
        <w:rPr>
          <w:bCs/>
          <w:sz w:val="22"/>
          <w:szCs w:val="22"/>
        </w:rPr>
      </w:pPr>
    </w:p>
    <w:p w14:paraId="6607F6FC" w14:textId="77777777" w:rsidR="00462059" w:rsidRPr="00275ABE" w:rsidRDefault="00462059" w:rsidP="0000714A">
      <w:pPr>
        <w:rPr>
          <w:bCs/>
          <w:sz w:val="22"/>
          <w:szCs w:val="22"/>
        </w:rPr>
      </w:pPr>
      <w:r w:rsidRPr="00275ABE">
        <w:rPr>
          <w:bCs/>
          <w:sz w:val="22"/>
          <w:szCs w:val="22"/>
        </w:rPr>
        <w:t>SHSO u</w:t>
      </w:r>
      <w:r w:rsidR="00BF0EBF" w:rsidRPr="00275ABE">
        <w:rPr>
          <w:bCs/>
          <w:sz w:val="22"/>
          <w:szCs w:val="22"/>
        </w:rPr>
        <w:t>ș</w:t>
      </w:r>
      <w:r w:rsidRPr="00275ABE">
        <w:rPr>
          <w:bCs/>
          <w:sz w:val="22"/>
          <w:szCs w:val="22"/>
        </w:rPr>
        <w:t>or sau moderat se remite adesea spontan. Dacă apare SHSO sever, se recomandă ca tratamentul cu gonadotropină să fie oprit dacă este în desfă</w:t>
      </w:r>
      <w:r w:rsidR="00BF0EBF" w:rsidRPr="00275ABE">
        <w:rPr>
          <w:bCs/>
          <w:sz w:val="22"/>
          <w:szCs w:val="22"/>
        </w:rPr>
        <w:t>ș</w:t>
      </w:r>
      <w:r w:rsidRPr="00275ABE">
        <w:rPr>
          <w:bCs/>
          <w:sz w:val="22"/>
          <w:szCs w:val="22"/>
        </w:rPr>
        <w:t xml:space="preserve">urare, </w:t>
      </w:r>
      <w:r w:rsidR="00BF0EBF" w:rsidRPr="00275ABE">
        <w:rPr>
          <w:bCs/>
          <w:sz w:val="22"/>
          <w:szCs w:val="22"/>
        </w:rPr>
        <w:t>ș</w:t>
      </w:r>
      <w:r w:rsidRPr="00275ABE">
        <w:rPr>
          <w:bCs/>
          <w:sz w:val="22"/>
          <w:szCs w:val="22"/>
        </w:rPr>
        <w:t xml:space="preserve">i ca pacienta să fie spitalizată </w:t>
      </w:r>
      <w:r w:rsidR="00BF0EBF" w:rsidRPr="00275ABE">
        <w:rPr>
          <w:bCs/>
          <w:sz w:val="22"/>
          <w:szCs w:val="22"/>
        </w:rPr>
        <w:t>ș</w:t>
      </w:r>
      <w:r w:rsidRPr="00275ABE">
        <w:rPr>
          <w:bCs/>
          <w:sz w:val="22"/>
          <w:szCs w:val="22"/>
        </w:rPr>
        <w:t>i să se înceapă tratamentul adecvat pentru SHSO.</w:t>
      </w:r>
    </w:p>
    <w:p w14:paraId="5A9B0952" w14:textId="77777777" w:rsidR="00462059" w:rsidRPr="00275ABE" w:rsidRDefault="00462059" w:rsidP="0000714A">
      <w:pPr>
        <w:rPr>
          <w:bCs/>
          <w:sz w:val="22"/>
          <w:szCs w:val="22"/>
        </w:rPr>
      </w:pPr>
    </w:p>
    <w:p w14:paraId="08C17E96" w14:textId="77777777" w:rsidR="00462059" w:rsidRPr="00275ABE" w:rsidRDefault="00462059" w:rsidP="0000714A">
      <w:pPr>
        <w:keepNext/>
        <w:keepLines/>
        <w:rPr>
          <w:i/>
          <w:sz w:val="22"/>
          <w:szCs w:val="22"/>
          <w:u w:val="single"/>
        </w:rPr>
      </w:pPr>
      <w:r w:rsidRPr="00275ABE">
        <w:rPr>
          <w:i/>
          <w:sz w:val="22"/>
          <w:szCs w:val="22"/>
          <w:u w:val="single"/>
        </w:rPr>
        <w:t>Sarcina multiplă</w:t>
      </w:r>
    </w:p>
    <w:p w14:paraId="0221F446" w14:textId="24E22C10" w:rsidR="00462059" w:rsidRPr="00275ABE" w:rsidRDefault="00462059" w:rsidP="0000714A">
      <w:pPr>
        <w:rPr>
          <w:bCs/>
          <w:sz w:val="22"/>
          <w:szCs w:val="22"/>
        </w:rPr>
      </w:pPr>
      <w:r w:rsidRPr="00275ABE">
        <w:rPr>
          <w:bCs/>
          <w:sz w:val="22"/>
          <w:szCs w:val="22"/>
        </w:rPr>
        <w:t>La pacientele supuse inducerii ovula</w:t>
      </w:r>
      <w:r w:rsidR="00BF0EBF" w:rsidRPr="00275ABE">
        <w:rPr>
          <w:bCs/>
          <w:sz w:val="22"/>
          <w:szCs w:val="22"/>
        </w:rPr>
        <w:t>ț</w:t>
      </w:r>
      <w:r w:rsidRPr="00275ABE">
        <w:rPr>
          <w:bCs/>
          <w:sz w:val="22"/>
          <w:szCs w:val="22"/>
        </w:rPr>
        <w:t>iei, inciden</w:t>
      </w:r>
      <w:r w:rsidR="00BF0EBF" w:rsidRPr="00275ABE">
        <w:rPr>
          <w:bCs/>
          <w:sz w:val="22"/>
          <w:szCs w:val="22"/>
        </w:rPr>
        <w:t>ț</w:t>
      </w:r>
      <w:r w:rsidRPr="00275ABE">
        <w:rPr>
          <w:bCs/>
          <w:sz w:val="22"/>
          <w:szCs w:val="22"/>
        </w:rPr>
        <w:t>a sarcinii multiple este crescută comparativ cu concep</w:t>
      </w:r>
      <w:r w:rsidR="00BF0EBF" w:rsidRPr="00275ABE">
        <w:rPr>
          <w:bCs/>
          <w:sz w:val="22"/>
          <w:szCs w:val="22"/>
        </w:rPr>
        <w:t>ț</w:t>
      </w:r>
      <w:r w:rsidRPr="00275ABE">
        <w:rPr>
          <w:bCs/>
          <w:sz w:val="22"/>
          <w:szCs w:val="22"/>
        </w:rPr>
        <w:t xml:space="preserve">ia naturală. Majoritatea sarcinilor multiple sunt gemelare. </w:t>
      </w:r>
      <w:r w:rsidRPr="00275ABE">
        <w:rPr>
          <w:sz w:val="22"/>
          <w:szCs w:val="22"/>
        </w:rPr>
        <w:t>Sarcinile multiple, mai ales de ordin mare, cresc inciden</w:t>
      </w:r>
      <w:r w:rsidR="00BF0EBF" w:rsidRPr="00275ABE">
        <w:rPr>
          <w:sz w:val="22"/>
          <w:szCs w:val="22"/>
        </w:rPr>
        <w:t>ț</w:t>
      </w:r>
      <w:r w:rsidRPr="00275ABE">
        <w:rPr>
          <w:sz w:val="22"/>
          <w:szCs w:val="22"/>
        </w:rPr>
        <w:t xml:space="preserve">a riscurilor mamei dar </w:t>
      </w:r>
      <w:r w:rsidR="00BF0EBF" w:rsidRPr="00275ABE">
        <w:rPr>
          <w:sz w:val="22"/>
          <w:szCs w:val="22"/>
        </w:rPr>
        <w:t>ș</w:t>
      </w:r>
      <w:r w:rsidRPr="00275ABE">
        <w:rPr>
          <w:sz w:val="22"/>
          <w:szCs w:val="22"/>
        </w:rPr>
        <w:t>i a evenimentelor perinatale.</w:t>
      </w:r>
    </w:p>
    <w:p w14:paraId="6BA4C23F" w14:textId="77777777" w:rsidR="00462059" w:rsidRPr="00275ABE" w:rsidRDefault="00462059" w:rsidP="0000714A">
      <w:pPr>
        <w:rPr>
          <w:bCs/>
          <w:sz w:val="22"/>
          <w:szCs w:val="22"/>
        </w:rPr>
      </w:pPr>
    </w:p>
    <w:p w14:paraId="2ABCDA29" w14:textId="77777777" w:rsidR="00462059" w:rsidRPr="00275ABE" w:rsidRDefault="00462059" w:rsidP="0000714A">
      <w:pPr>
        <w:rPr>
          <w:bCs/>
          <w:sz w:val="22"/>
          <w:szCs w:val="22"/>
        </w:rPr>
      </w:pPr>
      <w:r w:rsidRPr="00275ABE">
        <w:rPr>
          <w:bCs/>
          <w:sz w:val="22"/>
          <w:szCs w:val="22"/>
        </w:rPr>
        <w:t>Se recomandă monitorizarea cu aten</w:t>
      </w:r>
      <w:r w:rsidR="00BF0EBF" w:rsidRPr="00275ABE">
        <w:rPr>
          <w:bCs/>
          <w:sz w:val="22"/>
          <w:szCs w:val="22"/>
        </w:rPr>
        <w:t>ț</w:t>
      </w:r>
      <w:r w:rsidRPr="00275ABE">
        <w:rPr>
          <w:bCs/>
          <w:sz w:val="22"/>
          <w:szCs w:val="22"/>
        </w:rPr>
        <w:t>ie a răspunsului ovarian pentru a reduce la minimum riscul sarcinilor multiple.</w:t>
      </w:r>
    </w:p>
    <w:p w14:paraId="2A0A1742" w14:textId="77777777" w:rsidR="00462059" w:rsidRPr="00275ABE" w:rsidRDefault="00462059" w:rsidP="0000714A">
      <w:pPr>
        <w:rPr>
          <w:bCs/>
          <w:sz w:val="22"/>
          <w:szCs w:val="22"/>
        </w:rPr>
      </w:pPr>
    </w:p>
    <w:p w14:paraId="602B19F0" w14:textId="77777777" w:rsidR="00462059" w:rsidRPr="00275ABE" w:rsidRDefault="00462059" w:rsidP="0000714A">
      <w:pPr>
        <w:rPr>
          <w:bCs/>
          <w:sz w:val="22"/>
          <w:szCs w:val="22"/>
        </w:rPr>
      </w:pPr>
      <w:r w:rsidRPr="00275ABE">
        <w:rPr>
          <w:bCs/>
          <w:sz w:val="22"/>
          <w:szCs w:val="22"/>
        </w:rPr>
        <w:t>La pacientele supuse TRA riscul sarcinilor multiple are legătură cu numărul de embrioni implanta</w:t>
      </w:r>
      <w:r w:rsidR="00BF0EBF" w:rsidRPr="00275ABE">
        <w:rPr>
          <w:bCs/>
          <w:sz w:val="22"/>
          <w:szCs w:val="22"/>
        </w:rPr>
        <w:t>ț</w:t>
      </w:r>
      <w:r w:rsidRPr="00275ABE">
        <w:rPr>
          <w:bCs/>
          <w:sz w:val="22"/>
          <w:szCs w:val="22"/>
        </w:rPr>
        <w:t xml:space="preserve">i, calitatea lor </w:t>
      </w:r>
      <w:r w:rsidR="00BF0EBF" w:rsidRPr="00275ABE">
        <w:rPr>
          <w:bCs/>
          <w:sz w:val="22"/>
          <w:szCs w:val="22"/>
        </w:rPr>
        <w:t>ș</w:t>
      </w:r>
      <w:r w:rsidRPr="00275ABE">
        <w:rPr>
          <w:bCs/>
          <w:sz w:val="22"/>
          <w:szCs w:val="22"/>
        </w:rPr>
        <w:t>i vârsta pacientei.</w:t>
      </w:r>
    </w:p>
    <w:p w14:paraId="708EF9A8" w14:textId="77777777" w:rsidR="00462059" w:rsidRPr="00275ABE" w:rsidRDefault="00462059" w:rsidP="0000714A">
      <w:pPr>
        <w:rPr>
          <w:bCs/>
          <w:sz w:val="22"/>
          <w:szCs w:val="22"/>
        </w:rPr>
      </w:pPr>
    </w:p>
    <w:p w14:paraId="380C8A55" w14:textId="77777777" w:rsidR="00462059" w:rsidRPr="00275ABE" w:rsidRDefault="00462059" w:rsidP="0000714A">
      <w:pPr>
        <w:rPr>
          <w:bCs/>
          <w:sz w:val="22"/>
          <w:szCs w:val="22"/>
        </w:rPr>
      </w:pPr>
      <w:r w:rsidRPr="00275ABE">
        <w:rPr>
          <w:bCs/>
          <w:sz w:val="22"/>
          <w:szCs w:val="22"/>
        </w:rPr>
        <w:t xml:space="preserve">Pacientele trebuie să fie prevenite înaintea tratamentului </w:t>
      </w:r>
      <w:r w:rsidR="00EA41DE" w:rsidRPr="00275ABE">
        <w:rPr>
          <w:bCs/>
          <w:sz w:val="22"/>
          <w:szCs w:val="22"/>
        </w:rPr>
        <w:t>asupra riscului</w:t>
      </w:r>
      <w:r w:rsidR="00F64792" w:rsidRPr="00275ABE">
        <w:rPr>
          <w:bCs/>
          <w:sz w:val="22"/>
          <w:szCs w:val="22"/>
        </w:rPr>
        <w:t xml:space="preserve"> </w:t>
      </w:r>
      <w:r w:rsidRPr="00275ABE">
        <w:rPr>
          <w:bCs/>
          <w:sz w:val="22"/>
          <w:szCs w:val="22"/>
        </w:rPr>
        <w:t>poten</w:t>
      </w:r>
      <w:r w:rsidR="00BF0EBF" w:rsidRPr="00275ABE">
        <w:rPr>
          <w:bCs/>
          <w:sz w:val="22"/>
          <w:szCs w:val="22"/>
        </w:rPr>
        <w:t>ț</w:t>
      </w:r>
      <w:r w:rsidRPr="00275ABE">
        <w:rPr>
          <w:bCs/>
          <w:sz w:val="22"/>
          <w:szCs w:val="22"/>
        </w:rPr>
        <w:t>ial al sarcinilor multiple.</w:t>
      </w:r>
    </w:p>
    <w:p w14:paraId="5423B2B9" w14:textId="77777777" w:rsidR="00462059" w:rsidRPr="00275ABE" w:rsidRDefault="00462059" w:rsidP="0000714A">
      <w:pPr>
        <w:rPr>
          <w:bCs/>
          <w:sz w:val="22"/>
          <w:szCs w:val="22"/>
        </w:rPr>
      </w:pPr>
    </w:p>
    <w:p w14:paraId="788C46DC" w14:textId="77777777" w:rsidR="00462059" w:rsidRPr="00275ABE" w:rsidRDefault="00462059" w:rsidP="0000714A">
      <w:pPr>
        <w:keepNext/>
        <w:keepLines/>
        <w:rPr>
          <w:i/>
          <w:sz w:val="22"/>
          <w:szCs w:val="22"/>
          <w:u w:val="single"/>
        </w:rPr>
      </w:pPr>
      <w:r w:rsidRPr="00275ABE">
        <w:rPr>
          <w:i/>
          <w:sz w:val="22"/>
          <w:szCs w:val="22"/>
          <w:u w:val="single"/>
        </w:rPr>
        <w:t>Pierderea sarcinii</w:t>
      </w:r>
    </w:p>
    <w:p w14:paraId="38875617" w14:textId="77777777" w:rsidR="00462059" w:rsidRPr="00275ABE" w:rsidRDefault="00462059" w:rsidP="0000714A">
      <w:pPr>
        <w:rPr>
          <w:bCs/>
          <w:sz w:val="22"/>
          <w:szCs w:val="22"/>
        </w:rPr>
      </w:pPr>
      <w:r w:rsidRPr="00275ABE">
        <w:rPr>
          <w:bCs/>
          <w:sz w:val="22"/>
          <w:szCs w:val="22"/>
        </w:rPr>
        <w:t>Inciden</w:t>
      </w:r>
      <w:r w:rsidR="00BF0EBF" w:rsidRPr="00275ABE">
        <w:rPr>
          <w:bCs/>
          <w:sz w:val="22"/>
          <w:szCs w:val="22"/>
        </w:rPr>
        <w:t>ț</w:t>
      </w:r>
      <w:r w:rsidRPr="00275ABE">
        <w:rPr>
          <w:bCs/>
          <w:sz w:val="22"/>
          <w:szCs w:val="22"/>
        </w:rPr>
        <w:t>a sarcinilor pierdute prin avort este mai mare la pacientele supuse stimulării cre</w:t>
      </w:r>
      <w:r w:rsidR="00BF0EBF" w:rsidRPr="00275ABE">
        <w:rPr>
          <w:bCs/>
          <w:sz w:val="22"/>
          <w:szCs w:val="22"/>
        </w:rPr>
        <w:t>ș</w:t>
      </w:r>
      <w:r w:rsidRPr="00275ABE">
        <w:rPr>
          <w:bCs/>
          <w:sz w:val="22"/>
          <w:szCs w:val="22"/>
        </w:rPr>
        <w:t>terii foliculare pentru inducerea ovula</w:t>
      </w:r>
      <w:r w:rsidR="00BF0EBF" w:rsidRPr="00275ABE">
        <w:rPr>
          <w:bCs/>
          <w:sz w:val="22"/>
          <w:szCs w:val="22"/>
        </w:rPr>
        <w:t>ț</w:t>
      </w:r>
      <w:r w:rsidRPr="00275ABE">
        <w:rPr>
          <w:bCs/>
          <w:sz w:val="22"/>
          <w:szCs w:val="22"/>
        </w:rPr>
        <w:t>iei sau TRA decât în cazul concep</w:t>
      </w:r>
      <w:r w:rsidR="00BF0EBF" w:rsidRPr="00275ABE">
        <w:rPr>
          <w:bCs/>
          <w:sz w:val="22"/>
          <w:szCs w:val="22"/>
        </w:rPr>
        <w:t>ț</w:t>
      </w:r>
      <w:r w:rsidRPr="00275ABE">
        <w:rPr>
          <w:bCs/>
          <w:sz w:val="22"/>
          <w:szCs w:val="22"/>
        </w:rPr>
        <w:t>iei naturale.</w:t>
      </w:r>
    </w:p>
    <w:p w14:paraId="3AFE870C" w14:textId="77777777" w:rsidR="00462059" w:rsidRPr="00275ABE" w:rsidRDefault="00462059" w:rsidP="0000714A">
      <w:pPr>
        <w:rPr>
          <w:bCs/>
          <w:sz w:val="22"/>
          <w:szCs w:val="22"/>
        </w:rPr>
      </w:pPr>
    </w:p>
    <w:p w14:paraId="518FB744" w14:textId="77777777" w:rsidR="00462059" w:rsidRPr="00275ABE" w:rsidRDefault="00462059" w:rsidP="0000714A">
      <w:pPr>
        <w:keepNext/>
        <w:rPr>
          <w:i/>
          <w:sz w:val="22"/>
          <w:szCs w:val="22"/>
          <w:u w:val="single"/>
        </w:rPr>
      </w:pPr>
      <w:r w:rsidRPr="00275ABE">
        <w:rPr>
          <w:i/>
          <w:sz w:val="22"/>
          <w:szCs w:val="22"/>
          <w:u w:val="single"/>
        </w:rPr>
        <w:t>Sarcina ectopică</w:t>
      </w:r>
    </w:p>
    <w:p w14:paraId="117698BA" w14:textId="77777777" w:rsidR="00462059" w:rsidRPr="00275ABE" w:rsidRDefault="00462059" w:rsidP="0000714A">
      <w:pPr>
        <w:rPr>
          <w:bCs/>
          <w:sz w:val="22"/>
          <w:szCs w:val="22"/>
        </w:rPr>
      </w:pPr>
      <w:r w:rsidRPr="00275ABE">
        <w:rPr>
          <w:bCs/>
          <w:sz w:val="22"/>
          <w:szCs w:val="22"/>
        </w:rPr>
        <w:t>La femeile cu afec</w:t>
      </w:r>
      <w:r w:rsidR="00BF0EBF" w:rsidRPr="00275ABE">
        <w:rPr>
          <w:bCs/>
          <w:sz w:val="22"/>
          <w:szCs w:val="22"/>
        </w:rPr>
        <w:t>ț</w:t>
      </w:r>
      <w:r w:rsidRPr="00275ABE">
        <w:rPr>
          <w:bCs/>
          <w:sz w:val="22"/>
          <w:szCs w:val="22"/>
        </w:rPr>
        <w:t>iuni ale trompelor uterine în antecedente, există riscul sarcinii ectopice dacă sarcina apare prin concep</w:t>
      </w:r>
      <w:r w:rsidR="00BF0EBF" w:rsidRPr="00275ABE">
        <w:rPr>
          <w:bCs/>
          <w:sz w:val="22"/>
          <w:szCs w:val="22"/>
        </w:rPr>
        <w:t>ț</w:t>
      </w:r>
      <w:r w:rsidRPr="00275ABE">
        <w:rPr>
          <w:bCs/>
          <w:sz w:val="22"/>
          <w:szCs w:val="22"/>
        </w:rPr>
        <w:t>ie spontană sau în urma tratamentelor de fertilitate. A fost raportată o inciden</w:t>
      </w:r>
      <w:r w:rsidR="00BF0EBF" w:rsidRPr="00275ABE">
        <w:rPr>
          <w:bCs/>
          <w:sz w:val="22"/>
          <w:szCs w:val="22"/>
        </w:rPr>
        <w:t>ț</w:t>
      </w:r>
      <w:r w:rsidRPr="00275ABE">
        <w:rPr>
          <w:bCs/>
          <w:sz w:val="22"/>
          <w:szCs w:val="22"/>
        </w:rPr>
        <w:t>ă crescută a sarcinii ectopice după TRA comparativ cu popula</w:t>
      </w:r>
      <w:r w:rsidR="00BF0EBF" w:rsidRPr="00275ABE">
        <w:rPr>
          <w:bCs/>
          <w:sz w:val="22"/>
          <w:szCs w:val="22"/>
        </w:rPr>
        <w:t>ț</w:t>
      </w:r>
      <w:r w:rsidRPr="00275ABE">
        <w:rPr>
          <w:bCs/>
          <w:sz w:val="22"/>
          <w:szCs w:val="22"/>
        </w:rPr>
        <w:t>ia generală.</w:t>
      </w:r>
    </w:p>
    <w:p w14:paraId="0DCDD610" w14:textId="77777777" w:rsidR="00462059" w:rsidRPr="00275ABE" w:rsidRDefault="00462059" w:rsidP="0000714A">
      <w:pPr>
        <w:rPr>
          <w:bCs/>
          <w:sz w:val="22"/>
          <w:szCs w:val="22"/>
        </w:rPr>
      </w:pPr>
    </w:p>
    <w:p w14:paraId="2C99EA06" w14:textId="77777777" w:rsidR="00462059" w:rsidRPr="00275ABE" w:rsidRDefault="00462059" w:rsidP="0000714A">
      <w:pPr>
        <w:keepNext/>
        <w:rPr>
          <w:i/>
          <w:sz w:val="22"/>
          <w:szCs w:val="22"/>
          <w:u w:val="single"/>
        </w:rPr>
      </w:pPr>
      <w:r w:rsidRPr="00275ABE">
        <w:rPr>
          <w:i/>
          <w:sz w:val="22"/>
          <w:szCs w:val="22"/>
          <w:u w:val="single"/>
        </w:rPr>
        <w:t>Neoplasmele aparatului genital</w:t>
      </w:r>
    </w:p>
    <w:p w14:paraId="27B3A33A" w14:textId="77777777" w:rsidR="00462059" w:rsidRPr="00275ABE" w:rsidRDefault="00462059" w:rsidP="0000714A">
      <w:pPr>
        <w:rPr>
          <w:bCs/>
          <w:sz w:val="22"/>
          <w:szCs w:val="22"/>
        </w:rPr>
      </w:pPr>
      <w:r w:rsidRPr="00275ABE">
        <w:rPr>
          <w:bCs/>
          <w:sz w:val="22"/>
          <w:szCs w:val="22"/>
        </w:rPr>
        <w:t xml:space="preserve">Au fost raportate neoplasme ovariene sau alte neoplasme ale aparatului genital, benigne </w:t>
      </w:r>
      <w:r w:rsidR="00BF0EBF" w:rsidRPr="00275ABE">
        <w:rPr>
          <w:bCs/>
          <w:sz w:val="22"/>
          <w:szCs w:val="22"/>
        </w:rPr>
        <w:t>ș</w:t>
      </w:r>
      <w:r w:rsidRPr="00275ABE">
        <w:rPr>
          <w:bCs/>
          <w:sz w:val="22"/>
          <w:szCs w:val="22"/>
        </w:rPr>
        <w:t>i maligne, la femei care au urmat tratamente multiple pentru infertilitate. Nu este stabilit încă dacă tratamentul cu gonadotropine a crescut riscul apari</w:t>
      </w:r>
      <w:r w:rsidR="00BF0EBF" w:rsidRPr="00275ABE">
        <w:rPr>
          <w:bCs/>
          <w:sz w:val="22"/>
          <w:szCs w:val="22"/>
        </w:rPr>
        <w:t>ț</w:t>
      </w:r>
      <w:r w:rsidRPr="00275ABE">
        <w:rPr>
          <w:bCs/>
          <w:sz w:val="22"/>
          <w:szCs w:val="22"/>
        </w:rPr>
        <w:t>iei acestor tumori la femeile infertile.</w:t>
      </w:r>
    </w:p>
    <w:p w14:paraId="3189A0A4" w14:textId="77777777" w:rsidR="00462059" w:rsidRPr="00275ABE" w:rsidRDefault="00462059" w:rsidP="0000714A">
      <w:pPr>
        <w:rPr>
          <w:bCs/>
          <w:sz w:val="22"/>
          <w:szCs w:val="22"/>
        </w:rPr>
      </w:pPr>
    </w:p>
    <w:p w14:paraId="07E492BE" w14:textId="77777777" w:rsidR="00462059" w:rsidRPr="00275ABE" w:rsidRDefault="00462059" w:rsidP="0000714A">
      <w:pPr>
        <w:keepNext/>
        <w:keepLines/>
        <w:rPr>
          <w:i/>
          <w:sz w:val="22"/>
          <w:szCs w:val="22"/>
          <w:u w:val="single"/>
        </w:rPr>
      </w:pPr>
      <w:r w:rsidRPr="00275ABE">
        <w:rPr>
          <w:i/>
          <w:sz w:val="22"/>
          <w:szCs w:val="22"/>
          <w:u w:val="single"/>
        </w:rPr>
        <w:t>Malforma</w:t>
      </w:r>
      <w:r w:rsidR="00BF0EBF" w:rsidRPr="00275ABE">
        <w:rPr>
          <w:i/>
          <w:sz w:val="22"/>
          <w:szCs w:val="22"/>
          <w:u w:val="single"/>
        </w:rPr>
        <w:t>ț</w:t>
      </w:r>
      <w:r w:rsidRPr="00275ABE">
        <w:rPr>
          <w:i/>
          <w:sz w:val="22"/>
          <w:szCs w:val="22"/>
          <w:u w:val="single"/>
        </w:rPr>
        <w:t>ii congenitale</w:t>
      </w:r>
    </w:p>
    <w:p w14:paraId="66DE2A5C" w14:textId="77777777" w:rsidR="00462059" w:rsidRPr="00275ABE" w:rsidRDefault="00462059" w:rsidP="0000714A">
      <w:pPr>
        <w:rPr>
          <w:bCs/>
          <w:sz w:val="22"/>
          <w:szCs w:val="22"/>
        </w:rPr>
      </w:pPr>
      <w:r w:rsidRPr="00275ABE">
        <w:rPr>
          <w:bCs/>
          <w:sz w:val="22"/>
          <w:szCs w:val="22"/>
        </w:rPr>
        <w:t>Inciden</w:t>
      </w:r>
      <w:r w:rsidR="00BF0EBF" w:rsidRPr="00275ABE">
        <w:rPr>
          <w:bCs/>
          <w:sz w:val="22"/>
          <w:szCs w:val="22"/>
        </w:rPr>
        <w:t>ț</w:t>
      </w:r>
      <w:r w:rsidRPr="00275ABE">
        <w:rPr>
          <w:bCs/>
          <w:sz w:val="22"/>
          <w:szCs w:val="22"/>
        </w:rPr>
        <w:t>a malforma</w:t>
      </w:r>
      <w:r w:rsidR="00BF0EBF" w:rsidRPr="00275ABE">
        <w:rPr>
          <w:bCs/>
          <w:sz w:val="22"/>
          <w:szCs w:val="22"/>
        </w:rPr>
        <w:t>ț</w:t>
      </w:r>
      <w:r w:rsidRPr="00275ABE">
        <w:rPr>
          <w:bCs/>
          <w:sz w:val="22"/>
          <w:szCs w:val="22"/>
        </w:rPr>
        <w:t>iilor congenitale după TRA poate fi u</w:t>
      </w:r>
      <w:r w:rsidR="00BF0EBF" w:rsidRPr="00275ABE">
        <w:rPr>
          <w:bCs/>
          <w:sz w:val="22"/>
          <w:szCs w:val="22"/>
        </w:rPr>
        <w:t>ș</w:t>
      </w:r>
      <w:r w:rsidRPr="00275ABE">
        <w:rPr>
          <w:bCs/>
          <w:sz w:val="22"/>
          <w:szCs w:val="22"/>
        </w:rPr>
        <w:t>or crescută fa</w:t>
      </w:r>
      <w:r w:rsidR="00BF0EBF" w:rsidRPr="00275ABE">
        <w:rPr>
          <w:bCs/>
          <w:sz w:val="22"/>
          <w:szCs w:val="22"/>
        </w:rPr>
        <w:t>ț</w:t>
      </w:r>
      <w:r w:rsidRPr="00275ABE">
        <w:rPr>
          <w:bCs/>
          <w:sz w:val="22"/>
          <w:szCs w:val="22"/>
        </w:rPr>
        <w:t>ă de inciden</w:t>
      </w:r>
      <w:r w:rsidR="00BF0EBF" w:rsidRPr="00275ABE">
        <w:rPr>
          <w:bCs/>
          <w:sz w:val="22"/>
          <w:szCs w:val="22"/>
        </w:rPr>
        <w:t>ț</w:t>
      </w:r>
      <w:r w:rsidRPr="00275ABE">
        <w:rPr>
          <w:bCs/>
          <w:sz w:val="22"/>
          <w:szCs w:val="22"/>
        </w:rPr>
        <w:t>a după concep</w:t>
      </w:r>
      <w:r w:rsidR="00BF0EBF" w:rsidRPr="00275ABE">
        <w:rPr>
          <w:bCs/>
          <w:sz w:val="22"/>
          <w:szCs w:val="22"/>
        </w:rPr>
        <w:t>ț</w:t>
      </w:r>
      <w:r w:rsidRPr="00275ABE">
        <w:rPr>
          <w:bCs/>
          <w:sz w:val="22"/>
          <w:szCs w:val="22"/>
        </w:rPr>
        <w:t>ia spontană. Aceasta se datorează diferen</w:t>
      </w:r>
      <w:r w:rsidR="00BF0EBF" w:rsidRPr="00275ABE">
        <w:rPr>
          <w:bCs/>
          <w:sz w:val="22"/>
          <w:szCs w:val="22"/>
        </w:rPr>
        <w:t>ț</w:t>
      </w:r>
      <w:r w:rsidRPr="00275ABE">
        <w:rPr>
          <w:bCs/>
          <w:sz w:val="22"/>
          <w:szCs w:val="22"/>
        </w:rPr>
        <w:t xml:space="preserve">elor dintre caracteristicile parentale (de exemplu: vârsta mamei, caracteristicile spermei) </w:t>
      </w:r>
      <w:r w:rsidR="00BF0EBF" w:rsidRPr="00275ABE">
        <w:rPr>
          <w:bCs/>
          <w:sz w:val="22"/>
          <w:szCs w:val="22"/>
        </w:rPr>
        <w:t>ș</w:t>
      </w:r>
      <w:r w:rsidRPr="00275ABE">
        <w:rPr>
          <w:bCs/>
          <w:sz w:val="22"/>
          <w:szCs w:val="22"/>
        </w:rPr>
        <w:t>i sarcinilor multiple.</w:t>
      </w:r>
    </w:p>
    <w:p w14:paraId="740BF31F" w14:textId="77777777" w:rsidR="00462059" w:rsidRPr="00275ABE" w:rsidRDefault="00462059" w:rsidP="0000714A">
      <w:pPr>
        <w:rPr>
          <w:bCs/>
          <w:sz w:val="22"/>
          <w:szCs w:val="22"/>
        </w:rPr>
      </w:pPr>
    </w:p>
    <w:p w14:paraId="097AD517" w14:textId="77777777" w:rsidR="00462059" w:rsidRPr="00275ABE" w:rsidRDefault="00462059" w:rsidP="0000714A">
      <w:pPr>
        <w:keepNext/>
        <w:keepLines/>
        <w:rPr>
          <w:i/>
          <w:sz w:val="22"/>
          <w:szCs w:val="22"/>
          <w:u w:val="single"/>
        </w:rPr>
      </w:pPr>
      <w:r w:rsidRPr="00275ABE">
        <w:rPr>
          <w:i/>
          <w:sz w:val="22"/>
          <w:szCs w:val="22"/>
          <w:u w:val="single"/>
        </w:rPr>
        <w:t>Evenimente tromboembolice</w:t>
      </w:r>
    </w:p>
    <w:p w14:paraId="484D8B54" w14:textId="77777777" w:rsidR="00462059" w:rsidRPr="00275ABE" w:rsidRDefault="00462059" w:rsidP="0000714A">
      <w:pPr>
        <w:rPr>
          <w:bCs/>
          <w:sz w:val="22"/>
          <w:szCs w:val="22"/>
        </w:rPr>
      </w:pPr>
      <w:r w:rsidRPr="00275ABE">
        <w:rPr>
          <w:bCs/>
          <w:sz w:val="22"/>
          <w:szCs w:val="22"/>
        </w:rPr>
        <w:t>La femeile cu boală tromboembolică recentă sau în curs sau la femeile cu factori de risc în general recunoscu</w:t>
      </w:r>
      <w:r w:rsidR="00BF0EBF" w:rsidRPr="00275ABE">
        <w:rPr>
          <w:bCs/>
          <w:sz w:val="22"/>
          <w:szCs w:val="22"/>
        </w:rPr>
        <w:t>ț</w:t>
      </w:r>
      <w:r w:rsidRPr="00275ABE">
        <w:rPr>
          <w:bCs/>
          <w:sz w:val="22"/>
          <w:szCs w:val="22"/>
        </w:rPr>
        <w:t>i pentru evenimente tromboembolice, cum sunt antecedentele personale sau heredocolaterale, tratamentul cu gonadotropine poate cre</w:t>
      </w:r>
      <w:r w:rsidR="00BF0EBF" w:rsidRPr="00275ABE">
        <w:rPr>
          <w:bCs/>
          <w:sz w:val="22"/>
          <w:szCs w:val="22"/>
        </w:rPr>
        <w:t>ș</w:t>
      </w:r>
      <w:r w:rsidRPr="00275ABE">
        <w:rPr>
          <w:bCs/>
          <w:sz w:val="22"/>
          <w:szCs w:val="22"/>
        </w:rPr>
        <w:t xml:space="preserve">te </w:t>
      </w:r>
      <w:r w:rsidR="00BF0EBF" w:rsidRPr="00275ABE">
        <w:rPr>
          <w:bCs/>
          <w:sz w:val="22"/>
          <w:szCs w:val="22"/>
        </w:rPr>
        <w:t>ș</w:t>
      </w:r>
      <w:r w:rsidRPr="00275ABE">
        <w:rPr>
          <w:bCs/>
          <w:sz w:val="22"/>
          <w:szCs w:val="22"/>
        </w:rPr>
        <w:t>i mai mult riscul agravării sau apari</w:t>
      </w:r>
      <w:r w:rsidR="00BF0EBF" w:rsidRPr="00275ABE">
        <w:rPr>
          <w:bCs/>
          <w:sz w:val="22"/>
          <w:szCs w:val="22"/>
        </w:rPr>
        <w:t>ț</w:t>
      </w:r>
      <w:r w:rsidRPr="00275ABE">
        <w:rPr>
          <w:bCs/>
          <w:sz w:val="22"/>
          <w:szCs w:val="22"/>
        </w:rPr>
        <w:t>iei acestor evenimente. La aceste femei, beneficiile administrării de gonadotropine trebuie puse în balan</w:t>
      </w:r>
      <w:r w:rsidR="00BF0EBF" w:rsidRPr="00275ABE">
        <w:rPr>
          <w:bCs/>
          <w:sz w:val="22"/>
          <w:szCs w:val="22"/>
        </w:rPr>
        <w:t>ț</w:t>
      </w:r>
      <w:r w:rsidRPr="00275ABE">
        <w:rPr>
          <w:bCs/>
          <w:sz w:val="22"/>
          <w:szCs w:val="22"/>
        </w:rPr>
        <w:t>ă cu riscurile. Totu</w:t>
      </w:r>
      <w:r w:rsidR="00BF0EBF" w:rsidRPr="00275ABE">
        <w:rPr>
          <w:bCs/>
          <w:sz w:val="22"/>
          <w:szCs w:val="22"/>
        </w:rPr>
        <w:t>ș</w:t>
      </w:r>
      <w:r w:rsidRPr="00275ABE">
        <w:rPr>
          <w:bCs/>
          <w:sz w:val="22"/>
          <w:szCs w:val="22"/>
        </w:rPr>
        <w:t>i, trebuie men</w:t>
      </w:r>
      <w:r w:rsidR="00BF0EBF" w:rsidRPr="00275ABE">
        <w:rPr>
          <w:bCs/>
          <w:sz w:val="22"/>
          <w:szCs w:val="22"/>
        </w:rPr>
        <w:t>ț</w:t>
      </w:r>
      <w:r w:rsidRPr="00275ABE">
        <w:rPr>
          <w:bCs/>
          <w:sz w:val="22"/>
          <w:szCs w:val="22"/>
        </w:rPr>
        <w:t xml:space="preserve">ionat că </w:t>
      </w:r>
      <w:r w:rsidR="00BF0EBF" w:rsidRPr="00275ABE">
        <w:rPr>
          <w:bCs/>
          <w:sz w:val="22"/>
          <w:szCs w:val="22"/>
        </w:rPr>
        <w:t>ș</w:t>
      </w:r>
      <w:r w:rsidRPr="00275ABE">
        <w:rPr>
          <w:bCs/>
          <w:sz w:val="22"/>
          <w:szCs w:val="22"/>
        </w:rPr>
        <w:t xml:space="preserve">i sarcina, precum </w:t>
      </w:r>
      <w:r w:rsidR="00BF0EBF" w:rsidRPr="00275ABE">
        <w:rPr>
          <w:bCs/>
          <w:sz w:val="22"/>
          <w:szCs w:val="22"/>
        </w:rPr>
        <w:t>ș</w:t>
      </w:r>
      <w:r w:rsidRPr="00275ABE">
        <w:rPr>
          <w:bCs/>
          <w:sz w:val="22"/>
          <w:szCs w:val="22"/>
        </w:rPr>
        <w:t>i SHSO prezintă, de asemenea, un risc crescut de evenimente tromboembolice.</w:t>
      </w:r>
    </w:p>
    <w:p w14:paraId="61E6E34A" w14:textId="77777777" w:rsidR="00462059" w:rsidRPr="00275ABE" w:rsidRDefault="00462059" w:rsidP="0000714A">
      <w:pPr>
        <w:rPr>
          <w:bCs/>
          <w:sz w:val="22"/>
          <w:szCs w:val="22"/>
        </w:rPr>
      </w:pPr>
    </w:p>
    <w:p w14:paraId="71AA7C8D" w14:textId="77777777" w:rsidR="00462059" w:rsidRPr="00275ABE" w:rsidRDefault="00462059" w:rsidP="0000714A">
      <w:pPr>
        <w:keepNext/>
        <w:keepLines/>
        <w:rPr>
          <w:bCs/>
          <w:sz w:val="22"/>
          <w:szCs w:val="22"/>
          <w:u w:val="single"/>
        </w:rPr>
      </w:pPr>
      <w:r w:rsidRPr="00275ABE">
        <w:rPr>
          <w:bCs/>
          <w:sz w:val="22"/>
          <w:szCs w:val="22"/>
          <w:u w:val="single"/>
        </w:rPr>
        <w:t>Tratamentul la bărba</w:t>
      </w:r>
      <w:r w:rsidR="00BF0EBF" w:rsidRPr="00275ABE">
        <w:rPr>
          <w:bCs/>
          <w:sz w:val="22"/>
          <w:szCs w:val="22"/>
          <w:u w:val="single"/>
        </w:rPr>
        <w:t>ț</w:t>
      </w:r>
      <w:r w:rsidRPr="00275ABE">
        <w:rPr>
          <w:bCs/>
          <w:sz w:val="22"/>
          <w:szCs w:val="22"/>
          <w:u w:val="single"/>
        </w:rPr>
        <w:t>i</w:t>
      </w:r>
    </w:p>
    <w:p w14:paraId="347911ED" w14:textId="77777777" w:rsidR="00462059" w:rsidRPr="00275ABE" w:rsidRDefault="00462059" w:rsidP="0000714A">
      <w:pPr>
        <w:keepNext/>
        <w:keepLines/>
        <w:rPr>
          <w:bCs/>
          <w:sz w:val="22"/>
          <w:szCs w:val="22"/>
        </w:rPr>
      </w:pPr>
    </w:p>
    <w:p w14:paraId="23B18FBC" w14:textId="77777777" w:rsidR="00462059" w:rsidRPr="00275ABE" w:rsidRDefault="00462059" w:rsidP="0000714A">
      <w:pPr>
        <w:rPr>
          <w:bCs/>
          <w:sz w:val="22"/>
          <w:szCs w:val="22"/>
        </w:rPr>
      </w:pPr>
      <w:r w:rsidRPr="00275ABE">
        <w:rPr>
          <w:bCs/>
          <w:sz w:val="22"/>
          <w:szCs w:val="22"/>
        </w:rPr>
        <w:t>Concentra</w:t>
      </w:r>
      <w:r w:rsidR="00BF0EBF" w:rsidRPr="00275ABE">
        <w:rPr>
          <w:bCs/>
          <w:sz w:val="22"/>
          <w:szCs w:val="22"/>
        </w:rPr>
        <w:t>ț</w:t>
      </w:r>
      <w:r w:rsidRPr="00275ABE">
        <w:rPr>
          <w:bCs/>
          <w:sz w:val="22"/>
          <w:szCs w:val="22"/>
        </w:rPr>
        <w:t>iile mari de FSH endogen sunt elocvente pentru disfunc</w:t>
      </w:r>
      <w:r w:rsidR="00BF0EBF" w:rsidRPr="00275ABE">
        <w:rPr>
          <w:bCs/>
          <w:sz w:val="22"/>
          <w:szCs w:val="22"/>
        </w:rPr>
        <w:t>ț</w:t>
      </w:r>
      <w:r w:rsidRPr="00275ABE">
        <w:rPr>
          <w:bCs/>
          <w:sz w:val="22"/>
          <w:szCs w:val="22"/>
        </w:rPr>
        <w:t>ia testiculară primară. Astfel de pacien</w:t>
      </w:r>
      <w:r w:rsidR="00BF0EBF" w:rsidRPr="00275ABE">
        <w:rPr>
          <w:bCs/>
          <w:sz w:val="22"/>
          <w:szCs w:val="22"/>
        </w:rPr>
        <w:t>ț</w:t>
      </w:r>
      <w:r w:rsidRPr="00275ABE">
        <w:rPr>
          <w:bCs/>
          <w:sz w:val="22"/>
          <w:szCs w:val="22"/>
        </w:rPr>
        <w:t>i nu răspund la tratament cu GONAL</w:t>
      </w:r>
      <w:r w:rsidRPr="00275ABE">
        <w:rPr>
          <w:bCs/>
          <w:sz w:val="22"/>
          <w:szCs w:val="22"/>
        </w:rPr>
        <w:noBreakHyphen/>
        <w:t xml:space="preserve">f/hCG. </w:t>
      </w:r>
      <w:r w:rsidRPr="00275ABE">
        <w:rPr>
          <w:sz w:val="22"/>
          <w:szCs w:val="22"/>
        </w:rPr>
        <w:t>GONAL</w:t>
      </w:r>
      <w:r w:rsidRPr="00275ABE">
        <w:rPr>
          <w:sz w:val="22"/>
          <w:szCs w:val="22"/>
        </w:rPr>
        <w:noBreakHyphen/>
        <w:t>f nu trebuie utilizat când nu poate fi ob</w:t>
      </w:r>
      <w:r w:rsidR="00BF0EBF" w:rsidRPr="00275ABE">
        <w:rPr>
          <w:sz w:val="22"/>
          <w:szCs w:val="22"/>
        </w:rPr>
        <w:t>ț</w:t>
      </w:r>
      <w:r w:rsidRPr="00275ABE">
        <w:rPr>
          <w:sz w:val="22"/>
          <w:szCs w:val="22"/>
        </w:rPr>
        <w:t>inut un răspuns efectiv.</w:t>
      </w:r>
    </w:p>
    <w:p w14:paraId="6DE3E294" w14:textId="77777777" w:rsidR="00462059" w:rsidRPr="00275ABE" w:rsidRDefault="00462059" w:rsidP="0000714A">
      <w:pPr>
        <w:rPr>
          <w:bCs/>
          <w:sz w:val="22"/>
          <w:szCs w:val="22"/>
        </w:rPr>
      </w:pPr>
    </w:p>
    <w:p w14:paraId="5A784C50" w14:textId="77777777" w:rsidR="00462059" w:rsidRPr="00275ABE" w:rsidRDefault="00462059" w:rsidP="0000714A">
      <w:pPr>
        <w:rPr>
          <w:bCs/>
          <w:sz w:val="22"/>
          <w:szCs w:val="22"/>
        </w:rPr>
      </w:pPr>
      <w:r w:rsidRPr="00275ABE">
        <w:rPr>
          <w:bCs/>
          <w:sz w:val="22"/>
          <w:szCs w:val="22"/>
        </w:rPr>
        <w:t>Analiza spermei este recomandată la 4</w:t>
      </w:r>
      <w:r w:rsidRPr="00275ABE">
        <w:rPr>
          <w:bCs/>
          <w:sz w:val="22"/>
          <w:szCs w:val="22"/>
        </w:rPr>
        <w:noBreakHyphen/>
        <w:t>6 luni după începerea tratamentului, ca parte a evaluării răspunsului.</w:t>
      </w:r>
    </w:p>
    <w:p w14:paraId="54147F57" w14:textId="77777777" w:rsidR="00462059" w:rsidRPr="00275ABE" w:rsidRDefault="00462059" w:rsidP="0000714A">
      <w:pPr>
        <w:rPr>
          <w:bCs/>
          <w:sz w:val="22"/>
          <w:szCs w:val="22"/>
        </w:rPr>
      </w:pPr>
    </w:p>
    <w:p w14:paraId="3166041F" w14:textId="77777777" w:rsidR="00462059" w:rsidRPr="00275ABE" w:rsidRDefault="00462059" w:rsidP="0000714A">
      <w:pPr>
        <w:keepNext/>
        <w:rPr>
          <w:bCs/>
          <w:sz w:val="22"/>
          <w:szCs w:val="22"/>
          <w:u w:val="single"/>
        </w:rPr>
      </w:pPr>
      <w:r w:rsidRPr="00275ABE">
        <w:rPr>
          <w:bCs/>
          <w:sz w:val="22"/>
          <w:szCs w:val="22"/>
          <w:u w:val="single"/>
        </w:rPr>
        <w:t>Con</w:t>
      </w:r>
      <w:r w:rsidR="00BF0EBF" w:rsidRPr="00275ABE">
        <w:rPr>
          <w:bCs/>
          <w:sz w:val="22"/>
          <w:szCs w:val="22"/>
          <w:u w:val="single"/>
        </w:rPr>
        <w:t>ț</w:t>
      </w:r>
      <w:r w:rsidRPr="00275ABE">
        <w:rPr>
          <w:bCs/>
          <w:sz w:val="22"/>
          <w:szCs w:val="22"/>
          <w:u w:val="single"/>
        </w:rPr>
        <w:t>inutul de sodiu</w:t>
      </w:r>
    </w:p>
    <w:p w14:paraId="31B8F919" w14:textId="77777777" w:rsidR="00462059" w:rsidRPr="00275ABE" w:rsidRDefault="00462059" w:rsidP="0000714A">
      <w:pPr>
        <w:keepNext/>
        <w:rPr>
          <w:bCs/>
          <w:sz w:val="22"/>
          <w:szCs w:val="22"/>
        </w:rPr>
      </w:pPr>
    </w:p>
    <w:p w14:paraId="2038F3C6" w14:textId="183AA8A3" w:rsidR="00462059" w:rsidRPr="00275ABE" w:rsidRDefault="00462059" w:rsidP="0000714A">
      <w:pPr>
        <w:rPr>
          <w:bCs/>
          <w:sz w:val="22"/>
          <w:szCs w:val="22"/>
        </w:rPr>
      </w:pPr>
      <w:r w:rsidRPr="00275ABE">
        <w:rPr>
          <w:bCs/>
          <w:sz w:val="22"/>
          <w:szCs w:val="22"/>
        </w:rPr>
        <w:t>GONAL</w:t>
      </w:r>
      <w:r w:rsidRPr="00275ABE">
        <w:rPr>
          <w:bCs/>
          <w:sz w:val="22"/>
          <w:szCs w:val="22"/>
        </w:rPr>
        <w:noBreakHyphen/>
        <w:t>f con</w:t>
      </w:r>
      <w:r w:rsidR="00BF0EBF" w:rsidRPr="00275ABE">
        <w:rPr>
          <w:bCs/>
          <w:sz w:val="22"/>
          <w:szCs w:val="22"/>
        </w:rPr>
        <w:t>ț</w:t>
      </w:r>
      <w:r w:rsidRPr="00275ABE">
        <w:rPr>
          <w:bCs/>
          <w:sz w:val="22"/>
          <w:szCs w:val="22"/>
        </w:rPr>
        <w:t xml:space="preserve">ine sodiu </w:t>
      </w:r>
      <w:r w:rsidR="007E30A8" w:rsidRPr="00275ABE">
        <w:rPr>
          <w:bCs/>
          <w:sz w:val="22"/>
          <w:szCs w:val="22"/>
        </w:rPr>
        <w:t xml:space="preserve">mai puțin de </w:t>
      </w:r>
      <w:r w:rsidRPr="00275ABE">
        <w:rPr>
          <w:bCs/>
          <w:sz w:val="22"/>
          <w:szCs w:val="22"/>
        </w:rPr>
        <w:t>1 mmol (23 mg) pe</w:t>
      </w:r>
      <w:r w:rsidR="007E30A8" w:rsidRPr="00275ABE">
        <w:rPr>
          <w:bCs/>
          <w:sz w:val="22"/>
          <w:szCs w:val="22"/>
        </w:rPr>
        <w:t>r</w:t>
      </w:r>
      <w:r w:rsidRPr="00275ABE">
        <w:rPr>
          <w:bCs/>
          <w:sz w:val="22"/>
          <w:szCs w:val="22"/>
        </w:rPr>
        <w:t xml:space="preserve"> doză, adică practic „nu con</w:t>
      </w:r>
      <w:r w:rsidR="00BF0EBF" w:rsidRPr="00275ABE">
        <w:rPr>
          <w:bCs/>
          <w:sz w:val="22"/>
          <w:szCs w:val="22"/>
        </w:rPr>
        <w:t>ț</w:t>
      </w:r>
      <w:r w:rsidRPr="00275ABE">
        <w:rPr>
          <w:bCs/>
          <w:sz w:val="22"/>
          <w:szCs w:val="22"/>
        </w:rPr>
        <w:t>ine sodiu”.</w:t>
      </w:r>
    </w:p>
    <w:p w14:paraId="43ECB58B" w14:textId="77777777" w:rsidR="00462059" w:rsidRPr="00275ABE" w:rsidRDefault="00462059" w:rsidP="0000714A">
      <w:pPr>
        <w:rPr>
          <w:bCs/>
          <w:sz w:val="22"/>
          <w:szCs w:val="22"/>
        </w:rPr>
      </w:pPr>
    </w:p>
    <w:p w14:paraId="6AFD5B54" w14:textId="77777777" w:rsidR="00462059" w:rsidRPr="00275ABE" w:rsidRDefault="00462059" w:rsidP="0000714A">
      <w:pPr>
        <w:keepNext/>
        <w:keepLines/>
        <w:tabs>
          <w:tab w:val="left" w:pos="567"/>
        </w:tabs>
        <w:rPr>
          <w:b/>
          <w:sz w:val="22"/>
          <w:szCs w:val="22"/>
        </w:rPr>
      </w:pPr>
      <w:r w:rsidRPr="00275ABE">
        <w:rPr>
          <w:b/>
          <w:sz w:val="22"/>
          <w:szCs w:val="22"/>
        </w:rPr>
        <w:t>4.5</w:t>
      </w:r>
      <w:r w:rsidRPr="00275ABE">
        <w:rPr>
          <w:b/>
          <w:sz w:val="22"/>
          <w:szCs w:val="22"/>
        </w:rPr>
        <w:tab/>
        <w:t>Interac</w:t>
      </w:r>
      <w:r w:rsidR="00BF0EBF" w:rsidRPr="00275ABE">
        <w:rPr>
          <w:b/>
          <w:sz w:val="22"/>
          <w:szCs w:val="22"/>
        </w:rPr>
        <w:t>ț</w:t>
      </w:r>
      <w:r w:rsidRPr="00275ABE">
        <w:rPr>
          <w:b/>
          <w:sz w:val="22"/>
          <w:szCs w:val="22"/>
        </w:rPr>
        <w:t xml:space="preserve">iuni cu alte medicamente </w:t>
      </w:r>
      <w:r w:rsidR="00BF0EBF" w:rsidRPr="00275ABE">
        <w:rPr>
          <w:b/>
          <w:sz w:val="22"/>
          <w:szCs w:val="22"/>
        </w:rPr>
        <w:t>ș</w:t>
      </w:r>
      <w:r w:rsidRPr="00275ABE">
        <w:rPr>
          <w:b/>
          <w:sz w:val="22"/>
          <w:szCs w:val="22"/>
        </w:rPr>
        <w:t>i alte forme de interac</w:t>
      </w:r>
      <w:r w:rsidR="00BF0EBF" w:rsidRPr="00275ABE">
        <w:rPr>
          <w:b/>
          <w:sz w:val="22"/>
          <w:szCs w:val="22"/>
        </w:rPr>
        <w:t>ț</w:t>
      </w:r>
      <w:r w:rsidRPr="00275ABE">
        <w:rPr>
          <w:b/>
          <w:sz w:val="22"/>
          <w:szCs w:val="22"/>
        </w:rPr>
        <w:t>iune</w:t>
      </w:r>
    </w:p>
    <w:p w14:paraId="14A58A72" w14:textId="77777777" w:rsidR="00462059" w:rsidRPr="00275ABE" w:rsidRDefault="00462059" w:rsidP="0000714A">
      <w:pPr>
        <w:keepNext/>
        <w:keepLines/>
        <w:rPr>
          <w:bCs/>
          <w:sz w:val="22"/>
          <w:szCs w:val="22"/>
        </w:rPr>
      </w:pPr>
    </w:p>
    <w:p w14:paraId="2DBD04AB" w14:textId="77777777" w:rsidR="00462059" w:rsidRPr="00275ABE" w:rsidRDefault="00462059" w:rsidP="0000714A">
      <w:pPr>
        <w:keepLines/>
        <w:rPr>
          <w:bCs/>
          <w:sz w:val="22"/>
          <w:szCs w:val="22"/>
        </w:rPr>
      </w:pPr>
      <w:r w:rsidRPr="00275ABE">
        <w:rPr>
          <w:bCs/>
          <w:sz w:val="22"/>
          <w:szCs w:val="22"/>
        </w:rPr>
        <w:t>Utilizarea concomitentă a GONAL</w:t>
      </w:r>
      <w:r w:rsidRPr="00275ABE">
        <w:rPr>
          <w:bCs/>
          <w:sz w:val="22"/>
          <w:szCs w:val="22"/>
        </w:rPr>
        <w:noBreakHyphen/>
        <w:t>f cu alte medicamente pentru stimularea ovula</w:t>
      </w:r>
      <w:r w:rsidR="00BF0EBF" w:rsidRPr="00275ABE">
        <w:rPr>
          <w:bCs/>
          <w:sz w:val="22"/>
          <w:szCs w:val="22"/>
        </w:rPr>
        <w:t>ț</w:t>
      </w:r>
      <w:r w:rsidRPr="00275ABE">
        <w:rPr>
          <w:bCs/>
          <w:sz w:val="22"/>
          <w:szCs w:val="22"/>
        </w:rPr>
        <w:t>iei (de exemplu hCG, citrat de clomifen) poate poten</w:t>
      </w:r>
      <w:r w:rsidR="00BF0EBF" w:rsidRPr="00275ABE">
        <w:rPr>
          <w:bCs/>
          <w:sz w:val="22"/>
          <w:szCs w:val="22"/>
        </w:rPr>
        <w:t>ț</w:t>
      </w:r>
      <w:r w:rsidRPr="00275ABE">
        <w:rPr>
          <w:bCs/>
          <w:sz w:val="22"/>
          <w:szCs w:val="22"/>
        </w:rPr>
        <w:t>a răspunsul folicular, în timp ce utilizarea concomitentă a unui agonist sau antagonist GnRH care induce desensibilizarea hipofizară poate necesita mărirea dozei de GONAL</w:t>
      </w:r>
      <w:r w:rsidRPr="00275ABE">
        <w:rPr>
          <w:bCs/>
          <w:sz w:val="22"/>
          <w:szCs w:val="22"/>
        </w:rPr>
        <w:noBreakHyphen/>
        <w:t>f necesară ob</w:t>
      </w:r>
      <w:r w:rsidR="00BF0EBF" w:rsidRPr="00275ABE">
        <w:rPr>
          <w:bCs/>
          <w:sz w:val="22"/>
          <w:szCs w:val="22"/>
        </w:rPr>
        <w:t>ț</w:t>
      </w:r>
      <w:r w:rsidRPr="00275ABE">
        <w:rPr>
          <w:bCs/>
          <w:sz w:val="22"/>
          <w:szCs w:val="22"/>
        </w:rPr>
        <w:t>inerii unui răspuns ovarian adecvat. Nu au fost raportate interac</w:t>
      </w:r>
      <w:r w:rsidR="00BF0EBF" w:rsidRPr="00275ABE">
        <w:rPr>
          <w:bCs/>
          <w:sz w:val="22"/>
          <w:szCs w:val="22"/>
        </w:rPr>
        <w:t>ț</w:t>
      </w:r>
      <w:r w:rsidRPr="00275ABE">
        <w:rPr>
          <w:bCs/>
          <w:sz w:val="22"/>
          <w:szCs w:val="22"/>
        </w:rPr>
        <w:t>iuni semnificative cu alte medicamente pentru GONAL</w:t>
      </w:r>
      <w:r w:rsidRPr="00275ABE">
        <w:rPr>
          <w:bCs/>
          <w:sz w:val="22"/>
          <w:szCs w:val="22"/>
        </w:rPr>
        <w:noBreakHyphen/>
        <w:t>f.</w:t>
      </w:r>
    </w:p>
    <w:p w14:paraId="4768D203" w14:textId="77777777" w:rsidR="00462059" w:rsidRPr="00275ABE" w:rsidRDefault="00462059" w:rsidP="0000714A">
      <w:pPr>
        <w:tabs>
          <w:tab w:val="left" w:pos="567"/>
        </w:tabs>
        <w:rPr>
          <w:bCs/>
          <w:sz w:val="22"/>
          <w:szCs w:val="22"/>
        </w:rPr>
      </w:pPr>
    </w:p>
    <w:p w14:paraId="1B4D9848" w14:textId="77777777" w:rsidR="00462059" w:rsidRPr="00275ABE" w:rsidRDefault="00462059" w:rsidP="0000714A">
      <w:pPr>
        <w:keepNext/>
        <w:keepLines/>
        <w:tabs>
          <w:tab w:val="left" w:pos="567"/>
        </w:tabs>
        <w:rPr>
          <w:i/>
          <w:sz w:val="22"/>
          <w:szCs w:val="22"/>
        </w:rPr>
      </w:pPr>
      <w:r w:rsidRPr="00275ABE">
        <w:rPr>
          <w:b/>
          <w:sz w:val="22"/>
          <w:szCs w:val="22"/>
        </w:rPr>
        <w:t>4.6</w:t>
      </w:r>
      <w:r w:rsidRPr="00275ABE">
        <w:rPr>
          <w:b/>
          <w:sz w:val="22"/>
          <w:szCs w:val="22"/>
        </w:rPr>
        <w:tab/>
        <w:t xml:space="preserve">Fertilitatea, sarcina </w:t>
      </w:r>
      <w:r w:rsidR="00BF0EBF" w:rsidRPr="00275ABE">
        <w:rPr>
          <w:b/>
          <w:sz w:val="22"/>
          <w:szCs w:val="22"/>
        </w:rPr>
        <w:t>ș</w:t>
      </w:r>
      <w:r w:rsidRPr="00275ABE">
        <w:rPr>
          <w:b/>
          <w:sz w:val="22"/>
          <w:szCs w:val="22"/>
        </w:rPr>
        <w:t>i alăptarea</w:t>
      </w:r>
    </w:p>
    <w:p w14:paraId="0AD7B7CF" w14:textId="77777777" w:rsidR="00462059" w:rsidRPr="00275ABE" w:rsidRDefault="00462059" w:rsidP="0000714A">
      <w:pPr>
        <w:keepNext/>
        <w:keepLines/>
        <w:rPr>
          <w:sz w:val="22"/>
          <w:szCs w:val="22"/>
        </w:rPr>
      </w:pPr>
    </w:p>
    <w:p w14:paraId="10B335C7" w14:textId="77777777" w:rsidR="00462059" w:rsidRPr="00275ABE" w:rsidRDefault="00462059" w:rsidP="0000714A">
      <w:pPr>
        <w:keepNext/>
        <w:keepLines/>
        <w:rPr>
          <w:bCs/>
          <w:sz w:val="22"/>
          <w:szCs w:val="22"/>
          <w:u w:val="single"/>
        </w:rPr>
      </w:pPr>
      <w:r w:rsidRPr="00275ABE">
        <w:rPr>
          <w:bCs/>
          <w:sz w:val="22"/>
          <w:szCs w:val="22"/>
          <w:u w:val="single"/>
        </w:rPr>
        <w:t>Sarcina</w:t>
      </w:r>
    </w:p>
    <w:p w14:paraId="4622C1E6" w14:textId="77777777" w:rsidR="00DD3E14" w:rsidRPr="00275ABE" w:rsidRDefault="00DD3E14" w:rsidP="0000714A">
      <w:pPr>
        <w:keepNext/>
        <w:keepLines/>
        <w:rPr>
          <w:bCs/>
          <w:sz w:val="22"/>
          <w:szCs w:val="22"/>
          <w:u w:val="single"/>
        </w:rPr>
      </w:pPr>
    </w:p>
    <w:p w14:paraId="3E756DA5" w14:textId="77777777" w:rsidR="00462059" w:rsidRPr="00275ABE" w:rsidRDefault="00462059" w:rsidP="0000714A">
      <w:pPr>
        <w:rPr>
          <w:sz w:val="22"/>
          <w:szCs w:val="22"/>
        </w:rPr>
      </w:pPr>
      <w:r w:rsidRPr="00275ABE">
        <w:rPr>
          <w:sz w:val="22"/>
          <w:szCs w:val="22"/>
        </w:rPr>
        <w:t>Nu există indica</w:t>
      </w:r>
      <w:r w:rsidR="00BF0EBF" w:rsidRPr="00275ABE">
        <w:rPr>
          <w:sz w:val="22"/>
          <w:szCs w:val="22"/>
        </w:rPr>
        <w:t>ț</w:t>
      </w:r>
      <w:r w:rsidRPr="00275ABE">
        <w:rPr>
          <w:sz w:val="22"/>
          <w:szCs w:val="22"/>
        </w:rPr>
        <w:t>ii privind administrarea GONAL</w:t>
      </w:r>
      <w:r w:rsidRPr="00275ABE">
        <w:rPr>
          <w:sz w:val="22"/>
          <w:szCs w:val="22"/>
        </w:rPr>
        <w:noBreakHyphen/>
        <w:t>f în timpul sarcinii. Datele provenind de la un număr limitat de sarcini expuse (mai pu</w:t>
      </w:r>
      <w:r w:rsidR="00BF0EBF" w:rsidRPr="00275ABE">
        <w:rPr>
          <w:sz w:val="22"/>
          <w:szCs w:val="22"/>
        </w:rPr>
        <w:t>ț</w:t>
      </w:r>
      <w:r w:rsidRPr="00275ABE">
        <w:rPr>
          <w:sz w:val="22"/>
          <w:szCs w:val="22"/>
        </w:rPr>
        <w:t>in de 300 de rezultate ob</w:t>
      </w:r>
      <w:r w:rsidR="00BF0EBF" w:rsidRPr="00275ABE">
        <w:rPr>
          <w:sz w:val="22"/>
          <w:szCs w:val="22"/>
        </w:rPr>
        <w:t>ț</w:t>
      </w:r>
      <w:r w:rsidRPr="00275ABE">
        <w:rPr>
          <w:sz w:val="22"/>
          <w:szCs w:val="22"/>
        </w:rPr>
        <w:t>inute din sarcini) nu au eviden</w:t>
      </w:r>
      <w:r w:rsidR="00BF0EBF" w:rsidRPr="00275ABE">
        <w:rPr>
          <w:sz w:val="22"/>
          <w:szCs w:val="22"/>
        </w:rPr>
        <w:t>ț</w:t>
      </w:r>
      <w:r w:rsidRPr="00275ABE">
        <w:rPr>
          <w:sz w:val="22"/>
          <w:szCs w:val="22"/>
        </w:rPr>
        <w:t>iat efecte malformative sau efecte toxice feto/neo</w:t>
      </w:r>
      <w:r w:rsidR="005E78BE" w:rsidRPr="00275ABE">
        <w:rPr>
          <w:sz w:val="22"/>
          <w:szCs w:val="22"/>
        </w:rPr>
        <w:t>-</w:t>
      </w:r>
      <w:r w:rsidRPr="00275ABE">
        <w:rPr>
          <w:sz w:val="22"/>
          <w:szCs w:val="22"/>
        </w:rPr>
        <w:t>natale ale folitropinei alfa.</w:t>
      </w:r>
    </w:p>
    <w:p w14:paraId="39FC2BA8" w14:textId="77777777" w:rsidR="00462059" w:rsidRPr="00275ABE" w:rsidRDefault="00462059" w:rsidP="0000714A">
      <w:pPr>
        <w:rPr>
          <w:sz w:val="22"/>
          <w:szCs w:val="22"/>
        </w:rPr>
      </w:pPr>
    </w:p>
    <w:p w14:paraId="1A23A845" w14:textId="77777777" w:rsidR="00462059" w:rsidRPr="00275ABE" w:rsidRDefault="00462059" w:rsidP="0000714A">
      <w:pPr>
        <w:rPr>
          <w:sz w:val="22"/>
          <w:szCs w:val="22"/>
        </w:rPr>
      </w:pPr>
      <w:r w:rsidRPr="00275ABE">
        <w:rPr>
          <w:sz w:val="22"/>
          <w:szCs w:val="22"/>
        </w:rPr>
        <w:t>În studiile la animale nu s-a observat niciun efect teratogen (vezi pct. 5.3).</w:t>
      </w:r>
    </w:p>
    <w:p w14:paraId="64FB298B" w14:textId="77777777" w:rsidR="00462059" w:rsidRPr="00275ABE" w:rsidRDefault="00462059" w:rsidP="0000714A">
      <w:pPr>
        <w:rPr>
          <w:sz w:val="22"/>
          <w:szCs w:val="22"/>
        </w:rPr>
      </w:pPr>
      <w:r w:rsidRPr="00275ABE">
        <w:rPr>
          <w:sz w:val="22"/>
          <w:szCs w:val="22"/>
        </w:rPr>
        <w:t>În cazul expunerii în timpul sarcinii, nu există suficiente date clinice pentru a exclude orice efect teratogen al GONAL</w:t>
      </w:r>
      <w:r w:rsidRPr="00275ABE">
        <w:rPr>
          <w:sz w:val="22"/>
          <w:szCs w:val="22"/>
        </w:rPr>
        <w:noBreakHyphen/>
        <w:t>f.</w:t>
      </w:r>
    </w:p>
    <w:p w14:paraId="1275A878" w14:textId="77777777" w:rsidR="00462059" w:rsidRPr="00275ABE" w:rsidRDefault="00462059" w:rsidP="0000714A">
      <w:pPr>
        <w:rPr>
          <w:sz w:val="22"/>
          <w:szCs w:val="22"/>
        </w:rPr>
      </w:pPr>
    </w:p>
    <w:p w14:paraId="46CCB772" w14:textId="77777777" w:rsidR="00462059" w:rsidRPr="00275ABE" w:rsidRDefault="00462059" w:rsidP="0000714A">
      <w:pPr>
        <w:keepNext/>
        <w:rPr>
          <w:bCs/>
          <w:sz w:val="22"/>
          <w:szCs w:val="22"/>
          <w:u w:val="single"/>
        </w:rPr>
      </w:pPr>
      <w:r w:rsidRPr="00275ABE">
        <w:rPr>
          <w:bCs/>
          <w:sz w:val="22"/>
          <w:szCs w:val="22"/>
          <w:u w:val="single"/>
        </w:rPr>
        <w:t>Alăptarea</w:t>
      </w:r>
    </w:p>
    <w:p w14:paraId="36A65E91" w14:textId="77777777" w:rsidR="00DD3E14" w:rsidRPr="00275ABE" w:rsidRDefault="00DD3E14" w:rsidP="0000714A">
      <w:pPr>
        <w:keepNext/>
        <w:rPr>
          <w:bCs/>
          <w:sz w:val="22"/>
          <w:szCs w:val="22"/>
          <w:u w:val="single"/>
        </w:rPr>
      </w:pPr>
    </w:p>
    <w:p w14:paraId="2786A576" w14:textId="77777777" w:rsidR="00462059" w:rsidRPr="00275ABE" w:rsidRDefault="00462059" w:rsidP="0000714A">
      <w:pPr>
        <w:rPr>
          <w:sz w:val="22"/>
          <w:szCs w:val="22"/>
        </w:rPr>
      </w:pPr>
      <w:r w:rsidRPr="00275ABE">
        <w:rPr>
          <w:sz w:val="22"/>
          <w:szCs w:val="22"/>
        </w:rPr>
        <w:t>GONAL</w:t>
      </w:r>
      <w:r w:rsidRPr="00275ABE">
        <w:rPr>
          <w:sz w:val="22"/>
          <w:szCs w:val="22"/>
        </w:rPr>
        <w:noBreakHyphen/>
        <w:t xml:space="preserve">f nu este indicat în timpul alăptării. </w:t>
      </w:r>
    </w:p>
    <w:p w14:paraId="73866FF6" w14:textId="77777777" w:rsidR="00462059" w:rsidRPr="00275ABE" w:rsidRDefault="00462059" w:rsidP="0000714A">
      <w:pPr>
        <w:rPr>
          <w:sz w:val="22"/>
          <w:szCs w:val="22"/>
        </w:rPr>
      </w:pPr>
    </w:p>
    <w:p w14:paraId="0782373E" w14:textId="77777777" w:rsidR="00462059" w:rsidRPr="00275ABE" w:rsidRDefault="00462059" w:rsidP="0000714A">
      <w:pPr>
        <w:keepNext/>
        <w:rPr>
          <w:sz w:val="22"/>
          <w:szCs w:val="22"/>
          <w:u w:val="single"/>
        </w:rPr>
      </w:pPr>
      <w:r w:rsidRPr="00275ABE">
        <w:rPr>
          <w:sz w:val="22"/>
          <w:szCs w:val="22"/>
          <w:u w:val="single"/>
        </w:rPr>
        <w:t>Fertilitatea</w:t>
      </w:r>
    </w:p>
    <w:p w14:paraId="298DF734" w14:textId="77777777" w:rsidR="00DD3E14" w:rsidRPr="00275ABE" w:rsidRDefault="00DD3E14" w:rsidP="0000714A">
      <w:pPr>
        <w:keepNext/>
        <w:rPr>
          <w:sz w:val="22"/>
          <w:szCs w:val="22"/>
          <w:u w:val="single"/>
        </w:rPr>
      </w:pPr>
    </w:p>
    <w:p w14:paraId="465149C7" w14:textId="77777777" w:rsidR="00462059" w:rsidRPr="00275ABE" w:rsidRDefault="00462059" w:rsidP="0000714A">
      <w:pPr>
        <w:rPr>
          <w:sz w:val="22"/>
          <w:szCs w:val="22"/>
        </w:rPr>
      </w:pPr>
      <w:r w:rsidRPr="00275ABE">
        <w:rPr>
          <w:sz w:val="22"/>
          <w:szCs w:val="22"/>
        </w:rPr>
        <w:t>Gonal</w:t>
      </w:r>
      <w:r w:rsidRPr="00275ABE">
        <w:rPr>
          <w:sz w:val="22"/>
          <w:szCs w:val="22"/>
        </w:rPr>
        <w:noBreakHyphen/>
        <w:t>f este indicat pentru utilizare în tratamentul infertilită</w:t>
      </w:r>
      <w:r w:rsidR="00BF0EBF" w:rsidRPr="00275ABE">
        <w:rPr>
          <w:sz w:val="22"/>
          <w:szCs w:val="22"/>
        </w:rPr>
        <w:t>ț</w:t>
      </w:r>
      <w:r w:rsidRPr="00275ABE">
        <w:rPr>
          <w:sz w:val="22"/>
          <w:szCs w:val="22"/>
        </w:rPr>
        <w:t>ii (vezi pct. 4.1).</w:t>
      </w:r>
    </w:p>
    <w:p w14:paraId="37882080" w14:textId="77777777" w:rsidR="00462059" w:rsidRPr="00275ABE" w:rsidRDefault="00462059" w:rsidP="0000714A">
      <w:pPr>
        <w:rPr>
          <w:sz w:val="22"/>
          <w:szCs w:val="22"/>
        </w:rPr>
      </w:pPr>
    </w:p>
    <w:p w14:paraId="7C5393BB" w14:textId="77777777" w:rsidR="00462059" w:rsidRPr="00275ABE" w:rsidRDefault="00462059" w:rsidP="0000714A">
      <w:pPr>
        <w:keepNext/>
        <w:keepLines/>
        <w:tabs>
          <w:tab w:val="left" w:pos="567"/>
        </w:tabs>
        <w:rPr>
          <w:b/>
          <w:sz w:val="22"/>
          <w:szCs w:val="22"/>
        </w:rPr>
      </w:pPr>
      <w:r w:rsidRPr="00275ABE">
        <w:rPr>
          <w:b/>
          <w:sz w:val="22"/>
          <w:szCs w:val="22"/>
        </w:rPr>
        <w:t>4.7</w:t>
      </w:r>
      <w:r w:rsidRPr="00275ABE">
        <w:rPr>
          <w:b/>
          <w:sz w:val="22"/>
          <w:szCs w:val="22"/>
        </w:rPr>
        <w:tab/>
        <w:t>Efecte asupra capacită</w:t>
      </w:r>
      <w:r w:rsidR="00BF0EBF" w:rsidRPr="00275ABE">
        <w:rPr>
          <w:b/>
          <w:sz w:val="22"/>
          <w:szCs w:val="22"/>
        </w:rPr>
        <w:t>ț</w:t>
      </w:r>
      <w:r w:rsidRPr="00275ABE">
        <w:rPr>
          <w:b/>
          <w:sz w:val="22"/>
          <w:szCs w:val="22"/>
        </w:rPr>
        <w:t xml:space="preserve">ii de a conduce vehicule </w:t>
      </w:r>
      <w:r w:rsidR="00BF0EBF" w:rsidRPr="00275ABE">
        <w:rPr>
          <w:b/>
          <w:sz w:val="22"/>
          <w:szCs w:val="22"/>
        </w:rPr>
        <w:t>ș</w:t>
      </w:r>
      <w:r w:rsidRPr="00275ABE">
        <w:rPr>
          <w:b/>
          <w:sz w:val="22"/>
          <w:szCs w:val="22"/>
        </w:rPr>
        <w:t>i de a folosi utilaje</w:t>
      </w:r>
    </w:p>
    <w:p w14:paraId="2D5766D8" w14:textId="77777777" w:rsidR="00462059" w:rsidRPr="00275ABE" w:rsidRDefault="00462059" w:rsidP="0000714A">
      <w:pPr>
        <w:keepNext/>
        <w:keepLines/>
        <w:rPr>
          <w:sz w:val="22"/>
          <w:szCs w:val="22"/>
        </w:rPr>
      </w:pPr>
    </w:p>
    <w:p w14:paraId="5B531C39" w14:textId="7141B81F" w:rsidR="00E4359B" w:rsidRPr="00275ABE" w:rsidRDefault="00E4359B" w:rsidP="0000714A">
      <w:pPr>
        <w:rPr>
          <w:sz w:val="22"/>
          <w:szCs w:val="22"/>
        </w:rPr>
      </w:pPr>
      <w:r w:rsidRPr="00275ABE">
        <w:rPr>
          <w:sz w:val="22"/>
          <w:szCs w:val="22"/>
        </w:rPr>
        <w:t>GONAL</w:t>
      </w:r>
      <w:r w:rsidRPr="00275ABE">
        <w:rPr>
          <w:sz w:val="22"/>
          <w:szCs w:val="22"/>
        </w:rPr>
        <w:noBreakHyphen/>
        <w:t>f nu are nicio influență sau are influență neglijabilă asupra capacității de a conduce vehicule sau de a folosi utilaje.</w:t>
      </w:r>
    </w:p>
    <w:p w14:paraId="68113568" w14:textId="77777777" w:rsidR="00462059" w:rsidRPr="00275ABE" w:rsidRDefault="00462059" w:rsidP="0000714A">
      <w:pPr>
        <w:rPr>
          <w:sz w:val="22"/>
          <w:szCs w:val="22"/>
        </w:rPr>
      </w:pPr>
    </w:p>
    <w:p w14:paraId="773ACE24" w14:textId="77777777" w:rsidR="00462059" w:rsidRPr="00275ABE" w:rsidRDefault="00462059" w:rsidP="0000714A">
      <w:pPr>
        <w:keepNext/>
        <w:tabs>
          <w:tab w:val="left" w:pos="567"/>
        </w:tabs>
        <w:rPr>
          <w:b/>
          <w:sz w:val="22"/>
          <w:szCs w:val="22"/>
        </w:rPr>
      </w:pPr>
      <w:r w:rsidRPr="00275ABE">
        <w:rPr>
          <w:b/>
          <w:sz w:val="22"/>
          <w:szCs w:val="22"/>
        </w:rPr>
        <w:lastRenderedPageBreak/>
        <w:t>4.8</w:t>
      </w:r>
      <w:r w:rsidRPr="00275ABE">
        <w:rPr>
          <w:b/>
          <w:sz w:val="22"/>
          <w:szCs w:val="22"/>
        </w:rPr>
        <w:tab/>
        <w:t>Reac</w:t>
      </w:r>
      <w:r w:rsidR="00BF0EBF" w:rsidRPr="00275ABE">
        <w:rPr>
          <w:b/>
          <w:sz w:val="22"/>
          <w:szCs w:val="22"/>
        </w:rPr>
        <w:t>ț</w:t>
      </w:r>
      <w:r w:rsidRPr="00275ABE">
        <w:rPr>
          <w:b/>
          <w:sz w:val="22"/>
          <w:szCs w:val="22"/>
        </w:rPr>
        <w:t xml:space="preserve">ii adverse </w:t>
      </w:r>
    </w:p>
    <w:p w14:paraId="2603227B" w14:textId="77777777" w:rsidR="00462059" w:rsidRPr="00275ABE" w:rsidRDefault="00462059" w:rsidP="0000714A">
      <w:pPr>
        <w:keepNext/>
        <w:rPr>
          <w:sz w:val="22"/>
          <w:szCs w:val="22"/>
        </w:rPr>
      </w:pPr>
    </w:p>
    <w:p w14:paraId="614E95A2" w14:textId="77777777" w:rsidR="00EC1BB8" w:rsidRPr="00275ABE" w:rsidRDefault="00EC1BB8" w:rsidP="0000714A">
      <w:pPr>
        <w:keepNext/>
        <w:rPr>
          <w:sz w:val="22"/>
          <w:szCs w:val="22"/>
          <w:u w:val="single"/>
        </w:rPr>
      </w:pPr>
      <w:r w:rsidRPr="00275ABE">
        <w:rPr>
          <w:sz w:val="22"/>
          <w:szCs w:val="22"/>
          <w:u w:val="single"/>
        </w:rPr>
        <w:t>Rezumatul profilului de siguran</w:t>
      </w:r>
      <w:r w:rsidR="00BF0EBF" w:rsidRPr="00275ABE">
        <w:rPr>
          <w:sz w:val="22"/>
          <w:szCs w:val="22"/>
          <w:u w:val="single"/>
        </w:rPr>
        <w:t>ț</w:t>
      </w:r>
      <w:r w:rsidRPr="00275ABE">
        <w:rPr>
          <w:sz w:val="22"/>
          <w:szCs w:val="22"/>
          <w:u w:val="single"/>
        </w:rPr>
        <w:t>ă</w:t>
      </w:r>
    </w:p>
    <w:p w14:paraId="1ECF5699" w14:textId="77777777" w:rsidR="00DD3E14" w:rsidRPr="00275ABE" w:rsidRDefault="00DD3E14" w:rsidP="0000714A">
      <w:pPr>
        <w:keepNext/>
        <w:rPr>
          <w:sz w:val="22"/>
          <w:szCs w:val="22"/>
        </w:rPr>
      </w:pPr>
    </w:p>
    <w:p w14:paraId="1339F0E5" w14:textId="77777777" w:rsidR="00462059" w:rsidRPr="00275ABE" w:rsidRDefault="00462059" w:rsidP="0000714A">
      <w:pPr>
        <w:rPr>
          <w:sz w:val="22"/>
          <w:szCs w:val="22"/>
        </w:rPr>
      </w:pPr>
      <w:r w:rsidRPr="00275ABE">
        <w:rPr>
          <w:sz w:val="22"/>
          <w:szCs w:val="22"/>
        </w:rPr>
        <w:t>Reac</w:t>
      </w:r>
      <w:r w:rsidR="00BF0EBF" w:rsidRPr="00275ABE">
        <w:rPr>
          <w:sz w:val="22"/>
          <w:szCs w:val="22"/>
        </w:rPr>
        <w:t>ț</w:t>
      </w:r>
      <w:r w:rsidRPr="00275ABE">
        <w:rPr>
          <w:sz w:val="22"/>
          <w:szCs w:val="22"/>
        </w:rPr>
        <w:t xml:space="preserve">iile adverse raportate cel mai frecvent sunt cefaleea, chisturile ovariene </w:t>
      </w:r>
      <w:r w:rsidR="00BF0EBF" w:rsidRPr="00275ABE">
        <w:rPr>
          <w:sz w:val="22"/>
          <w:szCs w:val="22"/>
        </w:rPr>
        <w:t>ș</w:t>
      </w:r>
      <w:r w:rsidRPr="00275ABE">
        <w:rPr>
          <w:sz w:val="22"/>
          <w:szCs w:val="22"/>
        </w:rPr>
        <w:t>i reac</w:t>
      </w:r>
      <w:r w:rsidR="00BF0EBF" w:rsidRPr="00275ABE">
        <w:rPr>
          <w:sz w:val="22"/>
          <w:szCs w:val="22"/>
        </w:rPr>
        <w:t>ț</w:t>
      </w:r>
      <w:r w:rsidRPr="00275ABE">
        <w:rPr>
          <w:sz w:val="22"/>
          <w:szCs w:val="22"/>
        </w:rPr>
        <w:t xml:space="preserve">iile la locul injectării (de exemplu durere, eritem, hematom, edem </w:t>
      </w:r>
      <w:r w:rsidR="00BF0EBF" w:rsidRPr="00275ABE">
        <w:rPr>
          <w:sz w:val="22"/>
          <w:szCs w:val="22"/>
        </w:rPr>
        <w:t>ș</w:t>
      </w:r>
      <w:r w:rsidRPr="00275ABE">
        <w:rPr>
          <w:sz w:val="22"/>
          <w:szCs w:val="22"/>
        </w:rPr>
        <w:t>i/sau irita</w:t>
      </w:r>
      <w:r w:rsidR="00BF0EBF" w:rsidRPr="00275ABE">
        <w:rPr>
          <w:sz w:val="22"/>
          <w:szCs w:val="22"/>
        </w:rPr>
        <w:t>ț</w:t>
      </w:r>
      <w:r w:rsidRPr="00275ABE">
        <w:rPr>
          <w:sz w:val="22"/>
          <w:szCs w:val="22"/>
        </w:rPr>
        <w:t>ie la locul injectării).</w:t>
      </w:r>
    </w:p>
    <w:p w14:paraId="30DB3558" w14:textId="77777777" w:rsidR="00462059" w:rsidRPr="00275ABE" w:rsidRDefault="00462059" w:rsidP="0000714A">
      <w:pPr>
        <w:rPr>
          <w:sz w:val="22"/>
          <w:szCs w:val="22"/>
        </w:rPr>
      </w:pPr>
    </w:p>
    <w:p w14:paraId="649A34A1" w14:textId="77777777" w:rsidR="00462059" w:rsidRPr="00275ABE" w:rsidRDefault="00462059" w:rsidP="0000714A">
      <w:pPr>
        <w:rPr>
          <w:sz w:val="22"/>
          <w:szCs w:val="22"/>
        </w:rPr>
      </w:pPr>
      <w:r w:rsidRPr="00275ABE">
        <w:rPr>
          <w:sz w:val="22"/>
          <w:szCs w:val="22"/>
        </w:rPr>
        <w:t>S-a raportat frecvent sindrom de hiperstimulare ovariană (SHSO) u</w:t>
      </w:r>
      <w:r w:rsidR="00BF0EBF" w:rsidRPr="00275ABE">
        <w:rPr>
          <w:sz w:val="22"/>
          <w:szCs w:val="22"/>
        </w:rPr>
        <w:t>ș</w:t>
      </w:r>
      <w:r w:rsidRPr="00275ABE">
        <w:rPr>
          <w:sz w:val="22"/>
          <w:szCs w:val="22"/>
        </w:rPr>
        <w:t>or sau moderat, iar acesta trebuie luat în considerare drept un risc intrinsec al procedurii de stimulare. SHSO sever este mai pu</w:t>
      </w:r>
      <w:r w:rsidR="00BF0EBF" w:rsidRPr="00275ABE">
        <w:rPr>
          <w:sz w:val="22"/>
          <w:szCs w:val="22"/>
        </w:rPr>
        <w:t>ț</w:t>
      </w:r>
      <w:r w:rsidRPr="00275ABE">
        <w:rPr>
          <w:sz w:val="22"/>
          <w:szCs w:val="22"/>
        </w:rPr>
        <w:t>in frecvent (vezi pct. 4.4).</w:t>
      </w:r>
    </w:p>
    <w:p w14:paraId="0AE1DF28" w14:textId="77777777" w:rsidR="00462059" w:rsidRPr="00275ABE" w:rsidRDefault="00462059" w:rsidP="0000714A">
      <w:pPr>
        <w:rPr>
          <w:sz w:val="22"/>
          <w:szCs w:val="22"/>
        </w:rPr>
      </w:pPr>
    </w:p>
    <w:p w14:paraId="163AACC5" w14:textId="77777777" w:rsidR="00171F6D" w:rsidRPr="00275ABE" w:rsidRDefault="00171F6D" w:rsidP="0000714A">
      <w:pPr>
        <w:rPr>
          <w:sz w:val="22"/>
          <w:szCs w:val="22"/>
        </w:rPr>
      </w:pPr>
      <w:r w:rsidRPr="00275ABE">
        <w:rPr>
          <w:sz w:val="22"/>
          <w:szCs w:val="22"/>
        </w:rPr>
        <w:t>Foarte rar poate apărea tromboembolie (vezi pct. 4.4).</w:t>
      </w:r>
    </w:p>
    <w:p w14:paraId="6402AD9F" w14:textId="77777777" w:rsidR="00462059" w:rsidRPr="00275ABE" w:rsidRDefault="00462059" w:rsidP="0000714A">
      <w:pPr>
        <w:rPr>
          <w:sz w:val="22"/>
          <w:szCs w:val="22"/>
        </w:rPr>
      </w:pPr>
    </w:p>
    <w:p w14:paraId="55CBA578" w14:textId="77777777" w:rsidR="00EC1BB8" w:rsidRPr="00275ABE" w:rsidRDefault="00EC1BB8" w:rsidP="0000714A">
      <w:pPr>
        <w:keepNext/>
        <w:keepLines/>
        <w:rPr>
          <w:sz w:val="22"/>
          <w:szCs w:val="22"/>
          <w:u w:val="single"/>
        </w:rPr>
      </w:pPr>
      <w:r w:rsidRPr="00275ABE">
        <w:rPr>
          <w:sz w:val="22"/>
          <w:szCs w:val="22"/>
          <w:u w:val="single"/>
        </w:rPr>
        <w:t>Lista reac</w:t>
      </w:r>
      <w:r w:rsidR="00BF0EBF" w:rsidRPr="00275ABE">
        <w:rPr>
          <w:sz w:val="22"/>
          <w:szCs w:val="22"/>
          <w:u w:val="single"/>
        </w:rPr>
        <w:t>ț</w:t>
      </w:r>
      <w:r w:rsidRPr="00275ABE">
        <w:rPr>
          <w:sz w:val="22"/>
          <w:szCs w:val="22"/>
          <w:u w:val="single"/>
        </w:rPr>
        <w:t>iilor adverse</w:t>
      </w:r>
    </w:p>
    <w:p w14:paraId="0097DE57" w14:textId="77777777" w:rsidR="00DD3E14" w:rsidRPr="00275ABE" w:rsidRDefault="00DD3E14" w:rsidP="0000714A">
      <w:pPr>
        <w:keepNext/>
        <w:keepLines/>
        <w:rPr>
          <w:sz w:val="22"/>
          <w:szCs w:val="22"/>
        </w:rPr>
      </w:pPr>
    </w:p>
    <w:p w14:paraId="68937E74" w14:textId="77777777" w:rsidR="00E4359B" w:rsidRPr="00275ABE" w:rsidRDefault="00E4359B" w:rsidP="0000714A">
      <w:pPr>
        <w:rPr>
          <w:sz w:val="22"/>
          <w:szCs w:val="22"/>
        </w:rPr>
      </w:pPr>
      <w:r w:rsidRPr="00275ABE">
        <w:rPr>
          <w:sz w:val="22"/>
          <w:szCs w:val="22"/>
        </w:rPr>
        <w:t>Terminologia cu privire la frecvență utilizată în continuare se definește după cum urmează: foarte frecvente (≥ 1/10), frecvente (≥ 1/100 și &lt; 1/10), mai puțin frecvente (≥ 1/1 000 și &lt; 1/100), rare (≥ 1/10 000 și &lt; 1/1 000), foarte rare (&lt; 1/10 000).</w:t>
      </w:r>
    </w:p>
    <w:p w14:paraId="7C0E4025" w14:textId="77777777" w:rsidR="00462059" w:rsidRPr="00275ABE" w:rsidRDefault="00462059" w:rsidP="0000714A">
      <w:pPr>
        <w:tabs>
          <w:tab w:val="left" w:pos="720"/>
        </w:tabs>
        <w:ind w:left="1701" w:hanging="1701"/>
        <w:rPr>
          <w:sz w:val="22"/>
          <w:szCs w:val="22"/>
        </w:rPr>
      </w:pPr>
    </w:p>
    <w:p w14:paraId="49BFCFEA" w14:textId="77777777" w:rsidR="00462059" w:rsidRPr="00275ABE" w:rsidRDefault="00462059" w:rsidP="0000714A">
      <w:pPr>
        <w:keepNext/>
        <w:tabs>
          <w:tab w:val="left" w:pos="720"/>
        </w:tabs>
        <w:ind w:left="1701" w:hanging="1701"/>
        <w:rPr>
          <w:sz w:val="22"/>
          <w:szCs w:val="22"/>
        </w:rPr>
      </w:pPr>
      <w:r w:rsidRPr="00275ABE">
        <w:rPr>
          <w:sz w:val="22"/>
          <w:szCs w:val="22"/>
          <w:u w:val="single"/>
        </w:rPr>
        <w:t>Tratamentul la femei</w:t>
      </w:r>
    </w:p>
    <w:p w14:paraId="5E98233D" w14:textId="77777777" w:rsidR="00462059" w:rsidRPr="00275ABE" w:rsidRDefault="00462059" w:rsidP="0000714A">
      <w:pPr>
        <w:keepNext/>
        <w:rPr>
          <w:sz w:val="22"/>
          <w:szCs w:val="22"/>
        </w:rPr>
      </w:pPr>
    </w:p>
    <w:p w14:paraId="0D8CD632" w14:textId="77777777" w:rsidR="00462059" w:rsidRPr="00275ABE" w:rsidRDefault="00462059" w:rsidP="0000714A">
      <w:pPr>
        <w:keepNext/>
        <w:rPr>
          <w:i/>
          <w:sz w:val="22"/>
          <w:szCs w:val="22"/>
          <w:u w:val="single"/>
        </w:rPr>
      </w:pPr>
      <w:r w:rsidRPr="00275ABE">
        <w:rPr>
          <w:i/>
          <w:sz w:val="22"/>
          <w:szCs w:val="22"/>
          <w:u w:val="single"/>
        </w:rPr>
        <w:t>Tulburări ale sistemului imunitar</w:t>
      </w:r>
    </w:p>
    <w:p w14:paraId="6F01F961" w14:textId="77777777" w:rsidR="00462059" w:rsidRPr="00275ABE" w:rsidRDefault="00462059" w:rsidP="0000714A">
      <w:pPr>
        <w:ind w:left="2268" w:hanging="2268"/>
        <w:rPr>
          <w:sz w:val="22"/>
          <w:szCs w:val="22"/>
        </w:rPr>
      </w:pPr>
      <w:r w:rsidRPr="00275ABE">
        <w:rPr>
          <w:sz w:val="22"/>
          <w:szCs w:val="22"/>
        </w:rPr>
        <w:t>Foarte rare:</w:t>
      </w:r>
      <w:r w:rsidRPr="00275ABE">
        <w:rPr>
          <w:sz w:val="22"/>
          <w:szCs w:val="22"/>
        </w:rPr>
        <w:tab/>
        <w:t>Reac</w:t>
      </w:r>
      <w:r w:rsidR="00BF0EBF" w:rsidRPr="00275ABE">
        <w:rPr>
          <w:sz w:val="22"/>
          <w:szCs w:val="22"/>
        </w:rPr>
        <w:t>ț</w:t>
      </w:r>
      <w:r w:rsidRPr="00275ABE">
        <w:rPr>
          <w:sz w:val="22"/>
          <w:szCs w:val="22"/>
        </w:rPr>
        <w:t>ii de hipersensibilitate u</w:t>
      </w:r>
      <w:r w:rsidR="00BF0EBF" w:rsidRPr="00275ABE">
        <w:rPr>
          <w:sz w:val="22"/>
          <w:szCs w:val="22"/>
        </w:rPr>
        <w:t>ș</w:t>
      </w:r>
      <w:r w:rsidRPr="00275ABE">
        <w:rPr>
          <w:sz w:val="22"/>
          <w:szCs w:val="22"/>
        </w:rPr>
        <w:t>oare până la severe, incluzând reac</w:t>
      </w:r>
      <w:r w:rsidR="00BF0EBF" w:rsidRPr="00275ABE">
        <w:rPr>
          <w:sz w:val="22"/>
          <w:szCs w:val="22"/>
        </w:rPr>
        <w:t>ț</w:t>
      </w:r>
      <w:r w:rsidRPr="00275ABE">
        <w:rPr>
          <w:sz w:val="22"/>
          <w:szCs w:val="22"/>
        </w:rPr>
        <w:t xml:space="preserve">ii anafilactice </w:t>
      </w:r>
      <w:r w:rsidR="00BF0EBF" w:rsidRPr="00275ABE">
        <w:rPr>
          <w:sz w:val="22"/>
          <w:szCs w:val="22"/>
        </w:rPr>
        <w:t>ș</w:t>
      </w:r>
      <w:r w:rsidRPr="00275ABE">
        <w:rPr>
          <w:sz w:val="22"/>
          <w:szCs w:val="22"/>
        </w:rPr>
        <w:t xml:space="preserve">i </w:t>
      </w:r>
      <w:r w:rsidR="00BF0EBF" w:rsidRPr="00275ABE">
        <w:rPr>
          <w:sz w:val="22"/>
          <w:szCs w:val="22"/>
        </w:rPr>
        <w:t>ș</w:t>
      </w:r>
      <w:r w:rsidRPr="00275ABE">
        <w:rPr>
          <w:sz w:val="22"/>
          <w:szCs w:val="22"/>
        </w:rPr>
        <w:t>oc anafilactic</w:t>
      </w:r>
    </w:p>
    <w:p w14:paraId="39C8E770" w14:textId="77777777" w:rsidR="00462059" w:rsidRPr="00275ABE" w:rsidRDefault="00462059" w:rsidP="0000714A">
      <w:pPr>
        <w:tabs>
          <w:tab w:val="left" w:pos="720"/>
        </w:tabs>
        <w:ind w:left="1701" w:hanging="1701"/>
        <w:rPr>
          <w:sz w:val="22"/>
          <w:szCs w:val="22"/>
        </w:rPr>
      </w:pPr>
    </w:p>
    <w:p w14:paraId="6B638E6C"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Tulburări ale sistemului nervos</w:t>
      </w:r>
    </w:p>
    <w:p w14:paraId="655BC429" w14:textId="77777777" w:rsidR="00462059" w:rsidRPr="00275ABE" w:rsidRDefault="00462059" w:rsidP="0000714A">
      <w:pPr>
        <w:ind w:left="2268" w:hanging="2268"/>
        <w:rPr>
          <w:sz w:val="22"/>
          <w:szCs w:val="22"/>
        </w:rPr>
      </w:pPr>
      <w:r w:rsidRPr="00275ABE">
        <w:rPr>
          <w:sz w:val="22"/>
          <w:szCs w:val="22"/>
        </w:rPr>
        <w:t>Foarte frecvente:</w:t>
      </w:r>
      <w:r w:rsidRPr="00275ABE">
        <w:rPr>
          <w:sz w:val="22"/>
          <w:szCs w:val="22"/>
        </w:rPr>
        <w:tab/>
        <w:t>Cefalee</w:t>
      </w:r>
    </w:p>
    <w:p w14:paraId="0C814DB6" w14:textId="77777777" w:rsidR="00462059" w:rsidRPr="00275ABE" w:rsidRDefault="00462059" w:rsidP="0000714A">
      <w:pPr>
        <w:tabs>
          <w:tab w:val="left" w:pos="720"/>
        </w:tabs>
        <w:ind w:left="1701" w:hanging="1701"/>
        <w:rPr>
          <w:sz w:val="22"/>
          <w:szCs w:val="22"/>
        </w:rPr>
      </w:pPr>
    </w:p>
    <w:p w14:paraId="578EF969"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Tulburări vasculare</w:t>
      </w:r>
    </w:p>
    <w:p w14:paraId="23031720" w14:textId="77777777" w:rsidR="00171F6D" w:rsidRPr="00275ABE" w:rsidRDefault="00171F6D" w:rsidP="0000714A">
      <w:pPr>
        <w:ind w:left="2268" w:hanging="2268"/>
        <w:rPr>
          <w:sz w:val="22"/>
          <w:szCs w:val="22"/>
        </w:rPr>
      </w:pPr>
      <w:r w:rsidRPr="00275ABE">
        <w:rPr>
          <w:sz w:val="22"/>
          <w:szCs w:val="22"/>
        </w:rPr>
        <w:t>Foarte rare:</w:t>
      </w:r>
      <w:r w:rsidRPr="00275ABE">
        <w:rPr>
          <w:sz w:val="22"/>
          <w:szCs w:val="22"/>
        </w:rPr>
        <w:tab/>
      </w:r>
      <w:r w:rsidRPr="00275ABE">
        <w:rPr>
          <w:sz w:val="22"/>
          <w:szCs w:val="22"/>
        </w:rPr>
        <w:tab/>
        <w:t>Tromboembolie</w:t>
      </w:r>
      <w:r w:rsidR="009707E3" w:rsidRPr="00275ABE">
        <w:rPr>
          <w:sz w:val="22"/>
          <w:szCs w:val="22"/>
        </w:rPr>
        <w:t xml:space="preserve"> (atât în asociere cu SHSO, cât și separat)</w:t>
      </w:r>
    </w:p>
    <w:p w14:paraId="489AE245" w14:textId="77777777" w:rsidR="00462059" w:rsidRPr="00275ABE" w:rsidRDefault="00462059" w:rsidP="0000714A">
      <w:pPr>
        <w:tabs>
          <w:tab w:val="left" w:pos="720"/>
        </w:tabs>
        <w:ind w:left="1701" w:hanging="1701"/>
        <w:rPr>
          <w:sz w:val="22"/>
          <w:szCs w:val="22"/>
        </w:rPr>
      </w:pPr>
    </w:p>
    <w:p w14:paraId="78E73B04"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 xml:space="preserve">Tulburări respiratorii, toracice </w:t>
      </w:r>
      <w:r w:rsidR="00BF0EBF" w:rsidRPr="00275ABE">
        <w:rPr>
          <w:i/>
          <w:sz w:val="22"/>
          <w:szCs w:val="22"/>
          <w:u w:val="single"/>
        </w:rPr>
        <w:t>ș</w:t>
      </w:r>
      <w:r w:rsidRPr="00275ABE">
        <w:rPr>
          <w:i/>
          <w:sz w:val="22"/>
          <w:szCs w:val="22"/>
          <w:u w:val="single"/>
        </w:rPr>
        <w:t>i mediastinale</w:t>
      </w:r>
    </w:p>
    <w:p w14:paraId="59D0135E" w14:textId="77777777" w:rsidR="00462059" w:rsidRPr="00275ABE" w:rsidRDefault="00462059" w:rsidP="0000714A">
      <w:pPr>
        <w:ind w:left="2268" w:hanging="2268"/>
        <w:rPr>
          <w:sz w:val="22"/>
          <w:szCs w:val="22"/>
        </w:rPr>
      </w:pPr>
      <w:r w:rsidRPr="00275ABE">
        <w:rPr>
          <w:sz w:val="22"/>
          <w:szCs w:val="22"/>
        </w:rPr>
        <w:t>Foarte rare:</w:t>
      </w:r>
      <w:r w:rsidRPr="00275ABE">
        <w:rPr>
          <w:sz w:val="22"/>
          <w:szCs w:val="22"/>
        </w:rPr>
        <w:tab/>
        <w:t>Exacerbarea sau înrăută</w:t>
      </w:r>
      <w:r w:rsidR="00BF0EBF" w:rsidRPr="00275ABE">
        <w:rPr>
          <w:sz w:val="22"/>
          <w:szCs w:val="22"/>
        </w:rPr>
        <w:t>ț</w:t>
      </w:r>
      <w:r w:rsidRPr="00275ABE">
        <w:rPr>
          <w:sz w:val="22"/>
          <w:szCs w:val="22"/>
        </w:rPr>
        <w:t>irea astmului bron</w:t>
      </w:r>
      <w:r w:rsidR="00BF0EBF" w:rsidRPr="00275ABE">
        <w:rPr>
          <w:sz w:val="22"/>
          <w:szCs w:val="22"/>
        </w:rPr>
        <w:t>ș</w:t>
      </w:r>
      <w:r w:rsidRPr="00275ABE">
        <w:rPr>
          <w:sz w:val="22"/>
          <w:szCs w:val="22"/>
        </w:rPr>
        <w:t>ic</w:t>
      </w:r>
    </w:p>
    <w:p w14:paraId="1E83F45D" w14:textId="77777777" w:rsidR="00462059" w:rsidRPr="00275ABE" w:rsidRDefault="00462059" w:rsidP="0000714A">
      <w:pPr>
        <w:tabs>
          <w:tab w:val="left" w:pos="720"/>
        </w:tabs>
        <w:ind w:left="1701" w:hanging="1701"/>
        <w:rPr>
          <w:sz w:val="22"/>
          <w:szCs w:val="22"/>
        </w:rPr>
      </w:pPr>
    </w:p>
    <w:p w14:paraId="474246E3" w14:textId="77777777" w:rsidR="00462059" w:rsidRPr="00275ABE" w:rsidRDefault="00462059" w:rsidP="0000714A">
      <w:pPr>
        <w:keepNext/>
        <w:tabs>
          <w:tab w:val="left" w:pos="720"/>
        </w:tabs>
        <w:ind w:left="1701" w:hanging="1701"/>
        <w:rPr>
          <w:i/>
          <w:sz w:val="22"/>
          <w:szCs w:val="22"/>
          <w:u w:val="single"/>
        </w:rPr>
      </w:pPr>
      <w:r w:rsidRPr="00275ABE">
        <w:rPr>
          <w:i/>
          <w:sz w:val="22"/>
          <w:szCs w:val="22"/>
          <w:u w:val="single"/>
        </w:rPr>
        <w:t>Tulburări gastro</w:t>
      </w:r>
      <w:r w:rsidR="0080550E" w:rsidRPr="00275ABE">
        <w:rPr>
          <w:i/>
          <w:sz w:val="22"/>
          <w:szCs w:val="22"/>
          <w:u w:val="single"/>
        </w:rPr>
        <w:t>-</w:t>
      </w:r>
      <w:r w:rsidRPr="00275ABE">
        <w:rPr>
          <w:i/>
          <w:sz w:val="22"/>
          <w:szCs w:val="22"/>
          <w:u w:val="single"/>
        </w:rPr>
        <w:t>intestinale</w:t>
      </w:r>
    </w:p>
    <w:p w14:paraId="54A647A8" w14:textId="77777777" w:rsidR="00462059" w:rsidRPr="00275ABE" w:rsidRDefault="00462059" w:rsidP="0000714A">
      <w:pPr>
        <w:ind w:left="2268" w:hanging="2268"/>
        <w:rPr>
          <w:sz w:val="22"/>
          <w:szCs w:val="22"/>
        </w:rPr>
      </w:pPr>
      <w:r w:rsidRPr="00275ABE">
        <w:rPr>
          <w:sz w:val="22"/>
          <w:szCs w:val="22"/>
        </w:rPr>
        <w:t>Frecvente:</w:t>
      </w:r>
      <w:r w:rsidRPr="00275ABE">
        <w:rPr>
          <w:sz w:val="22"/>
          <w:szCs w:val="22"/>
        </w:rPr>
        <w:tab/>
        <w:t>Durere abdominală, distensie abdominală, disconfort abdominal, grea</w:t>
      </w:r>
      <w:r w:rsidR="00BF0EBF" w:rsidRPr="00275ABE">
        <w:rPr>
          <w:sz w:val="22"/>
          <w:szCs w:val="22"/>
        </w:rPr>
        <w:t>ț</w:t>
      </w:r>
      <w:r w:rsidRPr="00275ABE">
        <w:rPr>
          <w:sz w:val="22"/>
          <w:szCs w:val="22"/>
        </w:rPr>
        <w:t>ă, vărsături, diaree</w:t>
      </w:r>
    </w:p>
    <w:p w14:paraId="0A17E608" w14:textId="77777777" w:rsidR="00462059" w:rsidRPr="00275ABE" w:rsidRDefault="00462059" w:rsidP="0000714A">
      <w:pPr>
        <w:tabs>
          <w:tab w:val="left" w:pos="720"/>
        </w:tabs>
        <w:ind w:left="1701" w:hanging="1701"/>
        <w:rPr>
          <w:sz w:val="22"/>
          <w:szCs w:val="22"/>
        </w:rPr>
      </w:pPr>
    </w:p>
    <w:p w14:paraId="51E066E5"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 xml:space="preserve">Tulburări ale aparatului genital </w:t>
      </w:r>
      <w:r w:rsidR="00BF0EBF" w:rsidRPr="00275ABE">
        <w:rPr>
          <w:i/>
          <w:sz w:val="22"/>
          <w:szCs w:val="22"/>
          <w:u w:val="single"/>
        </w:rPr>
        <w:t>ș</w:t>
      </w:r>
      <w:r w:rsidRPr="00275ABE">
        <w:rPr>
          <w:i/>
          <w:sz w:val="22"/>
          <w:szCs w:val="22"/>
          <w:u w:val="single"/>
        </w:rPr>
        <w:t>i sânului</w:t>
      </w:r>
    </w:p>
    <w:p w14:paraId="28D83C8E" w14:textId="77777777" w:rsidR="00462059" w:rsidRPr="00275ABE" w:rsidRDefault="00462059" w:rsidP="0000714A">
      <w:pPr>
        <w:keepNext/>
        <w:ind w:left="2268" w:hanging="2268"/>
        <w:rPr>
          <w:sz w:val="22"/>
          <w:szCs w:val="22"/>
        </w:rPr>
      </w:pPr>
      <w:r w:rsidRPr="00275ABE">
        <w:rPr>
          <w:sz w:val="22"/>
          <w:szCs w:val="22"/>
        </w:rPr>
        <w:t>Foarte frecvente:</w:t>
      </w:r>
      <w:r w:rsidRPr="00275ABE">
        <w:rPr>
          <w:sz w:val="22"/>
          <w:szCs w:val="22"/>
        </w:rPr>
        <w:tab/>
        <w:t>Chisturi ovariene</w:t>
      </w:r>
    </w:p>
    <w:p w14:paraId="0A97D381" w14:textId="77777777" w:rsidR="00462059" w:rsidRPr="00275ABE" w:rsidRDefault="00462059" w:rsidP="0000714A">
      <w:pPr>
        <w:keepNext/>
        <w:ind w:left="2268" w:hanging="2268"/>
        <w:rPr>
          <w:sz w:val="22"/>
          <w:szCs w:val="22"/>
        </w:rPr>
      </w:pPr>
      <w:r w:rsidRPr="00275ABE">
        <w:rPr>
          <w:sz w:val="22"/>
          <w:szCs w:val="22"/>
        </w:rPr>
        <w:t>Frecvente:</w:t>
      </w:r>
      <w:r w:rsidRPr="00275ABE">
        <w:rPr>
          <w:sz w:val="22"/>
          <w:szCs w:val="22"/>
        </w:rPr>
        <w:tab/>
      </w:r>
      <w:r w:rsidRPr="00275ABE">
        <w:rPr>
          <w:sz w:val="22"/>
          <w:szCs w:val="22"/>
        </w:rPr>
        <w:tab/>
        <w:t>SHSO u</w:t>
      </w:r>
      <w:r w:rsidR="00BF0EBF" w:rsidRPr="00275ABE">
        <w:rPr>
          <w:sz w:val="22"/>
          <w:szCs w:val="22"/>
        </w:rPr>
        <w:t>ș</w:t>
      </w:r>
      <w:r w:rsidRPr="00275ABE">
        <w:rPr>
          <w:sz w:val="22"/>
          <w:szCs w:val="22"/>
        </w:rPr>
        <w:t>or sau moderat (incluzând simptomatologia asociată)</w:t>
      </w:r>
    </w:p>
    <w:p w14:paraId="7D99AD03" w14:textId="77777777" w:rsidR="00462059" w:rsidRPr="00275ABE" w:rsidRDefault="00462059" w:rsidP="0000714A">
      <w:pPr>
        <w:keepNext/>
        <w:ind w:left="2268" w:hanging="2268"/>
        <w:rPr>
          <w:sz w:val="22"/>
          <w:szCs w:val="22"/>
        </w:rPr>
      </w:pPr>
      <w:r w:rsidRPr="00275ABE">
        <w:rPr>
          <w:sz w:val="22"/>
          <w:szCs w:val="22"/>
        </w:rPr>
        <w:t>Mai pu</w:t>
      </w:r>
      <w:r w:rsidR="00BF0EBF" w:rsidRPr="00275ABE">
        <w:rPr>
          <w:sz w:val="22"/>
          <w:szCs w:val="22"/>
        </w:rPr>
        <w:t>ț</w:t>
      </w:r>
      <w:r w:rsidRPr="00275ABE">
        <w:rPr>
          <w:sz w:val="22"/>
          <w:szCs w:val="22"/>
        </w:rPr>
        <w:t>in frecvente:</w:t>
      </w:r>
      <w:r w:rsidRPr="00275ABE">
        <w:rPr>
          <w:sz w:val="22"/>
          <w:szCs w:val="22"/>
        </w:rPr>
        <w:tab/>
        <w:t>SHSO sever (incluzând simptomatologia asociată) (vezi pct. 4.4)</w:t>
      </w:r>
    </w:p>
    <w:p w14:paraId="0B8F524A" w14:textId="77777777" w:rsidR="00462059" w:rsidRPr="00275ABE" w:rsidRDefault="00171F6D" w:rsidP="0000714A">
      <w:pPr>
        <w:ind w:left="2268" w:hanging="2268"/>
        <w:rPr>
          <w:sz w:val="22"/>
          <w:szCs w:val="22"/>
        </w:rPr>
      </w:pPr>
      <w:r w:rsidRPr="00275ABE">
        <w:rPr>
          <w:sz w:val="22"/>
          <w:szCs w:val="22"/>
        </w:rPr>
        <w:t>Rare:</w:t>
      </w:r>
      <w:r w:rsidRPr="00275ABE">
        <w:rPr>
          <w:sz w:val="22"/>
          <w:szCs w:val="22"/>
        </w:rPr>
        <w:tab/>
      </w:r>
      <w:r w:rsidRPr="00275ABE">
        <w:rPr>
          <w:sz w:val="22"/>
          <w:szCs w:val="22"/>
        </w:rPr>
        <w:tab/>
      </w:r>
      <w:r w:rsidR="00462059" w:rsidRPr="00275ABE">
        <w:rPr>
          <w:sz w:val="22"/>
          <w:szCs w:val="22"/>
        </w:rPr>
        <w:t>Complica</w:t>
      </w:r>
      <w:r w:rsidR="00BF0EBF" w:rsidRPr="00275ABE">
        <w:rPr>
          <w:sz w:val="22"/>
          <w:szCs w:val="22"/>
        </w:rPr>
        <w:t>ț</w:t>
      </w:r>
      <w:r w:rsidR="00462059" w:rsidRPr="00275ABE">
        <w:rPr>
          <w:sz w:val="22"/>
          <w:szCs w:val="22"/>
        </w:rPr>
        <w:t>ii ale SHSO sever</w:t>
      </w:r>
    </w:p>
    <w:p w14:paraId="1454A0A6" w14:textId="77777777" w:rsidR="00462059" w:rsidRPr="00275ABE" w:rsidRDefault="00462059" w:rsidP="0000714A">
      <w:pPr>
        <w:tabs>
          <w:tab w:val="left" w:pos="720"/>
        </w:tabs>
        <w:ind w:left="1701" w:hanging="1701"/>
        <w:rPr>
          <w:sz w:val="22"/>
          <w:szCs w:val="22"/>
        </w:rPr>
      </w:pPr>
    </w:p>
    <w:p w14:paraId="0DA3C9E3"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 xml:space="preserve">Tulburări generale </w:t>
      </w:r>
      <w:r w:rsidR="00BF0EBF" w:rsidRPr="00275ABE">
        <w:rPr>
          <w:i/>
          <w:sz w:val="22"/>
          <w:szCs w:val="22"/>
          <w:u w:val="single"/>
        </w:rPr>
        <w:t>ș</w:t>
      </w:r>
      <w:r w:rsidRPr="00275ABE">
        <w:rPr>
          <w:i/>
          <w:sz w:val="22"/>
          <w:szCs w:val="22"/>
          <w:u w:val="single"/>
        </w:rPr>
        <w:t>i la nivelul locului de administrare</w:t>
      </w:r>
    </w:p>
    <w:p w14:paraId="5F84CB2D" w14:textId="77777777" w:rsidR="00462059" w:rsidRPr="00275ABE" w:rsidRDefault="00462059" w:rsidP="0000714A">
      <w:pPr>
        <w:ind w:left="2268" w:hanging="2268"/>
        <w:rPr>
          <w:sz w:val="22"/>
          <w:szCs w:val="22"/>
        </w:rPr>
      </w:pPr>
      <w:r w:rsidRPr="00275ABE">
        <w:rPr>
          <w:sz w:val="22"/>
          <w:szCs w:val="22"/>
        </w:rPr>
        <w:t>Foarte frecvente:</w:t>
      </w:r>
      <w:r w:rsidRPr="00275ABE">
        <w:rPr>
          <w:sz w:val="22"/>
          <w:szCs w:val="22"/>
        </w:rPr>
        <w:tab/>
        <w:t>Reac</w:t>
      </w:r>
      <w:r w:rsidR="00BF0EBF" w:rsidRPr="00275ABE">
        <w:rPr>
          <w:sz w:val="22"/>
          <w:szCs w:val="22"/>
        </w:rPr>
        <w:t>ț</w:t>
      </w:r>
      <w:r w:rsidRPr="00275ABE">
        <w:rPr>
          <w:sz w:val="22"/>
          <w:szCs w:val="22"/>
        </w:rPr>
        <w:t xml:space="preserve">ii la locul injectării (de exemplu durere, eritem, hematom, edem </w:t>
      </w:r>
      <w:r w:rsidR="00BF0EBF" w:rsidRPr="00275ABE">
        <w:rPr>
          <w:sz w:val="22"/>
          <w:szCs w:val="22"/>
        </w:rPr>
        <w:t>ș</w:t>
      </w:r>
      <w:r w:rsidRPr="00275ABE">
        <w:rPr>
          <w:sz w:val="22"/>
          <w:szCs w:val="22"/>
        </w:rPr>
        <w:t>i/sau irita</w:t>
      </w:r>
      <w:r w:rsidR="00BF0EBF" w:rsidRPr="00275ABE">
        <w:rPr>
          <w:sz w:val="22"/>
          <w:szCs w:val="22"/>
        </w:rPr>
        <w:t>ț</w:t>
      </w:r>
      <w:r w:rsidRPr="00275ABE">
        <w:rPr>
          <w:sz w:val="22"/>
          <w:szCs w:val="22"/>
        </w:rPr>
        <w:t>ie la locul injectării)</w:t>
      </w:r>
    </w:p>
    <w:p w14:paraId="047362A8" w14:textId="77777777" w:rsidR="00462059" w:rsidRPr="00275ABE" w:rsidRDefault="00462059" w:rsidP="0000714A">
      <w:pPr>
        <w:tabs>
          <w:tab w:val="left" w:pos="720"/>
        </w:tabs>
        <w:ind w:left="1701" w:hanging="1701"/>
        <w:rPr>
          <w:sz w:val="22"/>
          <w:szCs w:val="22"/>
        </w:rPr>
      </w:pPr>
    </w:p>
    <w:p w14:paraId="599C6A52" w14:textId="77777777" w:rsidR="00462059" w:rsidRPr="00275ABE" w:rsidRDefault="00462059" w:rsidP="0000714A">
      <w:pPr>
        <w:keepNext/>
        <w:tabs>
          <w:tab w:val="left" w:pos="720"/>
        </w:tabs>
        <w:ind w:left="1701" w:hanging="1701"/>
        <w:rPr>
          <w:sz w:val="22"/>
          <w:szCs w:val="22"/>
        </w:rPr>
      </w:pPr>
      <w:r w:rsidRPr="00275ABE">
        <w:rPr>
          <w:sz w:val="22"/>
          <w:szCs w:val="22"/>
          <w:u w:val="single"/>
        </w:rPr>
        <w:t>Tratamentul la bărba</w:t>
      </w:r>
      <w:r w:rsidR="00BF0EBF" w:rsidRPr="00275ABE">
        <w:rPr>
          <w:sz w:val="22"/>
          <w:szCs w:val="22"/>
          <w:u w:val="single"/>
        </w:rPr>
        <w:t>ț</w:t>
      </w:r>
      <w:r w:rsidRPr="00275ABE">
        <w:rPr>
          <w:sz w:val="22"/>
          <w:szCs w:val="22"/>
          <w:u w:val="single"/>
        </w:rPr>
        <w:t>i</w:t>
      </w:r>
    </w:p>
    <w:p w14:paraId="60A7BAD5" w14:textId="77777777" w:rsidR="00462059" w:rsidRPr="00275ABE" w:rsidRDefault="00462059" w:rsidP="0000714A">
      <w:pPr>
        <w:keepNext/>
        <w:tabs>
          <w:tab w:val="left" w:pos="720"/>
        </w:tabs>
        <w:ind w:left="1701" w:hanging="1701"/>
        <w:rPr>
          <w:sz w:val="22"/>
          <w:szCs w:val="22"/>
        </w:rPr>
      </w:pPr>
    </w:p>
    <w:p w14:paraId="1DB75E90" w14:textId="77777777" w:rsidR="00462059" w:rsidRPr="00275ABE" w:rsidRDefault="00462059" w:rsidP="0000714A">
      <w:pPr>
        <w:keepNext/>
        <w:rPr>
          <w:i/>
          <w:sz w:val="22"/>
          <w:szCs w:val="22"/>
          <w:u w:val="single"/>
        </w:rPr>
      </w:pPr>
      <w:r w:rsidRPr="00275ABE">
        <w:rPr>
          <w:i/>
          <w:sz w:val="22"/>
          <w:szCs w:val="22"/>
          <w:u w:val="single"/>
        </w:rPr>
        <w:t>Tulburări ale sistemului imunitar</w:t>
      </w:r>
    </w:p>
    <w:p w14:paraId="1EB38458" w14:textId="77777777" w:rsidR="00462059" w:rsidRPr="00275ABE" w:rsidRDefault="00462059" w:rsidP="0000714A">
      <w:pPr>
        <w:ind w:left="2268" w:hanging="2268"/>
        <w:rPr>
          <w:sz w:val="22"/>
          <w:szCs w:val="22"/>
        </w:rPr>
      </w:pPr>
      <w:r w:rsidRPr="00275ABE">
        <w:rPr>
          <w:sz w:val="22"/>
          <w:szCs w:val="22"/>
        </w:rPr>
        <w:t>Foarte rare:</w:t>
      </w:r>
      <w:r w:rsidRPr="00275ABE">
        <w:rPr>
          <w:sz w:val="22"/>
          <w:szCs w:val="22"/>
        </w:rPr>
        <w:tab/>
        <w:t>Reac</w:t>
      </w:r>
      <w:r w:rsidR="00BF0EBF" w:rsidRPr="00275ABE">
        <w:rPr>
          <w:sz w:val="22"/>
          <w:szCs w:val="22"/>
        </w:rPr>
        <w:t>ț</w:t>
      </w:r>
      <w:r w:rsidRPr="00275ABE">
        <w:rPr>
          <w:sz w:val="22"/>
          <w:szCs w:val="22"/>
        </w:rPr>
        <w:t>ii de hipersensibilitate u</w:t>
      </w:r>
      <w:r w:rsidR="00BF0EBF" w:rsidRPr="00275ABE">
        <w:rPr>
          <w:sz w:val="22"/>
          <w:szCs w:val="22"/>
        </w:rPr>
        <w:t>ș</w:t>
      </w:r>
      <w:r w:rsidRPr="00275ABE">
        <w:rPr>
          <w:sz w:val="22"/>
          <w:szCs w:val="22"/>
        </w:rPr>
        <w:t>oare până la severe, incluzând reac</w:t>
      </w:r>
      <w:r w:rsidR="00BF0EBF" w:rsidRPr="00275ABE">
        <w:rPr>
          <w:sz w:val="22"/>
          <w:szCs w:val="22"/>
        </w:rPr>
        <w:t>ț</w:t>
      </w:r>
      <w:r w:rsidRPr="00275ABE">
        <w:rPr>
          <w:sz w:val="22"/>
          <w:szCs w:val="22"/>
        </w:rPr>
        <w:t xml:space="preserve">ii anafilactice </w:t>
      </w:r>
      <w:r w:rsidR="00BF0EBF" w:rsidRPr="00275ABE">
        <w:rPr>
          <w:sz w:val="22"/>
          <w:szCs w:val="22"/>
        </w:rPr>
        <w:t>ș</w:t>
      </w:r>
      <w:r w:rsidRPr="00275ABE">
        <w:rPr>
          <w:sz w:val="22"/>
          <w:szCs w:val="22"/>
        </w:rPr>
        <w:t xml:space="preserve">i </w:t>
      </w:r>
      <w:r w:rsidR="00BF0EBF" w:rsidRPr="00275ABE">
        <w:rPr>
          <w:sz w:val="22"/>
          <w:szCs w:val="22"/>
        </w:rPr>
        <w:t>ș</w:t>
      </w:r>
      <w:r w:rsidRPr="00275ABE">
        <w:rPr>
          <w:sz w:val="22"/>
          <w:szCs w:val="22"/>
        </w:rPr>
        <w:t>oc anafilactic</w:t>
      </w:r>
    </w:p>
    <w:p w14:paraId="67E8E920" w14:textId="77777777" w:rsidR="00462059" w:rsidRPr="00275ABE" w:rsidRDefault="00462059" w:rsidP="0000714A">
      <w:pPr>
        <w:tabs>
          <w:tab w:val="left" w:pos="720"/>
        </w:tabs>
        <w:ind w:left="1701" w:hanging="1701"/>
        <w:rPr>
          <w:sz w:val="22"/>
          <w:szCs w:val="22"/>
        </w:rPr>
      </w:pPr>
    </w:p>
    <w:p w14:paraId="6D446390"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 xml:space="preserve">Tulburări respiratorii, toracice </w:t>
      </w:r>
      <w:r w:rsidR="00BF0EBF" w:rsidRPr="00275ABE">
        <w:rPr>
          <w:i/>
          <w:sz w:val="22"/>
          <w:szCs w:val="22"/>
          <w:u w:val="single"/>
        </w:rPr>
        <w:t>ș</w:t>
      </w:r>
      <w:r w:rsidRPr="00275ABE">
        <w:rPr>
          <w:i/>
          <w:sz w:val="22"/>
          <w:szCs w:val="22"/>
          <w:u w:val="single"/>
        </w:rPr>
        <w:t>i mediastinale</w:t>
      </w:r>
    </w:p>
    <w:p w14:paraId="73AC7D93" w14:textId="77777777" w:rsidR="00462059" w:rsidRPr="00275ABE" w:rsidRDefault="00462059" w:rsidP="0000714A">
      <w:pPr>
        <w:ind w:left="2268" w:hanging="2268"/>
        <w:rPr>
          <w:sz w:val="22"/>
          <w:szCs w:val="22"/>
        </w:rPr>
      </w:pPr>
      <w:r w:rsidRPr="00275ABE">
        <w:rPr>
          <w:sz w:val="22"/>
          <w:szCs w:val="22"/>
        </w:rPr>
        <w:t>Foarte rare:</w:t>
      </w:r>
      <w:r w:rsidRPr="00275ABE">
        <w:rPr>
          <w:sz w:val="22"/>
          <w:szCs w:val="22"/>
        </w:rPr>
        <w:tab/>
        <w:t>Exacerbarea sau înrăută</w:t>
      </w:r>
      <w:r w:rsidR="00BF0EBF" w:rsidRPr="00275ABE">
        <w:rPr>
          <w:sz w:val="22"/>
          <w:szCs w:val="22"/>
        </w:rPr>
        <w:t>ț</w:t>
      </w:r>
      <w:r w:rsidRPr="00275ABE">
        <w:rPr>
          <w:sz w:val="22"/>
          <w:szCs w:val="22"/>
        </w:rPr>
        <w:t>irea astmului bron</w:t>
      </w:r>
      <w:r w:rsidR="00BF0EBF" w:rsidRPr="00275ABE">
        <w:rPr>
          <w:sz w:val="22"/>
          <w:szCs w:val="22"/>
        </w:rPr>
        <w:t>ș</w:t>
      </w:r>
      <w:r w:rsidRPr="00275ABE">
        <w:rPr>
          <w:sz w:val="22"/>
          <w:szCs w:val="22"/>
        </w:rPr>
        <w:t>ic</w:t>
      </w:r>
    </w:p>
    <w:p w14:paraId="3B5A70C1" w14:textId="77777777" w:rsidR="00462059" w:rsidRPr="00275ABE" w:rsidRDefault="00462059" w:rsidP="0000714A">
      <w:pPr>
        <w:tabs>
          <w:tab w:val="left" w:pos="720"/>
        </w:tabs>
        <w:ind w:left="1701" w:hanging="1701"/>
        <w:rPr>
          <w:sz w:val="22"/>
          <w:szCs w:val="22"/>
        </w:rPr>
      </w:pPr>
    </w:p>
    <w:p w14:paraId="17A47BCD" w14:textId="77777777" w:rsidR="00462059" w:rsidRPr="00275ABE" w:rsidRDefault="00462059" w:rsidP="0000714A">
      <w:pPr>
        <w:keepNext/>
        <w:tabs>
          <w:tab w:val="left" w:pos="720"/>
        </w:tabs>
        <w:ind w:left="1701" w:hanging="1701"/>
        <w:rPr>
          <w:i/>
          <w:sz w:val="22"/>
          <w:szCs w:val="22"/>
        </w:rPr>
      </w:pPr>
      <w:r w:rsidRPr="00275ABE">
        <w:rPr>
          <w:i/>
          <w:sz w:val="22"/>
          <w:szCs w:val="22"/>
          <w:u w:val="single"/>
        </w:rPr>
        <w:lastRenderedPageBreak/>
        <w:t>Afec</w:t>
      </w:r>
      <w:r w:rsidR="00BF0EBF" w:rsidRPr="00275ABE">
        <w:rPr>
          <w:i/>
          <w:sz w:val="22"/>
          <w:szCs w:val="22"/>
          <w:u w:val="single"/>
        </w:rPr>
        <w:t>ț</w:t>
      </w:r>
      <w:r w:rsidRPr="00275ABE">
        <w:rPr>
          <w:i/>
          <w:sz w:val="22"/>
          <w:szCs w:val="22"/>
          <w:u w:val="single"/>
        </w:rPr>
        <w:t xml:space="preserve">iuni cutanate </w:t>
      </w:r>
      <w:r w:rsidR="00BF0EBF" w:rsidRPr="00275ABE">
        <w:rPr>
          <w:i/>
          <w:sz w:val="22"/>
          <w:szCs w:val="22"/>
          <w:u w:val="single"/>
        </w:rPr>
        <w:t>ș</w:t>
      </w:r>
      <w:r w:rsidRPr="00275ABE">
        <w:rPr>
          <w:i/>
          <w:sz w:val="22"/>
          <w:szCs w:val="22"/>
          <w:u w:val="single"/>
        </w:rPr>
        <w:t xml:space="preserve">i ale </w:t>
      </w:r>
      <w:r w:rsidR="00BF0EBF" w:rsidRPr="00275ABE">
        <w:rPr>
          <w:i/>
          <w:sz w:val="22"/>
          <w:szCs w:val="22"/>
          <w:u w:val="single"/>
        </w:rPr>
        <w:t>ț</w:t>
      </w:r>
      <w:r w:rsidRPr="00275ABE">
        <w:rPr>
          <w:i/>
          <w:sz w:val="22"/>
          <w:szCs w:val="22"/>
          <w:u w:val="single"/>
        </w:rPr>
        <w:t>esutului subcutanat</w:t>
      </w:r>
    </w:p>
    <w:p w14:paraId="1C2E193A" w14:textId="77777777" w:rsidR="00462059" w:rsidRPr="00275ABE" w:rsidRDefault="00462059" w:rsidP="0000714A">
      <w:pPr>
        <w:ind w:left="2268" w:hanging="2268"/>
        <w:rPr>
          <w:sz w:val="22"/>
          <w:szCs w:val="22"/>
        </w:rPr>
      </w:pPr>
      <w:r w:rsidRPr="00275ABE">
        <w:rPr>
          <w:sz w:val="22"/>
          <w:szCs w:val="22"/>
        </w:rPr>
        <w:t>Frecvente:</w:t>
      </w:r>
      <w:r w:rsidRPr="00275ABE">
        <w:rPr>
          <w:sz w:val="22"/>
          <w:szCs w:val="22"/>
        </w:rPr>
        <w:tab/>
        <w:t>Acnee</w:t>
      </w:r>
    </w:p>
    <w:p w14:paraId="2F8A90ED" w14:textId="77777777" w:rsidR="00462059" w:rsidRPr="00275ABE" w:rsidRDefault="00462059" w:rsidP="0000714A">
      <w:pPr>
        <w:tabs>
          <w:tab w:val="left" w:pos="720"/>
        </w:tabs>
        <w:ind w:left="1701" w:hanging="1701"/>
        <w:rPr>
          <w:sz w:val="22"/>
          <w:szCs w:val="22"/>
        </w:rPr>
      </w:pPr>
    </w:p>
    <w:p w14:paraId="71E6992E"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 xml:space="preserve">Tulburări ale aparatului genital </w:t>
      </w:r>
      <w:r w:rsidR="00BF0EBF" w:rsidRPr="00275ABE">
        <w:rPr>
          <w:i/>
          <w:sz w:val="22"/>
          <w:szCs w:val="22"/>
          <w:u w:val="single"/>
        </w:rPr>
        <w:t>ș</w:t>
      </w:r>
      <w:r w:rsidRPr="00275ABE">
        <w:rPr>
          <w:i/>
          <w:sz w:val="22"/>
          <w:szCs w:val="22"/>
          <w:u w:val="single"/>
        </w:rPr>
        <w:t>i sânului</w:t>
      </w:r>
    </w:p>
    <w:p w14:paraId="368F65AF" w14:textId="77777777" w:rsidR="00462059" w:rsidRPr="00275ABE" w:rsidRDefault="00462059" w:rsidP="0000714A">
      <w:pPr>
        <w:ind w:left="2268" w:hanging="2268"/>
        <w:rPr>
          <w:sz w:val="22"/>
          <w:szCs w:val="22"/>
        </w:rPr>
      </w:pPr>
      <w:r w:rsidRPr="00275ABE">
        <w:rPr>
          <w:sz w:val="22"/>
          <w:szCs w:val="22"/>
        </w:rPr>
        <w:t>Frecvente:</w:t>
      </w:r>
      <w:r w:rsidRPr="00275ABE">
        <w:rPr>
          <w:sz w:val="22"/>
          <w:szCs w:val="22"/>
        </w:rPr>
        <w:tab/>
        <w:t>Ginecomastie, varicocel</w:t>
      </w:r>
    </w:p>
    <w:p w14:paraId="363CBAAC" w14:textId="77777777" w:rsidR="00462059" w:rsidRPr="00275ABE" w:rsidRDefault="00462059" w:rsidP="0000714A">
      <w:pPr>
        <w:tabs>
          <w:tab w:val="left" w:pos="720"/>
        </w:tabs>
        <w:ind w:left="1701" w:hanging="1701"/>
        <w:rPr>
          <w:sz w:val="22"/>
          <w:szCs w:val="22"/>
        </w:rPr>
      </w:pPr>
    </w:p>
    <w:p w14:paraId="52D238FE"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 xml:space="preserve">Tulburări generale </w:t>
      </w:r>
      <w:r w:rsidR="00BF0EBF" w:rsidRPr="00275ABE">
        <w:rPr>
          <w:i/>
          <w:sz w:val="22"/>
          <w:szCs w:val="22"/>
          <w:u w:val="single"/>
        </w:rPr>
        <w:t>ș</w:t>
      </w:r>
      <w:r w:rsidRPr="00275ABE">
        <w:rPr>
          <w:i/>
          <w:sz w:val="22"/>
          <w:szCs w:val="22"/>
          <w:u w:val="single"/>
        </w:rPr>
        <w:t>i la nivelul locului de administrare</w:t>
      </w:r>
    </w:p>
    <w:p w14:paraId="65E14050" w14:textId="77777777" w:rsidR="00462059" w:rsidRPr="00275ABE" w:rsidRDefault="00462059" w:rsidP="0000714A">
      <w:pPr>
        <w:ind w:left="2268" w:hanging="2268"/>
        <w:rPr>
          <w:sz w:val="22"/>
          <w:szCs w:val="22"/>
        </w:rPr>
      </w:pPr>
      <w:r w:rsidRPr="00275ABE">
        <w:rPr>
          <w:sz w:val="22"/>
          <w:szCs w:val="22"/>
        </w:rPr>
        <w:t>Foarte frecvente:</w:t>
      </w:r>
      <w:r w:rsidRPr="00275ABE">
        <w:rPr>
          <w:sz w:val="22"/>
          <w:szCs w:val="22"/>
        </w:rPr>
        <w:tab/>
        <w:t>Reac</w:t>
      </w:r>
      <w:r w:rsidR="00BF0EBF" w:rsidRPr="00275ABE">
        <w:rPr>
          <w:sz w:val="22"/>
          <w:szCs w:val="22"/>
        </w:rPr>
        <w:t>ț</w:t>
      </w:r>
      <w:r w:rsidRPr="00275ABE">
        <w:rPr>
          <w:sz w:val="22"/>
          <w:szCs w:val="22"/>
        </w:rPr>
        <w:t xml:space="preserve">ii la locul injectării (de exemplu durere, eritem, hematom, edem </w:t>
      </w:r>
      <w:r w:rsidR="00BF0EBF" w:rsidRPr="00275ABE">
        <w:rPr>
          <w:sz w:val="22"/>
          <w:szCs w:val="22"/>
        </w:rPr>
        <w:t>ș</w:t>
      </w:r>
      <w:r w:rsidRPr="00275ABE">
        <w:rPr>
          <w:sz w:val="22"/>
          <w:szCs w:val="22"/>
        </w:rPr>
        <w:t>i/sau irita</w:t>
      </w:r>
      <w:r w:rsidR="00BF0EBF" w:rsidRPr="00275ABE">
        <w:rPr>
          <w:sz w:val="22"/>
          <w:szCs w:val="22"/>
        </w:rPr>
        <w:t>ț</w:t>
      </w:r>
      <w:r w:rsidRPr="00275ABE">
        <w:rPr>
          <w:sz w:val="22"/>
          <w:szCs w:val="22"/>
        </w:rPr>
        <w:t>ie la locul injectării)</w:t>
      </w:r>
    </w:p>
    <w:p w14:paraId="0D6D2750" w14:textId="77777777" w:rsidR="00462059" w:rsidRPr="00275ABE" w:rsidRDefault="00462059" w:rsidP="0000714A">
      <w:pPr>
        <w:tabs>
          <w:tab w:val="left" w:pos="720"/>
        </w:tabs>
        <w:ind w:left="1701" w:hanging="1701"/>
        <w:rPr>
          <w:sz w:val="22"/>
          <w:szCs w:val="22"/>
        </w:rPr>
      </w:pPr>
    </w:p>
    <w:p w14:paraId="2F89F145" w14:textId="77777777" w:rsidR="00462059" w:rsidRPr="00275ABE" w:rsidRDefault="00462059" w:rsidP="0000714A">
      <w:pPr>
        <w:keepNext/>
        <w:tabs>
          <w:tab w:val="left" w:pos="720"/>
        </w:tabs>
        <w:ind w:left="1701" w:hanging="1701"/>
        <w:rPr>
          <w:i/>
          <w:sz w:val="22"/>
          <w:szCs w:val="22"/>
        </w:rPr>
      </w:pPr>
      <w:r w:rsidRPr="00275ABE">
        <w:rPr>
          <w:i/>
          <w:sz w:val="22"/>
          <w:szCs w:val="22"/>
          <w:u w:val="single"/>
        </w:rPr>
        <w:t>Investiga</w:t>
      </w:r>
      <w:r w:rsidR="00BF0EBF" w:rsidRPr="00275ABE">
        <w:rPr>
          <w:i/>
          <w:sz w:val="22"/>
          <w:szCs w:val="22"/>
          <w:u w:val="single"/>
        </w:rPr>
        <w:t>ț</w:t>
      </w:r>
      <w:r w:rsidRPr="00275ABE">
        <w:rPr>
          <w:i/>
          <w:sz w:val="22"/>
          <w:szCs w:val="22"/>
          <w:u w:val="single"/>
        </w:rPr>
        <w:t>ii diagnostice</w:t>
      </w:r>
    </w:p>
    <w:p w14:paraId="59F9A94D" w14:textId="77777777" w:rsidR="00462059" w:rsidRPr="00275ABE" w:rsidRDefault="00462059" w:rsidP="0000714A">
      <w:pPr>
        <w:ind w:left="2268" w:hanging="2268"/>
        <w:rPr>
          <w:sz w:val="22"/>
          <w:szCs w:val="22"/>
        </w:rPr>
      </w:pPr>
      <w:r w:rsidRPr="00275ABE">
        <w:rPr>
          <w:sz w:val="22"/>
          <w:szCs w:val="22"/>
        </w:rPr>
        <w:t>Frecvente:</w:t>
      </w:r>
      <w:r w:rsidRPr="00275ABE">
        <w:rPr>
          <w:sz w:val="22"/>
          <w:szCs w:val="22"/>
        </w:rPr>
        <w:tab/>
        <w:t>Cre</w:t>
      </w:r>
      <w:r w:rsidR="00BF0EBF" w:rsidRPr="00275ABE">
        <w:rPr>
          <w:sz w:val="22"/>
          <w:szCs w:val="22"/>
        </w:rPr>
        <w:t>ș</w:t>
      </w:r>
      <w:r w:rsidRPr="00275ABE">
        <w:rPr>
          <w:sz w:val="22"/>
          <w:szCs w:val="22"/>
        </w:rPr>
        <w:t>tere în greutate</w:t>
      </w:r>
    </w:p>
    <w:p w14:paraId="59E0C284" w14:textId="77777777" w:rsidR="00462059" w:rsidRPr="00275ABE" w:rsidRDefault="00462059" w:rsidP="0000714A">
      <w:pPr>
        <w:rPr>
          <w:bCs/>
          <w:sz w:val="22"/>
          <w:szCs w:val="22"/>
        </w:rPr>
      </w:pPr>
    </w:p>
    <w:p w14:paraId="62A8945C" w14:textId="77777777" w:rsidR="00E4359B" w:rsidRPr="00275ABE" w:rsidRDefault="00E4359B" w:rsidP="0000714A">
      <w:pPr>
        <w:keepNext/>
        <w:keepLines/>
        <w:autoSpaceDE w:val="0"/>
        <w:autoSpaceDN w:val="0"/>
        <w:adjustRightInd w:val="0"/>
        <w:jc w:val="both"/>
        <w:rPr>
          <w:sz w:val="22"/>
          <w:szCs w:val="22"/>
          <w:u w:val="single"/>
        </w:rPr>
      </w:pPr>
      <w:r w:rsidRPr="00275ABE">
        <w:rPr>
          <w:sz w:val="22"/>
          <w:szCs w:val="22"/>
          <w:u w:val="single"/>
        </w:rPr>
        <w:t>Raportarea reacțiilor adverse suspectate</w:t>
      </w:r>
    </w:p>
    <w:p w14:paraId="78507857" w14:textId="77777777" w:rsidR="00E4359B" w:rsidRPr="00275ABE" w:rsidRDefault="00E4359B" w:rsidP="0000714A">
      <w:pPr>
        <w:keepLines/>
        <w:rPr>
          <w:sz w:val="22"/>
          <w:szCs w:val="22"/>
        </w:rPr>
      </w:pPr>
    </w:p>
    <w:p w14:paraId="0FA90960" w14:textId="2D4249F4" w:rsidR="006565B1" w:rsidRPr="00E308F8" w:rsidRDefault="006565B1" w:rsidP="0000714A">
      <w:pPr>
        <w:keepLines/>
        <w:rPr>
          <w:b/>
          <w:sz w:val="22"/>
          <w:szCs w:val="22"/>
        </w:rPr>
      </w:pPr>
      <w:r w:rsidRPr="00E308F8">
        <w:rPr>
          <w:sz w:val="22"/>
          <w:szCs w:val="22"/>
        </w:rPr>
        <w: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w:t>
      </w:r>
      <w:r w:rsidRPr="00E308F8">
        <w:rPr>
          <w:sz w:val="22"/>
          <w:szCs w:val="22"/>
          <w:shd w:val="clear" w:color="auto" w:fill="BFBFBF"/>
          <w:lang w:eastAsia="fr-LU"/>
        </w:rPr>
        <w:t xml:space="preserve">sistemului național de raportare, </w:t>
      </w:r>
      <w:r w:rsidR="002C74DB" w:rsidRPr="00E308F8">
        <w:rPr>
          <w:sz w:val="22"/>
          <w:szCs w:val="22"/>
          <w:shd w:val="clear" w:color="auto" w:fill="BFBFBF"/>
          <w:lang w:eastAsia="fr-LU"/>
        </w:rPr>
        <w:t xml:space="preserve">astfel </w:t>
      </w:r>
      <w:r w:rsidRPr="00E308F8">
        <w:rPr>
          <w:sz w:val="22"/>
          <w:szCs w:val="22"/>
          <w:shd w:val="clear" w:color="auto" w:fill="BFBFBF"/>
          <w:lang w:eastAsia="fr-LU"/>
        </w:rPr>
        <w:t xml:space="preserve">cum este menționat în </w:t>
      </w:r>
      <w:hyperlink r:id="rId12">
        <w:hyperlink r:id="rId13">
          <w:r w:rsidR="00BC60C9" w:rsidRPr="00E44C58">
            <w:rPr>
              <w:rStyle w:val="Hyperlink"/>
              <w:sz w:val="22"/>
              <w:szCs w:val="22"/>
              <w:shd w:val="clear" w:color="auto" w:fill="BFBFBF"/>
              <w:lang w:eastAsia="fr-LU"/>
            </w:rPr>
            <w:t>Anexa V</w:t>
          </w:r>
        </w:hyperlink>
      </w:hyperlink>
      <w:r w:rsidRPr="00E308F8">
        <w:rPr>
          <w:sz w:val="22"/>
          <w:szCs w:val="22"/>
        </w:rPr>
        <w:t>.</w:t>
      </w:r>
    </w:p>
    <w:p w14:paraId="62D956A1" w14:textId="77777777" w:rsidR="00EC1BB8" w:rsidRPr="00275ABE" w:rsidRDefault="00EC1BB8" w:rsidP="0000714A">
      <w:pPr>
        <w:rPr>
          <w:bCs/>
          <w:sz w:val="22"/>
          <w:szCs w:val="22"/>
        </w:rPr>
      </w:pPr>
    </w:p>
    <w:p w14:paraId="46DD4584" w14:textId="77777777" w:rsidR="00462059" w:rsidRPr="00275ABE" w:rsidRDefault="00462059" w:rsidP="0000714A">
      <w:pPr>
        <w:keepNext/>
        <w:keepLines/>
        <w:tabs>
          <w:tab w:val="left" w:pos="567"/>
        </w:tabs>
        <w:rPr>
          <w:b/>
          <w:sz w:val="22"/>
          <w:szCs w:val="22"/>
        </w:rPr>
      </w:pPr>
      <w:r w:rsidRPr="00275ABE">
        <w:rPr>
          <w:b/>
          <w:sz w:val="22"/>
          <w:szCs w:val="22"/>
        </w:rPr>
        <w:t>4.9</w:t>
      </w:r>
      <w:r w:rsidRPr="00275ABE">
        <w:rPr>
          <w:b/>
          <w:sz w:val="22"/>
          <w:szCs w:val="22"/>
        </w:rPr>
        <w:tab/>
        <w:t>Supradozaj</w:t>
      </w:r>
    </w:p>
    <w:p w14:paraId="31C0A96D" w14:textId="77777777" w:rsidR="00462059" w:rsidRPr="00275ABE" w:rsidRDefault="00462059" w:rsidP="0000714A">
      <w:pPr>
        <w:keepNext/>
        <w:keepLines/>
        <w:rPr>
          <w:sz w:val="22"/>
          <w:szCs w:val="22"/>
        </w:rPr>
      </w:pPr>
    </w:p>
    <w:p w14:paraId="47309795" w14:textId="77777777" w:rsidR="00462059" w:rsidRPr="00275ABE" w:rsidRDefault="00462059" w:rsidP="0000714A">
      <w:pPr>
        <w:rPr>
          <w:sz w:val="22"/>
          <w:szCs w:val="22"/>
        </w:rPr>
      </w:pPr>
      <w:r w:rsidRPr="00275ABE">
        <w:rPr>
          <w:sz w:val="22"/>
          <w:szCs w:val="22"/>
        </w:rPr>
        <w:t>Efectele unei supradoze de GONAL</w:t>
      </w:r>
      <w:r w:rsidRPr="00275ABE">
        <w:rPr>
          <w:sz w:val="22"/>
          <w:szCs w:val="22"/>
        </w:rPr>
        <w:noBreakHyphen/>
        <w:t>f sunt necunoscute, totu</w:t>
      </w:r>
      <w:r w:rsidR="00BF0EBF" w:rsidRPr="00275ABE">
        <w:rPr>
          <w:sz w:val="22"/>
          <w:szCs w:val="22"/>
        </w:rPr>
        <w:t>ș</w:t>
      </w:r>
      <w:r w:rsidRPr="00275ABE">
        <w:rPr>
          <w:sz w:val="22"/>
          <w:szCs w:val="22"/>
        </w:rPr>
        <w:t>i există posibilitatea apari</w:t>
      </w:r>
      <w:r w:rsidR="00BF0EBF" w:rsidRPr="00275ABE">
        <w:rPr>
          <w:sz w:val="22"/>
          <w:szCs w:val="22"/>
        </w:rPr>
        <w:t>ț</w:t>
      </w:r>
      <w:r w:rsidRPr="00275ABE">
        <w:rPr>
          <w:sz w:val="22"/>
          <w:szCs w:val="22"/>
        </w:rPr>
        <w:t>iei SHSO (vezi pct. 4.4).</w:t>
      </w:r>
    </w:p>
    <w:p w14:paraId="2E3418EE" w14:textId="77777777" w:rsidR="00462059" w:rsidRPr="00275ABE" w:rsidRDefault="00462059" w:rsidP="0000714A">
      <w:pPr>
        <w:rPr>
          <w:sz w:val="22"/>
          <w:szCs w:val="22"/>
        </w:rPr>
      </w:pPr>
    </w:p>
    <w:p w14:paraId="1FAD2839" w14:textId="77777777" w:rsidR="00462059" w:rsidRPr="00275ABE" w:rsidRDefault="00462059" w:rsidP="0000714A">
      <w:pPr>
        <w:rPr>
          <w:sz w:val="22"/>
          <w:szCs w:val="22"/>
        </w:rPr>
      </w:pPr>
    </w:p>
    <w:p w14:paraId="50ECCA4E" w14:textId="77777777" w:rsidR="00462059" w:rsidRPr="00275ABE" w:rsidRDefault="00462059" w:rsidP="0000714A">
      <w:pPr>
        <w:keepNext/>
        <w:tabs>
          <w:tab w:val="left" w:pos="567"/>
        </w:tabs>
        <w:rPr>
          <w:b/>
          <w:sz w:val="22"/>
          <w:szCs w:val="22"/>
        </w:rPr>
      </w:pPr>
      <w:r w:rsidRPr="00275ABE">
        <w:rPr>
          <w:b/>
          <w:sz w:val="22"/>
          <w:szCs w:val="22"/>
        </w:rPr>
        <w:t>5.</w:t>
      </w:r>
      <w:r w:rsidRPr="00275ABE">
        <w:rPr>
          <w:b/>
          <w:sz w:val="22"/>
          <w:szCs w:val="22"/>
        </w:rPr>
        <w:tab/>
        <w:t>PROPRIETĂ</w:t>
      </w:r>
      <w:r w:rsidR="00BF0EBF" w:rsidRPr="00275ABE">
        <w:rPr>
          <w:b/>
          <w:sz w:val="22"/>
          <w:szCs w:val="22"/>
        </w:rPr>
        <w:t>Ț</w:t>
      </w:r>
      <w:r w:rsidRPr="00275ABE">
        <w:rPr>
          <w:b/>
          <w:sz w:val="22"/>
          <w:szCs w:val="22"/>
        </w:rPr>
        <w:t>I FARMACOLOGICE</w:t>
      </w:r>
    </w:p>
    <w:p w14:paraId="2719E3A3" w14:textId="77777777" w:rsidR="00462059" w:rsidRPr="00275ABE" w:rsidRDefault="00462059" w:rsidP="0000714A">
      <w:pPr>
        <w:keepNext/>
        <w:rPr>
          <w:b/>
          <w:sz w:val="22"/>
          <w:szCs w:val="22"/>
        </w:rPr>
      </w:pPr>
    </w:p>
    <w:p w14:paraId="273E9AC4" w14:textId="77777777" w:rsidR="00462059" w:rsidRPr="00275ABE" w:rsidRDefault="00462059" w:rsidP="0000714A">
      <w:pPr>
        <w:keepNext/>
        <w:tabs>
          <w:tab w:val="left" w:pos="567"/>
        </w:tabs>
        <w:rPr>
          <w:b/>
          <w:sz w:val="22"/>
          <w:szCs w:val="22"/>
        </w:rPr>
      </w:pPr>
      <w:r w:rsidRPr="00275ABE">
        <w:rPr>
          <w:b/>
          <w:sz w:val="22"/>
          <w:szCs w:val="22"/>
        </w:rPr>
        <w:t>5.1</w:t>
      </w:r>
      <w:r w:rsidRPr="00275ABE">
        <w:rPr>
          <w:b/>
          <w:sz w:val="22"/>
          <w:szCs w:val="22"/>
        </w:rPr>
        <w:tab/>
        <w:t>Proprietă</w:t>
      </w:r>
      <w:r w:rsidR="00BF0EBF" w:rsidRPr="00275ABE">
        <w:rPr>
          <w:b/>
          <w:sz w:val="22"/>
          <w:szCs w:val="22"/>
        </w:rPr>
        <w:t>ț</w:t>
      </w:r>
      <w:r w:rsidRPr="00275ABE">
        <w:rPr>
          <w:b/>
          <w:sz w:val="22"/>
          <w:szCs w:val="22"/>
        </w:rPr>
        <w:t>i farmacodinamice</w:t>
      </w:r>
    </w:p>
    <w:p w14:paraId="27C40DAC" w14:textId="77777777" w:rsidR="00462059" w:rsidRPr="00094B43" w:rsidRDefault="00462059" w:rsidP="0000714A">
      <w:pPr>
        <w:keepNext/>
        <w:rPr>
          <w:bCs/>
          <w:sz w:val="22"/>
          <w:szCs w:val="22"/>
        </w:rPr>
      </w:pPr>
    </w:p>
    <w:p w14:paraId="274D495E" w14:textId="77777777" w:rsidR="00462059" w:rsidRPr="00275ABE" w:rsidRDefault="00462059" w:rsidP="0000714A">
      <w:pPr>
        <w:keepNext/>
        <w:rPr>
          <w:sz w:val="22"/>
          <w:szCs w:val="22"/>
        </w:rPr>
      </w:pPr>
      <w:r w:rsidRPr="00275ABE">
        <w:rPr>
          <w:sz w:val="22"/>
          <w:szCs w:val="22"/>
        </w:rPr>
        <w:t xml:space="preserve">Grupa farmacoterapeutică: Hormoni sexuali </w:t>
      </w:r>
      <w:r w:rsidR="00BF0EBF" w:rsidRPr="00275ABE">
        <w:rPr>
          <w:sz w:val="22"/>
          <w:szCs w:val="22"/>
        </w:rPr>
        <w:t>ș</w:t>
      </w:r>
      <w:r w:rsidRPr="00275ABE">
        <w:rPr>
          <w:sz w:val="22"/>
          <w:szCs w:val="22"/>
        </w:rPr>
        <w:t>i modulatorii sistemului genital, gonadotropine, codul ATC: G03GA05</w:t>
      </w:r>
    </w:p>
    <w:p w14:paraId="061960E6" w14:textId="77777777" w:rsidR="00E4359B" w:rsidRPr="00275ABE" w:rsidRDefault="00E4359B" w:rsidP="0000714A">
      <w:pPr>
        <w:keepNext/>
        <w:rPr>
          <w:sz w:val="22"/>
          <w:szCs w:val="22"/>
        </w:rPr>
      </w:pPr>
    </w:p>
    <w:p w14:paraId="16A71DA6" w14:textId="77777777" w:rsidR="00E4359B" w:rsidRPr="00275ABE" w:rsidRDefault="00E4359B" w:rsidP="0000714A">
      <w:pPr>
        <w:keepNext/>
        <w:keepLines/>
        <w:rPr>
          <w:sz w:val="22"/>
          <w:szCs w:val="22"/>
          <w:u w:val="single"/>
        </w:rPr>
      </w:pPr>
      <w:r w:rsidRPr="00275ABE">
        <w:rPr>
          <w:sz w:val="22"/>
          <w:szCs w:val="22"/>
          <w:u w:val="single"/>
        </w:rPr>
        <w:t>Mecanism de acțiune</w:t>
      </w:r>
    </w:p>
    <w:p w14:paraId="24292573" w14:textId="77777777" w:rsidR="00E4359B" w:rsidRPr="00275ABE" w:rsidRDefault="00E4359B" w:rsidP="0000714A">
      <w:pPr>
        <w:keepNext/>
        <w:keepLines/>
        <w:rPr>
          <w:sz w:val="22"/>
          <w:szCs w:val="22"/>
        </w:rPr>
      </w:pPr>
    </w:p>
    <w:p w14:paraId="598E815F" w14:textId="13C12C4B" w:rsidR="00E4359B" w:rsidRPr="00275ABE" w:rsidRDefault="00E4359B" w:rsidP="0000714A">
      <w:pPr>
        <w:rPr>
          <w:sz w:val="22"/>
          <w:szCs w:val="22"/>
        </w:rPr>
      </w:pPr>
      <w:r w:rsidRPr="00275ABE">
        <w:rPr>
          <w:sz w:val="22"/>
          <w:szCs w:val="22"/>
        </w:rPr>
        <w:t xml:space="preserve">Hormonul de stimulare foliculară (FSH) și hormonul luteinizant (LH) sunt secretați de glanda hipofiză anterioară ca răspuns la GnRH și joacă un rol complementar în dezvoltarea foliculilor și în ovulație. FSH stimulează dezvoltarea foliculilor ovarieni, în timp ce acțiunea LH este implicată în dezvoltarea foliculilor, steroidogeneză și </w:t>
      </w:r>
      <w:r w:rsidR="00541DE3">
        <w:rPr>
          <w:sz w:val="22"/>
          <w:szCs w:val="22"/>
        </w:rPr>
        <w:t>maturare</w:t>
      </w:r>
      <w:r w:rsidRPr="00275ABE">
        <w:rPr>
          <w:sz w:val="22"/>
          <w:szCs w:val="22"/>
        </w:rPr>
        <w:t>.</w:t>
      </w:r>
      <w:r w:rsidRPr="00275ABE" w:rsidDel="008F0ABB">
        <w:rPr>
          <w:sz w:val="22"/>
          <w:szCs w:val="22"/>
        </w:rPr>
        <w:t xml:space="preserve"> </w:t>
      </w:r>
    </w:p>
    <w:p w14:paraId="4B05F61F" w14:textId="77777777" w:rsidR="00E4359B" w:rsidRPr="00275ABE" w:rsidRDefault="00E4359B" w:rsidP="0000714A">
      <w:pPr>
        <w:rPr>
          <w:sz w:val="22"/>
          <w:szCs w:val="22"/>
        </w:rPr>
      </w:pPr>
    </w:p>
    <w:p w14:paraId="3EBFF095" w14:textId="77777777" w:rsidR="00E4359B" w:rsidRPr="00275ABE" w:rsidRDefault="00E4359B" w:rsidP="0000714A">
      <w:pPr>
        <w:keepNext/>
        <w:keepLines/>
        <w:rPr>
          <w:sz w:val="22"/>
          <w:szCs w:val="22"/>
          <w:u w:val="single"/>
        </w:rPr>
      </w:pPr>
      <w:r w:rsidRPr="00275ABE">
        <w:rPr>
          <w:sz w:val="22"/>
          <w:szCs w:val="22"/>
          <w:u w:val="single"/>
        </w:rPr>
        <w:t>Efecte farmacodinamice</w:t>
      </w:r>
    </w:p>
    <w:p w14:paraId="647D5E7E" w14:textId="77777777" w:rsidR="00E4359B" w:rsidRPr="00275ABE" w:rsidRDefault="00E4359B" w:rsidP="0000714A">
      <w:pPr>
        <w:keepNext/>
        <w:keepLines/>
        <w:rPr>
          <w:sz w:val="22"/>
          <w:szCs w:val="22"/>
        </w:rPr>
      </w:pPr>
    </w:p>
    <w:p w14:paraId="389EE3DC" w14:textId="77777777" w:rsidR="00E4359B" w:rsidRPr="00275ABE" w:rsidRDefault="00E4359B" w:rsidP="0000714A">
      <w:pPr>
        <w:rPr>
          <w:sz w:val="22"/>
          <w:szCs w:val="22"/>
        </w:rPr>
      </w:pPr>
      <w:r w:rsidRPr="00275ABE">
        <w:rPr>
          <w:sz w:val="22"/>
          <w:szCs w:val="22"/>
        </w:rPr>
        <w:t>Concentrațiile de inhibină și estradiol (E2) sunt crescute după administrarea r</w:t>
      </w:r>
      <w:r w:rsidRPr="00275ABE">
        <w:rPr>
          <w:sz w:val="22"/>
          <w:szCs w:val="22"/>
        </w:rPr>
        <w:noBreakHyphen/>
        <w:t>hFSH, cu inducerea ulterioară a dezvoltării foliculare. Creșterea concentrației serice de inhibină este rapidă și poate fi observată încă din a treia zi de administrare a r</w:t>
      </w:r>
      <w:r w:rsidRPr="00275ABE">
        <w:rPr>
          <w:sz w:val="22"/>
          <w:szCs w:val="22"/>
        </w:rPr>
        <w:noBreakHyphen/>
        <w:t>hFSH, în timp ce creșterea concentrației de E2 este mai lentă și se observă abia din a patra zi de tratament. Volumul folicular total începe să crească după aproximativ 4</w:t>
      </w:r>
      <w:r w:rsidRPr="00275ABE">
        <w:rPr>
          <w:sz w:val="22"/>
          <w:szCs w:val="22"/>
        </w:rPr>
        <w:noBreakHyphen/>
        <w:t>5 zile de administrare zilnică a r</w:t>
      </w:r>
      <w:r w:rsidRPr="00275ABE">
        <w:rPr>
          <w:sz w:val="22"/>
          <w:szCs w:val="22"/>
        </w:rPr>
        <w:noBreakHyphen/>
        <w:t>hFSH și, în funcție de răspunsul pacientei, efectul maxim este atins după aproximativ 10 zile de la inițierea administrării de r</w:t>
      </w:r>
      <w:r w:rsidRPr="00275ABE">
        <w:rPr>
          <w:sz w:val="22"/>
          <w:szCs w:val="22"/>
        </w:rPr>
        <w:noBreakHyphen/>
        <w:t>hFSH.</w:t>
      </w:r>
    </w:p>
    <w:p w14:paraId="429851D4" w14:textId="77777777" w:rsidR="00E4359B" w:rsidRPr="00275ABE" w:rsidRDefault="00E4359B" w:rsidP="0000714A">
      <w:pPr>
        <w:rPr>
          <w:sz w:val="22"/>
          <w:szCs w:val="22"/>
        </w:rPr>
      </w:pPr>
    </w:p>
    <w:p w14:paraId="6D776EDC" w14:textId="77777777" w:rsidR="00462059" w:rsidRPr="00275ABE" w:rsidRDefault="00462059" w:rsidP="0000714A">
      <w:pPr>
        <w:keepNext/>
        <w:rPr>
          <w:sz w:val="22"/>
          <w:szCs w:val="22"/>
          <w:u w:val="single"/>
        </w:rPr>
      </w:pPr>
      <w:r w:rsidRPr="00275ABE">
        <w:rPr>
          <w:sz w:val="22"/>
          <w:szCs w:val="22"/>
          <w:u w:val="single"/>
        </w:rPr>
        <w:t xml:space="preserve">Eficacitate </w:t>
      </w:r>
      <w:r w:rsidR="00BF0EBF" w:rsidRPr="00275ABE">
        <w:rPr>
          <w:sz w:val="22"/>
          <w:szCs w:val="22"/>
          <w:u w:val="single"/>
        </w:rPr>
        <w:t>ș</w:t>
      </w:r>
      <w:r w:rsidRPr="00275ABE">
        <w:rPr>
          <w:sz w:val="22"/>
          <w:szCs w:val="22"/>
          <w:u w:val="single"/>
        </w:rPr>
        <w:t>i siguran</w:t>
      </w:r>
      <w:r w:rsidR="00BF0EBF" w:rsidRPr="00275ABE">
        <w:rPr>
          <w:sz w:val="22"/>
          <w:szCs w:val="22"/>
          <w:u w:val="single"/>
        </w:rPr>
        <w:t>ț</w:t>
      </w:r>
      <w:r w:rsidRPr="00275ABE">
        <w:rPr>
          <w:sz w:val="22"/>
          <w:szCs w:val="22"/>
          <w:u w:val="single"/>
        </w:rPr>
        <w:t>ă clinică la femei</w:t>
      </w:r>
    </w:p>
    <w:p w14:paraId="19E4EFC6" w14:textId="77777777" w:rsidR="00462059" w:rsidRPr="00275ABE" w:rsidRDefault="00462059" w:rsidP="0000714A">
      <w:pPr>
        <w:keepNext/>
        <w:rPr>
          <w:sz w:val="22"/>
          <w:szCs w:val="22"/>
        </w:rPr>
      </w:pPr>
    </w:p>
    <w:p w14:paraId="7ECF5086" w14:textId="77777777" w:rsidR="00462059" w:rsidRPr="00275ABE" w:rsidRDefault="00462059" w:rsidP="0000714A">
      <w:pPr>
        <w:rPr>
          <w:sz w:val="22"/>
          <w:szCs w:val="22"/>
        </w:rPr>
      </w:pPr>
      <w:r w:rsidRPr="00275ABE">
        <w:rPr>
          <w:sz w:val="22"/>
          <w:szCs w:val="22"/>
        </w:rPr>
        <w:t xml:space="preserve">În studiile clinice, pacientele cu deficit sever de FSH </w:t>
      </w:r>
      <w:r w:rsidR="00BF0EBF" w:rsidRPr="00275ABE">
        <w:rPr>
          <w:sz w:val="22"/>
          <w:szCs w:val="22"/>
        </w:rPr>
        <w:t>ș</w:t>
      </w:r>
      <w:r w:rsidRPr="00275ABE">
        <w:rPr>
          <w:sz w:val="22"/>
          <w:szCs w:val="22"/>
        </w:rPr>
        <w:t>i LH au fost definite ca având o concentra</w:t>
      </w:r>
      <w:r w:rsidR="00BF0EBF" w:rsidRPr="00275ABE">
        <w:rPr>
          <w:sz w:val="22"/>
          <w:szCs w:val="22"/>
        </w:rPr>
        <w:t>ț</w:t>
      </w:r>
      <w:r w:rsidRPr="00275ABE">
        <w:rPr>
          <w:sz w:val="22"/>
          <w:szCs w:val="22"/>
        </w:rPr>
        <w:t>ie plasmatică de LH endogen &lt; 1,2 UI/l măsurată într-un laborator central. Totu</w:t>
      </w:r>
      <w:r w:rsidR="00BF0EBF" w:rsidRPr="00275ABE">
        <w:rPr>
          <w:sz w:val="22"/>
          <w:szCs w:val="22"/>
        </w:rPr>
        <w:t>ș</w:t>
      </w:r>
      <w:r w:rsidRPr="00275ABE">
        <w:rPr>
          <w:sz w:val="22"/>
          <w:szCs w:val="22"/>
        </w:rPr>
        <w:t>i, trebuie avut în vedere că există varia</w:t>
      </w:r>
      <w:r w:rsidR="00BF0EBF" w:rsidRPr="00275ABE">
        <w:rPr>
          <w:sz w:val="22"/>
          <w:szCs w:val="22"/>
        </w:rPr>
        <w:t>ț</w:t>
      </w:r>
      <w:r w:rsidRPr="00275ABE">
        <w:rPr>
          <w:sz w:val="22"/>
          <w:szCs w:val="22"/>
        </w:rPr>
        <w:t>ii între determinările LH efectuate în diferite laboratoare.</w:t>
      </w:r>
    </w:p>
    <w:p w14:paraId="72511D76" w14:textId="77777777" w:rsidR="00462059" w:rsidRPr="00275ABE" w:rsidRDefault="00462059" w:rsidP="0000714A">
      <w:pPr>
        <w:rPr>
          <w:sz w:val="22"/>
          <w:szCs w:val="22"/>
        </w:rPr>
      </w:pPr>
    </w:p>
    <w:p w14:paraId="2CE43094" w14:textId="77777777" w:rsidR="00462059" w:rsidRPr="00275ABE" w:rsidRDefault="00462059" w:rsidP="00B8482D">
      <w:pPr>
        <w:keepLines/>
        <w:rPr>
          <w:iCs/>
          <w:sz w:val="22"/>
          <w:szCs w:val="22"/>
        </w:rPr>
      </w:pPr>
      <w:r w:rsidRPr="00275ABE">
        <w:rPr>
          <w:iCs/>
          <w:sz w:val="22"/>
          <w:szCs w:val="22"/>
        </w:rPr>
        <w:lastRenderedPageBreak/>
        <w:t>În studiile clinice, compararea r</w:t>
      </w:r>
      <w:r w:rsidRPr="00275ABE">
        <w:rPr>
          <w:iCs/>
          <w:sz w:val="22"/>
          <w:szCs w:val="22"/>
        </w:rPr>
        <w:noBreakHyphen/>
        <w:t xml:space="preserve">hFSH (folitropină alfa) </w:t>
      </w:r>
      <w:r w:rsidR="00BF0EBF" w:rsidRPr="00275ABE">
        <w:rPr>
          <w:iCs/>
          <w:sz w:val="22"/>
          <w:szCs w:val="22"/>
        </w:rPr>
        <w:t>ș</w:t>
      </w:r>
      <w:r w:rsidRPr="00275ABE">
        <w:rPr>
          <w:iCs/>
          <w:sz w:val="22"/>
          <w:szCs w:val="22"/>
        </w:rPr>
        <w:t xml:space="preserve">i FSH urinar folosite în TRA (vezi tabelul de mai jos) </w:t>
      </w:r>
      <w:r w:rsidR="00BF0EBF" w:rsidRPr="00275ABE">
        <w:rPr>
          <w:iCs/>
          <w:sz w:val="22"/>
          <w:szCs w:val="22"/>
        </w:rPr>
        <w:t>ș</w:t>
      </w:r>
      <w:r w:rsidRPr="00275ABE">
        <w:rPr>
          <w:iCs/>
          <w:sz w:val="22"/>
          <w:szCs w:val="22"/>
        </w:rPr>
        <w:t>i în inducerea ovula</w:t>
      </w:r>
      <w:r w:rsidR="00BF0EBF" w:rsidRPr="00275ABE">
        <w:rPr>
          <w:iCs/>
          <w:sz w:val="22"/>
          <w:szCs w:val="22"/>
        </w:rPr>
        <w:t>ț</w:t>
      </w:r>
      <w:r w:rsidRPr="00275ABE">
        <w:rPr>
          <w:iCs/>
          <w:sz w:val="22"/>
          <w:szCs w:val="22"/>
        </w:rPr>
        <w:t>iei, a arătat că GONAL</w:t>
      </w:r>
      <w:r w:rsidRPr="00275ABE">
        <w:rPr>
          <w:iCs/>
          <w:sz w:val="22"/>
          <w:szCs w:val="22"/>
        </w:rPr>
        <w:noBreakHyphen/>
        <w:t xml:space="preserve">f a fost mai potent decât FSH-ul urinar, acest lucru fiind exprimat prin doze totale mai mici </w:t>
      </w:r>
      <w:r w:rsidR="00BF0EBF" w:rsidRPr="00275ABE">
        <w:rPr>
          <w:iCs/>
          <w:sz w:val="22"/>
          <w:szCs w:val="22"/>
        </w:rPr>
        <w:t>ș</w:t>
      </w:r>
      <w:r w:rsidRPr="00275ABE">
        <w:rPr>
          <w:iCs/>
          <w:sz w:val="22"/>
          <w:szCs w:val="22"/>
        </w:rPr>
        <w:t>i printr-o perioadă de tratament mai scurtă necesare pentru ini</w:t>
      </w:r>
      <w:r w:rsidR="00BF0EBF" w:rsidRPr="00275ABE">
        <w:rPr>
          <w:iCs/>
          <w:sz w:val="22"/>
          <w:szCs w:val="22"/>
        </w:rPr>
        <w:t>ț</w:t>
      </w:r>
      <w:r w:rsidRPr="00275ABE">
        <w:rPr>
          <w:iCs/>
          <w:sz w:val="22"/>
          <w:szCs w:val="22"/>
        </w:rPr>
        <w:t>ierea maturării foliculare.</w:t>
      </w:r>
    </w:p>
    <w:p w14:paraId="49286938" w14:textId="44006F26" w:rsidR="00462059" w:rsidRPr="00275ABE" w:rsidRDefault="00462059" w:rsidP="0000714A">
      <w:pPr>
        <w:rPr>
          <w:sz w:val="22"/>
          <w:szCs w:val="22"/>
        </w:rPr>
      </w:pPr>
      <w:r w:rsidRPr="00275ABE">
        <w:rPr>
          <w:iCs/>
          <w:sz w:val="22"/>
          <w:szCs w:val="22"/>
        </w:rPr>
        <w:t>În TRA, GONAL</w:t>
      </w:r>
      <w:r w:rsidRPr="00275ABE">
        <w:rPr>
          <w:iCs/>
          <w:sz w:val="22"/>
          <w:szCs w:val="22"/>
        </w:rPr>
        <w:noBreakHyphen/>
        <w:t xml:space="preserve">f administrat într-o doză totală mai mică </w:t>
      </w:r>
      <w:r w:rsidR="00BF0EBF" w:rsidRPr="00275ABE">
        <w:rPr>
          <w:iCs/>
          <w:sz w:val="22"/>
          <w:szCs w:val="22"/>
        </w:rPr>
        <w:t>ș</w:t>
      </w:r>
      <w:r w:rsidRPr="00275ABE">
        <w:rPr>
          <w:iCs/>
          <w:sz w:val="22"/>
          <w:szCs w:val="22"/>
        </w:rPr>
        <w:t>i pe o perioadă mai scurtă de tratament fa</w:t>
      </w:r>
      <w:r w:rsidR="00BF0EBF" w:rsidRPr="00275ABE">
        <w:rPr>
          <w:iCs/>
          <w:sz w:val="22"/>
          <w:szCs w:val="22"/>
        </w:rPr>
        <w:t>ț</w:t>
      </w:r>
      <w:r w:rsidRPr="00275ABE">
        <w:rPr>
          <w:iCs/>
          <w:sz w:val="22"/>
          <w:szCs w:val="22"/>
        </w:rPr>
        <w:t>ă de FSH-ul urinar</w:t>
      </w:r>
      <w:r w:rsidRPr="00275ABE">
        <w:rPr>
          <w:sz w:val="22"/>
          <w:szCs w:val="22"/>
        </w:rPr>
        <w:t xml:space="preserve">, a dus la un număr mai mare de ovocite </w:t>
      </w:r>
      <w:r w:rsidR="009749E3" w:rsidRPr="00275ABE">
        <w:rPr>
          <w:sz w:val="22"/>
          <w:szCs w:val="22"/>
        </w:rPr>
        <w:t xml:space="preserve">recoltate </w:t>
      </w:r>
      <w:r w:rsidRPr="00275ABE">
        <w:rPr>
          <w:sz w:val="22"/>
          <w:szCs w:val="22"/>
        </w:rPr>
        <w:t>comparativ cu FSH-ul urinar.</w:t>
      </w:r>
    </w:p>
    <w:p w14:paraId="2E595FD0" w14:textId="77777777" w:rsidR="00462059" w:rsidRPr="00275ABE" w:rsidRDefault="00462059" w:rsidP="0000714A">
      <w:pPr>
        <w:rPr>
          <w:sz w:val="22"/>
          <w:szCs w:val="22"/>
        </w:rPr>
      </w:pPr>
    </w:p>
    <w:p w14:paraId="35BD7991" w14:textId="5FB4D4C0" w:rsidR="00462059" w:rsidRPr="00275ABE" w:rsidRDefault="00462059" w:rsidP="0000714A">
      <w:pPr>
        <w:keepNext/>
        <w:rPr>
          <w:iCs/>
          <w:sz w:val="22"/>
          <w:szCs w:val="22"/>
        </w:rPr>
      </w:pPr>
      <w:r w:rsidRPr="00275ABE">
        <w:rPr>
          <w:iCs/>
          <w:sz w:val="22"/>
          <w:szCs w:val="22"/>
        </w:rPr>
        <w:t>Tabel: Rezultatele studiului GF</w:t>
      </w:r>
      <w:r w:rsidR="00A75CAB" w:rsidRPr="00275ABE">
        <w:rPr>
          <w:iCs/>
          <w:sz w:val="22"/>
          <w:szCs w:val="22"/>
        </w:rPr>
        <w:t> </w:t>
      </w:r>
      <w:r w:rsidRPr="00275ABE">
        <w:rPr>
          <w:iCs/>
          <w:sz w:val="22"/>
          <w:szCs w:val="22"/>
        </w:rPr>
        <w:t xml:space="preserve">8407 (studiu randomizat pe grupuri paralele ce compară eficacitatea </w:t>
      </w:r>
      <w:r w:rsidR="00BF0EBF" w:rsidRPr="00275ABE">
        <w:rPr>
          <w:iCs/>
          <w:sz w:val="22"/>
          <w:szCs w:val="22"/>
        </w:rPr>
        <w:t>ș</w:t>
      </w:r>
      <w:r w:rsidRPr="00275ABE">
        <w:rPr>
          <w:iCs/>
          <w:sz w:val="22"/>
          <w:szCs w:val="22"/>
        </w:rPr>
        <w:t>i siguran</w:t>
      </w:r>
      <w:r w:rsidR="00BF0EBF" w:rsidRPr="00275ABE">
        <w:rPr>
          <w:iCs/>
          <w:sz w:val="22"/>
          <w:szCs w:val="22"/>
        </w:rPr>
        <w:t>ț</w:t>
      </w:r>
      <w:r w:rsidRPr="00275ABE">
        <w:rPr>
          <w:iCs/>
          <w:sz w:val="22"/>
          <w:szCs w:val="22"/>
        </w:rPr>
        <w:t>a GONAL</w:t>
      </w:r>
      <w:r w:rsidRPr="00275ABE">
        <w:rPr>
          <w:iCs/>
          <w:sz w:val="22"/>
          <w:szCs w:val="22"/>
        </w:rPr>
        <w:noBreakHyphen/>
        <w:t>f cu FSH-ul urinar în tehnicile de reproducere asistată)</w:t>
      </w:r>
    </w:p>
    <w:p w14:paraId="7F2710CF" w14:textId="77777777" w:rsidR="006B2F6E" w:rsidRPr="00275ABE" w:rsidRDefault="006B2F6E" w:rsidP="0000714A">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701"/>
        <w:gridCol w:w="1694"/>
      </w:tblGrid>
      <w:tr w:rsidR="006B2F6E" w:rsidRPr="006B2F6E" w14:paraId="0695EE02" w14:textId="77777777" w:rsidTr="0000308F">
        <w:trPr>
          <w:cantSplit/>
          <w:tblHeader/>
        </w:trPr>
        <w:tc>
          <w:tcPr>
            <w:tcW w:w="3126" w:type="pct"/>
          </w:tcPr>
          <w:p w14:paraId="18BCD52E" w14:textId="77777777" w:rsidR="006B2F6E" w:rsidRPr="006B2F6E" w:rsidRDefault="006B2F6E" w:rsidP="0000714A">
            <w:pPr>
              <w:keepNext/>
              <w:jc w:val="center"/>
              <w:rPr>
                <w:b/>
                <w:bCs/>
                <w:sz w:val="22"/>
                <w:szCs w:val="22"/>
              </w:rPr>
            </w:pPr>
          </w:p>
        </w:tc>
        <w:tc>
          <w:tcPr>
            <w:tcW w:w="939" w:type="pct"/>
          </w:tcPr>
          <w:p w14:paraId="1F4B027B" w14:textId="77777777" w:rsidR="006B2F6E" w:rsidRPr="006B2F6E" w:rsidRDefault="006B2F6E" w:rsidP="0000714A">
            <w:pPr>
              <w:keepNext/>
              <w:jc w:val="center"/>
              <w:rPr>
                <w:b/>
                <w:bCs/>
                <w:sz w:val="22"/>
                <w:szCs w:val="22"/>
              </w:rPr>
            </w:pPr>
            <w:r w:rsidRPr="006B2F6E">
              <w:rPr>
                <w:b/>
                <w:bCs/>
                <w:sz w:val="22"/>
                <w:szCs w:val="22"/>
              </w:rPr>
              <w:t>GONAL</w:t>
            </w:r>
            <w:r w:rsidRPr="006B2F6E">
              <w:rPr>
                <w:b/>
                <w:bCs/>
                <w:sz w:val="22"/>
                <w:szCs w:val="22"/>
              </w:rPr>
              <w:noBreakHyphen/>
              <w:t>f</w:t>
            </w:r>
            <w:r w:rsidRPr="006B2F6E">
              <w:rPr>
                <w:b/>
                <w:bCs/>
                <w:sz w:val="22"/>
                <w:szCs w:val="22"/>
              </w:rPr>
              <w:br/>
              <w:t>(n = 130)</w:t>
            </w:r>
          </w:p>
        </w:tc>
        <w:tc>
          <w:tcPr>
            <w:tcW w:w="935" w:type="pct"/>
          </w:tcPr>
          <w:p w14:paraId="1BAAE813" w14:textId="77777777" w:rsidR="006B2F6E" w:rsidRPr="006B2F6E" w:rsidRDefault="006B2F6E" w:rsidP="0000714A">
            <w:pPr>
              <w:keepNext/>
              <w:jc w:val="center"/>
              <w:rPr>
                <w:b/>
                <w:bCs/>
                <w:sz w:val="22"/>
                <w:szCs w:val="22"/>
              </w:rPr>
            </w:pPr>
            <w:r w:rsidRPr="006B2F6E">
              <w:rPr>
                <w:b/>
                <w:bCs/>
                <w:sz w:val="22"/>
                <w:szCs w:val="22"/>
              </w:rPr>
              <w:t>FSH urinar</w:t>
            </w:r>
            <w:r w:rsidRPr="006B2F6E">
              <w:rPr>
                <w:b/>
                <w:bCs/>
                <w:sz w:val="22"/>
                <w:szCs w:val="22"/>
              </w:rPr>
              <w:br/>
              <w:t>(n = 116)</w:t>
            </w:r>
          </w:p>
        </w:tc>
      </w:tr>
      <w:tr w:rsidR="006B2F6E" w:rsidRPr="00275ABE" w14:paraId="78997115" w14:textId="77777777" w:rsidTr="0000308F">
        <w:trPr>
          <w:cantSplit/>
        </w:trPr>
        <w:tc>
          <w:tcPr>
            <w:tcW w:w="3126" w:type="pct"/>
          </w:tcPr>
          <w:p w14:paraId="40D872AE" w14:textId="77777777" w:rsidR="006B2F6E" w:rsidRPr="00275ABE" w:rsidRDefault="006B2F6E" w:rsidP="0000714A">
            <w:pPr>
              <w:keepNext/>
              <w:rPr>
                <w:sz w:val="22"/>
                <w:szCs w:val="22"/>
              </w:rPr>
            </w:pPr>
            <w:r w:rsidRPr="00275ABE">
              <w:rPr>
                <w:sz w:val="22"/>
                <w:szCs w:val="22"/>
              </w:rPr>
              <w:t>Număr de ovocite recoltate</w:t>
            </w:r>
          </w:p>
        </w:tc>
        <w:tc>
          <w:tcPr>
            <w:tcW w:w="939" w:type="pct"/>
          </w:tcPr>
          <w:p w14:paraId="4AB460A4" w14:textId="77777777" w:rsidR="006B2F6E" w:rsidRPr="00275ABE" w:rsidRDefault="006B2F6E" w:rsidP="0000714A">
            <w:pPr>
              <w:keepNext/>
              <w:jc w:val="center"/>
              <w:rPr>
                <w:sz w:val="22"/>
                <w:szCs w:val="22"/>
              </w:rPr>
            </w:pPr>
            <w:r w:rsidRPr="00275ABE">
              <w:rPr>
                <w:sz w:val="22"/>
                <w:szCs w:val="22"/>
              </w:rPr>
              <w:t>11,0 ± 5,9</w:t>
            </w:r>
          </w:p>
        </w:tc>
        <w:tc>
          <w:tcPr>
            <w:tcW w:w="935" w:type="pct"/>
          </w:tcPr>
          <w:p w14:paraId="04EC4ED8" w14:textId="77777777" w:rsidR="006B2F6E" w:rsidRPr="00275ABE" w:rsidRDefault="006B2F6E" w:rsidP="0000714A">
            <w:pPr>
              <w:keepNext/>
              <w:jc w:val="center"/>
              <w:rPr>
                <w:sz w:val="22"/>
                <w:szCs w:val="22"/>
              </w:rPr>
            </w:pPr>
            <w:r w:rsidRPr="00275ABE">
              <w:rPr>
                <w:sz w:val="22"/>
                <w:szCs w:val="22"/>
              </w:rPr>
              <w:t>8,8 ± 4,8</w:t>
            </w:r>
          </w:p>
        </w:tc>
      </w:tr>
      <w:tr w:rsidR="006B2F6E" w:rsidRPr="00275ABE" w14:paraId="1E4B2C4A" w14:textId="77777777" w:rsidTr="0000308F">
        <w:trPr>
          <w:cantSplit/>
        </w:trPr>
        <w:tc>
          <w:tcPr>
            <w:tcW w:w="3126" w:type="pct"/>
          </w:tcPr>
          <w:p w14:paraId="319430CF" w14:textId="77777777" w:rsidR="006B2F6E" w:rsidRPr="00275ABE" w:rsidRDefault="006B2F6E" w:rsidP="0000714A">
            <w:pPr>
              <w:keepNext/>
              <w:rPr>
                <w:sz w:val="22"/>
                <w:szCs w:val="22"/>
              </w:rPr>
            </w:pPr>
            <w:r w:rsidRPr="00275ABE">
              <w:rPr>
                <w:sz w:val="22"/>
                <w:szCs w:val="22"/>
              </w:rPr>
              <w:t>Număr de zile necesare de stimulare cu FSH</w:t>
            </w:r>
          </w:p>
        </w:tc>
        <w:tc>
          <w:tcPr>
            <w:tcW w:w="939" w:type="pct"/>
          </w:tcPr>
          <w:p w14:paraId="1D214A8C" w14:textId="77777777" w:rsidR="006B2F6E" w:rsidRPr="00275ABE" w:rsidRDefault="006B2F6E" w:rsidP="0000714A">
            <w:pPr>
              <w:keepNext/>
              <w:jc w:val="center"/>
              <w:rPr>
                <w:sz w:val="22"/>
                <w:szCs w:val="22"/>
              </w:rPr>
            </w:pPr>
            <w:r w:rsidRPr="00275ABE">
              <w:rPr>
                <w:sz w:val="22"/>
                <w:szCs w:val="22"/>
              </w:rPr>
              <w:t>11,7 ± 1,9</w:t>
            </w:r>
          </w:p>
        </w:tc>
        <w:tc>
          <w:tcPr>
            <w:tcW w:w="935" w:type="pct"/>
          </w:tcPr>
          <w:p w14:paraId="21358C11" w14:textId="77777777" w:rsidR="006B2F6E" w:rsidRPr="00275ABE" w:rsidRDefault="006B2F6E" w:rsidP="0000714A">
            <w:pPr>
              <w:keepNext/>
              <w:jc w:val="center"/>
              <w:rPr>
                <w:sz w:val="22"/>
                <w:szCs w:val="22"/>
              </w:rPr>
            </w:pPr>
            <w:r w:rsidRPr="00275ABE">
              <w:rPr>
                <w:sz w:val="22"/>
                <w:szCs w:val="22"/>
              </w:rPr>
              <w:t>14,5 ± 3,3</w:t>
            </w:r>
          </w:p>
        </w:tc>
      </w:tr>
      <w:tr w:rsidR="006B2F6E" w:rsidRPr="00275ABE" w14:paraId="43A0D6F4" w14:textId="77777777" w:rsidTr="0000308F">
        <w:trPr>
          <w:cantSplit/>
        </w:trPr>
        <w:tc>
          <w:tcPr>
            <w:tcW w:w="3126" w:type="pct"/>
          </w:tcPr>
          <w:p w14:paraId="44EECAA1" w14:textId="77777777" w:rsidR="006B2F6E" w:rsidRPr="00275ABE" w:rsidRDefault="006B2F6E" w:rsidP="0000714A">
            <w:pPr>
              <w:keepNext/>
              <w:rPr>
                <w:sz w:val="22"/>
                <w:szCs w:val="22"/>
              </w:rPr>
            </w:pPr>
            <w:r w:rsidRPr="00275ABE">
              <w:rPr>
                <w:sz w:val="22"/>
                <w:szCs w:val="22"/>
              </w:rPr>
              <w:t>Doza totală de FSH necesară (număr de fiole de 75 UI FSH)</w:t>
            </w:r>
          </w:p>
        </w:tc>
        <w:tc>
          <w:tcPr>
            <w:tcW w:w="939" w:type="pct"/>
          </w:tcPr>
          <w:p w14:paraId="17E061BA" w14:textId="77777777" w:rsidR="006B2F6E" w:rsidRPr="00275ABE" w:rsidRDefault="006B2F6E" w:rsidP="0000714A">
            <w:pPr>
              <w:keepNext/>
              <w:jc w:val="center"/>
              <w:rPr>
                <w:sz w:val="22"/>
                <w:szCs w:val="22"/>
              </w:rPr>
            </w:pPr>
            <w:r w:rsidRPr="00275ABE">
              <w:rPr>
                <w:sz w:val="22"/>
                <w:szCs w:val="22"/>
              </w:rPr>
              <w:t>27,6 ± 10,2</w:t>
            </w:r>
          </w:p>
        </w:tc>
        <w:tc>
          <w:tcPr>
            <w:tcW w:w="935" w:type="pct"/>
          </w:tcPr>
          <w:p w14:paraId="1611CAE1" w14:textId="77777777" w:rsidR="006B2F6E" w:rsidRPr="00275ABE" w:rsidRDefault="006B2F6E" w:rsidP="0000714A">
            <w:pPr>
              <w:keepNext/>
              <w:jc w:val="center"/>
              <w:rPr>
                <w:sz w:val="22"/>
                <w:szCs w:val="22"/>
              </w:rPr>
            </w:pPr>
            <w:r w:rsidRPr="00275ABE">
              <w:rPr>
                <w:sz w:val="22"/>
                <w:szCs w:val="22"/>
              </w:rPr>
              <w:t>40,7 ± 13,6</w:t>
            </w:r>
          </w:p>
        </w:tc>
      </w:tr>
      <w:tr w:rsidR="006B2F6E" w:rsidRPr="00275ABE" w14:paraId="513A5792" w14:textId="77777777" w:rsidTr="0000308F">
        <w:trPr>
          <w:cantSplit/>
        </w:trPr>
        <w:tc>
          <w:tcPr>
            <w:tcW w:w="3126" w:type="pct"/>
          </w:tcPr>
          <w:p w14:paraId="0C6337D8" w14:textId="77777777" w:rsidR="006B2F6E" w:rsidRPr="00275ABE" w:rsidRDefault="006B2F6E" w:rsidP="0000714A">
            <w:pPr>
              <w:rPr>
                <w:sz w:val="22"/>
                <w:szCs w:val="22"/>
              </w:rPr>
            </w:pPr>
            <w:r w:rsidRPr="00275ABE">
              <w:rPr>
                <w:sz w:val="22"/>
                <w:szCs w:val="22"/>
              </w:rPr>
              <w:t>Necesar să se crească doza (%)</w:t>
            </w:r>
          </w:p>
        </w:tc>
        <w:tc>
          <w:tcPr>
            <w:tcW w:w="939" w:type="pct"/>
          </w:tcPr>
          <w:p w14:paraId="55620DD8" w14:textId="77777777" w:rsidR="006B2F6E" w:rsidRPr="00275ABE" w:rsidRDefault="006B2F6E" w:rsidP="0000714A">
            <w:pPr>
              <w:jc w:val="center"/>
              <w:rPr>
                <w:sz w:val="22"/>
                <w:szCs w:val="22"/>
              </w:rPr>
            </w:pPr>
            <w:r w:rsidRPr="00275ABE">
              <w:rPr>
                <w:sz w:val="22"/>
                <w:szCs w:val="22"/>
              </w:rPr>
              <w:t>56,2</w:t>
            </w:r>
          </w:p>
        </w:tc>
        <w:tc>
          <w:tcPr>
            <w:tcW w:w="935" w:type="pct"/>
          </w:tcPr>
          <w:p w14:paraId="2DB9F009" w14:textId="77777777" w:rsidR="006B2F6E" w:rsidRPr="00275ABE" w:rsidRDefault="006B2F6E" w:rsidP="0000714A">
            <w:pPr>
              <w:jc w:val="center"/>
              <w:rPr>
                <w:sz w:val="22"/>
                <w:szCs w:val="22"/>
              </w:rPr>
            </w:pPr>
            <w:r w:rsidRPr="00275ABE">
              <w:rPr>
                <w:sz w:val="22"/>
                <w:szCs w:val="22"/>
              </w:rPr>
              <w:t>85,3</w:t>
            </w:r>
          </w:p>
        </w:tc>
      </w:tr>
    </w:tbl>
    <w:p w14:paraId="463E4EC3" w14:textId="77777777" w:rsidR="006B2F6E" w:rsidRPr="00275ABE" w:rsidRDefault="006B2F6E" w:rsidP="0000714A">
      <w:pPr>
        <w:rPr>
          <w:sz w:val="22"/>
          <w:szCs w:val="22"/>
        </w:rPr>
      </w:pPr>
    </w:p>
    <w:p w14:paraId="29252638" w14:textId="77777777" w:rsidR="00462059" w:rsidRPr="00275ABE" w:rsidRDefault="00462059" w:rsidP="0000714A">
      <w:pPr>
        <w:rPr>
          <w:sz w:val="22"/>
          <w:szCs w:val="22"/>
        </w:rPr>
      </w:pPr>
      <w:r w:rsidRPr="00275ABE">
        <w:rPr>
          <w:sz w:val="22"/>
          <w:szCs w:val="22"/>
        </w:rPr>
        <w:t>Diferen</w:t>
      </w:r>
      <w:r w:rsidR="00BF0EBF" w:rsidRPr="00275ABE">
        <w:rPr>
          <w:sz w:val="22"/>
          <w:szCs w:val="22"/>
        </w:rPr>
        <w:t>ț</w:t>
      </w:r>
      <w:r w:rsidRPr="00275ABE">
        <w:rPr>
          <w:sz w:val="22"/>
          <w:szCs w:val="22"/>
        </w:rPr>
        <w:t>ele între cele 2 grupuri au fost semnificative statistic (p&lt; 0,05) pentru toate criteriile enumerate.</w:t>
      </w:r>
    </w:p>
    <w:p w14:paraId="1137EE84" w14:textId="77777777" w:rsidR="00462059" w:rsidRPr="00275ABE" w:rsidRDefault="00462059" w:rsidP="0000714A">
      <w:pPr>
        <w:rPr>
          <w:sz w:val="22"/>
          <w:szCs w:val="22"/>
        </w:rPr>
      </w:pPr>
    </w:p>
    <w:p w14:paraId="29C5EBF6" w14:textId="77777777" w:rsidR="00462059" w:rsidRPr="00275ABE" w:rsidRDefault="00462059" w:rsidP="0000714A">
      <w:pPr>
        <w:keepNext/>
        <w:rPr>
          <w:sz w:val="22"/>
          <w:szCs w:val="22"/>
          <w:u w:val="single"/>
        </w:rPr>
      </w:pPr>
      <w:r w:rsidRPr="00275ABE">
        <w:rPr>
          <w:sz w:val="22"/>
          <w:szCs w:val="22"/>
          <w:u w:val="single"/>
        </w:rPr>
        <w:t xml:space="preserve">Eficacitate </w:t>
      </w:r>
      <w:r w:rsidR="00BF0EBF" w:rsidRPr="00275ABE">
        <w:rPr>
          <w:sz w:val="22"/>
          <w:szCs w:val="22"/>
          <w:u w:val="single"/>
        </w:rPr>
        <w:t>ș</w:t>
      </w:r>
      <w:r w:rsidRPr="00275ABE">
        <w:rPr>
          <w:sz w:val="22"/>
          <w:szCs w:val="22"/>
          <w:u w:val="single"/>
        </w:rPr>
        <w:t>i siguran</w:t>
      </w:r>
      <w:r w:rsidR="00BF0EBF" w:rsidRPr="00275ABE">
        <w:rPr>
          <w:sz w:val="22"/>
          <w:szCs w:val="22"/>
          <w:u w:val="single"/>
        </w:rPr>
        <w:t>ț</w:t>
      </w:r>
      <w:r w:rsidRPr="00275ABE">
        <w:rPr>
          <w:sz w:val="22"/>
          <w:szCs w:val="22"/>
          <w:u w:val="single"/>
        </w:rPr>
        <w:t>ă clinică la bărba</w:t>
      </w:r>
      <w:r w:rsidR="00BF0EBF" w:rsidRPr="00275ABE">
        <w:rPr>
          <w:sz w:val="22"/>
          <w:szCs w:val="22"/>
          <w:u w:val="single"/>
        </w:rPr>
        <w:t>ț</w:t>
      </w:r>
      <w:r w:rsidRPr="00275ABE">
        <w:rPr>
          <w:sz w:val="22"/>
          <w:szCs w:val="22"/>
          <w:u w:val="single"/>
        </w:rPr>
        <w:t>i</w:t>
      </w:r>
    </w:p>
    <w:p w14:paraId="28FA0413" w14:textId="77777777" w:rsidR="00462059" w:rsidRPr="00275ABE" w:rsidRDefault="00462059" w:rsidP="0000714A">
      <w:pPr>
        <w:keepNext/>
        <w:rPr>
          <w:sz w:val="22"/>
          <w:szCs w:val="22"/>
        </w:rPr>
      </w:pPr>
    </w:p>
    <w:p w14:paraId="1A7B203A" w14:textId="77777777" w:rsidR="00462059" w:rsidRPr="00275ABE" w:rsidRDefault="00462059" w:rsidP="0000714A">
      <w:pPr>
        <w:rPr>
          <w:sz w:val="22"/>
          <w:szCs w:val="22"/>
        </w:rPr>
      </w:pPr>
      <w:r w:rsidRPr="00275ABE">
        <w:rPr>
          <w:sz w:val="22"/>
          <w:szCs w:val="22"/>
        </w:rPr>
        <w:t>La bărba</w:t>
      </w:r>
      <w:r w:rsidR="00BF0EBF" w:rsidRPr="00275ABE">
        <w:rPr>
          <w:sz w:val="22"/>
          <w:szCs w:val="22"/>
        </w:rPr>
        <w:t>ț</w:t>
      </w:r>
      <w:r w:rsidRPr="00275ABE">
        <w:rPr>
          <w:sz w:val="22"/>
          <w:szCs w:val="22"/>
        </w:rPr>
        <w:t>ii cu deficit de FSH, GONAL</w:t>
      </w:r>
      <w:r w:rsidRPr="00275ABE">
        <w:rPr>
          <w:sz w:val="22"/>
          <w:szCs w:val="22"/>
        </w:rPr>
        <w:noBreakHyphen/>
        <w:t>f administrat concomitent cu hCG timp de cel pu</w:t>
      </w:r>
      <w:r w:rsidR="00BF0EBF" w:rsidRPr="00275ABE">
        <w:rPr>
          <w:sz w:val="22"/>
          <w:szCs w:val="22"/>
        </w:rPr>
        <w:t>ț</w:t>
      </w:r>
      <w:r w:rsidRPr="00275ABE">
        <w:rPr>
          <w:sz w:val="22"/>
          <w:szCs w:val="22"/>
        </w:rPr>
        <w:t>in 4 luni induce spermatogeneza.</w:t>
      </w:r>
    </w:p>
    <w:p w14:paraId="009003F3" w14:textId="77777777" w:rsidR="00462059" w:rsidRPr="00275ABE" w:rsidRDefault="00462059" w:rsidP="0000714A">
      <w:pPr>
        <w:rPr>
          <w:sz w:val="22"/>
          <w:szCs w:val="22"/>
        </w:rPr>
      </w:pPr>
    </w:p>
    <w:p w14:paraId="2FF44191" w14:textId="77777777" w:rsidR="00462059" w:rsidRPr="00275ABE" w:rsidRDefault="00462059" w:rsidP="0000714A">
      <w:pPr>
        <w:keepNext/>
        <w:keepLines/>
        <w:tabs>
          <w:tab w:val="left" w:pos="567"/>
        </w:tabs>
        <w:rPr>
          <w:b/>
          <w:sz w:val="22"/>
          <w:szCs w:val="22"/>
        </w:rPr>
      </w:pPr>
      <w:r w:rsidRPr="00275ABE">
        <w:rPr>
          <w:b/>
          <w:sz w:val="22"/>
          <w:szCs w:val="22"/>
        </w:rPr>
        <w:t>5.2</w:t>
      </w:r>
      <w:r w:rsidRPr="00275ABE">
        <w:rPr>
          <w:b/>
          <w:sz w:val="22"/>
          <w:szCs w:val="22"/>
        </w:rPr>
        <w:tab/>
        <w:t>Proprietă</w:t>
      </w:r>
      <w:r w:rsidR="00BF0EBF" w:rsidRPr="00275ABE">
        <w:rPr>
          <w:b/>
          <w:sz w:val="22"/>
          <w:szCs w:val="22"/>
        </w:rPr>
        <w:t>ț</w:t>
      </w:r>
      <w:r w:rsidRPr="00275ABE">
        <w:rPr>
          <w:b/>
          <w:sz w:val="22"/>
          <w:szCs w:val="22"/>
        </w:rPr>
        <w:t>i farmacocinetice</w:t>
      </w:r>
    </w:p>
    <w:p w14:paraId="4E0B1308" w14:textId="77777777" w:rsidR="00E4359B" w:rsidRPr="00275ABE" w:rsidRDefault="00E4359B" w:rsidP="0000714A">
      <w:pPr>
        <w:keepNext/>
        <w:keepLines/>
        <w:rPr>
          <w:sz w:val="22"/>
          <w:szCs w:val="22"/>
        </w:rPr>
      </w:pPr>
    </w:p>
    <w:p w14:paraId="19E60668" w14:textId="77777777" w:rsidR="00E4359B" w:rsidRPr="00275ABE" w:rsidRDefault="00E4359B" w:rsidP="0000714A">
      <w:pPr>
        <w:rPr>
          <w:sz w:val="22"/>
          <w:szCs w:val="22"/>
        </w:rPr>
      </w:pPr>
      <w:r w:rsidRPr="00275ABE">
        <w:rPr>
          <w:sz w:val="22"/>
          <w:szCs w:val="22"/>
        </w:rPr>
        <w:t>Nu există interacțiuni de ordin farmacocinetic între folitropină alfa și lutropină alfa, dacă sunt administrate concomitent.</w:t>
      </w:r>
    </w:p>
    <w:p w14:paraId="289077DC" w14:textId="77777777" w:rsidR="00E4359B" w:rsidRPr="00275ABE" w:rsidRDefault="00E4359B" w:rsidP="0000714A">
      <w:pPr>
        <w:rPr>
          <w:sz w:val="22"/>
          <w:szCs w:val="22"/>
        </w:rPr>
      </w:pPr>
    </w:p>
    <w:p w14:paraId="4952EF9D" w14:textId="77777777" w:rsidR="00E4359B" w:rsidRPr="00275ABE" w:rsidRDefault="00E4359B" w:rsidP="0000714A">
      <w:pPr>
        <w:keepNext/>
        <w:keepLines/>
        <w:rPr>
          <w:sz w:val="22"/>
          <w:szCs w:val="22"/>
          <w:u w:val="single"/>
        </w:rPr>
      </w:pPr>
      <w:r w:rsidRPr="00275ABE">
        <w:rPr>
          <w:sz w:val="22"/>
          <w:szCs w:val="22"/>
          <w:u w:val="single"/>
        </w:rPr>
        <w:t>Distribuție</w:t>
      </w:r>
    </w:p>
    <w:p w14:paraId="0DBF38D3" w14:textId="77777777" w:rsidR="00E4359B" w:rsidRPr="00275ABE" w:rsidRDefault="00E4359B" w:rsidP="0000714A">
      <w:pPr>
        <w:keepNext/>
        <w:keepLines/>
        <w:rPr>
          <w:sz w:val="22"/>
          <w:szCs w:val="22"/>
        </w:rPr>
      </w:pPr>
    </w:p>
    <w:p w14:paraId="7BF3A182" w14:textId="1996C93D" w:rsidR="00E4359B" w:rsidRPr="00275ABE" w:rsidRDefault="00E4359B" w:rsidP="0000714A">
      <w:pPr>
        <w:rPr>
          <w:sz w:val="22"/>
          <w:szCs w:val="22"/>
        </w:rPr>
      </w:pPr>
      <w:r w:rsidRPr="00275ABE">
        <w:rPr>
          <w:sz w:val="22"/>
          <w:szCs w:val="22"/>
        </w:rPr>
        <w:t>După administrare intravenoasă, folitropina alfa este distribuită în lichidul din spațiul extracelular cu un timp de înjumătățire plasmatică inițial de aproximativ 2 ore și eliminat din corp cu un timp de înjumătățire terminal de 14</w:t>
      </w:r>
      <w:r w:rsidRPr="00275ABE">
        <w:rPr>
          <w:sz w:val="22"/>
          <w:szCs w:val="22"/>
        </w:rPr>
        <w:noBreakHyphen/>
        <w:t>17 ore. Volumul aparent de distribuție la starea de echilibru se situează în intervalul 9</w:t>
      </w:r>
      <w:r w:rsidRPr="00275ABE">
        <w:rPr>
          <w:sz w:val="22"/>
          <w:szCs w:val="22"/>
        </w:rPr>
        <w:noBreakHyphen/>
        <w:t>11 l.</w:t>
      </w:r>
    </w:p>
    <w:p w14:paraId="4C87F488" w14:textId="77777777" w:rsidR="00E4359B" w:rsidRPr="00275ABE" w:rsidRDefault="00E4359B" w:rsidP="0000714A">
      <w:pPr>
        <w:rPr>
          <w:sz w:val="22"/>
          <w:szCs w:val="22"/>
        </w:rPr>
      </w:pPr>
    </w:p>
    <w:p w14:paraId="16BCEC6F" w14:textId="39A71A00" w:rsidR="00E4359B" w:rsidRPr="00275ABE" w:rsidRDefault="00E4359B" w:rsidP="0000714A">
      <w:pPr>
        <w:rPr>
          <w:sz w:val="22"/>
          <w:szCs w:val="22"/>
        </w:rPr>
      </w:pPr>
      <w:r w:rsidRPr="00275ABE">
        <w:rPr>
          <w:sz w:val="22"/>
          <w:szCs w:val="22"/>
        </w:rPr>
        <w:t>După administrarea subcutanată, biodisponibilitatea absolută este de 66%, iar timpul aparent terminal de înjumătățire plasmatică se situează în intervalul 24</w:t>
      </w:r>
      <w:r w:rsidRPr="00275ABE">
        <w:rPr>
          <w:sz w:val="22"/>
          <w:szCs w:val="22"/>
        </w:rPr>
        <w:noBreakHyphen/>
        <w:t>59 ore. Proporționalitatea cu doza după administrarea subcutanată a fost demonstrată până la 900 UI. După administrarea repetată, folitropina alfa se acumulează de 3 ori atingând starea de echilibru în decurs de 3</w:t>
      </w:r>
      <w:r w:rsidRPr="00275ABE">
        <w:rPr>
          <w:sz w:val="22"/>
          <w:szCs w:val="22"/>
        </w:rPr>
        <w:noBreakHyphen/>
        <w:t>4 zile.</w:t>
      </w:r>
    </w:p>
    <w:p w14:paraId="68C72ECC" w14:textId="77777777" w:rsidR="00E4359B" w:rsidRPr="00275ABE" w:rsidRDefault="00E4359B" w:rsidP="0000714A">
      <w:pPr>
        <w:rPr>
          <w:sz w:val="22"/>
          <w:szCs w:val="22"/>
        </w:rPr>
      </w:pPr>
    </w:p>
    <w:p w14:paraId="3C5B2519" w14:textId="77777777" w:rsidR="00E4359B" w:rsidRPr="00275ABE" w:rsidRDefault="00E4359B" w:rsidP="0000714A">
      <w:pPr>
        <w:keepNext/>
        <w:keepLines/>
        <w:rPr>
          <w:sz w:val="22"/>
          <w:szCs w:val="22"/>
        </w:rPr>
      </w:pPr>
      <w:r w:rsidRPr="00275ABE">
        <w:rPr>
          <w:sz w:val="22"/>
          <w:szCs w:val="22"/>
          <w:u w:val="single"/>
        </w:rPr>
        <w:t>Eliminare</w:t>
      </w:r>
    </w:p>
    <w:p w14:paraId="0FAAF385" w14:textId="77777777" w:rsidR="00E4359B" w:rsidRPr="00275ABE" w:rsidRDefault="00E4359B" w:rsidP="0000714A">
      <w:pPr>
        <w:keepNext/>
        <w:keepLines/>
        <w:rPr>
          <w:sz w:val="22"/>
          <w:szCs w:val="22"/>
        </w:rPr>
      </w:pPr>
    </w:p>
    <w:p w14:paraId="2C4CFB14" w14:textId="5A9D502F" w:rsidR="00E4359B" w:rsidRPr="00275ABE" w:rsidRDefault="00E4359B" w:rsidP="0000714A">
      <w:pPr>
        <w:rPr>
          <w:sz w:val="22"/>
          <w:szCs w:val="22"/>
        </w:rPr>
      </w:pPr>
      <w:r w:rsidRPr="00275ABE">
        <w:rPr>
          <w:sz w:val="22"/>
          <w:szCs w:val="22"/>
        </w:rPr>
        <w:t>Clearance-ul total este de 0.6 l/</w:t>
      </w:r>
      <w:r w:rsidR="005F18B3" w:rsidRPr="00275ABE">
        <w:rPr>
          <w:sz w:val="22"/>
          <w:szCs w:val="22"/>
        </w:rPr>
        <w:t>ore</w:t>
      </w:r>
      <w:r w:rsidRPr="00275ABE">
        <w:rPr>
          <w:sz w:val="22"/>
          <w:szCs w:val="22"/>
        </w:rPr>
        <w:t xml:space="preserve"> și aproximativ 12% din doza de folitropină alfa este excretată în urină.</w:t>
      </w:r>
    </w:p>
    <w:p w14:paraId="2048E5DD" w14:textId="77777777" w:rsidR="00E4359B" w:rsidRPr="00275ABE" w:rsidRDefault="00E4359B" w:rsidP="0000714A">
      <w:pPr>
        <w:rPr>
          <w:sz w:val="22"/>
          <w:szCs w:val="22"/>
        </w:rPr>
      </w:pPr>
    </w:p>
    <w:p w14:paraId="6875548B" w14:textId="77777777" w:rsidR="00462059" w:rsidRPr="00275ABE" w:rsidRDefault="00462059" w:rsidP="0000714A">
      <w:pPr>
        <w:keepNext/>
        <w:keepLines/>
        <w:tabs>
          <w:tab w:val="left" w:pos="567"/>
        </w:tabs>
        <w:rPr>
          <w:b/>
          <w:sz w:val="22"/>
          <w:szCs w:val="22"/>
        </w:rPr>
      </w:pPr>
      <w:r w:rsidRPr="00275ABE">
        <w:rPr>
          <w:b/>
          <w:sz w:val="22"/>
          <w:szCs w:val="22"/>
        </w:rPr>
        <w:t>5.3</w:t>
      </w:r>
      <w:r w:rsidRPr="00275ABE">
        <w:rPr>
          <w:b/>
          <w:sz w:val="22"/>
          <w:szCs w:val="22"/>
        </w:rPr>
        <w:tab/>
        <w:t>Date preclinice de siguran</w:t>
      </w:r>
      <w:r w:rsidR="00BF0EBF" w:rsidRPr="00275ABE">
        <w:rPr>
          <w:b/>
          <w:sz w:val="22"/>
          <w:szCs w:val="22"/>
        </w:rPr>
        <w:t>ț</w:t>
      </w:r>
      <w:r w:rsidRPr="00275ABE">
        <w:rPr>
          <w:b/>
          <w:sz w:val="22"/>
          <w:szCs w:val="22"/>
        </w:rPr>
        <w:t>ă</w:t>
      </w:r>
    </w:p>
    <w:p w14:paraId="7839448A" w14:textId="77777777" w:rsidR="00462059" w:rsidRPr="00275ABE" w:rsidRDefault="00462059" w:rsidP="0000714A">
      <w:pPr>
        <w:keepNext/>
        <w:keepLines/>
        <w:rPr>
          <w:sz w:val="22"/>
          <w:szCs w:val="22"/>
        </w:rPr>
      </w:pPr>
    </w:p>
    <w:p w14:paraId="48075F7D" w14:textId="77777777" w:rsidR="00462059" w:rsidRPr="00275ABE" w:rsidRDefault="00462059" w:rsidP="0000714A">
      <w:pPr>
        <w:rPr>
          <w:sz w:val="22"/>
          <w:szCs w:val="22"/>
        </w:rPr>
      </w:pPr>
      <w:r w:rsidRPr="00275ABE">
        <w:rPr>
          <w:sz w:val="22"/>
          <w:szCs w:val="22"/>
        </w:rPr>
        <w:t>Datele non-clinice nu au eviden</w:t>
      </w:r>
      <w:r w:rsidR="00BF0EBF" w:rsidRPr="00275ABE">
        <w:rPr>
          <w:sz w:val="22"/>
          <w:szCs w:val="22"/>
        </w:rPr>
        <w:t>ț</w:t>
      </w:r>
      <w:r w:rsidRPr="00275ABE">
        <w:rPr>
          <w:sz w:val="22"/>
          <w:szCs w:val="22"/>
        </w:rPr>
        <w:t>iat niciun risc special pentru om pe baza studiilor conven</w:t>
      </w:r>
      <w:r w:rsidR="00BF0EBF" w:rsidRPr="00275ABE">
        <w:rPr>
          <w:sz w:val="22"/>
          <w:szCs w:val="22"/>
        </w:rPr>
        <w:t>ț</w:t>
      </w:r>
      <w:r w:rsidRPr="00275ABE">
        <w:rPr>
          <w:sz w:val="22"/>
          <w:szCs w:val="22"/>
        </w:rPr>
        <w:t xml:space="preserve">ionale privind toxicitatea după doze unice </w:t>
      </w:r>
      <w:r w:rsidR="00BF0EBF" w:rsidRPr="00275ABE">
        <w:rPr>
          <w:sz w:val="22"/>
          <w:szCs w:val="22"/>
        </w:rPr>
        <w:t>ș</w:t>
      </w:r>
      <w:r w:rsidRPr="00275ABE">
        <w:rPr>
          <w:sz w:val="22"/>
          <w:szCs w:val="22"/>
        </w:rPr>
        <w:t xml:space="preserve">i repetate </w:t>
      </w:r>
      <w:r w:rsidR="00BF0EBF" w:rsidRPr="00275ABE">
        <w:rPr>
          <w:sz w:val="22"/>
          <w:szCs w:val="22"/>
        </w:rPr>
        <w:t>ș</w:t>
      </w:r>
      <w:r w:rsidRPr="00275ABE">
        <w:rPr>
          <w:sz w:val="22"/>
          <w:szCs w:val="22"/>
        </w:rPr>
        <w:t>i genotoxicitatea în plus fa</w:t>
      </w:r>
      <w:r w:rsidR="00BF0EBF" w:rsidRPr="00275ABE">
        <w:rPr>
          <w:sz w:val="22"/>
          <w:szCs w:val="22"/>
        </w:rPr>
        <w:t>ț</w:t>
      </w:r>
      <w:r w:rsidRPr="00275ABE">
        <w:rPr>
          <w:sz w:val="22"/>
          <w:szCs w:val="22"/>
        </w:rPr>
        <w:t>ă de cele men</w:t>
      </w:r>
      <w:r w:rsidR="00BF0EBF" w:rsidRPr="00275ABE">
        <w:rPr>
          <w:sz w:val="22"/>
          <w:szCs w:val="22"/>
        </w:rPr>
        <w:t>ț</w:t>
      </w:r>
      <w:r w:rsidRPr="00275ABE">
        <w:rPr>
          <w:sz w:val="22"/>
          <w:szCs w:val="22"/>
        </w:rPr>
        <w:t>ionate la alte puncte din acest RCP.</w:t>
      </w:r>
    </w:p>
    <w:p w14:paraId="5DE713E7" w14:textId="77777777" w:rsidR="00462059" w:rsidRPr="00275ABE" w:rsidRDefault="00462059" w:rsidP="0000714A">
      <w:pPr>
        <w:rPr>
          <w:sz w:val="22"/>
          <w:szCs w:val="22"/>
        </w:rPr>
      </w:pPr>
    </w:p>
    <w:p w14:paraId="04F3686D" w14:textId="77777777" w:rsidR="00462059" w:rsidRPr="00275ABE" w:rsidRDefault="00462059" w:rsidP="0000714A">
      <w:pPr>
        <w:rPr>
          <w:sz w:val="22"/>
          <w:szCs w:val="22"/>
        </w:rPr>
      </w:pPr>
      <w:r w:rsidRPr="00275ABE">
        <w:rPr>
          <w:sz w:val="22"/>
          <w:szCs w:val="22"/>
        </w:rPr>
        <w:t xml:space="preserve">S-a observat fertilitate scăzută la </w:t>
      </w:r>
      <w:r w:rsidR="00BF0EBF" w:rsidRPr="00275ABE">
        <w:rPr>
          <w:sz w:val="22"/>
          <w:szCs w:val="22"/>
        </w:rPr>
        <w:t>ș</w:t>
      </w:r>
      <w:r w:rsidRPr="00275ABE">
        <w:rPr>
          <w:sz w:val="22"/>
          <w:szCs w:val="22"/>
        </w:rPr>
        <w:t>obolani</w:t>
      </w:r>
      <w:r w:rsidR="006E2EC3" w:rsidRPr="00275ABE">
        <w:rPr>
          <w:sz w:val="22"/>
          <w:szCs w:val="22"/>
        </w:rPr>
        <w:t>i</w:t>
      </w:r>
      <w:r w:rsidRPr="00275ABE">
        <w:rPr>
          <w:sz w:val="22"/>
          <w:szCs w:val="22"/>
        </w:rPr>
        <w:t xml:space="preserve"> expu</w:t>
      </w:r>
      <w:r w:rsidR="00BF0EBF" w:rsidRPr="00275ABE">
        <w:rPr>
          <w:sz w:val="22"/>
          <w:szCs w:val="22"/>
        </w:rPr>
        <w:t>ș</w:t>
      </w:r>
      <w:r w:rsidRPr="00275ABE">
        <w:rPr>
          <w:sz w:val="22"/>
          <w:szCs w:val="22"/>
        </w:rPr>
        <w:t>i la doze farmacologice de folitropină alfa (≥ 40 UI/kg/zi) pe perioade lungi, prin scăderea fecundită</w:t>
      </w:r>
      <w:r w:rsidR="00BF0EBF" w:rsidRPr="00275ABE">
        <w:rPr>
          <w:sz w:val="22"/>
          <w:szCs w:val="22"/>
        </w:rPr>
        <w:t>ț</w:t>
      </w:r>
      <w:r w:rsidRPr="00275ABE">
        <w:rPr>
          <w:sz w:val="22"/>
          <w:szCs w:val="22"/>
        </w:rPr>
        <w:t>ii.</w:t>
      </w:r>
    </w:p>
    <w:p w14:paraId="08F9D978" w14:textId="77777777" w:rsidR="00462059" w:rsidRPr="00275ABE" w:rsidRDefault="00462059" w:rsidP="0000714A">
      <w:pPr>
        <w:rPr>
          <w:sz w:val="22"/>
          <w:szCs w:val="22"/>
        </w:rPr>
      </w:pPr>
    </w:p>
    <w:p w14:paraId="74188916" w14:textId="77777777" w:rsidR="00462059" w:rsidRPr="00275ABE" w:rsidRDefault="00462059" w:rsidP="0000714A">
      <w:pPr>
        <w:rPr>
          <w:sz w:val="22"/>
          <w:szCs w:val="22"/>
        </w:rPr>
      </w:pPr>
      <w:r w:rsidRPr="00275ABE">
        <w:rPr>
          <w:sz w:val="22"/>
          <w:szCs w:val="22"/>
        </w:rPr>
        <w:lastRenderedPageBreak/>
        <w:t>Administrată în doze mari (≥ 5 UI/kg/zi) folitropina alfa determină scăderea numărului de fetu</w:t>
      </w:r>
      <w:r w:rsidR="00BF0EBF" w:rsidRPr="00275ABE">
        <w:rPr>
          <w:sz w:val="22"/>
          <w:szCs w:val="22"/>
        </w:rPr>
        <w:t>ș</w:t>
      </w:r>
      <w:r w:rsidRPr="00275ABE">
        <w:rPr>
          <w:sz w:val="22"/>
          <w:szCs w:val="22"/>
        </w:rPr>
        <w:t>i viabili fără a fi teratogenă, iar distocia a fost similară celei observate în cazul administrării de gonadotropină umană de menopauză (hMG) urinară. Totu</w:t>
      </w:r>
      <w:r w:rsidR="00BF0EBF" w:rsidRPr="00275ABE">
        <w:rPr>
          <w:sz w:val="22"/>
          <w:szCs w:val="22"/>
        </w:rPr>
        <w:t>ș</w:t>
      </w:r>
      <w:r w:rsidRPr="00275ABE">
        <w:rPr>
          <w:sz w:val="22"/>
          <w:szCs w:val="22"/>
        </w:rPr>
        <w:t>i, deoarece GONAL</w:t>
      </w:r>
      <w:r w:rsidRPr="00275ABE">
        <w:rPr>
          <w:sz w:val="22"/>
          <w:szCs w:val="22"/>
        </w:rPr>
        <w:noBreakHyphen/>
        <w:t>f este contraindicat în sarcină, aceste date au o relevan</w:t>
      </w:r>
      <w:r w:rsidR="00BF0EBF" w:rsidRPr="00275ABE">
        <w:rPr>
          <w:sz w:val="22"/>
          <w:szCs w:val="22"/>
        </w:rPr>
        <w:t>ț</w:t>
      </w:r>
      <w:r w:rsidRPr="00275ABE">
        <w:rPr>
          <w:sz w:val="22"/>
          <w:szCs w:val="22"/>
        </w:rPr>
        <w:t>ă clinică limitată.</w:t>
      </w:r>
    </w:p>
    <w:p w14:paraId="6C500F8B" w14:textId="77777777" w:rsidR="00462059" w:rsidRPr="00275ABE" w:rsidRDefault="00462059" w:rsidP="0000714A">
      <w:pPr>
        <w:rPr>
          <w:sz w:val="22"/>
          <w:szCs w:val="22"/>
        </w:rPr>
      </w:pPr>
    </w:p>
    <w:p w14:paraId="56713FC1" w14:textId="77777777" w:rsidR="00462059" w:rsidRPr="00275ABE" w:rsidRDefault="00462059" w:rsidP="0000714A">
      <w:pPr>
        <w:rPr>
          <w:sz w:val="22"/>
          <w:szCs w:val="22"/>
        </w:rPr>
      </w:pPr>
    </w:p>
    <w:p w14:paraId="51A7BD7B" w14:textId="77777777" w:rsidR="00462059" w:rsidRPr="00275ABE" w:rsidRDefault="00462059" w:rsidP="0000714A">
      <w:pPr>
        <w:keepNext/>
        <w:keepLines/>
        <w:tabs>
          <w:tab w:val="left" w:pos="567"/>
        </w:tabs>
        <w:rPr>
          <w:b/>
          <w:sz w:val="22"/>
          <w:szCs w:val="22"/>
        </w:rPr>
      </w:pPr>
      <w:r w:rsidRPr="00275ABE">
        <w:rPr>
          <w:b/>
          <w:sz w:val="22"/>
          <w:szCs w:val="22"/>
        </w:rPr>
        <w:t>6.</w:t>
      </w:r>
      <w:r w:rsidRPr="00275ABE">
        <w:rPr>
          <w:b/>
          <w:sz w:val="22"/>
          <w:szCs w:val="22"/>
        </w:rPr>
        <w:tab/>
        <w:t>PROPRIETĂ</w:t>
      </w:r>
      <w:r w:rsidR="00BF0EBF" w:rsidRPr="00275ABE">
        <w:rPr>
          <w:b/>
          <w:sz w:val="22"/>
          <w:szCs w:val="22"/>
        </w:rPr>
        <w:t>Ț</w:t>
      </w:r>
      <w:r w:rsidRPr="00275ABE">
        <w:rPr>
          <w:b/>
          <w:sz w:val="22"/>
          <w:szCs w:val="22"/>
        </w:rPr>
        <w:t>I FARMACEUTICE</w:t>
      </w:r>
    </w:p>
    <w:p w14:paraId="2B1D06E1" w14:textId="77777777" w:rsidR="00462059" w:rsidRPr="00B8482D" w:rsidRDefault="00462059" w:rsidP="0000714A">
      <w:pPr>
        <w:keepNext/>
        <w:keepLines/>
        <w:rPr>
          <w:bCs/>
          <w:sz w:val="22"/>
          <w:szCs w:val="22"/>
        </w:rPr>
      </w:pPr>
    </w:p>
    <w:p w14:paraId="139DAE7F" w14:textId="77777777" w:rsidR="00462059" w:rsidRPr="00275ABE" w:rsidRDefault="00462059" w:rsidP="0000714A">
      <w:pPr>
        <w:keepNext/>
        <w:keepLines/>
        <w:tabs>
          <w:tab w:val="left" w:pos="567"/>
        </w:tabs>
        <w:rPr>
          <w:b/>
          <w:sz w:val="22"/>
          <w:szCs w:val="22"/>
        </w:rPr>
      </w:pPr>
      <w:r w:rsidRPr="00275ABE">
        <w:rPr>
          <w:b/>
          <w:sz w:val="22"/>
          <w:szCs w:val="22"/>
        </w:rPr>
        <w:t>6.1</w:t>
      </w:r>
      <w:r w:rsidRPr="00275ABE">
        <w:rPr>
          <w:b/>
          <w:sz w:val="22"/>
          <w:szCs w:val="22"/>
        </w:rPr>
        <w:tab/>
        <w:t>Lista excipien</w:t>
      </w:r>
      <w:r w:rsidR="00BF0EBF" w:rsidRPr="00275ABE">
        <w:rPr>
          <w:b/>
          <w:sz w:val="22"/>
          <w:szCs w:val="22"/>
        </w:rPr>
        <w:t>ț</w:t>
      </w:r>
      <w:r w:rsidRPr="00275ABE">
        <w:rPr>
          <w:b/>
          <w:sz w:val="22"/>
          <w:szCs w:val="22"/>
        </w:rPr>
        <w:t>ilor</w:t>
      </w:r>
    </w:p>
    <w:p w14:paraId="233BFFED" w14:textId="77777777" w:rsidR="00462059" w:rsidRPr="00275ABE" w:rsidRDefault="00462059" w:rsidP="0000714A">
      <w:pPr>
        <w:keepNext/>
        <w:rPr>
          <w:bCs/>
          <w:sz w:val="22"/>
          <w:szCs w:val="22"/>
        </w:rPr>
      </w:pPr>
    </w:p>
    <w:p w14:paraId="4FD5ED01" w14:textId="77777777" w:rsidR="00462059" w:rsidRPr="00275ABE" w:rsidRDefault="00462059" w:rsidP="0000714A">
      <w:pPr>
        <w:keepNext/>
        <w:rPr>
          <w:bCs/>
          <w:sz w:val="22"/>
          <w:szCs w:val="22"/>
        </w:rPr>
      </w:pPr>
      <w:r w:rsidRPr="00275ABE">
        <w:rPr>
          <w:bCs/>
          <w:sz w:val="22"/>
          <w:szCs w:val="22"/>
        </w:rPr>
        <w:t>Poloxamer 188</w:t>
      </w:r>
    </w:p>
    <w:p w14:paraId="5CF22B42" w14:textId="77777777" w:rsidR="00462059" w:rsidRPr="00275ABE" w:rsidRDefault="00462059" w:rsidP="0000714A">
      <w:pPr>
        <w:keepNext/>
        <w:rPr>
          <w:bCs/>
          <w:sz w:val="22"/>
          <w:szCs w:val="22"/>
        </w:rPr>
      </w:pPr>
      <w:r w:rsidRPr="00275ABE">
        <w:rPr>
          <w:bCs/>
          <w:sz w:val="22"/>
          <w:szCs w:val="22"/>
        </w:rPr>
        <w:t>Zahăr</w:t>
      </w:r>
    </w:p>
    <w:p w14:paraId="51727265" w14:textId="77777777" w:rsidR="00462059" w:rsidRPr="00275ABE" w:rsidRDefault="00462059" w:rsidP="0000714A">
      <w:pPr>
        <w:rPr>
          <w:bCs/>
          <w:sz w:val="22"/>
          <w:szCs w:val="22"/>
        </w:rPr>
      </w:pPr>
      <w:r w:rsidRPr="00275ABE">
        <w:rPr>
          <w:bCs/>
          <w:sz w:val="22"/>
          <w:szCs w:val="22"/>
        </w:rPr>
        <w:t>Metionină</w:t>
      </w:r>
    </w:p>
    <w:p w14:paraId="2E9B6A5A" w14:textId="77777777" w:rsidR="00462059" w:rsidRPr="00275ABE" w:rsidRDefault="00462059" w:rsidP="0000714A">
      <w:pPr>
        <w:rPr>
          <w:bCs/>
          <w:sz w:val="22"/>
          <w:szCs w:val="22"/>
        </w:rPr>
      </w:pPr>
      <w:r w:rsidRPr="00275ABE">
        <w:rPr>
          <w:bCs/>
          <w:sz w:val="22"/>
          <w:szCs w:val="22"/>
        </w:rPr>
        <w:t>Dihidrogenofosfat de sodiu monohidrat</w:t>
      </w:r>
    </w:p>
    <w:p w14:paraId="1B4BDA7C" w14:textId="77777777" w:rsidR="00462059" w:rsidRPr="00275ABE" w:rsidRDefault="00462059" w:rsidP="0000714A">
      <w:pPr>
        <w:rPr>
          <w:bCs/>
          <w:sz w:val="22"/>
          <w:szCs w:val="22"/>
        </w:rPr>
      </w:pPr>
      <w:r w:rsidRPr="00275ABE">
        <w:rPr>
          <w:bCs/>
          <w:sz w:val="22"/>
          <w:szCs w:val="22"/>
        </w:rPr>
        <w:t>Hidrogenofosfat de disodiu dihidrat</w:t>
      </w:r>
    </w:p>
    <w:p w14:paraId="48098E14" w14:textId="77777777" w:rsidR="00462059" w:rsidRPr="00275ABE" w:rsidRDefault="00462059" w:rsidP="0000714A">
      <w:pPr>
        <w:rPr>
          <w:bCs/>
          <w:sz w:val="22"/>
          <w:szCs w:val="22"/>
        </w:rPr>
      </w:pPr>
      <w:r w:rsidRPr="00275ABE">
        <w:rPr>
          <w:bCs/>
          <w:sz w:val="22"/>
          <w:szCs w:val="22"/>
        </w:rPr>
        <w:t>m-Crezol</w:t>
      </w:r>
    </w:p>
    <w:p w14:paraId="343D3D4D" w14:textId="77777777" w:rsidR="00E4359B" w:rsidRPr="00275ABE" w:rsidRDefault="00E4359B" w:rsidP="0000714A">
      <w:pPr>
        <w:rPr>
          <w:bCs/>
          <w:sz w:val="22"/>
          <w:szCs w:val="22"/>
        </w:rPr>
      </w:pPr>
      <w:r w:rsidRPr="00275ABE">
        <w:rPr>
          <w:bCs/>
          <w:sz w:val="22"/>
          <w:szCs w:val="22"/>
        </w:rPr>
        <w:t>Acid fosforic concentrat (pentru ajustarea pH</w:t>
      </w:r>
      <w:r w:rsidRPr="00275ABE">
        <w:rPr>
          <w:bCs/>
          <w:sz w:val="22"/>
          <w:szCs w:val="22"/>
        </w:rPr>
        <w:noBreakHyphen/>
        <w:t>ului)</w:t>
      </w:r>
    </w:p>
    <w:p w14:paraId="2C6590EF" w14:textId="77777777" w:rsidR="00E4359B" w:rsidRPr="00275ABE" w:rsidRDefault="00E4359B" w:rsidP="0000714A">
      <w:pPr>
        <w:rPr>
          <w:bCs/>
          <w:sz w:val="22"/>
          <w:szCs w:val="22"/>
        </w:rPr>
      </w:pPr>
      <w:r w:rsidRPr="00275ABE">
        <w:rPr>
          <w:bCs/>
          <w:sz w:val="22"/>
          <w:szCs w:val="22"/>
        </w:rPr>
        <w:t>Hidroxid de sodiu (pentru ajustarea pH</w:t>
      </w:r>
      <w:r w:rsidRPr="00275ABE">
        <w:rPr>
          <w:bCs/>
          <w:sz w:val="22"/>
          <w:szCs w:val="22"/>
        </w:rPr>
        <w:noBreakHyphen/>
        <w:t>ului)</w:t>
      </w:r>
    </w:p>
    <w:p w14:paraId="47551524" w14:textId="77777777" w:rsidR="00462059" w:rsidRPr="00275ABE" w:rsidRDefault="00462059" w:rsidP="0000714A">
      <w:pPr>
        <w:rPr>
          <w:bCs/>
          <w:sz w:val="22"/>
          <w:szCs w:val="22"/>
        </w:rPr>
      </w:pPr>
      <w:r w:rsidRPr="00275ABE">
        <w:rPr>
          <w:bCs/>
          <w:sz w:val="22"/>
          <w:szCs w:val="22"/>
        </w:rPr>
        <w:t>Apă pentru preparate injectabile</w:t>
      </w:r>
    </w:p>
    <w:p w14:paraId="2618D368" w14:textId="77777777" w:rsidR="00462059" w:rsidRPr="00275ABE" w:rsidRDefault="00462059" w:rsidP="0000714A">
      <w:pPr>
        <w:rPr>
          <w:sz w:val="22"/>
          <w:szCs w:val="22"/>
        </w:rPr>
      </w:pPr>
    </w:p>
    <w:p w14:paraId="217301A4" w14:textId="77777777" w:rsidR="00462059" w:rsidRPr="00275ABE" w:rsidRDefault="00462059" w:rsidP="0000714A">
      <w:pPr>
        <w:keepNext/>
        <w:keepLines/>
        <w:tabs>
          <w:tab w:val="left" w:pos="567"/>
        </w:tabs>
        <w:rPr>
          <w:b/>
          <w:sz w:val="22"/>
          <w:szCs w:val="22"/>
        </w:rPr>
      </w:pPr>
      <w:r w:rsidRPr="00275ABE">
        <w:rPr>
          <w:b/>
          <w:sz w:val="22"/>
          <w:szCs w:val="22"/>
        </w:rPr>
        <w:t>6.2</w:t>
      </w:r>
      <w:r w:rsidRPr="00275ABE">
        <w:rPr>
          <w:b/>
          <w:sz w:val="22"/>
          <w:szCs w:val="22"/>
        </w:rPr>
        <w:tab/>
        <w:t>Incompatibilită</w:t>
      </w:r>
      <w:r w:rsidR="00BF0EBF" w:rsidRPr="00275ABE">
        <w:rPr>
          <w:b/>
          <w:sz w:val="22"/>
          <w:szCs w:val="22"/>
        </w:rPr>
        <w:t>ț</w:t>
      </w:r>
      <w:r w:rsidRPr="00275ABE">
        <w:rPr>
          <w:b/>
          <w:sz w:val="22"/>
          <w:szCs w:val="22"/>
        </w:rPr>
        <w:t>i</w:t>
      </w:r>
    </w:p>
    <w:p w14:paraId="5412C7A5" w14:textId="77777777" w:rsidR="00462059" w:rsidRPr="00275ABE" w:rsidRDefault="00462059" w:rsidP="0000714A">
      <w:pPr>
        <w:keepNext/>
        <w:keepLines/>
        <w:rPr>
          <w:sz w:val="22"/>
          <w:szCs w:val="22"/>
        </w:rPr>
      </w:pPr>
    </w:p>
    <w:p w14:paraId="6F81E153" w14:textId="77777777" w:rsidR="00462059" w:rsidRPr="00275ABE" w:rsidRDefault="00462059" w:rsidP="0000714A">
      <w:pPr>
        <w:rPr>
          <w:bCs/>
          <w:sz w:val="22"/>
          <w:szCs w:val="22"/>
        </w:rPr>
      </w:pPr>
      <w:r w:rsidRPr="00275ABE">
        <w:rPr>
          <w:bCs/>
          <w:sz w:val="22"/>
          <w:szCs w:val="22"/>
        </w:rPr>
        <w:t>Nu este cazul.</w:t>
      </w:r>
    </w:p>
    <w:p w14:paraId="64AE2BEE" w14:textId="77777777" w:rsidR="00462059" w:rsidRPr="00275ABE" w:rsidRDefault="00462059" w:rsidP="0000714A">
      <w:pPr>
        <w:rPr>
          <w:sz w:val="22"/>
          <w:szCs w:val="22"/>
        </w:rPr>
      </w:pPr>
    </w:p>
    <w:p w14:paraId="08D83031" w14:textId="77777777" w:rsidR="00462059" w:rsidRPr="00275ABE" w:rsidRDefault="00462059" w:rsidP="0000714A">
      <w:pPr>
        <w:keepNext/>
        <w:keepLines/>
        <w:tabs>
          <w:tab w:val="left" w:pos="567"/>
        </w:tabs>
        <w:rPr>
          <w:b/>
          <w:sz w:val="22"/>
          <w:szCs w:val="22"/>
        </w:rPr>
      </w:pPr>
      <w:r w:rsidRPr="00275ABE">
        <w:rPr>
          <w:b/>
          <w:sz w:val="22"/>
          <w:szCs w:val="22"/>
        </w:rPr>
        <w:t>6.3</w:t>
      </w:r>
      <w:r w:rsidRPr="00275ABE">
        <w:rPr>
          <w:b/>
          <w:sz w:val="22"/>
          <w:szCs w:val="22"/>
        </w:rPr>
        <w:tab/>
        <w:t>Perioada de valabilitate</w:t>
      </w:r>
    </w:p>
    <w:p w14:paraId="68BD7C66" w14:textId="77777777" w:rsidR="00462059" w:rsidRPr="00094B43" w:rsidRDefault="00462059" w:rsidP="0000714A">
      <w:pPr>
        <w:keepNext/>
        <w:keepLines/>
        <w:rPr>
          <w:bCs/>
          <w:sz w:val="22"/>
          <w:szCs w:val="22"/>
        </w:rPr>
      </w:pPr>
    </w:p>
    <w:p w14:paraId="485A4286" w14:textId="0D4C2210" w:rsidR="00462059" w:rsidRPr="00275ABE" w:rsidRDefault="00462059" w:rsidP="0000714A">
      <w:pPr>
        <w:keepNext/>
        <w:rPr>
          <w:sz w:val="22"/>
          <w:szCs w:val="22"/>
        </w:rPr>
      </w:pPr>
      <w:r w:rsidRPr="00275ABE">
        <w:rPr>
          <w:sz w:val="22"/>
          <w:szCs w:val="22"/>
        </w:rPr>
        <w:t>2 ani</w:t>
      </w:r>
    </w:p>
    <w:p w14:paraId="49B6F6FB" w14:textId="77777777" w:rsidR="00462059" w:rsidRPr="00275ABE" w:rsidRDefault="00462059" w:rsidP="0000714A">
      <w:pPr>
        <w:keepNext/>
        <w:rPr>
          <w:sz w:val="22"/>
          <w:szCs w:val="22"/>
        </w:rPr>
      </w:pPr>
    </w:p>
    <w:p w14:paraId="6BB24587" w14:textId="3CC88C85" w:rsidR="009B33DA" w:rsidRPr="005F5EF1" w:rsidRDefault="009B33DA" w:rsidP="0000714A">
      <w:pPr>
        <w:rPr>
          <w:bCs/>
          <w:sz w:val="22"/>
          <w:szCs w:val="22"/>
        </w:rPr>
      </w:pPr>
      <w:r w:rsidRPr="005F5EF1">
        <w:rPr>
          <w:bCs/>
          <w:sz w:val="22"/>
          <w:szCs w:val="22"/>
        </w:rPr>
        <w:t>După prima deschidere, medicamentul trebuie păstrat la temperaturi între 2°C și 25°C, pentru cel mult 28 zile.</w:t>
      </w:r>
    </w:p>
    <w:p w14:paraId="312230AC" w14:textId="77777777" w:rsidR="009B33DA" w:rsidRPr="005F5EF1" w:rsidRDefault="009B33DA" w:rsidP="0000714A">
      <w:pPr>
        <w:rPr>
          <w:sz w:val="22"/>
          <w:szCs w:val="22"/>
        </w:rPr>
      </w:pPr>
    </w:p>
    <w:p w14:paraId="07B20E3B" w14:textId="77777777" w:rsidR="009B33DA" w:rsidRPr="005F5EF1" w:rsidRDefault="009B33DA" w:rsidP="0000714A">
      <w:pPr>
        <w:keepNext/>
        <w:keepLines/>
        <w:tabs>
          <w:tab w:val="left" w:pos="567"/>
        </w:tabs>
        <w:rPr>
          <w:b/>
          <w:sz w:val="22"/>
          <w:szCs w:val="22"/>
        </w:rPr>
      </w:pPr>
      <w:r w:rsidRPr="005F5EF1">
        <w:rPr>
          <w:b/>
          <w:sz w:val="22"/>
          <w:szCs w:val="22"/>
        </w:rPr>
        <w:t>6.4</w:t>
      </w:r>
      <w:r w:rsidRPr="005F5EF1">
        <w:rPr>
          <w:b/>
          <w:sz w:val="22"/>
          <w:szCs w:val="22"/>
        </w:rPr>
        <w:tab/>
        <w:t>Precauții speciale pentru păstrare</w:t>
      </w:r>
    </w:p>
    <w:p w14:paraId="54D89572" w14:textId="77777777" w:rsidR="009B33DA" w:rsidRPr="005F5EF1" w:rsidRDefault="009B33DA" w:rsidP="0000714A">
      <w:pPr>
        <w:keepNext/>
        <w:keepLines/>
        <w:rPr>
          <w:iCs/>
          <w:sz w:val="22"/>
          <w:szCs w:val="22"/>
        </w:rPr>
      </w:pPr>
    </w:p>
    <w:p w14:paraId="13EA101B" w14:textId="77777777" w:rsidR="009B33DA" w:rsidRPr="005F5EF1" w:rsidRDefault="009B33DA" w:rsidP="0000714A">
      <w:pPr>
        <w:keepNext/>
        <w:rPr>
          <w:iCs/>
          <w:sz w:val="22"/>
          <w:szCs w:val="22"/>
        </w:rPr>
      </w:pPr>
      <w:r w:rsidRPr="005F5EF1">
        <w:rPr>
          <w:iCs/>
          <w:sz w:val="22"/>
          <w:szCs w:val="22"/>
        </w:rPr>
        <w:t>A se păstra la frigider (2°C </w:t>
      </w:r>
      <w:r w:rsidRPr="005F5EF1">
        <w:rPr>
          <w:iCs/>
          <w:sz w:val="22"/>
          <w:szCs w:val="22"/>
        </w:rPr>
        <w:noBreakHyphen/>
        <w:t> 8°C). A nu se congela.</w:t>
      </w:r>
    </w:p>
    <w:p w14:paraId="15789F8C" w14:textId="77777777" w:rsidR="009B33DA" w:rsidRPr="005F5EF1" w:rsidRDefault="009B33DA" w:rsidP="0000714A">
      <w:pPr>
        <w:keepNext/>
        <w:rPr>
          <w:iCs/>
          <w:sz w:val="22"/>
          <w:szCs w:val="22"/>
        </w:rPr>
      </w:pPr>
    </w:p>
    <w:p w14:paraId="4F8D7921" w14:textId="4953921F" w:rsidR="009B33DA" w:rsidRPr="005F5EF1" w:rsidRDefault="009B33DA" w:rsidP="0000714A">
      <w:pPr>
        <w:rPr>
          <w:iCs/>
          <w:sz w:val="22"/>
          <w:szCs w:val="22"/>
        </w:rPr>
      </w:pPr>
      <w:r w:rsidRPr="005F5EF1">
        <w:rPr>
          <w:iCs/>
          <w:sz w:val="22"/>
          <w:szCs w:val="22"/>
        </w:rPr>
        <w:t xml:space="preserve">Înainte de prima deschidere și </w:t>
      </w:r>
      <w:r w:rsidRPr="006A581C">
        <w:rPr>
          <w:iCs/>
          <w:sz w:val="22"/>
          <w:szCs w:val="22"/>
        </w:rPr>
        <w:t>pe</w:t>
      </w:r>
      <w:r w:rsidRPr="005F5EF1">
        <w:rPr>
          <w:iCs/>
          <w:sz w:val="22"/>
          <w:szCs w:val="22"/>
        </w:rPr>
        <w:t xml:space="preserve"> perioada de valabilitate, medicamentul poate fi păstrat în afara frigiderului, la temperaturi de cel mult 25°C, </w:t>
      </w:r>
      <w:r w:rsidRPr="006A581C">
        <w:rPr>
          <w:iCs/>
          <w:sz w:val="22"/>
          <w:szCs w:val="22"/>
        </w:rPr>
        <w:t xml:space="preserve">pentru </w:t>
      </w:r>
      <w:r w:rsidRPr="005F5EF1">
        <w:rPr>
          <w:iCs/>
          <w:sz w:val="22"/>
          <w:szCs w:val="22"/>
        </w:rPr>
        <w:t xml:space="preserve">o </w:t>
      </w:r>
      <w:r w:rsidRPr="006A581C">
        <w:rPr>
          <w:iCs/>
          <w:sz w:val="22"/>
          <w:szCs w:val="22"/>
        </w:rPr>
        <w:t>perioadă unică de până la</w:t>
      </w:r>
      <w:r w:rsidRPr="005F5EF1">
        <w:rPr>
          <w:iCs/>
          <w:sz w:val="22"/>
          <w:szCs w:val="22"/>
        </w:rPr>
        <w:t xml:space="preserve"> 3 luni. Medicamentul trebuie aruncat dacă nu a fost utilizat în acest termen de 3 luni.</w:t>
      </w:r>
    </w:p>
    <w:p w14:paraId="016CB478" w14:textId="77777777" w:rsidR="009B33DA" w:rsidRPr="005F5EF1" w:rsidRDefault="009B33DA" w:rsidP="0000714A">
      <w:pPr>
        <w:rPr>
          <w:iCs/>
          <w:sz w:val="22"/>
          <w:szCs w:val="22"/>
        </w:rPr>
      </w:pPr>
    </w:p>
    <w:p w14:paraId="42540C07" w14:textId="0A75BBB9" w:rsidR="009B33DA" w:rsidRPr="005F5EF1" w:rsidRDefault="009B33DA" w:rsidP="0000714A">
      <w:pPr>
        <w:rPr>
          <w:iCs/>
          <w:sz w:val="22"/>
          <w:szCs w:val="22"/>
        </w:rPr>
      </w:pPr>
      <w:r w:rsidRPr="005F5EF1">
        <w:rPr>
          <w:iCs/>
          <w:sz w:val="22"/>
          <w:szCs w:val="22"/>
        </w:rPr>
        <w:t xml:space="preserve">A se </w:t>
      </w:r>
      <w:r w:rsidRPr="006A581C">
        <w:rPr>
          <w:iCs/>
          <w:sz w:val="22"/>
          <w:szCs w:val="22"/>
        </w:rPr>
        <w:t>ține</w:t>
      </w:r>
      <w:r w:rsidRPr="005F5EF1">
        <w:rPr>
          <w:iCs/>
          <w:sz w:val="22"/>
          <w:szCs w:val="22"/>
        </w:rPr>
        <w:t xml:space="preserve"> capacul p</w:t>
      </w:r>
      <w:r>
        <w:rPr>
          <w:iCs/>
          <w:sz w:val="22"/>
          <w:szCs w:val="22"/>
        </w:rPr>
        <w:t>e</w:t>
      </w:r>
      <w:r w:rsidRPr="005F5EF1">
        <w:rPr>
          <w:iCs/>
          <w:sz w:val="22"/>
          <w:szCs w:val="22"/>
        </w:rPr>
        <w:t xml:space="preserve"> stiloul injector (pen)</w:t>
      </w:r>
      <w:r>
        <w:rPr>
          <w:iCs/>
          <w:sz w:val="22"/>
          <w:szCs w:val="22"/>
        </w:rPr>
        <w:t>,</w:t>
      </w:r>
      <w:r w:rsidRPr="005F5EF1">
        <w:rPr>
          <w:iCs/>
          <w:sz w:val="22"/>
          <w:szCs w:val="22"/>
        </w:rPr>
        <w:t xml:space="preserve"> pentru a fi protejat de lumină.</w:t>
      </w:r>
    </w:p>
    <w:p w14:paraId="3EAEA20C" w14:textId="77777777" w:rsidR="00B169D7" w:rsidRPr="00275ABE" w:rsidRDefault="00B169D7" w:rsidP="0000714A">
      <w:pPr>
        <w:rPr>
          <w:iCs/>
          <w:sz w:val="22"/>
          <w:szCs w:val="22"/>
        </w:rPr>
      </w:pPr>
    </w:p>
    <w:p w14:paraId="4C8B8538" w14:textId="77777777" w:rsidR="00462059" w:rsidRPr="00275ABE" w:rsidRDefault="00462059" w:rsidP="0000714A">
      <w:pPr>
        <w:rPr>
          <w:iCs/>
          <w:sz w:val="22"/>
          <w:szCs w:val="22"/>
        </w:rPr>
      </w:pPr>
      <w:r w:rsidRPr="00275ABE">
        <w:rPr>
          <w:iCs/>
          <w:sz w:val="22"/>
          <w:szCs w:val="22"/>
        </w:rPr>
        <w:t>Pentru condi</w:t>
      </w:r>
      <w:r w:rsidR="00BF0EBF" w:rsidRPr="00275ABE">
        <w:rPr>
          <w:iCs/>
          <w:sz w:val="22"/>
          <w:szCs w:val="22"/>
        </w:rPr>
        <w:t>ț</w:t>
      </w:r>
      <w:r w:rsidRPr="00275ABE">
        <w:rPr>
          <w:iCs/>
          <w:sz w:val="22"/>
          <w:szCs w:val="22"/>
        </w:rPr>
        <w:t>iile de păstrare în cursul utilizării, vezi pct. 6.3.</w:t>
      </w:r>
    </w:p>
    <w:p w14:paraId="1F828D89" w14:textId="77777777" w:rsidR="00462059" w:rsidRPr="00275ABE" w:rsidRDefault="00462059" w:rsidP="0000714A">
      <w:pPr>
        <w:rPr>
          <w:sz w:val="22"/>
          <w:szCs w:val="22"/>
        </w:rPr>
      </w:pPr>
    </w:p>
    <w:p w14:paraId="6E7C9297" w14:textId="77777777" w:rsidR="00462059" w:rsidRPr="00275ABE" w:rsidRDefault="00462059" w:rsidP="0000714A">
      <w:pPr>
        <w:keepNext/>
        <w:keepLines/>
        <w:tabs>
          <w:tab w:val="left" w:pos="567"/>
        </w:tabs>
        <w:rPr>
          <w:b/>
          <w:sz w:val="22"/>
          <w:szCs w:val="22"/>
        </w:rPr>
      </w:pPr>
      <w:r w:rsidRPr="00275ABE">
        <w:rPr>
          <w:b/>
          <w:sz w:val="22"/>
          <w:szCs w:val="22"/>
        </w:rPr>
        <w:t>6.5</w:t>
      </w:r>
      <w:r w:rsidRPr="00275ABE">
        <w:rPr>
          <w:b/>
          <w:sz w:val="22"/>
          <w:szCs w:val="22"/>
        </w:rPr>
        <w:tab/>
        <w:t xml:space="preserve">Natura </w:t>
      </w:r>
      <w:r w:rsidR="00BF0EBF" w:rsidRPr="00275ABE">
        <w:rPr>
          <w:b/>
          <w:sz w:val="22"/>
          <w:szCs w:val="22"/>
        </w:rPr>
        <w:t>ș</w:t>
      </w:r>
      <w:r w:rsidRPr="00275ABE">
        <w:rPr>
          <w:b/>
          <w:sz w:val="22"/>
          <w:szCs w:val="22"/>
        </w:rPr>
        <w:t>i con</w:t>
      </w:r>
      <w:r w:rsidR="00BF0EBF" w:rsidRPr="00275ABE">
        <w:rPr>
          <w:b/>
          <w:sz w:val="22"/>
          <w:szCs w:val="22"/>
        </w:rPr>
        <w:t>ț</w:t>
      </w:r>
      <w:r w:rsidRPr="00275ABE">
        <w:rPr>
          <w:b/>
          <w:sz w:val="22"/>
          <w:szCs w:val="22"/>
        </w:rPr>
        <w:t>inutul ambalajului</w:t>
      </w:r>
    </w:p>
    <w:p w14:paraId="3C10922F" w14:textId="77777777" w:rsidR="00462059" w:rsidRPr="00275ABE" w:rsidRDefault="00462059" w:rsidP="0000714A">
      <w:pPr>
        <w:keepNext/>
        <w:keepLines/>
        <w:rPr>
          <w:sz w:val="22"/>
          <w:szCs w:val="22"/>
        </w:rPr>
      </w:pPr>
    </w:p>
    <w:p w14:paraId="74F66683" w14:textId="61AF50D1" w:rsidR="009B33DA" w:rsidRPr="005F5EF1" w:rsidRDefault="009B33DA" w:rsidP="0000714A">
      <w:pPr>
        <w:keepNext/>
        <w:keepLines/>
        <w:adjustRightInd w:val="0"/>
        <w:rPr>
          <w:sz w:val="22"/>
          <w:szCs w:val="22"/>
        </w:rPr>
      </w:pPr>
      <w:r w:rsidRPr="005F5EF1">
        <w:rPr>
          <w:sz w:val="22"/>
          <w:szCs w:val="22"/>
        </w:rPr>
        <w:t>0,24 ml soluție injectabilă într-un cartuș de 3 ml (sticlă tip I), cu un dop (cauciuc halobutilic) al pistonului și un capac fără filet, sertizat, din aluminiu, cu inserție din cauciuc negru.</w:t>
      </w:r>
    </w:p>
    <w:p w14:paraId="2BC7A561" w14:textId="77777777" w:rsidR="009B33DA" w:rsidRPr="005F5EF1" w:rsidRDefault="009B33DA" w:rsidP="0000714A">
      <w:pPr>
        <w:keepNext/>
        <w:adjustRightInd w:val="0"/>
        <w:rPr>
          <w:sz w:val="22"/>
          <w:szCs w:val="22"/>
        </w:rPr>
      </w:pPr>
    </w:p>
    <w:p w14:paraId="25204265" w14:textId="77777777" w:rsidR="009B33DA" w:rsidRPr="005F5EF1" w:rsidRDefault="009B33DA" w:rsidP="0000714A">
      <w:pPr>
        <w:adjustRightInd w:val="0"/>
        <w:rPr>
          <w:sz w:val="22"/>
          <w:szCs w:val="22"/>
        </w:rPr>
      </w:pPr>
      <w:r w:rsidRPr="005F5EF1">
        <w:rPr>
          <w:sz w:val="22"/>
          <w:szCs w:val="22"/>
        </w:rPr>
        <w:t>Cutie cu un stilou injector (pen) preumplut și 4 ace pentru administrare.</w:t>
      </w:r>
    </w:p>
    <w:p w14:paraId="619FF375" w14:textId="77777777" w:rsidR="009B33DA" w:rsidRPr="005F5EF1" w:rsidRDefault="009B33DA" w:rsidP="0000714A">
      <w:pPr>
        <w:rPr>
          <w:i/>
          <w:sz w:val="22"/>
          <w:szCs w:val="22"/>
        </w:rPr>
      </w:pPr>
    </w:p>
    <w:p w14:paraId="189F1B72" w14:textId="77777777" w:rsidR="009B33DA" w:rsidRPr="005F5EF1" w:rsidRDefault="009B33DA" w:rsidP="0000714A">
      <w:pPr>
        <w:keepNext/>
        <w:keepLines/>
        <w:tabs>
          <w:tab w:val="left" w:pos="567"/>
        </w:tabs>
        <w:rPr>
          <w:b/>
          <w:sz w:val="22"/>
          <w:szCs w:val="22"/>
        </w:rPr>
      </w:pPr>
      <w:r w:rsidRPr="005F5EF1">
        <w:rPr>
          <w:b/>
          <w:sz w:val="22"/>
          <w:szCs w:val="22"/>
        </w:rPr>
        <w:lastRenderedPageBreak/>
        <w:t>6.6</w:t>
      </w:r>
      <w:r w:rsidRPr="005F5EF1">
        <w:rPr>
          <w:b/>
          <w:sz w:val="22"/>
          <w:szCs w:val="22"/>
        </w:rPr>
        <w:tab/>
        <w:t>Precauții speciale pentru eliminarea reziduurilor și alte instrucțiuni de manipulare</w:t>
      </w:r>
    </w:p>
    <w:p w14:paraId="2AECA095" w14:textId="77777777" w:rsidR="009B33DA" w:rsidRPr="005F5EF1" w:rsidRDefault="009B33DA" w:rsidP="0000714A">
      <w:pPr>
        <w:keepNext/>
        <w:rPr>
          <w:sz w:val="22"/>
          <w:szCs w:val="22"/>
        </w:rPr>
      </w:pPr>
    </w:p>
    <w:p w14:paraId="52D9487F" w14:textId="77777777" w:rsidR="009B33DA" w:rsidRPr="005F5EF1" w:rsidRDefault="009B33DA" w:rsidP="0000714A">
      <w:pPr>
        <w:keepNext/>
        <w:rPr>
          <w:bCs/>
          <w:sz w:val="22"/>
          <w:szCs w:val="22"/>
        </w:rPr>
      </w:pPr>
      <w:r w:rsidRPr="005F5EF1">
        <w:rPr>
          <w:bCs/>
          <w:sz w:val="22"/>
          <w:szCs w:val="22"/>
        </w:rPr>
        <w:t>Vezi „Instrucțiuni de utilizare”.</w:t>
      </w:r>
    </w:p>
    <w:p w14:paraId="74BF1E34" w14:textId="77777777" w:rsidR="009B33DA" w:rsidRPr="005F5EF1" w:rsidRDefault="009B33DA" w:rsidP="00B8482D">
      <w:pPr>
        <w:keepNext/>
        <w:keepLines/>
        <w:rPr>
          <w:bCs/>
          <w:sz w:val="22"/>
          <w:szCs w:val="22"/>
        </w:rPr>
      </w:pPr>
      <w:r w:rsidRPr="005F5EF1">
        <w:rPr>
          <w:bCs/>
          <w:sz w:val="22"/>
          <w:szCs w:val="22"/>
        </w:rPr>
        <w:t>Înainte de administrarea subcutanată</w:t>
      </w:r>
      <w:r>
        <w:rPr>
          <w:bCs/>
          <w:sz w:val="22"/>
          <w:szCs w:val="22"/>
        </w:rPr>
        <w:t xml:space="preserve"> și dacă </w:t>
      </w:r>
      <w:r w:rsidRPr="005F5EF1">
        <w:rPr>
          <w:bCs/>
          <w:sz w:val="22"/>
          <w:szCs w:val="22"/>
        </w:rPr>
        <w:t>stiloul injector (pen) preumplut</w:t>
      </w:r>
      <w:r>
        <w:rPr>
          <w:bCs/>
          <w:sz w:val="22"/>
          <w:szCs w:val="22"/>
        </w:rPr>
        <w:t xml:space="preserve"> este păstrat la frigider</w:t>
      </w:r>
      <w:r w:rsidRPr="005F5EF1">
        <w:rPr>
          <w:bCs/>
          <w:sz w:val="22"/>
          <w:szCs w:val="22"/>
        </w:rPr>
        <w:t>, stiloul injector (pen) preumplut trebuie lăsat să stea la temperatura camerei timp de cel puțin 30 minute, pentru a permite medicamentului să ajungă la temperatura camerei. Stiloul injector (pen) nu trebuie încălzit utilizând un cuptor cu microunde sau alt dispozitiv de încălzire.</w:t>
      </w:r>
    </w:p>
    <w:p w14:paraId="7795B3D0" w14:textId="77777777" w:rsidR="00462059" w:rsidRPr="00275ABE" w:rsidRDefault="00462059" w:rsidP="0000714A">
      <w:pPr>
        <w:keepNext/>
        <w:rPr>
          <w:bCs/>
          <w:sz w:val="22"/>
          <w:szCs w:val="22"/>
        </w:rPr>
      </w:pPr>
      <w:r w:rsidRPr="00275ABE">
        <w:rPr>
          <w:bCs/>
          <w:sz w:val="22"/>
          <w:szCs w:val="22"/>
        </w:rPr>
        <w:t>Solu</w:t>
      </w:r>
      <w:r w:rsidR="00BF0EBF" w:rsidRPr="00275ABE">
        <w:rPr>
          <w:bCs/>
          <w:sz w:val="22"/>
          <w:szCs w:val="22"/>
        </w:rPr>
        <w:t>ț</w:t>
      </w:r>
      <w:r w:rsidRPr="00275ABE">
        <w:rPr>
          <w:bCs/>
          <w:sz w:val="22"/>
          <w:szCs w:val="22"/>
        </w:rPr>
        <w:t>ia nu trebuie administrată dacă con</w:t>
      </w:r>
      <w:r w:rsidR="00BF0EBF" w:rsidRPr="00275ABE">
        <w:rPr>
          <w:bCs/>
          <w:sz w:val="22"/>
          <w:szCs w:val="22"/>
        </w:rPr>
        <w:t>ț</w:t>
      </w:r>
      <w:r w:rsidRPr="00275ABE">
        <w:rPr>
          <w:bCs/>
          <w:sz w:val="22"/>
          <w:szCs w:val="22"/>
        </w:rPr>
        <w:t>ine particule sau nu este limpede.</w:t>
      </w:r>
    </w:p>
    <w:p w14:paraId="4520219B" w14:textId="77777777" w:rsidR="00462059" w:rsidRPr="00B8482D" w:rsidRDefault="00462059" w:rsidP="0000714A">
      <w:pPr>
        <w:rPr>
          <w:bCs/>
          <w:sz w:val="22"/>
          <w:szCs w:val="22"/>
        </w:rPr>
      </w:pPr>
      <w:r w:rsidRPr="00275ABE">
        <w:rPr>
          <w:sz w:val="22"/>
          <w:szCs w:val="22"/>
        </w:rPr>
        <w:t>Orice solu</w:t>
      </w:r>
      <w:r w:rsidR="00BF0EBF" w:rsidRPr="00275ABE">
        <w:rPr>
          <w:sz w:val="22"/>
          <w:szCs w:val="22"/>
        </w:rPr>
        <w:t>ț</w:t>
      </w:r>
      <w:r w:rsidRPr="00275ABE">
        <w:rPr>
          <w:sz w:val="22"/>
          <w:szCs w:val="22"/>
        </w:rPr>
        <w:t>ie neutilizată trebuie aruncată în cel mult 28 zile de la prima utilizare.</w:t>
      </w:r>
    </w:p>
    <w:p w14:paraId="7CB618A3" w14:textId="77777777" w:rsidR="00462059" w:rsidRPr="00275ABE" w:rsidRDefault="00462059" w:rsidP="0000714A">
      <w:pPr>
        <w:rPr>
          <w:bCs/>
          <w:sz w:val="22"/>
          <w:szCs w:val="22"/>
        </w:rPr>
      </w:pPr>
    </w:p>
    <w:p w14:paraId="3EF2F77B" w14:textId="1DBC4D00" w:rsidR="009B33DA" w:rsidRPr="005F5EF1" w:rsidRDefault="009B33DA" w:rsidP="0000714A">
      <w:pPr>
        <w:adjustRightInd w:val="0"/>
        <w:rPr>
          <w:sz w:val="22"/>
          <w:szCs w:val="22"/>
        </w:rPr>
      </w:pPr>
      <w:r w:rsidRPr="005F5EF1">
        <w:rPr>
          <w:sz w:val="22"/>
          <w:szCs w:val="22"/>
        </w:rPr>
        <w:t>GONAL</w:t>
      </w:r>
      <w:r w:rsidRPr="005F5EF1">
        <w:rPr>
          <w:sz w:val="22"/>
          <w:szCs w:val="22"/>
        </w:rPr>
        <w:noBreakHyphen/>
        <w:t>f 150 UI/0,24 ml soluție injectabilă în stilou injector (pen) preumplut este astfel fabricat încât să nu permită înlăturarea cartușului.</w:t>
      </w:r>
    </w:p>
    <w:p w14:paraId="0A0CFBBC" w14:textId="77777777" w:rsidR="009B33DA" w:rsidRPr="005F5EF1" w:rsidRDefault="009B33DA" w:rsidP="0000714A">
      <w:pPr>
        <w:rPr>
          <w:i/>
          <w:sz w:val="22"/>
          <w:szCs w:val="22"/>
        </w:rPr>
      </w:pPr>
    </w:p>
    <w:p w14:paraId="728D34D2" w14:textId="77777777" w:rsidR="00462059" w:rsidRPr="00275ABE" w:rsidRDefault="00462059" w:rsidP="0000714A">
      <w:pPr>
        <w:rPr>
          <w:bCs/>
          <w:sz w:val="22"/>
          <w:szCs w:val="22"/>
        </w:rPr>
      </w:pPr>
      <w:r w:rsidRPr="00275ABE">
        <w:rPr>
          <w:bCs/>
          <w:sz w:val="22"/>
          <w:szCs w:val="22"/>
        </w:rPr>
        <w:t>Acele utilizate trebuie aruncate imediat după injectare.</w:t>
      </w:r>
    </w:p>
    <w:p w14:paraId="2E30414B" w14:textId="77777777" w:rsidR="00462059" w:rsidRPr="00275ABE" w:rsidRDefault="00462059" w:rsidP="0000714A">
      <w:pPr>
        <w:rPr>
          <w:bCs/>
          <w:sz w:val="22"/>
          <w:szCs w:val="22"/>
        </w:rPr>
      </w:pPr>
    </w:p>
    <w:p w14:paraId="0C45AE65" w14:textId="77777777" w:rsidR="00462059" w:rsidRPr="00275ABE" w:rsidRDefault="00462059" w:rsidP="0000714A">
      <w:pPr>
        <w:rPr>
          <w:sz w:val="22"/>
          <w:szCs w:val="22"/>
        </w:rPr>
      </w:pPr>
      <w:r w:rsidRPr="00275ABE">
        <w:rPr>
          <w:sz w:val="22"/>
          <w:szCs w:val="22"/>
        </w:rPr>
        <w:t xml:space="preserve">Orice </w:t>
      </w:r>
      <w:r w:rsidR="00E32116" w:rsidRPr="00275ABE">
        <w:rPr>
          <w:sz w:val="22"/>
          <w:szCs w:val="22"/>
        </w:rPr>
        <w:t xml:space="preserve">medicament </w:t>
      </w:r>
      <w:r w:rsidRPr="00275ABE">
        <w:rPr>
          <w:sz w:val="22"/>
          <w:szCs w:val="22"/>
        </w:rPr>
        <w:t>neutilizat sau material rezidual trebuie eliminat în conformitate cu reglementările locale</w:t>
      </w:r>
      <w:r w:rsidR="00D9008C" w:rsidRPr="00275ABE">
        <w:rPr>
          <w:sz w:val="22"/>
          <w:szCs w:val="22"/>
        </w:rPr>
        <w:t>.</w:t>
      </w:r>
    </w:p>
    <w:p w14:paraId="68400B7E" w14:textId="77777777" w:rsidR="00462059" w:rsidRPr="00275ABE" w:rsidRDefault="00462059" w:rsidP="0000714A">
      <w:pPr>
        <w:rPr>
          <w:sz w:val="22"/>
          <w:szCs w:val="22"/>
        </w:rPr>
      </w:pPr>
    </w:p>
    <w:p w14:paraId="7C05C074" w14:textId="77777777" w:rsidR="00462059" w:rsidRPr="00275ABE" w:rsidRDefault="00462059" w:rsidP="0000714A">
      <w:pPr>
        <w:rPr>
          <w:sz w:val="22"/>
          <w:szCs w:val="22"/>
        </w:rPr>
      </w:pPr>
    </w:p>
    <w:p w14:paraId="03B520A0" w14:textId="77777777" w:rsidR="00462059" w:rsidRPr="00275ABE" w:rsidRDefault="00462059" w:rsidP="0000714A">
      <w:pPr>
        <w:keepNext/>
        <w:keepLines/>
        <w:tabs>
          <w:tab w:val="left" w:pos="567"/>
        </w:tabs>
        <w:rPr>
          <w:b/>
          <w:sz w:val="22"/>
          <w:szCs w:val="22"/>
        </w:rPr>
      </w:pPr>
      <w:r w:rsidRPr="00275ABE">
        <w:rPr>
          <w:b/>
          <w:sz w:val="22"/>
          <w:szCs w:val="22"/>
        </w:rPr>
        <w:t>7.</w:t>
      </w:r>
      <w:r w:rsidRPr="00275ABE">
        <w:rPr>
          <w:b/>
          <w:sz w:val="22"/>
          <w:szCs w:val="22"/>
        </w:rPr>
        <w:tab/>
        <w:t>DE</w:t>
      </w:r>
      <w:r w:rsidR="00BF0EBF" w:rsidRPr="00275ABE">
        <w:rPr>
          <w:b/>
          <w:sz w:val="22"/>
          <w:szCs w:val="22"/>
        </w:rPr>
        <w:t>Ț</w:t>
      </w:r>
      <w:r w:rsidRPr="00275ABE">
        <w:rPr>
          <w:b/>
          <w:sz w:val="22"/>
          <w:szCs w:val="22"/>
        </w:rPr>
        <w:t>INĂTORUL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56B13E9D" w14:textId="77777777" w:rsidR="00462059" w:rsidRPr="00094B43" w:rsidRDefault="00462059" w:rsidP="0000714A">
      <w:pPr>
        <w:keepNext/>
        <w:rPr>
          <w:bCs/>
          <w:sz w:val="22"/>
          <w:szCs w:val="22"/>
        </w:rPr>
      </w:pPr>
    </w:p>
    <w:p w14:paraId="68BBF87B" w14:textId="77777777" w:rsidR="0044625B" w:rsidRPr="00275ABE" w:rsidRDefault="0044625B"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0E3872A9" w14:textId="77777777" w:rsidR="0044625B" w:rsidRPr="00275ABE" w:rsidRDefault="0044625B"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2693670E" w14:textId="77777777" w:rsidR="0044625B" w:rsidRPr="00CC0027" w:rsidRDefault="0044625B"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7FE55D9F" w14:textId="77777777" w:rsidR="00462059" w:rsidRPr="00275ABE" w:rsidRDefault="0044625B" w:rsidP="0000714A">
      <w:pPr>
        <w:rPr>
          <w:sz w:val="22"/>
          <w:szCs w:val="22"/>
        </w:rPr>
      </w:pPr>
      <w:r w:rsidRPr="00275ABE">
        <w:rPr>
          <w:sz w:val="22"/>
          <w:szCs w:val="22"/>
        </w:rPr>
        <w:t>Olanda</w:t>
      </w:r>
    </w:p>
    <w:p w14:paraId="1D459F4A" w14:textId="77777777" w:rsidR="00462059" w:rsidRPr="00275ABE" w:rsidRDefault="00462059" w:rsidP="0000714A">
      <w:pPr>
        <w:rPr>
          <w:sz w:val="22"/>
          <w:szCs w:val="22"/>
        </w:rPr>
      </w:pPr>
    </w:p>
    <w:p w14:paraId="12FC9D8C" w14:textId="77777777" w:rsidR="00462059" w:rsidRPr="00275ABE" w:rsidRDefault="00462059" w:rsidP="0000714A">
      <w:pPr>
        <w:rPr>
          <w:sz w:val="22"/>
          <w:szCs w:val="22"/>
        </w:rPr>
      </w:pPr>
    </w:p>
    <w:p w14:paraId="0034B82A" w14:textId="77777777" w:rsidR="00462059" w:rsidRPr="00275ABE" w:rsidRDefault="00462059" w:rsidP="0000714A">
      <w:pPr>
        <w:keepNext/>
        <w:keepLines/>
        <w:tabs>
          <w:tab w:val="left" w:pos="567"/>
        </w:tabs>
        <w:rPr>
          <w:b/>
          <w:sz w:val="22"/>
          <w:szCs w:val="22"/>
        </w:rPr>
      </w:pPr>
      <w:r w:rsidRPr="00275ABE">
        <w:rPr>
          <w:b/>
          <w:sz w:val="22"/>
          <w:szCs w:val="22"/>
        </w:rPr>
        <w:t>8.</w:t>
      </w:r>
      <w:r w:rsidRPr="00275ABE">
        <w:rPr>
          <w:b/>
          <w:sz w:val="22"/>
          <w:szCs w:val="22"/>
        </w:rPr>
        <w:tab/>
        <w:t>NUMĂRUL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0189CE7F" w14:textId="77777777" w:rsidR="00462059" w:rsidRPr="00275ABE" w:rsidRDefault="00462059" w:rsidP="0000714A">
      <w:pPr>
        <w:keepNext/>
        <w:rPr>
          <w:sz w:val="22"/>
          <w:szCs w:val="22"/>
        </w:rPr>
      </w:pPr>
    </w:p>
    <w:p w14:paraId="4E9980E2" w14:textId="7F75FB6E" w:rsidR="0044625B" w:rsidRPr="00275ABE" w:rsidRDefault="0044625B" w:rsidP="0000714A">
      <w:pPr>
        <w:adjustRightInd w:val="0"/>
        <w:rPr>
          <w:sz w:val="22"/>
          <w:szCs w:val="22"/>
        </w:rPr>
      </w:pPr>
      <w:r w:rsidRPr="00275ABE">
        <w:rPr>
          <w:sz w:val="22"/>
          <w:szCs w:val="22"/>
        </w:rPr>
        <w:t>EU/1/95/001/0</w:t>
      </w:r>
      <w:r w:rsidR="009119B8" w:rsidRPr="00275ABE">
        <w:rPr>
          <w:sz w:val="22"/>
          <w:szCs w:val="22"/>
        </w:rPr>
        <w:t>36</w:t>
      </w:r>
    </w:p>
    <w:p w14:paraId="23AFB24E" w14:textId="77777777" w:rsidR="00462059" w:rsidRPr="00275ABE" w:rsidRDefault="00462059" w:rsidP="0000714A">
      <w:pPr>
        <w:rPr>
          <w:sz w:val="22"/>
          <w:szCs w:val="22"/>
        </w:rPr>
      </w:pPr>
    </w:p>
    <w:p w14:paraId="26582232" w14:textId="77777777" w:rsidR="00462059" w:rsidRPr="00275ABE" w:rsidRDefault="00462059" w:rsidP="0000714A">
      <w:pPr>
        <w:rPr>
          <w:sz w:val="22"/>
          <w:szCs w:val="22"/>
        </w:rPr>
      </w:pPr>
    </w:p>
    <w:p w14:paraId="1E24930F" w14:textId="77777777" w:rsidR="00462059" w:rsidRPr="00275ABE" w:rsidRDefault="00462059" w:rsidP="0000714A">
      <w:pPr>
        <w:keepNext/>
        <w:keepLines/>
        <w:tabs>
          <w:tab w:val="left" w:pos="567"/>
        </w:tabs>
        <w:rPr>
          <w:b/>
          <w:sz w:val="22"/>
          <w:szCs w:val="22"/>
        </w:rPr>
      </w:pPr>
      <w:r w:rsidRPr="00275ABE">
        <w:rPr>
          <w:b/>
          <w:sz w:val="22"/>
          <w:szCs w:val="22"/>
        </w:rPr>
        <w:t>9.</w:t>
      </w:r>
      <w:r w:rsidRPr="00275ABE">
        <w:rPr>
          <w:b/>
          <w:sz w:val="22"/>
          <w:szCs w:val="22"/>
        </w:rPr>
        <w:tab/>
        <w:t>DATA PRIMEI AUTORIZĂRI SAU A REÎNNOIRII AUTORIZA</w:t>
      </w:r>
      <w:r w:rsidR="00BF0EBF" w:rsidRPr="00275ABE">
        <w:rPr>
          <w:b/>
          <w:sz w:val="22"/>
          <w:szCs w:val="22"/>
        </w:rPr>
        <w:t>Ț</w:t>
      </w:r>
      <w:r w:rsidRPr="00275ABE">
        <w:rPr>
          <w:b/>
          <w:sz w:val="22"/>
          <w:szCs w:val="22"/>
        </w:rPr>
        <w:t>IEI</w:t>
      </w:r>
    </w:p>
    <w:p w14:paraId="7C2A7771" w14:textId="77777777" w:rsidR="00462059" w:rsidRPr="00BE7F94" w:rsidRDefault="00462059" w:rsidP="0000714A">
      <w:pPr>
        <w:keepNext/>
        <w:rPr>
          <w:bCs/>
          <w:sz w:val="22"/>
          <w:szCs w:val="22"/>
        </w:rPr>
      </w:pPr>
    </w:p>
    <w:p w14:paraId="043537D2" w14:textId="77777777" w:rsidR="00462059" w:rsidRPr="00275ABE" w:rsidRDefault="00462059" w:rsidP="0000714A">
      <w:pPr>
        <w:keepNext/>
        <w:rPr>
          <w:sz w:val="22"/>
          <w:szCs w:val="22"/>
        </w:rPr>
      </w:pPr>
      <w:r w:rsidRPr="00275ABE">
        <w:rPr>
          <w:sz w:val="22"/>
          <w:szCs w:val="22"/>
        </w:rPr>
        <w:t>Data primei autorizări: 20 octombrie 1995</w:t>
      </w:r>
    </w:p>
    <w:p w14:paraId="08AB19E1" w14:textId="77777777" w:rsidR="00462059" w:rsidRPr="00275ABE" w:rsidRDefault="00462059" w:rsidP="0000714A">
      <w:pPr>
        <w:rPr>
          <w:sz w:val="22"/>
          <w:szCs w:val="22"/>
        </w:rPr>
      </w:pPr>
      <w:r w:rsidRPr="00275ABE">
        <w:rPr>
          <w:sz w:val="22"/>
          <w:szCs w:val="22"/>
        </w:rPr>
        <w:t>Data ultimei reînnoiri a autoriza</w:t>
      </w:r>
      <w:r w:rsidR="00BF0EBF" w:rsidRPr="00275ABE">
        <w:rPr>
          <w:sz w:val="22"/>
          <w:szCs w:val="22"/>
        </w:rPr>
        <w:t>ț</w:t>
      </w:r>
      <w:r w:rsidRPr="00275ABE">
        <w:rPr>
          <w:sz w:val="22"/>
          <w:szCs w:val="22"/>
        </w:rPr>
        <w:t>iei: 20 octombrie 20</w:t>
      </w:r>
      <w:r w:rsidR="001D2459" w:rsidRPr="00275ABE">
        <w:rPr>
          <w:sz w:val="22"/>
          <w:szCs w:val="22"/>
        </w:rPr>
        <w:t>10</w:t>
      </w:r>
    </w:p>
    <w:p w14:paraId="270C951F" w14:textId="77777777" w:rsidR="00462059" w:rsidRPr="00275ABE" w:rsidRDefault="00462059" w:rsidP="0000714A">
      <w:pPr>
        <w:rPr>
          <w:sz w:val="22"/>
          <w:szCs w:val="22"/>
        </w:rPr>
      </w:pPr>
    </w:p>
    <w:p w14:paraId="28C18B92" w14:textId="77777777" w:rsidR="00462059" w:rsidRPr="00275ABE" w:rsidRDefault="00462059" w:rsidP="0000714A">
      <w:pPr>
        <w:rPr>
          <w:sz w:val="22"/>
          <w:szCs w:val="22"/>
        </w:rPr>
      </w:pPr>
    </w:p>
    <w:p w14:paraId="24143A8E" w14:textId="77777777" w:rsidR="00462059" w:rsidRPr="00275ABE" w:rsidRDefault="00462059" w:rsidP="0000714A">
      <w:pPr>
        <w:keepNext/>
        <w:keepLines/>
        <w:tabs>
          <w:tab w:val="left" w:pos="567"/>
        </w:tabs>
        <w:rPr>
          <w:b/>
          <w:sz w:val="22"/>
          <w:szCs w:val="22"/>
        </w:rPr>
      </w:pPr>
      <w:r w:rsidRPr="00275ABE">
        <w:rPr>
          <w:b/>
          <w:sz w:val="22"/>
          <w:szCs w:val="22"/>
        </w:rPr>
        <w:t>10.</w:t>
      </w:r>
      <w:r w:rsidRPr="00275ABE">
        <w:rPr>
          <w:b/>
          <w:sz w:val="22"/>
          <w:szCs w:val="22"/>
        </w:rPr>
        <w:tab/>
        <w:t>DATA REVIZUIRII TEXTULUI</w:t>
      </w:r>
    </w:p>
    <w:p w14:paraId="37171D3F" w14:textId="77777777" w:rsidR="00462059" w:rsidRPr="00275ABE" w:rsidRDefault="00462059" w:rsidP="0000714A">
      <w:pPr>
        <w:keepNext/>
        <w:ind w:left="567" w:hanging="567"/>
        <w:rPr>
          <w:sz w:val="22"/>
          <w:szCs w:val="22"/>
        </w:rPr>
      </w:pPr>
    </w:p>
    <w:p w14:paraId="0CC9D48E" w14:textId="56F40E6E" w:rsidR="00462059" w:rsidRPr="00275ABE" w:rsidRDefault="00462059" w:rsidP="0000714A">
      <w:pPr>
        <w:rPr>
          <w:sz w:val="22"/>
          <w:szCs w:val="22"/>
        </w:rPr>
      </w:pPr>
      <w:r w:rsidRPr="00275ABE">
        <w:rPr>
          <w:sz w:val="22"/>
          <w:szCs w:val="22"/>
        </w:rPr>
        <w:t>Informa</w:t>
      </w:r>
      <w:r w:rsidR="00BF0EBF" w:rsidRPr="00275ABE">
        <w:rPr>
          <w:sz w:val="22"/>
          <w:szCs w:val="22"/>
        </w:rPr>
        <w:t>ț</w:t>
      </w:r>
      <w:r w:rsidRPr="00275ABE">
        <w:rPr>
          <w:sz w:val="22"/>
          <w:szCs w:val="22"/>
        </w:rPr>
        <w:t>ii detaliate privind acest medicament sunt disponibile pe site-ul Agen</w:t>
      </w:r>
      <w:r w:rsidR="00BF0EBF" w:rsidRPr="00275ABE">
        <w:rPr>
          <w:sz w:val="22"/>
          <w:szCs w:val="22"/>
        </w:rPr>
        <w:t>ț</w:t>
      </w:r>
      <w:r w:rsidRPr="00275ABE">
        <w:rPr>
          <w:sz w:val="22"/>
          <w:szCs w:val="22"/>
        </w:rPr>
        <w:t xml:space="preserve">iei Europene </w:t>
      </w:r>
      <w:r w:rsidR="00AA51C9" w:rsidRPr="00275ABE">
        <w:rPr>
          <w:sz w:val="22"/>
          <w:szCs w:val="22"/>
        </w:rPr>
        <w:t>pentru Medicamente</w:t>
      </w:r>
      <w:r w:rsidRPr="00275ABE">
        <w:rPr>
          <w:sz w:val="22"/>
          <w:szCs w:val="22"/>
        </w:rPr>
        <w:t xml:space="preserve"> </w:t>
      </w:r>
      <w:hyperlink r:id="rId14" w:history="1">
        <w:r w:rsidR="00BC60C9" w:rsidRPr="00BC60C9">
          <w:rPr>
            <w:rStyle w:val="Hyperlink"/>
            <w:sz w:val="22"/>
            <w:szCs w:val="22"/>
          </w:rPr>
          <w:t>https://www.ema.europa.eu</w:t>
        </w:r>
      </w:hyperlink>
      <w:r w:rsidRPr="00275ABE">
        <w:rPr>
          <w:sz w:val="22"/>
          <w:szCs w:val="22"/>
        </w:rPr>
        <w:t>.</w:t>
      </w:r>
    </w:p>
    <w:p w14:paraId="5E8AAA09" w14:textId="77777777" w:rsidR="0028654E" w:rsidRPr="00275ABE" w:rsidRDefault="0028654E" w:rsidP="0000714A">
      <w:pPr>
        <w:rPr>
          <w:sz w:val="22"/>
          <w:szCs w:val="22"/>
        </w:rPr>
      </w:pPr>
    </w:p>
    <w:p w14:paraId="35EBF6D2" w14:textId="77777777" w:rsidR="00C11BD4" w:rsidRPr="00275ABE" w:rsidRDefault="00462059" w:rsidP="0000714A">
      <w:pPr>
        <w:rPr>
          <w:bCs/>
          <w:sz w:val="22"/>
          <w:szCs w:val="22"/>
        </w:rPr>
      </w:pPr>
      <w:r w:rsidRPr="00275ABE">
        <w:rPr>
          <w:bCs/>
          <w:sz w:val="22"/>
          <w:szCs w:val="22"/>
        </w:rPr>
        <w:br w:type="page"/>
      </w:r>
    </w:p>
    <w:p w14:paraId="26C348BA" w14:textId="77777777" w:rsidR="00E76C52" w:rsidRPr="00275ABE" w:rsidRDefault="00E76C52" w:rsidP="0000714A">
      <w:pPr>
        <w:keepNext/>
        <w:keepLines/>
        <w:tabs>
          <w:tab w:val="left" w:pos="567"/>
        </w:tabs>
        <w:rPr>
          <w:b/>
          <w:sz w:val="22"/>
          <w:szCs w:val="22"/>
        </w:rPr>
      </w:pPr>
      <w:r w:rsidRPr="00275ABE">
        <w:rPr>
          <w:b/>
          <w:sz w:val="22"/>
          <w:szCs w:val="22"/>
        </w:rPr>
        <w:lastRenderedPageBreak/>
        <w:t>1.</w:t>
      </w:r>
      <w:r w:rsidRPr="00275ABE">
        <w:rPr>
          <w:b/>
          <w:sz w:val="22"/>
          <w:szCs w:val="22"/>
        </w:rPr>
        <w:tab/>
        <w:t>DENUMIREA COMERCIALĂ A MEDICAMENTULUI</w:t>
      </w:r>
    </w:p>
    <w:p w14:paraId="2CC9CD54" w14:textId="77777777" w:rsidR="00E76C52" w:rsidRPr="00275ABE" w:rsidRDefault="00E76C52" w:rsidP="0000714A">
      <w:pPr>
        <w:keepNext/>
        <w:rPr>
          <w:sz w:val="22"/>
          <w:szCs w:val="22"/>
        </w:rPr>
      </w:pPr>
    </w:p>
    <w:p w14:paraId="291AB44A" w14:textId="5BE2C221" w:rsidR="00E76C52" w:rsidRPr="005F5EF1" w:rsidRDefault="00E76C52" w:rsidP="0000714A">
      <w:pPr>
        <w:tabs>
          <w:tab w:val="left" w:pos="567"/>
        </w:tabs>
        <w:rPr>
          <w:sz w:val="22"/>
          <w:szCs w:val="22"/>
        </w:rPr>
      </w:pPr>
      <w:r w:rsidRPr="005F5EF1">
        <w:rPr>
          <w:sz w:val="22"/>
          <w:szCs w:val="22"/>
        </w:rPr>
        <w:t>GONAL</w:t>
      </w:r>
      <w:r w:rsidRPr="005F5EF1">
        <w:rPr>
          <w:sz w:val="22"/>
          <w:szCs w:val="22"/>
        </w:rPr>
        <w:noBreakHyphen/>
        <w:t xml:space="preserve">f 300 UI/0,48 ml soluție injectabilă în stilou injector (pen) preumplut </w:t>
      </w:r>
    </w:p>
    <w:p w14:paraId="3A381E25" w14:textId="77777777" w:rsidR="00E76C52" w:rsidRPr="005F5EF1" w:rsidRDefault="00E76C52" w:rsidP="0000714A">
      <w:pPr>
        <w:rPr>
          <w:sz w:val="22"/>
          <w:szCs w:val="22"/>
        </w:rPr>
      </w:pPr>
    </w:p>
    <w:p w14:paraId="15E942E4" w14:textId="77777777" w:rsidR="00E76C52" w:rsidRPr="005F5EF1" w:rsidRDefault="00E76C52" w:rsidP="0000714A">
      <w:pPr>
        <w:rPr>
          <w:sz w:val="22"/>
          <w:szCs w:val="22"/>
        </w:rPr>
      </w:pPr>
    </w:p>
    <w:p w14:paraId="30B7E950" w14:textId="77777777" w:rsidR="00E76C52" w:rsidRPr="005F5EF1" w:rsidRDefault="00E76C52" w:rsidP="0000714A">
      <w:pPr>
        <w:keepNext/>
        <w:keepLines/>
        <w:tabs>
          <w:tab w:val="left" w:pos="567"/>
        </w:tabs>
        <w:rPr>
          <w:b/>
          <w:sz w:val="22"/>
          <w:szCs w:val="22"/>
        </w:rPr>
      </w:pPr>
      <w:r w:rsidRPr="005F5EF1">
        <w:rPr>
          <w:b/>
          <w:sz w:val="22"/>
          <w:szCs w:val="22"/>
        </w:rPr>
        <w:t>2.</w:t>
      </w:r>
      <w:r w:rsidRPr="005F5EF1">
        <w:rPr>
          <w:b/>
          <w:sz w:val="22"/>
          <w:szCs w:val="22"/>
        </w:rPr>
        <w:tab/>
        <w:t>COMPOZIȚIA CALITATIVĂ ȘI CANTITATIVĂ</w:t>
      </w:r>
    </w:p>
    <w:p w14:paraId="1A7E7CA7" w14:textId="77777777" w:rsidR="00E76C52" w:rsidRPr="00E91DE0" w:rsidRDefault="00E76C52" w:rsidP="0000714A">
      <w:pPr>
        <w:keepNext/>
        <w:rPr>
          <w:bCs/>
          <w:sz w:val="22"/>
          <w:szCs w:val="22"/>
        </w:rPr>
      </w:pPr>
    </w:p>
    <w:p w14:paraId="68455E65" w14:textId="0F9B55F1" w:rsidR="00E76C52" w:rsidRPr="005F5EF1" w:rsidRDefault="00E76C52" w:rsidP="0000714A">
      <w:pPr>
        <w:tabs>
          <w:tab w:val="left" w:pos="567"/>
        </w:tabs>
        <w:rPr>
          <w:sz w:val="22"/>
          <w:szCs w:val="22"/>
        </w:rPr>
      </w:pPr>
      <w:r w:rsidRPr="005F5EF1">
        <w:rPr>
          <w:sz w:val="22"/>
          <w:szCs w:val="22"/>
        </w:rPr>
        <w:t xml:space="preserve">Fiecare stilou injector (pen) preumplut multidoză conține </w:t>
      </w:r>
      <w:r w:rsidRPr="005F5EF1">
        <w:rPr>
          <w:iCs/>
          <w:sz w:val="22"/>
          <w:szCs w:val="22"/>
        </w:rPr>
        <w:t>folitropină alfa*</w:t>
      </w:r>
      <w:r w:rsidRPr="005F5EF1">
        <w:rPr>
          <w:sz w:val="22"/>
          <w:szCs w:val="22"/>
        </w:rPr>
        <w:t xml:space="preserve"> 300 UI (echivalent cu 22 micrograme) în 0,48 ml de soluție.</w:t>
      </w:r>
    </w:p>
    <w:p w14:paraId="7778B228" w14:textId="77777777" w:rsidR="00E76C52" w:rsidRPr="00275ABE" w:rsidRDefault="00E76C52" w:rsidP="0000714A">
      <w:pPr>
        <w:rPr>
          <w:sz w:val="22"/>
          <w:szCs w:val="22"/>
        </w:rPr>
      </w:pPr>
    </w:p>
    <w:p w14:paraId="6C579147" w14:textId="77777777" w:rsidR="00E76C52" w:rsidRPr="00275ABE" w:rsidRDefault="00E76C52" w:rsidP="0000714A">
      <w:pPr>
        <w:rPr>
          <w:sz w:val="22"/>
          <w:szCs w:val="22"/>
        </w:rPr>
      </w:pPr>
      <w:r w:rsidRPr="00275ABE">
        <w:rPr>
          <w:sz w:val="22"/>
          <w:szCs w:val="22"/>
        </w:rPr>
        <w:t>* hormon uman foliculostimulant recombinant (r</w:t>
      </w:r>
      <w:r w:rsidRPr="00275ABE">
        <w:rPr>
          <w:sz w:val="22"/>
          <w:szCs w:val="22"/>
        </w:rPr>
        <w:noBreakHyphen/>
        <w:t>hFSH) produs pe Celule Ovariene de Hamster chinezesc (COH) printr-o tehnică specială de recombinare ADN</w:t>
      </w:r>
    </w:p>
    <w:p w14:paraId="766D4E98" w14:textId="77777777" w:rsidR="00E76C52" w:rsidRPr="00275ABE" w:rsidRDefault="00E76C52" w:rsidP="0000714A">
      <w:pPr>
        <w:rPr>
          <w:sz w:val="22"/>
          <w:szCs w:val="22"/>
        </w:rPr>
      </w:pPr>
    </w:p>
    <w:p w14:paraId="5A6D1C85" w14:textId="77777777" w:rsidR="00E76C52" w:rsidRPr="00275ABE" w:rsidRDefault="00E76C52" w:rsidP="0000714A">
      <w:pPr>
        <w:rPr>
          <w:sz w:val="22"/>
          <w:szCs w:val="22"/>
        </w:rPr>
      </w:pPr>
      <w:r w:rsidRPr="00275ABE">
        <w:rPr>
          <w:sz w:val="22"/>
          <w:szCs w:val="22"/>
        </w:rPr>
        <w:t>Pentru lista tuturor excipienților, vezi pct. 6.1.</w:t>
      </w:r>
    </w:p>
    <w:p w14:paraId="26EC0B89" w14:textId="77777777" w:rsidR="00E76C52" w:rsidRPr="00275ABE" w:rsidRDefault="00E76C52" w:rsidP="0000714A">
      <w:pPr>
        <w:rPr>
          <w:sz w:val="22"/>
          <w:szCs w:val="22"/>
        </w:rPr>
      </w:pPr>
    </w:p>
    <w:p w14:paraId="48834BDA" w14:textId="77777777" w:rsidR="00E76C52" w:rsidRPr="00275ABE" w:rsidRDefault="00E76C52" w:rsidP="0000714A">
      <w:pPr>
        <w:rPr>
          <w:sz w:val="22"/>
          <w:szCs w:val="22"/>
        </w:rPr>
      </w:pPr>
    </w:p>
    <w:p w14:paraId="7001D62A" w14:textId="77777777" w:rsidR="00E76C52" w:rsidRPr="00275ABE" w:rsidRDefault="00E76C52" w:rsidP="0000714A">
      <w:pPr>
        <w:keepNext/>
        <w:keepLines/>
        <w:tabs>
          <w:tab w:val="left" w:pos="567"/>
        </w:tabs>
        <w:rPr>
          <w:b/>
          <w:sz w:val="22"/>
          <w:szCs w:val="22"/>
        </w:rPr>
      </w:pPr>
      <w:r w:rsidRPr="00275ABE">
        <w:rPr>
          <w:b/>
          <w:sz w:val="22"/>
          <w:szCs w:val="22"/>
        </w:rPr>
        <w:t>3.</w:t>
      </w:r>
      <w:r w:rsidRPr="00275ABE">
        <w:rPr>
          <w:b/>
          <w:sz w:val="22"/>
          <w:szCs w:val="22"/>
        </w:rPr>
        <w:tab/>
        <w:t>FORMA FARMACEUTICĂ</w:t>
      </w:r>
    </w:p>
    <w:p w14:paraId="1181FFA6" w14:textId="77777777" w:rsidR="00E76C52" w:rsidRPr="00094B43" w:rsidRDefault="00E76C52" w:rsidP="0000714A">
      <w:pPr>
        <w:keepNext/>
        <w:rPr>
          <w:bCs/>
          <w:sz w:val="22"/>
          <w:szCs w:val="22"/>
        </w:rPr>
      </w:pPr>
    </w:p>
    <w:p w14:paraId="4339367B" w14:textId="77777777" w:rsidR="00E76C52" w:rsidRPr="00275ABE" w:rsidRDefault="00E76C52" w:rsidP="0000714A">
      <w:pPr>
        <w:keepNext/>
        <w:rPr>
          <w:sz w:val="22"/>
          <w:szCs w:val="22"/>
        </w:rPr>
      </w:pPr>
      <w:r w:rsidRPr="00275ABE">
        <w:rPr>
          <w:sz w:val="22"/>
          <w:szCs w:val="22"/>
        </w:rPr>
        <w:t>Soluție injectabilă în stilou injector (pen) preumplut.</w:t>
      </w:r>
    </w:p>
    <w:p w14:paraId="04EBE8D9" w14:textId="77777777" w:rsidR="00E76C52" w:rsidRPr="00275ABE" w:rsidRDefault="00E76C52" w:rsidP="0000714A">
      <w:pPr>
        <w:keepNext/>
        <w:rPr>
          <w:sz w:val="22"/>
          <w:szCs w:val="22"/>
        </w:rPr>
      </w:pPr>
    </w:p>
    <w:p w14:paraId="69509057" w14:textId="77777777" w:rsidR="00E76C52" w:rsidRPr="00275ABE" w:rsidRDefault="00E76C52" w:rsidP="0000714A">
      <w:pPr>
        <w:rPr>
          <w:sz w:val="22"/>
          <w:szCs w:val="22"/>
        </w:rPr>
      </w:pPr>
      <w:r w:rsidRPr="00275ABE">
        <w:rPr>
          <w:sz w:val="22"/>
          <w:szCs w:val="22"/>
        </w:rPr>
        <w:t>Soluție incoloră și limpede.</w:t>
      </w:r>
    </w:p>
    <w:p w14:paraId="52BE4CB2" w14:textId="77777777" w:rsidR="00E76C52" w:rsidRPr="00275ABE" w:rsidRDefault="00E76C52" w:rsidP="0000714A">
      <w:pPr>
        <w:rPr>
          <w:sz w:val="22"/>
          <w:szCs w:val="22"/>
        </w:rPr>
      </w:pPr>
    </w:p>
    <w:p w14:paraId="69912280" w14:textId="77777777" w:rsidR="00E76C52" w:rsidRPr="00275ABE" w:rsidRDefault="00E76C52" w:rsidP="0000714A">
      <w:pPr>
        <w:rPr>
          <w:sz w:val="22"/>
          <w:szCs w:val="22"/>
        </w:rPr>
      </w:pPr>
      <w:r w:rsidRPr="00275ABE">
        <w:rPr>
          <w:sz w:val="22"/>
          <w:szCs w:val="22"/>
        </w:rPr>
        <w:t>pH-ul soluției este 6,7–7,3.</w:t>
      </w:r>
    </w:p>
    <w:p w14:paraId="7FE58088" w14:textId="77777777" w:rsidR="00E76C52" w:rsidRPr="00275ABE" w:rsidRDefault="00E76C52" w:rsidP="0000714A">
      <w:pPr>
        <w:rPr>
          <w:sz w:val="22"/>
          <w:szCs w:val="22"/>
        </w:rPr>
      </w:pPr>
    </w:p>
    <w:p w14:paraId="2280E129" w14:textId="77777777" w:rsidR="00E76C52" w:rsidRPr="00275ABE" w:rsidRDefault="00E76C52" w:rsidP="0000714A">
      <w:pPr>
        <w:rPr>
          <w:sz w:val="22"/>
          <w:szCs w:val="22"/>
        </w:rPr>
      </w:pPr>
    </w:p>
    <w:p w14:paraId="454AB032" w14:textId="77777777" w:rsidR="00E76C52" w:rsidRPr="00275ABE" w:rsidRDefault="00E76C52" w:rsidP="0000714A">
      <w:pPr>
        <w:keepNext/>
        <w:keepLines/>
        <w:tabs>
          <w:tab w:val="left" w:pos="567"/>
        </w:tabs>
        <w:rPr>
          <w:b/>
          <w:sz w:val="22"/>
          <w:szCs w:val="22"/>
        </w:rPr>
      </w:pPr>
      <w:r w:rsidRPr="00275ABE">
        <w:rPr>
          <w:b/>
          <w:sz w:val="22"/>
          <w:szCs w:val="22"/>
        </w:rPr>
        <w:t>4.</w:t>
      </w:r>
      <w:r w:rsidRPr="00275ABE">
        <w:rPr>
          <w:b/>
          <w:sz w:val="22"/>
          <w:szCs w:val="22"/>
        </w:rPr>
        <w:tab/>
        <w:t>DATE CLINICE</w:t>
      </w:r>
    </w:p>
    <w:p w14:paraId="5D5640E2" w14:textId="77777777" w:rsidR="00E76C52" w:rsidRPr="00E308F8" w:rsidRDefault="00E76C52" w:rsidP="0000714A">
      <w:pPr>
        <w:keepNext/>
        <w:rPr>
          <w:bCs/>
          <w:sz w:val="22"/>
          <w:szCs w:val="22"/>
        </w:rPr>
      </w:pPr>
    </w:p>
    <w:p w14:paraId="51040C52" w14:textId="77777777" w:rsidR="00E76C52" w:rsidRPr="00275ABE" w:rsidRDefault="00E76C52" w:rsidP="0000714A">
      <w:pPr>
        <w:keepNext/>
        <w:keepLines/>
        <w:tabs>
          <w:tab w:val="left" w:pos="567"/>
        </w:tabs>
        <w:rPr>
          <w:b/>
          <w:sz w:val="22"/>
          <w:szCs w:val="22"/>
        </w:rPr>
      </w:pPr>
      <w:r w:rsidRPr="00275ABE">
        <w:rPr>
          <w:b/>
          <w:sz w:val="22"/>
          <w:szCs w:val="22"/>
        </w:rPr>
        <w:t>4.1</w:t>
      </w:r>
      <w:r w:rsidRPr="00275ABE">
        <w:rPr>
          <w:b/>
          <w:sz w:val="22"/>
          <w:szCs w:val="22"/>
        </w:rPr>
        <w:tab/>
        <w:t>Indicații terapeutice</w:t>
      </w:r>
    </w:p>
    <w:p w14:paraId="2359870C" w14:textId="77777777" w:rsidR="00E76C52" w:rsidRPr="00E308F8" w:rsidRDefault="00E76C52" w:rsidP="0000714A">
      <w:pPr>
        <w:keepNext/>
        <w:rPr>
          <w:bCs/>
          <w:sz w:val="22"/>
          <w:szCs w:val="22"/>
        </w:rPr>
      </w:pPr>
    </w:p>
    <w:p w14:paraId="3C9EA85B" w14:textId="77777777" w:rsidR="00E76C52" w:rsidRPr="00275ABE" w:rsidRDefault="00E76C52" w:rsidP="0000714A">
      <w:pPr>
        <w:keepNext/>
        <w:rPr>
          <w:sz w:val="22"/>
          <w:szCs w:val="22"/>
          <w:u w:val="single"/>
        </w:rPr>
      </w:pPr>
      <w:r w:rsidRPr="00275ABE">
        <w:rPr>
          <w:sz w:val="22"/>
          <w:szCs w:val="22"/>
          <w:u w:val="single"/>
        </w:rPr>
        <w:t>Femei adulte</w:t>
      </w:r>
    </w:p>
    <w:p w14:paraId="2DAD9276" w14:textId="77777777" w:rsidR="00E76C52" w:rsidRPr="00275ABE" w:rsidRDefault="00E76C52" w:rsidP="0000714A">
      <w:pPr>
        <w:keepNext/>
        <w:rPr>
          <w:sz w:val="22"/>
          <w:szCs w:val="22"/>
        </w:rPr>
      </w:pPr>
    </w:p>
    <w:p w14:paraId="76D885D1" w14:textId="77777777" w:rsidR="00E76C52" w:rsidRPr="00275ABE" w:rsidRDefault="00E76C52" w:rsidP="0000714A">
      <w:pPr>
        <w:keepNext/>
        <w:numPr>
          <w:ilvl w:val="0"/>
          <w:numId w:val="10"/>
        </w:numPr>
        <w:rPr>
          <w:sz w:val="22"/>
          <w:szCs w:val="22"/>
        </w:rPr>
      </w:pPr>
      <w:r w:rsidRPr="00275ABE">
        <w:rPr>
          <w:sz w:val="22"/>
          <w:szCs w:val="22"/>
        </w:rPr>
        <w:t>Anovulație (inclusiv sindromul ovarului polichistic) la femei care nu răspund la tratamentul cu citrat de clomifen.</w:t>
      </w:r>
    </w:p>
    <w:p w14:paraId="6B9291AB" w14:textId="77777777" w:rsidR="00E76C52" w:rsidRPr="00275ABE" w:rsidRDefault="00E76C52" w:rsidP="0000714A">
      <w:pPr>
        <w:numPr>
          <w:ilvl w:val="0"/>
          <w:numId w:val="10"/>
        </w:numPr>
        <w:rPr>
          <w:sz w:val="22"/>
          <w:szCs w:val="22"/>
        </w:rPr>
      </w:pPr>
      <w:r w:rsidRPr="00275ABE">
        <w:rPr>
          <w:sz w:val="22"/>
          <w:szCs w:val="22"/>
        </w:rPr>
        <w:t xml:space="preserve">Stimularea dezvoltării multifoliculare la femeile la care se urmărește superovulația pentru tehnicile de reproducere asistată (TRA), așa cum este fertilizarea </w:t>
      </w:r>
      <w:r w:rsidRPr="00275ABE">
        <w:rPr>
          <w:i/>
          <w:sz w:val="22"/>
          <w:szCs w:val="22"/>
        </w:rPr>
        <w:t>in vitro</w:t>
      </w:r>
      <w:r w:rsidRPr="00275ABE">
        <w:rPr>
          <w:sz w:val="22"/>
          <w:szCs w:val="22"/>
        </w:rPr>
        <w:t xml:space="preserve"> (FIV), transferul intrafalopian al gameților și transferul intrafalopian al zigotului.</w:t>
      </w:r>
    </w:p>
    <w:p w14:paraId="70EB38F1" w14:textId="77777777" w:rsidR="00E76C52" w:rsidRPr="00275ABE" w:rsidRDefault="00E76C52" w:rsidP="0000714A">
      <w:pPr>
        <w:numPr>
          <w:ilvl w:val="0"/>
          <w:numId w:val="10"/>
        </w:numPr>
        <w:rPr>
          <w:sz w:val="22"/>
          <w:szCs w:val="22"/>
        </w:rPr>
      </w:pPr>
      <w:r w:rsidRPr="00275ABE">
        <w:rPr>
          <w:sz w:val="22"/>
          <w:szCs w:val="22"/>
        </w:rPr>
        <w:t>GONAL</w:t>
      </w:r>
      <w:r w:rsidRPr="00275ABE">
        <w:rPr>
          <w:sz w:val="22"/>
          <w:szCs w:val="22"/>
        </w:rPr>
        <w:noBreakHyphen/>
        <w:t xml:space="preserve">f în asociere cu preparate cu hormon luteinizant (LH) este </w:t>
      </w:r>
      <w:r w:rsidRPr="00275ABE">
        <w:rPr>
          <w:bCs/>
          <w:sz w:val="22"/>
          <w:szCs w:val="22"/>
        </w:rPr>
        <w:t xml:space="preserve">indicat </w:t>
      </w:r>
      <w:r w:rsidRPr="00275ABE">
        <w:rPr>
          <w:sz w:val="22"/>
          <w:szCs w:val="22"/>
        </w:rPr>
        <w:t>pentru stimularea dezvoltării foliculare la femei cu deficit sever de LH și FSH.</w:t>
      </w:r>
    </w:p>
    <w:p w14:paraId="0AF45E14" w14:textId="77777777" w:rsidR="00E76C52" w:rsidRPr="00275ABE" w:rsidRDefault="00E76C52" w:rsidP="0000714A">
      <w:pPr>
        <w:rPr>
          <w:sz w:val="22"/>
          <w:szCs w:val="22"/>
        </w:rPr>
      </w:pPr>
    </w:p>
    <w:p w14:paraId="5BC9E7BA" w14:textId="77777777" w:rsidR="00E76C52" w:rsidRPr="00275ABE" w:rsidRDefault="00E76C52" w:rsidP="0000714A">
      <w:pPr>
        <w:keepNext/>
        <w:rPr>
          <w:sz w:val="22"/>
          <w:szCs w:val="22"/>
          <w:u w:val="single"/>
        </w:rPr>
      </w:pPr>
      <w:r w:rsidRPr="00275ABE">
        <w:rPr>
          <w:sz w:val="22"/>
          <w:szCs w:val="22"/>
          <w:u w:val="single"/>
        </w:rPr>
        <w:t>Bărbați adulți</w:t>
      </w:r>
    </w:p>
    <w:p w14:paraId="6BCBA8D4" w14:textId="77777777" w:rsidR="00E76C52" w:rsidRPr="00275ABE" w:rsidRDefault="00E76C52" w:rsidP="0000714A">
      <w:pPr>
        <w:keepNext/>
        <w:rPr>
          <w:sz w:val="22"/>
          <w:szCs w:val="22"/>
        </w:rPr>
      </w:pPr>
    </w:p>
    <w:p w14:paraId="7F18BA2F" w14:textId="77777777" w:rsidR="00E76C52" w:rsidRPr="00275ABE" w:rsidRDefault="00E76C52" w:rsidP="0000714A">
      <w:pPr>
        <w:numPr>
          <w:ilvl w:val="0"/>
          <w:numId w:val="10"/>
        </w:numPr>
        <w:rPr>
          <w:sz w:val="22"/>
          <w:szCs w:val="22"/>
        </w:rPr>
      </w:pPr>
      <w:r w:rsidRPr="00275ABE">
        <w:rPr>
          <w:sz w:val="22"/>
          <w:szCs w:val="22"/>
        </w:rPr>
        <w:t>GONAL</w:t>
      </w:r>
      <w:r w:rsidRPr="00275ABE">
        <w:rPr>
          <w:sz w:val="22"/>
          <w:szCs w:val="22"/>
        </w:rPr>
        <w:noBreakHyphen/>
        <w:t>f este indicat concomitent cu terapia cu gonadotropină corionică umană (hCG) pentru stimularea spermatogenezei la bărbații care au hipogonadism hipogonadotrofic congenital sau dobândit.</w:t>
      </w:r>
    </w:p>
    <w:p w14:paraId="72AB8FF0" w14:textId="77777777" w:rsidR="00E76C52" w:rsidRPr="00275ABE" w:rsidRDefault="00E76C52" w:rsidP="0000714A">
      <w:pPr>
        <w:rPr>
          <w:sz w:val="22"/>
          <w:szCs w:val="22"/>
        </w:rPr>
      </w:pPr>
    </w:p>
    <w:p w14:paraId="3ABDD58F" w14:textId="77777777" w:rsidR="00E76C52" w:rsidRPr="00275ABE" w:rsidRDefault="00E76C52" w:rsidP="0000714A">
      <w:pPr>
        <w:keepNext/>
        <w:tabs>
          <w:tab w:val="left" w:pos="567"/>
        </w:tabs>
        <w:rPr>
          <w:b/>
          <w:sz w:val="22"/>
          <w:szCs w:val="22"/>
        </w:rPr>
      </w:pPr>
      <w:r w:rsidRPr="00275ABE">
        <w:rPr>
          <w:b/>
          <w:sz w:val="22"/>
          <w:szCs w:val="22"/>
        </w:rPr>
        <w:t>4.2</w:t>
      </w:r>
      <w:r w:rsidRPr="00275ABE">
        <w:rPr>
          <w:b/>
          <w:sz w:val="22"/>
          <w:szCs w:val="22"/>
        </w:rPr>
        <w:tab/>
        <w:t>Doze și mod de administrare</w:t>
      </w:r>
    </w:p>
    <w:p w14:paraId="1FB6B408" w14:textId="77777777" w:rsidR="00E76C52" w:rsidRPr="00094B43" w:rsidRDefault="00E76C52" w:rsidP="0000714A">
      <w:pPr>
        <w:keepNext/>
        <w:rPr>
          <w:bCs/>
          <w:sz w:val="22"/>
          <w:szCs w:val="22"/>
        </w:rPr>
      </w:pPr>
    </w:p>
    <w:p w14:paraId="3F254BA8" w14:textId="77777777" w:rsidR="00E76C52" w:rsidRPr="00275ABE" w:rsidRDefault="00E76C52" w:rsidP="0000714A">
      <w:pPr>
        <w:rPr>
          <w:sz w:val="22"/>
          <w:szCs w:val="22"/>
        </w:rPr>
      </w:pPr>
      <w:r w:rsidRPr="00275ABE">
        <w:rPr>
          <w:sz w:val="22"/>
          <w:szCs w:val="22"/>
        </w:rPr>
        <w:t>Tratamentul cu GONAL</w:t>
      </w:r>
      <w:r w:rsidRPr="00275ABE">
        <w:rPr>
          <w:sz w:val="22"/>
          <w:szCs w:val="22"/>
        </w:rPr>
        <w:noBreakHyphen/>
        <w:t>f trebuie început sub supravegherea unui medic cu experiență în tratamentul tulburărilor de infertilitate.</w:t>
      </w:r>
    </w:p>
    <w:p w14:paraId="14D44114" w14:textId="77777777" w:rsidR="00E76C52" w:rsidRPr="00275ABE" w:rsidRDefault="00E76C52" w:rsidP="0000714A">
      <w:pPr>
        <w:rPr>
          <w:sz w:val="22"/>
          <w:szCs w:val="22"/>
        </w:rPr>
      </w:pPr>
    </w:p>
    <w:p w14:paraId="2DD155F6" w14:textId="77777777" w:rsidR="00E76C52" w:rsidRPr="00275ABE" w:rsidRDefault="00E76C52" w:rsidP="0000714A">
      <w:pPr>
        <w:rPr>
          <w:sz w:val="22"/>
          <w:szCs w:val="22"/>
        </w:rPr>
      </w:pPr>
      <w:r w:rsidRPr="00275ABE">
        <w:rPr>
          <w:sz w:val="22"/>
          <w:szCs w:val="22"/>
        </w:rPr>
        <w:t>Pacienților trebuie să li se furnizeze numărul corect de stilouri injectoare (pen) necesar pentru ciclul terapeutic și trebuie instruiți în ceea ce privește utilizarea tehnicilor de injectare corectă.</w:t>
      </w:r>
    </w:p>
    <w:p w14:paraId="52DB92F6" w14:textId="77777777" w:rsidR="00E76C52" w:rsidRPr="00275ABE" w:rsidRDefault="00E76C52" w:rsidP="0000714A">
      <w:pPr>
        <w:rPr>
          <w:sz w:val="22"/>
          <w:szCs w:val="22"/>
        </w:rPr>
      </w:pPr>
    </w:p>
    <w:p w14:paraId="4CA1C3FA" w14:textId="77777777" w:rsidR="00E76C52" w:rsidRPr="00275ABE" w:rsidRDefault="00E76C52" w:rsidP="0000714A">
      <w:pPr>
        <w:keepNext/>
        <w:rPr>
          <w:sz w:val="22"/>
          <w:szCs w:val="22"/>
          <w:u w:val="single"/>
        </w:rPr>
      </w:pPr>
      <w:r w:rsidRPr="00275ABE">
        <w:rPr>
          <w:sz w:val="22"/>
          <w:szCs w:val="22"/>
          <w:u w:val="single"/>
        </w:rPr>
        <w:lastRenderedPageBreak/>
        <w:t>Doze</w:t>
      </w:r>
    </w:p>
    <w:p w14:paraId="74E83B23" w14:textId="77777777" w:rsidR="00E76C52" w:rsidRPr="00275ABE" w:rsidRDefault="00E76C52" w:rsidP="0000714A">
      <w:pPr>
        <w:keepNext/>
        <w:rPr>
          <w:sz w:val="22"/>
          <w:szCs w:val="22"/>
        </w:rPr>
      </w:pPr>
    </w:p>
    <w:p w14:paraId="68FE0149" w14:textId="1B32AA03" w:rsidR="00E76C52" w:rsidRPr="00275ABE" w:rsidRDefault="00E76C52" w:rsidP="00B8482D">
      <w:pPr>
        <w:keepLines/>
        <w:rPr>
          <w:sz w:val="22"/>
          <w:szCs w:val="22"/>
        </w:rPr>
      </w:pPr>
      <w:r w:rsidRPr="00275ABE">
        <w:rPr>
          <w:sz w:val="22"/>
          <w:szCs w:val="22"/>
        </w:rPr>
        <w:t>Evaluarea clinică a GONAL</w:t>
      </w:r>
      <w:r w:rsidRPr="00275ABE">
        <w:rPr>
          <w:sz w:val="22"/>
          <w:szCs w:val="22"/>
        </w:rPr>
        <w:noBreakHyphen/>
        <w:t>f arată că dozele zilnice, protocolul de administrare și procedeele de monitorizare a tratamentului trebuie individualizate pentru a optimiza dezvoltarea foliculară și pentru a diminua riscul unei hiperstimulări ovariene nedorite. Se recomandă utilizarea dozelor inițiale indicate mai jos.</w:t>
      </w:r>
    </w:p>
    <w:p w14:paraId="73843E5C" w14:textId="77777777" w:rsidR="00E76C52" w:rsidRPr="00275ABE" w:rsidRDefault="00E76C52" w:rsidP="0000714A">
      <w:pPr>
        <w:rPr>
          <w:i/>
          <w:sz w:val="22"/>
          <w:szCs w:val="22"/>
        </w:rPr>
      </w:pPr>
    </w:p>
    <w:p w14:paraId="33593E64" w14:textId="77777777" w:rsidR="00E76C52" w:rsidRPr="00275ABE" w:rsidRDefault="00E76C52" w:rsidP="0000714A">
      <w:pPr>
        <w:pStyle w:val="BodyText2"/>
        <w:rPr>
          <w:sz w:val="22"/>
          <w:szCs w:val="22"/>
        </w:rPr>
      </w:pPr>
      <w:r w:rsidRPr="00275ABE">
        <w:rPr>
          <w:sz w:val="22"/>
          <w:szCs w:val="22"/>
        </w:rPr>
        <w:t>A fost demonstrată bioechivalența între doze echivalente din forma de GONAL</w:t>
      </w:r>
      <w:r w:rsidRPr="00275ABE">
        <w:rPr>
          <w:sz w:val="22"/>
          <w:szCs w:val="22"/>
        </w:rPr>
        <w:noBreakHyphen/>
        <w:t>f monodoză și cea multidoză.</w:t>
      </w:r>
    </w:p>
    <w:p w14:paraId="01BB5C9F" w14:textId="77777777" w:rsidR="00E76C52" w:rsidRPr="00275ABE" w:rsidRDefault="00E76C52" w:rsidP="0000714A">
      <w:pPr>
        <w:rPr>
          <w:sz w:val="22"/>
          <w:szCs w:val="22"/>
        </w:rPr>
      </w:pPr>
    </w:p>
    <w:p w14:paraId="0BDCEE85" w14:textId="77777777" w:rsidR="00E76C52" w:rsidRPr="00275ABE" w:rsidRDefault="00E76C52" w:rsidP="0000714A">
      <w:pPr>
        <w:keepNext/>
        <w:rPr>
          <w:i/>
          <w:sz w:val="22"/>
          <w:szCs w:val="22"/>
          <w:u w:val="single"/>
        </w:rPr>
      </w:pPr>
      <w:r w:rsidRPr="00275ABE">
        <w:rPr>
          <w:i/>
          <w:sz w:val="22"/>
          <w:szCs w:val="22"/>
          <w:u w:val="single"/>
        </w:rPr>
        <w:t>Femei cu anovulație (inclusiv sindromul ovarului polichistic)</w:t>
      </w:r>
    </w:p>
    <w:p w14:paraId="35B724FC" w14:textId="77777777" w:rsidR="00E76C52" w:rsidRPr="00275ABE" w:rsidRDefault="00E76C52" w:rsidP="0000714A">
      <w:pPr>
        <w:rPr>
          <w:sz w:val="22"/>
          <w:szCs w:val="22"/>
        </w:rPr>
      </w:pPr>
      <w:r w:rsidRPr="00275ABE">
        <w:rPr>
          <w:sz w:val="22"/>
          <w:szCs w:val="22"/>
        </w:rPr>
        <w:t>GONAL</w:t>
      </w:r>
      <w:r w:rsidRPr="00275ABE">
        <w:rPr>
          <w:sz w:val="22"/>
          <w:szCs w:val="22"/>
        </w:rPr>
        <w:noBreakHyphen/>
        <w:t>f poate fi administrat sub forma unor serii de injecții zilnice. La femeile cu menstruație tratamentul trebuie început în primele 7 zile ale ciclului menstrual.</w:t>
      </w:r>
    </w:p>
    <w:p w14:paraId="4E1298A6" w14:textId="77777777" w:rsidR="00E76C52" w:rsidRPr="00275ABE" w:rsidRDefault="00E76C52" w:rsidP="0000714A">
      <w:pPr>
        <w:rPr>
          <w:sz w:val="22"/>
          <w:szCs w:val="22"/>
        </w:rPr>
      </w:pPr>
    </w:p>
    <w:p w14:paraId="3A77034E" w14:textId="37045BF9" w:rsidR="00E76C52" w:rsidRPr="00275ABE" w:rsidRDefault="00E76C52" w:rsidP="0000714A">
      <w:pPr>
        <w:rPr>
          <w:sz w:val="22"/>
          <w:szCs w:val="22"/>
        </w:rPr>
      </w:pPr>
      <w:r w:rsidRPr="00275ABE">
        <w:rPr>
          <w:sz w:val="22"/>
          <w:szCs w:val="22"/>
        </w:rPr>
        <w:t xml:space="preserve">În </w:t>
      </w:r>
      <w:r>
        <w:rPr>
          <w:sz w:val="22"/>
          <w:szCs w:val="22"/>
        </w:rPr>
        <w:t xml:space="preserve">studiile </w:t>
      </w:r>
      <w:r w:rsidRPr="00385116">
        <w:rPr>
          <w:sz w:val="22"/>
          <w:szCs w:val="22"/>
        </w:rPr>
        <w:t xml:space="preserve">clinice </w:t>
      </w:r>
      <w:r>
        <w:rPr>
          <w:sz w:val="22"/>
          <w:szCs w:val="22"/>
        </w:rPr>
        <w:t xml:space="preserve">pentru </w:t>
      </w:r>
      <w:r w:rsidRPr="00385116">
        <w:rPr>
          <w:sz w:val="22"/>
          <w:szCs w:val="22"/>
        </w:rPr>
        <w:t>autorizare</w:t>
      </w:r>
      <w:r w:rsidRPr="00275ABE">
        <w:rPr>
          <w:sz w:val="22"/>
          <w:szCs w:val="22"/>
        </w:rPr>
        <w:t xml:space="preserve">, un protocol </w:t>
      </w:r>
      <w:r>
        <w:rPr>
          <w:sz w:val="22"/>
          <w:szCs w:val="22"/>
        </w:rPr>
        <w:t xml:space="preserve">de administrare </w:t>
      </w:r>
      <w:r w:rsidRPr="00275ABE">
        <w:rPr>
          <w:sz w:val="22"/>
          <w:szCs w:val="22"/>
        </w:rPr>
        <w:t xml:space="preserve">utilizat frecvent a început cu </w:t>
      </w:r>
      <w:r>
        <w:rPr>
          <w:sz w:val="22"/>
          <w:szCs w:val="22"/>
        </w:rPr>
        <w:t xml:space="preserve">doza de </w:t>
      </w:r>
      <w:r w:rsidRPr="00275ABE">
        <w:rPr>
          <w:sz w:val="22"/>
          <w:szCs w:val="22"/>
        </w:rPr>
        <w:t>FSH 75</w:t>
      </w:r>
      <w:r w:rsidRPr="00275ABE">
        <w:rPr>
          <w:sz w:val="22"/>
          <w:szCs w:val="22"/>
        </w:rPr>
        <w:noBreakHyphen/>
        <w:t xml:space="preserve">150 UI </w:t>
      </w:r>
      <w:r>
        <w:rPr>
          <w:sz w:val="22"/>
          <w:szCs w:val="22"/>
        </w:rPr>
        <w:t xml:space="preserve">administrată </w:t>
      </w:r>
      <w:r w:rsidRPr="00275ABE">
        <w:rPr>
          <w:sz w:val="22"/>
          <w:szCs w:val="22"/>
        </w:rPr>
        <w:t xml:space="preserve">zilnic și </w:t>
      </w:r>
      <w:r>
        <w:rPr>
          <w:sz w:val="22"/>
          <w:szCs w:val="22"/>
        </w:rPr>
        <w:t xml:space="preserve">doza </w:t>
      </w:r>
      <w:r w:rsidRPr="00275ABE">
        <w:rPr>
          <w:sz w:val="22"/>
          <w:szCs w:val="22"/>
        </w:rPr>
        <w:t>a fost crescut</w:t>
      </w:r>
      <w:r>
        <w:rPr>
          <w:sz w:val="22"/>
          <w:szCs w:val="22"/>
        </w:rPr>
        <w:t>ă</w:t>
      </w:r>
      <w:r w:rsidRPr="00275ABE">
        <w:rPr>
          <w:sz w:val="22"/>
          <w:szCs w:val="22"/>
        </w:rPr>
        <w:t xml:space="preserve">, preferabil, cu 37,5 sau 75 UI la intervale de 7 zile sau de preferat 14 zile, dacă </w:t>
      </w:r>
      <w:r>
        <w:rPr>
          <w:sz w:val="22"/>
          <w:szCs w:val="22"/>
        </w:rPr>
        <w:t>a fost</w:t>
      </w:r>
      <w:r w:rsidRPr="00275ABE">
        <w:rPr>
          <w:sz w:val="22"/>
          <w:szCs w:val="22"/>
        </w:rPr>
        <w:t xml:space="preserve"> necesar, pentru a se obține un răspuns adecvat, dar nu excesiv.</w:t>
      </w:r>
    </w:p>
    <w:p w14:paraId="02C68980" w14:textId="77777777" w:rsidR="00E76C52" w:rsidRPr="00275ABE" w:rsidRDefault="00E76C52" w:rsidP="0000714A">
      <w:pPr>
        <w:rPr>
          <w:sz w:val="22"/>
          <w:szCs w:val="22"/>
        </w:rPr>
      </w:pPr>
    </w:p>
    <w:p w14:paraId="1595B5E4" w14:textId="77777777" w:rsidR="00E76C52" w:rsidRPr="00275ABE" w:rsidRDefault="00E76C52"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2B6F9CC3" w14:textId="77777777" w:rsidR="00E76C52" w:rsidRPr="00275ABE" w:rsidRDefault="00E76C52" w:rsidP="0000714A">
      <w:pPr>
        <w:rPr>
          <w:sz w:val="22"/>
          <w:szCs w:val="22"/>
        </w:rPr>
      </w:pPr>
    </w:p>
    <w:p w14:paraId="73DDA068" w14:textId="77777777" w:rsidR="00E76C52" w:rsidRPr="00275ABE" w:rsidRDefault="00E76C52" w:rsidP="0000714A">
      <w:pPr>
        <w:keepNext/>
        <w:rPr>
          <w:sz w:val="22"/>
          <w:szCs w:val="22"/>
        </w:rPr>
      </w:pPr>
      <w:r w:rsidRPr="00275ABE">
        <w:rPr>
          <w:i/>
          <w:iCs/>
          <w:sz w:val="22"/>
          <w:szCs w:val="22"/>
        </w:rPr>
        <w:t>Doza inițială</w:t>
      </w:r>
    </w:p>
    <w:p w14:paraId="185F9F22" w14:textId="77777777" w:rsidR="00E76C52" w:rsidRPr="00275ABE" w:rsidRDefault="00E76C52" w:rsidP="0000714A">
      <w:pPr>
        <w:rPr>
          <w:sz w:val="22"/>
          <w:szCs w:val="22"/>
        </w:rPr>
      </w:pPr>
      <w:r w:rsidRPr="00275ABE">
        <w:rPr>
          <w:sz w:val="22"/>
          <w:szCs w:val="22"/>
        </w:rPr>
        <w:t>Doza inițială poate fi ajustată treptat</w:t>
      </w:r>
      <w:r>
        <w:rPr>
          <w:sz w:val="22"/>
          <w:szCs w:val="22"/>
        </w:rPr>
        <w:t>:</w:t>
      </w:r>
      <w:r w:rsidRPr="00275ABE">
        <w:rPr>
          <w:sz w:val="22"/>
          <w:szCs w:val="22"/>
        </w:rPr>
        <w:t xml:space="preserve"> (a) mai puțin de 75 UI pe zi dacă se anticipează un răspuns ovarian excesiv în ceea ce privește numărul de foliculi, în funcție de profilul clinic al pacientei (vârstă, indice de masă corporală, rezervă ovariană); sau (b) poate fi avută în vedere o doză mai mare de 75</w:t>
      </w:r>
      <w:r>
        <w:rPr>
          <w:sz w:val="22"/>
          <w:szCs w:val="22"/>
        </w:rPr>
        <w:t xml:space="preserve"> până la maxim </w:t>
      </w:r>
      <w:r w:rsidRPr="00275ABE">
        <w:rPr>
          <w:sz w:val="22"/>
          <w:szCs w:val="22"/>
        </w:rPr>
        <w:t>150 UI pe zi dacă se anticipează un răspuns ovarian scăzut.</w:t>
      </w:r>
    </w:p>
    <w:p w14:paraId="27689DD1" w14:textId="77777777" w:rsidR="00E76C52" w:rsidRDefault="00E76C52" w:rsidP="0000714A">
      <w:pPr>
        <w:rPr>
          <w:sz w:val="22"/>
          <w:szCs w:val="22"/>
        </w:rPr>
      </w:pPr>
      <w:r w:rsidRPr="00275ABE">
        <w:rPr>
          <w:sz w:val="22"/>
          <w:szCs w:val="22"/>
        </w:rPr>
        <w:t>Răspunsul pacientei trebuie monitorizat îndeaproape prin măsurarea dimensiunii foliculului și a numărului de foliculi prin ecografie și/sau secreția de estrogen.</w:t>
      </w:r>
    </w:p>
    <w:p w14:paraId="737B12D2" w14:textId="77777777" w:rsidR="00E76C52" w:rsidRPr="00275ABE" w:rsidRDefault="00E76C52" w:rsidP="0000714A">
      <w:pPr>
        <w:rPr>
          <w:sz w:val="22"/>
          <w:szCs w:val="22"/>
        </w:rPr>
      </w:pPr>
    </w:p>
    <w:p w14:paraId="538DEF75" w14:textId="77777777" w:rsidR="00E76C52" w:rsidRPr="00275ABE" w:rsidRDefault="00E76C52" w:rsidP="0000714A">
      <w:pPr>
        <w:keepNext/>
        <w:rPr>
          <w:sz w:val="22"/>
          <w:szCs w:val="22"/>
        </w:rPr>
      </w:pPr>
      <w:r w:rsidRPr="00275ABE">
        <w:rPr>
          <w:i/>
          <w:iCs/>
          <w:sz w:val="22"/>
          <w:szCs w:val="22"/>
        </w:rPr>
        <w:t>Ajustări ale dozei</w:t>
      </w:r>
    </w:p>
    <w:p w14:paraId="07284E5F" w14:textId="3D0E0B72" w:rsidR="00E76C52" w:rsidRPr="00275ABE" w:rsidRDefault="00E76C52" w:rsidP="0000714A">
      <w:pPr>
        <w:rPr>
          <w:sz w:val="22"/>
          <w:szCs w:val="22"/>
        </w:rPr>
      </w:pPr>
      <w:r w:rsidRPr="00275ABE">
        <w:rPr>
          <w:sz w:val="22"/>
          <w:szCs w:val="22"/>
        </w:rPr>
        <w:t>Dacă o pacientă nu răspunde adecvat (răspuns ovarian scăzut sau excesiv), continuarea ciclului respectiv de tratament trebuie evaluată și gestionată conform standardului de îngrijire practicat de medic. În caz</w:t>
      </w:r>
      <w:r>
        <w:rPr>
          <w:sz w:val="22"/>
          <w:szCs w:val="22"/>
        </w:rPr>
        <w:t>ul</w:t>
      </w:r>
      <w:r w:rsidRPr="00275ABE">
        <w:rPr>
          <w:sz w:val="22"/>
          <w:szCs w:val="22"/>
        </w:rPr>
        <w:t xml:space="preserve"> </w:t>
      </w:r>
      <w:r>
        <w:rPr>
          <w:sz w:val="22"/>
          <w:szCs w:val="22"/>
        </w:rPr>
        <w:t>unui</w:t>
      </w:r>
      <w:r w:rsidRPr="00275ABE">
        <w:rPr>
          <w:sz w:val="22"/>
          <w:szCs w:val="22"/>
        </w:rPr>
        <w:t xml:space="preserve"> răspuns scăzut, doza zilnică </w:t>
      </w:r>
      <w:r>
        <w:rPr>
          <w:sz w:val="22"/>
          <w:szCs w:val="22"/>
        </w:rPr>
        <w:t xml:space="preserve">nu </w:t>
      </w:r>
      <w:r w:rsidRPr="00275ABE">
        <w:rPr>
          <w:sz w:val="22"/>
          <w:szCs w:val="22"/>
        </w:rPr>
        <w:t>trebuie să depășească 225 UI FSH.</w:t>
      </w:r>
    </w:p>
    <w:p w14:paraId="30535772" w14:textId="77777777" w:rsidR="00E76C52" w:rsidRPr="00275ABE" w:rsidRDefault="00E76C52" w:rsidP="0000714A">
      <w:pPr>
        <w:rPr>
          <w:sz w:val="22"/>
          <w:szCs w:val="22"/>
        </w:rPr>
      </w:pPr>
    </w:p>
    <w:p w14:paraId="627740C9" w14:textId="77777777" w:rsidR="00E76C52" w:rsidRPr="00275ABE" w:rsidRDefault="00E76C52" w:rsidP="0000714A">
      <w:pPr>
        <w:rPr>
          <w:sz w:val="22"/>
          <w:szCs w:val="22"/>
        </w:rPr>
      </w:pPr>
      <w:r w:rsidRPr="00275ABE">
        <w:rPr>
          <w:sz w:val="22"/>
          <w:szCs w:val="22"/>
        </w:rPr>
        <w:t xml:space="preserve">Dacă se obține un răspuns ovarian excesiv, conform evaluării medicului, tratamentul trebuie oprit, iar </w:t>
      </w:r>
      <w:r>
        <w:rPr>
          <w:sz w:val="22"/>
          <w:szCs w:val="22"/>
        </w:rPr>
        <w:t xml:space="preserve">administrarea de </w:t>
      </w:r>
      <w:r w:rsidRPr="00275ABE">
        <w:rPr>
          <w:sz w:val="22"/>
          <w:szCs w:val="22"/>
        </w:rPr>
        <w:t>hCG va fi întrerupt</w:t>
      </w:r>
      <w:r>
        <w:rPr>
          <w:sz w:val="22"/>
          <w:szCs w:val="22"/>
        </w:rPr>
        <w:t>ă</w:t>
      </w:r>
      <w:r w:rsidRPr="00275ABE">
        <w:rPr>
          <w:sz w:val="22"/>
          <w:szCs w:val="22"/>
        </w:rPr>
        <w:t xml:space="preserve"> (vezi pct. 4.4). Tratamentul trebuie reînceput în următorul ciclu cu o doză mai mică decât în ciclul anterior.</w:t>
      </w:r>
    </w:p>
    <w:p w14:paraId="13FD423A" w14:textId="77777777" w:rsidR="00E76C52" w:rsidRPr="00275ABE" w:rsidRDefault="00E76C52" w:rsidP="0000714A">
      <w:pPr>
        <w:rPr>
          <w:sz w:val="22"/>
          <w:szCs w:val="22"/>
        </w:rPr>
      </w:pPr>
    </w:p>
    <w:p w14:paraId="75E2716D" w14:textId="77777777" w:rsidR="00E76C52" w:rsidRPr="00275ABE" w:rsidRDefault="00E76C52" w:rsidP="0000714A">
      <w:pPr>
        <w:keepNext/>
        <w:rPr>
          <w:sz w:val="22"/>
          <w:szCs w:val="22"/>
        </w:rPr>
      </w:pPr>
      <w:r>
        <w:rPr>
          <w:i/>
          <w:iCs/>
          <w:sz w:val="22"/>
          <w:szCs w:val="22"/>
        </w:rPr>
        <w:t xml:space="preserve">Maturarea </w:t>
      </w:r>
      <w:r w:rsidRPr="00275ABE">
        <w:rPr>
          <w:i/>
          <w:iCs/>
          <w:sz w:val="22"/>
          <w:szCs w:val="22"/>
        </w:rPr>
        <w:t>foliculară finală</w:t>
      </w:r>
    </w:p>
    <w:p w14:paraId="0B2651F2" w14:textId="77777777" w:rsidR="00E76C52" w:rsidRPr="00275ABE" w:rsidRDefault="00E76C52" w:rsidP="0000714A">
      <w:pPr>
        <w:rPr>
          <w:sz w:val="22"/>
          <w:szCs w:val="22"/>
        </w:rPr>
      </w:pPr>
      <w:r w:rsidRPr="00275ABE">
        <w:rPr>
          <w:sz w:val="22"/>
          <w:szCs w:val="22"/>
        </w:rPr>
        <w:t>Când răspunsul ovarian optim a fost obținut, trebuie administrată o injecție unică cu 250 micrograme de gonadotropină corionică umană recombinantă (r</w:t>
      </w:r>
      <w:r w:rsidRPr="00275ABE">
        <w:rPr>
          <w:sz w:val="22"/>
          <w:szCs w:val="22"/>
        </w:rPr>
        <w:noBreakHyphen/>
        <w:t>hCG) sau cu 5 000 UI până la 10 000 UI hCG la 24</w:t>
      </w:r>
      <w:r w:rsidRPr="00275ABE">
        <w:rPr>
          <w:sz w:val="22"/>
          <w:szCs w:val="22"/>
        </w:rPr>
        <w:noBreakHyphen/>
        <w:t>48 ore după ultima injecție cu GONAL</w:t>
      </w:r>
      <w:r w:rsidRPr="00275ABE">
        <w:rPr>
          <w:sz w:val="22"/>
          <w:szCs w:val="22"/>
        </w:rPr>
        <w:noBreakHyphen/>
        <w:t>f. Se recomandă ca pacienta să aibă contact sexual în ziua respectivă și în ziua următoare administrării de hCG. Ca modalitate alternativă se poate efectua inseminarea intrauterină.</w:t>
      </w:r>
    </w:p>
    <w:p w14:paraId="58226164" w14:textId="77777777" w:rsidR="00E76C52" w:rsidRPr="00275ABE" w:rsidRDefault="00E76C52" w:rsidP="0000714A">
      <w:pPr>
        <w:rPr>
          <w:sz w:val="22"/>
          <w:szCs w:val="22"/>
        </w:rPr>
      </w:pPr>
    </w:p>
    <w:p w14:paraId="39FF272C" w14:textId="77777777" w:rsidR="00E76C52" w:rsidRPr="00275ABE" w:rsidRDefault="00E76C52" w:rsidP="0000714A">
      <w:pPr>
        <w:keepNext/>
        <w:keepLines/>
        <w:rPr>
          <w:sz w:val="22"/>
          <w:szCs w:val="22"/>
          <w:u w:val="single"/>
        </w:rPr>
      </w:pPr>
      <w:r w:rsidRPr="00275ABE">
        <w:rPr>
          <w:i/>
          <w:sz w:val="22"/>
          <w:szCs w:val="22"/>
          <w:u w:val="single"/>
        </w:rPr>
        <w:t xml:space="preserve">Femei supuse stimulării ovariene pentru dezvoltarea foliculară multiplă înainte de fertilizarea </w:t>
      </w:r>
      <w:r w:rsidRPr="00275ABE">
        <w:rPr>
          <w:i/>
          <w:iCs/>
          <w:sz w:val="22"/>
          <w:szCs w:val="22"/>
          <w:u w:val="single"/>
        </w:rPr>
        <w:t>in vitro</w:t>
      </w:r>
      <w:r w:rsidRPr="00275ABE">
        <w:rPr>
          <w:i/>
          <w:sz w:val="22"/>
          <w:szCs w:val="22"/>
          <w:u w:val="single"/>
        </w:rPr>
        <w:t xml:space="preserve"> sau alte tehnici de reproducere asistată</w:t>
      </w:r>
    </w:p>
    <w:p w14:paraId="0C8EA7C4" w14:textId="0597D90B" w:rsidR="00E76C52" w:rsidRPr="00275ABE" w:rsidRDefault="00E76C52" w:rsidP="0000714A">
      <w:pPr>
        <w:rPr>
          <w:sz w:val="22"/>
          <w:szCs w:val="22"/>
        </w:rPr>
      </w:pPr>
      <w:r w:rsidRPr="00275ABE">
        <w:rPr>
          <w:sz w:val="22"/>
          <w:szCs w:val="22"/>
        </w:rPr>
        <w:t xml:space="preserve">În </w:t>
      </w:r>
      <w:r>
        <w:rPr>
          <w:sz w:val="22"/>
          <w:szCs w:val="22"/>
        </w:rPr>
        <w:t>studiile clinice pentru autorizare</w:t>
      </w:r>
      <w:r w:rsidRPr="00275ABE">
        <w:rPr>
          <w:sz w:val="22"/>
          <w:szCs w:val="22"/>
        </w:rPr>
        <w:t xml:space="preserve">, un protocol </w:t>
      </w:r>
      <w:r>
        <w:rPr>
          <w:sz w:val="22"/>
          <w:szCs w:val="22"/>
        </w:rPr>
        <w:t xml:space="preserve">de administrare </w:t>
      </w:r>
      <w:r w:rsidRPr="00275ABE">
        <w:rPr>
          <w:sz w:val="22"/>
          <w:szCs w:val="22"/>
        </w:rPr>
        <w:t>utilizat frecvent pentru superovulație a implicat administrarea zilnică de GONAL</w:t>
      </w:r>
      <w:r w:rsidRPr="00275ABE">
        <w:rPr>
          <w:sz w:val="22"/>
          <w:szCs w:val="22"/>
        </w:rPr>
        <w:noBreakHyphen/>
        <w:t>f 150</w:t>
      </w:r>
      <w:r w:rsidRPr="00275ABE">
        <w:rPr>
          <w:sz w:val="22"/>
          <w:szCs w:val="22"/>
        </w:rPr>
        <w:noBreakHyphen/>
        <w:t>225 UI, începând din ziua 2 sau 3 a ciclului.</w:t>
      </w:r>
    </w:p>
    <w:p w14:paraId="57C6C971" w14:textId="77777777" w:rsidR="00E76C52" w:rsidRPr="00275ABE" w:rsidRDefault="00E76C52" w:rsidP="0000714A">
      <w:pPr>
        <w:rPr>
          <w:sz w:val="22"/>
          <w:szCs w:val="22"/>
        </w:rPr>
      </w:pPr>
    </w:p>
    <w:p w14:paraId="002AD995" w14:textId="77777777" w:rsidR="00E76C52" w:rsidRPr="00275ABE" w:rsidRDefault="00E76C52"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06E9E154" w14:textId="77777777" w:rsidR="00E76C52" w:rsidRPr="00275ABE" w:rsidRDefault="00E76C52" w:rsidP="0000714A">
      <w:pPr>
        <w:rPr>
          <w:sz w:val="22"/>
          <w:szCs w:val="22"/>
        </w:rPr>
      </w:pPr>
    </w:p>
    <w:p w14:paraId="55760FD5" w14:textId="77777777" w:rsidR="00E76C52" w:rsidRPr="00275ABE" w:rsidRDefault="00E76C52" w:rsidP="0000714A">
      <w:pPr>
        <w:keepNext/>
        <w:rPr>
          <w:sz w:val="22"/>
          <w:szCs w:val="22"/>
        </w:rPr>
      </w:pPr>
      <w:r w:rsidRPr="00275ABE">
        <w:rPr>
          <w:i/>
          <w:iCs/>
          <w:sz w:val="22"/>
          <w:szCs w:val="22"/>
        </w:rPr>
        <w:lastRenderedPageBreak/>
        <w:t>Doza inițială</w:t>
      </w:r>
    </w:p>
    <w:p w14:paraId="2D4A4F10" w14:textId="77777777" w:rsidR="00E76C52" w:rsidRPr="00275ABE" w:rsidRDefault="00E76C52" w:rsidP="0000714A">
      <w:pPr>
        <w:rPr>
          <w:sz w:val="22"/>
          <w:szCs w:val="22"/>
        </w:rPr>
      </w:pPr>
      <w:r w:rsidRPr="00275ABE">
        <w:rPr>
          <w:sz w:val="22"/>
          <w:szCs w:val="22"/>
        </w:rPr>
        <w:t xml:space="preserve">Dacă se anticipează un răspuns ovarian scăzut, doza inițială poate fi ajustată treptat astfel încât să nu depășească 450 UI pe zi. În </w:t>
      </w:r>
      <w:r>
        <w:rPr>
          <w:sz w:val="22"/>
          <w:szCs w:val="22"/>
        </w:rPr>
        <w:t>schimb</w:t>
      </w:r>
      <w:r w:rsidRPr="00275ABE">
        <w:rPr>
          <w:sz w:val="22"/>
          <w:szCs w:val="22"/>
        </w:rPr>
        <w:t>, dacă se anticipează un răspuns ovarian excesiv, doza inițială poate fi scăzută sub 150 UI.</w:t>
      </w:r>
    </w:p>
    <w:p w14:paraId="16C7EA90" w14:textId="77777777" w:rsidR="00E76C52" w:rsidRDefault="00E76C52" w:rsidP="0000714A">
      <w:pPr>
        <w:rPr>
          <w:sz w:val="22"/>
          <w:szCs w:val="22"/>
        </w:rPr>
      </w:pPr>
      <w:r w:rsidRPr="00275ABE">
        <w:rPr>
          <w:sz w:val="22"/>
          <w:szCs w:val="22"/>
        </w:rPr>
        <w:t>Răspunsul pacientei trebuie monitorizat îndeaproape în continuare prin măsurarea dimensiunii foliculului și a numărului de foliculi prin ecografie și/sau secreția de estrogen, până când se atinge o dezvoltare foliculară adecvată.</w:t>
      </w:r>
    </w:p>
    <w:p w14:paraId="0E7E504F" w14:textId="77777777" w:rsidR="00E76C52" w:rsidRPr="00275ABE" w:rsidRDefault="00E76C52" w:rsidP="0000714A">
      <w:pPr>
        <w:rPr>
          <w:sz w:val="22"/>
          <w:szCs w:val="22"/>
        </w:rPr>
      </w:pPr>
      <w:r>
        <w:rPr>
          <w:sz w:val="22"/>
          <w:szCs w:val="22"/>
        </w:rPr>
        <w:t>GONAL</w:t>
      </w:r>
      <w:r>
        <w:rPr>
          <w:sz w:val="22"/>
          <w:szCs w:val="22"/>
        </w:rPr>
        <w:noBreakHyphen/>
        <w:t>f poate fi administrat fie în monoterapie, fie, pentru a preveni luteinizarea prematură, în asociere cu un agonist sau antagonist de hormon eliberator de gonadotropină (GnRH).</w:t>
      </w:r>
    </w:p>
    <w:p w14:paraId="1EDBB0CE" w14:textId="77777777" w:rsidR="00E76C52" w:rsidRPr="00275ABE" w:rsidRDefault="00E76C52" w:rsidP="0000714A">
      <w:pPr>
        <w:rPr>
          <w:sz w:val="22"/>
          <w:szCs w:val="22"/>
        </w:rPr>
      </w:pPr>
    </w:p>
    <w:p w14:paraId="6D1A9AF6" w14:textId="77777777" w:rsidR="00E76C52" w:rsidRPr="00275ABE" w:rsidRDefault="00E76C52" w:rsidP="0000714A">
      <w:pPr>
        <w:keepNext/>
        <w:rPr>
          <w:sz w:val="22"/>
          <w:szCs w:val="22"/>
        </w:rPr>
      </w:pPr>
      <w:r w:rsidRPr="00275ABE">
        <w:rPr>
          <w:i/>
          <w:iCs/>
          <w:sz w:val="22"/>
          <w:szCs w:val="22"/>
        </w:rPr>
        <w:t>Ajustări ale dozei</w:t>
      </w:r>
    </w:p>
    <w:p w14:paraId="30B7BE30" w14:textId="77777777" w:rsidR="00E76C52" w:rsidRPr="00275ABE" w:rsidRDefault="00E76C52" w:rsidP="0000714A">
      <w:pPr>
        <w:rPr>
          <w:sz w:val="22"/>
          <w:szCs w:val="22"/>
        </w:rPr>
      </w:pPr>
      <w:r w:rsidRPr="00275ABE">
        <w:rPr>
          <w:sz w:val="22"/>
          <w:szCs w:val="22"/>
        </w:rPr>
        <w:t>Dacă o pacientă nu răspunde adecvat (răspuns ovarian scăzut sau excesiv), continuarea ciclului respectiv de tratament trebuie evaluată și gestionată conform standardului de îngrijire practicat de medic. În caz</w:t>
      </w:r>
      <w:r>
        <w:rPr>
          <w:sz w:val="22"/>
          <w:szCs w:val="22"/>
        </w:rPr>
        <w:t>ul</w:t>
      </w:r>
      <w:r w:rsidRPr="00275ABE">
        <w:rPr>
          <w:sz w:val="22"/>
          <w:szCs w:val="22"/>
        </w:rPr>
        <w:t xml:space="preserve"> </w:t>
      </w:r>
      <w:r>
        <w:rPr>
          <w:sz w:val="22"/>
          <w:szCs w:val="22"/>
        </w:rPr>
        <w:t>unui</w:t>
      </w:r>
      <w:r w:rsidRPr="00275ABE">
        <w:rPr>
          <w:sz w:val="22"/>
          <w:szCs w:val="22"/>
        </w:rPr>
        <w:t xml:space="preserve"> răspuns scăzut, doza zilnică</w:t>
      </w:r>
      <w:r>
        <w:rPr>
          <w:sz w:val="22"/>
          <w:szCs w:val="22"/>
        </w:rPr>
        <w:t xml:space="preserve"> nu</w:t>
      </w:r>
      <w:r w:rsidRPr="00275ABE">
        <w:rPr>
          <w:sz w:val="22"/>
          <w:szCs w:val="22"/>
        </w:rPr>
        <w:t xml:space="preserve"> trebuie să depășească 450 UI FSH.</w:t>
      </w:r>
    </w:p>
    <w:p w14:paraId="140803CB" w14:textId="77777777" w:rsidR="00E76C52" w:rsidRPr="00275ABE" w:rsidRDefault="00E76C52" w:rsidP="0000714A">
      <w:pPr>
        <w:rPr>
          <w:sz w:val="22"/>
          <w:szCs w:val="22"/>
        </w:rPr>
      </w:pPr>
    </w:p>
    <w:p w14:paraId="128639BF" w14:textId="77777777" w:rsidR="00E76C52" w:rsidRPr="00275ABE" w:rsidRDefault="00E76C52" w:rsidP="0000714A">
      <w:pPr>
        <w:keepNext/>
        <w:rPr>
          <w:sz w:val="22"/>
          <w:szCs w:val="22"/>
        </w:rPr>
      </w:pPr>
      <w:r>
        <w:rPr>
          <w:i/>
          <w:iCs/>
          <w:sz w:val="22"/>
          <w:szCs w:val="22"/>
        </w:rPr>
        <w:t>Maturarea</w:t>
      </w:r>
      <w:r w:rsidRPr="00275ABE">
        <w:rPr>
          <w:i/>
          <w:iCs/>
          <w:sz w:val="22"/>
          <w:szCs w:val="22"/>
        </w:rPr>
        <w:t xml:space="preserve"> foliculară finală</w:t>
      </w:r>
    </w:p>
    <w:p w14:paraId="31F24C61" w14:textId="0B93DBEE" w:rsidR="00E76C52" w:rsidRPr="00275ABE" w:rsidRDefault="00E76C52" w:rsidP="0000714A">
      <w:pPr>
        <w:rPr>
          <w:sz w:val="22"/>
          <w:szCs w:val="22"/>
        </w:rPr>
      </w:pPr>
      <w:r w:rsidRPr="00275ABE">
        <w:rPr>
          <w:sz w:val="22"/>
          <w:szCs w:val="22"/>
        </w:rPr>
        <w:t>Când răspunsul ovarian optim a fost obținut, o singură injecție cu 250 micrograme de r</w:t>
      </w:r>
      <w:r w:rsidRPr="00275ABE">
        <w:rPr>
          <w:sz w:val="22"/>
          <w:szCs w:val="22"/>
        </w:rPr>
        <w:noBreakHyphen/>
        <w:t xml:space="preserve">hCG sau </w:t>
      </w:r>
      <w:r>
        <w:rPr>
          <w:sz w:val="22"/>
          <w:szCs w:val="22"/>
        </w:rPr>
        <w:t xml:space="preserve">cu </w:t>
      </w:r>
      <w:r w:rsidRPr="00275ABE">
        <w:rPr>
          <w:sz w:val="22"/>
          <w:szCs w:val="22"/>
        </w:rPr>
        <w:t>5 000 UI până la 10 000 UI hCG se administrează la 24</w:t>
      </w:r>
      <w:r w:rsidRPr="00275ABE">
        <w:rPr>
          <w:sz w:val="22"/>
          <w:szCs w:val="22"/>
        </w:rPr>
        <w:noBreakHyphen/>
        <w:t>48 ore după ultima injecție cu GONAL</w:t>
      </w:r>
      <w:r w:rsidRPr="00275ABE">
        <w:rPr>
          <w:sz w:val="22"/>
          <w:szCs w:val="22"/>
        </w:rPr>
        <w:noBreakHyphen/>
        <w:t>f pentru inducerea maturării foliculare finale.</w:t>
      </w:r>
    </w:p>
    <w:p w14:paraId="3768EB13" w14:textId="77777777" w:rsidR="00E76C52" w:rsidRPr="00275ABE" w:rsidRDefault="00E76C52" w:rsidP="0000714A">
      <w:pPr>
        <w:rPr>
          <w:sz w:val="22"/>
          <w:szCs w:val="22"/>
        </w:rPr>
      </w:pPr>
    </w:p>
    <w:p w14:paraId="4F0EF678" w14:textId="77777777" w:rsidR="00E76C52" w:rsidRPr="00275ABE" w:rsidRDefault="00E76C52" w:rsidP="0000714A">
      <w:pPr>
        <w:keepNext/>
        <w:rPr>
          <w:i/>
          <w:sz w:val="22"/>
          <w:szCs w:val="22"/>
          <w:u w:val="single"/>
        </w:rPr>
      </w:pPr>
      <w:r w:rsidRPr="00275ABE">
        <w:rPr>
          <w:i/>
          <w:sz w:val="22"/>
          <w:szCs w:val="22"/>
          <w:u w:val="single"/>
        </w:rPr>
        <w:t>Femei cu deficit sever de LH și FSH</w:t>
      </w:r>
    </w:p>
    <w:p w14:paraId="0C1226C6" w14:textId="426900F1" w:rsidR="00E76C52" w:rsidRPr="00275ABE" w:rsidRDefault="00E76C52" w:rsidP="0000714A">
      <w:pPr>
        <w:keepNext/>
        <w:rPr>
          <w:sz w:val="22"/>
          <w:szCs w:val="22"/>
        </w:rPr>
      </w:pPr>
      <w:r w:rsidRPr="00275ABE">
        <w:rPr>
          <w:sz w:val="22"/>
          <w:szCs w:val="22"/>
        </w:rPr>
        <w:t>La femeile cu deficit de LH și FSH, obiectivul terapiei cu GONAL</w:t>
      </w:r>
      <w:r w:rsidRPr="00275ABE">
        <w:rPr>
          <w:sz w:val="22"/>
          <w:szCs w:val="22"/>
        </w:rPr>
        <w:noBreakHyphen/>
        <w:t xml:space="preserve">f în asociere cu preparate cu hormon luteinizant (LH) este promovarea dezvoltării foliculare urmată de </w:t>
      </w:r>
      <w:r>
        <w:rPr>
          <w:sz w:val="22"/>
          <w:szCs w:val="22"/>
        </w:rPr>
        <w:t>maturarea</w:t>
      </w:r>
      <w:r w:rsidRPr="00275ABE">
        <w:rPr>
          <w:sz w:val="22"/>
          <w:szCs w:val="22"/>
        </w:rPr>
        <w:t xml:space="preserve"> finală după administrarea de gonadotropină corionică umană (hCG). GONAL</w:t>
      </w:r>
      <w:r w:rsidRPr="00275ABE">
        <w:rPr>
          <w:sz w:val="22"/>
          <w:szCs w:val="22"/>
        </w:rPr>
        <w:noBreakHyphen/>
        <w:t>f trebuie administrat sub forma unor injecții zilnice simultan cu lutropina alfa. Dacă pacienta este în perioada de amenoree și are o secreție scăzută de estrogen endogen, tratamentul poate începe oricând.</w:t>
      </w:r>
    </w:p>
    <w:p w14:paraId="2F6630DA" w14:textId="77777777" w:rsidR="00E76C52" w:rsidRPr="00275ABE" w:rsidRDefault="00E76C52" w:rsidP="0000714A">
      <w:pPr>
        <w:rPr>
          <w:sz w:val="22"/>
          <w:szCs w:val="22"/>
        </w:rPr>
      </w:pPr>
    </w:p>
    <w:p w14:paraId="7E6CFA80" w14:textId="6BA4361E" w:rsidR="00E76C52" w:rsidRPr="00275ABE" w:rsidRDefault="00E76C52" w:rsidP="0000714A">
      <w:pPr>
        <w:rPr>
          <w:sz w:val="22"/>
          <w:szCs w:val="22"/>
        </w:rPr>
      </w:pPr>
      <w:r w:rsidRPr="00275ABE">
        <w:rPr>
          <w:sz w:val="22"/>
          <w:szCs w:val="22"/>
        </w:rPr>
        <w:t xml:space="preserve">Un protocol </w:t>
      </w:r>
      <w:r>
        <w:rPr>
          <w:sz w:val="22"/>
          <w:szCs w:val="22"/>
        </w:rPr>
        <w:t xml:space="preserve">de administrare </w:t>
      </w:r>
      <w:r w:rsidRPr="00275ABE">
        <w:rPr>
          <w:sz w:val="22"/>
          <w:szCs w:val="22"/>
        </w:rPr>
        <w:t xml:space="preserve">recomandat începe cu </w:t>
      </w:r>
      <w:r>
        <w:rPr>
          <w:sz w:val="22"/>
          <w:szCs w:val="22"/>
        </w:rPr>
        <w:t xml:space="preserve">doza de </w:t>
      </w:r>
      <w:r w:rsidRPr="00275ABE">
        <w:rPr>
          <w:sz w:val="22"/>
          <w:szCs w:val="22"/>
        </w:rPr>
        <w:t xml:space="preserve">lutropină 75 UI </w:t>
      </w:r>
      <w:r>
        <w:rPr>
          <w:sz w:val="22"/>
          <w:szCs w:val="22"/>
        </w:rPr>
        <w:t xml:space="preserve">administrată </w:t>
      </w:r>
      <w:r w:rsidRPr="00275ABE">
        <w:rPr>
          <w:sz w:val="22"/>
          <w:szCs w:val="22"/>
        </w:rPr>
        <w:t xml:space="preserve">zilnic și cu </w:t>
      </w:r>
      <w:r>
        <w:rPr>
          <w:sz w:val="22"/>
          <w:szCs w:val="22"/>
        </w:rPr>
        <w:t xml:space="preserve">doza de </w:t>
      </w:r>
      <w:r w:rsidRPr="00275ABE">
        <w:rPr>
          <w:sz w:val="22"/>
          <w:szCs w:val="22"/>
        </w:rPr>
        <w:t>FSH 75</w:t>
      </w:r>
      <w:r w:rsidRPr="00275ABE">
        <w:rPr>
          <w:sz w:val="22"/>
          <w:szCs w:val="22"/>
        </w:rPr>
        <w:noBreakHyphen/>
        <w:t>150 UI. Tratamentul trebuie adaptat la răspunsul individual al pacientei, conform evaluării efectuate prin măsurarea dimensiunii foliculului prin ultrasonografie și a secreției de estrogen.</w:t>
      </w:r>
    </w:p>
    <w:p w14:paraId="35D30280" w14:textId="77777777" w:rsidR="00E76C52" w:rsidRPr="00275ABE" w:rsidRDefault="00E76C52" w:rsidP="0000714A">
      <w:pPr>
        <w:rPr>
          <w:sz w:val="22"/>
          <w:szCs w:val="22"/>
        </w:rPr>
      </w:pPr>
    </w:p>
    <w:p w14:paraId="7B13C808" w14:textId="77777777" w:rsidR="00E76C52" w:rsidRPr="00275ABE" w:rsidRDefault="00E76C52" w:rsidP="0000714A">
      <w:pPr>
        <w:rPr>
          <w:sz w:val="22"/>
          <w:szCs w:val="22"/>
        </w:rPr>
      </w:pPr>
      <w:r w:rsidRPr="00275ABE">
        <w:rPr>
          <w:sz w:val="22"/>
          <w:szCs w:val="22"/>
        </w:rPr>
        <w:t>Dacă se consideră adecvată creșterea dozei de FSH, adaptarea acesteia trebuie făcută preferabil după intervale de 7</w:t>
      </w:r>
      <w:r w:rsidRPr="00275ABE">
        <w:rPr>
          <w:sz w:val="22"/>
          <w:szCs w:val="22"/>
        </w:rPr>
        <w:noBreakHyphen/>
        <w:t>14 zile și se va mări cu 37,5</w:t>
      </w:r>
      <w:r w:rsidRPr="00275ABE">
        <w:rPr>
          <w:sz w:val="22"/>
          <w:szCs w:val="22"/>
        </w:rPr>
        <w:noBreakHyphen/>
        <w:t>75 UI. Poate fi acceptată extinderea duratei stimulării în orice ciclu până la 5 săptămâni.</w:t>
      </w:r>
    </w:p>
    <w:p w14:paraId="40EDCB73" w14:textId="77777777" w:rsidR="00E76C52" w:rsidRPr="00275ABE" w:rsidRDefault="00E76C52" w:rsidP="0000714A">
      <w:pPr>
        <w:rPr>
          <w:sz w:val="22"/>
          <w:szCs w:val="22"/>
        </w:rPr>
      </w:pPr>
    </w:p>
    <w:p w14:paraId="7DA2CE05" w14:textId="77777777" w:rsidR="00E76C52" w:rsidRPr="00275ABE" w:rsidRDefault="00E76C52" w:rsidP="0000714A">
      <w:pPr>
        <w:rPr>
          <w:sz w:val="22"/>
          <w:szCs w:val="22"/>
        </w:rPr>
      </w:pPr>
      <w:r w:rsidRPr="00275ABE">
        <w:rPr>
          <w:sz w:val="22"/>
          <w:szCs w:val="22"/>
        </w:rPr>
        <w:t>Când este obținut un răspuns optim, trebuie administrată o injecție unică cu 250 micrograme de r</w:t>
      </w:r>
      <w:r w:rsidRPr="00275ABE">
        <w:rPr>
          <w:sz w:val="22"/>
          <w:szCs w:val="22"/>
        </w:rPr>
        <w:noBreakHyphen/>
        <w:t xml:space="preserve">hCG sau </w:t>
      </w:r>
      <w:r>
        <w:rPr>
          <w:sz w:val="22"/>
          <w:szCs w:val="22"/>
        </w:rPr>
        <w:t xml:space="preserve">cu </w:t>
      </w:r>
      <w:r w:rsidRPr="00275ABE">
        <w:rPr>
          <w:sz w:val="22"/>
          <w:szCs w:val="22"/>
        </w:rPr>
        <w:t>5 000 UI până la 10 000 UI hCG la 24</w:t>
      </w:r>
      <w:r w:rsidRPr="00275ABE">
        <w:rPr>
          <w:sz w:val="22"/>
          <w:szCs w:val="22"/>
        </w:rPr>
        <w:noBreakHyphen/>
        <w:t>48 ore după ultimele injecții cu GONAL</w:t>
      </w:r>
      <w:r w:rsidRPr="00275ABE">
        <w:rPr>
          <w:sz w:val="22"/>
          <w:szCs w:val="22"/>
        </w:rPr>
        <w:noBreakHyphen/>
        <w:t>f și lutropină alfa. Se recomandă ca pacienta să aibă contact sexual în ziua respectivă și în ziua următoare administrării de hCG. Alternativ se poate efectua inseminarea intrauterină sau altă procedură medicală de reproducere asistată, pe baza opiniei medicului, în raport cu cazul clinic respectiv.</w:t>
      </w:r>
    </w:p>
    <w:p w14:paraId="69C68E73" w14:textId="77777777" w:rsidR="00E76C52" w:rsidRPr="00275ABE" w:rsidRDefault="00E76C52" w:rsidP="0000714A">
      <w:pPr>
        <w:rPr>
          <w:sz w:val="22"/>
          <w:szCs w:val="22"/>
        </w:rPr>
      </w:pPr>
    </w:p>
    <w:p w14:paraId="0153BCB4" w14:textId="77777777" w:rsidR="00E76C52" w:rsidRPr="00275ABE" w:rsidRDefault="00E76C52" w:rsidP="0000714A">
      <w:pPr>
        <w:rPr>
          <w:sz w:val="22"/>
          <w:szCs w:val="22"/>
        </w:rPr>
      </w:pPr>
      <w:r w:rsidRPr="00275ABE">
        <w:rPr>
          <w:sz w:val="22"/>
          <w:szCs w:val="22"/>
        </w:rPr>
        <w:t>Deoarece lipsa substanțelor cu activitate luteotropă (LH/hCG) după ovulație poate duce la disfuncție prematură de corp galben, se poate lua în considerare și susținerea fazei luteale.</w:t>
      </w:r>
    </w:p>
    <w:p w14:paraId="047B0097" w14:textId="77777777" w:rsidR="00E76C52" w:rsidRPr="00275ABE" w:rsidRDefault="00E76C52" w:rsidP="0000714A">
      <w:pPr>
        <w:rPr>
          <w:sz w:val="22"/>
          <w:szCs w:val="22"/>
        </w:rPr>
      </w:pPr>
    </w:p>
    <w:p w14:paraId="7DD240FF" w14:textId="77777777" w:rsidR="00E76C52" w:rsidRPr="00275ABE" w:rsidRDefault="00E76C52" w:rsidP="0000714A">
      <w:pPr>
        <w:rPr>
          <w:sz w:val="22"/>
          <w:szCs w:val="22"/>
        </w:rPr>
      </w:pPr>
      <w:r w:rsidRPr="00275ABE">
        <w:rPr>
          <w:sz w:val="22"/>
          <w:szCs w:val="22"/>
        </w:rPr>
        <w:t>Dacă se obține un răspuns excesiv, tratamentul trebuie oprit și hCG se întrerupe. Tratamentul trebuie reînceput în ciclul următor cu o doză de FSH mai mică decât în ciclul anterior (vezi pct. 4.4).</w:t>
      </w:r>
    </w:p>
    <w:p w14:paraId="06147F6B" w14:textId="77777777" w:rsidR="00E76C52" w:rsidRPr="00275ABE" w:rsidRDefault="00E76C52" w:rsidP="0000714A">
      <w:pPr>
        <w:rPr>
          <w:sz w:val="22"/>
          <w:szCs w:val="22"/>
        </w:rPr>
      </w:pPr>
    </w:p>
    <w:p w14:paraId="5B68DB00" w14:textId="77777777" w:rsidR="00E76C52" w:rsidRPr="00275ABE" w:rsidRDefault="00E76C52" w:rsidP="0000714A">
      <w:pPr>
        <w:keepNext/>
        <w:rPr>
          <w:sz w:val="22"/>
          <w:szCs w:val="22"/>
          <w:u w:val="single"/>
        </w:rPr>
      </w:pPr>
      <w:r w:rsidRPr="00275ABE">
        <w:rPr>
          <w:i/>
          <w:sz w:val="22"/>
          <w:szCs w:val="22"/>
          <w:u w:val="single"/>
        </w:rPr>
        <w:t>Bărbați cu hipogonadism hipogonadotrofic</w:t>
      </w:r>
    </w:p>
    <w:p w14:paraId="60A67281" w14:textId="77777777" w:rsidR="00E76C52" w:rsidRPr="00275ABE" w:rsidRDefault="00E76C52" w:rsidP="0000714A">
      <w:pPr>
        <w:rPr>
          <w:sz w:val="22"/>
          <w:szCs w:val="22"/>
        </w:rPr>
      </w:pPr>
      <w:r w:rsidRPr="00275ABE">
        <w:rPr>
          <w:sz w:val="22"/>
          <w:szCs w:val="22"/>
        </w:rPr>
        <w:t>GONAL</w:t>
      </w:r>
      <w:r w:rsidRPr="00275ABE">
        <w:rPr>
          <w:sz w:val="22"/>
          <w:szCs w:val="22"/>
        </w:rPr>
        <w:noBreakHyphen/>
        <w:t>f trebuie administrat de trei ori pe săptămână în doze de câte 150 UI, concomitent cu hCG timp de minimum 4 luni. Dacă după această perioadă pacientul nu a răspuns, tratamentul combinat trebuie continuat; experiența clinică curentă indică faptul că poate fi necesar un tratament de cel puțin 18 luni pentru a obține spermatogeneza.</w:t>
      </w:r>
    </w:p>
    <w:p w14:paraId="6C83A118" w14:textId="77777777" w:rsidR="00E76C52" w:rsidRPr="00275ABE" w:rsidRDefault="00E76C52" w:rsidP="0000714A">
      <w:pPr>
        <w:rPr>
          <w:sz w:val="22"/>
          <w:szCs w:val="22"/>
        </w:rPr>
      </w:pPr>
    </w:p>
    <w:p w14:paraId="10C7F495" w14:textId="77777777" w:rsidR="00E76C52" w:rsidRPr="00275ABE" w:rsidRDefault="00E76C52" w:rsidP="0000714A">
      <w:pPr>
        <w:keepNext/>
        <w:rPr>
          <w:sz w:val="22"/>
          <w:szCs w:val="22"/>
          <w:u w:val="single"/>
        </w:rPr>
      </w:pPr>
      <w:r w:rsidRPr="00275ABE">
        <w:rPr>
          <w:sz w:val="22"/>
          <w:szCs w:val="22"/>
          <w:u w:val="single"/>
        </w:rPr>
        <w:lastRenderedPageBreak/>
        <w:t>Grupe speciale de pacienți</w:t>
      </w:r>
    </w:p>
    <w:p w14:paraId="61FEAA1B" w14:textId="77777777" w:rsidR="00E76C52" w:rsidRPr="00275ABE" w:rsidRDefault="00E76C52" w:rsidP="0000714A">
      <w:pPr>
        <w:keepNext/>
        <w:rPr>
          <w:sz w:val="22"/>
          <w:szCs w:val="22"/>
        </w:rPr>
      </w:pPr>
    </w:p>
    <w:p w14:paraId="01D0AD92" w14:textId="77777777" w:rsidR="00E76C52" w:rsidRPr="00275ABE" w:rsidRDefault="00E76C52" w:rsidP="0000714A">
      <w:pPr>
        <w:keepNext/>
        <w:keepLines/>
        <w:rPr>
          <w:i/>
          <w:sz w:val="22"/>
          <w:szCs w:val="22"/>
          <w:u w:val="single"/>
        </w:rPr>
      </w:pPr>
      <w:r w:rsidRPr="00275ABE">
        <w:rPr>
          <w:i/>
          <w:sz w:val="22"/>
          <w:szCs w:val="22"/>
          <w:u w:val="single"/>
        </w:rPr>
        <w:t>Vârstnici</w:t>
      </w:r>
    </w:p>
    <w:p w14:paraId="3D9F72C3" w14:textId="77777777" w:rsidR="00E76C52" w:rsidRPr="00275ABE" w:rsidRDefault="00E76C52" w:rsidP="0000714A">
      <w:pPr>
        <w:rPr>
          <w:sz w:val="22"/>
          <w:szCs w:val="22"/>
        </w:rPr>
      </w:pPr>
      <w:r w:rsidRPr="00275ABE">
        <w:rPr>
          <w:sz w:val="22"/>
          <w:szCs w:val="22"/>
        </w:rPr>
        <w:t>GONAL</w:t>
      </w:r>
      <w:r w:rsidRPr="00275ABE">
        <w:rPr>
          <w:sz w:val="22"/>
          <w:szCs w:val="22"/>
        </w:rPr>
        <w:noBreakHyphen/>
        <w:t>f nu prezintă utilizare relevantă la vârstnici. Siguranța și eficacitatea GONAL</w:t>
      </w:r>
      <w:r w:rsidRPr="00275ABE">
        <w:rPr>
          <w:sz w:val="22"/>
          <w:szCs w:val="22"/>
        </w:rPr>
        <w:noBreakHyphen/>
        <w:t>f la pacienții vârstnici nu au fost stabilite.</w:t>
      </w:r>
    </w:p>
    <w:p w14:paraId="29026994" w14:textId="77777777" w:rsidR="00E76C52" w:rsidRPr="00275ABE" w:rsidRDefault="00E76C52" w:rsidP="0000714A">
      <w:pPr>
        <w:rPr>
          <w:sz w:val="22"/>
          <w:szCs w:val="22"/>
        </w:rPr>
      </w:pPr>
    </w:p>
    <w:p w14:paraId="5C9908DD" w14:textId="77777777" w:rsidR="00E76C52" w:rsidRPr="00275ABE" w:rsidRDefault="00E76C52" w:rsidP="0000714A">
      <w:pPr>
        <w:keepNext/>
        <w:keepLines/>
        <w:rPr>
          <w:i/>
          <w:sz w:val="22"/>
          <w:szCs w:val="22"/>
          <w:u w:val="single"/>
        </w:rPr>
      </w:pPr>
      <w:r w:rsidRPr="00275ABE">
        <w:rPr>
          <w:i/>
          <w:sz w:val="22"/>
          <w:szCs w:val="22"/>
          <w:u w:val="single"/>
        </w:rPr>
        <w:t>Insuficiență renală sau hepatică</w:t>
      </w:r>
    </w:p>
    <w:p w14:paraId="75F5E5AA" w14:textId="77777777" w:rsidR="00E76C52" w:rsidRPr="00275ABE" w:rsidRDefault="00E76C52" w:rsidP="0000714A">
      <w:pPr>
        <w:rPr>
          <w:sz w:val="22"/>
          <w:szCs w:val="22"/>
        </w:rPr>
      </w:pPr>
      <w:r w:rsidRPr="00275ABE">
        <w:rPr>
          <w:sz w:val="22"/>
          <w:szCs w:val="22"/>
        </w:rPr>
        <w:t>Siguranța, eficacitatea și farmacocinetica GONAL</w:t>
      </w:r>
      <w:r w:rsidRPr="00275ABE">
        <w:rPr>
          <w:sz w:val="22"/>
          <w:szCs w:val="22"/>
        </w:rPr>
        <w:noBreakHyphen/>
        <w:t>f la pacienții cu insuficiență renală sau hepatică nu au fost stabilite.</w:t>
      </w:r>
    </w:p>
    <w:p w14:paraId="7578B3B9" w14:textId="77777777" w:rsidR="00E76C52" w:rsidRPr="00275ABE" w:rsidRDefault="00E76C52" w:rsidP="0000714A">
      <w:pPr>
        <w:rPr>
          <w:sz w:val="22"/>
          <w:szCs w:val="22"/>
        </w:rPr>
      </w:pPr>
    </w:p>
    <w:p w14:paraId="3293C1E9" w14:textId="77777777" w:rsidR="00E76C52" w:rsidRPr="00275ABE" w:rsidRDefault="00E76C52" w:rsidP="0000714A">
      <w:pPr>
        <w:keepNext/>
        <w:keepLines/>
        <w:rPr>
          <w:i/>
          <w:sz w:val="22"/>
          <w:szCs w:val="22"/>
        </w:rPr>
      </w:pPr>
      <w:r w:rsidRPr="00275ABE">
        <w:rPr>
          <w:i/>
          <w:sz w:val="22"/>
          <w:szCs w:val="22"/>
          <w:u w:val="single"/>
        </w:rPr>
        <w:t>Copii și adolescenți</w:t>
      </w:r>
    </w:p>
    <w:p w14:paraId="6982CB4D"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nu prezintă utilizare relevantă la copii și adolescenți</w:t>
      </w:r>
      <w:r w:rsidRPr="00275ABE">
        <w:rPr>
          <w:i/>
          <w:sz w:val="22"/>
          <w:szCs w:val="22"/>
        </w:rPr>
        <w:t>.</w:t>
      </w:r>
    </w:p>
    <w:p w14:paraId="59BE49FF" w14:textId="77777777" w:rsidR="00E76C52" w:rsidRPr="00275ABE" w:rsidRDefault="00E76C52" w:rsidP="0000714A">
      <w:pPr>
        <w:rPr>
          <w:sz w:val="22"/>
          <w:szCs w:val="22"/>
        </w:rPr>
      </w:pPr>
    </w:p>
    <w:p w14:paraId="7429B398" w14:textId="77777777" w:rsidR="00E76C52" w:rsidRPr="00275ABE" w:rsidRDefault="00E76C52" w:rsidP="0000714A">
      <w:pPr>
        <w:keepNext/>
        <w:keepLines/>
        <w:rPr>
          <w:sz w:val="22"/>
          <w:szCs w:val="22"/>
          <w:u w:val="single"/>
        </w:rPr>
      </w:pPr>
      <w:r w:rsidRPr="00275ABE">
        <w:rPr>
          <w:sz w:val="22"/>
          <w:szCs w:val="22"/>
          <w:u w:val="single"/>
        </w:rPr>
        <w:t>Mod de administrare</w:t>
      </w:r>
    </w:p>
    <w:p w14:paraId="7EDBC700" w14:textId="77777777" w:rsidR="00E76C52" w:rsidRPr="00275ABE" w:rsidRDefault="00E76C52" w:rsidP="0000714A">
      <w:pPr>
        <w:keepNext/>
        <w:keepLines/>
        <w:rPr>
          <w:bCs/>
          <w:sz w:val="22"/>
          <w:szCs w:val="22"/>
        </w:rPr>
      </w:pPr>
    </w:p>
    <w:p w14:paraId="506E43B5"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este destinat utilizării subcutanate. Injecția trebuie administrată în fiecare zi la aceeași oră.</w:t>
      </w:r>
    </w:p>
    <w:p w14:paraId="31286892" w14:textId="77777777" w:rsidR="00E76C52" w:rsidRPr="00275ABE" w:rsidRDefault="00E76C52" w:rsidP="0000714A">
      <w:pPr>
        <w:keepNext/>
        <w:rPr>
          <w:sz w:val="22"/>
          <w:szCs w:val="22"/>
        </w:rPr>
      </w:pPr>
    </w:p>
    <w:p w14:paraId="76407F81" w14:textId="0F12EE3C" w:rsidR="00E76C52" w:rsidRPr="00275ABE" w:rsidRDefault="00E76C52" w:rsidP="0000714A">
      <w:pPr>
        <w:rPr>
          <w:sz w:val="22"/>
          <w:szCs w:val="22"/>
        </w:rPr>
      </w:pPr>
      <w:r w:rsidRPr="00275ABE">
        <w:rPr>
          <w:sz w:val="22"/>
          <w:szCs w:val="22"/>
        </w:rPr>
        <w:t>Prima injecție cu GONAL</w:t>
      </w:r>
      <w:r w:rsidRPr="00275ABE">
        <w:rPr>
          <w:sz w:val="22"/>
          <w:szCs w:val="22"/>
        </w:rPr>
        <w:noBreakHyphen/>
        <w:t xml:space="preserve">f trebuie administrată sub supraveghere medicală directă. </w:t>
      </w:r>
      <w:r w:rsidRPr="00275ABE">
        <w:rPr>
          <w:bCs/>
          <w:sz w:val="22"/>
          <w:szCs w:val="22"/>
        </w:rPr>
        <w:t>Autoadministrarea GONAL</w:t>
      </w:r>
      <w:r w:rsidRPr="00275ABE">
        <w:rPr>
          <w:bCs/>
          <w:sz w:val="22"/>
          <w:szCs w:val="22"/>
        </w:rPr>
        <w:noBreakHyphen/>
        <w:t>f trebuie efectuată doar de pacienții bine motivați, instruiți adecvat și care au acces la îndrumare de specialitate</w:t>
      </w:r>
      <w:r w:rsidRPr="00275ABE">
        <w:rPr>
          <w:sz w:val="22"/>
          <w:szCs w:val="22"/>
        </w:rPr>
        <w:t>.</w:t>
      </w:r>
    </w:p>
    <w:p w14:paraId="2368693B" w14:textId="77777777" w:rsidR="00E76C52" w:rsidRPr="00275ABE" w:rsidRDefault="00E76C52" w:rsidP="0000714A">
      <w:pPr>
        <w:rPr>
          <w:sz w:val="22"/>
          <w:szCs w:val="22"/>
        </w:rPr>
      </w:pPr>
    </w:p>
    <w:p w14:paraId="7799CF87" w14:textId="77777777" w:rsidR="00E76C52" w:rsidRPr="00275ABE" w:rsidRDefault="00E76C52" w:rsidP="0000714A">
      <w:pPr>
        <w:rPr>
          <w:sz w:val="22"/>
          <w:szCs w:val="22"/>
          <w:shd w:val="clear" w:color="auto" w:fill="CCFFFF"/>
        </w:rPr>
      </w:pPr>
      <w:r w:rsidRPr="00275ABE">
        <w:rPr>
          <w:bCs/>
          <w:sz w:val="22"/>
          <w:szCs w:val="22"/>
        </w:rPr>
        <w:t>Deoarece GONAL</w:t>
      </w:r>
      <w:r w:rsidRPr="00275ABE">
        <w:rPr>
          <w:bCs/>
          <w:sz w:val="22"/>
          <w:szCs w:val="22"/>
        </w:rPr>
        <w:noBreakHyphen/>
        <w:t xml:space="preserve">f stilou injector (pen) preumplut cu cartuș multidoză este destinat pentru mai multe administrări, pacienților li se vor furniza instrucțiuni clare în scopul evitării utilizării incorecte a formei multidoză. </w:t>
      </w:r>
    </w:p>
    <w:p w14:paraId="62BB58BD" w14:textId="77777777" w:rsidR="00E76C52" w:rsidRPr="00275ABE" w:rsidRDefault="00E76C52" w:rsidP="0000714A">
      <w:pPr>
        <w:rPr>
          <w:sz w:val="22"/>
          <w:szCs w:val="22"/>
          <w:shd w:val="clear" w:color="auto" w:fill="CCFFFF"/>
        </w:rPr>
      </w:pPr>
    </w:p>
    <w:p w14:paraId="48483DAD" w14:textId="77777777" w:rsidR="00E76C52" w:rsidRPr="00275ABE" w:rsidRDefault="00E76C52" w:rsidP="0000714A">
      <w:pPr>
        <w:rPr>
          <w:bCs/>
          <w:sz w:val="22"/>
          <w:szCs w:val="22"/>
        </w:rPr>
      </w:pPr>
      <w:r w:rsidRPr="00275ABE">
        <w:rPr>
          <w:bCs/>
          <w:sz w:val="22"/>
          <w:szCs w:val="22"/>
        </w:rPr>
        <w:t>Pentru instrucțiuni privind administrarea cu ajutorul stiloului injector (pen) preumplut vezi pct. 6.6 și „Instrucțiuni de utilizare”.</w:t>
      </w:r>
    </w:p>
    <w:p w14:paraId="1672E8B9" w14:textId="77777777" w:rsidR="00E76C52" w:rsidRPr="00275ABE" w:rsidRDefault="00E76C52" w:rsidP="0000714A">
      <w:pPr>
        <w:rPr>
          <w:sz w:val="22"/>
          <w:szCs w:val="22"/>
        </w:rPr>
      </w:pPr>
    </w:p>
    <w:p w14:paraId="5156B0A3" w14:textId="77777777" w:rsidR="00E76C52" w:rsidRPr="00275ABE" w:rsidRDefault="00E76C52" w:rsidP="0000714A">
      <w:pPr>
        <w:keepNext/>
        <w:keepLines/>
        <w:tabs>
          <w:tab w:val="left" w:pos="567"/>
        </w:tabs>
        <w:rPr>
          <w:b/>
          <w:sz w:val="22"/>
          <w:szCs w:val="22"/>
        </w:rPr>
      </w:pPr>
      <w:r w:rsidRPr="00275ABE">
        <w:rPr>
          <w:b/>
          <w:sz w:val="22"/>
          <w:szCs w:val="22"/>
        </w:rPr>
        <w:t>4.3</w:t>
      </w:r>
      <w:r w:rsidRPr="00275ABE">
        <w:rPr>
          <w:b/>
          <w:sz w:val="22"/>
          <w:szCs w:val="22"/>
        </w:rPr>
        <w:tab/>
        <w:t>Contraindicații</w:t>
      </w:r>
    </w:p>
    <w:p w14:paraId="05C3363C" w14:textId="77777777" w:rsidR="00E76C52" w:rsidRPr="00094B43" w:rsidRDefault="00E76C52" w:rsidP="0000714A">
      <w:pPr>
        <w:keepNext/>
        <w:rPr>
          <w:bCs/>
          <w:sz w:val="22"/>
          <w:szCs w:val="22"/>
        </w:rPr>
      </w:pPr>
    </w:p>
    <w:p w14:paraId="2D04472F" w14:textId="77777777" w:rsidR="00E76C52" w:rsidRPr="00275ABE" w:rsidRDefault="00E76C52" w:rsidP="0000714A">
      <w:pPr>
        <w:keepNext/>
        <w:numPr>
          <w:ilvl w:val="0"/>
          <w:numId w:val="11"/>
        </w:numPr>
        <w:rPr>
          <w:sz w:val="22"/>
          <w:szCs w:val="22"/>
        </w:rPr>
      </w:pPr>
      <w:r w:rsidRPr="00275ABE">
        <w:rPr>
          <w:sz w:val="22"/>
          <w:szCs w:val="22"/>
        </w:rPr>
        <w:t>hipersensibilitate la substanța activă sau la oricare dintre excipienții enumerați la pct. 6.1.</w:t>
      </w:r>
    </w:p>
    <w:p w14:paraId="182B9012" w14:textId="77777777" w:rsidR="00E76C52" w:rsidRPr="00275ABE" w:rsidRDefault="00E76C52" w:rsidP="0000714A">
      <w:pPr>
        <w:keepNext/>
        <w:numPr>
          <w:ilvl w:val="0"/>
          <w:numId w:val="11"/>
        </w:numPr>
        <w:rPr>
          <w:sz w:val="22"/>
          <w:szCs w:val="22"/>
        </w:rPr>
      </w:pPr>
      <w:r w:rsidRPr="00275ABE">
        <w:rPr>
          <w:sz w:val="22"/>
          <w:szCs w:val="22"/>
        </w:rPr>
        <w:t>tumori ale hipotalamusului sau ale glandei hipofize</w:t>
      </w:r>
    </w:p>
    <w:p w14:paraId="5A42CCA4" w14:textId="77777777" w:rsidR="00E76C52" w:rsidRPr="00275ABE" w:rsidRDefault="00E76C52" w:rsidP="0000714A">
      <w:pPr>
        <w:numPr>
          <w:ilvl w:val="0"/>
          <w:numId w:val="12"/>
        </w:numPr>
        <w:rPr>
          <w:sz w:val="22"/>
          <w:szCs w:val="22"/>
        </w:rPr>
      </w:pPr>
      <w:r w:rsidRPr="00275ABE">
        <w:rPr>
          <w:sz w:val="22"/>
          <w:szCs w:val="22"/>
        </w:rPr>
        <w:t>creștere a dimensiunilor ovarului sau chist ovarian neasociat bolii sindromului ovarului polichistic și de origine necunoscută</w:t>
      </w:r>
    </w:p>
    <w:p w14:paraId="4FB1A211" w14:textId="77777777" w:rsidR="00E76C52" w:rsidRPr="00275ABE" w:rsidRDefault="00E76C52" w:rsidP="0000714A">
      <w:pPr>
        <w:numPr>
          <w:ilvl w:val="0"/>
          <w:numId w:val="12"/>
        </w:numPr>
        <w:rPr>
          <w:sz w:val="22"/>
          <w:szCs w:val="22"/>
        </w:rPr>
      </w:pPr>
      <w:r w:rsidRPr="00275ABE">
        <w:rPr>
          <w:sz w:val="22"/>
          <w:szCs w:val="22"/>
        </w:rPr>
        <w:t>hemoragii genitale de origine necunoscută</w:t>
      </w:r>
    </w:p>
    <w:p w14:paraId="6CA354FE" w14:textId="77777777" w:rsidR="00E76C52" w:rsidRPr="00275ABE" w:rsidRDefault="00E76C52" w:rsidP="0000714A">
      <w:pPr>
        <w:numPr>
          <w:ilvl w:val="0"/>
          <w:numId w:val="12"/>
        </w:numPr>
        <w:rPr>
          <w:sz w:val="22"/>
          <w:szCs w:val="22"/>
        </w:rPr>
      </w:pPr>
      <w:r w:rsidRPr="00275ABE">
        <w:rPr>
          <w:sz w:val="22"/>
          <w:szCs w:val="22"/>
        </w:rPr>
        <w:t>carcinom ovarian, uterin sau mamar</w:t>
      </w:r>
    </w:p>
    <w:p w14:paraId="510086EA" w14:textId="77777777" w:rsidR="00E76C52" w:rsidRPr="00275ABE" w:rsidRDefault="00E76C52" w:rsidP="0000714A">
      <w:pPr>
        <w:rPr>
          <w:sz w:val="22"/>
          <w:szCs w:val="22"/>
        </w:rPr>
      </w:pPr>
    </w:p>
    <w:p w14:paraId="1C44958D"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nu trebuie utilizat când nu poate fi obținut un răspuns efectiv așa cum se întâmplă în caz de:</w:t>
      </w:r>
    </w:p>
    <w:p w14:paraId="0E2A1433" w14:textId="77777777" w:rsidR="00E76C52" w:rsidRPr="00275ABE" w:rsidRDefault="00E76C52" w:rsidP="0000714A">
      <w:pPr>
        <w:keepNext/>
        <w:numPr>
          <w:ilvl w:val="0"/>
          <w:numId w:val="13"/>
        </w:numPr>
        <w:rPr>
          <w:sz w:val="22"/>
          <w:szCs w:val="22"/>
        </w:rPr>
      </w:pPr>
      <w:r w:rsidRPr="00275ABE">
        <w:rPr>
          <w:sz w:val="22"/>
          <w:szCs w:val="22"/>
        </w:rPr>
        <w:t>insuficiență ovariană primară</w:t>
      </w:r>
    </w:p>
    <w:p w14:paraId="7F55910F" w14:textId="77777777" w:rsidR="00E76C52" w:rsidRPr="00275ABE" w:rsidRDefault="00E76C52" w:rsidP="0000714A">
      <w:pPr>
        <w:keepNext/>
        <w:numPr>
          <w:ilvl w:val="0"/>
          <w:numId w:val="13"/>
        </w:numPr>
        <w:rPr>
          <w:sz w:val="22"/>
          <w:szCs w:val="22"/>
        </w:rPr>
      </w:pPr>
      <w:r w:rsidRPr="00275ABE">
        <w:rPr>
          <w:sz w:val="22"/>
          <w:szCs w:val="22"/>
        </w:rPr>
        <w:t>malformații ale organelor sexuale incompatibile cu sarcina</w:t>
      </w:r>
    </w:p>
    <w:p w14:paraId="10AAF6EB" w14:textId="644A3715" w:rsidR="00E76C52" w:rsidRPr="00275ABE" w:rsidRDefault="00E76C52" w:rsidP="0000714A">
      <w:pPr>
        <w:keepNext/>
        <w:numPr>
          <w:ilvl w:val="0"/>
          <w:numId w:val="13"/>
        </w:numPr>
        <w:rPr>
          <w:sz w:val="22"/>
          <w:szCs w:val="22"/>
        </w:rPr>
      </w:pPr>
      <w:r w:rsidRPr="00275ABE">
        <w:rPr>
          <w:sz w:val="22"/>
          <w:szCs w:val="22"/>
        </w:rPr>
        <w:t>tumori fibro</w:t>
      </w:r>
      <w:r>
        <w:rPr>
          <w:sz w:val="22"/>
          <w:szCs w:val="22"/>
        </w:rPr>
        <w:t>ide</w:t>
      </w:r>
      <w:r w:rsidRPr="00275ABE">
        <w:rPr>
          <w:sz w:val="22"/>
          <w:szCs w:val="22"/>
        </w:rPr>
        <w:t xml:space="preserve"> ale uterului incompatibile cu sarcina</w:t>
      </w:r>
    </w:p>
    <w:p w14:paraId="09CF62A0" w14:textId="77777777" w:rsidR="00E76C52" w:rsidRPr="00275ABE" w:rsidRDefault="00E76C52" w:rsidP="0000714A">
      <w:pPr>
        <w:numPr>
          <w:ilvl w:val="0"/>
          <w:numId w:val="13"/>
        </w:numPr>
        <w:rPr>
          <w:sz w:val="22"/>
          <w:szCs w:val="22"/>
        </w:rPr>
      </w:pPr>
      <w:r w:rsidRPr="00275ABE">
        <w:rPr>
          <w:sz w:val="22"/>
          <w:szCs w:val="22"/>
        </w:rPr>
        <w:t>insuficiență testiculară primară</w:t>
      </w:r>
    </w:p>
    <w:p w14:paraId="74075203" w14:textId="77777777" w:rsidR="00E76C52" w:rsidRPr="00275ABE" w:rsidRDefault="00E76C52" w:rsidP="0000714A">
      <w:pPr>
        <w:rPr>
          <w:sz w:val="22"/>
          <w:szCs w:val="22"/>
        </w:rPr>
      </w:pPr>
    </w:p>
    <w:p w14:paraId="57E23EA4" w14:textId="77777777" w:rsidR="00E76C52" w:rsidRPr="00275ABE" w:rsidRDefault="00E76C52" w:rsidP="0000714A">
      <w:pPr>
        <w:keepNext/>
        <w:tabs>
          <w:tab w:val="left" w:pos="567"/>
        </w:tabs>
        <w:rPr>
          <w:b/>
          <w:sz w:val="22"/>
          <w:szCs w:val="22"/>
        </w:rPr>
      </w:pPr>
      <w:r w:rsidRPr="00275ABE">
        <w:rPr>
          <w:b/>
          <w:sz w:val="22"/>
          <w:szCs w:val="22"/>
        </w:rPr>
        <w:t>4.4</w:t>
      </w:r>
      <w:r w:rsidRPr="00275ABE">
        <w:rPr>
          <w:b/>
          <w:sz w:val="22"/>
          <w:szCs w:val="22"/>
        </w:rPr>
        <w:tab/>
        <w:t>Atenționări și precauții speciale pentru utilizare</w:t>
      </w:r>
    </w:p>
    <w:p w14:paraId="1D89F5AB" w14:textId="77777777" w:rsidR="00E76C52" w:rsidRPr="00275ABE" w:rsidRDefault="00E76C52" w:rsidP="0000714A">
      <w:pPr>
        <w:keepNext/>
        <w:rPr>
          <w:bCs/>
          <w:sz w:val="22"/>
          <w:szCs w:val="22"/>
        </w:rPr>
      </w:pPr>
    </w:p>
    <w:p w14:paraId="50A25DAA" w14:textId="77777777" w:rsidR="00E76C52" w:rsidRPr="00275ABE" w:rsidRDefault="00E76C52" w:rsidP="0000714A">
      <w:pPr>
        <w:keepNext/>
        <w:rPr>
          <w:sz w:val="22"/>
          <w:szCs w:val="22"/>
          <w:u w:val="single"/>
        </w:rPr>
      </w:pPr>
      <w:r w:rsidRPr="00275ABE">
        <w:rPr>
          <w:sz w:val="22"/>
          <w:szCs w:val="22"/>
          <w:u w:val="single"/>
        </w:rPr>
        <w:t>Trasabilitate</w:t>
      </w:r>
    </w:p>
    <w:p w14:paraId="7FF0139A" w14:textId="77777777" w:rsidR="00E76C52" w:rsidRPr="00275ABE" w:rsidRDefault="00E76C52" w:rsidP="0000714A">
      <w:pPr>
        <w:keepNext/>
        <w:rPr>
          <w:sz w:val="22"/>
          <w:szCs w:val="22"/>
          <w:u w:val="single"/>
        </w:rPr>
      </w:pPr>
    </w:p>
    <w:p w14:paraId="382CFAC6" w14:textId="77777777" w:rsidR="00E76C52" w:rsidRPr="00275ABE" w:rsidRDefault="00E76C52" w:rsidP="0000714A">
      <w:pPr>
        <w:rPr>
          <w:sz w:val="22"/>
          <w:szCs w:val="22"/>
        </w:rPr>
      </w:pPr>
      <w:r w:rsidRPr="00275ABE">
        <w:rPr>
          <w:sz w:val="22"/>
          <w:szCs w:val="22"/>
        </w:rPr>
        <w:t>Pentru a avea sub control trasabilitatea medicamentelor biologice, numele și numărul lotului medicamentului administrat trebuie înregistrate cu atenție.</w:t>
      </w:r>
    </w:p>
    <w:p w14:paraId="309D5346" w14:textId="77777777" w:rsidR="00E76C52" w:rsidRPr="00275ABE" w:rsidRDefault="00E76C52" w:rsidP="0000714A">
      <w:pPr>
        <w:rPr>
          <w:sz w:val="22"/>
          <w:szCs w:val="22"/>
        </w:rPr>
      </w:pPr>
    </w:p>
    <w:p w14:paraId="1E907A00" w14:textId="77777777" w:rsidR="00E76C52" w:rsidRPr="00275ABE" w:rsidRDefault="00E76C52" w:rsidP="0000714A">
      <w:pPr>
        <w:keepNext/>
        <w:rPr>
          <w:sz w:val="22"/>
          <w:szCs w:val="22"/>
          <w:u w:val="single"/>
        </w:rPr>
      </w:pPr>
      <w:r w:rsidRPr="00275ABE">
        <w:rPr>
          <w:rStyle w:val="tlid-translation"/>
          <w:sz w:val="22"/>
          <w:szCs w:val="22"/>
          <w:u w:val="single"/>
        </w:rPr>
        <w:t>Recomandări generale</w:t>
      </w:r>
    </w:p>
    <w:p w14:paraId="27A5161D" w14:textId="77777777" w:rsidR="00E76C52" w:rsidRPr="00275ABE" w:rsidRDefault="00E76C52" w:rsidP="0000714A">
      <w:pPr>
        <w:keepNext/>
        <w:rPr>
          <w:bCs/>
          <w:sz w:val="22"/>
          <w:szCs w:val="22"/>
        </w:rPr>
      </w:pPr>
    </w:p>
    <w:p w14:paraId="034E0E49" w14:textId="77777777" w:rsidR="00E76C52" w:rsidRPr="00275ABE" w:rsidRDefault="00E76C52" w:rsidP="0000714A">
      <w:pPr>
        <w:rPr>
          <w:bCs/>
          <w:sz w:val="22"/>
          <w:szCs w:val="22"/>
        </w:rPr>
      </w:pPr>
      <w:r w:rsidRPr="00275ABE">
        <w:rPr>
          <w:bCs/>
          <w:sz w:val="22"/>
          <w:szCs w:val="22"/>
        </w:rPr>
        <w:t>GONAL</w:t>
      </w:r>
      <w:r w:rsidRPr="00275ABE">
        <w:rPr>
          <w:bCs/>
          <w:sz w:val="22"/>
          <w:szCs w:val="22"/>
        </w:rPr>
        <w:noBreakHyphen/>
        <w:t>f este o substanță gonadotrofică puternică capabilă să cauzeze reacții adverse ușoare până la severe și trebuie utilizată doar de medicii care sunt complet familiarizați cu problemele de infertilitate și abordarea clinică a acestora.</w:t>
      </w:r>
    </w:p>
    <w:p w14:paraId="6486BF63" w14:textId="77777777" w:rsidR="00E76C52" w:rsidRPr="00275ABE" w:rsidRDefault="00E76C52" w:rsidP="0000714A">
      <w:pPr>
        <w:rPr>
          <w:bCs/>
          <w:sz w:val="22"/>
          <w:szCs w:val="22"/>
        </w:rPr>
      </w:pPr>
    </w:p>
    <w:p w14:paraId="20693400" w14:textId="77777777" w:rsidR="00E76C52" w:rsidRPr="00275ABE" w:rsidRDefault="00E76C52" w:rsidP="0000714A">
      <w:pPr>
        <w:rPr>
          <w:bCs/>
          <w:sz w:val="22"/>
          <w:szCs w:val="22"/>
        </w:rPr>
      </w:pPr>
      <w:r w:rsidRPr="00275ABE">
        <w:rPr>
          <w:bCs/>
          <w:sz w:val="22"/>
          <w:szCs w:val="22"/>
        </w:rPr>
        <w:lastRenderedPageBreak/>
        <w:t>Terapia cu gonadotropină necesită un angajament pe un anumit timp al medicilor, existența unui suport din partea profesioniștilor din domeniul sănătății, precum și existența unor mijloace adecvate pentru monitorizare. La femei, administrarea sigură și eficace a GONAL</w:t>
      </w:r>
      <w:r w:rsidRPr="00275ABE">
        <w:rPr>
          <w:bCs/>
          <w:sz w:val="22"/>
          <w:szCs w:val="22"/>
        </w:rPr>
        <w:noBreakHyphen/>
        <w:t>f necesită monitorizarea răspunsului ovarian doar prin ultrasonografie sau, de preferat, în combinație cu măsurarea regulată a concentrațiilor plasmatice ale estradiolului. Poate exista o variabilitate interindividuală a răspunsului la tratamentul cu FSH, cu un răspuns slab la FSH la unii pacienți și cu un răspuns exagerat la alții. Trebuie utilizată cea mai mică doză eficace în raport cu obiectivul tratamentului, atât la femei cât și la bărbați.</w:t>
      </w:r>
    </w:p>
    <w:p w14:paraId="7EFCB837" w14:textId="77777777" w:rsidR="00E76C52" w:rsidRPr="00275ABE" w:rsidRDefault="00E76C52" w:rsidP="0000714A">
      <w:pPr>
        <w:rPr>
          <w:bCs/>
          <w:sz w:val="22"/>
          <w:szCs w:val="22"/>
        </w:rPr>
      </w:pPr>
    </w:p>
    <w:p w14:paraId="40341C7A" w14:textId="77777777" w:rsidR="00E76C52" w:rsidRPr="00275ABE" w:rsidRDefault="00E76C52" w:rsidP="0000714A">
      <w:pPr>
        <w:keepNext/>
        <w:rPr>
          <w:bCs/>
          <w:sz w:val="22"/>
          <w:szCs w:val="22"/>
          <w:u w:val="single"/>
        </w:rPr>
      </w:pPr>
      <w:r w:rsidRPr="00275ABE">
        <w:rPr>
          <w:bCs/>
          <w:sz w:val="22"/>
          <w:szCs w:val="22"/>
          <w:u w:val="single"/>
        </w:rPr>
        <w:t>Porfirie</w:t>
      </w:r>
    </w:p>
    <w:p w14:paraId="2A354FF6" w14:textId="77777777" w:rsidR="00E76C52" w:rsidRPr="00275ABE" w:rsidRDefault="00E76C52" w:rsidP="0000714A">
      <w:pPr>
        <w:keepNext/>
        <w:rPr>
          <w:bCs/>
          <w:sz w:val="22"/>
          <w:szCs w:val="22"/>
        </w:rPr>
      </w:pPr>
    </w:p>
    <w:p w14:paraId="5A494976" w14:textId="77777777" w:rsidR="00E76C52" w:rsidRPr="00275ABE" w:rsidRDefault="00E76C52" w:rsidP="0000714A">
      <w:pPr>
        <w:rPr>
          <w:bCs/>
          <w:sz w:val="22"/>
          <w:szCs w:val="22"/>
        </w:rPr>
      </w:pPr>
      <w:r w:rsidRPr="00275ABE">
        <w:rPr>
          <w:bCs/>
          <w:sz w:val="22"/>
          <w:szCs w:val="22"/>
        </w:rPr>
        <w:t>Pacienții cu porfirie sau cu antecedente familiale de porfirie trebuie monitorizați cu atenție în timpul tratamentului cu GONAL</w:t>
      </w:r>
      <w:r w:rsidRPr="00275ABE">
        <w:rPr>
          <w:bCs/>
          <w:sz w:val="22"/>
          <w:szCs w:val="22"/>
        </w:rPr>
        <w:noBreakHyphen/>
        <w:t>f. Deteriorarea sau apariția primului simptom al acestei afecțiuni poate necesita oprirea tratamentului.</w:t>
      </w:r>
    </w:p>
    <w:p w14:paraId="48941D71" w14:textId="77777777" w:rsidR="00E76C52" w:rsidRPr="00275ABE" w:rsidRDefault="00E76C52" w:rsidP="0000714A">
      <w:pPr>
        <w:rPr>
          <w:bCs/>
          <w:sz w:val="22"/>
          <w:szCs w:val="22"/>
        </w:rPr>
      </w:pPr>
    </w:p>
    <w:p w14:paraId="753A4F44" w14:textId="77777777" w:rsidR="00E76C52" w:rsidRPr="00275ABE" w:rsidRDefault="00E76C52" w:rsidP="0000714A">
      <w:pPr>
        <w:keepNext/>
        <w:keepLines/>
        <w:rPr>
          <w:bCs/>
          <w:sz w:val="22"/>
          <w:szCs w:val="22"/>
        </w:rPr>
      </w:pPr>
      <w:r w:rsidRPr="00275ABE">
        <w:rPr>
          <w:bCs/>
          <w:sz w:val="22"/>
          <w:szCs w:val="22"/>
          <w:u w:val="single"/>
        </w:rPr>
        <w:t>Tratamentul la femei</w:t>
      </w:r>
    </w:p>
    <w:p w14:paraId="58FFCE06" w14:textId="77777777" w:rsidR="00E76C52" w:rsidRPr="00275ABE" w:rsidRDefault="00E76C52" w:rsidP="0000714A">
      <w:pPr>
        <w:keepNext/>
        <w:keepLines/>
        <w:rPr>
          <w:bCs/>
          <w:i/>
          <w:sz w:val="22"/>
          <w:szCs w:val="22"/>
        </w:rPr>
      </w:pPr>
    </w:p>
    <w:p w14:paraId="688FB2CA" w14:textId="77777777" w:rsidR="00E76C52" w:rsidRPr="00275ABE" w:rsidRDefault="00E76C52" w:rsidP="0000714A">
      <w:pPr>
        <w:rPr>
          <w:bCs/>
          <w:sz w:val="22"/>
          <w:szCs w:val="22"/>
        </w:rPr>
      </w:pPr>
      <w:r w:rsidRPr="00275ABE">
        <w:rPr>
          <w:bCs/>
          <w:sz w:val="22"/>
          <w:szCs w:val="22"/>
        </w:rPr>
        <w:t>Înainte de începerea tratamentului, trebuie evaluate corespunzător infertilitatea cuplului și contraindicațiile prezumptive ale unei sarcini. Pacientele trebuie evaluate în special pentru hipotiroidism, insuficiență corticosuprarenaliană, hiperprolactinemie și tratate corespunzător.</w:t>
      </w:r>
    </w:p>
    <w:p w14:paraId="6BCADDD3" w14:textId="77777777" w:rsidR="00E76C52" w:rsidRPr="00275ABE" w:rsidRDefault="00E76C52" w:rsidP="0000714A">
      <w:pPr>
        <w:rPr>
          <w:bCs/>
          <w:sz w:val="22"/>
          <w:szCs w:val="22"/>
        </w:rPr>
      </w:pPr>
    </w:p>
    <w:p w14:paraId="60ACDDD0" w14:textId="77777777" w:rsidR="00E76C52" w:rsidRPr="00275ABE" w:rsidRDefault="00E76C52" w:rsidP="0000714A">
      <w:pPr>
        <w:rPr>
          <w:bCs/>
          <w:sz w:val="22"/>
          <w:szCs w:val="22"/>
        </w:rPr>
      </w:pPr>
      <w:r w:rsidRPr="00275ABE">
        <w:rPr>
          <w:bCs/>
          <w:sz w:val="22"/>
          <w:szCs w:val="22"/>
        </w:rPr>
        <w:t>Pacientele la care se urmărește stimularea creșterii foliculare, fie ca tratament pentru infertilitate anovulatorie, fie pentru TRA, pot suferi creșteri în dimensiuni ale ovarelor sau hiperstimulare. Respectarea dozei recomandate pentru GONAL</w:t>
      </w:r>
      <w:r w:rsidRPr="00275ABE">
        <w:rPr>
          <w:bCs/>
          <w:sz w:val="22"/>
          <w:szCs w:val="22"/>
        </w:rPr>
        <w:noBreakHyphen/>
        <w:t>f și a modului de administrare ca și monitorizarea cu atenție a terapiei vor reduce la minimum incidența acestor evenimente. Pentru interpretarea corectă a indicilor dezvoltării și maturării foliculare, medicul trebuie să aibă experiență în interpretarea testelor relevante.</w:t>
      </w:r>
    </w:p>
    <w:p w14:paraId="62C65FA2" w14:textId="77777777" w:rsidR="00E76C52" w:rsidRPr="00275ABE" w:rsidRDefault="00E76C52" w:rsidP="0000714A">
      <w:pPr>
        <w:rPr>
          <w:bCs/>
          <w:sz w:val="22"/>
          <w:szCs w:val="22"/>
        </w:rPr>
      </w:pPr>
    </w:p>
    <w:p w14:paraId="6F4FB958" w14:textId="77777777" w:rsidR="00E76C52" w:rsidRPr="00275ABE" w:rsidRDefault="00E76C52" w:rsidP="0000714A">
      <w:pPr>
        <w:rPr>
          <w:bCs/>
          <w:sz w:val="22"/>
          <w:szCs w:val="22"/>
        </w:rPr>
      </w:pPr>
      <w:r w:rsidRPr="00275ABE">
        <w:rPr>
          <w:bCs/>
          <w:sz w:val="22"/>
          <w:szCs w:val="22"/>
        </w:rPr>
        <w:t>În studiile clinice s-a observat o creștere a sensibilității ovariene la GONAL</w:t>
      </w:r>
      <w:r w:rsidRPr="00275ABE">
        <w:rPr>
          <w:bCs/>
          <w:sz w:val="22"/>
          <w:szCs w:val="22"/>
        </w:rPr>
        <w:noBreakHyphen/>
        <w:t>f atunci când acesta s-a administrat concomitent cu lutropină alfa. Dacă este necesară o creștere a dozei de FSH, ajustarea acesteia trebuie făcută de preferință la intervale de 7</w:t>
      </w:r>
      <w:r w:rsidRPr="00275ABE">
        <w:rPr>
          <w:bCs/>
          <w:sz w:val="22"/>
          <w:szCs w:val="22"/>
        </w:rPr>
        <w:noBreakHyphen/>
        <w:t>14 zile cu 37,5</w:t>
      </w:r>
      <w:r w:rsidRPr="00275ABE">
        <w:rPr>
          <w:bCs/>
          <w:sz w:val="22"/>
          <w:szCs w:val="22"/>
        </w:rPr>
        <w:noBreakHyphen/>
        <w:t>75 UI.</w:t>
      </w:r>
    </w:p>
    <w:p w14:paraId="60864999" w14:textId="77777777" w:rsidR="00E76C52" w:rsidRPr="00275ABE" w:rsidRDefault="00E76C52" w:rsidP="0000714A">
      <w:pPr>
        <w:rPr>
          <w:bCs/>
          <w:sz w:val="22"/>
          <w:szCs w:val="22"/>
        </w:rPr>
      </w:pPr>
    </w:p>
    <w:p w14:paraId="1AC24A53" w14:textId="77777777" w:rsidR="00E76C52" w:rsidRPr="00275ABE" w:rsidRDefault="00E76C52" w:rsidP="0000714A">
      <w:pPr>
        <w:rPr>
          <w:bCs/>
          <w:sz w:val="22"/>
          <w:szCs w:val="22"/>
        </w:rPr>
      </w:pPr>
      <w:r w:rsidRPr="00275ABE">
        <w:rPr>
          <w:bCs/>
          <w:sz w:val="22"/>
          <w:szCs w:val="22"/>
        </w:rPr>
        <w:t>Nu s-au făcut comparații directe GONAL</w:t>
      </w:r>
      <w:r w:rsidRPr="00275ABE">
        <w:rPr>
          <w:bCs/>
          <w:sz w:val="22"/>
          <w:szCs w:val="22"/>
        </w:rPr>
        <w:noBreakHyphen/>
        <w:t>f/LH și gonadotropină umană de menopauză (hMG). Comparația datelor statistice a sugerat că rata ovulației obținute cu GONAL</w:t>
      </w:r>
      <w:r w:rsidRPr="00275ABE">
        <w:rPr>
          <w:bCs/>
          <w:sz w:val="22"/>
          <w:szCs w:val="22"/>
        </w:rPr>
        <w:noBreakHyphen/>
        <w:t>f/LH este similară cu cea obținută cu hMG.</w:t>
      </w:r>
    </w:p>
    <w:p w14:paraId="2AAA2087" w14:textId="77777777" w:rsidR="00E76C52" w:rsidRPr="00275ABE" w:rsidRDefault="00E76C52" w:rsidP="0000714A">
      <w:pPr>
        <w:rPr>
          <w:bCs/>
          <w:sz w:val="22"/>
          <w:szCs w:val="22"/>
        </w:rPr>
      </w:pPr>
    </w:p>
    <w:p w14:paraId="5BAEB4BB" w14:textId="77777777" w:rsidR="00E76C52" w:rsidRPr="00275ABE" w:rsidRDefault="00E76C52" w:rsidP="0000714A">
      <w:pPr>
        <w:keepNext/>
        <w:keepLines/>
        <w:rPr>
          <w:i/>
          <w:sz w:val="22"/>
          <w:szCs w:val="22"/>
          <w:u w:val="single"/>
        </w:rPr>
      </w:pPr>
      <w:r w:rsidRPr="00275ABE">
        <w:rPr>
          <w:i/>
          <w:sz w:val="22"/>
          <w:szCs w:val="22"/>
          <w:u w:val="single"/>
        </w:rPr>
        <w:t>Sindromul hiperstimulării ovariene (SHSO)</w:t>
      </w:r>
    </w:p>
    <w:p w14:paraId="58585408" w14:textId="77777777" w:rsidR="00E76C52" w:rsidRPr="00275ABE" w:rsidRDefault="00E76C52" w:rsidP="0000714A">
      <w:pPr>
        <w:rPr>
          <w:bCs/>
          <w:sz w:val="22"/>
          <w:szCs w:val="22"/>
        </w:rPr>
      </w:pPr>
      <w:r w:rsidRPr="00275ABE">
        <w:rPr>
          <w:sz w:val="22"/>
          <w:szCs w:val="22"/>
        </w:rPr>
        <w:t>Un anumit grad de creștere a dimensiunilor ovarelor constituie un efect așteptat al stimulării ovariene controlate. Apare mai frecvent la femeile cu sindromul ovarului polichistic și de obicei regresează fără tratament.</w:t>
      </w:r>
    </w:p>
    <w:p w14:paraId="4F9C988A" w14:textId="77777777" w:rsidR="00E76C52" w:rsidRPr="00275ABE" w:rsidRDefault="00E76C52" w:rsidP="0000714A">
      <w:pPr>
        <w:rPr>
          <w:bCs/>
          <w:sz w:val="22"/>
          <w:szCs w:val="22"/>
        </w:rPr>
      </w:pPr>
    </w:p>
    <w:p w14:paraId="4594B39C" w14:textId="77777777" w:rsidR="00E76C52" w:rsidRPr="00275ABE" w:rsidRDefault="00E76C52" w:rsidP="0000714A">
      <w:pPr>
        <w:rPr>
          <w:bCs/>
          <w:sz w:val="22"/>
          <w:szCs w:val="22"/>
        </w:rPr>
      </w:pPr>
      <w:r w:rsidRPr="00275ABE">
        <w:rPr>
          <w:bCs/>
          <w:sz w:val="22"/>
          <w:szCs w:val="22"/>
        </w:rPr>
        <w:t>Spre deosebire de creșterea ovariană necomplicată, SHSO este o afecțiune care se poate manifesta cu un grad crescut de severitate. El cuprinde creștere ovariană marcată, nivel plasmatic mare de steroizi sexuali și o permeabilitate vasculară mărită, care poate conduce la acumulare de lichid în cavitatea peritoneală, pleurală și, rareori, pericardică.</w:t>
      </w:r>
    </w:p>
    <w:p w14:paraId="74BB3A77" w14:textId="77777777" w:rsidR="00E76C52" w:rsidRPr="00275ABE" w:rsidRDefault="00E76C52" w:rsidP="0000714A">
      <w:pPr>
        <w:rPr>
          <w:bCs/>
          <w:sz w:val="22"/>
          <w:szCs w:val="22"/>
        </w:rPr>
      </w:pPr>
    </w:p>
    <w:p w14:paraId="4DBEDC6B" w14:textId="77777777" w:rsidR="00E76C52" w:rsidRPr="00275ABE" w:rsidRDefault="00E76C52" w:rsidP="0000714A">
      <w:pPr>
        <w:rPr>
          <w:bCs/>
          <w:sz w:val="22"/>
          <w:szCs w:val="22"/>
        </w:rPr>
      </w:pPr>
      <w:r w:rsidRPr="00275ABE">
        <w:rPr>
          <w:bCs/>
          <w:sz w:val="22"/>
          <w:szCs w:val="22"/>
        </w:rPr>
        <w:t>În caz de SHSO sever se pot observa următoarele simptome: durere abdominală, distensie abdominală, mărirea semnificativă de volum a ovarelor, creștere în greutate, dispnee, oligurie și simptome gastro-intestinale cum sunt: greață, vărsături și diaree. Examinarea clinică poate evidenția hipovolemie, hemoconcentrație, dezechilibru electrolitic, ascită, hemoperitoneu, revărsat pleural, hidrotorax sau detresă respiratorie acută. Foarte rar, SHSO sever se poate complica cu torsiune de ovar sau evenimente tromboembolice cum sunt embolie pulmonară, accident vascular cerebral ischemic sau infarct de miocard.</w:t>
      </w:r>
    </w:p>
    <w:p w14:paraId="2E1AD202" w14:textId="77777777" w:rsidR="00E76C52" w:rsidRPr="00275ABE" w:rsidRDefault="00E76C52" w:rsidP="0000714A">
      <w:pPr>
        <w:rPr>
          <w:bCs/>
          <w:sz w:val="22"/>
          <w:szCs w:val="22"/>
        </w:rPr>
      </w:pPr>
    </w:p>
    <w:p w14:paraId="55F76819" w14:textId="77777777" w:rsidR="00E76C52" w:rsidRPr="00275ABE" w:rsidRDefault="00E76C52" w:rsidP="00B8482D">
      <w:pPr>
        <w:keepLines/>
        <w:rPr>
          <w:sz w:val="22"/>
          <w:szCs w:val="22"/>
        </w:rPr>
      </w:pPr>
      <w:r w:rsidRPr="00275ABE">
        <w:rPr>
          <w:bCs/>
          <w:sz w:val="22"/>
          <w:szCs w:val="22"/>
        </w:rPr>
        <w:lastRenderedPageBreak/>
        <w:t>Factorii independenți de risc pentru apariția SHSO includ vârsta tânără, masa de țesut slab, sindromul ovarelor polichistice, dozele crescute de gonadotropine exogene, concentrațiile plasmatice absolute crescute sau în creștere rapidă ale estradiolului și episoadele anterioare de SHSO, numărul crescut de foliculi ovarieni în dezvoltare și numărul crescut de ovocite extrase în ciclurile de tehnologie de reproducere asistată (TRA)</w:t>
      </w:r>
      <w:r w:rsidRPr="00275ABE">
        <w:rPr>
          <w:sz w:val="22"/>
          <w:szCs w:val="22"/>
        </w:rPr>
        <w:t>.</w:t>
      </w:r>
    </w:p>
    <w:p w14:paraId="0F616AF7" w14:textId="77777777" w:rsidR="00E76C52" w:rsidRPr="00275ABE" w:rsidRDefault="00E76C52" w:rsidP="0000714A">
      <w:pPr>
        <w:rPr>
          <w:sz w:val="22"/>
          <w:szCs w:val="22"/>
        </w:rPr>
      </w:pPr>
    </w:p>
    <w:p w14:paraId="27513E14" w14:textId="77777777" w:rsidR="00E76C52" w:rsidRPr="00275ABE" w:rsidRDefault="00E76C52" w:rsidP="0082034B">
      <w:pPr>
        <w:keepLines/>
        <w:rPr>
          <w:sz w:val="22"/>
          <w:szCs w:val="22"/>
        </w:rPr>
      </w:pPr>
      <w:r w:rsidRPr="00275ABE">
        <w:rPr>
          <w:sz w:val="22"/>
          <w:szCs w:val="22"/>
        </w:rPr>
        <w:t>Respectarea recomandărilor privind doza și modul de administrare a GONAL</w:t>
      </w:r>
      <w:r w:rsidRPr="00275ABE">
        <w:rPr>
          <w:sz w:val="22"/>
          <w:szCs w:val="22"/>
        </w:rPr>
        <w:noBreakHyphen/>
        <w:t>f poate reduce la minimum riscul de hiperstimulare ovariană (vezi pct. 4.2 și 4.8). Se recomandă monitorizarea ciclurilor de stimulare prin ultrasonografie și prin determinări ale concentrațiilor estradiolului, pentru identificarea precoce a factorilor de risc.</w:t>
      </w:r>
    </w:p>
    <w:p w14:paraId="72C74F84" w14:textId="77777777" w:rsidR="00E76C52" w:rsidRPr="00275ABE" w:rsidRDefault="00E76C52" w:rsidP="0000714A">
      <w:pPr>
        <w:rPr>
          <w:sz w:val="22"/>
          <w:szCs w:val="22"/>
        </w:rPr>
      </w:pPr>
    </w:p>
    <w:p w14:paraId="63427B61" w14:textId="68FD0BB4" w:rsidR="00E76C52" w:rsidRPr="00275ABE" w:rsidRDefault="00E76C52" w:rsidP="0000714A">
      <w:pPr>
        <w:rPr>
          <w:bCs/>
          <w:sz w:val="22"/>
          <w:szCs w:val="22"/>
        </w:rPr>
      </w:pPr>
      <w:r w:rsidRPr="00275ABE">
        <w:rPr>
          <w:sz w:val="22"/>
          <w:szCs w:val="22"/>
        </w:rPr>
        <w:t xml:space="preserve">Există dovezi care sugerează că hCG deține un rol în declanșarea SHSO și că sindromul poate fi mai sever și mai îndelungat în cazul apariției unei sarcini. </w:t>
      </w:r>
      <w:r w:rsidRPr="00275ABE">
        <w:rPr>
          <w:bCs/>
          <w:sz w:val="22"/>
          <w:szCs w:val="22"/>
        </w:rPr>
        <w:t xml:space="preserve">De aceea, dacă apar semne de hiperstimulare ovariană, </w:t>
      </w:r>
      <w:r w:rsidRPr="00275ABE">
        <w:rPr>
          <w:sz w:val="22"/>
          <w:szCs w:val="22"/>
        </w:rPr>
        <w:t>se recomandă oprirea administrării hCG</w:t>
      </w:r>
      <w:r w:rsidRPr="00275ABE">
        <w:rPr>
          <w:bCs/>
          <w:sz w:val="22"/>
          <w:szCs w:val="22"/>
        </w:rPr>
        <w:t xml:space="preserve"> și ca pacienta să fie sfătuită să nu aibă contact sexual sau să utilizeze metode contraceptive de barieră pentru cel puțin 4 zile. SHSO poate progresa rapid (în 24 ore) sau pe parcursul mai multor zile devenind un eveniment medical grav. Apare cel mai frecvent după întreruperea tratamentului hormonal și atinge intensitatea maximă la aproximativ șapte până la zece zile după tratament. De aceea, pacientele trebuie urmărite cel puțin două săptămâni după administrarea hCG.</w:t>
      </w:r>
    </w:p>
    <w:p w14:paraId="08841EF8" w14:textId="77777777" w:rsidR="00E76C52" w:rsidRPr="00275ABE" w:rsidRDefault="00E76C52" w:rsidP="0000714A">
      <w:pPr>
        <w:rPr>
          <w:bCs/>
          <w:sz w:val="22"/>
          <w:szCs w:val="22"/>
        </w:rPr>
      </w:pPr>
    </w:p>
    <w:p w14:paraId="4FA4C4B1" w14:textId="77777777" w:rsidR="00E76C52" w:rsidRPr="00275ABE" w:rsidRDefault="00E76C52" w:rsidP="0000714A">
      <w:pPr>
        <w:rPr>
          <w:bCs/>
          <w:sz w:val="22"/>
          <w:szCs w:val="22"/>
        </w:rPr>
      </w:pPr>
      <w:r w:rsidRPr="00275ABE">
        <w:rPr>
          <w:bCs/>
          <w:sz w:val="22"/>
          <w:szCs w:val="22"/>
        </w:rPr>
        <w:t>În TRA, aspirarea tuturor foliculilor înainte de ovulație poate reduce riscul apariției hiperstimulării.</w:t>
      </w:r>
    </w:p>
    <w:p w14:paraId="7F1AA7C4" w14:textId="77777777" w:rsidR="00E76C52" w:rsidRPr="00275ABE" w:rsidRDefault="00E76C52" w:rsidP="0000714A">
      <w:pPr>
        <w:rPr>
          <w:bCs/>
          <w:sz w:val="22"/>
          <w:szCs w:val="22"/>
        </w:rPr>
      </w:pPr>
    </w:p>
    <w:p w14:paraId="3CA318DE" w14:textId="77777777" w:rsidR="00E76C52" w:rsidRPr="00275ABE" w:rsidRDefault="00E76C52" w:rsidP="0000714A">
      <w:pPr>
        <w:rPr>
          <w:bCs/>
          <w:sz w:val="22"/>
          <w:szCs w:val="22"/>
        </w:rPr>
      </w:pPr>
      <w:r w:rsidRPr="00275ABE">
        <w:rPr>
          <w:bCs/>
          <w:sz w:val="22"/>
          <w:szCs w:val="22"/>
        </w:rPr>
        <w:t>SHSO ușor sau moderat se remite adesea spontan. Dacă apare SHSO sever, se recomandă ca tratamentul cu gonadotropină să fie oprit dacă este în desfășurare, și ca pacienta să fie spitalizată și să se înceapă tratamentul adecvat pentru SHSO.</w:t>
      </w:r>
    </w:p>
    <w:p w14:paraId="57FDD07E" w14:textId="77777777" w:rsidR="00E76C52" w:rsidRPr="00275ABE" w:rsidRDefault="00E76C52" w:rsidP="0000714A">
      <w:pPr>
        <w:rPr>
          <w:bCs/>
          <w:sz w:val="22"/>
          <w:szCs w:val="22"/>
        </w:rPr>
      </w:pPr>
    </w:p>
    <w:p w14:paraId="3F34556E" w14:textId="77777777" w:rsidR="00E76C52" w:rsidRPr="00275ABE" w:rsidRDefault="00E76C52" w:rsidP="0000714A">
      <w:pPr>
        <w:keepNext/>
        <w:keepLines/>
        <w:rPr>
          <w:i/>
          <w:sz w:val="22"/>
          <w:szCs w:val="22"/>
          <w:u w:val="single"/>
        </w:rPr>
      </w:pPr>
      <w:r w:rsidRPr="00275ABE">
        <w:rPr>
          <w:i/>
          <w:sz w:val="22"/>
          <w:szCs w:val="22"/>
          <w:u w:val="single"/>
        </w:rPr>
        <w:t>Sarcina multiplă</w:t>
      </w:r>
    </w:p>
    <w:p w14:paraId="55BE26C4" w14:textId="4EB6DE11" w:rsidR="00E76C52" w:rsidRPr="00275ABE" w:rsidRDefault="00E76C52" w:rsidP="0000714A">
      <w:pPr>
        <w:rPr>
          <w:bCs/>
          <w:sz w:val="22"/>
          <w:szCs w:val="22"/>
        </w:rPr>
      </w:pPr>
      <w:r w:rsidRPr="00275ABE">
        <w:rPr>
          <w:bCs/>
          <w:sz w:val="22"/>
          <w:szCs w:val="22"/>
        </w:rPr>
        <w:t xml:space="preserve">La pacientele supuse inducerii ovulației, incidența sarcinii multiple este crescută comparativ cu concepția naturală. Majoritatea sarcinilor multiple sunt gemelare. </w:t>
      </w:r>
      <w:r w:rsidRPr="00275ABE">
        <w:rPr>
          <w:sz w:val="22"/>
          <w:szCs w:val="22"/>
        </w:rPr>
        <w:t>Sarcinile multiple, mai ales de ordin mare, cresc incidența riscurilor mamei dar și a evenimentelor perinatale.</w:t>
      </w:r>
    </w:p>
    <w:p w14:paraId="7AE203D1" w14:textId="77777777" w:rsidR="00E76C52" w:rsidRPr="00275ABE" w:rsidRDefault="00E76C52" w:rsidP="0000714A">
      <w:pPr>
        <w:rPr>
          <w:bCs/>
          <w:sz w:val="22"/>
          <w:szCs w:val="22"/>
        </w:rPr>
      </w:pPr>
    </w:p>
    <w:p w14:paraId="4BB9683B" w14:textId="77777777" w:rsidR="00E76C52" w:rsidRPr="00275ABE" w:rsidRDefault="00E76C52" w:rsidP="0000714A">
      <w:pPr>
        <w:rPr>
          <w:bCs/>
          <w:sz w:val="22"/>
          <w:szCs w:val="22"/>
        </w:rPr>
      </w:pPr>
      <w:r w:rsidRPr="00275ABE">
        <w:rPr>
          <w:bCs/>
          <w:sz w:val="22"/>
          <w:szCs w:val="22"/>
        </w:rPr>
        <w:t>Se recomandă monitorizarea cu atenție a răspunsului ovarian pentru a reduce la minimum riscul sarcinilor multiple.</w:t>
      </w:r>
    </w:p>
    <w:p w14:paraId="22E06A4A" w14:textId="77777777" w:rsidR="00E76C52" w:rsidRPr="00275ABE" w:rsidRDefault="00E76C52" w:rsidP="0000714A">
      <w:pPr>
        <w:rPr>
          <w:bCs/>
          <w:sz w:val="22"/>
          <w:szCs w:val="22"/>
        </w:rPr>
      </w:pPr>
    </w:p>
    <w:p w14:paraId="165A5DF8" w14:textId="77777777" w:rsidR="00E76C52" w:rsidRPr="00275ABE" w:rsidRDefault="00E76C52" w:rsidP="0000714A">
      <w:pPr>
        <w:rPr>
          <w:bCs/>
          <w:sz w:val="22"/>
          <w:szCs w:val="22"/>
        </w:rPr>
      </w:pPr>
      <w:r w:rsidRPr="00275ABE">
        <w:rPr>
          <w:bCs/>
          <w:sz w:val="22"/>
          <w:szCs w:val="22"/>
        </w:rPr>
        <w:t>La pacientele supuse TRA riscul sarcinilor multiple are legătură cu numărul de embrioni implantați, calitatea lor și vârsta pacientei.</w:t>
      </w:r>
    </w:p>
    <w:p w14:paraId="23D3B8B4" w14:textId="77777777" w:rsidR="00E76C52" w:rsidRPr="00275ABE" w:rsidRDefault="00E76C52" w:rsidP="0000714A">
      <w:pPr>
        <w:rPr>
          <w:bCs/>
          <w:sz w:val="22"/>
          <w:szCs w:val="22"/>
        </w:rPr>
      </w:pPr>
    </w:p>
    <w:p w14:paraId="0C61A16B" w14:textId="77777777" w:rsidR="00E76C52" w:rsidRPr="00275ABE" w:rsidRDefault="00E76C52" w:rsidP="0000714A">
      <w:pPr>
        <w:rPr>
          <w:bCs/>
          <w:sz w:val="22"/>
          <w:szCs w:val="22"/>
        </w:rPr>
      </w:pPr>
      <w:r w:rsidRPr="00275ABE">
        <w:rPr>
          <w:bCs/>
          <w:sz w:val="22"/>
          <w:szCs w:val="22"/>
        </w:rPr>
        <w:t>Pacientele trebuie să fie prevenite înaintea tratamentului asupra riscului potențial al sarcinilor multiple.</w:t>
      </w:r>
    </w:p>
    <w:p w14:paraId="187A390D" w14:textId="77777777" w:rsidR="00E76C52" w:rsidRPr="00275ABE" w:rsidRDefault="00E76C52" w:rsidP="0000714A">
      <w:pPr>
        <w:rPr>
          <w:bCs/>
          <w:sz w:val="22"/>
          <w:szCs w:val="22"/>
        </w:rPr>
      </w:pPr>
    </w:p>
    <w:p w14:paraId="23EB5D86" w14:textId="77777777" w:rsidR="00E76C52" w:rsidRPr="00275ABE" w:rsidRDefault="00E76C52" w:rsidP="0000714A">
      <w:pPr>
        <w:keepNext/>
        <w:keepLines/>
        <w:rPr>
          <w:i/>
          <w:sz w:val="22"/>
          <w:szCs w:val="22"/>
          <w:u w:val="single"/>
        </w:rPr>
      </w:pPr>
      <w:r w:rsidRPr="00275ABE">
        <w:rPr>
          <w:i/>
          <w:sz w:val="22"/>
          <w:szCs w:val="22"/>
          <w:u w:val="single"/>
        </w:rPr>
        <w:t>Pierderea sarcinii</w:t>
      </w:r>
    </w:p>
    <w:p w14:paraId="176FA131" w14:textId="77777777" w:rsidR="00E76C52" w:rsidRPr="00275ABE" w:rsidRDefault="00E76C52" w:rsidP="0000714A">
      <w:pPr>
        <w:rPr>
          <w:bCs/>
          <w:sz w:val="22"/>
          <w:szCs w:val="22"/>
        </w:rPr>
      </w:pPr>
      <w:r w:rsidRPr="00275ABE">
        <w:rPr>
          <w:bCs/>
          <w:sz w:val="22"/>
          <w:szCs w:val="22"/>
        </w:rPr>
        <w:t>Incidența sarcinilor pierdute prin avort este mai mare la pacientele supuse stimulării creșterii foliculare pentru inducerea ovulației sau TRA decât în cazul concepției naturale.</w:t>
      </w:r>
    </w:p>
    <w:p w14:paraId="3087A187" w14:textId="77777777" w:rsidR="00E76C52" w:rsidRPr="00275ABE" w:rsidRDefault="00E76C52" w:rsidP="0000714A">
      <w:pPr>
        <w:rPr>
          <w:bCs/>
          <w:sz w:val="22"/>
          <w:szCs w:val="22"/>
        </w:rPr>
      </w:pPr>
    </w:p>
    <w:p w14:paraId="5E4C91E1" w14:textId="77777777" w:rsidR="00E76C52" w:rsidRPr="00275ABE" w:rsidRDefault="00E76C52" w:rsidP="0000714A">
      <w:pPr>
        <w:keepNext/>
        <w:rPr>
          <w:i/>
          <w:sz w:val="22"/>
          <w:szCs w:val="22"/>
          <w:u w:val="single"/>
        </w:rPr>
      </w:pPr>
      <w:r w:rsidRPr="00275ABE">
        <w:rPr>
          <w:i/>
          <w:sz w:val="22"/>
          <w:szCs w:val="22"/>
          <w:u w:val="single"/>
        </w:rPr>
        <w:t>Sarcina ectopică</w:t>
      </w:r>
    </w:p>
    <w:p w14:paraId="3A855CC6" w14:textId="77777777" w:rsidR="00E76C52" w:rsidRPr="00275ABE" w:rsidRDefault="00E76C52" w:rsidP="0000714A">
      <w:pPr>
        <w:rPr>
          <w:bCs/>
          <w:sz w:val="22"/>
          <w:szCs w:val="22"/>
        </w:rPr>
      </w:pPr>
      <w:r w:rsidRPr="00275ABE">
        <w:rPr>
          <w:bCs/>
          <w:sz w:val="22"/>
          <w:szCs w:val="22"/>
        </w:rPr>
        <w:t>La femeile cu afecțiuni ale trompelor uterine în antecedente, există riscul sarcinii ectopice dacă sarcina apare prin concepție spontană sau în urma tratamentelor de fertilitate. A fost raportată o incidență crescută a sarcinii ectopice după TRA comparativ cu populația generală.</w:t>
      </w:r>
    </w:p>
    <w:p w14:paraId="2944F152" w14:textId="77777777" w:rsidR="00E76C52" w:rsidRPr="00275ABE" w:rsidRDefault="00E76C52" w:rsidP="0000714A">
      <w:pPr>
        <w:rPr>
          <w:bCs/>
          <w:sz w:val="22"/>
          <w:szCs w:val="22"/>
        </w:rPr>
      </w:pPr>
    </w:p>
    <w:p w14:paraId="54EAA503" w14:textId="77777777" w:rsidR="00E76C52" w:rsidRPr="00275ABE" w:rsidRDefault="00E76C52" w:rsidP="0000714A">
      <w:pPr>
        <w:keepNext/>
        <w:rPr>
          <w:i/>
          <w:sz w:val="22"/>
          <w:szCs w:val="22"/>
          <w:u w:val="single"/>
        </w:rPr>
      </w:pPr>
      <w:r w:rsidRPr="00275ABE">
        <w:rPr>
          <w:i/>
          <w:sz w:val="22"/>
          <w:szCs w:val="22"/>
          <w:u w:val="single"/>
        </w:rPr>
        <w:t>Neoplasmele aparatului genital</w:t>
      </w:r>
    </w:p>
    <w:p w14:paraId="48C95635" w14:textId="77777777" w:rsidR="00E76C52" w:rsidRPr="00275ABE" w:rsidRDefault="00E76C52" w:rsidP="0000714A">
      <w:pPr>
        <w:rPr>
          <w:bCs/>
          <w:sz w:val="22"/>
          <w:szCs w:val="22"/>
        </w:rPr>
      </w:pPr>
      <w:r w:rsidRPr="00275ABE">
        <w:rPr>
          <w:bCs/>
          <w:sz w:val="22"/>
          <w:szCs w:val="22"/>
        </w:rPr>
        <w:t>Au fost raportate neoplasme ovariene sau alte neoplasme ale aparatului genital, benigne și maligne, la femei care au urmat tratamente multiple pentru infertilitate. Nu este stabilit încă dacă tratamentul cu gonadotropine a crescut riscul apariției acestor tumori la femeile infertile.</w:t>
      </w:r>
    </w:p>
    <w:p w14:paraId="6EFCFB3B" w14:textId="77777777" w:rsidR="00E76C52" w:rsidRPr="00275ABE" w:rsidRDefault="00E76C52" w:rsidP="0000714A">
      <w:pPr>
        <w:rPr>
          <w:bCs/>
          <w:sz w:val="22"/>
          <w:szCs w:val="22"/>
        </w:rPr>
      </w:pPr>
    </w:p>
    <w:p w14:paraId="7A3EE750" w14:textId="77777777" w:rsidR="00E76C52" w:rsidRPr="00275ABE" w:rsidRDefault="00E76C52" w:rsidP="0000714A">
      <w:pPr>
        <w:keepNext/>
        <w:keepLines/>
        <w:rPr>
          <w:i/>
          <w:sz w:val="22"/>
          <w:szCs w:val="22"/>
          <w:u w:val="single"/>
        </w:rPr>
      </w:pPr>
      <w:r w:rsidRPr="00275ABE">
        <w:rPr>
          <w:i/>
          <w:sz w:val="22"/>
          <w:szCs w:val="22"/>
          <w:u w:val="single"/>
        </w:rPr>
        <w:t>Malformații congenitale</w:t>
      </w:r>
    </w:p>
    <w:p w14:paraId="5A3CE305" w14:textId="77777777" w:rsidR="00E76C52" w:rsidRPr="00275ABE" w:rsidRDefault="00E76C52" w:rsidP="0000714A">
      <w:pPr>
        <w:rPr>
          <w:bCs/>
          <w:sz w:val="22"/>
          <w:szCs w:val="22"/>
        </w:rPr>
      </w:pPr>
      <w:r w:rsidRPr="00275ABE">
        <w:rPr>
          <w:bCs/>
          <w:sz w:val="22"/>
          <w:szCs w:val="22"/>
        </w:rPr>
        <w:t>Incidența malformațiilor congenitale după TRA poate fi ușor crescută față de incidența după concepția spontană. Aceasta se datorează diferențelor dintre caracteristicile parentale (de exemplu: vârsta mamei, caracteristicile spermei) și sarcinilor multiple.</w:t>
      </w:r>
    </w:p>
    <w:p w14:paraId="6CDE1380" w14:textId="77777777" w:rsidR="00E76C52" w:rsidRPr="00275ABE" w:rsidRDefault="00E76C52" w:rsidP="0000714A">
      <w:pPr>
        <w:rPr>
          <w:bCs/>
          <w:sz w:val="22"/>
          <w:szCs w:val="22"/>
        </w:rPr>
      </w:pPr>
    </w:p>
    <w:p w14:paraId="1E9F09CB" w14:textId="77777777" w:rsidR="00E76C52" w:rsidRPr="00275ABE" w:rsidRDefault="00E76C52" w:rsidP="0000714A">
      <w:pPr>
        <w:keepNext/>
        <w:keepLines/>
        <w:rPr>
          <w:i/>
          <w:sz w:val="22"/>
          <w:szCs w:val="22"/>
          <w:u w:val="single"/>
        </w:rPr>
      </w:pPr>
      <w:r w:rsidRPr="00275ABE">
        <w:rPr>
          <w:i/>
          <w:sz w:val="22"/>
          <w:szCs w:val="22"/>
          <w:u w:val="single"/>
        </w:rPr>
        <w:t>Evenimente tromboembolice</w:t>
      </w:r>
    </w:p>
    <w:p w14:paraId="564760A0" w14:textId="77777777" w:rsidR="00E76C52" w:rsidRPr="00275ABE" w:rsidRDefault="00E76C52" w:rsidP="0000714A">
      <w:pPr>
        <w:rPr>
          <w:bCs/>
          <w:sz w:val="22"/>
          <w:szCs w:val="22"/>
        </w:rPr>
      </w:pPr>
      <w:r w:rsidRPr="00275ABE">
        <w:rPr>
          <w:bCs/>
          <w:sz w:val="22"/>
          <w:szCs w:val="22"/>
        </w:rPr>
        <w:t>La femeile cu boală tromboembolică recentă sau în curs sau la femeile cu factori de risc în general recunoscuți pentru evenimente tromboembolice, cum sunt antecedentele personale sau heredocolaterale, tratamentul cu gonadotropine poate crește și mai mult riscul agravării sau apariției acestor evenimente. La aceste femei, beneficiile administrării de gonadotropine trebuie puse în balanță cu riscurile. Totuși, trebuie menționat că și sarcina, precum și SHSO prezintă, de asemenea, un risc crescut de evenimente tromboembolice.</w:t>
      </w:r>
    </w:p>
    <w:p w14:paraId="0B52B697" w14:textId="77777777" w:rsidR="00E76C52" w:rsidRPr="00275ABE" w:rsidRDefault="00E76C52" w:rsidP="0000714A">
      <w:pPr>
        <w:rPr>
          <w:bCs/>
          <w:sz w:val="22"/>
          <w:szCs w:val="22"/>
        </w:rPr>
      </w:pPr>
    </w:p>
    <w:p w14:paraId="7F3377DF" w14:textId="77777777" w:rsidR="00E76C52" w:rsidRPr="00275ABE" w:rsidRDefault="00E76C52" w:rsidP="0000714A">
      <w:pPr>
        <w:keepNext/>
        <w:keepLines/>
        <w:rPr>
          <w:bCs/>
          <w:sz w:val="22"/>
          <w:szCs w:val="22"/>
          <w:u w:val="single"/>
        </w:rPr>
      </w:pPr>
      <w:r w:rsidRPr="00275ABE">
        <w:rPr>
          <w:bCs/>
          <w:sz w:val="22"/>
          <w:szCs w:val="22"/>
          <w:u w:val="single"/>
        </w:rPr>
        <w:t>Tratamentul la bărbați</w:t>
      </w:r>
    </w:p>
    <w:p w14:paraId="748AAEFA" w14:textId="77777777" w:rsidR="00E76C52" w:rsidRPr="00275ABE" w:rsidRDefault="00E76C52" w:rsidP="0000714A">
      <w:pPr>
        <w:keepNext/>
        <w:keepLines/>
        <w:rPr>
          <w:bCs/>
          <w:sz w:val="22"/>
          <w:szCs w:val="22"/>
        </w:rPr>
      </w:pPr>
    </w:p>
    <w:p w14:paraId="0767AE86" w14:textId="77777777" w:rsidR="00E76C52" w:rsidRPr="00275ABE" w:rsidRDefault="00E76C52" w:rsidP="0000714A">
      <w:pPr>
        <w:rPr>
          <w:bCs/>
          <w:sz w:val="22"/>
          <w:szCs w:val="22"/>
        </w:rPr>
      </w:pPr>
      <w:r w:rsidRPr="00275ABE">
        <w:rPr>
          <w:bCs/>
          <w:sz w:val="22"/>
          <w:szCs w:val="22"/>
        </w:rPr>
        <w:t>Concentrațiile mari de FSH endogen sunt elocvente pentru disfuncția testiculară primară. Astfel de pacienți nu răspund la tratament cu GONAL</w:t>
      </w:r>
      <w:r w:rsidRPr="00275ABE">
        <w:rPr>
          <w:bCs/>
          <w:sz w:val="22"/>
          <w:szCs w:val="22"/>
        </w:rPr>
        <w:noBreakHyphen/>
        <w:t xml:space="preserve">f/hCG. </w:t>
      </w:r>
      <w:r w:rsidRPr="00275ABE">
        <w:rPr>
          <w:sz w:val="22"/>
          <w:szCs w:val="22"/>
        </w:rPr>
        <w:t>GONAL</w:t>
      </w:r>
      <w:r w:rsidRPr="00275ABE">
        <w:rPr>
          <w:sz w:val="22"/>
          <w:szCs w:val="22"/>
        </w:rPr>
        <w:noBreakHyphen/>
        <w:t>f nu trebuie utilizat când nu poate fi obținut un răspuns efectiv.</w:t>
      </w:r>
    </w:p>
    <w:p w14:paraId="2F9F0E57" w14:textId="77777777" w:rsidR="00E76C52" w:rsidRPr="00275ABE" w:rsidRDefault="00E76C52" w:rsidP="0000714A">
      <w:pPr>
        <w:rPr>
          <w:bCs/>
          <w:sz w:val="22"/>
          <w:szCs w:val="22"/>
        </w:rPr>
      </w:pPr>
    </w:p>
    <w:p w14:paraId="03F5FA46" w14:textId="77777777" w:rsidR="00E76C52" w:rsidRPr="00275ABE" w:rsidRDefault="00E76C52" w:rsidP="0000714A">
      <w:pPr>
        <w:rPr>
          <w:bCs/>
          <w:sz w:val="22"/>
          <w:szCs w:val="22"/>
        </w:rPr>
      </w:pPr>
      <w:r w:rsidRPr="00275ABE">
        <w:rPr>
          <w:bCs/>
          <w:sz w:val="22"/>
          <w:szCs w:val="22"/>
        </w:rPr>
        <w:t>Analiza spermei este recomandată la 4</w:t>
      </w:r>
      <w:r w:rsidRPr="00275ABE">
        <w:rPr>
          <w:bCs/>
          <w:sz w:val="22"/>
          <w:szCs w:val="22"/>
        </w:rPr>
        <w:noBreakHyphen/>
        <w:t>6 luni după începerea tratamentului, ca parte a evaluării răspunsului.</w:t>
      </w:r>
    </w:p>
    <w:p w14:paraId="0E8EFAAB" w14:textId="77777777" w:rsidR="00E76C52" w:rsidRPr="00275ABE" w:rsidRDefault="00E76C52" w:rsidP="0000714A">
      <w:pPr>
        <w:rPr>
          <w:bCs/>
          <w:sz w:val="22"/>
          <w:szCs w:val="22"/>
        </w:rPr>
      </w:pPr>
    </w:p>
    <w:p w14:paraId="1E331E2E" w14:textId="77777777" w:rsidR="00E76C52" w:rsidRPr="00275ABE" w:rsidRDefault="00E76C52" w:rsidP="0000714A">
      <w:pPr>
        <w:keepNext/>
        <w:rPr>
          <w:bCs/>
          <w:sz w:val="22"/>
          <w:szCs w:val="22"/>
          <w:u w:val="single"/>
        </w:rPr>
      </w:pPr>
      <w:r w:rsidRPr="00275ABE">
        <w:rPr>
          <w:bCs/>
          <w:sz w:val="22"/>
          <w:szCs w:val="22"/>
          <w:u w:val="single"/>
        </w:rPr>
        <w:t>Conținutul de sodiu</w:t>
      </w:r>
    </w:p>
    <w:p w14:paraId="2A199D0F" w14:textId="77777777" w:rsidR="00E76C52" w:rsidRPr="00275ABE" w:rsidRDefault="00E76C52" w:rsidP="0000714A">
      <w:pPr>
        <w:keepNext/>
        <w:rPr>
          <w:bCs/>
          <w:sz w:val="22"/>
          <w:szCs w:val="22"/>
        </w:rPr>
      </w:pPr>
    </w:p>
    <w:p w14:paraId="33AB13D4" w14:textId="77777777" w:rsidR="00E76C52" w:rsidRPr="00275ABE" w:rsidRDefault="00E76C52" w:rsidP="0000714A">
      <w:pPr>
        <w:rPr>
          <w:bCs/>
          <w:sz w:val="22"/>
          <w:szCs w:val="22"/>
        </w:rPr>
      </w:pPr>
      <w:r w:rsidRPr="00275ABE">
        <w:rPr>
          <w:bCs/>
          <w:sz w:val="22"/>
          <w:szCs w:val="22"/>
        </w:rPr>
        <w:t>GONAL</w:t>
      </w:r>
      <w:r w:rsidRPr="00275ABE">
        <w:rPr>
          <w:bCs/>
          <w:sz w:val="22"/>
          <w:szCs w:val="22"/>
        </w:rPr>
        <w:noBreakHyphen/>
        <w:t>f conține sodiu mai puțin de 1 mmol (23 mg) per doză, adică practic „nu conține sodiu”.</w:t>
      </w:r>
    </w:p>
    <w:p w14:paraId="45247B84" w14:textId="77777777" w:rsidR="00E76C52" w:rsidRPr="00275ABE" w:rsidRDefault="00E76C52" w:rsidP="0000714A">
      <w:pPr>
        <w:rPr>
          <w:bCs/>
          <w:sz w:val="22"/>
          <w:szCs w:val="22"/>
        </w:rPr>
      </w:pPr>
    </w:p>
    <w:p w14:paraId="23A34614" w14:textId="77777777" w:rsidR="00E76C52" w:rsidRPr="00275ABE" w:rsidRDefault="00E76C52" w:rsidP="0000714A">
      <w:pPr>
        <w:keepNext/>
        <w:keepLines/>
        <w:tabs>
          <w:tab w:val="left" w:pos="567"/>
        </w:tabs>
        <w:rPr>
          <w:b/>
          <w:sz w:val="22"/>
          <w:szCs w:val="22"/>
        </w:rPr>
      </w:pPr>
      <w:r w:rsidRPr="00275ABE">
        <w:rPr>
          <w:b/>
          <w:sz w:val="22"/>
          <w:szCs w:val="22"/>
        </w:rPr>
        <w:t>4.5</w:t>
      </w:r>
      <w:r w:rsidRPr="00275ABE">
        <w:rPr>
          <w:b/>
          <w:sz w:val="22"/>
          <w:szCs w:val="22"/>
        </w:rPr>
        <w:tab/>
        <w:t>Interacțiuni cu alte medicamente și alte forme de interacțiune</w:t>
      </w:r>
    </w:p>
    <w:p w14:paraId="49C43FE9" w14:textId="77777777" w:rsidR="00E76C52" w:rsidRPr="00275ABE" w:rsidRDefault="00E76C52" w:rsidP="0000714A">
      <w:pPr>
        <w:keepNext/>
        <w:keepLines/>
        <w:rPr>
          <w:bCs/>
          <w:sz w:val="22"/>
          <w:szCs w:val="22"/>
        </w:rPr>
      </w:pPr>
    </w:p>
    <w:p w14:paraId="08D4B4E6" w14:textId="77777777" w:rsidR="00E76C52" w:rsidRPr="00275ABE" w:rsidRDefault="00E76C52" w:rsidP="0000714A">
      <w:pPr>
        <w:keepLines/>
        <w:rPr>
          <w:bCs/>
          <w:sz w:val="22"/>
          <w:szCs w:val="22"/>
        </w:rPr>
      </w:pPr>
      <w:r w:rsidRPr="00275ABE">
        <w:rPr>
          <w:bCs/>
          <w:sz w:val="22"/>
          <w:szCs w:val="22"/>
        </w:rPr>
        <w:t>Utilizarea concomitentă a GONAL</w:t>
      </w:r>
      <w:r w:rsidRPr="00275ABE">
        <w:rPr>
          <w:bCs/>
          <w:sz w:val="22"/>
          <w:szCs w:val="22"/>
        </w:rPr>
        <w:noBreakHyphen/>
        <w:t>f cu alte medicamente pentru stimularea ovulației (de exemplu hCG, citrat de clomifen) poate potența răspunsul folicular, în timp ce utilizarea concomitentă a unui agonist sau antagonist GnRH care induce desensibilizarea hipofizară poate necesita mărirea dozei de GONAL</w:t>
      </w:r>
      <w:r w:rsidRPr="00275ABE">
        <w:rPr>
          <w:bCs/>
          <w:sz w:val="22"/>
          <w:szCs w:val="22"/>
        </w:rPr>
        <w:noBreakHyphen/>
        <w:t>f necesară obținerii unui răspuns ovarian adecvat. Nu au fost raportate interacțiuni semnificative cu alte medicamente pentru GONAL</w:t>
      </w:r>
      <w:r w:rsidRPr="00275ABE">
        <w:rPr>
          <w:bCs/>
          <w:sz w:val="22"/>
          <w:szCs w:val="22"/>
        </w:rPr>
        <w:noBreakHyphen/>
        <w:t>f.</w:t>
      </w:r>
    </w:p>
    <w:p w14:paraId="632C9A91" w14:textId="77777777" w:rsidR="00E76C52" w:rsidRPr="00275ABE" w:rsidRDefault="00E76C52" w:rsidP="0000714A">
      <w:pPr>
        <w:tabs>
          <w:tab w:val="left" w:pos="567"/>
        </w:tabs>
        <w:rPr>
          <w:bCs/>
          <w:sz w:val="22"/>
          <w:szCs w:val="22"/>
        </w:rPr>
      </w:pPr>
    </w:p>
    <w:p w14:paraId="4132A3AA" w14:textId="77777777" w:rsidR="00E76C52" w:rsidRPr="00275ABE" w:rsidRDefault="00E76C52" w:rsidP="0000714A">
      <w:pPr>
        <w:keepNext/>
        <w:keepLines/>
        <w:tabs>
          <w:tab w:val="left" w:pos="567"/>
        </w:tabs>
        <w:rPr>
          <w:i/>
          <w:sz w:val="22"/>
          <w:szCs w:val="22"/>
        </w:rPr>
      </w:pPr>
      <w:r w:rsidRPr="00275ABE">
        <w:rPr>
          <w:b/>
          <w:sz w:val="22"/>
          <w:szCs w:val="22"/>
        </w:rPr>
        <w:t>4.6</w:t>
      </w:r>
      <w:r w:rsidRPr="00275ABE">
        <w:rPr>
          <w:b/>
          <w:sz w:val="22"/>
          <w:szCs w:val="22"/>
        </w:rPr>
        <w:tab/>
        <w:t>Fertilitatea, sarcina și alăptarea</w:t>
      </w:r>
    </w:p>
    <w:p w14:paraId="4EBD7551" w14:textId="77777777" w:rsidR="00E76C52" w:rsidRPr="00275ABE" w:rsidRDefault="00E76C52" w:rsidP="0000714A">
      <w:pPr>
        <w:keepNext/>
        <w:keepLines/>
        <w:rPr>
          <w:sz w:val="22"/>
          <w:szCs w:val="22"/>
        </w:rPr>
      </w:pPr>
    </w:p>
    <w:p w14:paraId="554A85FB" w14:textId="77777777" w:rsidR="00E76C52" w:rsidRPr="00275ABE" w:rsidRDefault="00E76C52" w:rsidP="0000714A">
      <w:pPr>
        <w:keepNext/>
        <w:keepLines/>
        <w:rPr>
          <w:bCs/>
          <w:sz w:val="22"/>
          <w:szCs w:val="22"/>
          <w:u w:val="single"/>
        </w:rPr>
      </w:pPr>
      <w:r w:rsidRPr="00275ABE">
        <w:rPr>
          <w:bCs/>
          <w:sz w:val="22"/>
          <w:szCs w:val="22"/>
          <w:u w:val="single"/>
        </w:rPr>
        <w:t>Sarcina</w:t>
      </w:r>
    </w:p>
    <w:p w14:paraId="2702DB0E" w14:textId="77777777" w:rsidR="00E76C52" w:rsidRPr="00275ABE" w:rsidRDefault="00E76C52" w:rsidP="0000714A">
      <w:pPr>
        <w:keepNext/>
        <w:keepLines/>
        <w:rPr>
          <w:bCs/>
          <w:sz w:val="22"/>
          <w:szCs w:val="22"/>
          <w:u w:val="single"/>
        </w:rPr>
      </w:pPr>
    </w:p>
    <w:p w14:paraId="339A7F01" w14:textId="77777777" w:rsidR="00E76C52" w:rsidRPr="00275ABE" w:rsidRDefault="00E76C52" w:rsidP="0000714A">
      <w:pPr>
        <w:rPr>
          <w:sz w:val="22"/>
          <w:szCs w:val="22"/>
        </w:rPr>
      </w:pPr>
      <w:r w:rsidRPr="00275ABE">
        <w:rPr>
          <w:sz w:val="22"/>
          <w:szCs w:val="22"/>
        </w:rPr>
        <w:t>Nu există indicații privind administrarea GONAL</w:t>
      </w:r>
      <w:r w:rsidRPr="00275ABE">
        <w:rPr>
          <w:sz w:val="22"/>
          <w:szCs w:val="22"/>
        </w:rPr>
        <w:noBreakHyphen/>
        <w:t>f în timpul sarcinii. Datele provenind de la un număr limitat de sarcini expuse (mai puțin de 300 de rezultate obținute din sarcini) nu au evidențiat efecte malformative sau efecte toxice feto/neo-natale ale folitropinei alfa.</w:t>
      </w:r>
    </w:p>
    <w:p w14:paraId="490717D0" w14:textId="77777777" w:rsidR="00E76C52" w:rsidRPr="00275ABE" w:rsidRDefault="00E76C52" w:rsidP="0000714A">
      <w:pPr>
        <w:rPr>
          <w:sz w:val="22"/>
          <w:szCs w:val="22"/>
        </w:rPr>
      </w:pPr>
    </w:p>
    <w:p w14:paraId="30296739" w14:textId="77777777" w:rsidR="00E76C52" w:rsidRPr="00275ABE" w:rsidRDefault="00E76C52" w:rsidP="0000714A">
      <w:pPr>
        <w:rPr>
          <w:sz w:val="22"/>
          <w:szCs w:val="22"/>
        </w:rPr>
      </w:pPr>
      <w:r w:rsidRPr="00275ABE">
        <w:rPr>
          <w:sz w:val="22"/>
          <w:szCs w:val="22"/>
        </w:rPr>
        <w:t>În studiile la animale nu s-a observat niciun efect teratogen (vezi pct. 5.3).</w:t>
      </w:r>
    </w:p>
    <w:p w14:paraId="3F69B552" w14:textId="77777777" w:rsidR="00E76C52" w:rsidRPr="00275ABE" w:rsidRDefault="00E76C52" w:rsidP="0000714A">
      <w:pPr>
        <w:rPr>
          <w:sz w:val="22"/>
          <w:szCs w:val="22"/>
        </w:rPr>
      </w:pPr>
      <w:r w:rsidRPr="00275ABE">
        <w:rPr>
          <w:sz w:val="22"/>
          <w:szCs w:val="22"/>
        </w:rPr>
        <w:t>În cazul expunerii în timpul sarcinii, nu există suficiente date clinice pentru a exclude orice efect teratogen al GONAL</w:t>
      </w:r>
      <w:r w:rsidRPr="00275ABE">
        <w:rPr>
          <w:sz w:val="22"/>
          <w:szCs w:val="22"/>
        </w:rPr>
        <w:noBreakHyphen/>
        <w:t>f.</w:t>
      </w:r>
    </w:p>
    <w:p w14:paraId="555DECCB" w14:textId="77777777" w:rsidR="00E76C52" w:rsidRPr="00275ABE" w:rsidRDefault="00E76C52" w:rsidP="0000714A">
      <w:pPr>
        <w:rPr>
          <w:sz w:val="22"/>
          <w:szCs w:val="22"/>
        </w:rPr>
      </w:pPr>
    </w:p>
    <w:p w14:paraId="0F521811" w14:textId="77777777" w:rsidR="00E76C52" w:rsidRPr="00275ABE" w:rsidRDefault="00E76C52" w:rsidP="0000714A">
      <w:pPr>
        <w:keepNext/>
        <w:rPr>
          <w:bCs/>
          <w:sz w:val="22"/>
          <w:szCs w:val="22"/>
          <w:u w:val="single"/>
        </w:rPr>
      </w:pPr>
      <w:r w:rsidRPr="00275ABE">
        <w:rPr>
          <w:bCs/>
          <w:sz w:val="22"/>
          <w:szCs w:val="22"/>
          <w:u w:val="single"/>
        </w:rPr>
        <w:t>Alăptarea</w:t>
      </w:r>
    </w:p>
    <w:p w14:paraId="5B72025D" w14:textId="77777777" w:rsidR="00E76C52" w:rsidRPr="00275ABE" w:rsidRDefault="00E76C52" w:rsidP="0000714A">
      <w:pPr>
        <w:keepNext/>
        <w:rPr>
          <w:bCs/>
          <w:sz w:val="22"/>
          <w:szCs w:val="22"/>
          <w:u w:val="single"/>
        </w:rPr>
      </w:pPr>
    </w:p>
    <w:p w14:paraId="3FD1A0D9" w14:textId="77777777" w:rsidR="00E76C52" w:rsidRPr="00275ABE" w:rsidRDefault="00E76C52" w:rsidP="0000714A">
      <w:pPr>
        <w:rPr>
          <w:sz w:val="22"/>
          <w:szCs w:val="22"/>
        </w:rPr>
      </w:pPr>
      <w:r w:rsidRPr="00275ABE">
        <w:rPr>
          <w:sz w:val="22"/>
          <w:szCs w:val="22"/>
        </w:rPr>
        <w:t>GONAL</w:t>
      </w:r>
      <w:r w:rsidRPr="00275ABE">
        <w:rPr>
          <w:sz w:val="22"/>
          <w:szCs w:val="22"/>
        </w:rPr>
        <w:noBreakHyphen/>
        <w:t xml:space="preserve">f nu este indicat în timpul alăptării. </w:t>
      </w:r>
    </w:p>
    <w:p w14:paraId="6814705C" w14:textId="77777777" w:rsidR="00E76C52" w:rsidRPr="00275ABE" w:rsidRDefault="00E76C52" w:rsidP="0000714A">
      <w:pPr>
        <w:rPr>
          <w:sz w:val="22"/>
          <w:szCs w:val="22"/>
        </w:rPr>
      </w:pPr>
    </w:p>
    <w:p w14:paraId="732756DB" w14:textId="77777777" w:rsidR="00E76C52" w:rsidRPr="00275ABE" w:rsidRDefault="00E76C52" w:rsidP="0000714A">
      <w:pPr>
        <w:keepNext/>
        <w:rPr>
          <w:sz w:val="22"/>
          <w:szCs w:val="22"/>
          <w:u w:val="single"/>
        </w:rPr>
      </w:pPr>
      <w:r w:rsidRPr="00275ABE">
        <w:rPr>
          <w:sz w:val="22"/>
          <w:szCs w:val="22"/>
          <w:u w:val="single"/>
        </w:rPr>
        <w:t>Fertilitatea</w:t>
      </w:r>
    </w:p>
    <w:p w14:paraId="473BFCCE" w14:textId="77777777" w:rsidR="00E76C52" w:rsidRPr="00275ABE" w:rsidRDefault="00E76C52" w:rsidP="0000714A">
      <w:pPr>
        <w:keepNext/>
        <w:rPr>
          <w:sz w:val="22"/>
          <w:szCs w:val="22"/>
          <w:u w:val="single"/>
        </w:rPr>
      </w:pPr>
    </w:p>
    <w:p w14:paraId="635E3E61" w14:textId="77777777" w:rsidR="00E76C52" w:rsidRPr="00275ABE" w:rsidRDefault="00E76C52" w:rsidP="0000714A">
      <w:pPr>
        <w:rPr>
          <w:sz w:val="22"/>
          <w:szCs w:val="22"/>
        </w:rPr>
      </w:pPr>
      <w:r w:rsidRPr="00275ABE">
        <w:rPr>
          <w:sz w:val="22"/>
          <w:szCs w:val="22"/>
        </w:rPr>
        <w:t>Gonal</w:t>
      </w:r>
      <w:r w:rsidRPr="00275ABE">
        <w:rPr>
          <w:sz w:val="22"/>
          <w:szCs w:val="22"/>
        </w:rPr>
        <w:noBreakHyphen/>
        <w:t>f este indicat pentru utilizare în tratamentul infertilității (vezi pct. 4.1).</w:t>
      </w:r>
    </w:p>
    <w:p w14:paraId="318BFD62" w14:textId="77777777" w:rsidR="00E76C52" w:rsidRPr="00275ABE" w:rsidRDefault="00E76C52" w:rsidP="0000714A">
      <w:pPr>
        <w:rPr>
          <w:sz w:val="22"/>
          <w:szCs w:val="22"/>
        </w:rPr>
      </w:pPr>
    </w:p>
    <w:p w14:paraId="628472E3" w14:textId="77777777" w:rsidR="00E76C52" w:rsidRPr="00275ABE" w:rsidRDefault="00E76C52" w:rsidP="0000714A">
      <w:pPr>
        <w:keepNext/>
        <w:keepLines/>
        <w:tabs>
          <w:tab w:val="left" w:pos="567"/>
        </w:tabs>
        <w:rPr>
          <w:b/>
          <w:sz w:val="22"/>
          <w:szCs w:val="22"/>
        </w:rPr>
      </w:pPr>
      <w:r w:rsidRPr="00275ABE">
        <w:rPr>
          <w:b/>
          <w:sz w:val="22"/>
          <w:szCs w:val="22"/>
        </w:rPr>
        <w:t>4.7</w:t>
      </w:r>
      <w:r w:rsidRPr="00275ABE">
        <w:rPr>
          <w:b/>
          <w:sz w:val="22"/>
          <w:szCs w:val="22"/>
        </w:rPr>
        <w:tab/>
        <w:t>Efecte asupra capacității de a conduce vehicule și de a folosi utilaje</w:t>
      </w:r>
    </w:p>
    <w:p w14:paraId="0E3869F3" w14:textId="77777777" w:rsidR="00E76C52" w:rsidRPr="00275ABE" w:rsidRDefault="00E76C52" w:rsidP="0000714A">
      <w:pPr>
        <w:keepNext/>
        <w:keepLines/>
        <w:rPr>
          <w:sz w:val="22"/>
          <w:szCs w:val="22"/>
        </w:rPr>
      </w:pPr>
    </w:p>
    <w:p w14:paraId="25454FF1" w14:textId="77777777" w:rsidR="00E76C52" w:rsidRPr="00275ABE" w:rsidRDefault="00E76C52" w:rsidP="0000714A">
      <w:pPr>
        <w:rPr>
          <w:sz w:val="22"/>
          <w:szCs w:val="22"/>
        </w:rPr>
      </w:pPr>
      <w:r w:rsidRPr="00275ABE">
        <w:rPr>
          <w:sz w:val="22"/>
          <w:szCs w:val="22"/>
        </w:rPr>
        <w:t>GONAL</w:t>
      </w:r>
      <w:r w:rsidRPr="00275ABE">
        <w:rPr>
          <w:sz w:val="22"/>
          <w:szCs w:val="22"/>
        </w:rPr>
        <w:noBreakHyphen/>
        <w:t>f nu are nicio influență sau are influență neglijabilă asupra capacității de a conduce vehicule sau de a folosi utilaje.</w:t>
      </w:r>
    </w:p>
    <w:p w14:paraId="6F18A105" w14:textId="77777777" w:rsidR="00E76C52" w:rsidRPr="00275ABE" w:rsidRDefault="00E76C52" w:rsidP="0000714A">
      <w:pPr>
        <w:rPr>
          <w:sz w:val="22"/>
          <w:szCs w:val="22"/>
        </w:rPr>
      </w:pPr>
    </w:p>
    <w:p w14:paraId="1EE6402B" w14:textId="77777777" w:rsidR="00E76C52" w:rsidRPr="00275ABE" w:rsidRDefault="00E76C52" w:rsidP="0000714A">
      <w:pPr>
        <w:keepNext/>
        <w:tabs>
          <w:tab w:val="left" w:pos="567"/>
        </w:tabs>
        <w:rPr>
          <w:b/>
          <w:sz w:val="22"/>
          <w:szCs w:val="22"/>
        </w:rPr>
      </w:pPr>
      <w:r w:rsidRPr="00275ABE">
        <w:rPr>
          <w:b/>
          <w:sz w:val="22"/>
          <w:szCs w:val="22"/>
        </w:rPr>
        <w:lastRenderedPageBreak/>
        <w:t>4.8</w:t>
      </w:r>
      <w:r w:rsidRPr="00275ABE">
        <w:rPr>
          <w:b/>
          <w:sz w:val="22"/>
          <w:szCs w:val="22"/>
        </w:rPr>
        <w:tab/>
        <w:t xml:space="preserve">Reacții adverse </w:t>
      </w:r>
    </w:p>
    <w:p w14:paraId="02387523" w14:textId="77777777" w:rsidR="00E76C52" w:rsidRPr="00275ABE" w:rsidRDefault="00E76C52" w:rsidP="0000714A">
      <w:pPr>
        <w:keepNext/>
        <w:rPr>
          <w:sz w:val="22"/>
          <w:szCs w:val="22"/>
        </w:rPr>
      </w:pPr>
    </w:p>
    <w:p w14:paraId="4AF26614" w14:textId="77777777" w:rsidR="00E76C52" w:rsidRPr="00275ABE" w:rsidRDefault="00E76C52" w:rsidP="0000714A">
      <w:pPr>
        <w:keepNext/>
        <w:rPr>
          <w:sz w:val="22"/>
          <w:szCs w:val="22"/>
          <w:u w:val="single"/>
        </w:rPr>
      </w:pPr>
      <w:r w:rsidRPr="00275ABE">
        <w:rPr>
          <w:sz w:val="22"/>
          <w:szCs w:val="22"/>
          <w:u w:val="single"/>
        </w:rPr>
        <w:t>Rezumatul profilului de siguranță</w:t>
      </w:r>
    </w:p>
    <w:p w14:paraId="5042E71B" w14:textId="77777777" w:rsidR="00E76C52" w:rsidRPr="00275ABE" w:rsidRDefault="00E76C52" w:rsidP="0000714A">
      <w:pPr>
        <w:keepNext/>
        <w:rPr>
          <w:sz w:val="22"/>
          <w:szCs w:val="22"/>
        </w:rPr>
      </w:pPr>
    </w:p>
    <w:p w14:paraId="31A8DF7C" w14:textId="77777777" w:rsidR="00E76C52" w:rsidRPr="00275ABE" w:rsidRDefault="00E76C52" w:rsidP="0000714A">
      <w:pPr>
        <w:rPr>
          <w:sz w:val="22"/>
          <w:szCs w:val="22"/>
        </w:rPr>
      </w:pPr>
      <w:r w:rsidRPr="00275ABE">
        <w:rPr>
          <w:sz w:val="22"/>
          <w:szCs w:val="22"/>
        </w:rPr>
        <w:t>Reacțiile adverse raportate cel mai frecvent sunt cefaleea, chisturile ovariene și reacțiile la locul injectării (de exemplu durere, eritem, hematom, edem și/sau iritație la locul injectării).</w:t>
      </w:r>
    </w:p>
    <w:p w14:paraId="3692685F" w14:textId="77777777" w:rsidR="00E76C52" w:rsidRPr="00275ABE" w:rsidRDefault="00E76C52" w:rsidP="0000714A">
      <w:pPr>
        <w:rPr>
          <w:sz w:val="22"/>
          <w:szCs w:val="22"/>
        </w:rPr>
      </w:pPr>
    </w:p>
    <w:p w14:paraId="29BAD390" w14:textId="77777777" w:rsidR="00E76C52" w:rsidRPr="00275ABE" w:rsidRDefault="00E76C52" w:rsidP="0000714A">
      <w:pPr>
        <w:rPr>
          <w:sz w:val="22"/>
          <w:szCs w:val="22"/>
        </w:rPr>
      </w:pPr>
      <w:r w:rsidRPr="00275ABE">
        <w:rPr>
          <w:sz w:val="22"/>
          <w:szCs w:val="22"/>
        </w:rPr>
        <w:t>S-a raportat frecvent sindrom de hiperstimulare ovariană (SHSO) ușor sau moderat, iar acesta trebuie luat în considerare drept un risc intrinsec al procedurii de stimulare. SHSO sever este mai puțin frecvent (vezi pct. 4.4).</w:t>
      </w:r>
    </w:p>
    <w:p w14:paraId="7F5306FD" w14:textId="77777777" w:rsidR="00E76C52" w:rsidRPr="00275ABE" w:rsidRDefault="00E76C52" w:rsidP="0000714A">
      <w:pPr>
        <w:rPr>
          <w:sz w:val="22"/>
          <w:szCs w:val="22"/>
        </w:rPr>
      </w:pPr>
    </w:p>
    <w:p w14:paraId="2F400349" w14:textId="77777777" w:rsidR="00E76C52" w:rsidRPr="00275ABE" w:rsidRDefault="00E76C52" w:rsidP="0000714A">
      <w:pPr>
        <w:rPr>
          <w:sz w:val="22"/>
          <w:szCs w:val="22"/>
        </w:rPr>
      </w:pPr>
      <w:r w:rsidRPr="00275ABE">
        <w:rPr>
          <w:sz w:val="22"/>
          <w:szCs w:val="22"/>
        </w:rPr>
        <w:t>Foarte rar poate apărea tromboembolie (vezi pct. 4.4).</w:t>
      </w:r>
    </w:p>
    <w:p w14:paraId="45CAC63C" w14:textId="77777777" w:rsidR="00E76C52" w:rsidRPr="00275ABE" w:rsidRDefault="00E76C52" w:rsidP="0000714A">
      <w:pPr>
        <w:rPr>
          <w:sz w:val="22"/>
          <w:szCs w:val="22"/>
        </w:rPr>
      </w:pPr>
    </w:p>
    <w:p w14:paraId="0F23C6EA" w14:textId="77777777" w:rsidR="00E76C52" w:rsidRPr="00275ABE" w:rsidRDefault="00E76C52" w:rsidP="0000714A">
      <w:pPr>
        <w:keepNext/>
        <w:keepLines/>
        <w:rPr>
          <w:sz w:val="22"/>
          <w:szCs w:val="22"/>
          <w:u w:val="single"/>
        </w:rPr>
      </w:pPr>
      <w:r w:rsidRPr="00275ABE">
        <w:rPr>
          <w:sz w:val="22"/>
          <w:szCs w:val="22"/>
          <w:u w:val="single"/>
        </w:rPr>
        <w:t>Lista reacțiilor adverse</w:t>
      </w:r>
    </w:p>
    <w:p w14:paraId="6A92ADB0" w14:textId="77777777" w:rsidR="00E76C52" w:rsidRPr="00275ABE" w:rsidRDefault="00E76C52" w:rsidP="0000714A">
      <w:pPr>
        <w:keepNext/>
        <w:keepLines/>
        <w:rPr>
          <w:sz w:val="22"/>
          <w:szCs w:val="22"/>
        </w:rPr>
      </w:pPr>
    </w:p>
    <w:p w14:paraId="181E1900" w14:textId="77777777" w:rsidR="00E76C52" w:rsidRPr="00275ABE" w:rsidRDefault="00E76C52" w:rsidP="0000714A">
      <w:pPr>
        <w:rPr>
          <w:sz w:val="22"/>
          <w:szCs w:val="22"/>
        </w:rPr>
      </w:pPr>
      <w:r w:rsidRPr="00275ABE">
        <w:rPr>
          <w:sz w:val="22"/>
          <w:szCs w:val="22"/>
        </w:rPr>
        <w:t>Terminologia cu privire la frecvență utilizată în continuare se definește după cum urmează: foarte frecvente (≥ 1/10), frecvente (≥ 1/100 și &lt; 1/10), mai puțin frecvente (≥ 1/1 000 și &lt; 1/100), rare (≥ 1/10 000 și &lt; 1/1 000), foarte rare (&lt; 1/10 000).</w:t>
      </w:r>
    </w:p>
    <w:p w14:paraId="55B1C33B" w14:textId="77777777" w:rsidR="00E76C52" w:rsidRPr="00275ABE" w:rsidRDefault="00E76C52" w:rsidP="0000714A">
      <w:pPr>
        <w:tabs>
          <w:tab w:val="left" w:pos="720"/>
        </w:tabs>
        <w:ind w:left="1701" w:hanging="1701"/>
        <w:rPr>
          <w:sz w:val="22"/>
          <w:szCs w:val="22"/>
        </w:rPr>
      </w:pPr>
    </w:p>
    <w:p w14:paraId="1F9B8B0C" w14:textId="77777777" w:rsidR="00E76C52" w:rsidRPr="00275ABE" w:rsidRDefault="00E76C52" w:rsidP="0000714A">
      <w:pPr>
        <w:keepNext/>
        <w:tabs>
          <w:tab w:val="left" w:pos="720"/>
        </w:tabs>
        <w:ind w:left="1701" w:hanging="1701"/>
        <w:rPr>
          <w:sz w:val="22"/>
          <w:szCs w:val="22"/>
        </w:rPr>
      </w:pPr>
      <w:r w:rsidRPr="00275ABE">
        <w:rPr>
          <w:sz w:val="22"/>
          <w:szCs w:val="22"/>
          <w:u w:val="single"/>
        </w:rPr>
        <w:t>Tratamentul la femei</w:t>
      </w:r>
    </w:p>
    <w:p w14:paraId="2D321251" w14:textId="77777777" w:rsidR="00E76C52" w:rsidRPr="00275ABE" w:rsidRDefault="00E76C52" w:rsidP="0000714A">
      <w:pPr>
        <w:keepNext/>
        <w:rPr>
          <w:sz w:val="22"/>
          <w:szCs w:val="22"/>
        </w:rPr>
      </w:pPr>
    </w:p>
    <w:p w14:paraId="74F587C9" w14:textId="77777777" w:rsidR="00E76C52" w:rsidRPr="00275ABE" w:rsidRDefault="00E76C52" w:rsidP="0000714A">
      <w:pPr>
        <w:keepNext/>
        <w:rPr>
          <w:i/>
          <w:sz w:val="22"/>
          <w:szCs w:val="22"/>
          <w:u w:val="single"/>
        </w:rPr>
      </w:pPr>
      <w:r w:rsidRPr="00275ABE">
        <w:rPr>
          <w:i/>
          <w:sz w:val="22"/>
          <w:szCs w:val="22"/>
          <w:u w:val="single"/>
        </w:rPr>
        <w:t>Tulburări ale sistemului imunitar</w:t>
      </w:r>
    </w:p>
    <w:p w14:paraId="0A672C79"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Reacții de hipersensibilitate ușoare până la severe, incluzând reacții anafilactice și șoc anafilactic</w:t>
      </w:r>
    </w:p>
    <w:p w14:paraId="3321DA93" w14:textId="77777777" w:rsidR="00E76C52" w:rsidRPr="00275ABE" w:rsidRDefault="00E76C52" w:rsidP="0000714A">
      <w:pPr>
        <w:tabs>
          <w:tab w:val="left" w:pos="720"/>
        </w:tabs>
        <w:ind w:left="1701" w:hanging="1701"/>
        <w:rPr>
          <w:sz w:val="22"/>
          <w:szCs w:val="22"/>
        </w:rPr>
      </w:pPr>
    </w:p>
    <w:p w14:paraId="34CB1138"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sistemului nervos</w:t>
      </w:r>
    </w:p>
    <w:p w14:paraId="6D6066AF"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Cefalee</w:t>
      </w:r>
    </w:p>
    <w:p w14:paraId="26504382" w14:textId="77777777" w:rsidR="00E76C52" w:rsidRPr="00275ABE" w:rsidRDefault="00E76C52" w:rsidP="0000714A">
      <w:pPr>
        <w:tabs>
          <w:tab w:val="left" w:pos="720"/>
        </w:tabs>
        <w:ind w:left="1701" w:hanging="1701"/>
        <w:rPr>
          <w:sz w:val="22"/>
          <w:szCs w:val="22"/>
        </w:rPr>
      </w:pPr>
    </w:p>
    <w:p w14:paraId="703A967C"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vasculare</w:t>
      </w:r>
    </w:p>
    <w:p w14:paraId="12ABFF19"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r>
      <w:r w:rsidRPr="00275ABE">
        <w:rPr>
          <w:sz w:val="22"/>
          <w:szCs w:val="22"/>
        </w:rPr>
        <w:tab/>
        <w:t>Tromboembolie (atât în asociere cu SHSO, cât și separat)</w:t>
      </w:r>
    </w:p>
    <w:p w14:paraId="6B6612DC" w14:textId="77777777" w:rsidR="00E76C52" w:rsidRPr="00275ABE" w:rsidRDefault="00E76C52" w:rsidP="0000714A">
      <w:pPr>
        <w:tabs>
          <w:tab w:val="left" w:pos="720"/>
        </w:tabs>
        <w:ind w:left="1701" w:hanging="1701"/>
        <w:rPr>
          <w:sz w:val="22"/>
          <w:szCs w:val="22"/>
        </w:rPr>
      </w:pPr>
    </w:p>
    <w:p w14:paraId="45EE6547"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respiratorii, toracice și mediastinale</w:t>
      </w:r>
    </w:p>
    <w:p w14:paraId="65B0293C"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Exacerbarea sau înrăutățirea astmului bronșic</w:t>
      </w:r>
    </w:p>
    <w:p w14:paraId="322AD7D6" w14:textId="77777777" w:rsidR="00E76C52" w:rsidRPr="00275ABE" w:rsidRDefault="00E76C52" w:rsidP="0000714A">
      <w:pPr>
        <w:tabs>
          <w:tab w:val="left" w:pos="720"/>
        </w:tabs>
        <w:ind w:left="1701" w:hanging="1701"/>
        <w:rPr>
          <w:sz w:val="22"/>
          <w:szCs w:val="22"/>
        </w:rPr>
      </w:pPr>
    </w:p>
    <w:p w14:paraId="30A6FBF1" w14:textId="77777777" w:rsidR="00E76C52" w:rsidRPr="00275ABE" w:rsidRDefault="00E76C52" w:rsidP="0000714A">
      <w:pPr>
        <w:keepNext/>
        <w:tabs>
          <w:tab w:val="left" w:pos="720"/>
        </w:tabs>
        <w:ind w:left="1701" w:hanging="1701"/>
        <w:rPr>
          <w:i/>
          <w:sz w:val="22"/>
          <w:szCs w:val="22"/>
          <w:u w:val="single"/>
        </w:rPr>
      </w:pPr>
      <w:r w:rsidRPr="00275ABE">
        <w:rPr>
          <w:i/>
          <w:sz w:val="22"/>
          <w:szCs w:val="22"/>
          <w:u w:val="single"/>
        </w:rPr>
        <w:t>Tulburări gastro-intestinale</w:t>
      </w:r>
    </w:p>
    <w:p w14:paraId="111C262B"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Durere abdominală, distensie abdominală, disconfort abdominal, greață, vărsături, diaree</w:t>
      </w:r>
    </w:p>
    <w:p w14:paraId="7FF0FC62" w14:textId="77777777" w:rsidR="00E76C52" w:rsidRPr="00275ABE" w:rsidRDefault="00E76C52" w:rsidP="0000714A">
      <w:pPr>
        <w:tabs>
          <w:tab w:val="left" w:pos="720"/>
        </w:tabs>
        <w:ind w:left="1701" w:hanging="1701"/>
        <w:rPr>
          <w:sz w:val="22"/>
          <w:szCs w:val="22"/>
        </w:rPr>
      </w:pPr>
    </w:p>
    <w:p w14:paraId="5B0F47B7"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aparatului genital și sânului</w:t>
      </w:r>
    </w:p>
    <w:p w14:paraId="743F2B18" w14:textId="77777777" w:rsidR="00E76C52" w:rsidRPr="00275ABE" w:rsidRDefault="00E76C52" w:rsidP="0000714A">
      <w:pPr>
        <w:keepNext/>
        <w:ind w:left="2268" w:hanging="2268"/>
        <w:rPr>
          <w:sz w:val="22"/>
          <w:szCs w:val="22"/>
        </w:rPr>
      </w:pPr>
      <w:r w:rsidRPr="00275ABE">
        <w:rPr>
          <w:sz w:val="22"/>
          <w:szCs w:val="22"/>
        </w:rPr>
        <w:t>Foarte frecvente:</w:t>
      </w:r>
      <w:r w:rsidRPr="00275ABE">
        <w:rPr>
          <w:sz w:val="22"/>
          <w:szCs w:val="22"/>
        </w:rPr>
        <w:tab/>
        <w:t>Chisturi ovariene</w:t>
      </w:r>
    </w:p>
    <w:p w14:paraId="36651BF9" w14:textId="77777777" w:rsidR="00E76C52" w:rsidRPr="00275ABE" w:rsidRDefault="00E76C52" w:rsidP="0000714A">
      <w:pPr>
        <w:keepNext/>
        <w:ind w:left="2268" w:hanging="2268"/>
        <w:rPr>
          <w:sz w:val="22"/>
          <w:szCs w:val="22"/>
        </w:rPr>
      </w:pPr>
      <w:r w:rsidRPr="00275ABE">
        <w:rPr>
          <w:sz w:val="22"/>
          <w:szCs w:val="22"/>
        </w:rPr>
        <w:t>Frecvente:</w:t>
      </w:r>
      <w:r w:rsidRPr="00275ABE">
        <w:rPr>
          <w:sz w:val="22"/>
          <w:szCs w:val="22"/>
        </w:rPr>
        <w:tab/>
      </w:r>
      <w:r w:rsidRPr="00275ABE">
        <w:rPr>
          <w:sz w:val="22"/>
          <w:szCs w:val="22"/>
        </w:rPr>
        <w:tab/>
        <w:t>SHSO ușor sau moderat (incluzând simptomatologia asociată)</w:t>
      </w:r>
    </w:p>
    <w:p w14:paraId="5FEEFACB" w14:textId="77777777" w:rsidR="00E76C52" w:rsidRPr="00275ABE" w:rsidRDefault="00E76C52" w:rsidP="0000714A">
      <w:pPr>
        <w:keepNext/>
        <w:ind w:left="2268" w:hanging="2268"/>
        <w:rPr>
          <w:sz w:val="22"/>
          <w:szCs w:val="22"/>
        </w:rPr>
      </w:pPr>
      <w:r w:rsidRPr="00275ABE">
        <w:rPr>
          <w:sz w:val="22"/>
          <w:szCs w:val="22"/>
        </w:rPr>
        <w:t>Mai puțin frecvente:</w:t>
      </w:r>
      <w:r w:rsidRPr="00275ABE">
        <w:rPr>
          <w:sz w:val="22"/>
          <w:szCs w:val="22"/>
        </w:rPr>
        <w:tab/>
        <w:t>SHSO sever (incluzând simptomatologia asociată) (vezi pct. 4.4)</w:t>
      </w:r>
    </w:p>
    <w:p w14:paraId="6E1827B1" w14:textId="77777777" w:rsidR="00E76C52" w:rsidRPr="00275ABE" w:rsidRDefault="00E76C52" w:rsidP="0000714A">
      <w:pPr>
        <w:ind w:left="2268" w:hanging="2268"/>
        <w:rPr>
          <w:sz w:val="22"/>
          <w:szCs w:val="22"/>
        </w:rPr>
      </w:pPr>
      <w:r w:rsidRPr="00275ABE">
        <w:rPr>
          <w:sz w:val="22"/>
          <w:szCs w:val="22"/>
        </w:rPr>
        <w:t>Rare:</w:t>
      </w:r>
      <w:r w:rsidRPr="00275ABE">
        <w:rPr>
          <w:sz w:val="22"/>
          <w:szCs w:val="22"/>
        </w:rPr>
        <w:tab/>
      </w:r>
      <w:r w:rsidRPr="00275ABE">
        <w:rPr>
          <w:sz w:val="22"/>
          <w:szCs w:val="22"/>
        </w:rPr>
        <w:tab/>
        <w:t>Complicații ale SHSO sever</w:t>
      </w:r>
    </w:p>
    <w:p w14:paraId="2FB7AB5C" w14:textId="77777777" w:rsidR="00E76C52" w:rsidRPr="00275ABE" w:rsidRDefault="00E76C52" w:rsidP="0000714A">
      <w:pPr>
        <w:tabs>
          <w:tab w:val="left" w:pos="720"/>
        </w:tabs>
        <w:ind w:left="1701" w:hanging="1701"/>
        <w:rPr>
          <w:sz w:val="22"/>
          <w:szCs w:val="22"/>
        </w:rPr>
      </w:pPr>
    </w:p>
    <w:p w14:paraId="3435BE37"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generale și la nivelul locului de administrare</w:t>
      </w:r>
    </w:p>
    <w:p w14:paraId="0CCF1D00"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Reacții la locul injectării (de exemplu durere, eritem, hematom, edem și/sau iritație la locul injectării)</w:t>
      </w:r>
    </w:p>
    <w:p w14:paraId="00983463" w14:textId="77777777" w:rsidR="00E76C52" w:rsidRPr="00275ABE" w:rsidRDefault="00E76C52" w:rsidP="0000714A">
      <w:pPr>
        <w:tabs>
          <w:tab w:val="left" w:pos="720"/>
        </w:tabs>
        <w:ind w:left="1701" w:hanging="1701"/>
        <w:rPr>
          <w:sz w:val="22"/>
          <w:szCs w:val="22"/>
        </w:rPr>
      </w:pPr>
    </w:p>
    <w:p w14:paraId="6A1E73F5" w14:textId="77777777" w:rsidR="00E76C52" w:rsidRPr="00275ABE" w:rsidRDefault="00E76C52" w:rsidP="0000714A">
      <w:pPr>
        <w:keepNext/>
        <w:tabs>
          <w:tab w:val="left" w:pos="720"/>
        </w:tabs>
        <w:ind w:left="1701" w:hanging="1701"/>
        <w:rPr>
          <w:sz w:val="22"/>
          <w:szCs w:val="22"/>
        </w:rPr>
      </w:pPr>
      <w:r w:rsidRPr="00275ABE">
        <w:rPr>
          <w:sz w:val="22"/>
          <w:szCs w:val="22"/>
          <w:u w:val="single"/>
        </w:rPr>
        <w:t>Tratamentul la bărbați</w:t>
      </w:r>
    </w:p>
    <w:p w14:paraId="2D536E79" w14:textId="77777777" w:rsidR="00E76C52" w:rsidRPr="00275ABE" w:rsidRDefault="00E76C52" w:rsidP="0000714A">
      <w:pPr>
        <w:keepNext/>
        <w:tabs>
          <w:tab w:val="left" w:pos="720"/>
        </w:tabs>
        <w:ind w:left="1701" w:hanging="1701"/>
        <w:rPr>
          <w:sz w:val="22"/>
          <w:szCs w:val="22"/>
        </w:rPr>
      </w:pPr>
    </w:p>
    <w:p w14:paraId="74C1EF8C" w14:textId="77777777" w:rsidR="00E76C52" w:rsidRPr="00275ABE" w:rsidRDefault="00E76C52" w:rsidP="0000714A">
      <w:pPr>
        <w:keepNext/>
        <w:rPr>
          <w:i/>
          <w:sz w:val="22"/>
          <w:szCs w:val="22"/>
          <w:u w:val="single"/>
        </w:rPr>
      </w:pPr>
      <w:r w:rsidRPr="00275ABE">
        <w:rPr>
          <w:i/>
          <w:sz w:val="22"/>
          <w:szCs w:val="22"/>
          <w:u w:val="single"/>
        </w:rPr>
        <w:t>Tulburări ale sistemului imunitar</w:t>
      </w:r>
    </w:p>
    <w:p w14:paraId="4F0FB4A9"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Reacții de hipersensibilitate ușoare până la severe, incluzând reacții anafilactice și șoc anafilactic</w:t>
      </w:r>
    </w:p>
    <w:p w14:paraId="28929954" w14:textId="77777777" w:rsidR="00E76C52" w:rsidRPr="00275ABE" w:rsidRDefault="00E76C52" w:rsidP="0000714A">
      <w:pPr>
        <w:tabs>
          <w:tab w:val="left" w:pos="720"/>
        </w:tabs>
        <w:ind w:left="1701" w:hanging="1701"/>
        <w:rPr>
          <w:sz w:val="22"/>
          <w:szCs w:val="22"/>
        </w:rPr>
      </w:pPr>
    </w:p>
    <w:p w14:paraId="1B10EE81"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respiratorii, toracice și mediastinale</w:t>
      </w:r>
    </w:p>
    <w:p w14:paraId="739A8D2C"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Exacerbarea sau înrăutățirea astmului bronșic</w:t>
      </w:r>
    </w:p>
    <w:p w14:paraId="0B26C7AD" w14:textId="77777777" w:rsidR="00E76C52" w:rsidRPr="00275ABE" w:rsidRDefault="00E76C52" w:rsidP="0000714A">
      <w:pPr>
        <w:tabs>
          <w:tab w:val="left" w:pos="720"/>
        </w:tabs>
        <w:ind w:left="1701" w:hanging="1701"/>
        <w:rPr>
          <w:sz w:val="22"/>
          <w:szCs w:val="22"/>
        </w:rPr>
      </w:pPr>
    </w:p>
    <w:p w14:paraId="69C6E088" w14:textId="77777777" w:rsidR="00E76C52" w:rsidRPr="00275ABE" w:rsidRDefault="00E76C52" w:rsidP="0000714A">
      <w:pPr>
        <w:keepNext/>
        <w:tabs>
          <w:tab w:val="left" w:pos="720"/>
        </w:tabs>
        <w:ind w:left="1701" w:hanging="1701"/>
        <w:rPr>
          <w:i/>
          <w:sz w:val="22"/>
          <w:szCs w:val="22"/>
        </w:rPr>
      </w:pPr>
      <w:r w:rsidRPr="00275ABE">
        <w:rPr>
          <w:i/>
          <w:sz w:val="22"/>
          <w:szCs w:val="22"/>
          <w:u w:val="single"/>
        </w:rPr>
        <w:lastRenderedPageBreak/>
        <w:t>Afecțiuni cutanate și ale țesutului subcutanat</w:t>
      </w:r>
    </w:p>
    <w:p w14:paraId="0DA0B373"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Acnee</w:t>
      </w:r>
    </w:p>
    <w:p w14:paraId="691107C9" w14:textId="77777777" w:rsidR="00E76C52" w:rsidRPr="00275ABE" w:rsidRDefault="00E76C52" w:rsidP="0000714A">
      <w:pPr>
        <w:tabs>
          <w:tab w:val="left" w:pos="720"/>
        </w:tabs>
        <w:ind w:left="1701" w:hanging="1701"/>
        <w:rPr>
          <w:sz w:val="22"/>
          <w:szCs w:val="22"/>
        </w:rPr>
      </w:pPr>
    </w:p>
    <w:p w14:paraId="4D648F06"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aparatului genital și sânului</w:t>
      </w:r>
    </w:p>
    <w:p w14:paraId="25CFAD53"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Ginecomastie, varicocel</w:t>
      </w:r>
    </w:p>
    <w:p w14:paraId="2B392252" w14:textId="77777777" w:rsidR="00E76C52" w:rsidRPr="00275ABE" w:rsidRDefault="00E76C52" w:rsidP="0000714A">
      <w:pPr>
        <w:tabs>
          <w:tab w:val="left" w:pos="720"/>
        </w:tabs>
        <w:ind w:left="1701" w:hanging="1701"/>
        <w:rPr>
          <w:sz w:val="22"/>
          <w:szCs w:val="22"/>
        </w:rPr>
      </w:pPr>
    </w:p>
    <w:p w14:paraId="49E65D1C"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generale și la nivelul locului de administrare</w:t>
      </w:r>
    </w:p>
    <w:p w14:paraId="258ED34A"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Reacții la locul injectării (de exemplu durere, eritem, hematom, edem și/sau iritație la locul injectării)</w:t>
      </w:r>
    </w:p>
    <w:p w14:paraId="734C88BC" w14:textId="77777777" w:rsidR="00E76C52" w:rsidRPr="00275ABE" w:rsidRDefault="00E76C52" w:rsidP="0000714A">
      <w:pPr>
        <w:tabs>
          <w:tab w:val="left" w:pos="720"/>
        </w:tabs>
        <w:ind w:left="1701" w:hanging="1701"/>
        <w:rPr>
          <w:sz w:val="22"/>
          <w:szCs w:val="22"/>
        </w:rPr>
      </w:pPr>
    </w:p>
    <w:p w14:paraId="5A267FBE"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Investigații diagnostice</w:t>
      </w:r>
    </w:p>
    <w:p w14:paraId="11FF8826"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Creștere în greutate</w:t>
      </w:r>
    </w:p>
    <w:p w14:paraId="1316D168" w14:textId="77777777" w:rsidR="00E76C52" w:rsidRPr="00275ABE" w:rsidRDefault="00E76C52" w:rsidP="0000714A">
      <w:pPr>
        <w:rPr>
          <w:bCs/>
          <w:sz w:val="22"/>
          <w:szCs w:val="22"/>
        </w:rPr>
      </w:pPr>
    </w:p>
    <w:p w14:paraId="6D6C2DB6" w14:textId="77777777" w:rsidR="00E76C52" w:rsidRPr="00275ABE" w:rsidRDefault="00E76C52" w:rsidP="0000714A">
      <w:pPr>
        <w:keepNext/>
        <w:keepLines/>
        <w:autoSpaceDE w:val="0"/>
        <w:autoSpaceDN w:val="0"/>
        <w:adjustRightInd w:val="0"/>
        <w:jc w:val="both"/>
        <w:rPr>
          <w:sz w:val="22"/>
          <w:szCs w:val="22"/>
          <w:u w:val="single"/>
        </w:rPr>
      </w:pPr>
      <w:r w:rsidRPr="00275ABE">
        <w:rPr>
          <w:sz w:val="22"/>
          <w:szCs w:val="22"/>
          <w:u w:val="single"/>
        </w:rPr>
        <w:t>Raportarea reacțiilor adverse suspectate</w:t>
      </w:r>
    </w:p>
    <w:p w14:paraId="6A22A264" w14:textId="77777777" w:rsidR="00E76C52" w:rsidRPr="00275ABE" w:rsidRDefault="00E76C52" w:rsidP="0000714A">
      <w:pPr>
        <w:keepLines/>
        <w:rPr>
          <w:sz w:val="22"/>
          <w:szCs w:val="22"/>
        </w:rPr>
      </w:pPr>
    </w:p>
    <w:p w14:paraId="4DBCB928" w14:textId="74C38FC6" w:rsidR="00E76C52" w:rsidRPr="00E308F8" w:rsidRDefault="00E76C52" w:rsidP="0000714A">
      <w:pPr>
        <w:keepLines/>
        <w:rPr>
          <w:b/>
          <w:sz w:val="22"/>
          <w:szCs w:val="22"/>
        </w:rPr>
      </w:pPr>
      <w:r w:rsidRPr="00E308F8">
        <w:rPr>
          <w:sz w:val="22"/>
          <w:szCs w:val="22"/>
        </w:rPr>
        <w: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w:t>
      </w:r>
      <w:r w:rsidRPr="00E308F8">
        <w:rPr>
          <w:sz w:val="22"/>
          <w:szCs w:val="22"/>
          <w:shd w:val="clear" w:color="auto" w:fill="BFBFBF"/>
          <w:lang w:eastAsia="fr-LU"/>
        </w:rPr>
        <w:t xml:space="preserve">sistemului național de raportare, astfel cum este menționat în </w:t>
      </w:r>
      <w:hyperlink r:id="rId15">
        <w:hyperlink r:id="rId16">
          <w:r w:rsidR="00BC60C9" w:rsidRPr="00E44C58">
            <w:rPr>
              <w:rStyle w:val="Hyperlink"/>
              <w:sz w:val="22"/>
              <w:szCs w:val="22"/>
              <w:shd w:val="clear" w:color="auto" w:fill="BFBFBF"/>
              <w:lang w:eastAsia="fr-LU"/>
            </w:rPr>
            <w:t>Anexa V</w:t>
          </w:r>
        </w:hyperlink>
      </w:hyperlink>
      <w:r w:rsidRPr="00E308F8">
        <w:rPr>
          <w:sz w:val="22"/>
          <w:szCs w:val="22"/>
        </w:rPr>
        <w:t>.</w:t>
      </w:r>
    </w:p>
    <w:p w14:paraId="5C1823C6" w14:textId="77777777" w:rsidR="00E76C52" w:rsidRPr="00275ABE" w:rsidRDefault="00E76C52" w:rsidP="0000714A">
      <w:pPr>
        <w:rPr>
          <w:bCs/>
          <w:sz w:val="22"/>
          <w:szCs w:val="22"/>
        </w:rPr>
      </w:pPr>
    </w:p>
    <w:p w14:paraId="25214084" w14:textId="77777777" w:rsidR="00E76C52" w:rsidRPr="00275ABE" w:rsidRDefault="00E76C52" w:rsidP="0000714A">
      <w:pPr>
        <w:keepNext/>
        <w:keepLines/>
        <w:tabs>
          <w:tab w:val="left" w:pos="567"/>
        </w:tabs>
        <w:rPr>
          <w:b/>
          <w:sz w:val="22"/>
          <w:szCs w:val="22"/>
        </w:rPr>
      </w:pPr>
      <w:r w:rsidRPr="00275ABE">
        <w:rPr>
          <w:b/>
          <w:sz w:val="22"/>
          <w:szCs w:val="22"/>
        </w:rPr>
        <w:t>4.9</w:t>
      </w:r>
      <w:r w:rsidRPr="00275ABE">
        <w:rPr>
          <w:b/>
          <w:sz w:val="22"/>
          <w:szCs w:val="22"/>
        </w:rPr>
        <w:tab/>
        <w:t>Supradozaj</w:t>
      </w:r>
    </w:p>
    <w:p w14:paraId="07B4DCC7" w14:textId="77777777" w:rsidR="00E76C52" w:rsidRPr="00275ABE" w:rsidRDefault="00E76C52" w:rsidP="0000714A">
      <w:pPr>
        <w:keepNext/>
        <w:keepLines/>
        <w:rPr>
          <w:sz w:val="22"/>
          <w:szCs w:val="22"/>
        </w:rPr>
      </w:pPr>
    </w:p>
    <w:p w14:paraId="40866315" w14:textId="77777777" w:rsidR="00E76C52" w:rsidRPr="00275ABE" w:rsidRDefault="00E76C52" w:rsidP="0000714A">
      <w:pPr>
        <w:rPr>
          <w:sz w:val="22"/>
          <w:szCs w:val="22"/>
        </w:rPr>
      </w:pPr>
      <w:r w:rsidRPr="00275ABE">
        <w:rPr>
          <w:sz w:val="22"/>
          <w:szCs w:val="22"/>
        </w:rPr>
        <w:t>Efectele unei supradoze de GONAL</w:t>
      </w:r>
      <w:r w:rsidRPr="00275ABE">
        <w:rPr>
          <w:sz w:val="22"/>
          <w:szCs w:val="22"/>
        </w:rPr>
        <w:noBreakHyphen/>
        <w:t>f sunt necunoscute, totuși există posibilitatea apariției SHSO (vezi pct. 4.4).</w:t>
      </w:r>
    </w:p>
    <w:p w14:paraId="7E93FD95" w14:textId="77777777" w:rsidR="00E76C52" w:rsidRPr="00275ABE" w:rsidRDefault="00E76C52" w:rsidP="0000714A">
      <w:pPr>
        <w:rPr>
          <w:sz w:val="22"/>
          <w:szCs w:val="22"/>
        </w:rPr>
      </w:pPr>
    </w:p>
    <w:p w14:paraId="0E743EFC" w14:textId="77777777" w:rsidR="00E76C52" w:rsidRPr="00275ABE" w:rsidRDefault="00E76C52" w:rsidP="0000714A">
      <w:pPr>
        <w:rPr>
          <w:sz w:val="22"/>
          <w:szCs w:val="22"/>
        </w:rPr>
      </w:pPr>
    </w:p>
    <w:p w14:paraId="1CA0F4C8" w14:textId="77777777" w:rsidR="00E76C52" w:rsidRPr="00275ABE" w:rsidRDefault="00E76C52" w:rsidP="0000714A">
      <w:pPr>
        <w:keepNext/>
        <w:tabs>
          <w:tab w:val="left" w:pos="567"/>
        </w:tabs>
        <w:rPr>
          <w:b/>
          <w:sz w:val="22"/>
          <w:szCs w:val="22"/>
        </w:rPr>
      </w:pPr>
      <w:r w:rsidRPr="00275ABE">
        <w:rPr>
          <w:b/>
          <w:sz w:val="22"/>
          <w:szCs w:val="22"/>
        </w:rPr>
        <w:t>5.</w:t>
      </w:r>
      <w:r w:rsidRPr="00275ABE">
        <w:rPr>
          <w:b/>
          <w:sz w:val="22"/>
          <w:szCs w:val="22"/>
        </w:rPr>
        <w:tab/>
        <w:t>PROPRIETĂȚI FARMACOLOGICE</w:t>
      </w:r>
    </w:p>
    <w:p w14:paraId="65DB6F13" w14:textId="77777777" w:rsidR="00E76C52" w:rsidRPr="00275ABE" w:rsidRDefault="00E76C52" w:rsidP="0000714A">
      <w:pPr>
        <w:keepNext/>
        <w:rPr>
          <w:b/>
          <w:sz w:val="22"/>
          <w:szCs w:val="22"/>
        </w:rPr>
      </w:pPr>
    </w:p>
    <w:p w14:paraId="2E41249D" w14:textId="77777777" w:rsidR="00E76C52" w:rsidRPr="00275ABE" w:rsidRDefault="00E76C52" w:rsidP="0000714A">
      <w:pPr>
        <w:keepNext/>
        <w:tabs>
          <w:tab w:val="left" w:pos="567"/>
        </w:tabs>
        <w:rPr>
          <w:b/>
          <w:sz w:val="22"/>
          <w:szCs w:val="22"/>
        </w:rPr>
      </w:pPr>
      <w:r w:rsidRPr="00275ABE">
        <w:rPr>
          <w:b/>
          <w:sz w:val="22"/>
          <w:szCs w:val="22"/>
        </w:rPr>
        <w:t>5.1</w:t>
      </w:r>
      <w:r w:rsidRPr="00275ABE">
        <w:rPr>
          <w:b/>
          <w:sz w:val="22"/>
          <w:szCs w:val="22"/>
        </w:rPr>
        <w:tab/>
        <w:t>Proprietăți farmacodinamice</w:t>
      </w:r>
    </w:p>
    <w:p w14:paraId="1426666B" w14:textId="77777777" w:rsidR="00E76C52" w:rsidRPr="00094B43" w:rsidRDefault="00E76C52" w:rsidP="0000714A">
      <w:pPr>
        <w:keepNext/>
        <w:rPr>
          <w:bCs/>
          <w:sz w:val="22"/>
          <w:szCs w:val="22"/>
        </w:rPr>
      </w:pPr>
    </w:p>
    <w:p w14:paraId="2033C002" w14:textId="77777777" w:rsidR="00E76C52" w:rsidRPr="00275ABE" w:rsidRDefault="00E76C52" w:rsidP="0000714A">
      <w:pPr>
        <w:keepNext/>
        <w:rPr>
          <w:sz w:val="22"/>
          <w:szCs w:val="22"/>
        </w:rPr>
      </w:pPr>
      <w:r w:rsidRPr="00275ABE">
        <w:rPr>
          <w:sz w:val="22"/>
          <w:szCs w:val="22"/>
        </w:rPr>
        <w:t>Grupa farmacoterapeutică: Hormoni sexuali și modulatorii sistemului genital, gonadotropine, codul ATC: G03GA05</w:t>
      </w:r>
    </w:p>
    <w:p w14:paraId="7C59DBD9" w14:textId="77777777" w:rsidR="00E76C52" w:rsidRPr="00275ABE" w:rsidRDefault="00E76C52" w:rsidP="0000714A">
      <w:pPr>
        <w:keepNext/>
        <w:rPr>
          <w:sz w:val="22"/>
          <w:szCs w:val="22"/>
        </w:rPr>
      </w:pPr>
    </w:p>
    <w:p w14:paraId="1E540CD8" w14:textId="77777777" w:rsidR="00E76C52" w:rsidRPr="00275ABE" w:rsidRDefault="00E76C52" w:rsidP="0000714A">
      <w:pPr>
        <w:keepNext/>
        <w:keepLines/>
        <w:rPr>
          <w:sz w:val="22"/>
          <w:szCs w:val="22"/>
          <w:u w:val="single"/>
        </w:rPr>
      </w:pPr>
      <w:r w:rsidRPr="00275ABE">
        <w:rPr>
          <w:sz w:val="22"/>
          <w:szCs w:val="22"/>
          <w:u w:val="single"/>
        </w:rPr>
        <w:t>Mecanism de acțiune</w:t>
      </w:r>
    </w:p>
    <w:p w14:paraId="197D7B6F" w14:textId="77777777" w:rsidR="00E76C52" w:rsidRPr="00275ABE" w:rsidRDefault="00E76C52" w:rsidP="0000714A">
      <w:pPr>
        <w:keepNext/>
        <w:keepLines/>
        <w:rPr>
          <w:sz w:val="22"/>
          <w:szCs w:val="22"/>
        </w:rPr>
      </w:pPr>
    </w:p>
    <w:p w14:paraId="7DF5174E" w14:textId="58721EAC" w:rsidR="00E76C52" w:rsidRPr="00275ABE" w:rsidRDefault="00E76C52" w:rsidP="0000714A">
      <w:pPr>
        <w:rPr>
          <w:sz w:val="22"/>
          <w:szCs w:val="22"/>
        </w:rPr>
      </w:pPr>
      <w:r w:rsidRPr="00275ABE">
        <w:rPr>
          <w:sz w:val="22"/>
          <w:szCs w:val="22"/>
        </w:rPr>
        <w:t xml:space="preserve">Hormonul de stimulare foliculară (FSH) și hormonul luteinizant (LH) sunt secretați de glanda hipofiză anterioară ca răspuns la GnRH și joacă un rol complementar în dezvoltarea foliculilor și în ovulație. FSH stimulează dezvoltarea foliculilor ovarieni, în timp ce acțiunea LH este implicată în dezvoltarea foliculilor, steroidogeneză și </w:t>
      </w:r>
      <w:r>
        <w:rPr>
          <w:sz w:val="22"/>
          <w:szCs w:val="22"/>
        </w:rPr>
        <w:t>maturare</w:t>
      </w:r>
      <w:r w:rsidRPr="00275ABE">
        <w:rPr>
          <w:sz w:val="22"/>
          <w:szCs w:val="22"/>
        </w:rPr>
        <w:t>.</w:t>
      </w:r>
      <w:r w:rsidRPr="00275ABE" w:rsidDel="008F0ABB">
        <w:rPr>
          <w:sz w:val="22"/>
          <w:szCs w:val="22"/>
        </w:rPr>
        <w:t xml:space="preserve"> </w:t>
      </w:r>
    </w:p>
    <w:p w14:paraId="3E8BFE34" w14:textId="77777777" w:rsidR="00E76C52" w:rsidRPr="00275ABE" w:rsidRDefault="00E76C52" w:rsidP="0000714A">
      <w:pPr>
        <w:rPr>
          <w:sz w:val="22"/>
          <w:szCs w:val="22"/>
        </w:rPr>
      </w:pPr>
    </w:p>
    <w:p w14:paraId="1BA3D5E7" w14:textId="77777777" w:rsidR="00E76C52" w:rsidRPr="00275ABE" w:rsidRDefault="00E76C52" w:rsidP="0000714A">
      <w:pPr>
        <w:keepNext/>
        <w:keepLines/>
        <w:rPr>
          <w:sz w:val="22"/>
          <w:szCs w:val="22"/>
          <w:u w:val="single"/>
        </w:rPr>
      </w:pPr>
      <w:r w:rsidRPr="00275ABE">
        <w:rPr>
          <w:sz w:val="22"/>
          <w:szCs w:val="22"/>
          <w:u w:val="single"/>
        </w:rPr>
        <w:t>Efecte farmacodinamice</w:t>
      </w:r>
    </w:p>
    <w:p w14:paraId="7751BD8E" w14:textId="77777777" w:rsidR="00E76C52" w:rsidRPr="00275ABE" w:rsidRDefault="00E76C52" w:rsidP="0000714A">
      <w:pPr>
        <w:keepNext/>
        <w:keepLines/>
        <w:rPr>
          <w:sz w:val="22"/>
          <w:szCs w:val="22"/>
        </w:rPr>
      </w:pPr>
    </w:p>
    <w:p w14:paraId="15E1EB19" w14:textId="77777777" w:rsidR="00E76C52" w:rsidRPr="00275ABE" w:rsidRDefault="00E76C52" w:rsidP="0000714A">
      <w:pPr>
        <w:rPr>
          <w:sz w:val="22"/>
          <w:szCs w:val="22"/>
        </w:rPr>
      </w:pPr>
      <w:r w:rsidRPr="00275ABE">
        <w:rPr>
          <w:sz w:val="22"/>
          <w:szCs w:val="22"/>
        </w:rPr>
        <w:t>Concentrațiile de inhibină și estradiol (E2) sunt crescute după administrarea r</w:t>
      </w:r>
      <w:r w:rsidRPr="00275ABE">
        <w:rPr>
          <w:sz w:val="22"/>
          <w:szCs w:val="22"/>
        </w:rPr>
        <w:noBreakHyphen/>
        <w:t>hFSH, cu inducerea ulterioară a dezvoltării foliculare. Creșterea concentrației serice de inhibină este rapidă și poate fi observată încă din a treia zi de administrare a r</w:t>
      </w:r>
      <w:r w:rsidRPr="00275ABE">
        <w:rPr>
          <w:sz w:val="22"/>
          <w:szCs w:val="22"/>
        </w:rPr>
        <w:noBreakHyphen/>
        <w:t>hFSH, în timp ce creșterea concentrației de E2 este mai lentă și se observă abia din a patra zi de tratament. Volumul folicular total începe să crească după aproximativ 4</w:t>
      </w:r>
      <w:r w:rsidRPr="00275ABE">
        <w:rPr>
          <w:sz w:val="22"/>
          <w:szCs w:val="22"/>
        </w:rPr>
        <w:noBreakHyphen/>
        <w:t>5 zile de administrare zilnică a r</w:t>
      </w:r>
      <w:r w:rsidRPr="00275ABE">
        <w:rPr>
          <w:sz w:val="22"/>
          <w:szCs w:val="22"/>
        </w:rPr>
        <w:noBreakHyphen/>
        <w:t>hFSH și, în funcție de răspunsul pacientei, efectul maxim este atins după aproximativ 10 zile de la inițierea administrării de r</w:t>
      </w:r>
      <w:r w:rsidRPr="00275ABE">
        <w:rPr>
          <w:sz w:val="22"/>
          <w:szCs w:val="22"/>
        </w:rPr>
        <w:noBreakHyphen/>
        <w:t>hFSH.</w:t>
      </w:r>
    </w:p>
    <w:p w14:paraId="1704D0F6" w14:textId="77777777" w:rsidR="00E76C52" w:rsidRPr="00275ABE" w:rsidRDefault="00E76C52" w:rsidP="0000714A">
      <w:pPr>
        <w:rPr>
          <w:sz w:val="22"/>
          <w:szCs w:val="22"/>
        </w:rPr>
      </w:pPr>
    </w:p>
    <w:p w14:paraId="2ED12DA8" w14:textId="77777777" w:rsidR="00E76C52" w:rsidRPr="00275ABE" w:rsidRDefault="00E76C52" w:rsidP="0000714A">
      <w:pPr>
        <w:keepNext/>
        <w:rPr>
          <w:sz w:val="22"/>
          <w:szCs w:val="22"/>
          <w:u w:val="single"/>
        </w:rPr>
      </w:pPr>
      <w:r w:rsidRPr="00275ABE">
        <w:rPr>
          <w:sz w:val="22"/>
          <w:szCs w:val="22"/>
          <w:u w:val="single"/>
        </w:rPr>
        <w:t>Eficacitate și siguranță clinică la femei</w:t>
      </w:r>
    </w:p>
    <w:p w14:paraId="29D15A07" w14:textId="77777777" w:rsidR="00E76C52" w:rsidRPr="00275ABE" w:rsidRDefault="00E76C52" w:rsidP="0000714A">
      <w:pPr>
        <w:keepNext/>
        <w:rPr>
          <w:sz w:val="22"/>
          <w:szCs w:val="22"/>
        </w:rPr>
      </w:pPr>
    </w:p>
    <w:p w14:paraId="5F7789C5" w14:textId="77777777" w:rsidR="00E76C52" w:rsidRPr="00275ABE" w:rsidRDefault="00E76C52" w:rsidP="0000714A">
      <w:pPr>
        <w:rPr>
          <w:sz w:val="22"/>
          <w:szCs w:val="22"/>
        </w:rPr>
      </w:pPr>
      <w:r w:rsidRPr="00275ABE">
        <w:rPr>
          <w:sz w:val="22"/>
          <w:szCs w:val="22"/>
        </w:rPr>
        <w:t>În studiile clinice, pacientele cu deficit sever de FSH și LH au fost definite ca având o concentrație plasmatică de LH endogen &lt; 1,2 UI/l măsurată într-un laborator central. Totuși, trebuie avut în vedere că există variații între determinările LH efectuate în diferite laboratoare.</w:t>
      </w:r>
    </w:p>
    <w:p w14:paraId="07ED327F" w14:textId="77777777" w:rsidR="00E76C52" w:rsidRPr="00275ABE" w:rsidRDefault="00E76C52" w:rsidP="0000714A">
      <w:pPr>
        <w:rPr>
          <w:sz w:val="22"/>
          <w:szCs w:val="22"/>
        </w:rPr>
      </w:pPr>
    </w:p>
    <w:p w14:paraId="31B6E324" w14:textId="77777777" w:rsidR="00E76C52" w:rsidRPr="00275ABE" w:rsidRDefault="00E76C52" w:rsidP="00B8482D">
      <w:pPr>
        <w:keepLines/>
        <w:rPr>
          <w:iCs/>
          <w:sz w:val="22"/>
          <w:szCs w:val="22"/>
        </w:rPr>
      </w:pPr>
      <w:r w:rsidRPr="00275ABE">
        <w:rPr>
          <w:iCs/>
          <w:sz w:val="22"/>
          <w:szCs w:val="22"/>
        </w:rPr>
        <w:lastRenderedPageBreak/>
        <w:t>În studiile clinice, compararea r</w:t>
      </w:r>
      <w:r w:rsidRPr="00275ABE">
        <w:rPr>
          <w:iCs/>
          <w:sz w:val="22"/>
          <w:szCs w:val="22"/>
        </w:rPr>
        <w:noBreakHyphen/>
        <w:t>hFSH (folitropină alfa) și FSH urinar folosite în TRA (vezi tabelul de mai jos) și în inducerea ovulației, a arătat că GONAL</w:t>
      </w:r>
      <w:r w:rsidRPr="00275ABE">
        <w:rPr>
          <w:iCs/>
          <w:sz w:val="22"/>
          <w:szCs w:val="22"/>
        </w:rPr>
        <w:noBreakHyphen/>
        <w:t>f a fost mai potent decât FSH-ul urinar, acest lucru fiind exprimat prin doze totale mai mici și printr-o perioadă de tratament mai scurtă necesare pentru inițierea maturării foliculare.</w:t>
      </w:r>
    </w:p>
    <w:p w14:paraId="5034ADF9" w14:textId="77777777" w:rsidR="00E76C52" w:rsidRPr="00275ABE" w:rsidRDefault="00E76C52" w:rsidP="0000714A">
      <w:pPr>
        <w:rPr>
          <w:sz w:val="22"/>
          <w:szCs w:val="22"/>
        </w:rPr>
      </w:pPr>
      <w:r w:rsidRPr="00275ABE">
        <w:rPr>
          <w:iCs/>
          <w:sz w:val="22"/>
          <w:szCs w:val="22"/>
        </w:rPr>
        <w:t>În TRA, GONAL</w:t>
      </w:r>
      <w:r w:rsidRPr="00275ABE">
        <w:rPr>
          <w:iCs/>
          <w:sz w:val="22"/>
          <w:szCs w:val="22"/>
        </w:rPr>
        <w:noBreakHyphen/>
        <w:t>f administrat într-o doză totală mai mică și pe o perioadă mai scurtă de tratament față de FSH-ul urinar</w:t>
      </w:r>
      <w:r w:rsidRPr="00275ABE">
        <w:rPr>
          <w:sz w:val="22"/>
          <w:szCs w:val="22"/>
        </w:rPr>
        <w:t>, a dus la un număr mai mare de ovocite recoltate comparativ cu FSH-ul urinar.</w:t>
      </w:r>
    </w:p>
    <w:p w14:paraId="100317C1" w14:textId="77777777" w:rsidR="00E76C52" w:rsidRPr="00275ABE" w:rsidRDefault="00E76C52" w:rsidP="0000714A">
      <w:pPr>
        <w:rPr>
          <w:sz w:val="22"/>
          <w:szCs w:val="22"/>
        </w:rPr>
      </w:pPr>
    </w:p>
    <w:p w14:paraId="61B308F9" w14:textId="77777777" w:rsidR="00E76C52" w:rsidRPr="00275ABE" w:rsidRDefault="00E76C52" w:rsidP="0000714A">
      <w:pPr>
        <w:keepNext/>
        <w:rPr>
          <w:iCs/>
          <w:sz w:val="22"/>
          <w:szCs w:val="22"/>
        </w:rPr>
      </w:pPr>
      <w:r w:rsidRPr="00275ABE">
        <w:rPr>
          <w:iCs/>
          <w:sz w:val="22"/>
          <w:szCs w:val="22"/>
        </w:rPr>
        <w:t>Tabel: Rezultatele studiului GF 8407 (studiu randomizat pe grupuri paralele ce compară eficacitatea și siguranța GONAL</w:t>
      </w:r>
      <w:r w:rsidRPr="00275ABE">
        <w:rPr>
          <w:iCs/>
          <w:sz w:val="22"/>
          <w:szCs w:val="22"/>
        </w:rPr>
        <w:noBreakHyphen/>
        <w:t>f cu FSH-ul urinar în tehnicile de reproducere asistată)</w:t>
      </w:r>
    </w:p>
    <w:p w14:paraId="2C6C2BB3" w14:textId="77777777" w:rsidR="00E76C52" w:rsidRPr="00275ABE" w:rsidRDefault="00E76C52" w:rsidP="0000714A">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701"/>
        <w:gridCol w:w="1694"/>
      </w:tblGrid>
      <w:tr w:rsidR="00E76C52" w:rsidRPr="006B2F6E" w14:paraId="366904D6" w14:textId="77777777" w:rsidTr="00C64C2C">
        <w:trPr>
          <w:cantSplit/>
          <w:tblHeader/>
        </w:trPr>
        <w:tc>
          <w:tcPr>
            <w:tcW w:w="3126" w:type="pct"/>
          </w:tcPr>
          <w:p w14:paraId="4CD53370" w14:textId="77777777" w:rsidR="00E76C52" w:rsidRPr="006B2F6E" w:rsidRDefault="00E76C52" w:rsidP="0000714A">
            <w:pPr>
              <w:keepNext/>
              <w:jc w:val="center"/>
              <w:rPr>
                <w:b/>
                <w:bCs/>
                <w:sz w:val="22"/>
                <w:szCs w:val="22"/>
              </w:rPr>
            </w:pPr>
          </w:p>
        </w:tc>
        <w:tc>
          <w:tcPr>
            <w:tcW w:w="939" w:type="pct"/>
          </w:tcPr>
          <w:p w14:paraId="2A233F7B" w14:textId="77777777" w:rsidR="00E76C52" w:rsidRPr="006B2F6E" w:rsidRDefault="00E76C52" w:rsidP="0000714A">
            <w:pPr>
              <w:keepNext/>
              <w:jc w:val="center"/>
              <w:rPr>
                <w:b/>
                <w:bCs/>
                <w:sz w:val="22"/>
                <w:szCs w:val="22"/>
              </w:rPr>
            </w:pPr>
            <w:r w:rsidRPr="006B2F6E">
              <w:rPr>
                <w:b/>
                <w:bCs/>
                <w:sz w:val="22"/>
                <w:szCs w:val="22"/>
              </w:rPr>
              <w:t>GONAL</w:t>
            </w:r>
            <w:r w:rsidRPr="006B2F6E">
              <w:rPr>
                <w:b/>
                <w:bCs/>
                <w:sz w:val="22"/>
                <w:szCs w:val="22"/>
              </w:rPr>
              <w:noBreakHyphen/>
              <w:t>f</w:t>
            </w:r>
            <w:r w:rsidRPr="006B2F6E">
              <w:rPr>
                <w:b/>
                <w:bCs/>
                <w:sz w:val="22"/>
                <w:szCs w:val="22"/>
              </w:rPr>
              <w:br/>
              <w:t>(n = 130)</w:t>
            </w:r>
          </w:p>
        </w:tc>
        <w:tc>
          <w:tcPr>
            <w:tcW w:w="935" w:type="pct"/>
          </w:tcPr>
          <w:p w14:paraId="25472BD3" w14:textId="77777777" w:rsidR="00E76C52" w:rsidRPr="006B2F6E" w:rsidRDefault="00E76C52" w:rsidP="0000714A">
            <w:pPr>
              <w:keepNext/>
              <w:jc w:val="center"/>
              <w:rPr>
                <w:b/>
                <w:bCs/>
                <w:sz w:val="22"/>
                <w:szCs w:val="22"/>
              </w:rPr>
            </w:pPr>
            <w:r w:rsidRPr="006B2F6E">
              <w:rPr>
                <w:b/>
                <w:bCs/>
                <w:sz w:val="22"/>
                <w:szCs w:val="22"/>
              </w:rPr>
              <w:t>FSH urinar</w:t>
            </w:r>
            <w:r w:rsidRPr="006B2F6E">
              <w:rPr>
                <w:b/>
                <w:bCs/>
                <w:sz w:val="22"/>
                <w:szCs w:val="22"/>
              </w:rPr>
              <w:br/>
              <w:t>(n = 116)</w:t>
            </w:r>
          </w:p>
        </w:tc>
      </w:tr>
      <w:tr w:rsidR="00E76C52" w:rsidRPr="00275ABE" w14:paraId="60E2B3AF" w14:textId="77777777" w:rsidTr="00C64C2C">
        <w:trPr>
          <w:cantSplit/>
        </w:trPr>
        <w:tc>
          <w:tcPr>
            <w:tcW w:w="3126" w:type="pct"/>
          </w:tcPr>
          <w:p w14:paraId="75EB4EA5" w14:textId="77777777" w:rsidR="00E76C52" w:rsidRPr="00275ABE" w:rsidRDefault="00E76C52" w:rsidP="0000714A">
            <w:pPr>
              <w:keepNext/>
              <w:rPr>
                <w:sz w:val="22"/>
                <w:szCs w:val="22"/>
              </w:rPr>
            </w:pPr>
            <w:r w:rsidRPr="00275ABE">
              <w:rPr>
                <w:sz w:val="22"/>
                <w:szCs w:val="22"/>
              </w:rPr>
              <w:t>Număr de ovocite recoltate</w:t>
            </w:r>
          </w:p>
        </w:tc>
        <w:tc>
          <w:tcPr>
            <w:tcW w:w="939" w:type="pct"/>
          </w:tcPr>
          <w:p w14:paraId="5F350607" w14:textId="77777777" w:rsidR="00E76C52" w:rsidRPr="00275ABE" w:rsidRDefault="00E76C52" w:rsidP="0000714A">
            <w:pPr>
              <w:keepNext/>
              <w:jc w:val="center"/>
              <w:rPr>
                <w:sz w:val="22"/>
                <w:szCs w:val="22"/>
              </w:rPr>
            </w:pPr>
            <w:r w:rsidRPr="00275ABE">
              <w:rPr>
                <w:sz w:val="22"/>
                <w:szCs w:val="22"/>
              </w:rPr>
              <w:t>11,0 ± 5,9</w:t>
            </w:r>
          </w:p>
        </w:tc>
        <w:tc>
          <w:tcPr>
            <w:tcW w:w="935" w:type="pct"/>
          </w:tcPr>
          <w:p w14:paraId="10351E93" w14:textId="77777777" w:rsidR="00E76C52" w:rsidRPr="00275ABE" w:rsidRDefault="00E76C52" w:rsidP="0000714A">
            <w:pPr>
              <w:keepNext/>
              <w:jc w:val="center"/>
              <w:rPr>
                <w:sz w:val="22"/>
                <w:szCs w:val="22"/>
              </w:rPr>
            </w:pPr>
            <w:r w:rsidRPr="00275ABE">
              <w:rPr>
                <w:sz w:val="22"/>
                <w:szCs w:val="22"/>
              </w:rPr>
              <w:t>8,8 ± 4,8</w:t>
            </w:r>
          </w:p>
        </w:tc>
      </w:tr>
      <w:tr w:rsidR="00E76C52" w:rsidRPr="00275ABE" w14:paraId="0C675703" w14:textId="77777777" w:rsidTr="00C64C2C">
        <w:trPr>
          <w:cantSplit/>
        </w:trPr>
        <w:tc>
          <w:tcPr>
            <w:tcW w:w="3126" w:type="pct"/>
          </w:tcPr>
          <w:p w14:paraId="741428F2" w14:textId="77777777" w:rsidR="00E76C52" w:rsidRPr="00275ABE" w:rsidRDefault="00E76C52" w:rsidP="0000714A">
            <w:pPr>
              <w:keepNext/>
              <w:rPr>
                <w:sz w:val="22"/>
                <w:szCs w:val="22"/>
              </w:rPr>
            </w:pPr>
            <w:r w:rsidRPr="00275ABE">
              <w:rPr>
                <w:sz w:val="22"/>
                <w:szCs w:val="22"/>
              </w:rPr>
              <w:t>Număr de zile necesare de stimulare cu FSH</w:t>
            </w:r>
          </w:p>
        </w:tc>
        <w:tc>
          <w:tcPr>
            <w:tcW w:w="939" w:type="pct"/>
          </w:tcPr>
          <w:p w14:paraId="4473CD17" w14:textId="77777777" w:rsidR="00E76C52" w:rsidRPr="00275ABE" w:rsidRDefault="00E76C52" w:rsidP="0000714A">
            <w:pPr>
              <w:keepNext/>
              <w:jc w:val="center"/>
              <w:rPr>
                <w:sz w:val="22"/>
                <w:szCs w:val="22"/>
              </w:rPr>
            </w:pPr>
            <w:r w:rsidRPr="00275ABE">
              <w:rPr>
                <w:sz w:val="22"/>
                <w:szCs w:val="22"/>
              </w:rPr>
              <w:t>11,7 ± 1,9</w:t>
            </w:r>
          </w:p>
        </w:tc>
        <w:tc>
          <w:tcPr>
            <w:tcW w:w="935" w:type="pct"/>
          </w:tcPr>
          <w:p w14:paraId="298FCAE4" w14:textId="77777777" w:rsidR="00E76C52" w:rsidRPr="00275ABE" w:rsidRDefault="00E76C52" w:rsidP="0000714A">
            <w:pPr>
              <w:keepNext/>
              <w:jc w:val="center"/>
              <w:rPr>
                <w:sz w:val="22"/>
                <w:szCs w:val="22"/>
              </w:rPr>
            </w:pPr>
            <w:r w:rsidRPr="00275ABE">
              <w:rPr>
                <w:sz w:val="22"/>
                <w:szCs w:val="22"/>
              </w:rPr>
              <w:t>14,5 ± 3,3</w:t>
            </w:r>
          </w:p>
        </w:tc>
      </w:tr>
      <w:tr w:rsidR="00E76C52" w:rsidRPr="00275ABE" w14:paraId="249E192F" w14:textId="77777777" w:rsidTr="00C64C2C">
        <w:trPr>
          <w:cantSplit/>
        </w:trPr>
        <w:tc>
          <w:tcPr>
            <w:tcW w:w="3126" w:type="pct"/>
          </w:tcPr>
          <w:p w14:paraId="7381BAD2" w14:textId="77777777" w:rsidR="00E76C52" w:rsidRPr="00275ABE" w:rsidRDefault="00E76C52" w:rsidP="0000714A">
            <w:pPr>
              <w:keepNext/>
              <w:rPr>
                <w:sz w:val="22"/>
                <w:szCs w:val="22"/>
              </w:rPr>
            </w:pPr>
            <w:r w:rsidRPr="00275ABE">
              <w:rPr>
                <w:sz w:val="22"/>
                <w:szCs w:val="22"/>
              </w:rPr>
              <w:t>Doza totală de FSH necesară (număr de fiole de 75 UI FSH)</w:t>
            </w:r>
          </w:p>
        </w:tc>
        <w:tc>
          <w:tcPr>
            <w:tcW w:w="939" w:type="pct"/>
          </w:tcPr>
          <w:p w14:paraId="52E8F4FC" w14:textId="77777777" w:rsidR="00E76C52" w:rsidRPr="00275ABE" w:rsidRDefault="00E76C52" w:rsidP="0000714A">
            <w:pPr>
              <w:keepNext/>
              <w:jc w:val="center"/>
              <w:rPr>
                <w:sz w:val="22"/>
                <w:szCs w:val="22"/>
              </w:rPr>
            </w:pPr>
            <w:r w:rsidRPr="00275ABE">
              <w:rPr>
                <w:sz w:val="22"/>
                <w:szCs w:val="22"/>
              </w:rPr>
              <w:t>27,6 ± 10,2</w:t>
            </w:r>
          </w:p>
        </w:tc>
        <w:tc>
          <w:tcPr>
            <w:tcW w:w="935" w:type="pct"/>
          </w:tcPr>
          <w:p w14:paraId="4E0B5A90" w14:textId="77777777" w:rsidR="00E76C52" w:rsidRPr="00275ABE" w:rsidRDefault="00E76C52" w:rsidP="0000714A">
            <w:pPr>
              <w:keepNext/>
              <w:jc w:val="center"/>
              <w:rPr>
                <w:sz w:val="22"/>
                <w:szCs w:val="22"/>
              </w:rPr>
            </w:pPr>
            <w:r w:rsidRPr="00275ABE">
              <w:rPr>
                <w:sz w:val="22"/>
                <w:szCs w:val="22"/>
              </w:rPr>
              <w:t>40,7 ± 13,6</w:t>
            </w:r>
          </w:p>
        </w:tc>
      </w:tr>
      <w:tr w:rsidR="00E76C52" w:rsidRPr="00275ABE" w14:paraId="7C4E0238" w14:textId="77777777" w:rsidTr="00C64C2C">
        <w:trPr>
          <w:cantSplit/>
        </w:trPr>
        <w:tc>
          <w:tcPr>
            <w:tcW w:w="3126" w:type="pct"/>
          </w:tcPr>
          <w:p w14:paraId="6038F5DE" w14:textId="77777777" w:rsidR="00E76C52" w:rsidRPr="00275ABE" w:rsidRDefault="00E76C52" w:rsidP="0000714A">
            <w:pPr>
              <w:rPr>
                <w:sz w:val="22"/>
                <w:szCs w:val="22"/>
              </w:rPr>
            </w:pPr>
            <w:r w:rsidRPr="00275ABE">
              <w:rPr>
                <w:sz w:val="22"/>
                <w:szCs w:val="22"/>
              </w:rPr>
              <w:t>Necesar să se crească doza (%)</w:t>
            </w:r>
          </w:p>
        </w:tc>
        <w:tc>
          <w:tcPr>
            <w:tcW w:w="939" w:type="pct"/>
          </w:tcPr>
          <w:p w14:paraId="043D1EAB" w14:textId="77777777" w:rsidR="00E76C52" w:rsidRPr="00275ABE" w:rsidRDefault="00E76C52" w:rsidP="0000714A">
            <w:pPr>
              <w:jc w:val="center"/>
              <w:rPr>
                <w:sz w:val="22"/>
                <w:szCs w:val="22"/>
              </w:rPr>
            </w:pPr>
            <w:r w:rsidRPr="00275ABE">
              <w:rPr>
                <w:sz w:val="22"/>
                <w:szCs w:val="22"/>
              </w:rPr>
              <w:t>56,2</w:t>
            </w:r>
          </w:p>
        </w:tc>
        <w:tc>
          <w:tcPr>
            <w:tcW w:w="935" w:type="pct"/>
          </w:tcPr>
          <w:p w14:paraId="37CE3181" w14:textId="77777777" w:rsidR="00E76C52" w:rsidRPr="00275ABE" w:rsidRDefault="00E76C52" w:rsidP="0000714A">
            <w:pPr>
              <w:jc w:val="center"/>
              <w:rPr>
                <w:sz w:val="22"/>
                <w:szCs w:val="22"/>
              </w:rPr>
            </w:pPr>
            <w:r w:rsidRPr="00275ABE">
              <w:rPr>
                <w:sz w:val="22"/>
                <w:szCs w:val="22"/>
              </w:rPr>
              <w:t>85,3</w:t>
            </w:r>
          </w:p>
        </w:tc>
      </w:tr>
    </w:tbl>
    <w:p w14:paraId="57B80ECF" w14:textId="77777777" w:rsidR="00E76C52" w:rsidRPr="00275ABE" w:rsidRDefault="00E76C52" w:rsidP="0000714A">
      <w:pPr>
        <w:rPr>
          <w:sz w:val="22"/>
          <w:szCs w:val="22"/>
        </w:rPr>
      </w:pPr>
    </w:p>
    <w:p w14:paraId="4B1D0DC4" w14:textId="77777777" w:rsidR="00E76C52" w:rsidRPr="00275ABE" w:rsidRDefault="00E76C52" w:rsidP="0000714A">
      <w:pPr>
        <w:rPr>
          <w:sz w:val="22"/>
          <w:szCs w:val="22"/>
        </w:rPr>
      </w:pPr>
      <w:r w:rsidRPr="00275ABE">
        <w:rPr>
          <w:sz w:val="22"/>
          <w:szCs w:val="22"/>
        </w:rPr>
        <w:t>Diferențele între cele 2 grupuri au fost semnificative statistic (p&lt; 0,05) pentru toate criteriile enumerate.</w:t>
      </w:r>
    </w:p>
    <w:p w14:paraId="34A5E7A1" w14:textId="77777777" w:rsidR="00E76C52" w:rsidRPr="00275ABE" w:rsidRDefault="00E76C52" w:rsidP="0000714A">
      <w:pPr>
        <w:rPr>
          <w:sz w:val="22"/>
          <w:szCs w:val="22"/>
        </w:rPr>
      </w:pPr>
    </w:p>
    <w:p w14:paraId="5BB3D3A5" w14:textId="77777777" w:rsidR="00E76C52" w:rsidRPr="00275ABE" w:rsidRDefault="00E76C52" w:rsidP="0000714A">
      <w:pPr>
        <w:keepNext/>
        <w:rPr>
          <w:sz w:val="22"/>
          <w:szCs w:val="22"/>
          <w:u w:val="single"/>
        </w:rPr>
      </w:pPr>
      <w:r w:rsidRPr="00275ABE">
        <w:rPr>
          <w:sz w:val="22"/>
          <w:szCs w:val="22"/>
          <w:u w:val="single"/>
        </w:rPr>
        <w:t>Eficacitate și siguranță clinică la bărbați</w:t>
      </w:r>
    </w:p>
    <w:p w14:paraId="1CCB37B6" w14:textId="77777777" w:rsidR="00E76C52" w:rsidRPr="00275ABE" w:rsidRDefault="00E76C52" w:rsidP="0000714A">
      <w:pPr>
        <w:keepNext/>
        <w:rPr>
          <w:sz w:val="22"/>
          <w:szCs w:val="22"/>
        </w:rPr>
      </w:pPr>
    </w:p>
    <w:p w14:paraId="3B2501A2" w14:textId="77777777" w:rsidR="00E76C52" w:rsidRPr="00275ABE" w:rsidRDefault="00E76C52" w:rsidP="0000714A">
      <w:pPr>
        <w:rPr>
          <w:sz w:val="22"/>
          <w:szCs w:val="22"/>
        </w:rPr>
      </w:pPr>
      <w:r w:rsidRPr="00275ABE">
        <w:rPr>
          <w:sz w:val="22"/>
          <w:szCs w:val="22"/>
        </w:rPr>
        <w:t>La bărbații cu deficit de FSH, GONAL</w:t>
      </w:r>
      <w:r w:rsidRPr="00275ABE">
        <w:rPr>
          <w:sz w:val="22"/>
          <w:szCs w:val="22"/>
        </w:rPr>
        <w:noBreakHyphen/>
        <w:t>f administrat concomitent cu hCG timp de cel puțin 4 luni induce spermatogeneza.</w:t>
      </w:r>
    </w:p>
    <w:p w14:paraId="15BC6664" w14:textId="77777777" w:rsidR="00E76C52" w:rsidRPr="00275ABE" w:rsidRDefault="00E76C52" w:rsidP="0000714A">
      <w:pPr>
        <w:rPr>
          <w:sz w:val="22"/>
          <w:szCs w:val="22"/>
        </w:rPr>
      </w:pPr>
    </w:p>
    <w:p w14:paraId="77B0C931" w14:textId="77777777" w:rsidR="00E76C52" w:rsidRPr="00275ABE" w:rsidRDefault="00E76C52" w:rsidP="0000714A">
      <w:pPr>
        <w:keepNext/>
        <w:keepLines/>
        <w:tabs>
          <w:tab w:val="left" w:pos="567"/>
        </w:tabs>
        <w:rPr>
          <w:b/>
          <w:sz w:val="22"/>
          <w:szCs w:val="22"/>
        </w:rPr>
      </w:pPr>
      <w:r w:rsidRPr="00275ABE">
        <w:rPr>
          <w:b/>
          <w:sz w:val="22"/>
          <w:szCs w:val="22"/>
        </w:rPr>
        <w:t>5.2</w:t>
      </w:r>
      <w:r w:rsidRPr="00275ABE">
        <w:rPr>
          <w:b/>
          <w:sz w:val="22"/>
          <w:szCs w:val="22"/>
        </w:rPr>
        <w:tab/>
        <w:t>Proprietăți farmacocinetice</w:t>
      </w:r>
    </w:p>
    <w:p w14:paraId="542345D9" w14:textId="77777777" w:rsidR="00E76C52" w:rsidRPr="00275ABE" w:rsidRDefault="00E76C52" w:rsidP="0000714A">
      <w:pPr>
        <w:keepNext/>
        <w:keepLines/>
        <w:rPr>
          <w:sz w:val="22"/>
          <w:szCs w:val="22"/>
        </w:rPr>
      </w:pPr>
    </w:p>
    <w:p w14:paraId="683B8925" w14:textId="77777777" w:rsidR="00E76C52" w:rsidRPr="00275ABE" w:rsidRDefault="00E76C52" w:rsidP="0000714A">
      <w:pPr>
        <w:rPr>
          <w:sz w:val="22"/>
          <w:szCs w:val="22"/>
        </w:rPr>
      </w:pPr>
      <w:r w:rsidRPr="00275ABE">
        <w:rPr>
          <w:sz w:val="22"/>
          <w:szCs w:val="22"/>
        </w:rPr>
        <w:t>Nu există interacțiuni de ordin farmacocinetic între folitropină alfa și lutropină alfa, dacă sunt administrate concomitent.</w:t>
      </w:r>
    </w:p>
    <w:p w14:paraId="4F093F2F" w14:textId="77777777" w:rsidR="00E76C52" w:rsidRPr="00275ABE" w:rsidRDefault="00E76C52" w:rsidP="0000714A">
      <w:pPr>
        <w:rPr>
          <w:sz w:val="22"/>
          <w:szCs w:val="22"/>
        </w:rPr>
      </w:pPr>
    </w:p>
    <w:p w14:paraId="30C9D9BF" w14:textId="77777777" w:rsidR="00E76C52" w:rsidRPr="00275ABE" w:rsidRDefault="00E76C52" w:rsidP="0000714A">
      <w:pPr>
        <w:keepNext/>
        <w:keepLines/>
        <w:rPr>
          <w:sz w:val="22"/>
          <w:szCs w:val="22"/>
          <w:u w:val="single"/>
        </w:rPr>
      </w:pPr>
      <w:r w:rsidRPr="00275ABE">
        <w:rPr>
          <w:sz w:val="22"/>
          <w:szCs w:val="22"/>
          <w:u w:val="single"/>
        </w:rPr>
        <w:t>Distribuție</w:t>
      </w:r>
    </w:p>
    <w:p w14:paraId="4AB34EE6" w14:textId="77777777" w:rsidR="00E76C52" w:rsidRPr="00275ABE" w:rsidRDefault="00E76C52" w:rsidP="0000714A">
      <w:pPr>
        <w:keepNext/>
        <w:keepLines/>
        <w:rPr>
          <w:sz w:val="22"/>
          <w:szCs w:val="22"/>
        </w:rPr>
      </w:pPr>
    </w:p>
    <w:p w14:paraId="5BE6B794" w14:textId="77777777" w:rsidR="00E76C52" w:rsidRPr="00275ABE" w:rsidRDefault="00E76C52" w:rsidP="0000714A">
      <w:pPr>
        <w:rPr>
          <w:sz w:val="22"/>
          <w:szCs w:val="22"/>
        </w:rPr>
      </w:pPr>
      <w:r w:rsidRPr="00275ABE">
        <w:rPr>
          <w:sz w:val="22"/>
          <w:szCs w:val="22"/>
        </w:rPr>
        <w:t>După administrare intravenoasă, folitropina alfa este distribuită în lichidul din spațiul extracelular cu un timp de înjumătățire plasmatică inițial de aproximativ 2 ore și eliminat din corp cu un timp de înjumătățire terminal de 14</w:t>
      </w:r>
      <w:r w:rsidRPr="00275ABE">
        <w:rPr>
          <w:sz w:val="22"/>
          <w:szCs w:val="22"/>
        </w:rPr>
        <w:noBreakHyphen/>
        <w:t>17 ore. Volumul aparent de distribuție la starea de echilibru se situează în intervalul 9</w:t>
      </w:r>
      <w:r w:rsidRPr="00275ABE">
        <w:rPr>
          <w:sz w:val="22"/>
          <w:szCs w:val="22"/>
        </w:rPr>
        <w:noBreakHyphen/>
        <w:t>11 l.</w:t>
      </w:r>
    </w:p>
    <w:p w14:paraId="3D1D836E" w14:textId="77777777" w:rsidR="00E76C52" w:rsidRPr="00275ABE" w:rsidRDefault="00E76C52" w:rsidP="0000714A">
      <w:pPr>
        <w:rPr>
          <w:sz w:val="22"/>
          <w:szCs w:val="22"/>
        </w:rPr>
      </w:pPr>
    </w:p>
    <w:p w14:paraId="3047E48F" w14:textId="77777777" w:rsidR="00E76C52" w:rsidRPr="00275ABE" w:rsidRDefault="00E76C52" w:rsidP="0000714A">
      <w:pPr>
        <w:rPr>
          <w:sz w:val="22"/>
          <w:szCs w:val="22"/>
        </w:rPr>
      </w:pPr>
      <w:r w:rsidRPr="00275ABE">
        <w:rPr>
          <w:sz w:val="22"/>
          <w:szCs w:val="22"/>
        </w:rPr>
        <w:t>După administrarea subcutanată, biodisponibilitatea absolută este de 66%, iar timpul aparent terminal de înjumătățire plasmatică se situează în intervalul 24</w:t>
      </w:r>
      <w:r w:rsidRPr="00275ABE">
        <w:rPr>
          <w:sz w:val="22"/>
          <w:szCs w:val="22"/>
        </w:rPr>
        <w:noBreakHyphen/>
        <w:t>59 ore. Proporționalitatea cu doza după administrarea subcutanată a fost demonstrată până la 900 UI. După administrarea repetată, folitropina alfa se acumulează de 3 ori atingând starea de echilibru în decurs de 3</w:t>
      </w:r>
      <w:r w:rsidRPr="00275ABE">
        <w:rPr>
          <w:sz w:val="22"/>
          <w:szCs w:val="22"/>
        </w:rPr>
        <w:noBreakHyphen/>
        <w:t>4 zile.</w:t>
      </w:r>
    </w:p>
    <w:p w14:paraId="5118145F" w14:textId="77777777" w:rsidR="00E76C52" w:rsidRPr="00275ABE" w:rsidRDefault="00E76C52" w:rsidP="0000714A">
      <w:pPr>
        <w:rPr>
          <w:sz w:val="22"/>
          <w:szCs w:val="22"/>
        </w:rPr>
      </w:pPr>
    </w:p>
    <w:p w14:paraId="23D252DC" w14:textId="77777777" w:rsidR="00E76C52" w:rsidRPr="00275ABE" w:rsidRDefault="00E76C52" w:rsidP="0000714A">
      <w:pPr>
        <w:keepNext/>
        <w:keepLines/>
        <w:rPr>
          <w:sz w:val="22"/>
          <w:szCs w:val="22"/>
        </w:rPr>
      </w:pPr>
      <w:r w:rsidRPr="00275ABE">
        <w:rPr>
          <w:sz w:val="22"/>
          <w:szCs w:val="22"/>
          <w:u w:val="single"/>
        </w:rPr>
        <w:t>Eliminare</w:t>
      </w:r>
    </w:p>
    <w:p w14:paraId="56C18D4C" w14:textId="77777777" w:rsidR="00E76C52" w:rsidRPr="00275ABE" w:rsidRDefault="00E76C52" w:rsidP="0000714A">
      <w:pPr>
        <w:keepNext/>
        <w:keepLines/>
        <w:rPr>
          <w:sz w:val="22"/>
          <w:szCs w:val="22"/>
        </w:rPr>
      </w:pPr>
    </w:p>
    <w:p w14:paraId="5A569278" w14:textId="77777777" w:rsidR="00E76C52" w:rsidRPr="00275ABE" w:rsidRDefault="00E76C52" w:rsidP="0000714A">
      <w:pPr>
        <w:rPr>
          <w:sz w:val="22"/>
          <w:szCs w:val="22"/>
        </w:rPr>
      </w:pPr>
      <w:r w:rsidRPr="00275ABE">
        <w:rPr>
          <w:sz w:val="22"/>
          <w:szCs w:val="22"/>
        </w:rPr>
        <w:t>Clearance-ul total este de 0.6 l/ore și aproximativ 12% din doza de folitropină alfa este excretată în urină.</w:t>
      </w:r>
    </w:p>
    <w:p w14:paraId="463DFB15" w14:textId="77777777" w:rsidR="00E76C52" w:rsidRPr="00275ABE" w:rsidRDefault="00E76C52" w:rsidP="0000714A">
      <w:pPr>
        <w:rPr>
          <w:sz w:val="22"/>
          <w:szCs w:val="22"/>
        </w:rPr>
      </w:pPr>
    </w:p>
    <w:p w14:paraId="52D62746" w14:textId="77777777" w:rsidR="00E76C52" w:rsidRPr="00275ABE" w:rsidRDefault="00E76C52" w:rsidP="0000714A">
      <w:pPr>
        <w:keepNext/>
        <w:keepLines/>
        <w:tabs>
          <w:tab w:val="left" w:pos="567"/>
        </w:tabs>
        <w:rPr>
          <w:b/>
          <w:sz w:val="22"/>
          <w:szCs w:val="22"/>
        </w:rPr>
      </w:pPr>
      <w:r w:rsidRPr="00275ABE">
        <w:rPr>
          <w:b/>
          <w:sz w:val="22"/>
          <w:szCs w:val="22"/>
        </w:rPr>
        <w:t>5.3</w:t>
      </w:r>
      <w:r w:rsidRPr="00275ABE">
        <w:rPr>
          <w:b/>
          <w:sz w:val="22"/>
          <w:szCs w:val="22"/>
        </w:rPr>
        <w:tab/>
        <w:t>Date preclinice de siguranță</w:t>
      </w:r>
    </w:p>
    <w:p w14:paraId="7CAD8FAD" w14:textId="77777777" w:rsidR="00E76C52" w:rsidRPr="00275ABE" w:rsidRDefault="00E76C52" w:rsidP="0000714A">
      <w:pPr>
        <w:keepNext/>
        <w:keepLines/>
        <w:rPr>
          <w:sz w:val="22"/>
          <w:szCs w:val="22"/>
        </w:rPr>
      </w:pPr>
    </w:p>
    <w:p w14:paraId="296DEB97" w14:textId="77777777" w:rsidR="00E76C52" w:rsidRPr="00275ABE" w:rsidRDefault="00E76C52" w:rsidP="0000714A">
      <w:pPr>
        <w:rPr>
          <w:sz w:val="22"/>
          <w:szCs w:val="22"/>
        </w:rPr>
      </w:pPr>
      <w:r w:rsidRPr="00275ABE">
        <w:rPr>
          <w:sz w:val="22"/>
          <w:szCs w:val="22"/>
        </w:rPr>
        <w:t>Datele non-clinice nu au evidențiat niciun risc special pentru om pe baza studiilor convenționale privind toxicitatea după doze unice și repetate și genotoxicitatea în plus față de cele menționate la alte puncte din acest RCP.</w:t>
      </w:r>
    </w:p>
    <w:p w14:paraId="78F3D08D" w14:textId="77777777" w:rsidR="00E76C52" w:rsidRPr="00275ABE" w:rsidRDefault="00E76C52" w:rsidP="0000714A">
      <w:pPr>
        <w:rPr>
          <w:sz w:val="22"/>
          <w:szCs w:val="22"/>
        </w:rPr>
      </w:pPr>
    </w:p>
    <w:p w14:paraId="3C94A31D" w14:textId="77777777" w:rsidR="00E76C52" w:rsidRPr="00275ABE" w:rsidRDefault="00E76C52" w:rsidP="0000714A">
      <w:pPr>
        <w:rPr>
          <w:sz w:val="22"/>
          <w:szCs w:val="22"/>
        </w:rPr>
      </w:pPr>
      <w:r w:rsidRPr="00275ABE">
        <w:rPr>
          <w:sz w:val="22"/>
          <w:szCs w:val="22"/>
        </w:rPr>
        <w:t>S-a observat fertilitate scăzută la șobolanii expuși la doze farmacologice de folitropină alfa (≥ 40 UI/kg/zi) pe perioade lungi, prin scăderea fecundității.</w:t>
      </w:r>
    </w:p>
    <w:p w14:paraId="2D426CF9" w14:textId="77777777" w:rsidR="00E76C52" w:rsidRPr="00275ABE" w:rsidRDefault="00E76C52" w:rsidP="0000714A">
      <w:pPr>
        <w:rPr>
          <w:sz w:val="22"/>
          <w:szCs w:val="22"/>
        </w:rPr>
      </w:pPr>
    </w:p>
    <w:p w14:paraId="685B5356" w14:textId="77777777" w:rsidR="00E76C52" w:rsidRPr="00275ABE" w:rsidRDefault="00E76C52" w:rsidP="0000714A">
      <w:pPr>
        <w:rPr>
          <w:sz w:val="22"/>
          <w:szCs w:val="22"/>
        </w:rPr>
      </w:pPr>
      <w:r w:rsidRPr="00275ABE">
        <w:rPr>
          <w:sz w:val="22"/>
          <w:szCs w:val="22"/>
        </w:rPr>
        <w:lastRenderedPageBreak/>
        <w:t>Administrată în doze mari (≥ 5 UI/kg/zi) folitropina alfa determină scăderea numărului de fetuși viabili fără a fi teratogenă, iar distocia a fost similară celei observate în cazul administrării de gonadotropină umană de menopauză (hMG) urinară. Totuși, deoarece GONAL</w:t>
      </w:r>
      <w:r w:rsidRPr="00275ABE">
        <w:rPr>
          <w:sz w:val="22"/>
          <w:szCs w:val="22"/>
        </w:rPr>
        <w:noBreakHyphen/>
        <w:t>f este contraindicat în sarcină, aceste date au o relevanță clinică limitată.</w:t>
      </w:r>
    </w:p>
    <w:p w14:paraId="12990401" w14:textId="77777777" w:rsidR="00E76C52" w:rsidRPr="00275ABE" w:rsidRDefault="00E76C52" w:rsidP="0000714A">
      <w:pPr>
        <w:rPr>
          <w:sz w:val="22"/>
          <w:szCs w:val="22"/>
        </w:rPr>
      </w:pPr>
    </w:p>
    <w:p w14:paraId="133B5436" w14:textId="77777777" w:rsidR="00E76C52" w:rsidRPr="00275ABE" w:rsidRDefault="00E76C52" w:rsidP="0000714A">
      <w:pPr>
        <w:rPr>
          <w:sz w:val="22"/>
          <w:szCs w:val="22"/>
        </w:rPr>
      </w:pPr>
    </w:p>
    <w:p w14:paraId="661A57C8" w14:textId="77777777" w:rsidR="00E76C52" w:rsidRPr="00275ABE" w:rsidRDefault="00E76C52" w:rsidP="0000714A">
      <w:pPr>
        <w:keepNext/>
        <w:keepLines/>
        <w:tabs>
          <w:tab w:val="left" w:pos="567"/>
        </w:tabs>
        <w:rPr>
          <w:b/>
          <w:sz w:val="22"/>
          <w:szCs w:val="22"/>
        </w:rPr>
      </w:pPr>
      <w:r w:rsidRPr="00275ABE">
        <w:rPr>
          <w:b/>
          <w:sz w:val="22"/>
          <w:szCs w:val="22"/>
        </w:rPr>
        <w:t>6.</w:t>
      </w:r>
      <w:r w:rsidRPr="00275ABE">
        <w:rPr>
          <w:b/>
          <w:sz w:val="22"/>
          <w:szCs w:val="22"/>
        </w:rPr>
        <w:tab/>
        <w:t>PROPRIETĂȚI FARMACEUTICE</w:t>
      </w:r>
    </w:p>
    <w:p w14:paraId="1BA68E64" w14:textId="77777777" w:rsidR="00E76C52" w:rsidRPr="00275ABE" w:rsidRDefault="00E76C52" w:rsidP="0000714A">
      <w:pPr>
        <w:keepNext/>
        <w:keepLines/>
        <w:rPr>
          <w:b/>
          <w:sz w:val="22"/>
          <w:szCs w:val="22"/>
        </w:rPr>
      </w:pPr>
    </w:p>
    <w:p w14:paraId="5FB15A08" w14:textId="77777777" w:rsidR="00E76C52" w:rsidRPr="00275ABE" w:rsidRDefault="00E76C52" w:rsidP="0000714A">
      <w:pPr>
        <w:keepNext/>
        <w:keepLines/>
        <w:tabs>
          <w:tab w:val="left" w:pos="567"/>
        </w:tabs>
        <w:rPr>
          <w:b/>
          <w:sz w:val="22"/>
          <w:szCs w:val="22"/>
        </w:rPr>
      </w:pPr>
      <w:r w:rsidRPr="00275ABE">
        <w:rPr>
          <w:b/>
          <w:sz w:val="22"/>
          <w:szCs w:val="22"/>
        </w:rPr>
        <w:t>6.1</w:t>
      </w:r>
      <w:r w:rsidRPr="00275ABE">
        <w:rPr>
          <w:b/>
          <w:sz w:val="22"/>
          <w:szCs w:val="22"/>
        </w:rPr>
        <w:tab/>
        <w:t>Lista excipienților</w:t>
      </w:r>
    </w:p>
    <w:p w14:paraId="31D7DE97" w14:textId="77777777" w:rsidR="00E76C52" w:rsidRPr="00275ABE" w:rsidRDefault="00E76C52" w:rsidP="0000714A">
      <w:pPr>
        <w:keepNext/>
        <w:rPr>
          <w:bCs/>
          <w:sz w:val="22"/>
          <w:szCs w:val="22"/>
        </w:rPr>
      </w:pPr>
    </w:p>
    <w:p w14:paraId="41832018" w14:textId="77777777" w:rsidR="00E76C52" w:rsidRPr="00275ABE" w:rsidRDefault="00E76C52" w:rsidP="0000714A">
      <w:pPr>
        <w:keepNext/>
        <w:rPr>
          <w:bCs/>
          <w:sz w:val="22"/>
          <w:szCs w:val="22"/>
        </w:rPr>
      </w:pPr>
      <w:r w:rsidRPr="00275ABE">
        <w:rPr>
          <w:bCs/>
          <w:sz w:val="22"/>
          <w:szCs w:val="22"/>
        </w:rPr>
        <w:t>Poloxamer 188</w:t>
      </w:r>
    </w:p>
    <w:p w14:paraId="5E731F5E" w14:textId="77777777" w:rsidR="00E76C52" w:rsidRPr="00275ABE" w:rsidRDefault="00E76C52" w:rsidP="0000714A">
      <w:pPr>
        <w:keepNext/>
        <w:rPr>
          <w:bCs/>
          <w:sz w:val="22"/>
          <w:szCs w:val="22"/>
        </w:rPr>
      </w:pPr>
      <w:r w:rsidRPr="00275ABE">
        <w:rPr>
          <w:bCs/>
          <w:sz w:val="22"/>
          <w:szCs w:val="22"/>
        </w:rPr>
        <w:t>Zahăr</w:t>
      </w:r>
    </w:p>
    <w:p w14:paraId="01875383" w14:textId="77777777" w:rsidR="00E76C52" w:rsidRPr="00275ABE" w:rsidRDefault="00E76C52" w:rsidP="0000714A">
      <w:pPr>
        <w:rPr>
          <w:bCs/>
          <w:sz w:val="22"/>
          <w:szCs w:val="22"/>
        </w:rPr>
      </w:pPr>
      <w:r w:rsidRPr="00275ABE">
        <w:rPr>
          <w:bCs/>
          <w:sz w:val="22"/>
          <w:szCs w:val="22"/>
        </w:rPr>
        <w:t>Metionină</w:t>
      </w:r>
    </w:p>
    <w:p w14:paraId="3F9B6D74" w14:textId="77777777" w:rsidR="00E76C52" w:rsidRPr="00275ABE" w:rsidRDefault="00E76C52" w:rsidP="0000714A">
      <w:pPr>
        <w:rPr>
          <w:bCs/>
          <w:sz w:val="22"/>
          <w:szCs w:val="22"/>
        </w:rPr>
      </w:pPr>
      <w:r w:rsidRPr="00275ABE">
        <w:rPr>
          <w:bCs/>
          <w:sz w:val="22"/>
          <w:szCs w:val="22"/>
        </w:rPr>
        <w:t>Dihidrogenofosfat de sodiu monohidrat</w:t>
      </w:r>
    </w:p>
    <w:p w14:paraId="48C2E311" w14:textId="77777777" w:rsidR="00E76C52" w:rsidRPr="00275ABE" w:rsidRDefault="00E76C52" w:rsidP="0000714A">
      <w:pPr>
        <w:rPr>
          <w:bCs/>
          <w:sz w:val="22"/>
          <w:szCs w:val="22"/>
        </w:rPr>
      </w:pPr>
      <w:r w:rsidRPr="00275ABE">
        <w:rPr>
          <w:bCs/>
          <w:sz w:val="22"/>
          <w:szCs w:val="22"/>
        </w:rPr>
        <w:t>Hidrogenofosfat de disodiu dihidrat</w:t>
      </w:r>
    </w:p>
    <w:p w14:paraId="778DE601" w14:textId="77777777" w:rsidR="00E76C52" w:rsidRPr="00275ABE" w:rsidRDefault="00E76C52" w:rsidP="0000714A">
      <w:pPr>
        <w:rPr>
          <w:bCs/>
          <w:sz w:val="22"/>
          <w:szCs w:val="22"/>
        </w:rPr>
      </w:pPr>
      <w:r w:rsidRPr="00275ABE">
        <w:rPr>
          <w:bCs/>
          <w:sz w:val="22"/>
          <w:szCs w:val="22"/>
        </w:rPr>
        <w:t>m-Crezol</w:t>
      </w:r>
    </w:p>
    <w:p w14:paraId="19BDA49C" w14:textId="77777777" w:rsidR="00E76C52" w:rsidRPr="00275ABE" w:rsidRDefault="00E76C52" w:rsidP="0000714A">
      <w:pPr>
        <w:rPr>
          <w:bCs/>
          <w:sz w:val="22"/>
          <w:szCs w:val="22"/>
        </w:rPr>
      </w:pPr>
      <w:r w:rsidRPr="00275ABE">
        <w:rPr>
          <w:bCs/>
          <w:sz w:val="22"/>
          <w:szCs w:val="22"/>
        </w:rPr>
        <w:t>Acid fosforic concentrat (pentru ajustarea pH</w:t>
      </w:r>
      <w:r w:rsidRPr="00275ABE">
        <w:rPr>
          <w:bCs/>
          <w:sz w:val="22"/>
          <w:szCs w:val="22"/>
        </w:rPr>
        <w:noBreakHyphen/>
        <w:t>ului)</w:t>
      </w:r>
    </w:p>
    <w:p w14:paraId="1B60AC0C" w14:textId="77777777" w:rsidR="00E76C52" w:rsidRPr="00275ABE" w:rsidRDefault="00E76C52" w:rsidP="0000714A">
      <w:pPr>
        <w:rPr>
          <w:bCs/>
          <w:sz w:val="22"/>
          <w:szCs w:val="22"/>
        </w:rPr>
      </w:pPr>
      <w:r w:rsidRPr="00275ABE">
        <w:rPr>
          <w:bCs/>
          <w:sz w:val="22"/>
          <w:szCs w:val="22"/>
        </w:rPr>
        <w:t>Hidroxid de sodiu (pentru ajustarea pH</w:t>
      </w:r>
      <w:r w:rsidRPr="00275ABE">
        <w:rPr>
          <w:bCs/>
          <w:sz w:val="22"/>
          <w:szCs w:val="22"/>
        </w:rPr>
        <w:noBreakHyphen/>
        <w:t>ului)</w:t>
      </w:r>
    </w:p>
    <w:p w14:paraId="66B504C0" w14:textId="77777777" w:rsidR="00E76C52" w:rsidRPr="00275ABE" w:rsidRDefault="00E76C52" w:rsidP="0000714A">
      <w:pPr>
        <w:rPr>
          <w:bCs/>
          <w:sz w:val="22"/>
          <w:szCs w:val="22"/>
        </w:rPr>
      </w:pPr>
      <w:r w:rsidRPr="00275ABE">
        <w:rPr>
          <w:bCs/>
          <w:sz w:val="22"/>
          <w:szCs w:val="22"/>
        </w:rPr>
        <w:t>Apă pentru preparate injectabile</w:t>
      </w:r>
    </w:p>
    <w:p w14:paraId="49842306" w14:textId="77777777" w:rsidR="00E76C52" w:rsidRPr="00275ABE" w:rsidRDefault="00E76C52" w:rsidP="0000714A">
      <w:pPr>
        <w:rPr>
          <w:sz w:val="22"/>
          <w:szCs w:val="22"/>
        </w:rPr>
      </w:pPr>
    </w:p>
    <w:p w14:paraId="6D407EE2" w14:textId="77777777" w:rsidR="00E76C52" w:rsidRPr="00275ABE" w:rsidRDefault="00E76C52" w:rsidP="0000714A">
      <w:pPr>
        <w:keepNext/>
        <w:keepLines/>
        <w:tabs>
          <w:tab w:val="left" w:pos="567"/>
        </w:tabs>
        <w:rPr>
          <w:b/>
          <w:sz w:val="22"/>
          <w:szCs w:val="22"/>
        </w:rPr>
      </w:pPr>
      <w:r w:rsidRPr="00275ABE">
        <w:rPr>
          <w:b/>
          <w:sz w:val="22"/>
          <w:szCs w:val="22"/>
        </w:rPr>
        <w:t>6.2</w:t>
      </w:r>
      <w:r w:rsidRPr="00275ABE">
        <w:rPr>
          <w:b/>
          <w:sz w:val="22"/>
          <w:szCs w:val="22"/>
        </w:rPr>
        <w:tab/>
        <w:t>Incompatibilități</w:t>
      </w:r>
    </w:p>
    <w:p w14:paraId="5E509EE8" w14:textId="77777777" w:rsidR="00E76C52" w:rsidRPr="00275ABE" w:rsidRDefault="00E76C52" w:rsidP="0000714A">
      <w:pPr>
        <w:keepNext/>
        <w:keepLines/>
        <w:rPr>
          <w:sz w:val="22"/>
          <w:szCs w:val="22"/>
        </w:rPr>
      </w:pPr>
    </w:p>
    <w:p w14:paraId="55ED1F65" w14:textId="77777777" w:rsidR="00E76C52" w:rsidRPr="00275ABE" w:rsidRDefault="00E76C52" w:rsidP="0000714A">
      <w:pPr>
        <w:rPr>
          <w:bCs/>
          <w:sz w:val="22"/>
          <w:szCs w:val="22"/>
        </w:rPr>
      </w:pPr>
      <w:r w:rsidRPr="00275ABE">
        <w:rPr>
          <w:bCs/>
          <w:sz w:val="22"/>
          <w:szCs w:val="22"/>
        </w:rPr>
        <w:t>Nu este cazul.</w:t>
      </w:r>
    </w:p>
    <w:p w14:paraId="04DA3BDD" w14:textId="77777777" w:rsidR="00E76C52" w:rsidRPr="00275ABE" w:rsidRDefault="00E76C52" w:rsidP="0000714A">
      <w:pPr>
        <w:rPr>
          <w:sz w:val="22"/>
          <w:szCs w:val="22"/>
        </w:rPr>
      </w:pPr>
    </w:p>
    <w:p w14:paraId="43373C6A" w14:textId="77777777" w:rsidR="00E76C52" w:rsidRPr="00275ABE" w:rsidRDefault="00E76C52" w:rsidP="0000714A">
      <w:pPr>
        <w:keepNext/>
        <w:keepLines/>
        <w:tabs>
          <w:tab w:val="left" w:pos="567"/>
        </w:tabs>
        <w:rPr>
          <w:b/>
          <w:sz w:val="22"/>
          <w:szCs w:val="22"/>
        </w:rPr>
      </w:pPr>
      <w:r w:rsidRPr="00275ABE">
        <w:rPr>
          <w:b/>
          <w:sz w:val="22"/>
          <w:szCs w:val="22"/>
        </w:rPr>
        <w:t>6.3</w:t>
      </w:r>
      <w:r w:rsidRPr="00275ABE">
        <w:rPr>
          <w:b/>
          <w:sz w:val="22"/>
          <w:szCs w:val="22"/>
        </w:rPr>
        <w:tab/>
        <w:t>Perioada de valabilitate</w:t>
      </w:r>
    </w:p>
    <w:p w14:paraId="39159203" w14:textId="77777777" w:rsidR="00E76C52" w:rsidRPr="00094B43" w:rsidRDefault="00E76C52" w:rsidP="0000714A">
      <w:pPr>
        <w:keepNext/>
        <w:keepLines/>
        <w:rPr>
          <w:bCs/>
          <w:sz w:val="22"/>
          <w:szCs w:val="22"/>
        </w:rPr>
      </w:pPr>
    </w:p>
    <w:p w14:paraId="0B8F5F53" w14:textId="77777777" w:rsidR="00E76C52" w:rsidRPr="00275ABE" w:rsidRDefault="00E76C52" w:rsidP="0000714A">
      <w:pPr>
        <w:keepNext/>
        <w:rPr>
          <w:sz w:val="22"/>
          <w:szCs w:val="22"/>
        </w:rPr>
      </w:pPr>
      <w:r w:rsidRPr="00275ABE">
        <w:rPr>
          <w:sz w:val="22"/>
          <w:szCs w:val="22"/>
        </w:rPr>
        <w:t>2 ani</w:t>
      </w:r>
    </w:p>
    <w:p w14:paraId="1648ABA7" w14:textId="77777777" w:rsidR="00E76C52" w:rsidRPr="00275ABE" w:rsidRDefault="00E76C52" w:rsidP="0000714A">
      <w:pPr>
        <w:keepNext/>
        <w:rPr>
          <w:sz w:val="22"/>
          <w:szCs w:val="22"/>
        </w:rPr>
      </w:pPr>
    </w:p>
    <w:p w14:paraId="7CEDD77E" w14:textId="0AA9762C" w:rsidR="00E76C52" w:rsidRPr="005F5EF1" w:rsidRDefault="00E76C52" w:rsidP="0000714A">
      <w:pPr>
        <w:rPr>
          <w:bCs/>
          <w:sz w:val="22"/>
          <w:szCs w:val="22"/>
        </w:rPr>
      </w:pPr>
      <w:r w:rsidRPr="005F5EF1">
        <w:rPr>
          <w:bCs/>
          <w:sz w:val="22"/>
          <w:szCs w:val="22"/>
        </w:rPr>
        <w:t>După prima deschidere, medicamentul trebuie păstrat la temperaturi între 2°C și 25°C, pentru cel mult 28 zile.</w:t>
      </w:r>
    </w:p>
    <w:p w14:paraId="4B70F4F5" w14:textId="77777777" w:rsidR="00E76C52" w:rsidRPr="005F5EF1" w:rsidRDefault="00E76C52" w:rsidP="0000714A">
      <w:pPr>
        <w:rPr>
          <w:sz w:val="22"/>
          <w:szCs w:val="22"/>
        </w:rPr>
      </w:pPr>
    </w:p>
    <w:p w14:paraId="47724254" w14:textId="77777777" w:rsidR="00E76C52" w:rsidRPr="005F5EF1" w:rsidRDefault="00E76C52" w:rsidP="0000714A">
      <w:pPr>
        <w:keepNext/>
        <w:keepLines/>
        <w:tabs>
          <w:tab w:val="left" w:pos="567"/>
        </w:tabs>
        <w:rPr>
          <w:b/>
          <w:sz w:val="22"/>
          <w:szCs w:val="22"/>
        </w:rPr>
      </w:pPr>
      <w:r w:rsidRPr="005F5EF1">
        <w:rPr>
          <w:b/>
          <w:sz w:val="22"/>
          <w:szCs w:val="22"/>
        </w:rPr>
        <w:t>6.4</w:t>
      </w:r>
      <w:r w:rsidRPr="005F5EF1">
        <w:rPr>
          <w:b/>
          <w:sz w:val="22"/>
          <w:szCs w:val="22"/>
        </w:rPr>
        <w:tab/>
        <w:t>Precauții speciale pentru păstrare</w:t>
      </w:r>
    </w:p>
    <w:p w14:paraId="05677CDE" w14:textId="77777777" w:rsidR="00E76C52" w:rsidRPr="005F5EF1" w:rsidRDefault="00E76C52" w:rsidP="0000714A">
      <w:pPr>
        <w:keepNext/>
        <w:keepLines/>
        <w:rPr>
          <w:iCs/>
          <w:sz w:val="22"/>
          <w:szCs w:val="22"/>
        </w:rPr>
      </w:pPr>
    </w:p>
    <w:p w14:paraId="6E2DF6C9" w14:textId="77777777" w:rsidR="00E76C52" w:rsidRPr="005F5EF1" w:rsidRDefault="00E76C52" w:rsidP="0000714A">
      <w:pPr>
        <w:keepNext/>
        <w:rPr>
          <w:iCs/>
          <w:sz w:val="22"/>
          <w:szCs w:val="22"/>
        </w:rPr>
      </w:pPr>
      <w:r w:rsidRPr="005F5EF1">
        <w:rPr>
          <w:iCs/>
          <w:sz w:val="22"/>
          <w:szCs w:val="22"/>
        </w:rPr>
        <w:t>A se păstra la frigider (2°C </w:t>
      </w:r>
      <w:r w:rsidRPr="005F5EF1">
        <w:rPr>
          <w:iCs/>
          <w:sz w:val="22"/>
          <w:szCs w:val="22"/>
        </w:rPr>
        <w:noBreakHyphen/>
        <w:t> 8°C). A nu se congela.</w:t>
      </w:r>
    </w:p>
    <w:p w14:paraId="74616850" w14:textId="77777777" w:rsidR="00E76C52" w:rsidRPr="005F5EF1" w:rsidRDefault="00E76C52" w:rsidP="0000714A">
      <w:pPr>
        <w:keepNext/>
        <w:rPr>
          <w:iCs/>
          <w:sz w:val="22"/>
          <w:szCs w:val="22"/>
        </w:rPr>
      </w:pPr>
    </w:p>
    <w:p w14:paraId="57EBC976" w14:textId="168D099E" w:rsidR="00E76C52" w:rsidRPr="005F5EF1" w:rsidRDefault="00E76C52" w:rsidP="0000714A">
      <w:pPr>
        <w:rPr>
          <w:iCs/>
          <w:sz w:val="22"/>
          <w:szCs w:val="22"/>
        </w:rPr>
      </w:pPr>
      <w:r w:rsidRPr="005F5EF1">
        <w:rPr>
          <w:iCs/>
          <w:sz w:val="22"/>
          <w:szCs w:val="22"/>
        </w:rPr>
        <w:t xml:space="preserve">Înainte de prima deschidere și </w:t>
      </w:r>
      <w:r w:rsidRPr="006A581C">
        <w:rPr>
          <w:iCs/>
          <w:sz w:val="22"/>
          <w:szCs w:val="22"/>
        </w:rPr>
        <w:t>pe</w:t>
      </w:r>
      <w:r w:rsidRPr="005F5EF1">
        <w:rPr>
          <w:iCs/>
          <w:sz w:val="22"/>
          <w:szCs w:val="22"/>
        </w:rPr>
        <w:t xml:space="preserve"> perioada de valabilitate, medicamentul poate fi păstrat în afara frigiderului, la temperaturi de cel mult 25°C, </w:t>
      </w:r>
      <w:r w:rsidRPr="006A581C">
        <w:rPr>
          <w:iCs/>
          <w:sz w:val="22"/>
          <w:szCs w:val="22"/>
        </w:rPr>
        <w:t xml:space="preserve">pentru </w:t>
      </w:r>
      <w:r w:rsidRPr="005F5EF1">
        <w:rPr>
          <w:iCs/>
          <w:sz w:val="22"/>
          <w:szCs w:val="22"/>
        </w:rPr>
        <w:t xml:space="preserve">o </w:t>
      </w:r>
      <w:r w:rsidRPr="006A581C">
        <w:rPr>
          <w:iCs/>
          <w:sz w:val="22"/>
          <w:szCs w:val="22"/>
        </w:rPr>
        <w:t>perioadă unică de până la</w:t>
      </w:r>
      <w:r w:rsidRPr="005F5EF1">
        <w:rPr>
          <w:iCs/>
          <w:sz w:val="22"/>
          <w:szCs w:val="22"/>
        </w:rPr>
        <w:t xml:space="preserve"> 3 luni. Medicamentul trebuie aruncat dacă nu a fost utilizat în acest termen de 3 luni.</w:t>
      </w:r>
    </w:p>
    <w:p w14:paraId="0B9C8C36" w14:textId="77777777" w:rsidR="00E76C52" w:rsidRPr="005F5EF1" w:rsidRDefault="00E76C52" w:rsidP="0000714A">
      <w:pPr>
        <w:rPr>
          <w:iCs/>
          <w:sz w:val="22"/>
          <w:szCs w:val="22"/>
        </w:rPr>
      </w:pPr>
    </w:p>
    <w:p w14:paraId="0FBBAD04" w14:textId="3A158D8C" w:rsidR="00E76C52" w:rsidRPr="005F5EF1" w:rsidRDefault="00E76C52" w:rsidP="0000714A">
      <w:pPr>
        <w:rPr>
          <w:iCs/>
          <w:sz w:val="22"/>
          <w:szCs w:val="22"/>
        </w:rPr>
      </w:pPr>
      <w:r w:rsidRPr="005F5EF1">
        <w:rPr>
          <w:iCs/>
          <w:sz w:val="22"/>
          <w:szCs w:val="22"/>
        </w:rPr>
        <w:t xml:space="preserve">A se </w:t>
      </w:r>
      <w:r w:rsidRPr="006A581C">
        <w:rPr>
          <w:iCs/>
          <w:sz w:val="22"/>
          <w:szCs w:val="22"/>
        </w:rPr>
        <w:t>ține</w:t>
      </w:r>
      <w:r w:rsidRPr="005F5EF1">
        <w:rPr>
          <w:iCs/>
          <w:sz w:val="22"/>
          <w:szCs w:val="22"/>
        </w:rPr>
        <w:t xml:space="preserve"> capacul p</w:t>
      </w:r>
      <w:r>
        <w:rPr>
          <w:iCs/>
          <w:sz w:val="22"/>
          <w:szCs w:val="22"/>
        </w:rPr>
        <w:t>e</w:t>
      </w:r>
      <w:r w:rsidRPr="005F5EF1">
        <w:rPr>
          <w:iCs/>
          <w:sz w:val="22"/>
          <w:szCs w:val="22"/>
        </w:rPr>
        <w:t xml:space="preserve"> stiloul injector (pen)</w:t>
      </w:r>
      <w:r>
        <w:rPr>
          <w:iCs/>
          <w:sz w:val="22"/>
          <w:szCs w:val="22"/>
        </w:rPr>
        <w:t>,</w:t>
      </w:r>
      <w:r w:rsidRPr="005F5EF1">
        <w:rPr>
          <w:iCs/>
          <w:sz w:val="22"/>
          <w:szCs w:val="22"/>
        </w:rPr>
        <w:t xml:space="preserve"> pentru a fi protejat de lumină.</w:t>
      </w:r>
    </w:p>
    <w:p w14:paraId="2DE92B2D" w14:textId="77777777" w:rsidR="00E76C52" w:rsidRPr="00275ABE" w:rsidRDefault="00E76C52" w:rsidP="0000714A">
      <w:pPr>
        <w:rPr>
          <w:iCs/>
          <w:sz w:val="22"/>
          <w:szCs w:val="22"/>
        </w:rPr>
      </w:pPr>
    </w:p>
    <w:p w14:paraId="652A2414" w14:textId="77777777" w:rsidR="00E76C52" w:rsidRPr="00275ABE" w:rsidRDefault="00E76C52" w:rsidP="0000714A">
      <w:pPr>
        <w:rPr>
          <w:iCs/>
          <w:sz w:val="22"/>
          <w:szCs w:val="22"/>
        </w:rPr>
      </w:pPr>
      <w:r w:rsidRPr="00275ABE">
        <w:rPr>
          <w:iCs/>
          <w:sz w:val="22"/>
          <w:szCs w:val="22"/>
        </w:rPr>
        <w:t>Pentru condițiile de păstrare în cursul utilizării, vezi pct. 6.3.</w:t>
      </w:r>
    </w:p>
    <w:p w14:paraId="1CB6FF17" w14:textId="77777777" w:rsidR="00E76C52" w:rsidRPr="00275ABE" w:rsidRDefault="00E76C52" w:rsidP="0000714A">
      <w:pPr>
        <w:rPr>
          <w:sz w:val="22"/>
          <w:szCs w:val="22"/>
        </w:rPr>
      </w:pPr>
    </w:p>
    <w:p w14:paraId="3364D771" w14:textId="77777777" w:rsidR="00E76C52" w:rsidRPr="00275ABE" w:rsidRDefault="00E76C52" w:rsidP="0000714A">
      <w:pPr>
        <w:keepNext/>
        <w:keepLines/>
        <w:tabs>
          <w:tab w:val="left" w:pos="567"/>
        </w:tabs>
        <w:rPr>
          <w:b/>
          <w:sz w:val="22"/>
          <w:szCs w:val="22"/>
        </w:rPr>
      </w:pPr>
      <w:r w:rsidRPr="00275ABE">
        <w:rPr>
          <w:b/>
          <w:sz w:val="22"/>
          <w:szCs w:val="22"/>
        </w:rPr>
        <w:t>6.5</w:t>
      </w:r>
      <w:r w:rsidRPr="00275ABE">
        <w:rPr>
          <w:b/>
          <w:sz w:val="22"/>
          <w:szCs w:val="22"/>
        </w:rPr>
        <w:tab/>
        <w:t>Natura și conținutul ambalajului</w:t>
      </w:r>
    </w:p>
    <w:p w14:paraId="3EA9EBD5" w14:textId="77777777" w:rsidR="00E76C52" w:rsidRPr="00275ABE" w:rsidRDefault="00E76C52" w:rsidP="0000714A">
      <w:pPr>
        <w:keepNext/>
        <w:keepLines/>
        <w:rPr>
          <w:sz w:val="22"/>
          <w:szCs w:val="22"/>
        </w:rPr>
      </w:pPr>
    </w:p>
    <w:p w14:paraId="75B0D4F4" w14:textId="67E40B13" w:rsidR="00E76C52" w:rsidRPr="005F5EF1" w:rsidRDefault="00E76C52" w:rsidP="0000714A">
      <w:pPr>
        <w:keepNext/>
        <w:rPr>
          <w:sz w:val="22"/>
          <w:szCs w:val="22"/>
        </w:rPr>
      </w:pPr>
      <w:r w:rsidRPr="005F5EF1">
        <w:rPr>
          <w:sz w:val="22"/>
          <w:szCs w:val="22"/>
        </w:rPr>
        <w:t>0,48 ml soluție injectabilă într-un cartuș de 3 ml (sticlă tip I), cu un dop (cauciuc halobutilic) al pistonului și un capac fără filet, sertizat, din aluminiu, cu inserție din cauciuc negru.</w:t>
      </w:r>
    </w:p>
    <w:p w14:paraId="1BE69D63" w14:textId="77777777" w:rsidR="00E76C52" w:rsidRPr="005F5EF1" w:rsidRDefault="00E76C52" w:rsidP="0000714A">
      <w:pPr>
        <w:keepNext/>
        <w:rPr>
          <w:sz w:val="22"/>
          <w:szCs w:val="22"/>
        </w:rPr>
      </w:pPr>
    </w:p>
    <w:p w14:paraId="7930A578" w14:textId="77777777" w:rsidR="00E76C52" w:rsidRPr="005F5EF1" w:rsidRDefault="00E76C52" w:rsidP="0000714A">
      <w:pPr>
        <w:rPr>
          <w:sz w:val="22"/>
          <w:szCs w:val="22"/>
        </w:rPr>
      </w:pPr>
      <w:r w:rsidRPr="005F5EF1">
        <w:rPr>
          <w:sz w:val="22"/>
          <w:szCs w:val="22"/>
        </w:rPr>
        <w:t>Cutie cu un stilou injector (pen) preumplut și 8 ace pentru administrare.</w:t>
      </w:r>
    </w:p>
    <w:p w14:paraId="0E6C0BA4" w14:textId="77777777" w:rsidR="00E76C52" w:rsidRPr="005F5EF1" w:rsidRDefault="00E76C52" w:rsidP="0000714A">
      <w:pPr>
        <w:rPr>
          <w:sz w:val="22"/>
          <w:szCs w:val="22"/>
        </w:rPr>
      </w:pPr>
    </w:p>
    <w:p w14:paraId="620743A8" w14:textId="77777777" w:rsidR="00E76C52" w:rsidRPr="005F5EF1" w:rsidRDefault="00E76C52" w:rsidP="0000714A">
      <w:pPr>
        <w:keepNext/>
        <w:keepLines/>
        <w:tabs>
          <w:tab w:val="left" w:pos="567"/>
        </w:tabs>
        <w:rPr>
          <w:b/>
          <w:sz w:val="22"/>
          <w:szCs w:val="22"/>
        </w:rPr>
      </w:pPr>
      <w:r w:rsidRPr="005F5EF1">
        <w:rPr>
          <w:b/>
          <w:sz w:val="22"/>
          <w:szCs w:val="22"/>
        </w:rPr>
        <w:lastRenderedPageBreak/>
        <w:t>6.6</w:t>
      </w:r>
      <w:r w:rsidRPr="005F5EF1">
        <w:rPr>
          <w:b/>
          <w:sz w:val="22"/>
          <w:szCs w:val="22"/>
        </w:rPr>
        <w:tab/>
        <w:t>Precauții speciale pentru eliminarea reziduurilor și alte instrucțiuni de manipulare</w:t>
      </w:r>
    </w:p>
    <w:p w14:paraId="4BBB5CE5" w14:textId="77777777" w:rsidR="00E76C52" w:rsidRPr="005F5EF1" w:rsidRDefault="00E76C52" w:rsidP="0000714A">
      <w:pPr>
        <w:keepNext/>
        <w:rPr>
          <w:sz w:val="22"/>
          <w:szCs w:val="22"/>
        </w:rPr>
      </w:pPr>
    </w:p>
    <w:p w14:paraId="6DE7A75D" w14:textId="77777777" w:rsidR="00E76C52" w:rsidRPr="005F5EF1" w:rsidRDefault="00E76C52" w:rsidP="0000714A">
      <w:pPr>
        <w:keepNext/>
        <w:rPr>
          <w:bCs/>
          <w:sz w:val="22"/>
          <w:szCs w:val="22"/>
        </w:rPr>
      </w:pPr>
      <w:r w:rsidRPr="005F5EF1">
        <w:rPr>
          <w:bCs/>
          <w:sz w:val="22"/>
          <w:szCs w:val="22"/>
        </w:rPr>
        <w:t>Vezi „Instrucțiuni de utilizare”.</w:t>
      </w:r>
    </w:p>
    <w:p w14:paraId="6B0C8362" w14:textId="77777777" w:rsidR="00E76C52" w:rsidRPr="005F5EF1" w:rsidRDefault="00E76C52" w:rsidP="00B8482D">
      <w:pPr>
        <w:keepNext/>
        <w:keepLines/>
        <w:rPr>
          <w:bCs/>
          <w:sz w:val="22"/>
          <w:szCs w:val="22"/>
        </w:rPr>
      </w:pPr>
      <w:r w:rsidRPr="005F5EF1">
        <w:rPr>
          <w:bCs/>
          <w:sz w:val="22"/>
          <w:szCs w:val="22"/>
        </w:rPr>
        <w:t>Înainte de administrarea subcutanată</w:t>
      </w:r>
      <w:r>
        <w:rPr>
          <w:bCs/>
          <w:sz w:val="22"/>
          <w:szCs w:val="22"/>
        </w:rPr>
        <w:t xml:space="preserve"> și dacă </w:t>
      </w:r>
      <w:r w:rsidRPr="005F5EF1">
        <w:rPr>
          <w:bCs/>
          <w:sz w:val="22"/>
          <w:szCs w:val="22"/>
        </w:rPr>
        <w:t>stiloul injector (pen) preumplut</w:t>
      </w:r>
      <w:r>
        <w:rPr>
          <w:bCs/>
          <w:sz w:val="22"/>
          <w:szCs w:val="22"/>
        </w:rPr>
        <w:t xml:space="preserve"> este păstrat la frigider</w:t>
      </w:r>
      <w:r w:rsidRPr="005F5EF1">
        <w:rPr>
          <w:bCs/>
          <w:sz w:val="22"/>
          <w:szCs w:val="22"/>
        </w:rPr>
        <w:t>, stiloul injector (pen) preumplut trebuie lăsat să stea la temperatura camerei timp de cel puțin 30 minute, pentru a permite medicamentului să ajungă la temperatura camerei. Stiloul injector (pen) nu trebuie încălzit utilizând un cuptor cu microunde sau alt dispozitiv de încălzire.</w:t>
      </w:r>
    </w:p>
    <w:p w14:paraId="5A193652" w14:textId="77777777" w:rsidR="00E76C52" w:rsidRPr="00275ABE" w:rsidRDefault="00E76C52" w:rsidP="0000714A">
      <w:pPr>
        <w:keepNext/>
        <w:rPr>
          <w:bCs/>
          <w:sz w:val="22"/>
          <w:szCs w:val="22"/>
        </w:rPr>
      </w:pPr>
      <w:r w:rsidRPr="00275ABE">
        <w:rPr>
          <w:bCs/>
          <w:sz w:val="22"/>
          <w:szCs w:val="22"/>
        </w:rPr>
        <w:t>Soluția nu trebuie administrată dacă conține particule sau nu este limpede.</w:t>
      </w:r>
    </w:p>
    <w:p w14:paraId="1445BB0A" w14:textId="77777777" w:rsidR="00E76C52" w:rsidRPr="00B8482D" w:rsidRDefault="00E76C52" w:rsidP="0000714A">
      <w:pPr>
        <w:rPr>
          <w:bCs/>
          <w:sz w:val="22"/>
          <w:szCs w:val="22"/>
        </w:rPr>
      </w:pPr>
      <w:r w:rsidRPr="00275ABE">
        <w:rPr>
          <w:sz w:val="22"/>
          <w:szCs w:val="22"/>
        </w:rPr>
        <w:t>Orice soluție neutilizată trebuie aruncată în cel mult 28 zile de la prima utilizare.</w:t>
      </w:r>
    </w:p>
    <w:p w14:paraId="52251A8A" w14:textId="77777777" w:rsidR="00E76C52" w:rsidRPr="00275ABE" w:rsidRDefault="00E76C52" w:rsidP="0000714A">
      <w:pPr>
        <w:rPr>
          <w:bCs/>
          <w:sz w:val="22"/>
          <w:szCs w:val="22"/>
        </w:rPr>
      </w:pPr>
    </w:p>
    <w:p w14:paraId="6978B360" w14:textId="3289D93B" w:rsidR="00E76C52" w:rsidRPr="005F5EF1" w:rsidRDefault="00E76C52" w:rsidP="0000714A">
      <w:pPr>
        <w:rPr>
          <w:sz w:val="22"/>
          <w:szCs w:val="22"/>
        </w:rPr>
      </w:pPr>
      <w:r w:rsidRPr="005F5EF1">
        <w:rPr>
          <w:bCs/>
          <w:sz w:val="22"/>
          <w:szCs w:val="22"/>
        </w:rPr>
        <w:t>GONAL</w:t>
      </w:r>
      <w:r w:rsidRPr="005F5EF1">
        <w:rPr>
          <w:bCs/>
          <w:sz w:val="22"/>
          <w:szCs w:val="22"/>
        </w:rPr>
        <w:noBreakHyphen/>
        <w:t>f 300 UI/0,48 ml soluție injectabilă în stilou injector (pen) preumplut este astfel fabricat încât să nu permită înlăturarea cartușului.</w:t>
      </w:r>
    </w:p>
    <w:p w14:paraId="2A268329" w14:textId="77777777" w:rsidR="00E76C52" w:rsidRPr="00275ABE" w:rsidRDefault="00E76C52" w:rsidP="0000714A">
      <w:pPr>
        <w:rPr>
          <w:bCs/>
          <w:sz w:val="22"/>
          <w:szCs w:val="22"/>
        </w:rPr>
      </w:pPr>
    </w:p>
    <w:p w14:paraId="228295E3" w14:textId="77777777" w:rsidR="00E76C52" w:rsidRPr="00275ABE" w:rsidRDefault="00E76C52" w:rsidP="0000714A">
      <w:pPr>
        <w:rPr>
          <w:bCs/>
          <w:sz w:val="22"/>
          <w:szCs w:val="22"/>
        </w:rPr>
      </w:pPr>
      <w:r w:rsidRPr="00275ABE">
        <w:rPr>
          <w:bCs/>
          <w:sz w:val="22"/>
          <w:szCs w:val="22"/>
        </w:rPr>
        <w:t>Acele utilizate trebuie aruncate imediat după injectare.</w:t>
      </w:r>
    </w:p>
    <w:p w14:paraId="06BCDEB7" w14:textId="77777777" w:rsidR="00E76C52" w:rsidRPr="00275ABE" w:rsidRDefault="00E76C52" w:rsidP="0000714A">
      <w:pPr>
        <w:rPr>
          <w:bCs/>
          <w:sz w:val="22"/>
          <w:szCs w:val="22"/>
        </w:rPr>
      </w:pPr>
    </w:p>
    <w:p w14:paraId="16B8BD44" w14:textId="77777777" w:rsidR="00E76C52" w:rsidRPr="00275ABE" w:rsidRDefault="00E76C52" w:rsidP="0000714A">
      <w:pPr>
        <w:rPr>
          <w:sz w:val="22"/>
          <w:szCs w:val="22"/>
        </w:rPr>
      </w:pPr>
      <w:r w:rsidRPr="00275ABE">
        <w:rPr>
          <w:sz w:val="22"/>
          <w:szCs w:val="22"/>
        </w:rPr>
        <w:t>Orice medicament neutilizat sau material rezidual trebuie eliminat în conformitate cu reglementările locale.</w:t>
      </w:r>
    </w:p>
    <w:p w14:paraId="4841A8AD" w14:textId="77777777" w:rsidR="00E76C52" w:rsidRPr="00275ABE" w:rsidRDefault="00E76C52" w:rsidP="0000714A">
      <w:pPr>
        <w:rPr>
          <w:sz w:val="22"/>
          <w:szCs w:val="22"/>
        </w:rPr>
      </w:pPr>
    </w:p>
    <w:p w14:paraId="19F0DFEC" w14:textId="77777777" w:rsidR="00E76C52" w:rsidRPr="00275ABE" w:rsidRDefault="00E76C52" w:rsidP="0000714A">
      <w:pPr>
        <w:rPr>
          <w:sz w:val="22"/>
          <w:szCs w:val="22"/>
        </w:rPr>
      </w:pPr>
    </w:p>
    <w:p w14:paraId="48CB29DD" w14:textId="77777777" w:rsidR="00E76C52" w:rsidRPr="00275ABE" w:rsidRDefault="00E76C52" w:rsidP="0000714A">
      <w:pPr>
        <w:keepNext/>
        <w:keepLines/>
        <w:tabs>
          <w:tab w:val="left" w:pos="567"/>
        </w:tabs>
        <w:rPr>
          <w:b/>
          <w:sz w:val="22"/>
          <w:szCs w:val="22"/>
        </w:rPr>
      </w:pPr>
      <w:r w:rsidRPr="00275ABE">
        <w:rPr>
          <w:b/>
          <w:sz w:val="22"/>
          <w:szCs w:val="22"/>
        </w:rPr>
        <w:t>7.</w:t>
      </w:r>
      <w:r w:rsidRPr="00275ABE">
        <w:rPr>
          <w:b/>
          <w:sz w:val="22"/>
          <w:szCs w:val="22"/>
        </w:rPr>
        <w:tab/>
        <w:t>DEȚINĂTORUL AUTORIZAȚIEI DE PUNERE PE PIAȚĂ</w:t>
      </w:r>
    </w:p>
    <w:p w14:paraId="3511E7EA" w14:textId="77777777" w:rsidR="00E76C52" w:rsidRPr="00094B43" w:rsidRDefault="00E76C52" w:rsidP="0000714A">
      <w:pPr>
        <w:keepNext/>
        <w:rPr>
          <w:bCs/>
          <w:sz w:val="22"/>
          <w:szCs w:val="22"/>
        </w:rPr>
      </w:pPr>
    </w:p>
    <w:p w14:paraId="0AFAD3AD" w14:textId="77777777" w:rsidR="00E76C52" w:rsidRPr="00275ABE" w:rsidRDefault="00E76C52"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53975B41" w14:textId="77777777" w:rsidR="00E76C52" w:rsidRPr="00275ABE" w:rsidRDefault="00E76C52"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7094AA6C" w14:textId="77777777" w:rsidR="00E76C52" w:rsidRPr="00CC0027" w:rsidRDefault="00E76C52"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125ADAF6" w14:textId="77777777" w:rsidR="00E76C52" w:rsidRPr="00275ABE" w:rsidRDefault="00E76C52" w:rsidP="0000714A">
      <w:pPr>
        <w:rPr>
          <w:sz w:val="22"/>
          <w:szCs w:val="22"/>
        </w:rPr>
      </w:pPr>
      <w:r w:rsidRPr="00275ABE">
        <w:rPr>
          <w:sz w:val="22"/>
          <w:szCs w:val="22"/>
        </w:rPr>
        <w:t>Olanda</w:t>
      </w:r>
    </w:p>
    <w:p w14:paraId="428ECE3B" w14:textId="77777777" w:rsidR="00E76C52" w:rsidRPr="00275ABE" w:rsidRDefault="00E76C52" w:rsidP="0000714A">
      <w:pPr>
        <w:rPr>
          <w:sz w:val="22"/>
          <w:szCs w:val="22"/>
        </w:rPr>
      </w:pPr>
    </w:p>
    <w:p w14:paraId="7B8A967B" w14:textId="77777777" w:rsidR="00E76C52" w:rsidRPr="00275ABE" w:rsidRDefault="00E76C52" w:rsidP="0000714A">
      <w:pPr>
        <w:rPr>
          <w:sz w:val="22"/>
          <w:szCs w:val="22"/>
        </w:rPr>
      </w:pPr>
    </w:p>
    <w:p w14:paraId="0EBBDFDA" w14:textId="77777777" w:rsidR="00E76C52" w:rsidRPr="00275ABE" w:rsidRDefault="00E76C52" w:rsidP="0000714A">
      <w:pPr>
        <w:keepNext/>
        <w:keepLines/>
        <w:tabs>
          <w:tab w:val="left" w:pos="567"/>
        </w:tabs>
        <w:rPr>
          <w:b/>
          <w:sz w:val="22"/>
          <w:szCs w:val="22"/>
        </w:rPr>
      </w:pPr>
      <w:r w:rsidRPr="00275ABE">
        <w:rPr>
          <w:b/>
          <w:sz w:val="22"/>
          <w:szCs w:val="22"/>
        </w:rPr>
        <w:t>8.</w:t>
      </w:r>
      <w:r w:rsidRPr="00275ABE">
        <w:rPr>
          <w:b/>
          <w:sz w:val="22"/>
          <w:szCs w:val="22"/>
        </w:rPr>
        <w:tab/>
        <w:t>NUMĂRUL AUTORIZAȚIEI DE PUNERE PE PIAȚĂ</w:t>
      </w:r>
    </w:p>
    <w:p w14:paraId="588768B7" w14:textId="77777777" w:rsidR="00E76C52" w:rsidRPr="00275ABE" w:rsidRDefault="00E76C52" w:rsidP="0000714A">
      <w:pPr>
        <w:keepNext/>
        <w:rPr>
          <w:sz w:val="22"/>
          <w:szCs w:val="22"/>
        </w:rPr>
      </w:pPr>
    </w:p>
    <w:p w14:paraId="62E04271" w14:textId="77777777" w:rsidR="00E76C52" w:rsidRPr="00275ABE" w:rsidRDefault="00E76C52" w:rsidP="0000714A">
      <w:pPr>
        <w:rPr>
          <w:sz w:val="22"/>
          <w:szCs w:val="22"/>
        </w:rPr>
      </w:pPr>
      <w:r w:rsidRPr="00275ABE">
        <w:rPr>
          <w:sz w:val="22"/>
          <w:szCs w:val="22"/>
        </w:rPr>
        <w:t>EU/1/95/001/033</w:t>
      </w:r>
    </w:p>
    <w:p w14:paraId="48458DAD" w14:textId="77777777" w:rsidR="00E76C52" w:rsidRPr="00275ABE" w:rsidRDefault="00E76C52" w:rsidP="0000714A">
      <w:pPr>
        <w:rPr>
          <w:sz w:val="22"/>
          <w:szCs w:val="22"/>
        </w:rPr>
      </w:pPr>
    </w:p>
    <w:p w14:paraId="2F5903BC" w14:textId="77777777" w:rsidR="00E76C52" w:rsidRPr="00275ABE" w:rsidRDefault="00E76C52" w:rsidP="0000714A">
      <w:pPr>
        <w:rPr>
          <w:sz w:val="22"/>
          <w:szCs w:val="22"/>
        </w:rPr>
      </w:pPr>
    </w:p>
    <w:p w14:paraId="04F10DA1" w14:textId="77777777" w:rsidR="00E76C52" w:rsidRPr="00275ABE" w:rsidRDefault="00E76C52" w:rsidP="0000714A">
      <w:pPr>
        <w:keepNext/>
        <w:keepLines/>
        <w:tabs>
          <w:tab w:val="left" w:pos="567"/>
        </w:tabs>
        <w:rPr>
          <w:b/>
          <w:sz w:val="22"/>
          <w:szCs w:val="22"/>
        </w:rPr>
      </w:pPr>
      <w:r w:rsidRPr="00275ABE">
        <w:rPr>
          <w:b/>
          <w:sz w:val="22"/>
          <w:szCs w:val="22"/>
        </w:rPr>
        <w:t>9.</w:t>
      </w:r>
      <w:r w:rsidRPr="00275ABE">
        <w:rPr>
          <w:b/>
          <w:sz w:val="22"/>
          <w:szCs w:val="22"/>
        </w:rPr>
        <w:tab/>
        <w:t>DATA PRIMEI AUTORIZĂRI SAU A REÎNNOIRII AUTORIZAȚIEI</w:t>
      </w:r>
    </w:p>
    <w:p w14:paraId="2EA49429" w14:textId="77777777" w:rsidR="00E76C52" w:rsidRPr="00BE7F94" w:rsidRDefault="00E76C52" w:rsidP="0000714A">
      <w:pPr>
        <w:keepNext/>
        <w:rPr>
          <w:bCs/>
          <w:sz w:val="22"/>
          <w:szCs w:val="22"/>
        </w:rPr>
      </w:pPr>
    </w:p>
    <w:p w14:paraId="7AD4A4FC" w14:textId="77777777" w:rsidR="00E76C52" w:rsidRPr="00275ABE" w:rsidRDefault="00E76C52" w:rsidP="0000714A">
      <w:pPr>
        <w:keepNext/>
        <w:rPr>
          <w:sz w:val="22"/>
          <w:szCs w:val="22"/>
        </w:rPr>
      </w:pPr>
      <w:r w:rsidRPr="00275ABE">
        <w:rPr>
          <w:sz w:val="22"/>
          <w:szCs w:val="22"/>
        </w:rPr>
        <w:t>Data primei autorizări: 20 octombrie 1995</w:t>
      </w:r>
    </w:p>
    <w:p w14:paraId="4ACA4B50" w14:textId="77777777" w:rsidR="00E76C52" w:rsidRPr="00275ABE" w:rsidRDefault="00E76C52" w:rsidP="0000714A">
      <w:pPr>
        <w:rPr>
          <w:sz w:val="22"/>
          <w:szCs w:val="22"/>
        </w:rPr>
      </w:pPr>
      <w:r w:rsidRPr="00275ABE">
        <w:rPr>
          <w:sz w:val="22"/>
          <w:szCs w:val="22"/>
        </w:rPr>
        <w:t>Data ultimei reînnoiri a autorizației: 20 octombrie 2010</w:t>
      </w:r>
    </w:p>
    <w:p w14:paraId="4DB807F7" w14:textId="77777777" w:rsidR="00E76C52" w:rsidRPr="00275ABE" w:rsidRDefault="00E76C52" w:rsidP="0000714A">
      <w:pPr>
        <w:rPr>
          <w:sz w:val="22"/>
          <w:szCs w:val="22"/>
        </w:rPr>
      </w:pPr>
    </w:p>
    <w:p w14:paraId="281668A5" w14:textId="77777777" w:rsidR="00E76C52" w:rsidRPr="00275ABE" w:rsidRDefault="00E76C52" w:rsidP="0000714A">
      <w:pPr>
        <w:rPr>
          <w:sz w:val="22"/>
          <w:szCs w:val="22"/>
        </w:rPr>
      </w:pPr>
    </w:p>
    <w:p w14:paraId="7EB95A94" w14:textId="77777777" w:rsidR="00E76C52" w:rsidRPr="00275ABE" w:rsidRDefault="00E76C52" w:rsidP="0000714A">
      <w:pPr>
        <w:keepNext/>
        <w:keepLines/>
        <w:tabs>
          <w:tab w:val="left" w:pos="567"/>
        </w:tabs>
        <w:rPr>
          <w:b/>
          <w:sz w:val="22"/>
          <w:szCs w:val="22"/>
        </w:rPr>
      </w:pPr>
      <w:r w:rsidRPr="00275ABE">
        <w:rPr>
          <w:b/>
          <w:sz w:val="22"/>
          <w:szCs w:val="22"/>
        </w:rPr>
        <w:t>10.</w:t>
      </w:r>
      <w:r w:rsidRPr="00275ABE">
        <w:rPr>
          <w:b/>
          <w:sz w:val="22"/>
          <w:szCs w:val="22"/>
        </w:rPr>
        <w:tab/>
        <w:t>DATA REVIZUIRII TEXTULUI</w:t>
      </w:r>
    </w:p>
    <w:p w14:paraId="27D4DB66" w14:textId="77777777" w:rsidR="00E76C52" w:rsidRPr="00275ABE" w:rsidRDefault="00E76C52" w:rsidP="0000714A">
      <w:pPr>
        <w:keepNext/>
        <w:ind w:left="567" w:hanging="567"/>
        <w:rPr>
          <w:sz w:val="22"/>
          <w:szCs w:val="22"/>
        </w:rPr>
      </w:pPr>
    </w:p>
    <w:p w14:paraId="2BF1A6CE" w14:textId="05885143" w:rsidR="00E76C52" w:rsidRPr="00275ABE" w:rsidRDefault="00E76C52" w:rsidP="0000714A">
      <w:pPr>
        <w:rPr>
          <w:sz w:val="22"/>
          <w:szCs w:val="22"/>
        </w:rPr>
      </w:pPr>
      <w:r w:rsidRPr="00275ABE">
        <w:rPr>
          <w:sz w:val="22"/>
          <w:szCs w:val="22"/>
        </w:rPr>
        <w:t xml:space="preserve">Informații detaliate privind acest medicament sunt disponibile pe site-ul Agenției Europene pentru Medicamente </w:t>
      </w:r>
      <w:hyperlink r:id="rId17" w:history="1">
        <w:r w:rsidR="00BC60C9" w:rsidRPr="00BC60C9">
          <w:rPr>
            <w:rStyle w:val="Hyperlink"/>
            <w:sz w:val="22"/>
            <w:szCs w:val="22"/>
          </w:rPr>
          <w:t>https://www.ema.europa.eu</w:t>
        </w:r>
      </w:hyperlink>
      <w:r w:rsidRPr="00275ABE">
        <w:rPr>
          <w:sz w:val="22"/>
          <w:szCs w:val="22"/>
        </w:rPr>
        <w:t>.</w:t>
      </w:r>
    </w:p>
    <w:p w14:paraId="70990300" w14:textId="77777777" w:rsidR="00E76C52" w:rsidRPr="00275ABE" w:rsidRDefault="00E76C52" w:rsidP="0000714A">
      <w:pPr>
        <w:rPr>
          <w:sz w:val="22"/>
          <w:szCs w:val="22"/>
        </w:rPr>
      </w:pPr>
    </w:p>
    <w:p w14:paraId="391512DB" w14:textId="77777777" w:rsidR="00E76C52" w:rsidRPr="00275ABE" w:rsidRDefault="00E76C52" w:rsidP="0000714A">
      <w:pPr>
        <w:rPr>
          <w:bCs/>
          <w:sz w:val="22"/>
          <w:szCs w:val="22"/>
        </w:rPr>
      </w:pPr>
      <w:r w:rsidRPr="00275ABE">
        <w:rPr>
          <w:bCs/>
          <w:sz w:val="22"/>
          <w:szCs w:val="22"/>
        </w:rPr>
        <w:br w:type="page"/>
      </w:r>
    </w:p>
    <w:p w14:paraId="059ABE5F" w14:textId="77777777" w:rsidR="00E76C52" w:rsidRPr="00275ABE" w:rsidRDefault="00E76C52" w:rsidP="0000714A">
      <w:pPr>
        <w:keepNext/>
        <w:keepLines/>
        <w:tabs>
          <w:tab w:val="left" w:pos="567"/>
        </w:tabs>
        <w:rPr>
          <w:b/>
          <w:sz w:val="22"/>
          <w:szCs w:val="22"/>
        </w:rPr>
      </w:pPr>
      <w:r w:rsidRPr="00275ABE">
        <w:rPr>
          <w:b/>
          <w:sz w:val="22"/>
          <w:szCs w:val="22"/>
        </w:rPr>
        <w:lastRenderedPageBreak/>
        <w:t>1.</w:t>
      </w:r>
      <w:r w:rsidRPr="00275ABE">
        <w:rPr>
          <w:b/>
          <w:sz w:val="22"/>
          <w:szCs w:val="22"/>
        </w:rPr>
        <w:tab/>
        <w:t>DENUMIREA COMERCIALĂ A MEDICAMENTULUI</w:t>
      </w:r>
    </w:p>
    <w:p w14:paraId="1C85E91A" w14:textId="77777777" w:rsidR="00E76C52" w:rsidRPr="00275ABE" w:rsidRDefault="00E76C52" w:rsidP="0000714A">
      <w:pPr>
        <w:keepNext/>
        <w:rPr>
          <w:sz w:val="22"/>
          <w:szCs w:val="22"/>
        </w:rPr>
      </w:pPr>
    </w:p>
    <w:p w14:paraId="23E6B990" w14:textId="6D5F738A" w:rsidR="00E76C52" w:rsidRPr="005F5EF1" w:rsidRDefault="00E76C52" w:rsidP="0000714A">
      <w:pPr>
        <w:rPr>
          <w:sz w:val="22"/>
          <w:szCs w:val="22"/>
        </w:rPr>
      </w:pPr>
      <w:r w:rsidRPr="005F5EF1">
        <w:rPr>
          <w:iCs/>
          <w:sz w:val="22"/>
          <w:szCs w:val="22"/>
        </w:rPr>
        <w:t>GONAL</w:t>
      </w:r>
      <w:r w:rsidRPr="005F5EF1">
        <w:rPr>
          <w:iCs/>
          <w:sz w:val="22"/>
          <w:szCs w:val="22"/>
        </w:rPr>
        <w:noBreakHyphen/>
        <w:t>f 450 UI/0,72 ml soluție injectabilă în stilou injector (pen) preumplut</w:t>
      </w:r>
    </w:p>
    <w:p w14:paraId="7697495E" w14:textId="77777777" w:rsidR="00E76C52" w:rsidRPr="005F5EF1" w:rsidRDefault="00E76C52" w:rsidP="0000714A">
      <w:pPr>
        <w:rPr>
          <w:sz w:val="22"/>
          <w:szCs w:val="22"/>
        </w:rPr>
      </w:pPr>
    </w:p>
    <w:p w14:paraId="24E69702" w14:textId="77777777" w:rsidR="00E76C52" w:rsidRPr="005F5EF1" w:rsidRDefault="00E76C52" w:rsidP="0000714A">
      <w:pPr>
        <w:rPr>
          <w:sz w:val="22"/>
          <w:szCs w:val="22"/>
        </w:rPr>
      </w:pPr>
    </w:p>
    <w:p w14:paraId="3D3BE4F2" w14:textId="77777777" w:rsidR="00E76C52" w:rsidRPr="005F5EF1" w:rsidRDefault="00E76C52" w:rsidP="0000714A">
      <w:pPr>
        <w:keepNext/>
        <w:keepLines/>
        <w:tabs>
          <w:tab w:val="left" w:pos="567"/>
        </w:tabs>
        <w:rPr>
          <w:b/>
          <w:sz w:val="22"/>
          <w:szCs w:val="22"/>
        </w:rPr>
      </w:pPr>
      <w:r w:rsidRPr="005F5EF1">
        <w:rPr>
          <w:b/>
          <w:sz w:val="22"/>
          <w:szCs w:val="22"/>
        </w:rPr>
        <w:t>2.</w:t>
      </w:r>
      <w:r w:rsidRPr="005F5EF1">
        <w:rPr>
          <w:b/>
          <w:sz w:val="22"/>
          <w:szCs w:val="22"/>
        </w:rPr>
        <w:tab/>
        <w:t>COMPOZIȚIA CALITATIVĂ ȘI CANTITATIVĂ</w:t>
      </w:r>
    </w:p>
    <w:p w14:paraId="3DCADAC0" w14:textId="77777777" w:rsidR="00E76C52" w:rsidRPr="00E91DE0" w:rsidRDefault="00E76C52" w:rsidP="0000714A">
      <w:pPr>
        <w:keepNext/>
        <w:rPr>
          <w:bCs/>
          <w:sz w:val="22"/>
          <w:szCs w:val="22"/>
        </w:rPr>
      </w:pPr>
    </w:p>
    <w:p w14:paraId="5DFFC07B" w14:textId="5D04DC99" w:rsidR="00E76C52" w:rsidRPr="005F5EF1" w:rsidRDefault="00E76C52" w:rsidP="0000714A">
      <w:pPr>
        <w:rPr>
          <w:sz w:val="22"/>
          <w:szCs w:val="22"/>
        </w:rPr>
      </w:pPr>
      <w:r w:rsidRPr="005F5EF1">
        <w:rPr>
          <w:iCs/>
          <w:sz w:val="22"/>
          <w:szCs w:val="22"/>
        </w:rPr>
        <w:t xml:space="preserve">Fiecare stilou </w:t>
      </w:r>
      <w:r w:rsidRPr="005F5EF1">
        <w:rPr>
          <w:sz w:val="22"/>
          <w:szCs w:val="22"/>
        </w:rPr>
        <w:t xml:space="preserve">injector (pen) preumplut </w:t>
      </w:r>
      <w:r w:rsidRPr="005F5EF1">
        <w:rPr>
          <w:iCs/>
          <w:sz w:val="22"/>
          <w:szCs w:val="22"/>
        </w:rPr>
        <w:t xml:space="preserve">multidoză </w:t>
      </w:r>
      <w:r w:rsidRPr="005F5EF1">
        <w:rPr>
          <w:sz w:val="22"/>
          <w:szCs w:val="22"/>
        </w:rPr>
        <w:t xml:space="preserve">conține </w:t>
      </w:r>
      <w:r w:rsidRPr="005F5EF1">
        <w:rPr>
          <w:iCs/>
          <w:sz w:val="22"/>
          <w:szCs w:val="22"/>
        </w:rPr>
        <w:t>folitropină alfa*</w:t>
      </w:r>
      <w:r w:rsidRPr="005F5EF1">
        <w:rPr>
          <w:sz w:val="22"/>
          <w:szCs w:val="22"/>
        </w:rPr>
        <w:t xml:space="preserve"> </w:t>
      </w:r>
      <w:r w:rsidRPr="005F5EF1">
        <w:rPr>
          <w:iCs/>
          <w:sz w:val="22"/>
          <w:szCs w:val="22"/>
        </w:rPr>
        <w:t xml:space="preserve">450 UI (echivalent cu 33 micrograme) </w:t>
      </w:r>
      <w:r w:rsidRPr="005F5EF1">
        <w:rPr>
          <w:sz w:val="22"/>
          <w:szCs w:val="22"/>
        </w:rPr>
        <w:t xml:space="preserve">în </w:t>
      </w:r>
      <w:r w:rsidRPr="005F5EF1">
        <w:rPr>
          <w:iCs/>
          <w:sz w:val="22"/>
          <w:szCs w:val="22"/>
        </w:rPr>
        <w:t>0,72 ml</w:t>
      </w:r>
      <w:r w:rsidRPr="005F5EF1">
        <w:rPr>
          <w:sz w:val="22"/>
          <w:szCs w:val="22"/>
        </w:rPr>
        <w:t xml:space="preserve"> de soluție</w:t>
      </w:r>
      <w:r w:rsidRPr="005F5EF1">
        <w:rPr>
          <w:iCs/>
          <w:sz w:val="22"/>
          <w:szCs w:val="22"/>
        </w:rPr>
        <w:t>.</w:t>
      </w:r>
    </w:p>
    <w:p w14:paraId="06E87EB8" w14:textId="77777777" w:rsidR="00E76C52" w:rsidRPr="00275ABE" w:rsidRDefault="00E76C52" w:rsidP="0000714A">
      <w:pPr>
        <w:rPr>
          <w:sz w:val="22"/>
          <w:szCs w:val="22"/>
        </w:rPr>
      </w:pPr>
    </w:p>
    <w:p w14:paraId="20520D72" w14:textId="77777777" w:rsidR="00E76C52" w:rsidRPr="00275ABE" w:rsidRDefault="00E76C52" w:rsidP="0000714A">
      <w:pPr>
        <w:rPr>
          <w:sz w:val="22"/>
          <w:szCs w:val="22"/>
        </w:rPr>
      </w:pPr>
      <w:r w:rsidRPr="00275ABE">
        <w:rPr>
          <w:sz w:val="22"/>
          <w:szCs w:val="22"/>
        </w:rPr>
        <w:t>* hormon uman foliculostimulant recombinant (r</w:t>
      </w:r>
      <w:r w:rsidRPr="00275ABE">
        <w:rPr>
          <w:sz w:val="22"/>
          <w:szCs w:val="22"/>
        </w:rPr>
        <w:noBreakHyphen/>
        <w:t>hFSH) produs pe Celule Ovariene de Hamster chinezesc (COH) printr-o tehnică specială de recombinare ADN</w:t>
      </w:r>
    </w:p>
    <w:p w14:paraId="06DA9586" w14:textId="77777777" w:rsidR="00E76C52" w:rsidRPr="00275ABE" w:rsidRDefault="00E76C52" w:rsidP="0000714A">
      <w:pPr>
        <w:rPr>
          <w:sz w:val="22"/>
          <w:szCs w:val="22"/>
        </w:rPr>
      </w:pPr>
    </w:p>
    <w:p w14:paraId="0AA6F79F" w14:textId="77777777" w:rsidR="00E76C52" w:rsidRPr="00275ABE" w:rsidRDefault="00E76C52" w:rsidP="0000714A">
      <w:pPr>
        <w:rPr>
          <w:sz w:val="22"/>
          <w:szCs w:val="22"/>
        </w:rPr>
      </w:pPr>
      <w:r w:rsidRPr="00275ABE">
        <w:rPr>
          <w:sz w:val="22"/>
          <w:szCs w:val="22"/>
        </w:rPr>
        <w:t>Pentru lista tuturor excipienților, vezi pct. 6.1.</w:t>
      </w:r>
    </w:p>
    <w:p w14:paraId="42763C3E" w14:textId="77777777" w:rsidR="00E76C52" w:rsidRPr="00275ABE" w:rsidRDefault="00E76C52" w:rsidP="0000714A">
      <w:pPr>
        <w:rPr>
          <w:sz w:val="22"/>
          <w:szCs w:val="22"/>
        </w:rPr>
      </w:pPr>
    </w:p>
    <w:p w14:paraId="4CF1FA2D" w14:textId="77777777" w:rsidR="00E76C52" w:rsidRPr="00275ABE" w:rsidRDefault="00E76C52" w:rsidP="0000714A">
      <w:pPr>
        <w:rPr>
          <w:sz w:val="22"/>
          <w:szCs w:val="22"/>
        </w:rPr>
      </w:pPr>
    </w:p>
    <w:p w14:paraId="7A178083" w14:textId="77777777" w:rsidR="00E76C52" w:rsidRPr="00275ABE" w:rsidRDefault="00E76C52" w:rsidP="0000714A">
      <w:pPr>
        <w:keepNext/>
        <w:keepLines/>
        <w:tabs>
          <w:tab w:val="left" w:pos="567"/>
        </w:tabs>
        <w:rPr>
          <w:b/>
          <w:sz w:val="22"/>
          <w:szCs w:val="22"/>
        </w:rPr>
      </w:pPr>
      <w:r w:rsidRPr="00275ABE">
        <w:rPr>
          <w:b/>
          <w:sz w:val="22"/>
          <w:szCs w:val="22"/>
        </w:rPr>
        <w:t>3.</w:t>
      </w:r>
      <w:r w:rsidRPr="00275ABE">
        <w:rPr>
          <w:b/>
          <w:sz w:val="22"/>
          <w:szCs w:val="22"/>
        </w:rPr>
        <w:tab/>
        <w:t>FORMA FARMACEUTICĂ</w:t>
      </w:r>
    </w:p>
    <w:p w14:paraId="72AA1E91" w14:textId="77777777" w:rsidR="00E76C52" w:rsidRPr="00094B43" w:rsidRDefault="00E76C52" w:rsidP="0000714A">
      <w:pPr>
        <w:keepNext/>
        <w:rPr>
          <w:bCs/>
          <w:sz w:val="22"/>
          <w:szCs w:val="22"/>
        </w:rPr>
      </w:pPr>
    </w:p>
    <w:p w14:paraId="03639FFC" w14:textId="77777777" w:rsidR="00E76C52" w:rsidRPr="00275ABE" w:rsidRDefault="00E76C52" w:rsidP="0000714A">
      <w:pPr>
        <w:keepNext/>
        <w:rPr>
          <w:sz w:val="22"/>
          <w:szCs w:val="22"/>
        </w:rPr>
      </w:pPr>
      <w:r w:rsidRPr="00275ABE">
        <w:rPr>
          <w:sz w:val="22"/>
          <w:szCs w:val="22"/>
        </w:rPr>
        <w:t>Soluție injectabilă în stilou injector (pen) preumplut.</w:t>
      </w:r>
    </w:p>
    <w:p w14:paraId="1FFD2B0A" w14:textId="77777777" w:rsidR="00E76C52" w:rsidRPr="00275ABE" w:rsidRDefault="00E76C52" w:rsidP="0000714A">
      <w:pPr>
        <w:keepNext/>
        <w:rPr>
          <w:sz w:val="22"/>
          <w:szCs w:val="22"/>
        </w:rPr>
      </w:pPr>
    </w:p>
    <w:p w14:paraId="4E68E3B7" w14:textId="77777777" w:rsidR="00E76C52" w:rsidRPr="00275ABE" w:rsidRDefault="00E76C52" w:rsidP="0000714A">
      <w:pPr>
        <w:rPr>
          <w:sz w:val="22"/>
          <w:szCs w:val="22"/>
        </w:rPr>
      </w:pPr>
      <w:r w:rsidRPr="00275ABE">
        <w:rPr>
          <w:sz w:val="22"/>
          <w:szCs w:val="22"/>
        </w:rPr>
        <w:t>Soluție incoloră și limpede.</w:t>
      </w:r>
    </w:p>
    <w:p w14:paraId="28F4CF74" w14:textId="77777777" w:rsidR="00E76C52" w:rsidRPr="00275ABE" w:rsidRDefault="00E76C52" w:rsidP="0000714A">
      <w:pPr>
        <w:rPr>
          <w:sz w:val="22"/>
          <w:szCs w:val="22"/>
        </w:rPr>
      </w:pPr>
    </w:p>
    <w:p w14:paraId="52C7652A" w14:textId="77777777" w:rsidR="00E76C52" w:rsidRPr="00275ABE" w:rsidRDefault="00E76C52" w:rsidP="0000714A">
      <w:pPr>
        <w:rPr>
          <w:sz w:val="22"/>
          <w:szCs w:val="22"/>
        </w:rPr>
      </w:pPr>
      <w:r w:rsidRPr="00275ABE">
        <w:rPr>
          <w:sz w:val="22"/>
          <w:szCs w:val="22"/>
        </w:rPr>
        <w:t>pH-ul soluției este 6,7–7,3.</w:t>
      </w:r>
    </w:p>
    <w:p w14:paraId="4680D5CC" w14:textId="77777777" w:rsidR="00E76C52" w:rsidRPr="00275ABE" w:rsidRDefault="00E76C52" w:rsidP="0000714A">
      <w:pPr>
        <w:rPr>
          <w:sz w:val="22"/>
          <w:szCs w:val="22"/>
        </w:rPr>
      </w:pPr>
    </w:p>
    <w:p w14:paraId="5796CF45" w14:textId="77777777" w:rsidR="00E76C52" w:rsidRPr="00275ABE" w:rsidRDefault="00E76C52" w:rsidP="0000714A">
      <w:pPr>
        <w:rPr>
          <w:sz w:val="22"/>
          <w:szCs w:val="22"/>
        </w:rPr>
      </w:pPr>
    </w:p>
    <w:p w14:paraId="4F9A73F1" w14:textId="77777777" w:rsidR="00E76C52" w:rsidRPr="00275ABE" w:rsidRDefault="00E76C52" w:rsidP="0000714A">
      <w:pPr>
        <w:keepNext/>
        <w:keepLines/>
        <w:tabs>
          <w:tab w:val="left" w:pos="567"/>
        </w:tabs>
        <w:rPr>
          <w:b/>
          <w:sz w:val="22"/>
          <w:szCs w:val="22"/>
        </w:rPr>
      </w:pPr>
      <w:r w:rsidRPr="00275ABE">
        <w:rPr>
          <w:b/>
          <w:sz w:val="22"/>
          <w:szCs w:val="22"/>
        </w:rPr>
        <w:t>4.</w:t>
      </w:r>
      <w:r w:rsidRPr="00275ABE">
        <w:rPr>
          <w:b/>
          <w:sz w:val="22"/>
          <w:szCs w:val="22"/>
        </w:rPr>
        <w:tab/>
        <w:t>DATE CLINICE</w:t>
      </w:r>
    </w:p>
    <w:p w14:paraId="735EB146" w14:textId="77777777" w:rsidR="00E76C52" w:rsidRPr="00E308F8" w:rsidRDefault="00E76C52" w:rsidP="0000714A">
      <w:pPr>
        <w:keepNext/>
        <w:rPr>
          <w:bCs/>
          <w:sz w:val="22"/>
          <w:szCs w:val="22"/>
        </w:rPr>
      </w:pPr>
    </w:p>
    <w:p w14:paraId="12C3CAA3" w14:textId="77777777" w:rsidR="00E76C52" w:rsidRPr="00275ABE" w:rsidRDefault="00E76C52" w:rsidP="0000714A">
      <w:pPr>
        <w:keepNext/>
        <w:keepLines/>
        <w:tabs>
          <w:tab w:val="left" w:pos="567"/>
        </w:tabs>
        <w:rPr>
          <w:b/>
          <w:sz w:val="22"/>
          <w:szCs w:val="22"/>
        </w:rPr>
      </w:pPr>
      <w:r w:rsidRPr="00275ABE">
        <w:rPr>
          <w:b/>
          <w:sz w:val="22"/>
          <w:szCs w:val="22"/>
        </w:rPr>
        <w:t>4.1</w:t>
      </w:r>
      <w:r w:rsidRPr="00275ABE">
        <w:rPr>
          <w:b/>
          <w:sz w:val="22"/>
          <w:szCs w:val="22"/>
        </w:rPr>
        <w:tab/>
        <w:t>Indicații terapeutice</w:t>
      </w:r>
    </w:p>
    <w:p w14:paraId="7C417A98" w14:textId="77777777" w:rsidR="00E76C52" w:rsidRPr="00E308F8" w:rsidRDefault="00E76C52" w:rsidP="0000714A">
      <w:pPr>
        <w:keepNext/>
        <w:rPr>
          <w:bCs/>
          <w:sz w:val="22"/>
          <w:szCs w:val="22"/>
        </w:rPr>
      </w:pPr>
    </w:p>
    <w:p w14:paraId="77091FF0" w14:textId="77777777" w:rsidR="00E76C52" w:rsidRPr="00275ABE" w:rsidRDefault="00E76C52" w:rsidP="0000714A">
      <w:pPr>
        <w:keepNext/>
        <w:rPr>
          <w:sz w:val="22"/>
          <w:szCs w:val="22"/>
          <w:u w:val="single"/>
        </w:rPr>
      </w:pPr>
      <w:r w:rsidRPr="00275ABE">
        <w:rPr>
          <w:sz w:val="22"/>
          <w:szCs w:val="22"/>
          <w:u w:val="single"/>
        </w:rPr>
        <w:t>Femei adulte</w:t>
      </w:r>
    </w:p>
    <w:p w14:paraId="341B2ACE" w14:textId="77777777" w:rsidR="00E76C52" w:rsidRPr="00275ABE" w:rsidRDefault="00E76C52" w:rsidP="0000714A">
      <w:pPr>
        <w:keepNext/>
        <w:rPr>
          <w:sz w:val="22"/>
          <w:szCs w:val="22"/>
        </w:rPr>
      </w:pPr>
    </w:p>
    <w:p w14:paraId="1145FAFA" w14:textId="77777777" w:rsidR="00E76C52" w:rsidRPr="00275ABE" w:rsidRDefault="00E76C52" w:rsidP="0000714A">
      <w:pPr>
        <w:keepNext/>
        <w:numPr>
          <w:ilvl w:val="0"/>
          <w:numId w:val="10"/>
        </w:numPr>
        <w:rPr>
          <w:sz w:val="22"/>
          <w:szCs w:val="22"/>
        </w:rPr>
      </w:pPr>
      <w:r w:rsidRPr="00275ABE">
        <w:rPr>
          <w:sz w:val="22"/>
          <w:szCs w:val="22"/>
        </w:rPr>
        <w:t>Anovulație (inclusiv sindromul ovarului polichistic) la femei care nu răspund la tratamentul cu citrat de clomifen.</w:t>
      </w:r>
    </w:p>
    <w:p w14:paraId="44BA1001" w14:textId="77777777" w:rsidR="00E76C52" w:rsidRPr="00275ABE" w:rsidRDefault="00E76C52" w:rsidP="0000714A">
      <w:pPr>
        <w:numPr>
          <w:ilvl w:val="0"/>
          <w:numId w:val="10"/>
        </w:numPr>
        <w:rPr>
          <w:sz w:val="22"/>
          <w:szCs w:val="22"/>
        </w:rPr>
      </w:pPr>
      <w:r w:rsidRPr="00275ABE">
        <w:rPr>
          <w:sz w:val="22"/>
          <w:szCs w:val="22"/>
        </w:rPr>
        <w:t xml:space="preserve">Stimularea dezvoltării multifoliculare la femeile la care se urmărește superovulația pentru tehnicile de reproducere asistată (TRA), așa cum este fertilizarea </w:t>
      </w:r>
      <w:r w:rsidRPr="00275ABE">
        <w:rPr>
          <w:i/>
          <w:sz w:val="22"/>
          <w:szCs w:val="22"/>
        </w:rPr>
        <w:t>in vitro</w:t>
      </w:r>
      <w:r w:rsidRPr="00275ABE">
        <w:rPr>
          <w:sz w:val="22"/>
          <w:szCs w:val="22"/>
        </w:rPr>
        <w:t xml:space="preserve"> (FIV), transferul intrafalopian al gameților și transferul intrafalopian al zigotului.</w:t>
      </w:r>
    </w:p>
    <w:p w14:paraId="3104BF45" w14:textId="77777777" w:rsidR="00E76C52" w:rsidRPr="00275ABE" w:rsidRDefault="00E76C52" w:rsidP="0000714A">
      <w:pPr>
        <w:numPr>
          <w:ilvl w:val="0"/>
          <w:numId w:val="10"/>
        </w:numPr>
        <w:rPr>
          <w:sz w:val="22"/>
          <w:szCs w:val="22"/>
        </w:rPr>
      </w:pPr>
      <w:r w:rsidRPr="00275ABE">
        <w:rPr>
          <w:sz w:val="22"/>
          <w:szCs w:val="22"/>
        </w:rPr>
        <w:t>GONAL</w:t>
      </w:r>
      <w:r w:rsidRPr="00275ABE">
        <w:rPr>
          <w:sz w:val="22"/>
          <w:szCs w:val="22"/>
        </w:rPr>
        <w:noBreakHyphen/>
        <w:t xml:space="preserve">f în asociere cu preparate cu hormon luteinizant (LH) este </w:t>
      </w:r>
      <w:r w:rsidRPr="00275ABE">
        <w:rPr>
          <w:bCs/>
          <w:sz w:val="22"/>
          <w:szCs w:val="22"/>
        </w:rPr>
        <w:t xml:space="preserve">indicat </w:t>
      </w:r>
      <w:r w:rsidRPr="00275ABE">
        <w:rPr>
          <w:sz w:val="22"/>
          <w:szCs w:val="22"/>
        </w:rPr>
        <w:t>pentru stimularea dezvoltării foliculare la femei cu deficit sever de LH și FSH.</w:t>
      </w:r>
    </w:p>
    <w:p w14:paraId="1E2A89CB" w14:textId="77777777" w:rsidR="00E76C52" w:rsidRPr="00275ABE" w:rsidRDefault="00E76C52" w:rsidP="0000714A">
      <w:pPr>
        <w:rPr>
          <w:sz w:val="22"/>
          <w:szCs w:val="22"/>
        </w:rPr>
      </w:pPr>
    </w:p>
    <w:p w14:paraId="60F4EE69" w14:textId="77777777" w:rsidR="00E76C52" w:rsidRPr="00275ABE" w:rsidRDefault="00E76C52" w:rsidP="0000714A">
      <w:pPr>
        <w:keepNext/>
        <w:rPr>
          <w:sz w:val="22"/>
          <w:szCs w:val="22"/>
          <w:u w:val="single"/>
        </w:rPr>
      </w:pPr>
      <w:r w:rsidRPr="00275ABE">
        <w:rPr>
          <w:sz w:val="22"/>
          <w:szCs w:val="22"/>
          <w:u w:val="single"/>
        </w:rPr>
        <w:t>Bărbați adulți</w:t>
      </w:r>
    </w:p>
    <w:p w14:paraId="2F6B1ECB" w14:textId="77777777" w:rsidR="00E76C52" w:rsidRPr="00275ABE" w:rsidRDefault="00E76C52" w:rsidP="0000714A">
      <w:pPr>
        <w:keepNext/>
        <w:rPr>
          <w:sz w:val="22"/>
          <w:szCs w:val="22"/>
        </w:rPr>
      </w:pPr>
    </w:p>
    <w:p w14:paraId="3B8913C2" w14:textId="77777777" w:rsidR="00E76C52" w:rsidRPr="00275ABE" w:rsidRDefault="00E76C52" w:rsidP="0000714A">
      <w:pPr>
        <w:numPr>
          <w:ilvl w:val="0"/>
          <w:numId w:val="10"/>
        </w:numPr>
        <w:rPr>
          <w:sz w:val="22"/>
          <w:szCs w:val="22"/>
        </w:rPr>
      </w:pPr>
      <w:r w:rsidRPr="00275ABE">
        <w:rPr>
          <w:sz w:val="22"/>
          <w:szCs w:val="22"/>
        </w:rPr>
        <w:t>GONAL</w:t>
      </w:r>
      <w:r w:rsidRPr="00275ABE">
        <w:rPr>
          <w:sz w:val="22"/>
          <w:szCs w:val="22"/>
        </w:rPr>
        <w:noBreakHyphen/>
        <w:t>f este indicat concomitent cu terapia cu gonadotropină corionică umană (hCG) pentru stimularea spermatogenezei la bărbații care au hipogonadism hipogonadotrofic congenital sau dobândit.</w:t>
      </w:r>
    </w:p>
    <w:p w14:paraId="14C7D44B" w14:textId="77777777" w:rsidR="00E76C52" w:rsidRPr="00275ABE" w:rsidRDefault="00E76C52" w:rsidP="0000714A">
      <w:pPr>
        <w:rPr>
          <w:sz w:val="22"/>
          <w:szCs w:val="22"/>
        </w:rPr>
      </w:pPr>
    </w:p>
    <w:p w14:paraId="5127FA6A" w14:textId="77777777" w:rsidR="00E76C52" w:rsidRPr="00275ABE" w:rsidRDefault="00E76C52" w:rsidP="0000714A">
      <w:pPr>
        <w:keepNext/>
        <w:tabs>
          <w:tab w:val="left" w:pos="567"/>
        </w:tabs>
        <w:rPr>
          <w:b/>
          <w:sz w:val="22"/>
          <w:szCs w:val="22"/>
        </w:rPr>
      </w:pPr>
      <w:r w:rsidRPr="00275ABE">
        <w:rPr>
          <w:b/>
          <w:sz w:val="22"/>
          <w:szCs w:val="22"/>
        </w:rPr>
        <w:t>4.2</w:t>
      </w:r>
      <w:r w:rsidRPr="00275ABE">
        <w:rPr>
          <w:b/>
          <w:sz w:val="22"/>
          <w:szCs w:val="22"/>
        </w:rPr>
        <w:tab/>
        <w:t>Doze și mod de administrare</w:t>
      </w:r>
    </w:p>
    <w:p w14:paraId="05BEA50E" w14:textId="77777777" w:rsidR="00E76C52" w:rsidRPr="00094B43" w:rsidRDefault="00E76C52" w:rsidP="0000714A">
      <w:pPr>
        <w:keepNext/>
        <w:rPr>
          <w:bCs/>
          <w:sz w:val="22"/>
          <w:szCs w:val="22"/>
        </w:rPr>
      </w:pPr>
    </w:p>
    <w:p w14:paraId="7DCEB6D1" w14:textId="77777777" w:rsidR="00E76C52" w:rsidRPr="00275ABE" w:rsidRDefault="00E76C52" w:rsidP="0000714A">
      <w:pPr>
        <w:rPr>
          <w:sz w:val="22"/>
          <w:szCs w:val="22"/>
        </w:rPr>
      </w:pPr>
      <w:r w:rsidRPr="00275ABE">
        <w:rPr>
          <w:sz w:val="22"/>
          <w:szCs w:val="22"/>
        </w:rPr>
        <w:t>Tratamentul cu GONAL</w:t>
      </w:r>
      <w:r w:rsidRPr="00275ABE">
        <w:rPr>
          <w:sz w:val="22"/>
          <w:szCs w:val="22"/>
        </w:rPr>
        <w:noBreakHyphen/>
        <w:t>f trebuie început sub supravegherea unui medic cu experiență în tratamentul tulburărilor de infertilitate.</w:t>
      </w:r>
    </w:p>
    <w:p w14:paraId="7E485A9F" w14:textId="77777777" w:rsidR="00E76C52" w:rsidRPr="00275ABE" w:rsidRDefault="00E76C52" w:rsidP="0000714A">
      <w:pPr>
        <w:rPr>
          <w:sz w:val="22"/>
          <w:szCs w:val="22"/>
        </w:rPr>
      </w:pPr>
    </w:p>
    <w:p w14:paraId="38C978C7" w14:textId="77777777" w:rsidR="00E76C52" w:rsidRPr="00275ABE" w:rsidRDefault="00E76C52" w:rsidP="0000714A">
      <w:pPr>
        <w:rPr>
          <w:sz w:val="22"/>
          <w:szCs w:val="22"/>
        </w:rPr>
      </w:pPr>
      <w:r w:rsidRPr="00275ABE">
        <w:rPr>
          <w:sz w:val="22"/>
          <w:szCs w:val="22"/>
        </w:rPr>
        <w:t>Pacienților trebuie să li se furnizeze numărul corect de stilouri injectoare (pen) necesar pentru ciclul terapeutic și trebuie instruiți în ceea ce privește utilizarea tehnicilor de injectare corectă.</w:t>
      </w:r>
    </w:p>
    <w:p w14:paraId="242B3D3E" w14:textId="77777777" w:rsidR="00E76C52" w:rsidRPr="00275ABE" w:rsidRDefault="00E76C52" w:rsidP="0000714A">
      <w:pPr>
        <w:rPr>
          <w:sz w:val="22"/>
          <w:szCs w:val="22"/>
        </w:rPr>
      </w:pPr>
    </w:p>
    <w:p w14:paraId="29D929EC" w14:textId="77777777" w:rsidR="00E76C52" w:rsidRPr="00275ABE" w:rsidRDefault="00E76C52" w:rsidP="0000714A">
      <w:pPr>
        <w:keepNext/>
        <w:rPr>
          <w:sz w:val="22"/>
          <w:szCs w:val="22"/>
          <w:u w:val="single"/>
        </w:rPr>
      </w:pPr>
      <w:r w:rsidRPr="00275ABE">
        <w:rPr>
          <w:sz w:val="22"/>
          <w:szCs w:val="22"/>
          <w:u w:val="single"/>
        </w:rPr>
        <w:lastRenderedPageBreak/>
        <w:t>Doze</w:t>
      </w:r>
    </w:p>
    <w:p w14:paraId="0B2A17A2" w14:textId="77777777" w:rsidR="00E76C52" w:rsidRPr="00275ABE" w:rsidRDefault="00E76C52" w:rsidP="0000714A">
      <w:pPr>
        <w:keepNext/>
        <w:rPr>
          <w:sz w:val="22"/>
          <w:szCs w:val="22"/>
        </w:rPr>
      </w:pPr>
    </w:p>
    <w:p w14:paraId="73833681" w14:textId="57D480AF" w:rsidR="00E76C52" w:rsidRPr="00275ABE" w:rsidRDefault="00E76C52" w:rsidP="00B8482D">
      <w:pPr>
        <w:keepLines/>
        <w:rPr>
          <w:sz w:val="22"/>
          <w:szCs w:val="22"/>
        </w:rPr>
      </w:pPr>
      <w:r w:rsidRPr="00275ABE">
        <w:rPr>
          <w:sz w:val="22"/>
          <w:szCs w:val="22"/>
        </w:rPr>
        <w:t>Evaluarea clinică a GONAL</w:t>
      </w:r>
      <w:r w:rsidRPr="00275ABE">
        <w:rPr>
          <w:sz w:val="22"/>
          <w:szCs w:val="22"/>
        </w:rPr>
        <w:noBreakHyphen/>
        <w:t>f arată că dozele zilnice, protocolul de administrare și procedeele de monitorizare a tratamentului trebuie individualizate pentru a optimiza dezvoltarea foliculară și pentru a diminua riscul unei hiperstimulări ovariene nedorite. Se recomandă utilizarea dozelor inițiale indicate mai jos.</w:t>
      </w:r>
    </w:p>
    <w:p w14:paraId="0BCEF518" w14:textId="77777777" w:rsidR="00E76C52" w:rsidRPr="00275ABE" w:rsidRDefault="00E76C52" w:rsidP="0000714A">
      <w:pPr>
        <w:rPr>
          <w:i/>
          <w:sz w:val="22"/>
          <w:szCs w:val="22"/>
        </w:rPr>
      </w:pPr>
    </w:p>
    <w:p w14:paraId="1D9D4182" w14:textId="77777777" w:rsidR="00E76C52" w:rsidRPr="00275ABE" w:rsidRDefault="00E76C52" w:rsidP="0000714A">
      <w:pPr>
        <w:pStyle w:val="BodyText2"/>
        <w:rPr>
          <w:sz w:val="22"/>
          <w:szCs w:val="22"/>
        </w:rPr>
      </w:pPr>
      <w:r w:rsidRPr="00275ABE">
        <w:rPr>
          <w:sz w:val="22"/>
          <w:szCs w:val="22"/>
        </w:rPr>
        <w:t>A fost demonstrată bioechivalența între doze echivalente din forma de GONAL</w:t>
      </w:r>
      <w:r w:rsidRPr="00275ABE">
        <w:rPr>
          <w:sz w:val="22"/>
          <w:szCs w:val="22"/>
        </w:rPr>
        <w:noBreakHyphen/>
        <w:t>f monodoză și cea multidoză.</w:t>
      </w:r>
    </w:p>
    <w:p w14:paraId="34E6DD03" w14:textId="77777777" w:rsidR="00E76C52" w:rsidRPr="00275ABE" w:rsidRDefault="00E76C52" w:rsidP="0000714A">
      <w:pPr>
        <w:rPr>
          <w:sz w:val="22"/>
          <w:szCs w:val="22"/>
        </w:rPr>
      </w:pPr>
    </w:p>
    <w:p w14:paraId="17B98C31" w14:textId="77777777" w:rsidR="00E76C52" w:rsidRPr="00275ABE" w:rsidRDefault="00E76C52" w:rsidP="0000714A">
      <w:pPr>
        <w:keepNext/>
        <w:rPr>
          <w:i/>
          <w:sz w:val="22"/>
          <w:szCs w:val="22"/>
          <w:u w:val="single"/>
        </w:rPr>
      </w:pPr>
      <w:r w:rsidRPr="00275ABE">
        <w:rPr>
          <w:i/>
          <w:sz w:val="22"/>
          <w:szCs w:val="22"/>
          <w:u w:val="single"/>
        </w:rPr>
        <w:t>Femei cu anovulație (inclusiv sindromul ovarului polichistic)</w:t>
      </w:r>
    </w:p>
    <w:p w14:paraId="4443EDF2" w14:textId="77777777" w:rsidR="00E76C52" w:rsidRPr="00275ABE" w:rsidRDefault="00E76C52" w:rsidP="0000714A">
      <w:pPr>
        <w:rPr>
          <w:sz w:val="22"/>
          <w:szCs w:val="22"/>
        </w:rPr>
      </w:pPr>
      <w:r w:rsidRPr="00275ABE">
        <w:rPr>
          <w:sz w:val="22"/>
          <w:szCs w:val="22"/>
        </w:rPr>
        <w:t>GONAL</w:t>
      </w:r>
      <w:r w:rsidRPr="00275ABE">
        <w:rPr>
          <w:sz w:val="22"/>
          <w:szCs w:val="22"/>
        </w:rPr>
        <w:noBreakHyphen/>
        <w:t>f poate fi administrat sub forma unor serii de injecții zilnice. La femeile cu menstruație tratamentul trebuie început în primele 7 zile ale ciclului menstrual.</w:t>
      </w:r>
    </w:p>
    <w:p w14:paraId="7D0C34F4" w14:textId="77777777" w:rsidR="00E76C52" w:rsidRPr="00275ABE" w:rsidRDefault="00E76C52" w:rsidP="0000714A">
      <w:pPr>
        <w:rPr>
          <w:sz w:val="22"/>
          <w:szCs w:val="22"/>
        </w:rPr>
      </w:pPr>
    </w:p>
    <w:p w14:paraId="58585EE3" w14:textId="4C83CAC3" w:rsidR="00E76C52" w:rsidRPr="00275ABE" w:rsidRDefault="00E76C52" w:rsidP="0000714A">
      <w:pPr>
        <w:rPr>
          <w:sz w:val="22"/>
          <w:szCs w:val="22"/>
        </w:rPr>
      </w:pPr>
      <w:r w:rsidRPr="00275ABE">
        <w:rPr>
          <w:sz w:val="22"/>
          <w:szCs w:val="22"/>
        </w:rPr>
        <w:t xml:space="preserve">În </w:t>
      </w:r>
      <w:r>
        <w:rPr>
          <w:sz w:val="22"/>
          <w:szCs w:val="22"/>
        </w:rPr>
        <w:t xml:space="preserve">studiile </w:t>
      </w:r>
      <w:r w:rsidRPr="00385116">
        <w:rPr>
          <w:sz w:val="22"/>
          <w:szCs w:val="22"/>
        </w:rPr>
        <w:t xml:space="preserve">clinice </w:t>
      </w:r>
      <w:r>
        <w:rPr>
          <w:sz w:val="22"/>
          <w:szCs w:val="22"/>
        </w:rPr>
        <w:t xml:space="preserve">pentru </w:t>
      </w:r>
      <w:r w:rsidRPr="00385116">
        <w:rPr>
          <w:sz w:val="22"/>
          <w:szCs w:val="22"/>
        </w:rPr>
        <w:t>autorizare</w:t>
      </w:r>
      <w:r w:rsidRPr="00275ABE">
        <w:rPr>
          <w:sz w:val="22"/>
          <w:szCs w:val="22"/>
        </w:rPr>
        <w:t xml:space="preserve">, un protocol </w:t>
      </w:r>
      <w:r>
        <w:rPr>
          <w:sz w:val="22"/>
          <w:szCs w:val="22"/>
        </w:rPr>
        <w:t xml:space="preserve">de administrare </w:t>
      </w:r>
      <w:r w:rsidRPr="00275ABE">
        <w:rPr>
          <w:sz w:val="22"/>
          <w:szCs w:val="22"/>
        </w:rPr>
        <w:t xml:space="preserve">utilizat frecvent a început cu </w:t>
      </w:r>
      <w:r>
        <w:rPr>
          <w:sz w:val="22"/>
          <w:szCs w:val="22"/>
        </w:rPr>
        <w:t xml:space="preserve">doza de </w:t>
      </w:r>
      <w:r w:rsidRPr="00275ABE">
        <w:rPr>
          <w:sz w:val="22"/>
          <w:szCs w:val="22"/>
        </w:rPr>
        <w:t>FSH 75</w:t>
      </w:r>
      <w:r w:rsidRPr="00275ABE">
        <w:rPr>
          <w:sz w:val="22"/>
          <w:szCs w:val="22"/>
        </w:rPr>
        <w:noBreakHyphen/>
        <w:t xml:space="preserve">150 UI </w:t>
      </w:r>
      <w:r>
        <w:rPr>
          <w:sz w:val="22"/>
          <w:szCs w:val="22"/>
        </w:rPr>
        <w:t xml:space="preserve">administrată </w:t>
      </w:r>
      <w:r w:rsidRPr="00275ABE">
        <w:rPr>
          <w:sz w:val="22"/>
          <w:szCs w:val="22"/>
        </w:rPr>
        <w:t xml:space="preserve">zilnic și </w:t>
      </w:r>
      <w:r>
        <w:rPr>
          <w:sz w:val="22"/>
          <w:szCs w:val="22"/>
        </w:rPr>
        <w:t xml:space="preserve">doza </w:t>
      </w:r>
      <w:r w:rsidRPr="00275ABE">
        <w:rPr>
          <w:sz w:val="22"/>
          <w:szCs w:val="22"/>
        </w:rPr>
        <w:t>a fost crescut</w:t>
      </w:r>
      <w:r>
        <w:rPr>
          <w:sz w:val="22"/>
          <w:szCs w:val="22"/>
        </w:rPr>
        <w:t>ă</w:t>
      </w:r>
      <w:r w:rsidRPr="00275ABE">
        <w:rPr>
          <w:sz w:val="22"/>
          <w:szCs w:val="22"/>
        </w:rPr>
        <w:t xml:space="preserve">, preferabil, cu 37,5 sau 75 UI la intervale de 7 zile sau de preferat 14 zile, dacă </w:t>
      </w:r>
      <w:r>
        <w:rPr>
          <w:sz w:val="22"/>
          <w:szCs w:val="22"/>
        </w:rPr>
        <w:t>a fost</w:t>
      </w:r>
      <w:r w:rsidRPr="00275ABE">
        <w:rPr>
          <w:sz w:val="22"/>
          <w:szCs w:val="22"/>
        </w:rPr>
        <w:t xml:space="preserve"> necesar, pentru a se obține un răspuns adecvat, dar nu excesiv.</w:t>
      </w:r>
    </w:p>
    <w:p w14:paraId="513D1A2F" w14:textId="77777777" w:rsidR="00E76C52" w:rsidRPr="00275ABE" w:rsidRDefault="00E76C52" w:rsidP="0000714A">
      <w:pPr>
        <w:rPr>
          <w:sz w:val="22"/>
          <w:szCs w:val="22"/>
        </w:rPr>
      </w:pPr>
    </w:p>
    <w:p w14:paraId="3022503F" w14:textId="77777777" w:rsidR="00E76C52" w:rsidRPr="00275ABE" w:rsidRDefault="00E76C52"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2F6D4C31" w14:textId="77777777" w:rsidR="00E76C52" w:rsidRPr="00275ABE" w:rsidRDefault="00E76C52" w:rsidP="0000714A">
      <w:pPr>
        <w:rPr>
          <w:sz w:val="22"/>
          <w:szCs w:val="22"/>
        </w:rPr>
      </w:pPr>
    </w:p>
    <w:p w14:paraId="0F10BC56" w14:textId="77777777" w:rsidR="00E76C52" w:rsidRPr="00275ABE" w:rsidRDefault="00E76C52" w:rsidP="0000714A">
      <w:pPr>
        <w:keepNext/>
        <w:rPr>
          <w:sz w:val="22"/>
          <w:szCs w:val="22"/>
        </w:rPr>
      </w:pPr>
      <w:r w:rsidRPr="00275ABE">
        <w:rPr>
          <w:i/>
          <w:iCs/>
          <w:sz w:val="22"/>
          <w:szCs w:val="22"/>
        </w:rPr>
        <w:t>Doza inițială</w:t>
      </w:r>
    </w:p>
    <w:p w14:paraId="1015DC21" w14:textId="77777777" w:rsidR="00E76C52" w:rsidRPr="00275ABE" w:rsidRDefault="00E76C52" w:rsidP="0000714A">
      <w:pPr>
        <w:rPr>
          <w:sz w:val="22"/>
          <w:szCs w:val="22"/>
        </w:rPr>
      </w:pPr>
      <w:r w:rsidRPr="00275ABE">
        <w:rPr>
          <w:sz w:val="22"/>
          <w:szCs w:val="22"/>
        </w:rPr>
        <w:t>Doza inițială poate fi ajustată treptat</w:t>
      </w:r>
      <w:r>
        <w:rPr>
          <w:sz w:val="22"/>
          <w:szCs w:val="22"/>
        </w:rPr>
        <w:t>:</w:t>
      </w:r>
      <w:r w:rsidRPr="00275ABE">
        <w:rPr>
          <w:sz w:val="22"/>
          <w:szCs w:val="22"/>
        </w:rPr>
        <w:t xml:space="preserve"> (a) mai puțin de 75 UI pe zi dacă se anticipează un răspuns ovarian excesiv în ceea ce privește numărul de foliculi, în funcție de profilul clinic al pacientei (vârstă, indice de masă corporală, rezervă ovariană); sau (b) poate fi avută în vedere o doză mai mare de 75</w:t>
      </w:r>
      <w:r>
        <w:rPr>
          <w:sz w:val="22"/>
          <w:szCs w:val="22"/>
        </w:rPr>
        <w:t xml:space="preserve"> până la maxim </w:t>
      </w:r>
      <w:r w:rsidRPr="00275ABE">
        <w:rPr>
          <w:sz w:val="22"/>
          <w:szCs w:val="22"/>
        </w:rPr>
        <w:t>150 UI pe zi dacă se anticipează un răspuns ovarian scăzut.</w:t>
      </w:r>
    </w:p>
    <w:p w14:paraId="31AA89E6" w14:textId="77777777" w:rsidR="00E76C52" w:rsidRDefault="00E76C52" w:rsidP="0000714A">
      <w:pPr>
        <w:rPr>
          <w:sz w:val="22"/>
          <w:szCs w:val="22"/>
        </w:rPr>
      </w:pPr>
      <w:r w:rsidRPr="00275ABE">
        <w:rPr>
          <w:sz w:val="22"/>
          <w:szCs w:val="22"/>
        </w:rPr>
        <w:t>Răspunsul pacientei trebuie monitorizat îndeaproape prin măsurarea dimensiunii foliculului și a numărului de foliculi prin ecografie și/sau secreția de estrogen.</w:t>
      </w:r>
    </w:p>
    <w:p w14:paraId="767900F6" w14:textId="77777777" w:rsidR="00E76C52" w:rsidRPr="00275ABE" w:rsidRDefault="00E76C52" w:rsidP="0000714A">
      <w:pPr>
        <w:rPr>
          <w:sz w:val="22"/>
          <w:szCs w:val="22"/>
        </w:rPr>
      </w:pPr>
    </w:p>
    <w:p w14:paraId="1B26D75A" w14:textId="77777777" w:rsidR="00E76C52" w:rsidRPr="00275ABE" w:rsidRDefault="00E76C52" w:rsidP="0000714A">
      <w:pPr>
        <w:keepNext/>
        <w:rPr>
          <w:sz w:val="22"/>
          <w:szCs w:val="22"/>
        </w:rPr>
      </w:pPr>
      <w:r w:rsidRPr="00275ABE">
        <w:rPr>
          <w:i/>
          <w:iCs/>
          <w:sz w:val="22"/>
          <w:szCs w:val="22"/>
        </w:rPr>
        <w:t>Ajustări ale dozei</w:t>
      </w:r>
    </w:p>
    <w:p w14:paraId="3C206672" w14:textId="4E4F6207" w:rsidR="00E76C52" w:rsidRPr="00275ABE" w:rsidRDefault="00E76C52" w:rsidP="0000714A">
      <w:pPr>
        <w:rPr>
          <w:sz w:val="22"/>
          <w:szCs w:val="22"/>
        </w:rPr>
      </w:pPr>
      <w:r w:rsidRPr="00275ABE">
        <w:rPr>
          <w:sz w:val="22"/>
          <w:szCs w:val="22"/>
        </w:rPr>
        <w:t>Dacă o pacientă nu răspunde adecvat (răspuns ovarian scăzut sau excesiv), continuarea ciclului respectiv de tratament trebuie evaluată și gestionată conform standardului de îngrijire practicat de medic. În caz</w:t>
      </w:r>
      <w:r>
        <w:rPr>
          <w:sz w:val="22"/>
          <w:szCs w:val="22"/>
        </w:rPr>
        <w:t>ul</w:t>
      </w:r>
      <w:r w:rsidRPr="00275ABE">
        <w:rPr>
          <w:sz w:val="22"/>
          <w:szCs w:val="22"/>
        </w:rPr>
        <w:t xml:space="preserve"> </w:t>
      </w:r>
      <w:r>
        <w:rPr>
          <w:sz w:val="22"/>
          <w:szCs w:val="22"/>
        </w:rPr>
        <w:t>unui</w:t>
      </w:r>
      <w:r w:rsidRPr="00275ABE">
        <w:rPr>
          <w:sz w:val="22"/>
          <w:szCs w:val="22"/>
        </w:rPr>
        <w:t xml:space="preserve"> răspuns scăzut, doza zilnică </w:t>
      </w:r>
      <w:r>
        <w:rPr>
          <w:sz w:val="22"/>
          <w:szCs w:val="22"/>
        </w:rPr>
        <w:t xml:space="preserve">nu </w:t>
      </w:r>
      <w:r w:rsidRPr="00275ABE">
        <w:rPr>
          <w:sz w:val="22"/>
          <w:szCs w:val="22"/>
        </w:rPr>
        <w:t>trebuie să depășească 225 UI FSH.</w:t>
      </w:r>
    </w:p>
    <w:p w14:paraId="4206F995" w14:textId="77777777" w:rsidR="00E76C52" w:rsidRPr="00275ABE" w:rsidRDefault="00E76C52" w:rsidP="0000714A">
      <w:pPr>
        <w:rPr>
          <w:sz w:val="22"/>
          <w:szCs w:val="22"/>
        </w:rPr>
      </w:pPr>
    </w:p>
    <w:p w14:paraId="3D229BEF" w14:textId="77777777" w:rsidR="00E76C52" w:rsidRPr="00275ABE" w:rsidRDefault="00E76C52" w:rsidP="0000714A">
      <w:pPr>
        <w:rPr>
          <w:sz w:val="22"/>
          <w:szCs w:val="22"/>
        </w:rPr>
      </w:pPr>
      <w:r w:rsidRPr="00275ABE">
        <w:rPr>
          <w:sz w:val="22"/>
          <w:szCs w:val="22"/>
        </w:rPr>
        <w:t xml:space="preserve">Dacă se obține un răspuns ovarian excesiv, conform evaluării medicului, tratamentul trebuie oprit, iar </w:t>
      </w:r>
      <w:r>
        <w:rPr>
          <w:sz w:val="22"/>
          <w:szCs w:val="22"/>
        </w:rPr>
        <w:t xml:space="preserve">administrarea de </w:t>
      </w:r>
      <w:r w:rsidRPr="00275ABE">
        <w:rPr>
          <w:sz w:val="22"/>
          <w:szCs w:val="22"/>
        </w:rPr>
        <w:t>hCG va fi întrerupt</w:t>
      </w:r>
      <w:r>
        <w:rPr>
          <w:sz w:val="22"/>
          <w:szCs w:val="22"/>
        </w:rPr>
        <w:t>ă</w:t>
      </w:r>
      <w:r w:rsidRPr="00275ABE">
        <w:rPr>
          <w:sz w:val="22"/>
          <w:szCs w:val="22"/>
        </w:rPr>
        <w:t xml:space="preserve"> (vezi pct. 4.4). Tratamentul trebuie reînceput în următorul ciclu cu o doză mai mică decât în ciclul anterior.</w:t>
      </w:r>
    </w:p>
    <w:p w14:paraId="73C4FEC1" w14:textId="77777777" w:rsidR="00E76C52" w:rsidRPr="00275ABE" w:rsidRDefault="00E76C52" w:rsidP="0000714A">
      <w:pPr>
        <w:rPr>
          <w:sz w:val="22"/>
          <w:szCs w:val="22"/>
        </w:rPr>
      </w:pPr>
    </w:p>
    <w:p w14:paraId="676E37A2" w14:textId="77777777" w:rsidR="00E76C52" w:rsidRPr="00275ABE" w:rsidRDefault="00E76C52" w:rsidP="0000714A">
      <w:pPr>
        <w:keepNext/>
        <w:rPr>
          <w:sz w:val="22"/>
          <w:szCs w:val="22"/>
        </w:rPr>
      </w:pPr>
      <w:r>
        <w:rPr>
          <w:i/>
          <w:iCs/>
          <w:sz w:val="22"/>
          <w:szCs w:val="22"/>
        </w:rPr>
        <w:t xml:space="preserve">Maturarea </w:t>
      </w:r>
      <w:r w:rsidRPr="00275ABE">
        <w:rPr>
          <w:i/>
          <w:iCs/>
          <w:sz w:val="22"/>
          <w:szCs w:val="22"/>
        </w:rPr>
        <w:t>foliculară finală</w:t>
      </w:r>
    </w:p>
    <w:p w14:paraId="0A593612" w14:textId="77777777" w:rsidR="00E76C52" w:rsidRPr="00275ABE" w:rsidRDefault="00E76C52" w:rsidP="0000714A">
      <w:pPr>
        <w:rPr>
          <w:sz w:val="22"/>
          <w:szCs w:val="22"/>
        </w:rPr>
      </w:pPr>
      <w:r w:rsidRPr="00275ABE">
        <w:rPr>
          <w:sz w:val="22"/>
          <w:szCs w:val="22"/>
        </w:rPr>
        <w:t>Când răspunsul ovarian optim a fost obținut, trebuie administrată o injecție unică cu 250 micrograme de gonadotropină corionică umană recombinantă (r</w:t>
      </w:r>
      <w:r w:rsidRPr="00275ABE">
        <w:rPr>
          <w:sz w:val="22"/>
          <w:szCs w:val="22"/>
        </w:rPr>
        <w:noBreakHyphen/>
        <w:t>hCG) sau cu 5 000 UI până la 10 000 UI hCG la 24</w:t>
      </w:r>
      <w:r w:rsidRPr="00275ABE">
        <w:rPr>
          <w:sz w:val="22"/>
          <w:szCs w:val="22"/>
        </w:rPr>
        <w:noBreakHyphen/>
        <w:t>48 ore după ultima injecție cu GONAL</w:t>
      </w:r>
      <w:r w:rsidRPr="00275ABE">
        <w:rPr>
          <w:sz w:val="22"/>
          <w:szCs w:val="22"/>
        </w:rPr>
        <w:noBreakHyphen/>
        <w:t>f. Se recomandă ca pacienta să aibă contact sexual în ziua respectivă și în ziua următoare administrării de hCG. Ca modalitate alternativă se poate efectua inseminarea intrauterină.</w:t>
      </w:r>
    </w:p>
    <w:p w14:paraId="1B7BF974" w14:textId="77777777" w:rsidR="00E76C52" w:rsidRPr="00275ABE" w:rsidRDefault="00E76C52" w:rsidP="0000714A">
      <w:pPr>
        <w:rPr>
          <w:sz w:val="22"/>
          <w:szCs w:val="22"/>
        </w:rPr>
      </w:pPr>
    </w:p>
    <w:p w14:paraId="7E1D915B" w14:textId="77777777" w:rsidR="00E76C52" w:rsidRPr="00275ABE" w:rsidRDefault="00E76C52" w:rsidP="0000714A">
      <w:pPr>
        <w:keepNext/>
        <w:keepLines/>
        <w:rPr>
          <w:sz w:val="22"/>
          <w:szCs w:val="22"/>
          <w:u w:val="single"/>
        </w:rPr>
      </w:pPr>
      <w:r w:rsidRPr="00275ABE">
        <w:rPr>
          <w:i/>
          <w:sz w:val="22"/>
          <w:szCs w:val="22"/>
          <w:u w:val="single"/>
        </w:rPr>
        <w:t xml:space="preserve">Femei supuse stimulării ovariene pentru dezvoltarea foliculară multiplă înainte de fertilizarea </w:t>
      </w:r>
      <w:r w:rsidRPr="00275ABE">
        <w:rPr>
          <w:i/>
          <w:iCs/>
          <w:sz w:val="22"/>
          <w:szCs w:val="22"/>
          <w:u w:val="single"/>
        </w:rPr>
        <w:t>in vitro</w:t>
      </w:r>
      <w:r w:rsidRPr="00275ABE">
        <w:rPr>
          <w:i/>
          <w:sz w:val="22"/>
          <w:szCs w:val="22"/>
          <w:u w:val="single"/>
        </w:rPr>
        <w:t xml:space="preserve"> sau alte tehnici de reproducere asistată</w:t>
      </w:r>
    </w:p>
    <w:p w14:paraId="4F5E556E" w14:textId="645B494B" w:rsidR="00E76C52" w:rsidRPr="00275ABE" w:rsidRDefault="00E76C52" w:rsidP="0000714A">
      <w:pPr>
        <w:rPr>
          <w:sz w:val="22"/>
          <w:szCs w:val="22"/>
        </w:rPr>
      </w:pPr>
      <w:r w:rsidRPr="00275ABE">
        <w:rPr>
          <w:sz w:val="22"/>
          <w:szCs w:val="22"/>
        </w:rPr>
        <w:t xml:space="preserve">În </w:t>
      </w:r>
      <w:r>
        <w:rPr>
          <w:sz w:val="22"/>
          <w:szCs w:val="22"/>
        </w:rPr>
        <w:t>studiile clinice pentru autorizare</w:t>
      </w:r>
      <w:r w:rsidRPr="00275ABE">
        <w:rPr>
          <w:sz w:val="22"/>
          <w:szCs w:val="22"/>
        </w:rPr>
        <w:t xml:space="preserve">, un protocol </w:t>
      </w:r>
      <w:r>
        <w:rPr>
          <w:sz w:val="22"/>
          <w:szCs w:val="22"/>
        </w:rPr>
        <w:t xml:space="preserve">de administrare </w:t>
      </w:r>
      <w:r w:rsidRPr="00275ABE">
        <w:rPr>
          <w:sz w:val="22"/>
          <w:szCs w:val="22"/>
        </w:rPr>
        <w:t>utilizat frecvent pentru superovulație a implicat administrarea zilnică de GONAL</w:t>
      </w:r>
      <w:r w:rsidRPr="00275ABE">
        <w:rPr>
          <w:sz w:val="22"/>
          <w:szCs w:val="22"/>
        </w:rPr>
        <w:noBreakHyphen/>
        <w:t>f 150</w:t>
      </w:r>
      <w:r w:rsidRPr="00275ABE">
        <w:rPr>
          <w:sz w:val="22"/>
          <w:szCs w:val="22"/>
        </w:rPr>
        <w:noBreakHyphen/>
        <w:t>225 UI, începând din ziua 2 sau 3 a ciclului.</w:t>
      </w:r>
    </w:p>
    <w:p w14:paraId="71004316" w14:textId="77777777" w:rsidR="00E76C52" w:rsidRPr="00275ABE" w:rsidRDefault="00E76C52" w:rsidP="0000714A">
      <w:pPr>
        <w:rPr>
          <w:sz w:val="22"/>
          <w:szCs w:val="22"/>
        </w:rPr>
      </w:pPr>
    </w:p>
    <w:p w14:paraId="321A92F0" w14:textId="77777777" w:rsidR="00E76C52" w:rsidRPr="00275ABE" w:rsidRDefault="00E76C52"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4083C30D" w14:textId="77777777" w:rsidR="00E76C52" w:rsidRPr="00275ABE" w:rsidRDefault="00E76C52" w:rsidP="0000714A">
      <w:pPr>
        <w:rPr>
          <w:sz w:val="22"/>
          <w:szCs w:val="22"/>
        </w:rPr>
      </w:pPr>
    </w:p>
    <w:p w14:paraId="19DE969A" w14:textId="77777777" w:rsidR="00E76C52" w:rsidRPr="00275ABE" w:rsidRDefault="00E76C52" w:rsidP="0000714A">
      <w:pPr>
        <w:keepNext/>
        <w:rPr>
          <w:sz w:val="22"/>
          <w:szCs w:val="22"/>
        </w:rPr>
      </w:pPr>
      <w:r w:rsidRPr="00275ABE">
        <w:rPr>
          <w:i/>
          <w:iCs/>
          <w:sz w:val="22"/>
          <w:szCs w:val="22"/>
        </w:rPr>
        <w:lastRenderedPageBreak/>
        <w:t>Doza inițială</w:t>
      </w:r>
    </w:p>
    <w:p w14:paraId="0B44535C" w14:textId="77777777" w:rsidR="00E76C52" w:rsidRPr="00275ABE" w:rsidRDefault="00E76C52" w:rsidP="0000714A">
      <w:pPr>
        <w:rPr>
          <w:sz w:val="22"/>
          <w:szCs w:val="22"/>
        </w:rPr>
      </w:pPr>
      <w:r w:rsidRPr="00275ABE">
        <w:rPr>
          <w:sz w:val="22"/>
          <w:szCs w:val="22"/>
        </w:rPr>
        <w:t xml:space="preserve">Dacă se anticipează un răspuns ovarian scăzut, doza inițială poate fi ajustată treptat astfel încât să nu depășească 450 UI pe zi. În </w:t>
      </w:r>
      <w:r>
        <w:rPr>
          <w:sz w:val="22"/>
          <w:szCs w:val="22"/>
        </w:rPr>
        <w:t>schimb</w:t>
      </w:r>
      <w:r w:rsidRPr="00275ABE">
        <w:rPr>
          <w:sz w:val="22"/>
          <w:szCs w:val="22"/>
        </w:rPr>
        <w:t>, dacă se anticipează un răspuns ovarian excesiv, doza inițială poate fi scăzută sub 150 UI.</w:t>
      </w:r>
    </w:p>
    <w:p w14:paraId="573EB9DA" w14:textId="77777777" w:rsidR="00E76C52" w:rsidRDefault="00E76C52" w:rsidP="0000714A">
      <w:pPr>
        <w:rPr>
          <w:sz w:val="22"/>
          <w:szCs w:val="22"/>
        </w:rPr>
      </w:pPr>
      <w:r w:rsidRPr="00275ABE">
        <w:rPr>
          <w:sz w:val="22"/>
          <w:szCs w:val="22"/>
        </w:rPr>
        <w:t>Răspunsul pacientei trebuie monitorizat îndeaproape în continuare prin măsurarea dimensiunii foliculului și a numărului de foliculi prin ecografie și/sau secreția de estrogen, până când se atinge o dezvoltare foliculară adecvată.</w:t>
      </w:r>
    </w:p>
    <w:p w14:paraId="1C6CBA56" w14:textId="77777777" w:rsidR="00E76C52" w:rsidRPr="00275ABE" w:rsidRDefault="00E76C52" w:rsidP="0000714A">
      <w:pPr>
        <w:rPr>
          <w:sz w:val="22"/>
          <w:szCs w:val="22"/>
        </w:rPr>
      </w:pPr>
      <w:r>
        <w:rPr>
          <w:sz w:val="22"/>
          <w:szCs w:val="22"/>
        </w:rPr>
        <w:t>GONAL</w:t>
      </w:r>
      <w:r>
        <w:rPr>
          <w:sz w:val="22"/>
          <w:szCs w:val="22"/>
        </w:rPr>
        <w:noBreakHyphen/>
        <w:t>f poate fi administrat fie în monoterapie, fie, pentru a preveni luteinizarea prematură, în asociere cu un agonist sau antagonist de hormon eliberator de gonadotropină (GnRH).</w:t>
      </w:r>
    </w:p>
    <w:p w14:paraId="12353C6D" w14:textId="77777777" w:rsidR="00E76C52" w:rsidRPr="00275ABE" w:rsidRDefault="00E76C52" w:rsidP="0000714A">
      <w:pPr>
        <w:rPr>
          <w:sz w:val="22"/>
          <w:szCs w:val="22"/>
        </w:rPr>
      </w:pPr>
    </w:p>
    <w:p w14:paraId="1F5BEA81" w14:textId="77777777" w:rsidR="00E76C52" w:rsidRPr="00275ABE" w:rsidRDefault="00E76C52" w:rsidP="0000714A">
      <w:pPr>
        <w:keepNext/>
        <w:rPr>
          <w:sz w:val="22"/>
          <w:szCs w:val="22"/>
        </w:rPr>
      </w:pPr>
      <w:r w:rsidRPr="00275ABE">
        <w:rPr>
          <w:i/>
          <w:iCs/>
          <w:sz w:val="22"/>
          <w:szCs w:val="22"/>
        </w:rPr>
        <w:t>Ajustări ale dozei</w:t>
      </w:r>
    </w:p>
    <w:p w14:paraId="24402697" w14:textId="77777777" w:rsidR="00E76C52" w:rsidRPr="00275ABE" w:rsidRDefault="00E76C52" w:rsidP="0000714A">
      <w:pPr>
        <w:rPr>
          <w:sz w:val="22"/>
          <w:szCs w:val="22"/>
        </w:rPr>
      </w:pPr>
      <w:r w:rsidRPr="00275ABE">
        <w:rPr>
          <w:sz w:val="22"/>
          <w:szCs w:val="22"/>
        </w:rPr>
        <w:t>Dacă o pacientă nu răspunde adecvat (răspuns ovarian scăzut sau excesiv), continuarea ciclului respectiv de tratament trebuie evaluată și gestionată conform standardului de îngrijire practicat de medic. În caz</w:t>
      </w:r>
      <w:r>
        <w:rPr>
          <w:sz w:val="22"/>
          <w:szCs w:val="22"/>
        </w:rPr>
        <w:t>ul</w:t>
      </w:r>
      <w:r w:rsidRPr="00275ABE">
        <w:rPr>
          <w:sz w:val="22"/>
          <w:szCs w:val="22"/>
        </w:rPr>
        <w:t xml:space="preserve"> </w:t>
      </w:r>
      <w:r>
        <w:rPr>
          <w:sz w:val="22"/>
          <w:szCs w:val="22"/>
        </w:rPr>
        <w:t>unui</w:t>
      </w:r>
      <w:r w:rsidRPr="00275ABE">
        <w:rPr>
          <w:sz w:val="22"/>
          <w:szCs w:val="22"/>
        </w:rPr>
        <w:t xml:space="preserve"> răspuns scăzut, doza zilnică</w:t>
      </w:r>
      <w:r>
        <w:rPr>
          <w:sz w:val="22"/>
          <w:szCs w:val="22"/>
        </w:rPr>
        <w:t xml:space="preserve"> nu</w:t>
      </w:r>
      <w:r w:rsidRPr="00275ABE">
        <w:rPr>
          <w:sz w:val="22"/>
          <w:szCs w:val="22"/>
        </w:rPr>
        <w:t xml:space="preserve"> trebuie să depășească 450 UI FSH.</w:t>
      </w:r>
    </w:p>
    <w:p w14:paraId="4C152C85" w14:textId="77777777" w:rsidR="00E76C52" w:rsidRPr="00275ABE" w:rsidRDefault="00E76C52" w:rsidP="0000714A">
      <w:pPr>
        <w:rPr>
          <w:sz w:val="22"/>
          <w:szCs w:val="22"/>
        </w:rPr>
      </w:pPr>
    </w:p>
    <w:p w14:paraId="6359D6F6" w14:textId="77777777" w:rsidR="00E76C52" w:rsidRPr="00275ABE" w:rsidRDefault="00E76C52" w:rsidP="0000714A">
      <w:pPr>
        <w:keepNext/>
        <w:rPr>
          <w:sz w:val="22"/>
          <w:szCs w:val="22"/>
        </w:rPr>
      </w:pPr>
      <w:r>
        <w:rPr>
          <w:i/>
          <w:iCs/>
          <w:sz w:val="22"/>
          <w:szCs w:val="22"/>
        </w:rPr>
        <w:t>Maturarea</w:t>
      </w:r>
      <w:r w:rsidRPr="00275ABE">
        <w:rPr>
          <w:i/>
          <w:iCs/>
          <w:sz w:val="22"/>
          <w:szCs w:val="22"/>
        </w:rPr>
        <w:t xml:space="preserve"> foliculară finală</w:t>
      </w:r>
    </w:p>
    <w:p w14:paraId="3AF7878E" w14:textId="6FD6BEB6" w:rsidR="00E76C52" w:rsidRPr="00275ABE" w:rsidRDefault="00E76C52" w:rsidP="0000714A">
      <w:pPr>
        <w:rPr>
          <w:sz w:val="22"/>
          <w:szCs w:val="22"/>
        </w:rPr>
      </w:pPr>
      <w:r w:rsidRPr="00275ABE">
        <w:rPr>
          <w:sz w:val="22"/>
          <w:szCs w:val="22"/>
        </w:rPr>
        <w:t>Când răspunsul ovarian optim a fost obținut, o singură injecție cu 250 micrograme de r</w:t>
      </w:r>
      <w:r w:rsidRPr="00275ABE">
        <w:rPr>
          <w:sz w:val="22"/>
          <w:szCs w:val="22"/>
        </w:rPr>
        <w:noBreakHyphen/>
        <w:t xml:space="preserve">hCG sau </w:t>
      </w:r>
      <w:r>
        <w:rPr>
          <w:sz w:val="22"/>
          <w:szCs w:val="22"/>
        </w:rPr>
        <w:t xml:space="preserve">cu </w:t>
      </w:r>
      <w:r w:rsidRPr="00275ABE">
        <w:rPr>
          <w:sz w:val="22"/>
          <w:szCs w:val="22"/>
        </w:rPr>
        <w:t>5 000 UI până la 10 000 UI hCG se administrează la 24</w:t>
      </w:r>
      <w:r w:rsidRPr="00275ABE">
        <w:rPr>
          <w:sz w:val="22"/>
          <w:szCs w:val="22"/>
        </w:rPr>
        <w:noBreakHyphen/>
        <w:t>48 ore după ultima injecție cu GONAL</w:t>
      </w:r>
      <w:r w:rsidRPr="00275ABE">
        <w:rPr>
          <w:sz w:val="22"/>
          <w:szCs w:val="22"/>
        </w:rPr>
        <w:noBreakHyphen/>
        <w:t>f pentru inducerea maturării foliculare finale.</w:t>
      </w:r>
    </w:p>
    <w:p w14:paraId="451816EC" w14:textId="77777777" w:rsidR="00E76C52" w:rsidRPr="00275ABE" w:rsidRDefault="00E76C52" w:rsidP="0000714A">
      <w:pPr>
        <w:rPr>
          <w:sz w:val="22"/>
          <w:szCs w:val="22"/>
        </w:rPr>
      </w:pPr>
    </w:p>
    <w:p w14:paraId="48342863" w14:textId="77777777" w:rsidR="00E76C52" w:rsidRPr="00275ABE" w:rsidRDefault="00E76C52" w:rsidP="0000714A">
      <w:pPr>
        <w:keepNext/>
        <w:rPr>
          <w:i/>
          <w:sz w:val="22"/>
          <w:szCs w:val="22"/>
          <w:u w:val="single"/>
        </w:rPr>
      </w:pPr>
      <w:r w:rsidRPr="00275ABE">
        <w:rPr>
          <w:i/>
          <w:sz w:val="22"/>
          <w:szCs w:val="22"/>
          <w:u w:val="single"/>
        </w:rPr>
        <w:t>Femei cu deficit sever de LH și FSH</w:t>
      </w:r>
    </w:p>
    <w:p w14:paraId="13FE30D7" w14:textId="1C5F3B2A" w:rsidR="00E76C52" w:rsidRPr="00275ABE" w:rsidRDefault="00E76C52" w:rsidP="0000714A">
      <w:pPr>
        <w:keepNext/>
        <w:rPr>
          <w:sz w:val="22"/>
          <w:szCs w:val="22"/>
        </w:rPr>
      </w:pPr>
      <w:r w:rsidRPr="00275ABE">
        <w:rPr>
          <w:sz w:val="22"/>
          <w:szCs w:val="22"/>
        </w:rPr>
        <w:t>La femeile cu deficit de LH și FSH, obiectivul terapiei cu GONAL</w:t>
      </w:r>
      <w:r w:rsidRPr="00275ABE">
        <w:rPr>
          <w:sz w:val="22"/>
          <w:szCs w:val="22"/>
        </w:rPr>
        <w:noBreakHyphen/>
        <w:t xml:space="preserve">f în asociere cu preparate cu hormon luteinizant (LH) este promovarea dezvoltării foliculare urmată de </w:t>
      </w:r>
      <w:r>
        <w:rPr>
          <w:sz w:val="22"/>
          <w:szCs w:val="22"/>
        </w:rPr>
        <w:t>maturarea</w:t>
      </w:r>
      <w:r w:rsidRPr="00275ABE">
        <w:rPr>
          <w:sz w:val="22"/>
          <w:szCs w:val="22"/>
        </w:rPr>
        <w:t xml:space="preserve"> finală după administrarea de gonadotropină corionică umană (hCG). GONAL</w:t>
      </w:r>
      <w:r w:rsidRPr="00275ABE">
        <w:rPr>
          <w:sz w:val="22"/>
          <w:szCs w:val="22"/>
        </w:rPr>
        <w:noBreakHyphen/>
        <w:t>f trebuie administrat sub forma unor injecții zilnice simultan cu lutropina alfa. Dacă pacienta este în perioada de amenoree și are o secreție scăzută de estrogen endogen, tratamentul poate începe oricând.</w:t>
      </w:r>
    </w:p>
    <w:p w14:paraId="19A4578A" w14:textId="77777777" w:rsidR="00E76C52" w:rsidRPr="00275ABE" w:rsidRDefault="00E76C52" w:rsidP="0000714A">
      <w:pPr>
        <w:rPr>
          <w:sz w:val="22"/>
          <w:szCs w:val="22"/>
        </w:rPr>
      </w:pPr>
    </w:p>
    <w:p w14:paraId="50BEFBC9" w14:textId="5E370A09" w:rsidR="00E76C52" w:rsidRPr="00275ABE" w:rsidRDefault="00E76C52" w:rsidP="0000714A">
      <w:pPr>
        <w:rPr>
          <w:sz w:val="22"/>
          <w:szCs w:val="22"/>
        </w:rPr>
      </w:pPr>
      <w:r w:rsidRPr="00275ABE">
        <w:rPr>
          <w:sz w:val="22"/>
          <w:szCs w:val="22"/>
        </w:rPr>
        <w:t xml:space="preserve">Un protocol </w:t>
      </w:r>
      <w:r>
        <w:rPr>
          <w:sz w:val="22"/>
          <w:szCs w:val="22"/>
        </w:rPr>
        <w:t xml:space="preserve">de administrare </w:t>
      </w:r>
      <w:r w:rsidRPr="00275ABE">
        <w:rPr>
          <w:sz w:val="22"/>
          <w:szCs w:val="22"/>
        </w:rPr>
        <w:t xml:space="preserve">recomandat începe cu </w:t>
      </w:r>
      <w:r>
        <w:rPr>
          <w:sz w:val="22"/>
          <w:szCs w:val="22"/>
        </w:rPr>
        <w:t xml:space="preserve">doza de </w:t>
      </w:r>
      <w:r w:rsidRPr="00275ABE">
        <w:rPr>
          <w:sz w:val="22"/>
          <w:szCs w:val="22"/>
        </w:rPr>
        <w:t xml:space="preserve">lutropină 75 UI </w:t>
      </w:r>
      <w:r>
        <w:rPr>
          <w:sz w:val="22"/>
          <w:szCs w:val="22"/>
        </w:rPr>
        <w:t xml:space="preserve">administrată </w:t>
      </w:r>
      <w:r w:rsidRPr="00275ABE">
        <w:rPr>
          <w:sz w:val="22"/>
          <w:szCs w:val="22"/>
        </w:rPr>
        <w:t xml:space="preserve">zilnic și cu </w:t>
      </w:r>
      <w:r>
        <w:rPr>
          <w:sz w:val="22"/>
          <w:szCs w:val="22"/>
        </w:rPr>
        <w:t xml:space="preserve">doza de </w:t>
      </w:r>
      <w:r w:rsidRPr="00275ABE">
        <w:rPr>
          <w:sz w:val="22"/>
          <w:szCs w:val="22"/>
        </w:rPr>
        <w:t>FSH 75</w:t>
      </w:r>
      <w:r w:rsidRPr="00275ABE">
        <w:rPr>
          <w:sz w:val="22"/>
          <w:szCs w:val="22"/>
        </w:rPr>
        <w:noBreakHyphen/>
        <w:t>150 UI. Tratamentul trebuie adaptat la răspunsul individual al pacientei, conform evaluării efectuate prin măsurarea dimensiunii foliculului prin ultrasonografie și a secreției de estrogen.</w:t>
      </w:r>
    </w:p>
    <w:p w14:paraId="49CE1FC4" w14:textId="77777777" w:rsidR="00E76C52" w:rsidRPr="00275ABE" w:rsidRDefault="00E76C52" w:rsidP="0000714A">
      <w:pPr>
        <w:rPr>
          <w:sz w:val="22"/>
          <w:szCs w:val="22"/>
        </w:rPr>
      </w:pPr>
    </w:p>
    <w:p w14:paraId="03A58291" w14:textId="77777777" w:rsidR="00E76C52" w:rsidRPr="00275ABE" w:rsidRDefault="00E76C52" w:rsidP="0000714A">
      <w:pPr>
        <w:rPr>
          <w:sz w:val="22"/>
          <w:szCs w:val="22"/>
        </w:rPr>
      </w:pPr>
      <w:r w:rsidRPr="00275ABE">
        <w:rPr>
          <w:sz w:val="22"/>
          <w:szCs w:val="22"/>
        </w:rPr>
        <w:t>Dacă se consideră adecvată creșterea dozei de FSH, adaptarea acesteia trebuie făcută preferabil după intervale de 7</w:t>
      </w:r>
      <w:r w:rsidRPr="00275ABE">
        <w:rPr>
          <w:sz w:val="22"/>
          <w:szCs w:val="22"/>
        </w:rPr>
        <w:noBreakHyphen/>
        <w:t>14 zile și se va mări cu 37,5</w:t>
      </w:r>
      <w:r w:rsidRPr="00275ABE">
        <w:rPr>
          <w:sz w:val="22"/>
          <w:szCs w:val="22"/>
        </w:rPr>
        <w:noBreakHyphen/>
        <w:t>75 UI. Poate fi acceptată extinderea duratei stimulării în orice ciclu până la 5 săptămâni.</w:t>
      </w:r>
    </w:p>
    <w:p w14:paraId="7F8E986A" w14:textId="77777777" w:rsidR="00E76C52" w:rsidRPr="00275ABE" w:rsidRDefault="00E76C52" w:rsidP="0000714A">
      <w:pPr>
        <w:rPr>
          <w:sz w:val="22"/>
          <w:szCs w:val="22"/>
        </w:rPr>
      </w:pPr>
    </w:p>
    <w:p w14:paraId="1C7A0D00" w14:textId="77777777" w:rsidR="00E76C52" w:rsidRPr="00275ABE" w:rsidRDefault="00E76C52" w:rsidP="0000714A">
      <w:pPr>
        <w:rPr>
          <w:sz w:val="22"/>
          <w:szCs w:val="22"/>
        </w:rPr>
      </w:pPr>
      <w:r w:rsidRPr="00275ABE">
        <w:rPr>
          <w:sz w:val="22"/>
          <w:szCs w:val="22"/>
        </w:rPr>
        <w:t>Când este obținut un răspuns optim, trebuie administrată o injecție unică cu 250 micrograme de r</w:t>
      </w:r>
      <w:r w:rsidRPr="00275ABE">
        <w:rPr>
          <w:sz w:val="22"/>
          <w:szCs w:val="22"/>
        </w:rPr>
        <w:noBreakHyphen/>
        <w:t xml:space="preserve">hCG sau </w:t>
      </w:r>
      <w:r>
        <w:rPr>
          <w:sz w:val="22"/>
          <w:szCs w:val="22"/>
        </w:rPr>
        <w:t xml:space="preserve">cu </w:t>
      </w:r>
      <w:r w:rsidRPr="00275ABE">
        <w:rPr>
          <w:sz w:val="22"/>
          <w:szCs w:val="22"/>
        </w:rPr>
        <w:t>5 000 UI până la 10 000 UI hCG la 24</w:t>
      </w:r>
      <w:r w:rsidRPr="00275ABE">
        <w:rPr>
          <w:sz w:val="22"/>
          <w:szCs w:val="22"/>
        </w:rPr>
        <w:noBreakHyphen/>
        <w:t>48 ore după ultimele injecții cu GONAL</w:t>
      </w:r>
      <w:r w:rsidRPr="00275ABE">
        <w:rPr>
          <w:sz w:val="22"/>
          <w:szCs w:val="22"/>
        </w:rPr>
        <w:noBreakHyphen/>
        <w:t>f și lutropină alfa. Se recomandă ca pacienta să aibă contact sexual în ziua respectivă și în ziua următoare administrării de hCG. Alternativ se poate efectua inseminarea intrauterină sau altă procedură medicală de reproducere asistată, pe baza opiniei medicului, în raport cu cazul clinic respectiv.</w:t>
      </w:r>
    </w:p>
    <w:p w14:paraId="11518175" w14:textId="77777777" w:rsidR="00E76C52" w:rsidRPr="00275ABE" w:rsidRDefault="00E76C52" w:rsidP="0000714A">
      <w:pPr>
        <w:rPr>
          <w:sz w:val="22"/>
          <w:szCs w:val="22"/>
        </w:rPr>
      </w:pPr>
    </w:p>
    <w:p w14:paraId="7EE031C7" w14:textId="77777777" w:rsidR="00E76C52" w:rsidRPr="00275ABE" w:rsidRDefault="00E76C52" w:rsidP="0000714A">
      <w:pPr>
        <w:rPr>
          <w:sz w:val="22"/>
          <w:szCs w:val="22"/>
        </w:rPr>
      </w:pPr>
      <w:r w:rsidRPr="00275ABE">
        <w:rPr>
          <w:sz w:val="22"/>
          <w:szCs w:val="22"/>
        </w:rPr>
        <w:t>Deoarece lipsa substanțelor cu activitate luteotropă (LH/hCG) după ovulație poate duce la disfuncție prematură de corp galben, se poate lua în considerare și susținerea fazei luteale.</w:t>
      </w:r>
    </w:p>
    <w:p w14:paraId="79E29C0C" w14:textId="77777777" w:rsidR="00E76C52" w:rsidRPr="00275ABE" w:rsidRDefault="00E76C52" w:rsidP="0000714A">
      <w:pPr>
        <w:rPr>
          <w:sz w:val="22"/>
          <w:szCs w:val="22"/>
        </w:rPr>
      </w:pPr>
    </w:p>
    <w:p w14:paraId="058962D6" w14:textId="77777777" w:rsidR="00E76C52" w:rsidRPr="00275ABE" w:rsidRDefault="00E76C52" w:rsidP="0000714A">
      <w:pPr>
        <w:rPr>
          <w:sz w:val="22"/>
          <w:szCs w:val="22"/>
        </w:rPr>
      </w:pPr>
      <w:r w:rsidRPr="00275ABE">
        <w:rPr>
          <w:sz w:val="22"/>
          <w:szCs w:val="22"/>
        </w:rPr>
        <w:t>Dacă se obține un răspuns excesiv, tratamentul trebuie oprit și hCG se întrerupe. Tratamentul trebuie reînceput în ciclul următor cu o doză de FSH mai mică decât în ciclul anterior (vezi pct. 4.4).</w:t>
      </w:r>
    </w:p>
    <w:p w14:paraId="02A16391" w14:textId="77777777" w:rsidR="00E76C52" w:rsidRPr="00275ABE" w:rsidRDefault="00E76C52" w:rsidP="0000714A">
      <w:pPr>
        <w:rPr>
          <w:sz w:val="22"/>
          <w:szCs w:val="22"/>
        </w:rPr>
      </w:pPr>
    </w:p>
    <w:p w14:paraId="04757185" w14:textId="77777777" w:rsidR="00E76C52" w:rsidRPr="00275ABE" w:rsidRDefault="00E76C52" w:rsidP="0000714A">
      <w:pPr>
        <w:keepNext/>
        <w:rPr>
          <w:sz w:val="22"/>
          <w:szCs w:val="22"/>
          <w:u w:val="single"/>
        </w:rPr>
      </w:pPr>
      <w:r w:rsidRPr="00275ABE">
        <w:rPr>
          <w:i/>
          <w:sz w:val="22"/>
          <w:szCs w:val="22"/>
          <w:u w:val="single"/>
        </w:rPr>
        <w:t>Bărbați cu hipogonadism hipogonadotrofic</w:t>
      </w:r>
    </w:p>
    <w:p w14:paraId="2890A581" w14:textId="77777777" w:rsidR="00E76C52" w:rsidRPr="00275ABE" w:rsidRDefault="00E76C52" w:rsidP="0000714A">
      <w:pPr>
        <w:rPr>
          <w:sz w:val="22"/>
          <w:szCs w:val="22"/>
        </w:rPr>
      </w:pPr>
      <w:r w:rsidRPr="00275ABE">
        <w:rPr>
          <w:sz w:val="22"/>
          <w:szCs w:val="22"/>
        </w:rPr>
        <w:t>GONAL</w:t>
      </w:r>
      <w:r w:rsidRPr="00275ABE">
        <w:rPr>
          <w:sz w:val="22"/>
          <w:szCs w:val="22"/>
        </w:rPr>
        <w:noBreakHyphen/>
        <w:t>f trebuie administrat de trei ori pe săptămână în doze de câte 150 UI, concomitent cu hCG timp de minimum 4 luni. Dacă după această perioadă pacientul nu a răspuns, tratamentul combinat trebuie continuat; experiența clinică curentă indică faptul că poate fi necesar un tratament de cel puțin 18 luni pentru a obține spermatogeneza.</w:t>
      </w:r>
    </w:p>
    <w:p w14:paraId="502A1A73" w14:textId="77777777" w:rsidR="00E76C52" w:rsidRPr="00275ABE" w:rsidRDefault="00E76C52" w:rsidP="0000714A">
      <w:pPr>
        <w:rPr>
          <w:sz w:val="22"/>
          <w:szCs w:val="22"/>
        </w:rPr>
      </w:pPr>
    </w:p>
    <w:p w14:paraId="7A457B23" w14:textId="77777777" w:rsidR="00E76C52" w:rsidRPr="00275ABE" w:rsidRDefault="00E76C52" w:rsidP="0000714A">
      <w:pPr>
        <w:keepNext/>
        <w:rPr>
          <w:sz w:val="22"/>
          <w:szCs w:val="22"/>
          <w:u w:val="single"/>
        </w:rPr>
      </w:pPr>
      <w:r w:rsidRPr="00275ABE">
        <w:rPr>
          <w:sz w:val="22"/>
          <w:szCs w:val="22"/>
          <w:u w:val="single"/>
        </w:rPr>
        <w:lastRenderedPageBreak/>
        <w:t>Grupe speciale de pacienți</w:t>
      </w:r>
    </w:p>
    <w:p w14:paraId="5691EFA4" w14:textId="77777777" w:rsidR="00E76C52" w:rsidRPr="00275ABE" w:rsidRDefault="00E76C52" w:rsidP="0000714A">
      <w:pPr>
        <w:keepNext/>
        <w:rPr>
          <w:sz w:val="22"/>
          <w:szCs w:val="22"/>
        </w:rPr>
      </w:pPr>
    </w:p>
    <w:p w14:paraId="37A33F38" w14:textId="77777777" w:rsidR="00E76C52" w:rsidRPr="00275ABE" w:rsidRDefault="00E76C52" w:rsidP="0000714A">
      <w:pPr>
        <w:keepNext/>
        <w:keepLines/>
        <w:rPr>
          <w:i/>
          <w:sz w:val="22"/>
          <w:szCs w:val="22"/>
          <w:u w:val="single"/>
        </w:rPr>
      </w:pPr>
      <w:r w:rsidRPr="00275ABE">
        <w:rPr>
          <w:i/>
          <w:sz w:val="22"/>
          <w:szCs w:val="22"/>
          <w:u w:val="single"/>
        </w:rPr>
        <w:t>Vârstnici</w:t>
      </w:r>
    </w:p>
    <w:p w14:paraId="0CBD1C9E" w14:textId="77777777" w:rsidR="00E76C52" w:rsidRPr="00275ABE" w:rsidRDefault="00E76C52" w:rsidP="0000714A">
      <w:pPr>
        <w:rPr>
          <w:sz w:val="22"/>
          <w:szCs w:val="22"/>
        </w:rPr>
      </w:pPr>
      <w:r w:rsidRPr="00275ABE">
        <w:rPr>
          <w:sz w:val="22"/>
          <w:szCs w:val="22"/>
        </w:rPr>
        <w:t>GONAL</w:t>
      </w:r>
      <w:r w:rsidRPr="00275ABE">
        <w:rPr>
          <w:sz w:val="22"/>
          <w:szCs w:val="22"/>
        </w:rPr>
        <w:noBreakHyphen/>
        <w:t>f nu prezintă utilizare relevantă la vârstnici. Siguranța și eficacitatea GONAL</w:t>
      </w:r>
      <w:r w:rsidRPr="00275ABE">
        <w:rPr>
          <w:sz w:val="22"/>
          <w:szCs w:val="22"/>
        </w:rPr>
        <w:noBreakHyphen/>
        <w:t>f la pacienții vârstnici nu au fost stabilite.</w:t>
      </w:r>
    </w:p>
    <w:p w14:paraId="4DFF81A2" w14:textId="77777777" w:rsidR="00E76C52" w:rsidRPr="00275ABE" w:rsidRDefault="00E76C52" w:rsidP="0000714A">
      <w:pPr>
        <w:rPr>
          <w:sz w:val="22"/>
          <w:szCs w:val="22"/>
        </w:rPr>
      </w:pPr>
    </w:p>
    <w:p w14:paraId="5E1D1272" w14:textId="77777777" w:rsidR="00E76C52" w:rsidRPr="00275ABE" w:rsidRDefault="00E76C52" w:rsidP="0000714A">
      <w:pPr>
        <w:keepNext/>
        <w:keepLines/>
        <w:rPr>
          <w:i/>
          <w:sz w:val="22"/>
          <w:szCs w:val="22"/>
          <w:u w:val="single"/>
        </w:rPr>
      </w:pPr>
      <w:r w:rsidRPr="00275ABE">
        <w:rPr>
          <w:i/>
          <w:sz w:val="22"/>
          <w:szCs w:val="22"/>
          <w:u w:val="single"/>
        </w:rPr>
        <w:t>Insuficiență renală sau hepatică</w:t>
      </w:r>
    </w:p>
    <w:p w14:paraId="1C597D27" w14:textId="77777777" w:rsidR="00E76C52" w:rsidRPr="00275ABE" w:rsidRDefault="00E76C52" w:rsidP="0000714A">
      <w:pPr>
        <w:rPr>
          <w:sz w:val="22"/>
          <w:szCs w:val="22"/>
        </w:rPr>
      </w:pPr>
      <w:r w:rsidRPr="00275ABE">
        <w:rPr>
          <w:sz w:val="22"/>
          <w:szCs w:val="22"/>
        </w:rPr>
        <w:t>Siguranța, eficacitatea și farmacocinetica GONAL</w:t>
      </w:r>
      <w:r w:rsidRPr="00275ABE">
        <w:rPr>
          <w:sz w:val="22"/>
          <w:szCs w:val="22"/>
        </w:rPr>
        <w:noBreakHyphen/>
        <w:t>f la pacienții cu insuficiență renală sau hepatică nu au fost stabilite.</w:t>
      </w:r>
    </w:p>
    <w:p w14:paraId="3022FD90" w14:textId="77777777" w:rsidR="00E76C52" w:rsidRPr="00275ABE" w:rsidRDefault="00E76C52" w:rsidP="0000714A">
      <w:pPr>
        <w:rPr>
          <w:sz w:val="22"/>
          <w:szCs w:val="22"/>
        </w:rPr>
      </w:pPr>
    </w:p>
    <w:p w14:paraId="49664039" w14:textId="77777777" w:rsidR="00E76C52" w:rsidRPr="00275ABE" w:rsidRDefault="00E76C52" w:rsidP="0000714A">
      <w:pPr>
        <w:keepNext/>
        <w:keepLines/>
        <w:rPr>
          <w:i/>
          <w:sz w:val="22"/>
          <w:szCs w:val="22"/>
        </w:rPr>
      </w:pPr>
      <w:r w:rsidRPr="00275ABE">
        <w:rPr>
          <w:i/>
          <w:sz w:val="22"/>
          <w:szCs w:val="22"/>
          <w:u w:val="single"/>
        </w:rPr>
        <w:t>Copii și adolescenți</w:t>
      </w:r>
    </w:p>
    <w:p w14:paraId="72BAAC69"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nu prezintă utilizare relevantă la copii și adolescenți</w:t>
      </w:r>
      <w:r w:rsidRPr="00275ABE">
        <w:rPr>
          <w:i/>
          <w:sz w:val="22"/>
          <w:szCs w:val="22"/>
        </w:rPr>
        <w:t>.</w:t>
      </w:r>
    </w:p>
    <w:p w14:paraId="7E7532F3" w14:textId="77777777" w:rsidR="00E76C52" w:rsidRPr="00275ABE" w:rsidRDefault="00E76C52" w:rsidP="0000714A">
      <w:pPr>
        <w:rPr>
          <w:sz w:val="22"/>
          <w:szCs w:val="22"/>
        </w:rPr>
      </w:pPr>
    </w:p>
    <w:p w14:paraId="71308963" w14:textId="77777777" w:rsidR="00E76C52" w:rsidRPr="00275ABE" w:rsidRDefault="00E76C52" w:rsidP="0000714A">
      <w:pPr>
        <w:keepNext/>
        <w:keepLines/>
        <w:rPr>
          <w:sz w:val="22"/>
          <w:szCs w:val="22"/>
          <w:u w:val="single"/>
        </w:rPr>
      </w:pPr>
      <w:r w:rsidRPr="00275ABE">
        <w:rPr>
          <w:sz w:val="22"/>
          <w:szCs w:val="22"/>
          <w:u w:val="single"/>
        </w:rPr>
        <w:t>Mod de administrare</w:t>
      </w:r>
    </w:p>
    <w:p w14:paraId="6E139791" w14:textId="77777777" w:rsidR="00E76C52" w:rsidRPr="00275ABE" w:rsidRDefault="00E76C52" w:rsidP="0000714A">
      <w:pPr>
        <w:keepNext/>
        <w:keepLines/>
        <w:rPr>
          <w:bCs/>
          <w:sz w:val="22"/>
          <w:szCs w:val="22"/>
        </w:rPr>
      </w:pPr>
    </w:p>
    <w:p w14:paraId="00AA9894"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este destinat utilizării subcutanate. Injecția trebuie administrată în fiecare zi la aceeași oră.</w:t>
      </w:r>
    </w:p>
    <w:p w14:paraId="2BAC25D5" w14:textId="77777777" w:rsidR="00E76C52" w:rsidRPr="00275ABE" w:rsidRDefault="00E76C52" w:rsidP="0000714A">
      <w:pPr>
        <w:keepNext/>
        <w:rPr>
          <w:sz w:val="22"/>
          <w:szCs w:val="22"/>
        </w:rPr>
      </w:pPr>
    </w:p>
    <w:p w14:paraId="06341B79" w14:textId="1DCE948D" w:rsidR="00E76C52" w:rsidRPr="00275ABE" w:rsidRDefault="00E76C52" w:rsidP="0000714A">
      <w:pPr>
        <w:rPr>
          <w:sz w:val="22"/>
          <w:szCs w:val="22"/>
        </w:rPr>
      </w:pPr>
      <w:r w:rsidRPr="00275ABE">
        <w:rPr>
          <w:sz w:val="22"/>
          <w:szCs w:val="22"/>
        </w:rPr>
        <w:t>Prima injecție cu GONAL</w:t>
      </w:r>
      <w:r w:rsidRPr="00275ABE">
        <w:rPr>
          <w:sz w:val="22"/>
          <w:szCs w:val="22"/>
        </w:rPr>
        <w:noBreakHyphen/>
        <w:t xml:space="preserve">f trebuie administrată sub supraveghere medicală directă. </w:t>
      </w:r>
      <w:r w:rsidRPr="00275ABE">
        <w:rPr>
          <w:bCs/>
          <w:sz w:val="22"/>
          <w:szCs w:val="22"/>
        </w:rPr>
        <w:t>Autoadministrarea GONAL</w:t>
      </w:r>
      <w:r w:rsidRPr="00275ABE">
        <w:rPr>
          <w:bCs/>
          <w:sz w:val="22"/>
          <w:szCs w:val="22"/>
        </w:rPr>
        <w:noBreakHyphen/>
        <w:t>f trebuie efectuată doar de pacienții bine motivați, instruiți adecvat și care au acces la îndrumare de specialitate</w:t>
      </w:r>
      <w:r w:rsidRPr="00275ABE">
        <w:rPr>
          <w:sz w:val="22"/>
          <w:szCs w:val="22"/>
        </w:rPr>
        <w:t>.</w:t>
      </w:r>
    </w:p>
    <w:p w14:paraId="180EADB0" w14:textId="77777777" w:rsidR="00E76C52" w:rsidRPr="00275ABE" w:rsidRDefault="00E76C52" w:rsidP="0000714A">
      <w:pPr>
        <w:rPr>
          <w:sz w:val="22"/>
          <w:szCs w:val="22"/>
        </w:rPr>
      </w:pPr>
    </w:p>
    <w:p w14:paraId="062A0807" w14:textId="77777777" w:rsidR="00E76C52" w:rsidRPr="00275ABE" w:rsidRDefault="00E76C52" w:rsidP="0000714A">
      <w:pPr>
        <w:rPr>
          <w:sz w:val="22"/>
          <w:szCs w:val="22"/>
          <w:shd w:val="clear" w:color="auto" w:fill="CCFFFF"/>
        </w:rPr>
      </w:pPr>
      <w:r w:rsidRPr="00275ABE">
        <w:rPr>
          <w:bCs/>
          <w:sz w:val="22"/>
          <w:szCs w:val="22"/>
        </w:rPr>
        <w:t>Deoarece GONAL</w:t>
      </w:r>
      <w:r w:rsidRPr="00275ABE">
        <w:rPr>
          <w:bCs/>
          <w:sz w:val="22"/>
          <w:szCs w:val="22"/>
        </w:rPr>
        <w:noBreakHyphen/>
        <w:t xml:space="preserve">f stilou injector (pen) preumplut cu cartuș multidoză este destinat pentru mai multe administrări, pacienților li se vor furniza instrucțiuni clare în scopul evitării utilizării incorecte a formei multidoză. </w:t>
      </w:r>
    </w:p>
    <w:p w14:paraId="1582B087" w14:textId="77777777" w:rsidR="00E76C52" w:rsidRPr="00275ABE" w:rsidRDefault="00E76C52" w:rsidP="0000714A">
      <w:pPr>
        <w:rPr>
          <w:sz w:val="22"/>
          <w:szCs w:val="22"/>
          <w:shd w:val="clear" w:color="auto" w:fill="CCFFFF"/>
        </w:rPr>
      </w:pPr>
    </w:p>
    <w:p w14:paraId="51BADACF" w14:textId="77777777" w:rsidR="00E76C52" w:rsidRPr="00275ABE" w:rsidRDefault="00E76C52" w:rsidP="0000714A">
      <w:pPr>
        <w:rPr>
          <w:bCs/>
          <w:sz w:val="22"/>
          <w:szCs w:val="22"/>
        </w:rPr>
      </w:pPr>
      <w:r w:rsidRPr="00275ABE">
        <w:rPr>
          <w:bCs/>
          <w:sz w:val="22"/>
          <w:szCs w:val="22"/>
        </w:rPr>
        <w:t>Pentru instrucțiuni privind administrarea cu ajutorul stiloului injector (pen) preumplut vezi pct. 6.6 și „Instrucțiuni de utilizare”.</w:t>
      </w:r>
    </w:p>
    <w:p w14:paraId="08691C65" w14:textId="77777777" w:rsidR="00E76C52" w:rsidRPr="00275ABE" w:rsidRDefault="00E76C52" w:rsidP="0000714A">
      <w:pPr>
        <w:rPr>
          <w:sz w:val="22"/>
          <w:szCs w:val="22"/>
        </w:rPr>
      </w:pPr>
    </w:p>
    <w:p w14:paraId="4372FAC0" w14:textId="77777777" w:rsidR="00E76C52" w:rsidRPr="00275ABE" w:rsidRDefault="00E76C52" w:rsidP="0000714A">
      <w:pPr>
        <w:keepNext/>
        <w:keepLines/>
        <w:tabs>
          <w:tab w:val="left" w:pos="567"/>
        </w:tabs>
        <w:rPr>
          <w:b/>
          <w:sz w:val="22"/>
          <w:szCs w:val="22"/>
        </w:rPr>
      </w:pPr>
      <w:r w:rsidRPr="00275ABE">
        <w:rPr>
          <w:b/>
          <w:sz w:val="22"/>
          <w:szCs w:val="22"/>
        </w:rPr>
        <w:t>4.3</w:t>
      </w:r>
      <w:r w:rsidRPr="00275ABE">
        <w:rPr>
          <w:b/>
          <w:sz w:val="22"/>
          <w:szCs w:val="22"/>
        </w:rPr>
        <w:tab/>
        <w:t>Contraindicații</w:t>
      </w:r>
    </w:p>
    <w:p w14:paraId="2D0A6A19" w14:textId="77777777" w:rsidR="00E76C52" w:rsidRPr="00094B43" w:rsidRDefault="00E76C52" w:rsidP="0000714A">
      <w:pPr>
        <w:keepNext/>
        <w:rPr>
          <w:bCs/>
          <w:sz w:val="22"/>
          <w:szCs w:val="22"/>
        </w:rPr>
      </w:pPr>
    </w:p>
    <w:p w14:paraId="03950C77" w14:textId="77777777" w:rsidR="00E76C52" w:rsidRPr="00275ABE" w:rsidRDefault="00E76C52" w:rsidP="0000714A">
      <w:pPr>
        <w:keepNext/>
        <w:numPr>
          <w:ilvl w:val="0"/>
          <w:numId w:val="11"/>
        </w:numPr>
        <w:rPr>
          <w:sz w:val="22"/>
          <w:szCs w:val="22"/>
        </w:rPr>
      </w:pPr>
      <w:r w:rsidRPr="00275ABE">
        <w:rPr>
          <w:sz w:val="22"/>
          <w:szCs w:val="22"/>
        </w:rPr>
        <w:t>hipersensibilitate la substanța activă sau la oricare dintre excipienții enumerați la pct. 6.1.</w:t>
      </w:r>
    </w:p>
    <w:p w14:paraId="080BDA5F" w14:textId="77777777" w:rsidR="00E76C52" w:rsidRPr="00275ABE" w:rsidRDefault="00E76C52" w:rsidP="0000714A">
      <w:pPr>
        <w:keepNext/>
        <w:numPr>
          <w:ilvl w:val="0"/>
          <w:numId w:val="11"/>
        </w:numPr>
        <w:rPr>
          <w:sz w:val="22"/>
          <w:szCs w:val="22"/>
        </w:rPr>
      </w:pPr>
      <w:r w:rsidRPr="00275ABE">
        <w:rPr>
          <w:sz w:val="22"/>
          <w:szCs w:val="22"/>
        </w:rPr>
        <w:t>tumori ale hipotalamusului sau ale glandei hipofize</w:t>
      </w:r>
    </w:p>
    <w:p w14:paraId="49C51746" w14:textId="77777777" w:rsidR="00E76C52" w:rsidRPr="00275ABE" w:rsidRDefault="00E76C52" w:rsidP="0000714A">
      <w:pPr>
        <w:numPr>
          <w:ilvl w:val="0"/>
          <w:numId w:val="12"/>
        </w:numPr>
        <w:rPr>
          <w:sz w:val="22"/>
          <w:szCs w:val="22"/>
        </w:rPr>
      </w:pPr>
      <w:r w:rsidRPr="00275ABE">
        <w:rPr>
          <w:sz w:val="22"/>
          <w:szCs w:val="22"/>
        </w:rPr>
        <w:t>creștere a dimensiunilor ovarului sau chist ovarian neasociat bolii sindromului ovarului polichistic și de origine necunoscută</w:t>
      </w:r>
    </w:p>
    <w:p w14:paraId="291AAB14" w14:textId="77777777" w:rsidR="00E76C52" w:rsidRPr="00275ABE" w:rsidRDefault="00E76C52" w:rsidP="0000714A">
      <w:pPr>
        <w:numPr>
          <w:ilvl w:val="0"/>
          <w:numId w:val="12"/>
        </w:numPr>
        <w:rPr>
          <w:sz w:val="22"/>
          <w:szCs w:val="22"/>
        </w:rPr>
      </w:pPr>
      <w:r w:rsidRPr="00275ABE">
        <w:rPr>
          <w:sz w:val="22"/>
          <w:szCs w:val="22"/>
        </w:rPr>
        <w:t>hemoragii genitale de origine necunoscută</w:t>
      </w:r>
    </w:p>
    <w:p w14:paraId="7F21DF26" w14:textId="77777777" w:rsidR="00E76C52" w:rsidRPr="00275ABE" w:rsidRDefault="00E76C52" w:rsidP="0000714A">
      <w:pPr>
        <w:numPr>
          <w:ilvl w:val="0"/>
          <w:numId w:val="12"/>
        </w:numPr>
        <w:rPr>
          <w:sz w:val="22"/>
          <w:szCs w:val="22"/>
        </w:rPr>
      </w:pPr>
      <w:r w:rsidRPr="00275ABE">
        <w:rPr>
          <w:sz w:val="22"/>
          <w:szCs w:val="22"/>
        </w:rPr>
        <w:t>carcinom ovarian, uterin sau mamar</w:t>
      </w:r>
    </w:p>
    <w:p w14:paraId="517AC08C" w14:textId="77777777" w:rsidR="00E76C52" w:rsidRPr="00275ABE" w:rsidRDefault="00E76C52" w:rsidP="0000714A">
      <w:pPr>
        <w:rPr>
          <w:sz w:val="22"/>
          <w:szCs w:val="22"/>
        </w:rPr>
      </w:pPr>
    </w:p>
    <w:p w14:paraId="6D398B8E"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nu trebuie utilizat când nu poate fi obținut un răspuns efectiv așa cum se întâmplă în caz de:</w:t>
      </w:r>
    </w:p>
    <w:p w14:paraId="53ABB87A" w14:textId="77777777" w:rsidR="00E76C52" w:rsidRPr="00275ABE" w:rsidRDefault="00E76C52" w:rsidP="0000714A">
      <w:pPr>
        <w:keepNext/>
        <w:numPr>
          <w:ilvl w:val="0"/>
          <w:numId w:val="13"/>
        </w:numPr>
        <w:rPr>
          <w:sz w:val="22"/>
          <w:szCs w:val="22"/>
        </w:rPr>
      </w:pPr>
      <w:r w:rsidRPr="00275ABE">
        <w:rPr>
          <w:sz w:val="22"/>
          <w:szCs w:val="22"/>
        </w:rPr>
        <w:t>insuficiență ovariană primară</w:t>
      </w:r>
    </w:p>
    <w:p w14:paraId="7DD0FDC1" w14:textId="77777777" w:rsidR="00E76C52" w:rsidRPr="00275ABE" w:rsidRDefault="00E76C52" w:rsidP="0000714A">
      <w:pPr>
        <w:keepNext/>
        <w:numPr>
          <w:ilvl w:val="0"/>
          <w:numId w:val="13"/>
        </w:numPr>
        <w:rPr>
          <w:sz w:val="22"/>
          <w:szCs w:val="22"/>
        </w:rPr>
      </w:pPr>
      <w:r w:rsidRPr="00275ABE">
        <w:rPr>
          <w:sz w:val="22"/>
          <w:szCs w:val="22"/>
        </w:rPr>
        <w:t>malformații ale organelor sexuale incompatibile cu sarcina</w:t>
      </w:r>
    </w:p>
    <w:p w14:paraId="55A3C25C" w14:textId="1925AA16" w:rsidR="00E76C52" w:rsidRPr="00275ABE" w:rsidRDefault="00E76C52" w:rsidP="0000714A">
      <w:pPr>
        <w:keepNext/>
        <w:numPr>
          <w:ilvl w:val="0"/>
          <w:numId w:val="13"/>
        </w:numPr>
        <w:rPr>
          <w:sz w:val="22"/>
          <w:szCs w:val="22"/>
        </w:rPr>
      </w:pPr>
      <w:r w:rsidRPr="00275ABE">
        <w:rPr>
          <w:sz w:val="22"/>
          <w:szCs w:val="22"/>
        </w:rPr>
        <w:t>tumori fibro</w:t>
      </w:r>
      <w:r>
        <w:rPr>
          <w:sz w:val="22"/>
          <w:szCs w:val="22"/>
        </w:rPr>
        <w:t>ide</w:t>
      </w:r>
      <w:r w:rsidRPr="00275ABE">
        <w:rPr>
          <w:sz w:val="22"/>
          <w:szCs w:val="22"/>
        </w:rPr>
        <w:t xml:space="preserve"> ale uterului incompatibile cu sarcina</w:t>
      </w:r>
    </w:p>
    <w:p w14:paraId="066416F9" w14:textId="77777777" w:rsidR="00E76C52" w:rsidRPr="00275ABE" w:rsidRDefault="00E76C52" w:rsidP="0000714A">
      <w:pPr>
        <w:numPr>
          <w:ilvl w:val="0"/>
          <w:numId w:val="13"/>
        </w:numPr>
        <w:rPr>
          <w:sz w:val="22"/>
          <w:szCs w:val="22"/>
        </w:rPr>
      </w:pPr>
      <w:r w:rsidRPr="00275ABE">
        <w:rPr>
          <w:sz w:val="22"/>
          <w:szCs w:val="22"/>
        </w:rPr>
        <w:t>insuficiență testiculară primară</w:t>
      </w:r>
    </w:p>
    <w:p w14:paraId="48D1EFE0" w14:textId="77777777" w:rsidR="00E76C52" w:rsidRPr="00275ABE" w:rsidRDefault="00E76C52" w:rsidP="0000714A">
      <w:pPr>
        <w:rPr>
          <w:sz w:val="22"/>
          <w:szCs w:val="22"/>
        </w:rPr>
      </w:pPr>
    </w:p>
    <w:p w14:paraId="38EC3EAA" w14:textId="77777777" w:rsidR="00E76C52" w:rsidRPr="00275ABE" w:rsidRDefault="00E76C52" w:rsidP="0000714A">
      <w:pPr>
        <w:keepNext/>
        <w:tabs>
          <w:tab w:val="left" w:pos="567"/>
        </w:tabs>
        <w:rPr>
          <w:b/>
          <w:sz w:val="22"/>
          <w:szCs w:val="22"/>
        </w:rPr>
      </w:pPr>
      <w:r w:rsidRPr="00275ABE">
        <w:rPr>
          <w:b/>
          <w:sz w:val="22"/>
          <w:szCs w:val="22"/>
        </w:rPr>
        <w:t>4.4</w:t>
      </w:r>
      <w:r w:rsidRPr="00275ABE">
        <w:rPr>
          <w:b/>
          <w:sz w:val="22"/>
          <w:szCs w:val="22"/>
        </w:rPr>
        <w:tab/>
        <w:t>Atenționări și precauții speciale pentru utilizare</w:t>
      </w:r>
    </w:p>
    <w:p w14:paraId="5A2CD4E0" w14:textId="77777777" w:rsidR="00E76C52" w:rsidRPr="00275ABE" w:rsidRDefault="00E76C52" w:rsidP="0000714A">
      <w:pPr>
        <w:keepNext/>
        <w:rPr>
          <w:bCs/>
          <w:sz w:val="22"/>
          <w:szCs w:val="22"/>
        </w:rPr>
      </w:pPr>
    </w:p>
    <w:p w14:paraId="04EF7C68" w14:textId="77777777" w:rsidR="00E76C52" w:rsidRPr="00275ABE" w:rsidRDefault="00E76C52" w:rsidP="0000714A">
      <w:pPr>
        <w:keepNext/>
        <w:rPr>
          <w:sz w:val="22"/>
          <w:szCs w:val="22"/>
          <w:u w:val="single"/>
        </w:rPr>
      </w:pPr>
      <w:r w:rsidRPr="00275ABE">
        <w:rPr>
          <w:sz w:val="22"/>
          <w:szCs w:val="22"/>
          <w:u w:val="single"/>
        </w:rPr>
        <w:t>Trasabilitate</w:t>
      </w:r>
    </w:p>
    <w:p w14:paraId="72844BE3" w14:textId="77777777" w:rsidR="00E76C52" w:rsidRPr="00275ABE" w:rsidRDefault="00E76C52" w:rsidP="0000714A">
      <w:pPr>
        <w:keepNext/>
        <w:rPr>
          <w:sz w:val="22"/>
          <w:szCs w:val="22"/>
          <w:u w:val="single"/>
        </w:rPr>
      </w:pPr>
    </w:p>
    <w:p w14:paraId="586046D0" w14:textId="77777777" w:rsidR="00E76C52" w:rsidRPr="00275ABE" w:rsidRDefault="00E76C52" w:rsidP="0000714A">
      <w:pPr>
        <w:rPr>
          <w:sz w:val="22"/>
          <w:szCs w:val="22"/>
        </w:rPr>
      </w:pPr>
      <w:r w:rsidRPr="00275ABE">
        <w:rPr>
          <w:sz w:val="22"/>
          <w:szCs w:val="22"/>
        </w:rPr>
        <w:t>Pentru a avea sub control trasabilitatea medicamentelor biologice, numele și numărul lotului medicamentului administrat trebuie înregistrate cu atenție.</w:t>
      </w:r>
    </w:p>
    <w:p w14:paraId="00898371" w14:textId="77777777" w:rsidR="00E76C52" w:rsidRPr="00275ABE" w:rsidRDefault="00E76C52" w:rsidP="0000714A">
      <w:pPr>
        <w:rPr>
          <w:sz w:val="22"/>
          <w:szCs w:val="22"/>
        </w:rPr>
      </w:pPr>
    </w:p>
    <w:p w14:paraId="36842C6A" w14:textId="77777777" w:rsidR="00E76C52" w:rsidRPr="00275ABE" w:rsidRDefault="00E76C52" w:rsidP="0000714A">
      <w:pPr>
        <w:keepNext/>
        <w:rPr>
          <w:sz w:val="22"/>
          <w:szCs w:val="22"/>
          <w:u w:val="single"/>
        </w:rPr>
      </w:pPr>
      <w:r w:rsidRPr="00275ABE">
        <w:rPr>
          <w:rStyle w:val="tlid-translation"/>
          <w:sz w:val="22"/>
          <w:szCs w:val="22"/>
          <w:u w:val="single"/>
        </w:rPr>
        <w:t>Recomandări generale</w:t>
      </w:r>
    </w:p>
    <w:p w14:paraId="07A8B85A" w14:textId="77777777" w:rsidR="00E76C52" w:rsidRPr="00275ABE" w:rsidRDefault="00E76C52" w:rsidP="0000714A">
      <w:pPr>
        <w:keepNext/>
        <w:rPr>
          <w:bCs/>
          <w:sz w:val="22"/>
          <w:szCs w:val="22"/>
        </w:rPr>
      </w:pPr>
    </w:p>
    <w:p w14:paraId="6EB50B77" w14:textId="77777777" w:rsidR="00E76C52" w:rsidRPr="00275ABE" w:rsidRDefault="00E76C52" w:rsidP="0000714A">
      <w:pPr>
        <w:rPr>
          <w:bCs/>
          <w:sz w:val="22"/>
          <w:szCs w:val="22"/>
        </w:rPr>
      </w:pPr>
      <w:r w:rsidRPr="00275ABE">
        <w:rPr>
          <w:bCs/>
          <w:sz w:val="22"/>
          <w:szCs w:val="22"/>
        </w:rPr>
        <w:t>GONAL</w:t>
      </w:r>
      <w:r w:rsidRPr="00275ABE">
        <w:rPr>
          <w:bCs/>
          <w:sz w:val="22"/>
          <w:szCs w:val="22"/>
        </w:rPr>
        <w:noBreakHyphen/>
        <w:t>f este o substanță gonadotrofică puternică capabilă să cauzeze reacții adverse ușoare până la severe și trebuie utilizată doar de medicii care sunt complet familiarizați cu problemele de infertilitate și abordarea clinică a acestora.</w:t>
      </w:r>
    </w:p>
    <w:p w14:paraId="3285CBF8" w14:textId="77777777" w:rsidR="00E76C52" w:rsidRPr="00275ABE" w:rsidRDefault="00E76C52" w:rsidP="0000714A">
      <w:pPr>
        <w:rPr>
          <w:bCs/>
          <w:sz w:val="22"/>
          <w:szCs w:val="22"/>
        </w:rPr>
      </w:pPr>
    </w:p>
    <w:p w14:paraId="51EEA6C2" w14:textId="77777777" w:rsidR="00E76C52" w:rsidRPr="00275ABE" w:rsidRDefault="00E76C52" w:rsidP="0000714A">
      <w:pPr>
        <w:rPr>
          <w:bCs/>
          <w:sz w:val="22"/>
          <w:szCs w:val="22"/>
        </w:rPr>
      </w:pPr>
      <w:r w:rsidRPr="00275ABE">
        <w:rPr>
          <w:bCs/>
          <w:sz w:val="22"/>
          <w:szCs w:val="22"/>
        </w:rPr>
        <w:lastRenderedPageBreak/>
        <w:t>Terapia cu gonadotropină necesită un angajament pe un anumit timp al medicilor, existența unui suport din partea profesioniștilor din domeniul sănătății, precum și existența unor mijloace adecvate pentru monitorizare. La femei, administrarea sigură și eficace a GONAL</w:t>
      </w:r>
      <w:r w:rsidRPr="00275ABE">
        <w:rPr>
          <w:bCs/>
          <w:sz w:val="22"/>
          <w:szCs w:val="22"/>
        </w:rPr>
        <w:noBreakHyphen/>
        <w:t>f necesită monitorizarea răspunsului ovarian doar prin ultrasonografie sau, de preferat, în combinație cu măsurarea regulată a concentrațiilor plasmatice ale estradiolului. Poate exista o variabilitate interindividuală a răspunsului la tratamentul cu FSH, cu un răspuns slab la FSH la unii pacienți și cu un răspuns exagerat la alții. Trebuie utilizată cea mai mică doză eficace în raport cu obiectivul tratamentului, atât la femei cât și la bărbați.</w:t>
      </w:r>
    </w:p>
    <w:p w14:paraId="4B804D1F" w14:textId="77777777" w:rsidR="00E76C52" w:rsidRPr="00275ABE" w:rsidRDefault="00E76C52" w:rsidP="0000714A">
      <w:pPr>
        <w:rPr>
          <w:bCs/>
          <w:sz w:val="22"/>
          <w:szCs w:val="22"/>
        </w:rPr>
      </w:pPr>
    </w:p>
    <w:p w14:paraId="141B86A4" w14:textId="77777777" w:rsidR="00E76C52" w:rsidRPr="00275ABE" w:rsidRDefault="00E76C52" w:rsidP="0000714A">
      <w:pPr>
        <w:keepNext/>
        <w:rPr>
          <w:bCs/>
          <w:sz w:val="22"/>
          <w:szCs w:val="22"/>
          <w:u w:val="single"/>
        </w:rPr>
      </w:pPr>
      <w:r w:rsidRPr="00275ABE">
        <w:rPr>
          <w:bCs/>
          <w:sz w:val="22"/>
          <w:szCs w:val="22"/>
          <w:u w:val="single"/>
        </w:rPr>
        <w:t>Porfirie</w:t>
      </w:r>
    </w:p>
    <w:p w14:paraId="7F08F606" w14:textId="77777777" w:rsidR="00E76C52" w:rsidRPr="00275ABE" w:rsidRDefault="00E76C52" w:rsidP="0000714A">
      <w:pPr>
        <w:keepNext/>
        <w:rPr>
          <w:bCs/>
          <w:sz w:val="22"/>
          <w:szCs w:val="22"/>
        </w:rPr>
      </w:pPr>
    </w:p>
    <w:p w14:paraId="15D34A14" w14:textId="77777777" w:rsidR="00E76C52" w:rsidRPr="00275ABE" w:rsidRDefault="00E76C52" w:rsidP="0000714A">
      <w:pPr>
        <w:rPr>
          <w:bCs/>
          <w:sz w:val="22"/>
          <w:szCs w:val="22"/>
        </w:rPr>
      </w:pPr>
      <w:r w:rsidRPr="00275ABE">
        <w:rPr>
          <w:bCs/>
          <w:sz w:val="22"/>
          <w:szCs w:val="22"/>
        </w:rPr>
        <w:t>Pacienții cu porfirie sau cu antecedente familiale de porfirie trebuie monitorizați cu atenție în timpul tratamentului cu GONAL</w:t>
      </w:r>
      <w:r w:rsidRPr="00275ABE">
        <w:rPr>
          <w:bCs/>
          <w:sz w:val="22"/>
          <w:szCs w:val="22"/>
        </w:rPr>
        <w:noBreakHyphen/>
        <w:t>f. Deteriorarea sau apariția primului simptom al acestei afecțiuni poate necesita oprirea tratamentului.</w:t>
      </w:r>
    </w:p>
    <w:p w14:paraId="65CDAB85" w14:textId="77777777" w:rsidR="00E76C52" w:rsidRPr="00275ABE" w:rsidRDefault="00E76C52" w:rsidP="0000714A">
      <w:pPr>
        <w:rPr>
          <w:bCs/>
          <w:sz w:val="22"/>
          <w:szCs w:val="22"/>
        </w:rPr>
      </w:pPr>
    </w:p>
    <w:p w14:paraId="1E39E762" w14:textId="77777777" w:rsidR="00E76C52" w:rsidRPr="00275ABE" w:rsidRDefault="00E76C52" w:rsidP="0000714A">
      <w:pPr>
        <w:keepNext/>
        <w:keepLines/>
        <w:rPr>
          <w:bCs/>
          <w:sz w:val="22"/>
          <w:szCs w:val="22"/>
        </w:rPr>
      </w:pPr>
      <w:r w:rsidRPr="00275ABE">
        <w:rPr>
          <w:bCs/>
          <w:sz w:val="22"/>
          <w:szCs w:val="22"/>
          <w:u w:val="single"/>
        </w:rPr>
        <w:t>Tratamentul la femei</w:t>
      </w:r>
    </w:p>
    <w:p w14:paraId="2E6E5AD1" w14:textId="77777777" w:rsidR="00E76C52" w:rsidRPr="00275ABE" w:rsidRDefault="00E76C52" w:rsidP="0000714A">
      <w:pPr>
        <w:keepNext/>
        <w:keepLines/>
        <w:rPr>
          <w:bCs/>
          <w:i/>
          <w:sz w:val="22"/>
          <w:szCs w:val="22"/>
        </w:rPr>
      </w:pPr>
    </w:p>
    <w:p w14:paraId="5A9ED0F3" w14:textId="77777777" w:rsidR="00E76C52" w:rsidRPr="00275ABE" w:rsidRDefault="00E76C52" w:rsidP="0000714A">
      <w:pPr>
        <w:rPr>
          <w:bCs/>
          <w:sz w:val="22"/>
          <w:szCs w:val="22"/>
        </w:rPr>
      </w:pPr>
      <w:r w:rsidRPr="00275ABE">
        <w:rPr>
          <w:bCs/>
          <w:sz w:val="22"/>
          <w:szCs w:val="22"/>
        </w:rPr>
        <w:t>Înainte de începerea tratamentului, trebuie evaluate corespunzător infertilitatea cuplului și contraindicațiile prezumptive ale unei sarcini. Pacientele trebuie evaluate în special pentru hipotiroidism, insuficiență corticosuprarenaliană, hiperprolactinemie și tratate corespunzător.</w:t>
      </w:r>
    </w:p>
    <w:p w14:paraId="19C2EFFE" w14:textId="77777777" w:rsidR="00E76C52" w:rsidRPr="00275ABE" w:rsidRDefault="00E76C52" w:rsidP="0000714A">
      <w:pPr>
        <w:rPr>
          <w:bCs/>
          <w:sz w:val="22"/>
          <w:szCs w:val="22"/>
        </w:rPr>
      </w:pPr>
    </w:p>
    <w:p w14:paraId="667DA476" w14:textId="77777777" w:rsidR="00E76C52" w:rsidRPr="00275ABE" w:rsidRDefault="00E76C52" w:rsidP="0000714A">
      <w:pPr>
        <w:rPr>
          <w:bCs/>
          <w:sz w:val="22"/>
          <w:szCs w:val="22"/>
        </w:rPr>
      </w:pPr>
      <w:r w:rsidRPr="00275ABE">
        <w:rPr>
          <w:bCs/>
          <w:sz w:val="22"/>
          <w:szCs w:val="22"/>
        </w:rPr>
        <w:t>Pacientele la care se urmărește stimularea creșterii foliculare, fie ca tratament pentru infertilitate anovulatorie, fie pentru TRA, pot suferi creșteri în dimensiuni ale ovarelor sau hiperstimulare. Respectarea dozei recomandate pentru GONAL</w:t>
      </w:r>
      <w:r w:rsidRPr="00275ABE">
        <w:rPr>
          <w:bCs/>
          <w:sz w:val="22"/>
          <w:szCs w:val="22"/>
        </w:rPr>
        <w:noBreakHyphen/>
        <w:t>f și a modului de administrare ca și monitorizarea cu atenție a terapiei vor reduce la minimum incidența acestor evenimente. Pentru interpretarea corectă a indicilor dezvoltării și maturării foliculare, medicul trebuie să aibă experiență în interpretarea testelor relevante.</w:t>
      </w:r>
    </w:p>
    <w:p w14:paraId="7D1B1DC0" w14:textId="77777777" w:rsidR="00E76C52" w:rsidRPr="00275ABE" w:rsidRDefault="00E76C52" w:rsidP="0000714A">
      <w:pPr>
        <w:rPr>
          <w:bCs/>
          <w:sz w:val="22"/>
          <w:szCs w:val="22"/>
        </w:rPr>
      </w:pPr>
    </w:p>
    <w:p w14:paraId="14515B9E" w14:textId="77777777" w:rsidR="00E76C52" w:rsidRPr="00275ABE" w:rsidRDefault="00E76C52" w:rsidP="0000714A">
      <w:pPr>
        <w:rPr>
          <w:bCs/>
          <w:sz w:val="22"/>
          <w:szCs w:val="22"/>
        </w:rPr>
      </w:pPr>
      <w:r w:rsidRPr="00275ABE">
        <w:rPr>
          <w:bCs/>
          <w:sz w:val="22"/>
          <w:szCs w:val="22"/>
        </w:rPr>
        <w:t>În studiile clinice s-a observat o creștere a sensibilității ovariene la GONAL</w:t>
      </w:r>
      <w:r w:rsidRPr="00275ABE">
        <w:rPr>
          <w:bCs/>
          <w:sz w:val="22"/>
          <w:szCs w:val="22"/>
        </w:rPr>
        <w:noBreakHyphen/>
        <w:t>f atunci când acesta s-a administrat concomitent cu lutropină alfa. Dacă este necesară o creștere a dozei de FSH, ajustarea acesteia trebuie făcută de preferință la intervale de 7</w:t>
      </w:r>
      <w:r w:rsidRPr="00275ABE">
        <w:rPr>
          <w:bCs/>
          <w:sz w:val="22"/>
          <w:szCs w:val="22"/>
        </w:rPr>
        <w:noBreakHyphen/>
        <w:t>14 zile cu 37,5</w:t>
      </w:r>
      <w:r w:rsidRPr="00275ABE">
        <w:rPr>
          <w:bCs/>
          <w:sz w:val="22"/>
          <w:szCs w:val="22"/>
        </w:rPr>
        <w:noBreakHyphen/>
        <w:t>75 UI.</w:t>
      </w:r>
    </w:p>
    <w:p w14:paraId="10348276" w14:textId="77777777" w:rsidR="00E76C52" w:rsidRPr="00275ABE" w:rsidRDefault="00E76C52" w:rsidP="0000714A">
      <w:pPr>
        <w:rPr>
          <w:bCs/>
          <w:sz w:val="22"/>
          <w:szCs w:val="22"/>
        </w:rPr>
      </w:pPr>
    </w:p>
    <w:p w14:paraId="497D95F9" w14:textId="77777777" w:rsidR="00E76C52" w:rsidRPr="00275ABE" w:rsidRDefault="00E76C52" w:rsidP="0000714A">
      <w:pPr>
        <w:rPr>
          <w:bCs/>
          <w:sz w:val="22"/>
          <w:szCs w:val="22"/>
        </w:rPr>
      </w:pPr>
      <w:r w:rsidRPr="00275ABE">
        <w:rPr>
          <w:bCs/>
          <w:sz w:val="22"/>
          <w:szCs w:val="22"/>
        </w:rPr>
        <w:t>Nu s-au făcut comparații directe GONAL</w:t>
      </w:r>
      <w:r w:rsidRPr="00275ABE">
        <w:rPr>
          <w:bCs/>
          <w:sz w:val="22"/>
          <w:szCs w:val="22"/>
        </w:rPr>
        <w:noBreakHyphen/>
        <w:t>f/LH și gonadotropină umană de menopauză (hMG). Comparația datelor statistice a sugerat că rata ovulației obținute cu GONAL</w:t>
      </w:r>
      <w:r w:rsidRPr="00275ABE">
        <w:rPr>
          <w:bCs/>
          <w:sz w:val="22"/>
          <w:szCs w:val="22"/>
        </w:rPr>
        <w:noBreakHyphen/>
        <w:t>f/LH este similară cu cea obținută cu hMG.</w:t>
      </w:r>
    </w:p>
    <w:p w14:paraId="71EF58A1" w14:textId="77777777" w:rsidR="00E76C52" w:rsidRPr="00275ABE" w:rsidRDefault="00E76C52" w:rsidP="0000714A">
      <w:pPr>
        <w:rPr>
          <w:bCs/>
          <w:sz w:val="22"/>
          <w:szCs w:val="22"/>
        </w:rPr>
      </w:pPr>
    </w:p>
    <w:p w14:paraId="06281D44" w14:textId="77777777" w:rsidR="00E76C52" w:rsidRPr="00275ABE" w:rsidRDefault="00E76C52" w:rsidP="0000714A">
      <w:pPr>
        <w:keepNext/>
        <w:keepLines/>
        <w:rPr>
          <w:i/>
          <w:sz w:val="22"/>
          <w:szCs w:val="22"/>
          <w:u w:val="single"/>
        </w:rPr>
      </w:pPr>
      <w:r w:rsidRPr="00275ABE">
        <w:rPr>
          <w:i/>
          <w:sz w:val="22"/>
          <w:szCs w:val="22"/>
          <w:u w:val="single"/>
        </w:rPr>
        <w:t>Sindromul hiperstimulării ovariene (SHSO)</w:t>
      </w:r>
    </w:p>
    <w:p w14:paraId="4BF76815" w14:textId="77777777" w:rsidR="00E76C52" w:rsidRPr="00275ABE" w:rsidRDefault="00E76C52" w:rsidP="0000714A">
      <w:pPr>
        <w:rPr>
          <w:bCs/>
          <w:sz w:val="22"/>
          <w:szCs w:val="22"/>
        </w:rPr>
      </w:pPr>
      <w:r w:rsidRPr="00275ABE">
        <w:rPr>
          <w:sz w:val="22"/>
          <w:szCs w:val="22"/>
        </w:rPr>
        <w:t>Un anumit grad de creștere a dimensiunilor ovarelor constituie un efect așteptat al stimulării ovariene controlate. Apare mai frecvent la femeile cu sindromul ovarului polichistic și de obicei regresează fără tratament.</w:t>
      </w:r>
    </w:p>
    <w:p w14:paraId="6D60D82D" w14:textId="77777777" w:rsidR="00E76C52" w:rsidRPr="00275ABE" w:rsidRDefault="00E76C52" w:rsidP="0000714A">
      <w:pPr>
        <w:rPr>
          <w:bCs/>
          <w:sz w:val="22"/>
          <w:szCs w:val="22"/>
        </w:rPr>
      </w:pPr>
    </w:p>
    <w:p w14:paraId="37521B6D" w14:textId="77777777" w:rsidR="00E76C52" w:rsidRPr="00275ABE" w:rsidRDefault="00E76C52" w:rsidP="0000714A">
      <w:pPr>
        <w:rPr>
          <w:bCs/>
          <w:sz w:val="22"/>
          <w:szCs w:val="22"/>
        </w:rPr>
      </w:pPr>
      <w:r w:rsidRPr="00275ABE">
        <w:rPr>
          <w:bCs/>
          <w:sz w:val="22"/>
          <w:szCs w:val="22"/>
        </w:rPr>
        <w:t>Spre deosebire de creșterea ovariană necomplicată, SHSO este o afecțiune care se poate manifesta cu un grad crescut de severitate. El cuprinde creștere ovariană marcată, nivel plasmatic mare de steroizi sexuali și o permeabilitate vasculară mărită, care poate conduce la acumulare de lichid în cavitatea peritoneală, pleurală și, rareori, pericardică.</w:t>
      </w:r>
    </w:p>
    <w:p w14:paraId="63F2FFC9" w14:textId="77777777" w:rsidR="00E76C52" w:rsidRPr="00275ABE" w:rsidRDefault="00E76C52" w:rsidP="0000714A">
      <w:pPr>
        <w:rPr>
          <w:bCs/>
          <w:sz w:val="22"/>
          <w:szCs w:val="22"/>
        </w:rPr>
      </w:pPr>
    </w:p>
    <w:p w14:paraId="7C4B9E07" w14:textId="77777777" w:rsidR="00E76C52" w:rsidRPr="00275ABE" w:rsidRDefault="00E76C52" w:rsidP="0000714A">
      <w:pPr>
        <w:rPr>
          <w:bCs/>
          <w:sz w:val="22"/>
          <w:szCs w:val="22"/>
        </w:rPr>
      </w:pPr>
      <w:r w:rsidRPr="00275ABE">
        <w:rPr>
          <w:bCs/>
          <w:sz w:val="22"/>
          <w:szCs w:val="22"/>
        </w:rPr>
        <w:t>În caz de SHSO sever se pot observa următoarele simptome: durere abdominală, distensie abdominală, mărirea semnificativă de volum a ovarelor, creștere în greutate, dispnee, oligurie și simptome gastro-intestinale cum sunt: greață, vărsături și diaree. Examinarea clinică poate evidenția hipovolemie, hemoconcentrație, dezechilibru electrolitic, ascită, hemoperitoneu, revărsat pleural, hidrotorax sau detresă respiratorie acută. Foarte rar, SHSO sever se poate complica cu torsiune de ovar sau evenimente tromboembolice cum sunt embolie pulmonară, accident vascular cerebral ischemic sau infarct de miocard.</w:t>
      </w:r>
    </w:p>
    <w:p w14:paraId="7BFA74D7" w14:textId="77777777" w:rsidR="00E76C52" w:rsidRPr="00275ABE" w:rsidRDefault="00E76C52" w:rsidP="0000714A">
      <w:pPr>
        <w:rPr>
          <w:bCs/>
          <w:sz w:val="22"/>
          <w:szCs w:val="22"/>
        </w:rPr>
      </w:pPr>
    </w:p>
    <w:p w14:paraId="52615783" w14:textId="77777777" w:rsidR="00E76C52" w:rsidRPr="00275ABE" w:rsidRDefault="00E76C52" w:rsidP="00B8482D">
      <w:pPr>
        <w:keepLines/>
        <w:rPr>
          <w:sz w:val="22"/>
          <w:szCs w:val="22"/>
        </w:rPr>
      </w:pPr>
      <w:r w:rsidRPr="00275ABE">
        <w:rPr>
          <w:bCs/>
          <w:sz w:val="22"/>
          <w:szCs w:val="22"/>
        </w:rPr>
        <w:lastRenderedPageBreak/>
        <w:t>Factorii independenți de risc pentru apariția SHSO includ vârsta tânără, masa de țesut slab, sindromul ovarelor polichistice, dozele crescute de gonadotropine exogene, concentrațiile plasmatice absolute crescute sau în creștere rapidă ale estradiolului și episoadele anterioare de SHSO, numărul crescut de foliculi ovarieni în dezvoltare și numărul crescut de ovocite extrase în ciclurile de tehnologie de reproducere asistată (TRA)</w:t>
      </w:r>
      <w:r w:rsidRPr="00275ABE">
        <w:rPr>
          <w:sz w:val="22"/>
          <w:szCs w:val="22"/>
        </w:rPr>
        <w:t>.</w:t>
      </w:r>
    </w:p>
    <w:p w14:paraId="7B671CB8" w14:textId="77777777" w:rsidR="00E76C52" w:rsidRPr="00275ABE" w:rsidRDefault="00E76C52" w:rsidP="0000714A">
      <w:pPr>
        <w:rPr>
          <w:sz w:val="22"/>
          <w:szCs w:val="22"/>
        </w:rPr>
      </w:pPr>
    </w:p>
    <w:p w14:paraId="3DC5C0C5" w14:textId="77777777" w:rsidR="00E76C52" w:rsidRPr="00275ABE" w:rsidRDefault="00E76C52" w:rsidP="0082034B">
      <w:pPr>
        <w:keepLines/>
        <w:rPr>
          <w:sz w:val="22"/>
          <w:szCs w:val="22"/>
        </w:rPr>
      </w:pPr>
      <w:r w:rsidRPr="00275ABE">
        <w:rPr>
          <w:sz w:val="22"/>
          <w:szCs w:val="22"/>
        </w:rPr>
        <w:t>Respectarea recomandărilor privind doza și modul de administrare a GONAL</w:t>
      </w:r>
      <w:r w:rsidRPr="00275ABE">
        <w:rPr>
          <w:sz w:val="22"/>
          <w:szCs w:val="22"/>
        </w:rPr>
        <w:noBreakHyphen/>
        <w:t>f poate reduce la minimum riscul de hiperstimulare ovariană (vezi pct. 4.2 și 4.8). Se recomandă monitorizarea ciclurilor de stimulare prin ultrasonografie și prin determinări ale concentrațiilor estradiolului, pentru identificarea precoce a factorilor de risc.</w:t>
      </w:r>
    </w:p>
    <w:p w14:paraId="66811E34" w14:textId="77777777" w:rsidR="00E76C52" w:rsidRPr="00275ABE" w:rsidRDefault="00E76C52" w:rsidP="0000714A">
      <w:pPr>
        <w:rPr>
          <w:sz w:val="22"/>
          <w:szCs w:val="22"/>
        </w:rPr>
      </w:pPr>
    </w:p>
    <w:p w14:paraId="0270AC87" w14:textId="3C5CB281" w:rsidR="00E76C52" w:rsidRPr="00275ABE" w:rsidRDefault="00E76C52" w:rsidP="0000714A">
      <w:pPr>
        <w:rPr>
          <w:bCs/>
          <w:sz w:val="22"/>
          <w:szCs w:val="22"/>
        </w:rPr>
      </w:pPr>
      <w:r w:rsidRPr="00275ABE">
        <w:rPr>
          <w:sz w:val="22"/>
          <w:szCs w:val="22"/>
        </w:rPr>
        <w:t xml:space="preserve">Există dovezi care sugerează că hCG deține un rol în declanșarea SHSO și că sindromul poate fi mai sever și mai îndelungat în cazul apariției unei sarcini. </w:t>
      </w:r>
      <w:r w:rsidRPr="00275ABE">
        <w:rPr>
          <w:bCs/>
          <w:sz w:val="22"/>
          <w:szCs w:val="22"/>
        </w:rPr>
        <w:t xml:space="preserve">De aceea, dacă apar semne de hiperstimulare ovariană, </w:t>
      </w:r>
      <w:r w:rsidRPr="00275ABE">
        <w:rPr>
          <w:sz w:val="22"/>
          <w:szCs w:val="22"/>
        </w:rPr>
        <w:t>se recomandă oprirea administrării hCG</w:t>
      </w:r>
      <w:r w:rsidRPr="00275ABE">
        <w:rPr>
          <w:bCs/>
          <w:sz w:val="22"/>
          <w:szCs w:val="22"/>
        </w:rPr>
        <w:t xml:space="preserve"> și ca pacienta să fie sfătuită să nu aibă contact sexual sau să utilizeze metode contraceptive de barieră pentru cel puțin 4 zile. SHSO poate progresa rapid (în 24 ore) sau pe parcursul mai multor zile devenind un eveniment medical grav. Apare cel mai frecvent după întreruperea tratamentului hormonal și atinge intensitatea maximă la aproximativ șapte până la zece zile după tratament. De aceea, pacientele trebuie urmărite cel puțin două săptămâni după administrarea hCG.</w:t>
      </w:r>
    </w:p>
    <w:p w14:paraId="37975F48" w14:textId="77777777" w:rsidR="00E76C52" w:rsidRPr="00275ABE" w:rsidRDefault="00E76C52" w:rsidP="0000714A">
      <w:pPr>
        <w:rPr>
          <w:bCs/>
          <w:sz w:val="22"/>
          <w:szCs w:val="22"/>
        </w:rPr>
      </w:pPr>
    </w:p>
    <w:p w14:paraId="452F1564" w14:textId="77777777" w:rsidR="00E76C52" w:rsidRPr="00275ABE" w:rsidRDefault="00E76C52" w:rsidP="0000714A">
      <w:pPr>
        <w:rPr>
          <w:bCs/>
          <w:sz w:val="22"/>
          <w:szCs w:val="22"/>
        </w:rPr>
      </w:pPr>
      <w:r w:rsidRPr="00275ABE">
        <w:rPr>
          <w:bCs/>
          <w:sz w:val="22"/>
          <w:szCs w:val="22"/>
        </w:rPr>
        <w:t>În TRA, aspirarea tuturor foliculilor înainte de ovulație poate reduce riscul apariției hiperstimulării.</w:t>
      </w:r>
    </w:p>
    <w:p w14:paraId="3A546BB4" w14:textId="77777777" w:rsidR="00E76C52" w:rsidRPr="00275ABE" w:rsidRDefault="00E76C52" w:rsidP="0000714A">
      <w:pPr>
        <w:rPr>
          <w:bCs/>
          <w:sz w:val="22"/>
          <w:szCs w:val="22"/>
        </w:rPr>
      </w:pPr>
    </w:p>
    <w:p w14:paraId="53B4B214" w14:textId="77777777" w:rsidR="00E76C52" w:rsidRPr="00275ABE" w:rsidRDefault="00E76C52" w:rsidP="0000714A">
      <w:pPr>
        <w:rPr>
          <w:bCs/>
          <w:sz w:val="22"/>
          <w:szCs w:val="22"/>
        </w:rPr>
      </w:pPr>
      <w:r w:rsidRPr="00275ABE">
        <w:rPr>
          <w:bCs/>
          <w:sz w:val="22"/>
          <w:szCs w:val="22"/>
        </w:rPr>
        <w:t>SHSO ușor sau moderat se remite adesea spontan. Dacă apare SHSO sever, se recomandă ca tratamentul cu gonadotropină să fie oprit dacă este în desfășurare, și ca pacienta să fie spitalizată și să se înceapă tratamentul adecvat pentru SHSO.</w:t>
      </w:r>
    </w:p>
    <w:p w14:paraId="5620935D" w14:textId="77777777" w:rsidR="00E76C52" w:rsidRPr="00275ABE" w:rsidRDefault="00E76C52" w:rsidP="0000714A">
      <w:pPr>
        <w:rPr>
          <w:bCs/>
          <w:sz w:val="22"/>
          <w:szCs w:val="22"/>
        </w:rPr>
      </w:pPr>
    </w:p>
    <w:p w14:paraId="3AC2386B" w14:textId="77777777" w:rsidR="00E76C52" w:rsidRPr="00275ABE" w:rsidRDefault="00E76C52" w:rsidP="0000714A">
      <w:pPr>
        <w:keepNext/>
        <w:keepLines/>
        <w:rPr>
          <w:i/>
          <w:sz w:val="22"/>
          <w:szCs w:val="22"/>
          <w:u w:val="single"/>
        </w:rPr>
      </w:pPr>
      <w:r w:rsidRPr="00275ABE">
        <w:rPr>
          <w:i/>
          <w:sz w:val="22"/>
          <w:szCs w:val="22"/>
          <w:u w:val="single"/>
        </w:rPr>
        <w:t>Sarcina multiplă</w:t>
      </w:r>
    </w:p>
    <w:p w14:paraId="47FB2E59" w14:textId="4B38C119" w:rsidR="00E76C52" w:rsidRPr="00275ABE" w:rsidRDefault="00E76C52" w:rsidP="0000714A">
      <w:pPr>
        <w:rPr>
          <w:bCs/>
          <w:sz w:val="22"/>
          <w:szCs w:val="22"/>
        </w:rPr>
      </w:pPr>
      <w:r w:rsidRPr="00275ABE">
        <w:rPr>
          <w:bCs/>
          <w:sz w:val="22"/>
          <w:szCs w:val="22"/>
        </w:rPr>
        <w:t xml:space="preserve">La pacientele supuse inducerii ovulației, incidența sarcinii multiple este crescută comparativ cu concepția naturală. Majoritatea sarcinilor multiple sunt gemelare. </w:t>
      </w:r>
      <w:r w:rsidRPr="00275ABE">
        <w:rPr>
          <w:sz w:val="22"/>
          <w:szCs w:val="22"/>
        </w:rPr>
        <w:t>Sarcinile multiple, mai ales de ordin mare, cresc incidența riscurilor mamei dar și a evenimentelor perinatale.</w:t>
      </w:r>
    </w:p>
    <w:p w14:paraId="0A2DDF22" w14:textId="77777777" w:rsidR="00E76C52" w:rsidRPr="00275ABE" w:rsidRDefault="00E76C52" w:rsidP="0000714A">
      <w:pPr>
        <w:rPr>
          <w:bCs/>
          <w:sz w:val="22"/>
          <w:szCs w:val="22"/>
        </w:rPr>
      </w:pPr>
    </w:p>
    <w:p w14:paraId="1CD5C3D1" w14:textId="77777777" w:rsidR="00E76C52" w:rsidRPr="00275ABE" w:rsidRDefault="00E76C52" w:rsidP="0000714A">
      <w:pPr>
        <w:rPr>
          <w:bCs/>
          <w:sz w:val="22"/>
          <w:szCs w:val="22"/>
        </w:rPr>
      </w:pPr>
      <w:r w:rsidRPr="00275ABE">
        <w:rPr>
          <w:bCs/>
          <w:sz w:val="22"/>
          <w:szCs w:val="22"/>
        </w:rPr>
        <w:t>Se recomandă monitorizarea cu atenție a răspunsului ovarian pentru a reduce la minimum riscul sarcinilor multiple.</w:t>
      </w:r>
    </w:p>
    <w:p w14:paraId="4FC5DFB3" w14:textId="77777777" w:rsidR="00E76C52" w:rsidRPr="00275ABE" w:rsidRDefault="00E76C52" w:rsidP="0000714A">
      <w:pPr>
        <w:rPr>
          <w:bCs/>
          <w:sz w:val="22"/>
          <w:szCs w:val="22"/>
        </w:rPr>
      </w:pPr>
    </w:p>
    <w:p w14:paraId="7523A766" w14:textId="77777777" w:rsidR="00E76C52" w:rsidRPr="00275ABE" w:rsidRDefault="00E76C52" w:rsidP="0000714A">
      <w:pPr>
        <w:rPr>
          <w:bCs/>
          <w:sz w:val="22"/>
          <w:szCs w:val="22"/>
        </w:rPr>
      </w:pPr>
      <w:r w:rsidRPr="00275ABE">
        <w:rPr>
          <w:bCs/>
          <w:sz w:val="22"/>
          <w:szCs w:val="22"/>
        </w:rPr>
        <w:t>La pacientele supuse TRA riscul sarcinilor multiple are legătură cu numărul de embrioni implantați, calitatea lor și vârsta pacientei.</w:t>
      </w:r>
    </w:p>
    <w:p w14:paraId="73D9D7EE" w14:textId="77777777" w:rsidR="00E76C52" w:rsidRPr="00275ABE" w:rsidRDefault="00E76C52" w:rsidP="0000714A">
      <w:pPr>
        <w:rPr>
          <w:bCs/>
          <w:sz w:val="22"/>
          <w:szCs w:val="22"/>
        </w:rPr>
      </w:pPr>
    </w:p>
    <w:p w14:paraId="073DCA9D" w14:textId="77777777" w:rsidR="00E76C52" w:rsidRPr="00275ABE" w:rsidRDefault="00E76C52" w:rsidP="0000714A">
      <w:pPr>
        <w:rPr>
          <w:bCs/>
          <w:sz w:val="22"/>
          <w:szCs w:val="22"/>
        </w:rPr>
      </w:pPr>
      <w:r w:rsidRPr="00275ABE">
        <w:rPr>
          <w:bCs/>
          <w:sz w:val="22"/>
          <w:szCs w:val="22"/>
        </w:rPr>
        <w:t>Pacientele trebuie să fie prevenite înaintea tratamentului asupra riscului potențial al sarcinilor multiple.</w:t>
      </w:r>
    </w:p>
    <w:p w14:paraId="689293F8" w14:textId="77777777" w:rsidR="00E76C52" w:rsidRPr="00275ABE" w:rsidRDefault="00E76C52" w:rsidP="0000714A">
      <w:pPr>
        <w:rPr>
          <w:bCs/>
          <w:sz w:val="22"/>
          <w:szCs w:val="22"/>
        </w:rPr>
      </w:pPr>
    </w:p>
    <w:p w14:paraId="5A436E01" w14:textId="77777777" w:rsidR="00E76C52" w:rsidRPr="00275ABE" w:rsidRDefault="00E76C52" w:rsidP="0000714A">
      <w:pPr>
        <w:keepNext/>
        <w:keepLines/>
        <w:rPr>
          <w:i/>
          <w:sz w:val="22"/>
          <w:szCs w:val="22"/>
          <w:u w:val="single"/>
        </w:rPr>
      </w:pPr>
      <w:r w:rsidRPr="00275ABE">
        <w:rPr>
          <w:i/>
          <w:sz w:val="22"/>
          <w:szCs w:val="22"/>
          <w:u w:val="single"/>
        </w:rPr>
        <w:t>Pierderea sarcinii</w:t>
      </w:r>
    </w:p>
    <w:p w14:paraId="67DFFF31" w14:textId="77777777" w:rsidR="00E76C52" w:rsidRPr="00275ABE" w:rsidRDefault="00E76C52" w:rsidP="0000714A">
      <w:pPr>
        <w:rPr>
          <w:bCs/>
          <w:sz w:val="22"/>
          <w:szCs w:val="22"/>
        </w:rPr>
      </w:pPr>
      <w:r w:rsidRPr="00275ABE">
        <w:rPr>
          <w:bCs/>
          <w:sz w:val="22"/>
          <w:szCs w:val="22"/>
        </w:rPr>
        <w:t>Incidența sarcinilor pierdute prin avort este mai mare la pacientele supuse stimulării creșterii foliculare pentru inducerea ovulației sau TRA decât în cazul concepției naturale.</w:t>
      </w:r>
    </w:p>
    <w:p w14:paraId="174DEB0C" w14:textId="77777777" w:rsidR="00E76C52" w:rsidRPr="00275ABE" w:rsidRDefault="00E76C52" w:rsidP="0000714A">
      <w:pPr>
        <w:rPr>
          <w:bCs/>
          <w:sz w:val="22"/>
          <w:szCs w:val="22"/>
        </w:rPr>
      </w:pPr>
    </w:p>
    <w:p w14:paraId="233EE295" w14:textId="77777777" w:rsidR="00E76C52" w:rsidRPr="00275ABE" w:rsidRDefault="00E76C52" w:rsidP="0000714A">
      <w:pPr>
        <w:keepNext/>
        <w:rPr>
          <w:i/>
          <w:sz w:val="22"/>
          <w:szCs w:val="22"/>
          <w:u w:val="single"/>
        </w:rPr>
      </w:pPr>
      <w:r w:rsidRPr="00275ABE">
        <w:rPr>
          <w:i/>
          <w:sz w:val="22"/>
          <w:szCs w:val="22"/>
          <w:u w:val="single"/>
        </w:rPr>
        <w:t>Sarcina ectopică</w:t>
      </w:r>
    </w:p>
    <w:p w14:paraId="3E8742F3" w14:textId="77777777" w:rsidR="00E76C52" w:rsidRPr="00275ABE" w:rsidRDefault="00E76C52" w:rsidP="0000714A">
      <w:pPr>
        <w:rPr>
          <w:bCs/>
          <w:sz w:val="22"/>
          <w:szCs w:val="22"/>
        </w:rPr>
      </w:pPr>
      <w:r w:rsidRPr="00275ABE">
        <w:rPr>
          <w:bCs/>
          <w:sz w:val="22"/>
          <w:szCs w:val="22"/>
        </w:rPr>
        <w:t>La femeile cu afecțiuni ale trompelor uterine în antecedente, există riscul sarcinii ectopice dacă sarcina apare prin concepție spontană sau în urma tratamentelor de fertilitate. A fost raportată o incidență crescută a sarcinii ectopice după TRA comparativ cu populația generală.</w:t>
      </w:r>
    </w:p>
    <w:p w14:paraId="66202F6E" w14:textId="77777777" w:rsidR="00E76C52" w:rsidRPr="00275ABE" w:rsidRDefault="00E76C52" w:rsidP="0000714A">
      <w:pPr>
        <w:rPr>
          <w:bCs/>
          <w:sz w:val="22"/>
          <w:szCs w:val="22"/>
        </w:rPr>
      </w:pPr>
    </w:p>
    <w:p w14:paraId="7BC86FEA" w14:textId="77777777" w:rsidR="00E76C52" w:rsidRPr="00275ABE" w:rsidRDefault="00E76C52" w:rsidP="0000714A">
      <w:pPr>
        <w:keepNext/>
        <w:rPr>
          <w:i/>
          <w:sz w:val="22"/>
          <w:szCs w:val="22"/>
          <w:u w:val="single"/>
        </w:rPr>
      </w:pPr>
      <w:r w:rsidRPr="00275ABE">
        <w:rPr>
          <w:i/>
          <w:sz w:val="22"/>
          <w:szCs w:val="22"/>
          <w:u w:val="single"/>
        </w:rPr>
        <w:t>Neoplasmele aparatului genital</w:t>
      </w:r>
    </w:p>
    <w:p w14:paraId="537A65DC" w14:textId="77777777" w:rsidR="00E76C52" w:rsidRPr="00275ABE" w:rsidRDefault="00E76C52" w:rsidP="0000714A">
      <w:pPr>
        <w:rPr>
          <w:bCs/>
          <w:sz w:val="22"/>
          <w:szCs w:val="22"/>
        </w:rPr>
      </w:pPr>
      <w:r w:rsidRPr="00275ABE">
        <w:rPr>
          <w:bCs/>
          <w:sz w:val="22"/>
          <w:szCs w:val="22"/>
        </w:rPr>
        <w:t>Au fost raportate neoplasme ovariene sau alte neoplasme ale aparatului genital, benigne și maligne, la femei care au urmat tratamente multiple pentru infertilitate. Nu este stabilit încă dacă tratamentul cu gonadotropine a crescut riscul apariției acestor tumori la femeile infertile.</w:t>
      </w:r>
    </w:p>
    <w:p w14:paraId="19A27A85" w14:textId="77777777" w:rsidR="00E76C52" w:rsidRPr="00275ABE" w:rsidRDefault="00E76C52" w:rsidP="0000714A">
      <w:pPr>
        <w:rPr>
          <w:bCs/>
          <w:sz w:val="22"/>
          <w:szCs w:val="22"/>
        </w:rPr>
      </w:pPr>
    </w:p>
    <w:p w14:paraId="094312BE" w14:textId="77777777" w:rsidR="00E76C52" w:rsidRPr="00275ABE" w:rsidRDefault="00E76C52" w:rsidP="0000714A">
      <w:pPr>
        <w:keepNext/>
        <w:keepLines/>
        <w:rPr>
          <w:i/>
          <w:sz w:val="22"/>
          <w:szCs w:val="22"/>
          <w:u w:val="single"/>
        </w:rPr>
      </w:pPr>
      <w:r w:rsidRPr="00275ABE">
        <w:rPr>
          <w:i/>
          <w:sz w:val="22"/>
          <w:szCs w:val="22"/>
          <w:u w:val="single"/>
        </w:rPr>
        <w:t>Malformații congenitale</w:t>
      </w:r>
    </w:p>
    <w:p w14:paraId="6D32AF01" w14:textId="77777777" w:rsidR="00E76C52" w:rsidRPr="00275ABE" w:rsidRDefault="00E76C52" w:rsidP="0000714A">
      <w:pPr>
        <w:rPr>
          <w:bCs/>
          <w:sz w:val="22"/>
          <w:szCs w:val="22"/>
        </w:rPr>
      </w:pPr>
      <w:r w:rsidRPr="00275ABE">
        <w:rPr>
          <w:bCs/>
          <w:sz w:val="22"/>
          <w:szCs w:val="22"/>
        </w:rPr>
        <w:t>Incidența malformațiilor congenitale după TRA poate fi ușor crescută față de incidența după concepția spontană. Aceasta se datorează diferențelor dintre caracteristicile parentale (de exemplu: vârsta mamei, caracteristicile spermei) și sarcinilor multiple.</w:t>
      </w:r>
    </w:p>
    <w:p w14:paraId="4C70AB1B" w14:textId="77777777" w:rsidR="00E76C52" w:rsidRPr="00275ABE" w:rsidRDefault="00E76C52" w:rsidP="0000714A">
      <w:pPr>
        <w:rPr>
          <w:bCs/>
          <w:sz w:val="22"/>
          <w:szCs w:val="22"/>
        </w:rPr>
      </w:pPr>
    </w:p>
    <w:p w14:paraId="1960FA76" w14:textId="77777777" w:rsidR="00E76C52" w:rsidRPr="00275ABE" w:rsidRDefault="00E76C52" w:rsidP="0000714A">
      <w:pPr>
        <w:keepNext/>
        <w:keepLines/>
        <w:rPr>
          <w:i/>
          <w:sz w:val="22"/>
          <w:szCs w:val="22"/>
          <w:u w:val="single"/>
        </w:rPr>
      </w:pPr>
      <w:r w:rsidRPr="00275ABE">
        <w:rPr>
          <w:i/>
          <w:sz w:val="22"/>
          <w:szCs w:val="22"/>
          <w:u w:val="single"/>
        </w:rPr>
        <w:t>Evenimente tromboembolice</w:t>
      </w:r>
    </w:p>
    <w:p w14:paraId="38753791" w14:textId="77777777" w:rsidR="00E76C52" w:rsidRPr="00275ABE" w:rsidRDefault="00E76C52" w:rsidP="0000714A">
      <w:pPr>
        <w:rPr>
          <w:bCs/>
          <w:sz w:val="22"/>
          <w:szCs w:val="22"/>
        </w:rPr>
      </w:pPr>
      <w:r w:rsidRPr="00275ABE">
        <w:rPr>
          <w:bCs/>
          <w:sz w:val="22"/>
          <w:szCs w:val="22"/>
        </w:rPr>
        <w:t>La femeile cu boală tromboembolică recentă sau în curs sau la femeile cu factori de risc în general recunoscuți pentru evenimente tromboembolice, cum sunt antecedentele personale sau heredocolaterale, tratamentul cu gonadotropine poate crește și mai mult riscul agravării sau apariției acestor evenimente. La aceste femei, beneficiile administrării de gonadotropine trebuie puse în balanță cu riscurile. Totuși, trebuie menționat că și sarcina, precum și SHSO prezintă, de asemenea, un risc crescut de evenimente tromboembolice.</w:t>
      </w:r>
    </w:p>
    <w:p w14:paraId="03E18015" w14:textId="77777777" w:rsidR="00E76C52" w:rsidRPr="00275ABE" w:rsidRDefault="00E76C52" w:rsidP="0000714A">
      <w:pPr>
        <w:rPr>
          <w:bCs/>
          <w:sz w:val="22"/>
          <w:szCs w:val="22"/>
        </w:rPr>
      </w:pPr>
    </w:p>
    <w:p w14:paraId="7CFB6743" w14:textId="77777777" w:rsidR="00E76C52" w:rsidRPr="00275ABE" w:rsidRDefault="00E76C52" w:rsidP="0000714A">
      <w:pPr>
        <w:keepNext/>
        <w:keepLines/>
        <w:rPr>
          <w:bCs/>
          <w:sz w:val="22"/>
          <w:szCs w:val="22"/>
          <w:u w:val="single"/>
        </w:rPr>
      </w:pPr>
      <w:r w:rsidRPr="00275ABE">
        <w:rPr>
          <w:bCs/>
          <w:sz w:val="22"/>
          <w:szCs w:val="22"/>
          <w:u w:val="single"/>
        </w:rPr>
        <w:t>Tratamentul la bărbați</w:t>
      </w:r>
    </w:p>
    <w:p w14:paraId="53B57A09" w14:textId="77777777" w:rsidR="00E76C52" w:rsidRPr="00275ABE" w:rsidRDefault="00E76C52" w:rsidP="0000714A">
      <w:pPr>
        <w:keepNext/>
        <w:keepLines/>
        <w:rPr>
          <w:bCs/>
          <w:sz w:val="22"/>
          <w:szCs w:val="22"/>
        </w:rPr>
      </w:pPr>
    </w:p>
    <w:p w14:paraId="74179F7B" w14:textId="77777777" w:rsidR="00E76C52" w:rsidRPr="00275ABE" w:rsidRDefault="00E76C52" w:rsidP="0000714A">
      <w:pPr>
        <w:rPr>
          <w:bCs/>
          <w:sz w:val="22"/>
          <w:szCs w:val="22"/>
        </w:rPr>
      </w:pPr>
      <w:r w:rsidRPr="00275ABE">
        <w:rPr>
          <w:bCs/>
          <w:sz w:val="22"/>
          <w:szCs w:val="22"/>
        </w:rPr>
        <w:t>Concentrațiile mari de FSH endogen sunt elocvente pentru disfuncția testiculară primară. Astfel de pacienți nu răspund la tratament cu GONAL</w:t>
      </w:r>
      <w:r w:rsidRPr="00275ABE">
        <w:rPr>
          <w:bCs/>
          <w:sz w:val="22"/>
          <w:szCs w:val="22"/>
        </w:rPr>
        <w:noBreakHyphen/>
        <w:t xml:space="preserve">f/hCG. </w:t>
      </w:r>
      <w:r w:rsidRPr="00275ABE">
        <w:rPr>
          <w:sz w:val="22"/>
          <w:szCs w:val="22"/>
        </w:rPr>
        <w:t>GONAL</w:t>
      </w:r>
      <w:r w:rsidRPr="00275ABE">
        <w:rPr>
          <w:sz w:val="22"/>
          <w:szCs w:val="22"/>
        </w:rPr>
        <w:noBreakHyphen/>
        <w:t>f nu trebuie utilizat când nu poate fi obținut un răspuns efectiv.</w:t>
      </w:r>
    </w:p>
    <w:p w14:paraId="494E2752" w14:textId="77777777" w:rsidR="00E76C52" w:rsidRPr="00275ABE" w:rsidRDefault="00E76C52" w:rsidP="0000714A">
      <w:pPr>
        <w:rPr>
          <w:bCs/>
          <w:sz w:val="22"/>
          <w:szCs w:val="22"/>
        </w:rPr>
      </w:pPr>
    </w:p>
    <w:p w14:paraId="56475585" w14:textId="77777777" w:rsidR="00E76C52" w:rsidRPr="00275ABE" w:rsidRDefault="00E76C52" w:rsidP="0000714A">
      <w:pPr>
        <w:rPr>
          <w:bCs/>
          <w:sz w:val="22"/>
          <w:szCs w:val="22"/>
        </w:rPr>
      </w:pPr>
      <w:r w:rsidRPr="00275ABE">
        <w:rPr>
          <w:bCs/>
          <w:sz w:val="22"/>
          <w:szCs w:val="22"/>
        </w:rPr>
        <w:t>Analiza spermei este recomandată la 4</w:t>
      </w:r>
      <w:r w:rsidRPr="00275ABE">
        <w:rPr>
          <w:bCs/>
          <w:sz w:val="22"/>
          <w:szCs w:val="22"/>
        </w:rPr>
        <w:noBreakHyphen/>
        <w:t>6 luni după începerea tratamentului, ca parte a evaluării răspunsului.</w:t>
      </w:r>
    </w:p>
    <w:p w14:paraId="09A8BC44" w14:textId="77777777" w:rsidR="00E76C52" w:rsidRPr="00275ABE" w:rsidRDefault="00E76C52" w:rsidP="0000714A">
      <w:pPr>
        <w:rPr>
          <w:bCs/>
          <w:sz w:val="22"/>
          <w:szCs w:val="22"/>
        </w:rPr>
      </w:pPr>
    </w:p>
    <w:p w14:paraId="294B343A" w14:textId="77777777" w:rsidR="00E76C52" w:rsidRPr="00275ABE" w:rsidRDefault="00E76C52" w:rsidP="0000714A">
      <w:pPr>
        <w:keepNext/>
        <w:rPr>
          <w:bCs/>
          <w:sz w:val="22"/>
          <w:szCs w:val="22"/>
          <w:u w:val="single"/>
        </w:rPr>
      </w:pPr>
      <w:r w:rsidRPr="00275ABE">
        <w:rPr>
          <w:bCs/>
          <w:sz w:val="22"/>
          <w:szCs w:val="22"/>
          <w:u w:val="single"/>
        </w:rPr>
        <w:t>Conținutul de sodiu</w:t>
      </w:r>
    </w:p>
    <w:p w14:paraId="451F5F66" w14:textId="77777777" w:rsidR="00E76C52" w:rsidRPr="00275ABE" w:rsidRDefault="00E76C52" w:rsidP="0000714A">
      <w:pPr>
        <w:keepNext/>
        <w:rPr>
          <w:bCs/>
          <w:sz w:val="22"/>
          <w:szCs w:val="22"/>
        </w:rPr>
      </w:pPr>
    </w:p>
    <w:p w14:paraId="5F9BAD16" w14:textId="77777777" w:rsidR="00E76C52" w:rsidRPr="00275ABE" w:rsidRDefault="00E76C52" w:rsidP="0000714A">
      <w:pPr>
        <w:rPr>
          <w:bCs/>
          <w:sz w:val="22"/>
          <w:szCs w:val="22"/>
        </w:rPr>
      </w:pPr>
      <w:r w:rsidRPr="00275ABE">
        <w:rPr>
          <w:bCs/>
          <w:sz w:val="22"/>
          <w:szCs w:val="22"/>
        </w:rPr>
        <w:t>GONAL</w:t>
      </w:r>
      <w:r w:rsidRPr="00275ABE">
        <w:rPr>
          <w:bCs/>
          <w:sz w:val="22"/>
          <w:szCs w:val="22"/>
        </w:rPr>
        <w:noBreakHyphen/>
        <w:t>f conține sodiu mai puțin de 1 mmol (23 mg) per doză, adică practic „nu conține sodiu”.</w:t>
      </w:r>
    </w:p>
    <w:p w14:paraId="724C0772" w14:textId="77777777" w:rsidR="00E76C52" w:rsidRPr="00275ABE" w:rsidRDefault="00E76C52" w:rsidP="0000714A">
      <w:pPr>
        <w:rPr>
          <w:bCs/>
          <w:sz w:val="22"/>
          <w:szCs w:val="22"/>
        </w:rPr>
      </w:pPr>
    </w:p>
    <w:p w14:paraId="69C6942D" w14:textId="77777777" w:rsidR="00E76C52" w:rsidRPr="00275ABE" w:rsidRDefault="00E76C52" w:rsidP="0000714A">
      <w:pPr>
        <w:keepNext/>
        <w:keepLines/>
        <w:tabs>
          <w:tab w:val="left" w:pos="567"/>
        </w:tabs>
        <w:rPr>
          <w:b/>
          <w:sz w:val="22"/>
          <w:szCs w:val="22"/>
        </w:rPr>
      </w:pPr>
      <w:r w:rsidRPr="00275ABE">
        <w:rPr>
          <w:b/>
          <w:sz w:val="22"/>
          <w:szCs w:val="22"/>
        </w:rPr>
        <w:t>4.5</w:t>
      </w:r>
      <w:r w:rsidRPr="00275ABE">
        <w:rPr>
          <w:b/>
          <w:sz w:val="22"/>
          <w:szCs w:val="22"/>
        </w:rPr>
        <w:tab/>
        <w:t>Interacțiuni cu alte medicamente și alte forme de interacțiune</w:t>
      </w:r>
    </w:p>
    <w:p w14:paraId="022F749E" w14:textId="77777777" w:rsidR="00E76C52" w:rsidRPr="00275ABE" w:rsidRDefault="00E76C52" w:rsidP="0000714A">
      <w:pPr>
        <w:keepNext/>
        <w:keepLines/>
        <w:rPr>
          <w:bCs/>
          <w:sz w:val="22"/>
          <w:szCs w:val="22"/>
        </w:rPr>
      </w:pPr>
    </w:p>
    <w:p w14:paraId="719984F2" w14:textId="77777777" w:rsidR="00E76C52" w:rsidRPr="00275ABE" w:rsidRDefault="00E76C52" w:rsidP="0000714A">
      <w:pPr>
        <w:keepLines/>
        <w:rPr>
          <w:bCs/>
          <w:sz w:val="22"/>
          <w:szCs w:val="22"/>
        </w:rPr>
      </w:pPr>
      <w:r w:rsidRPr="00275ABE">
        <w:rPr>
          <w:bCs/>
          <w:sz w:val="22"/>
          <w:szCs w:val="22"/>
        </w:rPr>
        <w:t>Utilizarea concomitentă a GONAL</w:t>
      </w:r>
      <w:r w:rsidRPr="00275ABE">
        <w:rPr>
          <w:bCs/>
          <w:sz w:val="22"/>
          <w:szCs w:val="22"/>
        </w:rPr>
        <w:noBreakHyphen/>
        <w:t>f cu alte medicamente pentru stimularea ovulației (de exemplu hCG, citrat de clomifen) poate potența răspunsul folicular, în timp ce utilizarea concomitentă a unui agonist sau antagonist GnRH care induce desensibilizarea hipofizară poate necesita mărirea dozei de GONAL</w:t>
      </w:r>
      <w:r w:rsidRPr="00275ABE">
        <w:rPr>
          <w:bCs/>
          <w:sz w:val="22"/>
          <w:szCs w:val="22"/>
        </w:rPr>
        <w:noBreakHyphen/>
        <w:t>f necesară obținerii unui răspuns ovarian adecvat. Nu au fost raportate interacțiuni semnificative cu alte medicamente pentru GONAL</w:t>
      </w:r>
      <w:r w:rsidRPr="00275ABE">
        <w:rPr>
          <w:bCs/>
          <w:sz w:val="22"/>
          <w:szCs w:val="22"/>
        </w:rPr>
        <w:noBreakHyphen/>
        <w:t>f.</w:t>
      </w:r>
    </w:p>
    <w:p w14:paraId="298E36EC" w14:textId="77777777" w:rsidR="00E76C52" w:rsidRPr="00275ABE" w:rsidRDefault="00E76C52" w:rsidP="0000714A">
      <w:pPr>
        <w:tabs>
          <w:tab w:val="left" w:pos="567"/>
        </w:tabs>
        <w:rPr>
          <w:bCs/>
          <w:sz w:val="22"/>
          <w:szCs w:val="22"/>
        </w:rPr>
      </w:pPr>
    </w:p>
    <w:p w14:paraId="4FDDC1A4" w14:textId="77777777" w:rsidR="00E76C52" w:rsidRPr="00275ABE" w:rsidRDefault="00E76C52" w:rsidP="0000714A">
      <w:pPr>
        <w:keepNext/>
        <w:keepLines/>
        <w:tabs>
          <w:tab w:val="left" w:pos="567"/>
        </w:tabs>
        <w:rPr>
          <w:i/>
          <w:sz w:val="22"/>
          <w:szCs w:val="22"/>
        </w:rPr>
      </w:pPr>
      <w:r w:rsidRPr="00275ABE">
        <w:rPr>
          <w:b/>
          <w:sz w:val="22"/>
          <w:szCs w:val="22"/>
        </w:rPr>
        <w:t>4.6</w:t>
      </w:r>
      <w:r w:rsidRPr="00275ABE">
        <w:rPr>
          <w:b/>
          <w:sz w:val="22"/>
          <w:szCs w:val="22"/>
        </w:rPr>
        <w:tab/>
        <w:t>Fertilitatea, sarcina și alăptarea</w:t>
      </w:r>
    </w:p>
    <w:p w14:paraId="095A9C7B" w14:textId="77777777" w:rsidR="00E76C52" w:rsidRPr="00275ABE" w:rsidRDefault="00E76C52" w:rsidP="0000714A">
      <w:pPr>
        <w:keepNext/>
        <w:keepLines/>
        <w:rPr>
          <w:sz w:val="22"/>
          <w:szCs w:val="22"/>
        </w:rPr>
      </w:pPr>
    </w:p>
    <w:p w14:paraId="7431BD5F" w14:textId="77777777" w:rsidR="00E76C52" w:rsidRPr="00275ABE" w:rsidRDefault="00E76C52" w:rsidP="0000714A">
      <w:pPr>
        <w:keepNext/>
        <w:keepLines/>
        <w:rPr>
          <w:bCs/>
          <w:sz w:val="22"/>
          <w:szCs w:val="22"/>
          <w:u w:val="single"/>
        </w:rPr>
      </w:pPr>
      <w:r w:rsidRPr="00275ABE">
        <w:rPr>
          <w:bCs/>
          <w:sz w:val="22"/>
          <w:szCs w:val="22"/>
          <w:u w:val="single"/>
        </w:rPr>
        <w:t>Sarcina</w:t>
      </w:r>
    </w:p>
    <w:p w14:paraId="333AE989" w14:textId="77777777" w:rsidR="00E76C52" w:rsidRPr="00275ABE" w:rsidRDefault="00E76C52" w:rsidP="0000714A">
      <w:pPr>
        <w:keepNext/>
        <w:keepLines/>
        <w:rPr>
          <w:bCs/>
          <w:sz w:val="22"/>
          <w:szCs w:val="22"/>
          <w:u w:val="single"/>
        </w:rPr>
      </w:pPr>
    </w:p>
    <w:p w14:paraId="761E08B4" w14:textId="77777777" w:rsidR="00E76C52" w:rsidRPr="00275ABE" w:rsidRDefault="00E76C52" w:rsidP="0000714A">
      <w:pPr>
        <w:rPr>
          <w:sz w:val="22"/>
          <w:szCs w:val="22"/>
        </w:rPr>
      </w:pPr>
      <w:r w:rsidRPr="00275ABE">
        <w:rPr>
          <w:sz w:val="22"/>
          <w:szCs w:val="22"/>
        </w:rPr>
        <w:t>Nu există indicații privind administrarea GONAL</w:t>
      </w:r>
      <w:r w:rsidRPr="00275ABE">
        <w:rPr>
          <w:sz w:val="22"/>
          <w:szCs w:val="22"/>
        </w:rPr>
        <w:noBreakHyphen/>
        <w:t>f în timpul sarcinii. Datele provenind de la un număr limitat de sarcini expuse (mai puțin de 300 de rezultate obținute din sarcini) nu au evidențiat efecte malformative sau efecte toxice feto/neo-natale ale folitropinei alfa.</w:t>
      </w:r>
    </w:p>
    <w:p w14:paraId="7940DCB8" w14:textId="77777777" w:rsidR="00E76C52" w:rsidRPr="00275ABE" w:rsidRDefault="00E76C52" w:rsidP="0000714A">
      <w:pPr>
        <w:rPr>
          <w:sz w:val="22"/>
          <w:szCs w:val="22"/>
        </w:rPr>
      </w:pPr>
    </w:p>
    <w:p w14:paraId="48607E72" w14:textId="77777777" w:rsidR="00E76C52" w:rsidRPr="00275ABE" w:rsidRDefault="00E76C52" w:rsidP="0000714A">
      <w:pPr>
        <w:rPr>
          <w:sz w:val="22"/>
          <w:szCs w:val="22"/>
        </w:rPr>
      </w:pPr>
      <w:r w:rsidRPr="00275ABE">
        <w:rPr>
          <w:sz w:val="22"/>
          <w:szCs w:val="22"/>
        </w:rPr>
        <w:t>În studiile la animale nu s-a observat niciun efect teratogen (vezi pct. 5.3).</w:t>
      </w:r>
    </w:p>
    <w:p w14:paraId="38DFC224" w14:textId="77777777" w:rsidR="00E76C52" w:rsidRPr="00275ABE" w:rsidRDefault="00E76C52" w:rsidP="0000714A">
      <w:pPr>
        <w:rPr>
          <w:sz w:val="22"/>
          <w:szCs w:val="22"/>
        </w:rPr>
      </w:pPr>
      <w:r w:rsidRPr="00275ABE">
        <w:rPr>
          <w:sz w:val="22"/>
          <w:szCs w:val="22"/>
        </w:rPr>
        <w:t>În cazul expunerii în timpul sarcinii, nu există suficiente date clinice pentru a exclude orice efect teratogen al GONAL</w:t>
      </w:r>
      <w:r w:rsidRPr="00275ABE">
        <w:rPr>
          <w:sz w:val="22"/>
          <w:szCs w:val="22"/>
        </w:rPr>
        <w:noBreakHyphen/>
        <w:t>f.</w:t>
      </w:r>
    </w:p>
    <w:p w14:paraId="7B27BA0A" w14:textId="77777777" w:rsidR="00E76C52" w:rsidRPr="00275ABE" w:rsidRDefault="00E76C52" w:rsidP="0000714A">
      <w:pPr>
        <w:rPr>
          <w:sz w:val="22"/>
          <w:szCs w:val="22"/>
        </w:rPr>
      </w:pPr>
    </w:p>
    <w:p w14:paraId="3E18FF1A" w14:textId="77777777" w:rsidR="00E76C52" w:rsidRPr="00275ABE" w:rsidRDefault="00E76C52" w:rsidP="0000714A">
      <w:pPr>
        <w:keepNext/>
        <w:rPr>
          <w:bCs/>
          <w:sz w:val="22"/>
          <w:szCs w:val="22"/>
          <w:u w:val="single"/>
        </w:rPr>
      </w:pPr>
      <w:r w:rsidRPr="00275ABE">
        <w:rPr>
          <w:bCs/>
          <w:sz w:val="22"/>
          <w:szCs w:val="22"/>
          <w:u w:val="single"/>
        </w:rPr>
        <w:t>Alăptarea</w:t>
      </w:r>
    </w:p>
    <w:p w14:paraId="5FFF70D2" w14:textId="77777777" w:rsidR="00E76C52" w:rsidRPr="00275ABE" w:rsidRDefault="00E76C52" w:rsidP="0000714A">
      <w:pPr>
        <w:keepNext/>
        <w:rPr>
          <w:bCs/>
          <w:sz w:val="22"/>
          <w:szCs w:val="22"/>
          <w:u w:val="single"/>
        </w:rPr>
      </w:pPr>
    </w:p>
    <w:p w14:paraId="6598031A" w14:textId="77777777" w:rsidR="00E76C52" w:rsidRPr="00275ABE" w:rsidRDefault="00E76C52" w:rsidP="0000714A">
      <w:pPr>
        <w:rPr>
          <w:sz w:val="22"/>
          <w:szCs w:val="22"/>
        </w:rPr>
      </w:pPr>
      <w:r w:rsidRPr="00275ABE">
        <w:rPr>
          <w:sz w:val="22"/>
          <w:szCs w:val="22"/>
        </w:rPr>
        <w:t>GONAL</w:t>
      </w:r>
      <w:r w:rsidRPr="00275ABE">
        <w:rPr>
          <w:sz w:val="22"/>
          <w:szCs w:val="22"/>
        </w:rPr>
        <w:noBreakHyphen/>
        <w:t xml:space="preserve">f nu este indicat în timpul alăptării. </w:t>
      </w:r>
    </w:p>
    <w:p w14:paraId="13BBDBFB" w14:textId="77777777" w:rsidR="00E76C52" w:rsidRPr="00275ABE" w:rsidRDefault="00E76C52" w:rsidP="0000714A">
      <w:pPr>
        <w:rPr>
          <w:sz w:val="22"/>
          <w:szCs w:val="22"/>
        </w:rPr>
      </w:pPr>
    </w:p>
    <w:p w14:paraId="28F2F65D" w14:textId="77777777" w:rsidR="00E76C52" w:rsidRPr="00275ABE" w:rsidRDefault="00E76C52" w:rsidP="0000714A">
      <w:pPr>
        <w:keepNext/>
        <w:rPr>
          <w:sz w:val="22"/>
          <w:szCs w:val="22"/>
          <w:u w:val="single"/>
        </w:rPr>
      </w:pPr>
      <w:r w:rsidRPr="00275ABE">
        <w:rPr>
          <w:sz w:val="22"/>
          <w:szCs w:val="22"/>
          <w:u w:val="single"/>
        </w:rPr>
        <w:t>Fertilitatea</w:t>
      </w:r>
    </w:p>
    <w:p w14:paraId="0BE220E2" w14:textId="77777777" w:rsidR="00E76C52" w:rsidRPr="00275ABE" w:rsidRDefault="00E76C52" w:rsidP="0000714A">
      <w:pPr>
        <w:keepNext/>
        <w:rPr>
          <w:sz w:val="22"/>
          <w:szCs w:val="22"/>
          <w:u w:val="single"/>
        </w:rPr>
      </w:pPr>
    </w:p>
    <w:p w14:paraId="7D14426F" w14:textId="77777777" w:rsidR="00E76C52" w:rsidRPr="00275ABE" w:rsidRDefault="00E76C52" w:rsidP="0000714A">
      <w:pPr>
        <w:rPr>
          <w:sz w:val="22"/>
          <w:szCs w:val="22"/>
        </w:rPr>
      </w:pPr>
      <w:r w:rsidRPr="00275ABE">
        <w:rPr>
          <w:sz w:val="22"/>
          <w:szCs w:val="22"/>
        </w:rPr>
        <w:t>Gonal</w:t>
      </w:r>
      <w:r w:rsidRPr="00275ABE">
        <w:rPr>
          <w:sz w:val="22"/>
          <w:szCs w:val="22"/>
        </w:rPr>
        <w:noBreakHyphen/>
        <w:t>f este indicat pentru utilizare în tratamentul infertilității (vezi pct. 4.1).</w:t>
      </w:r>
    </w:p>
    <w:p w14:paraId="0D458F58" w14:textId="77777777" w:rsidR="00E76C52" w:rsidRPr="00275ABE" w:rsidRDefault="00E76C52" w:rsidP="0000714A">
      <w:pPr>
        <w:rPr>
          <w:sz w:val="22"/>
          <w:szCs w:val="22"/>
        </w:rPr>
      </w:pPr>
    </w:p>
    <w:p w14:paraId="4098CF8D" w14:textId="77777777" w:rsidR="00E76C52" w:rsidRPr="00275ABE" w:rsidRDefault="00E76C52" w:rsidP="0000714A">
      <w:pPr>
        <w:keepNext/>
        <w:keepLines/>
        <w:tabs>
          <w:tab w:val="left" w:pos="567"/>
        </w:tabs>
        <w:rPr>
          <w:b/>
          <w:sz w:val="22"/>
          <w:szCs w:val="22"/>
        </w:rPr>
      </w:pPr>
      <w:r w:rsidRPr="00275ABE">
        <w:rPr>
          <w:b/>
          <w:sz w:val="22"/>
          <w:szCs w:val="22"/>
        </w:rPr>
        <w:t>4.7</w:t>
      </w:r>
      <w:r w:rsidRPr="00275ABE">
        <w:rPr>
          <w:b/>
          <w:sz w:val="22"/>
          <w:szCs w:val="22"/>
        </w:rPr>
        <w:tab/>
        <w:t>Efecte asupra capacității de a conduce vehicule și de a folosi utilaje</w:t>
      </w:r>
    </w:p>
    <w:p w14:paraId="415F30FC" w14:textId="77777777" w:rsidR="00E76C52" w:rsidRPr="00275ABE" w:rsidRDefault="00E76C52" w:rsidP="0000714A">
      <w:pPr>
        <w:keepNext/>
        <w:keepLines/>
        <w:rPr>
          <w:sz w:val="22"/>
          <w:szCs w:val="22"/>
        </w:rPr>
      </w:pPr>
    </w:p>
    <w:p w14:paraId="7BE70870" w14:textId="77777777" w:rsidR="00E76C52" w:rsidRPr="00275ABE" w:rsidRDefault="00E76C52" w:rsidP="0000714A">
      <w:pPr>
        <w:rPr>
          <w:sz w:val="22"/>
          <w:szCs w:val="22"/>
        </w:rPr>
      </w:pPr>
      <w:r w:rsidRPr="00275ABE">
        <w:rPr>
          <w:sz w:val="22"/>
          <w:szCs w:val="22"/>
        </w:rPr>
        <w:t>GONAL</w:t>
      </w:r>
      <w:r w:rsidRPr="00275ABE">
        <w:rPr>
          <w:sz w:val="22"/>
          <w:szCs w:val="22"/>
        </w:rPr>
        <w:noBreakHyphen/>
        <w:t>f nu are nicio influență sau are influență neglijabilă asupra capacității de a conduce vehicule sau de a folosi utilaje.</w:t>
      </w:r>
    </w:p>
    <w:p w14:paraId="693BA92C" w14:textId="77777777" w:rsidR="00E76C52" w:rsidRPr="00275ABE" w:rsidRDefault="00E76C52" w:rsidP="0000714A">
      <w:pPr>
        <w:rPr>
          <w:sz w:val="22"/>
          <w:szCs w:val="22"/>
        </w:rPr>
      </w:pPr>
    </w:p>
    <w:p w14:paraId="30D5D9D2" w14:textId="77777777" w:rsidR="00E76C52" w:rsidRPr="00275ABE" w:rsidRDefault="00E76C52" w:rsidP="0000714A">
      <w:pPr>
        <w:keepNext/>
        <w:tabs>
          <w:tab w:val="left" w:pos="567"/>
        </w:tabs>
        <w:rPr>
          <w:b/>
          <w:sz w:val="22"/>
          <w:szCs w:val="22"/>
        </w:rPr>
      </w:pPr>
      <w:r w:rsidRPr="00275ABE">
        <w:rPr>
          <w:b/>
          <w:sz w:val="22"/>
          <w:szCs w:val="22"/>
        </w:rPr>
        <w:lastRenderedPageBreak/>
        <w:t>4.8</w:t>
      </w:r>
      <w:r w:rsidRPr="00275ABE">
        <w:rPr>
          <w:b/>
          <w:sz w:val="22"/>
          <w:szCs w:val="22"/>
        </w:rPr>
        <w:tab/>
        <w:t xml:space="preserve">Reacții adverse </w:t>
      </w:r>
    </w:p>
    <w:p w14:paraId="17122927" w14:textId="77777777" w:rsidR="00E76C52" w:rsidRPr="00275ABE" w:rsidRDefault="00E76C52" w:rsidP="0000714A">
      <w:pPr>
        <w:keepNext/>
        <w:rPr>
          <w:sz w:val="22"/>
          <w:szCs w:val="22"/>
        </w:rPr>
      </w:pPr>
    </w:p>
    <w:p w14:paraId="2EC18B2B" w14:textId="77777777" w:rsidR="00E76C52" w:rsidRPr="00275ABE" w:rsidRDefault="00E76C52" w:rsidP="0000714A">
      <w:pPr>
        <w:keepNext/>
        <w:rPr>
          <w:sz w:val="22"/>
          <w:szCs w:val="22"/>
          <w:u w:val="single"/>
        </w:rPr>
      </w:pPr>
      <w:r w:rsidRPr="00275ABE">
        <w:rPr>
          <w:sz w:val="22"/>
          <w:szCs w:val="22"/>
          <w:u w:val="single"/>
        </w:rPr>
        <w:t>Rezumatul profilului de siguranță</w:t>
      </w:r>
    </w:p>
    <w:p w14:paraId="5204CDD5" w14:textId="77777777" w:rsidR="00E76C52" w:rsidRPr="00275ABE" w:rsidRDefault="00E76C52" w:rsidP="0000714A">
      <w:pPr>
        <w:keepNext/>
        <w:rPr>
          <w:sz w:val="22"/>
          <w:szCs w:val="22"/>
        </w:rPr>
      </w:pPr>
    </w:p>
    <w:p w14:paraId="1D593CB9" w14:textId="77777777" w:rsidR="00E76C52" w:rsidRPr="00275ABE" w:rsidRDefault="00E76C52" w:rsidP="0000714A">
      <w:pPr>
        <w:rPr>
          <w:sz w:val="22"/>
          <w:szCs w:val="22"/>
        </w:rPr>
      </w:pPr>
      <w:r w:rsidRPr="00275ABE">
        <w:rPr>
          <w:sz w:val="22"/>
          <w:szCs w:val="22"/>
        </w:rPr>
        <w:t>Reacțiile adverse raportate cel mai frecvent sunt cefaleea, chisturile ovariene și reacțiile la locul injectării (de exemplu durere, eritem, hematom, edem și/sau iritație la locul injectării).</w:t>
      </w:r>
    </w:p>
    <w:p w14:paraId="037B3E9B" w14:textId="77777777" w:rsidR="00E76C52" w:rsidRPr="00275ABE" w:rsidRDefault="00E76C52" w:rsidP="0000714A">
      <w:pPr>
        <w:rPr>
          <w:sz w:val="22"/>
          <w:szCs w:val="22"/>
        </w:rPr>
      </w:pPr>
    </w:p>
    <w:p w14:paraId="2A1D7908" w14:textId="77777777" w:rsidR="00E76C52" w:rsidRPr="00275ABE" w:rsidRDefault="00E76C52" w:rsidP="0000714A">
      <w:pPr>
        <w:rPr>
          <w:sz w:val="22"/>
          <w:szCs w:val="22"/>
        </w:rPr>
      </w:pPr>
      <w:r w:rsidRPr="00275ABE">
        <w:rPr>
          <w:sz w:val="22"/>
          <w:szCs w:val="22"/>
        </w:rPr>
        <w:t>S-a raportat frecvent sindrom de hiperstimulare ovariană (SHSO) ușor sau moderat, iar acesta trebuie luat în considerare drept un risc intrinsec al procedurii de stimulare. SHSO sever este mai puțin frecvent (vezi pct. 4.4).</w:t>
      </w:r>
    </w:p>
    <w:p w14:paraId="47B8EEA3" w14:textId="77777777" w:rsidR="00E76C52" w:rsidRPr="00275ABE" w:rsidRDefault="00E76C52" w:rsidP="0000714A">
      <w:pPr>
        <w:rPr>
          <w:sz w:val="22"/>
          <w:szCs w:val="22"/>
        </w:rPr>
      </w:pPr>
    </w:p>
    <w:p w14:paraId="1CA7CF0A" w14:textId="77777777" w:rsidR="00E76C52" w:rsidRPr="00275ABE" w:rsidRDefault="00E76C52" w:rsidP="0000714A">
      <w:pPr>
        <w:rPr>
          <w:sz w:val="22"/>
          <w:szCs w:val="22"/>
        </w:rPr>
      </w:pPr>
      <w:r w:rsidRPr="00275ABE">
        <w:rPr>
          <w:sz w:val="22"/>
          <w:szCs w:val="22"/>
        </w:rPr>
        <w:t>Foarte rar poate apărea tromboembolie (vezi pct. 4.4).</w:t>
      </w:r>
    </w:p>
    <w:p w14:paraId="6CBE74B8" w14:textId="77777777" w:rsidR="00E76C52" w:rsidRPr="00275ABE" w:rsidRDefault="00E76C52" w:rsidP="0000714A">
      <w:pPr>
        <w:rPr>
          <w:sz w:val="22"/>
          <w:szCs w:val="22"/>
        </w:rPr>
      </w:pPr>
    </w:p>
    <w:p w14:paraId="619098A0" w14:textId="77777777" w:rsidR="00E76C52" w:rsidRPr="00275ABE" w:rsidRDefault="00E76C52" w:rsidP="0000714A">
      <w:pPr>
        <w:keepNext/>
        <w:keepLines/>
        <w:rPr>
          <w:sz w:val="22"/>
          <w:szCs w:val="22"/>
          <w:u w:val="single"/>
        </w:rPr>
      </w:pPr>
      <w:r w:rsidRPr="00275ABE">
        <w:rPr>
          <w:sz w:val="22"/>
          <w:szCs w:val="22"/>
          <w:u w:val="single"/>
        </w:rPr>
        <w:t>Lista reacțiilor adverse</w:t>
      </w:r>
    </w:p>
    <w:p w14:paraId="033C0D9E" w14:textId="77777777" w:rsidR="00E76C52" w:rsidRPr="00275ABE" w:rsidRDefault="00E76C52" w:rsidP="0000714A">
      <w:pPr>
        <w:keepNext/>
        <w:keepLines/>
        <w:rPr>
          <w:sz w:val="22"/>
          <w:szCs w:val="22"/>
        </w:rPr>
      </w:pPr>
    </w:p>
    <w:p w14:paraId="31E3118F" w14:textId="77777777" w:rsidR="00E76C52" w:rsidRPr="00275ABE" w:rsidRDefault="00E76C52" w:rsidP="0000714A">
      <w:pPr>
        <w:rPr>
          <w:sz w:val="22"/>
          <w:szCs w:val="22"/>
        </w:rPr>
      </w:pPr>
      <w:r w:rsidRPr="00275ABE">
        <w:rPr>
          <w:sz w:val="22"/>
          <w:szCs w:val="22"/>
        </w:rPr>
        <w:t>Terminologia cu privire la frecvență utilizată în continuare se definește după cum urmează: foarte frecvente (≥ 1/10), frecvente (≥ 1/100 și &lt; 1/10), mai puțin frecvente (≥ 1/1 000 și &lt; 1/100), rare (≥ 1/10 000 și &lt; 1/1 000), foarte rare (&lt; 1/10 000).</w:t>
      </w:r>
    </w:p>
    <w:p w14:paraId="6F256667" w14:textId="77777777" w:rsidR="00E76C52" w:rsidRPr="00275ABE" w:rsidRDefault="00E76C52" w:rsidP="0000714A">
      <w:pPr>
        <w:tabs>
          <w:tab w:val="left" w:pos="720"/>
        </w:tabs>
        <w:ind w:left="1701" w:hanging="1701"/>
        <w:rPr>
          <w:sz w:val="22"/>
          <w:szCs w:val="22"/>
        </w:rPr>
      </w:pPr>
    </w:p>
    <w:p w14:paraId="08D66AE4" w14:textId="77777777" w:rsidR="00E76C52" w:rsidRPr="00275ABE" w:rsidRDefault="00E76C52" w:rsidP="0000714A">
      <w:pPr>
        <w:keepNext/>
        <w:tabs>
          <w:tab w:val="left" w:pos="720"/>
        </w:tabs>
        <w:ind w:left="1701" w:hanging="1701"/>
        <w:rPr>
          <w:sz w:val="22"/>
          <w:szCs w:val="22"/>
        </w:rPr>
      </w:pPr>
      <w:r w:rsidRPr="00275ABE">
        <w:rPr>
          <w:sz w:val="22"/>
          <w:szCs w:val="22"/>
          <w:u w:val="single"/>
        </w:rPr>
        <w:t>Tratamentul la femei</w:t>
      </w:r>
    </w:p>
    <w:p w14:paraId="24CF6ED8" w14:textId="77777777" w:rsidR="00E76C52" w:rsidRPr="00275ABE" w:rsidRDefault="00E76C52" w:rsidP="0000714A">
      <w:pPr>
        <w:keepNext/>
        <w:rPr>
          <w:sz w:val="22"/>
          <w:szCs w:val="22"/>
        </w:rPr>
      </w:pPr>
    </w:p>
    <w:p w14:paraId="44DC08EB" w14:textId="77777777" w:rsidR="00E76C52" w:rsidRPr="00275ABE" w:rsidRDefault="00E76C52" w:rsidP="0000714A">
      <w:pPr>
        <w:keepNext/>
        <w:rPr>
          <w:i/>
          <w:sz w:val="22"/>
          <w:szCs w:val="22"/>
          <w:u w:val="single"/>
        </w:rPr>
      </w:pPr>
      <w:r w:rsidRPr="00275ABE">
        <w:rPr>
          <w:i/>
          <w:sz w:val="22"/>
          <w:szCs w:val="22"/>
          <w:u w:val="single"/>
        </w:rPr>
        <w:t>Tulburări ale sistemului imunitar</w:t>
      </w:r>
    </w:p>
    <w:p w14:paraId="484EFEE8"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Reacții de hipersensibilitate ușoare până la severe, incluzând reacții anafilactice și șoc anafilactic</w:t>
      </w:r>
    </w:p>
    <w:p w14:paraId="1995D477" w14:textId="77777777" w:rsidR="00E76C52" w:rsidRPr="00275ABE" w:rsidRDefault="00E76C52" w:rsidP="0000714A">
      <w:pPr>
        <w:tabs>
          <w:tab w:val="left" w:pos="720"/>
        </w:tabs>
        <w:ind w:left="1701" w:hanging="1701"/>
        <w:rPr>
          <w:sz w:val="22"/>
          <w:szCs w:val="22"/>
        </w:rPr>
      </w:pPr>
    </w:p>
    <w:p w14:paraId="240485F7"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sistemului nervos</w:t>
      </w:r>
    </w:p>
    <w:p w14:paraId="5C941910"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Cefalee</w:t>
      </w:r>
    </w:p>
    <w:p w14:paraId="38926DD4" w14:textId="77777777" w:rsidR="00E76C52" w:rsidRPr="00275ABE" w:rsidRDefault="00E76C52" w:rsidP="0000714A">
      <w:pPr>
        <w:tabs>
          <w:tab w:val="left" w:pos="720"/>
        </w:tabs>
        <w:ind w:left="1701" w:hanging="1701"/>
        <w:rPr>
          <w:sz w:val="22"/>
          <w:szCs w:val="22"/>
        </w:rPr>
      </w:pPr>
    </w:p>
    <w:p w14:paraId="648C30E2"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vasculare</w:t>
      </w:r>
    </w:p>
    <w:p w14:paraId="713C4A41"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r>
      <w:r w:rsidRPr="00275ABE">
        <w:rPr>
          <w:sz w:val="22"/>
          <w:szCs w:val="22"/>
        </w:rPr>
        <w:tab/>
        <w:t>Tromboembolie (atât în asociere cu SHSO, cât și separat)</w:t>
      </w:r>
    </w:p>
    <w:p w14:paraId="30F99EFE" w14:textId="77777777" w:rsidR="00E76C52" w:rsidRPr="00275ABE" w:rsidRDefault="00E76C52" w:rsidP="0000714A">
      <w:pPr>
        <w:tabs>
          <w:tab w:val="left" w:pos="720"/>
        </w:tabs>
        <w:ind w:left="1701" w:hanging="1701"/>
        <w:rPr>
          <w:sz w:val="22"/>
          <w:szCs w:val="22"/>
        </w:rPr>
      </w:pPr>
    </w:p>
    <w:p w14:paraId="73554804"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respiratorii, toracice și mediastinale</w:t>
      </w:r>
    </w:p>
    <w:p w14:paraId="29B8C82D"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Exacerbarea sau înrăutățirea astmului bronșic</w:t>
      </w:r>
    </w:p>
    <w:p w14:paraId="30E4309A" w14:textId="77777777" w:rsidR="00E76C52" w:rsidRPr="00275ABE" w:rsidRDefault="00E76C52" w:rsidP="0000714A">
      <w:pPr>
        <w:tabs>
          <w:tab w:val="left" w:pos="720"/>
        </w:tabs>
        <w:ind w:left="1701" w:hanging="1701"/>
        <w:rPr>
          <w:sz w:val="22"/>
          <w:szCs w:val="22"/>
        </w:rPr>
      </w:pPr>
    </w:p>
    <w:p w14:paraId="3D295E02" w14:textId="77777777" w:rsidR="00E76C52" w:rsidRPr="00275ABE" w:rsidRDefault="00E76C52" w:rsidP="0000714A">
      <w:pPr>
        <w:keepNext/>
        <w:tabs>
          <w:tab w:val="left" w:pos="720"/>
        </w:tabs>
        <w:ind w:left="1701" w:hanging="1701"/>
        <w:rPr>
          <w:i/>
          <w:sz w:val="22"/>
          <w:szCs w:val="22"/>
          <w:u w:val="single"/>
        </w:rPr>
      </w:pPr>
      <w:r w:rsidRPr="00275ABE">
        <w:rPr>
          <w:i/>
          <w:sz w:val="22"/>
          <w:szCs w:val="22"/>
          <w:u w:val="single"/>
        </w:rPr>
        <w:t>Tulburări gastro-intestinale</w:t>
      </w:r>
    </w:p>
    <w:p w14:paraId="7708594D"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Durere abdominală, distensie abdominală, disconfort abdominal, greață, vărsături, diaree</w:t>
      </w:r>
    </w:p>
    <w:p w14:paraId="1656D25D" w14:textId="77777777" w:rsidR="00E76C52" w:rsidRPr="00275ABE" w:rsidRDefault="00E76C52" w:rsidP="0000714A">
      <w:pPr>
        <w:tabs>
          <w:tab w:val="left" w:pos="720"/>
        </w:tabs>
        <w:ind w:left="1701" w:hanging="1701"/>
        <w:rPr>
          <w:sz w:val="22"/>
          <w:szCs w:val="22"/>
        </w:rPr>
      </w:pPr>
    </w:p>
    <w:p w14:paraId="1BD10923"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aparatului genital și sânului</w:t>
      </w:r>
    </w:p>
    <w:p w14:paraId="3D5844E7" w14:textId="77777777" w:rsidR="00E76C52" w:rsidRPr="00275ABE" w:rsidRDefault="00E76C52" w:rsidP="0000714A">
      <w:pPr>
        <w:keepNext/>
        <w:ind w:left="2268" w:hanging="2268"/>
        <w:rPr>
          <w:sz w:val="22"/>
          <w:szCs w:val="22"/>
        </w:rPr>
      </w:pPr>
      <w:r w:rsidRPr="00275ABE">
        <w:rPr>
          <w:sz w:val="22"/>
          <w:szCs w:val="22"/>
        </w:rPr>
        <w:t>Foarte frecvente:</w:t>
      </w:r>
      <w:r w:rsidRPr="00275ABE">
        <w:rPr>
          <w:sz w:val="22"/>
          <w:szCs w:val="22"/>
        </w:rPr>
        <w:tab/>
        <w:t>Chisturi ovariene</w:t>
      </w:r>
    </w:p>
    <w:p w14:paraId="7E582CCD" w14:textId="77777777" w:rsidR="00E76C52" w:rsidRPr="00275ABE" w:rsidRDefault="00E76C52" w:rsidP="0000714A">
      <w:pPr>
        <w:keepNext/>
        <w:ind w:left="2268" w:hanging="2268"/>
        <w:rPr>
          <w:sz w:val="22"/>
          <w:szCs w:val="22"/>
        </w:rPr>
      </w:pPr>
      <w:r w:rsidRPr="00275ABE">
        <w:rPr>
          <w:sz w:val="22"/>
          <w:szCs w:val="22"/>
        </w:rPr>
        <w:t>Frecvente:</w:t>
      </w:r>
      <w:r w:rsidRPr="00275ABE">
        <w:rPr>
          <w:sz w:val="22"/>
          <w:szCs w:val="22"/>
        </w:rPr>
        <w:tab/>
      </w:r>
      <w:r w:rsidRPr="00275ABE">
        <w:rPr>
          <w:sz w:val="22"/>
          <w:szCs w:val="22"/>
        </w:rPr>
        <w:tab/>
        <w:t>SHSO ușor sau moderat (incluzând simptomatologia asociată)</w:t>
      </w:r>
    </w:p>
    <w:p w14:paraId="17BBC157" w14:textId="77777777" w:rsidR="00E76C52" w:rsidRPr="00275ABE" w:rsidRDefault="00E76C52" w:rsidP="0000714A">
      <w:pPr>
        <w:keepNext/>
        <w:ind w:left="2268" w:hanging="2268"/>
        <w:rPr>
          <w:sz w:val="22"/>
          <w:szCs w:val="22"/>
        </w:rPr>
      </w:pPr>
      <w:r w:rsidRPr="00275ABE">
        <w:rPr>
          <w:sz w:val="22"/>
          <w:szCs w:val="22"/>
        </w:rPr>
        <w:t>Mai puțin frecvente:</w:t>
      </w:r>
      <w:r w:rsidRPr="00275ABE">
        <w:rPr>
          <w:sz w:val="22"/>
          <w:szCs w:val="22"/>
        </w:rPr>
        <w:tab/>
        <w:t>SHSO sever (incluzând simptomatologia asociată) (vezi pct. 4.4)</w:t>
      </w:r>
    </w:p>
    <w:p w14:paraId="18F4ECAB" w14:textId="77777777" w:rsidR="00E76C52" w:rsidRPr="00275ABE" w:rsidRDefault="00E76C52" w:rsidP="0000714A">
      <w:pPr>
        <w:ind w:left="2268" w:hanging="2268"/>
        <w:rPr>
          <w:sz w:val="22"/>
          <w:szCs w:val="22"/>
        </w:rPr>
      </w:pPr>
      <w:r w:rsidRPr="00275ABE">
        <w:rPr>
          <w:sz w:val="22"/>
          <w:szCs w:val="22"/>
        </w:rPr>
        <w:t>Rare:</w:t>
      </w:r>
      <w:r w:rsidRPr="00275ABE">
        <w:rPr>
          <w:sz w:val="22"/>
          <w:szCs w:val="22"/>
        </w:rPr>
        <w:tab/>
      </w:r>
      <w:r w:rsidRPr="00275ABE">
        <w:rPr>
          <w:sz w:val="22"/>
          <w:szCs w:val="22"/>
        </w:rPr>
        <w:tab/>
        <w:t>Complicații ale SHSO sever</w:t>
      </w:r>
    </w:p>
    <w:p w14:paraId="0728093B" w14:textId="77777777" w:rsidR="00E76C52" w:rsidRPr="00275ABE" w:rsidRDefault="00E76C52" w:rsidP="0000714A">
      <w:pPr>
        <w:tabs>
          <w:tab w:val="left" w:pos="720"/>
        </w:tabs>
        <w:ind w:left="1701" w:hanging="1701"/>
        <w:rPr>
          <w:sz w:val="22"/>
          <w:szCs w:val="22"/>
        </w:rPr>
      </w:pPr>
    </w:p>
    <w:p w14:paraId="25F6DD40"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generale și la nivelul locului de administrare</w:t>
      </w:r>
    </w:p>
    <w:p w14:paraId="0A92984D"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Reacții la locul injectării (de exemplu durere, eritem, hematom, edem și/sau iritație la locul injectării)</w:t>
      </w:r>
    </w:p>
    <w:p w14:paraId="34E9705B" w14:textId="77777777" w:rsidR="00E76C52" w:rsidRPr="00275ABE" w:rsidRDefault="00E76C52" w:rsidP="0000714A">
      <w:pPr>
        <w:tabs>
          <w:tab w:val="left" w:pos="720"/>
        </w:tabs>
        <w:ind w:left="1701" w:hanging="1701"/>
        <w:rPr>
          <w:sz w:val="22"/>
          <w:szCs w:val="22"/>
        </w:rPr>
      </w:pPr>
    </w:p>
    <w:p w14:paraId="7A88173D" w14:textId="77777777" w:rsidR="00E76C52" w:rsidRPr="00275ABE" w:rsidRDefault="00E76C52" w:rsidP="0000714A">
      <w:pPr>
        <w:keepNext/>
        <w:tabs>
          <w:tab w:val="left" w:pos="720"/>
        </w:tabs>
        <w:ind w:left="1701" w:hanging="1701"/>
        <w:rPr>
          <w:sz w:val="22"/>
          <w:szCs w:val="22"/>
        </w:rPr>
      </w:pPr>
      <w:r w:rsidRPr="00275ABE">
        <w:rPr>
          <w:sz w:val="22"/>
          <w:szCs w:val="22"/>
          <w:u w:val="single"/>
        </w:rPr>
        <w:t>Tratamentul la bărbați</w:t>
      </w:r>
    </w:p>
    <w:p w14:paraId="51F08A9A" w14:textId="77777777" w:rsidR="00E76C52" w:rsidRPr="00275ABE" w:rsidRDefault="00E76C52" w:rsidP="0000714A">
      <w:pPr>
        <w:keepNext/>
        <w:tabs>
          <w:tab w:val="left" w:pos="720"/>
        </w:tabs>
        <w:ind w:left="1701" w:hanging="1701"/>
        <w:rPr>
          <w:sz w:val="22"/>
          <w:szCs w:val="22"/>
        </w:rPr>
      </w:pPr>
    </w:p>
    <w:p w14:paraId="14021123" w14:textId="77777777" w:rsidR="00E76C52" w:rsidRPr="00275ABE" w:rsidRDefault="00E76C52" w:rsidP="0000714A">
      <w:pPr>
        <w:keepNext/>
        <w:rPr>
          <w:i/>
          <w:sz w:val="22"/>
          <w:szCs w:val="22"/>
          <w:u w:val="single"/>
        </w:rPr>
      </w:pPr>
      <w:r w:rsidRPr="00275ABE">
        <w:rPr>
          <w:i/>
          <w:sz w:val="22"/>
          <w:szCs w:val="22"/>
          <w:u w:val="single"/>
        </w:rPr>
        <w:t>Tulburări ale sistemului imunitar</w:t>
      </w:r>
    </w:p>
    <w:p w14:paraId="2E58215D"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Reacții de hipersensibilitate ușoare până la severe, incluzând reacții anafilactice și șoc anafilactic</w:t>
      </w:r>
    </w:p>
    <w:p w14:paraId="0604C8BA" w14:textId="77777777" w:rsidR="00E76C52" w:rsidRPr="00275ABE" w:rsidRDefault="00E76C52" w:rsidP="0000714A">
      <w:pPr>
        <w:tabs>
          <w:tab w:val="left" w:pos="720"/>
        </w:tabs>
        <w:ind w:left="1701" w:hanging="1701"/>
        <w:rPr>
          <w:sz w:val="22"/>
          <w:szCs w:val="22"/>
        </w:rPr>
      </w:pPr>
    </w:p>
    <w:p w14:paraId="0095362E"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respiratorii, toracice și mediastinale</w:t>
      </w:r>
    </w:p>
    <w:p w14:paraId="774C356F"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Exacerbarea sau înrăutățirea astmului bronșic</w:t>
      </w:r>
    </w:p>
    <w:p w14:paraId="41AAE267" w14:textId="77777777" w:rsidR="00E76C52" w:rsidRPr="00275ABE" w:rsidRDefault="00E76C52" w:rsidP="0000714A">
      <w:pPr>
        <w:tabs>
          <w:tab w:val="left" w:pos="720"/>
        </w:tabs>
        <w:ind w:left="1701" w:hanging="1701"/>
        <w:rPr>
          <w:sz w:val="22"/>
          <w:szCs w:val="22"/>
        </w:rPr>
      </w:pPr>
    </w:p>
    <w:p w14:paraId="53BC7131" w14:textId="77777777" w:rsidR="00E76C52" w:rsidRPr="00275ABE" w:rsidRDefault="00E76C52" w:rsidP="0000714A">
      <w:pPr>
        <w:keepNext/>
        <w:tabs>
          <w:tab w:val="left" w:pos="720"/>
        </w:tabs>
        <w:ind w:left="1701" w:hanging="1701"/>
        <w:rPr>
          <w:i/>
          <w:sz w:val="22"/>
          <w:szCs w:val="22"/>
        </w:rPr>
      </w:pPr>
      <w:r w:rsidRPr="00275ABE">
        <w:rPr>
          <w:i/>
          <w:sz w:val="22"/>
          <w:szCs w:val="22"/>
          <w:u w:val="single"/>
        </w:rPr>
        <w:lastRenderedPageBreak/>
        <w:t>Afecțiuni cutanate și ale țesutului subcutanat</w:t>
      </w:r>
    </w:p>
    <w:p w14:paraId="7F4F5497"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Acnee</w:t>
      </w:r>
    </w:p>
    <w:p w14:paraId="216D255C" w14:textId="77777777" w:rsidR="00E76C52" w:rsidRPr="00275ABE" w:rsidRDefault="00E76C52" w:rsidP="0000714A">
      <w:pPr>
        <w:tabs>
          <w:tab w:val="left" w:pos="720"/>
        </w:tabs>
        <w:ind w:left="1701" w:hanging="1701"/>
        <w:rPr>
          <w:sz w:val="22"/>
          <w:szCs w:val="22"/>
        </w:rPr>
      </w:pPr>
    </w:p>
    <w:p w14:paraId="733F01AD"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aparatului genital și sânului</w:t>
      </w:r>
    </w:p>
    <w:p w14:paraId="53304015"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Ginecomastie, varicocel</w:t>
      </w:r>
    </w:p>
    <w:p w14:paraId="7D1757BE" w14:textId="77777777" w:rsidR="00E76C52" w:rsidRPr="00275ABE" w:rsidRDefault="00E76C52" w:rsidP="0000714A">
      <w:pPr>
        <w:tabs>
          <w:tab w:val="left" w:pos="720"/>
        </w:tabs>
        <w:ind w:left="1701" w:hanging="1701"/>
        <w:rPr>
          <w:sz w:val="22"/>
          <w:szCs w:val="22"/>
        </w:rPr>
      </w:pPr>
    </w:p>
    <w:p w14:paraId="038E065E"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generale și la nivelul locului de administrare</w:t>
      </w:r>
    </w:p>
    <w:p w14:paraId="7A96FED0"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Reacții la locul injectării (de exemplu durere, eritem, hematom, edem și/sau iritație la locul injectării)</w:t>
      </w:r>
    </w:p>
    <w:p w14:paraId="0DBA7A63" w14:textId="77777777" w:rsidR="00E76C52" w:rsidRPr="00275ABE" w:rsidRDefault="00E76C52" w:rsidP="0000714A">
      <w:pPr>
        <w:tabs>
          <w:tab w:val="left" w:pos="720"/>
        </w:tabs>
        <w:ind w:left="1701" w:hanging="1701"/>
        <w:rPr>
          <w:sz w:val="22"/>
          <w:szCs w:val="22"/>
        </w:rPr>
      </w:pPr>
    </w:p>
    <w:p w14:paraId="45F5CF27"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Investigații diagnostice</w:t>
      </w:r>
    </w:p>
    <w:p w14:paraId="0218E4F0"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Creștere în greutate</w:t>
      </w:r>
    </w:p>
    <w:p w14:paraId="10136F88" w14:textId="77777777" w:rsidR="00E76C52" w:rsidRPr="00275ABE" w:rsidRDefault="00E76C52" w:rsidP="0000714A">
      <w:pPr>
        <w:rPr>
          <w:bCs/>
          <w:sz w:val="22"/>
          <w:szCs w:val="22"/>
        </w:rPr>
      </w:pPr>
    </w:p>
    <w:p w14:paraId="54AA6B8E" w14:textId="77777777" w:rsidR="00E76C52" w:rsidRPr="00275ABE" w:rsidRDefault="00E76C52" w:rsidP="0000714A">
      <w:pPr>
        <w:keepNext/>
        <w:keepLines/>
        <w:autoSpaceDE w:val="0"/>
        <w:autoSpaceDN w:val="0"/>
        <w:adjustRightInd w:val="0"/>
        <w:jc w:val="both"/>
        <w:rPr>
          <w:sz w:val="22"/>
          <w:szCs w:val="22"/>
          <w:u w:val="single"/>
        </w:rPr>
      </w:pPr>
      <w:r w:rsidRPr="00275ABE">
        <w:rPr>
          <w:sz w:val="22"/>
          <w:szCs w:val="22"/>
          <w:u w:val="single"/>
        </w:rPr>
        <w:t>Raportarea reacțiilor adverse suspectate</w:t>
      </w:r>
    </w:p>
    <w:p w14:paraId="28ED0B71" w14:textId="77777777" w:rsidR="00E76C52" w:rsidRPr="00275ABE" w:rsidRDefault="00E76C52" w:rsidP="0000714A">
      <w:pPr>
        <w:keepLines/>
        <w:rPr>
          <w:sz w:val="22"/>
          <w:szCs w:val="22"/>
        </w:rPr>
      </w:pPr>
    </w:p>
    <w:p w14:paraId="28DCB443" w14:textId="222738F9" w:rsidR="00E76C52" w:rsidRPr="00E308F8" w:rsidRDefault="00E76C52" w:rsidP="0000714A">
      <w:pPr>
        <w:keepLines/>
        <w:rPr>
          <w:b/>
          <w:sz w:val="22"/>
          <w:szCs w:val="22"/>
        </w:rPr>
      </w:pPr>
      <w:r w:rsidRPr="00E308F8">
        <w:rPr>
          <w:sz w:val="22"/>
          <w:szCs w:val="22"/>
        </w:rPr>
        <w: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w:t>
      </w:r>
      <w:r w:rsidRPr="00E308F8">
        <w:rPr>
          <w:sz w:val="22"/>
          <w:szCs w:val="22"/>
          <w:shd w:val="clear" w:color="auto" w:fill="BFBFBF"/>
          <w:lang w:eastAsia="fr-LU"/>
        </w:rPr>
        <w:t xml:space="preserve">sistemului național de raportare, astfel cum este menționat în </w:t>
      </w:r>
      <w:hyperlink r:id="rId18">
        <w:hyperlink r:id="rId19">
          <w:r w:rsidR="00BC60C9" w:rsidRPr="00E44C58">
            <w:rPr>
              <w:rStyle w:val="Hyperlink"/>
              <w:sz w:val="22"/>
              <w:szCs w:val="22"/>
              <w:shd w:val="clear" w:color="auto" w:fill="BFBFBF"/>
              <w:lang w:eastAsia="fr-LU"/>
            </w:rPr>
            <w:t>Anexa V</w:t>
          </w:r>
        </w:hyperlink>
      </w:hyperlink>
      <w:r w:rsidRPr="00E308F8">
        <w:rPr>
          <w:sz w:val="22"/>
          <w:szCs w:val="22"/>
        </w:rPr>
        <w:t>.</w:t>
      </w:r>
    </w:p>
    <w:p w14:paraId="35FC2962" w14:textId="77777777" w:rsidR="00E76C52" w:rsidRPr="00275ABE" w:rsidRDefault="00E76C52" w:rsidP="0000714A">
      <w:pPr>
        <w:rPr>
          <w:bCs/>
          <w:sz w:val="22"/>
          <w:szCs w:val="22"/>
        </w:rPr>
      </w:pPr>
    </w:p>
    <w:p w14:paraId="25CC738A" w14:textId="77777777" w:rsidR="00E76C52" w:rsidRPr="00275ABE" w:rsidRDefault="00E76C52" w:rsidP="0000714A">
      <w:pPr>
        <w:keepNext/>
        <w:keepLines/>
        <w:tabs>
          <w:tab w:val="left" w:pos="567"/>
        </w:tabs>
        <w:rPr>
          <w:b/>
          <w:sz w:val="22"/>
          <w:szCs w:val="22"/>
        </w:rPr>
      </w:pPr>
      <w:r w:rsidRPr="00275ABE">
        <w:rPr>
          <w:b/>
          <w:sz w:val="22"/>
          <w:szCs w:val="22"/>
        </w:rPr>
        <w:t>4.9</w:t>
      </w:r>
      <w:r w:rsidRPr="00275ABE">
        <w:rPr>
          <w:b/>
          <w:sz w:val="22"/>
          <w:szCs w:val="22"/>
        </w:rPr>
        <w:tab/>
        <w:t>Supradozaj</w:t>
      </w:r>
    </w:p>
    <w:p w14:paraId="2F792DEE" w14:textId="77777777" w:rsidR="00E76C52" w:rsidRPr="00275ABE" w:rsidRDefault="00E76C52" w:rsidP="0000714A">
      <w:pPr>
        <w:keepNext/>
        <w:keepLines/>
        <w:rPr>
          <w:sz w:val="22"/>
          <w:szCs w:val="22"/>
        </w:rPr>
      </w:pPr>
    </w:p>
    <w:p w14:paraId="56E3D129" w14:textId="77777777" w:rsidR="00E76C52" w:rsidRPr="00275ABE" w:rsidRDefault="00E76C52" w:rsidP="0000714A">
      <w:pPr>
        <w:rPr>
          <w:sz w:val="22"/>
          <w:szCs w:val="22"/>
        </w:rPr>
      </w:pPr>
      <w:r w:rsidRPr="00275ABE">
        <w:rPr>
          <w:sz w:val="22"/>
          <w:szCs w:val="22"/>
        </w:rPr>
        <w:t>Efectele unei supradoze de GONAL</w:t>
      </w:r>
      <w:r w:rsidRPr="00275ABE">
        <w:rPr>
          <w:sz w:val="22"/>
          <w:szCs w:val="22"/>
        </w:rPr>
        <w:noBreakHyphen/>
        <w:t>f sunt necunoscute, totuși există posibilitatea apariției SHSO (vezi pct. 4.4).</w:t>
      </w:r>
    </w:p>
    <w:p w14:paraId="7CDBF998" w14:textId="77777777" w:rsidR="00E76C52" w:rsidRPr="00275ABE" w:rsidRDefault="00E76C52" w:rsidP="0000714A">
      <w:pPr>
        <w:rPr>
          <w:sz w:val="22"/>
          <w:szCs w:val="22"/>
        </w:rPr>
      </w:pPr>
    </w:p>
    <w:p w14:paraId="1E03250C" w14:textId="77777777" w:rsidR="00E76C52" w:rsidRPr="00275ABE" w:rsidRDefault="00E76C52" w:rsidP="0000714A">
      <w:pPr>
        <w:rPr>
          <w:sz w:val="22"/>
          <w:szCs w:val="22"/>
        </w:rPr>
      </w:pPr>
    </w:p>
    <w:p w14:paraId="79B0F554" w14:textId="77777777" w:rsidR="00E76C52" w:rsidRPr="00275ABE" w:rsidRDefault="00E76C52" w:rsidP="0000714A">
      <w:pPr>
        <w:keepNext/>
        <w:tabs>
          <w:tab w:val="left" w:pos="567"/>
        </w:tabs>
        <w:rPr>
          <w:b/>
          <w:sz w:val="22"/>
          <w:szCs w:val="22"/>
        </w:rPr>
      </w:pPr>
      <w:r w:rsidRPr="00275ABE">
        <w:rPr>
          <w:b/>
          <w:sz w:val="22"/>
          <w:szCs w:val="22"/>
        </w:rPr>
        <w:t>5.</w:t>
      </w:r>
      <w:r w:rsidRPr="00275ABE">
        <w:rPr>
          <w:b/>
          <w:sz w:val="22"/>
          <w:szCs w:val="22"/>
        </w:rPr>
        <w:tab/>
        <w:t>PROPRIETĂȚI FARMACOLOGICE</w:t>
      </w:r>
    </w:p>
    <w:p w14:paraId="14C08BA8" w14:textId="77777777" w:rsidR="00E76C52" w:rsidRPr="00275ABE" w:rsidRDefault="00E76C52" w:rsidP="0000714A">
      <w:pPr>
        <w:keepNext/>
        <w:rPr>
          <w:b/>
          <w:sz w:val="22"/>
          <w:szCs w:val="22"/>
        </w:rPr>
      </w:pPr>
    </w:p>
    <w:p w14:paraId="39BA747D" w14:textId="77777777" w:rsidR="00E76C52" w:rsidRPr="00275ABE" w:rsidRDefault="00E76C52" w:rsidP="0000714A">
      <w:pPr>
        <w:keepNext/>
        <w:tabs>
          <w:tab w:val="left" w:pos="567"/>
        </w:tabs>
        <w:rPr>
          <w:b/>
          <w:sz w:val="22"/>
          <w:szCs w:val="22"/>
        </w:rPr>
      </w:pPr>
      <w:r w:rsidRPr="00275ABE">
        <w:rPr>
          <w:b/>
          <w:sz w:val="22"/>
          <w:szCs w:val="22"/>
        </w:rPr>
        <w:t>5.1</w:t>
      </w:r>
      <w:r w:rsidRPr="00275ABE">
        <w:rPr>
          <w:b/>
          <w:sz w:val="22"/>
          <w:szCs w:val="22"/>
        </w:rPr>
        <w:tab/>
        <w:t>Proprietăți farmacodinamice</w:t>
      </w:r>
    </w:p>
    <w:p w14:paraId="4113ABB0" w14:textId="77777777" w:rsidR="00E76C52" w:rsidRPr="00094B43" w:rsidRDefault="00E76C52" w:rsidP="0000714A">
      <w:pPr>
        <w:keepNext/>
        <w:rPr>
          <w:bCs/>
          <w:sz w:val="22"/>
          <w:szCs w:val="22"/>
        </w:rPr>
      </w:pPr>
    </w:p>
    <w:p w14:paraId="2AAE5555" w14:textId="77777777" w:rsidR="00E76C52" w:rsidRPr="00275ABE" w:rsidRDefault="00E76C52" w:rsidP="0000714A">
      <w:pPr>
        <w:keepNext/>
        <w:rPr>
          <w:sz w:val="22"/>
          <w:szCs w:val="22"/>
        </w:rPr>
      </w:pPr>
      <w:r w:rsidRPr="00275ABE">
        <w:rPr>
          <w:sz w:val="22"/>
          <w:szCs w:val="22"/>
        </w:rPr>
        <w:t>Grupa farmacoterapeutică: Hormoni sexuali și modulatorii sistemului genital, gonadotropine, codul ATC: G03GA05</w:t>
      </w:r>
    </w:p>
    <w:p w14:paraId="7D0C61E9" w14:textId="77777777" w:rsidR="00E76C52" w:rsidRPr="00275ABE" w:rsidRDefault="00E76C52" w:rsidP="0000714A">
      <w:pPr>
        <w:keepNext/>
        <w:rPr>
          <w:sz w:val="22"/>
          <w:szCs w:val="22"/>
        </w:rPr>
      </w:pPr>
    </w:p>
    <w:p w14:paraId="5F152526" w14:textId="77777777" w:rsidR="00E76C52" w:rsidRPr="00275ABE" w:rsidRDefault="00E76C52" w:rsidP="0000714A">
      <w:pPr>
        <w:keepNext/>
        <w:keepLines/>
        <w:rPr>
          <w:sz w:val="22"/>
          <w:szCs w:val="22"/>
          <w:u w:val="single"/>
        </w:rPr>
      </w:pPr>
      <w:r w:rsidRPr="00275ABE">
        <w:rPr>
          <w:sz w:val="22"/>
          <w:szCs w:val="22"/>
          <w:u w:val="single"/>
        </w:rPr>
        <w:t>Mecanism de acțiune</w:t>
      </w:r>
    </w:p>
    <w:p w14:paraId="493F063C" w14:textId="77777777" w:rsidR="00E76C52" w:rsidRPr="00275ABE" w:rsidRDefault="00E76C52" w:rsidP="0000714A">
      <w:pPr>
        <w:keepNext/>
        <w:keepLines/>
        <w:rPr>
          <w:sz w:val="22"/>
          <w:szCs w:val="22"/>
        </w:rPr>
      </w:pPr>
    </w:p>
    <w:p w14:paraId="11DF0710" w14:textId="5B54CBCC" w:rsidR="00E76C52" w:rsidRPr="00275ABE" w:rsidRDefault="00E76C52" w:rsidP="0000714A">
      <w:pPr>
        <w:rPr>
          <w:sz w:val="22"/>
          <w:szCs w:val="22"/>
        </w:rPr>
      </w:pPr>
      <w:r w:rsidRPr="00275ABE">
        <w:rPr>
          <w:sz w:val="22"/>
          <w:szCs w:val="22"/>
        </w:rPr>
        <w:t xml:space="preserve">Hormonul de stimulare foliculară (FSH) și hormonul luteinizant (LH) sunt secretați de glanda hipofiză anterioară ca răspuns la GnRH și joacă un rol complementar în dezvoltarea foliculilor și în ovulație. FSH stimulează dezvoltarea foliculilor ovarieni, în timp ce acțiunea LH este implicată în dezvoltarea foliculilor, steroidogeneză și </w:t>
      </w:r>
      <w:r>
        <w:rPr>
          <w:sz w:val="22"/>
          <w:szCs w:val="22"/>
        </w:rPr>
        <w:t>maturare</w:t>
      </w:r>
      <w:r w:rsidRPr="00275ABE">
        <w:rPr>
          <w:sz w:val="22"/>
          <w:szCs w:val="22"/>
        </w:rPr>
        <w:t>.</w:t>
      </w:r>
      <w:r w:rsidRPr="00275ABE" w:rsidDel="008F0ABB">
        <w:rPr>
          <w:sz w:val="22"/>
          <w:szCs w:val="22"/>
        </w:rPr>
        <w:t xml:space="preserve"> </w:t>
      </w:r>
    </w:p>
    <w:p w14:paraId="341EAD6E" w14:textId="77777777" w:rsidR="00E76C52" w:rsidRPr="00275ABE" w:rsidRDefault="00E76C52" w:rsidP="0000714A">
      <w:pPr>
        <w:rPr>
          <w:sz w:val="22"/>
          <w:szCs w:val="22"/>
        </w:rPr>
      </w:pPr>
    </w:p>
    <w:p w14:paraId="17F02CC8" w14:textId="77777777" w:rsidR="00E76C52" w:rsidRPr="00275ABE" w:rsidRDefault="00E76C52" w:rsidP="0000714A">
      <w:pPr>
        <w:keepNext/>
        <w:keepLines/>
        <w:rPr>
          <w:sz w:val="22"/>
          <w:szCs w:val="22"/>
          <w:u w:val="single"/>
        </w:rPr>
      </w:pPr>
      <w:r w:rsidRPr="00275ABE">
        <w:rPr>
          <w:sz w:val="22"/>
          <w:szCs w:val="22"/>
          <w:u w:val="single"/>
        </w:rPr>
        <w:t>Efecte farmacodinamice</w:t>
      </w:r>
    </w:p>
    <w:p w14:paraId="73F2A3A2" w14:textId="77777777" w:rsidR="00E76C52" w:rsidRPr="00275ABE" w:rsidRDefault="00E76C52" w:rsidP="0000714A">
      <w:pPr>
        <w:keepNext/>
        <w:keepLines/>
        <w:rPr>
          <w:sz w:val="22"/>
          <w:szCs w:val="22"/>
        </w:rPr>
      </w:pPr>
    </w:p>
    <w:p w14:paraId="3E7C79C9" w14:textId="77777777" w:rsidR="00E76C52" w:rsidRPr="00275ABE" w:rsidRDefault="00E76C52" w:rsidP="0000714A">
      <w:pPr>
        <w:rPr>
          <w:sz w:val="22"/>
          <w:szCs w:val="22"/>
        </w:rPr>
      </w:pPr>
      <w:r w:rsidRPr="00275ABE">
        <w:rPr>
          <w:sz w:val="22"/>
          <w:szCs w:val="22"/>
        </w:rPr>
        <w:t>Concentrațiile de inhibină și estradiol (E2) sunt crescute după administrarea r</w:t>
      </w:r>
      <w:r w:rsidRPr="00275ABE">
        <w:rPr>
          <w:sz w:val="22"/>
          <w:szCs w:val="22"/>
        </w:rPr>
        <w:noBreakHyphen/>
        <w:t>hFSH, cu inducerea ulterioară a dezvoltării foliculare. Creșterea concentrației serice de inhibină este rapidă și poate fi observată încă din a treia zi de administrare a r</w:t>
      </w:r>
      <w:r w:rsidRPr="00275ABE">
        <w:rPr>
          <w:sz w:val="22"/>
          <w:szCs w:val="22"/>
        </w:rPr>
        <w:noBreakHyphen/>
        <w:t>hFSH, în timp ce creșterea concentrației de E2 este mai lentă și se observă abia din a patra zi de tratament. Volumul folicular total începe să crească după aproximativ 4</w:t>
      </w:r>
      <w:r w:rsidRPr="00275ABE">
        <w:rPr>
          <w:sz w:val="22"/>
          <w:szCs w:val="22"/>
        </w:rPr>
        <w:noBreakHyphen/>
        <w:t>5 zile de administrare zilnică a r</w:t>
      </w:r>
      <w:r w:rsidRPr="00275ABE">
        <w:rPr>
          <w:sz w:val="22"/>
          <w:szCs w:val="22"/>
        </w:rPr>
        <w:noBreakHyphen/>
        <w:t>hFSH și, în funcție de răspunsul pacientei, efectul maxim este atins după aproximativ 10 zile de la inițierea administrării de r</w:t>
      </w:r>
      <w:r w:rsidRPr="00275ABE">
        <w:rPr>
          <w:sz w:val="22"/>
          <w:szCs w:val="22"/>
        </w:rPr>
        <w:noBreakHyphen/>
        <w:t>hFSH.</w:t>
      </w:r>
    </w:p>
    <w:p w14:paraId="4858D847" w14:textId="77777777" w:rsidR="00E76C52" w:rsidRPr="00275ABE" w:rsidRDefault="00E76C52" w:rsidP="0000714A">
      <w:pPr>
        <w:rPr>
          <w:sz w:val="22"/>
          <w:szCs w:val="22"/>
        </w:rPr>
      </w:pPr>
    </w:p>
    <w:p w14:paraId="136E07D8" w14:textId="77777777" w:rsidR="00E76C52" w:rsidRPr="00275ABE" w:rsidRDefault="00E76C52" w:rsidP="0000714A">
      <w:pPr>
        <w:keepNext/>
        <w:rPr>
          <w:sz w:val="22"/>
          <w:szCs w:val="22"/>
          <w:u w:val="single"/>
        </w:rPr>
      </w:pPr>
      <w:r w:rsidRPr="00275ABE">
        <w:rPr>
          <w:sz w:val="22"/>
          <w:szCs w:val="22"/>
          <w:u w:val="single"/>
        </w:rPr>
        <w:t>Eficacitate și siguranță clinică la femei</w:t>
      </w:r>
    </w:p>
    <w:p w14:paraId="7F2F9A18" w14:textId="77777777" w:rsidR="00E76C52" w:rsidRPr="00275ABE" w:rsidRDefault="00E76C52" w:rsidP="0000714A">
      <w:pPr>
        <w:keepNext/>
        <w:rPr>
          <w:sz w:val="22"/>
          <w:szCs w:val="22"/>
        </w:rPr>
      </w:pPr>
    </w:p>
    <w:p w14:paraId="60378680" w14:textId="77777777" w:rsidR="00E76C52" w:rsidRPr="00275ABE" w:rsidRDefault="00E76C52" w:rsidP="0000714A">
      <w:pPr>
        <w:rPr>
          <w:sz w:val="22"/>
          <w:szCs w:val="22"/>
        </w:rPr>
      </w:pPr>
      <w:r w:rsidRPr="00275ABE">
        <w:rPr>
          <w:sz w:val="22"/>
          <w:szCs w:val="22"/>
        </w:rPr>
        <w:t>În studiile clinice, pacientele cu deficit sever de FSH și LH au fost definite ca având o concentrație plasmatică de LH endogen &lt; 1,2 UI/l măsurată într-un laborator central. Totuși, trebuie avut în vedere că există variații între determinările LH efectuate în diferite laboratoare.</w:t>
      </w:r>
    </w:p>
    <w:p w14:paraId="4D2FB909" w14:textId="77777777" w:rsidR="00E76C52" w:rsidRPr="00275ABE" w:rsidRDefault="00E76C52" w:rsidP="0000714A">
      <w:pPr>
        <w:rPr>
          <w:sz w:val="22"/>
          <w:szCs w:val="22"/>
        </w:rPr>
      </w:pPr>
    </w:p>
    <w:p w14:paraId="3ADA749F" w14:textId="77777777" w:rsidR="00E76C52" w:rsidRPr="00275ABE" w:rsidRDefault="00E76C52" w:rsidP="00B8482D">
      <w:pPr>
        <w:keepLines/>
        <w:rPr>
          <w:iCs/>
          <w:sz w:val="22"/>
          <w:szCs w:val="22"/>
        </w:rPr>
      </w:pPr>
      <w:r w:rsidRPr="00275ABE">
        <w:rPr>
          <w:iCs/>
          <w:sz w:val="22"/>
          <w:szCs w:val="22"/>
        </w:rPr>
        <w:lastRenderedPageBreak/>
        <w:t>În studiile clinice, compararea r</w:t>
      </w:r>
      <w:r w:rsidRPr="00275ABE">
        <w:rPr>
          <w:iCs/>
          <w:sz w:val="22"/>
          <w:szCs w:val="22"/>
        </w:rPr>
        <w:noBreakHyphen/>
        <w:t>hFSH (folitropină alfa) și FSH urinar folosite în TRA (vezi tabelul de mai jos) și în inducerea ovulației, a arătat că GONAL</w:t>
      </w:r>
      <w:r w:rsidRPr="00275ABE">
        <w:rPr>
          <w:iCs/>
          <w:sz w:val="22"/>
          <w:szCs w:val="22"/>
        </w:rPr>
        <w:noBreakHyphen/>
        <w:t>f a fost mai potent decât FSH-ul urinar, acest lucru fiind exprimat prin doze totale mai mici și printr-o perioadă de tratament mai scurtă necesare pentru inițierea maturării foliculare.</w:t>
      </w:r>
    </w:p>
    <w:p w14:paraId="69B8D63E" w14:textId="77777777" w:rsidR="00E76C52" w:rsidRPr="00275ABE" w:rsidRDefault="00E76C52" w:rsidP="0000714A">
      <w:pPr>
        <w:rPr>
          <w:sz w:val="22"/>
          <w:szCs w:val="22"/>
        </w:rPr>
      </w:pPr>
      <w:r w:rsidRPr="00275ABE">
        <w:rPr>
          <w:iCs/>
          <w:sz w:val="22"/>
          <w:szCs w:val="22"/>
        </w:rPr>
        <w:t>În TRA, GONAL</w:t>
      </w:r>
      <w:r w:rsidRPr="00275ABE">
        <w:rPr>
          <w:iCs/>
          <w:sz w:val="22"/>
          <w:szCs w:val="22"/>
        </w:rPr>
        <w:noBreakHyphen/>
        <w:t>f administrat într-o doză totală mai mică și pe o perioadă mai scurtă de tratament față de FSH-ul urinar</w:t>
      </w:r>
      <w:r w:rsidRPr="00275ABE">
        <w:rPr>
          <w:sz w:val="22"/>
          <w:szCs w:val="22"/>
        </w:rPr>
        <w:t>, a dus la un număr mai mare de ovocite recoltate comparativ cu FSH-ul urinar.</w:t>
      </w:r>
    </w:p>
    <w:p w14:paraId="73000A99" w14:textId="77777777" w:rsidR="00E76C52" w:rsidRPr="00275ABE" w:rsidRDefault="00E76C52" w:rsidP="0000714A">
      <w:pPr>
        <w:rPr>
          <w:sz w:val="22"/>
          <w:szCs w:val="22"/>
        </w:rPr>
      </w:pPr>
    </w:p>
    <w:p w14:paraId="63A37602" w14:textId="77777777" w:rsidR="00E76C52" w:rsidRPr="00275ABE" w:rsidRDefault="00E76C52" w:rsidP="0000714A">
      <w:pPr>
        <w:keepNext/>
        <w:rPr>
          <w:iCs/>
          <w:sz w:val="22"/>
          <w:szCs w:val="22"/>
        </w:rPr>
      </w:pPr>
      <w:r w:rsidRPr="00275ABE">
        <w:rPr>
          <w:iCs/>
          <w:sz w:val="22"/>
          <w:szCs w:val="22"/>
        </w:rPr>
        <w:t>Tabel: Rezultatele studiului GF 8407 (studiu randomizat pe grupuri paralele ce compară eficacitatea și siguranța GONAL</w:t>
      </w:r>
      <w:r w:rsidRPr="00275ABE">
        <w:rPr>
          <w:iCs/>
          <w:sz w:val="22"/>
          <w:szCs w:val="22"/>
        </w:rPr>
        <w:noBreakHyphen/>
        <w:t>f cu FSH-ul urinar în tehnicile de reproducere asistată)</w:t>
      </w:r>
    </w:p>
    <w:p w14:paraId="10F31042" w14:textId="77777777" w:rsidR="00E76C52" w:rsidRPr="00275ABE" w:rsidRDefault="00E76C52" w:rsidP="0000714A">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701"/>
        <w:gridCol w:w="1694"/>
      </w:tblGrid>
      <w:tr w:rsidR="00E76C52" w:rsidRPr="006B2F6E" w14:paraId="3A349DA4" w14:textId="77777777" w:rsidTr="00C64C2C">
        <w:trPr>
          <w:cantSplit/>
          <w:tblHeader/>
        </w:trPr>
        <w:tc>
          <w:tcPr>
            <w:tcW w:w="3126" w:type="pct"/>
          </w:tcPr>
          <w:p w14:paraId="57C36C2C" w14:textId="77777777" w:rsidR="00E76C52" w:rsidRPr="006B2F6E" w:rsidRDefault="00E76C52" w:rsidP="0000714A">
            <w:pPr>
              <w:keepNext/>
              <w:jc w:val="center"/>
              <w:rPr>
                <w:b/>
                <w:bCs/>
                <w:sz w:val="22"/>
                <w:szCs w:val="22"/>
              </w:rPr>
            </w:pPr>
          </w:p>
        </w:tc>
        <w:tc>
          <w:tcPr>
            <w:tcW w:w="939" w:type="pct"/>
          </w:tcPr>
          <w:p w14:paraId="7F19B6A9" w14:textId="77777777" w:rsidR="00E76C52" w:rsidRPr="006B2F6E" w:rsidRDefault="00E76C52" w:rsidP="0000714A">
            <w:pPr>
              <w:keepNext/>
              <w:jc w:val="center"/>
              <w:rPr>
                <w:b/>
                <w:bCs/>
                <w:sz w:val="22"/>
                <w:szCs w:val="22"/>
              </w:rPr>
            </w:pPr>
            <w:r w:rsidRPr="006B2F6E">
              <w:rPr>
                <w:b/>
                <w:bCs/>
                <w:sz w:val="22"/>
                <w:szCs w:val="22"/>
              </w:rPr>
              <w:t>GONAL</w:t>
            </w:r>
            <w:r w:rsidRPr="006B2F6E">
              <w:rPr>
                <w:b/>
                <w:bCs/>
                <w:sz w:val="22"/>
                <w:szCs w:val="22"/>
              </w:rPr>
              <w:noBreakHyphen/>
              <w:t>f</w:t>
            </w:r>
            <w:r w:rsidRPr="006B2F6E">
              <w:rPr>
                <w:b/>
                <w:bCs/>
                <w:sz w:val="22"/>
                <w:szCs w:val="22"/>
              </w:rPr>
              <w:br/>
              <w:t>(n = 130)</w:t>
            </w:r>
          </w:p>
        </w:tc>
        <w:tc>
          <w:tcPr>
            <w:tcW w:w="935" w:type="pct"/>
          </w:tcPr>
          <w:p w14:paraId="18817A11" w14:textId="77777777" w:rsidR="00E76C52" w:rsidRPr="006B2F6E" w:rsidRDefault="00E76C52" w:rsidP="0000714A">
            <w:pPr>
              <w:keepNext/>
              <w:jc w:val="center"/>
              <w:rPr>
                <w:b/>
                <w:bCs/>
                <w:sz w:val="22"/>
                <w:szCs w:val="22"/>
              </w:rPr>
            </w:pPr>
            <w:r w:rsidRPr="006B2F6E">
              <w:rPr>
                <w:b/>
                <w:bCs/>
                <w:sz w:val="22"/>
                <w:szCs w:val="22"/>
              </w:rPr>
              <w:t>FSH urinar</w:t>
            </w:r>
            <w:r w:rsidRPr="006B2F6E">
              <w:rPr>
                <w:b/>
                <w:bCs/>
                <w:sz w:val="22"/>
                <w:szCs w:val="22"/>
              </w:rPr>
              <w:br/>
              <w:t>(n = 116)</w:t>
            </w:r>
          </w:p>
        </w:tc>
      </w:tr>
      <w:tr w:rsidR="00E76C52" w:rsidRPr="00275ABE" w14:paraId="20C00414" w14:textId="77777777" w:rsidTr="00C64C2C">
        <w:trPr>
          <w:cantSplit/>
        </w:trPr>
        <w:tc>
          <w:tcPr>
            <w:tcW w:w="3126" w:type="pct"/>
          </w:tcPr>
          <w:p w14:paraId="0F9070A7" w14:textId="77777777" w:rsidR="00E76C52" w:rsidRPr="00275ABE" w:rsidRDefault="00E76C52" w:rsidP="0000714A">
            <w:pPr>
              <w:keepNext/>
              <w:rPr>
                <w:sz w:val="22"/>
                <w:szCs w:val="22"/>
              </w:rPr>
            </w:pPr>
            <w:r w:rsidRPr="00275ABE">
              <w:rPr>
                <w:sz w:val="22"/>
                <w:szCs w:val="22"/>
              </w:rPr>
              <w:t>Număr de ovocite recoltate</w:t>
            </w:r>
          </w:p>
        </w:tc>
        <w:tc>
          <w:tcPr>
            <w:tcW w:w="939" w:type="pct"/>
          </w:tcPr>
          <w:p w14:paraId="333E6281" w14:textId="77777777" w:rsidR="00E76C52" w:rsidRPr="00275ABE" w:rsidRDefault="00E76C52" w:rsidP="0000714A">
            <w:pPr>
              <w:keepNext/>
              <w:jc w:val="center"/>
              <w:rPr>
                <w:sz w:val="22"/>
                <w:szCs w:val="22"/>
              </w:rPr>
            </w:pPr>
            <w:r w:rsidRPr="00275ABE">
              <w:rPr>
                <w:sz w:val="22"/>
                <w:szCs w:val="22"/>
              </w:rPr>
              <w:t>11,0 ± 5,9</w:t>
            </w:r>
          </w:p>
        </w:tc>
        <w:tc>
          <w:tcPr>
            <w:tcW w:w="935" w:type="pct"/>
          </w:tcPr>
          <w:p w14:paraId="7B55AC4D" w14:textId="77777777" w:rsidR="00E76C52" w:rsidRPr="00275ABE" w:rsidRDefault="00E76C52" w:rsidP="0000714A">
            <w:pPr>
              <w:keepNext/>
              <w:jc w:val="center"/>
              <w:rPr>
                <w:sz w:val="22"/>
                <w:szCs w:val="22"/>
              </w:rPr>
            </w:pPr>
            <w:r w:rsidRPr="00275ABE">
              <w:rPr>
                <w:sz w:val="22"/>
                <w:szCs w:val="22"/>
              </w:rPr>
              <w:t>8,8 ± 4,8</w:t>
            </w:r>
          </w:p>
        </w:tc>
      </w:tr>
      <w:tr w:rsidR="00E76C52" w:rsidRPr="00275ABE" w14:paraId="7D6A41C5" w14:textId="77777777" w:rsidTr="00C64C2C">
        <w:trPr>
          <w:cantSplit/>
        </w:trPr>
        <w:tc>
          <w:tcPr>
            <w:tcW w:w="3126" w:type="pct"/>
          </w:tcPr>
          <w:p w14:paraId="016941B8" w14:textId="77777777" w:rsidR="00E76C52" w:rsidRPr="00275ABE" w:rsidRDefault="00E76C52" w:rsidP="0000714A">
            <w:pPr>
              <w:keepNext/>
              <w:rPr>
                <w:sz w:val="22"/>
                <w:szCs w:val="22"/>
              </w:rPr>
            </w:pPr>
            <w:r w:rsidRPr="00275ABE">
              <w:rPr>
                <w:sz w:val="22"/>
                <w:szCs w:val="22"/>
              </w:rPr>
              <w:t>Număr de zile necesare de stimulare cu FSH</w:t>
            </w:r>
          </w:p>
        </w:tc>
        <w:tc>
          <w:tcPr>
            <w:tcW w:w="939" w:type="pct"/>
          </w:tcPr>
          <w:p w14:paraId="3E0AEA23" w14:textId="77777777" w:rsidR="00E76C52" w:rsidRPr="00275ABE" w:rsidRDefault="00E76C52" w:rsidP="0000714A">
            <w:pPr>
              <w:keepNext/>
              <w:jc w:val="center"/>
              <w:rPr>
                <w:sz w:val="22"/>
                <w:szCs w:val="22"/>
              </w:rPr>
            </w:pPr>
            <w:r w:rsidRPr="00275ABE">
              <w:rPr>
                <w:sz w:val="22"/>
                <w:szCs w:val="22"/>
              </w:rPr>
              <w:t>11,7 ± 1,9</w:t>
            </w:r>
          </w:p>
        </w:tc>
        <w:tc>
          <w:tcPr>
            <w:tcW w:w="935" w:type="pct"/>
          </w:tcPr>
          <w:p w14:paraId="43C526B2" w14:textId="77777777" w:rsidR="00E76C52" w:rsidRPr="00275ABE" w:rsidRDefault="00E76C52" w:rsidP="0000714A">
            <w:pPr>
              <w:keepNext/>
              <w:jc w:val="center"/>
              <w:rPr>
                <w:sz w:val="22"/>
                <w:szCs w:val="22"/>
              </w:rPr>
            </w:pPr>
            <w:r w:rsidRPr="00275ABE">
              <w:rPr>
                <w:sz w:val="22"/>
                <w:szCs w:val="22"/>
              </w:rPr>
              <w:t>14,5 ± 3,3</w:t>
            </w:r>
          </w:p>
        </w:tc>
      </w:tr>
      <w:tr w:rsidR="00E76C52" w:rsidRPr="00275ABE" w14:paraId="3BB3C0A3" w14:textId="77777777" w:rsidTr="00C64C2C">
        <w:trPr>
          <w:cantSplit/>
        </w:trPr>
        <w:tc>
          <w:tcPr>
            <w:tcW w:w="3126" w:type="pct"/>
          </w:tcPr>
          <w:p w14:paraId="706A0ADD" w14:textId="77777777" w:rsidR="00E76C52" w:rsidRPr="00275ABE" w:rsidRDefault="00E76C52" w:rsidP="0000714A">
            <w:pPr>
              <w:keepNext/>
              <w:rPr>
                <w:sz w:val="22"/>
                <w:szCs w:val="22"/>
              </w:rPr>
            </w:pPr>
            <w:r w:rsidRPr="00275ABE">
              <w:rPr>
                <w:sz w:val="22"/>
                <w:szCs w:val="22"/>
              </w:rPr>
              <w:t>Doza totală de FSH necesară (număr de fiole de 75 UI FSH)</w:t>
            </w:r>
          </w:p>
        </w:tc>
        <w:tc>
          <w:tcPr>
            <w:tcW w:w="939" w:type="pct"/>
          </w:tcPr>
          <w:p w14:paraId="2F2FBA7F" w14:textId="77777777" w:rsidR="00E76C52" w:rsidRPr="00275ABE" w:rsidRDefault="00E76C52" w:rsidP="0000714A">
            <w:pPr>
              <w:keepNext/>
              <w:jc w:val="center"/>
              <w:rPr>
                <w:sz w:val="22"/>
                <w:szCs w:val="22"/>
              </w:rPr>
            </w:pPr>
            <w:r w:rsidRPr="00275ABE">
              <w:rPr>
                <w:sz w:val="22"/>
                <w:szCs w:val="22"/>
              </w:rPr>
              <w:t>27,6 ± 10,2</w:t>
            </w:r>
          </w:p>
        </w:tc>
        <w:tc>
          <w:tcPr>
            <w:tcW w:w="935" w:type="pct"/>
          </w:tcPr>
          <w:p w14:paraId="55125781" w14:textId="77777777" w:rsidR="00E76C52" w:rsidRPr="00275ABE" w:rsidRDefault="00E76C52" w:rsidP="0000714A">
            <w:pPr>
              <w:keepNext/>
              <w:jc w:val="center"/>
              <w:rPr>
                <w:sz w:val="22"/>
                <w:szCs w:val="22"/>
              </w:rPr>
            </w:pPr>
            <w:r w:rsidRPr="00275ABE">
              <w:rPr>
                <w:sz w:val="22"/>
                <w:szCs w:val="22"/>
              </w:rPr>
              <w:t>40,7 ± 13,6</w:t>
            </w:r>
          </w:p>
        </w:tc>
      </w:tr>
      <w:tr w:rsidR="00E76C52" w:rsidRPr="00275ABE" w14:paraId="02BD9B02" w14:textId="77777777" w:rsidTr="00C64C2C">
        <w:trPr>
          <w:cantSplit/>
        </w:trPr>
        <w:tc>
          <w:tcPr>
            <w:tcW w:w="3126" w:type="pct"/>
          </w:tcPr>
          <w:p w14:paraId="79F1FFB5" w14:textId="77777777" w:rsidR="00E76C52" w:rsidRPr="00275ABE" w:rsidRDefault="00E76C52" w:rsidP="0000714A">
            <w:pPr>
              <w:rPr>
                <w:sz w:val="22"/>
                <w:szCs w:val="22"/>
              </w:rPr>
            </w:pPr>
            <w:r w:rsidRPr="00275ABE">
              <w:rPr>
                <w:sz w:val="22"/>
                <w:szCs w:val="22"/>
              </w:rPr>
              <w:t>Necesar să se crească doza (%)</w:t>
            </w:r>
          </w:p>
        </w:tc>
        <w:tc>
          <w:tcPr>
            <w:tcW w:w="939" w:type="pct"/>
          </w:tcPr>
          <w:p w14:paraId="53EBC26E" w14:textId="77777777" w:rsidR="00E76C52" w:rsidRPr="00275ABE" w:rsidRDefault="00E76C52" w:rsidP="0000714A">
            <w:pPr>
              <w:jc w:val="center"/>
              <w:rPr>
                <w:sz w:val="22"/>
                <w:szCs w:val="22"/>
              </w:rPr>
            </w:pPr>
            <w:r w:rsidRPr="00275ABE">
              <w:rPr>
                <w:sz w:val="22"/>
                <w:szCs w:val="22"/>
              </w:rPr>
              <w:t>56,2</w:t>
            </w:r>
          </w:p>
        </w:tc>
        <w:tc>
          <w:tcPr>
            <w:tcW w:w="935" w:type="pct"/>
          </w:tcPr>
          <w:p w14:paraId="168EE395" w14:textId="77777777" w:rsidR="00E76C52" w:rsidRPr="00275ABE" w:rsidRDefault="00E76C52" w:rsidP="0000714A">
            <w:pPr>
              <w:jc w:val="center"/>
              <w:rPr>
                <w:sz w:val="22"/>
                <w:szCs w:val="22"/>
              </w:rPr>
            </w:pPr>
            <w:r w:rsidRPr="00275ABE">
              <w:rPr>
                <w:sz w:val="22"/>
                <w:szCs w:val="22"/>
              </w:rPr>
              <w:t>85,3</w:t>
            </w:r>
          </w:p>
        </w:tc>
      </w:tr>
    </w:tbl>
    <w:p w14:paraId="3EF040F7" w14:textId="77777777" w:rsidR="00E76C52" w:rsidRPr="00275ABE" w:rsidRDefault="00E76C52" w:rsidP="0000714A">
      <w:pPr>
        <w:rPr>
          <w:sz w:val="22"/>
          <w:szCs w:val="22"/>
        </w:rPr>
      </w:pPr>
    </w:p>
    <w:p w14:paraId="21F92824" w14:textId="77777777" w:rsidR="00E76C52" w:rsidRPr="00275ABE" w:rsidRDefault="00E76C52" w:rsidP="0000714A">
      <w:pPr>
        <w:rPr>
          <w:sz w:val="22"/>
          <w:szCs w:val="22"/>
        </w:rPr>
      </w:pPr>
      <w:r w:rsidRPr="00275ABE">
        <w:rPr>
          <w:sz w:val="22"/>
          <w:szCs w:val="22"/>
        </w:rPr>
        <w:t>Diferențele între cele 2 grupuri au fost semnificative statistic (p&lt; 0,05) pentru toate criteriile enumerate.</w:t>
      </w:r>
    </w:p>
    <w:p w14:paraId="6E85A07A" w14:textId="77777777" w:rsidR="00E76C52" w:rsidRPr="00275ABE" w:rsidRDefault="00E76C52" w:rsidP="0000714A">
      <w:pPr>
        <w:rPr>
          <w:sz w:val="22"/>
          <w:szCs w:val="22"/>
        </w:rPr>
      </w:pPr>
    </w:p>
    <w:p w14:paraId="176A5964" w14:textId="77777777" w:rsidR="00E76C52" w:rsidRPr="00275ABE" w:rsidRDefault="00E76C52" w:rsidP="0000714A">
      <w:pPr>
        <w:keepNext/>
        <w:rPr>
          <w:sz w:val="22"/>
          <w:szCs w:val="22"/>
          <w:u w:val="single"/>
        </w:rPr>
      </w:pPr>
      <w:r w:rsidRPr="00275ABE">
        <w:rPr>
          <w:sz w:val="22"/>
          <w:szCs w:val="22"/>
          <w:u w:val="single"/>
        </w:rPr>
        <w:t>Eficacitate și siguranță clinică la bărbați</w:t>
      </w:r>
    </w:p>
    <w:p w14:paraId="65F4088C" w14:textId="77777777" w:rsidR="00E76C52" w:rsidRPr="00275ABE" w:rsidRDefault="00E76C52" w:rsidP="0000714A">
      <w:pPr>
        <w:keepNext/>
        <w:rPr>
          <w:sz w:val="22"/>
          <w:szCs w:val="22"/>
        </w:rPr>
      </w:pPr>
    </w:p>
    <w:p w14:paraId="5DF8DE0A" w14:textId="77777777" w:rsidR="00E76C52" w:rsidRPr="00275ABE" w:rsidRDefault="00E76C52" w:rsidP="0000714A">
      <w:pPr>
        <w:rPr>
          <w:sz w:val="22"/>
          <w:szCs w:val="22"/>
        </w:rPr>
      </w:pPr>
      <w:r w:rsidRPr="00275ABE">
        <w:rPr>
          <w:sz w:val="22"/>
          <w:szCs w:val="22"/>
        </w:rPr>
        <w:t>La bărbații cu deficit de FSH, GONAL</w:t>
      </w:r>
      <w:r w:rsidRPr="00275ABE">
        <w:rPr>
          <w:sz w:val="22"/>
          <w:szCs w:val="22"/>
        </w:rPr>
        <w:noBreakHyphen/>
        <w:t>f administrat concomitent cu hCG timp de cel puțin 4 luni induce spermatogeneza.</w:t>
      </w:r>
    </w:p>
    <w:p w14:paraId="2F6B1727" w14:textId="77777777" w:rsidR="00E76C52" w:rsidRPr="00275ABE" w:rsidRDefault="00E76C52" w:rsidP="0000714A">
      <w:pPr>
        <w:rPr>
          <w:sz w:val="22"/>
          <w:szCs w:val="22"/>
        </w:rPr>
      </w:pPr>
    </w:p>
    <w:p w14:paraId="3A63EDC3" w14:textId="77777777" w:rsidR="00E76C52" w:rsidRPr="00275ABE" w:rsidRDefault="00E76C52" w:rsidP="0000714A">
      <w:pPr>
        <w:keepNext/>
        <w:keepLines/>
        <w:tabs>
          <w:tab w:val="left" w:pos="567"/>
        </w:tabs>
        <w:rPr>
          <w:b/>
          <w:sz w:val="22"/>
          <w:szCs w:val="22"/>
        </w:rPr>
      </w:pPr>
      <w:r w:rsidRPr="00275ABE">
        <w:rPr>
          <w:b/>
          <w:sz w:val="22"/>
          <w:szCs w:val="22"/>
        </w:rPr>
        <w:t>5.2</w:t>
      </w:r>
      <w:r w:rsidRPr="00275ABE">
        <w:rPr>
          <w:b/>
          <w:sz w:val="22"/>
          <w:szCs w:val="22"/>
        </w:rPr>
        <w:tab/>
        <w:t>Proprietăți farmacocinetice</w:t>
      </w:r>
    </w:p>
    <w:p w14:paraId="26A52D54" w14:textId="77777777" w:rsidR="00E76C52" w:rsidRPr="00275ABE" w:rsidRDefault="00E76C52" w:rsidP="0000714A">
      <w:pPr>
        <w:keepNext/>
        <w:keepLines/>
        <w:rPr>
          <w:sz w:val="22"/>
          <w:szCs w:val="22"/>
        </w:rPr>
      </w:pPr>
    </w:p>
    <w:p w14:paraId="29C8C10A" w14:textId="77777777" w:rsidR="00E76C52" w:rsidRPr="00275ABE" w:rsidRDefault="00E76C52" w:rsidP="0000714A">
      <w:pPr>
        <w:rPr>
          <w:sz w:val="22"/>
          <w:szCs w:val="22"/>
        </w:rPr>
      </w:pPr>
      <w:r w:rsidRPr="00275ABE">
        <w:rPr>
          <w:sz w:val="22"/>
          <w:szCs w:val="22"/>
        </w:rPr>
        <w:t>Nu există interacțiuni de ordin farmacocinetic între folitropină alfa și lutropină alfa, dacă sunt administrate concomitent.</w:t>
      </w:r>
    </w:p>
    <w:p w14:paraId="15A26817" w14:textId="77777777" w:rsidR="00E76C52" w:rsidRPr="00275ABE" w:rsidRDefault="00E76C52" w:rsidP="0000714A">
      <w:pPr>
        <w:rPr>
          <w:sz w:val="22"/>
          <w:szCs w:val="22"/>
        </w:rPr>
      </w:pPr>
    </w:p>
    <w:p w14:paraId="127FEA76" w14:textId="77777777" w:rsidR="00E76C52" w:rsidRPr="00275ABE" w:rsidRDefault="00E76C52" w:rsidP="0000714A">
      <w:pPr>
        <w:keepNext/>
        <w:keepLines/>
        <w:rPr>
          <w:sz w:val="22"/>
          <w:szCs w:val="22"/>
          <w:u w:val="single"/>
        </w:rPr>
      </w:pPr>
      <w:r w:rsidRPr="00275ABE">
        <w:rPr>
          <w:sz w:val="22"/>
          <w:szCs w:val="22"/>
          <w:u w:val="single"/>
        </w:rPr>
        <w:t>Distribuție</w:t>
      </w:r>
    </w:p>
    <w:p w14:paraId="50527BDF" w14:textId="77777777" w:rsidR="00E76C52" w:rsidRPr="00275ABE" w:rsidRDefault="00E76C52" w:rsidP="0000714A">
      <w:pPr>
        <w:keepNext/>
        <w:keepLines/>
        <w:rPr>
          <w:sz w:val="22"/>
          <w:szCs w:val="22"/>
        </w:rPr>
      </w:pPr>
    </w:p>
    <w:p w14:paraId="0766ED09" w14:textId="77777777" w:rsidR="00E76C52" w:rsidRPr="00275ABE" w:rsidRDefault="00E76C52" w:rsidP="0000714A">
      <w:pPr>
        <w:rPr>
          <w:sz w:val="22"/>
          <w:szCs w:val="22"/>
        </w:rPr>
      </w:pPr>
      <w:r w:rsidRPr="00275ABE">
        <w:rPr>
          <w:sz w:val="22"/>
          <w:szCs w:val="22"/>
        </w:rPr>
        <w:t>După administrare intravenoasă, folitropina alfa este distribuită în lichidul din spațiul extracelular cu un timp de înjumătățire plasmatică inițial de aproximativ 2 ore și eliminat din corp cu un timp de înjumătățire terminal de 14</w:t>
      </w:r>
      <w:r w:rsidRPr="00275ABE">
        <w:rPr>
          <w:sz w:val="22"/>
          <w:szCs w:val="22"/>
        </w:rPr>
        <w:noBreakHyphen/>
        <w:t>17 ore. Volumul aparent de distribuție la starea de echilibru se situează în intervalul 9</w:t>
      </w:r>
      <w:r w:rsidRPr="00275ABE">
        <w:rPr>
          <w:sz w:val="22"/>
          <w:szCs w:val="22"/>
        </w:rPr>
        <w:noBreakHyphen/>
        <w:t>11 l.</w:t>
      </w:r>
    </w:p>
    <w:p w14:paraId="12A02FA4" w14:textId="77777777" w:rsidR="00E76C52" w:rsidRPr="00275ABE" w:rsidRDefault="00E76C52" w:rsidP="0000714A">
      <w:pPr>
        <w:rPr>
          <w:sz w:val="22"/>
          <w:szCs w:val="22"/>
        </w:rPr>
      </w:pPr>
    </w:p>
    <w:p w14:paraId="265050FD" w14:textId="77777777" w:rsidR="00E76C52" w:rsidRPr="00275ABE" w:rsidRDefault="00E76C52" w:rsidP="0000714A">
      <w:pPr>
        <w:rPr>
          <w:sz w:val="22"/>
          <w:szCs w:val="22"/>
        </w:rPr>
      </w:pPr>
      <w:r w:rsidRPr="00275ABE">
        <w:rPr>
          <w:sz w:val="22"/>
          <w:szCs w:val="22"/>
        </w:rPr>
        <w:t>După administrarea subcutanată, biodisponibilitatea absolută este de 66%, iar timpul aparent terminal de înjumătățire plasmatică se situează în intervalul 24</w:t>
      </w:r>
      <w:r w:rsidRPr="00275ABE">
        <w:rPr>
          <w:sz w:val="22"/>
          <w:szCs w:val="22"/>
        </w:rPr>
        <w:noBreakHyphen/>
        <w:t>59 ore. Proporționalitatea cu doza după administrarea subcutanată a fost demonstrată până la 900 UI. După administrarea repetată, folitropina alfa se acumulează de 3 ori atingând starea de echilibru în decurs de 3</w:t>
      </w:r>
      <w:r w:rsidRPr="00275ABE">
        <w:rPr>
          <w:sz w:val="22"/>
          <w:szCs w:val="22"/>
        </w:rPr>
        <w:noBreakHyphen/>
        <w:t>4 zile.</w:t>
      </w:r>
    </w:p>
    <w:p w14:paraId="723FCC67" w14:textId="77777777" w:rsidR="00E76C52" w:rsidRPr="00275ABE" w:rsidRDefault="00E76C52" w:rsidP="0000714A">
      <w:pPr>
        <w:rPr>
          <w:sz w:val="22"/>
          <w:szCs w:val="22"/>
        </w:rPr>
      </w:pPr>
    </w:p>
    <w:p w14:paraId="14918B19" w14:textId="77777777" w:rsidR="00E76C52" w:rsidRPr="00275ABE" w:rsidRDefault="00E76C52" w:rsidP="0000714A">
      <w:pPr>
        <w:keepNext/>
        <w:keepLines/>
        <w:rPr>
          <w:sz w:val="22"/>
          <w:szCs w:val="22"/>
        </w:rPr>
      </w:pPr>
      <w:r w:rsidRPr="00275ABE">
        <w:rPr>
          <w:sz w:val="22"/>
          <w:szCs w:val="22"/>
          <w:u w:val="single"/>
        </w:rPr>
        <w:t>Eliminare</w:t>
      </w:r>
    </w:p>
    <w:p w14:paraId="2E920557" w14:textId="77777777" w:rsidR="00E76C52" w:rsidRPr="00275ABE" w:rsidRDefault="00E76C52" w:rsidP="0000714A">
      <w:pPr>
        <w:keepNext/>
        <w:keepLines/>
        <w:rPr>
          <w:sz w:val="22"/>
          <w:szCs w:val="22"/>
        </w:rPr>
      </w:pPr>
    </w:p>
    <w:p w14:paraId="32E3AA7B" w14:textId="77777777" w:rsidR="00E76C52" w:rsidRPr="00275ABE" w:rsidRDefault="00E76C52" w:rsidP="0000714A">
      <w:pPr>
        <w:rPr>
          <w:sz w:val="22"/>
          <w:szCs w:val="22"/>
        </w:rPr>
      </w:pPr>
      <w:r w:rsidRPr="00275ABE">
        <w:rPr>
          <w:sz w:val="22"/>
          <w:szCs w:val="22"/>
        </w:rPr>
        <w:t>Clearance-ul total este de 0.6 l/ore și aproximativ 12% din doza de folitropină alfa este excretată în urină.</w:t>
      </w:r>
    </w:p>
    <w:p w14:paraId="630FFC49" w14:textId="77777777" w:rsidR="00E76C52" w:rsidRPr="00275ABE" w:rsidRDefault="00E76C52" w:rsidP="0000714A">
      <w:pPr>
        <w:rPr>
          <w:sz w:val="22"/>
          <w:szCs w:val="22"/>
        </w:rPr>
      </w:pPr>
    </w:p>
    <w:p w14:paraId="774E60EC" w14:textId="77777777" w:rsidR="00E76C52" w:rsidRPr="00275ABE" w:rsidRDefault="00E76C52" w:rsidP="0000714A">
      <w:pPr>
        <w:keepNext/>
        <w:keepLines/>
        <w:tabs>
          <w:tab w:val="left" w:pos="567"/>
        </w:tabs>
        <w:rPr>
          <w:b/>
          <w:sz w:val="22"/>
          <w:szCs w:val="22"/>
        </w:rPr>
      </w:pPr>
      <w:r w:rsidRPr="00275ABE">
        <w:rPr>
          <w:b/>
          <w:sz w:val="22"/>
          <w:szCs w:val="22"/>
        </w:rPr>
        <w:t>5.3</w:t>
      </w:r>
      <w:r w:rsidRPr="00275ABE">
        <w:rPr>
          <w:b/>
          <w:sz w:val="22"/>
          <w:szCs w:val="22"/>
        </w:rPr>
        <w:tab/>
        <w:t>Date preclinice de siguranță</w:t>
      </w:r>
    </w:p>
    <w:p w14:paraId="14E926DD" w14:textId="77777777" w:rsidR="00E76C52" w:rsidRPr="00275ABE" w:rsidRDefault="00E76C52" w:rsidP="0000714A">
      <w:pPr>
        <w:keepNext/>
        <w:keepLines/>
        <w:rPr>
          <w:sz w:val="22"/>
          <w:szCs w:val="22"/>
        </w:rPr>
      </w:pPr>
    </w:p>
    <w:p w14:paraId="4F8499C4" w14:textId="77777777" w:rsidR="00E76C52" w:rsidRPr="00275ABE" w:rsidRDefault="00E76C52" w:rsidP="0000714A">
      <w:pPr>
        <w:rPr>
          <w:sz w:val="22"/>
          <w:szCs w:val="22"/>
        </w:rPr>
      </w:pPr>
      <w:r w:rsidRPr="00275ABE">
        <w:rPr>
          <w:sz w:val="22"/>
          <w:szCs w:val="22"/>
        </w:rPr>
        <w:t>Datele non-clinice nu au evidențiat niciun risc special pentru om pe baza studiilor convenționale privind toxicitatea după doze unice și repetate și genotoxicitatea în plus față de cele menționate la alte puncte din acest RCP.</w:t>
      </w:r>
    </w:p>
    <w:p w14:paraId="2D0BD7DC" w14:textId="77777777" w:rsidR="00E76C52" w:rsidRPr="00275ABE" w:rsidRDefault="00E76C52" w:rsidP="0000714A">
      <w:pPr>
        <w:rPr>
          <w:sz w:val="22"/>
          <w:szCs w:val="22"/>
        </w:rPr>
      </w:pPr>
    </w:p>
    <w:p w14:paraId="3A64DCBA" w14:textId="77777777" w:rsidR="00E76C52" w:rsidRPr="00275ABE" w:rsidRDefault="00E76C52" w:rsidP="0000714A">
      <w:pPr>
        <w:rPr>
          <w:sz w:val="22"/>
          <w:szCs w:val="22"/>
        </w:rPr>
      </w:pPr>
      <w:r w:rsidRPr="00275ABE">
        <w:rPr>
          <w:sz w:val="22"/>
          <w:szCs w:val="22"/>
        </w:rPr>
        <w:t>S-a observat fertilitate scăzută la șobolanii expuși la doze farmacologice de folitropină alfa (≥ 40 UI/kg/zi) pe perioade lungi, prin scăderea fecundității.</w:t>
      </w:r>
    </w:p>
    <w:p w14:paraId="4A74A230" w14:textId="77777777" w:rsidR="00E76C52" w:rsidRPr="00275ABE" w:rsidRDefault="00E76C52" w:rsidP="0000714A">
      <w:pPr>
        <w:rPr>
          <w:sz w:val="22"/>
          <w:szCs w:val="22"/>
        </w:rPr>
      </w:pPr>
    </w:p>
    <w:p w14:paraId="777EE460" w14:textId="77777777" w:rsidR="00E76C52" w:rsidRPr="00275ABE" w:rsidRDefault="00E76C52" w:rsidP="0000714A">
      <w:pPr>
        <w:rPr>
          <w:sz w:val="22"/>
          <w:szCs w:val="22"/>
        </w:rPr>
      </w:pPr>
      <w:r w:rsidRPr="00275ABE">
        <w:rPr>
          <w:sz w:val="22"/>
          <w:szCs w:val="22"/>
        </w:rPr>
        <w:lastRenderedPageBreak/>
        <w:t>Administrată în doze mari (≥ 5 UI/kg/zi) folitropina alfa determină scăderea numărului de fetuși viabili fără a fi teratogenă, iar distocia a fost similară celei observate în cazul administrării de gonadotropină umană de menopauză (hMG) urinară. Totuși, deoarece GONAL</w:t>
      </w:r>
      <w:r w:rsidRPr="00275ABE">
        <w:rPr>
          <w:sz w:val="22"/>
          <w:szCs w:val="22"/>
        </w:rPr>
        <w:noBreakHyphen/>
        <w:t>f este contraindicat în sarcină, aceste date au o relevanță clinică limitată.</w:t>
      </w:r>
    </w:p>
    <w:p w14:paraId="5A0C2804" w14:textId="77777777" w:rsidR="00E76C52" w:rsidRPr="00275ABE" w:rsidRDefault="00E76C52" w:rsidP="0000714A">
      <w:pPr>
        <w:rPr>
          <w:sz w:val="22"/>
          <w:szCs w:val="22"/>
        </w:rPr>
      </w:pPr>
    </w:p>
    <w:p w14:paraId="1F680616" w14:textId="77777777" w:rsidR="00E76C52" w:rsidRPr="00275ABE" w:rsidRDefault="00E76C52" w:rsidP="0000714A">
      <w:pPr>
        <w:rPr>
          <w:sz w:val="22"/>
          <w:szCs w:val="22"/>
        </w:rPr>
      </w:pPr>
    </w:p>
    <w:p w14:paraId="74BE2B4B" w14:textId="77777777" w:rsidR="00E76C52" w:rsidRPr="00275ABE" w:rsidRDefault="00E76C52" w:rsidP="0000714A">
      <w:pPr>
        <w:keepNext/>
        <w:keepLines/>
        <w:tabs>
          <w:tab w:val="left" w:pos="567"/>
        </w:tabs>
        <w:rPr>
          <w:b/>
          <w:sz w:val="22"/>
          <w:szCs w:val="22"/>
        </w:rPr>
      </w:pPr>
      <w:r w:rsidRPr="00275ABE">
        <w:rPr>
          <w:b/>
          <w:sz w:val="22"/>
          <w:szCs w:val="22"/>
        </w:rPr>
        <w:t>6.</w:t>
      </w:r>
      <w:r w:rsidRPr="00275ABE">
        <w:rPr>
          <w:b/>
          <w:sz w:val="22"/>
          <w:szCs w:val="22"/>
        </w:rPr>
        <w:tab/>
        <w:t>PROPRIETĂȚI FARMACEUTICE</w:t>
      </w:r>
    </w:p>
    <w:p w14:paraId="3E8FCA04" w14:textId="77777777" w:rsidR="00E76C52" w:rsidRPr="00275ABE" w:rsidRDefault="00E76C52" w:rsidP="0000714A">
      <w:pPr>
        <w:keepNext/>
        <w:keepLines/>
        <w:rPr>
          <w:b/>
          <w:sz w:val="22"/>
          <w:szCs w:val="22"/>
        </w:rPr>
      </w:pPr>
    </w:p>
    <w:p w14:paraId="2D45D957" w14:textId="77777777" w:rsidR="00E76C52" w:rsidRPr="00275ABE" w:rsidRDefault="00E76C52" w:rsidP="0000714A">
      <w:pPr>
        <w:keepNext/>
        <w:keepLines/>
        <w:tabs>
          <w:tab w:val="left" w:pos="567"/>
        </w:tabs>
        <w:rPr>
          <w:b/>
          <w:sz w:val="22"/>
          <w:szCs w:val="22"/>
        </w:rPr>
      </w:pPr>
      <w:r w:rsidRPr="00275ABE">
        <w:rPr>
          <w:b/>
          <w:sz w:val="22"/>
          <w:szCs w:val="22"/>
        </w:rPr>
        <w:t>6.1</w:t>
      </w:r>
      <w:r w:rsidRPr="00275ABE">
        <w:rPr>
          <w:b/>
          <w:sz w:val="22"/>
          <w:szCs w:val="22"/>
        </w:rPr>
        <w:tab/>
        <w:t>Lista excipienților</w:t>
      </w:r>
    </w:p>
    <w:p w14:paraId="6BAFA8EF" w14:textId="77777777" w:rsidR="00E76C52" w:rsidRPr="00275ABE" w:rsidRDefault="00E76C52" w:rsidP="0000714A">
      <w:pPr>
        <w:keepNext/>
        <w:rPr>
          <w:bCs/>
          <w:sz w:val="22"/>
          <w:szCs w:val="22"/>
        </w:rPr>
      </w:pPr>
    </w:p>
    <w:p w14:paraId="4CF0B9DB" w14:textId="77777777" w:rsidR="00E76C52" w:rsidRPr="00275ABE" w:rsidRDefault="00E76C52" w:rsidP="0000714A">
      <w:pPr>
        <w:keepNext/>
        <w:rPr>
          <w:bCs/>
          <w:sz w:val="22"/>
          <w:szCs w:val="22"/>
        </w:rPr>
      </w:pPr>
      <w:r w:rsidRPr="00275ABE">
        <w:rPr>
          <w:bCs/>
          <w:sz w:val="22"/>
          <w:szCs w:val="22"/>
        </w:rPr>
        <w:t>Poloxamer 188</w:t>
      </w:r>
    </w:p>
    <w:p w14:paraId="4A16E917" w14:textId="77777777" w:rsidR="00E76C52" w:rsidRPr="00275ABE" w:rsidRDefault="00E76C52" w:rsidP="0000714A">
      <w:pPr>
        <w:keepNext/>
        <w:rPr>
          <w:bCs/>
          <w:sz w:val="22"/>
          <w:szCs w:val="22"/>
        </w:rPr>
      </w:pPr>
      <w:r w:rsidRPr="00275ABE">
        <w:rPr>
          <w:bCs/>
          <w:sz w:val="22"/>
          <w:szCs w:val="22"/>
        </w:rPr>
        <w:t>Zahăr</w:t>
      </w:r>
    </w:p>
    <w:p w14:paraId="6BF8EBB9" w14:textId="77777777" w:rsidR="00E76C52" w:rsidRPr="00275ABE" w:rsidRDefault="00E76C52" w:rsidP="0000714A">
      <w:pPr>
        <w:rPr>
          <w:bCs/>
          <w:sz w:val="22"/>
          <w:szCs w:val="22"/>
        </w:rPr>
      </w:pPr>
      <w:r w:rsidRPr="00275ABE">
        <w:rPr>
          <w:bCs/>
          <w:sz w:val="22"/>
          <w:szCs w:val="22"/>
        </w:rPr>
        <w:t>Metionină</w:t>
      </w:r>
    </w:p>
    <w:p w14:paraId="47780647" w14:textId="77777777" w:rsidR="00E76C52" w:rsidRPr="00275ABE" w:rsidRDefault="00E76C52" w:rsidP="0000714A">
      <w:pPr>
        <w:rPr>
          <w:bCs/>
          <w:sz w:val="22"/>
          <w:szCs w:val="22"/>
        </w:rPr>
      </w:pPr>
      <w:r w:rsidRPr="00275ABE">
        <w:rPr>
          <w:bCs/>
          <w:sz w:val="22"/>
          <w:szCs w:val="22"/>
        </w:rPr>
        <w:t>Dihidrogenofosfat de sodiu monohidrat</w:t>
      </w:r>
    </w:p>
    <w:p w14:paraId="6295A530" w14:textId="77777777" w:rsidR="00E76C52" w:rsidRPr="00275ABE" w:rsidRDefault="00E76C52" w:rsidP="0000714A">
      <w:pPr>
        <w:rPr>
          <w:bCs/>
          <w:sz w:val="22"/>
          <w:szCs w:val="22"/>
        </w:rPr>
      </w:pPr>
      <w:r w:rsidRPr="00275ABE">
        <w:rPr>
          <w:bCs/>
          <w:sz w:val="22"/>
          <w:szCs w:val="22"/>
        </w:rPr>
        <w:t>Hidrogenofosfat de disodiu dihidrat</w:t>
      </w:r>
    </w:p>
    <w:p w14:paraId="21EF02A6" w14:textId="77777777" w:rsidR="00E76C52" w:rsidRPr="00275ABE" w:rsidRDefault="00E76C52" w:rsidP="0000714A">
      <w:pPr>
        <w:rPr>
          <w:bCs/>
          <w:sz w:val="22"/>
          <w:szCs w:val="22"/>
        </w:rPr>
      </w:pPr>
      <w:r w:rsidRPr="00275ABE">
        <w:rPr>
          <w:bCs/>
          <w:sz w:val="22"/>
          <w:szCs w:val="22"/>
        </w:rPr>
        <w:t>m-Crezol</w:t>
      </w:r>
    </w:p>
    <w:p w14:paraId="69455678" w14:textId="77777777" w:rsidR="00E76C52" w:rsidRPr="00275ABE" w:rsidRDefault="00E76C52" w:rsidP="0000714A">
      <w:pPr>
        <w:rPr>
          <w:bCs/>
          <w:sz w:val="22"/>
          <w:szCs w:val="22"/>
        </w:rPr>
      </w:pPr>
      <w:r w:rsidRPr="00275ABE">
        <w:rPr>
          <w:bCs/>
          <w:sz w:val="22"/>
          <w:szCs w:val="22"/>
        </w:rPr>
        <w:t>Acid fosforic concentrat (pentru ajustarea pH</w:t>
      </w:r>
      <w:r w:rsidRPr="00275ABE">
        <w:rPr>
          <w:bCs/>
          <w:sz w:val="22"/>
          <w:szCs w:val="22"/>
        </w:rPr>
        <w:noBreakHyphen/>
        <w:t>ului)</w:t>
      </w:r>
    </w:p>
    <w:p w14:paraId="24133454" w14:textId="77777777" w:rsidR="00E76C52" w:rsidRPr="00275ABE" w:rsidRDefault="00E76C52" w:rsidP="0000714A">
      <w:pPr>
        <w:rPr>
          <w:bCs/>
          <w:sz w:val="22"/>
          <w:szCs w:val="22"/>
        </w:rPr>
      </w:pPr>
      <w:r w:rsidRPr="00275ABE">
        <w:rPr>
          <w:bCs/>
          <w:sz w:val="22"/>
          <w:szCs w:val="22"/>
        </w:rPr>
        <w:t>Hidroxid de sodiu (pentru ajustarea pH</w:t>
      </w:r>
      <w:r w:rsidRPr="00275ABE">
        <w:rPr>
          <w:bCs/>
          <w:sz w:val="22"/>
          <w:szCs w:val="22"/>
        </w:rPr>
        <w:noBreakHyphen/>
        <w:t>ului)</w:t>
      </w:r>
    </w:p>
    <w:p w14:paraId="0FCB423A" w14:textId="77777777" w:rsidR="00E76C52" w:rsidRPr="00275ABE" w:rsidRDefault="00E76C52" w:rsidP="0000714A">
      <w:pPr>
        <w:rPr>
          <w:bCs/>
          <w:sz w:val="22"/>
          <w:szCs w:val="22"/>
        </w:rPr>
      </w:pPr>
      <w:r w:rsidRPr="00275ABE">
        <w:rPr>
          <w:bCs/>
          <w:sz w:val="22"/>
          <w:szCs w:val="22"/>
        </w:rPr>
        <w:t>Apă pentru preparate injectabile</w:t>
      </w:r>
    </w:p>
    <w:p w14:paraId="03B85808" w14:textId="77777777" w:rsidR="00E76C52" w:rsidRPr="00275ABE" w:rsidRDefault="00E76C52" w:rsidP="0000714A">
      <w:pPr>
        <w:rPr>
          <w:sz w:val="22"/>
          <w:szCs w:val="22"/>
        </w:rPr>
      </w:pPr>
    </w:p>
    <w:p w14:paraId="5215DDC8" w14:textId="77777777" w:rsidR="00E76C52" w:rsidRPr="00275ABE" w:rsidRDefault="00E76C52" w:rsidP="0000714A">
      <w:pPr>
        <w:keepNext/>
        <w:keepLines/>
        <w:tabs>
          <w:tab w:val="left" w:pos="567"/>
        </w:tabs>
        <w:rPr>
          <w:b/>
          <w:sz w:val="22"/>
          <w:szCs w:val="22"/>
        </w:rPr>
      </w:pPr>
      <w:r w:rsidRPr="00275ABE">
        <w:rPr>
          <w:b/>
          <w:sz w:val="22"/>
          <w:szCs w:val="22"/>
        </w:rPr>
        <w:t>6.2</w:t>
      </w:r>
      <w:r w:rsidRPr="00275ABE">
        <w:rPr>
          <w:b/>
          <w:sz w:val="22"/>
          <w:szCs w:val="22"/>
        </w:rPr>
        <w:tab/>
        <w:t>Incompatibilități</w:t>
      </w:r>
    </w:p>
    <w:p w14:paraId="2BEA284F" w14:textId="77777777" w:rsidR="00E76C52" w:rsidRPr="00275ABE" w:rsidRDefault="00E76C52" w:rsidP="0000714A">
      <w:pPr>
        <w:keepNext/>
        <w:keepLines/>
        <w:rPr>
          <w:sz w:val="22"/>
          <w:szCs w:val="22"/>
        </w:rPr>
      </w:pPr>
    </w:p>
    <w:p w14:paraId="511932B1" w14:textId="77777777" w:rsidR="00E76C52" w:rsidRPr="00275ABE" w:rsidRDefault="00E76C52" w:rsidP="0000714A">
      <w:pPr>
        <w:rPr>
          <w:bCs/>
          <w:sz w:val="22"/>
          <w:szCs w:val="22"/>
        </w:rPr>
      </w:pPr>
      <w:r w:rsidRPr="00275ABE">
        <w:rPr>
          <w:bCs/>
          <w:sz w:val="22"/>
          <w:szCs w:val="22"/>
        </w:rPr>
        <w:t>Nu este cazul.</w:t>
      </w:r>
    </w:p>
    <w:p w14:paraId="4EBAA1E4" w14:textId="77777777" w:rsidR="00E76C52" w:rsidRPr="00275ABE" w:rsidRDefault="00E76C52" w:rsidP="0000714A">
      <w:pPr>
        <w:rPr>
          <w:sz w:val="22"/>
          <w:szCs w:val="22"/>
        </w:rPr>
      </w:pPr>
    </w:p>
    <w:p w14:paraId="68E18FC0" w14:textId="77777777" w:rsidR="00E76C52" w:rsidRPr="00275ABE" w:rsidRDefault="00E76C52" w:rsidP="0000714A">
      <w:pPr>
        <w:keepNext/>
        <w:keepLines/>
        <w:tabs>
          <w:tab w:val="left" w:pos="567"/>
        </w:tabs>
        <w:rPr>
          <w:b/>
          <w:sz w:val="22"/>
          <w:szCs w:val="22"/>
        </w:rPr>
      </w:pPr>
      <w:r w:rsidRPr="00275ABE">
        <w:rPr>
          <w:b/>
          <w:sz w:val="22"/>
          <w:szCs w:val="22"/>
        </w:rPr>
        <w:t>6.3</w:t>
      </w:r>
      <w:r w:rsidRPr="00275ABE">
        <w:rPr>
          <w:b/>
          <w:sz w:val="22"/>
          <w:szCs w:val="22"/>
        </w:rPr>
        <w:tab/>
        <w:t>Perioada de valabilitate</w:t>
      </w:r>
    </w:p>
    <w:p w14:paraId="3054B67B" w14:textId="77777777" w:rsidR="00E76C52" w:rsidRPr="00094B43" w:rsidRDefault="00E76C52" w:rsidP="0000714A">
      <w:pPr>
        <w:keepNext/>
        <w:keepLines/>
        <w:rPr>
          <w:bCs/>
          <w:sz w:val="22"/>
          <w:szCs w:val="22"/>
        </w:rPr>
      </w:pPr>
    </w:p>
    <w:p w14:paraId="3CE95E95" w14:textId="77777777" w:rsidR="00E76C52" w:rsidRPr="00275ABE" w:rsidRDefault="00E76C52" w:rsidP="0000714A">
      <w:pPr>
        <w:keepNext/>
        <w:rPr>
          <w:sz w:val="22"/>
          <w:szCs w:val="22"/>
        </w:rPr>
      </w:pPr>
      <w:r w:rsidRPr="00275ABE">
        <w:rPr>
          <w:sz w:val="22"/>
          <w:szCs w:val="22"/>
        </w:rPr>
        <w:t>2 ani</w:t>
      </w:r>
    </w:p>
    <w:p w14:paraId="5FDE420F" w14:textId="77777777" w:rsidR="00E76C52" w:rsidRPr="00275ABE" w:rsidRDefault="00E76C52" w:rsidP="0000714A">
      <w:pPr>
        <w:keepNext/>
        <w:rPr>
          <w:sz w:val="22"/>
          <w:szCs w:val="22"/>
        </w:rPr>
      </w:pPr>
    </w:p>
    <w:p w14:paraId="6C9921AC" w14:textId="7829D7E3" w:rsidR="00E76C52" w:rsidRPr="005F5EF1" w:rsidRDefault="00E76C52" w:rsidP="0000714A">
      <w:pPr>
        <w:rPr>
          <w:bCs/>
          <w:sz w:val="22"/>
          <w:szCs w:val="22"/>
        </w:rPr>
      </w:pPr>
      <w:r w:rsidRPr="005F5EF1">
        <w:rPr>
          <w:bCs/>
          <w:sz w:val="22"/>
          <w:szCs w:val="22"/>
        </w:rPr>
        <w:t>După prima deschidere, medicamentul trebuie păstrat la temperaturi între 2°C și 25°C, pentru cel mult 28 zile.</w:t>
      </w:r>
    </w:p>
    <w:p w14:paraId="49ADB6B9" w14:textId="77777777" w:rsidR="00E76C52" w:rsidRPr="005F5EF1" w:rsidRDefault="00E76C52" w:rsidP="0000714A">
      <w:pPr>
        <w:rPr>
          <w:sz w:val="22"/>
          <w:szCs w:val="22"/>
        </w:rPr>
      </w:pPr>
    </w:p>
    <w:p w14:paraId="2847BF22" w14:textId="77777777" w:rsidR="00E76C52" w:rsidRPr="005F5EF1" w:rsidRDefault="00E76C52" w:rsidP="0000714A">
      <w:pPr>
        <w:keepNext/>
        <w:keepLines/>
        <w:tabs>
          <w:tab w:val="left" w:pos="567"/>
        </w:tabs>
        <w:rPr>
          <w:b/>
          <w:sz w:val="22"/>
          <w:szCs w:val="22"/>
        </w:rPr>
      </w:pPr>
      <w:r w:rsidRPr="005F5EF1">
        <w:rPr>
          <w:b/>
          <w:sz w:val="22"/>
          <w:szCs w:val="22"/>
        </w:rPr>
        <w:t>6.4</w:t>
      </w:r>
      <w:r w:rsidRPr="005F5EF1">
        <w:rPr>
          <w:b/>
          <w:sz w:val="22"/>
          <w:szCs w:val="22"/>
        </w:rPr>
        <w:tab/>
        <w:t>Precauții speciale pentru păstrare</w:t>
      </w:r>
    </w:p>
    <w:p w14:paraId="637C52B7" w14:textId="77777777" w:rsidR="00E76C52" w:rsidRPr="005F5EF1" w:rsidRDefault="00E76C52" w:rsidP="0000714A">
      <w:pPr>
        <w:keepNext/>
        <w:keepLines/>
        <w:rPr>
          <w:iCs/>
          <w:sz w:val="22"/>
          <w:szCs w:val="22"/>
        </w:rPr>
      </w:pPr>
    </w:p>
    <w:p w14:paraId="337E2EBE" w14:textId="77777777" w:rsidR="00E76C52" w:rsidRPr="005F5EF1" w:rsidRDefault="00E76C52" w:rsidP="0000714A">
      <w:pPr>
        <w:keepNext/>
        <w:rPr>
          <w:iCs/>
          <w:sz w:val="22"/>
          <w:szCs w:val="22"/>
        </w:rPr>
      </w:pPr>
      <w:r w:rsidRPr="005F5EF1">
        <w:rPr>
          <w:iCs/>
          <w:sz w:val="22"/>
          <w:szCs w:val="22"/>
        </w:rPr>
        <w:t>A se păstra la frigider (2°C </w:t>
      </w:r>
      <w:r w:rsidRPr="005F5EF1">
        <w:rPr>
          <w:iCs/>
          <w:sz w:val="22"/>
          <w:szCs w:val="22"/>
        </w:rPr>
        <w:noBreakHyphen/>
        <w:t> 8°C). A nu se congela.</w:t>
      </w:r>
    </w:p>
    <w:p w14:paraId="0AD3F6F5" w14:textId="77777777" w:rsidR="00E76C52" w:rsidRPr="005F5EF1" w:rsidRDefault="00E76C52" w:rsidP="0000714A">
      <w:pPr>
        <w:keepNext/>
        <w:rPr>
          <w:iCs/>
          <w:sz w:val="22"/>
          <w:szCs w:val="22"/>
        </w:rPr>
      </w:pPr>
    </w:p>
    <w:p w14:paraId="00B5D6DF" w14:textId="63CB929F" w:rsidR="00E76C52" w:rsidRPr="005F5EF1" w:rsidRDefault="00E76C52" w:rsidP="0000714A">
      <w:pPr>
        <w:rPr>
          <w:iCs/>
          <w:sz w:val="22"/>
          <w:szCs w:val="22"/>
        </w:rPr>
      </w:pPr>
      <w:r w:rsidRPr="005F5EF1">
        <w:rPr>
          <w:iCs/>
          <w:sz w:val="22"/>
          <w:szCs w:val="22"/>
        </w:rPr>
        <w:t xml:space="preserve">Înainte de prima deschidere și </w:t>
      </w:r>
      <w:r w:rsidRPr="006A581C">
        <w:rPr>
          <w:iCs/>
          <w:sz w:val="22"/>
          <w:szCs w:val="22"/>
        </w:rPr>
        <w:t>pe</w:t>
      </w:r>
      <w:r w:rsidRPr="005F5EF1">
        <w:rPr>
          <w:iCs/>
          <w:sz w:val="22"/>
          <w:szCs w:val="22"/>
        </w:rPr>
        <w:t xml:space="preserve"> perioada de valabilitate, medicamentul poate fi păstrat în afara frigiderului, la temperaturi de cel mult 25°C, </w:t>
      </w:r>
      <w:r w:rsidRPr="006A581C">
        <w:rPr>
          <w:iCs/>
          <w:sz w:val="22"/>
          <w:szCs w:val="22"/>
        </w:rPr>
        <w:t xml:space="preserve">pentru </w:t>
      </w:r>
      <w:r w:rsidRPr="005F5EF1">
        <w:rPr>
          <w:iCs/>
          <w:sz w:val="22"/>
          <w:szCs w:val="22"/>
        </w:rPr>
        <w:t xml:space="preserve">o </w:t>
      </w:r>
      <w:r w:rsidRPr="006A581C">
        <w:rPr>
          <w:iCs/>
          <w:sz w:val="22"/>
          <w:szCs w:val="22"/>
        </w:rPr>
        <w:t>perioadă unică de până la</w:t>
      </w:r>
      <w:r w:rsidRPr="005F5EF1">
        <w:rPr>
          <w:iCs/>
          <w:sz w:val="22"/>
          <w:szCs w:val="22"/>
        </w:rPr>
        <w:t xml:space="preserve"> 3 luni. Medicamentul trebuie aruncat dacă nu a fost utilizat în acest termen de 3 luni.</w:t>
      </w:r>
    </w:p>
    <w:p w14:paraId="5B00CF86" w14:textId="77777777" w:rsidR="00E76C52" w:rsidRPr="005F5EF1" w:rsidRDefault="00E76C52" w:rsidP="0000714A">
      <w:pPr>
        <w:rPr>
          <w:iCs/>
          <w:sz w:val="22"/>
          <w:szCs w:val="22"/>
        </w:rPr>
      </w:pPr>
    </w:p>
    <w:p w14:paraId="49262F75" w14:textId="1E51266D" w:rsidR="00E76C52" w:rsidRPr="005F5EF1" w:rsidRDefault="00E76C52" w:rsidP="0000714A">
      <w:pPr>
        <w:rPr>
          <w:iCs/>
          <w:sz w:val="22"/>
          <w:szCs w:val="22"/>
        </w:rPr>
      </w:pPr>
      <w:r w:rsidRPr="005F5EF1">
        <w:rPr>
          <w:iCs/>
          <w:sz w:val="22"/>
          <w:szCs w:val="22"/>
        </w:rPr>
        <w:t xml:space="preserve">A se </w:t>
      </w:r>
      <w:r w:rsidRPr="006A581C">
        <w:rPr>
          <w:iCs/>
          <w:sz w:val="22"/>
          <w:szCs w:val="22"/>
        </w:rPr>
        <w:t>ține</w:t>
      </w:r>
      <w:r w:rsidRPr="005F5EF1">
        <w:rPr>
          <w:iCs/>
          <w:sz w:val="22"/>
          <w:szCs w:val="22"/>
        </w:rPr>
        <w:t xml:space="preserve"> capacul p</w:t>
      </w:r>
      <w:r>
        <w:rPr>
          <w:iCs/>
          <w:sz w:val="22"/>
          <w:szCs w:val="22"/>
        </w:rPr>
        <w:t>e</w:t>
      </w:r>
      <w:r w:rsidRPr="005F5EF1">
        <w:rPr>
          <w:iCs/>
          <w:sz w:val="22"/>
          <w:szCs w:val="22"/>
        </w:rPr>
        <w:t xml:space="preserve"> stiloul injector (pen)</w:t>
      </w:r>
      <w:r>
        <w:rPr>
          <w:iCs/>
          <w:sz w:val="22"/>
          <w:szCs w:val="22"/>
        </w:rPr>
        <w:t>,</w:t>
      </w:r>
      <w:r w:rsidRPr="005F5EF1">
        <w:rPr>
          <w:iCs/>
          <w:sz w:val="22"/>
          <w:szCs w:val="22"/>
        </w:rPr>
        <w:t xml:space="preserve"> pentru a fi protejat de lumină.</w:t>
      </w:r>
    </w:p>
    <w:p w14:paraId="58F77065" w14:textId="77777777" w:rsidR="00E76C52" w:rsidRPr="00275ABE" w:rsidRDefault="00E76C52" w:rsidP="0000714A">
      <w:pPr>
        <w:rPr>
          <w:iCs/>
          <w:sz w:val="22"/>
          <w:szCs w:val="22"/>
        </w:rPr>
      </w:pPr>
    </w:p>
    <w:p w14:paraId="279FCB2E" w14:textId="77777777" w:rsidR="00E76C52" w:rsidRPr="00275ABE" w:rsidRDefault="00E76C52" w:rsidP="0000714A">
      <w:pPr>
        <w:rPr>
          <w:iCs/>
          <w:sz w:val="22"/>
          <w:szCs w:val="22"/>
        </w:rPr>
      </w:pPr>
      <w:r w:rsidRPr="00275ABE">
        <w:rPr>
          <w:iCs/>
          <w:sz w:val="22"/>
          <w:szCs w:val="22"/>
        </w:rPr>
        <w:t>Pentru condițiile de păstrare în cursul utilizării, vezi pct. 6.3.</w:t>
      </w:r>
    </w:p>
    <w:p w14:paraId="38425A2F" w14:textId="77777777" w:rsidR="00E76C52" w:rsidRPr="00275ABE" w:rsidRDefault="00E76C52" w:rsidP="0000714A">
      <w:pPr>
        <w:rPr>
          <w:sz w:val="22"/>
          <w:szCs w:val="22"/>
        </w:rPr>
      </w:pPr>
    </w:p>
    <w:p w14:paraId="648A98EF" w14:textId="77777777" w:rsidR="00E76C52" w:rsidRPr="00275ABE" w:rsidRDefault="00E76C52" w:rsidP="0000714A">
      <w:pPr>
        <w:keepNext/>
        <w:keepLines/>
        <w:tabs>
          <w:tab w:val="left" w:pos="567"/>
        </w:tabs>
        <w:rPr>
          <w:b/>
          <w:sz w:val="22"/>
          <w:szCs w:val="22"/>
        </w:rPr>
      </w:pPr>
      <w:r w:rsidRPr="00275ABE">
        <w:rPr>
          <w:b/>
          <w:sz w:val="22"/>
          <w:szCs w:val="22"/>
        </w:rPr>
        <w:t>6.5</w:t>
      </w:r>
      <w:r w:rsidRPr="00275ABE">
        <w:rPr>
          <w:b/>
          <w:sz w:val="22"/>
          <w:szCs w:val="22"/>
        </w:rPr>
        <w:tab/>
        <w:t>Natura și conținutul ambalajului</w:t>
      </w:r>
    </w:p>
    <w:p w14:paraId="3419FD30" w14:textId="77777777" w:rsidR="00E76C52" w:rsidRPr="00275ABE" w:rsidRDefault="00E76C52" w:rsidP="0000714A">
      <w:pPr>
        <w:keepNext/>
        <w:keepLines/>
        <w:rPr>
          <w:sz w:val="22"/>
          <w:szCs w:val="22"/>
        </w:rPr>
      </w:pPr>
    </w:p>
    <w:p w14:paraId="70752ECF" w14:textId="2A3BDA5F" w:rsidR="00E76C52" w:rsidRPr="005F5EF1" w:rsidRDefault="00E76C52" w:rsidP="0000714A">
      <w:pPr>
        <w:keepNext/>
        <w:tabs>
          <w:tab w:val="left" w:pos="567"/>
          <w:tab w:val="left" w:pos="3119"/>
        </w:tabs>
        <w:rPr>
          <w:iCs/>
          <w:sz w:val="22"/>
          <w:szCs w:val="22"/>
        </w:rPr>
      </w:pPr>
      <w:r w:rsidRPr="005F5EF1">
        <w:rPr>
          <w:iCs/>
          <w:sz w:val="22"/>
          <w:szCs w:val="22"/>
        </w:rPr>
        <w:t>0,72 ml soluție injectabilă într-un cartuș de 3 ml (sticlă tip I), cu un dop (cauciuc halobutilic) al pistonului și un capac fără filet, sertizat, din aluminiu, cu inserție din cauciuc negru.</w:t>
      </w:r>
    </w:p>
    <w:p w14:paraId="5A91BC26" w14:textId="77777777" w:rsidR="00E76C52" w:rsidRPr="005F5EF1" w:rsidRDefault="00E76C52" w:rsidP="0000714A">
      <w:pPr>
        <w:keepNext/>
        <w:tabs>
          <w:tab w:val="left" w:pos="567"/>
          <w:tab w:val="left" w:pos="3119"/>
        </w:tabs>
        <w:rPr>
          <w:iCs/>
          <w:sz w:val="22"/>
          <w:szCs w:val="22"/>
        </w:rPr>
      </w:pPr>
    </w:p>
    <w:p w14:paraId="23EBEEE0" w14:textId="77777777" w:rsidR="00E76C52" w:rsidRPr="005F5EF1" w:rsidRDefault="00E76C52" w:rsidP="0000714A">
      <w:pPr>
        <w:tabs>
          <w:tab w:val="left" w:pos="567"/>
          <w:tab w:val="left" w:pos="3119"/>
        </w:tabs>
        <w:rPr>
          <w:sz w:val="22"/>
          <w:szCs w:val="22"/>
        </w:rPr>
      </w:pPr>
      <w:r w:rsidRPr="005F5EF1">
        <w:rPr>
          <w:iCs/>
          <w:sz w:val="22"/>
          <w:szCs w:val="22"/>
        </w:rPr>
        <w:t>Cutie cu un stilou injector (pen) preumplut și 12 ace pentru administrare.</w:t>
      </w:r>
    </w:p>
    <w:p w14:paraId="5CEAD73D" w14:textId="77777777" w:rsidR="00E76C52" w:rsidRPr="005F5EF1" w:rsidRDefault="00E76C52" w:rsidP="0000714A">
      <w:pPr>
        <w:rPr>
          <w:sz w:val="22"/>
          <w:szCs w:val="22"/>
        </w:rPr>
      </w:pPr>
    </w:p>
    <w:p w14:paraId="38502F2E" w14:textId="77777777" w:rsidR="00E76C52" w:rsidRPr="005F5EF1" w:rsidRDefault="00E76C52" w:rsidP="0000714A">
      <w:pPr>
        <w:keepNext/>
        <w:keepLines/>
        <w:tabs>
          <w:tab w:val="left" w:pos="567"/>
        </w:tabs>
        <w:rPr>
          <w:b/>
          <w:sz w:val="22"/>
          <w:szCs w:val="22"/>
        </w:rPr>
      </w:pPr>
      <w:r w:rsidRPr="005F5EF1">
        <w:rPr>
          <w:b/>
          <w:sz w:val="22"/>
          <w:szCs w:val="22"/>
        </w:rPr>
        <w:lastRenderedPageBreak/>
        <w:t>6.6</w:t>
      </w:r>
      <w:r w:rsidRPr="005F5EF1">
        <w:rPr>
          <w:b/>
          <w:sz w:val="22"/>
          <w:szCs w:val="22"/>
        </w:rPr>
        <w:tab/>
        <w:t>Precauții speciale pentru eliminarea reziduurilor și alte instrucțiuni de manipulare</w:t>
      </w:r>
    </w:p>
    <w:p w14:paraId="772EC063" w14:textId="77777777" w:rsidR="00E76C52" w:rsidRPr="005F5EF1" w:rsidRDefault="00E76C52" w:rsidP="0000714A">
      <w:pPr>
        <w:keepNext/>
        <w:rPr>
          <w:sz w:val="22"/>
          <w:szCs w:val="22"/>
        </w:rPr>
      </w:pPr>
    </w:p>
    <w:p w14:paraId="57979D82" w14:textId="77777777" w:rsidR="00E76C52" w:rsidRPr="005F5EF1" w:rsidRDefault="00E76C52" w:rsidP="0000714A">
      <w:pPr>
        <w:keepNext/>
        <w:rPr>
          <w:bCs/>
          <w:sz w:val="22"/>
          <w:szCs w:val="22"/>
        </w:rPr>
      </w:pPr>
      <w:r w:rsidRPr="005F5EF1">
        <w:rPr>
          <w:bCs/>
          <w:sz w:val="22"/>
          <w:szCs w:val="22"/>
        </w:rPr>
        <w:t>Vezi „Instrucțiuni de utilizare”.</w:t>
      </w:r>
    </w:p>
    <w:p w14:paraId="6E8274B1" w14:textId="77777777" w:rsidR="00E76C52" w:rsidRPr="005F5EF1" w:rsidRDefault="00E76C52" w:rsidP="00B8482D">
      <w:pPr>
        <w:keepNext/>
        <w:keepLines/>
        <w:rPr>
          <w:bCs/>
          <w:sz w:val="22"/>
          <w:szCs w:val="22"/>
        </w:rPr>
      </w:pPr>
      <w:r w:rsidRPr="005F5EF1">
        <w:rPr>
          <w:bCs/>
          <w:sz w:val="22"/>
          <w:szCs w:val="22"/>
        </w:rPr>
        <w:t>Înainte de administrarea subcutanată</w:t>
      </w:r>
      <w:r>
        <w:rPr>
          <w:bCs/>
          <w:sz w:val="22"/>
          <w:szCs w:val="22"/>
        </w:rPr>
        <w:t xml:space="preserve"> și dacă </w:t>
      </w:r>
      <w:r w:rsidRPr="005F5EF1">
        <w:rPr>
          <w:bCs/>
          <w:sz w:val="22"/>
          <w:szCs w:val="22"/>
        </w:rPr>
        <w:t>stiloul injector (pen) preumplut</w:t>
      </w:r>
      <w:r>
        <w:rPr>
          <w:bCs/>
          <w:sz w:val="22"/>
          <w:szCs w:val="22"/>
        </w:rPr>
        <w:t xml:space="preserve"> este păstrat la frigider</w:t>
      </w:r>
      <w:r w:rsidRPr="005F5EF1">
        <w:rPr>
          <w:bCs/>
          <w:sz w:val="22"/>
          <w:szCs w:val="22"/>
        </w:rPr>
        <w:t>, stiloul injector (pen) preumplut trebuie lăsat să stea la temperatura camerei timp de cel puțin 30 minute, pentru a permite medicamentului să ajungă la temperatura camerei. Stiloul injector (pen) nu trebuie încălzit utilizând un cuptor cu microunde sau alt dispozitiv de încălzire.</w:t>
      </w:r>
    </w:p>
    <w:p w14:paraId="1DC39CCB" w14:textId="77777777" w:rsidR="00E76C52" w:rsidRPr="00275ABE" w:rsidRDefault="00E76C52" w:rsidP="0000714A">
      <w:pPr>
        <w:keepNext/>
        <w:rPr>
          <w:bCs/>
          <w:sz w:val="22"/>
          <w:szCs w:val="22"/>
        </w:rPr>
      </w:pPr>
      <w:r w:rsidRPr="00275ABE">
        <w:rPr>
          <w:bCs/>
          <w:sz w:val="22"/>
          <w:szCs w:val="22"/>
        </w:rPr>
        <w:t>Soluția nu trebuie administrată dacă conține particule sau nu este limpede.</w:t>
      </w:r>
    </w:p>
    <w:p w14:paraId="7462E033" w14:textId="77777777" w:rsidR="00E76C52" w:rsidRPr="00B8482D" w:rsidRDefault="00E76C52" w:rsidP="0000714A">
      <w:pPr>
        <w:rPr>
          <w:bCs/>
          <w:sz w:val="22"/>
          <w:szCs w:val="22"/>
        </w:rPr>
      </w:pPr>
      <w:r w:rsidRPr="00275ABE">
        <w:rPr>
          <w:sz w:val="22"/>
          <w:szCs w:val="22"/>
        </w:rPr>
        <w:t>Orice soluție neutilizată trebuie aruncată în cel mult 28 zile de la prima utilizare.</w:t>
      </w:r>
    </w:p>
    <w:p w14:paraId="103FF72C" w14:textId="77777777" w:rsidR="00E76C52" w:rsidRPr="00275ABE" w:rsidRDefault="00E76C52" w:rsidP="0000714A">
      <w:pPr>
        <w:rPr>
          <w:bCs/>
          <w:sz w:val="22"/>
          <w:szCs w:val="22"/>
        </w:rPr>
      </w:pPr>
    </w:p>
    <w:p w14:paraId="651A1529" w14:textId="55353FE2" w:rsidR="00E76C52" w:rsidRPr="005F5EF1" w:rsidRDefault="00E76C52" w:rsidP="0000714A">
      <w:pPr>
        <w:tabs>
          <w:tab w:val="left" w:pos="567"/>
          <w:tab w:val="left" w:pos="3119"/>
        </w:tabs>
        <w:rPr>
          <w:sz w:val="22"/>
          <w:szCs w:val="22"/>
        </w:rPr>
      </w:pPr>
      <w:r w:rsidRPr="005F5EF1">
        <w:rPr>
          <w:sz w:val="22"/>
          <w:szCs w:val="22"/>
        </w:rPr>
        <w:t>GONAL</w:t>
      </w:r>
      <w:r w:rsidRPr="005F5EF1">
        <w:rPr>
          <w:sz w:val="22"/>
          <w:szCs w:val="22"/>
        </w:rPr>
        <w:noBreakHyphen/>
        <w:t xml:space="preserve">f 450 UI/0,72 ml </w:t>
      </w:r>
      <w:r w:rsidRPr="005F5EF1">
        <w:rPr>
          <w:bCs/>
          <w:sz w:val="22"/>
          <w:szCs w:val="22"/>
        </w:rPr>
        <w:t xml:space="preserve">soluție injectabilă în stilou injector (pen) preumplut </w:t>
      </w:r>
      <w:r w:rsidRPr="005F5EF1">
        <w:rPr>
          <w:sz w:val="22"/>
          <w:szCs w:val="22"/>
        </w:rPr>
        <w:t>este astfel fabricat încât să nu permită înlăturarea cartușului.</w:t>
      </w:r>
    </w:p>
    <w:p w14:paraId="1263E12B" w14:textId="77777777" w:rsidR="00E76C52" w:rsidRPr="00275ABE" w:rsidRDefault="00E76C52" w:rsidP="0000714A">
      <w:pPr>
        <w:rPr>
          <w:bCs/>
          <w:sz w:val="22"/>
          <w:szCs w:val="22"/>
        </w:rPr>
      </w:pPr>
    </w:p>
    <w:p w14:paraId="1CC1F5BB" w14:textId="77777777" w:rsidR="00E76C52" w:rsidRPr="00275ABE" w:rsidRDefault="00E76C52" w:rsidP="0000714A">
      <w:pPr>
        <w:rPr>
          <w:bCs/>
          <w:sz w:val="22"/>
          <w:szCs w:val="22"/>
        </w:rPr>
      </w:pPr>
      <w:r w:rsidRPr="00275ABE">
        <w:rPr>
          <w:bCs/>
          <w:sz w:val="22"/>
          <w:szCs w:val="22"/>
        </w:rPr>
        <w:t>Acele utilizate trebuie aruncate imediat după injectare.</w:t>
      </w:r>
    </w:p>
    <w:p w14:paraId="57FCC8DF" w14:textId="77777777" w:rsidR="00E76C52" w:rsidRPr="00275ABE" w:rsidRDefault="00E76C52" w:rsidP="0000714A">
      <w:pPr>
        <w:rPr>
          <w:bCs/>
          <w:sz w:val="22"/>
          <w:szCs w:val="22"/>
        </w:rPr>
      </w:pPr>
    </w:p>
    <w:p w14:paraId="17B2E6DC" w14:textId="77777777" w:rsidR="00E76C52" w:rsidRPr="00275ABE" w:rsidRDefault="00E76C52" w:rsidP="0000714A">
      <w:pPr>
        <w:rPr>
          <w:sz w:val="22"/>
          <w:szCs w:val="22"/>
        </w:rPr>
      </w:pPr>
      <w:r w:rsidRPr="00275ABE">
        <w:rPr>
          <w:sz w:val="22"/>
          <w:szCs w:val="22"/>
        </w:rPr>
        <w:t>Orice medicament neutilizat sau material rezidual trebuie eliminat în conformitate cu reglementările locale.</w:t>
      </w:r>
    </w:p>
    <w:p w14:paraId="454F4337" w14:textId="77777777" w:rsidR="00E76C52" w:rsidRPr="00275ABE" w:rsidRDefault="00E76C52" w:rsidP="0000714A">
      <w:pPr>
        <w:rPr>
          <w:sz w:val="22"/>
          <w:szCs w:val="22"/>
        </w:rPr>
      </w:pPr>
    </w:p>
    <w:p w14:paraId="0CD25ECA" w14:textId="77777777" w:rsidR="00E76C52" w:rsidRPr="00275ABE" w:rsidRDefault="00E76C52" w:rsidP="0000714A">
      <w:pPr>
        <w:rPr>
          <w:sz w:val="22"/>
          <w:szCs w:val="22"/>
        </w:rPr>
      </w:pPr>
    </w:p>
    <w:p w14:paraId="7D8B1BA2" w14:textId="77777777" w:rsidR="00E76C52" w:rsidRPr="00275ABE" w:rsidRDefault="00E76C52" w:rsidP="0000714A">
      <w:pPr>
        <w:keepNext/>
        <w:keepLines/>
        <w:tabs>
          <w:tab w:val="left" w:pos="567"/>
        </w:tabs>
        <w:rPr>
          <w:b/>
          <w:sz w:val="22"/>
          <w:szCs w:val="22"/>
        </w:rPr>
      </w:pPr>
      <w:r w:rsidRPr="00275ABE">
        <w:rPr>
          <w:b/>
          <w:sz w:val="22"/>
          <w:szCs w:val="22"/>
        </w:rPr>
        <w:t>7.</w:t>
      </w:r>
      <w:r w:rsidRPr="00275ABE">
        <w:rPr>
          <w:b/>
          <w:sz w:val="22"/>
          <w:szCs w:val="22"/>
        </w:rPr>
        <w:tab/>
        <w:t>DEȚINĂTORUL AUTORIZAȚIEI DE PUNERE PE PIAȚĂ</w:t>
      </w:r>
    </w:p>
    <w:p w14:paraId="5CB01527" w14:textId="77777777" w:rsidR="00E76C52" w:rsidRPr="00094B43" w:rsidRDefault="00E76C52" w:rsidP="0000714A">
      <w:pPr>
        <w:keepNext/>
        <w:rPr>
          <w:bCs/>
          <w:sz w:val="22"/>
          <w:szCs w:val="22"/>
        </w:rPr>
      </w:pPr>
    </w:p>
    <w:p w14:paraId="6A286A62" w14:textId="77777777" w:rsidR="00E76C52" w:rsidRPr="00275ABE" w:rsidRDefault="00E76C52"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2B861D0D" w14:textId="77777777" w:rsidR="00E76C52" w:rsidRPr="00275ABE" w:rsidRDefault="00E76C52"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53154155" w14:textId="77777777" w:rsidR="00E76C52" w:rsidRPr="00CC0027" w:rsidRDefault="00E76C52"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717829E6" w14:textId="77777777" w:rsidR="00E76C52" w:rsidRPr="00275ABE" w:rsidRDefault="00E76C52" w:rsidP="0000714A">
      <w:pPr>
        <w:rPr>
          <w:sz w:val="22"/>
          <w:szCs w:val="22"/>
        </w:rPr>
      </w:pPr>
      <w:r w:rsidRPr="00275ABE">
        <w:rPr>
          <w:sz w:val="22"/>
          <w:szCs w:val="22"/>
        </w:rPr>
        <w:t>Olanda</w:t>
      </w:r>
    </w:p>
    <w:p w14:paraId="29EC5C75" w14:textId="77777777" w:rsidR="00E76C52" w:rsidRPr="00275ABE" w:rsidRDefault="00E76C52" w:rsidP="0000714A">
      <w:pPr>
        <w:rPr>
          <w:sz w:val="22"/>
          <w:szCs w:val="22"/>
        </w:rPr>
      </w:pPr>
    </w:p>
    <w:p w14:paraId="6BA3D0BD" w14:textId="77777777" w:rsidR="00E76C52" w:rsidRPr="00275ABE" w:rsidRDefault="00E76C52" w:rsidP="0000714A">
      <w:pPr>
        <w:rPr>
          <w:sz w:val="22"/>
          <w:szCs w:val="22"/>
        </w:rPr>
      </w:pPr>
    </w:p>
    <w:p w14:paraId="068BD382" w14:textId="77777777" w:rsidR="00E76C52" w:rsidRPr="00275ABE" w:rsidRDefault="00E76C52" w:rsidP="0000714A">
      <w:pPr>
        <w:keepNext/>
        <w:keepLines/>
        <w:tabs>
          <w:tab w:val="left" w:pos="567"/>
        </w:tabs>
        <w:rPr>
          <w:b/>
          <w:sz w:val="22"/>
          <w:szCs w:val="22"/>
        </w:rPr>
      </w:pPr>
      <w:r w:rsidRPr="00275ABE">
        <w:rPr>
          <w:b/>
          <w:sz w:val="22"/>
          <w:szCs w:val="22"/>
        </w:rPr>
        <w:t>8.</w:t>
      </w:r>
      <w:r w:rsidRPr="00275ABE">
        <w:rPr>
          <w:b/>
          <w:sz w:val="22"/>
          <w:szCs w:val="22"/>
        </w:rPr>
        <w:tab/>
        <w:t>NUMĂRUL AUTORIZAȚIEI DE PUNERE PE PIAȚĂ</w:t>
      </w:r>
    </w:p>
    <w:p w14:paraId="3D3DC49F" w14:textId="77777777" w:rsidR="00E76C52" w:rsidRPr="00275ABE" w:rsidRDefault="00E76C52" w:rsidP="0000714A">
      <w:pPr>
        <w:keepNext/>
        <w:rPr>
          <w:sz w:val="22"/>
          <w:szCs w:val="22"/>
        </w:rPr>
      </w:pPr>
    </w:p>
    <w:p w14:paraId="066770AC" w14:textId="77777777" w:rsidR="00E76C52" w:rsidRPr="00275ABE" w:rsidRDefault="00E76C52" w:rsidP="0000714A">
      <w:pPr>
        <w:tabs>
          <w:tab w:val="left" w:pos="567"/>
          <w:tab w:val="left" w:pos="3119"/>
        </w:tabs>
        <w:rPr>
          <w:sz w:val="22"/>
          <w:szCs w:val="22"/>
        </w:rPr>
      </w:pPr>
      <w:r w:rsidRPr="00275ABE">
        <w:rPr>
          <w:sz w:val="22"/>
          <w:szCs w:val="22"/>
        </w:rPr>
        <w:t>EU/1/95/001/034</w:t>
      </w:r>
    </w:p>
    <w:p w14:paraId="7B393880" w14:textId="77777777" w:rsidR="00E76C52" w:rsidRPr="00275ABE" w:rsidRDefault="00E76C52" w:rsidP="0000714A">
      <w:pPr>
        <w:rPr>
          <w:sz w:val="22"/>
          <w:szCs w:val="22"/>
        </w:rPr>
      </w:pPr>
    </w:p>
    <w:p w14:paraId="5D396D60" w14:textId="77777777" w:rsidR="00E76C52" w:rsidRPr="00275ABE" w:rsidRDefault="00E76C52" w:rsidP="0000714A">
      <w:pPr>
        <w:rPr>
          <w:sz w:val="22"/>
          <w:szCs w:val="22"/>
        </w:rPr>
      </w:pPr>
    </w:p>
    <w:p w14:paraId="7F25E4D9" w14:textId="77777777" w:rsidR="00E76C52" w:rsidRPr="00275ABE" w:rsidRDefault="00E76C52" w:rsidP="0000714A">
      <w:pPr>
        <w:keepNext/>
        <w:keepLines/>
        <w:tabs>
          <w:tab w:val="left" w:pos="567"/>
        </w:tabs>
        <w:rPr>
          <w:b/>
          <w:sz w:val="22"/>
          <w:szCs w:val="22"/>
        </w:rPr>
      </w:pPr>
      <w:r w:rsidRPr="00275ABE">
        <w:rPr>
          <w:b/>
          <w:sz w:val="22"/>
          <w:szCs w:val="22"/>
        </w:rPr>
        <w:t>9.</w:t>
      </w:r>
      <w:r w:rsidRPr="00275ABE">
        <w:rPr>
          <w:b/>
          <w:sz w:val="22"/>
          <w:szCs w:val="22"/>
        </w:rPr>
        <w:tab/>
        <w:t>DATA PRIMEI AUTORIZĂRI SAU A REÎNNOIRII AUTORIZAȚIEI</w:t>
      </w:r>
    </w:p>
    <w:p w14:paraId="6BC94507" w14:textId="77777777" w:rsidR="00E76C52" w:rsidRPr="00BE7F94" w:rsidRDefault="00E76C52" w:rsidP="0000714A">
      <w:pPr>
        <w:keepNext/>
        <w:rPr>
          <w:bCs/>
          <w:sz w:val="22"/>
          <w:szCs w:val="22"/>
        </w:rPr>
      </w:pPr>
    </w:p>
    <w:p w14:paraId="236A0279" w14:textId="77777777" w:rsidR="00E76C52" w:rsidRPr="00275ABE" w:rsidRDefault="00E76C52" w:rsidP="0000714A">
      <w:pPr>
        <w:keepNext/>
        <w:rPr>
          <w:sz w:val="22"/>
          <w:szCs w:val="22"/>
        </w:rPr>
      </w:pPr>
      <w:r w:rsidRPr="00275ABE">
        <w:rPr>
          <w:sz w:val="22"/>
          <w:szCs w:val="22"/>
        </w:rPr>
        <w:t>Data primei autorizări: 20 octombrie 1995</w:t>
      </w:r>
    </w:p>
    <w:p w14:paraId="34EDA936" w14:textId="77777777" w:rsidR="00E76C52" w:rsidRPr="00275ABE" w:rsidRDefault="00E76C52" w:rsidP="0000714A">
      <w:pPr>
        <w:rPr>
          <w:sz w:val="22"/>
          <w:szCs w:val="22"/>
        </w:rPr>
      </w:pPr>
      <w:r w:rsidRPr="00275ABE">
        <w:rPr>
          <w:sz w:val="22"/>
          <w:szCs w:val="22"/>
        </w:rPr>
        <w:t>Data ultimei reînnoiri a autorizației: 20 octombrie 2010</w:t>
      </w:r>
    </w:p>
    <w:p w14:paraId="1C813A83" w14:textId="77777777" w:rsidR="00E76C52" w:rsidRPr="00275ABE" w:rsidRDefault="00E76C52" w:rsidP="0000714A">
      <w:pPr>
        <w:rPr>
          <w:sz w:val="22"/>
          <w:szCs w:val="22"/>
        </w:rPr>
      </w:pPr>
    </w:p>
    <w:p w14:paraId="24AE686B" w14:textId="77777777" w:rsidR="00E76C52" w:rsidRPr="00275ABE" w:rsidRDefault="00E76C52" w:rsidP="0000714A">
      <w:pPr>
        <w:rPr>
          <w:sz w:val="22"/>
          <w:szCs w:val="22"/>
        </w:rPr>
      </w:pPr>
    </w:p>
    <w:p w14:paraId="51E88685" w14:textId="77777777" w:rsidR="00E76C52" w:rsidRPr="00275ABE" w:rsidRDefault="00E76C52" w:rsidP="0000714A">
      <w:pPr>
        <w:keepNext/>
        <w:keepLines/>
        <w:tabs>
          <w:tab w:val="left" w:pos="567"/>
        </w:tabs>
        <w:rPr>
          <w:b/>
          <w:sz w:val="22"/>
          <w:szCs w:val="22"/>
        </w:rPr>
      </w:pPr>
      <w:r w:rsidRPr="00275ABE">
        <w:rPr>
          <w:b/>
          <w:sz w:val="22"/>
          <w:szCs w:val="22"/>
        </w:rPr>
        <w:t>10.</w:t>
      </w:r>
      <w:r w:rsidRPr="00275ABE">
        <w:rPr>
          <w:b/>
          <w:sz w:val="22"/>
          <w:szCs w:val="22"/>
        </w:rPr>
        <w:tab/>
        <w:t>DATA REVIZUIRII TEXTULUI</w:t>
      </w:r>
    </w:p>
    <w:p w14:paraId="607D7840" w14:textId="77777777" w:rsidR="00E76C52" w:rsidRPr="00275ABE" w:rsidRDefault="00E76C52" w:rsidP="0000714A">
      <w:pPr>
        <w:keepNext/>
        <w:ind w:left="567" w:hanging="567"/>
        <w:rPr>
          <w:sz w:val="22"/>
          <w:szCs w:val="22"/>
        </w:rPr>
      </w:pPr>
    </w:p>
    <w:p w14:paraId="487B2A95" w14:textId="212827E5" w:rsidR="00E76C52" w:rsidRPr="00275ABE" w:rsidRDefault="00E76C52" w:rsidP="0000714A">
      <w:pPr>
        <w:rPr>
          <w:sz w:val="22"/>
          <w:szCs w:val="22"/>
        </w:rPr>
      </w:pPr>
      <w:r w:rsidRPr="00275ABE">
        <w:rPr>
          <w:sz w:val="22"/>
          <w:szCs w:val="22"/>
        </w:rPr>
        <w:t xml:space="preserve">Informații detaliate privind acest medicament sunt disponibile pe site-ul Agenției Europene pentru Medicamente </w:t>
      </w:r>
      <w:hyperlink r:id="rId20" w:history="1">
        <w:r w:rsidR="00BC60C9" w:rsidRPr="00BC60C9">
          <w:rPr>
            <w:rStyle w:val="Hyperlink"/>
            <w:sz w:val="22"/>
            <w:szCs w:val="22"/>
          </w:rPr>
          <w:t>https://www.ema.europa.eu</w:t>
        </w:r>
      </w:hyperlink>
      <w:r w:rsidRPr="00275ABE">
        <w:rPr>
          <w:sz w:val="22"/>
          <w:szCs w:val="22"/>
        </w:rPr>
        <w:t>.</w:t>
      </w:r>
    </w:p>
    <w:p w14:paraId="381D6F38" w14:textId="77777777" w:rsidR="00E76C52" w:rsidRPr="00275ABE" w:rsidRDefault="00E76C52" w:rsidP="0000714A">
      <w:pPr>
        <w:rPr>
          <w:sz w:val="22"/>
          <w:szCs w:val="22"/>
        </w:rPr>
      </w:pPr>
    </w:p>
    <w:p w14:paraId="5C40900F" w14:textId="77777777" w:rsidR="00E76C52" w:rsidRPr="00275ABE" w:rsidRDefault="00E76C52" w:rsidP="0000714A">
      <w:pPr>
        <w:rPr>
          <w:bCs/>
          <w:sz w:val="22"/>
          <w:szCs w:val="22"/>
        </w:rPr>
      </w:pPr>
      <w:r w:rsidRPr="00275ABE">
        <w:rPr>
          <w:bCs/>
          <w:sz w:val="22"/>
          <w:szCs w:val="22"/>
        </w:rPr>
        <w:br w:type="page"/>
      </w:r>
    </w:p>
    <w:p w14:paraId="729EB122" w14:textId="77777777" w:rsidR="00E76C52" w:rsidRPr="00275ABE" w:rsidRDefault="00E76C52" w:rsidP="0000714A">
      <w:pPr>
        <w:keepNext/>
        <w:keepLines/>
        <w:tabs>
          <w:tab w:val="left" w:pos="567"/>
        </w:tabs>
        <w:rPr>
          <w:b/>
          <w:sz w:val="22"/>
          <w:szCs w:val="22"/>
        </w:rPr>
      </w:pPr>
      <w:r w:rsidRPr="00275ABE">
        <w:rPr>
          <w:b/>
          <w:sz w:val="22"/>
          <w:szCs w:val="22"/>
        </w:rPr>
        <w:lastRenderedPageBreak/>
        <w:t>1.</w:t>
      </w:r>
      <w:r w:rsidRPr="00275ABE">
        <w:rPr>
          <w:b/>
          <w:sz w:val="22"/>
          <w:szCs w:val="22"/>
        </w:rPr>
        <w:tab/>
        <w:t>DENUMIREA COMERCIALĂ A MEDICAMENTULUI</w:t>
      </w:r>
    </w:p>
    <w:p w14:paraId="4CFE5FB6" w14:textId="77777777" w:rsidR="00E76C52" w:rsidRPr="00275ABE" w:rsidRDefault="00E76C52" w:rsidP="0000714A">
      <w:pPr>
        <w:keepNext/>
        <w:rPr>
          <w:sz w:val="22"/>
          <w:szCs w:val="22"/>
        </w:rPr>
      </w:pPr>
    </w:p>
    <w:p w14:paraId="27DD3D23" w14:textId="76E0A4FA" w:rsidR="00E76C52" w:rsidRPr="005F5EF1" w:rsidRDefault="00E76C52" w:rsidP="0000714A">
      <w:pPr>
        <w:ind w:left="567" w:hanging="567"/>
        <w:rPr>
          <w:sz w:val="22"/>
          <w:szCs w:val="22"/>
        </w:rPr>
      </w:pPr>
      <w:r w:rsidRPr="005F5EF1">
        <w:rPr>
          <w:sz w:val="22"/>
          <w:szCs w:val="22"/>
        </w:rPr>
        <w:t>GONAL</w:t>
      </w:r>
      <w:r w:rsidRPr="005F5EF1">
        <w:rPr>
          <w:sz w:val="22"/>
          <w:szCs w:val="22"/>
        </w:rPr>
        <w:noBreakHyphen/>
        <w:t>f 900 UI/1,44 ml soluție injectabilă în stilou injector (pen) preumplut</w:t>
      </w:r>
    </w:p>
    <w:p w14:paraId="6D7F2049" w14:textId="77777777" w:rsidR="00E76C52" w:rsidRPr="005F5EF1" w:rsidRDefault="00E76C52" w:rsidP="0000714A">
      <w:pPr>
        <w:rPr>
          <w:sz w:val="22"/>
          <w:szCs w:val="22"/>
        </w:rPr>
      </w:pPr>
    </w:p>
    <w:p w14:paraId="41066FAE" w14:textId="77777777" w:rsidR="00E76C52" w:rsidRPr="005F5EF1" w:rsidRDefault="00E76C52" w:rsidP="0000714A">
      <w:pPr>
        <w:rPr>
          <w:sz w:val="22"/>
          <w:szCs w:val="22"/>
        </w:rPr>
      </w:pPr>
    </w:p>
    <w:p w14:paraId="2EF73410" w14:textId="77777777" w:rsidR="00E76C52" w:rsidRPr="005F5EF1" w:rsidRDefault="00E76C52" w:rsidP="0000714A">
      <w:pPr>
        <w:keepNext/>
        <w:keepLines/>
        <w:tabs>
          <w:tab w:val="left" w:pos="567"/>
        </w:tabs>
        <w:rPr>
          <w:b/>
          <w:sz w:val="22"/>
          <w:szCs w:val="22"/>
        </w:rPr>
      </w:pPr>
      <w:r w:rsidRPr="005F5EF1">
        <w:rPr>
          <w:b/>
          <w:sz w:val="22"/>
          <w:szCs w:val="22"/>
        </w:rPr>
        <w:t>2.</w:t>
      </w:r>
      <w:r w:rsidRPr="005F5EF1">
        <w:rPr>
          <w:b/>
          <w:sz w:val="22"/>
          <w:szCs w:val="22"/>
        </w:rPr>
        <w:tab/>
        <w:t>COMPOZIȚIA CALITATIVĂ ȘI CANTITATIVĂ</w:t>
      </w:r>
    </w:p>
    <w:p w14:paraId="5C951916" w14:textId="77777777" w:rsidR="00E76C52" w:rsidRPr="00E91DE0" w:rsidRDefault="00E76C52" w:rsidP="0000714A">
      <w:pPr>
        <w:keepNext/>
        <w:rPr>
          <w:bCs/>
          <w:sz w:val="22"/>
          <w:szCs w:val="22"/>
        </w:rPr>
      </w:pPr>
    </w:p>
    <w:p w14:paraId="4F92CED6" w14:textId="72DA7FE5" w:rsidR="00E76C52" w:rsidRPr="005F5EF1" w:rsidRDefault="00E76C52" w:rsidP="0000714A">
      <w:pPr>
        <w:rPr>
          <w:sz w:val="22"/>
          <w:szCs w:val="22"/>
        </w:rPr>
      </w:pPr>
      <w:r w:rsidRPr="005F5EF1">
        <w:rPr>
          <w:sz w:val="22"/>
          <w:szCs w:val="22"/>
        </w:rPr>
        <w:t xml:space="preserve">Fiecare stilou injector (pen) preumplut multidoză conține </w:t>
      </w:r>
      <w:r w:rsidRPr="005F5EF1">
        <w:rPr>
          <w:iCs/>
          <w:sz w:val="22"/>
          <w:szCs w:val="22"/>
        </w:rPr>
        <w:t>folitropină alfa*</w:t>
      </w:r>
      <w:r w:rsidRPr="005F5EF1">
        <w:rPr>
          <w:sz w:val="22"/>
          <w:szCs w:val="22"/>
        </w:rPr>
        <w:t xml:space="preserve"> 900 UI (echivalent cu 66 micrograme) în 1,44 ml de soluție.</w:t>
      </w:r>
    </w:p>
    <w:p w14:paraId="4E15B90A" w14:textId="77777777" w:rsidR="00E76C52" w:rsidRPr="00275ABE" w:rsidRDefault="00E76C52" w:rsidP="0000714A">
      <w:pPr>
        <w:rPr>
          <w:sz w:val="22"/>
          <w:szCs w:val="22"/>
        </w:rPr>
      </w:pPr>
    </w:p>
    <w:p w14:paraId="3268918C" w14:textId="77777777" w:rsidR="00E76C52" w:rsidRPr="00275ABE" w:rsidRDefault="00E76C52" w:rsidP="0000714A">
      <w:pPr>
        <w:rPr>
          <w:sz w:val="22"/>
          <w:szCs w:val="22"/>
        </w:rPr>
      </w:pPr>
      <w:r w:rsidRPr="00275ABE">
        <w:rPr>
          <w:sz w:val="22"/>
          <w:szCs w:val="22"/>
        </w:rPr>
        <w:t>* hormon uman foliculostimulant recombinant (r</w:t>
      </w:r>
      <w:r w:rsidRPr="00275ABE">
        <w:rPr>
          <w:sz w:val="22"/>
          <w:szCs w:val="22"/>
        </w:rPr>
        <w:noBreakHyphen/>
        <w:t>hFSH) produs pe Celule Ovariene de Hamster chinezesc (COH) printr-o tehnică specială de recombinare ADN</w:t>
      </w:r>
    </w:p>
    <w:p w14:paraId="70A46453" w14:textId="77777777" w:rsidR="00E76C52" w:rsidRPr="00275ABE" w:rsidRDefault="00E76C52" w:rsidP="0000714A">
      <w:pPr>
        <w:rPr>
          <w:sz w:val="22"/>
          <w:szCs w:val="22"/>
        </w:rPr>
      </w:pPr>
    </w:p>
    <w:p w14:paraId="6DA9B464" w14:textId="77777777" w:rsidR="00E76C52" w:rsidRPr="00275ABE" w:rsidRDefault="00E76C52" w:rsidP="0000714A">
      <w:pPr>
        <w:rPr>
          <w:sz w:val="22"/>
          <w:szCs w:val="22"/>
        </w:rPr>
      </w:pPr>
      <w:r w:rsidRPr="00275ABE">
        <w:rPr>
          <w:sz w:val="22"/>
          <w:szCs w:val="22"/>
        </w:rPr>
        <w:t>Pentru lista tuturor excipienților, vezi pct. 6.1.</w:t>
      </w:r>
    </w:p>
    <w:p w14:paraId="227A646E" w14:textId="77777777" w:rsidR="00E76C52" w:rsidRPr="00275ABE" w:rsidRDefault="00E76C52" w:rsidP="0000714A">
      <w:pPr>
        <w:rPr>
          <w:sz w:val="22"/>
          <w:szCs w:val="22"/>
        </w:rPr>
      </w:pPr>
    </w:p>
    <w:p w14:paraId="4C6B8C6D" w14:textId="77777777" w:rsidR="00E76C52" w:rsidRPr="00275ABE" w:rsidRDefault="00E76C52" w:rsidP="0000714A">
      <w:pPr>
        <w:rPr>
          <w:sz w:val="22"/>
          <w:szCs w:val="22"/>
        </w:rPr>
      </w:pPr>
    </w:p>
    <w:p w14:paraId="54F721D7" w14:textId="77777777" w:rsidR="00E76C52" w:rsidRPr="00275ABE" w:rsidRDefault="00E76C52" w:rsidP="0000714A">
      <w:pPr>
        <w:keepNext/>
        <w:keepLines/>
        <w:tabs>
          <w:tab w:val="left" w:pos="567"/>
        </w:tabs>
        <w:rPr>
          <w:b/>
          <w:sz w:val="22"/>
          <w:szCs w:val="22"/>
        </w:rPr>
      </w:pPr>
      <w:r w:rsidRPr="00275ABE">
        <w:rPr>
          <w:b/>
          <w:sz w:val="22"/>
          <w:szCs w:val="22"/>
        </w:rPr>
        <w:t>3.</w:t>
      </w:r>
      <w:r w:rsidRPr="00275ABE">
        <w:rPr>
          <w:b/>
          <w:sz w:val="22"/>
          <w:szCs w:val="22"/>
        </w:rPr>
        <w:tab/>
        <w:t>FORMA FARMACEUTICĂ</w:t>
      </w:r>
    </w:p>
    <w:p w14:paraId="27DA12B1" w14:textId="77777777" w:rsidR="00E76C52" w:rsidRPr="00094B43" w:rsidRDefault="00E76C52" w:rsidP="0000714A">
      <w:pPr>
        <w:keepNext/>
        <w:rPr>
          <w:bCs/>
          <w:sz w:val="22"/>
          <w:szCs w:val="22"/>
        </w:rPr>
      </w:pPr>
    </w:p>
    <w:p w14:paraId="740BE51E" w14:textId="77777777" w:rsidR="00E76C52" w:rsidRPr="00275ABE" w:rsidRDefault="00E76C52" w:rsidP="0000714A">
      <w:pPr>
        <w:keepNext/>
        <w:rPr>
          <w:sz w:val="22"/>
          <w:szCs w:val="22"/>
        </w:rPr>
      </w:pPr>
      <w:r w:rsidRPr="00275ABE">
        <w:rPr>
          <w:sz w:val="22"/>
          <w:szCs w:val="22"/>
        </w:rPr>
        <w:t>Soluție injectabilă în stilou injector (pen) preumplut.</w:t>
      </w:r>
    </w:p>
    <w:p w14:paraId="0761A16B" w14:textId="77777777" w:rsidR="00E76C52" w:rsidRPr="00275ABE" w:rsidRDefault="00E76C52" w:rsidP="0000714A">
      <w:pPr>
        <w:keepNext/>
        <w:rPr>
          <w:sz w:val="22"/>
          <w:szCs w:val="22"/>
        </w:rPr>
      </w:pPr>
    </w:p>
    <w:p w14:paraId="477A408A" w14:textId="77777777" w:rsidR="00E76C52" w:rsidRPr="00275ABE" w:rsidRDefault="00E76C52" w:rsidP="0000714A">
      <w:pPr>
        <w:rPr>
          <w:sz w:val="22"/>
          <w:szCs w:val="22"/>
        </w:rPr>
      </w:pPr>
      <w:r w:rsidRPr="00275ABE">
        <w:rPr>
          <w:sz w:val="22"/>
          <w:szCs w:val="22"/>
        </w:rPr>
        <w:t>Soluție incoloră și limpede.</w:t>
      </w:r>
    </w:p>
    <w:p w14:paraId="380AD097" w14:textId="77777777" w:rsidR="00E76C52" w:rsidRPr="00275ABE" w:rsidRDefault="00E76C52" w:rsidP="0000714A">
      <w:pPr>
        <w:rPr>
          <w:sz w:val="22"/>
          <w:szCs w:val="22"/>
        </w:rPr>
      </w:pPr>
    </w:p>
    <w:p w14:paraId="11F0FE42" w14:textId="77777777" w:rsidR="00E76C52" w:rsidRPr="00275ABE" w:rsidRDefault="00E76C52" w:rsidP="0000714A">
      <w:pPr>
        <w:rPr>
          <w:sz w:val="22"/>
          <w:szCs w:val="22"/>
        </w:rPr>
      </w:pPr>
      <w:r w:rsidRPr="00275ABE">
        <w:rPr>
          <w:sz w:val="22"/>
          <w:szCs w:val="22"/>
        </w:rPr>
        <w:t>pH-ul soluției este 6,7–7,3.</w:t>
      </w:r>
    </w:p>
    <w:p w14:paraId="6556F5CD" w14:textId="77777777" w:rsidR="00E76C52" w:rsidRPr="00275ABE" w:rsidRDefault="00E76C52" w:rsidP="0000714A">
      <w:pPr>
        <w:rPr>
          <w:sz w:val="22"/>
          <w:szCs w:val="22"/>
        </w:rPr>
      </w:pPr>
    </w:p>
    <w:p w14:paraId="5420B2C8" w14:textId="77777777" w:rsidR="00E76C52" w:rsidRPr="00275ABE" w:rsidRDefault="00E76C52" w:rsidP="0000714A">
      <w:pPr>
        <w:rPr>
          <w:sz w:val="22"/>
          <w:szCs w:val="22"/>
        </w:rPr>
      </w:pPr>
    </w:p>
    <w:p w14:paraId="05777F6C" w14:textId="77777777" w:rsidR="00E76C52" w:rsidRPr="00275ABE" w:rsidRDefault="00E76C52" w:rsidP="0000714A">
      <w:pPr>
        <w:keepNext/>
        <w:keepLines/>
        <w:tabs>
          <w:tab w:val="left" w:pos="567"/>
        </w:tabs>
        <w:rPr>
          <w:b/>
          <w:sz w:val="22"/>
          <w:szCs w:val="22"/>
        </w:rPr>
      </w:pPr>
      <w:r w:rsidRPr="00275ABE">
        <w:rPr>
          <w:b/>
          <w:sz w:val="22"/>
          <w:szCs w:val="22"/>
        </w:rPr>
        <w:t>4.</w:t>
      </w:r>
      <w:r w:rsidRPr="00275ABE">
        <w:rPr>
          <w:b/>
          <w:sz w:val="22"/>
          <w:szCs w:val="22"/>
        </w:rPr>
        <w:tab/>
        <w:t>DATE CLINICE</w:t>
      </w:r>
    </w:p>
    <w:p w14:paraId="546000C4" w14:textId="77777777" w:rsidR="00E76C52" w:rsidRPr="00E308F8" w:rsidRDefault="00E76C52" w:rsidP="0000714A">
      <w:pPr>
        <w:keepNext/>
        <w:rPr>
          <w:bCs/>
          <w:sz w:val="22"/>
          <w:szCs w:val="22"/>
        </w:rPr>
      </w:pPr>
    </w:p>
    <w:p w14:paraId="020A3154" w14:textId="77777777" w:rsidR="00E76C52" w:rsidRPr="00275ABE" w:rsidRDefault="00E76C52" w:rsidP="0000714A">
      <w:pPr>
        <w:keepNext/>
        <w:keepLines/>
        <w:tabs>
          <w:tab w:val="left" w:pos="567"/>
        </w:tabs>
        <w:rPr>
          <w:b/>
          <w:sz w:val="22"/>
          <w:szCs w:val="22"/>
        </w:rPr>
      </w:pPr>
      <w:r w:rsidRPr="00275ABE">
        <w:rPr>
          <w:b/>
          <w:sz w:val="22"/>
          <w:szCs w:val="22"/>
        </w:rPr>
        <w:t>4.1</w:t>
      </w:r>
      <w:r w:rsidRPr="00275ABE">
        <w:rPr>
          <w:b/>
          <w:sz w:val="22"/>
          <w:szCs w:val="22"/>
        </w:rPr>
        <w:tab/>
        <w:t>Indicații terapeutice</w:t>
      </w:r>
    </w:p>
    <w:p w14:paraId="5C1319FD" w14:textId="77777777" w:rsidR="00E76C52" w:rsidRPr="00E308F8" w:rsidRDefault="00E76C52" w:rsidP="0000714A">
      <w:pPr>
        <w:keepNext/>
        <w:rPr>
          <w:bCs/>
          <w:sz w:val="22"/>
          <w:szCs w:val="22"/>
        </w:rPr>
      </w:pPr>
    </w:p>
    <w:p w14:paraId="63D8DAC6" w14:textId="77777777" w:rsidR="00E76C52" w:rsidRPr="00275ABE" w:rsidRDefault="00E76C52" w:rsidP="0000714A">
      <w:pPr>
        <w:keepNext/>
        <w:rPr>
          <w:sz w:val="22"/>
          <w:szCs w:val="22"/>
          <w:u w:val="single"/>
        </w:rPr>
      </w:pPr>
      <w:r w:rsidRPr="00275ABE">
        <w:rPr>
          <w:sz w:val="22"/>
          <w:szCs w:val="22"/>
          <w:u w:val="single"/>
        </w:rPr>
        <w:t>Femei adulte</w:t>
      </w:r>
    </w:p>
    <w:p w14:paraId="114DC2F0" w14:textId="77777777" w:rsidR="00E76C52" w:rsidRPr="00275ABE" w:rsidRDefault="00E76C52" w:rsidP="0000714A">
      <w:pPr>
        <w:keepNext/>
        <w:rPr>
          <w:sz w:val="22"/>
          <w:szCs w:val="22"/>
        </w:rPr>
      </w:pPr>
    </w:p>
    <w:p w14:paraId="6F3C1EF7" w14:textId="77777777" w:rsidR="00E76C52" w:rsidRPr="00275ABE" w:rsidRDefault="00E76C52" w:rsidP="0000714A">
      <w:pPr>
        <w:keepNext/>
        <w:numPr>
          <w:ilvl w:val="0"/>
          <w:numId w:val="10"/>
        </w:numPr>
        <w:rPr>
          <w:sz w:val="22"/>
          <w:szCs w:val="22"/>
        </w:rPr>
      </w:pPr>
      <w:r w:rsidRPr="00275ABE">
        <w:rPr>
          <w:sz w:val="22"/>
          <w:szCs w:val="22"/>
        </w:rPr>
        <w:t>Anovulație (inclusiv sindromul ovarului polichistic) la femei care nu răspund la tratamentul cu citrat de clomifen.</w:t>
      </w:r>
    </w:p>
    <w:p w14:paraId="707CE941" w14:textId="77777777" w:rsidR="00E76C52" w:rsidRPr="00275ABE" w:rsidRDefault="00E76C52" w:rsidP="0000714A">
      <w:pPr>
        <w:numPr>
          <w:ilvl w:val="0"/>
          <w:numId w:val="10"/>
        </w:numPr>
        <w:rPr>
          <w:sz w:val="22"/>
          <w:szCs w:val="22"/>
        </w:rPr>
      </w:pPr>
      <w:r w:rsidRPr="00275ABE">
        <w:rPr>
          <w:sz w:val="22"/>
          <w:szCs w:val="22"/>
        </w:rPr>
        <w:t xml:space="preserve">Stimularea dezvoltării multifoliculare la femeile la care se urmărește superovulația pentru tehnicile de reproducere asistată (TRA), așa cum este fertilizarea </w:t>
      </w:r>
      <w:r w:rsidRPr="00275ABE">
        <w:rPr>
          <w:i/>
          <w:sz w:val="22"/>
          <w:szCs w:val="22"/>
        </w:rPr>
        <w:t>in vitro</w:t>
      </w:r>
      <w:r w:rsidRPr="00275ABE">
        <w:rPr>
          <w:sz w:val="22"/>
          <w:szCs w:val="22"/>
        </w:rPr>
        <w:t xml:space="preserve"> (FIV), transferul intrafalopian al gameților și transferul intrafalopian al zigotului.</w:t>
      </w:r>
    </w:p>
    <w:p w14:paraId="030D68D0" w14:textId="77777777" w:rsidR="00E76C52" w:rsidRPr="00275ABE" w:rsidRDefault="00E76C52" w:rsidP="0000714A">
      <w:pPr>
        <w:numPr>
          <w:ilvl w:val="0"/>
          <w:numId w:val="10"/>
        </w:numPr>
        <w:rPr>
          <w:sz w:val="22"/>
          <w:szCs w:val="22"/>
        </w:rPr>
      </w:pPr>
      <w:r w:rsidRPr="00275ABE">
        <w:rPr>
          <w:sz w:val="22"/>
          <w:szCs w:val="22"/>
        </w:rPr>
        <w:t>GONAL</w:t>
      </w:r>
      <w:r w:rsidRPr="00275ABE">
        <w:rPr>
          <w:sz w:val="22"/>
          <w:szCs w:val="22"/>
        </w:rPr>
        <w:noBreakHyphen/>
        <w:t xml:space="preserve">f în asociere cu preparate cu hormon luteinizant (LH) este </w:t>
      </w:r>
      <w:r w:rsidRPr="00275ABE">
        <w:rPr>
          <w:bCs/>
          <w:sz w:val="22"/>
          <w:szCs w:val="22"/>
        </w:rPr>
        <w:t xml:space="preserve">indicat </w:t>
      </w:r>
      <w:r w:rsidRPr="00275ABE">
        <w:rPr>
          <w:sz w:val="22"/>
          <w:szCs w:val="22"/>
        </w:rPr>
        <w:t>pentru stimularea dezvoltării foliculare la femei cu deficit sever de LH și FSH.</w:t>
      </w:r>
    </w:p>
    <w:p w14:paraId="347AB354" w14:textId="77777777" w:rsidR="00E76C52" w:rsidRPr="00275ABE" w:rsidRDefault="00E76C52" w:rsidP="0000714A">
      <w:pPr>
        <w:rPr>
          <w:sz w:val="22"/>
          <w:szCs w:val="22"/>
        </w:rPr>
      </w:pPr>
    </w:p>
    <w:p w14:paraId="623E6719" w14:textId="77777777" w:rsidR="00E76C52" w:rsidRPr="00275ABE" w:rsidRDefault="00E76C52" w:rsidP="0000714A">
      <w:pPr>
        <w:keepNext/>
        <w:rPr>
          <w:sz w:val="22"/>
          <w:szCs w:val="22"/>
          <w:u w:val="single"/>
        </w:rPr>
      </w:pPr>
      <w:r w:rsidRPr="00275ABE">
        <w:rPr>
          <w:sz w:val="22"/>
          <w:szCs w:val="22"/>
          <w:u w:val="single"/>
        </w:rPr>
        <w:t>Bărbați adulți</w:t>
      </w:r>
    </w:p>
    <w:p w14:paraId="0F0602CD" w14:textId="77777777" w:rsidR="00E76C52" w:rsidRPr="00275ABE" w:rsidRDefault="00E76C52" w:rsidP="0000714A">
      <w:pPr>
        <w:keepNext/>
        <w:rPr>
          <w:sz w:val="22"/>
          <w:szCs w:val="22"/>
        </w:rPr>
      </w:pPr>
    </w:p>
    <w:p w14:paraId="74A62858" w14:textId="77777777" w:rsidR="00E76C52" w:rsidRPr="00275ABE" w:rsidRDefault="00E76C52" w:rsidP="0000714A">
      <w:pPr>
        <w:numPr>
          <w:ilvl w:val="0"/>
          <w:numId w:val="10"/>
        </w:numPr>
        <w:rPr>
          <w:sz w:val="22"/>
          <w:szCs w:val="22"/>
        </w:rPr>
      </w:pPr>
      <w:r w:rsidRPr="00275ABE">
        <w:rPr>
          <w:sz w:val="22"/>
          <w:szCs w:val="22"/>
        </w:rPr>
        <w:t>GONAL</w:t>
      </w:r>
      <w:r w:rsidRPr="00275ABE">
        <w:rPr>
          <w:sz w:val="22"/>
          <w:szCs w:val="22"/>
        </w:rPr>
        <w:noBreakHyphen/>
        <w:t>f este indicat concomitent cu terapia cu gonadotropină corionică umană (hCG) pentru stimularea spermatogenezei la bărbații care au hipogonadism hipogonadotrofic congenital sau dobândit.</w:t>
      </w:r>
    </w:p>
    <w:p w14:paraId="2566A8D0" w14:textId="77777777" w:rsidR="00E76C52" w:rsidRPr="00275ABE" w:rsidRDefault="00E76C52" w:rsidP="0000714A">
      <w:pPr>
        <w:rPr>
          <w:sz w:val="22"/>
          <w:szCs w:val="22"/>
        </w:rPr>
      </w:pPr>
    </w:p>
    <w:p w14:paraId="6E66FC51" w14:textId="77777777" w:rsidR="00E76C52" w:rsidRPr="00275ABE" w:rsidRDefault="00E76C52" w:rsidP="0000714A">
      <w:pPr>
        <w:keepNext/>
        <w:tabs>
          <w:tab w:val="left" w:pos="567"/>
        </w:tabs>
        <w:rPr>
          <w:b/>
          <w:sz w:val="22"/>
          <w:szCs w:val="22"/>
        </w:rPr>
      </w:pPr>
      <w:r w:rsidRPr="00275ABE">
        <w:rPr>
          <w:b/>
          <w:sz w:val="22"/>
          <w:szCs w:val="22"/>
        </w:rPr>
        <w:t>4.2</w:t>
      </w:r>
      <w:r w:rsidRPr="00275ABE">
        <w:rPr>
          <w:b/>
          <w:sz w:val="22"/>
          <w:szCs w:val="22"/>
        </w:rPr>
        <w:tab/>
        <w:t>Doze și mod de administrare</w:t>
      </w:r>
    </w:p>
    <w:p w14:paraId="7FEA9793" w14:textId="77777777" w:rsidR="00E76C52" w:rsidRPr="00094B43" w:rsidRDefault="00E76C52" w:rsidP="0000714A">
      <w:pPr>
        <w:keepNext/>
        <w:rPr>
          <w:bCs/>
          <w:sz w:val="22"/>
          <w:szCs w:val="22"/>
        </w:rPr>
      </w:pPr>
    </w:p>
    <w:p w14:paraId="65C5CED2" w14:textId="77777777" w:rsidR="00E76C52" w:rsidRPr="00275ABE" w:rsidRDefault="00E76C52" w:rsidP="0000714A">
      <w:pPr>
        <w:rPr>
          <w:sz w:val="22"/>
          <w:szCs w:val="22"/>
        </w:rPr>
      </w:pPr>
      <w:r w:rsidRPr="00275ABE">
        <w:rPr>
          <w:sz w:val="22"/>
          <w:szCs w:val="22"/>
        </w:rPr>
        <w:t>Tratamentul cu GONAL</w:t>
      </w:r>
      <w:r w:rsidRPr="00275ABE">
        <w:rPr>
          <w:sz w:val="22"/>
          <w:szCs w:val="22"/>
        </w:rPr>
        <w:noBreakHyphen/>
        <w:t>f trebuie început sub supravegherea unui medic cu experiență în tratamentul tulburărilor de infertilitate.</w:t>
      </w:r>
    </w:p>
    <w:p w14:paraId="709C4832" w14:textId="77777777" w:rsidR="00E76C52" w:rsidRPr="00275ABE" w:rsidRDefault="00E76C52" w:rsidP="0000714A">
      <w:pPr>
        <w:rPr>
          <w:sz w:val="22"/>
          <w:szCs w:val="22"/>
        </w:rPr>
      </w:pPr>
    </w:p>
    <w:p w14:paraId="368A944F" w14:textId="77777777" w:rsidR="00E76C52" w:rsidRPr="00275ABE" w:rsidRDefault="00E76C52" w:rsidP="0000714A">
      <w:pPr>
        <w:rPr>
          <w:sz w:val="22"/>
          <w:szCs w:val="22"/>
        </w:rPr>
      </w:pPr>
      <w:r w:rsidRPr="00275ABE">
        <w:rPr>
          <w:sz w:val="22"/>
          <w:szCs w:val="22"/>
        </w:rPr>
        <w:t>Pacienților trebuie să li se furnizeze numărul corect de stilouri injectoare (pen) necesar pentru ciclul terapeutic și trebuie instruiți în ceea ce privește utilizarea tehnicilor de injectare corectă.</w:t>
      </w:r>
    </w:p>
    <w:p w14:paraId="7D687522" w14:textId="77777777" w:rsidR="00E76C52" w:rsidRPr="00275ABE" w:rsidRDefault="00E76C52" w:rsidP="0000714A">
      <w:pPr>
        <w:rPr>
          <w:sz w:val="22"/>
          <w:szCs w:val="22"/>
        </w:rPr>
      </w:pPr>
    </w:p>
    <w:p w14:paraId="2B62A2C6" w14:textId="77777777" w:rsidR="00E76C52" w:rsidRPr="00275ABE" w:rsidRDefault="00E76C52" w:rsidP="0000714A">
      <w:pPr>
        <w:keepNext/>
        <w:rPr>
          <w:sz w:val="22"/>
          <w:szCs w:val="22"/>
          <w:u w:val="single"/>
        </w:rPr>
      </w:pPr>
      <w:r w:rsidRPr="00275ABE">
        <w:rPr>
          <w:sz w:val="22"/>
          <w:szCs w:val="22"/>
          <w:u w:val="single"/>
        </w:rPr>
        <w:lastRenderedPageBreak/>
        <w:t>Doze</w:t>
      </w:r>
    </w:p>
    <w:p w14:paraId="020B3E81" w14:textId="77777777" w:rsidR="00E76C52" w:rsidRPr="00275ABE" w:rsidRDefault="00E76C52" w:rsidP="0000714A">
      <w:pPr>
        <w:keepNext/>
        <w:rPr>
          <w:sz w:val="22"/>
          <w:szCs w:val="22"/>
        </w:rPr>
      </w:pPr>
    </w:p>
    <w:p w14:paraId="61528819" w14:textId="322C2AAB" w:rsidR="00E76C52" w:rsidRPr="00275ABE" w:rsidRDefault="00E76C52" w:rsidP="00B8482D">
      <w:pPr>
        <w:keepLines/>
        <w:rPr>
          <w:sz w:val="22"/>
          <w:szCs w:val="22"/>
        </w:rPr>
      </w:pPr>
      <w:r w:rsidRPr="00275ABE">
        <w:rPr>
          <w:sz w:val="22"/>
          <w:szCs w:val="22"/>
        </w:rPr>
        <w:t>Evaluarea clinică a GONAL</w:t>
      </w:r>
      <w:r w:rsidRPr="00275ABE">
        <w:rPr>
          <w:sz w:val="22"/>
          <w:szCs w:val="22"/>
        </w:rPr>
        <w:noBreakHyphen/>
        <w:t>f arată că dozele zilnice, protocolul de administrare și procedeele de monitorizare a tratamentului trebuie individualizate pentru a optimiza dezvoltarea foliculară și pentru a diminua riscul unei hiperstimulări ovariene nedorite. Se recomandă utilizarea dozelor inițiale indicate mai jos.</w:t>
      </w:r>
    </w:p>
    <w:p w14:paraId="363BFF6A" w14:textId="77777777" w:rsidR="00E76C52" w:rsidRPr="00275ABE" w:rsidRDefault="00E76C52" w:rsidP="0000714A">
      <w:pPr>
        <w:rPr>
          <w:i/>
          <w:sz w:val="22"/>
          <w:szCs w:val="22"/>
        </w:rPr>
      </w:pPr>
    </w:p>
    <w:p w14:paraId="36C255FB" w14:textId="77777777" w:rsidR="00E76C52" w:rsidRPr="00275ABE" w:rsidRDefault="00E76C52" w:rsidP="0000714A">
      <w:pPr>
        <w:pStyle w:val="BodyText2"/>
        <w:rPr>
          <w:sz w:val="22"/>
          <w:szCs w:val="22"/>
        </w:rPr>
      </w:pPr>
      <w:r w:rsidRPr="00275ABE">
        <w:rPr>
          <w:sz w:val="22"/>
          <w:szCs w:val="22"/>
        </w:rPr>
        <w:t>A fost demonstrată bioechivalența între doze echivalente din forma de GONAL</w:t>
      </w:r>
      <w:r w:rsidRPr="00275ABE">
        <w:rPr>
          <w:sz w:val="22"/>
          <w:szCs w:val="22"/>
        </w:rPr>
        <w:noBreakHyphen/>
        <w:t>f monodoză și cea multidoză.</w:t>
      </w:r>
    </w:p>
    <w:p w14:paraId="58695B2B" w14:textId="77777777" w:rsidR="00E76C52" w:rsidRPr="00275ABE" w:rsidRDefault="00E76C52" w:rsidP="0000714A">
      <w:pPr>
        <w:rPr>
          <w:sz w:val="22"/>
          <w:szCs w:val="22"/>
        </w:rPr>
      </w:pPr>
    </w:p>
    <w:p w14:paraId="5CDB6A6B" w14:textId="77777777" w:rsidR="00E76C52" w:rsidRPr="00275ABE" w:rsidRDefault="00E76C52" w:rsidP="0000714A">
      <w:pPr>
        <w:keepNext/>
        <w:rPr>
          <w:i/>
          <w:sz w:val="22"/>
          <w:szCs w:val="22"/>
          <w:u w:val="single"/>
        </w:rPr>
      </w:pPr>
      <w:r w:rsidRPr="00275ABE">
        <w:rPr>
          <w:i/>
          <w:sz w:val="22"/>
          <w:szCs w:val="22"/>
          <w:u w:val="single"/>
        </w:rPr>
        <w:t>Femei cu anovulație (inclusiv sindromul ovarului polichistic)</w:t>
      </w:r>
    </w:p>
    <w:p w14:paraId="688E76FE" w14:textId="77777777" w:rsidR="00E76C52" w:rsidRPr="00275ABE" w:rsidRDefault="00E76C52" w:rsidP="0000714A">
      <w:pPr>
        <w:rPr>
          <w:sz w:val="22"/>
          <w:szCs w:val="22"/>
        </w:rPr>
      </w:pPr>
      <w:r w:rsidRPr="00275ABE">
        <w:rPr>
          <w:sz w:val="22"/>
          <w:szCs w:val="22"/>
        </w:rPr>
        <w:t>GONAL</w:t>
      </w:r>
      <w:r w:rsidRPr="00275ABE">
        <w:rPr>
          <w:sz w:val="22"/>
          <w:szCs w:val="22"/>
        </w:rPr>
        <w:noBreakHyphen/>
        <w:t>f poate fi administrat sub forma unor serii de injecții zilnice. La femeile cu menstruație tratamentul trebuie început în primele 7 zile ale ciclului menstrual.</w:t>
      </w:r>
    </w:p>
    <w:p w14:paraId="3C77CC3C" w14:textId="77777777" w:rsidR="00E76C52" w:rsidRPr="00275ABE" w:rsidRDefault="00E76C52" w:rsidP="0000714A">
      <w:pPr>
        <w:rPr>
          <w:sz w:val="22"/>
          <w:szCs w:val="22"/>
        </w:rPr>
      </w:pPr>
    </w:p>
    <w:p w14:paraId="5AE2EB18" w14:textId="16D88C63" w:rsidR="00E76C52" w:rsidRPr="00275ABE" w:rsidRDefault="00E76C52" w:rsidP="0000714A">
      <w:pPr>
        <w:rPr>
          <w:sz w:val="22"/>
          <w:szCs w:val="22"/>
        </w:rPr>
      </w:pPr>
      <w:r w:rsidRPr="00275ABE">
        <w:rPr>
          <w:sz w:val="22"/>
          <w:szCs w:val="22"/>
        </w:rPr>
        <w:t xml:space="preserve">În </w:t>
      </w:r>
      <w:r>
        <w:rPr>
          <w:sz w:val="22"/>
          <w:szCs w:val="22"/>
        </w:rPr>
        <w:t xml:space="preserve">studiile </w:t>
      </w:r>
      <w:r w:rsidRPr="00385116">
        <w:rPr>
          <w:sz w:val="22"/>
          <w:szCs w:val="22"/>
        </w:rPr>
        <w:t xml:space="preserve">clinice </w:t>
      </w:r>
      <w:r>
        <w:rPr>
          <w:sz w:val="22"/>
          <w:szCs w:val="22"/>
        </w:rPr>
        <w:t xml:space="preserve">pentru </w:t>
      </w:r>
      <w:r w:rsidRPr="00385116">
        <w:rPr>
          <w:sz w:val="22"/>
          <w:szCs w:val="22"/>
        </w:rPr>
        <w:t>autorizare</w:t>
      </w:r>
      <w:r w:rsidRPr="00275ABE">
        <w:rPr>
          <w:sz w:val="22"/>
          <w:szCs w:val="22"/>
        </w:rPr>
        <w:t xml:space="preserve">, un protocol </w:t>
      </w:r>
      <w:r>
        <w:rPr>
          <w:sz w:val="22"/>
          <w:szCs w:val="22"/>
        </w:rPr>
        <w:t xml:space="preserve">de administrare </w:t>
      </w:r>
      <w:r w:rsidRPr="00275ABE">
        <w:rPr>
          <w:sz w:val="22"/>
          <w:szCs w:val="22"/>
        </w:rPr>
        <w:t xml:space="preserve">utilizat frecvent a început cu </w:t>
      </w:r>
      <w:r>
        <w:rPr>
          <w:sz w:val="22"/>
          <w:szCs w:val="22"/>
        </w:rPr>
        <w:t xml:space="preserve">doza de </w:t>
      </w:r>
      <w:r w:rsidRPr="00275ABE">
        <w:rPr>
          <w:sz w:val="22"/>
          <w:szCs w:val="22"/>
        </w:rPr>
        <w:t>FSH 75</w:t>
      </w:r>
      <w:r w:rsidRPr="00275ABE">
        <w:rPr>
          <w:sz w:val="22"/>
          <w:szCs w:val="22"/>
        </w:rPr>
        <w:noBreakHyphen/>
        <w:t xml:space="preserve">150 UI </w:t>
      </w:r>
      <w:r>
        <w:rPr>
          <w:sz w:val="22"/>
          <w:szCs w:val="22"/>
        </w:rPr>
        <w:t xml:space="preserve">administrată </w:t>
      </w:r>
      <w:r w:rsidRPr="00275ABE">
        <w:rPr>
          <w:sz w:val="22"/>
          <w:szCs w:val="22"/>
        </w:rPr>
        <w:t xml:space="preserve">zilnic și </w:t>
      </w:r>
      <w:r>
        <w:rPr>
          <w:sz w:val="22"/>
          <w:szCs w:val="22"/>
        </w:rPr>
        <w:t xml:space="preserve">doza </w:t>
      </w:r>
      <w:r w:rsidRPr="00275ABE">
        <w:rPr>
          <w:sz w:val="22"/>
          <w:szCs w:val="22"/>
        </w:rPr>
        <w:t>a fost crescut</w:t>
      </w:r>
      <w:r>
        <w:rPr>
          <w:sz w:val="22"/>
          <w:szCs w:val="22"/>
        </w:rPr>
        <w:t>ă</w:t>
      </w:r>
      <w:r w:rsidRPr="00275ABE">
        <w:rPr>
          <w:sz w:val="22"/>
          <w:szCs w:val="22"/>
        </w:rPr>
        <w:t xml:space="preserve">, preferabil, cu 37,5 sau 75 UI la intervale de 7 zile sau de preferat 14 zile, dacă </w:t>
      </w:r>
      <w:r>
        <w:rPr>
          <w:sz w:val="22"/>
          <w:szCs w:val="22"/>
        </w:rPr>
        <w:t>a fost</w:t>
      </w:r>
      <w:r w:rsidRPr="00275ABE">
        <w:rPr>
          <w:sz w:val="22"/>
          <w:szCs w:val="22"/>
        </w:rPr>
        <w:t xml:space="preserve"> necesar, pentru a se obține un răspuns adecvat, dar nu excesiv.</w:t>
      </w:r>
    </w:p>
    <w:p w14:paraId="4E61D4A1" w14:textId="77777777" w:rsidR="00E76C52" w:rsidRPr="00275ABE" w:rsidRDefault="00E76C52" w:rsidP="0000714A">
      <w:pPr>
        <w:rPr>
          <w:sz w:val="22"/>
          <w:szCs w:val="22"/>
        </w:rPr>
      </w:pPr>
    </w:p>
    <w:p w14:paraId="1A270752" w14:textId="77777777" w:rsidR="00E76C52" w:rsidRPr="00275ABE" w:rsidRDefault="00E76C52"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66509EAB" w14:textId="77777777" w:rsidR="00E76C52" w:rsidRPr="00275ABE" w:rsidRDefault="00E76C52" w:rsidP="0000714A">
      <w:pPr>
        <w:rPr>
          <w:sz w:val="22"/>
          <w:szCs w:val="22"/>
        </w:rPr>
      </w:pPr>
    </w:p>
    <w:p w14:paraId="3DE3E3B5" w14:textId="77777777" w:rsidR="00E76C52" w:rsidRPr="00275ABE" w:rsidRDefault="00E76C52" w:rsidP="0000714A">
      <w:pPr>
        <w:keepNext/>
        <w:rPr>
          <w:sz w:val="22"/>
          <w:szCs w:val="22"/>
        </w:rPr>
      </w:pPr>
      <w:r w:rsidRPr="00275ABE">
        <w:rPr>
          <w:i/>
          <w:iCs/>
          <w:sz w:val="22"/>
          <w:szCs w:val="22"/>
        </w:rPr>
        <w:t>Doza inițială</w:t>
      </w:r>
    </w:p>
    <w:p w14:paraId="6AA36B92" w14:textId="77777777" w:rsidR="00E76C52" w:rsidRPr="00275ABE" w:rsidRDefault="00E76C52" w:rsidP="0000714A">
      <w:pPr>
        <w:rPr>
          <w:sz w:val="22"/>
          <w:szCs w:val="22"/>
        </w:rPr>
      </w:pPr>
      <w:r w:rsidRPr="00275ABE">
        <w:rPr>
          <w:sz w:val="22"/>
          <w:szCs w:val="22"/>
        </w:rPr>
        <w:t>Doza inițială poate fi ajustată treptat</w:t>
      </w:r>
      <w:r>
        <w:rPr>
          <w:sz w:val="22"/>
          <w:szCs w:val="22"/>
        </w:rPr>
        <w:t>:</w:t>
      </w:r>
      <w:r w:rsidRPr="00275ABE">
        <w:rPr>
          <w:sz w:val="22"/>
          <w:szCs w:val="22"/>
        </w:rPr>
        <w:t xml:space="preserve"> (a) mai puțin de 75 UI pe zi dacă se anticipează un răspuns ovarian excesiv în ceea ce privește numărul de foliculi, în funcție de profilul clinic al pacientei (vârstă, indice de masă corporală, rezervă ovariană); sau (b) poate fi avută în vedere o doză mai mare de 75</w:t>
      </w:r>
      <w:r>
        <w:rPr>
          <w:sz w:val="22"/>
          <w:szCs w:val="22"/>
        </w:rPr>
        <w:t xml:space="preserve"> până la maxim </w:t>
      </w:r>
      <w:r w:rsidRPr="00275ABE">
        <w:rPr>
          <w:sz w:val="22"/>
          <w:szCs w:val="22"/>
        </w:rPr>
        <w:t>150 UI pe zi dacă se anticipează un răspuns ovarian scăzut.</w:t>
      </w:r>
    </w:p>
    <w:p w14:paraId="1A62B18F" w14:textId="77777777" w:rsidR="00E76C52" w:rsidRDefault="00E76C52" w:rsidP="0000714A">
      <w:pPr>
        <w:rPr>
          <w:sz w:val="22"/>
          <w:szCs w:val="22"/>
        </w:rPr>
      </w:pPr>
      <w:r w:rsidRPr="00275ABE">
        <w:rPr>
          <w:sz w:val="22"/>
          <w:szCs w:val="22"/>
        </w:rPr>
        <w:t>Răspunsul pacientei trebuie monitorizat îndeaproape prin măsurarea dimensiunii foliculului și a numărului de foliculi prin ecografie și/sau secreția de estrogen.</w:t>
      </w:r>
    </w:p>
    <w:p w14:paraId="5742758B" w14:textId="77777777" w:rsidR="00E76C52" w:rsidRPr="00275ABE" w:rsidRDefault="00E76C52" w:rsidP="0000714A">
      <w:pPr>
        <w:rPr>
          <w:sz w:val="22"/>
          <w:szCs w:val="22"/>
        </w:rPr>
      </w:pPr>
    </w:p>
    <w:p w14:paraId="2BA430FC" w14:textId="77777777" w:rsidR="00E76C52" w:rsidRPr="00275ABE" w:rsidRDefault="00E76C52" w:rsidP="0000714A">
      <w:pPr>
        <w:keepNext/>
        <w:rPr>
          <w:sz w:val="22"/>
          <w:szCs w:val="22"/>
        </w:rPr>
      </w:pPr>
      <w:r w:rsidRPr="00275ABE">
        <w:rPr>
          <w:i/>
          <w:iCs/>
          <w:sz w:val="22"/>
          <w:szCs w:val="22"/>
        </w:rPr>
        <w:t>Ajustări ale dozei</w:t>
      </w:r>
    </w:p>
    <w:p w14:paraId="54F80511" w14:textId="4C948035" w:rsidR="00E76C52" w:rsidRPr="00275ABE" w:rsidRDefault="00E76C52" w:rsidP="0000714A">
      <w:pPr>
        <w:rPr>
          <w:sz w:val="22"/>
          <w:szCs w:val="22"/>
        </w:rPr>
      </w:pPr>
      <w:r w:rsidRPr="00275ABE">
        <w:rPr>
          <w:sz w:val="22"/>
          <w:szCs w:val="22"/>
        </w:rPr>
        <w:t>Dacă o pacientă nu răspunde adecvat (răspuns ovarian scăzut sau excesiv), continuarea ciclului respectiv de tratament trebuie evaluată și gestionată conform standardului de îngrijire practicat de medic. În caz</w:t>
      </w:r>
      <w:r>
        <w:rPr>
          <w:sz w:val="22"/>
          <w:szCs w:val="22"/>
        </w:rPr>
        <w:t>ul</w:t>
      </w:r>
      <w:r w:rsidRPr="00275ABE">
        <w:rPr>
          <w:sz w:val="22"/>
          <w:szCs w:val="22"/>
        </w:rPr>
        <w:t xml:space="preserve"> </w:t>
      </w:r>
      <w:r>
        <w:rPr>
          <w:sz w:val="22"/>
          <w:szCs w:val="22"/>
        </w:rPr>
        <w:t>unui</w:t>
      </w:r>
      <w:r w:rsidRPr="00275ABE">
        <w:rPr>
          <w:sz w:val="22"/>
          <w:szCs w:val="22"/>
        </w:rPr>
        <w:t xml:space="preserve"> răspuns scăzut, doza zilnică </w:t>
      </w:r>
      <w:r>
        <w:rPr>
          <w:sz w:val="22"/>
          <w:szCs w:val="22"/>
        </w:rPr>
        <w:t xml:space="preserve">nu </w:t>
      </w:r>
      <w:r w:rsidRPr="00275ABE">
        <w:rPr>
          <w:sz w:val="22"/>
          <w:szCs w:val="22"/>
        </w:rPr>
        <w:t>trebuie să depășească 225 UI FSH.</w:t>
      </w:r>
    </w:p>
    <w:p w14:paraId="49E74EFE" w14:textId="77777777" w:rsidR="00E76C52" w:rsidRPr="00275ABE" w:rsidRDefault="00E76C52" w:rsidP="0000714A">
      <w:pPr>
        <w:rPr>
          <w:sz w:val="22"/>
          <w:szCs w:val="22"/>
        </w:rPr>
      </w:pPr>
    </w:p>
    <w:p w14:paraId="125CAF91" w14:textId="77777777" w:rsidR="00E76C52" w:rsidRPr="00275ABE" w:rsidRDefault="00E76C52" w:rsidP="0000714A">
      <w:pPr>
        <w:rPr>
          <w:sz w:val="22"/>
          <w:szCs w:val="22"/>
        </w:rPr>
      </w:pPr>
      <w:r w:rsidRPr="00275ABE">
        <w:rPr>
          <w:sz w:val="22"/>
          <w:szCs w:val="22"/>
        </w:rPr>
        <w:t xml:space="preserve">Dacă se obține un răspuns ovarian excesiv, conform evaluării medicului, tratamentul trebuie oprit, iar </w:t>
      </w:r>
      <w:r>
        <w:rPr>
          <w:sz w:val="22"/>
          <w:szCs w:val="22"/>
        </w:rPr>
        <w:t xml:space="preserve">administrarea de </w:t>
      </w:r>
      <w:r w:rsidRPr="00275ABE">
        <w:rPr>
          <w:sz w:val="22"/>
          <w:szCs w:val="22"/>
        </w:rPr>
        <w:t>hCG va fi întrerupt</w:t>
      </w:r>
      <w:r>
        <w:rPr>
          <w:sz w:val="22"/>
          <w:szCs w:val="22"/>
        </w:rPr>
        <w:t>ă</w:t>
      </w:r>
      <w:r w:rsidRPr="00275ABE">
        <w:rPr>
          <w:sz w:val="22"/>
          <w:szCs w:val="22"/>
        </w:rPr>
        <w:t xml:space="preserve"> (vezi pct. 4.4). Tratamentul trebuie reînceput în următorul ciclu cu o doză mai mică decât în ciclul anterior.</w:t>
      </w:r>
    </w:p>
    <w:p w14:paraId="08C80B0C" w14:textId="77777777" w:rsidR="00E76C52" w:rsidRPr="00275ABE" w:rsidRDefault="00E76C52" w:rsidP="0000714A">
      <w:pPr>
        <w:rPr>
          <w:sz w:val="22"/>
          <w:szCs w:val="22"/>
        </w:rPr>
      </w:pPr>
    </w:p>
    <w:p w14:paraId="7D5C75C4" w14:textId="77777777" w:rsidR="00E76C52" w:rsidRPr="00275ABE" w:rsidRDefault="00E76C52" w:rsidP="0000714A">
      <w:pPr>
        <w:keepNext/>
        <w:rPr>
          <w:sz w:val="22"/>
          <w:szCs w:val="22"/>
        </w:rPr>
      </w:pPr>
      <w:r>
        <w:rPr>
          <w:i/>
          <w:iCs/>
          <w:sz w:val="22"/>
          <w:szCs w:val="22"/>
        </w:rPr>
        <w:t xml:space="preserve">Maturarea </w:t>
      </w:r>
      <w:r w:rsidRPr="00275ABE">
        <w:rPr>
          <w:i/>
          <w:iCs/>
          <w:sz w:val="22"/>
          <w:szCs w:val="22"/>
        </w:rPr>
        <w:t>foliculară finală</w:t>
      </w:r>
    </w:p>
    <w:p w14:paraId="5F1ED910" w14:textId="77777777" w:rsidR="00E76C52" w:rsidRPr="00275ABE" w:rsidRDefault="00E76C52" w:rsidP="0000714A">
      <w:pPr>
        <w:rPr>
          <w:sz w:val="22"/>
          <w:szCs w:val="22"/>
        </w:rPr>
      </w:pPr>
      <w:r w:rsidRPr="00275ABE">
        <w:rPr>
          <w:sz w:val="22"/>
          <w:szCs w:val="22"/>
        </w:rPr>
        <w:t>Când răspunsul ovarian optim a fost obținut, trebuie administrată o injecție unică cu 250 micrograme de gonadotropină corionică umană recombinantă (r</w:t>
      </w:r>
      <w:r w:rsidRPr="00275ABE">
        <w:rPr>
          <w:sz w:val="22"/>
          <w:szCs w:val="22"/>
        </w:rPr>
        <w:noBreakHyphen/>
        <w:t>hCG) sau cu 5 000 UI până la 10 000 UI hCG la 24</w:t>
      </w:r>
      <w:r w:rsidRPr="00275ABE">
        <w:rPr>
          <w:sz w:val="22"/>
          <w:szCs w:val="22"/>
        </w:rPr>
        <w:noBreakHyphen/>
        <w:t>48 ore după ultima injecție cu GONAL</w:t>
      </w:r>
      <w:r w:rsidRPr="00275ABE">
        <w:rPr>
          <w:sz w:val="22"/>
          <w:szCs w:val="22"/>
        </w:rPr>
        <w:noBreakHyphen/>
        <w:t>f. Se recomandă ca pacienta să aibă contact sexual în ziua respectivă și în ziua următoare administrării de hCG. Ca modalitate alternativă se poate efectua inseminarea intrauterină.</w:t>
      </w:r>
    </w:p>
    <w:p w14:paraId="3D7A1434" w14:textId="77777777" w:rsidR="00E76C52" w:rsidRPr="00275ABE" w:rsidRDefault="00E76C52" w:rsidP="0000714A">
      <w:pPr>
        <w:rPr>
          <w:sz w:val="22"/>
          <w:szCs w:val="22"/>
        </w:rPr>
      </w:pPr>
    </w:p>
    <w:p w14:paraId="0F65DD1E" w14:textId="77777777" w:rsidR="00E76C52" w:rsidRPr="00275ABE" w:rsidRDefault="00E76C52" w:rsidP="0000714A">
      <w:pPr>
        <w:keepNext/>
        <w:keepLines/>
        <w:rPr>
          <w:sz w:val="22"/>
          <w:szCs w:val="22"/>
          <w:u w:val="single"/>
        </w:rPr>
      </w:pPr>
      <w:r w:rsidRPr="00275ABE">
        <w:rPr>
          <w:i/>
          <w:sz w:val="22"/>
          <w:szCs w:val="22"/>
          <w:u w:val="single"/>
        </w:rPr>
        <w:t xml:space="preserve">Femei supuse stimulării ovariene pentru dezvoltarea foliculară multiplă înainte de fertilizarea </w:t>
      </w:r>
      <w:r w:rsidRPr="00275ABE">
        <w:rPr>
          <w:i/>
          <w:iCs/>
          <w:sz w:val="22"/>
          <w:szCs w:val="22"/>
          <w:u w:val="single"/>
        </w:rPr>
        <w:t>in vitro</w:t>
      </w:r>
      <w:r w:rsidRPr="00275ABE">
        <w:rPr>
          <w:i/>
          <w:sz w:val="22"/>
          <w:szCs w:val="22"/>
          <w:u w:val="single"/>
        </w:rPr>
        <w:t xml:space="preserve"> sau alte tehnici de reproducere asistată</w:t>
      </w:r>
    </w:p>
    <w:p w14:paraId="51E093A6" w14:textId="43D45F22" w:rsidR="00E76C52" w:rsidRPr="00275ABE" w:rsidRDefault="00E76C52" w:rsidP="0000714A">
      <w:pPr>
        <w:rPr>
          <w:sz w:val="22"/>
          <w:szCs w:val="22"/>
        </w:rPr>
      </w:pPr>
      <w:r w:rsidRPr="00275ABE">
        <w:rPr>
          <w:sz w:val="22"/>
          <w:szCs w:val="22"/>
        </w:rPr>
        <w:t xml:space="preserve">În </w:t>
      </w:r>
      <w:r>
        <w:rPr>
          <w:sz w:val="22"/>
          <w:szCs w:val="22"/>
        </w:rPr>
        <w:t>studiile clinice pentru autorizare</w:t>
      </w:r>
      <w:r w:rsidRPr="00275ABE">
        <w:rPr>
          <w:sz w:val="22"/>
          <w:szCs w:val="22"/>
        </w:rPr>
        <w:t xml:space="preserve">, un protocol </w:t>
      </w:r>
      <w:r>
        <w:rPr>
          <w:sz w:val="22"/>
          <w:szCs w:val="22"/>
        </w:rPr>
        <w:t xml:space="preserve">de administrare </w:t>
      </w:r>
      <w:r w:rsidRPr="00275ABE">
        <w:rPr>
          <w:sz w:val="22"/>
          <w:szCs w:val="22"/>
        </w:rPr>
        <w:t>utilizat frecvent pentru superovulație a implicat administrarea zilnică de GONAL</w:t>
      </w:r>
      <w:r w:rsidRPr="00275ABE">
        <w:rPr>
          <w:sz w:val="22"/>
          <w:szCs w:val="22"/>
        </w:rPr>
        <w:noBreakHyphen/>
        <w:t>f 150</w:t>
      </w:r>
      <w:r w:rsidRPr="00275ABE">
        <w:rPr>
          <w:sz w:val="22"/>
          <w:szCs w:val="22"/>
        </w:rPr>
        <w:noBreakHyphen/>
        <w:t>225 UI, începând din ziua 2 sau 3 a ciclului.</w:t>
      </w:r>
    </w:p>
    <w:p w14:paraId="2F8D39A6" w14:textId="77777777" w:rsidR="00E76C52" w:rsidRPr="00275ABE" w:rsidRDefault="00E76C52" w:rsidP="0000714A">
      <w:pPr>
        <w:rPr>
          <w:sz w:val="22"/>
          <w:szCs w:val="22"/>
        </w:rPr>
      </w:pPr>
    </w:p>
    <w:p w14:paraId="57E94FD3" w14:textId="77777777" w:rsidR="00E76C52" w:rsidRPr="00275ABE" w:rsidRDefault="00E76C52" w:rsidP="0000714A">
      <w:pPr>
        <w:rPr>
          <w:sz w:val="22"/>
          <w:szCs w:val="22"/>
        </w:rPr>
      </w:pPr>
      <w:r w:rsidRPr="00275ABE">
        <w:rPr>
          <w:sz w:val="22"/>
          <w:szCs w:val="22"/>
        </w:rPr>
        <w:t>În practica clinică, doza inițială este individualizată de obicei în funcție de caracteristicile clinice ale pacientei, de exemplu markerii rezervei ovariene</w:t>
      </w:r>
      <w:r>
        <w:rPr>
          <w:sz w:val="22"/>
          <w:szCs w:val="22"/>
        </w:rPr>
        <w:t>, vârsta,</w:t>
      </w:r>
      <w:r w:rsidRPr="00275ABE">
        <w:rPr>
          <w:sz w:val="22"/>
          <w:szCs w:val="22"/>
        </w:rPr>
        <w:t xml:space="preserve"> indicele de masă corporală și, dacă este cazul, răspunsul ovarian anterior la stimularea ovariană.</w:t>
      </w:r>
    </w:p>
    <w:p w14:paraId="2CA8262C" w14:textId="77777777" w:rsidR="00E76C52" w:rsidRPr="00275ABE" w:rsidRDefault="00E76C52" w:rsidP="0000714A">
      <w:pPr>
        <w:rPr>
          <w:sz w:val="22"/>
          <w:szCs w:val="22"/>
        </w:rPr>
      </w:pPr>
    </w:p>
    <w:p w14:paraId="49CD3BA1" w14:textId="77777777" w:rsidR="00E76C52" w:rsidRPr="00275ABE" w:rsidRDefault="00E76C52" w:rsidP="0000714A">
      <w:pPr>
        <w:keepNext/>
        <w:rPr>
          <w:sz w:val="22"/>
          <w:szCs w:val="22"/>
        </w:rPr>
      </w:pPr>
      <w:r w:rsidRPr="00275ABE">
        <w:rPr>
          <w:i/>
          <w:iCs/>
          <w:sz w:val="22"/>
          <w:szCs w:val="22"/>
        </w:rPr>
        <w:lastRenderedPageBreak/>
        <w:t>Doza inițială</w:t>
      </w:r>
    </w:p>
    <w:p w14:paraId="61755A91" w14:textId="77777777" w:rsidR="00E76C52" w:rsidRPr="00275ABE" w:rsidRDefault="00E76C52" w:rsidP="0000714A">
      <w:pPr>
        <w:rPr>
          <w:sz w:val="22"/>
          <w:szCs w:val="22"/>
        </w:rPr>
      </w:pPr>
      <w:r w:rsidRPr="00275ABE">
        <w:rPr>
          <w:sz w:val="22"/>
          <w:szCs w:val="22"/>
        </w:rPr>
        <w:t xml:space="preserve">Dacă se anticipează un răspuns ovarian scăzut, doza inițială poate fi ajustată treptat astfel încât să nu depășească 450 UI pe zi. În </w:t>
      </w:r>
      <w:r>
        <w:rPr>
          <w:sz w:val="22"/>
          <w:szCs w:val="22"/>
        </w:rPr>
        <w:t>schimb</w:t>
      </w:r>
      <w:r w:rsidRPr="00275ABE">
        <w:rPr>
          <w:sz w:val="22"/>
          <w:szCs w:val="22"/>
        </w:rPr>
        <w:t>, dacă se anticipează un răspuns ovarian excesiv, doza inițială poate fi scăzută sub 150 UI.</w:t>
      </w:r>
    </w:p>
    <w:p w14:paraId="6E2046AA" w14:textId="77777777" w:rsidR="00E76C52" w:rsidRDefault="00E76C52" w:rsidP="0000714A">
      <w:pPr>
        <w:rPr>
          <w:sz w:val="22"/>
          <w:szCs w:val="22"/>
        </w:rPr>
      </w:pPr>
      <w:r w:rsidRPr="00275ABE">
        <w:rPr>
          <w:sz w:val="22"/>
          <w:szCs w:val="22"/>
        </w:rPr>
        <w:t>Răspunsul pacientei trebuie monitorizat îndeaproape în continuare prin măsurarea dimensiunii foliculului și a numărului de foliculi prin ecografie și/sau secreția de estrogen, până când se atinge o dezvoltare foliculară adecvată.</w:t>
      </w:r>
    </w:p>
    <w:p w14:paraId="6743C75D" w14:textId="77777777" w:rsidR="00E76C52" w:rsidRPr="00275ABE" w:rsidRDefault="00E76C52" w:rsidP="0000714A">
      <w:pPr>
        <w:rPr>
          <w:sz w:val="22"/>
          <w:szCs w:val="22"/>
        </w:rPr>
      </w:pPr>
      <w:r>
        <w:rPr>
          <w:sz w:val="22"/>
          <w:szCs w:val="22"/>
        </w:rPr>
        <w:t>GONAL</w:t>
      </w:r>
      <w:r>
        <w:rPr>
          <w:sz w:val="22"/>
          <w:szCs w:val="22"/>
        </w:rPr>
        <w:noBreakHyphen/>
        <w:t>f poate fi administrat fie în monoterapie, fie, pentru a preveni luteinizarea prematură, în asociere cu un agonist sau antagonist de hormon eliberator de gonadotropină (GnRH).</w:t>
      </w:r>
    </w:p>
    <w:p w14:paraId="2E44324C" w14:textId="77777777" w:rsidR="00E76C52" w:rsidRPr="00275ABE" w:rsidRDefault="00E76C52" w:rsidP="0000714A">
      <w:pPr>
        <w:rPr>
          <w:sz w:val="22"/>
          <w:szCs w:val="22"/>
        </w:rPr>
      </w:pPr>
    </w:p>
    <w:p w14:paraId="094A5C96" w14:textId="77777777" w:rsidR="00E76C52" w:rsidRPr="00275ABE" w:rsidRDefault="00E76C52" w:rsidP="0000714A">
      <w:pPr>
        <w:keepNext/>
        <w:rPr>
          <w:sz w:val="22"/>
          <w:szCs w:val="22"/>
        </w:rPr>
      </w:pPr>
      <w:r w:rsidRPr="00275ABE">
        <w:rPr>
          <w:i/>
          <w:iCs/>
          <w:sz w:val="22"/>
          <w:szCs w:val="22"/>
        </w:rPr>
        <w:t>Ajustări ale dozei</w:t>
      </w:r>
    </w:p>
    <w:p w14:paraId="04CEAB35" w14:textId="77777777" w:rsidR="00E76C52" w:rsidRPr="00275ABE" w:rsidRDefault="00E76C52" w:rsidP="0000714A">
      <w:pPr>
        <w:rPr>
          <w:sz w:val="22"/>
          <w:szCs w:val="22"/>
        </w:rPr>
      </w:pPr>
      <w:r w:rsidRPr="00275ABE">
        <w:rPr>
          <w:sz w:val="22"/>
          <w:szCs w:val="22"/>
        </w:rPr>
        <w:t>Dacă o pacientă nu răspunde adecvat (răspuns ovarian scăzut sau excesiv), continuarea ciclului respectiv de tratament trebuie evaluată și gestionată conform standardului de îngrijire practicat de medic. În caz</w:t>
      </w:r>
      <w:r>
        <w:rPr>
          <w:sz w:val="22"/>
          <w:szCs w:val="22"/>
        </w:rPr>
        <w:t>ul</w:t>
      </w:r>
      <w:r w:rsidRPr="00275ABE">
        <w:rPr>
          <w:sz w:val="22"/>
          <w:szCs w:val="22"/>
        </w:rPr>
        <w:t xml:space="preserve"> </w:t>
      </w:r>
      <w:r>
        <w:rPr>
          <w:sz w:val="22"/>
          <w:szCs w:val="22"/>
        </w:rPr>
        <w:t>unui</w:t>
      </w:r>
      <w:r w:rsidRPr="00275ABE">
        <w:rPr>
          <w:sz w:val="22"/>
          <w:szCs w:val="22"/>
        </w:rPr>
        <w:t xml:space="preserve"> răspuns scăzut, doza zilnică</w:t>
      </w:r>
      <w:r>
        <w:rPr>
          <w:sz w:val="22"/>
          <w:szCs w:val="22"/>
        </w:rPr>
        <w:t xml:space="preserve"> nu</w:t>
      </w:r>
      <w:r w:rsidRPr="00275ABE">
        <w:rPr>
          <w:sz w:val="22"/>
          <w:szCs w:val="22"/>
        </w:rPr>
        <w:t xml:space="preserve"> trebuie să depășească 450 UI FSH.</w:t>
      </w:r>
    </w:p>
    <w:p w14:paraId="078AB306" w14:textId="77777777" w:rsidR="00E76C52" w:rsidRPr="00275ABE" w:rsidRDefault="00E76C52" w:rsidP="0000714A">
      <w:pPr>
        <w:rPr>
          <w:sz w:val="22"/>
          <w:szCs w:val="22"/>
        </w:rPr>
      </w:pPr>
    </w:p>
    <w:p w14:paraId="6F02AB71" w14:textId="77777777" w:rsidR="00E76C52" w:rsidRPr="00275ABE" w:rsidRDefault="00E76C52" w:rsidP="0000714A">
      <w:pPr>
        <w:keepNext/>
        <w:rPr>
          <w:sz w:val="22"/>
          <w:szCs w:val="22"/>
        </w:rPr>
      </w:pPr>
      <w:r>
        <w:rPr>
          <w:i/>
          <w:iCs/>
          <w:sz w:val="22"/>
          <w:szCs w:val="22"/>
        </w:rPr>
        <w:t>Maturarea</w:t>
      </w:r>
      <w:r w:rsidRPr="00275ABE">
        <w:rPr>
          <w:i/>
          <w:iCs/>
          <w:sz w:val="22"/>
          <w:szCs w:val="22"/>
        </w:rPr>
        <w:t xml:space="preserve"> foliculară finală</w:t>
      </w:r>
    </w:p>
    <w:p w14:paraId="2B145378" w14:textId="4DE2E7D5" w:rsidR="00E76C52" w:rsidRPr="00275ABE" w:rsidRDefault="00E76C52" w:rsidP="0000714A">
      <w:pPr>
        <w:rPr>
          <w:sz w:val="22"/>
          <w:szCs w:val="22"/>
        </w:rPr>
      </w:pPr>
      <w:r w:rsidRPr="00275ABE">
        <w:rPr>
          <w:sz w:val="22"/>
          <w:szCs w:val="22"/>
        </w:rPr>
        <w:t>Când răspunsul ovarian optim a fost obținut, o singură injecție cu 250 micrograme de r</w:t>
      </w:r>
      <w:r w:rsidRPr="00275ABE">
        <w:rPr>
          <w:sz w:val="22"/>
          <w:szCs w:val="22"/>
        </w:rPr>
        <w:noBreakHyphen/>
        <w:t xml:space="preserve">hCG sau </w:t>
      </w:r>
      <w:r>
        <w:rPr>
          <w:sz w:val="22"/>
          <w:szCs w:val="22"/>
        </w:rPr>
        <w:t xml:space="preserve">cu </w:t>
      </w:r>
      <w:r w:rsidRPr="00275ABE">
        <w:rPr>
          <w:sz w:val="22"/>
          <w:szCs w:val="22"/>
        </w:rPr>
        <w:t>5 000 UI până la 10 000 UI hCG se administrează la 24</w:t>
      </w:r>
      <w:r w:rsidRPr="00275ABE">
        <w:rPr>
          <w:sz w:val="22"/>
          <w:szCs w:val="22"/>
        </w:rPr>
        <w:noBreakHyphen/>
        <w:t>48 ore după ultima injecție cu GONAL</w:t>
      </w:r>
      <w:r w:rsidRPr="00275ABE">
        <w:rPr>
          <w:sz w:val="22"/>
          <w:szCs w:val="22"/>
        </w:rPr>
        <w:noBreakHyphen/>
        <w:t>f pentru inducerea maturării foliculare finale.</w:t>
      </w:r>
    </w:p>
    <w:p w14:paraId="45D2FDA2" w14:textId="77777777" w:rsidR="00E76C52" w:rsidRPr="00275ABE" w:rsidRDefault="00E76C52" w:rsidP="0000714A">
      <w:pPr>
        <w:rPr>
          <w:sz w:val="22"/>
          <w:szCs w:val="22"/>
        </w:rPr>
      </w:pPr>
    </w:p>
    <w:p w14:paraId="4A58FDED" w14:textId="77777777" w:rsidR="00E76C52" w:rsidRPr="00275ABE" w:rsidRDefault="00E76C52" w:rsidP="0000714A">
      <w:pPr>
        <w:keepNext/>
        <w:rPr>
          <w:i/>
          <w:sz w:val="22"/>
          <w:szCs w:val="22"/>
          <w:u w:val="single"/>
        </w:rPr>
      </w:pPr>
      <w:r w:rsidRPr="00275ABE">
        <w:rPr>
          <w:i/>
          <w:sz w:val="22"/>
          <w:szCs w:val="22"/>
          <w:u w:val="single"/>
        </w:rPr>
        <w:t>Femei cu deficit sever de LH și FSH</w:t>
      </w:r>
    </w:p>
    <w:p w14:paraId="53125147" w14:textId="14E4B102" w:rsidR="00E76C52" w:rsidRPr="00275ABE" w:rsidRDefault="00E76C52" w:rsidP="0000714A">
      <w:pPr>
        <w:keepNext/>
        <w:rPr>
          <w:sz w:val="22"/>
          <w:szCs w:val="22"/>
        </w:rPr>
      </w:pPr>
      <w:r w:rsidRPr="00275ABE">
        <w:rPr>
          <w:sz w:val="22"/>
          <w:szCs w:val="22"/>
        </w:rPr>
        <w:t>La femeile cu deficit de LH și FSH, obiectivul terapiei cu GONAL</w:t>
      </w:r>
      <w:r w:rsidRPr="00275ABE">
        <w:rPr>
          <w:sz w:val="22"/>
          <w:szCs w:val="22"/>
        </w:rPr>
        <w:noBreakHyphen/>
        <w:t xml:space="preserve">f în asociere cu preparate cu hormon luteinizant (LH) este promovarea dezvoltării foliculare urmată de </w:t>
      </w:r>
      <w:r>
        <w:rPr>
          <w:sz w:val="22"/>
          <w:szCs w:val="22"/>
        </w:rPr>
        <w:t>maturarea</w:t>
      </w:r>
      <w:r w:rsidRPr="00275ABE">
        <w:rPr>
          <w:sz w:val="22"/>
          <w:szCs w:val="22"/>
        </w:rPr>
        <w:t xml:space="preserve"> finală după administrarea de gonadotropină corionică umană (hCG). GONAL</w:t>
      </w:r>
      <w:r w:rsidRPr="00275ABE">
        <w:rPr>
          <w:sz w:val="22"/>
          <w:szCs w:val="22"/>
        </w:rPr>
        <w:noBreakHyphen/>
        <w:t>f trebuie administrat sub forma unor injecții zilnice simultan cu lutropina alfa. Dacă pacienta este în perioada de amenoree și are o secreție scăzută de estrogen endogen, tratamentul poate începe oricând.</w:t>
      </w:r>
    </w:p>
    <w:p w14:paraId="00C4E504" w14:textId="77777777" w:rsidR="00E76C52" w:rsidRPr="00275ABE" w:rsidRDefault="00E76C52" w:rsidP="0000714A">
      <w:pPr>
        <w:rPr>
          <w:sz w:val="22"/>
          <w:szCs w:val="22"/>
        </w:rPr>
      </w:pPr>
    </w:p>
    <w:p w14:paraId="1C92843A" w14:textId="2CE0D4D8" w:rsidR="00E76C52" w:rsidRPr="00275ABE" w:rsidRDefault="00E76C52" w:rsidP="0000714A">
      <w:pPr>
        <w:rPr>
          <w:sz w:val="22"/>
          <w:szCs w:val="22"/>
        </w:rPr>
      </w:pPr>
      <w:r w:rsidRPr="00275ABE">
        <w:rPr>
          <w:sz w:val="22"/>
          <w:szCs w:val="22"/>
        </w:rPr>
        <w:t xml:space="preserve">Un protocol </w:t>
      </w:r>
      <w:r>
        <w:rPr>
          <w:sz w:val="22"/>
          <w:szCs w:val="22"/>
        </w:rPr>
        <w:t xml:space="preserve">de administrare </w:t>
      </w:r>
      <w:r w:rsidRPr="00275ABE">
        <w:rPr>
          <w:sz w:val="22"/>
          <w:szCs w:val="22"/>
        </w:rPr>
        <w:t xml:space="preserve">recomandat începe cu </w:t>
      </w:r>
      <w:r>
        <w:rPr>
          <w:sz w:val="22"/>
          <w:szCs w:val="22"/>
        </w:rPr>
        <w:t xml:space="preserve">doza de </w:t>
      </w:r>
      <w:r w:rsidRPr="00275ABE">
        <w:rPr>
          <w:sz w:val="22"/>
          <w:szCs w:val="22"/>
        </w:rPr>
        <w:t xml:space="preserve">lutropină 75 UI </w:t>
      </w:r>
      <w:r>
        <w:rPr>
          <w:sz w:val="22"/>
          <w:szCs w:val="22"/>
        </w:rPr>
        <w:t xml:space="preserve">administrată </w:t>
      </w:r>
      <w:r w:rsidRPr="00275ABE">
        <w:rPr>
          <w:sz w:val="22"/>
          <w:szCs w:val="22"/>
        </w:rPr>
        <w:t xml:space="preserve">zilnic și cu </w:t>
      </w:r>
      <w:r>
        <w:rPr>
          <w:sz w:val="22"/>
          <w:szCs w:val="22"/>
        </w:rPr>
        <w:t xml:space="preserve">doza de </w:t>
      </w:r>
      <w:r w:rsidRPr="00275ABE">
        <w:rPr>
          <w:sz w:val="22"/>
          <w:szCs w:val="22"/>
        </w:rPr>
        <w:t>FSH 75</w:t>
      </w:r>
      <w:r w:rsidRPr="00275ABE">
        <w:rPr>
          <w:sz w:val="22"/>
          <w:szCs w:val="22"/>
        </w:rPr>
        <w:noBreakHyphen/>
        <w:t>150 UI. Tratamentul trebuie adaptat la răspunsul individual al pacientei, conform evaluării efectuate prin măsurarea dimensiunii foliculului prin ultrasonografie și a secreției de estrogen.</w:t>
      </w:r>
    </w:p>
    <w:p w14:paraId="3BE75A45" w14:textId="77777777" w:rsidR="00E76C52" w:rsidRPr="00275ABE" w:rsidRDefault="00E76C52" w:rsidP="0000714A">
      <w:pPr>
        <w:rPr>
          <w:sz w:val="22"/>
          <w:szCs w:val="22"/>
        </w:rPr>
      </w:pPr>
    </w:p>
    <w:p w14:paraId="357EED0F" w14:textId="77777777" w:rsidR="00E76C52" w:rsidRPr="00275ABE" w:rsidRDefault="00E76C52" w:rsidP="0000714A">
      <w:pPr>
        <w:rPr>
          <w:sz w:val="22"/>
          <w:szCs w:val="22"/>
        </w:rPr>
      </w:pPr>
      <w:r w:rsidRPr="00275ABE">
        <w:rPr>
          <w:sz w:val="22"/>
          <w:szCs w:val="22"/>
        </w:rPr>
        <w:t>Dacă se consideră adecvată creșterea dozei de FSH, adaptarea acesteia trebuie făcută preferabil după intervale de 7</w:t>
      </w:r>
      <w:r w:rsidRPr="00275ABE">
        <w:rPr>
          <w:sz w:val="22"/>
          <w:szCs w:val="22"/>
        </w:rPr>
        <w:noBreakHyphen/>
        <w:t>14 zile și se va mări cu 37,5</w:t>
      </w:r>
      <w:r w:rsidRPr="00275ABE">
        <w:rPr>
          <w:sz w:val="22"/>
          <w:szCs w:val="22"/>
        </w:rPr>
        <w:noBreakHyphen/>
        <w:t>75 UI. Poate fi acceptată extinderea duratei stimulării în orice ciclu până la 5 săptămâni.</w:t>
      </w:r>
    </w:p>
    <w:p w14:paraId="61592E77" w14:textId="77777777" w:rsidR="00E76C52" w:rsidRPr="00275ABE" w:rsidRDefault="00E76C52" w:rsidP="0000714A">
      <w:pPr>
        <w:rPr>
          <w:sz w:val="22"/>
          <w:szCs w:val="22"/>
        </w:rPr>
      </w:pPr>
    </w:p>
    <w:p w14:paraId="35587927" w14:textId="77777777" w:rsidR="00E76C52" w:rsidRPr="00275ABE" w:rsidRDefault="00E76C52" w:rsidP="0000714A">
      <w:pPr>
        <w:rPr>
          <w:sz w:val="22"/>
          <w:szCs w:val="22"/>
        </w:rPr>
      </w:pPr>
      <w:r w:rsidRPr="00275ABE">
        <w:rPr>
          <w:sz w:val="22"/>
          <w:szCs w:val="22"/>
        </w:rPr>
        <w:t>Când este obținut un răspuns optim, trebuie administrată o injecție unică cu 250 micrograme de r</w:t>
      </w:r>
      <w:r w:rsidRPr="00275ABE">
        <w:rPr>
          <w:sz w:val="22"/>
          <w:szCs w:val="22"/>
        </w:rPr>
        <w:noBreakHyphen/>
        <w:t xml:space="preserve">hCG sau </w:t>
      </w:r>
      <w:r>
        <w:rPr>
          <w:sz w:val="22"/>
          <w:szCs w:val="22"/>
        </w:rPr>
        <w:t xml:space="preserve">cu </w:t>
      </w:r>
      <w:r w:rsidRPr="00275ABE">
        <w:rPr>
          <w:sz w:val="22"/>
          <w:szCs w:val="22"/>
        </w:rPr>
        <w:t>5 000 UI până la 10 000 UI hCG la 24</w:t>
      </w:r>
      <w:r w:rsidRPr="00275ABE">
        <w:rPr>
          <w:sz w:val="22"/>
          <w:szCs w:val="22"/>
        </w:rPr>
        <w:noBreakHyphen/>
        <w:t>48 ore după ultimele injecții cu GONAL</w:t>
      </w:r>
      <w:r w:rsidRPr="00275ABE">
        <w:rPr>
          <w:sz w:val="22"/>
          <w:szCs w:val="22"/>
        </w:rPr>
        <w:noBreakHyphen/>
        <w:t>f și lutropină alfa. Se recomandă ca pacienta să aibă contact sexual în ziua respectivă și în ziua următoare administrării de hCG. Alternativ se poate efectua inseminarea intrauterină sau altă procedură medicală de reproducere asistată, pe baza opiniei medicului, în raport cu cazul clinic respectiv.</w:t>
      </w:r>
    </w:p>
    <w:p w14:paraId="1E2C928E" w14:textId="77777777" w:rsidR="00E76C52" w:rsidRPr="00275ABE" w:rsidRDefault="00E76C52" w:rsidP="0000714A">
      <w:pPr>
        <w:rPr>
          <w:sz w:val="22"/>
          <w:szCs w:val="22"/>
        </w:rPr>
      </w:pPr>
    </w:p>
    <w:p w14:paraId="2EFF0CB5" w14:textId="77777777" w:rsidR="00E76C52" w:rsidRPr="00275ABE" w:rsidRDefault="00E76C52" w:rsidP="0000714A">
      <w:pPr>
        <w:rPr>
          <w:sz w:val="22"/>
          <w:szCs w:val="22"/>
        </w:rPr>
      </w:pPr>
      <w:r w:rsidRPr="00275ABE">
        <w:rPr>
          <w:sz w:val="22"/>
          <w:szCs w:val="22"/>
        </w:rPr>
        <w:t>Deoarece lipsa substanțelor cu activitate luteotropă (LH/hCG) după ovulație poate duce la disfuncție prematură de corp galben, se poate lua în considerare și susținerea fazei luteale.</w:t>
      </w:r>
    </w:p>
    <w:p w14:paraId="09973B4C" w14:textId="77777777" w:rsidR="00E76C52" w:rsidRPr="00275ABE" w:rsidRDefault="00E76C52" w:rsidP="0000714A">
      <w:pPr>
        <w:rPr>
          <w:sz w:val="22"/>
          <w:szCs w:val="22"/>
        </w:rPr>
      </w:pPr>
    </w:p>
    <w:p w14:paraId="09CA874A" w14:textId="77777777" w:rsidR="00E76C52" w:rsidRPr="00275ABE" w:rsidRDefault="00E76C52" w:rsidP="0000714A">
      <w:pPr>
        <w:rPr>
          <w:sz w:val="22"/>
          <w:szCs w:val="22"/>
        </w:rPr>
      </w:pPr>
      <w:r w:rsidRPr="00275ABE">
        <w:rPr>
          <w:sz w:val="22"/>
          <w:szCs w:val="22"/>
        </w:rPr>
        <w:t>Dacă se obține un răspuns excesiv, tratamentul trebuie oprit și hCG se întrerupe. Tratamentul trebuie reînceput în ciclul următor cu o doză de FSH mai mică decât în ciclul anterior (vezi pct. 4.4).</w:t>
      </w:r>
    </w:p>
    <w:p w14:paraId="39B4C998" w14:textId="77777777" w:rsidR="00E76C52" w:rsidRPr="00275ABE" w:rsidRDefault="00E76C52" w:rsidP="0000714A">
      <w:pPr>
        <w:rPr>
          <w:sz w:val="22"/>
          <w:szCs w:val="22"/>
        </w:rPr>
      </w:pPr>
    </w:p>
    <w:p w14:paraId="67A6B065" w14:textId="77777777" w:rsidR="00E76C52" w:rsidRPr="00275ABE" w:rsidRDefault="00E76C52" w:rsidP="0000714A">
      <w:pPr>
        <w:keepNext/>
        <w:rPr>
          <w:sz w:val="22"/>
          <w:szCs w:val="22"/>
          <w:u w:val="single"/>
        </w:rPr>
      </w:pPr>
      <w:r w:rsidRPr="00275ABE">
        <w:rPr>
          <w:i/>
          <w:sz w:val="22"/>
          <w:szCs w:val="22"/>
          <w:u w:val="single"/>
        </w:rPr>
        <w:t>Bărbați cu hipogonadism hipogonadotrofic</w:t>
      </w:r>
    </w:p>
    <w:p w14:paraId="00CA0D47" w14:textId="77777777" w:rsidR="00E76C52" w:rsidRPr="00275ABE" w:rsidRDefault="00E76C52" w:rsidP="0000714A">
      <w:pPr>
        <w:rPr>
          <w:sz w:val="22"/>
          <w:szCs w:val="22"/>
        </w:rPr>
      </w:pPr>
      <w:r w:rsidRPr="00275ABE">
        <w:rPr>
          <w:sz w:val="22"/>
          <w:szCs w:val="22"/>
        </w:rPr>
        <w:t>GONAL</w:t>
      </w:r>
      <w:r w:rsidRPr="00275ABE">
        <w:rPr>
          <w:sz w:val="22"/>
          <w:szCs w:val="22"/>
        </w:rPr>
        <w:noBreakHyphen/>
        <w:t>f trebuie administrat de trei ori pe săptămână în doze de câte 150 UI, concomitent cu hCG timp de minimum 4 luni. Dacă după această perioadă pacientul nu a răspuns, tratamentul combinat trebuie continuat; experiența clinică curentă indică faptul că poate fi necesar un tratament de cel puțin 18 luni pentru a obține spermatogeneza.</w:t>
      </w:r>
    </w:p>
    <w:p w14:paraId="626C1690" w14:textId="77777777" w:rsidR="00E76C52" w:rsidRPr="00275ABE" w:rsidRDefault="00E76C52" w:rsidP="0000714A">
      <w:pPr>
        <w:rPr>
          <w:sz w:val="22"/>
          <w:szCs w:val="22"/>
        </w:rPr>
      </w:pPr>
    </w:p>
    <w:p w14:paraId="67AA6DE0" w14:textId="77777777" w:rsidR="00E76C52" w:rsidRPr="00275ABE" w:rsidRDefault="00E76C52" w:rsidP="0000714A">
      <w:pPr>
        <w:keepNext/>
        <w:rPr>
          <w:sz w:val="22"/>
          <w:szCs w:val="22"/>
          <w:u w:val="single"/>
        </w:rPr>
      </w:pPr>
      <w:r w:rsidRPr="00275ABE">
        <w:rPr>
          <w:sz w:val="22"/>
          <w:szCs w:val="22"/>
          <w:u w:val="single"/>
        </w:rPr>
        <w:lastRenderedPageBreak/>
        <w:t>Grupe speciale de pacienți</w:t>
      </w:r>
    </w:p>
    <w:p w14:paraId="10460E55" w14:textId="77777777" w:rsidR="00E76C52" w:rsidRPr="00275ABE" w:rsidRDefault="00E76C52" w:rsidP="0000714A">
      <w:pPr>
        <w:keepNext/>
        <w:rPr>
          <w:sz w:val="22"/>
          <w:szCs w:val="22"/>
        </w:rPr>
      </w:pPr>
    </w:p>
    <w:p w14:paraId="6AA09231" w14:textId="77777777" w:rsidR="00E76C52" w:rsidRPr="00275ABE" w:rsidRDefault="00E76C52" w:rsidP="0000714A">
      <w:pPr>
        <w:keepNext/>
        <w:keepLines/>
        <w:rPr>
          <w:i/>
          <w:sz w:val="22"/>
          <w:szCs w:val="22"/>
          <w:u w:val="single"/>
        </w:rPr>
      </w:pPr>
      <w:r w:rsidRPr="00275ABE">
        <w:rPr>
          <w:i/>
          <w:sz w:val="22"/>
          <w:szCs w:val="22"/>
          <w:u w:val="single"/>
        </w:rPr>
        <w:t>Vârstnici</w:t>
      </w:r>
    </w:p>
    <w:p w14:paraId="2D154E4C" w14:textId="77777777" w:rsidR="00E76C52" w:rsidRPr="00275ABE" w:rsidRDefault="00E76C52" w:rsidP="0000714A">
      <w:pPr>
        <w:rPr>
          <w:sz w:val="22"/>
          <w:szCs w:val="22"/>
        </w:rPr>
      </w:pPr>
      <w:r w:rsidRPr="00275ABE">
        <w:rPr>
          <w:sz w:val="22"/>
          <w:szCs w:val="22"/>
        </w:rPr>
        <w:t>GONAL</w:t>
      </w:r>
      <w:r w:rsidRPr="00275ABE">
        <w:rPr>
          <w:sz w:val="22"/>
          <w:szCs w:val="22"/>
        </w:rPr>
        <w:noBreakHyphen/>
        <w:t>f nu prezintă utilizare relevantă la vârstnici. Siguranța și eficacitatea GONAL</w:t>
      </w:r>
      <w:r w:rsidRPr="00275ABE">
        <w:rPr>
          <w:sz w:val="22"/>
          <w:szCs w:val="22"/>
        </w:rPr>
        <w:noBreakHyphen/>
        <w:t>f la pacienții vârstnici nu au fost stabilite.</w:t>
      </w:r>
    </w:p>
    <w:p w14:paraId="2569940D" w14:textId="77777777" w:rsidR="00E76C52" w:rsidRPr="00275ABE" w:rsidRDefault="00E76C52" w:rsidP="0000714A">
      <w:pPr>
        <w:rPr>
          <w:sz w:val="22"/>
          <w:szCs w:val="22"/>
        </w:rPr>
      </w:pPr>
    </w:p>
    <w:p w14:paraId="5E61736A" w14:textId="77777777" w:rsidR="00E76C52" w:rsidRPr="00275ABE" w:rsidRDefault="00E76C52" w:rsidP="0000714A">
      <w:pPr>
        <w:keepNext/>
        <w:keepLines/>
        <w:rPr>
          <w:i/>
          <w:sz w:val="22"/>
          <w:szCs w:val="22"/>
          <w:u w:val="single"/>
        </w:rPr>
      </w:pPr>
      <w:r w:rsidRPr="00275ABE">
        <w:rPr>
          <w:i/>
          <w:sz w:val="22"/>
          <w:szCs w:val="22"/>
          <w:u w:val="single"/>
        </w:rPr>
        <w:t>Insuficiență renală sau hepatică</w:t>
      </w:r>
    </w:p>
    <w:p w14:paraId="5B95884A" w14:textId="77777777" w:rsidR="00E76C52" w:rsidRPr="00275ABE" w:rsidRDefault="00E76C52" w:rsidP="0000714A">
      <w:pPr>
        <w:rPr>
          <w:sz w:val="22"/>
          <w:szCs w:val="22"/>
        </w:rPr>
      </w:pPr>
      <w:r w:rsidRPr="00275ABE">
        <w:rPr>
          <w:sz w:val="22"/>
          <w:szCs w:val="22"/>
        </w:rPr>
        <w:t>Siguranța, eficacitatea și farmacocinetica GONAL</w:t>
      </w:r>
      <w:r w:rsidRPr="00275ABE">
        <w:rPr>
          <w:sz w:val="22"/>
          <w:szCs w:val="22"/>
        </w:rPr>
        <w:noBreakHyphen/>
        <w:t>f la pacienții cu insuficiență renală sau hepatică nu au fost stabilite.</w:t>
      </w:r>
    </w:p>
    <w:p w14:paraId="129A7679" w14:textId="77777777" w:rsidR="00E76C52" w:rsidRPr="00275ABE" w:rsidRDefault="00E76C52" w:rsidP="0000714A">
      <w:pPr>
        <w:rPr>
          <w:sz w:val="22"/>
          <w:szCs w:val="22"/>
        </w:rPr>
      </w:pPr>
    </w:p>
    <w:p w14:paraId="4ABFAF89" w14:textId="77777777" w:rsidR="00E76C52" w:rsidRPr="00275ABE" w:rsidRDefault="00E76C52" w:rsidP="0000714A">
      <w:pPr>
        <w:keepNext/>
        <w:keepLines/>
        <w:rPr>
          <w:i/>
          <w:sz w:val="22"/>
          <w:szCs w:val="22"/>
        </w:rPr>
      </w:pPr>
      <w:r w:rsidRPr="00275ABE">
        <w:rPr>
          <w:i/>
          <w:sz w:val="22"/>
          <w:szCs w:val="22"/>
          <w:u w:val="single"/>
        </w:rPr>
        <w:t>Copii și adolescenți</w:t>
      </w:r>
    </w:p>
    <w:p w14:paraId="36BE01B9"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nu prezintă utilizare relevantă la copii și adolescenți</w:t>
      </w:r>
      <w:r w:rsidRPr="00275ABE">
        <w:rPr>
          <w:i/>
          <w:sz w:val="22"/>
          <w:szCs w:val="22"/>
        </w:rPr>
        <w:t>.</w:t>
      </w:r>
    </w:p>
    <w:p w14:paraId="3254DFB6" w14:textId="77777777" w:rsidR="00E76C52" w:rsidRPr="00275ABE" w:rsidRDefault="00E76C52" w:rsidP="0000714A">
      <w:pPr>
        <w:rPr>
          <w:sz w:val="22"/>
          <w:szCs w:val="22"/>
        </w:rPr>
      </w:pPr>
    </w:p>
    <w:p w14:paraId="7D172A39" w14:textId="77777777" w:rsidR="00E76C52" w:rsidRPr="00275ABE" w:rsidRDefault="00E76C52" w:rsidP="0000714A">
      <w:pPr>
        <w:keepNext/>
        <w:keepLines/>
        <w:rPr>
          <w:sz w:val="22"/>
          <w:szCs w:val="22"/>
          <w:u w:val="single"/>
        </w:rPr>
      </w:pPr>
      <w:r w:rsidRPr="00275ABE">
        <w:rPr>
          <w:sz w:val="22"/>
          <w:szCs w:val="22"/>
          <w:u w:val="single"/>
        </w:rPr>
        <w:t>Mod de administrare</w:t>
      </w:r>
    </w:p>
    <w:p w14:paraId="7CBBB621" w14:textId="77777777" w:rsidR="00E76C52" w:rsidRPr="00275ABE" w:rsidRDefault="00E76C52" w:rsidP="0000714A">
      <w:pPr>
        <w:keepNext/>
        <w:keepLines/>
        <w:rPr>
          <w:bCs/>
          <w:sz w:val="22"/>
          <w:szCs w:val="22"/>
        </w:rPr>
      </w:pPr>
    </w:p>
    <w:p w14:paraId="4846FFB5"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este destinat utilizării subcutanate. Injecția trebuie administrată în fiecare zi la aceeași oră.</w:t>
      </w:r>
    </w:p>
    <w:p w14:paraId="66CC95FF" w14:textId="77777777" w:rsidR="00E76C52" w:rsidRPr="00275ABE" w:rsidRDefault="00E76C52" w:rsidP="0000714A">
      <w:pPr>
        <w:keepNext/>
        <w:rPr>
          <w:sz w:val="22"/>
          <w:szCs w:val="22"/>
        </w:rPr>
      </w:pPr>
    </w:p>
    <w:p w14:paraId="51A35045" w14:textId="14C9A0EB" w:rsidR="00E76C52" w:rsidRPr="00275ABE" w:rsidRDefault="00E76C52" w:rsidP="0000714A">
      <w:pPr>
        <w:rPr>
          <w:sz w:val="22"/>
          <w:szCs w:val="22"/>
        </w:rPr>
      </w:pPr>
      <w:r w:rsidRPr="00275ABE">
        <w:rPr>
          <w:sz w:val="22"/>
          <w:szCs w:val="22"/>
        </w:rPr>
        <w:t>Prima injecție cu GONAL</w:t>
      </w:r>
      <w:r w:rsidRPr="00275ABE">
        <w:rPr>
          <w:sz w:val="22"/>
          <w:szCs w:val="22"/>
        </w:rPr>
        <w:noBreakHyphen/>
        <w:t xml:space="preserve">f trebuie administrată sub supraveghere medicală directă. </w:t>
      </w:r>
      <w:r w:rsidRPr="00275ABE">
        <w:rPr>
          <w:bCs/>
          <w:sz w:val="22"/>
          <w:szCs w:val="22"/>
        </w:rPr>
        <w:t>Autoadministrarea GONAL</w:t>
      </w:r>
      <w:r w:rsidRPr="00275ABE">
        <w:rPr>
          <w:bCs/>
          <w:sz w:val="22"/>
          <w:szCs w:val="22"/>
        </w:rPr>
        <w:noBreakHyphen/>
        <w:t>f trebuie efectuată doar de pacienții bine motivați, instruiți adecvat și care au acces la îndrumare de specialitate</w:t>
      </w:r>
      <w:r w:rsidRPr="00275ABE">
        <w:rPr>
          <w:sz w:val="22"/>
          <w:szCs w:val="22"/>
        </w:rPr>
        <w:t>.</w:t>
      </w:r>
    </w:p>
    <w:p w14:paraId="014B51D8" w14:textId="77777777" w:rsidR="00E76C52" w:rsidRPr="00275ABE" w:rsidRDefault="00E76C52" w:rsidP="0000714A">
      <w:pPr>
        <w:rPr>
          <w:sz w:val="22"/>
          <w:szCs w:val="22"/>
        </w:rPr>
      </w:pPr>
    </w:p>
    <w:p w14:paraId="418F78BA" w14:textId="77777777" w:rsidR="00E76C52" w:rsidRPr="00275ABE" w:rsidRDefault="00E76C52" w:rsidP="0000714A">
      <w:pPr>
        <w:rPr>
          <w:sz w:val="22"/>
          <w:szCs w:val="22"/>
          <w:shd w:val="clear" w:color="auto" w:fill="CCFFFF"/>
        </w:rPr>
      </w:pPr>
      <w:r w:rsidRPr="00275ABE">
        <w:rPr>
          <w:bCs/>
          <w:sz w:val="22"/>
          <w:szCs w:val="22"/>
        </w:rPr>
        <w:t>Deoarece GONAL</w:t>
      </w:r>
      <w:r w:rsidRPr="00275ABE">
        <w:rPr>
          <w:bCs/>
          <w:sz w:val="22"/>
          <w:szCs w:val="22"/>
        </w:rPr>
        <w:noBreakHyphen/>
        <w:t xml:space="preserve">f stilou injector (pen) preumplut cu cartuș multidoză este destinat pentru mai multe administrări, pacienților li se vor furniza instrucțiuni clare în scopul evitării utilizării incorecte a formei multidoză. </w:t>
      </w:r>
    </w:p>
    <w:p w14:paraId="38174652" w14:textId="77777777" w:rsidR="00E76C52" w:rsidRPr="00275ABE" w:rsidRDefault="00E76C52" w:rsidP="0000714A">
      <w:pPr>
        <w:rPr>
          <w:sz w:val="22"/>
          <w:szCs w:val="22"/>
          <w:shd w:val="clear" w:color="auto" w:fill="CCFFFF"/>
        </w:rPr>
      </w:pPr>
    </w:p>
    <w:p w14:paraId="6FF1996B" w14:textId="77777777" w:rsidR="00E76C52" w:rsidRPr="00275ABE" w:rsidRDefault="00E76C52" w:rsidP="0000714A">
      <w:pPr>
        <w:rPr>
          <w:bCs/>
          <w:sz w:val="22"/>
          <w:szCs w:val="22"/>
        </w:rPr>
      </w:pPr>
      <w:r w:rsidRPr="00275ABE">
        <w:rPr>
          <w:bCs/>
          <w:sz w:val="22"/>
          <w:szCs w:val="22"/>
        </w:rPr>
        <w:t>Pentru instrucțiuni privind administrarea cu ajutorul stiloului injector (pen) preumplut vezi pct. 6.6 și „Instrucțiuni de utilizare”.</w:t>
      </w:r>
    </w:p>
    <w:p w14:paraId="229791B6" w14:textId="77777777" w:rsidR="00E76C52" w:rsidRPr="00275ABE" w:rsidRDefault="00E76C52" w:rsidP="0000714A">
      <w:pPr>
        <w:rPr>
          <w:sz w:val="22"/>
          <w:szCs w:val="22"/>
        </w:rPr>
      </w:pPr>
    </w:p>
    <w:p w14:paraId="2BBDC610" w14:textId="77777777" w:rsidR="00E76C52" w:rsidRPr="00275ABE" w:rsidRDefault="00E76C52" w:rsidP="0000714A">
      <w:pPr>
        <w:keepNext/>
        <w:keepLines/>
        <w:tabs>
          <w:tab w:val="left" w:pos="567"/>
        </w:tabs>
        <w:rPr>
          <w:b/>
          <w:sz w:val="22"/>
          <w:szCs w:val="22"/>
        </w:rPr>
      </w:pPr>
      <w:r w:rsidRPr="00275ABE">
        <w:rPr>
          <w:b/>
          <w:sz w:val="22"/>
          <w:szCs w:val="22"/>
        </w:rPr>
        <w:t>4.3</w:t>
      </w:r>
      <w:r w:rsidRPr="00275ABE">
        <w:rPr>
          <w:b/>
          <w:sz w:val="22"/>
          <w:szCs w:val="22"/>
        </w:rPr>
        <w:tab/>
        <w:t>Contraindicații</w:t>
      </w:r>
    </w:p>
    <w:p w14:paraId="2A643093" w14:textId="77777777" w:rsidR="00E76C52" w:rsidRPr="00094B43" w:rsidRDefault="00E76C52" w:rsidP="0000714A">
      <w:pPr>
        <w:keepNext/>
        <w:rPr>
          <w:bCs/>
          <w:sz w:val="22"/>
          <w:szCs w:val="22"/>
        </w:rPr>
      </w:pPr>
    </w:p>
    <w:p w14:paraId="60A84C4B" w14:textId="77777777" w:rsidR="00E76C52" w:rsidRPr="00275ABE" w:rsidRDefault="00E76C52" w:rsidP="0000714A">
      <w:pPr>
        <w:keepNext/>
        <w:numPr>
          <w:ilvl w:val="0"/>
          <w:numId w:val="11"/>
        </w:numPr>
        <w:rPr>
          <w:sz w:val="22"/>
          <w:szCs w:val="22"/>
        </w:rPr>
      </w:pPr>
      <w:r w:rsidRPr="00275ABE">
        <w:rPr>
          <w:sz w:val="22"/>
          <w:szCs w:val="22"/>
        </w:rPr>
        <w:t>hipersensibilitate la substanța activă sau la oricare dintre excipienții enumerați la pct. 6.1.</w:t>
      </w:r>
    </w:p>
    <w:p w14:paraId="3383D1BB" w14:textId="77777777" w:rsidR="00E76C52" w:rsidRPr="00275ABE" w:rsidRDefault="00E76C52" w:rsidP="0000714A">
      <w:pPr>
        <w:keepNext/>
        <w:numPr>
          <w:ilvl w:val="0"/>
          <w:numId w:val="11"/>
        </w:numPr>
        <w:rPr>
          <w:sz w:val="22"/>
          <w:szCs w:val="22"/>
        </w:rPr>
      </w:pPr>
      <w:r w:rsidRPr="00275ABE">
        <w:rPr>
          <w:sz w:val="22"/>
          <w:szCs w:val="22"/>
        </w:rPr>
        <w:t>tumori ale hipotalamusului sau ale glandei hipofize</w:t>
      </w:r>
    </w:p>
    <w:p w14:paraId="6311CFC5" w14:textId="77777777" w:rsidR="00E76C52" w:rsidRPr="00275ABE" w:rsidRDefault="00E76C52" w:rsidP="0000714A">
      <w:pPr>
        <w:numPr>
          <w:ilvl w:val="0"/>
          <w:numId w:val="12"/>
        </w:numPr>
        <w:rPr>
          <w:sz w:val="22"/>
          <w:szCs w:val="22"/>
        </w:rPr>
      </w:pPr>
      <w:r w:rsidRPr="00275ABE">
        <w:rPr>
          <w:sz w:val="22"/>
          <w:szCs w:val="22"/>
        </w:rPr>
        <w:t>creștere a dimensiunilor ovarului sau chist ovarian neasociat bolii sindromului ovarului polichistic și de origine necunoscută</w:t>
      </w:r>
    </w:p>
    <w:p w14:paraId="3D5C946E" w14:textId="77777777" w:rsidR="00E76C52" w:rsidRPr="00275ABE" w:rsidRDefault="00E76C52" w:rsidP="0000714A">
      <w:pPr>
        <w:numPr>
          <w:ilvl w:val="0"/>
          <w:numId w:val="12"/>
        </w:numPr>
        <w:rPr>
          <w:sz w:val="22"/>
          <w:szCs w:val="22"/>
        </w:rPr>
      </w:pPr>
      <w:r w:rsidRPr="00275ABE">
        <w:rPr>
          <w:sz w:val="22"/>
          <w:szCs w:val="22"/>
        </w:rPr>
        <w:t>hemoragii genitale de origine necunoscută</w:t>
      </w:r>
    </w:p>
    <w:p w14:paraId="23B70DF7" w14:textId="77777777" w:rsidR="00E76C52" w:rsidRPr="00275ABE" w:rsidRDefault="00E76C52" w:rsidP="0000714A">
      <w:pPr>
        <w:numPr>
          <w:ilvl w:val="0"/>
          <w:numId w:val="12"/>
        </w:numPr>
        <w:rPr>
          <w:sz w:val="22"/>
          <w:szCs w:val="22"/>
        </w:rPr>
      </w:pPr>
      <w:r w:rsidRPr="00275ABE">
        <w:rPr>
          <w:sz w:val="22"/>
          <w:szCs w:val="22"/>
        </w:rPr>
        <w:t>carcinom ovarian, uterin sau mamar</w:t>
      </w:r>
    </w:p>
    <w:p w14:paraId="409F7394" w14:textId="77777777" w:rsidR="00E76C52" w:rsidRPr="00275ABE" w:rsidRDefault="00E76C52" w:rsidP="0000714A">
      <w:pPr>
        <w:rPr>
          <w:sz w:val="22"/>
          <w:szCs w:val="22"/>
        </w:rPr>
      </w:pPr>
    </w:p>
    <w:p w14:paraId="4021CD1B"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nu trebuie utilizat când nu poate fi obținut un răspuns efectiv așa cum se întâmplă în caz de:</w:t>
      </w:r>
    </w:p>
    <w:p w14:paraId="6BC66491" w14:textId="77777777" w:rsidR="00E76C52" w:rsidRPr="00275ABE" w:rsidRDefault="00E76C52" w:rsidP="0000714A">
      <w:pPr>
        <w:keepNext/>
        <w:numPr>
          <w:ilvl w:val="0"/>
          <w:numId w:val="13"/>
        </w:numPr>
        <w:rPr>
          <w:sz w:val="22"/>
          <w:szCs w:val="22"/>
        </w:rPr>
      </w:pPr>
      <w:r w:rsidRPr="00275ABE">
        <w:rPr>
          <w:sz w:val="22"/>
          <w:szCs w:val="22"/>
        </w:rPr>
        <w:t>insuficiență ovariană primară</w:t>
      </w:r>
    </w:p>
    <w:p w14:paraId="350CEDC3" w14:textId="77777777" w:rsidR="00E76C52" w:rsidRPr="00275ABE" w:rsidRDefault="00E76C52" w:rsidP="0000714A">
      <w:pPr>
        <w:keepNext/>
        <w:numPr>
          <w:ilvl w:val="0"/>
          <w:numId w:val="13"/>
        </w:numPr>
        <w:rPr>
          <w:sz w:val="22"/>
          <w:szCs w:val="22"/>
        </w:rPr>
      </w:pPr>
      <w:r w:rsidRPr="00275ABE">
        <w:rPr>
          <w:sz w:val="22"/>
          <w:szCs w:val="22"/>
        </w:rPr>
        <w:t>malformații ale organelor sexuale incompatibile cu sarcina</w:t>
      </w:r>
    </w:p>
    <w:p w14:paraId="4C0A18A6" w14:textId="162F1A82" w:rsidR="00E76C52" w:rsidRPr="00275ABE" w:rsidRDefault="00E76C52" w:rsidP="0000714A">
      <w:pPr>
        <w:keepNext/>
        <w:numPr>
          <w:ilvl w:val="0"/>
          <w:numId w:val="13"/>
        </w:numPr>
        <w:rPr>
          <w:sz w:val="22"/>
          <w:szCs w:val="22"/>
        </w:rPr>
      </w:pPr>
      <w:r w:rsidRPr="00275ABE">
        <w:rPr>
          <w:sz w:val="22"/>
          <w:szCs w:val="22"/>
        </w:rPr>
        <w:t>tumori fibro</w:t>
      </w:r>
      <w:r>
        <w:rPr>
          <w:sz w:val="22"/>
          <w:szCs w:val="22"/>
        </w:rPr>
        <w:t>ide</w:t>
      </w:r>
      <w:r w:rsidRPr="00275ABE">
        <w:rPr>
          <w:sz w:val="22"/>
          <w:szCs w:val="22"/>
        </w:rPr>
        <w:t xml:space="preserve"> ale uterului incompatibile cu sarcina</w:t>
      </w:r>
    </w:p>
    <w:p w14:paraId="3A6064BB" w14:textId="77777777" w:rsidR="00E76C52" w:rsidRPr="00275ABE" w:rsidRDefault="00E76C52" w:rsidP="0000714A">
      <w:pPr>
        <w:numPr>
          <w:ilvl w:val="0"/>
          <w:numId w:val="13"/>
        </w:numPr>
        <w:rPr>
          <w:sz w:val="22"/>
          <w:szCs w:val="22"/>
        </w:rPr>
      </w:pPr>
      <w:r w:rsidRPr="00275ABE">
        <w:rPr>
          <w:sz w:val="22"/>
          <w:szCs w:val="22"/>
        </w:rPr>
        <w:t>insuficiență testiculară primară</w:t>
      </w:r>
    </w:p>
    <w:p w14:paraId="1F053E44" w14:textId="77777777" w:rsidR="00E76C52" w:rsidRPr="00275ABE" w:rsidRDefault="00E76C52" w:rsidP="0000714A">
      <w:pPr>
        <w:rPr>
          <w:sz w:val="22"/>
          <w:szCs w:val="22"/>
        </w:rPr>
      </w:pPr>
    </w:p>
    <w:p w14:paraId="2732727F" w14:textId="77777777" w:rsidR="00E76C52" w:rsidRPr="00275ABE" w:rsidRDefault="00E76C52" w:rsidP="0000714A">
      <w:pPr>
        <w:keepNext/>
        <w:tabs>
          <w:tab w:val="left" w:pos="567"/>
        </w:tabs>
        <w:rPr>
          <w:b/>
          <w:sz w:val="22"/>
          <w:szCs w:val="22"/>
        </w:rPr>
      </w:pPr>
      <w:r w:rsidRPr="00275ABE">
        <w:rPr>
          <w:b/>
          <w:sz w:val="22"/>
          <w:szCs w:val="22"/>
        </w:rPr>
        <w:t>4.4</w:t>
      </w:r>
      <w:r w:rsidRPr="00275ABE">
        <w:rPr>
          <w:b/>
          <w:sz w:val="22"/>
          <w:szCs w:val="22"/>
        </w:rPr>
        <w:tab/>
        <w:t>Atenționări și precauții speciale pentru utilizare</w:t>
      </w:r>
    </w:p>
    <w:p w14:paraId="555F4A07" w14:textId="77777777" w:rsidR="00E76C52" w:rsidRPr="00275ABE" w:rsidRDefault="00E76C52" w:rsidP="0000714A">
      <w:pPr>
        <w:keepNext/>
        <w:rPr>
          <w:bCs/>
          <w:sz w:val="22"/>
          <w:szCs w:val="22"/>
        </w:rPr>
      </w:pPr>
    </w:p>
    <w:p w14:paraId="43A7CADB" w14:textId="77777777" w:rsidR="00E76C52" w:rsidRPr="00275ABE" w:rsidRDefault="00E76C52" w:rsidP="0000714A">
      <w:pPr>
        <w:keepNext/>
        <w:rPr>
          <w:sz w:val="22"/>
          <w:szCs w:val="22"/>
          <w:u w:val="single"/>
        </w:rPr>
      </w:pPr>
      <w:r w:rsidRPr="00275ABE">
        <w:rPr>
          <w:sz w:val="22"/>
          <w:szCs w:val="22"/>
          <w:u w:val="single"/>
        </w:rPr>
        <w:t>Trasabilitate</w:t>
      </w:r>
    </w:p>
    <w:p w14:paraId="171E0502" w14:textId="77777777" w:rsidR="00E76C52" w:rsidRPr="00275ABE" w:rsidRDefault="00E76C52" w:rsidP="0000714A">
      <w:pPr>
        <w:keepNext/>
        <w:rPr>
          <w:sz w:val="22"/>
          <w:szCs w:val="22"/>
          <w:u w:val="single"/>
        </w:rPr>
      </w:pPr>
    </w:p>
    <w:p w14:paraId="75B2E235" w14:textId="77777777" w:rsidR="00E76C52" w:rsidRPr="00275ABE" w:rsidRDefault="00E76C52" w:rsidP="0000714A">
      <w:pPr>
        <w:rPr>
          <w:sz w:val="22"/>
          <w:szCs w:val="22"/>
        </w:rPr>
      </w:pPr>
      <w:r w:rsidRPr="00275ABE">
        <w:rPr>
          <w:sz w:val="22"/>
          <w:szCs w:val="22"/>
        </w:rPr>
        <w:t>Pentru a avea sub control trasabilitatea medicamentelor biologice, numele și numărul lotului medicamentului administrat trebuie înregistrate cu atenție.</w:t>
      </w:r>
    </w:p>
    <w:p w14:paraId="6A9D0C34" w14:textId="77777777" w:rsidR="00E76C52" w:rsidRPr="00275ABE" w:rsidRDefault="00E76C52" w:rsidP="0000714A">
      <w:pPr>
        <w:rPr>
          <w:sz w:val="22"/>
          <w:szCs w:val="22"/>
        </w:rPr>
      </w:pPr>
    </w:p>
    <w:p w14:paraId="25EA17F6" w14:textId="77777777" w:rsidR="00E76C52" w:rsidRPr="00275ABE" w:rsidRDefault="00E76C52" w:rsidP="0000714A">
      <w:pPr>
        <w:keepNext/>
        <w:rPr>
          <w:sz w:val="22"/>
          <w:szCs w:val="22"/>
          <w:u w:val="single"/>
        </w:rPr>
      </w:pPr>
      <w:r w:rsidRPr="00275ABE">
        <w:rPr>
          <w:rStyle w:val="tlid-translation"/>
          <w:sz w:val="22"/>
          <w:szCs w:val="22"/>
          <w:u w:val="single"/>
        </w:rPr>
        <w:t>Recomandări generale</w:t>
      </w:r>
    </w:p>
    <w:p w14:paraId="20A5EF84" w14:textId="77777777" w:rsidR="00E76C52" w:rsidRPr="00275ABE" w:rsidRDefault="00E76C52" w:rsidP="0000714A">
      <w:pPr>
        <w:keepNext/>
        <w:rPr>
          <w:bCs/>
          <w:sz w:val="22"/>
          <w:szCs w:val="22"/>
        </w:rPr>
      </w:pPr>
    </w:p>
    <w:p w14:paraId="18E268CE" w14:textId="77777777" w:rsidR="00E76C52" w:rsidRPr="00275ABE" w:rsidRDefault="00E76C52" w:rsidP="0000714A">
      <w:pPr>
        <w:rPr>
          <w:bCs/>
          <w:sz w:val="22"/>
          <w:szCs w:val="22"/>
        </w:rPr>
      </w:pPr>
      <w:r w:rsidRPr="00275ABE">
        <w:rPr>
          <w:bCs/>
          <w:sz w:val="22"/>
          <w:szCs w:val="22"/>
        </w:rPr>
        <w:t>GONAL</w:t>
      </w:r>
      <w:r w:rsidRPr="00275ABE">
        <w:rPr>
          <w:bCs/>
          <w:sz w:val="22"/>
          <w:szCs w:val="22"/>
        </w:rPr>
        <w:noBreakHyphen/>
        <w:t>f este o substanță gonadotrofică puternică capabilă să cauzeze reacții adverse ușoare până la severe și trebuie utilizată doar de medicii care sunt complet familiarizați cu problemele de infertilitate și abordarea clinică a acestora.</w:t>
      </w:r>
    </w:p>
    <w:p w14:paraId="40DB761C" w14:textId="77777777" w:rsidR="00E76C52" w:rsidRPr="00275ABE" w:rsidRDefault="00E76C52" w:rsidP="0000714A">
      <w:pPr>
        <w:rPr>
          <w:bCs/>
          <w:sz w:val="22"/>
          <w:szCs w:val="22"/>
        </w:rPr>
      </w:pPr>
    </w:p>
    <w:p w14:paraId="3E4EF0C1" w14:textId="77777777" w:rsidR="00E76C52" w:rsidRPr="00275ABE" w:rsidRDefault="00E76C52" w:rsidP="0000714A">
      <w:pPr>
        <w:rPr>
          <w:bCs/>
          <w:sz w:val="22"/>
          <w:szCs w:val="22"/>
        </w:rPr>
      </w:pPr>
      <w:r w:rsidRPr="00275ABE">
        <w:rPr>
          <w:bCs/>
          <w:sz w:val="22"/>
          <w:szCs w:val="22"/>
        </w:rPr>
        <w:lastRenderedPageBreak/>
        <w:t>Terapia cu gonadotropină necesită un angajament pe un anumit timp al medicilor, existența unui suport din partea profesioniștilor din domeniul sănătății, precum și existența unor mijloace adecvate pentru monitorizare. La femei, administrarea sigură și eficace a GONAL</w:t>
      </w:r>
      <w:r w:rsidRPr="00275ABE">
        <w:rPr>
          <w:bCs/>
          <w:sz w:val="22"/>
          <w:szCs w:val="22"/>
        </w:rPr>
        <w:noBreakHyphen/>
        <w:t>f necesită monitorizarea răspunsului ovarian doar prin ultrasonografie sau, de preferat, în combinație cu măsurarea regulată a concentrațiilor plasmatice ale estradiolului. Poate exista o variabilitate interindividuală a răspunsului la tratamentul cu FSH, cu un răspuns slab la FSH la unii pacienți și cu un răspuns exagerat la alții. Trebuie utilizată cea mai mică doză eficace în raport cu obiectivul tratamentului, atât la femei cât și la bărbați.</w:t>
      </w:r>
    </w:p>
    <w:p w14:paraId="7576FB1F" w14:textId="77777777" w:rsidR="00E76C52" w:rsidRPr="00275ABE" w:rsidRDefault="00E76C52" w:rsidP="0000714A">
      <w:pPr>
        <w:rPr>
          <w:bCs/>
          <w:sz w:val="22"/>
          <w:szCs w:val="22"/>
        </w:rPr>
      </w:pPr>
    </w:p>
    <w:p w14:paraId="708CBA63" w14:textId="77777777" w:rsidR="00E76C52" w:rsidRPr="00275ABE" w:rsidRDefault="00E76C52" w:rsidP="0000714A">
      <w:pPr>
        <w:keepNext/>
        <w:rPr>
          <w:bCs/>
          <w:sz w:val="22"/>
          <w:szCs w:val="22"/>
          <w:u w:val="single"/>
        </w:rPr>
      </w:pPr>
      <w:r w:rsidRPr="00275ABE">
        <w:rPr>
          <w:bCs/>
          <w:sz w:val="22"/>
          <w:szCs w:val="22"/>
          <w:u w:val="single"/>
        </w:rPr>
        <w:t>Porfirie</w:t>
      </w:r>
    </w:p>
    <w:p w14:paraId="61D757FB" w14:textId="77777777" w:rsidR="00E76C52" w:rsidRPr="00275ABE" w:rsidRDefault="00E76C52" w:rsidP="0000714A">
      <w:pPr>
        <w:keepNext/>
        <w:rPr>
          <w:bCs/>
          <w:sz w:val="22"/>
          <w:szCs w:val="22"/>
        </w:rPr>
      </w:pPr>
    </w:p>
    <w:p w14:paraId="1D57274E" w14:textId="77777777" w:rsidR="00E76C52" w:rsidRPr="00275ABE" w:rsidRDefault="00E76C52" w:rsidP="0000714A">
      <w:pPr>
        <w:rPr>
          <w:bCs/>
          <w:sz w:val="22"/>
          <w:szCs w:val="22"/>
        </w:rPr>
      </w:pPr>
      <w:r w:rsidRPr="00275ABE">
        <w:rPr>
          <w:bCs/>
          <w:sz w:val="22"/>
          <w:szCs w:val="22"/>
        </w:rPr>
        <w:t>Pacienții cu porfirie sau cu antecedente familiale de porfirie trebuie monitorizați cu atenție în timpul tratamentului cu GONAL</w:t>
      </w:r>
      <w:r w:rsidRPr="00275ABE">
        <w:rPr>
          <w:bCs/>
          <w:sz w:val="22"/>
          <w:szCs w:val="22"/>
        </w:rPr>
        <w:noBreakHyphen/>
        <w:t>f. Deteriorarea sau apariția primului simptom al acestei afecțiuni poate necesita oprirea tratamentului.</w:t>
      </w:r>
    </w:p>
    <w:p w14:paraId="338B9D20" w14:textId="77777777" w:rsidR="00E76C52" w:rsidRPr="00275ABE" w:rsidRDefault="00E76C52" w:rsidP="0000714A">
      <w:pPr>
        <w:rPr>
          <w:bCs/>
          <w:sz w:val="22"/>
          <w:szCs w:val="22"/>
        </w:rPr>
      </w:pPr>
    </w:p>
    <w:p w14:paraId="0E179A89" w14:textId="77777777" w:rsidR="00E76C52" w:rsidRPr="00275ABE" w:rsidRDefault="00E76C52" w:rsidP="0000714A">
      <w:pPr>
        <w:keepNext/>
        <w:keepLines/>
        <w:rPr>
          <w:bCs/>
          <w:sz w:val="22"/>
          <w:szCs w:val="22"/>
        </w:rPr>
      </w:pPr>
      <w:r w:rsidRPr="00275ABE">
        <w:rPr>
          <w:bCs/>
          <w:sz w:val="22"/>
          <w:szCs w:val="22"/>
          <w:u w:val="single"/>
        </w:rPr>
        <w:t>Tratamentul la femei</w:t>
      </w:r>
    </w:p>
    <w:p w14:paraId="3A903F4E" w14:textId="77777777" w:rsidR="00E76C52" w:rsidRPr="00275ABE" w:rsidRDefault="00E76C52" w:rsidP="0000714A">
      <w:pPr>
        <w:keepNext/>
        <w:keepLines/>
        <w:rPr>
          <w:bCs/>
          <w:i/>
          <w:sz w:val="22"/>
          <w:szCs w:val="22"/>
        </w:rPr>
      </w:pPr>
    </w:p>
    <w:p w14:paraId="4AD95C64" w14:textId="77777777" w:rsidR="00E76C52" w:rsidRPr="00275ABE" w:rsidRDefault="00E76C52" w:rsidP="0000714A">
      <w:pPr>
        <w:rPr>
          <w:bCs/>
          <w:sz w:val="22"/>
          <w:szCs w:val="22"/>
        </w:rPr>
      </w:pPr>
      <w:r w:rsidRPr="00275ABE">
        <w:rPr>
          <w:bCs/>
          <w:sz w:val="22"/>
          <w:szCs w:val="22"/>
        </w:rPr>
        <w:t>Înainte de începerea tratamentului, trebuie evaluate corespunzător infertilitatea cuplului și contraindicațiile prezumptive ale unei sarcini. Pacientele trebuie evaluate în special pentru hipotiroidism, insuficiență corticosuprarenaliană, hiperprolactinemie și tratate corespunzător.</w:t>
      </w:r>
    </w:p>
    <w:p w14:paraId="0FBA45FE" w14:textId="77777777" w:rsidR="00E76C52" w:rsidRPr="00275ABE" w:rsidRDefault="00E76C52" w:rsidP="0000714A">
      <w:pPr>
        <w:rPr>
          <w:bCs/>
          <w:sz w:val="22"/>
          <w:szCs w:val="22"/>
        </w:rPr>
      </w:pPr>
    </w:p>
    <w:p w14:paraId="781BD6B2" w14:textId="77777777" w:rsidR="00E76C52" w:rsidRPr="00275ABE" w:rsidRDefault="00E76C52" w:rsidP="0000714A">
      <w:pPr>
        <w:rPr>
          <w:bCs/>
          <w:sz w:val="22"/>
          <w:szCs w:val="22"/>
        </w:rPr>
      </w:pPr>
      <w:r w:rsidRPr="00275ABE">
        <w:rPr>
          <w:bCs/>
          <w:sz w:val="22"/>
          <w:szCs w:val="22"/>
        </w:rPr>
        <w:t>Pacientele la care se urmărește stimularea creșterii foliculare, fie ca tratament pentru infertilitate anovulatorie, fie pentru TRA, pot suferi creșteri în dimensiuni ale ovarelor sau hiperstimulare. Respectarea dozei recomandate pentru GONAL</w:t>
      </w:r>
      <w:r w:rsidRPr="00275ABE">
        <w:rPr>
          <w:bCs/>
          <w:sz w:val="22"/>
          <w:szCs w:val="22"/>
        </w:rPr>
        <w:noBreakHyphen/>
        <w:t>f și a modului de administrare ca și monitorizarea cu atenție a terapiei vor reduce la minimum incidența acestor evenimente. Pentru interpretarea corectă a indicilor dezvoltării și maturării foliculare, medicul trebuie să aibă experiență în interpretarea testelor relevante.</w:t>
      </w:r>
    </w:p>
    <w:p w14:paraId="5F08580F" w14:textId="77777777" w:rsidR="00E76C52" w:rsidRPr="00275ABE" w:rsidRDefault="00E76C52" w:rsidP="0000714A">
      <w:pPr>
        <w:rPr>
          <w:bCs/>
          <w:sz w:val="22"/>
          <w:szCs w:val="22"/>
        </w:rPr>
      </w:pPr>
    </w:p>
    <w:p w14:paraId="5E2718C8" w14:textId="77777777" w:rsidR="00E76C52" w:rsidRPr="00275ABE" w:rsidRDefault="00E76C52" w:rsidP="0000714A">
      <w:pPr>
        <w:rPr>
          <w:bCs/>
          <w:sz w:val="22"/>
          <w:szCs w:val="22"/>
        </w:rPr>
      </w:pPr>
      <w:r w:rsidRPr="00275ABE">
        <w:rPr>
          <w:bCs/>
          <w:sz w:val="22"/>
          <w:szCs w:val="22"/>
        </w:rPr>
        <w:t>În studiile clinice s-a observat o creștere a sensibilității ovariene la GONAL</w:t>
      </w:r>
      <w:r w:rsidRPr="00275ABE">
        <w:rPr>
          <w:bCs/>
          <w:sz w:val="22"/>
          <w:szCs w:val="22"/>
        </w:rPr>
        <w:noBreakHyphen/>
        <w:t>f atunci când acesta s-a administrat concomitent cu lutropină alfa. Dacă este necesară o creștere a dozei de FSH, ajustarea acesteia trebuie făcută de preferință la intervale de 7</w:t>
      </w:r>
      <w:r w:rsidRPr="00275ABE">
        <w:rPr>
          <w:bCs/>
          <w:sz w:val="22"/>
          <w:szCs w:val="22"/>
        </w:rPr>
        <w:noBreakHyphen/>
        <w:t>14 zile cu 37,5</w:t>
      </w:r>
      <w:r w:rsidRPr="00275ABE">
        <w:rPr>
          <w:bCs/>
          <w:sz w:val="22"/>
          <w:szCs w:val="22"/>
        </w:rPr>
        <w:noBreakHyphen/>
        <w:t>75 UI.</w:t>
      </w:r>
    </w:p>
    <w:p w14:paraId="1CEE88A0" w14:textId="77777777" w:rsidR="00E76C52" w:rsidRPr="00275ABE" w:rsidRDefault="00E76C52" w:rsidP="0000714A">
      <w:pPr>
        <w:rPr>
          <w:bCs/>
          <w:sz w:val="22"/>
          <w:szCs w:val="22"/>
        </w:rPr>
      </w:pPr>
    </w:p>
    <w:p w14:paraId="05FC1F0C" w14:textId="77777777" w:rsidR="00E76C52" w:rsidRPr="00275ABE" w:rsidRDefault="00E76C52" w:rsidP="0000714A">
      <w:pPr>
        <w:rPr>
          <w:bCs/>
          <w:sz w:val="22"/>
          <w:szCs w:val="22"/>
        </w:rPr>
      </w:pPr>
      <w:r w:rsidRPr="00275ABE">
        <w:rPr>
          <w:bCs/>
          <w:sz w:val="22"/>
          <w:szCs w:val="22"/>
        </w:rPr>
        <w:t>Nu s-au făcut comparații directe GONAL</w:t>
      </w:r>
      <w:r w:rsidRPr="00275ABE">
        <w:rPr>
          <w:bCs/>
          <w:sz w:val="22"/>
          <w:szCs w:val="22"/>
        </w:rPr>
        <w:noBreakHyphen/>
        <w:t>f/LH și gonadotropină umană de menopauză (hMG). Comparația datelor statistice a sugerat că rata ovulației obținute cu GONAL</w:t>
      </w:r>
      <w:r w:rsidRPr="00275ABE">
        <w:rPr>
          <w:bCs/>
          <w:sz w:val="22"/>
          <w:szCs w:val="22"/>
        </w:rPr>
        <w:noBreakHyphen/>
        <w:t>f/LH este similară cu cea obținută cu hMG.</w:t>
      </w:r>
    </w:p>
    <w:p w14:paraId="343FB653" w14:textId="77777777" w:rsidR="00E76C52" w:rsidRPr="00275ABE" w:rsidRDefault="00E76C52" w:rsidP="0000714A">
      <w:pPr>
        <w:rPr>
          <w:bCs/>
          <w:sz w:val="22"/>
          <w:szCs w:val="22"/>
        </w:rPr>
      </w:pPr>
    </w:p>
    <w:p w14:paraId="0B425304" w14:textId="77777777" w:rsidR="00E76C52" w:rsidRPr="00275ABE" w:rsidRDefault="00E76C52" w:rsidP="0000714A">
      <w:pPr>
        <w:keepNext/>
        <w:keepLines/>
        <w:rPr>
          <w:i/>
          <w:sz w:val="22"/>
          <w:szCs w:val="22"/>
          <w:u w:val="single"/>
        </w:rPr>
      </w:pPr>
      <w:r w:rsidRPr="00275ABE">
        <w:rPr>
          <w:i/>
          <w:sz w:val="22"/>
          <w:szCs w:val="22"/>
          <w:u w:val="single"/>
        </w:rPr>
        <w:t>Sindromul hiperstimulării ovariene (SHSO)</w:t>
      </w:r>
    </w:p>
    <w:p w14:paraId="0A777129" w14:textId="77777777" w:rsidR="00E76C52" w:rsidRPr="00275ABE" w:rsidRDefault="00E76C52" w:rsidP="0000714A">
      <w:pPr>
        <w:rPr>
          <w:bCs/>
          <w:sz w:val="22"/>
          <w:szCs w:val="22"/>
        </w:rPr>
      </w:pPr>
      <w:r w:rsidRPr="00275ABE">
        <w:rPr>
          <w:sz w:val="22"/>
          <w:szCs w:val="22"/>
        </w:rPr>
        <w:t>Un anumit grad de creștere a dimensiunilor ovarelor constituie un efect așteptat al stimulării ovariene controlate. Apare mai frecvent la femeile cu sindromul ovarului polichistic și de obicei regresează fără tratament.</w:t>
      </w:r>
    </w:p>
    <w:p w14:paraId="233CE7EB" w14:textId="77777777" w:rsidR="00E76C52" w:rsidRPr="00275ABE" w:rsidRDefault="00E76C52" w:rsidP="0000714A">
      <w:pPr>
        <w:rPr>
          <w:bCs/>
          <w:sz w:val="22"/>
          <w:szCs w:val="22"/>
        </w:rPr>
      </w:pPr>
    </w:p>
    <w:p w14:paraId="7299FAC9" w14:textId="77777777" w:rsidR="00E76C52" w:rsidRPr="00275ABE" w:rsidRDefault="00E76C52" w:rsidP="0000714A">
      <w:pPr>
        <w:rPr>
          <w:bCs/>
          <w:sz w:val="22"/>
          <w:szCs w:val="22"/>
        </w:rPr>
      </w:pPr>
      <w:r w:rsidRPr="00275ABE">
        <w:rPr>
          <w:bCs/>
          <w:sz w:val="22"/>
          <w:szCs w:val="22"/>
        </w:rPr>
        <w:t>Spre deosebire de creșterea ovariană necomplicată, SHSO este o afecțiune care se poate manifesta cu un grad crescut de severitate. El cuprinde creștere ovariană marcată, nivel plasmatic mare de steroizi sexuali și o permeabilitate vasculară mărită, care poate conduce la acumulare de lichid în cavitatea peritoneală, pleurală și, rareori, pericardică.</w:t>
      </w:r>
    </w:p>
    <w:p w14:paraId="1836D7C0" w14:textId="77777777" w:rsidR="00E76C52" w:rsidRPr="00275ABE" w:rsidRDefault="00E76C52" w:rsidP="0000714A">
      <w:pPr>
        <w:rPr>
          <w:bCs/>
          <w:sz w:val="22"/>
          <w:szCs w:val="22"/>
        </w:rPr>
      </w:pPr>
    </w:p>
    <w:p w14:paraId="0AFF956E" w14:textId="77777777" w:rsidR="00E76C52" w:rsidRPr="00275ABE" w:rsidRDefault="00E76C52" w:rsidP="0000714A">
      <w:pPr>
        <w:rPr>
          <w:bCs/>
          <w:sz w:val="22"/>
          <w:szCs w:val="22"/>
        </w:rPr>
      </w:pPr>
      <w:r w:rsidRPr="00275ABE">
        <w:rPr>
          <w:bCs/>
          <w:sz w:val="22"/>
          <w:szCs w:val="22"/>
        </w:rPr>
        <w:t>În caz de SHSO sever se pot observa următoarele simptome: durere abdominală, distensie abdominală, mărirea semnificativă de volum a ovarelor, creștere în greutate, dispnee, oligurie și simptome gastro-intestinale cum sunt: greață, vărsături și diaree. Examinarea clinică poate evidenția hipovolemie, hemoconcentrație, dezechilibru electrolitic, ascită, hemoperitoneu, revărsat pleural, hidrotorax sau detresă respiratorie acută. Foarte rar, SHSO sever se poate complica cu torsiune de ovar sau evenimente tromboembolice cum sunt embolie pulmonară, accident vascular cerebral ischemic sau infarct de miocard.</w:t>
      </w:r>
    </w:p>
    <w:p w14:paraId="0A1444AD" w14:textId="77777777" w:rsidR="00E76C52" w:rsidRPr="00275ABE" w:rsidRDefault="00E76C52" w:rsidP="0000714A">
      <w:pPr>
        <w:rPr>
          <w:bCs/>
          <w:sz w:val="22"/>
          <w:szCs w:val="22"/>
        </w:rPr>
      </w:pPr>
    </w:p>
    <w:p w14:paraId="469B5EAA" w14:textId="77777777" w:rsidR="00E76C52" w:rsidRPr="00275ABE" w:rsidRDefault="00E76C52" w:rsidP="00B8482D">
      <w:pPr>
        <w:keepLines/>
        <w:rPr>
          <w:sz w:val="22"/>
          <w:szCs w:val="22"/>
        </w:rPr>
      </w:pPr>
      <w:r w:rsidRPr="00275ABE">
        <w:rPr>
          <w:bCs/>
          <w:sz w:val="22"/>
          <w:szCs w:val="22"/>
        </w:rPr>
        <w:lastRenderedPageBreak/>
        <w:t>Factorii independenți de risc pentru apariția SHSO includ vârsta tânără, masa de țesut slab, sindromul ovarelor polichistice, dozele crescute de gonadotropine exogene, concentrațiile plasmatice absolute crescute sau în creștere rapidă ale estradiolului și episoadele anterioare de SHSO, numărul crescut de foliculi ovarieni în dezvoltare și numărul crescut de ovocite extrase în ciclurile de tehnologie de reproducere asistată (TRA)</w:t>
      </w:r>
      <w:r w:rsidRPr="00275ABE">
        <w:rPr>
          <w:sz w:val="22"/>
          <w:szCs w:val="22"/>
        </w:rPr>
        <w:t>.</w:t>
      </w:r>
    </w:p>
    <w:p w14:paraId="518B73FA" w14:textId="77777777" w:rsidR="00E76C52" w:rsidRPr="00275ABE" w:rsidRDefault="00E76C52" w:rsidP="0000714A">
      <w:pPr>
        <w:rPr>
          <w:sz w:val="22"/>
          <w:szCs w:val="22"/>
        </w:rPr>
      </w:pPr>
    </w:p>
    <w:p w14:paraId="6DED1DF3" w14:textId="77777777" w:rsidR="00E76C52" w:rsidRPr="00275ABE" w:rsidRDefault="00E76C52" w:rsidP="0082034B">
      <w:pPr>
        <w:keepLines/>
        <w:rPr>
          <w:sz w:val="22"/>
          <w:szCs w:val="22"/>
        </w:rPr>
      </w:pPr>
      <w:r w:rsidRPr="00275ABE">
        <w:rPr>
          <w:sz w:val="22"/>
          <w:szCs w:val="22"/>
        </w:rPr>
        <w:t>Respectarea recomandărilor privind doza și modul de administrare a GONAL</w:t>
      </w:r>
      <w:r w:rsidRPr="00275ABE">
        <w:rPr>
          <w:sz w:val="22"/>
          <w:szCs w:val="22"/>
        </w:rPr>
        <w:noBreakHyphen/>
        <w:t>f poate reduce la minimum riscul de hiperstimulare ovariană (vezi pct. 4.2 și 4.8). Se recomandă monitorizarea ciclurilor de stimulare prin ultrasonografie și prin determinări ale concentrațiilor estradiolului, pentru identificarea precoce a factorilor de risc.</w:t>
      </w:r>
    </w:p>
    <w:p w14:paraId="3CA2F534" w14:textId="77777777" w:rsidR="00E76C52" w:rsidRPr="00275ABE" w:rsidRDefault="00E76C52" w:rsidP="0000714A">
      <w:pPr>
        <w:rPr>
          <w:sz w:val="22"/>
          <w:szCs w:val="22"/>
        </w:rPr>
      </w:pPr>
    </w:p>
    <w:p w14:paraId="52A5A488" w14:textId="33094CFB" w:rsidR="00E76C52" w:rsidRPr="00275ABE" w:rsidRDefault="00E76C52" w:rsidP="0000714A">
      <w:pPr>
        <w:rPr>
          <w:bCs/>
          <w:sz w:val="22"/>
          <w:szCs w:val="22"/>
        </w:rPr>
      </w:pPr>
      <w:r w:rsidRPr="00275ABE">
        <w:rPr>
          <w:sz w:val="22"/>
          <w:szCs w:val="22"/>
        </w:rPr>
        <w:t xml:space="preserve">Există dovezi care sugerează că hCG deține un rol în declanșarea SHSO și că sindromul poate fi mai sever și mai îndelungat în cazul apariției unei sarcini. </w:t>
      </w:r>
      <w:r w:rsidRPr="00275ABE">
        <w:rPr>
          <w:bCs/>
          <w:sz w:val="22"/>
          <w:szCs w:val="22"/>
        </w:rPr>
        <w:t xml:space="preserve">De aceea, dacă apar semne de hiperstimulare ovariană, </w:t>
      </w:r>
      <w:r w:rsidRPr="00275ABE">
        <w:rPr>
          <w:sz w:val="22"/>
          <w:szCs w:val="22"/>
        </w:rPr>
        <w:t>se recomandă oprirea administrării hCG</w:t>
      </w:r>
      <w:r w:rsidRPr="00275ABE">
        <w:rPr>
          <w:bCs/>
          <w:sz w:val="22"/>
          <w:szCs w:val="22"/>
        </w:rPr>
        <w:t xml:space="preserve"> și ca pacienta să fie sfătuită să nu aibă contact sexual sau să utilizeze metode contraceptive de barieră pentru cel puțin 4 zile. SHSO poate progresa rapid (în 24 ore) sau pe parcursul mai multor zile devenind un eveniment medical grav. Apare cel mai frecvent după întreruperea tratamentului hormonal și atinge intensitatea maximă la aproximativ șapte până la zece zile după tratament. De aceea, pacientele trebuie urmărite cel puțin două săptămâni după administrarea hCG.</w:t>
      </w:r>
    </w:p>
    <w:p w14:paraId="37A5CAAD" w14:textId="77777777" w:rsidR="00E76C52" w:rsidRPr="00275ABE" w:rsidRDefault="00E76C52" w:rsidP="0000714A">
      <w:pPr>
        <w:rPr>
          <w:bCs/>
          <w:sz w:val="22"/>
          <w:szCs w:val="22"/>
        </w:rPr>
      </w:pPr>
    </w:p>
    <w:p w14:paraId="6E5D1D72" w14:textId="77777777" w:rsidR="00E76C52" w:rsidRPr="00275ABE" w:rsidRDefault="00E76C52" w:rsidP="0000714A">
      <w:pPr>
        <w:rPr>
          <w:bCs/>
          <w:sz w:val="22"/>
          <w:szCs w:val="22"/>
        </w:rPr>
      </w:pPr>
      <w:r w:rsidRPr="00275ABE">
        <w:rPr>
          <w:bCs/>
          <w:sz w:val="22"/>
          <w:szCs w:val="22"/>
        </w:rPr>
        <w:t>În TRA, aspirarea tuturor foliculilor înainte de ovulație poate reduce riscul apariției hiperstimulării.</w:t>
      </w:r>
    </w:p>
    <w:p w14:paraId="053F8D03" w14:textId="77777777" w:rsidR="00E76C52" w:rsidRPr="00275ABE" w:rsidRDefault="00E76C52" w:rsidP="0000714A">
      <w:pPr>
        <w:rPr>
          <w:bCs/>
          <w:sz w:val="22"/>
          <w:szCs w:val="22"/>
        </w:rPr>
      </w:pPr>
    </w:p>
    <w:p w14:paraId="72116376" w14:textId="77777777" w:rsidR="00E76C52" w:rsidRPr="00275ABE" w:rsidRDefault="00E76C52" w:rsidP="0000714A">
      <w:pPr>
        <w:rPr>
          <w:bCs/>
          <w:sz w:val="22"/>
          <w:szCs w:val="22"/>
        </w:rPr>
      </w:pPr>
      <w:r w:rsidRPr="00275ABE">
        <w:rPr>
          <w:bCs/>
          <w:sz w:val="22"/>
          <w:szCs w:val="22"/>
        </w:rPr>
        <w:t>SHSO ușor sau moderat se remite adesea spontan. Dacă apare SHSO sever, se recomandă ca tratamentul cu gonadotropină să fie oprit dacă este în desfășurare, și ca pacienta să fie spitalizată și să se înceapă tratamentul adecvat pentru SHSO.</w:t>
      </w:r>
    </w:p>
    <w:p w14:paraId="202188A0" w14:textId="77777777" w:rsidR="00E76C52" w:rsidRPr="00275ABE" w:rsidRDefault="00E76C52" w:rsidP="0000714A">
      <w:pPr>
        <w:rPr>
          <w:bCs/>
          <w:sz w:val="22"/>
          <w:szCs w:val="22"/>
        </w:rPr>
      </w:pPr>
    </w:p>
    <w:p w14:paraId="41832530" w14:textId="77777777" w:rsidR="00E76C52" w:rsidRPr="00275ABE" w:rsidRDefault="00E76C52" w:rsidP="0000714A">
      <w:pPr>
        <w:keepNext/>
        <w:keepLines/>
        <w:rPr>
          <w:i/>
          <w:sz w:val="22"/>
          <w:szCs w:val="22"/>
          <w:u w:val="single"/>
        </w:rPr>
      </w:pPr>
      <w:r w:rsidRPr="00275ABE">
        <w:rPr>
          <w:i/>
          <w:sz w:val="22"/>
          <w:szCs w:val="22"/>
          <w:u w:val="single"/>
        </w:rPr>
        <w:t>Sarcina multiplă</w:t>
      </w:r>
    </w:p>
    <w:p w14:paraId="5F366BB7" w14:textId="06DAFB59" w:rsidR="00E76C52" w:rsidRPr="00275ABE" w:rsidRDefault="00E76C52" w:rsidP="0000714A">
      <w:pPr>
        <w:rPr>
          <w:bCs/>
          <w:sz w:val="22"/>
          <w:szCs w:val="22"/>
        </w:rPr>
      </w:pPr>
      <w:r w:rsidRPr="00275ABE">
        <w:rPr>
          <w:bCs/>
          <w:sz w:val="22"/>
          <w:szCs w:val="22"/>
        </w:rPr>
        <w:t xml:space="preserve">La pacientele supuse inducerii ovulației, incidența sarcinii multiple este crescută comparativ cu concepția naturală. Majoritatea sarcinilor multiple sunt gemelare. </w:t>
      </w:r>
      <w:r w:rsidRPr="00275ABE">
        <w:rPr>
          <w:sz w:val="22"/>
          <w:szCs w:val="22"/>
        </w:rPr>
        <w:t>Sarcinile multiple, mai ales de ordin mare, cresc incidența riscurilor mamei dar și a evenimentelor perinatale.</w:t>
      </w:r>
    </w:p>
    <w:p w14:paraId="45CF3E0C" w14:textId="77777777" w:rsidR="00E76C52" w:rsidRPr="00275ABE" w:rsidRDefault="00E76C52" w:rsidP="0000714A">
      <w:pPr>
        <w:rPr>
          <w:bCs/>
          <w:sz w:val="22"/>
          <w:szCs w:val="22"/>
        </w:rPr>
      </w:pPr>
    </w:p>
    <w:p w14:paraId="3A8C21C9" w14:textId="77777777" w:rsidR="00E76C52" w:rsidRPr="00275ABE" w:rsidRDefault="00E76C52" w:rsidP="0000714A">
      <w:pPr>
        <w:rPr>
          <w:bCs/>
          <w:sz w:val="22"/>
          <w:szCs w:val="22"/>
        </w:rPr>
      </w:pPr>
      <w:r w:rsidRPr="00275ABE">
        <w:rPr>
          <w:bCs/>
          <w:sz w:val="22"/>
          <w:szCs w:val="22"/>
        </w:rPr>
        <w:t>Se recomandă monitorizarea cu atenție a răspunsului ovarian pentru a reduce la minimum riscul sarcinilor multiple.</w:t>
      </w:r>
    </w:p>
    <w:p w14:paraId="2CF8E42D" w14:textId="77777777" w:rsidR="00E76C52" w:rsidRPr="00275ABE" w:rsidRDefault="00E76C52" w:rsidP="0000714A">
      <w:pPr>
        <w:rPr>
          <w:bCs/>
          <w:sz w:val="22"/>
          <w:szCs w:val="22"/>
        </w:rPr>
      </w:pPr>
    </w:p>
    <w:p w14:paraId="6356691D" w14:textId="77777777" w:rsidR="00E76C52" w:rsidRPr="00275ABE" w:rsidRDefault="00E76C52" w:rsidP="0000714A">
      <w:pPr>
        <w:rPr>
          <w:bCs/>
          <w:sz w:val="22"/>
          <w:szCs w:val="22"/>
        </w:rPr>
      </w:pPr>
      <w:r w:rsidRPr="00275ABE">
        <w:rPr>
          <w:bCs/>
          <w:sz w:val="22"/>
          <w:szCs w:val="22"/>
        </w:rPr>
        <w:t>La pacientele supuse TRA riscul sarcinilor multiple are legătură cu numărul de embrioni implantați, calitatea lor și vârsta pacientei.</w:t>
      </w:r>
    </w:p>
    <w:p w14:paraId="050B646A" w14:textId="77777777" w:rsidR="00E76C52" w:rsidRPr="00275ABE" w:rsidRDefault="00E76C52" w:rsidP="0000714A">
      <w:pPr>
        <w:rPr>
          <w:bCs/>
          <w:sz w:val="22"/>
          <w:szCs w:val="22"/>
        </w:rPr>
      </w:pPr>
    </w:p>
    <w:p w14:paraId="2117F90C" w14:textId="77777777" w:rsidR="00E76C52" w:rsidRPr="00275ABE" w:rsidRDefault="00E76C52" w:rsidP="0000714A">
      <w:pPr>
        <w:rPr>
          <w:bCs/>
          <w:sz w:val="22"/>
          <w:szCs w:val="22"/>
        </w:rPr>
      </w:pPr>
      <w:r w:rsidRPr="00275ABE">
        <w:rPr>
          <w:bCs/>
          <w:sz w:val="22"/>
          <w:szCs w:val="22"/>
        </w:rPr>
        <w:t>Pacientele trebuie să fie prevenite înaintea tratamentului asupra riscului potențial al sarcinilor multiple.</w:t>
      </w:r>
    </w:p>
    <w:p w14:paraId="2FBA003A" w14:textId="77777777" w:rsidR="00E76C52" w:rsidRPr="00275ABE" w:rsidRDefault="00E76C52" w:rsidP="0000714A">
      <w:pPr>
        <w:rPr>
          <w:bCs/>
          <w:sz w:val="22"/>
          <w:szCs w:val="22"/>
        </w:rPr>
      </w:pPr>
    </w:p>
    <w:p w14:paraId="0DA773C3" w14:textId="77777777" w:rsidR="00E76C52" w:rsidRPr="00275ABE" w:rsidRDefault="00E76C52" w:rsidP="0000714A">
      <w:pPr>
        <w:keepNext/>
        <w:keepLines/>
        <w:rPr>
          <w:i/>
          <w:sz w:val="22"/>
          <w:szCs w:val="22"/>
          <w:u w:val="single"/>
        </w:rPr>
      </w:pPr>
      <w:r w:rsidRPr="00275ABE">
        <w:rPr>
          <w:i/>
          <w:sz w:val="22"/>
          <w:szCs w:val="22"/>
          <w:u w:val="single"/>
        </w:rPr>
        <w:t>Pierderea sarcinii</w:t>
      </w:r>
    </w:p>
    <w:p w14:paraId="6C10A647" w14:textId="77777777" w:rsidR="00E76C52" w:rsidRPr="00275ABE" w:rsidRDefault="00E76C52" w:rsidP="0000714A">
      <w:pPr>
        <w:rPr>
          <w:bCs/>
          <w:sz w:val="22"/>
          <w:szCs w:val="22"/>
        </w:rPr>
      </w:pPr>
      <w:r w:rsidRPr="00275ABE">
        <w:rPr>
          <w:bCs/>
          <w:sz w:val="22"/>
          <w:szCs w:val="22"/>
        </w:rPr>
        <w:t>Incidența sarcinilor pierdute prin avort este mai mare la pacientele supuse stimulării creșterii foliculare pentru inducerea ovulației sau TRA decât în cazul concepției naturale.</w:t>
      </w:r>
    </w:p>
    <w:p w14:paraId="55C7D299" w14:textId="77777777" w:rsidR="00E76C52" w:rsidRPr="00275ABE" w:rsidRDefault="00E76C52" w:rsidP="0000714A">
      <w:pPr>
        <w:rPr>
          <w:bCs/>
          <w:sz w:val="22"/>
          <w:szCs w:val="22"/>
        </w:rPr>
      </w:pPr>
    </w:p>
    <w:p w14:paraId="6DE72B7E" w14:textId="77777777" w:rsidR="00E76C52" w:rsidRPr="00275ABE" w:rsidRDefault="00E76C52" w:rsidP="0000714A">
      <w:pPr>
        <w:keepNext/>
        <w:rPr>
          <w:i/>
          <w:sz w:val="22"/>
          <w:szCs w:val="22"/>
          <w:u w:val="single"/>
        </w:rPr>
      </w:pPr>
      <w:r w:rsidRPr="00275ABE">
        <w:rPr>
          <w:i/>
          <w:sz w:val="22"/>
          <w:szCs w:val="22"/>
          <w:u w:val="single"/>
        </w:rPr>
        <w:t>Sarcina ectopică</w:t>
      </w:r>
    </w:p>
    <w:p w14:paraId="587C80E6" w14:textId="77777777" w:rsidR="00E76C52" w:rsidRPr="00275ABE" w:rsidRDefault="00E76C52" w:rsidP="0000714A">
      <w:pPr>
        <w:rPr>
          <w:bCs/>
          <w:sz w:val="22"/>
          <w:szCs w:val="22"/>
        </w:rPr>
      </w:pPr>
      <w:r w:rsidRPr="00275ABE">
        <w:rPr>
          <w:bCs/>
          <w:sz w:val="22"/>
          <w:szCs w:val="22"/>
        </w:rPr>
        <w:t>La femeile cu afecțiuni ale trompelor uterine în antecedente, există riscul sarcinii ectopice dacă sarcina apare prin concepție spontană sau în urma tratamentelor de fertilitate. A fost raportată o incidență crescută a sarcinii ectopice după TRA comparativ cu populația generală.</w:t>
      </w:r>
    </w:p>
    <w:p w14:paraId="3B69E8C6" w14:textId="77777777" w:rsidR="00E76C52" w:rsidRPr="00275ABE" w:rsidRDefault="00E76C52" w:rsidP="0000714A">
      <w:pPr>
        <w:rPr>
          <w:bCs/>
          <w:sz w:val="22"/>
          <w:szCs w:val="22"/>
        </w:rPr>
      </w:pPr>
    </w:p>
    <w:p w14:paraId="6913B903" w14:textId="77777777" w:rsidR="00E76C52" w:rsidRPr="00275ABE" w:rsidRDefault="00E76C52" w:rsidP="0000714A">
      <w:pPr>
        <w:keepNext/>
        <w:rPr>
          <w:i/>
          <w:sz w:val="22"/>
          <w:szCs w:val="22"/>
          <w:u w:val="single"/>
        </w:rPr>
      </w:pPr>
      <w:r w:rsidRPr="00275ABE">
        <w:rPr>
          <w:i/>
          <w:sz w:val="22"/>
          <w:szCs w:val="22"/>
          <w:u w:val="single"/>
        </w:rPr>
        <w:t>Neoplasmele aparatului genital</w:t>
      </w:r>
    </w:p>
    <w:p w14:paraId="34AD9410" w14:textId="77777777" w:rsidR="00E76C52" w:rsidRPr="00275ABE" w:rsidRDefault="00E76C52" w:rsidP="0000714A">
      <w:pPr>
        <w:rPr>
          <w:bCs/>
          <w:sz w:val="22"/>
          <w:szCs w:val="22"/>
        </w:rPr>
      </w:pPr>
      <w:r w:rsidRPr="00275ABE">
        <w:rPr>
          <w:bCs/>
          <w:sz w:val="22"/>
          <w:szCs w:val="22"/>
        </w:rPr>
        <w:t>Au fost raportate neoplasme ovariene sau alte neoplasme ale aparatului genital, benigne și maligne, la femei care au urmat tratamente multiple pentru infertilitate. Nu este stabilit încă dacă tratamentul cu gonadotropine a crescut riscul apariției acestor tumori la femeile infertile.</w:t>
      </w:r>
    </w:p>
    <w:p w14:paraId="0215F9D7" w14:textId="77777777" w:rsidR="00E76C52" w:rsidRPr="00275ABE" w:rsidRDefault="00E76C52" w:rsidP="0000714A">
      <w:pPr>
        <w:rPr>
          <w:bCs/>
          <w:sz w:val="22"/>
          <w:szCs w:val="22"/>
        </w:rPr>
      </w:pPr>
    </w:p>
    <w:p w14:paraId="201E6049" w14:textId="77777777" w:rsidR="00E76C52" w:rsidRPr="00275ABE" w:rsidRDefault="00E76C52" w:rsidP="0000714A">
      <w:pPr>
        <w:keepNext/>
        <w:keepLines/>
        <w:rPr>
          <w:i/>
          <w:sz w:val="22"/>
          <w:szCs w:val="22"/>
          <w:u w:val="single"/>
        </w:rPr>
      </w:pPr>
      <w:r w:rsidRPr="00275ABE">
        <w:rPr>
          <w:i/>
          <w:sz w:val="22"/>
          <w:szCs w:val="22"/>
          <w:u w:val="single"/>
        </w:rPr>
        <w:t>Malformații congenitale</w:t>
      </w:r>
    </w:p>
    <w:p w14:paraId="48608652" w14:textId="77777777" w:rsidR="00E76C52" w:rsidRPr="00275ABE" w:rsidRDefault="00E76C52" w:rsidP="0000714A">
      <w:pPr>
        <w:rPr>
          <w:bCs/>
          <w:sz w:val="22"/>
          <w:szCs w:val="22"/>
        </w:rPr>
      </w:pPr>
      <w:r w:rsidRPr="00275ABE">
        <w:rPr>
          <w:bCs/>
          <w:sz w:val="22"/>
          <w:szCs w:val="22"/>
        </w:rPr>
        <w:t>Incidența malformațiilor congenitale după TRA poate fi ușor crescută față de incidența după concepția spontană. Aceasta se datorează diferențelor dintre caracteristicile parentale (de exemplu: vârsta mamei, caracteristicile spermei) și sarcinilor multiple.</w:t>
      </w:r>
    </w:p>
    <w:p w14:paraId="3A0DD24E" w14:textId="77777777" w:rsidR="00E76C52" w:rsidRPr="00275ABE" w:rsidRDefault="00E76C52" w:rsidP="0000714A">
      <w:pPr>
        <w:rPr>
          <w:bCs/>
          <w:sz w:val="22"/>
          <w:szCs w:val="22"/>
        </w:rPr>
      </w:pPr>
    </w:p>
    <w:p w14:paraId="3F49BDFF" w14:textId="77777777" w:rsidR="00E76C52" w:rsidRPr="00275ABE" w:rsidRDefault="00E76C52" w:rsidP="0000714A">
      <w:pPr>
        <w:keepNext/>
        <w:keepLines/>
        <w:rPr>
          <w:i/>
          <w:sz w:val="22"/>
          <w:szCs w:val="22"/>
          <w:u w:val="single"/>
        </w:rPr>
      </w:pPr>
      <w:r w:rsidRPr="00275ABE">
        <w:rPr>
          <w:i/>
          <w:sz w:val="22"/>
          <w:szCs w:val="22"/>
          <w:u w:val="single"/>
        </w:rPr>
        <w:t>Evenimente tromboembolice</w:t>
      </w:r>
    </w:p>
    <w:p w14:paraId="0B0ABA4E" w14:textId="77777777" w:rsidR="00E76C52" w:rsidRPr="00275ABE" w:rsidRDefault="00E76C52" w:rsidP="0000714A">
      <w:pPr>
        <w:rPr>
          <w:bCs/>
          <w:sz w:val="22"/>
          <w:szCs w:val="22"/>
        </w:rPr>
      </w:pPr>
      <w:r w:rsidRPr="00275ABE">
        <w:rPr>
          <w:bCs/>
          <w:sz w:val="22"/>
          <w:szCs w:val="22"/>
        </w:rPr>
        <w:t>La femeile cu boală tromboembolică recentă sau în curs sau la femeile cu factori de risc în general recunoscuți pentru evenimente tromboembolice, cum sunt antecedentele personale sau heredocolaterale, tratamentul cu gonadotropine poate crește și mai mult riscul agravării sau apariției acestor evenimente. La aceste femei, beneficiile administrării de gonadotropine trebuie puse în balanță cu riscurile. Totuși, trebuie menționat că și sarcina, precum și SHSO prezintă, de asemenea, un risc crescut de evenimente tromboembolice.</w:t>
      </w:r>
    </w:p>
    <w:p w14:paraId="3599ED92" w14:textId="77777777" w:rsidR="00E76C52" w:rsidRPr="00275ABE" w:rsidRDefault="00E76C52" w:rsidP="0000714A">
      <w:pPr>
        <w:rPr>
          <w:bCs/>
          <w:sz w:val="22"/>
          <w:szCs w:val="22"/>
        </w:rPr>
      </w:pPr>
    </w:p>
    <w:p w14:paraId="6D3BCC75" w14:textId="77777777" w:rsidR="00E76C52" w:rsidRPr="00275ABE" w:rsidRDefault="00E76C52" w:rsidP="0000714A">
      <w:pPr>
        <w:keepNext/>
        <w:keepLines/>
        <w:rPr>
          <w:bCs/>
          <w:sz w:val="22"/>
          <w:szCs w:val="22"/>
          <w:u w:val="single"/>
        </w:rPr>
      </w:pPr>
      <w:r w:rsidRPr="00275ABE">
        <w:rPr>
          <w:bCs/>
          <w:sz w:val="22"/>
          <w:szCs w:val="22"/>
          <w:u w:val="single"/>
        </w:rPr>
        <w:t>Tratamentul la bărbați</w:t>
      </w:r>
    </w:p>
    <w:p w14:paraId="2A1F9D37" w14:textId="77777777" w:rsidR="00E76C52" w:rsidRPr="00275ABE" w:rsidRDefault="00E76C52" w:rsidP="0000714A">
      <w:pPr>
        <w:keepNext/>
        <w:keepLines/>
        <w:rPr>
          <w:bCs/>
          <w:sz w:val="22"/>
          <w:szCs w:val="22"/>
        </w:rPr>
      </w:pPr>
    </w:p>
    <w:p w14:paraId="19DF1270" w14:textId="77777777" w:rsidR="00E76C52" w:rsidRPr="00275ABE" w:rsidRDefault="00E76C52" w:rsidP="0000714A">
      <w:pPr>
        <w:rPr>
          <w:bCs/>
          <w:sz w:val="22"/>
          <w:szCs w:val="22"/>
        </w:rPr>
      </w:pPr>
      <w:r w:rsidRPr="00275ABE">
        <w:rPr>
          <w:bCs/>
          <w:sz w:val="22"/>
          <w:szCs w:val="22"/>
        </w:rPr>
        <w:t>Concentrațiile mari de FSH endogen sunt elocvente pentru disfuncția testiculară primară. Astfel de pacienți nu răspund la tratament cu GONAL</w:t>
      </w:r>
      <w:r w:rsidRPr="00275ABE">
        <w:rPr>
          <w:bCs/>
          <w:sz w:val="22"/>
          <w:szCs w:val="22"/>
        </w:rPr>
        <w:noBreakHyphen/>
        <w:t xml:space="preserve">f/hCG. </w:t>
      </w:r>
      <w:r w:rsidRPr="00275ABE">
        <w:rPr>
          <w:sz w:val="22"/>
          <w:szCs w:val="22"/>
        </w:rPr>
        <w:t>GONAL</w:t>
      </w:r>
      <w:r w:rsidRPr="00275ABE">
        <w:rPr>
          <w:sz w:val="22"/>
          <w:szCs w:val="22"/>
        </w:rPr>
        <w:noBreakHyphen/>
        <w:t>f nu trebuie utilizat când nu poate fi obținut un răspuns efectiv.</w:t>
      </w:r>
    </w:p>
    <w:p w14:paraId="1DD302CB" w14:textId="77777777" w:rsidR="00E76C52" w:rsidRPr="00275ABE" w:rsidRDefault="00E76C52" w:rsidP="0000714A">
      <w:pPr>
        <w:rPr>
          <w:bCs/>
          <w:sz w:val="22"/>
          <w:szCs w:val="22"/>
        </w:rPr>
      </w:pPr>
    </w:p>
    <w:p w14:paraId="431EF0C0" w14:textId="77777777" w:rsidR="00E76C52" w:rsidRPr="00275ABE" w:rsidRDefault="00E76C52" w:rsidP="0000714A">
      <w:pPr>
        <w:rPr>
          <w:bCs/>
          <w:sz w:val="22"/>
          <w:szCs w:val="22"/>
        </w:rPr>
      </w:pPr>
      <w:r w:rsidRPr="00275ABE">
        <w:rPr>
          <w:bCs/>
          <w:sz w:val="22"/>
          <w:szCs w:val="22"/>
        </w:rPr>
        <w:t>Analiza spermei este recomandată la 4</w:t>
      </w:r>
      <w:r w:rsidRPr="00275ABE">
        <w:rPr>
          <w:bCs/>
          <w:sz w:val="22"/>
          <w:szCs w:val="22"/>
        </w:rPr>
        <w:noBreakHyphen/>
        <w:t>6 luni după începerea tratamentului, ca parte a evaluării răspunsului.</w:t>
      </w:r>
    </w:p>
    <w:p w14:paraId="1506C8C6" w14:textId="77777777" w:rsidR="00E76C52" w:rsidRPr="00275ABE" w:rsidRDefault="00E76C52" w:rsidP="0000714A">
      <w:pPr>
        <w:rPr>
          <w:bCs/>
          <w:sz w:val="22"/>
          <w:szCs w:val="22"/>
        </w:rPr>
      </w:pPr>
    </w:p>
    <w:p w14:paraId="4051114C" w14:textId="77777777" w:rsidR="00E76C52" w:rsidRPr="00275ABE" w:rsidRDefault="00E76C52" w:rsidP="0000714A">
      <w:pPr>
        <w:keepNext/>
        <w:rPr>
          <w:bCs/>
          <w:sz w:val="22"/>
          <w:szCs w:val="22"/>
          <w:u w:val="single"/>
        </w:rPr>
      </w:pPr>
      <w:r w:rsidRPr="00275ABE">
        <w:rPr>
          <w:bCs/>
          <w:sz w:val="22"/>
          <w:szCs w:val="22"/>
          <w:u w:val="single"/>
        </w:rPr>
        <w:t>Conținutul de sodiu</w:t>
      </w:r>
    </w:p>
    <w:p w14:paraId="01116163" w14:textId="77777777" w:rsidR="00E76C52" w:rsidRPr="00275ABE" w:rsidRDefault="00E76C52" w:rsidP="0000714A">
      <w:pPr>
        <w:keepNext/>
        <w:rPr>
          <w:bCs/>
          <w:sz w:val="22"/>
          <w:szCs w:val="22"/>
        </w:rPr>
      </w:pPr>
    </w:p>
    <w:p w14:paraId="12D1BF1A" w14:textId="77777777" w:rsidR="00E76C52" w:rsidRPr="00275ABE" w:rsidRDefault="00E76C52" w:rsidP="0000714A">
      <w:pPr>
        <w:rPr>
          <w:bCs/>
          <w:sz w:val="22"/>
          <w:szCs w:val="22"/>
        </w:rPr>
      </w:pPr>
      <w:r w:rsidRPr="00275ABE">
        <w:rPr>
          <w:bCs/>
          <w:sz w:val="22"/>
          <w:szCs w:val="22"/>
        </w:rPr>
        <w:t>GONAL</w:t>
      </w:r>
      <w:r w:rsidRPr="00275ABE">
        <w:rPr>
          <w:bCs/>
          <w:sz w:val="22"/>
          <w:szCs w:val="22"/>
        </w:rPr>
        <w:noBreakHyphen/>
        <w:t>f conține sodiu mai puțin de 1 mmol (23 mg) per doză, adică practic „nu conține sodiu”.</w:t>
      </w:r>
    </w:p>
    <w:p w14:paraId="139CFB67" w14:textId="77777777" w:rsidR="00E76C52" w:rsidRPr="00275ABE" w:rsidRDefault="00E76C52" w:rsidP="0000714A">
      <w:pPr>
        <w:rPr>
          <w:bCs/>
          <w:sz w:val="22"/>
          <w:szCs w:val="22"/>
        </w:rPr>
      </w:pPr>
    </w:p>
    <w:p w14:paraId="08654AD1" w14:textId="77777777" w:rsidR="00E76C52" w:rsidRPr="00275ABE" w:rsidRDefault="00E76C52" w:rsidP="0000714A">
      <w:pPr>
        <w:keepNext/>
        <w:keepLines/>
        <w:tabs>
          <w:tab w:val="left" w:pos="567"/>
        </w:tabs>
        <w:rPr>
          <w:b/>
          <w:sz w:val="22"/>
          <w:szCs w:val="22"/>
        </w:rPr>
      </w:pPr>
      <w:r w:rsidRPr="00275ABE">
        <w:rPr>
          <w:b/>
          <w:sz w:val="22"/>
          <w:szCs w:val="22"/>
        </w:rPr>
        <w:t>4.5</w:t>
      </w:r>
      <w:r w:rsidRPr="00275ABE">
        <w:rPr>
          <w:b/>
          <w:sz w:val="22"/>
          <w:szCs w:val="22"/>
        </w:rPr>
        <w:tab/>
        <w:t>Interacțiuni cu alte medicamente și alte forme de interacțiune</w:t>
      </w:r>
    </w:p>
    <w:p w14:paraId="30F3EC16" w14:textId="77777777" w:rsidR="00E76C52" w:rsidRPr="00275ABE" w:rsidRDefault="00E76C52" w:rsidP="0000714A">
      <w:pPr>
        <w:keepNext/>
        <w:keepLines/>
        <w:rPr>
          <w:bCs/>
          <w:sz w:val="22"/>
          <w:szCs w:val="22"/>
        </w:rPr>
      </w:pPr>
    </w:p>
    <w:p w14:paraId="18B4D402" w14:textId="77777777" w:rsidR="00E76C52" w:rsidRPr="00275ABE" w:rsidRDefault="00E76C52" w:rsidP="0000714A">
      <w:pPr>
        <w:keepLines/>
        <w:rPr>
          <w:bCs/>
          <w:sz w:val="22"/>
          <w:szCs w:val="22"/>
        </w:rPr>
      </w:pPr>
      <w:r w:rsidRPr="00275ABE">
        <w:rPr>
          <w:bCs/>
          <w:sz w:val="22"/>
          <w:szCs w:val="22"/>
        </w:rPr>
        <w:t>Utilizarea concomitentă a GONAL</w:t>
      </w:r>
      <w:r w:rsidRPr="00275ABE">
        <w:rPr>
          <w:bCs/>
          <w:sz w:val="22"/>
          <w:szCs w:val="22"/>
        </w:rPr>
        <w:noBreakHyphen/>
        <w:t>f cu alte medicamente pentru stimularea ovulației (de exemplu hCG, citrat de clomifen) poate potența răspunsul folicular, în timp ce utilizarea concomitentă a unui agonist sau antagonist GnRH care induce desensibilizarea hipofizară poate necesita mărirea dozei de GONAL</w:t>
      </w:r>
      <w:r w:rsidRPr="00275ABE">
        <w:rPr>
          <w:bCs/>
          <w:sz w:val="22"/>
          <w:szCs w:val="22"/>
        </w:rPr>
        <w:noBreakHyphen/>
        <w:t>f necesară obținerii unui răspuns ovarian adecvat. Nu au fost raportate interacțiuni semnificative cu alte medicamente pentru GONAL</w:t>
      </w:r>
      <w:r w:rsidRPr="00275ABE">
        <w:rPr>
          <w:bCs/>
          <w:sz w:val="22"/>
          <w:szCs w:val="22"/>
        </w:rPr>
        <w:noBreakHyphen/>
        <w:t>f.</w:t>
      </w:r>
    </w:p>
    <w:p w14:paraId="6C3621E9" w14:textId="77777777" w:rsidR="00E76C52" w:rsidRPr="00275ABE" w:rsidRDefault="00E76C52" w:rsidP="0000714A">
      <w:pPr>
        <w:tabs>
          <w:tab w:val="left" w:pos="567"/>
        </w:tabs>
        <w:rPr>
          <w:bCs/>
          <w:sz w:val="22"/>
          <w:szCs w:val="22"/>
        </w:rPr>
      </w:pPr>
    </w:p>
    <w:p w14:paraId="73BFCD48" w14:textId="77777777" w:rsidR="00E76C52" w:rsidRPr="00275ABE" w:rsidRDefault="00E76C52" w:rsidP="0000714A">
      <w:pPr>
        <w:keepNext/>
        <w:keepLines/>
        <w:tabs>
          <w:tab w:val="left" w:pos="567"/>
        </w:tabs>
        <w:rPr>
          <w:i/>
          <w:sz w:val="22"/>
          <w:szCs w:val="22"/>
        </w:rPr>
      </w:pPr>
      <w:r w:rsidRPr="00275ABE">
        <w:rPr>
          <w:b/>
          <w:sz w:val="22"/>
          <w:szCs w:val="22"/>
        </w:rPr>
        <w:t>4.6</w:t>
      </w:r>
      <w:r w:rsidRPr="00275ABE">
        <w:rPr>
          <w:b/>
          <w:sz w:val="22"/>
          <w:szCs w:val="22"/>
        </w:rPr>
        <w:tab/>
        <w:t>Fertilitatea, sarcina și alăptarea</w:t>
      </w:r>
    </w:p>
    <w:p w14:paraId="20333F77" w14:textId="77777777" w:rsidR="00E76C52" w:rsidRPr="00275ABE" w:rsidRDefault="00E76C52" w:rsidP="0000714A">
      <w:pPr>
        <w:keepNext/>
        <w:keepLines/>
        <w:rPr>
          <w:sz w:val="22"/>
          <w:szCs w:val="22"/>
        </w:rPr>
      </w:pPr>
    </w:p>
    <w:p w14:paraId="691678E4" w14:textId="77777777" w:rsidR="00E76C52" w:rsidRPr="00275ABE" w:rsidRDefault="00E76C52" w:rsidP="0000714A">
      <w:pPr>
        <w:keepNext/>
        <w:keepLines/>
        <w:rPr>
          <w:bCs/>
          <w:sz w:val="22"/>
          <w:szCs w:val="22"/>
          <w:u w:val="single"/>
        </w:rPr>
      </w:pPr>
      <w:r w:rsidRPr="00275ABE">
        <w:rPr>
          <w:bCs/>
          <w:sz w:val="22"/>
          <w:szCs w:val="22"/>
          <w:u w:val="single"/>
        </w:rPr>
        <w:t>Sarcina</w:t>
      </w:r>
    </w:p>
    <w:p w14:paraId="1E28B9AB" w14:textId="77777777" w:rsidR="00E76C52" w:rsidRPr="00275ABE" w:rsidRDefault="00E76C52" w:rsidP="0000714A">
      <w:pPr>
        <w:keepNext/>
        <w:keepLines/>
        <w:rPr>
          <w:bCs/>
          <w:sz w:val="22"/>
          <w:szCs w:val="22"/>
          <w:u w:val="single"/>
        </w:rPr>
      </w:pPr>
    </w:p>
    <w:p w14:paraId="1B678BBF" w14:textId="77777777" w:rsidR="00E76C52" w:rsidRPr="00275ABE" w:rsidRDefault="00E76C52" w:rsidP="0000714A">
      <w:pPr>
        <w:rPr>
          <w:sz w:val="22"/>
          <w:szCs w:val="22"/>
        </w:rPr>
      </w:pPr>
      <w:r w:rsidRPr="00275ABE">
        <w:rPr>
          <w:sz w:val="22"/>
          <w:szCs w:val="22"/>
        </w:rPr>
        <w:t>Nu există indicații privind administrarea GONAL</w:t>
      </w:r>
      <w:r w:rsidRPr="00275ABE">
        <w:rPr>
          <w:sz w:val="22"/>
          <w:szCs w:val="22"/>
        </w:rPr>
        <w:noBreakHyphen/>
        <w:t>f în timpul sarcinii. Datele provenind de la un număr limitat de sarcini expuse (mai puțin de 300 de rezultate obținute din sarcini) nu au evidențiat efecte malformative sau efecte toxice feto/neo-natale ale folitropinei alfa.</w:t>
      </w:r>
    </w:p>
    <w:p w14:paraId="6E68E1D2" w14:textId="77777777" w:rsidR="00E76C52" w:rsidRPr="00275ABE" w:rsidRDefault="00E76C52" w:rsidP="0000714A">
      <w:pPr>
        <w:rPr>
          <w:sz w:val="22"/>
          <w:szCs w:val="22"/>
        </w:rPr>
      </w:pPr>
    </w:p>
    <w:p w14:paraId="48AC2169" w14:textId="77777777" w:rsidR="00E76C52" w:rsidRPr="00275ABE" w:rsidRDefault="00E76C52" w:rsidP="0000714A">
      <w:pPr>
        <w:rPr>
          <w:sz w:val="22"/>
          <w:szCs w:val="22"/>
        </w:rPr>
      </w:pPr>
      <w:r w:rsidRPr="00275ABE">
        <w:rPr>
          <w:sz w:val="22"/>
          <w:szCs w:val="22"/>
        </w:rPr>
        <w:t>În studiile la animale nu s-a observat niciun efect teratogen (vezi pct. 5.3).</w:t>
      </w:r>
    </w:p>
    <w:p w14:paraId="0E8A972F" w14:textId="77777777" w:rsidR="00E76C52" w:rsidRPr="00275ABE" w:rsidRDefault="00E76C52" w:rsidP="0000714A">
      <w:pPr>
        <w:rPr>
          <w:sz w:val="22"/>
          <w:szCs w:val="22"/>
        </w:rPr>
      </w:pPr>
      <w:r w:rsidRPr="00275ABE">
        <w:rPr>
          <w:sz w:val="22"/>
          <w:szCs w:val="22"/>
        </w:rPr>
        <w:t>În cazul expunerii în timpul sarcinii, nu există suficiente date clinice pentru a exclude orice efect teratogen al GONAL</w:t>
      </w:r>
      <w:r w:rsidRPr="00275ABE">
        <w:rPr>
          <w:sz w:val="22"/>
          <w:szCs w:val="22"/>
        </w:rPr>
        <w:noBreakHyphen/>
        <w:t>f.</w:t>
      </w:r>
    </w:p>
    <w:p w14:paraId="75D697F9" w14:textId="77777777" w:rsidR="00E76C52" w:rsidRPr="00275ABE" w:rsidRDefault="00E76C52" w:rsidP="0000714A">
      <w:pPr>
        <w:rPr>
          <w:sz w:val="22"/>
          <w:szCs w:val="22"/>
        </w:rPr>
      </w:pPr>
    </w:p>
    <w:p w14:paraId="44912A9C" w14:textId="77777777" w:rsidR="00E76C52" w:rsidRPr="00275ABE" w:rsidRDefault="00E76C52" w:rsidP="0000714A">
      <w:pPr>
        <w:keepNext/>
        <w:rPr>
          <w:bCs/>
          <w:sz w:val="22"/>
          <w:szCs w:val="22"/>
          <w:u w:val="single"/>
        </w:rPr>
      </w:pPr>
      <w:r w:rsidRPr="00275ABE">
        <w:rPr>
          <w:bCs/>
          <w:sz w:val="22"/>
          <w:szCs w:val="22"/>
          <w:u w:val="single"/>
        </w:rPr>
        <w:t>Alăptarea</w:t>
      </w:r>
    </w:p>
    <w:p w14:paraId="101C85F5" w14:textId="77777777" w:rsidR="00E76C52" w:rsidRPr="00275ABE" w:rsidRDefault="00E76C52" w:rsidP="0000714A">
      <w:pPr>
        <w:keepNext/>
        <w:rPr>
          <w:bCs/>
          <w:sz w:val="22"/>
          <w:szCs w:val="22"/>
          <w:u w:val="single"/>
        </w:rPr>
      </w:pPr>
    </w:p>
    <w:p w14:paraId="314BAEF8" w14:textId="77777777" w:rsidR="00E76C52" w:rsidRPr="00275ABE" w:rsidRDefault="00E76C52" w:rsidP="0000714A">
      <w:pPr>
        <w:rPr>
          <w:sz w:val="22"/>
          <w:szCs w:val="22"/>
        </w:rPr>
      </w:pPr>
      <w:r w:rsidRPr="00275ABE">
        <w:rPr>
          <w:sz w:val="22"/>
          <w:szCs w:val="22"/>
        </w:rPr>
        <w:t>GONAL</w:t>
      </w:r>
      <w:r w:rsidRPr="00275ABE">
        <w:rPr>
          <w:sz w:val="22"/>
          <w:szCs w:val="22"/>
        </w:rPr>
        <w:noBreakHyphen/>
        <w:t xml:space="preserve">f nu este indicat în timpul alăptării. </w:t>
      </w:r>
    </w:p>
    <w:p w14:paraId="3F8424F4" w14:textId="77777777" w:rsidR="00E76C52" w:rsidRPr="00275ABE" w:rsidRDefault="00E76C52" w:rsidP="0000714A">
      <w:pPr>
        <w:rPr>
          <w:sz w:val="22"/>
          <w:szCs w:val="22"/>
        </w:rPr>
      </w:pPr>
    </w:p>
    <w:p w14:paraId="4B8A7BB5" w14:textId="77777777" w:rsidR="00E76C52" w:rsidRPr="00275ABE" w:rsidRDefault="00E76C52" w:rsidP="0000714A">
      <w:pPr>
        <w:keepNext/>
        <w:rPr>
          <w:sz w:val="22"/>
          <w:szCs w:val="22"/>
          <w:u w:val="single"/>
        </w:rPr>
      </w:pPr>
      <w:r w:rsidRPr="00275ABE">
        <w:rPr>
          <w:sz w:val="22"/>
          <w:szCs w:val="22"/>
          <w:u w:val="single"/>
        </w:rPr>
        <w:t>Fertilitatea</w:t>
      </w:r>
    </w:p>
    <w:p w14:paraId="1AB8AB25" w14:textId="77777777" w:rsidR="00E76C52" w:rsidRPr="00275ABE" w:rsidRDefault="00E76C52" w:rsidP="0000714A">
      <w:pPr>
        <w:keepNext/>
        <w:rPr>
          <w:sz w:val="22"/>
          <w:szCs w:val="22"/>
          <w:u w:val="single"/>
        </w:rPr>
      </w:pPr>
    </w:p>
    <w:p w14:paraId="398A5C7F" w14:textId="77777777" w:rsidR="00E76C52" w:rsidRPr="00275ABE" w:rsidRDefault="00E76C52" w:rsidP="0000714A">
      <w:pPr>
        <w:rPr>
          <w:sz w:val="22"/>
          <w:szCs w:val="22"/>
        </w:rPr>
      </w:pPr>
      <w:r w:rsidRPr="00275ABE">
        <w:rPr>
          <w:sz w:val="22"/>
          <w:szCs w:val="22"/>
        </w:rPr>
        <w:t>Gonal</w:t>
      </w:r>
      <w:r w:rsidRPr="00275ABE">
        <w:rPr>
          <w:sz w:val="22"/>
          <w:szCs w:val="22"/>
        </w:rPr>
        <w:noBreakHyphen/>
        <w:t>f este indicat pentru utilizare în tratamentul infertilității (vezi pct. 4.1).</w:t>
      </w:r>
    </w:p>
    <w:p w14:paraId="0C0B3481" w14:textId="77777777" w:rsidR="00E76C52" w:rsidRPr="00275ABE" w:rsidRDefault="00E76C52" w:rsidP="0000714A">
      <w:pPr>
        <w:rPr>
          <w:sz w:val="22"/>
          <w:szCs w:val="22"/>
        </w:rPr>
      </w:pPr>
    </w:p>
    <w:p w14:paraId="24E9ED77" w14:textId="77777777" w:rsidR="00E76C52" w:rsidRPr="00275ABE" w:rsidRDefault="00E76C52" w:rsidP="0000714A">
      <w:pPr>
        <w:keepNext/>
        <w:keepLines/>
        <w:tabs>
          <w:tab w:val="left" w:pos="567"/>
        </w:tabs>
        <w:rPr>
          <w:b/>
          <w:sz w:val="22"/>
          <w:szCs w:val="22"/>
        </w:rPr>
      </w:pPr>
      <w:r w:rsidRPr="00275ABE">
        <w:rPr>
          <w:b/>
          <w:sz w:val="22"/>
          <w:szCs w:val="22"/>
        </w:rPr>
        <w:t>4.7</w:t>
      </w:r>
      <w:r w:rsidRPr="00275ABE">
        <w:rPr>
          <w:b/>
          <w:sz w:val="22"/>
          <w:szCs w:val="22"/>
        </w:rPr>
        <w:tab/>
        <w:t>Efecte asupra capacității de a conduce vehicule și de a folosi utilaje</w:t>
      </w:r>
    </w:p>
    <w:p w14:paraId="3D47B557" w14:textId="77777777" w:rsidR="00E76C52" w:rsidRPr="00275ABE" w:rsidRDefault="00E76C52" w:rsidP="0000714A">
      <w:pPr>
        <w:keepNext/>
        <w:keepLines/>
        <w:rPr>
          <w:sz w:val="22"/>
          <w:szCs w:val="22"/>
        </w:rPr>
      </w:pPr>
    </w:p>
    <w:p w14:paraId="03048C8C" w14:textId="77777777" w:rsidR="00E76C52" w:rsidRPr="00275ABE" w:rsidRDefault="00E76C52" w:rsidP="0000714A">
      <w:pPr>
        <w:rPr>
          <w:sz w:val="22"/>
          <w:szCs w:val="22"/>
        </w:rPr>
      </w:pPr>
      <w:r w:rsidRPr="00275ABE">
        <w:rPr>
          <w:sz w:val="22"/>
          <w:szCs w:val="22"/>
        </w:rPr>
        <w:t>GONAL</w:t>
      </w:r>
      <w:r w:rsidRPr="00275ABE">
        <w:rPr>
          <w:sz w:val="22"/>
          <w:szCs w:val="22"/>
        </w:rPr>
        <w:noBreakHyphen/>
        <w:t>f nu are nicio influență sau are influență neglijabilă asupra capacității de a conduce vehicule sau de a folosi utilaje.</w:t>
      </w:r>
    </w:p>
    <w:p w14:paraId="60908457" w14:textId="77777777" w:rsidR="00E76C52" w:rsidRPr="00275ABE" w:rsidRDefault="00E76C52" w:rsidP="0000714A">
      <w:pPr>
        <w:rPr>
          <w:sz w:val="22"/>
          <w:szCs w:val="22"/>
        </w:rPr>
      </w:pPr>
    </w:p>
    <w:p w14:paraId="2331E144" w14:textId="77777777" w:rsidR="00E76C52" w:rsidRPr="00275ABE" w:rsidRDefault="00E76C52" w:rsidP="0000714A">
      <w:pPr>
        <w:keepNext/>
        <w:tabs>
          <w:tab w:val="left" w:pos="567"/>
        </w:tabs>
        <w:rPr>
          <w:b/>
          <w:sz w:val="22"/>
          <w:szCs w:val="22"/>
        </w:rPr>
      </w:pPr>
      <w:r w:rsidRPr="00275ABE">
        <w:rPr>
          <w:b/>
          <w:sz w:val="22"/>
          <w:szCs w:val="22"/>
        </w:rPr>
        <w:lastRenderedPageBreak/>
        <w:t>4.8</w:t>
      </w:r>
      <w:r w:rsidRPr="00275ABE">
        <w:rPr>
          <w:b/>
          <w:sz w:val="22"/>
          <w:szCs w:val="22"/>
        </w:rPr>
        <w:tab/>
        <w:t xml:space="preserve">Reacții adverse </w:t>
      </w:r>
    </w:p>
    <w:p w14:paraId="4B9BA826" w14:textId="77777777" w:rsidR="00E76C52" w:rsidRPr="00275ABE" w:rsidRDefault="00E76C52" w:rsidP="0000714A">
      <w:pPr>
        <w:keepNext/>
        <w:rPr>
          <w:sz w:val="22"/>
          <w:szCs w:val="22"/>
        </w:rPr>
      </w:pPr>
    </w:p>
    <w:p w14:paraId="2D8E875B" w14:textId="77777777" w:rsidR="00E76C52" w:rsidRPr="00275ABE" w:rsidRDefault="00E76C52" w:rsidP="0000714A">
      <w:pPr>
        <w:keepNext/>
        <w:rPr>
          <w:sz w:val="22"/>
          <w:szCs w:val="22"/>
          <w:u w:val="single"/>
        </w:rPr>
      </w:pPr>
      <w:r w:rsidRPr="00275ABE">
        <w:rPr>
          <w:sz w:val="22"/>
          <w:szCs w:val="22"/>
          <w:u w:val="single"/>
        </w:rPr>
        <w:t>Rezumatul profilului de siguranță</w:t>
      </w:r>
    </w:p>
    <w:p w14:paraId="4FEB87D2" w14:textId="77777777" w:rsidR="00E76C52" w:rsidRPr="00275ABE" w:rsidRDefault="00E76C52" w:rsidP="0000714A">
      <w:pPr>
        <w:keepNext/>
        <w:rPr>
          <w:sz w:val="22"/>
          <w:szCs w:val="22"/>
        </w:rPr>
      </w:pPr>
    </w:p>
    <w:p w14:paraId="19C6745C" w14:textId="77777777" w:rsidR="00E76C52" w:rsidRPr="00275ABE" w:rsidRDefault="00E76C52" w:rsidP="0000714A">
      <w:pPr>
        <w:rPr>
          <w:sz w:val="22"/>
          <w:szCs w:val="22"/>
        </w:rPr>
      </w:pPr>
      <w:r w:rsidRPr="00275ABE">
        <w:rPr>
          <w:sz w:val="22"/>
          <w:szCs w:val="22"/>
        </w:rPr>
        <w:t>Reacțiile adverse raportate cel mai frecvent sunt cefaleea, chisturile ovariene și reacțiile la locul injectării (de exemplu durere, eritem, hematom, edem și/sau iritație la locul injectării).</w:t>
      </w:r>
    </w:p>
    <w:p w14:paraId="6D6AA491" w14:textId="77777777" w:rsidR="00E76C52" w:rsidRPr="00275ABE" w:rsidRDefault="00E76C52" w:rsidP="0000714A">
      <w:pPr>
        <w:rPr>
          <w:sz w:val="22"/>
          <w:szCs w:val="22"/>
        </w:rPr>
      </w:pPr>
    </w:p>
    <w:p w14:paraId="2F3842E4" w14:textId="77777777" w:rsidR="00E76C52" w:rsidRPr="00275ABE" w:rsidRDefault="00E76C52" w:rsidP="0000714A">
      <w:pPr>
        <w:rPr>
          <w:sz w:val="22"/>
          <w:szCs w:val="22"/>
        </w:rPr>
      </w:pPr>
      <w:r w:rsidRPr="00275ABE">
        <w:rPr>
          <w:sz w:val="22"/>
          <w:szCs w:val="22"/>
        </w:rPr>
        <w:t>S-a raportat frecvent sindrom de hiperstimulare ovariană (SHSO) ușor sau moderat, iar acesta trebuie luat în considerare drept un risc intrinsec al procedurii de stimulare. SHSO sever este mai puțin frecvent (vezi pct. 4.4).</w:t>
      </w:r>
    </w:p>
    <w:p w14:paraId="1C6AF42E" w14:textId="77777777" w:rsidR="00E76C52" w:rsidRPr="00275ABE" w:rsidRDefault="00E76C52" w:rsidP="0000714A">
      <w:pPr>
        <w:rPr>
          <w:sz w:val="22"/>
          <w:szCs w:val="22"/>
        </w:rPr>
      </w:pPr>
    </w:p>
    <w:p w14:paraId="4E2649E6" w14:textId="77777777" w:rsidR="00E76C52" w:rsidRPr="00275ABE" w:rsidRDefault="00E76C52" w:rsidP="0000714A">
      <w:pPr>
        <w:rPr>
          <w:sz w:val="22"/>
          <w:szCs w:val="22"/>
        </w:rPr>
      </w:pPr>
      <w:r w:rsidRPr="00275ABE">
        <w:rPr>
          <w:sz w:val="22"/>
          <w:szCs w:val="22"/>
        </w:rPr>
        <w:t>Foarte rar poate apărea tromboembolie (vezi pct. 4.4).</w:t>
      </w:r>
    </w:p>
    <w:p w14:paraId="2DEDD772" w14:textId="77777777" w:rsidR="00E76C52" w:rsidRPr="00275ABE" w:rsidRDefault="00E76C52" w:rsidP="0000714A">
      <w:pPr>
        <w:rPr>
          <w:sz w:val="22"/>
          <w:szCs w:val="22"/>
        </w:rPr>
      </w:pPr>
    </w:p>
    <w:p w14:paraId="186EF08E" w14:textId="77777777" w:rsidR="00E76C52" w:rsidRPr="00275ABE" w:rsidRDefault="00E76C52" w:rsidP="0000714A">
      <w:pPr>
        <w:keepNext/>
        <w:keepLines/>
        <w:rPr>
          <w:sz w:val="22"/>
          <w:szCs w:val="22"/>
          <w:u w:val="single"/>
        </w:rPr>
      </w:pPr>
      <w:r w:rsidRPr="00275ABE">
        <w:rPr>
          <w:sz w:val="22"/>
          <w:szCs w:val="22"/>
          <w:u w:val="single"/>
        </w:rPr>
        <w:t>Lista reacțiilor adverse</w:t>
      </w:r>
    </w:p>
    <w:p w14:paraId="730F3DA4" w14:textId="77777777" w:rsidR="00E76C52" w:rsidRPr="00275ABE" w:rsidRDefault="00E76C52" w:rsidP="0000714A">
      <w:pPr>
        <w:keepNext/>
        <w:keepLines/>
        <w:rPr>
          <w:sz w:val="22"/>
          <w:szCs w:val="22"/>
        </w:rPr>
      </w:pPr>
    </w:p>
    <w:p w14:paraId="2ABCB66A" w14:textId="77777777" w:rsidR="00E76C52" w:rsidRPr="00275ABE" w:rsidRDefault="00E76C52" w:rsidP="0000714A">
      <w:pPr>
        <w:rPr>
          <w:sz w:val="22"/>
          <w:szCs w:val="22"/>
        </w:rPr>
      </w:pPr>
      <w:r w:rsidRPr="00275ABE">
        <w:rPr>
          <w:sz w:val="22"/>
          <w:szCs w:val="22"/>
        </w:rPr>
        <w:t>Terminologia cu privire la frecvență utilizată în continuare se definește după cum urmează: foarte frecvente (≥ 1/10), frecvente (≥ 1/100 și &lt; 1/10), mai puțin frecvente (≥ 1/1 000 și &lt; 1/100), rare (≥ 1/10 000 și &lt; 1/1 000), foarte rare (&lt; 1/10 000).</w:t>
      </w:r>
    </w:p>
    <w:p w14:paraId="24AEC179" w14:textId="77777777" w:rsidR="00E76C52" w:rsidRPr="00275ABE" w:rsidRDefault="00E76C52" w:rsidP="0000714A">
      <w:pPr>
        <w:tabs>
          <w:tab w:val="left" w:pos="720"/>
        </w:tabs>
        <w:ind w:left="1701" w:hanging="1701"/>
        <w:rPr>
          <w:sz w:val="22"/>
          <w:szCs w:val="22"/>
        </w:rPr>
      </w:pPr>
    </w:p>
    <w:p w14:paraId="5F4104F0" w14:textId="77777777" w:rsidR="00E76C52" w:rsidRPr="00275ABE" w:rsidRDefault="00E76C52" w:rsidP="0000714A">
      <w:pPr>
        <w:keepNext/>
        <w:tabs>
          <w:tab w:val="left" w:pos="720"/>
        </w:tabs>
        <w:ind w:left="1701" w:hanging="1701"/>
        <w:rPr>
          <w:sz w:val="22"/>
          <w:szCs w:val="22"/>
        </w:rPr>
      </w:pPr>
      <w:r w:rsidRPr="00275ABE">
        <w:rPr>
          <w:sz w:val="22"/>
          <w:szCs w:val="22"/>
          <w:u w:val="single"/>
        </w:rPr>
        <w:t>Tratamentul la femei</w:t>
      </w:r>
    </w:p>
    <w:p w14:paraId="5C675E0D" w14:textId="77777777" w:rsidR="00E76C52" w:rsidRPr="00275ABE" w:rsidRDefault="00E76C52" w:rsidP="0000714A">
      <w:pPr>
        <w:keepNext/>
        <w:rPr>
          <w:sz w:val="22"/>
          <w:szCs w:val="22"/>
        </w:rPr>
      </w:pPr>
    </w:p>
    <w:p w14:paraId="04900406" w14:textId="77777777" w:rsidR="00E76C52" w:rsidRPr="00275ABE" w:rsidRDefault="00E76C52" w:rsidP="0000714A">
      <w:pPr>
        <w:keepNext/>
        <w:rPr>
          <w:i/>
          <w:sz w:val="22"/>
          <w:szCs w:val="22"/>
          <w:u w:val="single"/>
        </w:rPr>
      </w:pPr>
      <w:r w:rsidRPr="00275ABE">
        <w:rPr>
          <w:i/>
          <w:sz w:val="22"/>
          <w:szCs w:val="22"/>
          <w:u w:val="single"/>
        </w:rPr>
        <w:t>Tulburări ale sistemului imunitar</w:t>
      </w:r>
    </w:p>
    <w:p w14:paraId="23F711DA"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Reacții de hipersensibilitate ușoare până la severe, incluzând reacții anafilactice și șoc anafilactic</w:t>
      </w:r>
    </w:p>
    <w:p w14:paraId="5874B076" w14:textId="77777777" w:rsidR="00E76C52" w:rsidRPr="00275ABE" w:rsidRDefault="00E76C52" w:rsidP="0000714A">
      <w:pPr>
        <w:tabs>
          <w:tab w:val="left" w:pos="720"/>
        </w:tabs>
        <w:ind w:left="1701" w:hanging="1701"/>
        <w:rPr>
          <w:sz w:val="22"/>
          <w:szCs w:val="22"/>
        </w:rPr>
      </w:pPr>
    </w:p>
    <w:p w14:paraId="0FA277A9"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sistemului nervos</w:t>
      </w:r>
    </w:p>
    <w:p w14:paraId="66D54B3C"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Cefalee</w:t>
      </w:r>
    </w:p>
    <w:p w14:paraId="1FB42985" w14:textId="77777777" w:rsidR="00E76C52" w:rsidRPr="00275ABE" w:rsidRDefault="00E76C52" w:rsidP="0000714A">
      <w:pPr>
        <w:tabs>
          <w:tab w:val="left" w:pos="720"/>
        </w:tabs>
        <w:ind w:left="1701" w:hanging="1701"/>
        <w:rPr>
          <w:sz w:val="22"/>
          <w:szCs w:val="22"/>
        </w:rPr>
      </w:pPr>
    </w:p>
    <w:p w14:paraId="5DA99C4C"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vasculare</w:t>
      </w:r>
    </w:p>
    <w:p w14:paraId="4EDDE64D"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r>
      <w:r w:rsidRPr="00275ABE">
        <w:rPr>
          <w:sz w:val="22"/>
          <w:szCs w:val="22"/>
        </w:rPr>
        <w:tab/>
        <w:t>Tromboembolie (atât în asociere cu SHSO, cât și separat)</w:t>
      </w:r>
    </w:p>
    <w:p w14:paraId="31D8F7E2" w14:textId="77777777" w:rsidR="00E76C52" w:rsidRPr="00275ABE" w:rsidRDefault="00E76C52" w:rsidP="0000714A">
      <w:pPr>
        <w:tabs>
          <w:tab w:val="left" w:pos="720"/>
        </w:tabs>
        <w:ind w:left="1701" w:hanging="1701"/>
        <w:rPr>
          <w:sz w:val="22"/>
          <w:szCs w:val="22"/>
        </w:rPr>
      </w:pPr>
    </w:p>
    <w:p w14:paraId="6BAA5FC2"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respiratorii, toracice și mediastinale</w:t>
      </w:r>
    </w:p>
    <w:p w14:paraId="02287A56"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Exacerbarea sau înrăutățirea astmului bronșic</w:t>
      </w:r>
    </w:p>
    <w:p w14:paraId="65E9D53C" w14:textId="77777777" w:rsidR="00E76C52" w:rsidRPr="00275ABE" w:rsidRDefault="00E76C52" w:rsidP="0000714A">
      <w:pPr>
        <w:tabs>
          <w:tab w:val="left" w:pos="720"/>
        </w:tabs>
        <w:ind w:left="1701" w:hanging="1701"/>
        <w:rPr>
          <w:sz w:val="22"/>
          <w:szCs w:val="22"/>
        </w:rPr>
      </w:pPr>
    </w:p>
    <w:p w14:paraId="56A64E24" w14:textId="77777777" w:rsidR="00E76C52" w:rsidRPr="00275ABE" w:rsidRDefault="00E76C52" w:rsidP="0000714A">
      <w:pPr>
        <w:keepNext/>
        <w:tabs>
          <w:tab w:val="left" w:pos="720"/>
        </w:tabs>
        <w:ind w:left="1701" w:hanging="1701"/>
        <w:rPr>
          <w:i/>
          <w:sz w:val="22"/>
          <w:szCs w:val="22"/>
          <w:u w:val="single"/>
        </w:rPr>
      </w:pPr>
      <w:r w:rsidRPr="00275ABE">
        <w:rPr>
          <w:i/>
          <w:sz w:val="22"/>
          <w:szCs w:val="22"/>
          <w:u w:val="single"/>
        </w:rPr>
        <w:t>Tulburări gastro-intestinale</w:t>
      </w:r>
    </w:p>
    <w:p w14:paraId="4510A8C6"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Durere abdominală, distensie abdominală, disconfort abdominal, greață, vărsături, diaree</w:t>
      </w:r>
    </w:p>
    <w:p w14:paraId="2B278AC6" w14:textId="77777777" w:rsidR="00E76C52" w:rsidRPr="00275ABE" w:rsidRDefault="00E76C52" w:rsidP="0000714A">
      <w:pPr>
        <w:tabs>
          <w:tab w:val="left" w:pos="720"/>
        </w:tabs>
        <w:ind w:left="1701" w:hanging="1701"/>
        <w:rPr>
          <w:sz w:val="22"/>
          <w:szCs w:val="22"/>
        </w:rPr>
      </w:pPr>
    </w:p>
    <w:p w14:paraId="2703956A"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aparatului genital și sânului</w:t>
      </w:r>
    </w:p>
    <w:p w14:paraId="4F87C1EC" w14:textId="77777777" w:rsidR="00E76C52" w:rsidRPr="00275ABE" w:rsidRDefault="00E76C52" w:rsidP="0000714A">
      <w:pPr>
        <w:keepNext/>
        <w:ind w:left="2268" w:hanging="2268"/>
        <w:rPr>
          <w:sz w:val="22"/>
          <w:szCs w:val="22"/>
        </w:rPr>
      </w:pPr>
      <w:r w:rsidRPr="00275ABE">
        <w:rPr>
          <w:sz w:val="22"/>
          <w:szCs w:val="22"/>
        </w:rPr>
        <w:t>Foarte frecvente:</w:t>
      </w:r>
      <w:r w:rsidRPr="00275ABE">
        <w:rPr>
          <w:sz w:val="22"/>
          <w:szCs w:val="22"/>
        </w:rPr>
        <w:tab/>
        <w:t>Chisturi ovariene</w:t>
      </w:r>
    </w:p>
    <w:p w14:paraId="26276057" w14:textId="77777777" w:rsidR="00E76C52" w:rsidRPr="00275ABE" w:rsidRDefault="00E76C52" w:rsidP="0000714A">
      <w:pPr>
        <w:keepNext/>
        <w:ind w:left="2268" w:hanging="2268"/>
        <w:rPr>
          <w:sz w:val="22"/>
          <w:szCs w:val="22"/>
        </w:rPr>
      </w:pPr>
      <w:r w:rsidRPr="00275ABE">
        <w:rPr>
          <w:sz w:val="22"/>
          <w:szCs w:val="22"/>
        </w:rPr>
        <w:t>Frecvente:</w:t>
      </w:r>
      <w:r w:rsidRPr="00275ABE">
        <w:rPr>
          <w:sz w:val="22"/>
          <w:szCs w:val="22"/>
        </w:rPr>
        <w:tab/>
      </w:r>
      <w:r w:rsidRPr="00275ABE">
        <w:rPr>
          <w:sz w:val="22"/>
          <w:szCs w:val="22"/>
        </w:rPr>
        <w:tab/>
        <w:t>SHSO ușor sau moderat (incluzând simptomatologia asociată)</w:t>
      </w:r>
    </w:p>
    <w:p w14:paraId="4FA7A8C5" w14:textId="77777777" w:rsidR="00E76C52" w:rsidRPr="00275ABE" w:rsidRDefault="00E76C52" w:rsidP="0000714A">
      <w:pPr>
        <w:keepNext/>
        <w:ind w:left="2268" w:hanging="2268"/>
        <w:rPr>
          <w:sz w:val="22"/>
          <w:szCs w:val="22"/>
        </w:rPr>
      </w:pPr>
      <w:r w:rsidRPr="00275ABE">
        <w:rPr>
          <w:sz w:val="22"/>
          <w:szCs w:val="22"/>
        </w:rPr>
        <w:t>Mai puțin frecvente:</w:t>
      </w:r>
      <w:r w:rsidRPr="00275ABE">
        <w:rPr>
          <w:sz w:val="22"/>
          <w:szCs w:val="22"/>
        </w:rPr>
        <w:tab/>
        <w:t>SHSO sever (incluzând simptomatologia asociată) (vezi pct. 4.4)</w:t>
      </w:r>
    </w:p>
    <w:p w14:paraId="6E026C20" w14:textId="77777777" w:rsidR="00E76C52" w:rsidRPr="00275ABE" w:rsidRDefault="00E76C52" w:rsidP="0000714A">
      <w:pPr>
        <w:ind w:left="2268" w:hanging="2268"/>
        <w:rPr>
          <w:sz w:val="22"/>
          <w:szCs w:val="22"/>
        </w:rPr>
      </w:pPr>
      <w:r w:rsidRPr="00275ABE">
        <w:rPr>
          <w:sz w:val="22"/>
          <w:szCs w:val="22"/>
        </w:rPr>
        <w:t>Rare:</w:t>
      </w:r>
      <w:r w:rsidRPr="00275ABE">
        <w:rPr>
          <w:sz w:val="22"/>
          <w:szCs w:val="22"/>
        </w:rPr>
        <w:tab/>
      </w:r>
      <w:r w:rsidRPr="00275ABE">
        <w:rPr>
          <w:sz w:val="22"/>
          <w:szCs w:val="22"/>
        </w:rPr>
        <w:tab/>
        <w:t>Complicații ale SHSO sever</w:t>
      </w:r>
    </w:p>
    <w:p w14:paraId="6DFAEA4E" w14:textId="77777777" w:rsidR="00E76C52" w:rsidRPr="00275ABE" w:rsidRDefault="00E76C52" w:rsidP="0000714A">
      <w:pPr>
        <w:tabs>
          <w:tab w:val="left" w:pos="720"/>
        </w:tabs>
        <w:ind w:left="1701" w:hanging="1701"/>
        <w:rPr>
          <w:sz w:val="22"/>
          <w:szCs w:val="22"/>
        </w:rPr>
      </w:pPr>
    </w:p>
    <w:p w14:paraId="4DFB94B7"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generale și la nivelul locului de administrare</w:t>
      </w:r>
    </w:p>
    <w:p w14:paraId="47851D5A"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Reacții la locul injectării (de exemplu durere, eritem, hematom, edem și/sau iritație la locul injectării)</w:t>
      </w:r>
    </w:p>
    <w:p w14:paraId="58C3DC9C" w14:textId="77777777" w:rsidR="00E76C52" w:rsidRPr="00275ABE" w:rsidRDefault="00E76C52" w:rsidP="0000714A">
      <w:pPr>
        <w:tabs>
          <w:tab w:val="left" w:pos="720"/>
        </w:tabs>
        <w:ind w:left="1701" w:hanging="1701"/>
        <w:rPr>
          <w:sz w:val="22"/>
          <w:szCs w:val="22"/>
        </w:rPr>
      </w:pPr>
    </w:p>
    <w:p w14:paraId="6CF3417C" w14:textId="77777777" w:rsidR="00E76C52" w:rsidRPr="00275ABE" w:rsidRDefault="00E76C52" w:rsidP="0000714A">
      <w:pPr>
        <w:keepNext/>
        <w:tabs>
          <w:tab w:val="left" w:pos="720"/>
        </w:tabs>
        <w:ind w:left="1701" w:hanging="1701"/>
        <w:rPr>
          <w:sz w:val="22"/>
          <w:szCs w:val="22"/>
        </w:rPr>
      </w:pPr>
      <w:r w:rsidRPr="00275ABE">
        <w:rPr>
          <w:sz w:val="22"/>
          <w:szCs w:val="22"/>
          <w:u w:val="single"/>
        </w:rPr>
        <w:t>Tratamentul la bărbați</w:t>
      </w:r>
    </w:p>
    <w:p w14:paraId="4B2412B4" w14:textId="77777777" w:rsidR="00E76C52" w:rsidRPr="00275ABE" w:rsidRDefault="00E76C52" w:rsidP="0000714A">
      <w:pPr>
        <w:keepNext/>
        <w:tabs>
          <w:tab w:val="left" w:pos="720"/>
        </w:tabs>
        <w:ind w:left="1701" w:hanging="1701"/>
        <w:rPr>
          <w:sz w:val="22"/>
          <w:szCs w:val="22"/>
        </w:rPr>
      </w:pPr>
    </w:p>
    <w:p w14:paraId="41EE6985" w14:textId="77777777" w:rsidR="00E76C52" w:rsidRPr="00275ABE" w:rsidRDefault="00E76C52" w:rsidP="0000714A">
      <w:pPr>
        <w:keepNext/>
        <w:rPr>
          <w:i/>
          <w:sz w:val="22"/>
          <w:szCs w:val="22"/>
          <w:u w:val="single"/>
        </w:rPr>
      </w:pPr>
      <w:r w:rsidRPr="00275ABE">
        <w:rPr>
          <w:i/>
          <w:sz w:val="22"/>
          <w:szCs w:val="22"/>
          <w:u w:val="single"/>
        </w:rPr>
        <w:t>Tulburări ale sistemului imunitar</w:t>
      </w:r>
    </w:p>
    <w:p w14:paraId="7252DCE5"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Reacții de hipersensibilitate ușoare până la severe, incluzând reacții anafilactice și șoc anafilactic</w:t>
      </w:r>
    </w:p>
    <w:p w14:paraId="6FF12544" w14:textId="77777777" w:rsidR="00E76C52" w:rsidRPr="00275ABE" w:rsidRDefault="00E76C52" w:rsidP="0000714A">
      <w:pPr>
        <w:tabs>
          <w:tab w:val="left" w:pos="720"/>
        </w:tabs>
        <w:ind w:left="1701" w:hanging="1701"/>
        <w:rPr>
          <w:sz w:val="22"/>
          <w:szCs w:val="22"/>
        </w:rPr>
      </w:pPr>
    </w:p>
    <w:p w14:paraId="112F8716"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respiratorii, toracice și mediastinale</w:t>
      </w:r>
    </w:p>
    <w:p w14:paraId="675E0153" w14:textId="77777777" w:rsidR="00E76C52" w:rsidRPr="00275ABE" w:rsidRDefault="00E76C52" w:rsidP="0000714A">
      <w:pPr>
        <w:ind w:left="2268" w:hanging="2268"/>
        <w:rPr>
          <w:sz w:val="22"/>
          <w:szCs w:val="22"/>
        </w:rPr>
      </w:pPr>
      <w:r w:rsidRPr="00275ABE">
        <w:rPr>
          <w:sz w:val="22"/>
          <w:szCs w:val="22"/>
        </w:rPr>
        <w:t>Foarte rare:</w:t>
      </w:r>
      <w:r w:rsidRPr="00275ABE">
        <w:rPr>
          <w:sz w:val="22"/>
          <w:szCs w:val="22"/>
        </w:rPr>
        <w:tab/>
        <w:t>Exacerbarea sau înrăutățirea astmului bronșic</w:t>
      </w:r>
    </w:p>
    <w:p w14:paraId="1C65BF0C" w14:textId="77777777" w:rsidR="00E76C52" w:rsidRPr="00275ABE" w:rsidRDefault="00E76C52" w:rsidP="0000714A">
      <w:pPr>
        <w:tabs>
          <w:tab w:val="left" w:pos="720"/>
        </w:tabs>
        <w:ind w:left="1701" w:hanging="1701"/>
        <w:rPr>
          <w:sz w:val="22"/>
          <w:szCs w:val="22"/>
        </w:rPr>
      </w:pPr>
    </w:p>
    <w:p w14:paraId="065EE66F" w14:textId="77777777" w:rsidR="00E76C52" w:rsidRPr="00275ABE" w:rsidRDefault="00E76C52" w:rsidP="0000714A">
      <w:pPr>
        <w:keepNext/>
        <w:tabs>
          <w:tab w:val="left" w:pos="720"/>
        </w:tabs>
        <w:ind w:left="1701" w:hanging="1701"/>
        <w:rPr>
          <w:i/>
          <w:sz w:val="22"/>
          <w:szCs w:val="22"/>
        </w:rPr>
      </w:pPr>
      <w:r w:rsidRPr="00275ABE">
        <w:rPr>
          <w:i/>
          <w:sz w:val="22"/>
          <w:szCs w:val="22"/>
          <w:u w:val="single"/>
        </w:rPr>
        <w:lastRenderedPageBreak/>
        <w:t>Afecțiuni cutanate și ale țesutului subcutanat</w:t>
      </w:r>
    </w:p>
    <w:p w14:paraId="01BAF736"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Acnee</w:t>
      </w:r>
    </w:p>
    <w:p w14:paraId="7CAA7FA5" w14:textId="77777777" w:rsidR="00E76C52" w:rsidRPr="00275ABE" w:rsidRDefault="00E76C52" w:rsidP="0000714A">
      <w:pPr>
        <w:tabs>
          <w:tab w:val="left" w:pos="720"/>
        </w:tabs>
        <w:ind w:left="1701" w:hanging="1701"/>
        <w:rPr>
          <w:sz w:val="22"/>
          <w:szCs w:val="22"/>
        </w:rPr>
      </w:pPr>
    </w:p>
    <w:p w14:paraId="33EFE384"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ale aparatului genital și sânului</w:t>
      </w:r>
    </w:p>
    <w:p w14:paraId="14F81234"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Ginecomastie, varicocel</w:t>
      </w:r>
    </w:p>
    <w:p w14:paraId="0BDF00CD" w14:textId="77777777" w:rsidR="00E76C52" w:rsidRPr="00275ABE" w:rsidRDefault="00E76C52" w:rsidP="0000714A">
      <w:pPr>
        <w:tabs>
          <w:tab w:val="left" w:pos="720"/>
        </w:tabs>
        <w:ind w:left="1701" w:hanging="1701"/>
        <w:rPr>
          <w:sz w:val="22"/>
          <w:szCs w:val="22"/>
        </w:rPr>
      </w:pPr>
    </w:p>
    <w:p w14:paraId="052E7CE3"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Tulburări generale și la nivelul locului de administrare</w:t>
      </w:r>
    </w:p>
    <w:p w14:paraId="6379BDB8" w14:textId="77777777" w:rsidR="00E76C52" w:rsidRPr="00275ABE" w:rsidRDefault="00E76C52" w:rsidP="0000714A">
      <w:pPr>
        <w:ind w:left="2268" w:hanging="2268"/>
        <w:rPr>
          <w:sz w:val="22"/>
          <w:szCs w:val="22"/>
        </w:rPr>
      </w:pPr>
      <w:r w:rsidRPr="00275ABE">
        <w:rPr>
          <w:sz w:val="22"/>
          <w:szCs w:val="22"/>
        </w:rPr>
        <w:t>Foarte frecvente:</w:t>
      </w:r>
      <w:r w:rsidRPr="00275ABE">
        <w:rPr>
          <w:sz w:val="22"/>
          <w:szCs w:val="22"/>
        </w:rPr>
        <w:tab/>
        <w:t>Reacții la locul injectării (de exemplu durere, eritem, hematom, edem și/sau iritație la locul injectării)</w:t>
      </w:r>
    </w:p>
    <w:p w14:paraId="507030F5" w14:textId="77777777" w:rsidR="00E76C52" w:rsidRPr="00275ABE" w:rsidRDefault="00E76C52" w:rsidP="0000714A">
      <w:pPr>
        <w:tabs>
          <w:tab w:val="left" w:pos="720"/>
        </w:tabs>
        <w:ind w:left="1701" w:hanging="1701"/>
        <w:rPr>
          <w:sz w:val="22"/>
          <w:szCs w:val="22"/>
        </w:rPr>
      </w:pPr>
    </w:p>
    <w:p w14:paraId="7B12FD2B" w14:textId="77777777" w:rsidR="00E76C52" w:rsidRPr="00275ABE" w:rsidRDefault="00E76C52" w:rsidP="0000714A">
      <w:pPr>
        <w:keepNext/>
        <w:tabs>
          <w:tab w:val="left" w:pos="720"/>
        </w:tabs>
        <w:ind w:left="1701" w:hanging="1701"/>
        <w:rPr>
          <w:i/>
          <w:sz w:val="22"/>
          <w:szCs w:val="22"/>
        </w:rPr>
      </w:pPr>
      <w:r w:rsidRPr="00275ABE">
        <w:rPr>
          <w:i/>
          <w:sz w:val="22"/>
          <w:szCs w:val="22"/>
          <w:u w:val="single"/>
        </w:rPr>
        <w:t>Investigații diagnostice</w:t>
      </w:r>
    </w:p>
    <w:p w14:paraId="2287567B" w14:textId="77777777" w:rsidR="00E76C52" w:rsidRPr="00275ABE" w:rsidRDefault="00E76C52" w:rsidP="0000714A">
      <w:pPr>
        <w:ind w:left="2268" w:hanging="2268"/>
        <w:rPr>
          <w:sz w:val="22"/>
          <w:szCs w:val="22"/>
        </w:rPr>
      </w:pPr>
      <w:r w:rsidRPr="00275ABE">
        <w:rPr>
          <w:sz w:val="22"/>
          <w:szCs w:val="22"/>
        </w:rPr>
        <w:t>Frecvente:</w:t>
      </w:r>
      <w:r w:rsidRPr="00275ABE">
        <w:rPr>
          <w:sz w:val="22"/>
          <w:szCs w:val="22"/>
        </w:rPr>
        <w:tab/>
        <w:t>Creștere în greutate</w:t>
      </w:r>
    </w:p>
    <w:p w14:paraId="3D0D69E7" w14:textId="77777777" w:rsidR="00E76C52" w:rsidRPr="00275ABE" w:rsidRDefault="00E76C52" w:rsidP="0000714A">
      <w:pPr>
        <w:rPr>
          <w:bCs/>
          <w:sz w:val="22"/>
          <w:szCs w:val="22"/>
        </w:rPr>
      </w:pPr>
    </w:p>
    <w:p w14:paraId="46A485C1" w14:textId="77777777" w:rsidR="00E76C52" w:rsidRPr="00275ABE" w:rsidRDefault="00E76C52" w:rsidP="0000714A">
      <w:pPr>
        <w:keepNext/>
        <w:keepLines/>
        <w:autoSpaceDE w:val="0"/>
        <w:autoSpaceDN w:val="0"/>
        <w:adjustRightInd w:val="0"/>
        <w:jc w:val="both"/>
        <w:rPr>
          <w:sz w:val="22"/>
          <w:szCs w:val="22"/>
          <w:u w:val="single"/>
        </w:rPr>
      </w:pPr>
      <w:r w:rsidRPr="00275ABE">
        <w:rPr>
          <w:sz w:val="22"/>
          <w:szCs w:val="22"/>
          <w:u w:val="single"/>
        </w:rPr>
        <w:t>Raportarea reacțiilor adverse suspectate</w:t>
      </w:r>
    </w:p>
    <w:p w14:paraId="30AC17DA" w14:textId="77777777" w:rsidR="00E76C52" w:rsidRPr="00275ABE" w:rsidRDefault="00E76C52" w:rsidP="0000714A">
      <w:pPr>
        <w:keepLines/>
        <w:rPr>
          <w:sz w:val="22"/>
          <w:szCs w:val="22"/>
        </w:rPr>
      </w:pPr>
    </w:p>
    <w:p w14:paraId="551BDEC2" w14:textId="784C14E0" w:rsidR="00E76C52" w:rsidRPr="00E308F8" w:rsidRDefault="00E76C52" w:rsidP="0000714A">
      <w:pPr>
        <w:keepLines/>
        <w:rPr>
          <w:b/>
          <w:sz w:val="22"/>
          <w:szCs w:val="22"/>
        </w:rPr>
      </w:pPr>
      <w:r w:rsidRPr="00E308F8">
        <w:rPr>
          <w:sz w:val="22"/>
          <w:szCs w:val="22"/>
        </w:rPr>
        <w: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w:t>
      </w:r>
      <w:r w:rsidRPr="00E308F8">
        <w:rPr>
          <w:sz w:val="22"/>
          <w:szCs w:val="22"/>
          <w:shd w:val="clear" w:color="auto" w:fill="BFBFBF"/>
          <w:lang w:eastAsia="fr-LU"/>
        </w:rPr>
        <w:t xml:space="preserve">sistemului național de raportare, astfel cum este menționat în </w:t>
      </w:r>
      <w:hyperlink r:id="rId21">
        <w:hyperlink r:id="rId22">
          <w:r w:rsidR="00BC60C9" w:rsidRPr="00E44C58">
            <w:rPr>
              <w:rStyle w:val="Hyperlink"/>
              <w:sz w:val="22"/>
              <w:szCs w:val="22"/>
              <w:shd w:val="clear" w:color="auto" w:fill="BFBFBF"/>
              <w:lang w:eastAsia="fr-LU"/>
            </w:rPr>
            <w:t>Anexa V</w:t>
          </w:r>
        </w:hyperlink>
      </w:hyperlink>
      <w:r w:rsidRPr="00E308F8">
        <w:rPr>
          <w:sz w:val="22"/>
          <w:szCs w:val="22"/>
        </w:rPr>
        <w:t>.</w:t>
      </w:r>
    </w:p>
    <w:p w14:paraId="293DAD24" w14:textId="77777777" w:rsidR="00E76C52" w:rsidRPr="00275ABE" w:rsidRDefault="00E76C52" w:rsidP="0000714A">
      <w:pPr>
        <w:rPr>
          <w:bCs/>
          <w:sz w:val="22"/>
          <w:szCs w:val="22"/>
        </w:rPr>
      </w:pPr>
    </w:p>
    <w:p w14:paraId="3E2810CD" w14:textId="77777777" w:rsidR="00E76C52" w:rsidRPr="00275ABE" w:rsidRDefault="00E76C52" w:rsidP="0000714A">
      <w:pPr>
        <w:keepNext/>
        <w:keepLines/>
        <w:tabs>
          <w:tab w:val="left" w:pos="567"/>
        </w:tabs>
        <w:rPr>
          <w:b/>
          <w:sz w:val="22"/>
          <w:szCs w:val="22"/>
        </w:rPr>
      </w:pPr>
      <w:r w:rsidRPr="00275ABE">
        <w:rPr>
          <w:b/>
          <w:sz w:val="22"/>
          <w:szCs w:val="22"/>
        </w:rPr>
        <w:t>4.9</w:t>
      </w:r>
      <w:r w:rsidRPr="00275ABE">
        <w:rPr>
          <w:b/>
          <w:sz w:val="22"/>
          <w:szCs w:val="22"/>
        </w:rPr>
        <w:tab/>
        <w:t>Supradozaj</w:t>
      </w:r>
    </w:p>
    <w:p w14:paraId="22195055" w14:textId="77777777" w:rsidR="00E76C52" w:rsidRPr="00275ABE" w:rsidRDefault="00E76C52" w:rsidP="0000714A">
      <w:pPr>
        <w:keepNext/>
        <w:keepLines/>
        <w:rPr>
          <w:sz w:val="22"/>
          <w:szCs w:val="22"/>
        </w:rPr>
      </w:pPr>
    </w:p>
    <w:p w14:paraId="402B87C6" w14:textId="77777777" w:rsidR="00E76C52" w:rsidRPr="00275ABE" w:rsidRDefault="00E76C52" w:rsidP="0000714A">
      <w:pPr>
        <w:rPr>
          <w:sz w:val="22"/>
          <w:szCs w:val="22"/>
        </w:rPr>
      </w:pPr>
      <w:r w:rsidRPr="00275ABE">
        <w:rPr>
          <w:sz w:val="22"/>
          <w:szCs w:val="22"/>
        </w:rPr>
        <w:t>Efectele unei supradoze de GONAL</w:t>
      </w:r>
      <w:r w:rsidRPr="00275ABE">
        <w:rPr>
          <w:sz w:val="22"/>
          <w:szCs w:val="22"/>
        </w:rPr>
        <w:noBreakHyphen/>
        <w:t>f sunt necunoscute, totuși există posibilitatea apariției SHSO (vezi pct. 4.4).</w:t>
      </w:r>
    </w:p>
    <w:p w14:paraId="610487ED" w14:textId="77777777" w:rsidR="00E76C52" w:rsidRPr="00275ABE" w:rsidRDefault="00E76C52" w:rsidP="0000714A">
      <w:pPr>
        <w:rPr>
          <w:sz w:val="22"/>
          <w:szCs w:val="22"/>
        </w:rPr>
      </w:pPr>
    </w:p>
    <w:p w14:paraId="05DF7681" w14:textId="77777777" w:rsidR="00E76C52" w:rsidRPr="00275ABE" w:rsidRDefault="00E76C52" w:rsidP="0000714A">
      <w:pPr>
        <w:rPr>
          <w:sz w:val="22"/>
          <w:szCs w:val="22"/>
        </w:rPr>
      </w:pPr>
    </w:p>
    <w:p w14:paraId="68D1D973" w14:textId="77777777" w:rsidR="00E76C52" w:rsidRPr="00275ABE" w:rsidRDefault="00E76C52" w:rsidP="0000714A">
      <w:pPr>
        <w:keepNext/>
        <w:tabs>
          <w:tab w:val="left" w:pos="567"/>
        </w:tabs>
        <w:rPr>
          <w:b/>
          <w:sz w:val="22"/>
          <w:szCs w:val="22"/>
        </w:rPr>
      </w:pPr>
      <w:r w:rsidRPr="00275ABE">
        <w:rPr>
          <w:b/>
          <w:sz w:val="22"/>
          <w:szCs w:val="22"/>
        </w:rPr>
        <w:t>5.</w:t>
      </w:r>
      <w:r w:rsidRPr="00275ABE">
        <w:rPr>
          <w:b/>
          <w:sz w:val="22"/>
          <w:szCs w:val="22"/>
        </w:rPr>
        <w:tab/>
        <w:t>PROPRIETĂȚI FARMACOLOGICE</w:t>
      </w:r>
    </w:p>
    <w:p w14:paraId="558FFF85" w14:textId="77777777" w:rsidR="00E76C52" w:rsidRPr="00275ABE" w:rsidRDefault="00E76C52" w:rsidP="0000714A">
      <w:pPr>
        <w:keepNext/>
        <w:rPr>
          <w:b/>
          <w:sz w:val="22"/>
          <w:szCs w:val="22"/>
        </w:rPr>
      </w:pPr>
    </w:p>
    <w:p w14:paraId="104A7CFE" w14:textId="77777777" w:rsidR="00E76C52" w:rsidRPr="00275ABE" w:rsidRDefault="00E76C52" w:rsidP="0000714A">
      <w:pPr>
        <w:keepNext/>
        <w:tabs>
          <w:tab w:val="left" w:pos="567"/>
        </w:tabs>
        <w:rPr>
          <w:b/>
          <w:sz w:val="22"/>
          <w:szCs w:val="22"/>
        </w:rPr>
      </w:pPr>
      <w:r w:rsidRPr="00275ABE">
        <w:rPr>
          <w:b/>
          <w:sz w:val="22"/>
          <w:szCs w:val="22"/>
        </w:rPr>
        <w:t>5.1</w:t>
      </w:r>
      <w:r w:rsidRPr="00275ABE">
        <w:rPr>
          <w:b/>
          <w:sz w:val="22"/>
          <w:szCs w:val="22"/>
        </w:rPr>
        <w:tab/>
        <w:t>Proprietăți farmacodinamice</w:t>
      </w:r>
    </w:p>
    <w:p w14:paraId="14A9D06D" w14:textId="77777777" w:rsidR="00E76C52" w:rsidRPr="00094B43" w:rsidRDefault="00E76C52" w:rsidP="0000714A">
      <w:pPr>
        <w:keepNext/>
        <w:rPr>
          <w:bCs/>
          <w:sz w:val="22"/>
          <w:szCs w:val="22"/>
        </w:rPr>
      </w:pPr>
    </w:p>
    <w:p w14:paraId="51ADA942" w14:textId="77777777" w:rsidR="00E76C52" w:rsidRPr="00275ABE" w:rsidRDefault="00E76C52" w:rsidP="0000714A">
      <w:pPr>
        <w:keepNext/>
        <w:rPr>
          <w:sz w:val="22"/>
          <w:szCs w:val="22"/>
        </w:rPr>
      </w:pPr>
      <w:r w:rsidRPr="00275ABE">
        <w:rPr>
          <w:sz w:val="22"/>
          <w:szCs w:val="22"/>
        </w:rPr>
        <w:t>Grupa farmacoterapeutică: Hormoni sexuali și modulatorii sistemului genital, gonadotropine, codul ATC: G03GA05</w:t>
      </w:r>
    </w:p>
    <w:p w14:paraId="0E4323A5" w14:textId="77777777" w:rsidR="00E76C52" w:rsidRPr="00275ABE" w:rsidRDefault="00E76C52" w:rsidP="0000714A">
      <w:pPr>
        <w:keepNext/>
        <w:rPr>
          <w:sz w:val="22"/>
          <w:szCs w:val="22"/>
        </w:rPr>
      </w:pPr>
    </w:p>
    <w:p w14:paraId="40BB1C2D" w14:textId="77777777" w:rsidR="00E76C52" w:rsidRPr="00275ABE" w:rsidRDefault="00E76C52" w:rsidP="0000714A">
      <w:pPr>
        <w:keepNext/>
        <w:keepLines/>
        <w:rPr>
          <w:sz w:val="22"/>
          <w:szCs w:val="22"/>
          <w:u w:val="single"/>
        </w:rPr>
      </w:pPr>
      <w:r w:rsidRPr="00275ABE">
        <w:rPr>
          <w:sz w:val="22"/>
          <w:szCs w:val="22"/>
          <w:u w:val="single"/>
        </w:rPr>
        <w:t>Mecanism de acțiune</w:t>
      </w:r>
    </w:p>
    <w:p w14:paraId="6534BCC4" w14:textId="77777777" w:rsidR="00E76C52" w:rsidRPr="00275ABE" w:rsidRDefault="00E76C52" w:rsidP="0000714A">
      <w:pPr>
        <w:keepNext/>
        <w:keepLines/>
        <w:rPr>
          <w:sz w:val="22"/>
          <w:szCs w:val="22"/>
        </w:rPr>
      </w:pPr>
    </w:p>
    <w:p w14:paraId="333AA3EA" w14:textId="19E947B9" w:rsidR="00E76C52" w:rsidRPr="00275ABE" w:rsidRDefault="00E76C52" w:rsidP="0000714A">
      <w:pPr>
        <w:rPr>
          <w:sz w:val="22"/>
          <w:szCs w:val="22"/>
        </w:rPr>
      </w:pPr>
      <w:r w:rsidRPr="00275ABE">
        <w:rPr>
          <w:sz w:val="22"/>
          <w:szCs w:val="22"/>
        </w:rPr>
        <w:t xml:space="preserve">Hormonul de stimulare foliculară (FSH) și hormonul luteinizant (LH) sunt secretați de glanda hipofiză anterioară ca răspuns la GnRH și joacă un rol complementar în dezvoltarea foliculilor și în ovulație. FSH stimulează dezvoltarea foliculilor ovarieni, în timp ce acțiunea LH este implicată în dezvoltarea foliculilor, steroidogeneză și </w:t>
      </w:r>
      <w:r>
        <w:rPr>
          <w:sz w:val="22"/>
          <w:szCs w:val="22"/>
        </w:rPr>
        <w:t>maturare</w:t>
      </w:r>
      <w:r w:rsidRPr="00275ABE">
        <w:rPr>
          <w:sz w:val="22"/>
          <w:szCs w:val="22"/>
        </w:rPr>
        <w:t>.</w:t>
      </w:r>
      <w:r w:rsidRPr="00275ABE" w:rsidDel="008F0ABB">
        <w:rPr>
          <w:sz w:val="22"/>
          <w:szCs w:val="22"/>
        </w:rPr>
        <w:t xml:space="preserve"> </w:t>
      </w:r>
    </w:p>
    <w:p w14:paraId="6BAF1362" w14:textId="77777777" w:rsidR="00E76C52" w:rsidRPr="00275ABE" w:rsidRDefault="00E76C52" w:rsidP="0000714A">
      <w:pPr>
        <w:rPr>
          <w:sz w:val="22"/>
          <w:szCs w:val="22"/>
        </w:rPr>
      </w:pPr>
    </w:p>
    <w:p w14:paraId="36878C77" w14:textId="77777777" w:rsidR="00E76C52" w:rsidRPr="00275ABE" w:rsidRDefault="00E76C52" w:rsidP="0000714A">
      <w:pPr>
        <w:keepNext/>
        <w:keepLines/>
        <w:rPr>
          <w:sz w:val="22"/>
          <w:szCs w:val="22"/>
          <w:u w:val="single"/>
        </w:rPr>
      </w:pPr>
      <w:r w:rsidRPr="00275ABE">
        <w:rPr>
          <w:sz w:val="22"/>
          <w:szCs w:val="22"/>
          <w:u w:val="single"/>
        </w:rPr>
        <w:t>Efecte farmacodinamice</w:t>
      </w:r>
    </w:p>
    <w:p w14:paraId="0924806F" w14:textId="77777777" w:rsidR="00E76C52" w:rsidRPr="00275ABE" w:rsidRDefault="00E76C52" w:rsidP="0000714A">
      <w:pPr>
        <w:keepNext/>
        <w:keepLines/>
        <w:rPr>
          <w:sz w:val="22"/>
          <w:szCs w:val="22"/>
        </w:rPr>
      </w:pPr>
    </w:p>
    <w:p w14:paraId="585FD593" w14:textId="77777777" w:rsidR="00E76C52" w:rsidRPr="00275ABE" w:rsidRDefault="00E76C52" w:rsidP="0000714A">
      <w:pPr>
        <w:rPr>
          <w:sz w:val="22"/>
          <w:szCs w:val="22"/>
        </w:rPr>
      </w:pPr>
      <w:r w:rsidRPr="00275ABE">
        <w:rPr>
          <w:sz w:val="22"/>
          <w:szCs w:val="22"/>
        </w:rPr>
        <w:t>Concentrațiile de inhibină și estradiol (E2) sunt crescute după administrarea r</w:t>
      </w:r>
      <w:r w:rsidRPr="00275ABE">
        <w:rPr>
          <w:sz w:val="22"/>
          <w:szCs w:val="22"/>
        </w:rPr>
        <w:noBreakHyphen/>
        <w:t>hFSH, cu inducerea ulterioară a dezvoltării foliculare. Creșterea concentrației serice de inhibină este rapidă și poate fi observată încă din a treia zi de administrare a r</w:t>
      </w:r>
      <w:r w:rsidRPr="00275ABE">
        <w:rPr>
          <w:sz w:val="22"/>
          <w:szCs w:val="22"/>
        </w:rPr>
        <w:noBreakHyphen/>
        <w:t>hFSH, în timp ce creșterea concentrației de E2 este mai lentă și se observă abia din a patra zi de tratament. Volumul folicular total începe să crească după aproximativ 4</w:t>
      </w:r>
      <w:r w:rsidRPr="00275ABE">
        <w:rPr>
          <w:sz w:val="22"/>
          <w:szCs w:val="22"/>
        </w:rPr>
        <w:noBreakHyphen/>
        <w:t>5 zile de administrare zilnică a r</w:t>
      </w:r>
      <w:r w:rsidRPr="00275ABE">
        <w:rPr>
          <w:sz w:val="22"/>
          <w:szCs w:val="22"/>
        </w:rPr>
        <w:noBreakHyphen/>
        <w:t>hFSH și, în funcție de răspunsul pacientei, efectul maxim este atins după aproximativ 10 zile de la inițierea administrării de r</w:t>
      </w:r>
      <w:r w:rsidRPr="00275ABE">
        <w:rPr>
          <w:sz w:val="22"/>
          <w:szCs w:val="22"/>
        </w:rPr>
        <w:noBreakHyphen/>
        <w:t>hFSH.</w:t>
      </w:r>
    </w:p>
    <w:p w14:paraId="6F914B88" w14:textId="77777777" w:rsidR="00E76C52" w:rsidRPr="00275ABE" w:rsidRDefault="00E76C52" w:rsidP="0000714A">
      <w:pPr>
        <w:rPr>
          <w:sz w:val="22"/>
          <w:szCs w:val="22"/>
        </w:rPr>
      </w:pPr>
    </w:p>
    <w:p w14:paraId="340B8629" w14:textId="77777777" w:rsidR="00E76C52" w:rsidRPr="00275ABE" w:rsidRDefault="00E76C52" w:rsidP="0000714A">
      <w:pPr>
        <w:keepNext/>
        <w:rPr>
          <w:sz w:val="22"/>
          <w:szCs w:val="22"/>
          <w:u w:val="single"/>
        </w:rPr>
      </w:pPr>
      <w:r w:rsidRPr="00275ABE">
        <w:rPr>
          <w:sz w:val="22"/>
          <w:szCs w:val="22"/>
          <w:u w:val="single"/>
        </w:rPr>
        <w:t>Eficacitate și siguranță clinică la femei</w:t>
      </w:r>
    </w:p>
    <w:p w14:paraId="3926A025" w14:textId="77777777" w:rsidR="00E76C52" w:rsidRPr="00275ABE" w:rsidRDefault="00E76C52" w:rsidP="0000714A">
      <w:pPr>
        <w:keepNext/>
        <w:rPr>
          <w:sz w:val="22"/>
          <w:szCs w:val="22"/>
        </w:rPr>
      </w:pPr>
    </w:p>
    <w:p w14:paraId="19DA8FB3" w14:textId="77777777" w:rsidR="00E76C52" w:rsidRPr="00275ABE" w:rsidRDefault="00E76C52" w:rsidP="0000714A">
      <w:pPr>
        <w:rPr>
          <w:sz w:val="22"/>
          <w:szCs w:val="22"/>
        </w:rPr>
      </w:pPr>
      <w:r w:rsidRPr="00275ABE">
        <w:rPr>
          <w:sz w:val="22"/>
          <w:szCs w:val="22"/>
        </w:rPr>
        <w:t>În studiile clinice, pacientele cu deficit sever de FSH și LH au fost definite ca având o concentrație plasmatică de LH endogen &lt; 1,2 UI/l măsurată într-un laborator central. Totuși, trebuie avut în vedere că există variații între determinările LH efectuate în diferite laboratoare.</w:t>
      </w:r>
    </w:p>
    <w:p w14:paraId="70C77AD9" w14:textId="77777777" w:rsidR="00E76C52" w:rsidRPr="00275ABE" w:rsidRDefault="00E76C52" w:rsidP="0000714A">
      <w:pPr>
        <w:rPr>
          <w:sz w:val="22"/>
          <w:szCs w:val="22"/>
        </w:rPr>
      </w:pPr>
    </w:p>
    <w:p w14:paraId="2FC0D935" w14:textId="77777777" w:rsidR="00E76C52" w:rsidRPr="00275ABE" w:rsidRDefault="00E76C52" w:rsidP="00B8482D">
      <w:pPr>
        <w:keepLines/>
        <w:rPr>
          <w:iCs/>
          <w:sz w:val="22"/>
          <w:szCs w:val="22"/>
        </w:rPr>
      </w:pPr>
      <w:r w:rsidRPr="00275ABE">
        <w:rPr>
          <w:iCs/>
          <w:sz w:val="22"/>
          <w:szCs w:val="22"/>
        </w:rPr>
        <w:lastRenderedPageBreak/>
        <w:t>În studiile clinice, compararea r</w:t>
      </w:r>
      <w:r w:rsidRPr="00275ABE">
        <w:rPr>
          <w:iCs/>
          <w:sz w:val="22"/>
          <w:szCs w:val="22"/>
        </w:rPr>
        <w:noBreakHyphen/>
        <w:t>hFSH (folitropină alfa) și FSH urinar folosite în TRA (vezi tabelul de mai jos) și în inducerea ovulației, a arătat că GONAL</w:t>
      </w:r>
      <w:r w:rsidRPr="00275ABE">
        <w:rPr>
          <w:iCs/>
          <w:sz w:val="22"/>
          <w:szCs w:val="22"/>
        </w:rPr>
        <w:noBreakHyphen/>
        <w:t>f a fost mai potent decât FSH-ul urinar, acest lucru fiind exprimat prin doze totale mai mici și printr-o perioadă de tratament mai scurtă necesare pentru inițierea maturării foliculare.</w:t>
      </w:r>
    </w:p>
    <w:p w14:paraId="1459A232" w14:textId="77777777" w:rsidR="00E76C52" w:rsidRPr="00275ABE" w:rsidRDefault="00E76C52" w:rsidP="0000714A">
      <w:pPr>
        <w:rPr>
          <w:sz w:val="22"/>
          <w:szCs w:val="22"/>
        </w:rPr>
      </w:pPr>
      <w:r w:rsidRPr="00275ABE">
        <w:rPr>
          <w:iCs/>
          <w:sz w:val="22"/>
          <w:szCs w:val="22"/>
        </w:rPr>
        <w:t>În TRA, GONAL</w:t>
      </w:r>
      <w:r w:rsidRPr="00275ABE">
        <w:rPr>
          <w:iCs/>
          <w:sz w:val="22"/>
          <w:szCs w:val="22"/>
        </w:rPr>
        <w:noBreakHyphen/>
        <w:t>f administrat într-o doză totală mai mică și pe o perioadă mai scurtă de tratament față de FSH-ul urinar</w:t>
      </w:r>
      <w:r w:rsidRPr="00275ABE">
        <w:rPr>
          <w:sz w:val="22"/>
          <w:szCs w:val="22"/>
        </w:rPr>
        <w:t>, a dus la un număr mai mare de ovocite recoltate comparativ cu FSH-ul urinar.</w:t>
      </w:r>
    </w:p>
    <w:p w14:paraId="4DB006C5" w14:textId="77777777" w:rsidR="00E76C52" w:rsidRPr="00275ABE" w:rsidRDefault="00E76C52" w:rsidP="0000714A">
      <w:pPr>
        <w:rPr>
          <w:sz w:val="22"/>
          <w:szCs w:val="22"/>
        </w:rPr>
      </w:pPr>
    </w:p>
    <w:p w14:paraId="75008CA7" w14:textId="77777777" w:rsidR="00E76C52" w:rsidRPr="00275ABE" w:rsidRDefault="00E76C52" w:rsidP="0000714A">
      <w:pPr>
        <w:keepNext/>
        <w:rPr>
          <w:iCs/>
          <w:sz w:val="22"/>
          <w:szCs w:val="22"/>
        </w:rPr>
      </w:pPr>
      <w:r w:rsidRPr="00275ABE">
        <w:rPr>
          <w:iCs/>
          <w:sz w:val="22"/>
          <w:szCs w:val="22"/>
        </w:rPr>
        <w:t>Tabel: Rezultatele studiului GF 8407 (studiu randomizat pe grupuri paralele ce compară eficacitatea și siguranța GONAL</w:t>
      </w:r>
      <w:r w:rsidRPr="00275ABE">
        <w:rPr>
          <w:iCs/>
          <w:sz w:val="22"/>
          <w:szCs w:val="22"/>
        </w:rPr>
        <w:noBreakHyphen/>
        <w:t>f cu FSH-ul urinar în tehnicile de reproducere asistată)</w:t>
      </w:r>
    </w:p>
    <w:p w14:paraId="3120E1BF" w14:textId="77777777" w:rsidR="00E76C52" w:rsidRPr="00275ABE" w:rsidRDefault="00E76C52" w:rsidP="0000714A">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1701"/>
        <w:gridCol w:w="1694"/>
      </w:tblGrid>
      <w:tr w:rsidR="00E76C52" w:rsidRPr="006B2F6E" w14:paraId="4768A139" w14:textId="77777777" w:rsidTr="00C64C2C">
        <w:trPr>
          <w:cantSplit/>
          <w:tblHeader/>
        </w:trPr>
        <w:tc>
          <w:tcPr>
            <w:tcW w:w="3126" w:type="pct"/>
          </w:tcPr>
          <w:p w14:paraId="5581389F" w14:textId="77777777" w:rsidR="00E76C52" w:rsidRPr="006B2F6E" w:rsidRDefault="00E76C52" w:rsidP="0000714A">
            <w:pPr>
              <w:keepNext/>
              <w:jc w:val="center"/>
              <w:rPr>
                <w:b/>
                <w:bCs/>
                <w:sz w:val="22"/>
                <w:szCs w:val="22"/>
              </w:rPr>
            </w:pPr>
          </w:p>
        </w:tc>
        <w:tc>
          <w:tcPr>
            <w:tcW w:w="939" w:type="pct"/>
          </w:tcPr>
          <w:p w14:paraId="59661C9A" w14:textId="77777777" w:rsidR="00E76C52" w:rsidRPr="006B2F6E" w:rsidRDefault="00E76C52" w:rsidP="0000714A">
            <w:pPr>
              <w:keepNext/>
              <w:jc w:val="center"/>
              <w:rPr>
                <w:b/>
                <w:bCs/>
                <w:sz w:val="22"/>
                <w:szCs w:val="22"/>
              </w:rPr>
            </w:pPr>
            <w:r w:rsidRPr="006B2F6E">
              <w:rPr>
                <w:b/>
                <w:bCs/>
                <w:sz w:val="22"/>
                <w:szCs w:val="22"/>
              </w:rPr>
              <w:t>GONAL</w:t>
            </w:r>
            <w:r w:rsidRPr="006B2F6E">
              <w:rPr>
                <w:b/>
                <w:bCs/>
                <w:sz w:val="22"/>
                <w:szCs w:val="22"/>
              </w:rPr>
              <w:noBreakHyphen/>
              <w:t>f</w:t>
            </w:r>
            <w:r w:rsidRPr="006B2F6E">
              <w:rPr>
                <w:b/>
                <w:bCs/>
                <w:sz w:val="22"/>
                <w:szCs w:val="22"/>
              </w:rPr>
              <w:br/>
              <w:t>(n = 130)</w:t>
            </w:r>
          </w:p>
        </w:tc>
        <w:tc>
          <w:tcPr>
            <w:tcW w:w="935" w:type="pct"/>
          </w:tcPr>
          <w:p w14:paraId="3D642EEA" w14:textId="77777777" w:rsidR="00E76C52" w:rsidRPr="006B2F6E" w:rsidRDefault="00E76C52" w:rsidP="0000714A">
            <w:pPr>
              <w:keepNext/>
              <w:jc w:val="center"/>
              <w:rPr>
                <w:b/>
                <w:bCs/>
                <w:sz w:val="22"/>
                <w:szCs w:val="22"/>
              </w:rPr>
            </w:pPr>
            <w:r w:rsidRPr="006B2F6E">
              <w:rPr>
                <w:b/>
                <w:bCs/>
                <w:sz w:val="22"/>
                <w:szCs w:val="22"/>
              </w:rPr>
              <w:t>FSH urinar</w:t>
            </w:r>
            <w:r w:rsidRPr="006B2F6E">
              <w:rPr>
                <w:b/>
                <w:bCs/>
                <w:sz w:val="22"/>
                <w:szCs w:val="22"/>
              </w:rPr>
              <w:br/>
              <w:t>(n = 116)</w:t>
            </w:r>
          </w:p>
        </w:tc>
      </w:tr>
      <w:tr w:rsidR="00E76C52" w:rsidRPr="00275ABE" w14:paraId="063B23B5" w14:textId="77777777" w:rsidTr="00C64C2C">
        <w:trPr>
          <w:cantSplit/>
        </w:trPr>
        <w:tc>
          <w:tcPr>
            <w:tcW w:w="3126" w:type="pct"/>
          </w:tcPr>
          <w:p w14:paraId="13FDD5DC" w14:textId="77777777" w:rsidR="00E76C52" w:rsidRPr="00275ABE" w:rsidRDefault="00E76C52" w:rsidP="0000714A">
            <w:pPr>
              <w:keepNext/>
              <w:rPr>
                <w:sz w:val="22"/>
                <w:szCs w:val="22"/>
              </w:rPr>
            </w:pPr>
            <w:r w:rsidRPr="00275ABE">
              <w:rPr>
                <w:sz w:val="22"/>
                <w:szCs w:val="22"/>
              </w:rPr>
              <w:t>Număr de ovocite recoltate</w:t>
            </w:r>
          </w:p>
        </w:tc>
        <w:tc>
          <w:tcPr>
            <w:tcW w:w="939" w:type="pct"/>
          </w:tcPr>
          <w:p w14:paraId="0C021DB6" w14:textId="77777777" w:rsidR="00E76C52" w:rsidRPr="00275ABE" w:rsidRDefault="00E76C52" w:rsidP="0000714A">
            <w:pPr>
              <w:keepNext/>
              <w:jc w:val="center"/>
              <w:rPr>
                <w:sz w:val="22"/>
                <w:szCs w:val="22"/>
              </w:rPr>
            </w:pPr>
            <w:r w:rsidRPr="00275ABE">
              <w:rPr>
                <w:sz w:val="22"/>
                <w:szCs w:val="22"/>
              </w:rPr>
              <w:t>11,0 ± 5,9</w:t>
            </w:r>
          </w:p>
        </w:tc>
        <w:tc>
          <w:tcPr>
            <w:tcW w:w="935" w:type="pct"/>
          </w:tcPr>
          <w:p w14:paraId="483A78DA" w14:textId="77777777" w:rsidR="00E76C52" w:rsidRPr="00275ABE" w:rsidRDefault="00E76C52" w:rsidP="0000714A">
            <w:pPr>
              <w:keepNext/>
              <w:jc w:val="center"/>
              <w:rPr>
                <w:sz w:val="22"/>
                <w:szCs w:val="22"/>
              </w:rPr>
            </w:pPr>
            <w:r w:rsidRPr="00275ABE">
              <w:rPr>
                <w:sz w:val="22"/>
                <w:szCs w:val="22"/>
              </w:rPr>
              <w:t>8,8 ± 4,8</w:t>
            </w:r>
          </w:p>
        </w:tc>
      </w:tr>
      <w:tr w:rsidR="00E76C52" w:rsidRPr="00275ABE" w14:paraId="4AD081E3" w14:textId="77777777" w:rsidTr="00C64C2C">
        <w:trPr>
          <w:cantSplit/>
        </w:trPr>
        <w:tc>
          <w:tcPr>
            <w:tcW w:w="3126" w:type="pct"/>
          </w:tcPr>
          <w:p w14:paraId="25D5886F" w14:textId="77777777" w:rsidR="00E76C52" w:rsidRPr="00275ABE" w:rsidRDefault="00E76C52" w:rsidP="0000714A">
            <w:pPr>
              <w:keepNext/>
              <w:rPr>
                <w:sz w:val="22"/>
                <w:szCs w:val="22"/>
              </w:rPr>
            </w:pPr>
            <w:r w:rsidRPr="00275ABE">
              <w:rPr>
                <w:sz w:val="22"/>
                <w:szCs w:val="22"/>
              </w:rPr>
              <w:t>Număr de zile necesare de stimulare cu FSH</w:t>
            </w:r>
          </w:p>
        </w:tc>
        <w:tc>
          <w:tcPr>
            <w:tcW w:w="939" w:type="pct"/>
          </w:tcPr>
          <w:p w14:paraId="0BDFCE36" w14:textId="77777777" w:rsidR="00E76C52" w:rsidRPr="00275ABE" w:rsidRDefault="00E76C52" w:rsidP="0000714A">
            <w:pPr>
              <w:keepNext/>
              <w:jc w:val="center"/>
              <w:rPr>
                <w:sz w:val="22"/>
                <w:szCs w:val="22"/>
              </w:rPr>
            </w:pPr>
            <w:r w:rsidRPr="00275ABE">
              <w:rPr>
                <w:sz w:val="22"/>
                <w:szCs w:val="22"/>
              </w:rPr>
              <w:t>11,7 ± 1,9</w:t>
            </w:r>
          </w:p>
        </w:tc>
        <w:tc>
          <w:tcPr>
            <w:tcW w:w="935" w:type="pct"/>
          </w:tcPr>
          <w:p w14:paraId="23F6B6D3" w14:textId="77777777" w:rsidR="00E76C52" w:rsidRPr="00275ABE" w:rsidRDefault="00E76C52" w:rsidP="0000714A">
            <w:pPr>
              <w:keepNext/>
              <w:jc w:val="center"/>
              <w:rPr>
                <w:sz w:val="22"/>
                <w:szCs w:val="22"/>
              </w:rPr>
            </w:pPr>
            <w:r w:rsidRPr="00275ABE">
              <w:rPr>
                <w:sz w:val="22"/>
                <w:szCs w:val="22"/>
              </w:rPr>
              <w:t>14,5 ± 3,3</w:t>
            </w:r>
          </w:p>
        </w:tc>
      </w:tr>
      <w:tr w:rsidR="00E76C52" w:rsidRPr="00275ABE" w14:paraId="61248317" w14:textId="77777777" w:rsidTr="00C64C2C">
        <w:trPr>
          <w:cantSplit/>
        </w:trPr>
        <w:tc>
          <w:tcPr>
            <w:tcW w:w="3126" w:type="pct"/>
          </w:tcPr>
          <w:p w14:paraId="3C13B503" w14:textId="77777777" w:rsidR="00E76C52" w:rsidRPr="00275ABE" w:rsidRDefault="00E76C52" w:rsidP="0000714A">
            <w:pPr>
              <w:keepNext/>
              <w:rPr>
                <w:sz w:val="22"/>
                <w:szCs w:val="22"/>
              </w:rPr>
            </w:pPr>
            <w:r w:rsidRPr="00275ABE">
              <w:rPr>
                <w:sz w:val="22"/>
                <w:szCs w:val="22"/>
              </w:rPr>
              <w:t>Doza totală de FSH necesară (număr de fiole de 75 UI FSH)</w:t>
            </w:r>
          </w:p>
        </w:tc>
        <w:tc>
          <w:tcPr>
            <w:tcW w:w="939" w:type="pct"/>
          </w:tcPr>
          <w:p w14:paraId="5B13FBDF" w14:textId="77777777" w:rsidR="00E76C52" w:rsidRPr="00275ABE" w:rsidRDefault="00E76C52" w:rsidP="0000714A">
            <w:pPr>
              <w:keepNext/>
              <w:jc w:val="center"/>
              <w:rPr>
                <w:sz w:val="22"/>
                <w:szCs w:val="22"/>
              </w:rPr>
            </w:pPr>
            <w:r w:rsidRPr="00275ABE">
              <w:rPr>
                <w:sz w:val="22"/>
                <w:szCs w:val="22"/>
              </w:rPr>
              <w:t>27,6 ± 10,2</w:t>
            </w:r>
          </w:p>
        </w:tc>
        <w:tc>
          <w:tcPr>
            <w:tcW w:w="935" w:type="pct"/>
          </w:tcPr>
          <w:p w14:paraId="28B2744D" w14:textId="77777777" w:rsidR="00E76C52" w:rsidRPr="00275ABE" w:rsidRDefault="00E76C52" w:rsidP="0000714A">
            <w:pPr>
              <w:keepNext/>
              <w:jc w:val="center"/>
              <w:rPr>
                <w:sz w:val="22"/>
                <w:szCs w:val="22"/>
              </w:rPr>
            </w:pPr>
            <w:r w:rsidRPr="00275ABE">
              <w:rPr>
                <w:sz w:val="22"/>
                <w:szCs w:val="22"/>
              </w:rPr>
              <w:t>40,7 ± 13,6</w:t>
            </w:r>
          </w:p>
        </w:tc>
      </w:tr>
      <w:tr w:rsidR="00E76C52" w:rsidRPr="00275ABE" w14:paraId="6236DF43" w14:textId="77777777" w:rsidTr="00C64C2C">
        <w:trPr>
          <w:cantSplit/>
        </w:trPr>
        <w:tc>
          <w:tcPr>
            <w:tcW w:w="3126" w:type="pct"/>
          </w:tcPr>
          <w:p w14:paraId="50C5F062" w14:textId="77777777" w:rsidR="00E76C52" w:rsidRPr="00275ABE" w:rsidRDefault="00E76C52" w:rsidP="0000714A">
            <w:pPr>
              <w:rPr>
                <w:sz w:val="22"/>
                <w:szCs w:val="22"/>
              </w:rPr>
            </w:pPr>
            <w:r w:rsidRPr="00275ABE">
              <w:rPr>
                <w:sz w:val="22"/>
                <w:szCs w:val="22"/>
              </w:rPr>
              <w:t>Necesar să se crească doza (%)</w:t>
            </w:r>
          </w:p>
        </w:tc>
        <w:tc>
          <w:tcPr>
            <w:tcW w:w="939" w:type="pct"/>
          </w:tcPr>
          <w:p w14:paraId="54A3B013" w14:textId="77777777" w:rsidR="00E76C52" w:rsidRPr="00275ABE" w:rsidRDefault="00E76C52" w:rsidP="0000714A">
            <w:pPr>
              <w:jc w:val="center"/>
              <w:rPr>
                <w:sz w:val="22"/>
                <w:szCs w:val="22"/>
              </w:rPr>
            </w:pPr>
            <w:r w:rsidRPr="00275ABE">
              <w:rPr>
                <w:sz w:val="22"/>
                <w:szCs w:val="22"/>
              </w:rPr>
              <w:t>56,2</w:t>
            </w:r>
          </w:p>
        </w:tc>
        <w:tc>
          <w:tcPr>
            <w:tcW w:w="935" w:type="pct"/>
          </w:tcPr>
          <w:p w14:paraId="26A6A5E4" w14:textId="77777777" w:rsidR="00E76C52" w:rsidRPr="00275ABE" w:rsidRDefault="00E76C52" w:rsidP="0000714A">
            <w:pPr>
              <w:jc w:val="center"/>
              <w:rPr>
                <w:sz w:val="22"/>
                <w:szCs w:val="22"/>
              </w:rPr>
            </w:pPr>
            <w:r w:rsidRPr="00275ABE">
              <w:rPr>
                <w:sz w:val="22"/>
                <w:szCs w:val="22"/>
              </w:rPr>
              <w:t>85,3</w:t>
            </w:r>
          </w:p>
        </w:tc>
      </w:tr>
    </w:tbl>
    <w:p w14:paraId="6E1FF975" w14:textId="77777777" w:rsidR="00E76C52" w:rsidRPr="00275ABE" w:rsidRDefault="00E76C52" w:rsidP="0000714A">
      <w:pPr>
        <w:rPr>
          <w:sz w:val="22"/>
          <w:szCs w:val="22"/>
        </w:rPr>
      </w:pPr>
    </w:p>
    <w:p w14:paraId="5BB201D3" w14:textId="77777777" w:rsidR="00E76C52" w:rsidRPr="00275ABE" w:rsidRDefault="00E76C52" w:rsidP="0000714A">
      <w:pPr>
        <w:rPr>
          <w:sz w:val="22"/>
          <w:szCs w:val="22"/>
        </w:rPr>
      </w:pPr>
      <w:r w:rsidRPr="00275ABE">
        <w:rPr>
          <w:sz w:val="22"/>
          <w:szCs w:val="22"/>
        </w:rPr>
        <w:t>Diferențele între cele 2 grupuri au fost semnificative statistic (p&lt; 0,05) pentru toate criteriile enumerate.</w:t>
      </w:r>
    </w:p>
    <w:p w14:paraId="56FCF376" w14:textId="77777777" w:rsidR="00E76C52" w:rsidRPr="00275ABE" w:rsidRDefault="00E76C52" w:rsidP="0000714A">
      <w:pPr>
        <w:rPr>
          <w:sz w:val="22"/>
          <w:szCs w:val="22"/>
        </w:rPr>
      </w:pPr>
    </w:p>
    <w:p w14:paraId="4114E0B7" w14:textId="77777777" w:rsidR="00E76C52" w:rsidRPr="00275ABE" w:rsidRDefault="00E76C52" w:rsidP="0000714A">
      <w:pPr>
        <w:keepNext/>
        <w:rPr>
          <w:sz w:val="22"/>
          <w:szCs w:val="22"/>
          <w:u w:val="single"/>
        </w:rPr>
      </w:pPr>
      <w:r w:rsidRPr="00275ABE">
        <w:rPr>
          <w:sz w:val="22"/>
          <w:szCs w:val="22"/>
          <w:u w:val="single"/>
        </w:rPr>
        <w:t>Eficacitate și siguranță clinică la bărbați</w:t>
      </w:r>
    </w:p>
    <w:p w14:paraId="58FDA711" w14:textId="77777777" w:rsidR="00E76C52" w:rsidRPr="00275ABE" w:rsidRDefault="00E76C52" w:rsidP="0000714A">
      <w:pPr>
        <w:keepNext/>
        <w:rPr>
          <w:sz w:val="22"/>
          <w:szCs w:val="22"/>
        </w:rPr>
      </w:pPr>
    </w:p>
    <w:p w14:paraId="15FF282C" w14:textId="77777777" w:rsidR="00E76C52" w:rsidRPr="00275ABE" w:rsidRDefault="00E76C52" w:rsidP="0000714A">
      <w:pPr>
        <w:rPr>
          <w:sz w:val="22"/>
          <w:szCs w:val="22"/>
        </w:rPr>
      </w:pPr>
      <w:r w:rsidRPr="00275ABE">
        <w:rPr>
          <w:sz w:val="22"/>
          <w:szCs w:val="22"/>
        </w:rPr>
        <w:t>La bărbații cu deficit de FSH, GONAL</w:t>
      </w:r>
      <w:r w:rsidRPr="00275ABE">
        <w:rPr>
          <w:sz w:val="22"/>
          <w:szCs w:val="22"/>
        </w:rPr>
        <w:noBreakHyphen/>
        <w:t>f administrat concomitent cu hCG timp de cel puțin 4 luni induce spermatogeneza.</w:t>
      </w:r>
    </w:p>
    <w:p w14:paraId="78B4D029" w14:textId="77777777" w:rsidR="00E76C52" w:rsidRPr="00275ABE" w:rsidRDefault="00E76C52" w:rsidP="0000714A">
      <w:pPr>
        <w:rPr>
          <w:sz w:val="22"/>
          <w:szCs w:val="22"/>
        </w:rPr>
      </w:pPr>
    </w:p>
    <w:p w14:paraId="4BA2AD3B" w14:textId="77777777" w:rsidR="00E76C52" w:rsidRPr="00275ABE" w:rsidRDefault="00E76C52" w:rsidP="0000714A">
      <w:pPr>
        <w:keepNext/>
        <w:keepLines/>
        <w:tabs>
          <w:tab w:val="left" w:pos="567"/>
        </w:tabs>
        <w:rPr>
          <w:b/>
          <w:sz w:val="22"/>
          <w:szCs w:val="22"/>
        </w:rPr>
      </w:pPr>
      <w:r w:rsidRPr="00275ABE">
        <w:rPr>
          <w:b/>
          <w:sz w:val="22"/>
          <w:szCs w:val="22"/>
        </w:rPr>
        <w:t>5.2</w:t>
      </w:r>
      <w:r w:rsidRPr="00275ABE">
        <w:rPr>
          <w:b/>
          <w:sz w:val="22"/>
          <w:szCs w:val="22"/>
        </w:rPr>
        <w:tab/>
        <w:t>Proprietăți farmacocinetice</w:t>
      </w:r>
    </w:p>
    <w:p w14:paraId="3ADC7F7C" w14:textId="77777777" w:rsidR="00E76C52" w:rsidRPr="00275ABE" w:rsidRDefault="00E76C52" w:rsidP="0000714A">
      <w:pPr>
        <w:keepNext/>
        <w:keepLines/>
        <w:rPr>
          <w:sz w:val="22"/>
          <w:szCs w:val="22"/>
        </w:rPr>
      </w:pPr>
    </w:p>
    <w:p w14:paraId="381383BA" w14:textId="77777777" w:rsidR="00E76C52" w:rsidRPr="00275ABE" w:rsidRDefault="00E76C52" w:rsidP="0000714A">
      <w:pPr>
        <w:rPr>
          <w:sz w:val="22"/>
          <w:szCs w:val="22"/>
        </w:rPr>
      </w:pPr>
      <w:r w:rsidRPr="00275ABE">
        <w:rPr>
          <w:sz w:val="22"/>
          <w:szCs w:val="22"/>
        </w:rPr>
        <w:t>Nu există interacțiuni de ordin farmacocinetic între folitropină alfa și lutropină alfa, dacă sunt administrate concomitent.</w:t>
      </w:r>
    </w:p>
    <w:p w14:paraId="5FB13B94" w14:textId="77777777" w:rsidR="00E76C52" w:rsidRPr="00275ABE" w:rsidRDefault="00E76C52" w:rsidP="0000714A">
      <w:pPr>
        <w:rPr>
          <w:sz w:val="22"/>
          <w:szCs w:val="22"/>
        </w:rPr>
      </w:pPr>
    </w:p>
    <w:p w14:paraId="2D4781C5" w14:textId="77777777" w:rsidR="00E76C52" w:rsidRPr="00275ABE" w:rsidRDefault="00E76C52" w:rsidP="0000714A">
      <w:pPr>
        <w:keepNext/>
        <w:keepLines/>
        <w:rPr>
          <w:sz w:val="22"/>
          <w:szCs w:val="22"/>
          <w:u w:val="single"/>
        </w:rPr>
      </w:pPr>
      <w:r w:rsidRPr="00275ABE">
        <w:rPr>
          <w:sz w:val="22"/>
          <w:szCs w:val="22"/>
          <w:u w:val="single"/>
        </w:rPr>
        <w:t>Distribuție</w:t>
      </w:r>
    </w:p>
    <w:p w14:paraId="2B4A36B6" w14:textId="77777777" w:rsidR="00E76C52" w:rsidRPr="00275ABE" w:rsidRDefault="00E76C52" w:rsidP="0000714A">
      <w:pPr>
        <w:keepNext/>
        <w:keepLines/>
        <w:rPr>
          <w:sz w:val="22"/>
          <w:szCs w:val="22"/>
        </w:rPr>
      </w:pPr>
    </w:p>
    <w:p w14:paraId="5921BD48" w14:textId="77777777" w:rsidR="00E76C52" w:rsidRPr="00275ABE" w:rsidRDefault="00E76C52" w:rsidP="0000714A">
      <w:pPr>
        <w:rPr>
          <w:sz w:val="22"/>
          <w:szCs w:val="22"/>
        </w:rPr>
      </w:pPr>
      <w:r w:rsidRPr="00275ABE">
        <w:rPr>
          <w:sz w:val="22"/>
          <w:szCs w:val="22"/>
        </w:rPr>
        <w:t>După administrare intravenoasă, folitropina alfa este distribuită în lichidul din spațiul extracelular cu un timp de înjumătățire plasmatică inițial de aproximativ 2 ore și eliminat din corp cu un timp de înjumătățire terminal de 14</w:t>
      </w:r>
      <w:r w:rsidRPr="00275ABE">
        <w:rPr>
          <w:sz w:val="22"/>
          <w:szCs w:val="22"/>
        </w:rPr>
        <w:noBreakHyphen/>
        <w:t>17 ore. Volumul aparent de distribuție la starea de echilibru se situează în intervalul 9</w:t>
      </w:r>
      <w:r w:rsidRPr="00275ABE">
        <w:rPr>
          <w:sz w:val="22"/>
          <w:szCs w:val="22"/>
        </w:rPr>
        <w:noBreakHyphen/>
        <w:t>11 l.</w:t>
      </w:r>
    </w:p>
    <w:p w14:paraId="7E6752D6" w14:textId="77777777" w:rsidR="00E76C52" w:rsidRPr="00275ABE" w:rsidRDefault="00E76C52" w:rsidP="0000714A">
      <w:pPr>
        <w:rPr>
          <w:sz w:val="22"/>
          <w:szCs w:val="22"/>
        </w:rPr>
      </w:pPr>
    </w:p>
    <w:p w14:paraId="5CE1DA38" w14:textId="77777777" w:rsidR="00E76C52" w:rsidRPr="00275ABE" w:rsidRDefault="00E76C52" w:rsidP="0000714A">
      <w:pPr>
        <w:rPr>
          <w:sz w:val="22"/>
          <w:szCs w:val="22"/>
        </w:rPr>
      </w:pPr>
      <w:r w:rsidRPr="00275ABE">
        <w:rPr>
          <w:sz w:val="22"/>
          <w:szCs w:val="22"/>
        </w:rPr>
        <w:t>După administrarea subcutanată, biodisponibilitatea absolută este de 66%, iar timpul aparent terminal de înjumătățire plasmatică se situează în intervalul 24</w:t>
      </w:r>
      <w:r w:rsidRPr="00275ABE">
        <w:rPr>
          <w:sz w:val="22"/>
          <w:szCs w:val="22"/>
        </w:rPr>
        <w:noBreakHyphen/>
        <w:t>59 ore. Proporționalitatea cu doza după administrarea subcutanată a fost demonstrată până la 900 UI. După administrarea repetată, folitropina alfa se acumulează de 3 ori atingând starea de echilibru în decurs de 3</w:t>
      </w:r>
      <w:r w:rsidRPr="00275ABE">
        <w:rPr>
          <w:sz w:val="22"/>
          <w:szCs w:val="22"/>
        </w:rPr>
        <w:noBreakHyphen/>
        <w:t>4 zile.</w:t>
      </w:r>
    </w:p>
    <w:p w14:paraId="5F7D878F" w14:textId="77777777" w:rsidR="00E76C52" w:rsidRPr="00275ABE" w:rsidRDefault="00E76C52" w:rsidP="0000714A">
      <w:pPr>
        <w:rPr>
          <w:sz w:val="22"/>
          <w:szCs w:val="22"/>
        </w:rPr>
      </w:pPr>
    </w:p>
    <w:p w14:paraId="6DC66465" w14:textId="77777777" w:rsidR="00E76C52" w:rsidRPr="00275ABE" w:rsidRDefault="00E76C52" w:rsidP="0000714A">
      <w:pPr>
        <w:keepNext/>
        <w:keepLines/>
        <w:rPr>
          <w:sz w:val="22"/>
          <w:szCs w:val="22"/>
        </w:rPr>
      </w:pPr>
      <w:r w:rsidRPr="00275ABE">
        <w:rPr>
          <w:sz w:val="22"/>
          <w:szCs w:val="22"/>
          <w:u w:val="single"/>
        </w:rPr>
        <w:t>Eliminare</w:t>
      </w:r>
    </w:p>
    <w:p w14:paraId="6F0662A9" w14:textId="77777777" w:rsidR="00E76C52" w:rsidRPr="00275ABE" w:rsidRDefault="00E76C52" w:rsidP="0000714A">
      <w:pPr>
        <w:keepNext/>
        <w:keepLines/>
        <w:rPr>
          <w:sz w:val="22"/>
          <w:szCs w:val="22"/>
        </w:rPr>
      </w:pPr>
    </w:p>
    <w:p w14:paraId="6303E3DB" w14:textId="77777777" w:rsidR="00E76C52" w:rsidRPr="00275ABE" w:rsidRDefault="00E76C52" w:rsidP="0000714A">
      <w:pPr>
        <w:rPr>
          <w:sz w:val="22"/>
          <w:szCs w:val="22"/>
        </w:rPr>
      </w:pPr>
      <w:r w:rsidRPr="00275ABE">
        <w:rPr>
          <w:sz w:val="22"/>
          <w:szCs w:val="22"/>
        </w:rPr>
        <w:t>Clearance-ul total este de 0.6 l/ore și aproximativ 12% din doza de folitropină alfa este excretată în urină.</w:t>
      </w:r>
    </w:p>
    <w:p w14:paraId="27492925" w14:textId="77777777" w:rsidR="00E76C52" w:rsidRPr="00275ABE" w:rsidRDefault="00E76C52" w:rsidP="0000714A">
      <w:pPr>
        <w:rPr>
          <w:sz w:val="22"/>
          <w:szCs w:val="22"/>
        </w:rPr>
      </w:pPr>
    </w:p>
    <w:p w14:paraId="3CBC2916" w14:textId="77777777" w:rsidR="00E76C52" w:rsidRPr="00275ABE" w:rsidRDefault="00E76C52" w:rsidP="0000714A">
      <w:pPr>
        <w:keepNext/>
        <w:keepLines/>
        <w:tabs>
          <w:tab w:val="left" w:pos="567"/>
        </w:tabs>
        <w:rPr>
          <w:b/>
          <w:sz w:val="22"/>
          <w:szCs w:val="22"/>
        </w:rPr>
      </w:pPr>
      <w:r w:rsidRPr="00275ABE">
        <w:rPr>
          <w:b/>
          <w:sz w:val="22"/>
          <w:szCs w:val="22"/>
        </w:rPr>
        <w:t>5.3</w:t>
      </w:r>
      <w:r w:rsidRPr="00275ABE">
        <w:rPr>
          <w:b/>
          <w:sz w:val="22"/>
          <w:szCs w:val="22"/>
        </w:rPr>
        <w:tab/>
        <w:t>Date preclinice de siguranță</w:t>
      </w:r>
    </w:p>
    <w:p w14:paraId="1981171F" w14:textId="77777777" w:rsidR="00E76C52" w:rsidRPr="00275ABE" w:rsidRDefault="00E76C52" w:rsidP="0000714A">
      <w:pPr>
        <w:keepNext/>
        <w:keepLines/>
        <w:rPr>
          <w:sz w:val="22"/>
          <w:szCs w:val="22"/>
        </w:rPr>
      </w:pPr>
    </w:p>
    <w:p w14:paraId="0860C9D8" w14:textId="77777777" w:rsidR="00E76C52" w:rsidRPr="00275ABE" w:rsidRDefault="00E76C52" w:rsidP="0000714A">
      <w:pPr>
        <w:rPr>
          <w:sz w:val="22"/>
          <w:szCs w:val="22"/>
        </w:rPr>
      </w:pPr>
      <w:r w:rsidRPr="00275ABE">
        <w:rPr>
          <w:sz w:val="22"/>
          <w:szCs w:val="22"/>
        </w:rPr>
        <w:t>Datele non-clinice nu au evidențiat niciun risc special pentru om pe baza studiilor convenționale privind toxicitatea după doze unice și repetate și genotoxicitatea în plus față de cele menționate la alte puncte din acest RCP.</w:t>
      </w:r>
    </w:p>
    <w:p w14:paraId="042C252F" w14:textId="77777777" w:rsidR="00E76C52" w:rsidRPr="00275ABE" w:rsidRDefault="00E76C52" w:rsidP="0000714A">
      <w:pPr>
        <w:rPr>
          <w:sz w:val="22"/>
          <w:szCs w:val="22"/>
        </w:rPr>
      </w:pPr>
    </w:p>
    <w:p w14:paraId="2C9B3B04" w14:textId="77777777" w:rsidR="00E76C52" w:rsidRPr="00275ABE" w:rsidRDefault="00E76C52" w:rsidP="0000714A">
      <w:pPr>
        <w:rPr>
          <w:sz w:val="22"/>
          <w:szCs w:val="22"/>
        </w:rPr>
      </w:pPr>
      <w:r w:rsidRPr="00275ABE">
        <w:rPr>
          <w:sz w:val="22"/>
          <w:szCs w:val="22"/>
        </w:rPr>
        <w:t>S-a observat fertilitate scăzută la șobolanii expuși la doze farmacologice de folitropină alfa (≥ 40 UI/kg/zi) pe perioade lungi, prin scăderea fecundității.</w:t>
      </w:r>
    </w:p>
    <w:p w14:paraId="5A33D21B" w14:textId="77777777" w:rsidR="00E76C52" w:rsidRPr="00275ABE" w:rsidRDefault="00E76C52" w:rsidP="0000714A">
      <w:pPr>
        <w:rPr>
          <w:sz w:val="22"/>
          <w:szCs w:val="22"/>
        </w:rPr>
      </w:pPr>
    </w:p>
    <w:p w14:paraId="111044DB" w14:textId="77777777" w:rsidR="00E76C52" w:rsidRPr="00275ABE" w:rsidRDefault="00E76C52" w:rsidP="0000714A">
      <w:pPr>
        <w:rPr>
          <w:sz w:val="22"/>
          <w:szCs w:val="22"/>
        </w:rPr>
      </w:pPr>
      <w:r w:rsidRPr="00275ABE">
        <w:rPr>
          <w:sz w:val="22"/>
          <w:szCs w:val="22"/>
        </w:rPr>
        <w:lastRenderedPageBreak/>
        <w:t>Administrată în doze mari (≥ 5 UI/kg/zi) folitropina alfa determină scăderea numărului de fetuși viabili fără a fi teratogenă, iar distocia a fost similară celei observate în cazul administrării de gonadotropină umană de menopauză (hMG) urinară. Totuși, deoarece GONAL</w:t>
      </w:r>
      <w:r w:rsidRPr="00275ABE">
        <w:rPr>
          <w:sz w:val="22"/>
          <w:szCs w:val="22"/>
        </w:rPr>
        <w:noBreakHyphen/>
        <w:t>f este contraindicat în sarcină, aceste date au o relevanță clinică limitată.</w:t>
      </w:r>
    </w:p>
    <w:p w14:paraId="382E4061" w14:textId="77777777" w:rsidR="00E76C52" w:rsidRPr="00275ABE" w:rsidRDefault="00E76C52" w:rsidP="0000714A">
      <w:pPr>
        <w:rPr>
          <w:sz w:val="22"/>
          <w:szCs w:val="22"/>
        </w:rPr>
      </w:pPr>
    </w:p>
    <w:p w14:paraId="61689344" w14:textId="77777777" w:rsidR="00E76C52" w:rsidRPr="00275ABE" w:rsidRDefault="00E76C52" w:rsidP="0000714A">
      <w:pPr>
        <w:rPr>
          <w:sz w:val="22"/>
          <w:szCs w:val="22"/>
        </w:rPr>
      </w:pPr>
    </w:p>
    <w:p w14:paraId="03E6833B" w14:textId="77777777" w:rsidR="00E76C52" w:rsidRPr="00275ABE" w:rsidRDefault="00E76C52" w:rsidP="0000714A">
      <w:pPr>
        <w:keepNext/>
        <w:keepLines/>
        <w:tabs>
          <w:tab w:val="left" w:pos="567"/>
        </w:tabs>
        <w:rPr>
          <w:b/>
          <w:sz w:val="22"/>
          <w:szCs w:val="22"/>
        </w:rPr>
      </w:pPr>
      <w:r w:rsidRPr="00275ABE">
        <w:rPr>
          <w:b/>
          <w:sz w:val="22"/>
          <w:szCs w:val="22"/>
        </w:rPr>
        <w:t>6.</w:t>
      </w:r>
      <w:r w:rsidRPr="00275ABE">
        <w:rPr>
          <w:b/>
          <w:sz w:val="22"/>
          <w:szCs w:val="22"/>
        </w:rPr>
        <w:tab/>
        <w:t>PROPRIETĂȚI FARMACEUTICE</w:t>
      </w:r>
    </w:p>
    <w:p w14:paraId="3D4514A6" w14:textId="77777777" w:rsidR="00E76C52" w:rsidRPr="00275ABE" w:rsidRDefault="00E76C52" w:rsidP="0000714A">
      <w:pPr>
        <w:keepNext/>
        <w:keepLines/>
        <w:rPr>
          <w:b/>
          <w:sz w:val="22"/>
          <w:szCs w:val="22"/>
        </w:rPr>
      </w:pPr>
    </w:p>
    <w:p w14:paraId="1E35F036" w14:textId="77777777" w:rsidR="00E76C52" w:rsidRPr="00275ABE" w:rsidRDefault="00E76C52" w:rsidP="0000714A">
      <w:pPr>
        <w:keepNext/>
        <w:keepLines/>
        <w:tabs>
          <w:tab w:val="left" w:pos="567"/>
        </w:tabs>
        <w:rPr>
          <w:b/>
          <w:sz w:val="22"/>
          <w:szCs w:val="22"/>
        </w:rPr>
      </w:pPr>
      <w:r w:rsidRPr="00275ABE">
        <w:rPr>
          <w:b/>
          <w:sz w:val="22"/>
          <w:szCs w:val="22"/>
        </w:rPr>
        <w:t>6.1</w:t>
      </w:r>
      <w:r w:rsidRPr="00275ABE">
        <w:rPr>
          <w:b/>
          <w:sz w:val="22"/>
          <w:szCs w:val="22"/>
        </w:rPr>
        <w:tab/>
        <w:t>Lista excipienților</w:t>
      </w:r>
    </w:p>
    <w:p w14:paraId="164CFB2C" w14:textId="77777777" w:rsidR="00E76C52" w:rsidRPr="00275ABE" w:rsidRDefault="00E76C52" w:rsidP="0000714A">
      <w:pPr>
        <w:keepNext/>
        <w:rPr>
          <w:bCs/>
          <w:sz w:val="22"/>
          <w:szCs w:val="22"/>
        </w:rPr>
      </w:pPr>
    </w:p>
    <w:p w14:paraId="224C7943" w14:textId="77777777" w:rsidR="00E76C52" w:rsidRPr="00275ABE" w:rsidRDefault="00E76C52" w:rsidP="0000714A">
      <w:pPr>
        <w:keepNext/>
        <w:rPr>
          <w:bCs/>
          <w:sz w:val="22"/>
          <w:szCs w:val="22"/>
        </w:rPr>
      </w:pPr>
      <w:r w:rsidRPr="00275ABE">
        <w:rPr>
          <w:bCs/>
          <w:sz w:val="22"/>
          <w:szCs w:val="22"/>
        </w:rPr>
        <w:t>Poloxamer 188</w:t>
      </w:r>
    </w:p>
    <w:p w14:paraId="6AD4D49B" w14:textId="77777777" w:rsidR="00E76C52" w:rsidRPr="00275ABE" w:rsidRDefault="00E76C52" w:rsidP="0000714A">
      <w:pPr>
        <w:keepNext/>
        <w:rPr>
          <w:bCs/>
          <w:sz w:val="22"/>
          <w:szCs w:val="22"/>
        </w:rPr>
      </w:pPr>
      <w:r w:rsidRPr="00275ABE">
        <w:rPr>
          <w:bCs/>
          <w:sz w:val="22"/>
          <w:szCs w:val="22"/>
        </w:rPr>
        <w:t>Zahăr</w:t>
      </w:r>
    </w:p>
    <w:p w14:paraId="01ED3347" w14:textId="77777777" w:rsidR="00E76C52" w:rsidRPr="00275ABE" w:rsidRDefault="00E76C52" w:rsidP="0000714A">
      <w:pPr>
        <w:rPr>
          <w:bCs/>
          <w:sz w:val="22"/>
          <w:szCs w:val="22"/>
        </w:rPr>
      </w:pPr>
      <w:r w:rsidRPr="00275ABE">
        <w:rPr>
          <w:bCs/>
          <w:sz w:val="22"/>
          <w:szCs w:val="22"/>
        </w:rPr>
        <w:t>Metionină</w:t>
      </w:r>
    </w:p>
    <w:p w14:paraId="03D4CCBD" w14:textId="77777777" w:rsidR="00E76C52" w:rsidRPr="00275ABE" w:rsidRDefault="00E76C52" w:rsidP="0000714A">
      <w:pPr>
        <w:rPr>
          <w:bCs/>
          <w:sz w:val="22"/>
          <w:szCs w:val="22"/>
        </w:rPr>
      </w:pPr>
      <w:r w:rsidRPr="00275ABE">
        <w:rPr>
          <w:bCs/>
          <w:sz w:val="22"/>
          <w:szCs w:val="22"/>
        </w:rPr>
        <w:t>Dihidrogenofosfat de sodiu monohidrat</w:t>
      </w:r>
    </w:p>
    <w:p w14:paraId="15BF2D01" w14:textId="77777777" w:rsidR="00E76C52" w:rsidRPr="00275ABE" w:rsidRDefault="00E76C52" w:rsidP="0000714A">
      <w:pPr>
        <w:rPr>
          <w:bCs/>
          <w:sz w:val="22"/>
          <w:szCs w:val="22"/>
        </w:rPr>
      </w:pPr>
      <w:r w:rsidRPr="00275ABE">
        <w:rPr>
          <w:bCs/>
          <w:sz w:val="22"/>
          <w:szCs w:val="22"/>
        </w:rPr>
        <w:t>Hidrogenofosfat de disodiu dihidrat</w:t>
      </w:r>
    </w:p>
    <w:p w14:paraId="622E4EA0" w14:textId="77777777" w:rsidR="00E76C52" w:rsidRPr="00275ABE" w:rsidRDefault="00E76C52" w:rsidP="0000714A">
      <w:pPr>
        <w:rPr>
          <w:bCs/>
          <w:sz w:val="22"/>
          <w:szCs w:val="22"/>
        </w:rPr>
      </w:pPr>
      <w:r w:rsidRPr="00275ABE">
        <w:rPr>
          <w:bCs/>
          <w:sz w:val="22"/>
          <w:szCs w:val="22"/>
        </w:rPr>
        <w:t>m-Crezol</w:t>
      </w:r>
    </w:p>
    <w:p w14:paraId="258B47D3" w14:textId="77777777" w:rsidR="00E76C52" w:rsidRPr="00275ABE" w:rsidRDefault="00E76C52" w:rsidP="0000714A">
      <w:pPr>
        <w:rPr>
          <w:bCs/>
          <w:sz w:val="22"/>
          <w:szCs w:val="22"/>
        </w:rPr>
      </w:pPr>
      <w:r w:rsidRPr="00275ABE">
        <w:rPr>
          <w:bCs/>
          <w:sz w:val="22"/>
          <w:szCs w:val="22"/>
        </w:rPr>
        <w:t>Acid fosforic concentrat (pentru ajustarea pH</w:t>
      </w:r>
      <w:r w:rsidRPr="00275ABE">
        <w:rPr>
          <w:bCs/>
          <w:sz w:val="22"/>
          <w:szCs w:val="22"/>
        </w:rPr>
        <w:noBreakHyphen/>
        <w:t>ului)</w:t>
      </w:r>
    </w:p>
    <w:p w14:paraId="6B4F36D3" w14:textId="77777777" w:rsidR="00E76C52" w:rsidRPr="00275ABE" w:rsidRDefault="00E76C52" w:rsidP="0000714A">
      <w:pPr>
        <w:rPr>
          <w:bCs/>
          <w:sz w:val="22"/>
          <w:szCs w:val="22"/>
        </w:rPr>
      </w:pPr>
      <w:r w:rsidRPr="00275ABE">
        <w:rPr>
          <w:bCs/>
          <w:sz w:val="22"/>
          <w:szCs w:val="22"/>
        </w:rPr>
        <w:t>Hidroxid de sodiu (pentru ajustarea pH</w:t>
      </w:r>
      <w:r w:rsidRPr="00275ABE">
        <w:rPr>
          <w:bCs/>
          <w:sz w:val="22"/>
          <w:szCs w:val="22"/>
        </w:rPr>
        <w:noBreakHyphen/>
        <w:t>ului)</w:t>
      </w:r>
    </w:p>
    <w:p w14:paraId="58F7404D" w14:textId="77777777" w:rsidR="00E76C52" w:rsidRPr="00275ABE" w:rsidRDefault="00E76C52" w:rsidP="0000714A">
      <w:pPr>
        <w:rPr>
          <w:bCs/>
          <w:sz w:val="22"/>
          <w:szCs w:val="22"/>
        </w:rPr>
      </w:pPr>
      <w:r w:rsidRPr="00275ABE">
        <w:rPr>
          <w:bCs/>
          <w:sz w:val="22"/>
          <w:szCs w:val="22"/>
        </w:rPr>
        <w:t>Apă pentru preparate injectabile</w:t>
      </w:r>
    </w:p>
    <w:p w14:paraId="206AA95C" w14:textId="77777777" w:rsidR="00E76C52" w:rsidRPr="00275ABE" w:rsidRDefault="00E76C52" w:rsidP="0000714A">
      <w:pPr>
        <w:rPr>
          <w:sz w:val="22"/>
          <w:szCs w:val="22"/>
        </w:rPr>
      </w:pPr>
    </w:p>
    <w:p w14:paraId="36EFEAAA" w14:textId="77777777" w:rsidR="00E76C52" w:rsidRPr="00275ABE" w:rsidRDefault="00E76C52" w:rsidP="0000714A">
      <w:pPr>
        <w:keepNext/>
        <w:keepLines/>
        <w:tabs>
          <w:tab w:val="left" w:pos="567"/>
        </w:tabs>
        <w:rPr>
          <w:b/>
          <w:sz w:val="22"/>
          <w:szCs w:val="22"/>
        </w:rPr>
      </w:pPr>
      <w:r w:rsidRPr="00275ABE">
        <w:rPr>
          <w:b/>
          <w:sz w:val="22"/>
          <w:szCs w:val="22"/>
        </w:rPr>
        <w:t>6.2</w:t>
      </w:r>
      <w:r w:rsidRPr="00275ABE">
        <w:rPr>
          <w:b/>
          <w:sz w:val="22"/>
          <w:szCs w:val="22"/>
        </w:rPr>
        <w:tab/>
        <w:t>Incompatibilități</w:t>
      </w:r>
    </w:p>
    <w:p w14:paraId="2D0A5719" w14:textId="77777777" w:rsidR="00E76C52" w:rsidRPr="00275ABE" w:rsidRDefault="00E76C52" w:rsidP="0000714A">
      <w:pPr>
        <w:keepNext/>
        <w:keepLines/>
        <w:rPr>
          <w:sz w:val="22"/>
          <w:szCs w:val="22"/>
        </w:rPr>
      </w:pPr>
    </w:p>
    <w:p w14:paraId="00BC1DAC" w14:textId="77777777" w:rsidR="00E76C52" w:rsidRPr="00275ABE" w:rsidRDefault="00E76C52" w:rsidP="0000714A">
      <w:pPr>
        <w:rPr>
          <w:bCs/>
          <w:sz w:val="22"/>
          <w:szCs w:val="22"/>
        </w:rPr>
      </w:pPr>
      <w:r w:rsidRPr="00275ABE">
        <w:rPr>
          <w:bCs/>
          <w:sz w:val="22"/>
          <w:szCs w:val="22"/>
        </w:rPr>
        <w:t>Nu este cazul.</w:t>
      </w:r>
    </w:p>
    <w:p w14:paraId="4BCAFCD1" w14:textId="77777777" w:rsidR="00E76C52" w:rsidRPr="00275ABE" w:rsidRDefault="00E76C52" w:rsidP="0000714A">
      <w:pPr>
        <w:rPr>
          <w:sz w:val="22"/>
          <w:szCs w:val="22"/>
        </w:rPr>
      </w:pPr>
    </w:p>
    <w:p w14:paraId="4551B3A5" w14:textId="77777777" w:rsidR="00E76C52" w:rsidRPr="00275ABE" w:rsidRDefault="00E76C52" w:rsidP="0000714A">
      <w:pPr>
        <w:keepNext/>
        <w:keepLines/>
        <w:tabs>
          <w:tab w:val="left" w:pos="567"/>
        </w:tabs>
        <w:rPr>
          <w:b/>
          <w:sz w:val="22"/>
          <w:szCs w:val="22"/>
        </w:rPr>
      </w:pPr>
      <w:r w:rsidRPr="00275ABE">
        <w:rPr>
          <w:b/>
          <w:sz w:val="22"/>
          <w:szCs w:val="22"/>
        </w:rPr>
        <w:t>6.3</w:t>
      </w:r>
      <w:r w:rsidRPr="00275ABE">
        <w:rPr>
          <w:b/>
          <w:sz w:val="22"/>
          <w:szCs w:val="22"/>
        </w:rPr>
        <w:tab/>
        <w:t>Perioada de valabilitate</w:t>
      </w:r>
    </w:p>
    <w:p w14:paraId="6A659E73" w14:textId="77777777" w:rsidR="00E76C52" w:rsidRPr="00094B43" w:rsidRDefault="00E76C52" w:rsidP="0000714A">
      <w:pPr>
        <w:keepNext/>
        <w:keepLines/>
        <w:rPr>
          <w:bCs/>
          <w:sz w:val="22"/>
          <w:szCs w:val="22"/>
        </w:rPr>
      </w:pPr>
    </w:p>
    <w:p w14:paraId="577C95FD" w14:textId="77777777" w:rsidR="00E76C52" w:rsidRPr="00275ABE" w:rsidRDefault="00E76C52" w:rsidP="0000714A">
      <w:pPr>
        <w:keepNext/>
        <w:rPr>
          <w:sz w:val="22"/>
          <w:szCs w:val="22"/>
        </w:rPr>
      </w:pPr>
      <w:r w:rsidRPr="00275ABE">
        <w:rPr>
          <w:sz w:val="22"/>
          <w:szCs w:val="22"/>
        </w:rPr>
        <w:t>2 ani</w:t>
      </w:r>
    </w:p>
    <w:p w14:paraId="6193008C" w14:textId="77777777" w:rsidR="00E76C52" w:rsidRPr="00275ABE" w:rsidRDefault="00E76C52" w:rsidP="0000714A">
      <w:pPr>
        <w:keepNext/>
        <w:rPr>
          <w:sz w:val="22"/>
          <w:szCs w:val="22"/>
        </w:rPr>
      </w:pPr>
    </w:p>
    <w:p w14:paraId="5F88DB71" w14:textId="6CF6F8D3" w:rsidR="00E76C52" w:rsidRPr="005F5EF1" w:rsidRDefault="00E76C52" w:rsidP="00DC6993">
      <w:pPr>
        <w:rPr>
          <w:bCs/>
          <w:sz w:val="22"/>
          <w:szCs w:val="22"/>
        </w:rPr>
      </w:pPr>
      <w:r w:rsidRPr="005F5EF1">
        <w:rPr>
          <w:bCs/>
          <w:sz w:val="22"/>
          <w:szCs w:val="22"/>
        </w:rPr>
        <w:t>După prima deschidere, medicamentul trebuie păstrat la temperaturi între 2°C și 25°C, pentru cel mult 28 zile.</w:t>
      </w:r>
    </w:p>
    <w:p w14:paraId="20575D10" w14:textId="77777777" w:rsidR="00E76C52" w:rsidRPr="005F5EF1" w:rsidRDefault="00E76C52" w:rsidP="0000714A">
      <w:pPr>
        <w:rPr>
          <w:sz w:val="22"/>
          <w:szCs w:val="22"/>
        </w:rPr>
      </w:pPr>
    </w:p>
    <w:p w14:paraId="5299EE93" w14:textId="77777777" w:rsidR="00E76C52" w:rsidRPr="005F5EF1" w:rsidRDefault="00E76C52" w:rsidP="0000714A">
      <w:pPr>
        <w:keepNext/>
        <w:keepLines/>
        <w:tabs>
          <w:tab w:val="left" w:pos="567"/>
        </w:tabs>
        <w:rPr>
          <w:b/>
          <w:sz w:val="22"/>
          <w:szCs w:val="22"/>
        </w:rPr>
      </w:pPr>
      <w:r w:rsidRPr="005F5EF1">
        <w:rPr>
          <w:b/>
          <w:sz w:val="22"/>
          <w:szCs w:val="22"/>
        </w:rPr>
        <w:t>6.4</w:t>
      </w:r>
      <w:r w:rsidRPr="005F5EF1">
        <w:rPr>
          <w:b/>
          <w:sz w:val="22"/>
          <w:szCs w:val="22"/>
        </w:rPr>
        <w:tab/>
        <w:t>Precauții speciale pentru păstrare</w:t>
      </w:r>
    </w:p>
    <w:p w14:paraId="76626D58" w14:textId="77777777" w:rsidR="00E76C52" w:rsidRPr="005F5EF1" w:rsidRDefault="00E76C52" w:rsidP="0000714A">
      <w:pPr>
        <w:keepNext/>
        <w:keepLines/>
        <w:rPr>
          <w:iCs/>
          <w:sz w:val="22"/>
          <w:szCs w:val="22"/>
        </w:rPr>
      </w:pPr>
    </w:p>
    <w:p w14:paraId="3909B10B" w14:textId="77777777" w:rsidR="00E76C52" w:rsidRPr="005F5EF1" w:rsidRDefault="00E76C52" w:rsidP="0000714A">
      <w:pPr>
        <w:keepNext/>
        <w:rPr>
          <w:iCs/>
          <w:sz w:val="22"/>
          <w:szCs w:val="22"/>
        </w:rPr>
      </w:pPr>
      <w:r w:rsidRPr="005F5EF1">
        <w:rPr>
          <w:iCs/>
          <w:sz w:val="22"/>
          <w:szCs w:val="22"/>
        </w:rPr>
        <w:t>A se păstra la frigider (2°C </w:t>
      </w:r>
      <w:r w:rsidRPr="005F5EF1">
        <w:rPr>
          <w:iCs/>
          <w:sz w:val="22"/>
          <w:szCs w:val="22"/>
        </w:rPr>
        <w:noBreakHyphen/>
        <w:t> 8°C). A nu se congela.</w:t>
      </w:r>
    </w:p>
    <w:p w14:paraId="43D9D860" w14:textId="77777777" w:rsidR="00E76C52" w:rsidRPr="005F5EF1" w:rsidRDefault="00E76C52" w:rsidP="0000714A">
      <w:pPr>
        <w:keepNext/>
        <w:rPr>
          <w:iCs/>
          <w:sz w:val="22"/>
          <w:szCs w:val="22"/>
        </w:rPr>
      </w:pPr>
    </w:p>
    <w:p w14:paraId="174EAB80" w14:textId="05E3D0B4" w:rsidR="00E76C52" w:rsidRPr="005F5EF1" w:rsidRDefault="00E76C52" w:rsidP="0000714A">
      <w:pPr>
        <w:rPr>
          <w:iCs/>
          <w:sz w:val="22"/>
          <w:szCs w:val="22"/>
        </w:rPr>
      </w:pPr>
      <w:r w:rsidRPr="005F5EF1">
        <w:rPr>
          <w:iCs/>
          <w:sz w:val="22"/>
          <w:szCs w:val="22"/>
        </w:rPr>
        <w:t xml:space="preserve">Înainte de prima deschidere și </w:t>
      </w:r>
      <w:r w:rsidRPr="006A581C">
        <w:rPr>
          <w:iCs/>
          <w:sz w:val="22"/>
          <w:szCs w:val="22"/>
        </w:rPr>
        <w:t>pe</w:t>
      </w:r>
      <w:r w:rsidRPr="005F5EF1">
        <w:rPr>
          <w:iCs/>
          <w:sz w:val="22"/>
          <w:szCs w:val="22"/>
        </w:rPr>
        <w:t xml:space="preserve"> perioada de valabilitate, medicamentul poate fi păstrat în afara frigiderului, la temperaturi de cel mult 25°C, </w:t>
      </w:r>
      <w:r w:rsidRPr="006A581C">
        <w:rPr>
          <w:iCs/>
          <w:sz w:val="22"/>
          <w:szCs w:val="22"/>
        </w:rPr>
        <w:t xml:space="preserve">pentru </w:t>
      </w:r>
      <w:r w:rsidRPr="005F5EF1">
        <w:rPr>
          <w:iCs/>
          <w:sz w:val="22"/>
          <w:szCs w:val="22"/>
        </w:rPr>
        <w:t xml:space="preserve">o </w:t>
      </w:r>
      <w:r w:rsidRPr="006A581C">
        <w:rPr>
          <w:iCs/>
          <w:sz w:val="22"/>
          <w:szCs w:val="22"/>
        </w:rPr>
        <w:t>perioadă unică de până la</w:t>
      </w:r>
      <w:r w:rsidRPr="005F5EF1">
        <w:rPr>
          <w:iCs/>
          <w:sz w:val="22"/>
          <w:szCs w:val="22"/>
        </w:rPr>
        <w:t xml:space="preserve"> 3 luni. Medicamentul trebuie aruncat dacă nu a fost utilizat în acest termen de 3 luni.</w:t>
      </w:r>
    </w:p>
    <w:p w14:paraId="4016120F" w14:textId="77777777" w:rsidR="00E76C52" w:rsidRPr="005F5EF1" w:rsidRDefault="00E76C52" w:rsidP="0000714A">
      <w:pPr>
        <w:rPr>
          <w:iCs/>
          <w:sz w:val="22"/>
          <w:szCs w:val="22"/>
        </w:rPr>
      </w:pPr>
    </w:p>
    <w:p w14:paraId="29BFAB02" w14:textId="1075DB8C" w:rsidR="00E76C52" w:rsidRPr="005F5EF1" w:rsidRDefault="00E76C52" w:rsidP="0000714A">
      <w:pPr>
        <w:rPr>
          <w:iCs/>
          <w:sz w:val="22"/>
          <w:szCs w:val="22"/>
        </w:rPr>
      </w:pPr>
      <w:r w:rsidRPr="005F5EF1">
        <w:rPr>
          <w:iCs/>
          <w:sz w:val="22"/>
          <w:szCs w:val="22"/>
        </w:rPr>
        <w:t xml:space="preserve">A se </w:t>
      </w:r>
      <w:r w:rsidRPr="006A581C">
        <w:rPr>
          <w:iCs/>
          <w:sz w:val="22"/>
          <w:szCs w:val="22"/>
        </w:rPr>
        <w:t>ține</w:t>
      </w:r>
      <w:r w:rsidRPr="005F5EF1">
        <w:rPr>
          <w:iCs/>
          <w:sz w:val="22"/>
          <w:szCs w:val="22"/>
        </w:rPr>
        <w:t xml:space="preserve"> capacul p</w:t>
      </w:r>
      <w:r>
        <w:rPr>
          <w:iCs/>
          <w:sz w:val="22"/>
          <w:szCs w:val="22"/>
        </w:rPr>
        <w:t>e</w:t>
      </w:r>
      <w:r w:rsidRPr="005F5EF1">
        <w:rPr>
          <w:iCs/>
          <w:sz w:val="22"/>
          <w:szCs w:val="22"/>
        </w:rPr>
        <w:t xml:space="preserve"> stiloul injector (pen)</w:t>
      </w:r>
      <w:r>
        <w:rPr>
          <w:iCs/>
          <w:sz w:val="22"/>
          <w:szCs w:val="22"/>
        </w:rPr>
        <w:t>,</w:t>
      </w:r>
      <w:r w:rsidRPr="005F5EF1">
        <w:rPr>
          <w:iCs/>
          <w:sz w:val="22"/>
          <w:szCs w:val="22"/>
        </w:rPr>
        <w:t xml:space="preserve"> pentru a fi protejat de lumină.</w:t>
      </w:r>
    </w:p>
    <w:p w14:paraId="3910323C" w14:textId="77777777" w:rsidR="00E76C52" w:rsidRPr="00275ABE" w:rsidRDefault="00E76C52" w:rsidP="0000714A">
      <w:pPr>
        <w:rPr>
          <w:iCs/>
          <w:sz w:val="22"/>
          <w:szCs w:val="22"/>
        </w:rPr>
      </w:pPr>
    </w:p>
    <w:p w14:paraId="3D63FEB7" w14:textId="77777777" w:rsidR="00E76C52" w:rsidRPr="00275ABE" w:rsidRDefault="00E76C52" w:rsidP="0000714A">
      <w:pPr>
        <w:rPr>
          <w:iCs/>
          <w:sz w:val="22"/>
          <w:szCs w:val="22"/>
        </w:rPr>
      </w:pPr>
      <w:r w:rsidRPr="00275ABE">
        <w:rPr>
          <w:iCs/>
          <w:sz w:val="22"/>
          <w:szCs w:val="22"/>
        </w:rPr>
        <w:t>Pentru condițiile de păstrare în cursul utilizării, vezi pct. 6.3.</w:t>
      </w:r>
    </w:p>
    <w:p w14:paraId="402F80EE" w14:textId="77777777" w:rsidR="00E76C52" w:rsidRPr="00275ABE" w:rsidRDefault="00E76C52" w:rsidP="0000714A">
      <w:pPr>
        <w:rPr>
          <w:sz w:val="22"/>
          <w:szCs w:val="22"/>
        </w:rPr>
      </w:pPr>
    </w:p>
    <w:p w14:paraId="79720B1E" w14:textId="77777777" w:rsidR="00E76C52" w:rsidRPr="00275ABE" w:rsidRDefault="00E76C52" w:rsidP="0000714A">
      <w:pPr>
        <w:keepNext/>
        <w:keepLines/>
        <w:tabs>
          <w:tab w:val="left" w:pos="567"/>
        </w:tabs>
        <w:rPr>
          <w:b/>
          <w:sz w:val="22"/>
          <w:szCs w:val="22"/>
        </w:rPr>
      </w:pPr>
      <w:r w:rsidRPr="00275ABE">
        <w:rPr>
          <w:b/>
          <w:sz w:val="22"/>
          <w:szCs w:val="22"/>
        </w:rPr>
        <w:t>6.5</w:t>
      </w:r>
      <w:r w:rsidRPr="00275ABE">
        <w:rPr>
          <w:b/>
          <w:sz w:val="22"/>
          <w:szCs w:val="22"/>
        </w:rPr>
        <w:tab/>
        <w:t>Natura și conținutul ambalajului</w:t>
      </w:r>
    </w:p>
    <w:p w14:paraId="272163E1" w14:textId="77777777" w:rsidR="00E76C52" w:rsidRPr="00275ABE" w:rsidRDefault="00E76C52" w:rsidP="0000714A">
      <w:pPr>
        <w:keepNext/>
        <w:keepLines/>
        <w:rPr>
          <w:sz w:val="22"/>
          <w:szCs w:val="22"/>
        </w:rPr>
      </w:pPr>
    </w:p>
    <w:p w14:paraId="3F2A2C83" w14:textId="147439D1" w:rsidR="00E76C52" w:rsidRPr="005F5EF1" w:rsidRDefault="00E76C52" w:rsidP="0000714A">
      <w:pPr>
        <w:keepNext/>
        <w:rPr>
          <w:sz w:val="22"/>
          <w:szCs w:val="22"/>
        </w:rPr>
      </w:pPr>
      <w:r w:rsidRPr="005F5EF1">
        <w:rPr>
          <w:sz w:val="22"/>
          <w:szCs w:val="22"/>
        </w:rPr>
        <w:t>1,44 ml soluție injectabilă într-un cartuș de 3 ml (sticlă tip I), cu un dop (cauciuc halobutilic) al pistonului și un capac fără filet, sertizat din aluminiu, cu inserție din cauciuc negru.</w:t>
      </w:r>
    </w:p>
    <w:p w14:paraId="4FFA6572" w14:textId="77777777" w:rsidR="00E76C52" w:rsidRPr="005F5EF1" w:rsidRDefault="00E76C52" w:rsidP="0000714A">
      <w:pPr>
        <w:keepNext/>
        <w:rPr>
          <w:sz w:val="22"/>
          <w:szCs w:val="22"/>
        </w:rPr>
      </w:pPr>
    </w:p>
    <w:p w14:paraId="5412A7AC" w14:textId="59B49E80" w:rsidR="00E76C52" w:rsidRPr="005F5EF1" w:rsidRDefault="00E76C52" w:rsidP="0000714A">
      <w:pPr>
        <w:rPr>
          <w:sz w:val="22"/>
          <w:szCs w:val="22"/>
        </w:rPr>
      </w:pPr>
      <w:r w:rsidRPr="005F5EF1">
        <w:rPr>
          <w:sz w:val="22"/>
          <w:szCs w:val="22"/>
        </w:rPr>
        <w:t xml:space="preserve">Cutie cu un stilou injector (pen) preumplut și </w:t>
      </w:r>
      <w:r w:rsidR="00DC6993">
        <w:rPr>
          <w:sz w:val="22"/>
          <w:szCs w:val="22"/>
        </w:rPr>
        <w:t>16</w:t>
      </w:r>
      <w:r w:rsidRPr="005F5EF1">
        <w:rPr>
          <w:sz w:val="22"/>
          <w:szCs w:val="22"/>
        </w:rPr>
        <w:t> ace pentru administrare.</w:t>
      </w:r>
    </w:p>
    <w:p w14:paraId="6AB7427B" w14:textId="77777777" w:rsidR="00E76C52" w:rsidRPr="005F5EF1" w:rsidRDefault="00E76C52" w:rsidP="0000714A">
      <w:pPr>
        <w:rPr>
          <w:sz w:val="22"/>
          <w:szCs w:val="22"/>
        </w:rPr>
      </w:pPr>
    </w:p>
    <w:p w14:paraId="137E5016" w14:textId="77777777" w:rsidR="00E76C52" w:rsidRPr="005F5EF1" w:rsidRDefault="00E76C52" w:rsidP="0000714A">
      <w:pPr>
        <w:keepNext/>
        <w:keepLines/>
        <w:tabs>
          <w:tab w:val="left" w:pos="567"/>
        </w:tabs>
        <w:rPr>
          <w:b/>
          <w:sz w:val="22"/>
          <w:szCs w:val="22"/>
        </w:rPr>
      </w:pPr>
      <w:r w:rsidRPr="005F5EF1">
        <w:rPr>
          <w:b/>
          <w:sz w:val="22"/>
          <w:szCs w:val="22"/>
        </w:rPr>
        <w:lastRenderedPageBreak/>
        <w:t>6.6</w:t>
      </w:r>
      <w:r w:rsidRPr="005F5EF1">
        <w:rPr>
          <w:b/>
          <w:sz w:val="22"/>
          <w:szCs w:val="22"/>
        </w:rPr>
        <w:tab/>
        <w:t>Precauții speciale pentru eliminarea reziduurilor și alte instrucțiuni de manipulare</w:t>
      </w:r>
    </w:p>
    <w:p w14:paraId="6FD328F1" w14:textId="77777777" w:rsidR="00E76C52" w:rsidRPr="005F5EF1" w:rsidRDefault="00E76C52" w:rsidP="0000714A">
      <w:pPr>
        <w:keepNext/>
        <w:rPr>
          <w:sz w:val="22"/>
          <w:szCs w:val="22"/>
        </w:rPr>
      </w:pPr>
    </w:p>
    <w:p w14:paraId="12D6944C" w14:textId="77777777" w:rsidR="00E76C52" w:rsidRPr="005F5EF1" w:rsidRDefault="00E76C52" w:rsidP="0000714A">
      <w:pPr>
        <w:keepNext/>
        <w:rPr>
          <w:bCs/>
          <w:sz w:val="22"/>
          <w:szCs w:val="22"/>
        </w:rPr>
      </w:pPr>
      <w:r w:rsidRPr="005F5EF1">
        <w:rPr>
          <w:bCs/>
          <w:sz w:val="22"/>
          <w:szCs w:val="22"/>
        </w:rPr>
        <w:t>Vezi „Instrucțiuni de utilizare”.</w:t>
      </w:r>
    </w:p>
    <w:p w14:paraId="4D03ED11" w14:textId="77777777" w:rsidR="00E76C52" w:rsidRPr="005F5EF1" w:rsidRDefault="00E76C52" w:rsidP="00B8482D">
      <w:pPr>
        <w:keepNext/>
        <w:keepLines/>
        <w:rPr>
          <w:bCs/>
          <w:sz w:val="22"/>
          <w:szCs w:val="22"/>
        </w:rPr>
      </w:pPr>
      <w:r w:rsidRPr="005F5EF1">
        <w:rPr>
          <w:bCs/>
          <w:sz w:val="22"/>
          <w:szCs w:val="22"/>
        </w:rPr>
        <w:t>Înainte de administrarea subcutanată</w:t>
      </w:r>
      <w:r>
        <w:rPr>
          <w:bCs/>
          <w:sz w:val="22"/>
          <w:szCs w:val="22"/>
        </w:rPr>
        <w:t xml:space="preserve"> și dacă </w:t>
      </w:r>
      <w:r w:rsidRPr="005F5EF1">
        <w:rPr>
          <w:bCs/>
          <w:sz w:val="22"/>
          <w:szCs w:val="22"/>
        </w:rPr>
        <w:t>stiloul injector (pen) preumplut</w:t>
      </w:r>
      <w:r>
        <w:rPr>
          <w:bCs/>
          <w:sz w:val="22"/>
          <w:szCs w:val="22"/>
        </w:rPr>
        <w:t xml:space="preserve"> este păstrat la frigider</w:t>
      </w:r>
      <w:r w:rsidRPr="005F5EF1">
        <w:rPr>
          <w:bCs/>
          <w:sz w:val="22"/>
          <w:szCs w:val="22"/>
        </w:rPr>
        <w:t>, stiloul injector (pen) preumplut trebuie lăsat să stea la temperatura camerei timp de cel puțin 30 minute, pentru a permite medicamentului să ajungă la temperatura camerei. Stiloul injector (pen) nu trebuie încălzit utilizând un cuptor cu microunde sau alt dispozitiv de încălzire.</w:t>
      </w:r>
    </w:p>
    <w:p w14:paraId="2AAA8DA1" w14:textId="77777777" w:rsidR="00E76C52" w:rsidRPr="00275ABE" w:rsidRDefault="00E76C52" w:rsidP="0000714A">
      <w:pPr>
        <w:keepNext/>
        <w:rPr>
          <w:bCs/>
          <w:sz w:val="22"/>
          <w:szCs w:val="22"/>
        </w:rPr>
      </w:pPr>
      <w:r w:rsidRPr="00275ABE">
        <w:rPr>
          <w:bCs/>
          <w:sz w:val="22"/>
          <w:szCs w:val="22"/>
        </w:rPr>
        <w:t>Soluția nu trebuie administrată dacă conține particule sau nu este limpede.</w:t>
      </w:r>
    </w:p>
    <w:p w14:paraId="6C0814E7" w14:textId="77777777" w:rsidR="00E76C52" w:rsidRPr="00B8482D" w:rsidRDefault="00E76C52" w:rsidP="0000714A">
      <w:pPr>
        <w:rPr>
          <w:bCs/>
          <w:sz w:val="22"/>
          <w:szCs w:val="22"/>
        </w:rPr>
      </w:pPr>
      <w:r w:rsidRPr="00275ABE">
        <w:rPr>
          <w:sz w:val="22"/>
          <w:szCs w:val="22"/>
        </w:rPr>
        <w:t>Orice soluție neutilizată trebuie aruncată în cel mult 28 zile de la prima utilizare.</w:t>
      </w:r>
    </w:p>
    <w:p w14:paraId="0D16E3B2" w14:textId="77777777" w:rsidR="00E76C52" w:rsidRPr="00275ABE" w:rsidRDefault="00E76C52" w:rsidP="0000714A">
      <w:pPr>
        <w:rPr>
          <w:bCs/>
          <w:sz w:val="22"/>
          <w:szCs w:val="22"/>
        </w:rPr>
      </w:pPr>
    </w:p>
    <w:p w14:paraId="5A2ACA7E" w14:textId="49DAC3FE" w:rsidR="00E76C52" w:rsidRPr="005F5EF1" w:rsidRDefault="00E76C52" w:rsidP="0000714A">
      <w:pPr>
        <w:rPr>
          <w:sz w:val="22"/>
          <w:szCs w:val="22"/>
        </w:rPr>
      </w:pPr>
      <w:r w:rsidRPr="005F5EF1">
        <w:rPr>
          <w:sz w:val="22"/>
          <w:szCs w:val="22"/>
        </w:rPr>
        <w:t>GONAL</w:t>
      </w:r>
      <w:r w:rsidRPr="005F5EF1">
        <w:rPr>
          <w:sz w:val="22"/>
          <w:szCs w:val="22"/>
        </w:rPr>
        <w:noBreakHyphen/>
        <w:t xml:space="preserve">f 900 UI/1,44 ml </w:t>
      </w:r>
      <w:r w:rsidRPr="005F5EF1">
        <w:rPr>
          <w:bCs/>
          <w:sz w:val="22"/>
          <w:szCs w:val="22"/>
        </w:rPr>
        <w:t xml:space="preserve">soluție injectabilă în stilou injector (pen) preumplut </w:t>
      </w:r>
      <w:r w:rsidRPr="005F5EF1">
        <w:rPr>
          <w:sz w:val="22"/>
          <w:szCs w:val="22"/>
        </w:rPr>
        <w:t>este astfel fabricat încât să nu permită înlăturarea cartușului.</w:t>
      </w:r>
    </w:p>
    <w:p w14:paraId="36A72D46" w14:textId="77777777" w:rsidR="00E76C52" w:rsidRPr="00275ABE" w:rsidRDefault="00E76C52" w:rsidP="0000714A">
      <w:pPr>
        <w:rPr>
          <w:bCs/>
          <w:sz w:val="22"/>
          <w:szCs w:val="22"/>
        </w:rPr>
      </w:pPr>
    </w:p>
    <w:p w14:paraId="4680A6AE" w14:textId="77777777" w:rsidR="00E76C52" w:rsidRPr="00275ABE" w:rsidRDefault="00E76C52" w:rsidP="0000714A">
      <w:pPr>
        <w:rPr>
          <w:bCs/>
          <w:sz w:val="22"/>
          <w:szCs w:val="22"/>
        </w:rPr>
      </w:pPr>
      <w:r w:rsidRPr="00275ABE">
        <w:rPr>
          <w:bCs/>
          <w:sz w:val="22"/>
          <w:szCs w:val="22"/>
        </w:rPr>
        <w:t>Acele utilizate trebuie aruncate imediat după injectare.</w:t>
      </w:r>
    </w:p>
    <w:p w14:paraId="5087294B" w14:textId="77777777" w:rsidR="00E76C52" w:rsidRPr="00275ABE" w:rsidRDefault="00E76C52" w:rsidP="0000714A">
      <w:pPr>
        <w:rPr>
          <w:bCs/>
          <w:sz w:val="22"/>
          <w:szCs w:val="22"/>
        </w:rPr>
      </w:pPr>
    </w:p>
    <w:p w14:paraId="6C47F20B" w14:textId="77777777" w:rsidR="00E76C52" w:rsidRPr="00275ABE" w:rsidRDefault="00E76C52" w:rsidP="0000714A">
      <w:pPr>
        <w:rPr>
          <w:sz w:val="22"/>
          <w:szCs w:val="22"/>
        </w:rPr>
      </w:pPr>
      <w:r w:rsidRPr="00275ABE">
        <w:rPr>
          <w:sz w:val="22"/>
          <w:szCs w:val="22"/>
        </w:rPr>
        <w:t>Orice medicament neutilizat sau material rezidual trebuie eliminat în conformitate cu reglementările locale.</w:t>
      </w:r>
    </w:p>
    <w:p w14:paraId="1F1D7AFF" w14:textId="77777777" w:rsidR="00E76C52" w:rsidRPr="00275ABE" w:rsidRDefault="00E76C52" w:rsidP="0000714A">
      <w:pPr>
        <w:rPr>
          <w:sz w:val="22"/>
          <w:szCs w:val="22"/>
        </w:rPr>
      </w:pPr>
    </w:p>
    <w:p w14:paraId="49044ACC" w14:textId="77777777" w:rsidR="00E76C52" w:rsidRPr="00275ABE" w:rsidRDefault="00E76C52" w:rsidP="0000714A">
      <w:pPr>
        <w:rPr>
          <w:sz w:val="22"/>
          <w:szCs w:val="22"/>
        </w:rPr>
      </w:pPr>
    </w:p>
    <w:p w14:paraId="44B65CDC" w14:textId="77777777" w:rsidR="00E76C52" w:rsidRPr="00275ABE" w:rsidRDefault="00E76C52" w:rsidP="0000714A">
      <w:pPr>
        <w:keepNext/>
        <w:keepLines/>
        <w:tabs>
          <w:tab w:val="left" w:pos="567"/>
        </w:tabs>
        <w:rPr>
          <w:b/>
          <w:sz w:val="22"/>
          <w:szCs w:val="22"/>
        </w:rPr>
      </w:pPr>
      <w:r w:rsidRPr="00275ABE">
        <w:rPr>
          <w:b/>
          <w:sz w:val="22"/>
          <w:szCs w:val="22"/>
        </w:rPr>
        <w:t>7.</w:t>
      </w:r>
      <w:r w:rsidRPr="00275ABE">
        <w:rPr>
          <w:b/>
          <w:sz w:val="22"/>
          <w:szCs w:val="22"/>
        </w:rPr>
        <w:tab/>
        <w:t>DEȚINĂTORUL AUTORIZAȚIEI DE PUNERE PE PIAȚĂ</w:t>
      </w:r>
    </w:p>
    <w:p w14:paraId="23153B37" w14:textId="77777777" w:rsidR="00E76C52" w:rsidRPr="00094B43" w:rsidRDefault="00E76C52" w:rsidP="0000714A">
      <w:pPr>
        <w:keepNext/>
        <w:rPr>
          <w:bCs/>
          <w:sz w:val="22"/>
          <w:szCs w:val="22"/>
        </w:rPr>
      </w:pPr>
    </w:p>
    <w:p w14:paraId="008D77EA" w14:textId="77777777" w:rsidR="00E76C52" w:rsidRPr="00275ABE" w:rsidRDefault="00E76C52"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4E3DF1B2" w14:textId="77777777" w:rsidR="00E76C52" w:rsidRPr="00275ABE" w:rsidRDefault="00E76C52"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396E2184" w14:textId="77777777" w:rsidR="00E76C52" w:rsidRPr="00CC0027" w:rsidRDefault="00E76C52"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5108A0D1" w14:textId="77777777" w:rsidR="00E76C52" w:rsidRPr="00275ABE" w:rsidRDefault="00E76C52" w:rsidP="0000714A">
      <w:pPr>
        <w:rPr>
          <w:sz w:val="22"/>
          <w:szCs w:val="22"/>
        </w:rPr>
      </w:pPr>
      <w:r w:rsidRPr="00275ABE">
        <w:rPr>
          <w:sz w:val="22"/>
          <w:szCs w:val="22"/>
        </w:rPr>
        <w:t>Olanda</w:t>
      </w:r>
    </w:p>
    <w:p w14:paraId="530E3FED" w14:textId="77777777" w:rsidR="00E76C52" w:rsidRPr="00275ABE" w:rsidRDefault="00E76C52" w:rsidP="0000714A">
      <w:pPr>
        <w:rPr>
          <w:sz w:val="22"/>
          <w:szCs w:val="22"/>
        </w:rPr>
      </w:pPr>
    </w:p>
    <w:p w14:paraId="64B7444E" w14:textId="77777777" w:rsidR="00E76C52" w:rsidRPr="00275ABE" w:rsidRDefault="00E76C52" w:rsidP="0000714A">
      <w:pPr>
        <w:rPr>
          <w:sz w:val="22"/>
          <w:szCs w:val="22"/>
        </w:rPr>
      </w:pPr>
    </w:p>
    <w:p w14:paraId="65C4630A" w14:textId="77777777" w:rsidR="00E76C52" w:rsidRPr="00275ABE" w:rsidRDefault="00E76C52" w:rsidP="0000714A">
      <w:pPr>
        <w:keepNext/>
        <w:keepLines/>
        <w:tabs>
          <w:tab w:val="left" w:pos="567"/>
        </w:tabs>
        <w:rPr>
          <w:b/>
          <w:sz w:val="22"/>
          <w:szCs w:val="22"/>
        </w:rPr>
      </w:pPr>
      <w:r w:rsidRPr="00275ABE">
        <w:rPr>
          <w:b/>
          <w:sz w:val="22"/>
          <w:szCs w:val="22"/>
        </w:rPr>
        <w:t>8.</w:t>
      </w:r>
      <w:r w:rsidRPr="00275ABE">
        <w:rPr>
          <w:b/>
          <w:sz w:val="22"/>
          <w:szCs w:val="22"/>
        </w:rPr>
        <w:tab/>
        <w:t>NUMĂRUL AUTORIZAȚIEI DE PUNERE PE PIAȚĂ</w:t>
      </w:r>
    </w:p>
    <w:p w14:paraId="3A185664" w14:textId="77777777" w:rsidR="00E76C52" w:rsidRPr="00275ABE" w:rsidRDefault="00E76C52" w:rsidP="0000714A">
      <w:pPr>
        <w:keepNext/>
        <w:rPr>
          <w:sz w:val="22"/>
          <w:szCs w:val="22"/>
        </w:rPr>
      </w:pPr>
    </w:p>
    <w:p w14:paraId="769B3836" w14:textId="77777777" w:rsidR="00E76C52" w:rsidRPr="00275ABE" w:rsidRDefault="00E76C52" w:rsidP="0000714A">
      <w:pPr>
        <w:rPr>
          <w:sz w:val="22"/>
          <w:szCs w:val="22"/>
        </w:rPr>
      </w:pPr>
      <w:r w:rsidRPr="00275ABE">
        <w:rPr>
          <w:sz w:val="22"/>
          <w:szCs w:val="22"/>
        </w:rPr>
        <w:t>EU/1/95/001/035</w:t>
      </w:r>
    </w:p>
    <w:p w14:paraId="3BC8549F" w14:textId="77777777" w:rsidR="00E76C52" w:rsidRPr="00275ABE" w:rsidRDefault="00E76C52" w:rsidP="0000714A">
      <w:pPr>
        <w:rPr>
          <w:sz w:val="22"/>
          <w:szCs w:val="22"/>
        </w:rPr>
      </w:pPr>
    </w:p>
    <w:p w14:paraId="0F632BE9" w14:textId="77777777" w:rsidR="00E76C52" w:rsidRPr="00275ABE" w:rsidRDefault="00E76C52" w:rsidP="0000714A">
      <w:pPr>
        <w:rPr>
          <w:sz w:val="22"/>
          <w:szCs w:val="22"/>
        </w:rPr>
      </w:pPr>
    </w:p>
    <w:p w14:paraId="6A983C72" w14:textId="77777777" w:rsidR="00E76C52" w:rsidRPr="00275ABE" w:rsidRDefault="00E76C52" w:rsidP="0000714A">
      <w:pPr>
        <w:keepNext/>
        <w:keepLines/>
        <w:tabs>
          <w:tab w:val="left" w:pos="567"/>
        </w:tabs>
        <w:rPr>
          <w:b/>
          <w:sz w:val="22"/>
          <w:szCs w:val="22"/>
        </w:rPr>
      </w:pPr>
      <w:r w:rsidRPr="00275ABE">
        <w:rPr>
          <w:b/>
          <w:sz w:val="22"/>
          <w:szCs w:val="22"/>
        </w:rPr>
        <w:t>9.</w:t>
      </w:r>
      <w:r w:rsidRPr="00275ABE">
        <w:rPr>
          <w:b/>
          <w:sz w:val="22"/>
          <w:szCs w:val="22"/>
        </w:rPr>
        <w:tab/>
        <w:t>DATA PRIMEI AUTORIZĂRI SAU A REÎNNOIRII AUTORIZAȚIEI</w:t>
      </w:r>
    </w:p>
    <w:p w14:paraId="6D53C118" w14:textId="77777777" w:rsidR="00E76C52" w:rsidRPr="00BE7F94" w:rsidRDefault="00E76C52" w:rsidP="0000714A">
      <w:pPr>
        <w:keepNext/>
        <w:rPr>
          <w:bCs/>
          <w:sz w:val="22"/>
          <w:szCs w:val="22"/>
        </w:rPr>
      </w:pPr>
    </w:p>
    <w:p w14:paraId="4123B433" w14:textId="77777777" w:rsidR="00E76C52" w:rsidRPr="00275ABE" w:rsidRDefault="00E76C52" w:rsidP="0000714A">
      <w:pPr>
        <w:keepNext/>
        <w:rPr>
          <w:sz w:val="22"/>
          <w:szCs w:val="22"/>
        </w:rPr>
      </w:pPr>
      <w:r w:rsidRPr="00275ABE">
        <w:rPr>
          <w:sz w:val="22"/>
          <w:szCs w:val="22"/>
        </w:rPr>
        <w:t>Data primei autorizări: 20 octombrie 1995</w:t>
      </w:r>
    </w:p>
    <w:p w14:paraId="11C4D362" w14:textId="77777777" w:rsidR="00E76C52" w:rsidRPr="00275ABE" w:rsidRDefault="00E76C52" w:rsidP="0000714A">
      <w:pPr>
        <w:rPr>
          <w:sz w:val="22"/>
          <w:szCs w:val="22"/>
        </w:rPr>
      </w:pPr>
      <w:r w:rsidRPr="00275ABE">
        <w:rPr>
          <w:sz w:val="22"/>
          <w:szCs w:val="22"/>
        </w:rPr>
        <w:t>Data ultimei reînnoiri a autorizației: 20 octombrie 2010</w:t>
      </w:r>
    </w:p>
    <w:p w14:paraId="46EE1BAF" w14:textId="77777777" w:rsidR="00E76C52" w:rsidRPr="00275ABE" w:rsidRDefault="00E76C52" w:rsidP="0000714A">
      <w:pPr>
        <w:rPr>
          <w:sz w:val="22"/>
          <w:szCs w:val="22"/>
        </w:rPr>
      </w:pPr>
    </w:p>
    <w:p w14:paraId="37A8F48C" w14:textId="77777777" w:rsidR="00E76C52" w:rsidRPr="00275ABE" w:rsidRDefault="00E76C52" w:rsidP="0000714A">
      <w:pPr>
        <w:rPr>
          <w:sz w:val="22"/>
          <w:szCs w:val="22"/>
        </w:rPr>
      </w:pPr>
    </w:p>
    <w:p w14:paraId="67BA6EE1" w14:textId="77777777" w:rsidR="00E76C52" w:rsidRPr="00275ABE" w:rsidRDefault="00E76C52" w:rsidP="0000714A">
      <w:pPr>
        <w:keepNext/>
        <w:keepLines/>
        <w:tabs>
          <w:tab w:val="left" w:pos="567"/>
        </w:tabs>
        <w:rPr>
          <w:b/>
          <w:sz w:val="22"/>
          <w:szCs w:val="22"/>
        </w:rPr>
      </w:pPr>
      <w:r w:rsidRPr="00275ABE">
        <w:rPr>
          <w:b/>
          <w:sz w:val="22"/>
          <w:szCs w:val="22"/>
        </w:rPr>
        <w:t>10.</w:t>
      </w:r>
      <w:r w:rsidRPr="00275ABE">
        <w:rPr>
          <w:b/>
          <w:sz w:val="22"/>
          <w:szCs w:val="22"/>
        </w:rPr>
        <w:tab/>
        <w:t>DATA REVIZUIRII TEXTULUI</w:t>
      </w:r>
    </w:p>
    <w:p w14:paraId="763CADA3" w14:textId="77777777" w:rsidR="00E76C52" w:rsidRPr="00275ABE" w:rsidRDefault="00E76C52" w:rsidP="0000714A">
      <w:pPr>
        <w:keepNext/>
        <w:ind w:left="567" w:hanging="567"/>
        <w:rPr>
          <w:sz w:val="22"/>
          <w:szCs w:val="22"/>
        </w:rPr>
      </w:pPr>
    </w:p>
    <w:p w14:paraId="10DE48BE" w14:textId="40B0BE2A" w:rsidR="00E76C52" w:rsidRPr="00275ABE" w:rsidRDefault="00E76C52" w:rsidP="0000714A">
      <w:pPr>
        <w:rPr>
          <w:sz w:val="22"/>
          <w:szCs w:val="22"/>
        </w:rPr>
      </w:pPr>
      <w:r w:rsidRPr="00275ABE">
        <w:rPr>
          <w:sz w:val="22"/>
          <w:szCs w:val="22"/>
        </w:rPr>
        <w:t xml:space="preserve">Informații detaliate privind acest medicament sunt disponibile pe site-ul Agenției Europene pentru Medicamente </w:t>
      </w:r>
      <w:hyperlink r:id="rId23" w:history="1">
        <w:r w:rsidR="00BC60C9" w:rsidRPr="00BC60C9">
          <w:rPr>
            <w:rStyle w:val="Hyperlink"/>
            <w:sz w:val="22"/>
            <w:szCs w:val="22"/>
          </w:rPr>
          <w:t>https://www.ema.europa.eu</w:t>
        </w:r>
      </w:hyperlink>
      <w:r w:rsidRPr="00275ABE">
        <w:rPr>
          <w:sz w:val="22"/>
          <w:szCs w:val="22"/>
        </w:rPr>
        <w:t>.</w:t>
      </w:r>
    </w:p>
    <w:p w14:paraId="3A9964AF" w14:textId="77777777" w:rsidR="00E76C52" w:rsidRPr="00275ABE" w:rsidRDefault="00E76C52" w:rsidP="0000714A">
      <w:pPr>
        <w:rPr>
          <w:sz w:val="22"/>
          <w:szCs w:val="22"/>
        </w:rPr>
      </w:pPr>
    </w:p>
    <w:p w14:paraId="29B8683D" w14:textId="77777777" w:rsidR="00E76C52" w:rsidRPr="00275ABE" w:rsidRDefault="00E76C52" w:rsidP="0000714A">
      <w:pPr>
        <w:rPr>
          <w:bCs/>
          <w:sz w:val="22"/>
          <w:szCs w:val="22"/>
        </w:rPr>
      </w:pPr>
      <w:r w:rsidRPr="00275ABE">
        <w:rPr>
          <w:bCs/>
          <w:sz w:val="22"/>
          <w:szCs w:val="22"/>
        </w:rPr>
        <w:br w:type="page"/>
      </w:r>
    </w:p>
    <w:p w14:paraId="3868A8B6" w14:textId="77777777" w:rsidR="00C11BD4" w:rsidRPr="00275ABE" w:rsidRDefault="00C11BD4" w:rsidP="0000714A">
      <w:pPr>
        <w:jc w:val="center"/>
        <w:rPr>
          <w:b/>
          <w:sz w:val="22"/>
          <w:szCs w:val="22"/>
        </w:rPr>
      </w:pPr>
    </w:p>
    <w:p w14:paraId="221D2077" w14:textId="77777777" w:rsidR="00C11BD4" w:rsidRPr="00275ABE" w:rsidRDefault="00C11BD4" w:rsidP="0000714A">
      <w:pPr>
        <w:jc w:val="center"/>
        <w:rPr>
          <w:b/>
          <w:sz w:val="22"/>
          <w:szCs w:val="22"/>
        </w:rPr>
      </w:pPr>
    </w:p>
    <w:p w14:paraId="5273409C" w14:textId="77777777" w:rsidR="00C11BD4" w:rsidRPr="00275ABE" w:rsidRDefault="00C11BD4" w:rsidP="0000714A">
      <w:pPr>
        <w:jc w:val="center"/>
        <w:rPr>
          <w:b/>
          <w:sz w:val="22"/>
          <w:szCs w:val="22"/>
        </w:rPr>
      </w:pPr>
    </w:p>
    <w:p w14:paraId="2A82702C" w14:textId="77777777" w:rsidR="00C11BD4" w:rsidRPr="00275ABE" w:rsidRDefault="00C11BD4" w:rsidP="0000714A">
      <w:pPr>
        <w:jc w:val="center"/>
        <w:rPr>
          <w:b/>
          <w:sz w:val="22"/>
          <w:szCs w:val="22"/>
        </w:rPr>
      </w:pPr>
    </w:p>
    <w:p w14:paraId="6916171B" w14:textId="77777777" w:rsidR="00C11BD4" w:rsidRPr="00275ABE" w:rsidRDefault="00C11BD4" w:rsidP="0000714A">
      <w:pPr>
        <w:jc w:val="center"/>
        <w:rPr>
          <w:b/>
          <w:sz w:val="22"/>
          <w:szCs w:val="22"/>
        </w:rPr>
      </w:pPr>
    </w:p>
    <w:p w14:paraId="0F815FD2" w14:textId="77777777" w:rsidR="00C11BD4" w:rsidRPr="00275ABE" w:rsidRDefault="00C11BD4" w:rsidP="0000714A">
      <w:pPr>
        <w:jc w:val="center"/>
        <w:rPr>
          <w:b/>
          <w:sz w:val="22"/>
          <w:szCs w:val="22"/>
        </w:rPr>
      </w:pPr>
    </w:p>
    <w:p w14:paraId="7145BC2D" w14:textId="77777777" w:rsidR="00C11BD4" w:rsidRPr="00275ABE" w:rsidRDefault="00C11BD4" w:rsidP="0000714A">
      <w:pPr>
        <w:jc w:val="center"/>
        <w:rPr>
          <w:b/>
          <w:sz w:val="22"/>
          <w:szCs w:val="22"/>
        </w:rPr>
      </w:pPr>
    </w:p>
    <w:p w14:paraId="1B50EFBA" w14:textId="77777777" w:rsidR="00C11BD4" w:rsidRPr="00275ABE" w:rsidRDefault="00C11BD4" w:rsidP="0000714A">
      <w:pPr>
        <w:jc w:val="center"/>
        <w:rPr>
          <w:b/>
          <w:sz w:val="22"/>
          <w:szCs w:val="22"/>
        </w:rPr>
      </w:pPr>
    </w:p>
    <w:p w14:paraId="0B098346" w14:textId="77777777" w:rsidR="00C11BD4" w:rsidRPr="00275ABE" w:rsidRDefault="00C11BD4" w:rsidP="0000714A">
      <w:pPr>
        <w:jc w:val="center"/>
        <w:rPr>
          <w:b/>
          <w:sz w:val="22"/>
          <w:szCs w:val="22"/>
        </w:rPr>
      </w:pPr>
    </w:p>
    <w:p w14:paraId="06FDB999" w14:textId="77777777" w:rsidR="00C11BD4" w:rsidRPr="00275ABE" w:rsidRDefault="00C11BD4" w:rsidP="0000714A">
      <w:pPr>
        <w:jc w:val="center"/>
        <w:rPr>
          <w:b/>
          <w:sz w:val="22"/>
          <w:szCs w:val="22"/>
        </w:rPr>
      </w:pPr>
    </w:p>
    <w:p w14:paraId="4EC5D9A7" w14:textId="77777777" w:rsidR="00C11BD4" w:rsidRPr="00275ABE" w:rsidRDefault="00C11BD4" w:rsidP="0000714A">
      <w:pPr>
        <w:jc w:val="center"/>
        <w:rPr>
          <w:b/>
          <w:sz w:val="22"/>
          <w:szCs w:val="22"/>
        </w:rPr>
      </w:pPr>
    </w:p>
    <w:p w14:paraId="173BC8EB" w14:textId="77777777" w:rsidR="00C11BD4" w:rsidRPr="00275ABE" w:rsidRDefault="00C11BD4" w:rsidP="0000714A">
      <w:pPr>
        <w:jc w:val="center"/>
        <w:rPr>
          <w:b/>
          <w:sz w:val="22"/>
          <w:szCs w:val="22"/>
        </w:rPr>
      </w:pPr>
    </w:p>
    <w:p w14:paraId="6B978C67" w14:textId="77777777" w:rsidR="00C11BD4" w:rsidRPr="00275ABE" w:rsidRDefault="00C11BD4" w:rsidP="0000714A">
      <w:pPr>
        <w:jc w:val="center"/>
        <w:rPr>
          <w:b/>
          <w:sz w:val="22"/>
          <w:szCs w:val="22"/>
        </w:rPr>
      </w:pPr>
    </w:p>
    <w:p w14:paraId="2FF22BA1" w14:textId="77777777" w:rsidR="00C11BD4" w:rsidRPr="00275ABE" w:rsidRDefault="00C11BD4" w:rsidP="0000714A">
      <w:pPr>
        <w:jc w:val="center"/>
        <w:rPr>
          <w:b/>
          <w:sz w:val="22"/>
          <w:szCs w:val="22"/>
        </w:rPr>
      </w:pPr>
    </w:p>
    <w:p w14:paraId="78807BA7" w14:textId="77777777" w:rsidR="00C11BD4" w:rsidRPr="00275ABE" w:rsidRDefault="00C11BD4" w:rsidP="0000714A">
      <w:pPr>
        <w:jc w:val="center"/>
        <w:rPr>
          <w:b/>
          <w:sz w:val="22"/>
          <w:szCs w:val="22"/>
        </w:rPr>
      </w:pPr>
    </w:p>
    <w:p w14:paraId="7414B066" w14:textId="77777777" w:rsidR="00C11BD4" w:rsidRPr="00275ABE" w:rsidRDefault="00C11BD4" w:rsidP="0000714A">
      <w:pPr>
        <w:jc w:val="center"/>
        <w:rPr>
          <w:b/>
          <w:sz w:val="22"/>
          <w:szCs w:val="22"/>
        </w:rPr>
      </w:pPr>
    </w:p>
    <w:p w14:paraId="58C02746" w14:textId="77777777" w:rsidR="00C11BD4" w:rsidRPr="00275ABE" w:rsidRDefault="00C11BD4" w:rsidP="0000714A">
      <w:pPr>
        <w:jc w:val="center"/>
        <w:rPr>
          <w:b/>
          <w:sz w:val="22"/>
          <w:szCs w:val="22"/>
        </w:rPr>
      </w:pPr>
    </w:p>
    <w:p w14:paraId="5EAF89C3" w14:textId="77777777" w:rsidR="00C11BD4" w:rsidRPr="00275ABE" w:rsidRDefault="00C11BD4" w:rsidP="0000714A">
      <w:pPr>
        <w:jc w:val="center"/>
        <w:rPr>
          <w:b/>
          <w:sz w:val="22"/>
          <w:szCs w:val="22"/>
        </w:rPr>
      </w:pPr>
    </w:p>
    <w:p w14:paraId="0F44D5CF" w14:textId="77777777" w:rsidR="00C11BD4" w:rsidRPr="00275ABE" w:rsidRDefault="00C11BD4" w:rsidP="0000714A">
      <w:pPr>
        <w:jc w:val="center"/>
        <w:rPr>
          <w:b/>
          <w:sz w:val="22"/>
          <w:szCs w:val="22"/>
        </w:rPr>
      </w:pPr>
    </w:p>
    <w:p w14:paraId="5ECB231D" w14:textId="77777777" w:rsidR="00C11BD4" w:rsidRPr="00275ABE" w:rsidRDefault="00C11BD4" w:rsidP="0000714A">
      <w:pPr>
        <w:jc w:val="center"/>
        <w:rPr>
          <w:b/>
          <w:sz w:val="22"/>
          <w:szCs w:val="22"/>
        </w:rPr>
      </w:pPr>
    </w:p>
    <w:p w14:paraId="320F033A" w14:textId="77777777" w:rsidR="00C11BD4" w:rsidRPr="00275ABE" w:rsidRDefault="00C11BD4" w:rsidP="0000714A">
      <w:pPr>
        <w:jc w:val="center"/>
        <w:rPr>
          <w:b/>
          <w:sz w:val="22"/>
          <w:szCs w:val="22"/>
        </w:rPr>
      </w:pPr>
    </w:p>
    <w:p w14:paraId="04FB8CEF" w14:textId="6694F8F7" w:rsidR="00C11BD4" w:rsidRDefault="00C11BD4" w:rsidP="0000714A">
      <w:pPr>
        <w:jc w:val="center"/>
        <w:rPr>
          <w:b/>
          <w:sz w:val="22"/>
          <w:szCs w:val="22"/>
        </w:rPr>
      </w:pPr>
    </w:p>
    <w:p w14:paraId="7C20164F" w14:textId="77777777" w:rsidR="00BE7F94" w:rsidRPr="00275ABE" w:rsidRDefault="00BE7F94" w:rsidP="0000714A">
      <w:pPr>
        <w:jc w:val="center"/>
        <w:rPr>
          <w:b/>
          <w:sz w:val="22"/>
          <w:szCs w:val="22"/>
        </w:rPr>
      </w:pPr>
    </w:p>
    <w:p w14:paraId="415A5D87" w14:textId="77777777" w:rsidR="00C11BD4" w:rsidRPr="00275ABE" w:rsidRDefault="00C11BD4" w:rsidP="0000714A">
      <w:pPr>
        <w:jc w:val="center"/>
        <w:rPr>
          <w:b/>
          <w:sz w:val="22"/>
          <w:szCs w:val="22"/>
        </w:rPr>
      </w:pPr>
      <w:r w:rsidRPr="00275ABE">
        <w:rPr>
          <w:b/>
          <w:sz w:val="22"/>
          <w:szCs w:val="22"/>
        </w:rPr>
        <w:t>ANEXA</w:t>
      </w:r>
      <w:r w:rsidR="00FB2373" w:rsidRPr="00275ABE">
        <w:rPr>
          <w:b/>
          <w:sz w:val="22"/>
          <w:szCs w:val="22"/>
        </w:rPr>
        <w:t> </w:t>
      </w:r>
      <w:r w:rsidRPr="00275ABE">
        <w:rPr>
          <w:b/>
          <w:sz w:val="22"/>
          <w:szCs w:val="22"/>
        </w:rPr>
        <w:t>II</w:t>
      </w:r>
    </w:p>
    <w:p w14:paraId="42C2E06E" w14:textId="77777777" w:rsidR="00C11BD4" w:rsidRPr="00275ABE" w:rsidRDefault="00C11BD4" w:rsidP="0000714A">
      <w:pPr>
        <w:jc w:val="center"/>
        <w:rPr>
          <w:b/>
          <w:sz w:val="22"/>
          <w:szCs w:val="22"/>
        </w:rPr>
      </w:pPr>
    </w:p>
    <w:p w14:paraId="4928B460" w14:textId="77777777" w:rsidR="00C11BD4" w:rsidRPr="00275ABE" w:rsidRDefault="00C11BD4" w:rsidP="0000714A">
      <w:pPr>
        <w:ind w:left="1701" w:hanging="567"/>
        <w:rPr>
          <w:b/>
          <w:sz w:val="22"/>
          <w:szCs w:val="22"/>
        </w:rPr>
      </w:pPr>
      <w:r w:rsidRPr="00275ABE">
        <w:rPr>
          <w:b/>
          <w:sz w:val="22"/>
          <w:szCs w:val="22"/>
        </w:rPr>
        <w:t>A.</w:t>
      </w:r>
      <w:r w:rsidRPr="00275ABE">
        <w:rPr>
          <w:b/>
          <w:sz w:val="22"/>
          <w:szCs w:val="22"/>
        </w:rPr>
        <w:tab/>
        <w:t>FABRICAN</w:t>
      </w:r>
      <w:r w:rsidR="00BF0EBF" w:rsidRPr="00275ABE">
        <w:rPr>
          <w:b/>
          <w:sz w:val="22"/>
          <w:szCs w:val="22"/>
        </w:rPr>
        <w:t>Ț</w:t>
      </w:r>
      <w:r w:rsidRPr="00275ABE">
        <w:rPr>
          <w:b/>
          <w:sz w:val="22"/>
          <w:szCs w:val="22"/>
        </w:rPr>
        <w:t>II SUBSTAN</w:t>
      </w:r>
      <w:r w:rsidR="00BF0EBF" w:rsidRPr="00275ABE">
        <w:rPr>
          <w:b/>
          <w:sz w:val="22"/>
          <w:szCs w:val="22"/>
        </w:rPr>
        <w:t>Ț</w:t>
      </w:r>
      <w:r w:rsidRPr="00275ABE">
        <w:rPr>
          <w:b/>
          <w:sz w:val="22"/>
          <w:szCs w:val="22"/>
        </w:rPr>
        <w:t xml:space="preserve">EI BIOLOGIC ACTIVE </w:t>
      </w:r>
      <w:r w:rsidR="00BF0EBF" w:rsidRPr="00275ABE">
        <w:rPr>
          <w:b/>
          <w:sz w:val="22"/>
          <w:szCs w:val="22"/>
        </w:rPr>
        <w:t>Ș</w:t>
      </w:r>
      <w:r w:rsidRPr="00275ABE">
        <w:rPr>
          <w:b/>
          <w:sz w:val="22"/>
          <w:szCs w:val="22"/>
        </w:rPr>
        <w:t xml:space="preserve">I </w:t>
      </w:r>
      <w:r w:rsidR="00F23BB5" w:rsidRPr="00275ABE">
        <w:rPr>
          <w:b/>
          <w:sz w:val="22"/>
          <w:szCs w:val="22"/>
        </w:rPr>
        <w:t>FABRICANTUL</w:t>
      </w:r>
      <w:r w:rsidRPr="00275ABE">
        <w:rPr>
          <w:b/>
          <w:sz w:val="22"/>
          <w:szCs w:val="22"/>
        </w:rPr>
        <w:t xml:space="preserve"> RESPONSABIL PENTRU ELIBERAREA SERIEI</w:t>
      </w:r>
    </w:p>
    <w:p w14:paraId="399CAD9A" w14:textId="77777777" w:rsidR="00C11BD4" w:rsidRPr="00275ABE" w:rsidRDefault="00C11BD4" w:rsidP="0000714A">
      <w:pPr>
        <w:jc w:val="center"/>
        <w:rPr>
          <w:b/>
          <w:sz w:val="22"/>
          <w:szCs w:val="22"/>
        </w:rPr>
      </w:pPr>
    </w:p>
    <w:p w14:paraId="4ABCC7E8" w14:textId="77777777" w:rsidR="00C11BD4" w:rsidRPr="00275ABE" w:rsidRDefault="00C11BD4" w:rsidP="0000714A">
      <w:pPr>
        <w:ind w:left="1701" w:hanging="567"/>
        <w:rPr>
          <w:b/>
          <w:sz w:val="22"/>
          <w:szCs w:val="22"/>
        </w:rPr>
      </w:pPr>
      <w:r w:rsidRPr="00275ABE">
        <w:rPr>
          <w:b/>
          <w:sz w:val="22"/>
          <w:szCs w:val="22"/>
        </w:rPr>
        <w:t>B.</w:t>
      </w:r>
      <w:r w:rsidRPr="00275ABE">
        <w:rPr>
          <w:b/>
          <w:sz w:val="22"/>
          <w:szCs w:val="22"/>
        </w:rPr>
        <w:tab/>
        <w:t>CONDI</w:t>
      </w:r>
      <w:r w:rsidR="00BF0EBF" w:rsidRPr="00275ABE">
        <w:rPr>
          <w:b/>
          <w:sz w:val="22"/>
          <w:szCs w:val="22"/>
        </w:rPr>
        <w:t>Ț</w:t>
      </w:r>
      <w:r w:rsidRPr="00275ABE">
        <w:rPr>
          <w:b/>
          <w:sz w:val="22"/>
          <w:szCs w:val="22"/>
        </w:rPr>
        <w:t xml:space="preserve">II </w:t>
      </w:r>
      <w:r w:rsidR="00F23BB5" w:rsidRPr="00275ABE">
        <w:rPr>
          <w:b/>
          <w:sz w:val="22"/>
          <w:szCs w:val="22"/>
        </w:rPr>
        <w:t>SAU RESTRIC</w:t>
      </w:r>
      <w:r w:rsidR="00BF0EBF" w:rsidRPr="00275ABE">
        <w:rPr>
          <w:b/>
          <w:sz w:val="22"/>
          <w:szCs w:val="22"/>
        </w:rPr>
        <w:t>Ț</w:t>
      </w:r>
      <w:r w:rsidR="00F23BB5" w:rsidRPr="00275ABE">
        <w:rPr>
          <w:b/>
          <w:sz w:val="22"/>
          <w:szCs w:val="22"/>
        </w:rPr>
        <w:t xml:space="preserve">II PRIVIND FURNIZAREA </w:t>
      </w:r>
      <w:r w:rsidR="00BF0EBF" w:rsidRPr="00275ABE">
        <w:rPr>
          <w:b/>
          <w:sz w:val="22"/>
          <w:szCs w:val="22"/>
        </w:rPr>
        <w:t>Ș</w:t>
      </w:r>
      <w:r w:rsidR="00F23BB5" w:rsidRPr="00275ABE">
        <w:rPr>
          <w:b/>
          <w:sz w:val="22"/>
          <w:szCs w:val="22"/>
        </w:rPr>
        <w:t>I UTILIZAREA</w:t>
      </w:r>
    </w:p>
    <w:p w14:paraId="474DFCC0" w14:textId="77777777" w:rsidR="00F23BB5" w:rsidRPr="00275ABE" w:rsidRDefault="00F23BB5" w:rsidP="0000714A">
      <w:pPr>
        <w:ind w:left="1620" w:hanging="540"/>
        <w:rPr>
          <w:b/>
          <w:sz w:val="22"/>
          <w:szCs w:val="22"/>
        </w:rPr>
      </w:pPr>
    </w:p>
    <w:p w14:paraId="15E63A0E" w14:textId="77777777" w:rsidR="00F23BB5" w:rsidRPr="00275ABE" w:rsidRDefault="00F23BB5" w:rsidP="0000714A">
      <w:pPr>
        <w:ind w:left="1701" w:hanging="567"/>
        <w:rPr>
          <w:b/>
          <w:sz w:val="22"/>
          <w:szCs w:val="22"/>
        </w:rPr>
      </w:pPr>
      <w:r w:rsidRPr="00275ABE">
        <w:rPr>
          <w:b/>
          <w:sz w:val="22"/>
          <w:szCs w:val="22"/>
        </w:rPr>
        <w:t>C.</w:t>
      </w:r>
      <w:r w:rsidRPr="00275ABE">
        <w:rPr>
          <w:b/>
          <w:sz w:val="22"/>
          <w:szCs w:val="22"/>
        </w:rPr>
        <w:tab/>
        <w:t>ALTE CONDI</w:t>
      </w:r>
      <w:r w:rsidR="00BF0EBF" w:rsidRPr="00275ABE">
        <w:rPr>
          <w:b/>
          <w:sz w:val="22"/>
          <w:szCs w:val="22"/>
        </w:rPr>
        <w:t>Ț</w:t>
      </w:r>
      <w:r w:rsidRPr="00275ABE">
        <w:rPr>
          <w:b/>
          <w:sz w:val="22"/>
          <w:szCs w:val="22"/>
        </w:rPr>
        <w:t xml:space="preserve">II </w:t>
      </w:r>
      <w:r w:rsidR="00BF0EBF" w:rsidRPr="00275ABE">
        <w:rPr>
          <w:b/>
          <w:sz w:val="22"/>
          <w:szCs w:val="22"/>
        </w:rPr>
        <w:t>Ș</w:t>
      </w:r>
      <w:r w:rsidRPr="00275ABE">
        <w:rPr>
          <w:b/>
          <w:sz w:val="22"/>
          <w:szCs w:val="22"/>
        </w:rPr>
        <w:t>I CERIN</w:t>
      </w:r>
      <w:r w:rsidR="00BF0EBF" w:rsidRPr="00275ABE">
        <w:rPr>
          <w:b/>
          <w:sz w:val="22"/>
          <w:szCs w:val="22"/>
        </w:rPr>
        <w:t>Ț</w:t>
      </w:r>
      <w:r w:rsidRPr="00275ABE">
        <w:rPr>
          <w:b/>
          <w:sz w:val="22"/>
          <w:szCs w:val="22"/>
        </w:rPr>
        <w:t>E ALE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3C4DD891" w14:textId="77777777" w:rsidR="00F23BB5" w:rsidRPr="00275ABE" w:rsidRDefault="00F23BB5" w:rsidP="0000714A">
      <w:pPr>
        <w:ind w:left="1620" w:hanging="540"/>
        <w:rPr>
          <w:b/>
          <w:sz w:val="22"/>
          <w:szCs w:val="22"/>
        </w:rPr>
      </w:pPr>
    </w:p>
    <w:p w14:paraId="117A1655" w14:textId="77777777" w:rsidR="00F23BB5" w:rsidRPr="00275ABE" w:rsidRDefault="00F23BB5" w:rsidP="0000714A">
      <w:pPr>
        <w:ind w:left="1701" w:hanging="567"/>
        <w:rPr>
          <w:b/>
          <w:sz w:val="22"/>
          <w:szCs w:val="22"/>
        </w:rPr>
      </w:pPr>
      <w:r w:rsidRPr="00275ABE">
        <w:rPr>
          <w:b/>
          <w:sz w:val="22"/>
          <w:szCs w:val="22"/>
        </w:rPr>
        <w:t>D.</w:t>
      </w:r>
      <w:r w:rsidRPr="00275ABE">
        <w:rPr>
          <w:b/>
          <w:sz w:val="22"/>
          <w:szCs w:val="22"/>
        </w:rPr>
        <w:tab/>
        <w:t>CONDI</w:t>
      </w:r>
      <w:r w:rsidR="00BF0EBF" w:rsidRPr="00275ABE">
        <w:rPr>
          <w:b/>
          <w:sz w:val="22"/>
          <w:szCs w:val="22"/>
        </w:rPr>
        <w:t>Ț</w:t>
      </w:r>
      <w:r w:rsidRPr="00275ABE">
        <w:rPr>
          <w:b/>
          <w:sz w:val="22"/>
          <w:szCs w:val="22"/>
        </w:rPr>
        <w:t>II SAU RESTRIC</w:t>
      </w:r>
      <w:r w:rsidR="00BF0EBF" w:rsidRPr="00275ABE">
        <w:rPr>
          <w:b/>
          <w:sz w:val="22"/>
          <w:szCs w:val="22"/>
        </w:rPr>
        <w:t>Ț</w:t>
      </w:r>
      <w:r w:rsidRPr="00275ABE">
        <w:rPr>
          <w:b/>
          <w:sz w:val="22"/>
          <w:szCs w:val="22"/>
        </w:rPr>
        <w:t xml:space="preserve">II PRIVIND UTILIZAREA SIGURĂ </w:t>
      </w:r>
      <w:r w:rsidR="00BF0EBF" w:rsidRPr="00275ABE">
        <w:rPr>
          <w:b/>
          <w:sz w:val="22"/>
          <w:szCs w:val="22"/>
        </w:rPr>
        <w:t>Ș</w:t>
      </w:r>
      <w:r w:rsidRPr="00275ABE">
        <w:rPr>
          <w:b/>
          <w:sz w:val="22"/>
          <w:szCs w:val="22"/>
        </w:rPr>
        <w:t>I EFICACE A MEDICAMENTULUI</w:t>
      </w:r>
    </w:p>
    <w:p w14:paraId="13B784B0" w14:textId="77777777" w:rsidR="00C11BD4" w:rsidRPr="00275ABE" w:rsidRDefault="00C11BD4" w:rsidP="0000714A">
      <w:pPr>
        <w:ind w:left="1620" w:hanging="540"/>
        <w:rPr>
          <w:b/>
          <w:sz w:val="22"/>
          <w:szCs w:val="22"/>
        </w:rPr>
      </w:pPr>
    </w:p>
    <w:p w14:paraId="026A0432" w14:textId="789BB704" w:rsidR="00C11BD4" w:rsidRPr="00275ABE" w:rsidRDefault="00C11BD4" w:rsidP="0000714A">
      <w:pPr>
        <w:pStyle w:val="Heading1"/>
        <w:ind w:left="567" w:hanging="567"/>
        <w:jc w:val="left"/>
      </w:pPr>
      <w:r w:rsidRPr="00275ABE">
        <w:br w:type="page"/>
      </w:r>
      <w:r w:rsidRPr="00275ABE">
        <w:lastRenderedPageBreak/>
        <w:t>A.</w:t>
      </w:r>
      <w:r w:rsidRPr="00275ABE">
        <w:tab/>
        <w:t>FABRICAN</w:t>
      </w:r>
      <w:r w:rsidR="00BF0EBF" w:rsidRPr="00275ABE">
        <w:t>Ț</w:t>
      </w:r>
      <w:r w:rsidRPr="00275ABE">
        <w:t>II SUBSTAN</w:t>
      </w:r>
      <w:r w:rsidR="00BF0EBF" w:rsidRPr="00275ABE">
        <w:t>Ț</w:t>
      </w:r>
      <w:r w:rsidRPr="00275ABE">
        <w:t xml:space="preserve">EI BIOLOGIC ACTIVE </w:t>
      </w:r>
      <w:r w:rsidR="00BF0EBF" w:rsidRPr="00275ABE">
        <w:t>Ș</w:t>
      </w:r>
      <w:r w:rsidRPr="00275ABE">
        <w:t xml:space="preserve">I </w:t>
      </w:r>
      <w:r w:rsidR="00BC1427" w:rsidRPr="00275ABE">
        <w:t>FABRICANTUL</w:t>
      </w:r>
      <w:r w:rsidRPr="00275ABE">
        <w:t xml:space="preserve"> RESPONSABIL PENTRU ELIBERAREA SERIEI</w:t>
      </w:r>
      <w:fldSimple w:instr=" DOCVARIABLE VAULT_ND_2425b182-c80f-42a4-83d1-edf3360f6d08 \* MERGEFORMAT ">
        <w:r w:rsidR="00951ACB">
          <w:t xml:space="preserve"> </w:t>
        </w:r>
      </w:fldSimple>
    </w:p>
    <w:p w14:paraId="382FA4BE" w14:textId="77777777" w:rsidR="00C11BD4" w:rsidRPr="00275ABE" w:rsidRDefault="00C11BD4" w:rsidP="0000714A">
      <w:pPr>
        <w:ind w:left="720" w:hanging="720"/>
        <w:rPr>
          <w:sz w:val="22"/>
          <w:szCs w:val="22"/>
        </w:rPr>
      </w:pPr>
    </w:p>
    <w:p w14:paraId="16CFD7CF" w14:textId="77777777" w:rsidR="00C11BD4" w:rsidRPr="00275ABE" w:rsidRDefault="00C11BD4" w:rsidP="0000714A">
      <w:pPr>
        <w:keepNext/>
        <w:keepLines/>
        <w:rPr>
          <w:sz w:val="22"/>
          <w:szCs w:val="22"/>
        </w:rPr>
      </w:pPr>
      <w:r w:rsidRPr="00275ABE">
        <w:rPr>
          <w:sz w:val="22"/>
          <w:szCs w:val="22"/>
          <w:u w:val="single"/>
        </w:rPr>
        <w:t xml:space="preserve">Numele </w:t>
      </w:r>
      <w:r w:rsidR="00BF0EBF" w:rsidRPr="00275ABE">
        <w:rPr>
          <w:sz w:val="22"/>
          <w:szCs w:val="22"/>
          <w:u w:val="single"/>
        </w:rPr>
        <w:t>ș</w:t>
      </w:r>
      <w:r w:rsidRPr="00275ABE">
        <w:rPr>
          <w:sz w:val="22"/>
          <w:szCs w:val="22"/>
          <w:u w:val="single"/>
        </w:rPr>
        <w:t>i adresa fabricantului substan</w:t>
      </w:r>
      <w:r w:rsidR="00BF0EBF" w:rsidRPr="00275ABE">
        <w:rPr>
          <w:sz w:val="22"/>
          <w:szCs w:val="22"/>
          <w:u w:val="single"/>
        </w:rPr>
        <w:t>ț</w:t>
      </w:r>
      <w:r w:rsidRPr="00275ABE">
        <w:rPr>
          <w:sz w:val="22"/>
          <w:szCs w:val="22"/>
          <w:u w:val="single"/>
        </w:rPr>
        <w:t>ei biologic active</w:t>
      </w:r>
    </w:p>
    <w:p w14:paraId="3E96CEF4" w14:textId="77777777" w:rsidR="00C11BD4" w:rsidRPr="00275ABE" w:rsidRDefault="00C11BD4" w:rsidP="0000714A">
      <w:pPr>
        <w:tabs>
          <w:tab w:val="left" w:pos="567"/>
        </w:tabs>
        <w:rPr>
          <w:sz w:val="22"/>
          <w:szCs w:val="22"/>
        </w:rPr>
      </w:pPr>
    </w:p>
    <w:p w14:paraId="3A8E4DAB" w14:textId="77777777" w:rsidR="00C11BD4" w:rsidRPr="00275ABE" w:rsidRDefault="00C11BD4" w:rsidP="0000714A">
      <w:pPr>
        <w:tabs>
          <w:tab w:val="left" w:pos="567"/>
        </w:tabs>
        <w:rPr>
          <w:sz w:val="22"/>
          <w:szCs w:val="22"/>
        </w:rPr>
      </w:pPr>
      <w:r w:rsidRPr="00275ABE">
        <w:rPr>
          <w:sz w:val="22"/>
          <w:szCs w:val="22"/>
        </w:rPr>
        <w:t>Merck Serono S.A.</w:t>
      </w:r>
    </w:p>
    <w:p w14:paraId="00466999" w14:textId="77777777" w:rsidR="00953A8D" w:rsidRPr="00275ABE" w:rsidRDefault="00953A8D" w:rsidP="0000714A">
      <w:pPr>
        <w:tabs>
          <w:tab w:val="left" w:pos="567"/>
        </w:tabs>
        <w:rPr>
          <w:sz w:val="22"/>
          <w:szCs w:val="22"/>
        </w:rPr>
      </w:pPr>
      <w:r w:rsidRPr="00275ABE">
        <w:rPr>
          <w:sz w:val="22"/>
          <w:szCs w:val="22"/>
        </w:rPr>
        <w:t>Succursale d’Aubonne</w:t>
      </w:r>
    </w:p>
    <w:p w14:paraId="284DC935" w14:textId="77777777" w:rsidR="00C11BD4" w:rsidRPr="00275ABE" w:rsidRDefault="00C11BD4" w:rsidP="0000714A">
      <w:pPr>
        <w:tabs>
          <w:tab w:val="left" w:pos="567"/>
        </w:tabs>
        <w:rPr>
          <w:sz w:val="22"/>
          <w:szCs w:val="22"/>
        </w:rPr>
      </w:pPr>
      <w:r w:rsidRPr="00275ABE">
        <w:rPr>
          <w:sz w:val="22"/>
          <w:szCs w:val="22"/>
        </w:rPr>
        <w:t>Zone Industrielle de l’Ouriettaz</w:t>
      </w:r>
    </w:p>
    <w:p w14:paraId="4B2CB9B1" w14:textId="77777777" w:rsidR="00C11BD4" w:rsidRPr="00275ABE" w:rsidRDefault="00C11BD4" w:rsidP="0000714A">
      <w:pPr>
        <w:tabs>
          <w:tab w:val="left" w:pos="567"/>
        </w:tabs>
        <w:rPr>
          <w:sz w:val="22"/>
          <w:szCs w:val="22"/>
        </w:rPr>
      </w:pPr>
      <w:r w:rsidRPr="00275ABE">
        <w:rPr>
          <w:sz w:val="22"/>
          <w:szCs w:val="22"/>
        </w:rPr>
        <w:t>1170 Aubonne</w:t>
      </w:r>
    </w:p>
    <w:p w14:paraId="0DDC8F73" w14:textId="77777777" w:rsidR="00C11BD4" w:rsidRPr="00275ABE" w:rsidRDefault="00BC1427" w:rsidP="0000714A">
      <w:pPr>
        <w:tabs>
          <w:tab w:val="left" w:pos="567"/>
        </w:tabs>
        <w:rPr>
          <w:sz w:val="22"/>
          <w:szCs w:val="22"/>
        </w:rPr>
      </w:pPr>
      <w:r w:rsidRPr="00275ABE">
        <w:rPr>
          <w:sz w:val="22"/>
          <w:szCs w:val="22"/>
        </w:rPr>
        <w:t>Elve</w:t>
      </w:r>
      <w:r w:rsidR="00BF0EBF" w:rsidRPr="00275ABE">
        <w:rPr>
          <w:sz w:val="22"/>
          <w:szCs w:val="22"/>
        </w:rPr>
        <w:t>ț</w:t>
      </w:r>
      <w:r w:rsidRPr="00275ABE">
        <w:rPr>
          <w:sz w:val="22"/>
          <w:szCs w:val="22"/>
        </w:rPr>
        <w:t>ia</w:t>
      </w:r>
    </w:p>
    <w:p w14:paraId="6177E194" w14:textId="77777777" w:rsidR="00C11BD4" w:rsidRPr="00275ABE" w:rsidRDefault="00C11BD4" w:rsidP="0000714A">
      <w:pPr>
        <w:tabs>
          <w:tab w:val="left" w:pos="567"/>
        </w:tabs>
        <w:rPr>
          <w:sz w:val="22"/>
          <w:szCs w:val="22"/>
        </w:rPr>
      </w:pPr>
    </w:p>
    <w:p w14:paraId="4F15CA73" w14:textId="77777777" w:rsidR="00C11BD4" w:rsidRPr="00275ABE" w:rsidRDefault="00C11BD4" w:rsidP="0000714A">
      <w:pPr>
        <w:tabs>
          <w:tab w:val="left" w:pos="567"/>
        </w:tabs>
        <w:rPr>
          <w:sz w:val="22"/>
          <w:szCs w:val="22"/>
        </w:rPr>
      </w:pPr>
      <w:r w:rsidRPr="00275ABE">
        <w:rPr>
          <w:sz w:val="22"/>
          <w:szCs w:val="22"/>
        </w:rPr>
        <w:t>sau</w:t>
      </w:r>
    </w:p>
    <w:p w14:paraId="120475E5" w14:textId="77777777" w:rsidR="00C11BD4" w:rsidRPr="00275ABE" w:rsidRDefault="00C11BD4" w:rsidP="0000714A">
      <w:pPr>
        <w:tabs>
          <w:tab w:val="left" w:pos="567"/>
        </w:tabs>
        <w:rPr>
          <w:sz w:val="22"/>
          <w:szCs w:val="22"/>
        </w:rPr>
      </w:pPr>
    </w:p>
    <w:p w14:paraId="502B9D0B" w14:textId="77777777" w:rsidR="00C11BD4" w:rsidRPr="00275ABE" w:rsidRDefault="00C11BD4" w:rsidP="0000714A">
      <w:pPr>
        <w:autoSpaceDE w:val="0"/>
        <w:autoSpaceDN w:val="0"/>
        <w:adjustRightInd w:val="0"/>
        <w:rPr>
          <w:sz w:val="22"/>
          <w:szCs w:val="22"/>
        </w:rPr>
      </w:pPr>
      <w:r w:rsidRPr="00275ABE">
        <w:rPr>
          <w:sz w:val="22"/>
          <w:szCs w:val="22"/>
        </w:rPr>
        <w:t>Merck S.L.</w:t>
      </w:r>
    </w:p>
    <w:p w14:paraId="34349A72" w14:textId="0FE63218" w:rsidR="00C11BD4" w:rsidRPr="00275ABE" w:rsidRDefault="00C11BD4" w:rsidP="0000714A">
      <w:pPr>
        <w:autoSpaceDE w:val="0"/>
        <w:autoSpaceDN w:val="0"/>
        <w:adjustRightInd w:val="0"/>
        <w:rPr>
          <w:sz w:val="22"/>
          <w:szCs w:val="22"/>
        </w:rPr>
      </w:pPr>
      <w:r w:rsidRPr="00275ABE">
        <w:rPr>
          <w:sz w:val="22"/>
          <w:szCs w:val="22"/>
        </w:rPr>
        <w:t>C/Batanes</w:t>
      </w:r>
      <w:r w:rsidR="00953A8D" w:rsidRPr="00275ABE">
        <w:rPr>
          <w:sz w:val="22"/>
          <w:szCs w:val="22"/>
        </w:rPr>
        <w:t xml:space="preserve"> 1</w:t>
      </w:r>
    </w:p>
    <w:p w14:paraId="6115CD05" w14:textId="1A22947E" w:rsidR="00C11BD4" w:rsidRPr="00275ABE" w:rsidRDefault="00C11BD4" w:rsidP="0000714A">
      <w:pPr>
        <w:autoSpaceDE w:val="0"/>
        <w:autoSpaceDN w:val="0"/>
        <w:adjustRightInd w:val="0"/>
        <w:rPr>
          <w:sz w:val="22"/>
          <w:szCs w:val="22"/>
        </w:rPr>
      </w:pPr>
      <w:r w:rsidRPr="00275ABE">
        <w:rPr>
          <w:sz w:val="22"/>
          <w:szCs w:val="22"/>
        </w:rPr>
        <w:t>287</w:t>
      </w:r>
      <w:r w:rsidR="00953A8D" w:rsidRPr="00275ABE">
        <w:rPr>
          <w:sz w:val="22"/>
          <w:szCs w:val="22"/>
        </w:rPr>
        <w:t>6</w:t>
      </w:r>
      <w:r w:rsidRPr="00275ABE">
        <w:rPr>
          <w:sz w:val="22"/>
          <w:szCs w:val="22"/>
        </w:rPr>
        <w:t>0 Tres Cantos (Madrid)</w:t>
      </w:r>
    </w:p>
    <w:p w14:paraId="1C672F35" w14:textId="77777777" w:rsidR="00C11BD4" w:rsidRPr="00275ABE" w:rsidRDefault="00C11BD4" w:rsidP="0000714A">
      <w:pPr>
        <w:tabs>
          <w:tab w:val="left" w:pos="567"/>
        </w:tabs>
        <w:rPr>
          <w:sz w:val="22"/>
          <w:szCs w:val="22"/>
        </w:rPr>
      </w:pPr>
      <w:r w:rsidRPr="00275ABE">
        <w:rPr>
          <w:sz w:val="22"/>
          <w:szCs w:val="22"/>
        </w:rPr>
        <w:t>Spania</w:t>
      </w:r>
    </w:p>
    <w:p w14:paraId="3D8AB76E" w14:textId="77777777" w:rsidR="00C11BD4" w:rsidRPr="00275ABE" w:rsidRDefault="00C11BD4" w:rsidP="0000714A">
      <w:pPr>
        <w:tabs>
          <w:tab w:val="left" w:pos="567"/>
        </w:tabs>
        <w:rPr>
          <w:sz w:val="22"/>
          <w:szCs w:val="22"/>
        </w:rPr>
      </w:pPr>
    </w:p>
    <w:p w14:paraId="0DABD320" w14:textId="77777777" w:rsidR="00C11BD4" w:rsidRPr="00275ABE" w:rsidRDefault="00C11BD4" w:rsidP="0000714A">
      <w:pPr>
        <w:keepNext/>
        <w:keepLines/>
        <w:rPr>
          <w:sz w:val="22"/>
          <w:szCs w:val="22"/>
        </w:rPr>
      </w:pPr>
      <w:r w:rsidRPr="00275ABE">
        <w:rPr>
          <w:sz w:val="22"/>
          <w:szCs w:val="22"/>
          <w:u w:val="single"/>
        </w:rPr>
        <w:t xml:space="preserve">Numele </w:t>
      </w:r>
      <w:r w:rsidR="00BF0EBF" w:rsidRPr="00275ABE">
        <w:rPr>
          <w:sz w:val="22"/>
          <w:szCs w:val="22"/>
          <w:u w:val="single"/>
        </w:rPr>
        <w:t>ș</w:t>
      </w:r>
      <w:r w:rsidRPr="00275ABE">
        <w:rPr>
          <w:sz w:val="22"/>
          <w:szCs w:val="22"/>
          <w:u w:val="single"/>
        </w:rPr>
        <w:t>i adresa fabricantului responsabil pentru eliberarea seriei</w:t>
      </w:r>
    </w:p>
    <w:p w14:paraId="13CF3623" w14:textId="77777777" w:rsidR="00C11BD4" w:rsidRPr="00275ABE" w:rsidRDefault="00C11BD4" w:rsidP="0000714A">
      <w:pPr>
        <w:keepNext/>
        <w:ind w:left="567" w:hanging="567"/>
        <w:rPr>
          <w:sz w:val="22"/>
          <w:szCs w:val="22"/>
          <w:u w:val="single"/>
        </w:rPr>
      </w:pPr>
    </w:p>
    <w:p w14:paraId="0F5CA972" w14:textId="3BA756B4" w:rsidR="00C11BD4" w:rsidRPr="00275ABE" w:rsidRDefault="00C11BD4" w:rsidP="0000714A">
      <w:pPr>
        <w:ind w:left="567" w:hanging="567"/>
        <w:rPr>
          <w:sz w:val="22"/>
          <w:szCs w:val="22"/>
        </w:rPr>
      </w:pPr>
      <w:r w:rsidRPr="00275ABE">
        <w:rPr>
          <w:sz w:val="22"/>
          <w:szCs w:val="22"/>
        </w:rPr>
        <w:t>Merck Serono S.p.A.</w:t>
      </w:r>
    </w:p>
    <w:p w14:paraId="70DD2DE3" w14:textId="6A83CFD7" w:rsidR="00C11BD4" w:rsidRPr="00275ABE" w:rsidRDefault="00C11BD4" w:rsidP="0000714A">
      <w:pPr>
        <w:ind w:left="567" w:hanging="567"/>
        <w:rPr>
          <w:sz w:val="22"/>
          <w:szCs w:val="22"/>
        </w:rPr>
      </w:pPr>
      <w:r w:rsidRPr="00275ABE">
        <w:rPr>
          <w:sz w:val="22"/>
          <w:szCs w:val="22"/>
        </w:rPr>
        <w:t>Via delle Magnolie</w:t>
      </w:r>
      <w:r w:rsidR="00953A8D" w:rsidRPr="00275ABE">
        <w:rPr>
          <w:sz w:val="22"/>
          <w:szCs w:val="22"/>
        </w:rPr>
        <w:t> </w:t>
      </w:r>
      <w:r w:rsidRPr="00275ABE">
        <w:rPr>
          <w:sz w:val="22"/>
          <w:szCs w:val="22"/>
        </w:rPr>
        <w:t>15</w:t>
      </w:r>
      <w:r w:rsidR="00953A8D" w:rsidRPr="00275ABE">
        <w:rPr>
          <w:sz w:val="22"/>
          <w:szCs w:val="22"/>
        </w:rPr>
        <w:t xml:space="preserve"> (loc. frazione Zona Industriale)</w:t>
      </w:r>
    </w:p>
    <w:p w14:paraId="7036557F" w14:textId="48BFB26F" w:rsidR="00C11BD4" w:rsidRPr="00275ABE" w:rsidRDefault="00C11BD4" w:rsidP="0000714A">
      <w:pPr>
        <w:tabs>
          <w:tab w:val="left" w:pos="567"/>
        </w:tabs>
        <w:rPr>
          <w:sz w:val="22"/>
          <w:szCs w:val="22"/>
        </w:rPr>
      </w:pPr>
      <w:r w:rsidRPr="00275ABE">
        <w:rPr>
          <w:sz w:val="22"/>
          <w:szCs w:val="22"/>
        </w:rPr>
        <w:t>70026 Modugno (</w:t>
      </w:r>
      <w:r w:rsidR="00953A8D" w:rsidRPr="00275ABE">
        <w:rPr>
          <w:sz w:val="22"/>
          <w:szCs w:val="22"/>
        </w:rPr>
        <w:t>BA</w:t>
      </w:r>
      <w:r w:rsidRPr="00275ABE">
        <w:rPr>
          <w:sz w:val="22"/>
          <w:szCs w:val="22"/>
        </w:rPr>
        <w:t>)</w:t>
      </w:r>
    </w:p>
    <w:p w14:paraId="6F7AE909" w14:textId="77777777" w:rsidR="00C11BD4" w:rsidRPr="00275ABE" w:rsidRDefault="00C11BD4" w:rsidP="0000714A">
      <w:pPr>
        <w:tabs>
          <w:tab w:val="left" w:pos="567"/>
        </w:tabs>
        <w:rPr>
          <w:sz w:val="22"/>
          <w:szCs w:val="22"/>
        </w:rPr>
      </w:pPr>
      <w:r w:rsidRPr="00275ABE">
        <w:rPr>
          <w:sz w:val="22"/>
          <w:szCs w:val="22"/>
        </w:rPr>
        <w:t>Italia</w:t>
      </w:r>
    </w:p>
    <w:p w14:paraId="594B00DE" w14:textId="77777777" w:rsidR="00C11BD4" w:rsidRPr="00275ABE" w:rsidRDefault="00C11BD4" w:rsidP="0000714A">
      <w:pPr>
        <w:tabs>
          <w:tab w:val="left" w:pos="567"/>
        </w:tabs>
        <w:rPr>
          <w:sz w:val="22"/>
          <w:szCs w:val="22"/>
        </w:rPr>
      </w:pPr>
    </w:p>
    <w:p w14:paraId="2D6D3591" w14:textId="77777777" w:rsidR="00C11BD4" w:rsidRPr="00275ABE" w:rsidRDefault="00C11BD4" w:rsidP="0000714A">
      <w:pPr>
        <w:tabs>
          <w:tab w:val="left" w:pos="567"/>
        </w:tabs>
        <w:ind w:left="567" w:hanging="567"/>
        <w:rPr>
          <w:sz w:val="22"/>
          <w:szCs w:val="22"/>
        </w:rPr>
      </w:pPr>
    </w:p>
    <w:p w14:paraId="51ACCB40" w14:textId="085EBF98" w:rsidR="00C11BD4" w:rsidRPr="00275ABE" w:rsidRDefault="00C11BD4" w:rsidP="0000714A">
      <w:pPr>
        <w:pStyle w:val="Heading1"/>
        <w:ind w:left="567" w:hanging="567"/>
        <w:jc w:val="left"/>
      </w:pPr>
      <w:r w:rsidRPr="00275ABE">
        <w:t>B.</w:t>
      </w:r>
      <w:r w:rsidRPr="00275ABE">
        <w:tab/>
        <w:t>CONDI</w:t>
      </w:r>
      <w:r w:rsidR="00BF0EBF" w:rsidRPr="00275ABE">
        <w:t>Ț</w:t>
      </w:r>
      <w:r w:rsidRPr="00275ABE">
        <w:t xml:space="preserve">II </w:t>
      </w:r>
      <w:r w:rsidR="00AC7C92" w:rsidRPr="00275ABE">
        <w:t>SAU RESTRIC</w:t>
      </w:r>
      <w:r w:rsidR="00BF0EBF" w:rsidRPr="00275ABE">
        <w:t>Ț</w:t>
      </w:r>
      <w:r w:rsidR="00AC7C92" w:rsidRPr="00275ABE">
        <w:t xml:space="preserve">II PRIVIND FURNIZAREA </w:t>
      </w:r>
      <w:r w:rsidR="00BF0EBF" w:rsidRPr="00275ABE">
        <w:t>Ș</w:t>
      </w:r>
      <w:r w:rsidR="00AC7C92" w:rsidRPr="00275ABE">
        <w:t>I UTILIZAREA</w:t>
      </w:r>
      <w:fldSimple w:instr=" DOCVARIABLE VAULT_ND_f0f67482-fad8-46fe-a781-21c230eed0be \* MERGEFORMAT ">
        <w:r w:rsidR="00951ACB">
          <w:t xml:space="preserve"> </w:t>
        </w:r>
      </w:fldSimple>
    </w:p>
    <w:p w14:paraId="6CFE2C57" w14:textId="77777777" w:rsidR="00C11BD4" w:rsidRPr="00275ABE" w:rsidRDefault="00C11BD4" w:rsidP="0000714A">
      <w:pPr>
        <w:rPr>
          <w:b/>
          <w:sz w:val="22"/>
          <w:szCs w:val="22"/>
        </w:rPr>
      </w:pPr>
    </w:p>
    <w:p w14:paraId="6DF7FA7E" w14:textId="77777777" w:rsidR="00C11BD4" w:rsidRPr="00275ABE" w:rsidRDefault="00C11BD4" w:rsidP="0000714A">
      <w:pPr>
        <w:rPr>
          <w:sz w:val="22"/>
          <w:szCs w:val="22"/>
        </w:rPr>
      </w:pPr>
      <w:r w:rsidRPr="00275ABE">
        <w:rPr>
          <w:sz w:val="22"/>
          <w:szCs w:val="22"/>
        </w:rPr>
        <w:t>Medicament elibera</w:t>
      </w:r>
      <w:r w:rsidR="00AC7C92" w:rsidRPr="00275ABE">
        <w:rPr>
          <w:sz w:val="22"/>
          <w:szCs w:val="22"/>
        </w:rPr>
        <w:t>t</w:t>
      </w:r>
      <w:r w:rsidRPr="00275ABE">
        <w:rPr>
          <w:sz w:val="22"/>
          <w:szCs w:val="22"/>
        </w:rPr>
        <w:t xml:space="preserve"> pe bază de prescrip</w:t>
      </w:r>
      <w:r w:rsidR="00BF0EBF" w:rsidRPr="00275ABE">
        <w:rPr>
          <w:sz w:val="22"/>
          <w:szCs w:val="22"/>
        </w:rPr>
        <w:t>ț</w:t>
      </w:r>
      <w:r w:rsidRPr="00275ABE">
        <w:rPr>
          <w:sz w:val="22"/>
          <w:szCs w:val="22"/>
        </w:rPr>
        <w:t>ie medicală restrictivă (</w:t>
      </w:r>
      <w:r w:rsidR="00AC7C92" w:rsidRPr="00275ABE">
        <w:rPr>
          <w:sz w:val="22"/>
          <w:szCs w:val="22"/>
        </w:rPr>
        <w:t>v</w:t>
      </w:r>
      <w:r w:rsidRPr="00275ABE">
        <w:rPr>
          <w:sz w:val="22"/>
          <w:szCs w:val="22"/>
        </w:rPr>
        <w:t xml:space="preserve">ezi </w:t>
      </w:r>
      <w:r w:rsidR="005B2722" w:rsidRPr="00275ABE">
        <w:rPr>
          <w:sz w:val="22"/>
          <w:szCs w:val="22"/>
        </w:rPr>
        <w:t>a</w:t>
      </w:r>
      <w:r w:rsidRPr="00275ABE">
        <w:rPr>
          <w:sz w:val="22"/>
          <w:szCs w:val="22"/>
        </w:rPr>
        <w:t>nexa I: Rezumatul caracteristicilor produsului, pct. 4.2).</w:t>
      </w:r>
    </w:p>
    <w:p w14:paraId="5D519B66" w14:textId="77777777" w:rsidR="006F1E69" w:rsidRPr="00275ABE" w:rsidRDefault="006F1E69" w:rsidP="0000714A">
      <w:pPr>
        <w:rPr>
          <w:sz w:val="22"/>
          <w:szCs w:val="22"/>
        </w:rPr>
      </w:pPr>
    </w:p>
    <w:p w14:paraId="1EC379FD" w14:textId="77777777" w:rsidR="003363C8" w:rsidRPr="00275ABE" w:rsidRDefault="003363C8" w:rsidP="0000714A">
      <w:pPr>
        <w:rPr>
          <w:sz w:val="22"/>
          <w:szCs w:val="22"/>
        </w:rPr>
      </w:pPr>
    </w:p>
    <w:p w14:paraId="4C2BA1E5" w14:textId="5F57020B" w:rsidR="006F1E69" w:rsidRPr="00275ABE" w:rsidRDefault="006F1E69" w:rsidP="0000714A">
      <w:pPr>
        <w:pStyle w:val="Heading1"/>
        <w:ind w:left="567" w:hanging="567"/>
        <w:jc w:val="left"/>
      </w:pPr>
      <w:r w:rsidRPr="00275ABE">
        <w:t>C.</w:t>
      </w:r>
      <w:r w:rsidRPr="00275ABE">
        <w:tab/>
        <w:t>ALTE CONDI</w:t>
      </w:r>
      <w:r w:rsidR="00BF0EBF" w:rsidRPr="00275ABE">
        <w:t>Ț</w:t>
      </w:r>
      <w:r w:rsidRPr="00275ABE">
        <w:t xml:space="preserve">II </w:t>
      </w:r>
      <w:r w:rsidR="00BF0EBF" w:rsidRPr="00275ABE">
        <w:t>Ș</w:t>
      </w:r>
      <w:r w:rsidRPr="00275ABE">
        <w:t>I CERIN</w:t>
      </w:r>
      <w:r w:rsidR="00BF0EBF" w:rsidRPr="00275ABE">
        <w:t>Ț</w:t>
      </w:r>
      <w:r w:rsidRPr="00275ABE">
        <w:t>E ALE AUTORIZA</w:t>
      </w:r>
      <w:r w:rsidR="00BF0EBF" w:rsidRPr="00275ABE">
        <w:t>Ț</w:t>
      </w:r>
      <w:r w:rsidRPr="00275ABE">
        <w:t>IEI DE PUNERE PE PIA</w:t>
      </w:r>
      <w:r w:rsidR="00BF0EBF" w:rsidRPr="00275ABE">
        <w:t>Ț</w:t>
      </w:r>
      <w:r w:rsidRPr="00275ABE">
        <w:t>Ă</w:t>
      </w:r>
      <w:fldSimple w:instr=" DOCVARIABLE VAULT_ND_7cf29d70-0eba-49af-b40c-2e00e508729f \* MERGEFORMAT ">
        <w:r w:rsidR="00951ACB">
          <w:t xml:space="preserve"> </w:t>
        </w:r>
      </w:fldSimple>
    </w:p>
    <w:p w14:paraId="40EEB6DE" w14:textId="77777777" w:rsidR="006F1E69" w:rsidRPr="00275ABE" w:rsidRDefault="006F1E69" w:rsidP="0000714A">
      <w:pPr>
        <w:rPr>
          <w:b/>
          <w:sz w:val="22"/>
          <w:szCs w:val="22"/>
        </w:rPr>
      </w:pPr>
    </w:p>
    <w:p w14:paraId="20EA32F9" w14:textId="77777777" w:rsidR="006F1E69" w:rsidRPr="00275ABE" w:rsidRDefault="006F1E69" w:rsidP="0000714A">
      <w:pPr>
        <w:numPr>
          <w:ilvl w:val="0"/>
          <w:numId w:val="55"/>
        </w:numPr>
        <w:tabs>
          <w:tab w:val="clear" w:pos="720"/>
          <w:tab w:val="num" w:pos="567"/>
        </w:tabs>
        <w:ind w:left="567" w:hanging="567"/>
        <w:rPr>
          <w:b/>
          <w:sz w:val="22"/>
          <w:szCs w:val="22"/>
        </w:rPr>
      </w:pPr>
      <w:r w:rsidRPr="00275ABE">
        <w:rPr>
          <w:b/>
          <w:sz w:val="22"/>
          <w:szCs w:val="22"/>
        </w:rPr>
        <w:t>Rapoartele periodice actualizate privind siguran</w:t>
      </w:r>
      <w:r w:rsidR="00BF0EBF" w:rsidRPr="00275ABE">
        <w:rPr>
          <w:b/>
          <w:sz w:val="22"/>
          <w:szCs w:val="22"/>
        </w:rPr>
        <w:t>ț</w:t>
      </w:r>
      <w:r w:rsidRPr="00275ABE">
        <w:rPr>
          <w:b/>
          <w:sz w:val="22"/>
          <w:szCs w:val="22"/>
        </w:rPr>
        <w:t>a</w:t>
      </w:r>
      <w:r w:rsidR="006565B1" w:rsidRPr="00275ABE">
        <w:rPr>
          <w:b/>
          <w:sz w:val="22"/>
          <w:szCs w:val="22"/>
        </w:rPr>
        <w:t xml:space="preserve"> (RPAS)</w:t>
      </w:r>
    </w:p>
    <w:p w14:paraId="53B24981" w14:textId="77777777" w:rsidR="006F1E69" w:rsidRPr="00275ABE" w:rsidRDefault="006F1E69" w:rsidP="0000714A">
      <w:pPr>
        <w:tabs>
          <w:tab w:val="left" w:pos="0"/>
        </w:tabs>
        <w:rPr>
          <w:sz w:val="22"/>
          <w:szCs w:val="22"/>
        </w:rPr>
      </w:pPr>
    </w:p>
    <w:p w14:paraId="79BACBE7" w14:textId="308160B3" w:rsidR="006F1E69" w:rsidRPr="00275ABE" w:rsidRDefault="00DC1E8D" w:rsidP="0000714A">
      <w:pPr>
        <w:tabs>
          <w:tab w:val="left" w:pos="0"/>
        </w:tabs>
        <w:rPr>
          <w:i/>
          <w:sz w:val="22"/>
          <w:szCs w:val="22"/>
        </w:rPr>
      </w:pPr>
      <w:r w:rsidRPr="00275ABE">
        <w:rPr>
          <w:sz w:val="22"/>
          <w:szCs w:val="22"/>
        </w:rPr>
        <w:t>Cerin</w:t>
      </w:r>
      <w:r w:rsidR="00BF0EBF" w:rsidRPr="00275ABE">
        <w:rPr>
          <w:sz w:val="22"/>
          <w:szCs w:val="22"/>
        </w:rPr>
        <w:t>ț</w:t>
      </w:r>
      <w:r w:rsidRPr="00275ABE">
        <w:rPr>
          <w:sz w:val="22"/>
          <w:szCs w:val="22"/>
        </w:rPr>
        <w:t xml:space="preserve">ele pentru depunerea </w:t>
      </w:r>
      <w:r w:rsidR="006565B1" w:rsidRPr="00275ABE">
        <w:rPr>
          <w:sz w:val="22"/>
          <w:szCs w:val="22"/>
        </w:rPr>
        <w:t xml:space="preserve">RPAS </w:t>
      </w:r>
      <w:r w:rsidRPr="00275ABE">
        <w:rPr>
          <w:sz w:val="22"/>
          <w:szCs w:val="22"/>
        </w:rPr>
        <w:t>pentru acest medicament sunt prezentate în lista de date de referin</w:t>
      </w:r>
      <w:r w:rsidR="00BF0EBF" w:rsidRPr="00275ABE">
        <w:rPr>
          <w:sz w:val="22"/>
          <w:szCs w:val="22"/>
        </w:rPr>
        <w:t>ț</w:t>
      </w:r>
      <w:r w:rsidRPr="00275ABE">
        <w:rPr>
          <w:sz w:val="22"/>
          <w:szCs w:val="22"/>
        </w:rPr>
        <w:t xml:space="preserve">ă </w:t>
      </w:r>
      <w:r w:rsidR="00BF0EBF" w:rsidRPr="00275ABE">
        <w:rPr>
          <w:sz w:val="22"/>
          <w:szCs w:val="22"/>
        </w:rPr>
        <w:t>ș</w:t>
      </w:r>
      <w:r w:rsidRPr="00275ABE">
        <w:rPr>
          <w:sz w:val="22"/>
          <w:szCs w:val="22"/>
        </w:rPr>
        <w:t>i frecven</w:t>
      </w:r>
      <w:r w:rsidR="00BF0EBF" w:rsidRPr="00275ABE">
        <w:rPr>
          <w:sz w:val="22"/>
          <w:szCs w:val="22"/>
        </w:rPr>
        <w:t>ț</w:t>
      </w:r>
      <w:r w:rsidRPr="00275ABE">
        <w:rPr>
          <w:sz w:val="22"/>
          <w:szCs w:val="22"/>
        </w:rPr>
        <w:t>e de transmitere la nivelul Uniunii (lista</w:t>
      </w:r>
      <w:r w:rsidR="003978CE" w:rsidRPr="00275ABE">
        <w:rPr>
          <w:sz w:val="22"/>
          <w:szCs w:val="22"/>
        </w:rPr>
        <w:t xml:space="preserve"> EURD), men</w:t>
      </w:r>
      <w:r w:rsidR="00BF0EBF" w:rsidRPr="00275ABE">
        <w:rPr>
          <w:sz w:val="22"/>
          <w:szCs w:val="22"/>
        </w:rPr>
        <w:t>ț</w:t>
      </w:r>
      <w:r w:rsidR="003978CE" w:rsidRPr="00275ABE">
        <w:rPr>
          <w:sz w:val="22"/>
          <w:szCs w:val="22"/>
        </w:rPr>
        <w:t>ionată la articolul 107c alineatul </w:t>
      </w:r>
      <w:r w:rsidRPr="00275ABE">
        <w:rPr>
          <w:sz w:val="22"/>
          <w:szCs w:val="22"/>
        </w:rPr>
        <w:t xml:space="preserve">(7) din Directiva 2001/83/CE </w:t>
      </w:r>
      <w:r w:rsidR="00BF0EBF" w:rsidRPr="00275ABE">
        <w:rPr>
          <w:sz w:val="22"/>
          <w:szCs w:val="22"/>
        </w:rPr>
        <w:t>ș</w:t>
      </w:r>
      <w:r w:rsidRPr="00275ABE">
        <w:rPr>
          <w:sz w:val="22"/>
          <w:szCs w:val="22"/>
        </w:rPr>
        <w:t>i orice actualizări ulterioare ale acesteia publicată pe portalul web european privind medicamentele</w:t>
      </w:r>
      <w:r w:rsidR="006F1E69" w:rsidRPr="00275ABE">
        <w:rPr>
          <w:i/>
          <w:sz w:val="22"/>
          <w:szCs w:val="22"/>
        </w:rPr>
        <w:t>.</w:t>
      </w:r>
    </w:p>
    <w:p w14:paraId="0E2D484B" w14:textId="77777777" w:rsidR="006F1E69" w:rsidRPr="00275ABE" w:rsidRDefault="006F1E69" w:rsidP="0000714A">
      <w:pPr>
        <w:rPr>
          <w:sz w:val="22"/>
          <w:szCs w:val="22"/>
        </w:rPr>
      </w:pPr>
    </w:p>
    <w:p w14:paraId="7A3B23F5" w14:textId="77777777" w:rsidR="006F1E69" w:rsidRPr="00275ABE" w:rsidRDefault="006F1E69" w:rsidP="0000714A">
      <w:pPr>
        <w:rPr>
          <w:sz w:val="22"/>
          <w:szCs w:val="22"/>
        </w:rPr>
      </w:pPr>
    </w:p>
    <w:p w14:paraId="49DF6F7B" w14:textId="529AEE9C" w:rsidR="006F1E69" w:rsidRPr="00275ABE" w:rsidRDefault="006F1E69" w:rsidP="0000714A">
      <w:pPr>
        <w:pStyle w:val="Heading1"/>
        <w:ind w:left="567" w:hanging="567"/>
        <w:jc w:val="left"/>
      </w:pPr>
      <w:r w:rsidRPr="00275ABE">
        <w:t>D.</w:t>
      </w:r>
      <w:r w:rsidRPr="00275ABE">
        <w:tab/>
        <w:t>CONDI</w:t>
      </w:r>
      <w:r w:rsidR="00BF0EBF" w:rsidRPr="00275ABE">
        <w:t>Ț</w:t>
      </w:r>
      <w:r w:rsidRPr="00275ABE">
        <w:t>II SAU RESTRIC</w:t>
      </w:r>
      <w:r w:rsidR="00BF0EBF" w:rsidRPr="00275ABE">
        <w:t>Ț</w:t>
      </w:r>
      <w:r w:rsidRPr="00275ABE">
        <w:t xml:space="preserve">II CU PRIVIRE LA UTILIZAREA SIGURĂ </w:t>
      </w:r>
      <w:r w:rsidR="00BF0EBF" w:rsidRPr="00275ABE">
        <w:t>Ș</w:t>
      </w:r>
      <w:r w:rsidRPr="00275ABE">
        <w:t>I EFICACE A ME</w:t>
      </w:r>
      <w:r w:rsidR="00B13E31" w:rsidRPr="00275ABE">
        <w:t>DICAMENTULUI</w:t>
      </w:r>
      <w:fldSimple w:instr=" DOCVARIABLE VAULT_ND_0b347d39-244d-46f4-8da7-4a464ec35b27 \* MERGEFORMAT ">
        <w:r w:rsidR="00951ACB">
          <w:t xml:space="preserve"> </w:t>
        </w:r>
      </w:fldSimple>
    </w:p>
    <w:p w14:paraId="1BC496BB" w14:textId="77777777" w:rsidR="006F1E69" w:rsidRPr="00275ABE" w:rsidRDefault="006F1E69" w:rsidP="0000714A">
      <w:pPr>
        <w:rPr>
          <w:sz w:val="22"/>
          <w:szCs w:val="22"/>
          <w:u w:val="single"/>
        </w:rPr>
      </w:pPr>
    </w:p>
    <w:p w14:paraId="5FD73DA0" w14:textId="77777777" w:rsidR="006F1E69" w:rsidRPr="00275ABE" w:rsidRDefault="006F1E69" w:rsidP="0000714A">
      <w:pPr>
        <w:numPr>
          <w:ilvl w:val="0"/>
          <w:numId w:val="55"/>
        </w:numPr>
        <w:tabs>
          <w:tab w:val="clear" w:pos="720"/>
          <w:tab w:val="num" w:pos="567"/>
        </w:tabs>
        <w:ind w:left="567" w:hanging="567"/>
        <w:rPr>
          <w:b/>
          <w:sz w:val="22"/>
          <w:szCs w:val="22"/>
        </w:rPr>
      </w:pPr>
      <w:r w:rsidRPr="00275ABE">
        <w:rPr>
          <w:b/>
          <w:sz w:val="22"/>
          <w:szCs w:val="22"/>
        </w:rPr>
        <w:t>Planul de management al riscului (PMR)</w:t>
      </w:r>
    </w:p>
    <w:p w14:paraId="5F641E15" w14:textId="77777777" w:rsidR="006F1E69" w:rsidRPr="00275ABE" w:rsidRDefault="006F1E69" w:rsidP="0000714A">
      <w:pPr>
        <w:rPr>
          <w:b/>
          <w:sz w:val="22"/>
          <w:szCs w:val="22"/>
        </w:rPr>
      </w:pPr>
    </w:p>
    <w:p w14:paraId="1EE2E83E" w14:textId="13B9A7A9" w:rsidR="006F1E69" w:rsidRPr="00275ABE" w:rsidRDefault="006565B1" w:rsidP="0000714A">
      <w:pPr>
        <w:rPr>
          <w:sz w:val="22"/>
          <w:szCs w:val="22"/>
        </w:rPr>
      </w:pPr>
      <w:r w:rsidRPr="00275ABE">
        <w:rPr>
          <w:sz w:val="22"/>
          <w:szCs w:val="22"/>
        </w:rPr>
        <w:t>Deținătorul autorizației de punere pe piață (</w:t>
      </w:r>
      <w:r w:rsidR="006F1E69" w:rsidRPr="00275ABE">
        <w:rPr>
          <w:sz w:val="22"/>
          <w:szCs w:val="22"/>
        </w:rPr>
        <w:t>DAPP</w:t>
      </w:r>
      <w:r w:rsidRPr="00275ABE">
        <w:rPr>
          <w:sz w:val="22"/>
          <w:szCs w:val="22"/>
        </w:rPr>
        <w:t>)</w:t>
      </w:r>
      <w:r w:rsidR="006F1E69" w:rsidRPr="00275ABE">
        <w:rPr>
          <w:sz w:val="22"/>
          <w:szCs w:val="22"/>
        </w:rPr>
        <w:t xml:space="preserve"> se angajează să efectueze activită</w:t>
      </w:r>
      <w:r w:rsidR="00BF0EBF" w:rsidRPr="00275ABE">
        <w:rPr>
          <w:sz w:val="22"/>
          <w:szCs w:val="22"/>
        </w:rPr>
        <w:t>ț</w:t>
      </w:r>
      <w:r w:rsidR="006F1E69" w:rsidRPr="00275ABE">
        <w:rPr>
          <w:sz w:val="22"/>
          <w:szCs w:val="22"/>
        </w:rPr>
        <w:t xml:space="preserve">ile </w:t>
      </w:r>
      <w:r w:rsidR="00BF0EBF" w:rsidRPr="00275ABE">
        <w:rPr>
          <w:sz w:val="22"/>
          <w:szCs w:val="22"/>
        </w:rPr>
        <w:t>ș</w:t>
      </w:r>
      <w:r w:rsidR="006F1E69" w:rsidRPr="00275ABE">
        <w:rPr>
          <w:sz w:val="22"/>
          <w:szCs w:val="22"/>
        </w:rPr>
        <w:t>i interven</w:t>
      </w:r>
      <w:r w:rsidR="00BF0EBF" w:rsidRPr="00275ABE">
        <w:rPr>
          <w:sz w:val="22"/>
          <w:szCs w:val="22"/>
        </w:rPr>
        <w:t>ț</w:t>
      </w:r>
      <w:r w:rsidR="006F1E69" w:rsidRPr="00275ABE">
        <w:rPr>
          <w:sz w:val="22"/>
          <w:szCs w:val="22"/>
        </w:rPr>
        <w:t>iile de farmacovigilen</w:t>
      </w:r>
      <w:r w:rsidR="00BF0EBF" w:rsidRPr="00275ABE">
        <w:rPr>
          <w:sz w:val="22"/>
          <w:szCs w:val="22"/>
        </w:rPr>
        <w:t>ț</w:t>
      </w:r>
      <w:r w:rsidR="006F1E69" w:rsidRPr="00275ABE">
        <w:rPr>
          <w:sz w:val="22"/>
          <w:szCs w:val="22"/>
        </w:rPr>
        <w:t xml:space="preserve">ă necesare detaliate în PMR </w:t>
      </w:r>
      <w:r w:rsidR="00C63A8F" w:rsidRPr="00275ABE">
        <w:rPr>
          <w:sz w:val="22"/>
          <w:szCs w:val="22"/>
        </w:rPr>
        <w:t xml:space="preserve">aprobat </w:t>
      </w:r>
      <w:r w:rsidR="00BF0EBF" w:rsidRPr="00275ABE">
        <w:rPr>
          <w:sz w:val="22"/>
          <w:szCs w:val="22"/>
        </w:rPr>
        <w:t>ș</w:t>
      </w:r>
      <w:r w:rsidR="00C63A8F" w:rsidRPr="00275ABE">
        <w:rPr>
          <w:sz w:val="22"/>
          <w:szCs w:val="22"/>
        </w:rPr>
        <w:t>i prezentat în modulul </w:t>
      </w:r>
      <w:r w:rsidR="006F1E69" w:rsidRPr="00275ABE">
        <w:rPr>
          <w:sz w:val="22"/>
          <w:szCs w:val="22"/>
        </w:rPr>
        <w:t>1.8.2 al autoriza</w:t>
      </w:r>
      <w:r w:rsidR="00BF0EBF" w:rsidRPr="00275ABE">
        <w:rPr>
          <w:sz w:val="22"/>
          <w:szCs w:val="22"/>
        </w:rPr>
        <w:t>ț</w:t>
      </w:r>
      <w:r w:rsidR="006F1E69" w:rsidRPr="00275ABE">
        <w:rPr>
          <w:sz w:val="22"/>
          <w:szCs w:val="22"/>
        </w:rPr>
        <w:t>iei de punere pe pia</w:t>
      </w:r>
      <w:r w:rsidR="00BF0EBF" w:rsidRPr="00275ABE">
        <w:rPr>
          <w:sz w:val="22"/>
          <w:szCs w:val="22"/>
        </w:rPr>
        <w:t>ț</w:t>
      </w:r>
      <w:r w:rsidR="006F1E69" w:rsidRPr="00275ABE">
        <w:rPr>
          <w:sz w:val="22"/>
          <w:szCs w:val="22"/>
        </w:rPr>
        <w:t xml:space="preserve">ă </w:t>
      </w:r>
      <w:r w:rsidR="00BF0EBF" w:rsidRPr="00275ABE">
        <w:rPr>
          <w:sz w:val="22"/>
          <w:szCs w:val="22"/>
        </w:rPr>
        <w:t>ș</w:t>
      </w:r>
      <w:r w:rsidR="006F1E69" w:rsidRPr="00275ABE">
        <w:rPr>
          <w:sz w:val="22"/>
          <w:szCs w:val="22"/>
        </w:rPr>
        <w:t>i orice actualizări ulterioare aprobate ale PMR.</w:t>
      </w:r>
    </w:p>
    <w:p w14:paraId="01F4597C" w14:textId="77777777" w:rsidR="006F1E69" w:rsidRPr="00275ABE" w:rsidRDefault="006F1E69" w:rsidP="0000714A">
      <w:pPr>
        <w:rPr>
          <w:iCs/>
          <w:sz w:val="22"/>
          <w:szCs w:val="22"/>
        </w:rPr>
      </w:pPr>
    </w:p>
    <w:p w14:paraId="16199E0D" w14:textId="77777777" w:rsidR="006F1E69" w:rsidRPr="00275ABE" w:rsidRDefault="006F1E69" w:rsidP="0000714A">
      <w:pPr>
        <w:tabs>
          <w:tab w:val="left" w:pos="0"/>
        </w:tabs>
        <w:ind w:left="540" w:hanging="540"/>
        <w:rPr>
          <w:sz w:val="22"/>
          <w:szCs w:val="22"/>
        </w:rPr>
      </w:pPr>
      <w:r w:rsidRPr="00275ABE">
        <w:rPr>
          <w:sz w:val="22"/>
          <w:szCs w:val="22"/>
        </w:rPr>
        <w:t>O versiune actualizată a PMR trebuie depusă:</w:t>
      </w:r>
    </w:p>
    <w:p w14:paraId="6FD10E72" w14:textId="77777777" w:rsidR="006F1E69" w:rsidRPr="00275ABE" w:rsidRDefault="006F1E69" w:rsidP="0000714A">
      <w:pPr>
        <w:numPr>
          <w:ilvl w:val="0"/>
          <w:numId w:val="55"/>
        </w:numPr>
        <w:tabs>
          <w:tab w:val="clear" w:pos="720"/>
          <w:tab w:val="num" w:pos="567"/>
        </w:tabs>
        <w:ind w:left="567" w:hanging="567"/>
        <w:rPr>
          <w:sz w:val="22"/>
          <w:szCs w:val="22"/>
        </w:rPr>
      </w:pPr>
      <w:r w:rsidRPr="00275ABE">
        <w:rPr>
          <w:sz w:val="22"/>
          <w:szCs w:val="22"/>
        </w:rPr>
        <w:t>la cererea Agen</w:t>
      </w:r>
      <w:r w:rsidR="00BF0EBF" w:rsidRPr="00275ABE">
        <w:rPr>
          <w:sz w:val="22"/>
          <w:szCs w:val="22"/>
        </w:rPr>
        <w:t>ț</w:t>
      </w:r>
      <w:r w:rsidRPr="00275ABE">
        <w:rPr>
          <w:sz w:val="22"/>
          <w:szCs w:val="22"/>
        </w:rPr>
        <w:t>iei Europene pentru Medicamente;</w:t>
      </w:r>
    </w:p>
    <w:p w14:paraId="7ECC8F08" w14:textId="7FFB26D9" w:rsidR="00D03C0A" w:rsidRPr="00275ABE" w:rsidRDefault="006F1E69" w:rsidP="0000714A">
      <w:pPr>
        <w:numPr>
          <w:ilvl w:val="0"/>
          <w:numId w:val="55"/>
        </w:numPr>
        <w:tabs>
          <w:tab w:val="clear" w:pos="720"/>
          <w:tab w:val="num" w:pos="567"/>
        </w:tabs>
        <w:ind w:left="567" w:hanging="567"/>
        <w:rPr>
          <w:sz w:val="22"/>
          <w:szCs w:val="22"/>
        </w:rPr>
      </w:pPr>
      <w:r w:rsidRPr="00275ABE">
        <w:rPr>
          <w:sz w:val="22"/>
          <w:szCs w:val="22"/>
        </w:rPr>
        <w:t>la modificarea sistemului de management al riscului, în special ca urmare a primirii de informa</w:t>
      </w:r>
      <w:r w:rsidR="00BF0EBF" w:rsidRPr="00275ABE">
        <w:rPr>
          <w:sz w:val="22"/>
          <w:szCs w:val="22"/>
        </w:rPr>
        <w:t>ț</w:t>
      </w:r>
      <w:r w:rsidRPr="00275ABE">
        <w:rPr>
          <w:sz w:val="22"/>
          <w:szCs w:val="22"/>
        </w:rPr>
        <w:t xml:space="preserve">ii noi care pot duce la o schimbare semnificativă </w:t>
      </w:r>
      <w:r w:rsidR="00DC1E8D" w:rsidRPr="00275ABE">
        <w:rPr>
          <w:sz w:val="22"/>
          <w:szCs w:val="22"/>
        </w:rPr>
        <w:t>a</w:t>
      </w:r>
      <w:r w:rsidRPr="00275ABE">
        <w:rPr>
          <w:sz w:val="22"/>
          <w:szCs w:val="22"/>
        </w:rPr>
        <w:t xml:space="preserve"> raportul</w:t>
      </w:r>
      <w:r w:rsidR="00DC1E8D" w:rsidRPr="00275ABE">
        <w:rPr>
          <w:sz w:val="22"/>
          <w:szCs w:val="22"/>
        </w:rPr>
        <w:t>ui</w:t>
      </w:r>
      <w:r w:rsidRPr="00275ABE">
        <w:rPr>
          <w:sz w:val="22"/>
          <w:szCs w:val="22"/>
        </w:rPr>
        <w:t xml:space="preserve"> beneficiu/risc sau ca urmare a atingerii unui obiectiv important (de farmacovigilen</w:t>
      </w:r>
      <w:r w:rsidR="00BF0EBF" w:rsidRPr="00275ABE">
        <w:rPr>
          <w:sz w:val="22"/>
          <w:szCs w:val="22"/>
        </w:rPr>
        <w:t>ț</w:t>
      </w:r>
      <w:r w:rsidRPr="00275ABE">
        <w:rPr>
          <w:sz w:val="22"/>
          <w:szCs w:val="22"/>
        </w:rPr>
        <w:t>ă sau de r</w:t>
      </w:r>
      <w:r w:rsidR="00B13E31" w:rsidRPr="00275ABE">
        <w:rPr>
          <w:sz w:val="22"/>
          <w:szCs w:val="22"/>
        </w:rPr>
        <w:t>educere la minimum a riscului).</w:t>
      </w:r>
      <w:r w:rsidR="00D03C0A" w:rsidRPr="00275ABE">
        <w:rPr>
          <w:sz w:val="22"/>
          <w:szCs w:val="22"/>
        </w:rPr>
        <w:br w:type="page"/>
      </w:r>
    </w:p>
    <w:p w14:paraId="753620D5" w14:textId="77777777" w:rsidR="00C11BD4" w:rsidRPr="00275ABE" w:rsidRDefault="00C11BD4" w:rsidP="0000714A">
      <w:pPr>
        <w:jc w:val="center"/>
        <w:rPr>
          <w:sz w:val="22"/>
          <w:szCs w:val="22"/>
        </w:rPr>
      </w:pPr>
    </w:p>
    <w:p w14:paraId="6A3892FB" w14:textId="77777777" w:rsidR="00C11BD4" w:rsidRPr="00275ABE" w:rsidRDefault="00C11BD4" w:rsidP="0000714A">
      <w:pPr>
        <w:jc w:val="center"/>
        <w:rPr>
          <w:b/>
          <w:bCs/>
          <w:sz w:val="22"/>
          <w:szCs w:val="22"/>
        </w:rPr>
      </w:pPr>
    </w:p>
    <w:p w14:paraId="176B9EB2" w14:textId="77777777" w:rsidR="00C11BD4" w:rsidRPr="00275ABE" w:rsidRDefault="00C11BD4" w:rsidP="0000714A">
      <w:pPr>
        <w:jc w:val="center"/>
        <w:rPr>
          <w:b/>
          <w:bCs/>
          <w:sz w:val="22"/>
          <w:szCs w:val="22"/>
        </w:rPr>
      </w:pPr>
    </w:p>
    <w:p w14:paraId="16B3E1A4" w14:textId="77777777" w:rsidR="00C11BD4" w:rsidRPr="00275ABE" w:rsidRDefault="00C11BD4" w:rsidP="0000714A">
      <w:pPr>
        <w:jc w:val="center"/>
        <w:rPr>
          <w:b/>
          <w:bCs/>
          <w:sz w:val="22"/>
          <w:szCs w:val="22"/>
        </w:rPr>
      </w:pPr>
    </w:p>
    <w:p w14:paraId="0DE4154A" w14:textId="77777777" w:rsidR="00C11BD4" w:rsidRPr="00275ABE" w:rsidRDefault="00C11BD4" w:rsidP="0000714A">
      <w:pPr>
        <w:jc w:val="center"/>
        <w:rPr>
          <w:b/>
          <w:bCs/>
          <w:sz w:val="22"/>
          <w:szCs w:val="22"/>
        </w:rPr>
      </w:pPr>
    </w:p>
    <w:p w14:paraId="02118104" w14:textId="77777777" w:rsidR="00C11BD4" w:rsidRPr="00275ABE" w:rsidRDefault="00C11BD4" w:rsidP="0000714A">
      <w:pPr>
        <w:jc w:val="center"/>
        <w:rPr>
          <w:b/>
          <w:bCs/>
          <w:sz w:val="22"/>
          <w:szCs w:val="22"/>
        </w:rPr>
      </w:pPr>
    </w:p>
    <w:p w14:paraId="748F34B7" w14:textId="77777777" w:rsidR="00C11BD4" w:rsidRPr="00275ABE" w:rsidRDefault="00C11BD4" w:rsidP="0000714A">
      <w:pPr>
        <w:jc w:val="center"/>
        <w:rPr>
          <w:b/>
          <w:bCs/>
          <w:sz w:val="22"/>
          <w:szCs w:val="22"/>
        </w:rPr>
      </w:pPr>
    </w:p>
    <w:p w14:paraId="34E64E83" w14:textId="77777777" w:rsidR="00C11BD4" w:rsidRPr="00275ABE" w:rsidRDefault="00C11BD4" w:rsidP="0000714A">
      <w:pPr>
        <w:jc w:val="center"/>
        <w:rPr>
          <w:b/>
          <w:bCs/>
          <w:sz w:val="22"/>
          <w:szCs w:val="22"/>
        </w:rPr>
      </w:pPr>
    </w:p>
    <w:p w14:paraId="025ED614" w14:textId="77777777" w:rsidR="00C11BD4" w:rsidRPr="00275ABE" w:rsidRDefault="00C11BD4" w:rsidP="0000714A">
      <w:pPr>
        <w:jc w:val="center"/>
        <w:rPr>
          <w:b/>
          <w:bCs/>
          <w:sz w:val="22"/>
          <w:szCs w:val="22"/>
        </w:rPr>
      </w:pPr>
    </w:p>
    <w:p w14:paraId="0B47729E" w14:textId="77777777" w:rsidR="00C11BD4" w:rsidRPr="00275ABE" w:rsidRDefault="00C11BD4" w:rsidP="0000714A">
      <w:pPr>
        <w:jc w:val="center"/>
        <w:rPr>
          <w:b/>
          <w:bCs/>
          <w:sz w:val="22"/>
          <w:szCs w:val="22"/>
        </w:rPr>
      </w:pPr>
    </w:p>
    <w:p w14:paraId="4F04D777" w14:textId="77777777" w:rsidR="00C11BD4" w:rsidRPr="00275ABE" w:rsidRDefault="00C11BD4" w:rsidP="0000714A">
      <w:pPr>
        <w:jc w:val="center"/>
        <w:rPr>
          <w:b/>
          <w:bCs/>
          <w:sz w:val="22"/>
          <w:szCs w:val="22"/>
        </w:rPr>
      </w:pPr>
    </w:p>
    <w:p w14:paraId="07CAC651" w14:textId="77777777" w:rsidR="00C11BD4" w:rsidRPr="00275ABE" w:rsidRDefault="00C11BD4" w:rsidP="0000714A">
      <w:pPr>
        <w:jc w:val="center"/>
        <w:rPr>
          <w:b/>
          <w:bCs/>
          <w:sz w:val="22"/>
          <w:szCs w:val="22"/>
        </w:rPr>
      </w:pPr>
    </w:p>
    <w:p w14:paraId="0926D0AB" w14:textId="77777777" w:rsidR="00C11BD4" w:rsidRPr="00275ABE" w:rsidRDefault="00C11BD4" w:rsidP="0000714A">
      <w:pPr>
        <w:jc w:val="center"/>
        <w:rPr>
          <w:b/>
          <w:bCs/>
          <w:sz w:val="22"/>
          <w:szCs w:val="22"/>
        </w:rPr>
      </w:pPr>
    </w:p>
    <w:p w14:paraId="311FEF49" w14:textId="77777777" w:rsidR="00C11BD4" w:rsidRPr="00275ABE" w:rsidRDefault="00C11BD4" w:rsidP="0000714A">
      <w:pPr>
        <w:jc w:val="center"/>
        <w:rPr>
          <w:b/>
          <w:bCs/>
          <w:sz w:val="22"/>
          <w:szCs w:val="22"/>
        </w:rPr>
      </w:pPr>
    </w:p>
    <w:p w14:paraId="312BA215" w14:textId="77777777" w:rsidR="00C11BD4" w:rsidRPr="00275ABE" w:rsidRDefault="00C11BD4" w:rsidP="0000714A">
      <w:pPr>
        <w:jc w:val="center"/>
        <w:rPr>
          <w:b/>
          <w:bCs/>
          <w:sz w:val="22"/>
          <w:szCs w:val="22"/>
        </w:rPr>
      </w:pPr>
    </w:p>
    <w:p w14:paraId="71F5BBF2" w14:textId="77777777" w:rsidR="00C11BD4" w:rsidRPr="00275ABE" w:rsidRDefault="00C11BD4" w:rsidP="0000714A">
      <w:pPr>
        <w:jc w:val="center"/>
        <w:rPr>
          <w:b/>
          <w:bCs/>
          <w:sz w:val="22"/>
          <w:szCs w:val="22"/>
        </w:rPr>
      </w:pPr>
    </w:p>
    <w:p w14:paraId="7B381537" w14:textId="77777777" w:rsidR="00C11BD4" w:rsidRPr="00275ABE" w:rsidRDefault="00C11BD4" w:rsidP="0000714A">
      <w:pPr>
        <w:jc w:val="center"/>
        <w:rPr>
          <w:b/>
          <w:bCs/>
          <w:sz w:val="22"/>
          <w:szCs w:val="22"/>
        </w:rPr>
      </w:pPr>
    </w:p>
    <w:p w14:paraId="3192EB2C" w14:textId="77777777" w:rsidR="00C11BD4" w:rsidRPr="00275ABE" w:rsidRDefault="00C11BD4" w:rsidP="0000714A">
      <w:pPr>
        <w:jc w:val="center"/>
        <w:rPr>
          <w:b/>
          <w:bCs/>
          <w:sz w:val="22"/>
          <w:szCs w:val="22"/>
        </w:rPr>
      </w:pPr>
    </w:p>
    <w:p w14:paraId="6C54CB20" w14:textId="77777777" w:rsidR="00C11BD4" w:rsidRPr="00275ABE" w:rsidRDefault="00C11BD4" w:rsidP="0000714A">
      <w:pPr>
        <w:jc w:val="center"/>
        <w:rPr>
          <w:b/>
          <w:bCs/>
          <w:sz w:val="22"/>
          <w:szCs w:val="22"/>
        </w:rPr>
      </w:pPr>
    </w:p>
    <w:p w14:paraId="0C018A28" w14:textId="77777777" w:rsidR="00C11BD4" w:rsidRPr="00275ABE" w:rsidRDefault="00C11BD4" w:rsidP="0000714A">
      <w:pPr>
        <w:jc w:val="center"/>
        <w:rPr>
          <w:b/>
          <w:bCs/>
          <w:sz w:val="22"/>
          <w:szCs w:val="22"/>
        </w:rPr>
      </w:pPr>
    </w:p>
    <w:p w14:paraId="321DDA01" w14:textId="77777777" w:rsidR="00C11BD4" w:rsidRPr="00275ABE" w:rsidRDefault="00C11BD4" w:rsidP="0000714A">
      <w:pPr>
        <w:jc w:val="center"/>
        <w:rPr>
          <w:b/>
          <w:bCs/>
          <w:sz w:val="22"/>
          <w:szCs w:val="22"/>
        </w:rPr>
      </w:pPr>
    </w:p>
    <w:p w14:paraId="3E41180E" w14:textId="77777777" w:rsidR="00C11BD4" w:rsidRPr="00275ABE" w:rsidRDefault="00C11BD4" w:rsidP="0000714A">
      <w:pPr>
        <w:jc w:val="center"/>
        <w:rPr>
          <w:b/>
          <w:bCs/>
          <w:sz w:val="22"/>
          <w:szCs w:val="22"/>
        </w:rPr>
      </w:pPr>
    </w:p>
    <w:p w14:paraId="624493B2" w14:textId="77777777" w:rsidR="00C11BD4" w:rsidRPr="00275ABE" w:rsidRDefault="00C11BD4" w:rsidP="0000714A">
      <w:pPr>
        <w:jc w:val="center"/>
        <w:rPr>
          <w:b/>
          <w:bCs/>
          <w:sz w:val="22"/>
          <w:szCs w:val="22"/>
        </w:rPr>
      </w:pPr>
    </w:p>
    <w:p w14:paraId="7BE2FFDB" w14:textId="77777777" w:rsidR="00C11BD4" w:rsidRPr="00275ABE" w:rsidRDefault="00C11BD4" w:rsidP="0000714A">
      <w:pPr>
        <w:jc w:val="center"/>
        <w:rPr>
          <w:b/>
          <w:bCs/>
          <w:sz w:val="22"/>
          <w:szCs w:val="22"/>
        </w:rPr>
      </w:pPr>
      <w:r w:rsidRPr="00275ABE">
        <w:rPr>
          <w:b/>
          <w:bCs/>
          <w:sz w:val="22"/>
          <w:szCs w:val="22"/>
        </w:rPr>
        <w:t>ANEXA</w:t>
      </w:r>
      <w:r w:rsidR="00165AA6" w:rsidRPr="00275ABE">
        <w:rPr>
          <w:b/>
          <w:bCs/>
          <w:sz w:val="22"/>
          <w:szCs w:val="22"/>
        </w:rPr>
        <w:t> </w:t>
      </w:r>
      <w:r w:rsidRPr="00275ABE">
        <w:rPr>
          <w:b/>
          <w:bCs/>
          <w:sz w:val="22"/>
          <w:szCs w:val="22"/>
        </w:rPr>
        <w:t>III</w:t>
      </w:r>
    </w:p>
    <w:p w14:paraId="4E7E7FDA" w14:textId="77777777" w:rsidR="00C11BD4" w:rsidRPr="00275ABE" w:rsidRDefault="00C11BD4" w:rsidP="0000714A">
      <w:pPr>
        <w:jc w:val="center"/>
        <w:rPr>
          <w:b/>
          <w:bCs/>
          <w:sz w:val="22"/>
          <w:szCs w:val="22"/>
        </w:rPr>
      </w:pPr>
    </w:p>
    <w:p w14:paraId="65FB9B72" w14:textId="77777777" w:rsidR="00C11BD4" w:rsidRPr="00275ABE" w:rsidRDefault="00C11BD4" w:rsidP="0000714A">
      <w:pPr>
        <w:jc w:val="center"/>
        <w:rPr>
          <w:b/>
          <w:bCs/>
          <w:sz w:val="22"/>
          <w:szCs w:val="22"/>
        </w:rPr>
      </w:pPr>
      <w:r w:rsidRPr="00275ABE">
        <w:rPr>
          <w:b/>
          <w:bCs/>
          <w:sz w:val="22"/>
          <w:szCs w:val="22"/>
        </w:rPr>
        <w:t xml:space="preserve">ETICHETAREA </w:t>
      </w:r>
      <w:r w:rsidR="00BF0EBF" w:rsidRPr="00275ABE">
        <w:rPr>
          <w:b/>
          <w:bCs/>
          <w:sz w:val="22"/>
          <w:szCs w:val="22"/>
        </w:rPr>
        <w:t>Ș</w:t>
      </w:r>
      <w:r w:rsidRPr="00275ABE">
        <w:rPr>
          <w:b/>
          <w:bCs/>
          <w:sz w:val="22"/>
          <w:szCs w:val="22"/>
        </w:rPr>
        <w:t>I PROSPECTUL</w:t>
      </w:r>
    </w:p>
    <w:p w14:paraId="008748AC" w14:textId="77777777" w:rsidR="00C11BD4" w:rsidRPr="00275ABE" w:rsidRDefault="00C11BD4" w:rsidP="0000714A">
      <w:pPr>
        <w:rPr>
          <w:b/>
          <w:bCs/>
          <w:sz w:val="22"/>
          <w:szCs w:val="22"/>
        </w:rPr>
      </w:pPr>
    </w:p>
    <w:p w14:paraId="60FBA34F" w14:textId="77777777" w:rsidR="00C11BD4" w:rsidRPr="00275ABE" w:rsidRDefault="00C11BD4" w:rsidP="0000714A">
      <w:pPr>
        <w:rPr>
          <w:sz w:val="22"/>
          <w:szCs w:val="22"/>
        </w:rPr>
      </w:pPr>
      <w:r w:rsidRPr="00275ABE">
        <w:rPr>
          <w:b/>
          <w:bCs/>
          <w:sz w:val="22"/>
          <w:szCs w:val="22"/>
        </w:rPr>
        <w:br w:type="page"/>
      </w:r>
    </w:p>
    <w:p w14:paraId="30B4E9B7" w14:textId="77777777" w:rsidR="00C11BD4" w:rsidRPr="00275ABE" w:rsidRDefault="00C11BD4" w:rsidP="0000714A">
      <w:pPr>
        <w:rPr>
          <w:sz w:val="22"/>
          <w:szCs w:val="22"/>
        </w:rPr>
      </w:pPr>
    </w:p>
    <w:p w14:paraId="2776D285" w14:textId="77777777" w:rsidR="00C11BD4" w:rsidRPr="00275ABE" w:rsidRDefault="00C11BD4" w:rsidP="0000714A">
      <w:pPr>
        <w:rPr>
          <w:sz w:val="22"/>
          <w:szCs w:val="22"/>
        </w:rPr>
      </w:pPr>
    </w:p>
    <w:p w14:paraId="14770545" w14:textId="77777777" w:rsidR="00C11BD4" w:rsidRPr="00275ABE" w:rsidRDefault="00C11BD4" w:rsidP="0000714A">
      <w:pPr>
        <w:rPr>
          <w:sz w:val="22"/>
          <w:szCs w:val="22"/>
        </w:rPr>
      </w:pPr>
    </w:p>
    <w:p w14:paraId="3511F073" w14:textId="77777777" w:rsidR="00C11BD4" w:rsidRPr="00275ABE" w:rsidRDefault="00C11BD4" w:rsidP="0000714A">
      <w:pPr>
        <w:rPr>
          <w:sz w:val="22"/>
          <w:szCs w:val="22"/>
        </w:rPr>
      </w:pPr>
    </w:p>
    <w:p w14:paraId="0C423117" w14:textId="77777777" w:rsidR="00C11BD4" w:rsidRPr="00275ABE" w:rsidRDefault="00C11BD4" w:rsidP="0000714A">
      <w:pPr>
        <w:rPr>
          <w:sz w:val="22"/>
          <w:szCs w:val="22"/>
        </w:rPr>
      </w:pPr>
    </w:p>
    <w:p w14:paraId="6261F381" w14:textId="77777777" w:rsidR="00C11BD4" w:rsidRPr="00275ABE" w:rsidRDefault="00C11BD4" w:rsidP="0000714A">
      <w:pPr>
        <w:rPr>
          <w:sz w:val="22"/>
          <w:szCs w:val="22"/>
        </w:rPr>
      </w:pPr>
    </w:p>
    <w:p w14:paraId="62C785E3" w14:textId="77777777" w:rsidR="00C11BD4" w:rsidRPr="00275ABE" w:rsidRDefault="00C11BD4" w:rsidP="0000714A">
      <w:pPr>
        <w:rPr>
          <w:sz w:val="22"/>
          <w:szCs w:val="22"/>
        </w:rPr>
      </w:pPr>
    </w:p>
    <w:p w14:paraId="1B683021" w14:textId="77777777" w:rsidR="00C11BD4" w:rsidRPr="00275ABE" w:rsidRDefault="00C11BD4" w:rsidP="0000714A">
      <w:pPr>
        <w:rPr>
          <w:sz w:val="22"/>
          <w:szCs w:val="22"/>
        </w:rPr>
      </w:pPr>
    </w:p>
    <w:p w14:paraId="070B3397" w14:textId="77777777" w:rsidR="00C11BD4" w:rsidRPr="00275ABE" w:rsidRDefault="00C11BD4" w:rsidP="0000714A">
      <w:pPr>
        <w:rPr>
          <w:sz w:val="22"/>
          <w:szCs w:val="22"/>
        </w:rPr>
      </w:pPr>
    </w:p>
    <w:p w14:paraId="53C6D3EA" w14:textId="77777777" w:rsidR="00C11BD4" w:rsidRPr="00275ABE" w:rsidRDefault="00C11BD4" w:rsidP="0000714A">
      <w:pPr>
        <w:rPr>
          <w:sz w:val="22"/>
          <w:szCs w:val="22"/>
        </w:rPr>
      </w:pPr>
    </w:p>
    <w:p w14:paraId="0DBC8A5B" w14:textId="77777777" w:rsidR="00C11BD4" w:rsidRPr="00275ABE" w:rsidRDefault="00C11BD4" w:rsidP="0000714A">
      <w:pPr>
        <w:rPr>
          <w:sz w:val="22"/>
          <w:szCs w:val="22"/>
        </w:rPr>
      </w:pPr>
    </w:p>
    <w:p w14:paraId="15149070" w14:textId="77777777" w:rsidR="00C11BD4" w:rsidRPr="00275ABE" w:rsidRDefault="00C11BD4" w:rsidP="0000714A">
      <w:pPr>
        <w:rPr>
          <w:sz w:val="22"/>
          <w:szCs w:val="22"/>
        </w:rPr>
      </w:pPr>
    </w:p>
    <w:p w14:paraId="50F5E830" w14:textId="77777777" w:rsidR="00C11BD4" w:rsidRPr="00275ABE" w:rsidRDefault="00C11BD4" w:rsidP="0000714A">
      <w:pPr>
        <w:rPr>
          <w:sz w:val="22"/>
          <w:szCs w:val="22"/>
        </w:rPr>
      </w:pPr>
    </w:p>
    <w:p w14:paraId="04D94891" w14:textId="77777777" w:rsidR="00C11BD4" w:rsidRPr="00275ABE" w:rsidRDefault="00C11BD4" w:rsidP="0000714A">
      <w:pPr>
        <w:rPr>
          <w:sz w:val="22"/>
          <w:szCs w:val="22"/>
        </w:rPr>
      </w:pPr>
    </w:p>
    <w:p w14:paraId="1EC18EF6" w14:textId="77777777" w:rsidR="00C11BD4" w:rsidRPr="00275ABE" w:rsidRDefault="00C11BD4" w:rsidP="0000714A">
      <w:pPr>
        <w:rPr>
          <w:sz w:val="22"/>
          <w:szCs w:val="22"/>
        </w:rPr>
      </w:pPr>
    </w:p>
    <w:p w14:paraId="02963442" w14:textId="77777777" w:rsidR="00C11BD4" w:rsidRPr="00275ABE" w:rsidRDefault="00C11BD4" w:rsidP="0000714A">
      <w:pPr>
        <w:rPr>
          <w:sz w:val="22"/>
          <w:szCs w:val="22"/>
        </w:rPr>
      </w:pPr>
    </w:p>
    <w:p w14:paraId="575F86FD" w14:textId="77777777" w:rsidR="00C11BD4" w:rsidRPr="00275ABE" w:rsidRDefault="00C11BD4" w:rsidP="0000714A">
      <w:pPr>
        <w:rPr>
          <w:sz w:val="22"/>
          <w:szCs w:val="22"/>
        </w:rPr>
      </w:pPr>
    </w:p>
    <w:p w14:paraId="06CA8EE7" w14:textId="77777777" w:rsidR="00C11BD4" w:rsidRPr="00275ABE" w:rsidRDefault="00C11BD4" w:rsidP="0000714A">
      <w:pPr>
        <w:rPr>
          <w:sz w:val="22"/>
          <w:szCs w:val="22"/>
        </w:rPr>
      </w:pPr>
    </w:p>
    <w:p w14:paraId="23D8E91E" w14:textId="610E4FF6" w:rsidR="00C11BD4" w:rsidRPr="00275ABE" w:rsidRDefault="00C11BD4" w:rsidP="0000714A">
      <w:pPr>
        <w:rPr>
          <w:sz w:val="22"/>
          <w:szCs w:val="22"/>
        </w:rPr>
      </w:pPr>
    </w:p>
    <w:p w14:paraId="7D1E7764" w14:textId="77777777" w:rsidR="00D03C0A" w:rsidRPr="00275ABE" w:rsidRDefault="00D03C0A" w:rsidP="0000714A">
      <w:pPr>
        <w:rPr>
          <w:sz w:val="22"/>
          <w:szCs w:val="22"/>
        </w:rPr>
      </w:pPr>
    </w:p>
    <w:p w14:paraId="5373FC63" w14:textId="77777777" w:rsidR="00C11BD4" w:rsidRPr="00275ABE" w:rsidRDefault="00C11BD4" w:rsidP="0000714A">
      <w:pPr>
        <w:rPr>
          <w:sz w:val="22"/>
          <w:szCs w:val="22"/>
        </w:rPr>
      </w:pPr>
    </w:p>
    <w:p w14:paraId="23A64FA9" w14:textId="77777777" w:rsidR="00C11BD4" w:rsidRPr="00275ABE" w:rsidRDefault="00C11BD4" w:rsidP="0000714A">
      <w:pPr>
        <w:rPr>
          <w:sz w:val="22"/>
          <w:szCs w:val="22"/>
        </w:rPr>
      </w:pPr>
    </w:p>
    <w:p w14:paraId="3E4ADD3D" w14:textId="77777777" w:rsidR="00C11BD4" w:rsidRPr="00275ABE" w:rsidRDefault="00C11BD4" w:rsidP="0000714A">
      <w:pPr>
        <w:rPr>
          <w:sz w:val="22"/>
          <w:szCs w:val="22"/>
        </w:rPr>
      </w:pPr>
    </w:p>
    <w:p w14:paraId="591634A4" w14:textId="4BCCC27B" w:rsidR="00C11BD4" w:rsidRPr="00275ABE" w:rsidRDefault="00C11BD4" w:rsidP="0000714A">
      <w:pPr>
        <w:pStyle w:val="Heading1"/>
        <w:rPr>
          <w:bCs/>
        </w:rPr>
      </w:pPr>
      <w:r w:rsidRPr="00275ABE">
        <w:t>A.</w:t>
      </w:r>
      <w:r w:rsidR="00C63A8F" w:rsidRPr="00275ABE">
        <w:t> </w:t>
      </w:r>
      <w:r w:rsidRPr="00275ABE">
        <w:t>ETICHETAREA</w:t>
      </w:r>
      <w:fldSimple w:instr=" DOCVARIABLE VAULT_ND_4ee2ea18-fb7c-4b8f-82c3-3d31d5260bec \* MERGEFORMAT ">
        <w:r w:rsidR="00951ACB">
          <w:t xml:space="preserve"> </w:t>
        </w:r>
      </w:fldSimple>
    </w:p>
    <w:p w14:paraId="43EE5C5B" w14:textId="77777777" w:rsidR="00C11BD4" w:rsidRPr="00275ABE" w:rsidRDefault="00C11BD4" w:rsidP="0000714A">
      <w:pPr>
        <w:jc w:val="center"/>
        <w:rPr>
          <w:b/>
          <w:bCs/>
          <w:sz w:val="22"/>
          <w:szCs w:val="22"/>
        </w:rPr>
      </w:pPr>
    </w:p>
    <w:p w14:paraId="38153E9D" w14:textId="23EFEE94"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17" w:author="deletion" w:date="2026-07-14T14:10:00Z"/>
          <w:b/>
          <w:sz w:val="22"/>
          <w:szCs w:val="22"/>
        </w:rPr>
      </w:pPr>
      <w:r w:rsidRPr="00275ABE">
        <w:rPr>
          <w:sz w:val="22"/>
          <w:szCs w:val="22"/>
        </w:rPr>
        <w:br w:type="page"/>
      </w:r>
      <w:del w:id="1918" w:author="deletion" w:date="2026-07-14T14:10:00Z">
        <w:r w:rsidRPr="00275ABE" w:rsidDel="001E251D">
          <w:rPr>
            <w:b/>
            <w:sz w:val="22"/>
            <w:szCs w:val="22"/>
          </w:rPr>
          <w:lastRenderedPageBreak/>
          <w:delText>INFORMA</w:delText>
        </w:r>
        <w:r w:rsidR="00BF0EBF" w:rsidRPr="00275ABE" w:rsidDel="001E251D">
          <w:rPr>
            <w:b/>
            <w:sz w:val="22"/>
            <w:szCs w:val="22"/>
          </w:rPr>
          <w:delText>Ț</w:delText>
        </w:r>
        <w:r w:rsidRPr="00275ABE" w:rsidDel="001E251D">
          <w:rPr>
            <w:b/>
            <w:sz w:val="22"/>
            <w:szCs w:val="22"/>
          </w:rPr>
          <w:delText>II CARE TREBUIE SĂ APARĂ PE AMBALAJUL SECUNDAR</w:delText>
        </w:r>
      </w:del>
    </w:p>
    <w:p w14:paraId="220FEC59" w14:textId="1C3587F3" w:rsidR="00A14C15" w:rsidRPr="00275ABE" w:rsidDel="001E251D" w:rsidRDefault="00A14C15" w:rsidP="001E251D">
      <w:pPr>
        <w:pBdr>
          <w:top w:val="single" w:sz="4" w:space="1" w:color="auto"/>
          <w:left w:val="single" w:sz="4" w:space="4" w:color="auto"/>
          <w:bottom w:val="single" w:sz="4" w:space="1" w:color="auto"/>
          <w:right w:val="single" w:sz="4" w:space="4" w:color="auto"/>
        </w:pBdr>
        <w:rPr>
          <w:del w:id="1919" w:author="deletion" w:date="2026-07-14T14:10:00Z"/>
          <w:b/>
          <w:sz w:val="22"/>
          <w:szCs w:val="22"/>
        </w:rPr>
      </w:pPr>
    </w:p>
    <w:p w14:paraId="57EAC79B" w14:textId="141EFE61" w:rsidR="00C11BD4" w:rsidRPr="00275ABE" w:rsidDel="001E251D" w:rsidRDefault="009C3634" w:rsidP="001E251D">
      <w:pPr>
        <w:pBdr>
          <w:top w:val="single" w:sz="4" w:space="1" w:color="auto"/>
          <w:left w:val="single" w:sz="4" w:space="4" w:color="auto"/>
          <w:bottom w:val="single" w:sz="4" w:space="1" w:color="auto"/>
          <w:right w:val="single" w:sz="4" w:space="4" w:color="auto"/>
        </w:pBdr>
        <w:rPr>
          <w:del w:id="1920" w:author="deletion" w:date="2026-07-14T14:10:00Z"/>
          <w:b/>
          <w:sz w:val="22"/>
          <w:szCs w:val="22"/>
        </w:rPr>
      </w:pPr>
      <w:del w:id="1921" w:author="deletion" w:date="2026-07-14T14:10:00Z">
        <w:r w:rsidRPr="00275ABE" w:rsidDel="001E251D">
          <w:rPr>
            <w:b/>
            <w:caps/>
            <w:sz w:val="22"/>
            <w:szCs w:val="22"/>
          </w:rPr>
          <w:delText>GONAL-</w:delText>
        </w:r>
        <w:r w:rsidRPr="00275ABE" w:rsidDel="001E251D">
          <w:rPr>
            <w:b/>
            <w:sz w:val="22"/>
            <w:szCs w:val="22"/>
          </w:rPr>
          <w:delText>f</w:delText>
        </w:r>
        <w:r w:rsidRPr="00275ABE" w:rsidDel="001E251D">
          <w:rPr>
            <w:b/>
            <w:caps/>
            <w:sz w:val="22"/>
            <w:szCs w:val="22"/>
          </w:rPr>
          <w:delText xml:space="preserve"> 75 UI, </w:delText>
        </w:r>
        <w:r w:rsidR="00C11BD4" w:rsidRPr="00275ABE" w:rsidDel="001E251D">
          <w:rPr>
            <w:b/>
            <w:sz w:val="22"/>
            <w:szCs w:val="22"/>
          </w:rPr>
          <w:delText xml:space="preserve">CUTIE CU 1, 5, 10 FLACOANE </w:delText>
        </w:r>
        <w:r w:rsidR="00BF0EBF" w:rsidRPr="00275ABE" w:rsidDel="001E251D">
          <w:rPr>
            <w:b/>
            <w:sz w:val="22"/>
            <w:szCs w:val="22"/>
          </w:rPr>
          <w:delText>Ș</w:delText>
        </w:r>
        <w:r w:rsidR="00C11BD4" w:rsidRPr="00275ABE" w:rsidDel="001E251D">
          <w:rPr>
            <w:b/>
            <w:sz w:val="22"/>
            <w:szCs w:val="22"/>
          </w:rPr>
          <w:delText>I 1, 5, 10 SERINGI PREUMPLUTE</w:delText>
        </w:r>
      </w:del>
    </w:p>
    <w:p w14:paraId="64F864C4" w14:textId="041178C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22" w:author="deletion" w:date="2026-07-14T14:10:00Z"/>
          <w:sz w:val="22"/>
          <w:szCs w:val="22"/>
        </w:rPr>
      </w:pPr>
    </w:p>
    <w:p w14:paraId="283E9CC7" w14:textId="2D52295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23" w:author="deletion" w:date="2026-07-14T14:10:00Z"/>
          <w:sz w:val="22"/>
          <w:szCs w:val="22"/>
        </w:rPr>
      </w:pPr>
    </w:p>
    <w:p w14:paraId="05115583" w14:textId="6707C306"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24" w:author="deletion" w:date="2026-07-14T14:10:00Z"/>
          <w:b/>
          <w:sz w:val="22"/>
          <w:szCs w:val="22"/>
        </w:rPr>
      </w:pPr>
      <w:del w:id="1925" w:author="deletion" w:date="2026-07-14T14:10:00Z">
        <w:r w:rsidRPr="00275ABE" w:rsidDel="001E251D">
          <w:rPr>
            <w:b/>
            <w:sz w:val="22"/>
            <w:szCs w:val="22"/>
          </w:rPr>
          <w:delText>1.</w:delText>
        </w:r>
        <w:r w:rsidRPr="00275ABE" w:rsidDel="001E251D">
          <w:rPr>
            <w:b/>
            <w:sz w:val="22"/>
            <w:szCs w:val="22"/>
          </w:rPr>
          <w:tab/>
          <w:delText>DENUMIREA COMERCIALĂ A MEDICAMENTULUI</w:delText>
        </w:r>
      </w:del>
    </w:p>
    <w:p w14:paraId="050A468E" w14:textId="2FD199DE" w:rsidR="00C11BD4" w:rsidRPr="006B2F6E" w:rsidDel="001E251D" w:rsidRDefault="00C11BD4" w:rsidP="001E251D">
      <w:pPr>
        <w:pBdr>
          <w:top w:val="single" w:sz="4" w:space="1" w:color="auto"/>
          <w:left w:val="single" w:sz="4" w:space="4" w:color="auto"/>
          <w:bottom w:val="single" w:sz="4" w:space="1" w:color="auto"/>
          <w:right w:val="single" w:sz="4" w:space="4" w:color="auto"/>
        </w:pBdr>
        <w:rPr>
          <w:del w:id="1926" w:author="deletion" w:date="2026-07-14T14:10:00Z"/>
          <w:bCs/>
          <w:caps/>
          <w:sz w:val="22"/>
          <w:szCs w:val="22"/>
        </w:rPr>
      </w:pPr>
    </w:p>
    <w:p w14:paraId="76415F65" w14:textId="11CE12E4"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27" w:author="deletion" w:date="2026-07-14T14:10:00Z"/>
          <w:sz w:val="22"/>
          <w:szCs w:val="22"/>
        </w:rPr>
      </w:pPr>
      <w:del w:id="1928" w:author="deletion" w:date="2026-07-14T14:10:00Z">
        <w:r w:rsidRPr="00275ABE" w:rsidDel="001E251D">
          <w:rPr>
            <w:bCs/>
            <w:caps/>
            <w:sz w:val="22"/>
            <w:szCs w:val="22"/>
          </w:rPr>
          <w:delText>GONAL</w:delText>
        </w:r>
        <w:r w:rsidRPr="00275ABE" w:rsidDel="001E251D">
          <w:rPr>
            <w:bCs/>
            <w:caps/>
            <w:sz w:val="22"/>
            <w:szCs w:val="22"/>
          </w:rPr>
          <w:noBreakHyphen/>
        </w:r>
        <w:r w:rsidRPr="00275ABE" w:rsidDel="001E251D">
          <w:rPr>
            <w:bCs/>
            <w:sz w:val="22"/>
            <w:szCs w:val="22"/>
          </w:rPr>
          <w:delText xml:space="preserve">f 75 UI </w:delText>
        </w:r>
        <w:r w:rsidRPr="00275ABE" w:rsidDel="001E251D">
          <w:rPr>
            <w:sz w:val="22"/>
            <w:szCs w:val="22"/>
          </w:rPr>
          <w:delText xml:space="preserve">pulbere </w:delText>
        </w:r>
        <w:r w:rsidR="00BF0EBF" w:rsidRPr="00275ABE" w:rsidDel="001E251D">
          <w:rPr>
            <w:sz w:val="22"/>
            <w:szCs w:val="22"/>
          </w:rPr>
          <w:delText>ș</w:delText>
        </w:r>
        <w:r w:rsidRPr="00275ABE" w:rsidDel="001E251D">
          <w:rPr>
            <w:sz w:val="22"/>
            <w:szCs w:val="22"/>
          </w:rPr>
          <w:delText>i solvent pentru solu</w:delText>
        </w:r>
        <w:r w:rsidR="00BF0EBF" w:rsidRPr="00275ABE" w:rsidDel="001E251D">
          <w:rPr>
            <w:sz w:val="22"/>
            <w:szCs w:val="22"/>
          </w:rPr>
          <w:delText>ț</w:delText>
        </w:r>
        <w:r w:rsidRPr="00275ABE" w:rsidDel="001E251D">
          <w:rPr>
            <w:sz w:val="22"/>
            <w:szCs w:val="22"/>
          </w:rPr>
          <w:delText>ie injectabilă</w:delText>
        </w:r>
      </w:del>
    </w:p>
    <w:p w14:paraId="44F58D2B" w14:textId="25E84822" w:rsidR="00C11BD4" w:rsidRPr="00275ABE" w:rsidDel="001E251D" w:rsidRDefault="006565B1" w:rsidP="001E251D">
      <w:pPr>
        <w:pBdr>
          <w:top w:val="single" w:sz="4" w:space="1" w:color="auto"/>
          <w:left w:val="single" w:sz="4" w:space="4" w:color="auto"/>
          <w:bottom w:val="single" w:sz="4" w:space="1" w:color="auto"/>
          <w:right w:val="single" w:sz="4" w:space="4" w:color="auto"/>
        </w:pBdr>
        <w:rPr>
          <w:del w:id="1929" w:author="deletion" w:date="2026-07-14T14:10:00Z"/>
          <w:caps/>
          <w:sz w:val="22"/>
          <w:szCs w:val="22"/>
        </w:rPr>
      </w:pPr>
      <w:del w:id="1930" w:author="deletion" w:date="2026-07-14T14:10:00Z">
        <w:r w:rsidRPr="00275ABE" w:rsidDel="001E251D">
          <w:rPr>
            <w:sz w:val="22"/>
            <w:szCs w:val="22"/>
          </w:rPr>
          <w:delText>f</w:delText>
        </w:r>
        <w:r w:rsidR="00C11BD4" w:rsidRPr="00275ABE" w:rsidDel="001E251D">
          <w:rPr>
            <w:sz w:val="22"/>
            <w:szCs w:val="22"/>
          </w:rPr>
          <w:delText>olitropină alfa</w:delText>
        </w:r>
      </w:del>
    </w:p>
    <w:p w14:paraId="1B357E9E" w14:textId="5B23FA1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31" w:author="deletion" w:date="2026-07-14T14:10:00Z"/>
          <w:caps/>
          <w:sz w:val="22"/>
          <w:szCs w:val="22"/>
        </w:rPr>
      </w:pPr>
    </w:p>
    <w:p w14:paraId="6E473EA0" w14:textId="0E3F52D4"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32" w:author="deletion" w:date="2026-07-14T14:10:00Z"/>
          <w:caps/>
          <w:sz w:val="22"/>
          <w:szCs w:val="22"/>
        </w:rPr>
      </w:pPr>
    </w:p>
    <w:p w14:paraId="3E3A680D" w14:textId="4D8C659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33" w:author="deletion" w:date="2026-07-14T14:10:00Z"/>
          <w:b/>
          <w:sz w:val="22"/>
          <w:szCs w:val="22"/>
        </w:rPr>
      </w:pPr>
      <w:del w:id="1934" w:author="deletion" w:date="2026-07-14T14:10:00Z">
        <w:r w:rsidRPr="00275ABE" w:rsidDel="001E251D">
          <w:rPr>
            <w:b/>
            <w:caps/>
            <w:sz w:val="22"/>
            <w:szCs w:val="22"/>
          </w:rPr>
          <w:delText>2.</w:delText>
        </w:r>
        <w:r w:rsidRPr="00275ABE" w:rsidDel="001E251D">
          <w:rPr>
            <w:b/>
            <w:caps/>
            <w:sz w:val="22"/>
            <w:szCs w:val="22"/>
          </w:rPr>
          <w:tab/>
          <w:delText>DECLARAREA SUBSTAN</w:delText>
        </w:r>
        <w:r w:rsidR="00BF0EBF" w:rsidRPr="00275ABE" w:rsidDel="001E251D">
          <w:rPr>
            <w:b/>
            <w:sz w:val="22"/>
            <w:szCs w:val="22"/>
          </w:rPr>
          <w:delText>Ț</w:delText>
        </w:r>
        <w:r w:rsidRPr="00275ABE" w:rsidDel="001E251D">
          <w:rPr>
            <w:b/>
            <w:sz w:val="22"/>
            <w:szCs w:val="22"/>
          </w:rPr>
          <w:delText>EI(</w:delText>
        </w:r>
        <w:r w:rsidR="00B9045D" w:rsidRPr="00275ABE" w:rsidDel="001E251D">
          <w:rPr>
            <w:b/>
            <w:sz w:val="22"/>
            <w:szCs w:val="22"/>
          </w:rPr>
          <w:delText>SUBSTAN</w:delText>
        </w:r>
        <w:r w:rsidR="00BF0EBF" w:rsidRPr="00275ABE" w:rsidDel="001E251D">
          <w:rPr>
            <w:b/>
            <w:sz w:val="22"/>
            <w:szCs w:val="22"/>
          </w:rPr>
          <w:delText>Ț</w:delText>
        </w:r>
        <w:r w:rsidR="00B9045D" w:rsidRPr="00275ABE" w:rsidDel="001E251D">
          <w:rPr>
            <w:b/>
            <w:sz w:val="22"/>
            <w:szCs w:val="22"/>
          </w:rPr>
          <w:delText>ELOR</w:delText>
        </w:r>
        <w:r w:rsidRPr="00275ABE" w:rsidDel="001E251D">
          <w:rPr>
            <w:b/>
            <w:sz w:val="22"/>
            <w:szCs w:val="22"/>
          </w:rPr>
          <w:delText>) ACTIVE</w:delText>
        </w:r>
      </w:del>
    </w:p>
    <w:p w14:paraId="61B6922A" w14:textId="1E217BF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35" w:author="deletion" w:date="2026-07-14T14:10:00Z"/>
          <w:sz w:val="22"/>
          <w:szCs w:val="22"/>
        </w:rPr>
      </w:pPr>
    </w:p>
    <w:p w14:paraId="34122E20" w14:textId="7E84339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36" w:author="deletion" w:date="2026-07-14T14:10:00Z"/>
          <w:sz w:val="22"/>
          <w:szCs w:val="22"/>
        </w:rPr>
      </w:pPr>
      <w:del w:id="1937" w:author="deletion" w:date="2026-07-14T14:10:00Z">
        <w:r w:rsidRPr="00275ABE" w:rsidDel="001E251D">
          <w:rPr>
            <w:sz w:val="22"/>
            <w:szCs w:val="22"/>
          </w:rPr>
          <w:delText>Fiecare flacon con</w:delText>
        </w:r>
        <w:r w:rsidR="00BF0EBF" w:rsidRPr="00275ABE" w:rsidDel="001E251D">
          <w:rPr>
            <w:sz w:val="22"/>
            <w:szCs w:val="22"/>
          </w:rPr>
          <w:delText>ț</w:delText>
        </w:r>
        <w:r w:rsidRPr="00275ABE" w:rsidDel="001E251D">
          <w:rPr>
            <w:sz w:val="22"/>
            <w:szCs w:val="22"/>
          </w:rPr>
          <w:delText>ine 5,5 micrograme de folitropină alfa echivalent cu 75 UI. Fiecare ml de solu</w:delText>
        </w:r>
        <w:r w:rsidR="00BF0EBF" w:rsidRPr="00275ABE" w:rsidDel="001E251D">
          <w:rPr>
            <w:sz w:val="22"/>
            <w:szCs w:val="22"/>
          </w:rPr>
          <w:delText>ț</w:delText>
        </w:r>
        <w:r w:rsidRPr="00275ABE" w:rsidDel="001E251D">
          <w:rPr>
            <w:sz w:val="22"/>
            <w:szCs w:val="22"/>
          </w:rPr>
          <w:delText>ie reconstituită con</w:delText>
        </w:r>
        <w:r w:rsidR="00BF0EBF" w:rsidRPr="00275ABE" w:rsidDel="001E251D">
          <w:rPr>
            <w:sz w:val="22"/>
            <w:szCs w:val="22"/>
          </w:rPr>
          <w:delText>ț</w:delText>
        </w:r>
        <w:r w:rsidRPr="00275ABE" w:rsidDel="001E251D">
          <w:rPr>
            <w:sz w:val="22"/>
            <w:szCs w:val="22"/>
          </w:rPr>
          <w:delText>ine 75 UI.</w:delText>
        </w:r>
      </w:del>
    </w:p>
    <w:p w14:paraId="38804570" w14:textId="30BD4756"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38" w:author="deletion" w:date="2026-07-14T14:10:00Z"/>
          <w:sz w:val="22"/>
          <w:szCs w:val="22"/>
        </w:rPr>
      </w:pPr>
    </w:p>
    <w:p w14:paraId="2BF49BED" w14:textId="6866695C"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39" w:author="deletion" w:date="2026-07-14T14:10:00Z"/>
          <w:sz w:val="22"/>
          <w:szCs w:val="22"/>
        </w:rPr>
      </w:pPr>
    </w:p>
    <w:p w14:paraId="620E9C73" w14:textId="0450ED8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40" w:author="deletion" w:date="2026-07-14T14:10:00Z"/>
          <w:b/>
          <w:sz w:val="22"/>
          <w:szCs w:val="22"/>
        </w:rPr>
      </w:pPr>
      <w:del w:id="1941" w:author="deletion" w:date="2026-07-14T14:10:00Z">
        <w:r w:rsidRPr="00275ABE" w:rsidDel="001E251D">
          <w:rPr>
            <w:b/>
            <w:sz w:val="22"/>
            <w:szCs w:val="22"/>
          </w:rPr>
          <w:delText>3.</w:delText>
        </w:r>
        <w:r w:rsidRPr="00275ABE" w:rsidDel="001E251D">
          <w:rPr>
            <w:b/>
            <w:sz w:val="22"/>
            <w:szCs w:val="22"/>
          </w:rPr>
          <w:tab/>
          <w:delText>LISTA EXCIPIEN</w:delText>
        </w:r>
        <w:r w:rsidR="00BF0EBF" w:rsidRPr="00275ABE" w:rsidDel="001E251D">
          <w:rPr>
            <w:b/>
            <w:sz w:val="22"/>
            <w:szCs w:val="22"/>
          </w:rPr>
          <w:delText>Ț</w:delText>
        </w:r>
        <w:r w:rsidRPr="00275ABE" w:rsidDel="001E251D">
          <w:rPr>
            <w:b/>
            <w:sz w:val="22"/>
            <w:szCs w:val="22"/>
          </w:rPr>
          <w:delText>ILOR</w:delText>
        </w:r>
      </w:del>
    </w:p>
    <w:p w14:paraId="6594E14F" w14:textId="2FB634C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42" w:author="deletion" w:date="2026-07-14T14:10:00Z"/>
          <w:sz w:val="22"/>
          <w:szCs w:val="22"/>
        </w:rPr>
      </w:pPr>
    </w:p>
    <w:p w14:paraId="1B94855E" w14:textId="483EDB4A"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43" w:author="deletion" w:date="2026-07-14T14:10:00Z"/>
          <w:sz w:val="22"/>
          <w:szCs w:val="22"/>
        </w:rPr>
      </w:pPr>
      <w:del w:id="1944" w:author="deletion" w:date="2026-07-14T14:10:00Z">
        <w:r w:rsidRPr="00275ABE" w:rsidDel="001E251D">
          <w:rPr>
            <w:sz w:val="22"/>
            <w:szCs w:val="22"/>
          </w:rPr>
          <w:delText>Excipien</w:delText>
        </w:r>
        <w:r w:rsidR="00BF0EBF" w:rsidRPr="00275ABE" w:rsidDel="001E251D">
          <w:rPr>
            <w:sz w:val="22"/>
            <w:szCs w:val="22"/>
          </w:rPr>
          <w:delText>ț</w:delText>
        </w:r>
        <w:r w:rsidRPr="00275ABE" w:rsidDel="001E251D">
          <w:rPr>
            <w:sz w:val="22"/>
            <w:szCs w:val="22"/>
          </w:rPr>
          <w:delText>i: zahăr, dihidrogenofosfat de sodiu monohidrat, hidrogenofosfat de disodiu dihidrat, metionină, polisorbat 20, acid fosforic concentrat</w:delText>
        </w:r>
        <w:r w:rsidR="003C0456" w:rsidRPr="00275ABE" w:rsidDel="001E251D">
          <w:rPr>
            <w:sz w:val="22"/>
            <w:szCs w:val="22"/>
          </w:rPr>
          <w:delText xml:space="preserve"> (pentru ajustarea pH-ului)</w:delText>
        </w:r>
        <w:r w:rsidRPr="00275ABE" w:rsidDel="001E251D">
          <w:rPr>
            <w:sz w:val="22"/>
            <w:szCs w:val="22"/>
          </w:rPr>
          <w:delText xml:space="preserve"> </w:delText>
        </w:r>
        <w:r w:rsidR="00BF0EBF" w:rsidRPr="00275ABE" w:rsidDel="001E251D">
          <w:rPr>
            <w:sz w:val="22"/>
            <w:szCs w:val="22"/>
          </w:rPr>
          <w:delText>ș</w:delText>
        </w:r>
        <w:r w:rsidRPr="00275ABE" w:rsidDel="001E251D">
          <w:rPr>
            <w:sz w:val="22"/>
            <w:szCs w:val="22"/>
          </w:rPr>
          <w:delText>i hidroxid de sodiu</w:delText>
        </w:r>
        <w:r w:rsidR="003C0456" w:rsidRPr="00275ABE" w:rsidDel="001E251D">
          <w:rPr>
            <w:sz w:val="22"/>
            <w:szCs w:val="22"/>
          </w:rPr>
          <w:delText xml:space="preserve"> (pentru ajustarea pH-ului).</w:delText>
        </w:r>
      </w:del>
    </w:p>
    <w:p w14:paraId="79AAF974" w14:textId="77E2920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45" w:author="deletion" w:date="2026-07-14T14:10:00Z"/>
          <w:bCs/>
          <w:sz w:val="22"/>
          <w:szCs w:val="22"/>
        </w:rPr>
      </w:pPr>
      <w:del w:id="1946" w:author="deletion" w:date="2026-07-14T14:10:00Z">
        <w:r w:rsidRPr="00275ABE" w:rsidDel="001E251D">
          <w:rPr>
            <w:bCs/>
            <w:sz w:val="22"/>
            <w:szCs w:val="22"/>
          </w:rPr>
          <w:delText>Solvent pentru solu</w:delText>
        </w:r>
        <w:r w:rsidR="00BF0EBF" w:rsidRPr="00275ABE" w:rsidDel="001E251D">
          <w:rPr>
            <w:bCs/>
            <w:sz w:val="22"/>
            <w:szCs w:val="22"/>
          </w:rPr>
          <w:delText>ț</w:delText>
        </w:r>
        <w:r w:rsidRPr="00275ABE" w:rsidDel="001E251D">
          <w:rPr>
            <w:bCs/>
            <w:sz w:val="22"/>
            <w:szCs w:val="22"/>
          </w:rPr>
          <w:delText>ie injectabilă</w:delText>
        </w:r>
        <w:r w:rsidR="009C3634" w:rsidRPr="00275ABE" w:rsidDel="001E251D">
          <w:rPr>
            <w:bCs/>
            <w:sz w:val="22"/>
            <w:szCs w:val="22"/>
          </w:rPr>
          <w:delText>:</w:delText>
        </w:r>
        <w:r w:rsidRPr="00275ABE" w:rsidDel="001E251D">
          <w:rPr>
            <w:bCs/>
            <w:sz w:val="22"/>
            <w:szCs w:val="22"/>
          </w:rPr>
          <w:delText xml:space="preserve"> apă pentru preparate injectabile</w:delText>
        </w:r>
      </w:del>
    </w:p>
    <w:p w14:paraId="2F30CFC7" w14:textId="4A081BA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47" w:author="deletion" w:date="2026-07-14T14:10:00Z"/>
          <w:bCs/>
          <w:sz w:val="22"/>
          <w:szCs w:val="22"/>
        </w:rPr>
      </w:pPr>
    </w:p>
    <w:p w14:paraId="7E9FC9D9" w14:textId="341A006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48" w:author="deletion" w:date="2026-07-14T14:10:00Z"/>
          <w:bCs/>
          <w:sz w:val="22"/>
          <w:szCs w:val="22"/>
        </w:rPr>
      </w:pPr>
    </w:p>
    <w:p w14:paraId="530F91C0" w14:textId="270372C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49" w:author="deletion" w:date="2026-07-14T14:10:00Z"/>
          <w:b/>
          <w:sz w:val="22"/>
          <w:szCs w:val="22"/>
        </w:rPr>
      </w:pPr>
      <w:del w:id="1950" w:author="deletion" w:date="2026-07-14T14:10:00Z">
        <w:r w:rsidRPr="00275ABE" w:rsidDel="001E251D">
          <w:rPr>
            <w:b/>
            <w:sz w:val="22"/>
            <w:szCs w:val="22"/>
          </w:rPr>
          <w:delText>4.</w:delText>
        </w:r>
        <w:r w:rsidRPr="00275ABE" w:rsidDel="001E251D">
          <w:rPr>
            <w:b/>
            <w:sz w:val="22"/>
            <w:szCs w:val="22"/>
          </w:rPr>
          <w:tab/>
          <w:delText xml:space="preserve">FORMA FARMACEUTICĂ </w:delText>
        </w:r>
        <w:r w:rsidR="00BF0EBF" w:rsidRPr="00275ABE" w:rsidDel="001E251D">
          <w:rPr>
            <w:b/>
            <w:sz w:val="22"/>
            <w:szCs w:val="22"/>
          </w:rPr>
          <w:delText>Ș</w:delText>
        </w:r>
        <w:r w:rsidRPr="00275ABE" w:rsidDel="001E251D">
          <w:rPr>
            <w:b/>
            <w:sz w:val="22"/>
            <w:szCs w:val="22"/>
          </w:rPr>
          <w:delText>I CON</w:delText>
        </w:r>
        <w:r w:rsidR="00BF0EBF" w:rsidRPr="00275ABE" w:rsidDel="001E251D">
          <w:rPr>
            <w:b/>
            <w:sz w:val="22"/>
            <w:szCs w:val="22"/>
          </w:rPr>
          <w:delText>Ț</w:delText>
        </w:r>
        <w:r w:rsidRPr="00275ABE" w:rsidDel="001E251D">
          <w:rPr>
            <w:b/>
            <w:sz w:val="22"/>
            <w:szCs w:val="22"/>
          </w:rPr>
          <w:delText>INUTUL</w:delText>
        </w:r>
      </w:del>
    </w:p>
    <w:p w14:paraId="17575FC6" w14:textId="4A56360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51" w:author="deletion" w:date="2026-07-14T14:10:00Z"/>
          <w:sz w:val="22"/>
          <w:szCs w:val="22"/>
        </w:rPr>
      </w:pPr>
    </w:p>
    <w:p w14:paraId="0E01ED6C" w14:textId="6F60C5C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52" w:author="deletion" w:date="2026-07-14T14:10:00Z"/>
          <w:bCs/>
          <w:sz w:val="22"/>
          <w:szCs w:val="22"/>
        </w:rPr>
      </w:pPr>
      <w:del w:id="1953" w:author="deletion" w:date="2026-07-14T14:10:00Z">
        <w:r w:rsidRPr="00275ABE" w:rsidDel="001E251D">
          <w:rPr>
            <w:bCs/>
            <w:sz w:val="22"/>
            <w:szCs w:val="22"/>
          </w:rPr>
          <w:delText>1 flacon cu pulbere pentru solu</w:delText>
        </w:r>
        <w:r w:rsidR="00BF0EBF" w:rsidRPr="00275ABE" w:rsidDel="001E251D">
          <w:rPr>
            <w:bCs/>
            <w:sz w:val="22"/>
            <w:szCs w:val="22"/>
          </w:rPr>
          <w:delText>ț</w:delText>
        </w:r>
        <w:r w:rsidRPr="00275ABE" w:rsidDel="001E251D">
          <w:rPr>
            <w:bCs/>
            <w:sz w:val="22"/>
            <w:szCs w:val="22"/>
          </w:rPr>
          <w:delText>ie injectabilă</w:delText>
        </w:r>
      </w:del>
    </w:p>
    <w:p w14:paraId="7AFE0E70" w14:textId="4088C3A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54" w:author="deletion" w:date="2026-07-14T14:10:00Z"/>
          <w:bCs/>
          <w:sz w:val="22"/>
          <w:szCs w:val="22"/>
        </w:rPr>
      </w:pPr>
      <w:del w:id="1955" w:author="deletion" w:date="2026-07-14T14:10:00Z">
        <w:r w:rsidRPr="00275ABE" w:rsidDel="001E251D">
          <w:rPr>
            <w:bCs/>
            <w:sz w:val="22"/>
            <w:szCs w:val="22"/>
          </w:rPr>
          <w:delText>1 seringă preumplută cu 1 ml de solvent</w:delText>
        </w:r>
      </w:del>
    </w:p>
    <w:p w14:paraId="7F7CE674" w14:textId="59C6FF2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56" w:author="deletion" w:date="2026-07-14T14:10:00Z"/>
          <w:bCs/>
          <w:sz w:val="22"/>
          <w:szCs w:val="22"/>
        </w:rPr>
      </w:pPr>
    </w:p>
    <w:p w14:paraId="75A1F56F" w14:textId="03552AF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57" w:author="deletion" w:date="2026-07-14T14:10:00Z"/>
          <w:bCs/>
          <w:sz w:val="22"/>
          <w:szCs w:val="22"/>
        </w:rPr>
      </w:pPr>
      <w:del w:id="1958" w:author="deletion" w:date="2026-07-14T14:10:00Z">
        <w:r w:rsidRPr="00275ABE" w:rsidDel="001E251D">
          <w:rPr>
            <w:bCs/>
            <w:sz w:val="22"/>
            <w:szCs w:val="22"/>
            <w:shd w:val="clear" w:color="auto" w:fill="D9D9D9"/>
          </w:rPr>
          <w:delText>5 flacoane cu pulbere pentru solu</w:delText>
        </w:r>
        <w:r w:rsidR="00BF0EBF" w:rsidRPr="00275ABE" w:rsidDel="001E251D">
          <w:rPr>
            <w:bCs/>
            <w:sz w:val="22"/>
            <w:szCs w:val="22"/>
            <w:shd w:val="clear" w:color="auto" w:fill="D9D9D9"/>
          </w:rPr>
          <w:delText>ț</w:delText>
        </w:r>
        <w:r w:rsidRPr="00275ABE" w:rsidDel="001E251D">
          <w:rPr>
            <w:bCs/>
            <w:sz w:val="22"/>
            <w:szCs w:val="22"/>
            <w:shd w:val="clear" w:color="auto" w:fill="D9D9D9"/>
          </w:rPr>
          <w:delText>ie injectabilă</w:delText>
        </w:r>
      </w:del>
    </w:p>
    <w:p w14:paraId="6151A8EB" w14:textId="59AE90F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59" w:author="deletion" w:date="2026-07-14T14:10:00Z"/>
          <w:bCs/>
          <w:sz w:val="22"/>
          <w:szCs w:val="22"/>
        </w:rPr>
      </w:pPr>
      <w:del w:id="1960" w:author="deletion" w:date="2026-07-14T14:10:00Z">
        <w:r w:rsidRPr="00275ABE" w:rsidDel="001E251D">
          <w:rPr>
            <w:bCs/>
            <w:sz w:val="22"/>
            <w:szCs w:val="22"/>
            <w:shd w:val="clear" w:color="auto" w:fill="D9D9D9"/>
          </w:rPr>
          <w:delText>5 seringi preumplute cu 1 ml de solvent</w:delText>
        </w:r>
      </w:del>
    </w:p>
    <w:p w14:paraId="14CA3A7B" w14:textId="18FB794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61" w:author="deletion" w:date="2026-07-14T14:10:00Z"/>
          <w:bCs/>
          <w:sz w:val="22"/>
          <w:szCs w:val="22"/>
        </w:rPr>
      </w:pPr>
    </w:p>
    <w:p w14:paraId="2D3244DF" w14:textId="5C233617"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62" w:author="deletion" w:date="2026-07-14T14:10:00Z"/>
          <w:bCs/>
          <w:sz w:val="22"/>
          <w:szCs w:val="22"/>
        </w:rPr>
      </w:pPr>
      <w:del w:id="1963" w:author="deletion" w:date="2026-07-14T14:10:00Z">
        <w:r w:rsidRPr="00275ABE" w:rsidDel="001E251D">
          <w:rPr>
            <w:bCs/>
            <w:sz w:val="22"/>
            <w:szCs w:val="22"/>
            <w:shd w:val="clear" w:color="auto" w:fill="D9D9D9"/>
          </w:rPr>
          <w:delText>10 flacoane cu pulbere pentru solu</w:delText>
        </w:r>
        <w:r w:rsidR="00BF0EBF" w:rsidRPr="00275ABE" w:rsidDel="001E251D">
          <w:rPr>
            <w:bCs/>
            <w:sz w:val="22"/>
            <w:szCs w:val="22"/>
            <w:shd w:val="clear" w:color="auto" w:fill="D9D9D9"/>
          </w:rPr>
          <w:delText>ț</w:delText>
        </w:r>
        <w:r w:rsidRPr="00275ABE" w:rsidDel="001E251D">
          <w:rPr>
            <w:bCs/>
            <w:sz w:val="22"/>
            <w:szCs w:val="22"/>
            <w:shd w:val="clear" w:color="auto" w:fill="D9D9D9"/>
          </w:rPr>
          <w:delText>ie injectabilă</w:delText>
        </w:r>
      </w:del>
    </w:p>
    <w:p w14:paraId="7C88DDB9" w14:textId="7FBF244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64" w:author="deletion" w:date="2026-07-14T14:10:00Z"/>
          <w:bCs/>
          <w:sz w:val="22"/>
          <w:szCs w:val="22"/>
        </w:rPr>
      </w:pPr>
      <w:del w:id="1965" w:author="deletion" w:date="2026-07-14T14:10:00Z">
        <w:r w:rsidRPr="00275ABE" w:rsidDel="001E251D">
          <w:rPr>
            <w:bCs/>
            <w:sz w:val="22"/>
            <w:szCs w:val="22"/>
            <w:shd w:val="clear" w:color="auto" w:fill="D9D9D9"/>
          </w:rPr>
          <w:delText>10 seringi preumplute cu 1 ml de solvent</w:delText>
        </w:r>
      </w:del>
    </w:p>
    <w:p w14:paraId="29AF03AF" w14:textId="62E0F1A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66" w:author="deletion" w:date="2026-07-14T14:10:00Z"/>
          <w:bCs/>
          <w:sz w:val="22"/>
          <w:szCs w:val="22"/>
        </w:rPr>
      </w:pPr>
    </w:p>
    <w:p w14:paraId="3A2D259E" w14:textId="6AA32606"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67" w:author="deletion" w:date="2026-07-14T14:10:00Z"/>
          <w:bCs/>
          <w:sz w:val="22"/>
          <w:szCs w:val="22"/>
        </w:rPr>
      </w:pPr>
    </w:p>
    <w:p w14:paraId="7108FE74" w14:textId="5EAD6DC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68" w:author="deletion" w:date="2026-07-14T14:10:00Z"/>
          <w:b/>
          <w:sz w:val="22"/>
          <w:szCs w:val="22"/>
        </w:rPr>
      </w:pPr>
      <w:del w:id="1969" w:author="deletion" w:date="2026-07-14T14:10:00Z">
        <w:r w:rsidRPr="00275ABE" w:rsidDel="001E251D">
          <w:rPr>
            <w:b/>
            <w:sz w:val="22"/>
            <w:szCs w:val="22"/>
          </w:rPr>
          <w:delText>5.</w:delText>
        </w:r>
        <w:r w:rsidRPr="00275ABE" w:rsidDel="001E251D">
          <w:rPr>
            <w:b/>
            <w:sz w:val="22"/>
            <w:szCs w:val="22"/>
          </w:rPr>
          <w:tab/>
          <w:delText xml:space="preserve">MODUL </w:delText>
        </w:r>
        <w:r w:rsidR="00BF0EBF" w:rsidRPr="00275ABE" w:rsidDel="001E251D">
          <w:rPr>
            <w:b/>
            <w:sz w:val="22"/>
            <w:szCs w:val="22"/>
          </w:rPr>
          <w:delText>Ș</w:delText>
        </w:r>
        <w:r w:rsidRPr="00275ABE" w:rsidDel="001E251D">
          <w:rPr>
            <w:b/>
            <w:sz w:val="22"/>
            <w:szCs w:val="22"/>
          </w:rPr>
          <w:delText>I CALEA(CĂILE) DE ADMINISTRARE</w:delText>
        </w:r>
      </w:del>
    </w:p>
    <w:p w14:paraId="0116A31A" w14:textId="3E5A799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70" w:author="deletion" w:date="2026-07-14T14:10:00Z"/>
          <w:sz w:val="22"/>
          <w:szCs w:val="22"/>
        </w:rPr>
      </w:pPr>
    </w:p>
    <w:p w14:paraId="5C7BD2C4" w14:textId="62B8DE6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71" w:author="deletion" w:date="2026-07-14T14:10:00Z"/>
          <w:sz w:val="22"/>
          <w:szCs w:val="22"/>
        </w:rPr>
      </w:pPr>
      <w:del w:id="1972" w:author="deletion" w:date="2026-07-14T14:10:00Z">
        <w:r w:rsidRPr="00275ABE" w:rsidDel="001E251D">
          <w:rPr>
            <w:sz w:val="22"/>
            <w:szCs w:val="22"/>
          </w:rPr>
          <w:delText>A se citi prospectul înainte de utilizare.</w:delText>
        </w:r>
      </w:del>
    </w:p>
    <w:p w14:paraId="15519D7F" w14:textId="1873EB4D" w:rsidR="00B9045D" w:rsidRPr="00275ABE" w:rsidDel="001E251D" w:rsidRDefault="00B9045D" w:rsidP="001E251D">
      <w:pPr>
        <w:pBdr>
          <w:top w:val="single" w:sz="4" w:space="1" w:color="auto"/>
          <w:left w:val="single" w:sz="4" w:space="4" w:color="auto"/>
          <w:bottom w:val="single" w:sz="4" w:space="1" w:color="auto"/>
          <w:right w:val="single" w:sz="4" w:space="4" w:color="auto"/>
        </w:pBdr>
        <w:rPr>
          <w:del w:id="1973" w:author="deletion" w:date="2026-07-14T14:10:00Z"/>
          <w:sz w:val="22"/>
          <w:szCs w:val="22"/>
        </w:rPr>
      </w:pPr>
      <w:del w:id="1974" w:author="deletion" w:date="2026-07-14T14:10:00Z">
        <w:r w:rsidRPr="00275ABE" w:rsidDel="001E251D">
          <w:rPr>
            <w:sz w:val="22"/>
            <w:szCs w:val="22"/>
          </w:rPr>
          <w:delText>Administrare subcutanată</w:delText>
        </w:r>
      </w:del>
    </w:p>
    <w:p w14:paraId="7713CC7A" w14:textId="3216A48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75" w:author="deletion" w:date="2026-07-14T14:10:00Z"/>
          <w:sz w:val="22"/>
          <w:szCs w:val="22"/>
        </w:rPr>
      </w:pPr>
    </w:p>
    <w:p w14:paraId="4D985F21" w14:textId="29B32B7C"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76" w:author="deletion" w:date="2026-07-14T14:10:00Z"/>
          <w:sz w:val="22"/>
          <w:szCs w:val="22"/>
        </w:rPr>
      </w:pPr>
    </w:p>
    <w:p w14:paraId="698643BC" w14:textId="11EA2AB0"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77" w:author="deletion" w:date="2026-07-14T14:10:00Z"/>
          <w:b/>
          <w:sz w:val="22"/>
          <w:szCs w:val="22"/>
        </w:rPr>
      </w:pPr>
      <w:del w:id="1978" w:author="deletion" w:date="2026-07-14T14:10:00Z">
        <w:r w:rsidRPr="00275ABE" w:rsidDel="001E251D">
          <w:rPr>
            <w:b/>
            <w:sz w:val="22"/>
            <w:szCs w:val="22"/>
          </w:rPr>
          <w:delText>6.</w:delText>
        </w:r>
        <w:r w:rsidRPr="00275ABE" w:rsidDel="001E251D">
          <w:rPr>
            <w:b/>
            <w:sz w:val="22"/>
            <w:szCs w:val="22"/>
          </w:rPr>
          <w:tab/>
          <w:delText>ATEN</w:delText>
        </w:r>
        <w:r w:rsidR="00BF0EBF" w:rsidRPr="00275ABE" w:rsidDel="001E251D">
          <w:rPr>
            <w:b/>
            <w:sz w:val="22"/>
            <w:szCs w:val="22"/>
          </w:rPr>
          <w:delText>Ț</w:delText>
        </w:r>
        <w:r w:rsidRPr="00275ABE" w:rsidDel="001E251D">
          <w:rPr>
            <w:b/>
            <w:sz w:val="22"/>
            <w:szCs w:val="22"/>
          </w:rPr>
          <w:delText xml:space="preserve">IONARE SPECIALĂ PRIVIND FAPTUL CĂ MEDICAMENTUL NU TREBUIE PĂSTRAT LA </w:delText>
        </w:r>
        <w:r w:rsidR="00A14C15" w:rsidRPr="00275ABE" w:rsidDel="001E251D">
          <w:rPr>
            <w:b/>
            <w:sz w:val="22"/>
            <w:szCs w:val="22"/>
          </w:rPr>
          <w:delText xml:space="preserve">VEDEREA </w:delText>
        </w:r>
        <w:r w:rsidR="00BF0EBF" w:rsidRPr="00275ABE" w:rsidDel="001E251D">
          <w:rPr>
            <w:b/>
            <w:sz w:val="22"/>
            <w:szCs w:val="22"/>
          </w:rPr>
          <w:delText>Ș</w:delText>
        </w:r>
        <w:r w:rsidRPr="00275ABE" w:rsidDel="001E251D">
          <w:rPr>
            <w:b/>
            <w:sz w:val="22"/>
            <w:szCs w:val="22"/>
          </w:rPr>
          <w:delText xml:space="preserve">I </w:delText>
        </w:r>
        <w:r w:rsidR="00A14C15" w:rsidRPr="00275ABE" w:rsidDel="001E251D">
          <w:rPr>
            <w:b/>
            <w:sz w:val="22"/>
            <w:szCs w:val="22"/>
          </w:rPr>
          <w:delText xml:space="preserve">ÎNDEMÂNA </w:delText>
        </w:r>
        <w:r w:rsidRPr="00275ABE" w:rsidDel="001E251D">
          <w:rPr>
            <w:b/>
            <w:sz w:val="22"/>
            <w:szCs w:val="22"/>
          </w:rPr>
          <w:delText>COPIILOR</w:delText>
        </w:r>
      </w:del>
    </w:p>
    <w:p w14:paraId="5EE17FD3" w14:textId="5F74544A"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79" w:author="deletion" w:date="2026-07-14T14:10:00Z"/>
          <w:sz w:val="22"/>
          <w:szCs w:val="22"/>
        </w:rPr>
      </w:pPr>
    </w:p>
    <w:p w14:paraId="0BF1BD83" w14:textId="46010C87"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80" w:author="deletion" w:date="2026-07-14T14:10:00Z"/>
          <w:sz w:val="22"/>
          <w:szCs w:val="22"/>
        </w:rPr>
      </w:pPr>
      <w:del w:id="1981" w:author="deletion" w:date="2026-07-14T14:10:00Z">
        <w:r w:rsidRPr="00275ABE" w:rsidDel="001E251D">
          <w:rPr>
            <w:sz w:val="22"/>
            <w:szCs w:val="22"/>
          </w:rPr>
          <w:delText xml:space="preserve">A nu se lăsa la </w:delText>
        </w:r>
        <w:r w:rsidR="00A14C15" w:rsidRPr="00275ABE" w:rsidDel="001E251D">
          <w:rPr>
            <w:sz w:val="22"/>
            <w:szCs w:val="22"/>
          </w:rPr>
          <w:delText xml:space="preserve">vederea </w:delText>
        </w:r>
        <w:r w:rsidR="00BF0EBF" w:rsidRPr="00275ABE" w:rsidDel="001E251D">
          <w:rPr>
            <w:sz w:val="22"/>
            <w:szCs w:val="22"/>
          </w:rPr>
          <w:delText>ș</w:delText>
        </w:r>
        <w:r w:rsidRPr="00275ABE" w:rsidDel="001E251D">
          <w:rPr>
            <w:sz w:val="22"/>
            <w:szCs w:val="22"/>
          </w:rPr>
          <w:delText xml:space="preserve">i </w:delText>
        </w:r>
        <w:r w:rsidR="00A14C15" w:rsidRPr="00275ABE" w:rsidDel="001E251D">
          <w:rPr>
            <w:sz w:val="22"/>
            <w:szCs w:val="22"/>
          </w:rPr>
          <w:delText xml:space="preserve">îndemâna </w:delText>
        </w:r>
        <w:r w:rsidRPr="00275ABE" w:rsidDel="001E251D">
          <w:rPr>
            <w:sz w:val="22"/>
            <w:szCs w:val="22"/>
          </w:rPr>
          <w:delText>copiilor.</w:delText>
        </w:r>
      </w:del>
    </w:p>
    <w:p w14:paraId="540007BB" w14:textId="314A642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82" w:author="deletion" w:date="2026-07-14T14:10:00Z"/>
          <w:sz w:val="22"/>
          <w:szCs w:val="22"/>
        </w:rPr>
      </w:pPr>
    </w:p>
    <w:p w14:paraId="2035732B" w14:textId="0DF0B5C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83" w:author="deletion" w:date="2026-07-14T14:10:00Z"/>
          <w:sz w:val="22"/>
          <w:szCs w:val="22"/>
        </w:rPr>
      </w:pPr>
    </w:p>
    <w:p w14:paraId="3D8FF11E" w14:textId="31E0002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84" w:author="deletion" w:date="2026-07-14T14:10:00Z"/>
          <w:b/>
          <w:sz w:val="22"/>
          <w:szCs w:val="22"/>
        </w:rPr>
      </w:pPr>
      <w:del w:id="1985" w:author="deletion" w:date="2026-07-14T14:10:00Z">
        <w:r w:rsidRPr="00275ABE" w:rsidDel="001E251D">
          <w:rPr>
            <w:b/>
            <w:sz w:val="22"/>
            <w:szCs w:val="22"/>
          </w:rPr>
          <w:delText>7.</w:delText>
        </w:r>
        <w:r w:rsidRPr="00275ABE" w:rsidDel="001E251D">
          <w:rPr>
            <w:b/>
            <w:sz w:val="22"/>
            <w:szCs w:val="22"/>
          </w:rPr>
          <w:tab/>
          <w:delText>ALTĂ(E) ATEN</w:delText>
        </w:r>
        <w:r w:rsidR="00BF0EBF" w:rsidRPr="00275ABE" w:rsidDel="001E251D">
          <w:rPr>
            <w:b/>
            <w:sz w:val="22"/>
            <w:szCs w:val="22"/>
          </w:rPr>
          <w:delText>Ț</w:delText>
        </w:r>
        <w:r w:rsidRPr="00275ABE" w:rsidDel="001E251D">
          <w:rPr>
            <w:b/>
            <w:sz w:val="22"/>
            <w:szCs w:val="22"/>
          </w:rPr>
          <w:delText>IONARE(ĂRI) SPECIALĂ(E), DACĂ ESTE(SUNT) NECESARĂ(E)</w:delText>
        </w:r>
      </w:del>
    </w:p>
    <w:p w14:paraId="5621E417" w14:textId="7972140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86" w:author="deletion" w:date="2026-07-14T14:10:00Z"/>
          <w:sz w:val="22"/>
          <w:szCs w:val="22"/>
        </w:rPr>
      </w:pPr>
    </w:p>
    <w:p w14:paraId="6D38182D" w14:textId="2878590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87" w:author="deletion" w:date="2026-07-14T14:10:00Z"/>
          <w:sz w:val="22"/>
          <w:szCs w:val="22"/>
        </w:rPr>
      </w:pPr>
    </w:p>
    <w:p w14:paraId="1C045DAD" w14:textId="25F5D64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88" w:author="deletion" w:date="2026-07-14T14:10:00Z"/>
          <w:b/>
          <w:sz w:val="22"/>
          <w:szCs w:val="22"/>
        </w:rPr>
      </w:pPr>
      <w:del w:id="1989" w:author="deletion" w:date="2026-07-14T14:10:00Z">
        <w:r w:rsidRPr="00275ABE" w:rsidDel="001E251D">
          <w:rPr>
            <w:b/>
            <w:sz w:val="22"/>
            <w:szCs w:val="22"/>
          </w:rPr>
          <w:delText>8.</w:delText>
        </w:r>
        <w:r w:rsidRPr="00275ABE" w:rsidDel="001E251D">
          <w:rPr>
            <w:b/>
            <w:sz w:val="22"/>
            <w:szCs w:val="22"/>
          </w:rPr>
          <w:tab/>
          <w:delText>DATA DE EXPIRARE</w:delText>
        </w:r>
      </w:del>
    </w:p>
    <w:p w14:paraId="6E8A7BE7" w14:textId="6329EA8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90" w:author="deletion" w:date="2026-07-14T14:10:00Z"/>
          <w:sz w:val="22"/>
          <w:szCs w:val="22"/>
        </w:rPr>
      </w:pPr>
    </w:p>
    <w:p w14:paraId="51C046C0" w14:textId="72466B5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91" w:author="deletion" w:date="2026-07-14T14:10:00Z"/>
          <w:sz w:val="22"/>
          <w:szCs w:val="22"/>
        </w:rPr>
      </w:pPr>
      <w:del w:id="1992" w:author="deletion" w:date="2026-07-14T14:10:00Z">
        <w:r w:rsidRPr="00275ABE" w:rsidDel="001E251D">
          <w:rPr>
            <w:sz w:val="22"/>
            <w:szCs w:val="22"/>
          </w:rPr>
          <w:delText>EXP</w:delText>
        </w:r>
      </w:del>
    </w:p>
    <w:p w14:paraId="58671B13" w14:textId="1291FA60"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93" w:author="deletion" w:date="2026-07-14T14:10:00Z"/>
          <w:sz w:val="22"/>
          <w:szCs w:val="22"/>
        </w:rPr>
      </w:pPr>
    </w:p>
    <w:p w14:paraId="06869441" w14:textId="053EE6D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94" w:author="deletion" w:date="2026-07-14T14:10:00Z"/>
          <w:sz w:val="22"/>
          <w:szCs w:val="22"/>
        </w:rPr>
      </w:pPr>
    </w:p>
    <w:p w14:paraId="73F227C0" w14:textId="5BDB62C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95" w:author="deletion" w:date="2026-07-14T14:10:00Z"/>
          <w:b/>
          <w:sz w:val="22"/>
          <w:szCs w:val="22"/>
        </w:rPr>
      </w:pPr>
      <w:del w:id="1996" w:author="deletion" w:date="2026-07-14T14:10:00Z">
        <w:r w:rsidRPr="00275ABE" w:rsidDel="001E251D">
          <w:rPr>
            <w:b/>
            <w:sz w:val="22"/>
            <w:szCs w:val="22"/>
          </w:rPr>
          <w:lastRenderedPageBreak/>
          <w:delText>9.</w:delText>
        </w:r>
        <w:r w:rsidRPr="00275ABE" w:rsidDel="001E251D">
          <w:rPr>
            <w:b/>
            <w:sz w:val="22"/>
            <w:szCs w:val="22"/>
          </w:rPr>
          <w:tab/>
          <w:delText>CONDI</w:delText>
        </w:r>
        <w:r w:rsidR="00BF0EBF" w:rsidRPr="00275ABE" w:rsidDel="001E251D">
          <w:rPr>
            <w:b/>
            <w:sz w:val="22"/>
            <w:szCs w:val="22"/>
          </w:rPr>
          <w:delText>Ț</w:delText>
        </w:r>
        <w:r w:rsidRPr="00275ABE" w:rsidDel="001E251D">
          <w:rPr>
            <w:b/>
            <w:sz w:val="22"/>
            <w:szCs w:val="22"/>
          </w:rPr>
          <w:delText>II SPECIALE DE PĂSTRARE</w:delText>
        </w:r>
      </w:del>
    </w:p>
    <w:p w14:paraId="2BEBDC0D" w14:textId="0A69EE3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97" w:author="deletion" w:date="2026-07-14T14:10:00Z"/>
          <w:sz w:val="22"/>
          <w:szCs w:val="22"/>
        </w:rPr>
      </w:pPr>
    </w:p>
    <w:p w14:paraId="12659666" w14:textId="6B93805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1998" w:author="deletion" w:date="2026-07-14T14:10:00Z"/>
          <w:sz w:val="22"/>
          <w:szCs w:val="22"/>
        </w:rPr>
      </w:pPr>
      <w:del w:id="1999" w:author="deletion" w:date="2026-07-14T14:10:00Z">
        <w:r w:rsidRPr="00275ABE" w:rsidDel="001E251D">
          <w:rPr>
            <w:sz w:val="22"/>
            <w:szCs w:val="22"/>
          </w:rPr>
          <w:delText>A nu se păstra la temperaturi peste 25°C. A se păstra în ambalajul original pentru a fi protejat de lumină.</w:delText>
        </w:r>
      </w:del>
    </w:p>
    <w:p w14:paraId="5E4778F5" w14:textId="14AEE11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00" w:author="deletion" w:date="2026-07-14T14:10:00Z"/>
          <w:sz w:val="22"/>
          <w:szCs w:val="22"/>
        </w:rPr>
      </w:pPr>
    </w:p>
    <w:p w14:paraId="76F827CA" w14:textId="13FD3F3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01" w:author="deletion" w:date="2026-07-14T14:10:00Z"/>
          <w:sz w:val="22"/>
          <w:szCs w:val="22"/>
        </w:rPr>
      </w:pPr>
    </w:p>
    <w:p w14:paraId="291B79F4" w14:textId="599CFE6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02" w:author="deletion" w:date="2026-07-14T14:10:00Z"/>
          <w:b/>
          <w:sz w:val="22"/>
          <w:szCs w:val="22"/>
        </w:rPr>
      </w:pPr>
      <w:del w:id="2003" w:author="deletion" w:date="2026-07-14T14:10:00Z">
        <w:r w:rsidRPr="00275ABE" w:rsidDel="001E251D">
          <w:rPr>
            <w:b/>
            <w:sz w:val="22"/>
            <w:szCs w:val="22"/>
          </w:rPr>
          <w:delText>10.</w:delText>
        </w:r>
        <w:r w:rsidRPr="00275ABE" w:rsidDel="001E251D">
          <w:rPr>
            <w:b/>
            <w:sz w:val="22"/>
            <w:szCs w:val="22"/>
          </w:rPr>
          <w:tab/>
          <w:delText>PRECAU</w:delText>
        </w:r>
        <w:r w:rsidR="00BF0EBF" w:rsidRPr="00275ABE" w:rsidDel="001E251D">
          <w:rPr>
            <w:b/>
            <w:sz w:val="22"/>
            <w:szCs w:val="22"/>
          </w:rPr>
          <w:delText>Ț</w:delText>
        </w:r>
        <w:r w:rsidRPr="00275ABE" w:rsidDel="001E251D">
          <w:rPr>
            <w:b/>
            <w:sz w:val="22"/>
            <w:szCs w:val="22"/>
          </w:rPr>
          <w:delText>II SPECIALE PRIVIND ELIMINAREA MEDICAMENTELOR NEUTILIZATE SAU A MATERIALELOR REZIDUALE PROVENITE DIN ASTFEL DE MEDICAMENTE, DACĂ ESTE CAZUL</w:delText>
        </w:r>
      </w:del>
    </w:p>
    <w:p w14:paraId="1E224C00" w14:textId="76D93DE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04" w:author="deletion" w:date="2026-07-14T14:10:00Z"/>
          <w:sz w:val="22"/>
          <w:szCs w:val="22"/>
        </w:rPr>
      </w:pPr>
    </w:p>
    <w:p w14:paraId="24CA64FB" w14:textId="4AD4449A"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05" w:author="deletion" w:date="2026-07-14T14:10:00Z"/>
          <w:sz w:val="22"/>
          <w:szCs w:val="22"/>
        </w:rPr>
      </w:pPr>
      <w:del w:id="2006" w:author="deletion" w:date="2026-07-14T14:10:00Z">
        <w:r w:rsidRPr="00275ABE" w:rsidDel="001E251D">
          <w:rPr>
            <w:sz w:val="22"/>
            <w:szCs w:val="22"/>
          </w:rPr>
          <w:delText>A se arunca orice solu</w:delText>
        </w:r>
        <w:r w:rsidR="00BF0EBF" w:rsidRPr="00275ABE" w:rsidDel="001E251D">
          <w:rPr>
            <w:sz w:val="22"/>
            <w:szCs w:val="22"/>
          </w:rPr>
          <w:delText>ț</w:delText>
        </w:r>
        <w:r w:rsidRPr="00275ABE" w:rsidDel="001E251D">
          <w:rPr>
            <w:sz w:val="22"/>
            <w:szCs w:val="22"/>
          </w:rPr>
          <w:delText>ie neutilizată.</w:delText>
        </w:r>
      </w:del>
    </w:p>
    <w:p w14:paraId="0390C7E1" w14:textId="4C58943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07" w:author="deletion" w:date="2026-07-14T14:10:00Z"/>
          <w:sz w:val="22"/>
          <w:szCs w:val="22"/>
        </w:rPr>
      </w:pPr>
    </w:p>
    <w:p w14:paraId="6450BC48" w14:textId="7D3B251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08" w:author="deletion" w:date="2026-07-14T14:10:00Z"/>
          <w:sz w:val="22"/>
          <w:szCs w:val="22"/>
        </w:rPr>
      </w:pPr>
    </w:p>
    <w:p w14:paraId="0854032E" w14:textId="3319B96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09" w:author="deletion" w:date="2026-07-14T14:10:00Z"/>
          <w:b/>
          <w:sz w:val="22"/>
          <w:szCs w:val="22"/>
        </w:rPr>
      </w:pPr>
      <w:del w:id="2010" w:author="deletion" w:date="2026-07-14T14:10:00Z">
        <w:r w:rsidRPr="00275ABE" w:rsidDel="001E251D">
          <w:rPr>
            <w:b/>
            <w:sz w:val="22"/>
            <w:szCs w:val="22"/>
          </w:rPr>
          <w:delText>11.</w:delText>
        </w:r>
        <w:r w:rsidRPr="00275ABE" w:rsidDel="001E251D">
          <w:rPr>
            <w:b/>
            <w:sz w:val="22"/>
            <w:szCs w:val="22"/>
          </w:rPr>
          <w:tab/>
          <w:delText xml:space="preserve">NUMELE </w:delText>
        </w:r>
        <w:r w:rsidR="00BF0EBF" w:rsidRPr="00275ABE" w:rsidDel="001E251D">
          <w:rPr>
            <w:b/>
            <w:sz w:val="22"/>
            <w:szCs w:val="22"/>
          </w:rPr>
          <w:delText>Ș</w:delText>
        </w:r>
        <w:r w:rsidRPr="00275ABE" w:rsidDel="001E251D">
          <w:rPr>
            <w:b/>
            <w:sz w:val="22"/>
            <w:szCs w:val="22"/>
          </w:rPr>
          <w:delText>I ADRESA DE</w:delText>
        </w:r>
        <w:r w:rsidR="00BF0EBF" w:rsidRPr="00275ABE" w:rsidDel="001E251D">
          <w:rPr>
            <w:b/>
            <w:sz w:val="22"/>
            <w:szCs w:val="22"/>
          </w:rPr>
          <w:delText>Ț</w:delText>
        </w:r>
        <w:r w:rsidRPr="00275ABE" w:rsidDel="001E251D">
          <w:rPr>
            <w:b/>
            <w:sz w:val="22"/>
            <w:szCs w:val="22"/>
          </w:rPr>
          <w:delText>INĂTORULUI AUTORIZA</w:delText>
        </w:r>
        <w:r w:rsidR="00BF0EBF" w:rsidRPr="00275ABE" w:rsidDel="001E251D">
          <w:rPr>
            <w:b/>
            <w:sz w:val="22"/>
            <w:szCs w:val="22"/>
          </w:rPr>
          <w:delText>Ț</w:delText>
        </w:r>
        <w:r w:rsidRPr="00275ABE" w:rsidDel="001E251D">
          <w:rPr>
            <w:b/>
            <w:sz w:val="22"/>
            <w:szCs w:val="22"/>
          </w:rPr>
          <w:delText>IEI DE PUNERE PE PIA</w:delText>
        </w:r>
        <w:r w:rsidR="00BF0EBF" w:rsidRPr="00275ABE" w:rsidDel="001E251D">
          <w:rPr>
            <w:b/>
            <w:sz w:val="22"/>
            <w:szCs w:val="22"/>
          </w:rPr>
          <w:delText>Ț</w:delText>
        </w:r>
        <w:r w:rsidRPr="00275ABE" w:rsidDel="001E251D">
          <w:rPr>
            <w:b/>
            <w:sz w:val="22"/>
            <w:szCs w:val="22"/>
          </w:rPr>
          <w:delText>Ă</w:delText>
        </w:r>
      </w:del>
    </w:p>
    <w:p w14:paraId="1A0ABA34" w14:textId="7CEA89B8"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011" w:author="deletion" w:date="2026-07-14T14:10:00Z"/>
          <w:bCs/>
          <w:sz w:val="22"/>
          <w:szCs w:val="22"/>
        </w:rPr>
      </w:pPr>
    </w:p>
    <w:p w14:paraId="2896231A" w14:textId="6E7BB20A" w:rsidR="00FE3824" w:rsidRPr="00275ABE" w:rsidDel="001E251D" w:rsidRDefault="00FE3824" w:rsidP="001E251D">
      <w:pPr>
        <w:pBdr>
          <w:top w:val="single" w:sz="4" w:space="1" w:color="auto"/>
          <w:left w:val="single" w:sz="4" w:space="4" w:color="auto"/>
          <w:bottom w:val="single" w:sz="4" w:space="1" w:color="auto"/>
          <w:right w:val="single" w:sz="4" w:space="4" w:color="auto"/>
        </w:pBdr>
        <w:rPr>
          <w:del w:id="2012" w:author="deletion" w:date="2026-07-14T14:10:00Z"/>
          <w:sz w:val="22"/>
          <w:szCs w:val="22"/>
          <w:lang w:eastAsia="de-DE"/>
        </w:rPr>
      </w:pPr>
      <w:del w:id="2013" w:author="deletion" w:date="2026-07-14T14:10:00Z">
        <w:r w:rsidRPr="00275ABE" w:rsidDel="001E251D">
          <w:rPr>
            <w:sz w:val="22"/>
            <w:szCs w:val="22"/>
          </w:rPr>
          <w:delText>Merck Europe B.V.</w:delText>
        </w:r>
      </w:del>
    </w:p>
    <w:p w14:paraId="22CD577E" w14:textId="72391213" w:rsidR="00FE3824" w:rsidRPr="00275ABE" w:rsidDel="001E251D" w:rsidRDefault="00FE3824" w:rsidP="001E251D">
      <w:pPr>
        <w:pBdr>
          <w:top w:val="single" w:sz="4" w:space="1" w:color="auto"/>
          <w:left w:val="single" w:sz="4" w:space="4" w:color="auto"/>
          <w:bottom w:val="single" w:sz="4" w:space="1" w:color="auto"/>
          <w:right w:val="single" w:sz="4" w:space="4" w:color="auto"/>
        </w:pBdr>
        <w:rPr>
          <w:del w:id="2014" w:author="deletion" w:date="2026-07-14T14:10:00Z"/>
          <w:sz w:val="22"/>
          <w:szCs w:val="22"/>
        </w:rPr>
      </w:pPr>
      <w:del w:id="2015" w:author="deletion" w:date="2026-07-14T14:10:00Z">
        <w:r w:rsidRPr="00275ABE" w:rsidDel="001E251D">
          <w:rPr>
            <w:sz w:val="22"/>
            <w:szCs w:val="22"/>
          </w:rPr>
          <w:delText>Gustav Mahlerplein 102</w:delText>
        </w:r>
      </w:del>
    </w:p>
    <w:p w14:paraId="3AA23558" w14:textId="082D7FA0" w:rsidR="00FE3824" w:rsidRPr="00CC0027" w:rsidDel="001E251D" w:rsidRDefault="00FE3824" w:rsidP="001E251D">
      <w:pPr>
        <w:pBdr>
          <w:top w:val="single" w:sz="4" w:space="1" w:color="auto"/>
          <w:left w:val="single" w:sz="4" w:space="4" w:color="auto"/>
          <w:bottom w:val="single" w:sz="4" w:space="1" w:color="auto"/>
          <w:right w:val="single" w:sz="4" w:space="4" w:color="auto"/>
        </w:pBdr>
        <w:rPr>
          <w:del w:id="2016" w:author="deletion" w:date="2026-07-14T14:10:00Z"/>
          <w:sz w:val="22"/>
          <w:szCs w:val="22"/>
        </w:rPr>
      </w:pPr>
      <w:del w:id="2017" w:author="deletion" w:date="2026-07-14T14:10:00Z">
        <w:r w:rsidRPr="00275ABE" w:rsidDel="001E251D">
          <w:rPr>
            <w:sz w:val="22"/>
            <w:szCs w:val="22"/>
          </w:rPr>
          <w:delText>1082 MA Amsterdam</w:delText>
        </w:r>
      </w:del>
    </w:p>
    <w:p w14:paraId="7BE55020" w14:textId="2F6675AD" w:rsidR="00C11BD4" w:rsidRPr="00275ABE" w:rsidDel="001E251D" w:rsidRDefault="00FE3824" w:rsidP="001E251D">
      <w:pPr>
        <w:pBdr>
          <w:top w:val="single" w:sz="4" w:space="1" w:color="auto"/>
          <w:left w:val="single" w:sz="4" w:space="4" w:color="auto"/>
          <w:bottom w:val="single" w:sz="4" w:space="1" w:color="auto"/>
          <w:right w:val="single" w:sz="4" w:space="4" w:color="auto"/>
        </w:pBdr>
        <w:rPr>
          <w:del w:id="2018" w:author="deletion" w:date="2026-07-14T14:10:00Z"/>
          <w:sz w:val="22"/>
          <w:szCs w:val="22"/>
        </w:rPr>
      </w:pPr>
      <w:del w:id="2019" w:author="deletion" w:date="2026-07-14T14:10:00Z">
        <w:r w:rsidRPr="00275ABE" w:rsidDel="001E251D">
          <w:rPr>
            <w:sz w:val="22"/>
            <w:szCs w:val="22"/>
          </w:rPr>
          <w:delText>Olanda</w:delText>
        </w:r>
      </w:del>
    </w:p>
    <w:p w14:paraId="273FCFB1" w14:textId="08BD32C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20" w:author="deletion" w:date="2026-07-14T14:10:00Z"/>
          <w:sz w:val="22"/>
          <w:szCs w:val="22"/>
        </w:rPr>
      </w:pPr>
    </w:p>
    <w:p w14:paraId="560F7AB6" w14:textId="5D5200B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21" w:author="deletion" w:date="2026-07-14T14:10:00Z"/>
          <w:sz w:val="22"/>
          <w:szCs w:val="22"/>
        </w:rPr>
      </w:pPr>
    </w:p>
    <w:p w14:paraId="2AE387E9" w14:textId="3483C93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22" w:author="deletion" w:date="2026-07-14T14:10:00Z"/>
          <w:b/>
          <w:sz w:val="22"/>
          <w:szCs w:val="22"/>
        </w:rPr>
      </w:pPr>
      <w:del w:id="2023" w:author="deletion" w:date="2026-07-14T14:10:00Z">
        <w:r w:rsidRPr="00275ABE" w:rsidDel="001E251D">
          <w:rPr>
            <w:b/>
            <w:sz w:val="22"/>
            <w:szCs w:val="22"/>
          </w:rPr>
          <w:delText>12.</w:delText>
        </w:r>
        <w:r w:rsidRPr="00275ABE" w:rsidDel="001E251D">
          <w:rPr>
            <w:b/>
            <w:sz w:val="22"/>
            <w:szCs w:val="22"/>
          </w:rPr>
          <w:tab/>
          <w:delText>NUMĂRUL(ELE) AUTORIZA</w:delText>
        </w:r>
        <w:r w:rsidR="00BF0EBF" w:rsidRPr="00275ABE" w:rsidDel="001E251D">
          <w:rPr>
            <w:b/>
            <w:sz w:val="22"/>
            <w:szCs w:val="22"/>
          </w:rPr>
          <w:delText>Ț</w:delText>
        </w:r>
        <w:r w:rsidRPr="00275ABE" w:rsidDel="001E251D">
          <w:rPr>
            <w:b/>
            <w:sz w:val="22"/>
            <w:szCs w:val="22"/>
          </w:rPr>
          <w:delText>IEI DE PUNERE PE PIA</w:delText>
        </w:r>
        <w:r w:rsidR="00BF0EBF" w:rsidRPr="00275ABE" w:rsidDel="001E251D">
          <w:rPr>
            <w:b/>
            <w:sz w:val="22"/>
            <w:szCs w:val="22"/>
          </w:rPr>
          <w:delText>Ț</w:delText>
        </w:r>
        <w:r w:rsidRPr="00275ABE" w:rsidDel="001E251D">
          <w:rPr>
            <w:b/>
            <w:sz w:val="22"/>
            <w:szCs w:val="22"/>
          </w:rPr>
          <w:delText>Ă</w:delText>
        </w:r>
      </w:del>
    </w:p>
    <w:p w14:paraId="75E1CFC8" w14:textId="3ECC3248"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024" w:author="deletion" w:date="2026-07-14T14:10:00Z"/>
          <w:bCs/>
          <w:sz w:val="22"/>
          <w:szCs w:val="22"/>
        </w:rPr>
      </w:pPr>
    </w:p>
    <w:p w14:paraId="72ED1933" w14:textId="507DA5F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25" w:author="deletion" w:date="2026-07-14T14:10:00Z"/>
          <w:sz w:val="22"/>
          <w:szCs w:val="22"/>
        </w:rPr>
      </w:pPr>
      <w:del w:id="2026" w:author="deletion" w:date="2026-07-14T14:10:00Z">
        <w:r w:rsidRPr="00275ABE" w:rsidDel="001E251D">
          <w:rPr>
            <w:sz w:val="22"/>
            <w:szCs w:val="22"/>
          </w:rPr>
          <w:delText>EU/1/95/001/025</w:delText>
        </w:r>
        <w:r w:rsidRPr="00275ABE" w:rsidDel="001E251D">
          <w:rPr>
            <w:sz w:val="22"/>
            <w:szCs w:val="22"/>
          </w:rPr>
          <w:tab/>
        </w:r>
        <w:r w:rsidRPr="00275ABE" w:rsidDel="001E251D">
          <w:rPr>
            <w:sz w:val="22"/>
            <w:szCs w:val="22"/>
            <w:shd w:val="clear" w:color="auto" w:fill="D9D9D9"/>
          </w:rPr>
          <w:delText>1 flacon cu pulbere pentru solu</w:delText>
        </w:r>
        <w:r w:rsidR="00BF0EBF" w:rsidRPr="00275ABE" w:rsidDel="001E251D">
          <w:rPr>
            <w:sz w:val="22"/>
            <w:szCs w:val="22"/>
            <w:shd w:val="clear" w:color="auto" w:fill="D9D9D9"/>
          </w:rPr>
          <w:delText>ț</w:delText>
        </w:r>
        <w:r w:rsidRPr="00275ABE" w:rsidDel="001E251D">
          <w:rPr>
            <w:sz w:val="22"/>
            <w:szCs w:val="22"/>
            <w:shd w:val="clear" w:color="auto" w:fill="D9D9D9"/>
          </w:rPr>
          <w:delText>ie injectabilă</w:delText>
        </w:r>
      </w:del>
    </w:p>
    <w:p w14:paraId="0CECA8F3" w14:textId="26DB11EE" w:rsidR="00C11BD4" w:rsidRPr="00275ABE" w:rsidDel="001E251D" w:rsidRDefault="00D910B0" w:rsidP="001E251D">
      <w:pPr>
        <w:pBdr>
          <w:top w:val="single" w:sz="4" w:space="1" w:color="auto"/>
          <w:left w:val="single" w:sz="4" w:space="4" w:color="auto"/>
          <w:bottom w:val="single" w:sz="4" w:space="1" w:color="auto"/>
          <w:right w:val="single" w:sz="4" w:space="4" w:color="auto"/>
        </w:pBdr>
        <w:rPr>
          <w:del w:id="2027" w:author="deletion" w:date="2026-07-14T14:10:00Z"/>
          <w:sz w:val="22"/>
          <w:szCs w:val="22"/>
        </w:rPr>
      </w:pPr>
      <w:del w:id="2028" w:author="deletion" w:date="2026-07-14T14:10:00Z">
        <w:r w:rsidRPr="00275ABE" w:rsidDel="001E251D">
          <w:rPr>
            <w:sz w:val="22"/>
            <w:szCs w:val="22"/>
          </w:rPr>
          <w:tab/>
        </w:r>
        <w:r w:rsidRPr="00275ABE" w:rsidDel="001E251D">
          <w:rPr>
            <w:sz w:val="22"/>
            <w:szCs w:val="22"/>
          </w:rPr>
          <w:tab/>
        </w:r>
        <w:r w:rsidRPr="00275ABE" w:rsidDel="001E251D">
          <w:rPr>
            <w:sz w:val="22"/>
            <w:szCs w:val="22"/>
          </w:rPr>
          <w:tab/>
        </w:r>
        <w:r w:rsidRPr="00275ABE" w:rsidDel="001E251D">
          <w:rPr>
            <w:sz w:val="22"/>
            <w:szCs w:val="22"/>
            <w:shd w:val="clear" w:color="auto" w:fill="D9D9D9"/>
          </w:rPr>
          <w:delText>1 seringă preumplută cu solvent</w:delText>
        </w:r>
      </w:del>
    </w:p>
    <w:p w14:paraId="6E1A29A6" w14:textId="3D4BAB9B" w:rsidR="00D910B0" w:rsidRPr="00275ABE" w:rsidDel="001E251D" w:rsidRDefault="00D910B0" w:rsidP="001E251D">
      <w:pPr>
        <w:pBdr>
          <w:top w:val="single" w:sz="4" w:space="1" w:color="auto"/>
          <w:left w:val="single" w:sz="4" w:space="4" w:color="auto"/>
          <w:bottom w:val="single" w:sz="4" w:space="1" w:color="auto"/>
          <w:right w:val="single" w:sz="4" w:space="4" w:color="auto"/>
        </w:pBdr>
        <w:rPr>
          <w:del w:id="2029" w:author="deletion" w:date="2026-07-14T14:10:00Z"/>
          <w:sz w:val="22"/>
          <w:szCs w:val="22"/>
        </w:rPr>
      </w:pPr>
    </w:p>
    <w:p w14:paraId="7CBCA80F" w14:textId="2FD6198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30" w:author="deletion" w:date="2026-07-14T14:10:00Z"/>
          <w:sz w:val="22"/>
          <w:szCs w:val="22"/>
        </w:rPr>
      </w:pPr>
      <w:del w:id="2031" w:author="deletion" w:date="2026-07-14T14:10:00Z">
        <w:r w:rsidRPr="00275ABE" w:rsidDel="001E251D">
          <w:rPr>
            <w:sz w:val="22"/>
            <w:szCs w:val="22"/>
            <w:shd w:val="clear" w:color="auto" w:fill="D9D9D9"/>
          </w:rPr>
          <w:delText>EU/1/95/001/026</w:delText>
        </w:r>
        <w:r w:rsidRPr="00275ABE" w:rsidDel="001E251D">
          <w:rPr>
            <w:sz w:val="22"/>
            <w:szCs w:val="22"/>
            <w:shd w:val="clear" w:color="auto" w:fill="D9D9D9"/>
          </w:rPr>
          <w:tab/>
          <w:delText>5 flacoane cu pulbere pentru solu</w:delText>
        </w:r>
        <w:r w:rsidR="00BF0EBF" w:rsidRPr="00275ABE" w:rsidDel="001E251D">
          <w:rPr>
            <w:sz w:val="22"/>
            <w:szCs w:val="22"/>
            <w:shd w:val="clear" w:color="auto" w:fill="D9D9D9"/>
          </w:rPr>
          <w:delText>ț</w:delText>
        </w:r>
        <w:r w:rsidRPr="00275ABE" w:rsidDel="001E251D">
          <w:rPr>
            <w:sz w:val="22"/>
            <w:szCs w:val="22"/>
            <w:shd w:val="clear" w:color="auto" w:fill="D9D9D9"/>
          </w:rPr>
          <w:delText>ie injectabilă</w:delText>
        </w:r>
      </w:del>
    </w:p>
    <w:p w14:paraId="6C8830DF" w14:textId="16BB556C"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32" w:author="deletion" w:date="2026-07-14T14:10:00Z"/>
          <w:sz w:val="22"/>
          <w:szCs w:val="22"/>
        </w:rPr>
      </w:pPr>
      <w:del w:id="2033" w:author="deletion" w:date="2026-07-14T14:10:00Z">
        <w:r w:rsidRPr="00275ABE" w:rsidDel="001E251D">
          <w:rPr>
            <w:sz w:val="22"/>
            <w:szCs w:val="22"/>
            <w:shd w:val="clear" w:color="auto" w:fill="FFFFFF"/>
          </w:rPr>
          <w:tab/>
        </w:r>
        <w:r w:rsidRPr="00275ABE" w:rsidDel="001E251D">
          <w:rPr>
            <w:sz w:val="22"/>
            <w:szCs w:val="22"/>
            <w:shd w:val="clear" w:color="auto" w:fill="FFFFFF"/>
          </w:rPr>
          <w:tab/>
        </w:r>
        <w:r w:rsidRPr="00275ABE" w:rsidDel="001E251D">
          <w:rPr>
            <w:sz w:val="22"/>
            <w:szCs w:val="22"/>
            <w:shd w:val="clear" w:color="auto" w:fill="FFFFFF"/>
          </w:rPr>
          <w:tab/>
        </w:r>
        <w:r w:rsidRPr="00275ABE" w:rsidDel="001E251D">
          <w:rPr>
            <w:sz w:val="22"/>
            <w:szCs w:val="22"/>
            <w:shd w:val="clear" w:color="auto" w:fill="D9D9D9"/>
          </w:rPr>
          <w:delText>5 seringi preumplute cu solvent</w:delText>
        </w:r>
      </w:del>
    </w:p>
    <w:p w14:paraId="3FC7CABB" w14:textId="2BC8C28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34" w:author="deletion" w:date="2026-07-14T14:10:00Z"/>
          <w:sz w:val="22"/>
          <w:szCs w:val="22"/>
        </w:rPr>
      </w:pPr>
    </w:p>
    <w:p w14:paraId="6EB93B2D" w14:textId="1DACDA6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35" w:author="deletion" w:date="2026-07-14T14:10:00Z"/>
          <w:sz w:val="22"/>
          <w:szCs w:val="22"/>
        </w:rPr>
      </w:pPr>
      <w:del w:id="2036" w:author="deletion" w:date="2026-07-14T14:10:00Z">
        <w:r w:rsidRPr="00275ABE" w:rsidDel="001E251D">
          <w:rPr>
            <w:sz w:val="22"/>
            <w:szCs w:val="22"/>
            <w:shd w:val="clear" w:color="auto" w:fill="D9D9D9"/>
          </w:rPr>
          <w:delText>EU/1/95/001/027</w:delText>
        </w:r>
        <w:r w:rsidRPr="00275ABE" w:rsidDel="001E251D">
          <w:rPr>
            <w:sz w:val="22"/>
            <w:szCs w:val="22"/>
            <w:shd w:val="clear" w:color="auto" w:fill="D9D9D9"/>
          </w:rPr>
          <w:tab/>
          <w:delText>10 flacoane cu pulbere pentru solu</w:delText>
        </w:r>
        <w:r w:rsidR="00BF0EBF" w:rsidRPr="00275ABE" w:rsidDel="001E251D">
          <w:rPr>
            <w:sz w:val="22"/>
            <w:szCs w:val="22"/>
            <w:shd w:val="clear" w:color="auto" w:fill="D9D9D9"/>
          </w:rPr>
          <w:delText>ț</w:delText>
        </w:r>
        <w:r w:rsidRPr="00275ABE" w:rsidDel="001E251D">
          <w:rPr>
            <w:sz w:val="22"/>
            <w:szCs w:val="22"/>
            <w:shd w:val="clear" w:color="auto" w:fill="D9D9D9"/>
          </w:rPr>
          <w:delText>ie injectabilă</w:delText>
        </w:r>
      </w:del>
    </w:p>
    <w:p w14:paraId="532025FB" w14:textId="35D2969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37" w:author="deletion" w:date="2026-07-14T14:10:00Z"/>
          <w:sz w:val="22"/>
          <w:szCs w:val="22"/>
        </w:rPr>
      </w:pPr>
      <w:del w:id="2038" w:author="deletion" w:date="2026-07-14T14:10:00Z">
        <w:r w:rsidRPr="00275ABE" w:rsidDel="001E251D">
          <w:rPr>
            <w:sz w:val="22"/>
            <w:szCs w:val="22"/>
            <w:shd w:val="clear" w:color="auto" w:fill="FFFFFF"/>
          </w:rPr>
          <w:tab/>
        </w:r>
        <w:r w:rsidRPr="00275ABE" w:rsidDel="001E251D">
          <w:rPr>
            <w:sz w:val="22"/>
            <w:szCs w:val="22"/>
            <w:shd w:val="clear" w:color="auto" w:fill="FFFFFF"/>
          </w:rPr>
          <w:tab/>
        </w:r>
        <w:r w:rsidRPr="00275ABE" w:rsidDel="001E251D">
          <w:rPr>
            <w:sz w:val="22"/>
            <w:szCs w:val="22"/>
            <w:shd w:val="clear" w:color="auto" w:fill="FFFFFF"/>
          </w:rPr>
          <w:tab/>
        </w:r>
        <w:r w:rsidRPr="00275ABE" w:rsidDel="001E251D">
          <w:rPr>
            <w:sz w:val="22"/>
            <w:szCs w:val="22"/>
            <w:shd w:val="clear" w:color="auto" w:fill="D9D9D9"/>
          </w:rPr>
          <w:delText>10 seringi preumplute cu solvent</w:delText>
        </w:r>
      </w:del>
    </w:p>
    <w:p w14:paraId="135DF91C" w14:textId="6AE70D1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39" w:author="deletion" w:date="2026-07-14T14:10:00Z"/>
          <w:sz w:val="22"/>
          <w:szCs w:val="22"/>
        </w:rPr>
      </w:pPr>
    </w:p>
    <w:p w14:paraId="172A625E" w14:textId="3CEF2CF0"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40" w:author="deletion" w:date="2026-07-14T14:10:00Z"/>
          <w:sz w:val="22"/>
          <w:szCs w:val="22"/>
        </w:rPr>
      </w:pPr>
    </w:p>
    <w:p w14:paraId="500C76A8" w14:textId="4A6ED86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41" w:author="deletion" w:date="2026-07-14T14:10:00Z"/>
          <w:b/>
          <w:sz w:val="22"/>
          <w:szCs w:val="22"/>
        </w:rPr>
      </w:pPr>
      <w:del w:id="2042" w:author="deletion" w:date="2026-07-14T14:10:00Z">
        <w:r w:rsidRPr="00275ABE" w:rsidDel="001E251D">
          <w:rPr>
            <w:b/>
            <w:sz w:val="22"/>
            <w:szCs w:val="22"/>
          </w:rPr>
          <w:delText>13.</w:delText>
        </w:r>
        <w:r w:rsidRPr="00275ABE" w:rsidDel="001E251D">
          <w:rPr>
            <w:b/>
            <w:sz w:val="22"/>
            <w:szCs w:val="22"/>
          </w:rPr>
          <w:tab/>
          <w:delText>SERIA DE FABRICA</w:delText>
        </w:r>
        <w:r w:rsidR="00BF0EBF" w:rsidRPr="00275ABE" w:rsidDel="001E251D">
          <w:rPr>
            <w:b/>
            <w:sz w:val="22"/>
            <w:szCs w:val="22"/>
          </w:rPr>
          <w:delText>Ț</w:delText>
        </w:r>
        <w:r w:rsidRPr="00275ABE" w:rsidDel="001E251D">
          <w:rPr>
            <w:b/>
            <w:sz w:val="22"/>
            <w:szCs w:val="22"/>
          </w:rPr>
          <w:delText>IE</w:delText>
        </w:r>
      </w:del>
    </w:p>
    <w:p w14:paraId="0930E1F4" w14:textId="19719AA0"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043" w:author="deletion" w:date="2026-07-14T14:10:00Z"/>
          <w:sz w:val="22"/>
          <w:szCs w:val="22"/>
        </w:rPr>
      </w:pPr>
    </w:p>
    <w:p w14:paraId="3358F5BA" w14:textId="2C35F882"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044" w:author="deletion" w:date="2026-07-14T14:10:00Z"/>
          <w:sz w:val="22"/>
          <w:szCs w:val="22"/>
        </w:rPr>
      </w:pPr>
      <w:del w:id="2045" w:author="deletion" w:date="2026-07-14T14:10:00Z">
        <w:r w:rsidRPr="00CC0027" w:rsidDel="001E251D">
          <w:rPr>
            <w:sz w:val="22"/>
            <w:szCs w:val="22"/>
          </w:rPr>
          <w:delText>Serie</w:delText>
        </w:r>
      </w:del>
    </w:p>
    <w:p w14:paraId="76D7C13A" w14:textId="590C3509"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046" w:author="deletion" w:date="2026-07-14T14:10:00Z"/>
          <w:sz w:val="22"/>
          <w:szCs w:val="22"/>
        </w:rPr>
      </w:pPr>
      <w:del w:id="2047" w:author="deletion" w:date="2026-07-14T14:10:00Z">
        <w:r w:rsidRPr="00CC0027" w:rsidDel="001E251D">
          <w:rPr>
            <w:sz w:val="22"/>
            <w:szCs w:val="22"/>
          </w:rPr>
          <w:delText>Serie solvent</w:delText>
        </w:r>
      </w:del>
    </w:p>
    <w:p w14:paraId="4E1CB40C" w14:textId="445B86B1"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048" w:author="deletion" w:date="2026-07-14T14:10:00Z"/>
          <w:sz w:val="22"/>
          <w:szCs w:val="22"/>
        </w:rPr>
      </w:pPr>
    </w:p>
    <w:p w14:paraId="3E341271" w14:textId="064B07C6"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049" w:author="deletion" w:date="2026-07-14T14:10:00Z"/>
          <w:sz w:val="22"/>
          <w:szCs w:val="22"/>
        </w:rPr>
      </w:pPr>
    </w:p>
    <w:p w14:paraId="6EB449F9" w14:textId="53AE126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50" w:author="deletion" w:date="2026-07-14T14:10:00Z"/>
          <w:b/>
          <w:sz w:val="22"/>
          <w:szCs w:val="22"/>
        </w:rPr>
      </w:pPr>
      <w:del w:id="2051" w:author="deletion" w:date="2026-07-14T14:10:00Z">
        <w:r w:rsidRPr="00275ABE" w:rsidDel="001E251D">
          <w:rPr>
            <w:b/>
            <w:sz w:val="22"/>
            <w:szCs w:val="22"/>
          </w:rPr>
          <w:delText>14.</w:delText>
        </w:r>
        <w:r w:rsidRPr="00275ABE" w:rsidDel="001E251D">
          <w:rPr>
            <w:b/>
            <w:sz w:val="22"/>
            <w:szCs w:val="22"/>
          </w:rPr>
          <w:tab/>
          <w:delText>CLASIFICARE GENERALĂ PRIVIND MODUL DE ELIBERARE</w:delText>
        </w:r>
      </w:del>
    </w:p>
    <w:p w14:paraId="1586B5E5" w14:textId="58060111"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052" w:author="deletion" w:date="2026-07-14T14:10:00Z"/>
          <w:bCs/>
          <w:sz w:val="22"/>
          <w:szCs w:val="22"/>
        </w:rPr>
      </w:pPr>
    </w:p>
    <w:p w14:paraId="16E803F9" w14:textId="7963D3B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53" w:author="deletion" w:date="2026-07-14T14:10:00Z"/>
          <w:sz w:val="22"/>
          <w:szCs w:val="22"/>
        </w:rPr>
      </w:pPr>
    </w:p>
    <w:p w14:paraId="5DED1829" w14:textId="551F2624"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54" w:author="deletion" w:date="2026-07-14T14:10:00Z"/>
          <w:b/>
          <w:sz w:val="22"/>
          <w:szCs w:val="22"/>
        </w:rPr>
      </w:pPr>
      <w:del w:id="2055" w:author="deletion" w:date="2026-07-14T14:10:00Z">
        <w:r w:rsidRPr="00275ABE" w:rsidDel="001E251D">
          <w:rPr>
            <w:b/>
            <w:sz w:val="22"/>
            <w:szCs w:val="22"/>
          </w:rPr>
          <w:delText>15.</w:delText>
        </w:r>
        <w:r w:rsidRPr="00275ABE" w:rsidDel="001E251D">
          <w:rPr>
            <w:b/>
            <w:sz w:val="22"/>
            <w:szCs w:val="22"/>
          </w:rPr>
          <w:tab/>
          <w:delText>INSTRUC</w:delText>
        </w:r>
        <w:r w:rsidR="00BF0EBF" w:rsidRPr="00275ABE" w:rsidDel="001E251D">
          <w:rPr>
            <w:b/>
            <w:sz w:val="22"/>
            <w:szCs w:val="22"/>
          </w:rPr>
          <w:delText>Ț</w:delText>
        </w:r>
        <w:r w:rsidRPr="00275ABE" w:rsidDel="001E251D">
          <w:rPr>
            <w:b/>
            <w:sz w:val="22"/>
            <w:szCs w:val="22"/>
          </w:rPr>
          <w:delText>IUNI DE UTILIZARE</w:delText>
        </w:r>
      </w:del>
    </w:p>
    <w:p w14:paraId="6BC4B947" w14:textId="27070820"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56" w:author="deletion" w:date="2026-07-14T14:10:00Z"/>
          <w:sz w:val="22"/>
          <w:szCs w:val="22"/>
        </w:rPr>
      </w:pPr>
    </w:p>
    <w:p w14:paraId="7504D792" w14:textId="53CF6D5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57" w:author="deletion" w:date="2026-07-14T14:10:00Z"/>
          <w:sz w:val="22"/>
          <w:szCs w:val="22"/>
        </w:rPr>
      </w:pPr>
    </w:p>
    <w:p w14:paraId="55CEE2C4" w14:textId="6AEC112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58" w:author="deletion" w:date="2026-07-14T14:10:00Z"/>
          <w:b/>
          <w:sz w:val="22"/>
          <w:szCs w:val="22"/>
        </w:rPr>
      </w:pPr>
      <w:del w:id="2059" w:author="deletion" w:date="2026-07-14T14:10:00Z">
        <w:r w:rsidRPr="00275ABE" w:rsidDel="001E251D">
          <w:rPr>
            <w:b/>
            <w:sz w:val="22"/>
            <w:szCs w:val="22"/>
          </w:rPr>
          <w:delText>16.</w:delText>
        </w:r>
        <w:r w:rsidRPr="00275ABE" w:rsidDel="001E251D">
          <w:rPr>
            <w:b/>
            <w:sz w:val="22"/>
            <w:szCs w:val="22"/>
          </w:rPr>
          <w:tab/>
          <w:delText>INFORMA</w:delText>
        </w:r>
        <w:r w:rsidR="00BF0EBF" w:rsidRPr="00275ABE" w:rsidDel="001E251D">
          <w:rPr>
            <w:b/>
            <w:sz w:val="22"/>
            <w:szCs w:val="22"/>
          </w:rPr>
          <w:delText>Ț</w:delText>
        </w:r>
        <w:r w:rsidRPr="00275ABE" w:rsidDel="001E251D">
          <w:rPr>
            <w:b/>
            <w:sz w:val="22"/>
            <w:szCs w:val="22"/>
          </w:rPr>
          <w:delText>II ÎN BRAILLE</w:delText>
        </w:r>
      </w:del>
    </w:p>
    <w:p w14:paraId="7CDE543D" w14:textId="7D5BF07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60" w:author="deletion" w:date="2026-07-14T14:10:00Z"/>
          <w:bCs/>
          <w:sz w:val="22"/>
          <w:szCs w:val="22"/>
        </w:rPr>
      </w:pPr>
    </w:p>
    <w:p w14:paraId="78529C98" w14:textId="0D44C450" w:rsidR="00DF7DE6" w:rsidRPr="00275ABE" w:rsidDel="001E251D" w:rsidRDefault="00C11BD4" w:rsidP="001E251D">
      <w:pPr>
        <w:pBdr>
          <w:top w:val="single" w:sz="4" w:space="1" w:color="auto"/>
          <w:left w:val="single" w:sz="4" w:space="4" w:color="auto"/>
          <w:bottom w:val="single" w:sz="4" w:space="1" w:color="auto"/>
          <w:right w:val="single" w:sz="4" w:space="4" w:color="auto"/>
        </w:pBdr>
        <w:rPr>
          <w:del w:id="2061" w:author="deletion" w:date="2026-07-14T14:10:00Z"/>
          <w:sz w:val="22"/>
          <w:szCs w:val="22"/>
        </w:rPr>
      </w:pPr>
      <w:del w:id="2062" w:author="deletion" w:date="2026-07-14T14:10:00Z">
        <w:r w:rsidRPr="00275ABE" w:rsidDel="001E251D">
          <w:rPr>
            <w:sz w:val="22"/>
            <w:szCs w:val="22"/>
          </w:rPr>
          <w:delText>gonal</w:delText>
        </w:r>
        <w:r w:rsidRPr="00275ABE" w:rsidDel="001E251D">
          <w:rPr>
            <w:sz w:val="22"/>
            <w:szCs w:val="22"/>
          </w:rPr>
          <w:noBreakHyphen/>
          <w:delText>f 75 ui</w:delText>
        </w:r>
      </w:del>
    </w:p>
    <w:p w14:paraId="144E7DEA" w14:textId="222BF480"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63" w:author="deletion" w:date="2026-07-14T14:10:00Z"/>
          <w:color w:val="000000"/>
          <w:sz w:val="22"/>
          <w:szCs w:val="22"/>
          <w:shd w:val="clear" w:color="auto" w:fill="CCCCCC"/>
          <w:lang w:eastAsia="ro-RO"/>
        </w:rPr>
      </w:pPr>
    </w:p>
    <w:p w14:paraId="224135E1" w14:textId="0B4F9843"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64" w:author="deletion" w:date="2026-07-14T14:10:00Z"/>
          <w:color w:val="000000"/>
          <w:sz w:val="22"/>
          <w:szCs w:val="22"/>
          <w:shd w:val="clear" w:color="auto" w:fill="CCCCCC"/>
          <w:lang w:eastAsia="ro-RO"/>
        </w:rPr>
      </w:pPr>
    </w:p>
    <w:p w14:paraId="3ABCB13C" w14:textId="5FD13D7C"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65" w:author="deletion" w:date="2026-07-14T14:10:00Z"/>
          <w:b/>
          <w:sz w:val="22"/>
          <w:szCs w:val="22"/>
        </w:rPr>
      </w:pPr>
      <w:del w:id="2066" w:author="deletion" w:date="2026-07-14T14:10:00Z">
        <w:r w:rsidRPr="00275ABE" w:rsidDel="001E251D">
          <w:rPr>
            <w:b/>
            <w:sz w:val="22"/>
            <w:szCs w:val="22"/>
          </w:rPr>
          <w:delText>17.</w:delText>
        </w:r>
        <w:r w:rsidRPr="00275ABE" w:rsidDel="001E251D">
          <w:rPr>
            <w:b/>
            <w:sz w:val="22"/>
            <w:szCs w:val="22"/>
          </w:rPr>
          <w:tab/>
          <w:delText>IDENTIFICATOR UNIC - COD DE BARE BIDIMENSIONAL</w:delText>
        </w:r>
      </w:del>
    </w:p>
    <w:p w14:paraId="73E822FC" w14:textId="79309AF4"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67" w:author="deletion" w:date="2026-07-14T14:10:00Z"/>
          <w:color w:val="000000"/>
          <w:sz w:val="22"/>
          <w:lang w:eastAsia="ro-RO"/>
        </w:rPr>
      </w:pPr>
    </w:p>
    <w:p w14:paraId="37808B6C" w14:textId="47C25AB2" w:rsidR="00C47321" w:rsidRPr="00275ABE" w:rsidDel="001E251D" w:rsidRDefault="00C47321" w:rsidP="001E251D">
      <w:pPr>
        <w:pBdr>
          <w:top w:val="single" w:sz="4" w:space="1" w:color="auto"/>
          <w:left w:val="single" w:sz="4" w:space="4" w:color="auto"/>
          <w:bottom w:val="single" w:sz="4" w:space="1" w:color="auto"/>
          <w:right w:val="single" w:sz="4" w:space="4" w:color="auto"/>
        </w:pBdr>
        <w:rPr>
          <w:del w:id="2068" w:author="deletion" w:date="2026-07-14T14:10:00Z"/>
          <w:color w:val="000000"/>
          <w:sz w:val="22"/>
          <w:szCs w:val="22"/>
          <w:shd w:val="clear" w:color="auto" w:fill="CCCCCC"/>
          <w:lang w:eastAsia="ro-RO"/>
        </w:rPr>
      </w:pPr>
      <w:del w:id="2069" w:author="deletion" w:date="2026-07-14T14:10:00Z">
        <w:r w:rsidRPr="00AE5936" w:rsidDel="001E251D">
          <w:rPr>
            <w:color w:val="000000"/>
            <w:sz w:val="22"/>
            <w:shd w:val="clear" w:color="auto" w:fill="D9D9D9" w:themeFill="background1" w:themeFillShade="D9"/>
            <w:lang w:eastAsia="ro-RO"/>
          </w:rPr>
          <w:delText>cod de bare bidimensional care conține identificatorul unic.</w:delText>
        </w:r>
      </w:del>
    </w:p>
    <w:p w14:paraId="44B58E42" w14:textId="061E4339"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70" w:author="deletion" w:date="2026-07-14T14:10:00Z"/>
          <w:color w:val="000000"/>
          <w:sz w:val="22"/>
          <w:lang w:eastAsia="ro-RO"/>
        </w:rPr>
      </w:pPr>
    </w:p>
    <w:p w14:paraId="041F6654" w14:textId="52058C0A"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71" w:author="deletion" w:date="2026-07-14T14:10:00Z"/>
          <w:color w:val="000000"/>
          <w:sz w:val="22"/>
          <w:lang w:eastAsia="ro-RO"/>
        </w:rPr>
      </w:pPr>
    </w:p>
    <w:p w14:paraId="43A54AA7" w14:textId="06DCEB1E"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72" w:author="deletion" w:date="2026-07-14T14:10:00Z"/>
          <w:b/>
          <w:sz w:val="22"/>
          <w:szCs w:val="22"/>
        </w:rPr>
      </w:pPr>
      <w:del w:id="2073" w:author="deletion" w:date="2026-07-14T14:10:00Z">
        <w:r w:rsidRPr="00275ABE" w:rsidDel="001E251D">
          <w:rPr>
            <w:b/>
            <w:sz w:val="22"/>
            <w:szCs w:val="22"/>
          </w:rPr>
          <w:delText>18.</w:delText>
        </w:r>
        <w:r w:rsidRPr="00275ABE" w:rsidDel="001E251D">
          <w:rPr>
            <w:b/>
            <w:sz w:val="22"/>
            <w:szCs w:val="22"/>
          </w:rPr>
          <w:tab/>
          <w:delText>IDENTIFICATOR UNIC - DATE LIZIBILE PENTRU PERSOANE</w:delText>
        </w:r>
      </w:del>
    </w:p>
    <w:p w14:paraId="372DD3F7" w14:textId="6434A4C7"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74" w:author="deletion" w:date="2026-07-14T14:10:00Z"/>
          <w:color w:val="000000"/>
          <w:sz w:val="22"/>
          <w:lang w:eastAsia="ro-RO"/>
        </w:rPr>
      </w:pPr>
    </w:p>
    <w:p w14:paraId="742988C3" w14:textId="3A4BB2EE"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75" w:author="deletion" w:date="2026-07-14T14:10:00Z"/>
          <w:color w:val="000000"/>
          <w:sz w:val="22"/>
          <w:szCs w:val="22"/>
          <w:lang w:eastAsia="ro-RO"/>
        </w:rPr>
      </w:pPr>
      <w:del w:id="2076" w:author="deletion" w:date="2026-07-14T14:10:00Z">
        <w:r w:rsidRPr="00275ABE" w:rsidDel="001E251D">
          <w:rPr>
            <w:color w:val="000000"/>
            <w:sz w:val="22"/>
            <w:lang w:eastAsia="ro-RO"/>
          </w:rPr>
          <w:lastRenderedPageBreak/>
          <w:delText>PC</w:delText>
        </w:r>
      </w:del>
    </w:p>
    <w:p w14:paraId="78709F77" w14:textId="267682A5"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77" w:author="deletion" w:date="2026-07-14T14:10:00Z"/>
          <w:color w:val="000000"/>
          <w:sz w:val="22"/>
          <w:szCs w:val="22"/>
          <w:lang w:eastAsia="ro-RO"/>
        </w:rPr>
      </w:pPr>
      <w:del w:id="2078" w:author="deletion" w:date="2026-07-14T14:10:00Z">
        <w:r w:rsidRPr="00275ABE" w:rsidDel="001E251D">
          <w:rPr>
            <w:color w:val="000000"/>
            <w:sz w:val="22"/>
            <w:lang w:eastAsia="ro-RO"/>
          </w:rPr>
          <w:delText>SN</w:delText>
        </w:r>
      </w:del>
    </w:p>
    <w:p w14:paraId="13A29789" w14:textId="37F1A2A0"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079" w:author="deletion" w:date="2026-07-14T14:10:00Z"/>
          <w:color w:val="000000"/>
          <w:sz w:val="22"/>
          <w:szCs w:val="22"/>
          <w:lang w:eastAsia="ro-RO"/>
        </w:rPr>
      </w:pPr>
      <w:del w:id="2080" w:author="deletion" w:date="2026-07-14T14:10:00Z">
        <w:r w:rsidRPr="00275ABE" w:rsidDel="001E251D">
          <w:rPr>
            <w:color w:val="000000"/>
            <w:sz w:val="22"/>
            <w:lang w:eastAsia="ro-RO"/>
          </w:rPr>
          <w:delText>NN</w:delText>
        </w:r>
      </w:del>
    </w:p>
    <w:p w14:paraId="5F9C2D9F" w14:textId="4BF8AD5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81" w:author="deletion" w:date="2026-07-14T14:10:00Z"/>
          <w:sz w:val="22"/>
          <w:szCs w:val="22"/>
        </w:rPr>
      </w:pPr>
    </w:p>
    <w:p w14:paraId="058F1836" w14:textId="04064F80"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82" w:author="deletion" w:date="2026-07-14T14:10:00Z"/>
          <w:b/>
          <w:sz w:val="22"/>
          <w:szCs w:val="22"/>
        </w:rPr>
      </w:pPr>
      <w:del w:id="2083" w:author="deletion" w:date="2026-07-14T14:10:00Z">
        <w:r w:rsidRPr="00275ABE" w:rsidDel="001E251D">
          <w:rPr>
            <w:b/>
            <w:sz w:val="22"/>
            <w:szCs w:val="22"/>
          </w:rPr>
          <w:br w:type="page"/>
        </w:r>
        <w:r w:rsidRPr="00275ABE" w:rsidDel="001E251D">
          <w:rPr>
            <w:b/>
            <w:sz w:val="22"/>
            <w:szCs w:val="22"/>
          </w:rPr>
          <w:lastRenderedPageBreak/>
          <w:delText>MINIMUM DE INFORMA</w:delText>
        </w:r>
        <w:r w:rsidR="00BF0EBF" w:rsidRPr="00275ABE" w:rsidDel="001E251D">
          <w:rPr>
            <w:b/>
            <w:sz w:val="22"/>
            <w:szCs w:val="22"/>
          </w:rPr>
          <w:delText>Ț</w:delText>
        </w:r>
        <w:r w:rsidRPr="00275ABE" w:rsidDel="001E251D">
          <w:rPr>
            <w:b/>
            <w:sz w:val="22"/>
            <w:szCs w:val="22"/>
          </w:rPr>
          <w:delText>II CARE TREBUIE SĂ APARĂ PE AMBALAJELE PRIMARE MICI</w:delText>
        </w:r>
      </w:del>
    </w:p>
    <w:p w14:paraId="5DA09539" w14:textId="01249401" w:rsidR="00D9778F" w:rsidRPr="00275ABE" w:rsidDel="001E251D" w:rsidRDefault="00D9778F" w:rsidP="001E251D">
      <w:pPr>
        <w:pBdr>
          <w:top w:val="single" w:sz="4" w:space="1" w:color="auto"/>
          <w:left w:val="single" w:sz="4" w:space="4" w:color="auto"/>
          <w:bottom w:val="single" w:sz="4" w:space="1" w:color="auto"/>
          <w:right w:val="single" w:sz="4" w:space="4" w:color="auto"/>
        </w:pBdr>
        <w:rPr>
          <w:del w:id="2084" w:author="deletion" w:date="2026-07-14T14:10:00Z"/>
          <w:b/>
          <w:sz w:val="22"/>
          <w:szCs w:val="22"/>
        </w:rPr>
      </w:pPr>
    </w:p>
    <w:p w14:paraId="7489A217" w14:textId="7EF2411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85" w:author="deletion" w:date="2026-07-14T14:10:00Z"/>
          <w:b/>
          <w:sz w:val="22"/>
          <w:szCs w:val="22"/>
        </w:rPr>
      </w:pPr>
      <w:del w:id="2086" w:author="deletion" w:date="2026-07-14T14:10:00Z">
        <w:r w:rsidRPr="00275ABE" w:rsidDel="001E251D">
          <w:rPr>
            <w:b/>
            <w:sz w:val="22"/>
            <w:szCs w:val="22"/>
          </w:rPr>
          <w:delText>GONAL</w:delText>
        </w:r>
        <w:r w:rsidRPr="00275ABE" w:rsidDel="001E251D">
          <w:rPr>
            <w:b/>
            <w:sz w:val="22"/>
            <w:szCs w:val="22"/>
          </w:rPr>
          <w:noBreakHyphen/>
          <w:delText>f 75 UI</w:delText>
        </w:r>
        <w:r w:rsidR="00325723" w:rsidRPr="00275ABE" w:rsidDel="001E251D">
          <w:rPr>
            <w:b/>
            <w:sz w:val="22"/>
            <w:szCs w:val="22"/>
          </w:rPr>
          <w:delText>,</w:delText>
        </w:r>
        <w:r w:rsidRPr="00275ABE" w:rsidDel="001E251D">
          <w:rPr>
            <w:b/>
            <w:sz w:val="22"/>
            <w:szCs w:val="22"/>
          </w:rPr>
          <w:delText xml:space="preserve"> ETICHETĂ DE FLACON</w:delText>
        </w:r>
      </w:del>
    </w:p>
    <w:p w14:paraId="5F1C4C42" w14:textId="2EB7C5D4"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087" w:author="deletion" w:date="2026-07-14T14:10:00Z"/>
          <w:bCs/>
          <w:sz w:val="22"/>
          <w:szCs w:val="22"/>
        </w:rPr>
      </w:pPr>
    </w:p>
    <w:p w14:paraId="5BA65C36" w14:textId="5B2D31F4"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088" w:author="deletion" w:date="2026-07-14T14:10:00Z"/>
          <w:bCs/>
          <w:sz w:val="22"/>
          <w:szCs w:val="22"/>
        </w:rPr>
      </w:pPr>
    </w:p>
    <w:p w14:paraId="182C7476" w14:textId="68F3EBB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089" w:author="deletion" w:date="2026-07-14T14:10:00Z"/>
          <w:b/>
          <w:sz w:val="22"/>
          <w:szCs w:val="22"/>
        </w:rPr>
      </w:pPr>
      <w:del w:id="2090" w:author="deletion" w:date="2026-07-14T14:10:00Z">
        <w:r w:rsidRPr="00275ABE" w:rsidDel="001E251D">
          <w:rPr>
            <w:b/>
            <w:sz w:val="22"/>
            <w:szCs w:val="22"/>
          </w:rPr>
          <w:delText>1.</w:delText>
        </w:r>
        <w:r w:rsidRPr="00275ABE" w:rsidDel="001E251D">
          <w:rPr>
            <w:b/>
            <w:sz w:val="22"/>
            <w:szCs w:val="22"/>
          </w:rPr>
          <w:tab/>
          <w:delText xml:space="preserve">DENUMIREA COMERCIALĂ A MEDICAMENTULUI </w:delText>
        </w:r>
        <w:r w:rsidR="00BF0EBF" w:rsidRPr="00275ABE" w:rsidDel="001E251D">
          <w:rPr>
            <w:b/>
            <w:sz w:val="22"/>
            <w:szCs w:val="22"/>
          </w:rPr>
          <w:delText>Ș</w:delText>
        </w:r>
        <w:r w:rsidRPr="00275ABE" w:rsidDel="001E251D">
          <w:rPr>
            <w:b/>
            <w:sz w:val="22"/>
            <w:szCs w:val="22"/>
          </w:rPr>
          <w:delText>I CALEA(CĂILE) DE ADMINISTRARE</w:delText>
        </w:r>
      </w:del>
    </w:p>
    <w:p w14:paraId="7C7C9B78" w14:textId="70A5D205"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091" w:author="deletion" w:date="2026-07-14T14:10:00Z"/>
          <w:caps/>
          <w:sz w:val="22"/>
          <w:szCs w:val="22"/>
        </w:rPr>
      </w:pPr>
    </w:p>
    <w:p w14:paraId="53654B2B" w14:textId="00EDABDD"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092" w:author="deletion" w:date="2026-07-14T14:10:00Z"/>
          <w:sz w:val="22"/>
          <w:szCs w:val="22"/>
        </w:rPr>
      </w:pPr>
      <w:del w:id="2093" w:author="deletion" w:date="2026-07-14T14:10:00Z">
        <w:r w:rsidRPr="00BE7F94" w:rsidDel="001E251D">
          <w:rPr>
            <w:sz w:val="22"/>
            <w:szCs w:val="22"/>
          </w:rPr>
          <w:delText>GONAL</w:delText>
        </w:r>
        <w:r w:rsidRPr="00BE7F94" w:rsidDel="001E251D">
          <w:rPr>
            <w:sz w:val="22"/>
            <w:szCs w:val="22"/>
          </w:rPr>
          <w:noBreakHyphen/>
          <w:delText>f 75 UI pulbere pentru solu</w:delText>
        </w:r>
        <w:r w:rsidR="00BF0EBF" w:rsidRPr="00BE7F94" w:rsidDel="001E251D">
          <w:rPr>
            <w:sz w:val="22"/>
            <w:szCs w:val="22"/>
          </w:rPr>
          <w:delText>ț</w:delText>
        </w:r>
        <w:r w:rsidRPr="00BE7F94" w:rsidDel="001E251D">
          <w:rPr>
            <w:sz w:val="22"/>
            <w:szCs w:val="22"/>
          </w:rPr>
          <w:delText>ie injectabilă</w:delText>
        </w:r>
      </w:del>
    </w:p>
    <w:p w14:paraId="7001A522" w14:textId="3D933D79" w:rsidR="00C11BD4" w:rsidRPr="00BE7F94" w:rsidDel="001E251D" w:rsidRDefault="006565B1" w:rsidP="001E251D">
      <w:pPr>
        <w:pBdr>
          <w:top w:val="single" w:sz="4" w:space="1" w:color="auto"/>
          <w:left w:val="single" w:sz="4" w:space="4" w:color="auto"/>
          <w:bottom w:val="single" w:sz="4" w:space="1" w:color="auto"/>
          <w:right w:val="single" w:sz="4" w:space="4" w:color="auto"/>
        </w:pBdr>
        <w:rPr>
          <w:del w:id="2094" w:author="deletion" w:date="2026-07-14T14:10:00Z"/>
          <w:sz w:val="22"/>
          <w:szCs w:val="22"/>
        </w:rPr>
      </w:pPr>
      <w:del w:id="2095" w:author="deletion" w:date="2026-07-14T14:10:00Z">
        <w:r w:rsidRPr="00BE7F94" w:rsidDel="001E251D">
          <w:rPr>
            <w:sz w:val="22"/>
            <w:szCs w:val="22"/>
          </w:rPr>
          <w:delText>f</w:delText>
        </w:r>
        <w:r w:rsidR="00C11BD4" w:rsidRPr="00BE7F94" w:rsidDel="001E251D">
          <w:rPr>
            <w:sz w:val="22"/>
            <w:szCs w:val="22"/>
          </w:rPr>
          <w:delText>olitropină alfa</w:delText>
        </w:r>
      </w:del>
    </w:p>
    <w:p w14:paraId="0A28F481" w14:textId="1C8F2C16"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096" w:author="deletion" w:date="2026-07-14T14:10:00Z"/>
          <w:sz w:val="22"/>
          <w:szCs w:val="22"/>
        </w:rPr>
      </w:pPr>
      <w:del w:id="2097" w:author="deletion" w:date="2026-07-14T14:10:00Z">
        <w:r w:rsidRPr="00BE7F94" w:rsidDel="001E251D">
          <w:rPr>
            <w:sz w:val="22"/>
            <w:szCs w:val="22"/>
          </w:rPr>
          <w:delText>s.c.</w:delText>
        </w:r>
      </w:del>
    </w:p>
    <w:p w14:paraId="6038A2BF" w14:textId="3B9B1C36"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098" w:author="deletion" w:date="2026-07-14T14:10:00Z"/>
          <w:caps/>
          <w:sz w:val="22"/>
          <w:szCs w:val="22"/>
        </w:rPr>
      </w:pPr>
    </w:p>
    <w:p w14:paraId="77C867D4" w14:textId="489623C0"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099" w:author="deletion" w:date="2026-07-14T14:10:00Z"/>
          <w:caps/>
          <w:sz w:val="22"/>
          <w:szCs w:val="22"/>
        </w:rPr>
      </w:pPr>
    </w:p>
    <w:p w14:paraId="5E44262D" w14:textId="609887EA"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00" w:author="deletion" w:date="2026-07-14T14:10:00Z"/>
          <w:b/>
          <w:sz w:val="22"/>
          <w:szCs w:val="22"/>
        </w:rPr>
      </w:pPr>
      <w:del w:id="2101" w:author="deletion" w:date="2026-07-14T14:10:00Z">
        <w:r w:rsidRPr="00275ABE" w:rsidDel="001E251D">
          <w:rPr>
            <w:b/>
            <w:caps/>
            <w:sz w:val="22"/>
            <w:szCs w:val="22"/>
          </w:rPr>
          <w:delText>2.</w:delText>
        </w:r>
        <w:r w:rsidRPr="00275ABE" w:rsidDel="001E251D">
          <w:rPr>
            <w:b/>
            <w:caps/>
            <w:sz w:val="22"/>
            <w:szCs w:val="22"/>
          </w:rPr>
          <w:tab/>
          <w:delText>MODUL DE ADMINISTRARE</w:delText>
        </w:r>
      </w:del>
    </w:p>
    <w:p w14:paraId="7779776B" w14:textId="56A31936"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02" w:author="deletion" w:date="2026-07-14T14:10:00Z"/>
          <w:bCs/>
          <w:sz w:val="22"/>
          <w:szCs w:val="22"/>
        </w:rPr>
      </w:pPr>
    </w:p>
    <w:p w14:paraId="09E7335E" w14:textId="4A0B1A76"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03" w:author="deletion" w:date="2026-07-14T14:10:00Z"/>
          <w:bCs/>
          <w:sz w:val="22"/>
          <w:szCs w:val="22"/>
        </w:rPr>
      </w:pPr>
    </w:p>
    <w:p w14:paraId="05AA5B6B" w14:textId="39FC708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04" w:author="deletion" w:date="2026-07-14T14:10:00Z"/>
          <w:b/>
          <w:sz w:val="22"/>
          <w:szCs w:val="22"/>
        </w:rPr>
      </w:pPr>
      <w:del w:id="2105" w:author="deletion" w:date="2026-07-14T14:10:00Z">
        <w:r w:rsidRPr="00275ABE" w:rsidDel="001E251D">
          <w:rPr>
            <w:b/>
            <w:sz w:val="22"/>
            <w:szCs w:val="22"/>
          </w:rPr>
          <w:delText>3.</w:delText>
        </w:r>
        <w:r w:rsidRPr="00275ABE" w:rsidDel="001E251D">
          <w:rPr>
            <w:b/>
            <w:sz w:val="22"/>
            <w:szCs w:val="22"/>
          </w:rPr>
          <w:tab/>
          <w:delText>DATA DE EXPIRARE</w:delText>
        </w:r>
      </w:del>
    </w:p>
    <w:p w14:paraId="7381C92C" w14:textId="24766A07"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06" w:author="deletion" w:date="2026-07-14T14:10:00Z"/>
          <w:bCs/>
          <w:sz w:val="22"/>
          <w:szCs w:val="22"/>
        </w:rPr>
      </w:pPr>
    </w:p>
    <w:p w14:paraId="550F8AC1" w14:textId="1D7CA35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07" w:author="deletion" w:date="2026-07-14T14:10:00Z"/>
          <w:sz w:val="22"/>
          <w:szCs w:val="22"/>
        </w:rPr>
      </w:pPr>
      <w:del w:id="2108" w:author="deletion" w:date="2026-07-14T14:10:00Z">
        <w:r w:rsidRPr="00275ABE" w:rsidDel="001E251D">
          <w:rPr>
            <w:sz w:val="22"/>
            <w:szCs w:val="22"/>
          </w:rPr>
          <w:delText>EXP</w:delText>
        </w:r>
      </w:del>
    </w:p>
    <w:p w14:paraId="504AEBFF" w14:textId="519322FC"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09" w:author="deletion" w:date="2026-07-14T14:10:00Z"/>
          <w:bCs/>
          <w:sz w:val="22"/>
          <w:szCs w:val="22"/>
        </w:rPr>
      </w:pPr>
    </w:p>
    <w:p w14:paraId="654C8654" w14:textId="14B20A59"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10" w:author="deletion" w:date="2026-07-14T14:10:00Z"/>
          <w:bCs/>
          <w:sz w:val="22"/>
          <w:szCs w:val="22"/>
        </w:rPr>
      </w:pPr>
    </w:p>
    <w:p w14:paraId="43CA258C" w14:textId="12FCF3F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11" w:author="deletion" w:date="2026-07-14T14:10:00Z"/>
          <w:b/>
          <w:sz w:val="22"/>
          <w:szCs w:val="22"/>
        </w:rPr>
      </w:pPr>
      <w:del w:id="2112" w:author="deletion" w:date="2026-07-14T14:10:00Z">
        <w:r w:rsidRPr="00275ABE" w:rsidDel="001E251D">
          <w:rPr>
            <w:b/>
            <w:sz w:val="22"/>
            <w:szCs w:val="22"/>
          </w:rPr>
          <w:delText>4.</w:delText>
        </w:r>
        <w:r w:rsidRPr="00275ABE" w:rsidDel="001E251D">
          <w:rPr>
            <w:b/>
            <w:sz w:val="22"/>
            <w:szCs w:val="22"/>
          </w:rPr>
          <w:tab/>
          <w:delText>SERIA DE FABRICA</w:delText>
        </w:r>
        <w:r w:rsidR="00BF0EBF" w:rsidRPr="00275ABE" w:rsidDel="001E251D">
          <w:rPr>
            <w:b/>
            <w:sz w:val="22"/>
            <w:szCs w:val="22"/>
          </w:rPr>
          <w:delText>Ț</w:delText>
        </w:r>
        <w:r w:rsidRPr="00275ABE" w:rsidDel="001E251D">
          <w:rPr>
            <w:b/>
            <w:sz w:val="22"/>
            <w:szCs w:val="22"/>
          </w:rPr>
          <w:delText>IE</w:delText>
        </w:r>
      </w:del>
    </w:p>
    <w:p w14:paraId="3D0F4E51" w14:textId="0D27AEDC"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13" w:author="deletion" w:date="2026-07-14T14:10:00Z"/>
          <w:sz w:val="22"/>
          <w:szCs w:val="22"/>
        </w:rPr>
      </w:pPr>
    </w:p>
    <w:p w14:paraId="0F3C46D4" w14:textId="362B3B47"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14" w:author="deletion" w:date="2026-07-14T14:10:00Z"/>
          <w:sz w:val="22"/>
          <w:szCs w:val="22"/>
        </w:rPr>
      </w:pPr>
      <w:del w:id="2115" w:author="deletion" w:date="2026-07-14T14:10:00Z">
        <w:r w:rsidRPr="00BE7F94" w:rsidDel="001E251D">
          <w:rPr>
            <w:sz w:val="22"/>
            <w:szCs w:val="22"/>
          </w:rPr>
          <w:delText>Serie</w:delText>
        </w:r>
      </w:del>
    </w:p>
    <w:p w14:paraId="1675FED9" w14:textId="338DD3E8"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16" w:author="deletion" w:date="2026-07-14T14:10:00Z"/>
          <w:sz w:val="22"/>
          <w:szCs w:val="22"/>
        </w:rPr>
      </w:pPr>
    </w:p>
    <w:p w14:paraId="47BE776A" w14:textId="63073F33"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17" w:author="deletion" w:date="2026-07-14T14:10:00Z"/>
          <w:sz w:val="22"/>
          <w:szCs w:val="22"/>
        </w:rPr>
      </w:pPr>
    </w:p>
    <w:p w14:paraId="70F7FA44" w14:textId="75D0BFDA"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18" w:author="deletion" w:date="2026-07-14T14:10:00Z"/>
          <w:b/>
          <w:sz w:val="22"/>
          <w:szCs w:val="22"/>
        </w:rPr>
      </w:pPr>
      <w:del w:id="2119" w:author="deletion" w:date="2026-07-14T14:10:00Z">
        <w:r w:rsidRPr="00275ABE" w:rsidDel="001E251D">
          <w:rPr>
            <w:b/>
            <w:sz w:val="22"/>
            <w:szCs w:val="22"/>
          </w:rPr>
          <w:delText>5.</w:delText>
        </w:r>
        <w:r w:rsidRPr="00275ABE" w:rsidDel="001E251D">
          <w:rPr>
            <w:b/>
            <w:sz w:val="22"/>
            <w:szCs w:val="22"/>
          </w:rPr>
          <w:tab/>
          <w:delText>CON</w:delText>
        </w:r>
        <w:r w:rsidR="00BF0EBF" w:rsidRPr="00275ABE" w:rsidDel="001E251D">
          <w:rPr>
            <w:b/>
            <w:sz w:val="22"/>
            <w:szCs w:val="22"/>
          </w:rPr>
          <w:delText>Ț</w:delText>
        </w:r>
        <w:r w:rsidRPr="00275ABE" w:rsidDel="001E251D">
          <w:rPr>
            <w:b/>
            <w:sz w:val="22"/>
            <w:szCs w:val="22"/>
          </w:rPr>
          <w:delText>INUTUL PE MASĂ, VOLUM SAU UNITATEA DE DOZĂ</w:delText>
        </w:r>
      </w:del>
    </w:p>
    <w:p w14:paraId="7448FDF5" w14:textId="645D1118"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20" w:author="deletion" w:date="2026-07-14T14:10:00Z"/>
          <w:sz w:val="22"/>
          <w:szCs w:val="22"/>
        </w:rPr>
      </w:pPr>
    </w:p>
    <w:p w14:paraId="2F439891" w14:textId="1489ECE6"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21" w:author="deletion" w:date="2026-07-14T14:10:00Z"/>
          <w:sz w:val="22"/>
          <w:szCs w:val="22"/>
        </w:rPr>
      </w:pPr>
      <w:del w:id="2122" w:author="deletion" w:date="2026-07-14T14:10:00Z">
        <w:r w:rsidRPr="00BE7F94" w:rsidDel="001E251D">
          <w:rPr>
            <w:sz w:val="22"/>
            <w:szCs w:val="22"/>
            <w:shd w:val="clear" w:color="auto" w:fill="BFBFBF"/>
          </w:rPr>
          <w:delText>75 UI</w:delText>
        </w:r>
      </w:del>
    </w:p>
    <w:p w14:paraId="4F40B031" w14:textId="0A51E4C9"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23" w:author="deletion" w:date="2026-07-14T14:10:00Z"/>
          <w:sz w:val="22"/>
          <w:szCs w:val="22"/>
        </w:rPr>
      </w:pPr>
    </w:p>
    <w:p w14:paraId="7FB42682" w14:textId="02C2B376"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24" w:author="deletion" w:date="2026-07-14T14:10:00Z"/>
          <w:sz w:val="22"/>
          <w:szCs w:val="22"/>
        </w:rPr>
      </w:pPr>
    </w:p>
    <w:p w14:paraId="3D3639D8" w14:textId="27BF2AA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25" w:author="deletion" w:date="2026-07-14T14:10:00Z"/>
          <w:b/>
          <w:sz w:val="22"/>
          <w:szCs w:val="22"/>
        </w:rPr>
      </w:pPr>
      <w:del w:id="2126" w:author="deletion" w:date="2026-07-14T14:10:00Z">
        <w:r w:rsidRPr="00275ABE" w:rsidDel="001E251D">
          <w:rPr>
            <w:b/>
            <w:sz w:val="22"/>
            <w:szCs w:val="22"/>
          </w:rPr>
          <w:delText>6.</w:delText>
        </w:r>
        <w:r w:rsidRPr="00275ABE" w:rsidDel="001E251D">
          <w:rPr>
            <w:b/>
            <w:sz w:val="22"/>
            <w:szCs w:val="22"/>
          </w:rPr>
          <w:tab/>
          <w:delText>ALTE INFORMA</w:delText>
        </w:r>
        <w:r w:rsidR="00BF0EBF" w:rsidRPr="00275ABE" w:rsidDel="001E251D">
          <w:rPr>
            <w:b/>
            <w:sz w:val="22"/>
            <w:szCs w:val="22"/>
          </w:rPr>
          <w:delText>Ț</w:delText>
        </w:r>
        <w:r w:rsidRPr="00275ABE" w:rsidDel="001E251D">
          <w:rPr>
            <w:b/>
            <w:sz w:val="22"/>
            <w:szCs w:val="22"/>
          </w:rPr>
          <w:delText>II</w:delText>
        </w:r>
      </w:del>
    </w:p>
    <w:p w14:paraId="6455ED9B" w14:textId="6BD45EF9"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27" w:author="deletion" w:date="2026-07-14T14:10:00Z"/>
          <w:bCs/>
          <w:sz w:val="22"/>
          <w:szCs w:val="22"/>
        </w:rPr>
      </w:pPr>
    </w:p>
    <w:p w14:paraId="4F8940DA" w14:textId="4D4C5E88"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28" w:author="deletion" w:date="2026-07-14T14:10:00Z"/>
          <w:bCs/>
          <w:sz w:val="22"/>
          <w:szCs w:val="22"/>
        </w:rPr>
      </w:pPr>
    </w:p>
    <w:p w14:paraId="67861505" w14:textId="2E1C990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29" w:author="deletion" w:date="2026-07-14T14:10:00Z"/>
          <w:b/>
          <w:sz w:val="22"/>
          <w:szCs w:val="22"/>
        </w:rPr>
      </w:pPr>
      <w:del w:id="2130" w:author="deletion" w:date="2026-07-14T14:10:00Z">
        <w:r w:rsidRPr="00275ABE" w:rsidDel="001E251D">
          <w:rPr>
            <w:b/>
            <w:sz w:val="22"/>
            <w:szCs w:val="22"/>
          </w:rPr>
          <w:br w:type="page"/>
        </w:r>
        <w:r w:rsidRPr="00275ABE" w:rsidDel="001E251D">
          <w:rPr>
            <w:b/>
            <w:sz w:val="22"/>
            <w:szCs w:val="22"/>
          </w:rPr>
          <w:lastRenderedPageBreak/>
          <w:delText>MINIMUM DE INFORMA</w:delText>
        </w:r>
        <w:r w:rsidR="00BF0EBF" w:rsidRPr="00275ABE" w:rsidDel="001E251D">
          <w:rPr>
            <w:b/>
            <w:sz w:val="22"/>
            <w:szCs w:val="22"/>
          </w:rPr>
          <w:delText>Ț</w:delText>
        </w:r>
        <w:r w:rsidRPr="00275ABE" w:rsidDel="001E251D">
          <w:rPr>
            <w:b/>
            <w:sz w:val="22"/>
            <w:szCs w:val="22"/>
          </w:rPr>
          <w:delText>II CARE TREBUIE SĂ APARĂ PE AMBALAJELE PRIMARE MICI</w:delText>
        </w:r>
      </w:del>
    </w:p>
    <w:p w14:paraId="1DE14213" w14:textId="1A289AF6" w:rsidR="00D9778F" w:rsidRPr="00275ABE" w:rsidDel="001E251D" w:rsidRDefault="00D9778F" w:rsidP="001E251D">
      <w:pPr>
        <w:pBdr>
          <w:top w:val="single" w:sz="4" w:space="1" w:color="auto"/>
          <w:left w:val="single" w:sz="4" w:space="4" w:color="auto"/>
          <w:bottom w:val="single" w:sz="4" w:space="1" w:color="auto"/>
          <w:right w:val="single" w:sz="4" w:space="4" w:color="auto"/>
        </w:pBdr>
        <w:rPr>
          <w:del w:id="2131" w:author="deletion" w:date="2026-07-14T14:10:00Z"/>
          <w:b/>
          <w:sz w:val="22"/>
          <w:szCs w:val="22"/>
        </w:rPr>
      </w:pPr>
    </w:p>
    <w:p w14:paraId="65B0A3E6" w14:textId="40F3657E" w:rsidR="00C11BD4" w:rsidRPr="00275ABE" w:rsidDel="001E251D" w:rsidRDefault="00325723" w:rsidP="001E251D">
      <w:pPr>
        <w:pBdr>
          <w:top w:val="single" w:sz="4" w:space="1" w:color="auto"/>
          <w:left w:val="single" w:sz="4" w:space="4" w:color="auto"/>
          <w:bottom w:val="single" w:sz="4" w:space="1" w:color="auto"/>
          <w:right w:val="single" w:sz="4" w:space="4" w:color="auto"/>
        </w:pBdr>
        <w:rPr>
          <w:del w:id="2132" w:author="deletion" w:date="2026-07-14T14:10:00Z"/>
          <w:b/>
          <w:sz w:val="22"/>
          <w:szCs w:val="22"/>
        </w:rPr>
      </w:pPr>
      <w:del w:id="2133" w:author="deletion" w:date="2026-07-14T14:10:00Z">
        <w:r w:rsidRPr="00275ABE" w:rsidDel="001E251D">
          <w:rPr>
            <w:b/>
            <w:caps/>
            <w:sz w:val="22"/>
            <w:szCs w:val="22"/>
          </w:rPr>
          <w:delText>Gonal-</w:delText>
        </w:r>
        <w:r w:rsidRPr="00275ABE" w:rsidDel="001E251D">
          <w:rPr>
            <w:b/>
            <w:sz w:val="22"/>
            <w:szCs w:val="22"/>
          </w:rPr>
          <w:delText>f</w:delText>
        </w:r>
        <w:r w:rsidRPr="00275ABE" w:rsidDel="001E251D">
          <w:rPr>
            <w:b/>
            <w:caps/>
            <w:sz w:val="22"/>
            <w:szCs w:val="22"/>
          </w:rPr>
          <w:delText xml:space="preserve"> 75 UI,</w:delText>
        </w:r>
        <w:r w:rsidRPr="00275ABE" w:rsidDel="001E251D">
          <w:rPr>
            <w:caps/>
            <w:sz w:val="22"/>
            <w:szCs w:val="22"/>
          </w:rPr>
          <w:delText xml:space="preserve"> </w:delText>
        </w:r>
        <w:r w:rsidR="00C11BD4" w:rsidRPr="00275ABE" w:rsidDel="001E251D">
          <w:rPr>
            <w:b/>
            <w:sz w:val="22"/>
            <w:szCs w:val="22"/>
          </w:rPr>
          <w:delText>ETICHETĂ DE SERINGĂ PREUMPLUTĂ CU SOLVENT</w:delText>
        </w:r>
      </w:del>
    </w:p>
    <w:p w14:paraId="448C95F5" w14:textId="54897335"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34" w:author="deletion" w:date="2026-07-14T14:10:00Z"/>
          <w:bCs/>
          <w:sz w:val="22"/>
          <w:szCs w:val="22"/>
        </w:rPr>
      </w:pPr>
    </w:p>
    <w:p w14:paraId="6061A4F4" w14:textId="38158954"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35" w:author="deletion" w:date="2026-07-14T14:10:00Z"/>
          <w:bCs/>
          <w:sz w:val="22"/>
          <w:szCs w:val="22"/>
        </w:rPr>
      </w:pPr>
    </w:p>
    <w:p w14:paraId="1D021363" w14:textId="1F35CE1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36" w:author="deletion" w:date="2026-07-14T14:10:00Z"/>
          <w:b/>
          <w:sz w:val="22"/>
          <w:szCs w:val="22"/>
        </w:rPr>
      </w:pPr>
      <w:del w:id="2137" w:author="deletion" w:date="2026-07-14T14:10:00Z">
        <w:r w:rsidRPr="00275ABE" w:rsidDel="001E251D">
          <w:rPr>
            <w:b/>
            <w:sz w:val="22"/>
            <w:szCs w:val="22"/>
          </w:rPr>
          <w:delText>1.</w:delText>
        </w:r>
        <w:r w:rsidRPr="00275ABE" w:rsidDel="001E251D">
          <w:rPr>
            <w:b/>
            <w:sz w:val="22"/>
            <w:szCs w:val="22"/>
          </w:rPr>
          <w:tab/>
          <w:delText xml:space="preserve">DENUMIREA COMERCIALĂ A MEDICAMENTULUI </w:delText>
        </w:r>
        <w:r w:rsidR="00BF0EBF" w:rsidRPr="00275ABE" w:rsidDel="001E251D">
          <w:rPr>
            <w:b/>
            <w:sz w:val="22"/>
            <w:szCs w:val="22"/>
          </w:rPr>
          <w:delText>Ș</w:delText>
        </w:r>
        <w:r w:rsidRPr="00275ABE" w:rsidDel="001E251D">
          <w:rPr>
            <w:b/>
            <w:sz w:val="22"/>
            <w:szCs w:val="22"/>
          </w:rPr>
          <w:delText>I CALEA(CĂILE) DE ADMINISTRARE</w:delText>
        </w:r>
      </w:del>
    </w:p>
    <w:p w14:paraId="73AE8245" w14:textId="6E31412B"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38" w:author="deletion" w:date="2026-07-14T14:10:00Z"/>
          <w:caps/>
          <w:sz w:val="22"/>
          <w:szCs w:val="22"/>
        </w:rPr>
      </w:pPr>
    </w:p>
    <w:p w14:paraId="08C891F2" w14:textId="2CFB56A5"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39" w:author="deletion" w:date="2026-07-14T14:10:00Z"/>
          <w:sz w:val="22"/>
          <w:szCs w:val="22"/>
        </w:rPr>
      </w:pPr>
      <w:del w:id="2140" w:author="deletion" w:date="2026-07-14T14:10:00Z">
        <w:r w:rsidRPr="00BE7F94" w:rsidDel="001E251D">
          <w:rPr>
            <w:sz w:val="22"/>
            <w:szCs w:val="22"/>
          </w:rPr>
          <w:delText>Solvent pentru pulbere pentru solu</w:delText>
        </w:r>
        <w:r w:rsidR="00BF0EBF" w:rsidRPr="00BE7F94" w:rsidDel="001E251D">
          <w:rPr>
            <w:sz w:val="22"/>
            <w:szCs w:val="22"/>
          </w:rPr>
          <w:delText>ț</w:delText>
        </w:r>
        <w:r w:rsidRPr="00BE7F94" w:rsidDel="001E251D">
          <w:rPr>
            <w:sz w:val="22"/>
            <w:szCs w:val="22"/>
          </w:rPr>
          <w:delText>ie injectabilă pentru GONAL</w:delText>
        </w:r>
        <w:r w:rsidRPr="00BE7F94" w:rsidDel="001E251D">
          <w:rPr>
            <w:sz w:val="22"/>
            <w:szCs w:val="22"/>
          </w:rPr>
          <w:noBreakHyphen/>
          <w:delText>f</w:delText>
        </w:r>
      </w:del>
    </w:p>
    <w:p w14:paraId="1193B494" w14:textId="39232C25" w:rsidR="00C11BD4" w:rsidRPr="00BE7F94" w:rsidDel="001E251D" w:rsidRDefault="006565B1" w:rsidP="001E251D">
      <w:pPr>
        <w:pBdr>
          <w:top w:val="single" w:sz="4" w:space="1" w:color="auto"/>
          <w:left w:val="single" w:sz="4" w:space="4" w:color="auto"/>
          <w:bottom w:val="single" w:sz="4" w:space="1" w:color="auto"/>
          <w:right w:val="single" w:sz="4" w:space="4" w:color="auto"/>
        </w:pBdr>
        <w:rPr>
          <w:del w:id="2141" w:author="deletion" w:date="2026-07-14T14:10:00Z"/>
          <w:sz w:val="22"/>
          <w:szCs w:val="22"/>
        </w:rPr>
      </w:pPr>
      <w:del w:id="2142" w:author="deletion" w:date="2026-07-14T14:10:00Z">
        <w:r w:rsidRPr="00BE7F94" w:rsidDel="001E251D">
          <w:rPr>
            <w:sz w:val="22"/>
            <w:szCs w:val="22"/>
          </w:rPr>
          <w:delText>a</w:delText>
        </w:r>
        <w:r w:rsidR="00C11BD4" w:rsidRPr="00BE7F94" w:rsidDel="001E251D">
          <w:rPr>
            <w:sz w:val="22"/>
            <w:szCs w:val="22"/>
          </w:rPr>
          <w:delText>pă pentru preparate injectabile</w:delText>
        </w:r>
      </w:del>
    </w:p>
    <w:p w14:paraId="6A834610" w14:textId="156156DE"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43" w:author="deletion" w:date="2026-07-14T14:10:00Z"/>
          <w:caps/>
          <w:sz w:val="22"/>
          <w:szCs w:val="22"/>
        </w:rPr>
      </w:pPr>
    </w:p>
    <w:p w14:paraId="4923CBC6" w14:textId="524E4ACE"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44" w:author="deletion" w:date="2026-07-14T14:10:00Z"/>
          <w:caps/>
          <w:sz w:val="22"/>
          <w:szCs w:val="22"/>
        </w:rPr>
      </w:pPr>
    </w:p>
    <w:p w14:paraId="7D4D3D59" w14:textId="18FCD5D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45" w:author="deletion" w:date="2026-07-14T14:10:00Z"/>
          <w:b/>
          <w:sz w:val="22"/>
          <w:szCs w:val="22"/>
        </w:rPr>
      </w:pPr>
      <w:del w:id="2146" w:author="deletion" w:date="2026-07-14T14:10:00Z">
        <w:r w:rsidRPr="00275ABE" w:rsidDel="001E251D">
          <w:rPr>
            <w:b/>
            <w:caps/>
            <w:sz w:val="22"/>
            <w:szCs w:val="22"/>
          </w:rPr>
          <w:delText>2.</w:delText>
        </w:r>
        <w:r w:rsidRPr="00275ABE" w:rsidDel="001E251D">
          <w:rPr>
            <w:b/>
            <w:caps/>
            <w:sz w:val="22"/>
            <w:szCs w:val="22"/>
          </w:rPr>
          <w:tab/>
          <w:delText>MODUL DE ADMINISTRARE</w:delText>
        </w:r>
      </w:del>
    </w:p>
    <w:p w14:paraId="1737780B" w14:textId="36A3C231"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47" w:author="deletion" w:date="2026-07-14T14:10:00Z"/>
          <w:bCs/>
          <w:sz w:val="22"/>
          <w:szCs w:val="22"/>
        </w:rPr>
      </w:pPr>
    </w:p>
    <w:p w14:paraId="46050973" w14:textId="435D90AA"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48" w:author="deletion" w:date="2026-07-14T14:10:00Z"/>
          <w:bCs/>
          <w:sz w:val="22"/>
          <w:szCs w:val="22"/>
        </w:rPr>
      </w:pPr>
    </w:p>
    <w:p w14:paraId="4A48573F" w14:textId="59F4ECE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49" w:author="deletion" w:date="2026-07-14T14:10:00Z"/>
          <w:b/>
          <w:sz w:val="22"/>
          <w:szCs w:val="22"/>
        </w:rPr>
      </w:pPr>
      <w:del w:id="2150" w:author="deletion" w:date="2026-07-14T14:10:00Z">
        <w:r w:rsidRPr="00275ABE" w:rsidDel="001E251D">
          <w:rPr>
            <w:b/>
            <w:sz w:val="22"/>
            <w:szCs w:val="22"/>
          </w:rPr>
          <w:delText>3.</w:delText>
        </w:r>
        <w:r w:rsidRPr="00275ABE" w:rsidDel="001E251D">
          <w:rPr>
            <w:b/>
            <w:sz w:val="22"/>
            <w:szCs w:val="22"/>
          </w:rPr>
          <w:tab/>
          <w:delText>DATA DE EXPIRARE</w:delText>
        </w:r>
      </w:del>
    </w:p>
    <w:p w14:paraId="5447D6E4" w14:textId="24306E9F"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51" w:author="deletion" w:date="2026-07-14T14:10:00Z"/>
          <w:bCs/>
          <w:sz w:val="22"/>
          <w:szCs w:val="22"/>
        </w:rPr>
      </w:pPr>
    </w:p>
    <w:p w14:paraId="630BBBD9" w14:textId="25C023D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52" w:author="deletion" w:date="2026-07-14T14:10:00Z"/>
          <w:sz w:val="22"/>
          <w:szCs w:val="22"/>
        </w:rPr>
      </w:pPr>
      <w:del w:id="2153" w:author="deletion" w:date="2026-07-14T14:10:00Z">
        <w:r w:rsidRPr="00275ABE" w:rsidDel="001E251D">
          <w:rPr>
            <w:sz w:val="22"/>
            <w:szCs w:val="22"/>
          </w:rPr>
          <w:delText>EXP</w:delText>
        </w:r>
      </w:del>
    </w:p>
    <w:p w14:paraId="54325790" w14:textId="572C890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54" w:author="deletion" w:date="2026-07-14T14:10:00Z"/>
          <w:bCs/>
          <w:sz w:val="22"/>
          <w:szCs w:val="22"/>
        </w:rPr>
      </w:pPr>
    </w:p>
    <w:p w14:paraId="2A560016" w14:textId="6292F1FE"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55" w:author="deletion" w:date="2026-07-14T14:10:00Z"/>
          <w:bCs/>
          <w:sz w:val="22"/>
          <w:szCs w:val="22"/>
        </w:rPr>
      </w:pPr>
    </w:p>
    <w:p w14:paraId="404E1E7D" w14:textId="5F28D12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56" w:author="deletion" w:date="2026-07-14T14:10:00Z"/>
          <w:b/>
          <w:sz w:val="22"/>
          <w:szCs w:val="22"/>
        </w:rPr>
      </w:pPr>
      <w:del w:id="2157" w:author="deletion" w:date="2026-07-14T14:10:00Z">
        <w:r w:rsidRPr="00275ABE" w:rsidDel="001E251D">
          <w:rPr>
            <w:b/>
            <w:sz w:val="22"/>
            <w:szCs w:val="22"/>
          </w:rPr>
          <w:delText>4.</w:delText>
        </w:r>
        <w:r w:rsidRPr="00275ABE" w:rsidDel="001E251D">
          <w:rPr>
            <w:b/>
            <w:sz w:val="22"/>
            <w:szCs w:val="22"/>
          </w:rPr>
          <w:tab/>
          <w:delText>SERIA DE FABRICA</w:delText>
        </w:r>
        <w:r w:rsidR="00BF0EBF" w:rsidRPr="00275ABE" w:rsidDel="001E251D">
          <w:rPr>
            <w:b/>
            <w:sz w:val="22"/>
            <w:szCs w:val="22"/>
          </w:rPr>
          <w:delText>Ț</w:delText>
        </w:r>
        <w:r w:rsidRPr="00275ABE" w:rsidDel="001E251D">
          <w:rPr>
            <w:b/>
            <w:sz w:val="22"/>
            <w:szCs w:val="22"/>
          </w:rPr>
          <w:delText>IE</w:delText>
        </w:r>
      </w:del>
    </w:p>
    <w:p w14:paraId="0FF47ABA" w14:textId="3BECD3E8"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58" w:author="deletion" w:date="2026-07-14T14:10:00Z"/>
          <w:sz w:val="22"/>
          <w:szCs w:val="22"/>
        </w:rPr>
      </w:pPr>
    </w:p>
    <w:p w14:paraId="3114F8D4" w14:textId="5EAFE640"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59" w:author="deletion" w:date="2026-07-14T14:10:00Z"/>
          <w:sz w:val="22"/>
          <w:szCs w:val="22"/>
        </w:rPr>
      </w:pPr>
      <w:del w:id="2160" w:author="deletion" w:date="2026-07-14T14:10:00Z">
        <w:r w:rsidRPr="00BE7F94" w:rsidDel="001E251D">
          <w:rPr>
            <w:sz w:val="22"/>
            <w:szCs w:val="22"/>
          </w:rPr>
          <w:delText>Serie</w:delText>
        </w:r>
      </w:del>
    </w:p>
    <w:p w14:paraId="0C9AACE5" w14:textId="1D2115CB"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61" w:author="deletion" w:date="2026-07-14T14:10:00Z"/>
          <w:sz w:val="22"/>
          <w:szCs w:val="22"/>
        </w:rPr>
      </w:pPr>
    </w:p>
    <w:p w14:paraId="24E7726F" w14:textId="194DDFD8"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62" w:author="deletion" w:date="2026-07-14T14:10:00Z"/>
          <w:sz w:val="22"/>
          <w:szCs w:val="22"/>
        </w:rPr>
      </w:pPr>
    </w:p>
    <w:p w14:paraId="5E1DCA5D" w14:textId="79E831F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63" w:author="deletion" w:date="2026-07-14T14:10:00Z"/>
          <w:b/>
          <w:sz w:val="22"/>
          <w:szCs w:val="22"/>
        </w:rPr>
      </w:pPr>
      <w:del w:id="2164" w:author="deletion" w:date="2026-07-14T14:10:00Z">
        <w:r w:rsidRPr="00275ABE" w:rsidDel="001E251D">
          <w:rPr>
            <w:b/>
            <w:sz w:val="22"/>
            <w:szCs w:val="22"/>
          </w:rPr>
          <w:delText>5.</w:delText>
        </w:r>
        <w:r w:rsidRPr="00275ABE" w:rsidDel="001E251D">
          <w:rPr>
            <w:b/>
            <w:sz w:val="22"/>
            <w:szCs w:val="22"/>
          </w:rPr>
          <w:tab/>
          <w:delText>CON</w:delText>
        </w:r>
        <w:r w:rsidR="00BF0EBF" w:rsidRPr="00275ABE" w:rsidDel="001E251D">
          <w:rPr>
            <w:b/>
            <w:sz w:val="22"/>
            <w:szCs w:val="22"/>
          </w:rPr>
          <w:delText>Ț</w:delText>
        </w:r>
        <w:r w:rsidRPr="00275ABE" w:rsidDel="001E251D">
          <w:rPr>
            <w:b/>
            <w:sz w:val="22"/>
            <w:szCs w:val="22"/>
          </w:rPr>
          <w:delText>INUTUL PE MASĂ, VOLUM SAU UNITATEA DE DOZĂ</w:delText>
        </w:r>
      </w:del>
    </w:p>
    <w:p w14:paraId="37E93AE9" w14:textId="5BD1104A"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65" w:author="deletion" w:date="2026-07-14T14:10:00Z"/>
          <w:bCs/>
          <w:sz w:val="22"/>
          <w:szCs w:val="22"/>
        </w:rPr>
      </w:pPr>
    </w:p>
    <w:p w14:paraId="0985D06B" w14:textId="64F996A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66" w:author="deletion" w:date="2026-07-14T14:10:00Z"/>
          <w:sz w:val="22"/>
          <w:szCs w:val="22"/>
        </w:rPr>
      </w:pPr>
      <w:del w:id="2167" w:author="deletion" w:date="2026-07-14T14:10:00Z">
        <w:r w:rsidRPr="00275ABE" w:rsidDel="001E251D">
          <w:rPr>
            <w:sz w:val="22"/>
            <w:szCs w:val="22"/>
          </w:rPr>
          <w:delText>1 ml/seringă preumplută</w:delText>
        </w:r>
      </w:del>
    </w:p>
    <w:p w14:paraId="6D994F31" w14:textId="56148F1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68" w:author="deletion" w:date="2026-07-14T14:10:00Z"/>
          <w:bCs/>
          <w:sz w:val="22"/>
          <w:szCs w:val="22"/>
        </w:rPr>
      </w:pPr>
    </w:p>
    <w:p w14:paraId="2D7FFF17" w14:textId="6DC2D8DF"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69" w:author="deletion" w:date="2026-07-14T14:10:00Z"/>
          <w:bCs/>
          <w:sz w:val="22"/>
          <w:szCs w:val="22"/>
        </w:rPr>
      </w:pPr>
    </w:p>
    <w:p w14:paraId="2269EB9A" w14:textId="1B7AE83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70" w:author="deletion" w:date="2026-07-14T14:10:00Z"/>
          <w:b/>
          <w:sz w:val="22"/>
          <w:szCs w:val="22"/>
        </w:rPr>
      </w:pPr>
      <w:del w:id="2171" w:author="deletion" w:date="2026-07-14T14:10:00Z">
        <w:r w:rsidRPr="00275ABE" w:rsidDel="001E251D">
          <w:rPr>
            <w:b/>
            <w:sz w:val="22"/>
            <w:szCs w:val="22"/>
          </w:rPr>
          <w:delText>6.</w:delText>
        </w:r>
        <w:r w:rsidRPr="00275ABE" w:rsidDel="001E251D">
          <w:rPr>
            <w:b/>
            <w:sz w:val="22"/>
            <w:szCs w:val="22"/>
          </w:rPr>
          <w:tab/>
          <w:delText>ALTE INFORMA</w:delText>
        </w:r>
        <w:r w:rsidR="00BF0EBF" w:rsidRPr="00275ABE" w:rsidDel="001E251D">
          <w:rPr>
            <w:b/>
            <w:sz w:val="22"/>
            <w:szCs w:val="22"/>
          </w:rPr>
          <w:delText>Ț</w:delText>
        </w:r>
        <w:r w:rsidRPr="00275ABE" w:rsidDel="001E251D">
          <w:rPr>
            <w:b/>
            <w:sz w:val="22"/>
            <w:szCs w:val="22"/>
          </w:rPr>
          <w:delText>II</w:delText>
        </w:r>
      </w:del>
    </w:p>
    <w:p w14:paraId="5480290B" w14:textId="552B879B"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72" w:author="deletion" w:date="2026-07-14T14:10:00Z"/>
          <w:bCs/>
          <w:sz w:val="22"/>
          <w:szCs w:val="22"/>
        </w:rPr>
      </w:pPr>
    </w:p>
    <w:p w14:paraId="53B36A61" w14:textId="01FE284B"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173" w:author="deletion" w:date="2026-07-14T14:10:00Z"/>
          <w:bCs/>
          <w:sz w:val="22"/>
          <w:szCs w:val="22"/>
        </w:rPr>
      </w:pPr>
    </w:p>
    <w:p w14:paraId="2504EDD9" w14:textId="0E5C76B4" w:rsidR="00C11BD4" w:rsidRPr="00275ABE" w:rsidRDefault="00C11BD4" w:rsidP="001E251D">
      <w:pPr>
        <w:pBdr>
          <w:top w:val="single" w:sz="4" w:space="1" w:color="auto"/>
          <w:left w:val="single" w:sz="4" w:space="4" w:color="auto"/>
          <w:bottom w:val="single" w:sz="4" w:space="1" w:color="auto"/>
          <w:right w:val="single" w:sz="4" w:space="4" w:color="auto"/>
        </w:pBdr>
        <w:rPr>
          <w:b/>
          <w:sz w:val="22"/>
          <w:szCs w:val="22"/>
        </w:rPr>
      </w:pPr>
      <w:del w:id="2174" w:author="deletion" w:date="2026-07-14T14:10:00Z">
        <w:r w:rsidRPr="00275ABE" w:rsidDel="001E251D">
          <w:rPr>
            <w:b/>
            <w:sz w:val="22"/>
            <w:szCs w:val="22"/>
          </w:rPr>
          <w:br w:type="page"/>
        </w:r>
      </w:del>
      <w:r w:rsidRPr="00275ABE">
        <w:rPr>
          <w:b/>
          <w:sz w:val="22"/>
          <w:szCs w:val="22"/>
        </w:rPr>
        <w:lastRenderedPageBreak/>
        <w:t>INFORMA</w:t>
      </w:r>
      <w:r w:rsidR="00BF0EBF" w:rsidRPr="00275ABE">
        <w:rPr>
          <w:b/>
          <w:sz w:val="22"/>
          <w:szCs w:val="22"/>
        </w:rPr>
        <w:t>Ț</w:t>
      </w:r>
      <w:r w:rsidRPr="00275ABE">
        <w:rPr>
          <w:b/>
          <w:sz w:val="22"/>
          <w:szCs w:val="22"/>
        </w:rPr>
        <w:t>II CARE TREBUIE SĂ APARĂ PE AMBALAJUL SECUNDAR</w:t>
      </w:r>
    </w:p>
    <w:p w14:paraId="492552CE" w14:textId="77777777" w:rsidR="00D9778F" w:rsidRPr="00275ABE" w:rsidRDefault="00D9778F" w:rsidP="0000714A">
      <w:pPr>
        <w:pBdr>
          <w:top w:val="single" w:sz="4" w:space="1" w:color="auto"/>
          <w:left w:val="single" w:sz="4" w:space="4" w:color="auto"/>
          <w:bottom w:val="single" w:sz="4" w:space="1" w:color="auto"/>
          <w:right w:val="single" w:sz="4" w:space="4" w:color="auto"/>
        </w:pBdr>
        <w:rPr>
          <w:b/>
          <w:sz w:val="22"/>
          <w:szCs w:val="22"/>
        </w:rPr>
      </w:pPr>
    </w:p>
    <w:p w14:paraId="37E692C9" w14:textId="77777777" w:rsidR="00C11BD4" w:rsidRPr="00275ABE" w:rsidRDefault="00D029AE" w:rsidP="0000714A">
      <w:pPr>
        <w:pBdr>
          <w:top w:val="single" w:sz="4" w:space="1" w:color="auto"/>
          <w:left w:val="single" w:sz="4" w:space="4" w:color="auto"/>
          <w:bottom w:val="single" w:sz="4" w:space="1" w:color="auto"/>
          <w:right w:val="single" w:sz="4" w:space="4" w:color="auto"/>
        </w:pBdr>
        <w:rPr>
          <w:b/>
          <w:sz w:val="22"/>
          <w:szCs w:val="22"/>
        </w:rPr>
      </w:pPr>
      <w:r w:rsidRPr="00275ABE">
        <w:rPr>
          <w:b/>
          <w:sz w:val="22"/>
          <w:szCs w:val="22"/>
        </w:rPr>
        <w:t>GONAL-f 1050 UI/1,75 ML,</w:t>
      </w:r>
      <w:r w:rsidRPr="00275ABE">
        <w:rPr>
          <w:b/>
          <w:caps/>
          <w:sz w:val="22"/>
          <w:szCs w:val="22"/>
        </w:rPr>
        <w:t xml:space="preserve"> </w:t>
      </w:r>
      <w:r w:rsidR="00C11BD4" w:rsidRPr="00275ABE">
        <w:rPr>
          <w:b/>
          <w:sz w:val="22"/>
          <w:szCs w:val="22"/>
        </w:rPr>
        <w:t xml:space="preserve">CUTIE CU 1 FLACON </w:t>
      </w:r>
      <w:r w:rsidR="00BF0EBF" w:rsidRPr="00275ABE">
        <w:rPr>
          <w:b/>
          <w:sz w:val="22"/>
          <w:szCs w:val="22"/>
        </w:rPr>
        <w:t>Ș</w:t>
      </w:r>
      <w:r w:rsidR="00C11BD4" w:rsidRPr="00275ABE">
        <w:rPr>
          <w:b/>
          <w:sz w:val="22"/>
          <w:szCs w:val="22"/>
        </w:rPr>
        <w:t>I 1 SERINGĂ PREUMPLUTĂ</w:t>
      </w:r>
    </w:p>
    <w:p w14:paraId="2399FCB7" w14:textId="77777777" w:rsidR="00C11BD4" w:rsidRPr="00BE7F94" w:rsidRDefault="00C11BD4" w:rsidP="0000714A">
      <w:pPr>
        <w:rPr>
          <w:bCs/>
          <w:sz w:val="22"/>
          <w:szCs w:val="22"/>
        </w:rPr>
      </w:pPr>
    </w:p>
    <w:p w14:paraId="6580CE32" w14:textId="77777777" w:rsidR="00C11BD4" w:rsidRPr="00BE7F94" w:rsidRDefault="00C11BD4" w:rsidP="0000714A">
      <w:pPr>
        <w:rPr>
          <w:bCs/>
          <w:sz w:val="22"/>
          <w:szCs w:val="22"/>
        </w:rPr>
      </w:pPr>
    </w:p>
    <w:p w14:paraId="19734C94"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w:t>
      </w:r>
      <w:r w:rsidRPr="00275ABE">
        <w:rPr>
          <w:b/>
          <w:sz w:val="22"/>
          <w:szCs w:val="22"/>
        </w:rPr>
        <w:tab/>
        <w:t>DENUMIREA COMERCIALĂ A MEDICAMENTULUI</w:t>
      </w:r>
    </w:p>
    <w:p w14:paraId="774D7944" w14:textId="77777777" w:rsidR="00C11BD4" w:rsidRPr="00BE7F94" w:rsidRDefault="00C11BD4" w:rsidP="0000714A">
      <w:pPr>
        <w:rPr>
          <w:caps/>
          <w:sz w:val="22"/>
          <w:szCs w:val="22"/>
        </w:rPr>
      </w:pPr>
    </w:p>
    <w:p w14:paraId="72322C0C" w14:textId="3B8441CE" w:rsidR="00C11BD4" w:rsidRPr="00BE7F94" w:rsidRDefault="00C11BD4" w:rsidP="0000714A">
      <w:pPr>
        <w:rPr>
          <w:sz w:val="22"/>
          <w:szCs w:val="22"/>
        </w:rPr>
      </w:pPr>
      <w:r w:rsidRPr="00BE7F94">
        <w:rPr>
          <w:caps/>
          <w:sz w:val="22"/>
          <w:szCs w:val="22"/>
        </w:rPr>
        <w:t>GONAL</w:t>
      </w:r>
      <w:r w:rsidRPr="00BE7F94">
        <w:rPr>
          <w:caps/>
          <w:sz w:val="22"/>
          <w:szCs w:val="22"/>
        </w:rPr>
        <w:noBreakHyphen/>
      </w:r>
      <w:r w:rsidRPr="00BE7F94">
        <w:rPr>
          <w:sz w:val="22"/>
          <w:szCs w:val="22"/>
        </w:rPr>
        <w:t xml:space="preserve">f 1050 UI/1,75 ml pulbere </w:t>
      </w:r>
      <w:r w:rsidR="00BF0EBF" w:rsidRPr="00BE7F94">
        <w:rPr>
          <w:sz w:val="22"/>
          <w:szCs w:val="22"/>
        </w:rPr>
        <w:t>ș</w:t>
      </w:r>
      <w:r w:rsidRPr="00BE7F94">
        <w:rPr>
          <w:sz w:val="22"/>
          <w:szCs w:val="22"/>
        </w:rPr>
        <w:t>i solvent pentru solu</w:t>
      </w:r>
      <w:r w:rsidR="00BF0EBF" w:rsidRPr="00BE7F94">
        <w:rPr>
          <w:sz w:val="22"/>
          <w:szCs w:val="22"/>
        </w:rPr>
        <w:t>ț</w:t>
      </w:r>
      <w:r w:rsidRPr="00BE7F94">
        <w:rPr>
          <w:sz w:val="22"/>
          <w:szCs w:val="22"/>
        </w:rPr>
        <w:t>ie injectabilă</w:t>
      </w:r>
    </w:p>
    <w:p w14:paraId="09D0BC6D" w14:textId="5BDD420B" w:rsidR="00C11BD4" w:rsidRPr="00BE7F94" w:rsidRDefault="006565B1" w:rsidP="0000714A">
      <w:pPr>
        <w:rPr>
          <w:caps/>
          <w:sz w:val="22"/>
          <w:szCs w:val="22"/>
        </w:rPr>
      </w:pPr>
      <w:r w:rsidRPr="00BE7F94">
        <w:rPr>
          <w:sz w:val="22"/>
          <w:szCs w:val="22"/>
        </w:rPr>
        <w:t>f</w:t>
      </w:r>
      <w:r w:rsidR="00C11BD4" w:rsidRPr="00BE7F94">
        <w:rPr>
          <w:sz w:val="22"/>
          <w:szCs w:val="22"/>
        </w:rPr>
        <w:t>olitropină alfa</w:t>
      </w:r>
    </w:p>
    <w:p w14:paraId="27D96303" w14:textId="77777777" w:rsidR="00C11BD4" w:rsidRPr="00BE7F94" w:rsidRDefault="00C11BD4" w:rsidP="0000714A">
      <w:pPr>
        <w:rPr>
          <w:caps/>
          <w:sz w:val="22"/>
          <w:szCs w:val="22"/>
        </w:rPr>
      </w:pPr>
    </w:p>
    <w:p w14:paraId="59B83385" w14:textId="77777777" w:rsidR="00C11BD4" w:rsidRPr="00BE7F94" w:rsidRDefault="00C11BD4" w:rsidP="0000714A">
      <w:pPr>
        <w:rPr>
          <w:caps/>
          <w:sz w:val="22"/>
          <w:szCs w:val="22"/>
        </w:rPr>
      </w:pPr>
    </w:p>
    <w:p w14:paraId="0A9D4F75"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caps/>
          <w:sz w:val="22"/>
          <w:szCs w:val="22"/>
        </w:rPr>
        <w:t>2.</w:t>
      </w:r>
      <w:r w:rsidRPr="00275ABE">
        <w:rPr>
          <w:b/>
          <w:caps/>
          <w:sz w:val="22"/>
          <w:szCs w:val="22"/>
        </w:rPr>
        <w:tab/>
        <w:t>DECLARAREA SUBSTAN</w:t>
      </w:r>
      <w:r w:rsidR="00BF0EBF" w:rsidRPr="00275ABE">
        <w:rPr>
          <w:b/>
          <w:sz w:val="22"/>
          <w:szCs w:val="22"/>
        </w:rPr>
        <w:t>Ț</w:t>
      </w:r>
      <w:r w:rsidRPr="00275ABE">
        <w:rPr>
          <w:b/>
          <w:sz w:val="22"/>
          <w:szCs w:val="22"/>
        </w:rPr>
        <w:t>EI(</w:t>
      </w:r>
      <w:r w:rsidR="00B9045D" w:rsidRPr="00275ABE">
        <w:rPr>
          <w:b/>
          <w:sz w:val="22"/>
          <w:szCs w:val="22"/>
        </w:rPr>
        <w:t>SUBSTAN</w:t>
      </w:r>
      <w:r w:rsidR="00BF0EBF" w:rsidRPr="00275ABE">
        <w:rPr>
          <w:b/>
          <w:sz w:val="22"/>
          <w:szCs w:val="22"/>
        </w:rPr>
        <w:t>Ț</w:t>
      </w:r>
      <w:r w:rsidR="00B9045D" w:rsidRPr="00275ABE">
        <w:rPr>
          <w:b/>
          <w:sz w:val="22"/>
          <w:szCs w:val="22"/>
        </w:rPr>
        <w:t>ELOR</w:t>
      </w:r>
      <w:r w:rsidRPr="00275ABE">
        <w:rPr>
          <w:b/>
          <w:sz w:val="22"/>
          <w:szCs w:val="22"/>
        </w:rPr>
        <w:t>) ACTIVE</w:t>
      </w:r>
    </w:p>
    <w:p w14:paraId="4FFE02AF" w14:textId="77777777" w:rsidR="00C11BD4" w:rsidRPr="00275ABE" w:rsidRDefault="00C11BD4" w:rsidP="0000714A">
      <w:pPr>
        <w:rPr>
          <w:sz w:val="22"/>
          <w:szCs w:val="22"/>
        </w:rPr>
      </w:pPr>
    </w:p>
    <w:p w14:paraId="5EB9E2D7" w14:textId="53EC1E4A" w:rsidR="00E56179" w:rsidRPr="00275ABE" w:rsidRDefault="00E56179" w:rsidP="0000714A">
      <w:pPr>
        <w:rPr>
          <w:sz w:val="22"/>
          <w:szCs w:val="22"/>
        </w:rPr>
      </w:pPr>
      <w:r w:rsidRPr="00275ABE">
        <w:rPr>
          <w:sz w:val="22"/>
          <w:szCs w:val="22"/>
        </w:rPr>
        <w:t>Fiecare flacon multidoză con</w:t>
      </w:r>
      <w:r w:rsidR="00BF0EBF" w:rsidRPr="00275ABE">
        <w:rPr>
          <w:sz w:val="22"/>
          <w:szCs w:val="22"/>
        </w:rPr>
        <w:t>ț</w:t>
      </w:r>
      <w:r w:rsidRPr="00275ABE">
        <w:rPr>
          <w:sz w:val="22"/>
          <w:szCs w:val="22"/>
        </w:rPr>
        <w:t>ine 87 micrograme de folitropină alfa echivalent cu 1</w:t>
      </w:r>
      <w:r w:rsidR="0078177F" w:rsidRPr="00275ABE">
        <w:rPr>
          <w:sz w:val="22"/>
          <w:szCs w:val="22"/>
        </w:rPr>
        <w:t> </w:t>
      </w:r>
      <w:r w:rsidRPr="00275ABE">
        <w:rPr>
          <w:sz w:val="22"/>
          <w:szCs w:val="22"/>
        </w:rPr>
        <w:t>200 UI. Fiecare ml de solu</w:t>
      </w:r>
      <w:r w:rsidR="00BF0EBF" w:rsidRPr="00275ABE">
        <w:rPr>
          <w:sz w:val="22"/>
          <w:szCs w:val="22"/>
        </w:rPr>
        <w:t>ț</w:t>
      </w:r>
      <w:r w:rsidRPr="00275ABE">
        <w:rPr>
          <w:sz w:val="22"/>
          <w:szCs w:val="22"/>
        </w:rPr>
        <w:t>ie reconstituită con</w:t>
      </w:r>
      <w:r w:rsidR="00BF0EBF" w:rsidRPr="00275ABE">
        <w:rPr>
          <w:sz w:val="22"/>
          <w:szCs w:val="22"/>
        </w:rPr>
        <w:t>ț</w:t>
      </w:r>
      <w:r w:rsidRPr="00275ABE">
        <w:rPr>
          <w:sz w:val="22"/>
          <w:szCs w:val="22"/>
        </w:rPr>
        <w:t>ine 600 UI.</w:t>
      </w:r>
    </w:p>
    <w:p w14:paraId="1C404832" w14:textId="77777777" w:rsidR="00C11BD4" w:rsidRPr="00275ABE" w:rsidRDefault="00C11BD4" w:rsidP="0000714A">
      <w:pPr>
        <w:rPr>
          <w:sz w:val="22"/>
          <w:szCs w:val="22"/>
        </w:rPr>
      </w:pPr>
    </w:p>
    <w:p w14:paraId="691E63D4" w14:textId="77777777" w:rsidR="00C11BD4" w:rsidRPr="00275ABE" w:rsidRDefault="00C11BD4" w:rsidP="0000714A">
      <w:pPr>
        <w:rPr>
          <w:sz w:val="22"/>
          <w:szCs w:val="22"/>
        </w:rPr>
      </w:pPr>
    </w:p>
    <w:p w14:paraId="4DE8A8A9"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3.</w:t>
      </w:r>
      <w:r w:rsidRPr="00275ABE">
        <w:rPr>
          <w:b/>
          <w:sz w:val="22"/>
          <w:szCs w:val="22"/>
        </w:rPr>
        <w:tab/>
        <w:t>LISTA EXCIPIEN</w:t>
      </w:r>
      <w:r w:rsidR="00BF0EBF" w:rsidRPr="00275ABE">
        <w:rPr>
          <w:b/>
          <w:sz w:val="22"/>
          <w:szCs w:val="22"/>
        </w:rPr>
        <w:t>Ț</w:t>
      </w:r>
      <w:r w:rsidRPr="00275ABE">
        <w:rPr>
          <w:b/>
          <w:sz w:val="22"/>
          <w:szCs w:val="22"/>
        </w:rPr>
        <w:t>ILOR</w:t>
      </w:r>
    </w:p>
    <w:p w14:paraId="719B43C4" w14:textId="77777777" w:rsidR="00C11BD4" w:rsidRPr="00275ABE" w:rsidRDefault="00C11BD4" w:rsidP="0000714A">
      <w:pPr>
        <w:rPr>
          <w:sz w:val="22"/>
          <w:szCs w:val="22"/>
        </w:rPr>
      </w:pPr>
    </w:p>
    <w:p w14:paraId="6C83B761" w14:textId="168096C1" w:rsidR="00C11BD4" w:rsidRPr="00275ABE" w:rsidRDefault="00C11BD4" w:rsidP="0000714A">
      <w:pPr>
        <w:rPr>
          <w:bCs/>
          <w:sz w:val="22"/>
          <w:szCs w:val="22"/>
        </w:rPr>
      </w:pPr>
      <w:r w:rsidRPr="00275ABE">
        <w:rPr>
          <w:bCs/>
          <w:sz w:val="22"/>
          <w:szCs w:val="22"/>
        </w:rPr>
        <w:t>Excipien</w:t>
      </w:r>
      <w:r w:rsidR="00BF0EBF" w:rsidRPr="00275ABE">
        <w:rPr>
          <w:bCs/>
          <w:sz w:val="22"/>
          <w:szCs w:val="22"/>
        </w:rPr>
        <w:t>ț</w:t>
      </w:r>
      <w:r w:rsidRPr="00275ABE">
        <w:rPr>
          <w:bCs/>
          <w:sz w:val="22"/>
          <w:szCs w:val="22"/>
        </w:rPr>
        <w:t xml:space="preserve">i: zahăr, dihidrogenofosfat de sodiu monohidrat, hidrogenofosfat de disodiu dihidrat, acid fosforic concentrat </w:t>
      </w:r>
      <w:r w:rsidR="001B3CC7" w:rsidRPr="00275ABE">
        <w:rPr>
          <w:sz w:val="22"/>
          <w:szCs w:val="22"/>
        </w:rPr>
        <w:t xml:space="preserve">(pentru ajustarea pH-ului) </w:t>
      </w:r>
      <w:r w:rsidR="00BF0EBF" w:rsidRPr="00275ABE">
        <w:rPr>
          <w:bCs/>
          <w:sz w:val="22"/>
          <w:szCs w:val="22"/>
        </w:rPr>
        <w:t>ș</w:t>
      </w:r>
      <w:r w:rsidRPr="00275ABE">
        <w:rPr>
          <w:bCs/>
          <w:sz w:val="22"/>
          <w:szCs w:val="22"/>
        </w:rPr>
        <w:t>i hidroxid de sodiu</w:t>
      </w:r>
      <w:r w:rsidR="001B3CC7" w:rsidRPr="00275ABE">
        <w:rPr>
          <w:bCs/>
          <w:sz w:val="22"/>
          <w:szCs w:val="22"/>
        </w:rPr>
        <w:t xml:space="preserve"> </w:t>
      </w:r>
      <w:r w:rsidR="001B3CC7" w:rsidRPr="00275ABE">
        <w:rPr>
          <w:sz w:val="22"/>
          <w:szCs w:val="22"/>
        </w:rPr>
        <w:t>(pentru ajustarea pH-ului)</w:t>
      </w:r>
    </w:p>
    <w:p w14:paraId="141EE3C6" w14:textId="5ADDEBE8" w:rsidR="00C11BD4" w:rsidRDefault="00D029AE" w:rsidP="0000714A">
      <w:pPr>
        <w:rPr>
          <w:bCs/>
          <w:sz w:val="22"/>
          <w:szCs w:val="22"/>
        </w:rPr>
      </w:pPr>
      <w:r w:rsidRPr="00275ABE">
        <w:rPr>
          <w:bCs/>
          <w:sz w:val="22"/>
          <w:szCs w:val="22"/>
        </w:rPr>
        <w:t>S</w:t>
      </w:r>
      <w:r w:rsidR="00C11BD4" w:rsidRPr="00275ABE">
        <w:rPr>
          <w:bCs/>
          <w:sz w:val="22"/>
          <w:szCs w:val="22"/>
        </w:rPr>
        <w:t xml:space="preserve">olvent </w:t>
      </w:r>
      <w:r w:rsidRPr="00275ABE">
        <w:rPr>
          <w:bCs/>
          <w:sz w:val="22"/>
          <w:szCs w:val="22"/>
        </w:rPr>
        <w:t>pentru soluție injectabilă</w:t>
      </w:r>
      <w:r w:rsidR="00C11BD4" w:rsidRPr="00275ABE">
        <w:rPr>
          <w:bCs/>
          <w:sz w:val="22"/>
          <w:szCs w:val="22"/>
        </w:rPr>
        <w:t>: apă pentru preparate injectabile, alcool benzilic 0,9%</w:t>
      </w:r>
      <w:r w:rsidR="00591EEA">
        <w:rPr>
          <w:bCs/>
          <w:sz w:val="22"/>
          <w:szCs w:val="22"/>
        </w:rPr>
        <w:t>.</w:t>
      </w:r>
    </w:p>
    <w:p w14:paraId="4F4130BA" w14:textId="1197F5B1" w:rsidR="00591EEA" w:rsidRPr="00275ABE" w:rsidRDefault="002372D9" w:rsidP="0000714A">
      <w:pPr>
        <w:rPr>
          <w:bCs/>
          <w:sz w:val="22"/>
          <w:szCs w:val="22"/>
        </w:rPr>
      </w:pPr>
      <w:bookmarkStart w:id="2175" w:name="_Hlk138739489"/>
      <w:r>
        <w:rPr>
          <w:bCs/>
          <w:sz w:val="22"/>
          <w:szCs w:val="22"/>
        </w:rPr>
        <w:t xml:space="preserve">Capacul </w:t>
      </w:r>
      <w:r w:rsidRPr="003A12D7">
        <w:rPr>
          <w:bCs/>
          <w:sz w:val="22"/>
          <w:szCs w:val="22"/>
        </w:rPr>
        <w:t>de protecție al</w:t>
      </w:r>
      <w:r w:rsidR="00591EEA">
        <w:rPr>
          <w:bCs/>
          <w:sz w:val="22"/>
          <w:szCs w:val="22"/>
        </w:rPr>
        <w:t xml:space="preserve"> acului seringii preumplute conține latex.</w:t>
      </w:r>
      <w:bookmarkEnd w:id="2175"/>
    </w:p>
    <w:p w14:paraId="0014ED30" w14:textId="77777777" w:rsidR="00C11BD4" w:rsidRPr="00275ABE" w:rsidRDefault="00C11BD4" w:rsidP="0000714A">
      <w:pPr>
        <w:rPr>
          <w:bCs/>
          <w:sz w:val="22"/>
          <w:szCs w:val="22"/>
        </w:rPr>
      </w:pPr>
    </w:p>
    <w:p w14:paraId="3DDBFE23" w14:textId="77777777" w:rsidR="00C11BD4" w:rsidRPr="00275ABE" w:rsidRDefault="00C11BD4" w:rsidP="0000714A">
      <w:pPr>
        <w:rPr>
          <w:bCs/>
          <w:sz w:val="22"/>
          <w:szCs w:val="22"/>
        </w:rPr>
      </w:pPr>
    </w:p>
    <w:p w14:paraId="3BB16B4B"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4.</w:t>
      </w:r>
      <w:r w:rsidRPr="00275ABE">
        <w:rPr>
          <w:b/>
          <w:sz w:val="22"/>
          <w:szCs w:val="22"/>
        </w:rPr>
        <w:tab/>
        <w:t xml:space="preserve">FORMA FARMACEUTICĂ </w:t>
      </w:r>
      <w:r w:rsidR="00BF0EBF" w:rsidRPr="00275ABE">
        <w:rPr>
          <w:b/>
          <w:sz w:val="22"/>
          <w:szCs w:val="22"/>
        </w:rPr>
        <w:t>Ș</w:t>
      </w:r>
      <w:r w:rsidRPr="00275ABE">
        <w:rPr>
          <w:b/>
          <w:sz w:val="22"/>
          <w:szCs w:val="22"/>
        </w:rPr>
        <w:t>I CON</w:t>
      </w:r>
      <w:r w:rsidR="00BF0EBF" w:rsidRPr="00275ABE">
        <w:rPr>
          <w:b/>
          <w:sz w:val="22"/>
          <w:szCs w:val="22"/>
        </w:rPr>
        <w:t>Ț</w:t>
      </w:r>
      <w:r w:rsidRPr="00275ABE">
        <w:rPr>
          <w:b/>
          <w:sz w:val="22"/>
          <w:szCs w:val="22"/>
        </w:rPr>
        <w:t>INUTUL</w:t>
      </w:r>
    </w:p>
    <w:p w14:paraId="206DF6E9" w14:textId="77777777" w:rsidR="00C11BD4" w:rsidRPr="00275ABE" w:rsidRDefault="00C11BD4" w:rsidP="0000714A">
      <w:pPr>
        <w:rPr>
          <w:bCs/>
          <w:sz w:val="22"/>
          <w:szCs w:val="22"/>
        </w:rPr>
      </w:pPr>
    </w:p>
    <w:p w14:paraId="35A61A3E" w14:textId="5400833B" w:rsidR="00C11BD4" w:rsidRPr="00275ABE" w:rsidRDefault="00C11BD4" w:rsidP="0000714A">
      <w:pPr>
        <w:rPr>
          <w:bCs/>
          <w:sz w:val="22"/>
          <w:szCs w:val="22"/>
        </w:rPr>
      </w:pPr>
      <w:r w:rsidRPr="00275ABE">
        <w:rPr>
          <w:bCs/>
          <w:sz w:val="22"/>
          <w:szCs w:val="22"/>
        </w:rPr>
        <w:t>1 flacon cu pulbere pentru solu</w:t>
      </w:r>
      <w:r w:rsidR="00BF0EBF" w:rsidRPr="00275ABE">
        <w:rPr>
          <w:bCs/>
          <w:sz w:val="22"/>
          <w:szCs w:val="22"/>
        </w:rPr>
        <w:t>ț</w:t>
      </w:r>
      <w:r w:rsidRPr="00275ABE">
        <w:rPr>
          <w:bCs/>
          <w:sz w:val="22"/>
          <w:szCs w:val="22"/>
        </w:rPr>
        <w:t>ie injectabilă</w:t>
      </w:r>
    </w:p>
    <w:p w14:paraId="40498EF2" w14:textId="32B74653" w:rsidR="00C11BD4" w:rsidRPr="00275ABE" w:rsidRDefault="00C11BD4" w:rsidP="0000714A">
      <w:pPr>
        <w:rPr>
          <w:bCs/>
          <w:sz w:val="22"/>
          <w:szCs w:val="22"/>
        </w:rPr>
      </w:pPr>
      <w:r w:rsidRPr="00275ABE">
        <w:rPr>
          <w:bCs/>
          <w:sz w:val="22"/>
          <w:szCs w:val="22"/>
        </w:rPr>
        <w:t>1 seringă preumplută cu 2 ml de solvent</w:t>
      </w:r>
    </w:p>
    <w:p w14:paraId="60FDAC42" w14:textId="3C11BA77" w:rsidR="00C11BD4" w:rsidRPr="00275ABE" w:rsidRDefault="00C11BD4" w:rsidP="0000714A">
      <w:pPr>
        <w:rPr>
          <w:bCs/>
          <w:sz w:val="22"/>
          <w:szCs w:val="22"/>
        </w:rPr>
      </w:pPr>
      <w:r w:rsidRPr="00275ABE">
        <w:rPr>
          <w:bCs/>
          <w:sz w:val="22"/>
          <w:szCs w:val="22"/>
        </w:rPr>
        <w:t>15 seringi pentru administrare gradate în unită</w:t>
      </w:r>
      <w:r w:rsidR="00BF0EBF" w:rsidRPr="00275ABE">
        <w:rPr>
          <w:bCs/>
          <w:sz w:val="22"/>
          <w:szCs w:val="22"/>
        </w:rPr>
        <w:t>ț</w:t>
      </w:r>
      <w:r w:rsidRPr="00275ABE">
        <w:rPr>
          <w:bCs/>
          <w:sz w:val="22"/>
          <w:szCs w:val="22"/>
        </w:rPr>
        <w:t>i FSH</w:t>
      </w:r>
    </w:p>
    <w:p w14:paraId="7EC651B7" w14:textId="77777777" w:rsidR="00C11BD4" w:rsidRPr="00275ABE" w:rsidRDefault="00C11BD4" w:rsidP="0000714A">
      <w:pPr>
        <w:rPr>
          <w:bCs/>
          <w:sz w:val="22"/>
          <w:szCs w:val="22"/>
        </w:rPr>
      </w:pPr>
    </w:p>
    <w:p w14:paraId="1939CF58" w14:textId="77777777" w:rsidR="00C11BD4" w:rsidRPr="00275ABE" w:rsidRDefault="00C11BD4" w:rsidP="0000714A">
      <w:pPr>
        <w:rPr>
          <w:bCs/>
          <w:sz w:val="22"/>
          <w:szCs w:val="22"/>
        </w:rPr>
      </w:pPr>
    </w:p>
    <w:p w14:paraId="59D4322B"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5.</w:t>
      </w:r>
      <w:r w:rsidRPr="00275ABE">
        <w:rPr>
          <w:b/>
          <w:sz w:val="22"/>
          <w:szCs w:val="22"/>
        </w:rPr>
        <w:tab/>
        <w:t xml:space="preserve">MODUL </w:t>
      </w:r>
      <w:r w:rsidR="00BF0EBF" w:rsidRPr="00275ABE">
        <w:rPr>
          <w:b/>
          <w:sz w:val="22"/>
          <w:szCs w:val="22"/>
        </w:rPr>
        <w:t>Ș</w:t>
      </w:r>
      <w:r w:rsidRPr="00275ABE">
        <w:rPr>
          <w:b/>
          <w:sz w:val="22"/>
          <w:szCs w:val="22"/>
        </w:rPr>
        <w:t>I CALEA(CĂILE) DE ADMINISTRARE</w:t>
      </w:r>
    </w:p>
    <w:p w14:paraId="3C95753C" w14:textId="77777777" w:rsidR="00C11BD4" w:rsidRPr="00BE7F94" w:rsidRDefault="00C11BD4" w:rsidP="0000714A">
      <w:pPr>
        <w:rPr>
          <w:sz w:val="22"/>
          <w:szCs w:val="22"/>
        </w:rPr>
      </w:pPr>
    </w:p>
    <w:p w14:paraId="4CBF61ED" w14:textId="0F2B38AE" w:rsidR="00C11BD4" w:rsidRPr="00BE7F94" w:rsidRDefault="00C11BD4" w:rsidP="0000714A">
      <w:pPr>
        <w:rPr>
          <w:sz w:val="22"/>
          <w:szCs w:val="22"/>
        </w:rPr>
      </w:pPr>
      <w:r w:rsidRPr="00BE7F94">
        <w:rPr>
          <w:sz w:val="22"/>
          <w:szCs w:val="22"/>
        </w:rPr>
        <w:t>Numai pentru injec</w:t>
      </w:r>
      <w:r w:rsidR="00BF0EBF" w:rsidRPr="00BE7F94">
        <w:rPr>
          <w:sz w:val="22"/>
          <w:szCs w:val="22"/>
        </w:rPr>
        <w:t>ț</w:t>
      </w:r>
      <w:r w:rsidRPr="00BE7F94">
        <w:rPr>
          <w:sz w:val="22"/>
          <w:szCs w:val="22"/>
        </w:rPr>
        <w:t>ii multiple</w:t>
      </w:r>
    </w:p>
    <w:p w14:paraId="651CA6D9" w14:textId="77777777" w:rsidR="00C11BD4" w:rsidRPr="00BE7F94" w:rsidRDefault="00C11BD4" w:rsidP="0000714A">
      <w:pPr>
        <w:rPr>
          <w:sz w:val="22"/>
          <w:szCs w:val="22"/>
        </w:rPr>
      </w:pPr>
      <w:r w:rsidRPr="00BE7F94">
        <w:rPr>
          <w:sz w:val="22"/>
          <w:szCs w:val="22"/>
        </w:rPr>
        <w:t>A se citi prospectul înainte de utilizare.</w:t>
      </w:r>
    </w:p>
    <w:p w14:paraId="1739C64D" w14:textId="082A2FB3" w:rsidR="00B9045D" w:rsidRPr="00BE7F94" w:rsidRDefault="00B9045D" w:rsidP="0000714A">
      <w:pPr>
        <w:rPr>
          <w:sz w:val="22"/>
          <w:szCs w:val="22"/>
        </w:rPr>
      </w:pPr>
      <w:r w:rsidRPr="00BE7F94">
        <w:rPr>
          <w:sz w:val="22"/>
          <w:szCs w:val="22"/>
        </w:rPr>
        <w:t>Administrare subcutanată</w:t>
      </w:r>
    </w:p>
    <w:p w14:paraId="1E7927EE" w14:textId="77777777" w:rsidR="00C11BD4" w:rsidRPr="00BE7F94" w:rsidRDefault="00C11BD4" w:rsidP="0000714A">
      <w:pPr>
        <w:rPr>
          <w:sz w:val="22"/>
          <w:szCs w:val="22"/>
        </w:rPr>
      </w:pPr>
    </w:p>
    <w:p w14:paraId="28FD9287" w14:textId="77777777" w:rsidR="00C11BD4" w:rsidRPr="00BE7F94" w:rsidRDefault="00C11BD4" w:rsidP="0000714A">
      <w:pPr>
        <w:rPr>
          <w:sz w:val="22"/>
          <w:szCs w:val="22"/>
        </w:rPr>
      </w:pPr>
    </w:p>
    <w:p w14:paraId="22EB204F"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6.</w:t>
      </w:r>
      <w:r w:rsidRPr="00275ABE">
        <w:rPr>
          <w:b/>
          <w:sz w:val="22"/>
          <w:szCs w:val="22"/>
        </w:rPr>
        <w:tab/>
        <w:t>ATEN</w:t>
      </w:r>
      <w:r w:rsidR="00BF0EBF" w:rsidRPr="00275ABE">
        <w:rPr>
          <w:b/>
          <w:sz w:val="22"/>
          <w:szCs w:val="22"/>
        </w:rPr>
        <w:t>Ț</w:t>
      </w:r>
      <w:r w:rsidRPr="00275ABE">
        <w:rPr>
          <w:b/>
          <w:sz w:val="22"/>
          <w:szCs w:val="22"/>
        </w:rPr>
        <w:t xml:space="preserve">IONARE SPECIALĂ PRIVIND FAPTUL CĂ MEDICAMENTUL NU TREBUIE PĂSTRAT LA </w:t>
      </w:r>
      <w:r w:rsidR="00D9778F" w:rsidRPr="00275ABE">
        <w:rPr>
          <w:b/>
          <w:sz w:val="22"/>
          <w:szCs w:val="22"/>
        </w:rPr>
        <w:t xml:space="preserve">VEDEREA </w:t>
      </w:r>
      <w:r w:rsidR="00BF0EBF" w:rsidRPr="00275ABE">
        <w:rPr>
          <w:b/>
          <w:sz w:val="22"/>
          <w:szCs w:val="22"/>
        </w:rPr>
        <w:t>Ș</w:t>
      </w:r>
      <w:r w:rsidRPr="00275ABE">
        <w:rPr>
          <w:b/>
          <w:sz w:val="22"/>
          <w:szCs w:val="22"/>
        </w:rPr>
        <w:t xml:space="preserve">I </w:t>
      </w:r>
      <w:r w:rsidR="00D9778F" w:rsidRPr="00275ABE">
        <w:rPr>
          <w:b/>
          <w:sz w:val="22"/>
          <w:szCs w:val="22"/>
        </w:rPr>
        <w:t xml:space="preserve">ÎNDEMÂNA </w:t>
      </w:r>
      <w:r w:rsidRPr="00275ABE">
        <w:rPr>
          <w:b/>
          <w:sz w:val="22"/>
          <w:szCs w:val="22"/>
        </w:rPr>
        <w:t>COPIILOR</w:t>
      </w:r>
    </w:p>
    <w:p w14:paraId="31433351" w14:textId="77777777" w:rsidR="00C11BD4" w:rsidRPr="00BE7F94" w:rsidRDefault="00C11BD4" w:rsidP="0000714A">
      <w:pPr>
        <w:rPr>
          <w:sz w:val="22"/>
          <w:szCs w:val="22"/>
        </w:rPr>
      </w:pPr>
    </w:p>
    <w:p w14:paraId="7A14823D" w14:textId="77777777" w:rsidR="00C11BD4" w:rsidRPr="00BE7F94" w:rsidRDefault="00C11BD4" w:rsidP="0000714A">
      <w:pPr>
        <w:rPr>
          <w:sz w:val="22"/>
          <w:szCs w:val="22"/>
        </w:rPr>
      </w:pPr>
      <w:r w:rsidRPr="00BE7F94">
        <w:rPr>
          <w:sz w:val="22"/>
          <w:szCs w:val="22"/>
        </w:rPr>
        <w:t xml:space="preserve">A nu se lăsa la </w:t>
      </w:r>
      <w:r w:rsidR="00D9778F" w:rsidRPr="00BE7F94">
        <w:rPr>
          <w:sz w:val="22"/>
          <w:szCs w:val="22"/>
        </w:rPr>
        <w:t xml:space="preserve">vederea </w:t>
      </w:r>
      <w:r w:rsidR="00BF0EBF" w:rsidRPr="00BE7F94">
        <w:rPr>
          <w:sz w:val="22"/>
          <w:szCs w:val="22"/>
        </w:rPr>
        <w:t>ș</w:t>
      </w:r>
      <w:r w:rsidRPr="00BE7F94">
        <w:rPr>
          <w:sz w:val="22"/>
          <w:szCs w:val="22"/>
        </w:rPr>
        <w:t xml:space="preserve">i </w:t>
      </w:r>
      <w:r w:rsidR="00D9778F" w:rsidRPr="00BE7F94">
        <w:rPr>
          <w:sz w:val="22"/>
          <w:szCs w:val="22"/>
        </w:rPr>
        <w:t xml:space="preserve">îndemâna </w:t>
      </w:r>
      <w:r w:rsidRPr="00BE7F94">
        <w:rPr>
          <w:sz w:val="22"/>
          <w:szCs w:val="22"/>
        </w:rPr>
        <w:t>copiilor.</w:t>
      </w:r>
    </w:p>
    <w:p w14:paraId="7FD559DD" w14:textId="77777777" w:rsidR="00C11BD4" w:rsidRPr="00BE7F94" w:rsidRDefault="00C11BD4" w:rsidP="0000714A">
      <w:pPr>
        <w:rPr>
          <w:sz w:val="22"/>
          <w:szCs w:val="22"/>
        </w:rPr>
      </w:pPr>
    </w:p>
    <w:p w14:paraId="36E56F4B" w14:textId="77777777" w:rsidR="00C11BD4" w:rsidRPr="00BE7F94" w:rsidRDefault="00C11BD4" w:rsidP="0000714A">
      <w:pPr>
        <w:rPr>
          <w:sz w:val="22"/>
          <w:szCs w:val="22"/>
        </w:rPr>
      </w:pPr>
    </w:p>
    <w:p w14:paraId="1AEB5B67"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7.</w:t>
      </w:r>
      <w:r w:rsidRPr="00275ABE">
        <w:rPr>
          <w:b/>
          <w:sz w:val="22"/>
          <w:szCs w:val="22"/>
        </w:rPr>
        <w:tab/>
        <w:t>ALTĂ(E) ATEN</w:t>
      </w:r>
      <w:r w:rsidR="00BF0EBF" w:rsidRPr="00275ABE">
        <w:rPr>
          <w:b/>
          <w:sz w:val="22"/>
          <w:szCs w:val="22"/>
        </w:rPr>
        <w:t>Ț</w:t>
      </w:r>
      <w:r w:rsidRPr="00275ABE">
        <w:rPr>
          <w:b/>
          <w:sz w:val="22"/>
          <w:szCs w:val="22"/>
        </w:rPr>
        <w:t>IONARE(ĂRI) SPECIALĂ(E), DACĂ ESTE(SUNT) NECESARĂ(E)</w:t>
      </w:r>
    </w:p>
    <w:p w14:paraId="521E3903" w14:textId="77777777" w:rsidR="00C11BD4" w:rsidRPr="00BE7F94" w:rsidRDefault="00C11BD4" w:rsidP="0000714A">
      <w:pPr>
        <w:rPr>
          <w:bCs/>
          <w:sz w:val="22"/>
          <w:szCs w:val="22"/>
        </w:rPr>
      </w:pPr>
    </w:p>
    <w:p w14:paraId="6C7E0393" w14:textId="77777777" w:rsidR="00C11BD4" w:rsidRPr="00BE7F94" w:rsidRDefault="00C11BD4" w:rsidP="0000714A">
      <w:pPr>
        <w:rPr>
          <w:bCs/>
          <w:sz w:val="22"/>
          <w:szCs w:val="22"/>
        </w:rPr>
      </w:pPr>
      <w:r w:rsidRPr="00BE7F94">
        <w:rPr>
          <w:bCs/>
          <w:sz w:val="22"/>
          <w:szCs w:val="22"/>
        </w:rPr>
        <w:t>Seringa preumplută cu solvent trebuie utilizată doar pentru reconstituirea solu</w:t>
      </w:r>
      <w:r w:rsidR="00BF0EBF" w:rsidRPr="00BE7F94">
        <w:rPr>
          <w:bCs/>
          <w:sz w:val="22"/>
          <w:szCs w:val="22"/>
        </w:rPr>
        <w:t>ț</w:t>
      </w:r>
      <w:r w:rsidRPr="00BE7F94">
        <w:rPr>
          <w:bCs/>
          <w:sz w:val="22"/>
          <w:szCs w:val="22"/>
        </w:rPr>
        <w:t>iei.</w:t>
      </w:r>
    </w:p>
    <w:p w14:paraId="395C164A" w14:textId="77777777" w:rsidR="00C11BD4" w:rsidRPr="00BE7F94" w:rsidRDefault="00C11BD4" w:rsidP="0000714A">
      <w:pPr>
        <w:rPr>
          <w:bCs/>
          <w:sz w:val="22"/>
          <w:szCs w:val="22"/>
        </w:rPr>
      </w:pPr>
      <w:r w:rsidRPr="00BE7F94">
        <w:rPr>
          <w:bCs/>
          <w:sz w:val="22"/>
          <w:szCs w:val="22"/>
        </w:rPr>
        <w:t>Solu</w:t>
      </w:r>
      <w:r w:rsidR="00BF0EBF" w:rsidRPr="00BE7F94">
        <w:rPr>
          <w:bCs/>
          <w:sz w:val="22"/>
          <w:szCs w:val="22"/>
        </w:rPr>
        <w:t>ț</w:t>
      </w:r>
      <w:r w:rsidRPr="00BE7F94">
        <w:rPr>
          <w:bCs/>
          <w:sz w:val="22"/>
          <w:szCs w:val="22"/>
        </w:rPr>
        <w:t>ia reconstituită din flacon trebuie utilizată doar pentru un singur pacient.</w:t>
      </w:r>
    </w:p>
    <w:p w14:paraId="1CCFE057" w14:textId="77777777" w:rsidR="00C11BD4" w:rsidRPr="00BE7F94" w:rsidRDefault="00C11BD4" w:rsidP="0000714A">
      <w:pPr>
        <w:rPr>
          <w:bCs/>
          <w:sz w:val="22"/>
          <w:szCs w:val="22"/>
        </w:rPr>
      </w:pPr>
    </w:p>
    <w:p w14:paraId="6DDE19B5" w14:textId="77777777" w:rsidR="00C11BD4" w:rsidRPr="00BE7F94" w:rsidRDefault="00C11BD4" w:rsidP="0000714A">
      <w:pPr>
        <w:rPr>
          <w:bCs/>
          <w:sz w:val="22"/>
          <w:szCs w:val="22"/>
        </w:rPr>
      </w:pPr>
    </w:p>
    <w:p w14:paraId="7C8D261E" w14:textId="77777777" w:rsidR="00C11BD4" w:rsidRPr="00275ABE" w:rsidRDefault="00C11BD4" w:rsidP="0000714A">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8.</w:t>
      </w:r>
      <w:r w:rsidRPr="00275ABE">
        <w:rPr>
          <w:b/>
          <w:sz w:val="22"/>
          <w:szCs w:val="22"/>
        </w:rPr>
        <w:tab/>
        <w:t>DATA DE EXPIRARE</w:t>
      </w:r>
    </w:p>
    <w:p w14:paraId="4DFC465B" w14:textId="77777777" w:rsidR="00C11BD4" w:rsidRPr="00BE7F94" w:rsidRDefault="00C11BD4" w:rsidP="0000714A">
      <w:pPr>
        <w:keepNext/>
        <w:rPr>
          <w:bCs/>
          <w:sz w:val="22"/>
          <w:szCs w:val="22"/>
        </w:rPr>
      </w:pPr>
    </w:p>
    <w:p w14:paraId="6223FBD4" w14:textId="77777777" w:rsidR="00C11BD4" w:rsidRPr="00BE7F94" w:rsidRDefault="00C11BD4" w:rsidP="0000714A">
      <w:pPr>
        <w:rPr>
          <w:bCs/>
          <w:sz w:val="22"/>
          <w:szCs w:val="22"/>
        </w:rPr>
      </w:pPr>
      <w:r w:rsidRPr="00BE7F94">
        <w:rPr>
          <w:bCs/>
          <w:sz w:val="22"/>
          <w:szCs w:val="22"/>
        </w:rPr>
        <w:t>EXP</w:t>
      </w:r>
    </w:p>
    <w:p w14:paraId="1980EE00" w14:textId="77777777" w:rsidR="00C11BD4" w:rsidRPr="00BE7F94" w:rsidRDefault="00C11BD4" w:rsidP="0000714A">
      <w:pPr>
        <w:rPr>
          <w:bCs/>
          <w:sz w:val="22"/>
          <w:szCs w:val="22"/>
        </w:rPr>
      </w:pPr>
    </w:p>
    <w:p w14:paraId="023744C1" w14:textId="77777777" w:rsidR="00C11BD4" w:rsidRPr="00BE7F94" w:rsidRDefault="00C11BD4" w:rsidP="0000714A">
      <w:pPr>
        <w:rPr>
          <w:bCs/>
          <w:sz w:val="22"/>
          <w:szCs w:val="22"/>
        </w:rPr>
      </w:pPr>
    </w:p>
    <w:p w14:paraId="1D554FEC" w14:textId="77777777" w:rsidR="00C11BD4" w:rsidRPr="00275ABE" w:rsidRDefault="00C11BD4" w:rsidP="0000714A">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9.</w:t>
      </w:r>
      <w:r w:rsidRPr="00275ABE">
        <w:rPr>
          <w:b/>
          <w:sz w:val="22"/>
          <w:szCs w:val="22"/>
        </w:rPr>
        <w:tab/>
        <w:t>CONDI</w:t>
      </w:r>
      <w:r w:rsidR="00BF0EBF" w:rsidRPr="00275ABE">
        <w:rPr>
          <w:b/>
          <w:sz w:val="22"/>
          <w:szCs w:val="22"/>
        </w:rPr>
        <w:t>Ț</w:t>
      </w:r>
      <w:r w:rsidRPr="00275ABE">
        <w:rPr>
          <w:b/>
          <w:sz w:val="22"/>
          <w:szCs w:val="22"/>
        </w:rPr>
        <w:t>II SPECIALE DE PĂSTRARE</w:t>
      </w:r>
    </w:p>
    <w:p w14:paraId="6CE7BFDD" w14:textId="77777777" w:rsidR="00C11BD4" w:rsidRPr="00275ABE" w:rsidRDefault="00C11BD4" w:rsidP="0000714A">
      <w:pPr>
        <w:keepNext/>
        <w:rPr>
          <w:sz w:val="22"/>
          <w:szCs w:val="22"/>
        </w:rPr>
      </w:pPr>
    </w:p>
    <w:p w14:paraId="11B87BCC" w14:textId="77777777" w:rsidR="00C11BD4" w:rsidRPr="00275ABE" w:rsidRDefault="00C11BD4" w:rsidP="00C47321">
      <w:pPr>
        <w:keepNext/>
        <w:rPr>
          <w:bCs/>
          <w:sz w:val="22"/>
          <w:szCs w:val="22"/>
        </w:rPr>
      </w:pPr>
      <w:r w:rsidRPr="00275ABE">
        <w:rPr>
          <w:bCs/>
          <w:sz w:val="22"/>
          <w:szCs w:val="22"/>
        </w:rPr>
        <w:t>Înainte de reconstituire, a nu se păstra la temperaturi peste 25°C. A se păstra în ambalajul original pentru a fi protejat de lumină.</w:t>
      </w:r>
    </w:p>
    <w:p w14:paraId="6D71F3FC" w14:textId="77777777" w:rsidR="00C11BD4" w:rsidRPr="00275ABE" w:rsidRDefault="00C11BD4" w:rsidP="0000714A">
      <w:pPr>
        <w:rPr>
          <w:bCs/>
          <w:sz w:val="22"/>
          <w:szCs w:val="22"/>
        </w:rPr>
      </w:pPr>
      <w:r w:rsidRPr="00275ABE">
        <w:rPr>
          <w:bCs/>
          <w:sz w:val="22"/>
          <w:szCs w:val="22"/>
        </w:rPr>
        <w:t>După reconstituire, a nu se păstra la temperaturi peste 25°C. A nu se congela. A se păstra în ambalajul original.</w:t>
      </w:r>
    </w:p>
    <w:p w14:paraId="47A9F133" w14:textId="77777777" w:rsidR="00C11BD4" w:rsidRPr="00BE7F94" w:rsidRDefault="00C11BD4" w:rsidP="0000714A">
      <w:pPr>
        <w:rPr>
          <w:bCs/>
          <w:sz w:val="22"/>
          <w:szCs w:val="22"/>
        </w:rPr>
      </w:pPr>
    </w:p>
    <w:p w14:paraId="5D9705AC" w14:textId="77777777" w:rsidR="00C11BD4" w:rsidRPr="00BE7F94" w:rsidRDefault="00C11BD4" w:rsidP="0000714A">
      <w:pPr>
        <w:rPr>
          <w:bCs/>
          <w:sz w:val="22"/>
          <w:szCs w:val="22"/>
        </w:rPr>
      </w:pPr>
    </w:p>
    <w:p w14:paraId="05C170A7"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10.</w:t>
      </w:r>
      <w:r w:rsidRPr="00275ABE">
        <w:rPr>
          <w:b/>
          <w:sz w:val="22"/>
          <w:szCs w:val="22"/>
        </w:rPr>
        <w:tab/>
        <w:t>PRECAU</w:t>
      </w:r>
      <w:r w:rsidR="00BF0EBF" w:rsidRPr="00275ABE">
        <w:rPr>
          <w:b/>
          <w:sz w:val="22"/>
          <w:szCs w:val="22"/>
        </w:rPr>
        <w:t>Ț</w:t>
      </w:r>
      <w:r w:rsidRPr="00275ABE">
        <w:rPr>
          <w:b/>
          <w:sz w:val="22"/>
          <w:szCs w:val="22"/>
        </w:rPr>
        <w:t>II SPECIALE PRIVIND ELIMINAREA MEDICAMENTELOR NEUTILIZATE SAU A MATERIALELOR REZIDUALE PROVENITE DIN ASTFEL DE MEDICAMENTE, DACĂ ESTE CAZUL</w:t>
      </w:r>
    </w:p>
    <w:p w14:paraId="690B6FFC" w14:textId="77777777" w:rsidR="00C11BD4" w:rsidRPr="00275ABE" w:rsidRDefault="00C11BD4" w:rsidP="0000714A">
      <w:pPr>
        <w:rPr>
          <w:sz w:val="22"/>
          <w:szCs w:val="22"/>
        </w:rPr>
      </w:pPr>
    </w:p>
    <w:p w14:paraId="76D41506" w14:textId="77777777" w:rsidR="00C11BD4" w:rsidRPr="00275ABE" w:rsidRDefault="00C11BD4" w:rsidP="0000714A">
      <w:pPr>
        <w:rPr>
          <w:bCs/>
          <w:sz w:val="22"/>
          <w:szCs w:val="22"/>
        </w:rPr>
      </w:pPr>
      <w:r w:rsidRPr="00275ABE">
        <w:rPr>
          <w:bCs/>
          <w:sz w:val="22"/>
          <w:szCs w:val="22"/>
        </w:rPr>
        <w:t>A se arunca orice solu</w:t>
      </w:r>
      <w:r w:rsidR="00BF0EBF" w:rsidRPr="00275ABE">
        <w:rPr>
          <w:bCs/>
          <w:sz w:val="22"/>
          <w:szCs w:val="22"/>
        </w:rPr>
        <w:t>ț</w:t>
      </w:r>
      <w:r w:rsidRPr="00275ABE">
        <w:rPr>
          <w:bCs/>
          <w:sz w:val="22"/>
          <w:szCs w:val="22"/>
        </w:rPr>
        <w:t>ie neutilizată după 28 zile.</w:t>
      </w:r>
    </w:p>
    <w:p w14:paraId="41377866" w14:textId="77777777" w:rsidR="00C11BD4" w:rsidRPr="00BE7F94" w:rsidRDefault="00C11BD4" w:rsidP="0000714A">
      <w:pPr>
        <w:rPr>
          <w:bCs/>
          <w:sz w:val="22"/>
          <w:szCs w:val="22"/>
        </w:rPr>
      </w:pPr>
    </w:p>
    <w:p w14:paraId="0812A638" w14:textId="77777777" w:rsidR="00C11BD4" w:rsidRPr="00BE7F94" w:rsidRDefault="00C11BD4" w:rsidP="0000714A">
      <w:pPr>
        <w:rPr>
          <w:bCs/>
          <w:sz w:val="22"/>
          <w:szCs w:val="22"/>
        </w:rPr>
      </w:pPr>
    </w:p>
    <w:p w14:paraId="4E7F588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11.</w:t>
      </w:r>
      <w:r w:rsidRPr="00275ABE">
        <w:rPr>
          <w:b/>
          <w:sz w:val="22"/>
          <w:szCs w:val="22"/>
        </w:rPr>
        <w:tab/>
        <w:t xml:space="preserve">NUMELE </w:t>
      </w:r>
      <w:r w:rsidR="00BF0EBF" w:rsidRPr="00275ABE">
        <w:rPr>
          <w:b/>
          <w:sz w:val="22"/>
          <w:szCs w:val="22"/>
        </w:rPr>
        <w:t>Ș</w:t>
      </w:r>
      <w:r w:rsidRPr="00275ABE">
        <w:rPr>
          <w:b/>
          <w:sz w:val="22"/>
          <w:szCs w:val="22"/>
        </w:rPr>
        <w:t>I ADRESA DE</w:t>
      </w:r>
      <w:r w:rsidR="00BF0EBF" w:rsidRPr="00275ABE">
        <w:rPr>
          <w:b/>
          <w:sz w:val="22"/>
          <w:szCs w:val="22"/>
        </w:rPr>
        <w:t>Ț</w:t>
      </w:r>
      <w:r w:rsidRPr="00275ABE">
        <w:rPr>
          <w:b/>
          <w:sz w:val="22"/>
          <w:szCs w:val="22"/>
        </w:rPr>
        <w:t>INĂTORULUI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067531DB" w14:textId="77777777" w:rsidR="00C11BD4" w:rsidRPr="006B2F6E" w:rsidRDefault="00C11BD4" w:rsidP="0000714A">
      <w:pPr>
        <w:rPr>
          <w:bCs/>
          <w:sz w:val="22"/>
          <w:szCs w:val="22"/>
        </w:rPr>
      </w:pPr>
    </w:p>
    <w:p w14:paraId="5906521C" w14:textId="77777777" w:rsidR="00D029AE" w:rsidRPr="00275ABE" w:rsidRDefault="00D029AE"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6288D4CF" w14:textId="77777777" w:rsidR="00D029AE" w:rsidRPr="00275ABE" w:rsidRDefault="00D029AE"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365904D5" w14:textId="77777777" w:rsidR="00D029AE" w:rsidRPr="00CC0027" w:rsidRDefault="00D029AE"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101B2DFB" w14:textId="77777777" w:rsidR="00C11BD4" w:rsidRPr="00275ABE" w:rsidRDefault="00D029AE" w:rsidP="0000714A">
      <w:pPr>
        <w:rPr>
          <w:sz w:val="22"/>
          <w:szCs w:val="22"/>
        </w:rPr>
      </w:pPr>
      <w:r w:rsidRPr="00275ABE">
        <w:rPr>
          <w:sz w:val="22"/>
          <w:szCs w:val="22"/>
        </w:rPr>
        <w:t>Olanda</w:t>
      </w:r>
    </w:p>
    <w:p w14:paraId="7DBFBE69" w14:textId="77777777" w:rsidR="00C11BD4" w:rsidRPr="00275ABE" w:rsidRDefault="00C11BD4" w:rsidP="0000714A">
      <w:pPr>
        <w:rPr>
          <w:sz w:val="22"/>
          <w:szCs w:val="22"/>
        </w:rPr>
      </w:pPr>
    </w:p>
    <w:p w14:paraId="3FF8C63E" w14:textId="77777777" w:rsidR="00C11BD4" w:rsidRPr="00275ABE" w:rsidRDefault="00C11BD4" w:rsidP="0000714A">
      <w:pPr>
        <w:rPr>
          <w:sz w:val="22"/>
          <w:szCs w:val="22"/>
        </w:rPr>
      </w:pPr>
    </w:p>
    <w:p w14:paraId="45DA1B5B"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12.</w:t>
      </w:r>
      <w:r w:rsidRPr="00275ABE">
        <w:rPr>
          <w:b/>
          <w:sz w:val="22"/>
          <w:szCs w:val="22"/>
        </w:rPr>
        <w:tab/>
        <w:t>NUMĂRUL(ELE)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5B583BF0" w14:textId="77777777" w:rsidR="00C11BD4" w:rsidRPr="006B2F6E" w:rsidRDefault="00C11BD4" w:rsidP="0000714A">
      <w:pPr>
        <w:rPr>
          <w:bCs/>
          <w:sz w:val="22"/>
          <w:szCs w:val="22"/>
        </w:rPr>
      </w:pPr>
    </w:p>
    <w:p w14:paraId="630043C5" w14:textId="55749A40" w:rsidR="00C11BD4" w:rsidRPr="00275ABE" w:rsidRDefault="00C11BD4" w:rsidP="0000714A">
      <w:pPr>
        <w:rPr>
          <w:sz w:val="22"/>
          <w:szCs w:val="22"/>
        </w:rPr>
      </w:pPr>
      <w:r w:rsidRPr="00275ABE">
        <w:rPr>
          <w:sz w:val="22"/>
          <w:szCs w:val="22"/>
        </w:rPr>
        <w:t>EU/1/95/001/021</w:t>
      </w:r>
      <w:r w:rsidRPr="00275ABE">
        <w:rPr>
          <w:sz w:val="22"/>
          <w:szCs w:val="22"/>
        </w:rPr>
        <w:tab/>
      </w:r>
      <w:r w:rsidRPr="00275ABE">
        <w:rPr>
          <w:sz w:val="22"/>
          <w:szCs w:val="22"/>
          <w:shd w:val="clear" w:color="auto" w:fill="D9D9D9"/>
        </w:rPr>
        <w:t>1 flacon cu pulbere pentru solu</w:t>
      </w:r>
      <w:r w:rsidR="00BF0EBF" w:rsidRPr="00275ABE">
        <w:rPr>
          <w:sz w:val="22"/>
          <w:szCs w:val="22"/>
          <w:shd w:val="clear" w:color="auto" w:fill="D9D9D9"/>
        </w:rPr>
        <w:t>ț</w:t>
      </w:r>
      <w:r w:rsidRPr="00275ABE">
        <w:rPr>
          <w:sz w:val="22"/>
          <w:szCs w:val="22"/>
          <w:shd w:val="clear" w:color="auto" w:fill="D9D9D9"/>
        </w:rPr>
        <w:t>ie injectabilă</w:t>
      </w:r>
    </w:p>
    <w:p w14:paraId="1C34D7C0" w14:textId="754E7A3D" w:rsidR="00C11BD4" w:rsidRPr="00275ABE" w:rsidRDefault="00C11BD4" w:rsidP="0000714A">
      <w:pPr>
        <w:rPr>
          <w:sz w:val="22"/>
          <w:szCs w:val="22"/>
        </w:rPr>
      </w:pPr>
      <w:r w:rsidRPr="00275ABE">
        <w:rPr>
          <w:sz w:val="22"/>
          <w:szCs w:val="22"/>
        </w:rPr>
        <w:tab/>
      </w:r>
      <w:r w:rsidRPr="00275ABE">
        <w:rPr>
          <w:sz w:val="22"/>
          <w:szCs w:val="22"/>
        </w:rPr>
        <w:tab/>
      </w:r>
      <w:r w:rsidRPr="00275ABE">
        <w:rPr>
          <w:sz w:val="22"/>
          <w:szCs w:val="22"/>
        </w:rPr>
        <w:tab/>
      </w:r>
      <w:r w:rsidRPr="00275ABE">
        <w:rPr>
          <w:sz w:val="22"/>
          <w:szCs w:val="22"/>
          <w:shd w:val="clear" w:color="auto" w:fill="D9D9D9"/>
        </w:rPr>
        <w:t>1 seringă preumplută cu solvent</w:t>
      </w:r>
    </w:p>
    <w:p w14:paraId="3245ABE7" w14:textId="5EB47310" w:rsidR="00C11BD4" w:rsidRPr="00275ABE" w:rsidRDefault="00C11BD4" w:rsidP="0000714A">
      <w:pPr>
        <w:rPr>
          <w:sz w:val="22"/>
          <w:szCs w:val="22"/>
        </w:rPr>
      </w:pPr>
      <w:r w:rsidRPr="00275ABE">
        <w:rPr>
          <w:sz w:val="22"/>
          <w:szCs w:val="22"/>
        </w:rPr>
        <w:tab/>
      </w:r>
      <w:r w:rsidRPr="00275ABE">
        <w:rPr>
          <w:sz w:val="22"/>
          <w:szCs w:val="22"/>
        </w:rPr>
        <w:tab/>
      </w:r>
      <w:r w:rsidRPr="00275ABE">
        <w:rPr>
          <w:sz w:val="22"/>
          <w:szCs w:val="22"/>
        </w:rPr>
        <w:tab/>
      </w:r>
      <w:r w:rsidRPr="00275ABE">
        <w:rPr>
          <w:sz w:val="22"/>
          <w:szCs w:val="22"/>
          <w:shd w:val="clear" w:color="auto" w:fill="D9D9D9"/>
        </w:rPr>
        <w:t>15 seringi pentru administrare</w:t>
      </w:r>
    </w:p>
    <w:p w14:paraId="35E09DE0" w14:textId="77777777" w:rsidR="00C11BD4" w:rsidRPr="00275ABE" w:rsidRDefault="00C11BD4" w:rsidP="0000714A">
      <w:pPr>
        <w:rPr>
          <w:sz w:val="22"/>
          <w:szCs w:val="22"/>
        </w:rPr>
      </w:pPr>
    </w:p>
    <w:p w14:paraId="051575DE" w14:textId="77777777" w:rsidR="00C11BD4" w:rsidRPr="00BE7F94" w:rsidRDefault="00C11BD4" w:rsidP="0000714A">
      <w:pPr>
        <w:rPr>
          <w:bCs/>
          <w:sz w:val="22"/>
          <w:szCs w:val="22"/>
        </w:rPr>
      </w:pPr>
    </w:p>
    <w:p w14:paraId="235770CF"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13.</w:t>
      </w:r>
      <w:r w:rsidRPr="00275ABE">
        <w:rPr>
          <w:b/>
          <w:sz w:val="22"/>
          <w:szCs w:val="22"/>
        </w:rPr>
        <w:tab/>
        <w:t>SERIA DE FABRICA</w:t>
      </w:r>
      <w:r w:rsidR="00BF0EBF" w:rsidRPr="00275ABE">
        <w:rPr>
          <w:b/>
          <w:sz w:val="22"/>
          <w:szCs w:val="22"/>
        </w:rPr>
        <w:t>Ț</w:t>
      </w:r>
      <w:r w:rsidRPr="00275ABE">
        <w:rPr>
          <w:b/>
          <w:sz w:val="22"/>
          <w:szCs w:val="22"/>
        </w:rPr>
        <w:t>IE</w:t>
      </w:r>
    </w:p>
    <w:p w14:paraId="6C8F80A6" w14:textId="77777777" w:rsidR="00C11BD4" w:rsidRPr="006B2F6E" w:rsidRDefault="00C11BD4" w:rsidP="0000714A">
      <w:pPr>
        <w:rPr>
          <w:bCs/>
          <w:sz w:val="22"/>
          <w:szCs w:val="22"/>
        </w:rPr>
      </w:pPr>
    </w:p>
    <w:p w14:paraId="58475D22" w14:textId="77777777" w:rsidR="00C11BD4" w:rsidRPr="00275ABE" w:rsidRDefault="00C11BD4" w:rsidP="0000714A">
      <w:pPr>
        <w:rPr>
          <w:bCs/>
          <w:sz w:val="22"/>
          <w:szCs w:val="22"/>
        </w:rPr>
      </w:pPr>
      <w:r w:rsidRPr="00275ABE">
        <w:rPr>
          <w:bCs/>
          <w:sz w:val="22"/>
          <w:szCs w:val="22"/>
        </w:rPr>
        <w:t>Serie</w:t>
      </w:r>
    </w:p>
    <w:p w14:paraId="44CCD2DE" w14:textId="77777777" w:rsidR="00C11BD4" w:rsidRPr="00275ABE" w:rsidRDefault="00C11BD4" w:rsidP="0000714A">
      <w:pPr>
        <w:rPr>
          <w:bCs/>
          <w:sz w:val="22"/>
          <w:szCs w:val="22"/>
        </w:rPr>
      </w:pPr>
      <w:r w:rsidRPr="00275ABE">
        <w:rPr>
          <w:bCs/>
          <w:sz w:val="22"/>
          <w:szCs w:val="22"/>
        </w:rPr>
        <w:t>Serie solvent</w:t>
      </w:r>
    </w:p>
    <w:p w14:paraId="00C26F9C" w14:textId="77777777" w:rsidR="00C11BD4" w:rsidRPr="00275ABE" w:rsidRDefault="00C11BD4" w:rsidP="0000714A">
      <w:pPr>
        <w:rPr>
          <w:bCs/>
          <w:sz w:val="22"/>
          <w:szCs w:val="22"/>
        </w:rPr>
      </w:pPr>
    </w:p>
    <w:p w14:paraId="3E4068CC" w14:textId="77777777" w:rsidR="00C11BD4" w:rsidRPr="00BE7F94" w:rsidRDefault="00C11BD4" w:rsidP="0000714A">
      <w:pPr>
        <w:rPr>
          <w:bCs/>
          <w:sz w:val="22"/>
          <w:szCs w:val="22"/>
        </w:rPr>
      </w:pPr>
    </w:p>
    <w:p w14:paraId="48012BA2"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14.</w:t>
      </w:r>
      <w:r w:rsidRPr="00275ABE">
        <w:rPr>
          <w:b/>
          <w:sz w:val="22"/>
          <w:szCs w:val="22"/>
        </w:rPr>
        <w:tab/>
        <w:t>CLASIFICARE GENERALĂ PRIVIND MODUL DE ELIBERARE</w:t>
      </w:r>
    </w:p>
    <w:p w14:paraId="6FF3BCC4" w14:textId="77777777" w:rsidR="00C11BD4" w:rsidRPr="00BE7F94" w:rsidRDefault="00C11BD4" w:rsidP="0000714A">
      <w:pPr>
        <w:rPr>
          <w:bCs/>
          <w:sz w:val="22"/>
          <w:szCs w:val="22"/>
        </w:rPr>
      </w:pPr>
    </w:p>
    <w:p w14:paraId="3DF7EA18" w14:textId="77777777" w:rsidR="00C11BD4" w:rsidRPr="00BE7F94" w:rsidRDefault="00C11BD4" w:rsidP="0000714A">
      <w:pPr>
        <w:rPr>
          <w:bCs/>
          <w:sz w:val="22"/>
          <w:szCs w:val="22"/>
        </w:rPr>
      </w:pPr>
    </w:p>
    <w:p w14:paraId="6ADC7F92"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15.</w:t>
      </w:r>
      <w:r w:rsidRPr="00275ABE">
        <w:rPr>
          <w:b/>
          <w:sz w:val="22"/>
          <w:szCs w:val="22"/>
        </w:rPr>
        <w:tab/>
        <w:t>INSTRUC</w:t>
      </w:r>
      <w:r w:rsidR="00BF0EBF" w:rsidRPr="00275ABE">
        <w:rPr>
          <w:b/>
          <w:sz w:val="22"/>
          <w:szCs w:val="22"/>
        </w:rPr>
        <w:t>Ț</w:t>
      </w:r>
      <w:r w:rsidRPr="00275ABE">
        <w:rPr>
          <w:b/>
          <w:sz w:val="22"/>
          <w:szCs w:val="22"/>
        </w:rPr>
        <w:t>IUNI DE UTILIZARE</w:t>
      </w:r>
    </w:p>
    <w:p w14:paraId="2816F09D" w14:textId="77777777" w:rsidR="00C11BD4" w:rsidRPr="00BE7F94" w:rsidRDefault="00C11BD4" w:rsidP="0000714A">
      <w:pPr>
        <w:rPr>
          <w:bCs/>
          <w:sz w:val="22"/>
          <w:szCs w:val="22"/>
        </w:rPr>
      </w:pPr>
    </w:p>
    <w:p w14:paraId="13197228" w14:textId="77777777" w:rsidR="00C11BD4" w:rsidRPr="00BE7F94" w:rsidRDefault="00C11BD4" w:rsidP="0000714A">
      <w:pPr>
        <w:rPr>
          <w:bCs/>
          <w:sz w:val="22"/>
          <w:szCs w:val="22"/>
        </w:rPr>
      </w:pPr>
    </w:p>
    <w:p w14:paraId="523D2812"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16.</w:t>
      </w:r>
      <w:r w:rsidRPr="00275ABE">
        <w:rPr>
          <w:b/>
          <w:sz w:val="22"/>
          <w:szCs w:val="22"/>
        </w:rPr>
        <w:tab/>
        <w:t>INFORMA</w:t>
      </w:r>
      <w:r w:rsidR="00BF0EBF" w:rsidRPr="00275ABE">
        <w:rPr>
          <w:b/>
          <w:sz w:val="22"/>
          <w:szCs w:val="22"/>
        </w:rPr>
        <w:t>Ț</w:t>
      </w:r>
      <w:r w:rsidRPr="00275ABE">
        <w:rPr>
          <w:b/>
          <w:sz w:val="22"/>
          <w:szCs w:val="22"/>
        </w:rPr>
        <w:t>II ÎN BRAILLE</w:t>
      </w:r>
    </w:p>
    <w:p w14:paraId="0F371595" w14:textId="77777777" w:rsidR="00C11BD4" w:rsidRPr="00275ABE" w:rsidRDefault="00C11BD4" w:rsidP="0000714A">
      <w:pPr>
        <w:rPr>
          <w:bCs/>
          <w:sz w:val="22"/>
          <w:szCs w:val="22"/>
        </w:rPr>
      </w:pPr>
    </w:p>
    <w:p w14:paraId="4F439CD7" w14:textId="77777777" w:rsidR="00C11BD4" w:rsidRPr="00275ABE" w:rsidRDefault="00C11BD4" w:rsidP="0000714A">
      <w:pPr>
        <w:rPr>
          <w:bCs/>
          <w:sz w:val="22"/>
          <w:szCs w:val="22"/>
        </w:rPr>
      </w:pPr>
      <w:r w:rsidRPr="00275ABE">
        <w:rPr>
          <w:sz w:val="22"/>
          <w:szCs w:val="22"/>
        </w:rPr>
        <w:t>gonal</w:t>
      </w:r>
      <w:r w:rsidRPr="00275ABE">
        <w:rPr>
          <w:sz w:val="22"/>
          <w:szCs w:val="22"/>
        </w:rPr>
        <w:noBreakHyphen/>
        <w:t>f</w:t>
      </w:r>
      <w:r w:rsidRPr="00275ABE">
        <w:rPr>
          <w:bCs/>
          <w:sz w:val="22"/>
          <w:szCs w:val="22"/>
        </w:rPr>
        <w:t xml:space="preserve"> 1050 ui</w:t>
      </w:r>
    </w:p>
    <w:p w14:paraId="6FE4C848" w14:textId="77777777" w:rsidR="004448B5" w:rsidRPr="00275ABE" w:rsidRDefault="004448B5" w:rsidP="0000714A">
      <w:pPr>
        <w:tabs>
          <w:tab w:val="left" w:pos="567"/>
        </w:tabs>
        <w:rPr>
          <w:color w:val="000000"/>
          <w:sz w:val="22"/>
          <w:szCs w:val="22"/>
          <w:shd w:val="clear" w:color="auto" w:fill="CCCCCC"/>
          <w:lang w:eastAsia="ro-RO"/>
        </w:rPr>
      </w:pPr>
    </w:p>
    <w:p w14:paraId="36E46CBD" w14:textId="77777777" w:rsidR="004448B5" w:rsidRPr="00275ABE" w:rsidRDefault="004448B5" w:rsidP="0000714A">
      <w:pPr>
        <w:tabs>
          <w:tab w:val="left" w:pos="567"/>
        </w:tabs>
        <w:rPr>
          <w:color w:val="000000"/>
          <w:sz w:val="22"/>
          <w:szCs w:val="22"/>
          <w:shd w:val="clear" w:color="auto" w:fill="CCCCCC"/>
          <w:lang w:eastAsia="ro-RO"/>
        </w:rPr>
      </w:pPr>
    </w:p>
    <w:p w14:paraId="742C6ECA" w14:textId="77777777" w:rsidR="004448B5" w:rsidRPr="00275ABE" w:rsidRDefault="004448B5"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t>17.</w:t>
      </w:r>
      <w:r w:rsidRPr="00275ABE">
        <w:rPr>
          <w:b/>
          <w:sz w:val="22"/>
          <w:szCs w:val="22"/>
        </w:rPr>
        <w:tab/>
        <w:t>IDENTIFICATOR UNIC - COD DE BARE BIDIMENSIONAL</w:t>
      </w:r>
    </w:p>
    <w:p w14:paraId="67A33D4E" w14:textId="77777777" w:rsidR="004448B5" w:rsidRPr="00275ABE" w:rsidRDefault="004448B5" w:rsidP="0000714A">
      <w:pPr>
        <w:keepNext/>
        <w:rPr>
          <w:color w:val="000000"/>
          <w:sz w:val="22"/>
          <w:lang w:eastAsia="ro-RO"/>
        </w:rPr>
      </w:pPr>
    </w:p>
    <w:p w14:paraId="59719064" w14:textId="77777777" w:rsidR="00C47321" w:rsidRPr="00275ABE" w:rsidRDefault="00C47321" w:rsidP="00C47321">
      <w:pPr>
        <w:tabs>
          <w:tab w:val="left" w:pos="567"/>
        </w:tabs>
        <w:rPr>
          <w:color w:val="000000"/>
          <w:sz w:val="22"/>
          <w:szCs w:val="22"/>
          <w:shd w:val="clear" w:color="auto" w:fill="CCCCCC"/>
          <w:lang w:eastAsia="ro-RO"/>
        </w:rPr>
      </w:pPr>
      <w:r w:rsidRPr="00AE5936">
        <w:rPr>
          <w:color w:val="000000"/>
          <w:sz w:val="22"/>
          <w:shd w:val="clear" w:color="auto" w:fill="D9D9D9" w:themeFill="background1" w:themeFillShade="D9"/>
          <w:lang w:eastAsia="ro-RO"/>
        </w:rPr>
        <w:t>cod de bare bidimensional care conține identificatorul unic.</w:t>
      </w:r>
    </w:p>
    <w:p w14:paraId="033F56E1" w14:textId="77777777" w:rsidR="004448B5" w:rsidRPr="00275ABE" w:rsidRDefault="004448B5" w:rsidP="0000714A">
      <w:pPr>
        <w:rPr>
          <w:color w:val="000000"/>
          <w:sz w:val="22"/>
          <w:lang w:eastAsia="ro-RO"/>
        </w:rPr>
      </w:pPr>
    </w:p>
    <w:p w14:paraId="2FF49E20" w14:textId="77777777" w:rsidR="004448B5" w:rsidRPr="00275ABE" w:rsidRDefault="004448B5" w:rsidP="0000714A">
      <w:pPr>
        <w:rPr>
          <w:color w:val="000000"/>
          <w:sz w:val="22"/>
          <w:lang w:eastAsia="ro-RO"/>
        </w:rPr>
      </w:pPr>
    </w:p>
    <w:p w14:paraId="566307CB" w14:textId="77777777" w:rsidR="004448B5" w:rsidRPr="00275ABE" w:rsidRDefault="004448B5"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lastRenderedPageBreak/>
        <w:t>18.</w:t>
      </w:r>
      <w:r w:rsidRPr="00275ABE">
        <w:rPr>
          <w:b/>
          <w:sz w:val="22"/>
          <w:szCs w:val="22"/>
        </w:rPr>
        <w:tab/>
        <w:t>IDENTIFICATOR UNIC - DATE LIZIBILE PENTRU PERSOANE</w:t>
      </w:r>
    </w:p>
    <w:p w14:paraId="302EE33E" w14:textId="77777777" w:rsidR="004448B5" w:rsidRPr="00275ABE" w:rsidRDefault="004448B5" w:rsidP="0000714A">
      <w:pPr>
        <w:keepNext/>
        <w:rPr>
          <w:color w:val="000000"/>
          <w:sz w:val="22"/>
          <w:lang w:eastAsia="ro-RO"/>
        </w:rPr>
      </w:pPr>
    </w:p>
    <w:p w14:paraId="11D09BF7" w14:textId="1F0FA798" w:rsidR="006565B1" w:rsidRPr="00275ABE" w:rsidRDefault="006565B1" w:rsidP="0000714A">
      <w:pPr>
        <w:keepNext/>
        <w:tabs>
          <w:tab w:val="left" w:pos="567"/>
        </w:tabs>
        <w:rPr>
          <w:color w:val="000000"/>
          <w:sz w:val="22"/>
          <w:szCs w:val="22"/>
          <w:lang w:eastAsia="ro-RO"/>
        </w:rPr>
      </w:pPr>
      <w:r w:rsidRPr="00275ABE">
        <w:rPr>
          <w:color w:val="000000"/>
          <w:sz w:val="22"/>
          <w:lang w:eastAsia="ro-RO"/>
        </w:rPr>
        <w:t>PC</w:t>
      </w:r>
    </w:p>
    <w:p w14:paraId="0AFC0F6D" w14:textId="369D2C97" w:rsidR="006565B1" w:rsidRPr="00275ABE" w:rsidRDefault="006565B1" w:rsidP="0000714A">
      <w:pPr>
        <w:keepNext/>
        <w:tabs>
          <w:tab w:val="left" w:pos="567"/>
        </w:tabs>
        <w:rPr>
          <w:color w:val="000000"/>
          <w:sz w:val="22"/>
          <w:szCs w:val="22"/>
          <w:lang w:eastAsia="ro-RO"/>
        </w:rPr>
      </w:pPr>
      <w:r w:rsidRPr="00275ABE">
        <w:rPr>
          <w:color w:val="000000"/>
          <w:sz w:val="22"/>
          <w:lang w:eastAsia="ro-RO"/>
        </w:rPr>
        <w:t>SN</w:t>
      </w:r>
    </w:p>
    <w:p w14:paraId="02E88106" w14:textId="46C46370" w:rsidR="006565B1" w:rsidRPr="00275ABE" w:rsidRDefault="006565B1" w:rsidP="0000714A">
      <w:pPr>
        <w:tabs>
          <w:tab w:val="left" w:pos="567"/>
        </w:tabs>
        <w:rPr>
          <w:color w:val="000000"/>
          <w:sz w:val="22"/>
          <w:szCs w:val="22"/>
          <w:lang w:eastAsia="ro-RO"/>
        </w:rPr>
      </w:pPr>
      <w:r w:rsidRPr="00275ABE">
        <w:rPr>
          <w:color w:val="000000"/>
          <w:sz w:val="22"/>
          <w:lang w:eastAsia="ro-RO"/>
        </w:rPr>
        <w:t>NN</w:t>
      </w:r>
    </w:p>
    <w:p w14:paraId="2CAA6E0A" w14:textId="77777777" w:rsidR="00C11BD4" w:rsidRPr="00275ABE" w:rsidRDefault="00C11BD4" w:rsidP="0000714A">
      <w:pPr>
        <w:rPr>
          <w:bCs/>
          <w:sz w:val="22"/>
          <w:szCs w:val="22"/>
        </w:rPr>
      </w:pPr>
    </w:p>
    <w:p w14:paraId="214C4B95" w14:textId="77777777" w:rsidR="00C11BD4" w:rsidRPr="00275ABE" w:rsidRDefault="00C11BD4" w:rsidP="0000714A">
      <w:pPr>
        <w:pBdr>
          <w:top w:val="single" w:sz="4" w:space="1" w:color="auto"/>
          <w:left w:val="single" w:sz="4" w:space="4" w:color="auto"/>
          <w:bottom w:val="single" w:sz="4" w:space="1" w:color="auto"/>
          <w:right w:val="single" w:sz="4" w:space="4" w:color="auto"/>
        </w:pBdr>
        <w:rPr>
          <w:b/>
          <w:sz w:val="22"/>
          <w:szCs w:val="22"/>
        </w:rPr>
      </w:pPr>
      <w:r w:rsidRPr="00275ABE">
        <w:rPr>
          <w:b/>
          <w:sz w:val="22"/>
          <w:szCs w:val="22"/>
        </w:rPr>
        <w:br w:type="page"/>
      </w:r>
      <w:r w:rsidRPr="00275ABE">
        <w:rPr>
          <w:b/>
          <w:sz w:val="22"/>
          <w:szCs w:val="22"/>
        </w:rPr>
        <w:lastRenderedPageBreak/>
        <w:t>MINIMUM DE INFORMA</w:t>
      </w:r>
      <w:r w:rsidR="00BF0EBF" w:rsidRPr="00275ABE">
        <w:rPr>
          <w:b/>
          <w:sz w:val="22"/>
          <w:szCs w:val="22"/>
        </w:rPr>
        <w:t>Ț</w:t>
      </w:r>
      <w:r w:rsidRPr="00275ABE">
        <w:rPr>
          <w:b/>
          <w:sz w:val="22"/>
          <w:szCs w:val="22"/>
        </w:rPr>
        <w:t>II CARE TREBUIE SĂ APARĂ PE AMBALAJELE PRIMARE MICI</w:t>
      </w:r>
    </w:p>
    <w:p w14:paraId="06FC445C" w14:textId="77777777" w:rsidR="00AD370B" w:rsidRPr="00275ABE" w:rsidRDefault="00AD370B" w:rsidP="0000714A">
      <w:pPr>
        <w:pBdr>
          <w:top w:val="single" w:sz="4" w:space="1" w:color="auto"/>
          <w:left w:val="single" w:sz="4" w:space="4" w:color="auto"/>
          <w:bottom w:val="single" w:sz="4" w:space="1" w:color="auto"/>
          <w:right w:val="single" w:sz="4" w:space="4" w:color="auto"/>
        </w:pBdr>
        <w:rPr>
          <w:b/>
          <w:sz w:val="22"/>
          <w:szCs w:val="22"/>
        </w:rPr>
      </w:pPr>
    </w:p>
    <w:p w14:paraId="16D73DDD" w14:textId="77279D92" w:rsidR="00C11BD4" w:rsidRPr="00275ABE" w:rsidRDefault="00C11BD4" w:rsidP="0000714A">
      <w:pPr>
        <w:pBdr>
          <w:top w:val="single" w:sz="4" w:space="1" w:color="auto"/>
          <w:left w:val="single" w:sz="4" w:space="4" w:color="auto"/>
          <w:bottom w:val="single" w:sz="4" w:space="1" w:color="auto"/>
          <w:right w:val="single" w:sz="4" w:space="4" w:color="auto"/>
        </w:pBdr>
        <w:rPr>
          <w:b/>
          <w:sz w:val="22"/>
          <w:szCs w:val="22"/>
        </w:rPr>
      </w:pPr>
      <w:r w:rsidRPr="00275ABE">
        <w:rPr>
          <w:b/>
          <w:sz w:val="22"/>
          <w:szCs w:val="22"/>
        </w:rPr>
        <w:t>GONAL</w:t>
      </w:r>
      <w:r w:rsidRPr="00275ABE">
        <w:rPr>
          <w:b/>
          <w:sz w:val="22"/>
          <w:szCs w:val="22"/>
        </w:rPr>
        <w:noBreakHyphen/>
        <w:t>f 1050 UI/1,75 ML, ETICHETĂ DE FLACON</w:t>
      </w:r>
    </w:p>
    <w:p w14:paraId="5A6D02DA" w14:textId="77777777" w:rsidR="00C11BD4" w:rsidRPr="00094B43" w:rsidRDefault="00C11BD4" w:rsidP="0000714A">
      <w:pPr>
        <w:rPr>
          <w:bCs/>
          <w:sz w:val="22"/>
          <w:szCs w:val="22"/>
        </w:rPr>
      </w:pPr>
    </w:p>
    <w:p w14:paraId="23134E8C" w14:textId="77777777" w:rsidR="00C11BD4" w:rsidRPr="00094B43" w:rsidRDefault="00C11BD4" w:rsidP="0000714A">
      <w:pPr>
        <w:rPr>
          <w:bCs/>
          <w:sz w:val="22"/>
          <w:szCs w:val="22"/>
        </w:rPr>
      </w:pPr>
    </w:p>
    <w:p w14:paraId="36B9132C"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1.</w:t>
      </w:r>
      <w:r w:rsidRPr="00275ABE">
        <w:rPr>
          <w:b/>
          <w:sz w:val="22"/>
          <w:szCs w:val="22"/>
        </w:rPr>
        <w:tab/>
        <w:t xml:space="preserve">DENUMIREA COMERCIALĂ A MEDICAMENTULUI </w:t>
      </w:r>
      <w:r w:rsidR="00BF0EBF" w:rsidRPr="00275ABE">
        <w:rPr>
          <w:b/>
          <w:sz w:val="22"/>
          <w:szCs w:val="22"/>
        </w:rPr>
        <w:t>Ș</w:t>
      </w:r>
      <w:r w:rsidRPr="00275ABE">
        <w:rPr>
          <w:b/>
          <w:sz w:val="22"/>
          <w:szCs w:val="22"/>
        </w:rPr>
        <w:t>I CALEA(CĂILE) DE ADMINISTRARE</w:t>
      </w:r>
    </w:p>
    <w:p w14:paraId="75214F4E" w14:textId="77777777" w:rsidR="00C11BD4" w:rsidRPr="00CC0027" w:rsidRDefault="00C11BD4" w:rsidP="0000714A">
      <w:pPr>
        <w:rPr>
          <w:bCs/>
          <w:caps/>
          <w:sz w:val="22"/>
          <w:szCs w:val="22"/>
        </w:rPr>
      </w:pPr>
    </w:p>
    <w:p w14:paraId="19EC58C0" w14:textId="77777777" w:rsidR="00C11BD4" w:rsidRPr="00275ABE" w:rsidRDefault="00C11BD4" w:rsidP="0000714A">
      <w:pPr>
        <w:rPr>
          <w:sz w:val="22"/>
          <w:szCs w:val="22"/>
        </w:rPr>
      </w:pPr>
      <w:r w:rsidRPr="00275ABE">
        <w:rPr>
          <w:bCs/>
          <w:sz w:val="22"/>
          <w:szCs w:val="22"/>
        </w:rPr>
        <w:t>GONAL</w:t>
      </w:r>
      <w:r w:rsidRPr="00275ABE">
        <w:rPr>
          <w:bCs/>
          <w:sz w:val="22"/>
          <w:szCs w:val="22"/>
        </w:rPr>
        <w:noBreakHyphen/>
        <w:t>f 1050 UI/1,75 ml</w:t>
      </w:r>
      <w:r w:rsidRPr="00275ABE">
        <w:rPr>
          <w:sz w:val="22"/>
          <w:szCs w:val="22"/>
        </w:rPr>
        <w:t xml:space="preserve"> pulbere pentru solu</w:t>
      </w:r>
      <w:r w:rsidR="00BF0EBF" w:rsidRPr="00275ABE">
        <w:rPr>
          <w:sz w:val="22"/>
          <w:szCs w:val="22"/>
        </w:rPr>
        <w:t>ț</w:t>
      </w:r>
      <w:r w:rsidRPr="00275ABE">
        <w:rPr>
          <w:sz w:val="22"/>
          <w:szCs w:val="22"/>
        </w:rPr>
        <w:t>ie injectabilă</w:t>
      </w:r>
    </w:p>
    <w:p w14:paraId="1B158981" w14:textId="45D4DABB" w:rsidR="00C11BD4" w:rsidRPr="00275ABE" w:rsidRDefault="006565B1" w:rsidP="0000714A">
      <w:pPr>
        <w:rPr>
          <w:sz w:val="22"/>
          <w:szCs w:val="22"/>
        </w:rPr>
      </w:pPr>
      <w:r w:rsidRPr="00275ABE">
        <w:rPr>
          <w:sz w:val="22"/>
          <w:szCs w:val="22"/>
        </w:rPr>
        <w:t>f</w:t>
      </w:r>
      <w:r w:rsidR="00C11BD4" w:rsidRPr="00275ABE">
        <w:rPr>
          <w:sz w:val="22"/>
          <w:szCs w:val="22"/>
        </w:rPr>
        <w:t>olitropină alfa</w:t>
      </w:r>
    </w:p>
    <w:p w14:paraId="2448E5D8" w14:textId="77777777" w:rsidR="00C11BD4" w:rsidRPr="00275ABE" w:rsidRDefault="00C11BD4" w:rsidP="0000714A">
      <w:pPr>
        <w:rPr>
          <w:sz w:val="22"/>
          <w:szCs w:val="22"/>
        </w:rPr>
      </w:pPr>
      <w:r w:rsidRPr="00275ABE">
        <w:rPr>
          <w:sz w:val="22"/>
          <w:szCs w:val="22"/>
        </w:rPr>
        <w:t>s.c.</w:t>
      </w:r>
    </w:p>
    <w:p w14:paraId="1BA649FE" w14:textId="77777777" w:rsidR="00C11BD4" w:rsidRPr="00094B43" w:rsidRDefault="00C11BD4" w:rsidP="0000714A">
      <w:pPr>
        <w:rPr>
          <w:bCs/>
          <w:caps/>
          <w:sz w:val="22"/>
          <w:szCs w:val="22"/>
        </w:rPr>
      </w:pPr>
    </w:p>
    <w:p w14:paraId="5571436E" w14:textId="77777777" w:rsidR="00C11BD4" w:rsidRPr="00094B43" w:rsidRDefault="00C11BD4" w:rsidP="0000714A">
      <w:pPr>
        <w:rPr>
          <w:bCs/>
          <w:caps/>
          <w:sz w:val="22"/>
          <w:szCs w:val="22"/>
        </w:rPr>
      </w:pPr>
    </w:p>
    <w:p w14:paraId="7534A89A" w14:textId="77777777" w:rsidR="00C11BD4" w:rsidRPr="00094B43"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094B43">
        <w:rPr>
          <w:b/>
          <w:caps/>
          <w:sz w:val="22"/>
          <w:szCs w:val="22"/>
        </w:rPr>
        <w:t>2.</w:t>
      </w:r>
      <w:r w:rsidRPr="00094B43">
        <w:rPr>
          <w:b/>
          <w:caps/>
          <w:sz w:val="22"/>
          <w:szCs w:val="22"/>
        </w:rPr>
        <w:tab/>
        <w:t>MODUL DE ADMINISTRARE</w:t>
      </w:r>
    </w:p>
    <w:p w14:paraId="00350D64" w14:textId="77777777" w:rsidR="00C11BD4" w:rsidRPr="00094B43" w:rsidRDefault="00C11BD4" w:rsidP="0000714A">
      <w:pPr>
        <w:rPr>
          <w:bCs/>
          <w:sz w:val="22"/>
          <w:szCs w:val="22"/>
        </w:rPr>
      </w:pPr>
    </w:p>
    <w:p w14:paraId="0E4F691B" w14:textId="77777777" w:rsidR="00C11BD4" w:rsidRPr="00094B43" w:rsidRDefault="00C11BD4" w:rsidP="0000714A">
      <w:pPr>
        <w:rPr>
          <w:bCs/>
          <w:sz w:val="22"/>
          <w:szCs w:val="22"/>
        </w:rPr>
      </w:pPr>
    </w:p>
    <w:p w14:paraId="177FF7FF"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3.</w:t>
      </w:r>
      <w:r w:rsidRPr="00275ABE">
        <w:rPr>
          <w:b/>
          <w:sz w:val="22"/>
          <w:szCs w:val="22"/>
        </w:rPr>
        <w:tab/>
        <w:t>DATA DE EXPIRARE</w:t>
      </w:r>
    </w:p>
    <w:p w14:paraId="2359A28C" w14:textId="77777777" w:rsidR="00C11BD4" w:rsidRPr="00CC0027" w:rsidRDefault="00C11BD4" w:rsidP="0000714A">
      <w:pPr>
        <w:rPr>
          <w:bCs/>
          <w:sz w:val="22"/>
          <w:szCs w:val="22"/>
        </w:rPr>
      </w:pPr>
    </w:p>
    <w:p w14:paraId="40BDA7A3" w14:textId="77777777" w:rsidR="00C11BD4" w:rsidRPr="00275ABE" w:rsidRDefault="00C11BD4" w:rsidP="0000714A">
      <w:pPr>
        <w:rPr>
          <w:bCs/>
          <w:sz w:val="22"/>
          <w:szCs w:val="22"/>
        </w:rPr>
      </w:pPr>
      <w:r w:rsidRPr="00275ABE">
        <w:rPr>
          <w:bCs/>
          <w:sz w:val="22"/>
          <w:szCs w:val="22"/>
        </w:rPr>
        <w:t>EXP</w:t>
      </w:r>
    </w:p>
    <w:p w14:paraId="46D4EEE8" w14:textId="77777777" w:rsidR="00C11BD4" w:rsidRPr="00275ABE" w:rsidRDefault="00C11BD4" w:rsidP="0000714A">
      <w:pPr>
        <w:rPr>
          <w:bCs/>
          <w:sz w:val="22"/>
          <w:szCs w:val="22"/>
        </w:rPr>
      </w:pPr>
    </w:p>
    <w:p w14:paraId="71DE1A30" w14:textId="77777777" w:rsidR="00C11BD4" w:rsidRPr="00275ABE" w:rsidRDefault="00C11BD4" w:rsidP="0000714A">
      <w:pPr>
        <w:rPr>
          <w:bCs/>
          <w:sz w:val="22"/>
          <w:szCs w:val="22"/>
        </w:rPr>
      </w:pPr>
    </w:p>
    <w:p w14:paraId="709F9075"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4.</w:t>
      </w:r>
      <w:r w:rsidRPr="00275ABE">
        <w:rPr>
          <w:b/>
          <w:sz w:val="22"/>
          <w:szCs w:val="22"/>
        </w:rPr>
        <w:tab/>
        <w:t>DATA DE RECONSTITUIRE</w:t>
      </w:r>
    </w:p>
    <w:p w14:paraId="3475BD6F" w14:textId="77777777" w:rsidR="00C11BD4" w:rsidRPr="00CC0027" w:rsidRDefault="00C11BD4" w:rsidP="0000714A">
      <w:pPr>
        <w:rPr>
          <w:bCs/>
          <w:sz w:val="22"/>
          <w:szCs w:val="22"/>
        </w:rPr>
      </w:pPr>
    </w:p>
    <w:p w14:paraId="23F11894" w14:textId="77777777" w:rsidR="00C11BD4" w:rsidRPr="00275ABE" w:rsidRDefault="00C11BD4" w:rsidP="0000714A">
      <w:pPr>
        <w:rPr>
          <w:bCs/>
          <w:sz w:val="22"/>
          <w:szCs w:val="22"/>
        </w:rPr>
      </w:pPr>
      <w:r w:rsidRPr="00275ABE">
        <w:rPr>
          <w:bCs/>
          <w:sz w:val="22"/>
          <w:szCs w:val="22"/>
        </w:rPr>
        <w:t>Data:</w:t>
      </w:r>
    </w:p>
    <w:p w14:paraId="7348A3A7" w14:textId="77777777" w:rsidR="00C11BD4" w:rsidRPr="00275ABE" w:rsidRDefault="00C11BD4" w:rsidP="0000714A">
      <w:pPr>
        <w:rPr>
          <w:bCs/>
          <w:sz w:val="22"/>
          <w:szCs w:val="22"/>
        </w:rPr>
      </w:pPr>
    </w:p>
    <w:p w14:paraId="44BB3F38" w14:textId="77777777" w:rsidR="00C11BD4" w:rsidRPr="00CC0027" w:rsidRDefault="00C11BD4" w:rsidP="0000714A">
      <w:pPr>
        <w:rPr>
          <w:bCs/>
          <w:sz w:val="22"/>
          <w:szCs w:val="22"/>
        </w:rPr>
      </w:pPr>
    </w:p>
    <w:p w14:paraId="5E75236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5.</w:t>
      </w:r>
      <w:r w:rsidRPr="00275ABE">
        <w:rPr>
          <w:b/>
          <w:sz w:val="22"/>
          <w:szCs w:val="22"/>
        </w:rPr>
        <w:tab/>
        <w:t>SERIA DE FABRICA</w:t>
      </w:r>
      <w:r w:rsidR="00BF0EBF" w:rsidRPr="00275ABE">
        <w:rPr>
          <w:b/>
          <w:sz w:val="22"/>
          <w:szCs w:val="22"/>
        </w:rPr>
        <w:t>Ț</w:t>
      </w:r>
      <w:r w:rsidRPr="00275ABE">
        <w:rPr>
          <w:b/>
          <w:sz w:val="22"/>
          <w:szCs w:val="22"/>
        </w:rPr>
        <w:t>IE</w:t>
      </w:r>
    </w:p>
    <w:p w14:paraId="4EDD15DE" w14:textId="77777777" w:rsidR="00C11BD4" w:rsidRPr="00CC0027" w:rsidRDefault="00C11BD4" w:rsidP="0000714A">
      <w:pPr>
        <w:rPr>
          <w:bCs/>
          <w:sz w:val="22"/>
          <w:szCs w:val="22"/>
        </w:rPr>
      </w:pPr>
    </w:p>
    <w:p w14:paraId="129CB680" w14:textId="77777777" w:rsidR="00C11BD4" w:rsidRPr="00275ABE" w:rsidRDefault="00C11BD4" w:rsidP="0000714A">
      <w:pPr>
        <w:rPr>
          <w:bCs/>
          <w:sz w:val="22"/>
          <w:szCs w:val="22"/>
        </w:rPr>
      </w:pPr>
      <w:r w:rsidRPr="00275ABE">
        <w:rPr>
          <w:bCs/>
          <w:sz w:val="22"/>
          <w:szCs w:val="22"/>
        </w:rPr>
        <w:t>Serie</w:t>
      </w:r>
    </w:p>
    <w:p w14:paraId="2111FF9A" w14:textId="77777777" w:rsidR="00C11BD4" w:rsidRPr="00E308F8" w:rsidRDefault="00C11BD4" w:rsidP="0000714A">
      <w:pPr>
        <w:rPr>
          <w:bCs/>
          <w:sz w:val="22"/>
          <w:szCs w:val="22"/>
        </w:rPr>
      </w:pPr>
    </w:p>
    <w:p w14:paraId="4A878C23" w14:textId="77777777" w:rsidR="00C11BD4" w:rsidRPr="00E308F8" w:rsidRDefault="00C11BD4" w:rsidP="0000714A">
      <w:pPr>
        <w:rPr>
          <w:bCs/>
          <w:sz w:val="22"/>
          <w:szCs w:val="22"/>
        </w:rPr>
      </w:pPr>
    </w:p>
    <w:p w14:paraId="4D1808B6"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6.</w:t>
      </w:r>
      <w:r w:rsidRPr="00275ABE">
        <w:rPr>
          <w:b/>
          <w:sz w:val="22"/>
          <w:szCs w:val="22"/>
        </w:rPr>
        <w:tab/>
        <w:t>CON</w:t>
      </w:r>
      <w:r w:rsidR="00BF0EBF" w:rsidRPr="00275ABE">
        <w:rPr>
          <w:b/>
          <w:sz w:val="22"/>
          <w:szCs w:val="22"/>
        </w:rPr>
        <w:t>Ț</w:t>
      </w:r>
      <w:r w:rsidRPr="00275ABE">
        <w:rPr>
          <w:b/>
          <w:sz w:val="22"/>
          <w:szCs w:val="22"/>
        </w:rPr>
        <w:t>INUTUL PE MASĂ, VOLUM SAU UNITATEA DE DOZĂ</w:t>
      </w:r>
    </w:p>
    <w:p w14:paraId="2E12FA78" w14:textId="77777777" w:rsidR="00C11BD4" w:rsidRPr="00E308F8" w:rsidRDefault="00C11BD4" w:rsidP="0000714A">
      <w:pPr>
        <w:rPr>
          <w:bCs/>
          <w:sz w:val="22"/>
          <w:szCs w:val="22"/>
        </w:rPr>
      </w:pPr>
    </w:p>
    <w:p w14:paraId="291FAAF5" w14:textId="2A429E30" w:rsidR="00E56179" w:rsidRPr="00275ABE" w:rsidRDefault="00E56179" w:rsidP="0000714A">
      <w:pPr>
        <w:rPr>
          <w:bCs/>
          <w:sz w:val="22"/>
          <w:szCs w:val="22"/>
        </w:rPr>
      </w:pPr>
      <w:r w:rsidRPr="00275ABE">
        <w:rPr>
          <w:bCs/>
          <w:sz w:val="22"/>
          <w:szCs w:val="22"/>
        </w:rPr>
        <w:t>1200 UI/flacon</w:t>
      </w:r>
    </w:p>
    <w:p w14:paraId="3EEE38EB" w14:textId="77777777" w:rsidR="00C11BD4" w:rsidRPr="00275ABE" w:rsidRDefault="00C11BD4" w:rsidP="0000714A">
      <w:pPr>
        <w:rPr>
          <w:bCs/>
          <w:sz w:val="22"/>
          <w:szCs w:val="22"/>
        </w:rPr>
      </w:pPr>
    </w:p>
    <w:p w14:paraId="540A66E3" w14:textId="77777777" w:rsidR="00C11BD4" w:rsidRPr="00E308F8" w:rsidRDefault="00C11BD4" w:rsidP="0000714A">
      <w:pPr>
        <w:rPr>
          <w:bCs/>
          <w:sz w:val="22"/>
          <w:szCs w:val="22"/>
        </w:rPr>
      </w:pPr>
    </w:p>
    <w:p w14:paraId="2E19F24D"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7.</w:t>
      </w:r>
      <w:r w:rsidRPr="00275ABE">
        <w:rPr>
          <w:b/>
          <w:sz w:val="22"/>
          <w:szCs w:val="22"/>
        </w:rPr>
        <w:tab/>
        <w:t>ALTE INFORMA</w:t>
      </w:r>
      <w:r w:rsidR="00BF0EBF" w:rsidRPr="00275ABE">
        <w:rPr>
          <w:b/>
          <w:sz w:val="22"/>
          <w:szCs w:val="22"/>
        </w:rPr>
        <w:t>Ț</w:t>
      </w:r>
      <w:r w:rsidRPr="00275ABE">
        <w:rPr>
          <w:b/>
          <w:sz w:val="22"/>
          <w:szCs w:val="22"/>
        </w:rPr>
        <w:t>II</w:t>
      </w:r>
    </w:p>
    <w:p w14:paraId="347133AA" w14:textId="77777777" w:rsidR="00C11BD4" w:rsidRPr="00BE7F94" w:rsidRDefault="00C11BD4" w:rsidP="0000714A">
      <w:pPr>
        <w:rPr>
          <w:bCs/>
          <w:sz w:val="22"/>
          <w:szCs w:val="22"/>
        </w:rPr>
      </w:pPr>
    </w:p>
    <w:p w14:paraId="75D7C35E" w14:textId="77777777" w:rsidR="00C11BD4" w:rsidRPr="00BE7F94" w:rsidRDefault="00C11BD4" w:rsidP="0000714A">
      <w:pPr>
        <w:rPr>
          <w:bCs/>
          <w:sz w:val="22"/>
          <w:szCs w:val="22"/>
        </w:rPr>
      </w:pPr>
    </w:p>
    <w:p w14:paraId="716ED958" w14:textId="77777777" w:rsidR="00C11BD4" w:rsidRPr="00275ABE" w:rsidRDefault="00C11BD4" w:rsidP="0000714A">
      <w:pPr>
        <w:pBdr>
          <w:top w:val="single" w:sz="4" w:space="1" w:color="auto"/>
          <w:left w:val="single" w:sz="4" w:space="4" w:color="auto"/>
          <w:bottom w:val="single" w:sz="4" w:space="1" w:color="auto"/>
          <w:right w:val="single" w:sz="4" w:space="4" w:color="auto"/>
        </w:pBdr>
        <w:rPr>
          <w:b/>
          <w:sz w:val="22"/>
          <w:szCs w:val="22"/>
        </w:rPr>
      </w:pPr>
      <w:r w:rsidRPr="00275ABE">
        <w:rPr>
          <w:b/>
          <w:sz w:val="22"/>
          <w:szCs w:val="22"/>
        </w:rPr>
        <w:br w:type="page"/>
      </w:r>
      <w:r w:rsidRPr="00275ABE">
        <w:rPr>
          <w:b/>
          <w:sz w:val="22"/>
          <w:szCs w:val="22"/>
        </w:rPr>
        <w:lastRenderedPageBreak/>
        <w:t>MINIMUM DE INFORMA</w:t>
      </w:r>
      <w:r w:rsidR="00BF0EBF" w:rsidRPr="00275ABE">
        <w:rPr>
          <w:b/>
          <w:sz w:val="22"/>
          <w:szCs w:val="22"/>
        </w:rPr>
        <w:t>Ț</w:t>
      </w:r>
      <w:r w:rsidRPr="00275ABE">
        <w:rPr>
          <w:b/>
          <w:sz w:val="22"/>
          <w:szCs w:val="22"/>
        </w:rPr>
        <w:t>II CARE TREBUIE SĂ APARĂ PE AMBALAJELE PRIMARE MICI</w:t>
      </w:r>
    </w:p>
    <w:p w14:paraId="4494E9E6" w14:textId="77777777" w:rsidR="00AD370B" w:rsidRPr="00275ABE" w:rsidRDefault="00AD370B" w:rsidP="0000714A">
      <w:pPr>
        <w:pBdr>
          <w:top w:val="single" w:sz="4" w:space="1" w:color="auto"/>
          <w:left w:val="single" w:sz="4" w:space="4" w:color="auto"/>
          <w:bottom w:val="single" w:sz="4" w:space="1" w:color="auto"/>
          <w:right w:val="single" w:sz="4" w:space="4" w:color="auto"/>
        </w:pBdr>
        <w:rPr>
          <w:b/>
          <w:sz w:val="22"/>
          <w:szCs w:val="22"/>
        </w:rPr>
      </w:pPr>
    </w:p>
    <w:p w14:paraId="1FDDE9CF" w14:textId="77777777" w:rsidR="00C11BD4" w:rsidRPr="00275ABE" w:rsidRDefault="000527AD" w:rsidP="0000714A">
      <w:pPr>
        <w:pBdr>
          <w:top w:val="single" w:sz="4" w:space="1" w:color="auto"/>
          <w:left w:val="single" w:sz="4" w:space="4" w:color="auto"/>
          <w:bottom w:val="single" w:sz="4" w:space="1" w:color="auto"/>
          <w:right w:val="single" w:sz="4" w:space="4" w:color="auto"/>
        </w:pBdr>
        <w:rPr>
          <w:b/>
          <w:sz w:val="22"/>
          <w:szCs w:val="22"/>
        </w:rPr>
      </w:pPr>
      <w:r w:rsidRPr="00275ABE">
        <w:rPr>
          <w:b/>
          <w:bCs/>
          <w:sz w:val="22"/>
          <w:szCs w:val="22"/>
        </w:rPr>
        <w:t xml:space="preserve">GONAL-f 1050 UI/1,75 ML, </w:t>
      </w:r>
      <w:r w:rsidR="00C11BD4" w:rsidRPr="00275ABE">
        <w:rPr>
          <w:b/>
          <w:sz w:val="22"/>
          <w:szCs w:val="22"/>
        </w:rPr>
        <w:t>ETICHETĂ DE SERINGĂ PREUMPLUTĂ CU SOLVENT</w:t>
      </w:r>
    </w:p>
    <w:p w14:paraId="1F5F6818" w14:textId="77777777" w:rsidR="00C11BD4" w:rsidRPr="00E308F8" w:rsidRDefault="00C11BD4" w:rsidP="0000714A">
      <w:pPr>
        <w:rPr>
          <w:bCs/>
          <w:sz w:val="22"/>
          <w:szCs w:val="22"/>
        </w:rPr>
      </w:pPr>
    </w:p>
    <w:p w14:paraId="2A29158B" w14:textId="77777777" w:rsidR="00C11BD4" w:rsidRPr="00E308F8" w:rsidRDefault="00C11BD4" w:rsidP="0000714A">
      <w:pPr>
        <w:rPr>
          <w:bCs/>
          <w:sz w:val="22"/>
          <w:szCs w:val="22"/>
        </w:rPr>
      </w:pPr>
    </w:p>
    <w:p w14:paraId="052C5183" w14:textId="77777777" w:rsidR="00C11BD4" w:rsidRPr="00E308F8" w:rsidRDefault="00C11BD4" w:rsidP="0000714A">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E308F8">
        <w:rPr>
          <w:b/>
          <w:sz w:val="22"/>
          <w:szCs w:val="22"/>
        </w:rPr>
        <w:t>1.</w:t>
      </w:r>
      <w:r w:rsidRPr="00E308F8">
        <w:rPr>
          <w:b/>
          <w:sz w:val="22"/>
          <w:szCs w:val="22"/>
        </w:rPr>
        <w:tab/>
        <w:t xml:space="preserve">DENUMIREA COMERCIALĂ A MEDICAMENTULUI </w:t>
      </w:r>
      <w:r w:rsidR="00BF0EBF" w:rsidRPr="00E308F8">
        <w:rPr>
          <w:b/>
          <w:sz w:val="22"/>
          <w:szCs w:val="22"/>
        </w:rPr>
        <w:t>Ș</w:t>
      </w:r>
      <w:r w:rsidRPr="00E308F8">
        <w:rPr>
          <w:b/>
          <w:sz w:val="22"/>
          <w:szCs w:val="22"/>
        </w:rPr>
        <w:t>I CALEA(CĂILE) DE ADMINISTRARE</w:t>
      </w:r>
    </w:p>
    <w:p w14:paraId="103FC42B" w14:textId="77777777" w:rsidR="00C11BD4" w:rsidRPr="00E308F8" w:rsidRDefault="00C11BD4" w:rsidP="0000714A">
      <w:pPr>
        <w:rPr>
          <w:bCs/>
          <w:caps/>
          <w:sz w:val="22"/>
          <w:szCs w:val="22"/>
        </w:rPr>
      </w:pPr>
    </w:p>
    <w:p w14:paraId="79555439" w14:textId="77777777" w:rsidR="00C11BD4" w:rsidRPr="00275ABE" w:rsidRDefault="00C11BD4" w:rsidP="0000714A">
      <w:pPr>
        <w:rPr>
          <w:sz w:val="22"/>
          <w:szCs w:val="22"/>
        </w:rPr>
      </w:pPr>
      <w:r w:rsidRPr="00275ABE">
        <w:rPr>
          <w:sz w:val="22"/>
          <w:szCs w:val="22"/>
        </w:rPr>
        <w:t>Solvent de utilizat cu GONAL</w:t>
      </w:r>
      <w:r w:rsidRPr="00275ABE">
        <w:rPr>
          <w:sz w:val="22"/>
          <w:szCs w:val="22"/>
        </w:rPr>
        <w:noBreakHyphen/>
        <w:t>f 1050 UI/1,75 ml</w:t>
      </w:r>
    </w:p>
    <w:p w14:paraId="598D0E29" w14:textId="58BB64D6" w:rsidR="00C11BD4" w:rsidRPr="00275ABE" w:rsidRDefault="006565B1" w:rsidP="0000714A">
      <w:pPr>
        <w:rPr>
          <w:sz w:val="22"/>
          <w:szCs w:val="22"/>
        </w:rPr>
      </w:pPr>
      <w:r w:rsidRPr="00275ABE">
        <w:rPr>
          <w:bCs/>
          <w:sz w:val="22"/>
          <w:szCs w:val="22"/>
        </w:rPr>
        <w:t>a</w:t>
      </w:r>
      <w:r w:rsidR="00C11BD4" w:rsidRPr="00275ABE">
        <w:rPr>
          <w:bCs/>
          <w:sz w:val="22"/>
          <w:szCs w:val="22"/>
        </w:rPr>
        <w:t>pă pentru preparate injectabile, alcool benzilic 0,9%</w:t>
      </w:r>
    </w:p>
    <w:p w14:paraId="136513B0" w14:textId="77777777" w:rsidR="00C11BD4" w:rsidRPr="00094B43" w:rsidRDefault="00C11BD4" w:rsidP="0000714A">
      <w:pPr>
        <w:rPr>
          <w:bCs/>
          <w:caps/>
          <w:sz w:val="22"/>
          <w:szCs w:val="22"/>
        </w:rPr>
      </w:pPr>
    </w:p>
    <w:p w14:paraId="27B103C8" w14:textId="77777777" w:rsidR="00C11BD4" w:rsidRPr="00094B43" w:rsidRDefault="00C11BD4" w:rsidP="0000714A">
      <w:pPr>
        <w:rPr>
          <w:bCs/>
          <w:caps/>
          <w:sz w:val="22"/>
          <w:szCs w:val="22"/>
        </w:rPr>
      </w:pPr>
    </w:p>
    <w:p w14:paraId="4CEAD603" w14:textId="77777777" w:rsidR="00C11BD4" w:rsidRPr="00094B43"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094B43">
        <w:rPr>
          <w:b/>
          <w:caps/>
          <w:sz w:val="22"/>
          <w:szCs w:val="22"/>
        </w:rPr>
        <w:t>2.</w:t>
      </w:r>
      <w:r w:rsidRPr="00094B43">
        <w:rPr>
          <w:b/>
          <w:caps/>
          <w:sz w:val="22"/>
          <w:szCs w:val="22"/>
        </w:rPr>
        <w:tab/>
        <w:t>MODUL DE ADMINISTRARE</w:t>
      </w:r>
    </w:p>
    <w:p w14:paraId="6821206E" w14:textId="77777777" w:rsidR="00C11BD4" w:rsidRPr="00094B43" w:rsidRDefault="00C11BD4" w:rsidP="0000714A">
      <w:pPr>
        <w:rPr>
          <w:bCs/>
          <w:sz w:val="22"/>
          <w:szCs w:val="22"/>
        </w:rPr>
      </w:pPr>
    </w:p>
    <w:p w14:paraId="59E61904" w14:textId="77777777" w:rsidR="00C11BD4" w:rsidRPr="00094B43" w:rsidRDefault="00C11BD4" w:rsidP="0000714A">
      <w:pPr>
        <w:rPr>
          <w:bCs/>
          <w:sz w:val="22"/>
          <w:szCs w:val="22"/>
        </w:rPr>
      </w:pPr>
    </w:p>
    <w:p w14:paraId="6B5A8E5C" w14:textId="77777777" w:rsidR="00C11BD4" w:rsidRPr="00094B43"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094B43">
        <w:rPr>
          <w:b/>
          <w:sz w:val="22"/>
          <w:szCs w:val="22"/>
        </w:rPr>
        <w:t>3.</w:t>
      </w:r>
      <w:r w:rsidRPr="00094B43">
        <w:rPr>
          <w:b/>
          <w:sz w:val="22"/>
          <w:szCs w:val="22"/>
        </w:rPr>
        <w:tab/>
        <w:t>DATA DE EXPIRARE</w:t>
      </w:r>
    </w:p>
    <w:p w14:paraId="0C144C72" w14:textId="77777777" w:rsidR="00C11BD4" w:rsidRPr="00094B43" w:rsidRDefault="00C11BD4" w:rsidP="0000714A">
      <w:pPr>
        <w:rPr>
          <w:bCs/>
          <w:sz w:val="22"/>
          <w:szCs w:val="22"/>
        </w:rPr>
      </w:pPr>
    </w:p>
    <w:p w14:paraId="01C56FFC" w14:textId="77777777" w:rsidR="00C11BD4" w:rsidRPr="00275ABE" w:rsidRDefault="00C11BD4" w:rsidP="0000714A">
      <w:pPr>
        <w:rPr>
          <w:bCs/>
          <w:sz w:val="22"/>
          <w:szCs w:val="22"/>
        </w:rPr>
      </w:pPr>
      <w:r w:rsidRPr="00275ABE">
        <w:rPr>
          <w:bCs/>
          <w:sz w:val="22"/>
          <w:szCs w:val="22"/>
        </w:rPr>
        <w:t>EXP</w:t>
      </w:r>
    </w:p>
    <w:p w14:paraId="0E65BD5D" w14:textId="77777777" w:rsidR="00C11BD4" w:rsidRPr="00275ABE" w:rsidRDefault="00C11BD4" w:rsidP="0000714A">
      <w:pPr>
        <w:rPr>
          <w:bCs/>
          <w:sz w:val="22"/>
          <w:szCs w:val="22"/>
        </w:rPr>
      </w:pPr>
    </w:p>
    <w:p w14:paraId="701E4FB5" w14:textId="77777777" w:rsidR="00C11BD4" w:rsidRPr="00094B43" w:rsidRDefault="00C11BD4" w:rsidP="0000714A">
      <w:pPr>
        <w:rPr>
          <w:bCs/>
          <w:sz w:val="22"/>
          <w:szCs w:val="22"/>
        </w:rPr>
      </w:pPr>
    </w:p>
    <w:p w14:paraId="55E4C911" w14:textId="77777777" w:rsidR="00C11BD4" w:rsidRPr="00094B43"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094B43">
        <w:rPr>
          <w:b/>
          <w:sz w:val="22"/>
          <w:szCs w:val="22"/>
        </w:rPr>
        <w:t>4.</w:t>
      </w:r>
      <w:r w:rsidRPr="00094B43">
        <w:rPr>
          <w:b/>
          <w:sz w:val="22"/>
          <w:szCs w:val="22"/>
        </w:rPr>
        <w:tab/>
        <w:t>SERIA DE FABRICA</w:t>
      </w:r>
      <w:r w:rsidR="00BF0EBF" w:rsidRPr="00094B43">
        <w:rPr>
          <w:b/>
          <w:sz w:val="22"/>
          <w:szCs w:val="22"/>
        </w:rPr>
        <w:t>Ț</w:t>
      </w:r>
      <w:r w:rsidRPr="00094B43">
        <w:rPr>
          <w:b/>
          <w:sz w:val="22"/>
          <w:szCs w:val="22"/>
        </w:rPr>
        <w:t>IE</w:t>
      </w:r>
    </w:p>
    <w:p w14:paraId="450263D2" w14:textId="77777777" w:rsidR="00C11BD4" w:rsidRPr="00094B43" w:rsidRDefault="00C11BD4" w:rsidP="0000714A">
      <w:pPr>
        <w:rPr>
          <w:bCs/>
          <w:sz w:val="22"/>
          <w:szCs w:val="22"/>
        </w:rPr>
      </w:pPr>
    </w:p>
    <w:p w14:paraId="07BC568B" w14:textId="77777777" w:rsidR="00C11BD4" w:rsidRPr="00094B43" w:rsidRDefault="00C11BD4" w:rsidP="0000714A">
      <w:pPr>
        <w:rPr>
          <w:bCs/>
          <w:sz w:val="22"/>
          <w:szCs w:val="22"/>
        </w:rPr>
      </w:pPr>
      <w:r w:rsidRPr="00094B43">
        <w:rPr>
          <w:bCs/>
          <w:sz w:val="22"/>
          <w:szCs w:val="22"/>
        </w:rPr>
        <w:t>Serie</w:t>
      </w:r>
    </w:p>
    <w:p w14:paraId="5F50D182" w14:textId="77777777" w:rsidR="00C11BD4" w:rsidRPr="00094B43" w:rsidRDefault="00C11BD4" w:rsidP="0000714A">
      <w:pPr>
        <w:rPr>
          <w:bCs/>
          <w:sz w:val="22"/>
          <w:szCs w:val="22"/>
        </w:rPr>
      </w:pPr>
    </w:p>
    <w:p w14:paraId="3A825F37" w14:textId="77777777" w:rsidR="00C11BD4" w:rsidRPr="00094B43" w:rsidRDefault="00C11BD4" w:rsidP="0000714A">
      <w:pPr>
        <w:rPr>
          <w:bCs/>
          <w:sz w:val="22"/>
          <w:szCs w:val="22"/>
        </w:rPr>
      </w:pPr>
    </w:p>
    <w:p w14:paraId="368B858A"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5.</w:t>
      </w:r>
      <w:r w:rsidRPr="00275ABE">
        <w:rPr>
          <w:b/>
          <w:sz w:val="22"/>
          <w:szCs w:val="22"/>
        </w:rPr>
        <w:tab/>
        <w:t>CON</w:t>
      </w:r>
      <w:r w:rsidR="00BF0EBF" w:rsidRPr="00275ABE">
        <w:rPr>
          <w:b/>
          <w:sz w:val="22"/>
          <w:szCs w:val="22"/>
        </w:rPr>
        <w:t>Ț</w:t>
      </w:r>
      <w:r w:rsidRPr="00275ABE">
        <w:rPr>
          <w:b/>
          <w:sz w:val="22"/>
          <w:szCs w:val="22"/>
        </w:rPr>
        <w:t>INUTUL PE MASĂ, VOLUM SAU UNITATEA DE DOZĂ</w:t>
      </w:r>
    </w:p>
    <w:p w14:paraId="218EE0B1" w14:textId="77777777" w:rsidR="00C11BD4" w:rsidRPr="00094B43" w:rsidRDefault="00C11BD4" w:rsidP="0000714A">
      <w:pPr>
        <w:rPr>
          <w:bCs/>
          <w:sz w:val="22"/>
          <w:szCs w:val="22"/>
        </w:rPr>
      </w:pPr>
    </w:p>
    <w:p w14:paraId="014EACD0" w14:textId="77777777" w:rsidR="00C11BD4" w:rsidRPr="00094B43" w:rsidRDefault="00C11BD4" w:rsidP="0000714A">
      <w:pPr>
        <w:rPr>
          <w:bCs/>
          <w:sz w:val="22"/>
          <w:szCs w:val="22"/>
        </w:rPr>
      </w:pPr>
      <w:r w:rsidRPr="00094B43">
        <w:rPr>
          <w:bCs/>
          <w:sz w:val="22"/>
          <w:szCs w:val="22"/>
        </w:rPr>
        <w:t>2 ml/seringă preumplută</w:t>
      </w:r>
    </w:p>
    <w:p w14:paraId="4248581E" w14:textId="77777777" w:rsidR="00C11BD4" w:rsidRPr="00094B43" w:rsidRDefault="00C11BD4" w:rsidP="0000714A">
      <w:pPr>
        <w:rPr>
          <w:bCs/>
          <w:sz w:val="22"/>
          <w:szCs w:val="22"/>
        </w:rPr>
      </w:pPr>
    </w:p>
    <w:p w14:paraId="6C694559" w14:textId="77777777" w:rsidR="00C11BD4" w:rsidRPr="00094B43" w:rsidRDefault="00C11BD4" w:rsidP="0000714A">
      <w:pPr>
        <w:rPr>
          <w:bCs/>
          <w:sz w:val="22"/>
          <w:szCs w:val="22"/>
        </w:rPr>
      </w:pPr>
    </w:p>
    <w:p w14:paraId="1D965375"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6.</w:t>
      </w:r>
      <w:r w:rsidRPr="00275ABE">
        <w:rPr>
          <w:b/>
          <w:sz w:val="22"/>
          <w:szCs w:val="22"/>
        </w:rPr>
        <w:tab/>
        <w:t>ALTE INFORMA</w:t>
      </w:r>
      <w:r w:rsidR="00BF0EBF" w:rsidRPr="00275ABE">
        <w:rPr>
          <w:b/>
          <w:sz w:val="22"/>
          <w:szCs w:val="22"/>
        </w:rPr>
        <w:t>Ț</w:t>
      </w:r>
      <w:r w:rsidRPr="00275ABE">
        <w:rPr>
          <w:b/>
          <w:sz w:val="22"/>
          <w:szCs w:val="22"/>
        </w:rPr>
        <w:t>II</w:t>
      </w:r>
    </w:p>
    <w:p w14:paraId="2B0C672D" w14:textId="77777777" w:rsidR="00C11BD4" w:rsidRPr="00BE7F94" w:rsidRDefault="00C11BD4" w:rsidP="0000714A">
      <w:pPr>
        <w:rPr>
          <w:bCs/>
          <w:sz w:val="22"/>
          <w:szCs w:val="22"/>
        </w:rPr>
      </w:pPr>
    </w:p>
    <w:p w14:paraId="15DF019E" w14:textId="77777777" w:rsidR="00C11BD4" w:rsidRPr="00BE7F94" w:rsidRDefault="00C11BD4" w:rsidP="0000714A">
      <w:pPr>
        <w:rPr>
          <w:bCs/>
          <w:sz w:val="22"/>
          <w:szCs w:val="22"/>
        </w:rPr>
      </w:pPr>
    </w:p>
    <w:p w14:paraId="274DBCD4" w14:textId="210A5810"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76" w:author="deletion" w:date="2026-07-14T14:11:00Z"/>
          <w:b/>
          <w:sz w:val="22"/>
          <w:szCs w:val="22"/>
        </w:rPr>
      </w:pPr>
      <w:r w:rsidRPr="00275ABE">
        <w:rPr>
          <w:b/>
          <w:sz w:val="22"/>
          <w:szCs w:val="22"/>
        </w:rPr>
        <w:br w:type="page"/>
      </w:r>
      <w:del w:id="2177" w:author="deletion" w:date="2026-07-14T14:11:00Z">
        <w:r w:rsidRPr="00275ABE" w:rsidDel="001E251D">
          <w:rPr>
            <w:b/>
            <w:sz w:val="22"/>
            <w:szCs w:val="22"/>
          </w:rPr>
          <w:lastRenderedPageBreak/>
          <w:delText>INFORMA</w:delText>
        </w:r>
        <w:r w:rsidR="00BF0EBF" w:rsidRPr="00275ABE" w:rsidDel="001E251D">
          <w:rPr>
            <w:b/>
            <w:sz w:val="22"/>
            <w:szCs w:val="22"/>
          </w:rPr>
          <w:delText>Ț</w:delText>
        </w:r>
        <w:r w:rsidRPr="00275ABE" w:rsidDel="001E251D">
          <w:rPr>
            <w:b/>
            <w:sz w:val="22"/>
            <w:szCs w:val="22"/>
          </w:rPr>
          <w:delText>II CARE TREBUIE SĂ APARĂ PE AMBALAJUL SECUNDAR</w:delText>
        </w:r>
      </w:del>
    </w:p>
    <w:p w14:paraId="6C51CDDB" w14:textId="02F34144" w:rsidR="00AD370B" w:rsidRPr="00275ABE" w:rsidDel="001E251D" w:rsidRDefault="00AD370B" w:rsidP="001E251D">
      <w:pPr>
        <w:pBdr>
          <w:top w:val="single" w:sz="4" w:space="1" w:color="auto"/>
          <w:left w:val="single" w:sz="4" w:space="4" w:color="auto"/>
          <w:bottom w:val="single" w:sz="4" w:space="1" w:color="auto"/>
          <w:right w:val="single" w:sz="4" w:space="4" w:color="auto"/>
        </w:pBdr>
        <w:rPr>
          <w:del w:id="2178" w:author="deletion" w:date="2026-07-14T14:11:00Z"/>
          <w:b/>
          <w:sz w:val="22"/>
          <w:szCs w:val="22"/>
        </w:rPr>
      </w:pPr>
    </w:p>
    <w:p w14:paraId="19533748" w14:textId="29ED85B0" w:rsidR="00C11BD4" w:rsidRPr="00275ABE" w:rsidDel="001E251D" w:rsidRDefault="000527AD" w:rsidP="001E251D">
      <w:pPr>
        <w:pBdr>
          <w:top w:val="single" w:sz="4" w:space="1" w:color="auto"/>
          <w:left w:val="single" w:sz="4" w:space="4" w:color="auto"/>
          <w:bottom w:val="single" w:sz="4" w:space="1" w:color="auto"/>
          <w:right w:val="single" w:sz="4" w:space="4" w:color="auto"/>
        </w:pBdr>
        <w:rPr>
          <w:del w:id="2179" w:author="deletion" w:date="2026-07-14T14:11:00Z"/>
          <w:b/>
          <w:sz w:val="22"/>
          <w:szCs w:val="22"/>
        </w:rPr>
      </w:pPr>
      <w:del w:id="2180" w:author="deletion" w:date="2026-07-14T14:11:00Z">
        <w:r w:rsidRPr="00275ABE" w:rsidDel="001E251D">
          <w:rPr>
            <w:b/>
            <w:sz w:val="22"/>
            <w:szCs w:val="22"/>
          </w:rPr>
          <w:delText>GONAL-f 450 UI/0,75 ML,</w:delText>
        </w:r>
        <w:r w:rsidRPr="00275ABE" w:rsidDel="001E251D">
          <w:rPr>
            <w:b/>
            <w:caps/>
            <w:sz w:val="22"/>
            <w:szCs w:val="22"/>
          </w:rPr>
          <w:delText xml:space="preserve"> </w:delText>
        </w:r>
        <w:r w:rsidR="00C11BD4" w:rsidRPr="00275ABE" w:rsidDel="001E251D">
          <w:rPr>
            <w:b/>
            <w:sz w:val="22"/>
            <w:szCs w:val="22"/>
          </w:rPr>
          <w:delText xml:space="preserve">CUTIE CU 1 FLACON </w:delText>
        </w:r>
        <w:r w:rsidR="00BF0EBF" w:rsidRPr="00275ABE" w:rsidDel="001E251D">
          <w:rPr>
            <w:b/>
            <w:sz w:val="22"/>
            <w:szCs w:val="22"/>
          </w:rPr>
          <w:delText>Ș</w:delText>
        </w:r>
        <w:r w:rsidR="00C11BD4" w:rsidRPr="00275ABE" w:rsidDel="001E251D">
          <w:rPr>
            <w:b/>
            <w:sz w:val="22"/>
            <w:szCs w:val="22"/>
          </w:rPr>
          <w:delText>I 1 SERINGĂ PREUMPLUTĂ</w:delText>
        </w:r>
      </w:del>
    </w:p>
    <w:p w14:paraId="287C8E37" w14:textId="182E829D" w:rsidR="00C11BD4" w:rsidRPr="00E308F8" w:rsidDel="001E251D" w:rsidRDefault="00C11BD4" w:rsidP="001E251D">
      <w:pPr>
        <w:pBdr>
          <w:top w:val="single" w:sz="4" w:space="1" w:color="auto"/>
          <w:left w:val="single" w:sz="4" w:space="4" w:color="auto"/>
          <w:bottom w:val="single" w:sz="4" w:space="1" w:color="auto"/>
          <w:right w:val="single" w:sz="4" w:space="4" w:color="auto"/>
        </w:pBdr>
        <w:rPr>
          <w:del w:id="2181" w:author="deletion" w:date="2026-07-14T14:11:00Z"/>
          <w:bCs/>
          <w:sz w:val="22"/>
          <w:szCs w:val="22"/>
        </w:rPr>
      </w:pPr>
    </w:p>
    <w:p w14:paraId="4D688B47" w14:textId="4B557410" w:rsidR="00C11BD4" w:rsidRPr="00E308F8" w:rsidDel="001E251D" w:rsidRDefault="00C11BD4" w:rsidP="001E251D">
      <w:pPr>
        <w:pBdr>
          <w:top w:val="single" w:sz="4" w:space="1" w:color="auto"/>
          <w:left w:val="single" w:sz="4" w:space="4" w:color="auto"/>
          <w:bottom w:val="single" w:sz="4" w:space="1" w:color="auto"/>
          <w:right w:val="single" w:sz="4" w:space="4" w:color="auto"/>
        </w:pBdr>
        <w:rPr>
          <w:del w:id="2182" w:author="deletion" w:date="2026-07-14T14:11:00Z"/>
          <w:bCs/>
          <w:sz w:val="22"/>
          <w:szCs w:val="22"/>
        </w:rPr>
      </w:pPr>
    </w:p>
    <w:p w14:paraId="3EB3FE95" w14:textId="7A084362" w:rsidR="00C11BD4" w:rsidRPr="00E308F8" w:rsidDel="001E251D" w:rsidRDefault="00C11BD4" w:rsidP="001E251D">
      <w:pPr>
        <w:pBdr>
          <w:top w:val="single" w:sz="4" w:space="1" w:color="auto"/>
          <w:left w:val="single" w:sz="4" w:space="4" w:color="auto"/>
          <w:bottom w:val="single" w:sz="4" w:space="1" w:color="auto"/>
          <w:right w:val="single" w:sz="4" w:space="4" w:color="auto"/>
        </w:pBdr>
        <w:rPr>
          <w:del w:id="2183" w:author="deletion" w:date="2026-07-14T14:11:00Z"/>
          <w:b/>
          <w:sz w:val="22"/>
          <w:szCs w:val="22"/>
        </w:rPr>
      </w:pPr>
      <w:del w:id="2184" w:author="deletion" w:date="2026-07-14T14:11:00Z">
        <w:r w:rsidRPr="00E308F8" w:rsidDel="001E251D">
          <w:rPr>
            <w:b/>
            <w:sz w:val="22"/>
            <w:szCs w:val="22"/>
          </w:rPr>
          <w:delText>1.</w:delText>
        </w:r>
        <w:r w:rsidRPr="00E308F8" w:rsidDel="001E251D">
          <w:rPr>
            <w:b/>
            <w:sz w:val="22"/>
            <w:szCs w:val="22"/>
          </w:rPr>
          <w:tab/>
          <w:delText>DENUMIREA COMERCIALĂ A MEDICAMENTULUI</w:delText>
        </w:r>
      </w:del>
    </w:p>
    <w:p w14:paraId="1A3A612A" w14:textId="2A0DF8F2" w:rsidR="00C11BD4" w:rsidRPr="00E308F8" w:rsidDel="001E251D" w:rsidRDefault="00C11BD4" w:rsidP="001E251D">
      <w:pPr>
        <w:pBdr>
          <w:top w:val="single" w:sz="4" w:space="1" w:color="auto"/>
          <w:left w:val="single" w:sz="4" w:space="4" w:color="auto"/>
          <w:bottom w:val="single" w:sz="4" w:space="1" w:color="auto"/>
          <w:right w:val="single" w:sz="4" w:space="4" w:color="auto"/>
        </w:pBdr>
        <w:rPr>
          <w:del w:id="2185" w:author="deletion" w:date="2026-07-14T14:11:00Z"/>
          <w:bCs/>
          <w:caps/>
          <w:sz w:val="22"/>
          <w:szCs w:val="22"/>
        </w:rPr>
      </w:pPr>
    </w:p>
    <w:p w14:paraId="4CAE433A" w14:textId="4B478694" w:rsidR="00C11BD4" w:rsidRPr="00E308F8" w:rsidDel="001E251D" w:rsidRDefault="00C11BD4" w:rsidP="001E251D">
      <w:pPr>
        <w:pBdr>
          <w:top w:val="single" w:sz="4" w:space="1" w:color="auto"/>
          <w:left w:val="single" w:sz="4" w:space="4" w:color="auto"/>
          <w:bottom w:val="single" w:sz="4" w:space="1" w:color="auto"/>
          <w:right w:val="single" w:sz="4" w:space="4" w:color="auto"/>
        </w:pBdr>
        <w:rPr>
          <w:del w:id="2186" w:author="deletion" w:date="2026-07-14T14:11:00Z"/>
          <w:bCs/>
          <w:sz w:val="22"/>
          <w:szCs w:val="22"/>
        </w:rPr>
      </w:pPr>
      <w:del w:id="2187" w:author="deletion" w:date="2026-07-14T14:11:00Z">
        <w:r w:rsidRPr="00E308F8" w:rsidDel="001E251D">
          <w:rPr>
            <w:bCs/>
            <w:caps/>
            <w:sz w:val="22"/>
            <w:szCs w:val="22"/>
          </w:rPr>
          <w:delText>GONAL</w:delText>
        </w:r>
        <w:r w:rsidRPr="00E308F8" w:rsidDel="001E251D">
          <w:rPr>
            <w:bCs/>
            <w:caps/>
            <w:sz w:val="22"/>
            <w:szCs w:val="22"/>
          </w:rPr>
          <w:noBreakHyphen/>
        </w:r>
        <w:r w:rsidRPr="00E308F8" w:rsidDel="001E251D">
          <w:rPr>
            <w:bCs/>
            <w:sz w:val="22"/>
            <w:szCs w:val="22"/>
          </w:rPr>
          <w:delText xml:space="preserve">f 450 UI/0,75 ml pulbere </w:delText>
        </w:r>
        <w:r w:rsidR="00BF0EBF" w:rsidRPr="00E308F8" w:rsidDel="001E251D">
          <w:rPr>
            <w:bCs/>
            <w:sz w:val="22"/>
            <w:szCs w:val="22"/>
          </w:rPr>
          <w:delText>ș</w:delText>
        </w:r>
        <w:r w:rsidRPr="00E308F8" w:rsidDel="001E251D">
          <w:rPr>
            <w:bCs/>
            <w:sz w:val="22"/>
            <w:szCs w:val="22"/>
          </w:rPr>
          <w:delText>i solvent pentru solu</w:delText>
        </w:r>
        <w:r w:rsidR="00BF0EBF" w:rsidRPr="00E308F8" w:rsidDel="001E251D">
          <w:rPr>
            <w:bCs/>
            <w:sz w:val="22"/>
            <w:szCs w:val="22"/>
          </w:rPr>
          <w:delText>ț</w:delText>
        </w:r>
        <w:r w:rsidRPr="00E308F8" w:rsidDel="001E251D">
          <w:rPr>
            <w:bCs/>
            <w:sz w:val="22"/>
            <w:szCs w:val="22"/>
          </w:rPr>
          <w:delText>ie injectabilă</w:delText>
        </w:r>
      </w:del>
    </w:p>
    <w:p w14:paraId="5455E009" w14:textId="4657B849" w:rsidR="00C11BD4" w:rsidRPr="00E308F8" w:rsidDel="001E251D" w:rsidRDefault="006565B1" w:rsidP="001E251D">
      <w:pPr>
        <w:pBdr>
          <w:top w:val="single" w:sz="4" w:space="1" w:color="auto"/>
          <w:left w:val="single" w:sz="4" w:space="4" w:color="auto"/>
          <w:bottom w:val="single" w:sz="4" w:space="1" w:color="auto"/>
          <w:right w:val="single" w:sz="4" w:space="4" w:color="auto"/>
        </w:pBdr>
        <w:rPr>
          <w:del w:id="2188" w:author="deletion" w:date="2026-07-14T14:11:00Z"/>
          <w:bCs/>
          <w:caps/>
          <w:sz w:val="22"/>
          <w:szCs w:val="22"/>
        </w:rPr>
      </w:pPr>
      <w:del w:id="2189" w:author="deletion" w:date="2026-07-14T14:11:00Z">
        <w:r w:rsidRPr="00E308F8" w:rsidDel="001E251D">
          <w:rPr>
            <w:bCs/>
            <w:sz w:val="22"/>
            <w:szCs w:val="22"/>
          </w:rPr>
          <w:delText>f</w:delText>
        </w:r>
        <w:r w:rsidR="00C11BD4" w:rsidRPr="00E308F8" w:rsidDel="001E251D">
          <w:rPr>
            <w:bCs/>
            <w:sz w:val="22"/>
            <w:szCs w:val="22"/>
          </w:rPr>
          <w:delText>olitropină alfa</w:delText>
        </w:r>
      </w:del>
    </w:p>
    <w:p w14:paraId="7D809C8C" w14:textId="2E45AF79" w:rsidR="00C11BD4" w:rsidRPr="00E308F8" w:rsidDel="001E251D" w:rsidRDefault="00C11BD4" w:rsidP="001E251D">
      <w:pPr>
        <w:pBdr>
          <w:top w:val="single" w:sz="4" w:space="1" w:color="auto"/>
          <w:left w:val="single" w:sz="4" w:space="4" w:color="auto"/>
          <w:bottom w:val="single" w:sz="4" w:space="1" w:color="auto"/>
          <w:right w:val="single" w:sz="4" w:space="4" w:color="auto"/>
        </w:pBdr>
        <w:rPr>
          <w:del w:id="2190" w:author="deletion" w:date="2026-07-14T14:11:00Z"/>
          <w:bCs/>
          <w:caps/>
          <w:sz w:val="22"/>
          <w:szCs w:val="22"/>
        </w:rPr>
      </w:pPr>
    </w:p>
    <w:p w14:paraId="4A029A8C" w14:textId="42697E76" w:rsidR="00C11BD4" w:rsidRPr="00E308F8" w:rsidDel="001E251D" w:rsidRDefault="00C11BD4" w:rsidP="001E251D">
      <w:pPr>
        <w:pBdr>
          <w:top w:val="single" w:sz="4" w:space="1" w:color="auto"/>
          <w:left w:val="single" w:sz="4" w:space="4" w:color="auto"/>
          <w:bottom w:val="single" w:sz="4" w:space="1" w:color="auto"/>
          <w:right w:val="single" w:sz="4" w:space="4" w:color="auto"/>
        </w:pBdr>
        <w:rPr>
          <w:del w:id="2191" w:author="deletion" w:date="2026-07-14T14:11:00Z"/>
          <w:bCs/>
          <w:caps/>
          <w:sz w:val="22"/>
          <w:szCs w:val="22"/>
        </w:rPr>
      </w:pPr>
    </w:p>
    <w:p w14:paraId="60EFD814" w14:textId="5CBA02C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92" w:author="deletion" w:date="2026-07-14T14:11:00Z"/>
          <w:b/>
          <w:sz w:val="22"/>
          <w:szCs w:val="22"/>
        </w:rPr>
      </w:pPr>
      <w:del w:id="2193" w:author="deletion" w:date="2026-07-14T14:11:00Z">
        <w:r w:rsidRPr="00275ABE" w:rsidDel="001E251D">
          <w:rPr>
            <w:b/>
            <w:caps/>
            <w:sz w:val="22"/>
            <w:szCs w:val="22"/>
          </w:rPr>
          <w:delText>2.</w:delText>
        </w:r>
        <w:r w:rsidRPr="00275ABE" w:rsidDel="001E251D">
          <w:rPr>
            <w:b/>
            <w:caps/>
            <w:sz w:val="22"/>
            <w:szCs w:val="22"/>
          </w:rPr>
          <w:tab/>
          <w:delText>DECLARAREA SUBSTAN</w:delText>
        </w:r>
        <w:r w:rsidR="00BF0EBF" w:rsidRPr="00275ABE" w:rsidDel="001E251D">
          <w:rPr>
            <w:b/>
            <w:sz w:val="22"/>
            <w:szCs w:val="22"/>
          </w:rPr>
          <w:delText>Ț</w:delText>
        </w:r>
        <w:r w:rsidRPr="00275ABE" w:rsidDel="001E251D">
          <w:rPr>
            <w:b/>
            <w:sz w:val="22"/>
            <w:szCs w:val="22"/>
          </w:rPr>
          <w:delText>EI(</w:delText>
        </w:r>
        <w:r w:rsidR="00B9045D" w:rsidRPr="00275ABE" w:rsidDel="001E251D">
          <w:rPr>
            <w:b/>
            <w:sz w:val="22"/>
            <w:szCs w:val="22"/>
          </w:rPr>
          <w:delText>SUBSTAN</w:delText>
        </w:r>
        <w:r w:rsidR="00BF0EBF" w:rsidRPr="00275ABE" w:rsidDel="001E251D">
          <w:rPr>
            <w:b/>
            <w:sz w:val="22"/>
            <w:szCs w:val="22"/>
          </w:rPr>
          <w:delText>Ț</w:delText>
        </w:r>
        <w:r w:rsidR="00B9045D" w:rsidRPr="00275ABE" w:rsidDel="001E251D">
          <w:rPr>
            <w:b/>
            <w:sz w:val="22"/>
            <w:szCs w:val="22"/>
          </w:rPr>
          <w:delText>ELOR</w:delText>
        </w:r>
        <w:r w:rsidRPr="00275ABE" w:rsidDel="001E251D">
          <w:rPr>
            <w:b/>
            <w:sz w:val="22"/>
            <w:szCs w:val="22"/>
          </w:rPr>
          <w:delText>) ACTIVE</w:delText>
        </w:r>
      </w:del>
    </w:p>
    <w:p w14:paraId="6C4174B1" w14:textId="670A0EA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94" w:author="deletion" w:date="2026-07-14T14:11:00Z"/>
          <w:sz w:val="22"/>
          <w:szCs w:val="22"/>
        </w:rPr>
      </w:pPr>
    </w:p>
    <w:p w14:paraId="2626AD0D" w14:textId="2746BC7A" w:rsidR="00E56179" w:rsidRPr="00275ABE" w:rsidDel="001E251D" w:rsidRDefault="00E56179" w:rsidP="001E251D">
      <w:pPr>
        <w:pBdr>
          <w:top w:val="single" w:sz="4" w:space="1" w:color="auto"/>
          <w:left w:val="single" w:sz="4" w:space="4" w:color="auto"/>
          <w:bottom w:val="single" w:sz="4" w:space="1" w:color="auto"/>
          <w:right w:val="single" w:sz="4" w:space="4" w:color="auto"/>
        </w:pBdr>
        <w:rPr>
          <w:del w:id="2195" w:author="deletion" w:date="2026-07-14T14:11:00Z"/>
          <w:sz w:val="22"/>
          <w:szCs w:val="22"/>
        </w:rPr>
      </w:pPr>
      <w:del w:id="2196" w:author="deletion" w:date="2026-07-14T14:11:00Z">
        <w:r w:rsidRPr="00275ABE" w:rsidDel="001E251D">
          <w:rPr>
            <w:sz w:val="22"/>
            <w:szCs w:val="22"/>
          </w:rPr>
          <w:delText>Fiecare flacon multidoză con</w:delText>
        </w:r>
        <w:r w:rsidR="00BF0EBF" w:rsidRPr="00275ABE" w:rsidDel="001E251D">
          <w:rPr>
            <w:sz w:val="22"/>
            <w:szCs w:val="22"/>
          </w:rPr>
          <w:delText>ț</w:delText>
        </w:r>
        <w:r w:rsidRPr="00275ABE" w:rsidDel="001E251D">
          <w:rPr>
            <w:sz w:val="22"/>
            <w:szCs w:val="22"/>
          </w:rPr>
          <w:delText>ine 44 micrograme de folitropină alfa echivalent cu 600 UI. Fiecare ml de solu</w:delText>
        </w:r>
        <w:r w:rsidR="00BF0EBF" w:rsidRPr="00275ABE" w:rsidDel="001E251D">
          <w:rPr>
            <w:sz w:val="22"/>
            <w:szCs w:val="22"/>
          </w:rPr>
          <w:delText>ț</w:delText>
        </w:r>
        <w:r w:rsidRPr="00275ABE" w:rsidDel="001E251D">
          <w:rPr>
            <w:sz w:val="22"/>
            <w:szCs w:val="22"/>
          </w:rPr>
          <w:delText>ie reconstituită con</w:delText>
        </w:r>
        <w:r w:rsidR="00BF0EBF" w:rsidRPr="00275ABE" w:rsidDel="001E251D">
          <w:rPr>
            <w:sz w:val="22"/>
            <w:szCs w:val="22"/>
          </w:rPr>
          <w:delText>ț</w:delText>
        </w:r>
        <w:r w:rsidRPr="00275ABE" w:rsidDel="001E251D">
          <w:rPr>
            <w:sz w:val="22"/>
            <w:szCs w:val="22"/>
          </w:rPr>
          <w:delText>ine 600 UI.</w:delText>
        </w:r>
      </w:del>
    </w:p>
    <w:p w14:paraId="34C9A437" w14:textId="5FB9639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97" w:author="deletion" w:date="2026-07-14T14:11:00Z"/>
          <w:sz w:val="22"/>
          <w:szCs w:val="22"/>
        </w:rPr>
      </w:pPr>
    </w:p>
    <w:p w14:paraId="36AD9950" w14:textId="662E9EC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98" w:author="deletion" w:date="2026-07-14T14:11:00Z"/>
          <w:sz w:val="22"/>
          <w:szCs w:val="22"/>
        </w:rPr>
      </w:pPr>
    </w:p>
    <w:p w14:paraId="3CDF68E8" w14:textId="1178334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199" w:author="deletion" w:date="2026-07-14T14:11:00Z"/>
          <w:b/>
          <w:sz w:val="22"/>
          <w:szCs w:val="22"/>
        </w:rPr>
      </w:pPr>
      <w:del w:id="2200" w:author="deletion" w:date="2026-07-14T14:11:00Z">
        <w:r w:rsidRPr="00275ABE" w:rsidDel="001E251D">
          <w:rPr>
            <w:b/>
            <w:sz w:val="22"/>
            <w:szCs w:val="22"/>
          </w:rPr>
          <w:delText>3.</w:delText>
        </w:r>
        <w:r w:rsidRPr="00275ABE" w:rsidDel="001E251D">
          <w:rPr>
            <w:b/>
            <w:sz w:val="22"/>
            <w:szCs w:val="22"/>
          </w:rPr>
          <w:tab/>
          <w:delText>LISTA EXCIPIEN</w:delText>
        </w:r>
        <w:r w:rsidR="00BF0EBF" w:rsidRPr="00275ABE" w:rsidDel="001E251D">
          <w:rPr>
            <w:b/>
            <w:sz w:val="22"/>
            <w:szCs w:val="22"/>
          </w:rPr>
          <w:delText>Ț</w:delText>
        </w:r>
        <w:r w:rsidRPr="00275ABE" w:rsidDel="001E251D">
          <w:rPr>
            <w:b/>
            <w:sz w:val="22"/>
            <w:szCs w:val="22"/>
          </w:rPr>
          <w:delText>ILOR</w:delText>
        </w:r>
      </w:del>
    </w:p>
    <w:p w14:paraId="61C853C3" w14:textId="4B55044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01" w:author="deletion" w:date="2026-07-14T14:11:00Z"/>
          <w:sz w:val="22"/>
          <w:szCs w:val="22"/>
        </w:rPr>
      </w:pPr>
    </w:p>
    <w:p w14:paraId="5D42449E" w14:textId="04DC0DE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02" w:author="deletion" w:date="2026-07-14T14:11:00Z"/>
          <w:bCs/>
          <w:sz w:val="22"/>
          <w:szCs w:val="22"/>
        </w:rPr>
      </w:pPr>
      <w:del w:id="2203" w:author="deletion" w:date="2026-07-14T14:11:00Z">
        <w:r w:rsidRPr="00275ABE" w:rsidDel="001E251D">
          <w:rPr>
            <w:bCs/>
            <w:sz w:val="22"/>
            <w:szCs w:val="22"/>
          </w:rPr>
          <w:delText>Excipien</w:delText>
        </w:r>
        <w:r w:rsidR="00BF0EBF" w:rsidRPr="00275ABE" w:rsidDel="001E251D">
          <w:rPr>
            <w:bCs/>
            <w:sz w:val="22"/>
            <w:szCs w:val="22"/>
          </w:rPr>
          <w:delText>ț</w:delText>
        </w:r>
        <w:r w:rsidRPr="00275ABE" w:rsidDel="001E251D">
          <w:rPr>
            <w:bCs/>
            <w:sz w:val="22"/>
            <w:szCs w:val="22"/>
          </w:rPr>
          <w:delText xml:space="preserve">i: zahăr, dihidrogenofosfat de sodiu monohidrat, hidrogenofosfat de disodiu dihidrat, acid fosforic concentrat </w:delText>
        </w:r>
        <w:r w:rsidR="006D133B" w:rsidRPr="00275ABE" w:rsidDel="001E251D">
          <w:rPr>
            <w:sz w:val="22"/>
            <w:szCs w:val="22"/>
          </w:rPr>
          <w:delText xml:space="preserve">(pentru ajustarea pH-ului) </w:delText>
        </w:r>
        <w:r w:rsidR="00BF0EBF" w:rsidRPr="00275ABE" w:rsidDel="001E251D">
          <w:rPr>
            <w:bCs/>
            <w:sz w:val="22"/>
            <w:szCs w:val="22"/>
          </w:rPr>
          <w:delText>ș</w:delText>
        </w:r>
        <w:r w:rsidRPr="00275ABE" w:rsidDel="001E251D">
          <w:rPr>
            <w:bCs/>
            <w:sz w:val="22"/>
            <w:szCs w:val="22"/>
          </w:rPr>
          <w:delText>i hidroxid de sodiu</w:delText>
        </w:r>
        <w:r w:rsidR="006D133B" w:rsidRPr="00275ABE" w:rsidDel="001E251D">
          <w:rPr>
            <w:bCs/>
            <w:sz w:val="22"/>
            <w:szCs w:val="22"/>
          </w:rPr>
          <w:delText xml:space="preserve"> </w:delText>
        </w:r>
        <w:r w:rsidR="006D133B" w:rsidRPr="00275ABE" w:rsidDel="001E251D">
          <w:rPr>
            <w:sz w:val="22"/>
            <w:szCs w:val="22"/>
          </w:rPr>
          <w:delText>(pentru ajustarea pH-ului)</w:delText>
        </w:r>
      </w:del>
    </w:p>
    <w:p w14:paraId="524F4700" w14:textId="068C1483" w:rsidR="00C11BD4" w:rsidDel="001E251D" w:rsidRDefault="000527AD" w:rsidP="001E251D">
      <w:pPr>
        <w:pBdr>
          <w:top w:val="single" w:sz="4" w:space="1" w:color="auto"/>
          <w:left w:val="single" w:sz="4" w:space="4" w:color="auto"/>
          <w:bottom w:val="single" w:sz="4" w:space="1" w:color="auto"/>
          <w:right w:val="single" w:sz="4" w:space="4" w:color="auto"/>
        </w:pBdr>
        <w:rPr>
          <w:del w:id="2204" w:author="deletion" w:date="2026-07-14T14:11:00Z"/>
          <w:bCs/>
          <w:sz w:val="22"/>
          <w:szCs w:val="22"/>
        </w:rPr>
      </w:pPr>
      <w:del w:id="2205" w:author="deletion" w:date="2026-07-14T14:11:00Z">
        <w:r w:rsidRPr="00275ABE" w:rsidDel="001E251D">
          <w:rPr>
            <w:bCs/>
            <w:sz w:val="22"/>
            <w:szCs w:val="22"/>
          </w:rPr>
          <w:delText>Solvent pentru soluție injectabilă:</w:delText>
        </w:r>
        <w:r w:rsidR="00C11BD4" w:rsidRPr="00275ABE" w:rsidDel="001E251D">
          <w:rPr>
            <w:bCs/>
            <w:sz w:val="22"/>
            <w:szCs w:val="22"/>
          </w:rPr>
          <w:delText xml:space="preserve"> apă pentru preparate injectabile, alcool benzilic 0,9%</w:delText>
        </w:r>
        <w:r w:rsidR="00591EEA" w:rsidDel="001E251D">
          <w:rPr>
            <w:bCs/>
            <w:sz w:val="22"/>
            <w:szCs w:val="22"/>
          </w:rPr>
          <w:delText>.</w:delText>
        </w:r>
      </w:del>
    </w:p>
    <w:p w14:paraId="1AAF634E" w14:textId="3997C029" w:rsidR="00591EEA" w:rsidRPr="00275ABE" w:rsidDel="001E251D" w:rsidRDefault="002372D9" w:rsidP="001E251D">
      <w:pPr>
        <w:pBdr>
          <w:top w:val="single" w:sz="4" w:space="1" w:color="auto"/>
          <w:left w:val="single" w:sz="4" w:space="4" w:color="auto"/>
          <w:bottom w:val="single" w:sz="4" w:space="1" w:color="auto"/>
          <w:right w:val="single" w:sz="4" w:space="4" w:color="auto"/>
        </w:pBdr>
        <w:rPr>
          <w:del w:id="2206" w:author="deletion" w:date="2026-07-14T14:11:00Z"/>
          <w:bCs/>
          <w:sz w:val="22"/>
          <w:szCs w:val="22"/>
        </w:rPr>
      </w:pPr>
      <w:del w:id="2207" w:author="deletion" w:date="2026-07-14T14:11:00Z">
        <w:r w:rsidDel="001E251D">
          <w:rPr>
            <w:bCs/>
            <w:sz w:val="22"/>
            <w:szCs w:val="22"/>
          </w:rPr>
          <w:delText xml:space="preserve">Capacul </w:delText>
        </w:r>
        <w:r w:rsidRPr="003A12D7" w:rsidDel="001E251D">
          <w:rPr>
            <w:bCs/>
            <w:sz w:val="22"/>
            <w:szCs w:val="22"/>
          </w:rPr>
          <w:delText>de protecție al</w:delText>
        </w:r>
        <w:r w:rsidR="00591EEA" w:rsidDel="001E251D">
          <w:rPr>
            <w:bCs/>
            <w:sz w:val="22"/>
            <w:szCs w:val="22"/>
          </w:rPr>
          <w:delText xml:space="preserve"> acului seringii preumplute conține latex.</w:delText>
        </w:r>
      </w:del>
    </w:p>
    <w:p w14:paraId="4663B087" w14:textId="0DB3AB6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08" w:author="deletion" w:date="2026-07-14T14:11:00Z"/>
          <w:bCs/>
          <w:sz w:val="22"/>
          <w:szCs w:val="22"/>
        </w:rPr>
      </w:pPr>
    </w:p>
    <w:p w14:paraId="79780999" w14:textId="40C36556"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09" w:author="deletion" w:date="2026-07-14T14:11:00Z"/>
          <w:bCs/>
          <w:sz w:val="22"/>
          <w:szCs w:val="22"/>
        </w:rPr>
      </w:pPr>
    </w:p>
    <w:p w14:paraId="0D153BA1" w14:textId="45BE90BE"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10" w:author="deletion" w:date="2026-07-14T14:11:00Z"/>
          <w:b/>
          <w:sz w:val="22"/>
          <w:szCs w:val="22"/>
        </w:rPr>
      </w:pPr>
      <w:del w:id="2211" w:author="deletion" w:date="2026-07-14T14:11:00Z">
        <w:r w:rsidRPr="00275ABE" w:rsidDel="001E251D">
          <w:rPr>
            <w:b/>
            <w:sz w:val="22"/>
            <w:szCs w:val="22"/>
          </w:rPr>
          <w:delText>4.</w:delText>
        </w:r>
        <w:r w:rsidRPr="00275ABE" w:rsidDel="001E251D">
          <w:rPr>
            <w:b/>
            <w:sz w:val="22"/>
            <w:szCs w:val="22"/>
          </w:rPr>
          <w:tab/>
          <w:delText xml:space="preserve">FORMA FARMACEUTICĂ </w:delText>
        </w:r>
        <w:r w:rsidR="00BF0EBF" w:rsidRPr="00275ABE" w:rsidDel="001E251D">
          <w:rPr>
            <w:b/>
            <w:sz w:val="22"/>
            <w:szCs w:val="22"/>
          </w:rPr>
          <w:delText>Ș</w:delText>
        </w:r>
        <w:r w:rsidRPr="00275ABE" w:rsidDel="001E251D">
          <w:rPr>
            <w:b/>
            <w:sz w:val="22"/>
            <w:szCs w:val="22"/>
          </w:rPr>
          <w:delText>I CON</w:delText>
        </w:r>
        <w:r w:rsidR="00BF0EBF" w:rsidRPr="00275ABE" w:rsidDel="001E251D">
          <w:rPr>
            <w:b/>
            <w:sz w:val="22"/>
            <w:szCs w:val="22"/>
          </w:rPr>
          <w:delText>Ț</w:delText>
        </w:r>
        <w:r w:rsidRPr="00275ABE" w:rsidDel="001E251D">
          <w:rPr>
            <w:b/>
            <w:sz w:val="22"/>
            <w:szCs w:val="22"/>
          </w:rPr>
          <w:delText>INUTUL</w:delText>
        </w:r>
      </w:del>
    </w:p>
    <w:p w14:paraId="029D4B83" w14:textId="3AC3A0B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12" w:author="deletion" w:date="2026-07-14T14:11:00Z"/>
          <w:bCs/>
          <w:sz w:val="22"/>
          <w:szCs w:val="22"/>
        </w:rPr>
      </w:pPr>
    </w:p>
    <w:p w14:paraId="676680A8" w14:textId="127ACA6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13" w:author="deletion" w:date="2026-07-14T14:11:00Z"/>
          <w:bCs/>
          <w:sz w:val="22"/>
          <w:szCs w:val="22"/>
        </w:rPr>
      </w:pPr>
      <w:del w:id="2214" w:author="deletion" w:date="2026-07-14T14:11:00Z">
        <w:r w:rsidRPr="00275ABE" w:rsidDel="001E251D">
          <w:rPr>
            <w:bCs/>
            <w:sz w:val="22"/>
            <w:szCs w:val="22"/>
          </w:rPr>
          <w:delText>1 flacon cu pulbere pentru solu</w:delText>
        </w:r>
        <w:r w:rsidR="00BF0EBF" w:rsidRPr="00275ABE" w:rsidDel="001E251D">
          <w:rPr>
            <w:bCs/>
            <w:sz w:val="22"/>
            <w:szCs w:val="22"/>
          </w:rPr>
          <w:delText>ț</w:delText>
        </w:r>
        <w:r w:rsidRPr="00275ABE" w:rsidDel="001E251D">
          <w:rPr>
            <w:bCs/>
            <w:sz w:val="22"/>
            <w:szCs w:val="22"/>
          </w:rPr>
          <w:delText>ie injectabilă</w:delText>
        </w:r>
      </w:del>
    </w:p>
    <w:p w14:paraId="6262A358" w14:textId="24B8BB5A"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15" w:author="deletion" w:date="2026-07-14T14:11:00Z"/>
          <w:bCs/>
          <w:sz w:val="22"/>
          <w:szCs w:val="22"/>
        </w:rPr>
      </w:pPr>
      <w:del w:id="2216" w:author="deletion" w:date="2026-07-14T14:11:00Z">
        <w:r w:rsidRPr="00275ABE" w:rsidDel="001E251D">
          <w:rPr>
            <w:bCs/>
            <w:sz w:val="22"/>
            <w:szCs w:val="22"/>
          </w:rPr>
          <w:delText>1 seringă preumplută cu 1 ml de solvent</w:delText>
        </w:r>
      </w:del>
    </w:p>
    <w:p w14:paraId="7D21508A" w14:textId="67DFC94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17" w:author="deletion" w:date="2026-07-14T14:11:00Z"/>
          <w:bCs/>
          <w:sz w:val="22"/>
          <w:szCs w:val="22"/>
        </w:rPr>
      </w:pPr>
      <w:del w:id="2218" w:author="deletion" w:date="2026-07-14T14:11:00Z">
        <w:r w:rsidRPr="00275ABE" w:rsidDel="001E251D">
          <w:rPr>
            <w:bCs/>
            <w:sz w:val="22"/>
            <w:szCs w:val="22"/>
          </w:rPr>
          <w:delText>6 seringi pentru administrare gradate în unită</w:delText>
        </w:r>
        <w:r w:rsidR="00BF0EBF" w:rsidRPr="00275ABE" w:rsidDel="001E251D">
          <w:rPr>
            <w:bCs/>
            <w:sz w:val="22"/>
            <w:szCs w:val="22"/>
          </w:rPr>
          <w:delText>ț</w:delText>
        </w:r>
        <w:r w:rsidRPr="00275ABE" w:rsidDel="001E251D">
          <w:rPr>
            <w:bCs/>
            <w:sz w:val="22"/>
            <w:szCs w:val="22"/>
          </w:rPr>
          <w:delText>i FSH</w:delText>
        </w:r>
      </w:del>
    </w:p>
    <w:p w14:paraId="021BBBB7" w14:textId="0F3A7E1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19" w:author="deletion" w:date="2026-07-14T14:11:00Z"/>
          <w:bCs/>
          <w:sz w:val="22"/>
          <w:szCs w:val="22"/>
        </w:rPr>
      </w:pPr>
    </w:p>
    <w:p w14:paraId="7CFD1F70" w14:textId="5204208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20" w:author="deletion" w:date="2026-07-14T14:11:00Z"/>
          <w:bCs/>
          <w:sz w:val="22"/>
          <w:szCs w:val="22"/>
        </w:rPr>
      </w:pPr>
    </w:p>
    <w:p w14:paraId="15AC023B" w14:textId="3A39F6F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21" w:author="deletion" w:date="2026-07-14T14:11:00Z"/>
          <w:b/>
          <w:sz w:val="22"/>
          <w:szCs w:val="22"/>
        </w:rPr>
      </w:pPr>
      <w:del w:id="2222" w:author="deletion" w:date="2026-07-14T14:11:00Z">
        <w:r w:rsidRPr="00275ABE" w:rsidDel="001E251D">
          <w:rPr>
            <w:b/>
            <w:sz w:val="22"/>
            <w:szCs w:val="22"/>
          </w:rPr>
          <w:delText>5.</w:delText>
        </w:r>
        <w:r w:rsidRPr="00275ABE" w:rsidDel="001E251D">
          <w:rPr>
            <w:b/>
            <w:sz w:val="22"/>
            <w:szCs w:val="22"/>
          </w:rPr>
          <w:tab/>
          <w:delText xml:space="preserve">MODUL </w:delText>
        </w:r>
        <w:r w:rsidR="00BF0EBF" w:rsidRPr="00275ABE" w:rsidDel="001E251D">
          <w:rPr>
            <w:b/>
            <w:sz w:val="22"/>
            <w:szCs w:val="22"/>
          </w:rPr>
          <w:delText>Ș</w:delText>
        </w:r>
        <w:r w:rsidRPr="00275ABE" w:rsidDel="001E251D">
          <w:rPr>
            <w:b/>
            <w:sz w:val="22"/>
            <w:szCs w:val="22"/>
          </w:rPr>
          <w:delText>I CALEA(CĂILE) DE ADMINISTRARE</w:delText>
        </w:r>
      </w:del>
    </w:p>
    <w:p w14:paraId="02DE4344" w14:textId="5CC57093"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23" w:author="deletion" w:date="2026-07-14T14:11:00Z"/>
          <w:bCs/>
          <w:sz w:val="22"/>
          <w:szCs w:val="22"/>
        </w:rPr>
      </w:pPr>
    </w:p>
    <w:p w14:paraId="23C7332A" w14:textId="02CE24A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24" w:author="deletion" w:date="2026-07-14T14:11:00Z"/>
          <w:sz w:val="22"/>
          <w:szCs w:val="22"/>
        </w:rPr>
      </w:pPr>
      <w:del w:id="2225" w:author="deletion" w:date="2026-07-14T14:11:00Z">
        <w:r w:rsidRPr="00275ABE" w:rsidDel="001E251D">
          <w:rPr>
            <w:sz w:val="22"/>
            <w:szCs w:val="22"/>
          </w:rPr>
          <w:delText>Numai pentru injec</w:delText>
        </w:r>
        <w:r w:rsidR="00BF0EBF" w:rsidRPr="00275ABE" w:rsidDel="001E251D">
          <w:rPr>
            <w:sz w:val="22"/>
            <w:szCs w:val="22"/>
          </w:rPr>
          <w:delText>ț</w:delText>
        </w:r>
        <w:r w:rsidRPr="00275ABE" w:rsidDel="001E251D">
          <w:rPr>
            <w:sz w:val="22"/>
            <w:szCs w:val="22"/>
          </w:rPr>
          <w:delText>ii multiple</w:delText>
        </w:r>
      </w:del>
    </w:p>
    <w:p w14:paraId="2C029339" w14:textId="3884F67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26" w:author="deletion" w:date="2026-07-14T14:11:00Z"/>
          <w:sz w:val="22"/>
          <w:szCs w:val="22"/>
        </w:rPr>
      </w:pPr>
      <w:del w:id="2227" w:author="deletion" w:date="2026-07-14T14:11:00Z">
        <w:r w:rsidRPr="00275ABE" w:rsidDel="001E251D">
          <w:rPr>
            <w:sz w:val="22"/>
            <w:szCs w:val="22"/>
          </w:rPr>
          <w:delText>A se citi prospectul înainte de utilizare.</w:delText>
        </w:r>
      </w:del>
    </w:p>
    <w:p w14:paraId="79D6CEB1" w14:textId="3771C9CA" w:rsidR="00B9045D" w:rsidRPr="00275ABE" w:rsidDel="001E251D" w:rsidRDefault="00B9045D" w:rsidP="001E251D">
      <w:pPr>
        <w:pBdr>
          <w:top w:val="single" w:sz="4" w:space="1" w:color="auto"/>
          <w:left w:val="single" w:sz="4" w:space="4" w:color="auto"/>
          <w:bottom w:val="single" w:sz="4" w:space="1" w:color="auto"/>
          <w:right w:val="single" w:sz="4" w:space="4" w:color="auto"/>
        </w:pBdr>
        <w:rPr>
          <w:del w:id="2228" w:author="deletion" w:date="2026-07-14T14:11:00Z"/>
          <w:sz w:val="22"/>
          <w:szCs w:val="22"/>
        </w:rPr>
      </w:pPr>
      <w:del w:id="2229" w:author="deletion" w:date="2026-07-14T14:11:00Z">
        <w:r w:rsidRPr="00275ABE" w:rsidDel="001E251D">
          <w:rPr>
            <w:sz w:val="22"/>
            <w:szCs w:val="22"/>
          </w:rPr>
          <w:delText>Administrare subcutanată</w:delText>
        </w:r>
      </w:del>
    </w:p>
    <w:p w14:paraId="40C4461A" w14:textId="23570FFE"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30" w:author="deletion" w:date="2026-07-14T14:11:00Z"/>
          <w:bCs/>
          <w:sz w:val="22"/>
          <w:szCs w:val="22"/>
        </w:rPr>
      </w:pPr>
    </w:p>
    <w:p w14:paraId="44C21934" w14:textId="5E0D534C"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31" w:author="deletion" w:date="2026-07-14T14:11:00Z"/>
          <w:bCs/>
          <w:sz w:val="22"/>
          <w:szCs w:val="22"/>
        </w:rPr>
      </w:pPr>
    </w:p>
    <w:p w14:paraId="654DBDD9" w14:textId="7B73618E"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32" w:author="deletion" w:date="2026-07-14T14:11:00Z"/>
          <w:b/>
          <w:sz w:val="22"/>
          <w:szCs w:val="22"/>
        </w:rPr>
      </w:pPr>
      <w:del w:id="2233" w:author="deletion" w:date="2026-07-14T14:11:00Z">
        <w:r w:rsidRPr="00CC0027" w:rsidDel="001E251D">
          <w:rPr>
            <w:b/>
            <w:sz w:val="22"/>
            <w:szCs w:val="22"/>
          </w:rPr>
          <w:delText>6.</w:delText>
        </w:r>
        <w:r w:rsidRPr="00CC0027" w:rsidDel="001E251D">
          <w:rPr>
            <w:b/>
            <w:sz w:val="22"/>
            <w:szCs w:val="22"/>
          </w:rPr>
          <w:tab/>
          <w:delText>ATEN</w:delText>
        </w:r>
        <w:r w:rsidR="00BF0EBF" w:rsidRPr="00CC0027" w:rsidDel="001E251D">
          <w:rPr>
            <w:b/>
            <w:sz w:val="22"/>
            <w:szCs w:val="22"/>
          </w:rPr>
          <w:delText>Ț</w:delText>
        </w:r>
        <w:r w:rsidRPr="00CC0027" w:rsidDel="001E251D">
          <w:rPr>
            <w:b/>
            <w:sz w:val="22"/>
            <w:szCs w:val="22"/>
          </w:rPr>
          <w:delText xml:space="preserve">IONARE SPECIALĂ PRIVIND FAPTUL CĂ MEDICAMENTUL NU TREBUIE PĂSTRAT LA </w:delText>
        </w:r>
        <w:r w:rsidR="00403C20" w:rsidRPr="00CC0027" w:rsidDel="001E251D">
          <w:rPr>
            <w:b/>
            <w:sz w:val="22"/>
            <w:szCs w:val="22"/>
          </w:rPr>
          <w:delText xml:space="preserve">VEDEREA </w:delText>
        </w:r>
        <w:r w:rsidR="00BF0EBF" w:rsidRPr="00CC0027" w:rsidDel="001E251D">
          <w:rPr>
            <w:b/>
            <w:sz w:val="22"/>
            <w:szCs w:val="22"/>
          </w:rPr>
          <w:delText>Ș</w:delText>
        </w:r>
        <w:r w:rsidRPr="00CC0027" w:rsidDel="001E251D">
          <w:rPr>
            <w:b/>
            <w:sz w:val="22"/>
            <w:szCs w:val="22"/>
          </w:rPr>
          <w:delText xml:space="preserve">I </w:delText>
        </w:r>
        <w:r w:rsidR="00403C20" w:rsidRPr="00CC0027" w:rsidDel="001E251D">
          <w:rPr>
            <w:b/>
            <w:sz w:val="22"/>
            <w:szCs w:val="22"/>
          </w:rPr>
          <w:delText xml:space="preserve">ÎNDEMÂNA </w:delText>
        </w:r>
        <w:r w:rsidRPr="00CC0027" w:rsidDel="001E251D">
          <w:rPr>
            <w:b/>
            <w:sz w:val="22"/>
            <w:szCs w:val="22"/>
          </w:rPr>
          <w:delText>COPIILOR</w:delText>
        </w:r>
      </w:del>
    </w:p>
    <w:p w14:paraId="7279257D" w14:textId="147276EE"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34" w:author="deletion" w:date="2026-07-14T14:11:00Z"/>
          <w:bCs/>
          <w:sz w:val="22"/>
          <w:szCs w:val="22"/>
        </w:rPr>
      </w:pPr>
    </w:p>
    <w:p w14:paraId="2CA02FB0" w14:textId="5524F183"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35" w:author="deletion" w:date="2026-07-14T14:11:00Z"/>
          <w:bCs/>
          <w:sz w:val="22"/>
          <w:szCs w:val="22"/>
        </w:rPr>
      </w:pPr>
      <w:del w:id="2236" w:author="deletion" w:date="2026-07-14T14:11:00Z">
        <w:r w:rsidRPr="00CC0027" w:rsidDel="001E251D">
          <w:rPr>
            <w:bCs/>
            <w:sz w:val="22"/>
            <w:szCs w:val="22"/>
          </w:rPr>
          <w:delText xml:space="preserve">A nu se lăsa la </w:delText>
        </w:r>
        <w:r w:rsidR="00403C20" w:rsidRPr="00CC0027" w:rsidDel="001E251D">
          <w:rPr>
            <w:bCs/>
            <w:sz w:val="22"/>
            <w:szCs w:val="22"/>
          </w:rPr>
          <w:delText xml:space="preserve">vederea </w:delText>
        </w:r>
        <w:r w:rsidR="00BF0EBF" w:rsidRPr="00CC0027" w:rsidDel="001E251D">
          <w:rPr>
            <w:bCs/>
            <w:sz w:val="22"/>
            <w:szCs w:val="22"/>
          </w:rPr>
          <w:delText>ș</w:delText>
        </w:r>
        <w:r w:rsidRPr="00CC0027" w:rsidDel="001E251D">
          <w:rPr>
            <w:bCs/>
            <w:sz w:val="22"/>
            <w:szCs w:val="22"/>
          </w:rPr>
          <w:delText xml:space="preserve">i </w:delText>
        </w:r>
        <w:r w:rsidR="00403C20" w:rsidRPr="00CC0027" w:rsidDel="001E251D">
          <w:rPr>
            <w:bCs/>
            <w:sz w:val="22"/>
            <w:szCs w:val="22"/>
          </w:rPr>
          <w:delText xml:space="preserve">îndemâna </w:delText>
        </w:r>
        <w:r w:rsidRPr="00CC0027" w:rsidDel="001E251D">
          <w:rPr>
            <w:bCs/>
            <w:sz w:val="22"/>
            <w:szCs w:val="22"/>
          </w:rPr>
          <w:delText>copiilor.</w:delText>
        </w:r>
      </w:del>
    </w:p>
    <w:p w14:paraId="18522F68" w14:textId="055200B7"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37" w:author="deletion" w:date="2026-07-14T14:11:00Z"/>
          <w:bCs/>
          <w:sz w:val="22"/>
          <w:szCs w:val="22"/>
        </w:rPr>
      </w:pPr>
    </w:p>
    <w:p w14:paraId="23F172AA" w14:textId="35F222F4"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38" w:author="deletion" w:date="2026-07-14T14:11:00Z"/>
          <w:bCs/>
          <w:sz w:val="22"/>
          <w:szCs w:val="22"/>
        </w:rPr>
      </w:pPr>
    </w:p>
    <w:p w14:paraId="00C89AFC" w14:textId="101D9F7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39" w:author="deletion" w:date="2026-07-14T14:11:00Z"/>
          <w:b/>
          <w:sz w:val="22"/>
          <w:szCs w:val="22"/>
        </w:rPr>
      </w:pPr>
      <w:del w:id="2240" w:author="deletion" w:date="2026-07-14T14:11:00Z">
        <w:r w:rsidRPr="00275ABE" w:rsidDel="001E251D">
          <w:rPr>
            <w:b/>
            <w:sz w:val="22"/>
            <w:szCs w:val="22"/>
          </w:rPr>
          <w:delText>7.</w:delText>
        </w:r>
        <w:r w:rsidRPr="00275ABE" w:rsidDel="001E251D">
          <w:rPr>
            <w:b/>
            <w:sz w:val="22"/>
            <w:szCs w:val="22"/>
          </w:rPr>
          <w:tab/>
          <w:delText>ALTĂ(E) ATEN</w:delText>
        </w:r>
        <w:r w:rsidR="00BF0EBF" w:rsidRPr="00275ABE" w:rsidDel="001E251D">
          <w:rPr>
            <w:b/>
            <w:sz w:val="22"/>
            <w:szCs w:val="22"/>
          </w:rPr>
          <w:delText>Ț</w:delText>
        </w:r>
        <w:r w:rsidRPr="00275ABE" w:rsidDel="001E251D">
          <w:rPr>
            <w:b/>
            <w:sz w:val="22"/>
            <w:szCs w:val="22"/>
          </w:rPr>
          <w:delText>IONARE(ĂRI) SPECIALĂ(E), DACĂ ESTE(SUNT) NECESARĂ(E)</w:delText>
        </w:r>
      </w:del>
    </w:p>
    <w:p w14:paraId="2AEE6401" w14:textId="5B7BEB14"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41" w:author="deletion" w:date="2026-07-14T14:11:00Z"/>
          <w:bCs/>
          <w:sz w:val="22"/>
          <w:szCs w:val="22"/>
        </w:rPr>
      </w:pPr>
    </w:p>
    <w:p w14:paraId="167F4585" w14:textId="46F05A65"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42" w:author="deletion" w:date="2026-07-14T14:11:00Z"/>
          <w:bCs/>
          <w:sz w:val="22"/>
          <w:szCs w:val="22"/>
        </w:rPr>
      </w:pPr>
      <w:del w:id="2243" w:author="deletion" w:date="2026-07-14T14:11:00Z">
        <w:r w:rsidRPr="00CC0027" w:rsidDel="001E251D">
          <w:rPr>
            <w:bCs/>
            <w:sz w:val="22"/>
            <w:szCs w:val="22"/>
          </w:rPr>
          <w:delText>Seringa preumplută cu solvent trebuie utilizată doar pentru reconstituirea solu</w:delText>
        </w:r>
        <w:r w:rsidR="00BF0EBF" w:rsidRPr="00CC0027" w:rsidDel="001E251D">
          <w:rPr>
            <w:bCs/>
            <w:sz w:val="22"/>
            <w:szCs w:val="22"/>
          </w:rPr>
          <w:delText>ț</w:delText>
        </w:r>
        <w:r w:rsidRPr="00CC0027" w:rsidDel="001E251D">
          <w:rPr>
            <w:bCs/>
            <w:sz w:val="22"/>
            <w:szCs w:val="22"/>
          </w:rPr>
          <w:delText>iei.</w:delText>
        </w:r>
      </w:del>
    </w:p>
    <w:p w14:paraId="2B9AC56A" w14:textId="2DDD3C9C"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44" w:author="deletion" w:date="2026-07-14T14:11:00Z"/>
          <w:bCs/>
          <w:sz w:val="22"/>
          <w:szCs w:val="22"/>
        </w:rPr>
      </w:pPr>
      <w:del w:id="2245" w:author="deletion" w:date="2026-07-14T14:11:00Z">
        <w:r w:rsidRPr="00CC0027" w:rsidDel="001E251D">
          <w:rPr>
            <w:bCs/>
            <w:sz w:val="22"/>
            <w:szCs w:val="22"/>
          </w:rPr>
          <w:delText>Solu</w:delText>
        </w:r>
        <w:r w:rsidR="00BF0EBF" w:rsidRPr="00CC0027" w:rsidDel="001E251D">
          <w:rPr>
            <w:bCs/>
            <w:sz w:val="22"/>
            <w:szCs w:val="22"/>
          </w:rPr>
          <w:delText>ț</w:delText>
        </w:r>
        <w:r w:rsidRPr="00CC0027" w:rsidDel="001E251D">
          <w:rPr>
            <w:bCs/>
            <w:sz w:val="22"/>
            <w:szCs w:val="22"/>
          </w:rPr>
          <w:delText>ia reconstituită din flacon trebuie utilizată doar pentru un singur pacient.</w:delText>
        </w:r>
      </w:del>
    </w:p>
    <w:p w14:paraId="6B943747" w14:textId="1B6AEE29"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46" w:author="deletion" w:date="2026-07-14T14:11:00Z"/>
          <w:bCs/>
          <w:sz w:val="22"/>
          <w:szCs w:val="22"/>
        </w:rPr>
      </w:pPr>
    </w:p>
    <w:p w14:paraId="30199717" w14:textId="703F6B4A"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47" w:author="deletion" w:date="2026-07-14T14:11:00Z"/>
          <w:bCs/>
          <w:sz w:val="22"/>
          <w:szCs w:val="22"/>
        </w:rPr>
      </w:pPr>
    </w:p>
    <w:p w14:paraId="60C62BFD" w14:textId="4E71E24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48" w:author="deletion" w:date="2026-07-14T14:11:00Z"/>
          <w:b/>
          <w:sz w:val="22"/>
          <w:szCs w:val="22"/>
        </w:rPr>
      </w:pPr>
      <w:del w:id="2249" w:author="deletion" w:date="2026-07-14T14:11:00Z">
        <w:r w:rsidRPr="00275ABE" w:rsidDel="001E251D">
          <w:rPr>
            <w:b/>
            <w:sz w:val="22"/>
            <w:szCs w:val="22"/>
          </w:rPr>
          <w:delText>8.</w:delText>
        </w:r>
        <w:r w:rsidRPr="00275ABE" w:rsidDel="001E251D">
          <w:rPr>
            <w:b/>
            <w:sz w:val="22"/>
            <w:szCs w:val="22"/>
          </w:rPr>
          <w:tab/>
          <w:delText>DATA DE EXPIRARE</w:delText>
        </w:r>
      </w:del>
    </w:p>
    <w:p w14:paraId="2D92728F" w14:textId="0201E9BA"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250" w:author="deletion" w:date="2026-07-14T14:11:00Z"/>
          <w:bCs/>
          <w:sz w:val="22"/>
          <w:szCs w:val="22"/>
        </w:rPr>
      </w:pPr>
    </w:p>
    <w:p w14:paraId="6641B622" w14:textId="534828D7"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251" w:author="deletion" w:date="2026-07-14T14:11:00Z"/>
          <w:bCs/>
          <w:sz w:val="22"/>
          <w:szCs w:val="22"/>
        </w:rPr>
      </w:pPr>
      <w:del w:id="2252" w:author="deletion" w:date="2026-07-14T14:11:00Z">
        <w:r w:rsidRPr="00BE7F94" w:rsidDel="001E251D">
          <w:rPr>
            <w:bCs/>
            <w:sz w:val="22"/>
            <w:szCs w:val="22"/>
          </w:rPr>
          <w:delText>EXP</w:delText>
        </w:r>
      </w:del>
    </w:p>
    <w:p w14:paraId="01F51C8F" w14:textId="1253B226"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253" w:author="deletion" w:date="2026-07-14T14:11:00Z"/>
          <w:bCs/>
          <w:sz w:val="22"/>
          <w:szCs w:val="22"/>
        </w:rPr>
      </w:pPr>
    </w:p>
    <w:p w14:paraId="33554423" w14:textId="2FE620D1"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254" w:author="deletion" w:date="2026-07-14T14:11:00Z"/>
          <w:bCs/>
          <w:sz w:val="22"/>
          <w:szCs w:val="22"/>
        </w:rPr>
      </w:pPr>
    </w:p>
    <w:p w14:paraId="6923B04E" w14:textId="27519CD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55" w:author="deletion" w:date="2026-07-14T14:11:00Z"/>
          <w:b/>
          <w:sz w:val="22"/>
          <w:szCs w:val="22"/>
        </w:rPr>
      </w:pPr>
      <w:del w:id="2256" w:author="deletion" w:date="2026-07-14T14:11:00Z">
        <w:r w:rsidRPr="00275ABE" w:rsidDel="001E251D">
          <w:rPr>
            <w:b/>
            <w:sz w:val="22"/>
            <w:szCs w:val="22"/>
          </w:rPr>
          <w:delText>9.</w:delText>
        </w:r>
        <w:r w:rsidRPr="00275ABE" w:rsidDel="001E251D">
          <w:rPr>
            <w:b/>
            <w:sz w:val="22"/>
            <w:szCs w:val="22"/>
          </w:rPr>
          <w:tab/>
          <w:delText>CONDI</w:delText>
        </w:r>
        <w:r w:rsidR="00BF0EBF" w:rsidRPr="00275ABE" w:rsidDel="001E251D">
          <w:rPr>
            <w:b/>
            <w:sz w:val="22"/>
            <w:szCs w:val="22"/>
          </w:rPr>
          <w:delText>Ț</w:delText>
        </w:r>
        <w:r w:rsidRPr="00275ABE" w:rsidDel="001E251D">
          <w:rPr>
            <w:b/>
            <w:sz w:val="22"/>
            <w:szCs w:val="22"/>
          </w:rPr>
          <w:delText>II SPECIALE DE PĂSTRARE</w:delText>
        </w:r>
      </w:del>
    </w:p>
    <w:p w14:paraId="192F9D05" w14:textId="00FA22D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57" w:author="deletion" w:date="2026-07-14T14:11:00Z"/>
          <w:sz w:val="22"/>
          <w:szCs w:val="22"/>
        </w:rPr>
      </w:pPr>
    </w:p>
    <w:p w14:paraId="52A785E2" w14:textId="7D21203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58" w:author="deletion" w:date="2026-07-14T14:11:00Z"/>
          <w:bCs/>
          <w:sz w:val="22"/>
          <w:szCs w:val="22"/>
        </w:rPr>
      </w:pPr>
      <w:del w:id="2259" w:author="deletion" w:date="2026-07-14T14:11:00Z">
        <w:r w:rsidRPr="00275ABE" w:rsidDel="001E251D">
          <w:rPr>
            <w:bCs/>
            <w:sz w:val="22"/>
            <w:szCs w:val="22"/>
          </w:rPr>
          <w:delText>Înainte de reconstituire, a nu se păstra la temperaturi peste 25°C. A se păstra în ambalajul original pentru a fi protejat de lumină.</w:delText>
        </w:r>
      </w:del>
    </w:p>
    <w:p w14:paraId="7FC80A5C" w14:textId="1FE185A3"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60" w:author="deletion" w:date="2026-07-14T14:11:00Z"/>
          <w:bCs/>
          <w:sz w:val="22"/>
          <w:szCs w:val="22"/>
        </w:rPr>
      </w:pPr>
      <w:del w:id="2261" w:author="deletion" w:date="2026-07-14T14:11:00Z">
        <w:r w:rsidRPr="00275ABE" w:rsidDel="001E251D">
          <w:rPr>
            <w:bCs/>
            <w:sz w:val="22"/>
            <w:szCs w:val="22"/>
          </w:rPr>
          <w:delText>După reconstituire, a nu se păstra la temperaturi peste 25°C. A nu se congela. A se păstra în ambalajul original.</w:delText>
        </w:r>
      </w:del>
    </w:p>
    <w:p w14:paraId="384274C4" w14:textId="29D073F1"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62" w:author="deletion" w:date="2026-07-14T14:11:00Z"/>
          <w:bCs/>
          <w:sz w:val="22"/>
          <w:szCs w:val="22"/>
        </w:rPr>
      </w:pPr>
    </w:p>
    <w:p w14:paraId="68865B18" w14:textId="3CFCA118"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63" w:author="deletion" w:date="2026-07-14T14:11:00Z"/>
          <w:bCs/>
          <w:sz w:val="22"/>
          <w:szCs w:val="22"/>
        </w:rPr>
      </w:pPr>
    </w:p>
    <w:p w14:paraId="05618409" w14:textId="5A1D090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64" w:author="deletion" w:date="2026-07-14T14:11:00Z"/>
          <w:b/>
          <w:sz w:val="22"/>
          <w:szCs w:val="22"/>
        </w:rPr>
      </w:pPr>
      <w:del w:id="2265" w:author="deletion" w:date="2026-07-14T14:11:00Z">
        <w:r w:rsidRPr="00275ABE" w:rsidDel="001E251D">
          <w:rPr>
            <w:b/>
            <w:sz w:val="22"/>
            <w:szCs w:val="22"/>
          </w:rPr>
          <w:delText>10.</w:delText>
        </w:r>
        <w:r w:rsidRPr="00275ABE" w:rsidDel="001E251D">
          <w:rPr>
            <w:b/>
            <w:sz w:val="22"/>
            <w:szCs w:val="22"/>
          </w:rPr>
          <w:tab/>
          <w:delText>PRECAU</w:delText>
        </w:r>
        <w:r w:rsidR="00BF0EBF" w:rsidRPr="00275ABE" w:rsidDel="001E251D">
          <w:rPr>
            <w:b/>
            <w:sz w:val="22"/>
            <w:szCs w:val="22"/>
          </w:rPr>
          <w:delText>Ț</w:delText>
        </w:r>
        <w:r w:rsidRPr="00275ABE" w:rsidDel="001E251D">
          <w:rPr>
            <w:b/>
            <w:sz w:val="22"/>
            <w:szCs w:val="22"/>
          </w:rPr>
          <w:delText>II SPECIALE PRIVIND ELIMINAREA MEDICAMENTELOR NEUTILIZATE SAU A MATERIALELOR REZIDUALE PROVENITE DIN ASTFEL DE MEDICAMENTE, DACĂ ESTE CAZUL</w:delText>
        </w:r>
      </w:del>
    </w:p>
    <w:p w14:paraId="0912F85B" w14:textId="26F1772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66" w:author="deletion" w:date="2026-07-14T14:11:00Z"/>
          <w:sz w:val="22"/>
          <w:szCs w:val="22"/>
        </w:rPr>
      </w:pPr>
    </w:p>
    <w:p w14:paraId="37CE7F8B" w14:textId="7F295D9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67" w:author="deletion" w:date="2026-07-14T14:11:00Z"/>
          <w:bCs/>
          <w:sz w:val="22"/>
          <w:szCs w:val="22"/>
        </w:rPr>
      </w:pPr>
      <w:del w:id="2268" w:author="deletion" w:date="2026-07-14T14:11:00Z">
        <w:r w:rsidRPr="00275ABE" w:rsidDel="001E251D">
          <w:rPr>
            <w:bCs/>
            <w:sz w:val="22"/>
            <w:szCs w:val="22"/>
          </w:rPr>
          <w:delText>A se arunca orice solu</w:delText>
        </w:r>
        <w:r w:rsidR="00BF0EBF" w:rsidRPr="00275ABE" w:rsidDel="001E251D">
          <w:rPr>
            <w:bCs/>
            <w:sz w:val="22"/>
            <w:szCs w:val="22"/>
          </w:rPr>
          <w:delText>ț</w:delText>
        </w:r>
        <w:r w:rsidRPr="00275ABE" w:rsidDel="001E251D">
          <w:rPr>
            <w:bCs/>
            <w:sz w:val="22"/>
            <w:szCs w:val="22"/>
          </w:rPr>
          <w:delText>ie neutilizată după 28 zile.</w:delText>
        </w:r>
      </w:del>
    </w:p>
    <w:p w14:paraId="07FFD217" w14:textId="70F95C73"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269" w:author="deletion" w:date="2026-07-14T14:11:00Z"/>
          <w:bCs/>
          <w:sz w:val="22"/>
          <w:szCs w:val="22"/>
        </w:rPr>
      </w:pPr>
    </w:p>
    <w:p w14:paraId="7C2B609E" w14:textId="295C90E7"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270" w:author="deletion" w:date="2026-07-14T14:11:00Z"/>
          <w:bCs/>
          <w:sz w:val="22"/>
          <w:szCs w:val="22"/>
        </w:rPr>
      </w:pPr>
    </w:p>
    <w:p w14:paraId="27268A4E" w14:textId="4E49DF3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71" w:author="deletion" w:date="2026-07-14T14:11:00Z"/>
          <w:b/>
          <w:sz w:val="22"/>
          <w:szCs w:val="22"/>
        </w:rPr>
      </w:pPr>
      <w:del w:id="2272" w:author="deletion" w:date="2026-07-14T14:11:00Z">
        <w:r w:rsidRPr="00275ABE" w:rsidDel="001E251D">
          <w:rPr>
            <w:b/>
            <w:sz w:val="22"/>
            <w:szCs w:val="22"/>
          </w:rPr>
          <w:delText>11.</w:delText>
        </w:r>
        <w:r w:rsidRPr="00275ABE" w:rsidDel="001E251D">
          <w:rPr>
            <w:b/>
            <w:sz w:val="22"/>
            <w:szCs w:val="22"/>
          </w:rPr>
          <w:tab/>
          <w:delText xml:space="preserve">NUMELE </w:delText>
        </w:r>
        <w:r w:rsidR="00BF0EBF" w:rsidRPr="00275ABE" w:rsidDel="001E251D">
          <w:rPr>
            <w:b/>
            <w:sz w:val="22"/>
            <w:szCs w:val="22"/>
          </w:rPr>
          <w:delText>Ș</w:delText>
        </w:r>
        <w:r w:rsidRPr="00275ABE" w:rsidDel="001E251D">
          <w:rPr>
            <w:b/>
            <w:sz w:val="22"/>
            <w:szCs w:val="22"/>
          </w:rPr>
          <w:delText>I ADRESA DE</w:delText>
        </w:r>
        <w:r w:rsidR="00BF0EBF" w:rsidRPr="00275ABE" w:rsidDel="001E251D">
          <w:rPr>
            <w:b/>
            <w:sz w:val="22"/>
            <w:szCs w:val="22"/>
          </w:rPr>
          <w:delText>Ț</w:delText>
        </w:r>
        <w:r w:rsidRPr="00275ABE" w:rsidDel="001E251D">
          <w:rPr>
            <w:b/>
            <w:sz w:val="22"/>
            <w:szCs w:val="22"/>
          </w:rPr>
          <w:delText>INĂTORULUI AUTORIZA</w:delText>
        </w:r>
        <w:r w:rsidR="00BF0EBF" w:rsidRPr="00275ABE" w:rsidDel="001E251D">
          <w:rPr>
            <w:b/>
            <w:sz w:val="22"/>
            <w:szCs w:val="22"/>
          </w:rPr>
          <w:delText>Ț</w:delText>
        </w:r>
        <w:r w:rsidRPr="00275ABE" w:rsidDel="001E251D">
          <w:rPr>
            <w:b/>
            <w:sz w:val="22"/>
            <w:szCs w:val="22"/>
          </w:rPr>
          <w:delText>IEI DE PUNERE PE PIA</w:delText>
        </w:r>
        <w:r w:rsidR="00BF0EBF" w:rsidRPr="00275ABE" w:rsidDel="001E251D">
          <w:rPr>
            <w:b/>
            <w:sz w:val="22"/>
            <w:szCs w:val="22"/>
          </w:rPr>
          <w:delText>Ț</w:delText>
        </w:r>
        <w:r w:rsidRPr="00275ABE" w:rsidDel="001E251D">
          <w:rPr>
            <w:b/>
            <w:sz w:val="22"/>
            <w:szCs w:val="22"/>
          </w:rPr>
          <w:delText>Ă</w:delText>
        </w:r>
      </w:del>
    </w:p>
    <w:p w14:paraId="0C94A463" w14:textId="03044641"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73" w:author="deletion" w:date="2026-07-14T14:11:00Z"/>
          <w:bCs/>
          <w:sz w:val="22"/>
          <w:szCs w:val="22"/>
        </w:rPr>
      </w:pPr>
    </w:p>
    <w:p w14:paraId="3D731978" w14:textId="03FE29F4" w:rsidR="00845084" w:rsidRPr="00275ABE" w:rsidDel="001E251D" w:rsidRDefault="00845084" w:rsidP="001E251D">
      <w:pPr>
        <w:pBdr>
          <w:top w:val="single" w:sz="4" w:space="1" w:color="auto"/>
          <w:left w:val="single" w:sz="4" w:space="4" w:color="auto"/>
          <w:bottom w:val="single" w:sz="4" w:space="1" w:color="auto"/>
          <w:right w:val="single" w:sz="4" w:space="4" w:color="auto"/>
        </w:pBdr>
        <w:rPr>
          <w:del w:id="2274" w:author="deletion" w:date="2026-07-14T14:11:00Z"/>
          <w:sz w:val="22"/>
          <w:szCs w:val="22"/>
          <w:lang w:eastAsia="de-DE"/>
        </w:rPr>
      </w:pPr>
      <w:del w:id="2275" w:author="deletion" w:date="2026-07-14T14:11:00Z">
        <w:r w:rsidRPr="00275ABE" w:rsidDel="001E251D">
          <w:rPr>
            <w:sz w:val="22"/>
            <w:szCs w:val="22"/>
          </w:rPr>
          <w:delText>Merck Europe B.V.</w:delText>
        </w:r>
      </w:del>
    </w:p>
    <w:p w14:paraId="03A4F095" w14:textId="2789709A" w:rsidR="00845084" w:rsidRPr="00275ABE" w:rsidDel="001E251D" w:rsidRDefault="00845084" w:rsidP="001E251D">
      <w:pPr>
        <w:pBdr>
          <w:top w:val="single" w:sz="4" w:space="1" w:color="auto"/>
          <w:left w:val="single" w:sz="4" w:space="4" w:color="auto"/>
          <w:bottom w:val="single" w:sz="4" w:space="1" w:color="auto"/>
          <w:right w:val="single" w:sz="4" w:space="4" w:color="auto"/>
        </w:pBdr>
        <w:rPr>
          <w:del w:id="2276" w:author="deletion" w:date="2026-07-14T14:11:00Z"/>
          <w:sz w:val="22"/>
          <w:szCs w:val="22"/>
        </w:rPr>
      </w:pPr>
      <w:del w:id="2277" w:author="deletion" w:date="2026-07-14T14:11:00Z">
        <w:r w:rsidRPr="00275ABE" w:rsidDel="001E251D">
          <w:rPr>
            <w:sz w:val="22"/>
            <w:szCs w:val="22"/>
          </w:rPr>
          <w:delText>Gustav Mahlerplein 102</w:delText>
        </w:r>
      </w:del>
    </w:p>
    <w:p w14:paraId="69AE2B64" w14:textId="5BC5FECE" w:rsidR="00845084" w:rsidRPr="00CC0027" w:rsidDel="001E251D" w:rsidRDefault="00845084" w:rsidP="001E251D">
      <w:pPr>
        <w:pBdr>
          <w:top w:val="single" w:sz="4" w:space="1" w:color="auto"/>
          <w:left w:val="single" w:sz="4" w:space="4" w:color="auto"/>
          <w:bottom w:val="single" w:sz="4" w:space="1" w:color="auto"/>
          <w:right w:val="single" w:sz="4" w:space="4" w:color="auto"/>
        </w:pBdr>
        <w:rPr>
          <w:del w:id="2278" w:author="deletion" w:date="2026-07-14T14:11:00Z"/>
          <w:sz w:val="22"/>
          <w:szCs w:val="22"/>
        </w:rPr>
      </w:pPr>
      <w:del w:id="2279" w:author="deletion" w:date="2026-07-14T14:11:00Z">
        <w:r w:rsidRPr="00275ABE" w:rsidDel="001E251D">
          <w:rPr>
            <w:sz w:val="22"/>
            <w:szCs w:val="22"/>
          </w:rPr>
          <w:delText>1082 MA Amsterdam</w:delText>
        </w:r>
      </w:del>
    </w:p>
    <w:p w14:paraId="59C37C0F" w14:textId="39076E55" w:rsidR="00C11BD4" w:rsidRPr="00275ABE" w:rsidDel="001E251D" w:rsidRDefault="00845084" w:rsidP="001E251D">
      <w:pPr>
        <w:pBdr>
          <w:top w:val="single" w:sz="4" w:space="1" w:color="auto"/>
          <w:left w:val="single" w:sz="4" w:space="4" w:color="auto"/>
          <w:bottom w:val="single" w:sz="4" w:space="1" w:color="auto"/>
          <w:right w:val="single" w:sz="4" w:space="4" w:color="auto"/>
        </w:pBdr>
        <w:rPr>
          <w:del w:id="2280" w:author="deletion" w:date="2026-07-14T14:11:00Z"/>
          <w:sz w:val="22"/>
          <w:szCs w:val="22"/>
        </w:rPr>
      </w:pPr>
      <w:del w:id="2281" w:author="deletion" w:date="2026-07-14T14:11:00Z">
        <w:r w:rsidRPr="00275ABE" w:rsidDel="001E251D">
          <w:rPr>
            <w:sz w:val="22"/>
            <w:szCs w:val="22"/>
          </w:rPr>
          <w:delText>Olanda</w:delText>
        </w:r>
      </w:del>
    </w:p>
    <w:p w14:paraId="3B7B3865" w14:textId="6D208BE4"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82" w:author="deletion" w:date="2026-07-14T14:11:00Z"/>
          <w:sz w:val="22"/>
          <w:szCs w:val="22"/>
        </w:rPr>
      </w:pPr>
    </w:p>
    <w:p w14:paraId="012F5895" w14:textId="14A3A1F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83" w:author="deletion" w:date="2026-07-14T14:11:00Z"/>
          <w:sz w:val="22"/>
          <w:szCs w:val="22"/>
        </w:rPr>
      </w:pPr>
    </w:p>
    <w:p w14:paraId="1065F019" w14:textId="3BC2554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84" w:author="deletion" w:date="2026-07-14T14:11:00Z"/>
          <w:b/>
          <w:sz w:val="22"/>
          <w:szCs w:val="22"/>
        </w:rPr>
      </w:pPr>
      <w:del w:id="2285" w:author="deletion" w:date="2026-07-14T14:11:00Z">
        <w:r w:rsidRPr="00275ABE" w:rsidDel="001E251D">
          <w:rPr>
            <w:b/>
            <w:sz w:val="22"/>
            <w:szCs w:val="22"/>
          </w:rPr>
          <w:delText>12.</w:delText>
        </w:r>
        <w:r w:rsidRPr="00275ABE" w:rsidDel="001E251D">
          <w:rPr>
            <w:b/>
            <w:sz w:val="22"/>
            <w:szCs w:val="22"/>
          </w:rPr>
          <w:tab/>
          <w:delText>NUMĂRUL(ELE) AUTORIZA</w:delText>
        </w:r>
        <w:r w:rsidR="00BF0EBF" w:rsidRPr="00275ABE" w:rsidDel="001E251D">
          <w:rPr>
            <w:b/>
            <w:sz w:val="22"/>
            <w:szCs w:val="22"/>
          </w:rPr>
          <w:delText>Ț</w:delText>
        </w:r>
        <w:r w:rsidRPr="00275ABE" w:rsidDel="001E251D">
          <w:rPr>
            <w:b/>
            <w:sz w:val="22"/>
            <w:szCs w:val="22"/>
          </w:rPr>
          <w:delText>IEI DE PUNERE PE PIA</w:delText>
        </w:r>
        <w:r w:rsidR="00BF0EBF" w:rsidRPr="00275ABE" w:rsidDel="001E251D">
          <w:rPr>
            <w:b/>
            <w:sz w:val="22"/>
            <w:szCs w:val="22"/>
          </w:rPr>
          <w:delText>Ț</w:delText>
        </w:r>
        <w:r w:rsidRPr="00275ABE" w:rsidDel="001E251D">
          <w:rPr>
            <w:b/>
            <w:sz w:val="22"/>
            <w:szCs w:val="22"/>
          </w:rPr>
          <w:delText>Ă</w:delText>
        </w:r>
      </w:del>
    </w:p>
    <w:p w14:paraId="31B8A9C1" w14:textId="294D6486"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86" w:author="deletion" w:date="2026-07-14T14:11:00Z"/>
          <w:bCs/>
          <w:sz w:val="22"/>
          <w:szCs w:val="22"/>
        </w:rPr>
      </w:pPr>
    </w:p>
    <w:p w14:paraId="145518B6" w14:textId="17203A4A"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87" w:author="deletion" w:date="2026-07-14T14:11:00Z"/>
          <w:sz w:val="22"/>
          <w:szCs w:val="22"/>
        </w:rPr>
      </w:pPr>
      <w:del w:id="2288" w:author="deletion" w:date="2026-07-14T14:11:00Z">
        <w:r w:rsidRPr="00275ABE" w:rsidDel="001E251D">
          <w:rPr>
            <w:sz w:val="22"/>
            <w:szCs w:val="22"/>
          </w:rPr>
          <w:delText>EU/1/95/001/031</w:delText>
        </w:r>
        <w:r w:rsidRPr="00275ABE" w:rsidDel="001E251D">
          <w:rPr>
            <w:sz w:val="22"/>
            <w:szCs w:val="22"/>
          </w:rPr>
          <w:tab/>
        </w:r>
        <w:r w:rsidRPr="00275ABE" w:rsidDel="001E251D">
          <w:rPr>
            <w:sz w:val="22"/>
            <w:szCs w:val="22"/>
            <w:shd w:val="clear" w:color="auto" w:fill="D9D9D9"/>
          </w:rPr>
          <w:delText>1 flacon cu pulbere pentru solu</w:delText>
        </w:r>
        <w:r w:rsidR="00BF0EBF" w:rsidRPr="00275ABE" w:rsidDel="001E251D">
          <w:rPr>
            <w:sz w:val="22"/>
            <w:szCs w:val="22"/>
            <w:shd w:val="clear" w:color="auto" w:fill="D9D9D9"/>
          </w:rPr>
          <w:delText>ț</w:delText>
        </w:r>
        <w:r w:rsidRPr="00275ABE" w:rsidDel="001E251D">
          <w:rPr>
            <w:sz w:val="22"/>
            <w:szCs w:val="22"/>
            <w:shd w:val="clear" w:color="auto" w:fill="D9D9D9"/>
          </w:rPr>
          <w:delText>ie injectabilă</w:delText>
        </w:r>
      </w:del>
    </w:p>
    <w:p w14:paraId="1FA1B3CE" w14:textId="55B6CD67"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89" w:author="deletion" w:date="2026-07-14T14:11:00Z"/>
          <w:sz w:val="22"/>
          <w:szCs w:val="22"/>
        </w:rPr>
      </w:pPr>
      <w:del w:id="2290" w:author="deletion" w:date="2026-07-14T14:11:00Z">
        <w:r w:rsidRPr="00275ABE" w:rsidDel="001E251D">
          <w:rPr>
            <w:sz w:val="22"/>
            <w:szCs w:val="22"/>
          </w:rPr>
          <w:tab/>
        </w:r>
        <w:r w:rsidRPr="00275ABE" w:rsidDel="001E251D">
          <w:rPr>
            <w:sz w:val="22"/>
            <w:szCs w:val="22"/>
          </w:rPr>
          <w:tab/>
        </w:r>
        <w:r w:rsidRPr="00275ABE" w:rsidDel="001E251D">
          <w:rPr>
            <w:sz w:val="22"/>
            <w:szCs w:val="22"/>
          </w:rPr>
          <w:tab/>
        </w:r>
        <w:r w:rsidRPr="00275ABE" w:rsidDel="001E251D">
          <w:rPr>
            <w:sz w:val="22"/>
            <w:szCs w:val="22"/>
            <w:shd w:val="clear" w:color="auto" w:fill="D9D9D9"/>
          </w:rPr>
          <w:delText>1 seringă preumplută cu solvent</w:delText>
        </w:r>
      </w:del>
    </w:p>
    <w:p w14:paraId="197BB214" w14:textId="563389FC"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91" w:author="deletion" w:date="2026-07-14T14:11:00Z"/>
          <w:sz w:val="22"/>
          <w:szCs w:val="22"/>
        </w:rPr>
      </w:pPr>
      <w:del w:id="2292" w:author="deletion" w:date="2026-07-14T14:11:00Z">
        <w:r w:rsidRPr="00275ABE" w:rsidDel="001E251D">
          <w:rPr>
            <w:sz w:val="22"/>
            <w:szCs w:val="22"/>
          </w:rPr>
          <w:tab/>
        </w:r>
        <w:r w:rsidRPr="00275ABE" w:rsidDel="001E251D">
          <w:rPr>
            <w:sz w:val="22"/>
            <w:szCs w:val="22"/>
          </w:rPr>
          <w:tab/>
        </w:r>
        <w:r w:rsidRPr="00275ABE" w:rsidDel="001E251D">
          <w:rPr>
            <w:sz w:val="22"/>
            <w:szCs w:val="22"/>
          </w:rPr>
          <w:tab/>
        </w:r>
        <w:r w:rsidRPr="00275ABE" w:rsidDel="001E251D">
          <w:rPr>
            <w:sz w:val="22"/>
            <w:szCs w:val="22"/>
            <w:shd w:val="clear" w:color="auto" w:fill="D9D9D9"/>
          </w:rPr>
          <w:delText>6 seringi pentru administrare</w:delText>
        </w:r>
      </w:del>
    </w:p>
    <w:p w14:paraId="396B68FE" w14:textId="1241759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93" w:author="deletion" w:date="2026-07-14T14:11:00Z"/>
          <w:sz w:val="22"/>
          <w:szCs w:val="22"/>
        </w:rPr>
      </w:pPr>
    </w:p>
    <w:p w14:paraId="68A7B18C" w14:textId="74482087"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294" w:author="deletion" w:date="2026-07-14T14:11:00Z"/>
          <w:bCs/>
          <w:sz w:val="22"/>
          <w:szCs w:val="22"/>
        </w:rPr>
      </w:pPr>
    </w:p>
    <w:p w14:paraId="04534525" w14:textId="1EF8109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95" w:author="deletion" w:date="2026-07-14T14:11:00Z"/>
          <w:b/>
          <w:sz w:val="22"/>
          <w:szCs w:val="22"/>
        </w:rPr>
      </w:pPr>
      <w:del w:id="2296" w:author="deletion" w:date="2026-07-14T14:11:00Z">
        <w:r w:rsidRPr="00275ABE" w:rsidDel="001E251D">
          <w:rPr>
            <w:b/>
            <w:sz w:val="22"/>
            <w:szCs w:val="22"/>
          </w:rPr>
          <w:delText>13.</w:delText>
        </w:r>
        <w:r w:rsidRPr="00275ABE" w:rsidDel="001E251D">
          <w:rPr>
            <w:b/>
            <w:sz w:val="22"/>
            <w:szCs w:val="22"/>
          </w:rPr>
          <w:tab/>
          <w:delText>SERIA DE FABRICA</w:delText>
        </w:r>
        <w:r w:rsidR="00BF0EBF" w:rsidRPr="00275ABE" w:rsidDel="001E251D">
          <w:rPr>
            <w:b/>
            <w:sz w:val="22"/>
            <w:szCs w:val="22"/>
          </w:rPr>
          <w:delText>Ț</w:delText>
        </w:r>
        <w:r w:rsidRPr="00275ABE" w:rsidDel="001E251D">
          <w:rPr>
            <w:b/>
            <w:sz w:val="22"/>
            <w:szCs w:val="22"/>
          </w:rPr>
          <w:delText>IE</w:delText>
        </w:r>
      </w:del>
    </w:p>
    <w:p w14:paraId="09904488" w14:textId="2DA18BA9" w:rsidR="00C11BD4" w:rsidRPr="006B2F6E" w:rsidDel="001E251D" w:rsidRDefault="00C11BD4" w:rsidP="001E251D">
      <w:pPr>
        <w:pBdr>
          <w:top w:val="single" w:sz="4" w:space="1" w:color="auto"/>
          <w:left w:val="single" w:sz="4" w:space="4" w:color="auto"/>
          <w:bottom w:val="single" w:sz="4" w:space="1" w:color="auto"/>
          <w:right w:val="single" w:sz="4" w:space="4" w:color="auto"/>
        </w:pBdr>
        <w:rPr>
          <w:del w:id="2297" w:author="deletion" w:date="2026-07-14T14:11:00Z"/>
          <w:bCs/>
          <w:sz w:val="22"/>
          <w:szCs w:val="22"/>
        </w:rPr>
      </w:pPr>
    </w:p>
    <w:p w14:paraId="7EA1CFB2" w14:textId="6AE43BD6"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298" w:author="deletion" w:date="2026-07-14T14:11:00Z"/>
          <w:bCs/>
          <w:sz w:val="22"/>
          <w:szCs w:val="22"/>
        </w:rPr>
      </w:pPr>
      <w:del w:id="2299" w:author="deletion" w:date="2026-07-14T14:11:00Z">
        <w:r w:rsidRPr="00275ABE" w:rsidDel="001E251D">
          <w:rPr>
            <w:bCs/>
            <w:sz w:val="22"/>
            <w:szCs w:val="22"/>
          </w:rPr>
          <w:delText>Serie</w:delText>
        </w:r>
      </w:del>
    </w:p>
    <w:p w14:paraId="20A9EC02" w14:textId="18094D04"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00" w:author="deletion" w:date="2026-07-14T14:11:00Z"/>
          <w:bCs/>
          <w:sz w:val="22"/>
          <w:szCs w:val="22"/>
        </w:rPr>
      </w:pPr>
      <w:del w:id="2301" w:author="deletion" w:date="2026-07-14T14:11:00Z">
        <w:r w:rsidRPr="00275ABE" w:rsidDel="001E251D">
          <w:rPr>
            <w:bCs/>
            <w:sz w:val="22"/>
            <w:szCs w:val="22"/>
          </w:rPr>
          <w:delText>Serie solvent</w:delText>
        </w:r>
      </w:del>
    </w:p>
    <w:p w14:paraId="31CFC472" w14:textId="37DC4B8D"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02" w:author="deletion" w:date="2026-07-14T14:11:00Z"/>
          <w:bCs/>
          <w:sz w:val="22"/>
          <w:szCs w:val="22"/>
        </w:rPr>
      </w:pPr>
    </w:p>
    <w:p w14:paraId="0AB01A57" w14:textId="194B2370"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03" w:author="deletion" w:date="2026-07-14T14:11:00Z"/>
          <w:bCs/>
          <w:sz w:val="22"/>
          <w:szCs w:val="22"/>
        </w:rPr>
      </w:pPr>
    </w:p>
    <w:p w14:paraId="20EF35AD" w14:textId="46A20875"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04" w:author="deletion" w:date="2026-07-14T14:11:00Z"/>
          <w:b/>
          <w:sz w:val="22"/>
          <w:szCs w:val="22"/>
        </w:rPr>
      </w:pPr>
      <w:del w:id="2305" w:author="deletion" w:date="2026-07-14T14:11:00Z">
        <w:r w:rsidRPr="00275ABE" w:rsidDel="001E251D">
          <w:rPr>
            <w:b/>
            <w:sz w:val="22"/>
            <w:szCs w:val="22"/>
          </w:rPr>
          <w:delText>14.</w:delText>
        </w:r>
        <w:r w:rsidRPr="00275ABE" w:rsidDel="001E251D">
          <w:rPr>
            <w:b/>
            <w:sz w:val="22"/>
            <w:szCs w:val="22"/>
          </w:rPr>
          <w:tab/>
          <w:delText>CLASIFICARE GENERALĂ PRIVIND MODUL DE ELIBERARE</w:delText>
        </w:r>
      </w:del>
    </w:p>
    <w:p w14:paraId="13EAFEEC" w14:textId="512B40C0"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06" w:author="deletion" w:date="2026-07-14T14:11:00Z"/>
          <w:bCs/>
          <w:sz w:val="22"/>
          <w:szCs w:val="22"/>
        </w:rPr>
      </w:pPr>
    </w:p>
    <w:p w14:paraId="6BF53A50" w14:textId="035FF433"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07" w:author="deletion" w:date="2026-07-14T14:11:00Z"/>
          <w:bCs/>
          <w:sz w:val="22"/>
          <w:szCs w:val="22"/>
        </w:rPr>
      </w:pPr>
    </w:p>
    <w:p w14:paraId="39CAF737" w14:textId="79B6F485"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08" w:author="deletion" w:date="2026-07-14T14:11:00Z"/>
          <w:b/>
          <w:sz w:val="22"/>
          <w:szCs w:val="22"/>
        </w:rPr>
      </w:pPr>
      <w:del w:id="2309" w:author="deletion" w:date="2026-07-14T14:11:00Z">
        <w:r w:rsidRPr="00CC0027" w:rsidDel="001E251D">
          <w:rPr>
            <w:b/>
            <w:sz w:val="22"/>
            <w:szCs w:val="22"/>
          </w:rPr>
          <w:delText>15.</w:delText>
        </w:r>
        <w:r w:rsidRPr="00CC0027" w:rsidDel="001E251D">
          <w:rPr>
            <w:b/>
            <w:sz w:val="22"/>
            <w:szCs w:val="22"/>
          </w:rPr>
          <w:tab/>
          <w:delText>INSTRUC</w:delText>
        </w:r>
        <w:r w:rsidR="00BF0EBF" w:rsidRPr="00CC0027" w:rsidDel="001E251D">
          <w:rPr>
            <w:b/>
            <w:sz w:val="22"/>
            <w:szCs w:val="22"/>
          </w:rPr>
          <w:delText>Ț</w:delText>
        </w:r>
        <w:r w:rsidRPr="00CC0027" w:rsidDel="001E251D">
          <w:rPr>
            <w:b/>
            <w:sz w:val="22"/>
            <w:szCs w:val="22"/>
          </w:rPr>
          <w:delText>IUNI DE UTILIZARE</w:delText>
        </w:r>
      </w:del>
    </w:p>
    <w:p w14:paraId="3A7ABF0A" w14:textId="7ACF96F0"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10" w:author="deletion" w:date="2026-07-14T14:11:00Z"/>
          <w:bCs/>
          <w:sz w:val="22"/>
          <w:szCs w:val="22"/>
        </w:rPr>
      </w:pPr>
    </w:p>
    <w:p w14:paraId="11FFB61B" w14:textId="08DE6283"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11" w:author="deletion" w:date="2026-07-14T14:11:00Z"/>
          <w:bCs/>
          <w:sz w:val="22"/>
          <w:szCs w:val="22"/>
        </w:rPr>
      </w:pPr>
    </w:p>
    <w:p w14:paraId="19F9EAA0" w14:textId="1AA5B08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12" w:author="deletion" w:date="2026-07-14T14:11:00Z"/>
          <w:b/>
          <w:sz w:val="22"/>
          <w:szCs w:val="22"/>
        </w:rPr>
      </w:pPr>
      <w:del w:id="2313" w:author="deletion" w:date="2026-07-14T14:11:00Z">
        <w:r w:rsidRPr="00275ABE" w:rsidDel="001E251D">
          <w:rPr>
            <w:b/>
            <w:sz w:val="22"/>
            <w:szCs w:val="22"/>
          </w:rPr>
          <w:delText>16.</w:delText>
        </w:r>
        <w:r w:rsidRPr="00275ABE" w:rsidDel="001E251D">
          <w:rPr>
            <w:b/>
            <w:sz w:val="22"/>
            <w:szCs w:val="22"/>
          </w:rPr>
          <w:tab/>
          <w:delText>INFORMA</w:delText>
        </w:r>
        <w:r w:rsidR="00BF0EBF" w:rsidRPr="00275ABE" w:rsidDel="001E251D">
          <w:rPr>
            <w:b/>
            <w:sz w:val="22"/>
            <w:szCs w:val="22"/>
          </w:rPr>
          <w:delText>Ț</w:delText>
        </w:r>
        <w:r w:rsidRPr="00275ABE" w:rsidDel="001E251D">
          <w:rPr>
            <w:b/>
            <w:sz w:val="22"/>
            <w:szCs w:val="22"/>
          </w:rPr>
          <w:delText>II ÎN BRAILLE</w:delText>
        </w:r>
      </w:del>
    </w:p>
    <w:p w14:paraId="23AAB42C" w14:textId="61730D87"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14" w:author="deletion" w:date="2026-07-14T14:11:00Z"/>
          <w:bCs/>
          <w:sz w:val="22"/>
          <w:szCs w:val="22"/>
        </w:rPr>
      </w:pPr>
    </w:p>
    <w:p w14:paraId="66CED0BA" w14:textId="7060702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15" w:author="deletion" w:date="2026-07-14T14:11:00Z"/>
          <w:bCs/>
          <w:sz w:val="22"/>
          <w:szCs w:val="22"/>
        </w:rPr>
      </w:pPr>
      <w:del w:id="2316" w:author="deletion" w:date="2026-07-14T14:11:00Z">
        <w:r w:rsidRPr="00275ABE" w:rsidDel="001E251D">
          <w:rPr>
            <w:sz w:val="22"/>
            <w:szCs w:val="22"/>
          </w:rPr>
          <w:delText>gonal</w:delText>
        </w:r>
        <w:r w:rsidRPr="00275ABE" w:rsidDel="001E251D">
          <w:rPr>
            <w:sz w:val="22"/>
            <w:szCs w:val="22"/>
          </w:rPr>
          <w:noBreakHyphen/>
          <w:delText>f</w:delText>
        </w:r>
        <w:r w:rsidRPr="00275ABE" w:rsidDel="001E251D">
          <w:rPr>
            <w:bCs/>
            <w:sz w:val="22"/>
            <w:szCs w:val="22"/>
          </w:rPr>
          <w:delText xml:space="preserve"> 450 ui</w:delText>
        </w:r>
      </w:del>
    </w:p>
    <w:p w14:paraId="272A5A1F" w14:textId="3EBCA480"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317" w:author="deletion" w:date="2026-07-14T14:11:00Z"/>
          <w:color w:val="000000"/>
          <w:sz w:val="22"/>
          <w:szCs w:val="22"/>
          <w:shd w:val="clear" w:color="auto" w:fill="CCCCCC"/>
          <w:lang w:eastAsia="ro-RO"/>
        </w:rPr>
      </w:pPr>
    </w:p>
    <w:p w14:paraId="1ED015FB" w14:textId="65FF8BDA"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318" w:author="deletion" w:date="2026-07-14T14:11:00Z"/>
          <w:color w:val="000000"/>
          <w:sz w:val="22"/>
          <w:szCs w:val="22"/>
          <w:shd w:val="clear" w:color="auto" w:fill="CCCCCC"/>
          <w:lang w:eastAsia="ro-RO"/>
        </w:rPr>
      </w:pPr>
    </w:p>
    <w:p w14:paraId="2FE7F2EF" w14:textId="206F54B1"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319" w:author="deletion" w:date="2026-07-14T14:11:00Z"/>
          <w:b/>
          <w:sz w:val="22"/>
          <w:szCs w:val="22"/>
        </w:rPr>
      </w:pPr>
      <w:del w:id="2320" w:author="deletion" w:date="2026-07-14T14:11:00Z">
        <w:r w:rsidRPr="00275ABE" w:rsidDel="001E251D">
          <w:rPr>
            <w:b/>
            <w:sz w:val="22"/>
            <w:szCs w:val="22"/>
          </w:rPr>
          <w:delText>17.</w:delText>
        </w:r>
        <w:r w:rsidRPr="00275ABE" w:rsidDel="001E251D">
          <w:rPr>
            <w:b/>
            <w:sz w:val="22"/>
            <w:szCs w:val="22"/>
          </w:rPr>
          <w:tab/>
          <w:delText>IDENTIFICATOR UNIC - COD DE BARE BIDIMENSIONAL</w:delText>
        </w:r>
      </w:del>
    </w:p>
    <w:p w14:paraId="705F8FDD" w14:textId="6A10DD8B"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321" w:author="deletion" w:date="2026-07-14T14:11:00Z"/>
          <w:color w:val="000000"/>
          <w:sz w:val="22"/>
          <w:lang w:eastAsia="ro-RO"/>
        </w:rPr>
      </w:pPr>
    </w:p>
    <w:p w14:paraId="74BD2437" w14:textId="182DDAC4" w:rsidR="00C47321" w:rsidRPr="00275ABE" w:rsidDel="001E251D" w:rsidRDefault="00C47321" w:rsidP="001E251D">
      <w:pPr>
        <w:pBdr>
          <w:top w:val="single" w:sz="4" w:space="1" w:color="auto"/>
          <w:left w:val="single" w:sz="4" w:space="4" w:color="auto"/>
          <w:bottom w:val="single" w:sz="4" w:space="1" w:color="auto"/>
          <w:right w:val="single" w:sz="4" w:space="4" w:color="auto"/>
        </w:pBdr>
        <w:rPr>
          <w:del w:id="2322" w:author="deletion" w:date="2026-07-14T14:11:00Z"/>
          <w:color w:val="000000"/>
          <w:sz w:val="22"/>
          <w:szCs w:val="22"/>
          <w:shd w:val="clear" w:color="auto" w:fill="CCCCCC"/>
          <w:lang w:eastAsia="ro-RO"/>
        </w:rPr>
      </w:pPr>
      <w:del w:id="2323" w:author="deletion" w:date="2026-07-14T14:11:00Z">
        <w:r w:rsidRPr="00AE5936" w:rsidDel="001E251D">
          <w:rPr>
            <w:color w:val="000000"/>
            <w:sz w:val="22"/>
            <w:shd w:val="clear" w:color="auto" w:fill="D9D9D9" w:themeFill="background1" w:themeFillShade="D9"/>
            <w:lang w:eastAsia="ro-RO"/>
          </w:rPr>
          <w:delText>cod de bare bidimensional care conține identificatorul unic.</w:delText>
        </w:r>
      </w:del>
    </w:p>
    <w:p w14:paraId="4CDD4F7F" w14:textId="322E3E76"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324" w:author="deletion" w:date="2026-07-14T14:11:00Z"/>
          <w:color w:val="000000"/>
          <w:sz w:val="22"/>
          <w:lang w:eastAsia="ro-RO"/>
        </w:rPr>
      </w:pPr>
    </w:p>
    <w:p w14:paraId="613FA5AF" w14:textId="331F039E"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325" w:author="deletion" w:date="2026-07-14T14:11:00Z"/>
          <w:color w:val="000000"/>
          <w:sz w:val="22"/>
          <w:lang w:eastAsia="ro-RO"/>
        </w:rPr>
      </w:pPr>
    </w:p>
    <w:p w14:paraId="61C40FA7" w14:textId="2868822C"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326" w:author="deletion" w:date="2026-07-14T14:11:00Z"/>
          <w:b/>
          <w:sz w:val="22"/>
          <w:szCs w:val="22"/>
        </w:rPr>
      </w:pPr>
      <w:del w:id="2327" w:author="deletion" w:date="2026-07-14T14:11:00Z">
        <w:r w:rsidRPr="00275ABE" w:rsidDel="001E251D">
          <w:rPr>
            <w:b/>
            <w:sz w:val="22"/>
            <w:szCs w:val="22"/>
          </w:rPr>
          <w:delText>18.</w:delText>
        </w:r>
        <w:r w:rsidRPr="00275ABE" w:rsidDel="001E251D">
          <w:rPr>
            <w:b/>
            <w:sz w:val="22"/>
            <w:szCs w:val="22"/>
          </w:rPr>
          <w:tab/>
          <w:delText>IDENTIFICATOR UNIC - DATE LIZIBILE PENTRU PERSOANE</w:delText>
        </w:r>
      </w:del>
    </w:p>
    <w:p w14:paraId="399954C8" w14:textId="4C568F20" w:rsidR="004448B5" w:rsidRPr="00275ABE" w:rsidDel="001E251D" w:rsidRDefault="004448B5" w:rsidP="001E251D">
      <w:pPr>
        <w:pBdr>
          <w:top w:val="single" w:sz="4" w:space="1" w:color="auto"/>
          <w:left w:val="single" w:sz="4" w:space="4" w:color="auto"/>
          <w:bottom w:val="single" w:sz="4" w:space="1" w:color="auto"/>
          <w:right w:val="single" w:sz="4" w:space="4" w:color="auto"/>
        </w:pBdr>
        <w:rPr>
          <w:del w:id="2328" w:author="deletion" w:date="2026-07-14T14:11:00Z"/>
          <w:color w:val="000000"/>
          <w:sz w:val="22"/>
          <w:lang w:eastAsia="ro-RO"/>
        </w:rPr>
      </w:pPr>
    </w:p>
    <w:p w14:paraId="4A5651B3" w14:textId="18D0D06C" w:rsidR="006565B1" w:rsidRPr="00275ABE" w:rsidDel="001E251D" w:rsidRDefault="006565B1" w:rsidP="001E251D">
      <w:pPr>
        <w:pBdr>
          <w:top w:val="single" w:sz="4" w:space="1" w:color="auto"/>
          <w:left w:val="single" w:sz="4" w:space="4" w:color="auto"/>
          <w:bottom w:val="single" w:sz="4" w:space="1" w:color="auto"/>
          <w:right w:val="single" w:sz="4" w:space="4" w:color="auto"/>
        </w:pBdr>
        <w:rPr>
          <w:del w:id="2329" w:author="deletion" w:date="2026-07-14T14:11:00Z"/>
          <w:color w:val="000000"/>
          <w:sz w:val="22"/>
          <w:szCs w:val="22"/>
          <w:lang w:eastAsia="ro-RO"/>
        </w:rPr>
      </w:pPr>
      <w:del w:id="2330" w:author="deletion" w:date="2026-07-14T14:11:00Z">
        <w:r w:rsidRPr="00275ABE" w:rsidDel="001E251D">
          <w:rPr>
            <w:color w:val="000000"/>
            <w:sz w:val="22"/>
            <w:lang w:eastAsia="ro-RO"/>
          </w:rPr>
          <w:delText>PC</w:delText>
        </w:r>
      </w:del>
    </w:p>
    <w:p w14:paraId="6C892015" w14:textId="137644A3" w:rsidR="006565B1" w:rsidRPr="00275ABE" w:rsidDel="001E251D" w:rsidRDefault="006565B1" w:rsidP="001E251D">
      <w:pPr>
        <w:pBdr>
          <w:top w:val="single" w:sz="4" w:space="1" w:color="auto"/>
          <w:left w:val="single" w:sz="4" w:space="4" w:color="auto"/>
          <w:bottom w:val="single" w:sz="4" w:space="1" w:color="auto"/>
          <w:right w:val="single" w:sz="4" w:space="4" w:color="auto"/>
        </w:pBdr>
        <w:rPr>
          <w:del w:id="2331" w:author="deletion" w:date="2026-07-14T14:11:00Z"/>
          <w:color w:val="000000"/>
          <w:sz w:val="22"/>
          <w:szCs w:val="22"/>
          <w:lang w:eastAsia="ro-RO"/>
        </w:rPr>
      </w:pPr>
      <w:del w:id="2332" w:author="deletion" w:date="2026-07-14T14:11:00Z">
        <w:r w:rsidRPr="00275ABE" w:rsidDel="001E251D">
          <w:rPr>
            <w:color w:val="000000"/>
            <w:sz w:val="22"/>
            <w:lang w:eastAsia="ro-RO"/>
          </w:rPr>
          <w:delText>SN</w:delText>
        </w:r>
      </w:del>
    </w:p>
    <w:p w14:paraId="63A0C096" w14:textId="5078C4B1" w:rsidR="006565B1" w:rsidRPr="00275ABE" w:rsidDel="001E251D" w:rsidRDefault="006565B1" w:rsidP="001E251D">
      <w:pPr>
        <w:pBdr>
          <w:top w:val="single" w:sz="4" w:space="1" w:color="auto"/>
          <w:left w:val="single" w:sz="4" w:space="4" w:color="auto"/>
          <w:bottom w:val="single" w:sz="4" w:space="1" w:color="auto"/>
          <w:right w:val="single" w:sz="4" w:space="4" w:color="auto"/>
        </w:pBdr>
        <w:rPr>
          <w:del w:id="2333" w:author="deletion" w:date="2026-07-14T14:11:00Z"/>
          <w:color w:val="000000"/>
          <w:sz w:val="22"/>
          <w:szCs w:val="22"/>
          <w:lang w:eastAsia="ro-RO"/>
        </w:rPr>
      </w:pPr>
      <w:del w:id="2334" w:author="deletion" w:date="2026-07-14T14:11:00Z">
        <w:r w:rsidRPr="00275ABE" w:rsidDel="001E251D">
          <w:rPr>
            <w:color w:val="000000"/>
            <w:sz w:val="22"/>
            <w:lang w:eastAsia="ro-RO"/>
          </w:rPr>
          <w:delText>NN</w:delText>
        </w:r>
      </w:del>
    </w:p>
    <w:p w14:paraId="2909172E" w14:textId="441EAD2A"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35" w:author="deletion" w:date="2026-07-14T14:11:00Z"/>
          <w:bCs/>
          <w:sz w:val="22"/>
          <w:szCs w:val="22"/>
        </w:rPr>
      </w:pPr>
    </w:p>
    <w:p w14:paraId="5CCB0DA3" w14:textId="273EB97C"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36" w:author="deletion" w:date="2026-07-14T14:11:00Z"/>
          <w:b/>
          <w:sz w:val="22"/>
          <w:szCs w:val="22"/>
        </w:rPr>
      </w:pPr>
      <w:del w:id="2337" w:author="deletion" w:date="2026-07-14T14:11:00Z">
        <w:r w:rsidRPr="00275ABE" w:rsidDel="001E251D">
          <w:rPr>
            <w:b/>
            <w:sz w:val="22"/>
            <w:szCs w:val="22"/>
          </w:rPr>
          <w:br w:type="page"/>
        </w:r>
        <w:r w:rsidRPr="00275ABE" w:rsidDel="001E251D">
          <w:rPr>
            <w:b/>
            <w:sz w:val="22"/>
            <w:szCs w:val="22"/>
          </w:rPr>
          <w:lastRenderedPageBreak/>
          <w:delText>MINIMUM DE INFORMA</w:delText>
        </w:r>
        <w:r w:rsidR="00BF0EBF" w:rsidRPr="00275ABE" w:rsidDel="001E251D">
          <w:rPr>
            <w:b/>
            <w:sz w:val="22"/>
            <w:szCs w:val="22"/>
          </w:rPr>
          <w:delText>Ț</w:delText>
        </w:r>
        <w:r w:rsidRPr="00275ABE" w:rsidDel="001E251D">
          <w:rPr>
            <w:b/>
            <w:sz w:val="22"/>
            <w:szCs w:val="22"/>
          </w:rPr>
          <w:delText>II CARE TREBUIE SĂ APARĂ PE AMBALAJELE PRIMARE MICI</w:delText>
        </w:r>
      </w:del>
    </w:p>
    <w:p w14:paraId="74D6FC74" w14:textId="2C5E94D4" w:rsidR="00403C20" w:rsidRPr="00275ABE" w:rsidDel="001E251D" w:rsidRDefault="00403C20" w:rsidP="001E251D">
      <w:pPr>
        <w:pBdr>
          <w:top w:val="single" w:sz="4" w:space="1" w:color="auto"/>
          <w:left w:val="single" w:sz="4" w:space="4" w:color="auto"/>
          <w:bottom w:val="single" w:sz="4" w:space="1" w:color="auto"/>
          <w:right w:val="single" w:sz="4" w:space="4" w:color="auto"/>
        </w:pBdr>
        <w:rPr>
          <w:del w:id="2338" w:author="deletion" w:date="2026-07-14T14:11:00Z"/>
          <w:b/>
          <w:sz w:val="22"/>
          <w:szCs w:val="22"/>
        </w:rPr>
      </w:pPr>
    </w:p>
    <w:p w14:paraId="769FF0F6" w14:textId="453DCE47"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39" w:author="deletion" w:date="2026-07-14T14:11:00Z"/>
          <w:b/>
          <w:sz w:val="22"/>
          <w:szCs w:val="22"/>
        </w:rPr>
      </w:pPr>
      <w:del w:id="2340" w:author="deletion" w:date="2026-07-14T14:11:00Z">
        <w:r w:rsidRPr="00275ABE" w:rsidDel="001E251D">
          <w:rPr>
            <w:b/>
            <w:sz w:val="22"/>
            <w:szCs w:val="22"/>
          </w:rPr>
          <w:delText>GONAL</w:delText>
        </w:r>
        <w:r w:rsidRPr="00275ABE" w:rsidDel="001E251D">
          <w:rPr>
            <w:b/>
            <w:sz w:val="22"/>
            <w:szCs w:val="22"/>
          </w:rPr>
          <w:noBreakHyphen/>
          <w:delText>f 450 UI/0,75 ML, ETICHETĂ DE FLACON</w:delText>
        </w:r>
      </w:del>
    </w:p>
    <w:p w14:paraId="70EC1343" w14:textId="6F1F56DA"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41" w:author="deletion" w:date="2026-07-14T14:11:00Z"/>
          <w:bCs/>
          <w:sz w:val="22"/>
          <w:szCs w:val="22"/>
        </w:rPr>
      </w:pPr>
    </w:p>
    <w:p w14:paraId="2BABE1F5" w14:textId="2053D9F7"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42" w:author="deletion" w:date="2026-07-14T14:11:00Z"/>
          <w:bCs/>
          <w:sz w:val="22"/>
          <w:szCs w:val="22"/>
        </w:rPr>
      </w:pPr>
    </w:p>
    <w:p w14:paraId="7C084E24" w14:textId="655CE72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43" w:author="deletion" w:date="2026-07-14T14:11:00Z"/>
          <w:b/>
          <w:sz w:val="22"/>
          <w:szCs w:val="22"/>
        </w:rPr>
      </w:pPr>
      <w:del w:id="2344" w:author="deletion" w:date="2026-07-14T14:11:00Z">
        <w:r w:rsidRPr="00275ABE" w:rsidDel="001E251D">
          <w:rPr>
            <w:b/>
            <w:sz w:val="22"/>
            <w:szCs w:val="22"/>
          </w:rPr>
          <w:delText>1.</w:delText>
        </w:r>
        <w:r w:rsidRPr="00275ABE" w:rsidDel="001E251D">
          <w:rPr>
            <w:b/>
            <w:sz w:val="22"/>
            <w:szCs w:val="22"/>
          </w:rPr>
          <w:tab/>
          <w:delText xml:space="preserve">DENUMIREA COMERCIALĂ A MEDICAMENTULUI </w:delText>
        </w:r>
        <w:r w:rsidR="00BF0EBF" w:rsidRPr="00275ABE" w:rsidDel="001E251D">
          <w:rPr>
            <w:b/>
            <w:sz w:val="22"/>
            <w:szCs w:val="22"/>
          </w:rPr>
          <w:delText>Ș</w:delText>
        </w:r>
        <w:r w:rsidRPr="00275ABE" w:rsidDel="001E251D">
          <w:rPr>
            <w:b/>
            <w:sz w:val="22"/>
            <w:szCs w:val="22"/>
          </w:rPr>
          <w:delText>I CALEA(CĂILE) DE ADMINISTRARE</w:delText>
        </w:r>
      </w:del>
    </w:p>
    <w:p w14:paraId="65AAA89F" w14:textId="381CF13A"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45" w:author="deletion" w:date="2026-07-14T14:11:00Z"/>
          <w:caps/>
          <w:sz w:val="22"/>
          <w:szCs w:val="22"/>
        </w:rPr>
      </w:pPr>
    </w:p>
    <w:p w14:paraId="5F13CB2E" w14:textId="5E4DE615"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46" w:author="deletion" w:date="2026-07-14T14:11:00Z"/>
          <w:sz w:val="22"/>
          <w:szCs w:val="22"/>
        </w:rPr>
      </w:pPr>
      <w:del w:id="2347" w:author="deletion" w:date="2026-07-14T14:11:00Z">
        <w:r w:rsidRPr="00CC0027" w:rsidDel="001E251D">
          <w:rPr>
            <w:sz w:val="22"/>
            <w:szCs w:val="22"/>
          </w:rPr>
          <w:delText>GONAL</w:delText>
        </w:r>
        <w:r w:rsidRPr="00CC0027" w:rsidDel="001E251D">
          <w:rPr>
            <w:sz w:val="22"/>
            <w:szCs w:val="22"/>
          </w:rPr>
          <w:noBreakHyphen/>
          <w:delText>f 450 UI/0,75 ml pulbere pentru solu</w:delText>
        </w:r>
        <w:r w:rsidR="00BF0EBF" w:rsidRPr="00CC0027" w:rsidDel="001E251D">
          <w:rPr>
            <w:sz w:val="22"/>
            <w:szCs w:val="22"/>
          </w:rPr>
          <w:delText>ț</w:delText>
        </w:r>
        <w:r w:rsidRPr="00CC0027" w:rsidDel="001E251D">
          <w:rPr>
            <w:sz w:val="22"/>
            <w:szCs w:val="22"/>
          </w:rPr>
          <w:delText>ie injectabilă</w:delText>
        </w:r>
      </w:del>
    </w:p>
    <w:p w14:paraId="15668160" w14:textId="2C8FEA37" w:rsidR="00C11BD4" w:rsidRPr="00CC0027" w:rsidDel="001E251D" w:rsidRDefault="006565B1" w:rsidP="001E251D">
      <w:pPr>
        <w:pBdr>
          <w:top w:val="single" w:sz="4" w:space="1" w:color="auto"/>
          <w:left w:val="single" w:sz="4" w:space="4" w:color="auto"/>
          <w:bottom w:val="single" w:sz="4" w:space="1" w:color="auto"/>
          <w:right w:val="single" w:sz="4" w:space="4" w:color="auto"/>
        </w:pBdr>
        <w:rPr>
          <w:del w:id="2348" w:author="deletion" w:date="2026-07-14T14:11:00Z"/>
          <w:sz w:val="22"/>
          <w:szCs w:val="22"/>
        </w:rPr>
      </w:pPr>
      <w:del w:id="2349" w:author="deletion" w:date="2026-07-14T14:11:00Z">
        <w:r w:rsidRPr="00CC0027" w:rsidDel="001E251D">
          <w:rPr>
            <w:sz w:val="22"/>
            <w:szCs w:val="22"/>
          </w:rPr>
          <w:delText>f</w:delText>
        </w:r>
        <w:r w:rsidR="00C11BD4" w:rsidRPr="00CC0027" w:rsidDel="001E251D">
          <w:rPr>
            <w:sz w:val="22"/>
            <w:szCs w:val="22"/>
          </w:rPr>
          <w:delText>olitropină alfa</w:delText>
        </w:r>
      </w:del>
    </w:p>
    <w:p w14:paraId="187DF54D" w14:textId="633D3EC6"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50" w:author="deletion" w:date="2026-07-14T14:11:00Z"/>
          <w:sz w:val="22"/>
          <w:szCs w:val="22"/>
        </w:rPr>
      </w:pPr>
      <w:del w:id="2351" w:author="deletion" w:date="2026-07-14T14:11:00Z">
        <w:r w:rsidRPr="00CC0027" w:rsidDel="001E251D">
          <w:rPr>
            <w:sz w:val="22"/>
            <w:szCs w:val="22"/>
          </w:rPr>
          <w:delText>s.c.</w:delText>
        </w:r>
      </w:del>
    </w:p>
    <w:p w14:paraId="33385201" w14:textId="3F9E1BA7"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52" w:author="deletion" w:date="2026-07-14T14:11:00Z"/>
          <w:caps/>
          <w:sz w:val="22"/>
          <w:szCs w:val="22"/>
        </w:rPr>
      </w:pPr>
    </w:p>
    <w:p w14:paraId="12AED1B3" w14:textId="2F97BAD3"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53" w:author="deletion" w:date="2026-07-14T14:11:00Z"/>
          <w:caps/>
          <w:sz w:val="22"/>
          <w:szCs w:val="22"/>
        </w:rPr>
      </w:pPr>
    </w:p>
    <w:p w14:paraId="57AF71A1" w14:textId="3806C96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54" w:author="deletion" w:date="2026-07-14T14:11:00Z"/>
          <w:b/>
          <w:sz w:val="22"/>
          <w:szCs w:val="22"/>
        </w:rPr>
      </w:pPr>
      <w:del w:id="2355" w:author="deletion" w:date="2026-07-14T14:11:00Z">
        <w:r w:rsidRPr="00275ABE" w:rsidDel="001E251D">
          <w:rPr>
            <w:b/>
            <w:caps/>
            <w:sz w:val="22"/>
            <w:szCs w:val="22"/>
          </w:rPr>
          <w:delText>2.</w:delText>
        </w:r>
        <w:r w:rsidRPr="00275ABE" w:rsidDel="001E251D">
          <w:rPr>
            <w:b/>
            <w:caps/>
            <w:sz w:val="22"/>
            <w:szCs w:val="22"/>
          </w:rPr>
          <w:tab/>
          <w:delText>MODUL DE ADMINISTRARE</w:delText>
        </w:r>
      </w:del>
    </w:p>
    <w:p w14:paraId="00A710C6" w14:textId="776A87C1"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56" w:author="deletion" w:date="2026-07-14T14:11:00Z"/>
          <w:bCs/>
          <w:sz w:val="22"/>
          <w:szCs w:val="22"/>
        </w:rPr>
      </w:pPr>
    </w:p>
    <w:p w14:paraId="243B22E5" w14:textId="4CE6EE8C"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57" w:author="deletion" w:date="2026-07-14T14:11:00Z"/>
          <w:bCs/>
          <w:sz w:val="22"/>
          <w:szCs w:val="22"/>
        </w:rPr>
      </w:pPr>
    </w:p>
    <w:p w14:paraId="0BB6700E" w14:textId="7009E30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58" w:author="deletion" w:date="2026-07-14T14:11:00Z"/>
          <w:b/>
          <w:sz w:val="22"/>
          <w:szCs w:val="22"/>
        </w:rPr>
      </w:pPr>
      <w:del w:id="2359" w:author="deletion" w:date="2026-07-14T14:11:00Z">
        <w:r w:rsidRPr="00275ABE" w:rsidDel="001E251D">
          <w:rPr>
            <w:b/>
            <w:sz w:val="22"/>
            <w:szCs w:val="22"/>
          </w:rPr>
          <w:delText>3.</w:delText>
        </w:r>
        <w:r w:rsidRPr="00275ABE" w:rsidDel="001E251D">
          <w:rPr>
            <w:b/>
            <w:sz w:val="22"/>
            <w:szCs w:val="22"/>
          </w:rPr>
          <w:tab/>
          <w:delText>DATA DE EXPIRARE</w:delText>
        </w:r>
      </w:del>
    </w:p>
    <w:p w14:paraId="70F5854A" w14:textId="4656843D"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60" w:author="deletion" w:date="2026-07-14T14:11:00Z"/>
          <w:bCs/>
          <w:sz w:val="22"/>
          <w:szCs w:val="22"/>
        </w:rPr>
      </w:pPr>
    </w:p>
    <w:p w14:paraId="160752EC" w14:textId="4D64618C"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61" w:author="deletion" w:date="2026-07-14T14:11:00Z"/>
          <w:bCs/>
          <w:sz w:val="22"/>
          <w:szCs w:val="22"/>
        </w:rPr>
      </w:pPr>
      <w:del w:id="2362" w:author="deletion" w:date="2026-07-14T14:11:00Z">
        <w:r w:rsidRPr="00275ABE" w:rsidDel="001E251D">
          <w:rPr>
            <w:bCs/>
            <w:sz w:val="22"/>
            <w:szCs w:val="22"/>
          </w:rPr>
          <w:delText>EXP</w:delText>
        </w:r>
      </w:del>
    </w:p>
    <w:p w14:paraId="3204DA50" w14:textId="1EFF1CCB"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63" w:author="deletion" w:date="2026-07-14T14:11:00Z"/>
          <w:bCs/>
          <w:sz w:val="22"/>
          <w:szCs w:val="22"/>
        </w:rPr>
      </w:pPr>
    </w:p>
    <w:p w14:paraId="7F37F9D6" w14:textId="3C004CF2"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64" w:author="deletion" w:date="2026-07-14T14:11:00Z"/>
          <w:bCs/>
          <w:sz w:val="22"/>
          <w:szCs w:val="22"/>
        </w:rPr>
      </w:pPr>
    </w:p>
    <w:p w14:paraId="21789196" w14:textId="34C97061"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65" w:author="deletion" w:date="2026-07-14T14:11:00Z"/>
          <w:b/>
          <w:sz w:val="22"/>
          <w:szCs w:val="22"/>
        </w:rPr>
      </w:pPr>
      <w:del w:id="2366" w:author="deletion" w:date="2026-07-14T14:11:00Z">
        <w:r w:rsidRPr="00275ABE" w:rsidDel="001E251D">
          <w:rPr>
            <w:b/>
            <w:sz w:val="22"/>
            <w:szCs w:val="22"/>
          </w:rPr>
          <w:delText>4.</w:delText>
        </w:r>
        <w:r w:rsidRPr="00275ABE" w:rsidDel="001E251D">
          <w:rPr>
            <w:b/>
            <w:sz w:val="22"/>
            <w:szCs w:val="22"/>
          </w:rPr>
          <w:tab/>
          <w:delText>DATA DE RECONSTITUIRE</w:delText>
        </w:r>
      </w:del>
    </w:p>
    <w:p w14:paraId="2975F14C" w14:textId="2EE900B9"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67" w:author="deletion" w:date="2026-07-14T14:11:00Z"/>
          <w:bCs/>
          <w:sz w:val="22"/>
          <w:szCs w:val="22"/>
        </w:rPr>
      </w:pPr>
    </w:p>
    <w:p w14:paraId="2CB6C73A" w14:textId="5472F45D"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68" w:author="deletion" w:date="2026-07-14T14:11:00Z"/>
          <w:bCs/>
          <w:sz w:val="22"/>
          <w:szCs w:val="22"/>
        </w:rPr>
      </w:pPr>
      <w:del w:id="2369" w:author="deletion" w:date="2026-07-14T14:11:00Z">
        <w:r w:rsidRPr="00CC0027" w:rsidDel="001E251D">
          <w:rPr>
            <w:bCs/>
            <w:sz w:val="22"/>
            <w:szCs w:val="22"/>
          </w:rPr>
          <w:delText>Data:</w:delText>
        </w:r>
      </w:del>
    </w:p>
    <w:p w14:paraId="7B05D502" w14:textId="59157950"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70" w:author="deletion" w:date="2026-07-14T14:11:00Z"/>
          <w:bCs/>
          <w:sz w:val="22"/>
          <w:szCs w:val="22"/>
        </w:rPr>
      </w:pPr>
    </w:p>
    <w:p w14:paraId="29C99EDF" w14:textId="27DBD0A0"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71" w:author="deletion" w:date="2026-07-14T14:11:00Z"/>
          <w:bCs/>
          <w:sz w:val="22"/>
          <w:szCs w:val="22"/>
        </w:rPr>
      </w:pPr>
    </w:p>
    <w:p w14:paraId="36E08F47" w14:textId="53C4B78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72" w:author="deletion" w:date="2026-07-14T14:11:00Z"/>
          <w:b/>
          <w:sz w:val="22"/>
          <w:szCs w:val="22"/>
        </w:rPr>
      </w:pPr>
      <w:del w:id="2373" w:author="deletion" w:date="2026-07-14T14:11:00Z">
        <w:r w:rsidRPr="00275ABE" w:rsidDel="001E251D">
          <w:rPr>
            <w:b/>
            <w:sz w:val="22"/>
            <w:szCs w:val="22"/>
          </w:rPr>
          <w:delText>5.</w:delText>
        </w:r>
        <w:r w:rsidRPr="00275ABE" w:rsidDel="001E251D">
          <w:rPr>
            <w:b/>
            <w:sz w:val="22"/>
            <w:szCs w:val="22"/>
          </w:rPr>
          <w:tab/>
          <w:delText>SERIA DE FABRICA</w:delText>
        </w:r>
        <w:r w:rsidR="00BF0EBF" w:rsidRPr="00275ABE" w:rsidDel="001E251D">
          <w:rPr>
            <w:b/>
            <w:sz w:val="22"/>
            <w:szCs w:val="22"/>
          </w:rPr>
          <w:delText>Ț</w:delText>
        </w:r>
        <w:r w:rsidRPr="00275ABE" w:rsidDel="001E251D">
          <w:rPr>
            <w:b/>
            <w:sz w:val="22"/>
            <w:szCs w:val="22"/>
          </w:rPr>
          <w:delText>IE</w:delText>
        </w:r>
      </w:del>
    </w:p>
    <w:p w14:paraId="5FE56E75" w14:textId="3CC1D4F7"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74" w:author="deletion" w:date="2026-07-14T14:11:00Z"/>
          <w:bCs/>
          <w:sz w:val="22"/>
          <w:szCs w:val="22"/>
        </w:rPr>
      </w:pPr>
    </w:p>
    <w:p w14:paraId="7FCB6C45" w14:textId="5E3FBE82"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75" w:author="deletion" w:date="2026-07-14T14:11:00Z"/>
          <w:bCs/>
          <w:sz w:val="22"/>
          <w:szCs w:val="22"/>
        </w:rPr>
      </w:pPr>
      <w:del w:id="2376" w:author="deletion" w:date="2026-07-14T14:11:00Z">
        <w:r w:rsidRPr="00CC0027" w:rsidDel="001E251D">
          <w:rPr>
            <w:bCs/>
            <w:sz w:val="22"/>
            <w:szCs w:val="22"/>
          </w:rPr>
          <w:delText>Serie</w:delText>
        </w:r>
      </w:del>
    </w:p>
    <w:p w14:paraId="3A05973E" w14:textId="4E7C760A"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77" w:author="deletion" w:date="2026-07-14T14:11:00Z"/>
          <w:bCs/>
          <w:sz w:val="22"/>
          <w:szCs w:val="22"/>
        </w:rPr>
      </w:pPr>
    </w:p>
    <w:p w14:paraId="0387E8E3" w14:textId="17C93E4B"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78" w:author="deletion" w:date="2026-07-14T14:11:00Z"/>
          <w:bCs/>
          <w:sz w:val="22"/>
          <w:szCs w:val="22"/>
        </w:rPr>
      </w:pPr>
    </w:p>
    <w:p w14:paraId="0FFE0B42" w14:textId="5FB8D60F"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79" w:author="deletion" w:date="2026-07-14T14:11:00Z"/>
          <w:b/>
          <w:sz w:val="22"/>
          <w:szCs w:val="22"/>
        </w:rPr>
      </w:pPr>
      <w:del w:id="2380" w:author="deletion" w:date="2026-07-14T14:11:00Z">
        <w:r w:rsidRPr="00275ABE" w:rsidDel="001E251D">
          <w:rPr>
            <w:b/>
            <w:sz w:val="22"/>
            <w:szCs w:val="22"/>
          </w:rPr>
          <w:delText>6.</w:delText>
        </w:r>
        <w:r w:rsidRPr="00275ABE" w:rsidDel="001E251D">
          <w:rPr>
            <w:b/>
            <w:sz w:val="22"/>
            <w:szCs w:val="22"/>
          </w:rPr>
          <w:tab/>
          <w:delText>CON</w:delText>
        </w:r>
        <w:r w:rsidR="00BF0EBF" w:rsidRPr="00275ABE" w:rsidDel="001E251D">
          <w:rPr>
            <w:b/>
            <w:sz w:val="22"/>
            <w:szCs w:val="22"/>
          </w:rPr>
          <w:delText>Ț</w:delText>
        </w:r>
        <w:r w:rsidRPr="00275ABE" w:rsidDel="001E251D">
          <w:rPr>
            <w:b/>
            <w:sz w:val="22"/>
            <w:szCs w:val="22"/>
          </w:rPr>
          <w:delText>INUTUL PE MASĂ, VOLUM SAU UNITATEA DE DOZĂ</w:delText>
        </w:r>
      </w:del>
    </w:p>
    <w:p w14:paraId="20029EB2" w14:textId="50F8F482"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81" w:author="deletion" w:date="2026-07-14T14:11:00Z"/>
          <w:bCs/>
          <w:sz w:val="22"/>
          <w:szCs w:val="22"/>
        </w:rPr>
      </w:pPr>
    </w:p>
    <w:p w14:paraId="1F8EE397" w14:textId="31A28956" w:rsidR="00E56179" w:rsidRPr="00CC0027" w:rsidDel="001E251D" w:rsidRDefault="00E56179" w:rsidP="001E251D">
      <w:pPr>
        <w:pBdr>
          <w:top w:val="single" w:sz="4" w:space="1" w:color="auto"/>
          <w:left w:val="single" w:sz="4" w:space="4" w:color="auto"/>
          <w:bottom w:val="single" w:sz="4" w:space="1" w:color="auto"/>
          <w:right w:val="single" w:sz="4" w:space="4" w:color="auto"/>
        </w:pBdr>
        <w:rPr>
          <w:del w:id="2382" w:author="deletion" w:date="2026-07-14T14:11:00Z"/>
          <w:bCs/>
          <w:sz w:val="22"/>
          <w:szCs w:val="22"/>
        </w:rPr>
      </w:pPr>
      <w:del w:id="2383" w:author="deletion" w:date="2026-07-14T14:11:00Z">
        <w:r w:rsidRPr="00CC0027" w:rsidDel="001E251D">
          <w:rPr>
            <w:bCs/>
            <w:sz w:val="22"/>
            <w:szCs w:val="22"/>
          </w:rPr>
          <w:delText>600 UI/flacon</w:delText>
        </w:r>
      </w:del>
    </w:p>
    <w:p w14:paraId="47BDD1ED" w14:textId="437B6F33"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84" w:author="deletion" w:date="2026-07-14T14:11:00Z"/>
          <w:bCs/>
          <w:sz w:val="22"/>
          <w:szCs w:val="22"/>
        </w:rPr>
      </w:pPr>
    </w:p>
    <w:p w14:paraId="582B422B" w14:textId="7165D1E3" w:rsidR="00C11BD4" w:rsidRPr="00CC0027" w:rsidDel="001E251D" w:rsidRDefault="00C11BD4" w:rsidP="001E251D">
      <w:pPr>
        <w:pBdr>
          <w:top w:val="single" w:sz="4" w:space="1" w:color="auto"/>
          <w:left w:val="single" w:sz="4" w:space="4" w:color="auto"/>
          <w:bottom w:val="single" w:sz="4" w:space="1" w:color="auto"/>
          <w:right w:val="single" w:sz="4" w:space="4" w:color="auto"/>
        </w:pBdr>
        <w:rPr>
          <w:del w:id="2385" w:author="deletion" w:date="2026-07-14T14:11:00Z"/>
          <w:bCs/>
          <w:sz w:val="22"/>
          <w:szCs w:val="22"/>
        </w:rPr>
      </w:pPr>
    </w:p>
    <w:p w14:paraId="0E9659FE" w14:textId="731D5BE9"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86" w:author="deletion" w:date="2026-07-14T14:11:00Z"/>
          <w:b/>
          <w:sz w:val="22"/>
          <w:szCs w:val="22"/>
        </w:rPr>
      </w:pPr>
      <w:del w:id="2387" w:author="deletion" w:date="2026-07-14T14:11:00Z">
        <w:r w:rsidRPr="00275ABE" w:rsidDel="001E251D">
          <w:rPr>
            <w:b/>
            <w:sz w:val="22"/>
            <w:szCs w:val="22"/>
          </w:rPr>
          <w:delText>7.</w:delText>
        </w:r>
        <w:r w:rsidRPr="00275ABE" w:rsidDel="001E251D">
          <w:rPr>
            <w:b/>
            <w:sz w:val="22"/>
            <w:szCs w:val="22"/>
          </w:rPr>
          <w:tab/>
          <w:delText>ALTE INFORMA</w:delText>
        </w:r>
        <w:r w:rsidR="00BF0EBF" w:rsidRPr="00275ABE" w:rsidDel="001E251D">
          <w:rPr>
            <w:b/>
            <w:sz w:val="22"/>
            <w:szCs w:val="22"/>
          </w:rPr>
          <w:delText>Ț</w:delText>
        </w:r>
        <w:r w:rsidRPr="00275ABE" w:rsidDel="001E251D">
          <w:rPr>
            <w:b/>
            <w:sz w:val="22"/>
            <w:szCs w:val="22"/>
          </w:rPr>
          <w:delText>II</w:delText>
        </w:r>
      </w:del>
    </w:p>
    <w:p w14:paraId="39072E1B" w14:textId="485BF593"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388" w:author="deletion" w:date="2026-07-14T14:11:00Z"/>
          <w:bCs/>
          <w:sz w:val="22"/>
          <w:szCs w:val="22"/>
        </w:rPr>
      </w:pPr>
    </w:p>
    <w:p w14:paraId="63808A90" w14:textId="0AE8F307"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389" w:author="deletion" w:date="2026-07-14T14:11:00Z"/>
          <w:bCs/>
          <w:sz w:val="22"/>
          <w:szCs w:val="22"/>
        </w:rPr>
      </w:pPr>
    </w:p>
    <w:p w14:paraId="55509E76" w14:textId="3EF867F8"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390" w:author="deletion" w:date="2026-07-14T14:11:00Z"/>
          <w:b/>
          <w:sz w:val="22"/>
          <w:szCs w:val="22"/>
        </w:rPr>
      </w:pPr>
      <w:del w:id="2391" w:author="deletion" w:date="2026-07-14T14:11:00Z">
        <w:r w:rsidRPr="00275ABE" w:rsidDel="001E251D">
          <w:rPr>
            <w:b/>
            <w:sz w:val="22"/>
            <w:szCs w:val="22"/>
          </w:rPr>
          <w:br w:type="page"/>
        </w:r>
        <w:r w:rsidRPr="00275ABE" w:rsidDel="001E251D">
          <w:rPr>
            <w:b/>
            <w:sz w:val="22"/>
            <w:szCs w:val="22"/>
          </w:rPr>
          <w:lastRenderedPageBreak/>
          <w:delText>MINIMUM DE INFORMA</w:delText>
        </w:r>
        <w:r w:rsidR="00BF0EBF" w:rsidRPr="00275ABE" w:rsidDel="001E251D">
          <w:rPr>
            <w:b/>
            <w:sz w:val="22"/>
            <w:szCs w:val="22"/>
          </w:rPr>
          <w:delText>Ț</w:delText>
        </w:r>
        <w:r w:rsidRPr="00275ABE" w:rsidDel="001E251D">
          <w:rPr>
            <w:b/>
            <w:sz w:val="22"/>
            <w:szCs w:val="22"/>
          </w:rPr>
          <w:delText>II CARE TREBUIE SĂ APARĂ PE AMBALAJELE PRIMARE MICI</w:delText>
        </w:r>
      </w:del>
    </w:p>
    <w:p w14:paraId="10DC0124" w14:textId="5AB97B72" w:rsidR="00403C20" w:rsidRPr="00275ABE" w:rsidDel="001E251D" w:rsidRDefault="00403C20" w:rsidP="001E251D">
      <w:pPr>
        <w:pBdr>
          <w:top w:val="single" w:sz="4" w:space="1" w:color="auto"/>
          <w:left w:val="single" w:sz="4" w:space="4" w:color="auto"/>
          <w:bottom w:val="single" w:sz="4" w:space="1" w:color="auto"/>
          <w:right w:val="single" w:sz="4" w:space="4" w:color="auto"/>
        </w:pBdr>
        <w:rPr>
          <w:del w:id="2392" w:author="deletion" w:date="2026-07-14T14:11:00Z"/>
          <w:b/>
          <w:sz w:val="22"/>
          <w:szCs w:val="22"/>
        </w:rPr>
      </w:pPr>
    </w:p>
    <w:p w14:paraId="6324879C" w14:textId="58A6D1A4" w:rsidR="00C11BD4" w:rsidRPr="00275ABE" w:rsidDel="001E251D" w:rsidRDefault="00321B17" w:rsidP="001E251D">
      <w:pPr>
        <w:pBdr>
          <w:top w:val="single" w:sz="4" w:space="1" w:color="auto"/>
          <w:left w:val="single" w:sz="4" w:space="4" w:color="auto"/>
          <w:bottom w:val="single" w:sz="4" w:space="1" w:color="auto"/>
          <w:right w:val="single" w:sz="4" w:space="4" w:color="auto"/>
        </w:pBdr>
        <w:rPr>
          <w:del w:id="2393" w:author="deletion" w:date="2026-07-14T14:11:00Z"/>
          <w:b/>
          <w:sz w:val="22"/>
          <w:szCs w:val="22"/>
        </w:rPr>
      </w:pPr>
      <w:del w:id="2394" w:author="deletion" w:date="2026-07-14T14:11:00Z">
        <w:r w:rsidRPr="00275ABE" w:rsidDel="001E251D">
          <w:rPr>
            <w:b/>
            <w:sz w:val="22"/>
            <w:szCs w:val="22"/>
          </w:rPr>
          <w:delText>GONAL-f 450 UI/0,75 ML,</w:delText>
        </w:r>
        <w:r w:rsidRPr="00275ABE" w:rsidDel="001E251D">
          <w:rPr>
            <w:b/>
            <w:bCs/>
            <w:sz w:val="22"/>
            <w:szCs w:val="22"/>
          </w:rPr>
          <w:delText xml:space="preserve"> </w:delText>
        </w:r>
        <w:r w:rsidR="00C11BD4" w:rsidRPr="00275ABE" w:rsidDel="001E251D">
          <w:rPr>
            <w:b/>
            <w:sz w:val="22"/>
            <w:szCs w:val="22"/>
          </w:rPr>
          <w:delText>ETICHETĂ DE SERINGĂ PREUMPLUTĂ CU SOLVENT</w:delText>
        </w:r>
      </w:del>
    </w:p>
    <w:p w14:paraId="0B735B18" w14:textId="12C56762"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395" w:author="deletion" w:date="2026-07-14T14:11:00Z"/>
          <w:bCs/>
          <w:sz w:val="22"/>
          <w:szCs w:val="22"/>
        </w:rPr>
      </w:pPr>
    </w:p>
    <w:p w14:paraId="637A5F04" w14:textId="3A1BD62C"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396" w:author="deletion" w:date="2026-07-14T14:11:00Z"/>
          <w:bCs/>
          <w:sz w:val="22"/>
          <w:szCs w:val="22"/>
        </w:rPr>
      </w:pPr>
    </w:p>
    <w:p w14:paraId="689BF83D" w14:textId="394C74E1"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397" w:author="deletion" w:date="2026-07-14T14:11:00Z"/>
          <w:b/>
          <w:sz w:val="22"/>
          <w:szCs w:val="22"/>
        </w:rPr>
      </w:pPr>
      <w:del w:id="2398" w:author="deletion" w:date="2026-07-14T14:11:00Z">
        <w:r w:rsidRPr="00094B43" w:rsidDel="001E251D">
          <w:rPr>
            <w:b/>
            <w:sz w:val="22"/>
            <w:szCs w:val="22"/>
          </w:rPr>
          <w:delText>1.</w:delText>
        </w:r>
        <w:r w:rsidRPr="00094B43" w:rsidDel="001E251D">
          <w:rPr>
            <w:b/>
            <w:sz w:val="22"/>
            <w:szCs w:val="22"/>
          </w:rPr>
          <w:tab/>
          <w:delText xml:space="preserve">DENUMIREA COMERCIALĂ A MEDICAMENTULUI </w:delText>
        </w:r>
        <w:r w:rsidR="00BF0EBF" w:rsidRPr="00094B43" w:rsidDel="001E251D">
          <w:rPr>
            <w:b/>
            <w:sz w:val="22"/>
            <w:szCs w:val="22"/>
          </w:rPr>
          <w:delText>Ș</w:delText>
        </w:r>
        <w:r w:rsidRPr="00094B43" w:rsidDel="001E251D">
          <w:rPr>
            <w:b/>
            <w:sz w:val="22"/>
            <w:szCs w:val="22"/>
          </w:rPr>
          <w:delText>I CALEA(CĂILE) DE ADMINISTRARE</w:delText>
        </w:r>
      </w:del>
    </w:p>
    <w:p w14:paraId="428F298E" w14:textId="452CA76A"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399" w:author="deletion" w:date="2026-07-14T14:11:00Z"/>
          <w:bCs/>
          <w:caps/>
          <w:sz w:val="22"/>
          <w:szCs w:val="22"/>
        </w:rPr>
      </w:pPr>
    </w:p>
    <w:p w14:paraId="093A0DEC" w14:textId="1B6D34BF"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00" w:author="deletion" w:date="2026-07-14T14:11:00Z"/>
          <w:bCs/>
          <w:sz w:val="22"/>
          <w:szCs w:val="22"/>
        </w:rPr>
      </w:pPr>
      <w:del w:id="2401" w:author="deletion" w:date="2026-07-14T14:11:00Z">
        <w:r w:rsidRPr="00094B43" w:rsidDel="001E251D">
          <w:rPr>
            <w:bCs/>
            <w:sz w:val="22"/>
            <w:szCs w:val="22"/>
          </w:rPr>
          <w:delText>Solvent de utilizat cu GONAL</w:delText>
        </w:r>
        <w:r w:rsidRPr="00094B43" w:rsidDel="001E251D">
          <w:rPr>
            <w:bCs/>
            <w:sz w:val="22"/>
            <w:szCs w:val="22"/>
          </w:rPr>
          <w:noBreakHyphen/>
          <w:delText>f 450 UI/0,75 ml</w:delText>
        </w:r>
      </w:del>
    </w:p>
    <w:p w14:paraId="1334C857" w14:textId="483159B4" w:rsidR="00C11BD4" w:rsidRPr="00094B43" w:rsidDel="001E251D" w:rsidRDefault="006565B1" w:rsidP="001E251D">
      <w:pPr>
        <w:pBdr>
          <w:top w:val="single" w:sz="4" w:space="1" w:color="auto"/>
          <w:left w:val="single" w:sz="4" w:space="4" w:color="auto"/>
          <w:bottom w:val="single" w:sz="4" w:space="1" w:color="auto"/>
          <w:right w:val="single" w:sz="4" w:space="4" w:color="auto"/>
        </w:pBdr>
        <w:rPr>
          <w:del w:id="2402" w:author="deletion" w:date="2026-07-14T14:11:00Z"/>
          <w:bCs/>
          <w:sz w:val="22"/>
          <w:szCs w:val="22"/>
        </w:rPr>
      </w:pPr>
      <w:del w:id="2403" w:author="deletion" w:date="2026-07-14T14:11:00Z">
        <w:r w:rsidRPr="00094B43" w:rsidDel="001E251D">
          <w:rPr>
            <w:bCs/>
            <w:sz w:val="22"/>
            <w:szCs w:val="22"/>
          </w:rPr>
          <w:delText>a</w:delText>
        </w:r>
        <w:r w:rsidR="00C11BD4" w:rsidRPr="00094B43" w:rsidDel="001E251D">
          <w:rPr>
            <w:bCs/>
            <w:sz w:val="22"/>
            <w:szCs w:val="22"/>
          </w:rPr>
          <w:delText>pă pentru preparate injectabile, alcool benzilic 0,9%</w:delText>
        </w:r>
      </w:del>
    </w:p>
    <w:p w14:paraId="6AF66E85" w14:textId="284B2682"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04" w:author="deletion" w:date="2026-07-14T14:11:00Z"/>
          <w:bCs/>
          <w:caps/>
          <w:sz w:val="22"/>
          <w:szCs w:val="22"/>
        </w:rPr>
      </w:pPr>
    </w:p>
    <w:p w14:paraId="0AFAD802" w14:textId="66111414"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05" w:author="deletion" w:date="2026-07-14T14:11:00Z"/>
          <w:bCs/>
          <w:caps/>
          <w:sz w:val="22"/>
          <w:szCs w:val="22"/>
        </w:rPr>
      </w:pPr>
    </w:p>
    <w:p w14:paraId="543D8996" w14:textId="77D8E816"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06" w:author="deletion" w:date="2026-07-14T14:11:00Z"/>
          <w:b/>
          <w:sz w:val="22"/>
          <w:szCs w:val="22"/>
        </w:rPr>
      </w:pPr>
      <w:del w:id="2407" w:author="deletion" w:date="2026-07-14T14:11:00Z">
        <w:r w:rsidRPr="00094B43" w:rsidDel="001E251D">
          <w:rPr>
            <w:b/>
            <w:caps/>
            <w:sz w:val="22"/>
            <w:szCs w:val="22"/>
          </w:rPr>
          <w:delText>2.</w:delText>
        </w:r>
        <w:r w:rsidRPr="00094B43" w:rsidDel="001E251D">
          <w:rPr>
            <w:b/>
            <w:caps/>
            <w:sz w:val="22"/>
            <w:szCs w:val="22"/>
          </w:rPr>
          <w:tab/>
          <w:delText>MODUL DE ADMINISTRARE</w:delText>
        </w:r>
      </w:del>
    </w:p>
    <w:p w14:paraId="57D4168F" w14:textId="574C8A61"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08" w:author="deletion" w:date="2026-07-14T14:11:00Z"/>
          <w:bCs/>
          <w:sz w:val="22"/>
          <w:szCs w:val="22"/>
        </w:rPr>
      </w:pPr>
    </w:p>
    <w:p w14:paraId="7E724855" w14:textId="2E6584C7"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09" w:author="deletion" w:date="2026-07-14T14:11:00Z"/>
          <w:bCs/>
          <w:sz w:val="22"/>
          <w:szCs w:val="22"/>
        </w:rPr>
      </w:pPr>
    </w:p>
    <w:p w14:paraId="014DE3A9" w14:textId="206B342F"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10" w:author="deletion" w:date="2026-07-14T14:11:00Z"/>
          <w:b/>
          <w:sz w:val="22"/>
          <w:szCs w:val="22"/>
        </w:rPr>
      </w:pPr>
      <w:del w:id="2411" w:author="deletion" w:date="2026-07-14T14:11:00Z">
        <w:r w:rsidRPr="00094B43" w:rsidDel="001E251D">
          <w:rPr>
            <w:b/>
            <w:sz w:val="22"/>
            <w:szCs w:val="22"/>
          </w:rPr>
          <w:delText>3.</w:delText>
        </w:r>
        <w:r w:rsidRPr="00094B43" w:rsidDel="001E251D">
          <w:rPr>
            <w:b/>
            <w:sz w:val="22"/>
            <w:szCs w:val="22"/>
          </w:rPr>
          <w:tab/>
          <w:delText>DATA DE EXPIRARE</w:delText>
        </w:r>
      </w:del>
    </w:p>
    <w:p w14:paraId="24238AC3" w14:textId="4BBDA28D"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12" w:author="deletion" w:date="2026-07-14T14:11:00Z"/>
          <w:bCs/>
          <w:sz w:val="22"/>
          <w:szCs w:val="22"/>
        </w:rPr>
      </w:pPr>
    </w:p>
    <w:p w14:paraId="028F0F72" w14:textId="56EE4694"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13" w:author="deletion" w:date="2026-07-14T14:11:00Z"/>
          <w:bCs/>
          <w:sz w:val="22"/>
          <w:szCs w:val="22"/>
        </w:rPr>
      </w:pPr>
      <w:del w:id="2414" w:author="deletion" w:date="2026-07-14T14:11:00Z">
        <w:r w:rsidRPr="00094B43" w:rsidDel="001E251D">
          <w:rPr>
            <w:bCs/>
            <w:sz w:val="22"/>
            <w:szCs w:val="22"/>
          </w:rPr>
          <w:delText>EXP</w:delText>
        </w:r>
      </w:del>
    </w:p>
    <w:p w14:paraId="455034A9" w14:textId="0E16905B"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15" w:author="deletion" w:date="2026-07-14T14:11:00Z"/>
          <w:bCs/>
          <w:sz w:val="22"/>
          <w:szCs w:val="22"/>
        </w:rPr>
      </w:pPr>
    </w:p>
    <w:p w14:paraId="310107FC" w14:textId="12ACBED0"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16" w:author="deletion" w:date="2026-07-14T14:11:00Z"/>
          <w:bCs/>
          <w:sz w:val="22"/>
          <w:szCs w:val="22"/>
        </w:rPr>
      </w:pPr>
    </w:p>
    <w:p w14:paraId="0F9C1369" w14:textId="2779F71A"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17" w:author="deletion" w:date="2026-07-14T14:11:00Z"/>
          <w:b/>
          <w:sz w:val="22"/>
          <w:szCs w:val="22"/>
        </w:rPr>
      </w:pPr>
      <w:del w:id="2418" w:author="deletion" w:date="2026-07-14T14:11:00Z">
        <w:r w:rsidRPr="00094B43" w:rsidDel="001E251D">
          <w:rPr>
            <w:b/>
            <w:sz w:val="22"/>
            <w:szCs w:val="22"/>
          </w:rPr>
          <w:delText>4.</w:delText>
        </w:r>
        <w:r w:rsidRPr="00094B43" w:rsidDel="001E251D">
          <w:rPr>
            <w:b/>
            <w:sz w:val="22"/>
            <w:szCs w:val="22"/>
          </w:rPr>
          <w:tab/>
          <w:delText>SERIA DE FABRICA</w:delText>
        </w:r>
        <w:r w:rsidR="00BF0EBF" w:rsidRPr="00094B43" w:rsidDel="001E251D">
          <w:rPr>
            <w:b/>
            <w:sz w:val="22"/>
            <w:szCs w:val="22"/>
          </w:rPr>
          <w:delText>Ț</w:delText>
        </w:r>
        <w:r w:rsidRPr="00094B43" w:rsidDel="001E251D">
          <w:rPr>
            <w:b/>
            <w:sz w:val="22"/>
            <w:szCs w:val="22"/>
          </w:rPr>
          <w:delText>IE</w:delText>
        </w:r>
      </w:del>
    </w:p>
    <w:p w14:paraId="71A153D8" w14:textId="0D096B9A"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19" w:author="deletion" w:date="2026-07-14T14:11:00Z"/>
          <w:bCs/>
          <w:sz w:val="22"/>
          <w:szCs w:val="22"/>
        </w:rPr>
      </w:pPr>
    </w:p>
    <w:p w14:paraId="551A8838" w14:textId="4D1B629F"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20" w:author="deletion" w:date="2026-07-14T14:11:00Z"/>
          <w:bCs/>
          <w:sz w:val="22"/>
          <w:szCs w:val="22"/>
        </w:rPr>
      </w:pPr>
      <w:del w:id="2421" w:author="deletion" w:date="2026-07-14T14:11:00Z">
        <w:r w:rsidRPr="00094B43" w:rsidDel="001E251D">
          <w:rPr>
            <w:bCs/>
            <w:sz w:val="22"/>
            <w:szCs w:val="22"/>
          </w:rPr>
          <w:delText>Serie</w:delText>
        </w:r>
      </w:del>
    </w:p>
    <w:p w14:paraId="75E8A4D5" w14:textId="2EA33F49"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22" w:author="deletion" w:date="2026-07-14T14:11:00Z"/>
          <w:bCs/>
          <w:sz w:val="22"/>
          <w:szCs w:val="22"/>
        </w:rPr>
      </w:pPr>
    </w:p>
    <w:p w14:paraId="79086D12" w14:textId="47BF9EF9"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23" w:author="deletion" w:date="2026-07-14T14:11:00Z"/>
          <w:bCs/>
          <w:sz w:val="22"/>
          <w:szCs w:val="22"/>
        </w:rPr>
      </w:pPr>
    </w:p>
    <w:p w14:paraId="534D48BE" w14:textId="536F53F6"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24" w:author="deletion" w:date="2026-07-14T14:11:00Z"/>
          <w:b/>
          <w:sz w:val="22"/>
          <w:szCs w:val="22"/>
        </w:rPr>
      </w:pPr>
      <w:del w:id="2425" w:author="deletion" w:date="2026-07-14T14:11:00Z">
        <w:r w:rsidRPr="00094B43" w:rsidDel="001E251D">
          <w:rPr>
            <w:b/>
            <w:sz w:val="22"/>
            <w:szCs w:val="22"/>
          </w:rPr>
          <w:delText>5.</w:delText>
        </w:r>
        <w:r w:rsidRPr="00094B43" w:rsidDel="001E251D">
          <w:rPr>
            <w:b/>
            <w:sz w:val="22"/>
            <w:szCs w:val="22"/>
          </w:rPr>
          <w:tab/>
          <w:delText>CON</w:delText>
        </w:r>
        <w:r w:rsidR="00BF0EBF" w:rsidRPr="00094B43" w:rsidDel="001E251D">
          <w:rPr>
            <w:b/>
            <w:sz w:val="22"/>
            <w:szCs w:val="22"/>
          </w:rPr>
          <w:delText>Ț</w:delText>
        </w:r>
        <w:r w:rsidRPr="00094B43" w:rsidDel="001E251D">
          <w:rPr>
            <w:b/>
            <w:sz w:val="22"/>
            <w:szCs w:val="22"/>
          </w:rPr>
          <w:delText>INUTUL PE MASĂ, VOLUM SAU UNITATEA DE DOZĂ</w:delText>
        </w:r>
      </w:del>
    </w:p>
    <w:p w14:paraId="56EC8EF1" w14:textId="70F4D523"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26" w:author="deletion" w:date="2026-07-14T14:11:00Z"/>
          <w:bCs/>
          <w:sz w:val="22"/>
          <w:szCs w:val="22"/>
        </w:rPr>
      </w:pPr>
    </w:p>
    <w:p w14:paraId="4C349F4C" w14:textId="016718CC"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27" w:author="deletion" w:date="2026-07-14T14:11:00Z"/>
          <w:bCs/>
          <w:sz w:val="22"/>
          <w:szCs w:val="22"/>
        </w:rPr>
      </w:pPr>
      <w:del w:id="2428" w:author="deletion" w:date="2026-07-14T14:11:00Z">
        <w:r w:rsidRPr="00094B43" w:rsidDel="001E251D">
          <w:rPr>
            <w:bCs/>
            <w:sz w:val="22"/>
            <w:szCs w:val="22"/>
          </w:rPr>
          <w:delText>1 ml/seringă preumplută</w:delText>
        </w:r>
      </w:del>
    </w:p>
    <w:p w14:paraId="19D00818" w14:textId="6B2EF20B"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29" w:author="deletion" w:date="2026-07-14T14:11:00Z"/>
          <w:bCs/>
          <w:sz w:val="22"/>
          <w:szCs w:val="22"/>
        </w:rPr>
      </w:pPr>
    </w:p>
    <w:p w14:paraId="5CD34042" w14:textId="03088916" w:rsidR="00C11BD4" w:rsidRPr="00094B43" w:rsidDel="001E251D" w:rsidRDefault="00C11BD4" w:rsidP="001E251D">
      <w:pPr>
        <w:pBdr>
          <w:top w:val="single" w:sz="4" w:space="1" w:color="auto"/>
          <w:left w:val="single" w:sz="4" w:space="4" w:color="auto"/>
          <w:bottom w:val="single" w:sz="4" w:space="1" w:color="auto"/>
          <w:right w:val="single" w:sz="4" w:space="4" w:color="auto"/>
        </w:pBdr>
        <w:rPr>
          <w:del w:id="2430" w:author="deletion" w:date="2026-07-14T14:11:00Z"/>
          <w:bCs/>
          <w:sz w:val="22"/>
          <w:szCs w:val="22"/>
        </w:rPr>
      </w:pPr>
    </w:p>
    <w:p w14:paraId="2F54FF04" w14:textId="7DE438AC" w:rsidR="00C11BD4" w:rsidRPr="00275ABE" w:rsidDel="001E251D" w:rsidRDefault="00C11BD4" w:rsidP="001E251D">
      <w:pPr>
        <w:pBdr>
          <w:top w:val="single" w:sz="4" w:space="1" w:color="auto"/>
          <w:left w:val="single" w:sz="4" w:space="4" w:color="auto"/>
          <w:bottom w:val="single" w:sz="4" w:space="1" w:color="auto"/>
          <w:right w:val="single" w:sz="4" w:space="4" w:color="auto"/>
        </w:pBdr>
        <w:rPr>
          <w:del w:id="2431" w:author="deletion" w:date="2026-07-14T14:11:00Z"/>
          <w:b/>
          <w:sz w:val="22"/>
          <w:szCs w:val="22"/>
        </w:rPr>
      </w:pPr>
      <w:del w:id="2432" w:author="deletion" w:date="2026-07-14T14:11:00Z">
        <w:r w:rsidRPr="00275ABE" w:rsidDel="001E251D">
          <w:rPr>
            <w:b/>
            <w:sz w:val="22"/>
            <w:szCs w:val="22"/>
          </w:rPr>
          <w:delText>6.</w:delText>
        </w:r>
        <w:r w:rsidRPr="00275ABE" w:rsidDel="001E251D">
          <w:rPr>
            <w:b/>
            <w:sz w:val="22"/>
            <w:szCs w:val="22"/>
          </w:rPr>
          <w:tab/>
          <w:delText>ALTE INFORMA</w:delText>
        </w:r>
        <w:r w:rsidR="00BF0EBF" w:rsidRPr="00275ABE" w:rsidDel="001E251D">
          <w:rPr>
            <w:b/>
            <w:sz w:val="22"/>
            <w:szCs w:val="22"/>
          </w:rPr>
          <w:delText>Ț</w:delText>
        </w:r>
        <w:r w:rsidRPr="00275ABE" w:rsidDel="001E251D">
          <w:rPr>
            <w:b/>
            <w:sz w:val="22"/>
            <w:szCs w:val="22"/>
          </w:rPr>
          <w:delText>II</w:delText>
        </w:r>
      </w:del>
    </w:p>
    <w:p w14:paraId="6AC80A87" w14:textId="375F0968"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433" w:author="deletion" w:date="2026-07-14T14:11:00Z"/>
          <w:bCs/>
          <w:sz w:val="22"/>
          <w:szCs w:val="22"/>
        </w:rPr>
      </w:pPr>
    </w:p>
    <w:p w14:paraId="2E90B29F" w14:textId="53F8BC69" w:rsidR="00C11BD4" w:rsidRPr="00BE7F94" w:rsidDel="001E251D" w:rsidRDefault="00C11BD4" w:rsidP="001E251D">
      <w:pPr>
        <w:pBdr>
          <w:top w:val="single" w:sz="4" w:space="1" w:color="auto"/>
          <w:left w:val="single" w:sz="4" w:space="4" w:color="auto"/>
          <w:bottom w:val="single" w:sz="4" w:space="1" w:color="auto"/>
          <w:right w:val="single" w:sz="4" w:space="4" w:color="auto"/>
        </w:pBdr>
        <w:rPr>
          <w:del w:id="2434" w:author="deletion" w:date="2026-07-14T14:11:00Z"/>
          <w:bCs/>
          <w:sz w:val="22"/>
          <w:szCs w:val="22"/>
        </w:rPr>
      </w:pPr>
    </w:p>
    <w:p w14:paraId="00214CD1" w14:textId="0860FBFD" w:rsidR="00CE773C" w:rsidRPr="00275ABE" w:rsidRDefault="00CE773C" w:rsidP="001E251D">
      <w:pPr>
        <w:pBdr>
          <w:top w:val="single" w:sz="4" w:space="1" w:color="auto"/>
          <w:left w:val="single" w:sz="4" w:space="4" w:color="auto"/>
          <w:bottom w:val="single" w:sz="4" w:space="1" w:color="auto"/>
          <w:right w:val="single" w:sz="4" w:space="4" w:color="auto"/>
        </w:pBdr>
        <w:rPr>
          <w:b/>
          <w:sz w:val="22"/>
          <w:szCs w:val="22"/>
        </w:rPr>
      </w:pPr>
      <w:del w:id="2435" w:author="deletion" w:date="2026-07-14T14:11:00Z">
        <w:r w:rsidRPr="00275ABE" w:rsidDel="001E251D">
          <w:rPr>
            <w:b/>
            <w:sz w:val="22"/>
            <w:szCs w:val="22"/>
          </w:rPr>
          <w:br w:type="page"/>
        </w:r>
      </w:del>
      <w:r w:rsidRPr="00275ABE">
        <w:rPr>
          <w:b/>
          <w:sz w:val="22"/>
          <w:szCs w:val="22"/>
        </w:rPr>
        <w:lastRenderedPageBreak/>
        <w:t>INFORMAȚII CARE TREBUIE SĂ APARĂ PE AMBALAJUL SECUNDAR</w:t>
      </w:r>
    </w:p>
    <w:p w14:paraId="188C933E" w14:textId="77777777" w:rsidR="00CE773C" w:rsidRPr="00275ABE" w:rsidRDefault="00CE773C" w:rsidP="0000714A">
      <w:pPr>
        <w:pBdr>
          <w:top w:val="single" w:sz="4" w:space="1" w:color="auto"/>
          <w:left w:val="single" w:sz="4" w:space="4" w:color="auto"/>
          <w:bottom w:val="single" w:sz="4" w:space="1" w:color="auto"/>
          <w:right w:val="single" w:sz="4" w:space="4" w:color="auto"/>
        </w:pBdr>
        <w:rPr>
          <w:b/>
          <w:sz w:val="22"/>
          <w:szCs w:val="22"/>
        </w:rPr>
      </w:pPr>
    </w:p>
    <w:p w14:paraId="6F40B7B7" w14:textId="46207191" w:rsidR="009B33DA" w:rsidRPr="005F5EF1" w:rsidRDefault="009B33DA" w:rsidP="0000714A">
      <w:pPr>
        <w:pBdr>
          <w:top w:val="single" w:sz="4" w:space="1" w:color="auto"/>
          <w:left w:val="single" w:sz="4" w:space="4" w:color="auto"/>
          <w:bottom w:val="single" w:sz="4" w:space="1" w:color="auto"/>
          <w:right w:val="single" w:sz="4" w:space="4" w:color="auto"/>
        </w:pBdr>
        <w:rPr>
          <w:b/>
          <w:sz w:val="22"/>
          <w:szCs w:val="22"/>
        </w:rPr>
      </w:pPr>
      <w:r w:rsidRPr="005F5EF1">
        <w:rPr>
          <w:b/>
          <w:caps/>
          <w:sz w:val="22"/>
          <w:szCs w:val="22"/>
        </w:rPr>
        <w:t>Gonal-</w:t>
      </w:r>
      <w:r w:rsidRPr="005F5EF1">
        <w:rPr>
          <w:b/>
          <w:sz w:val="22"/>
          <w:szCs w:val="22"/>
        </w:rPr>
        <w:t>f</w:t>
      </w:r>
      <w:r w:rsidRPr="005F5EF1">
        <w:rPr>
          <w:b/>
          <w:caps/>
          <w:sz w:val="22"/>
          <w:szCs w:val="22"/>
        </w:rPr>
        <w:t xml:space="preserve"> 150 UI/0,24 ML STILOU INJECTOR (PEN), </w:t>
      </w:r>
      <w:r w:rsidRPr="005F5EF1">
        <w:rPr>
          <w:b/>
          <w:sz w:val="22"/>
          <w:szCs w:val="22"/>
        </w:rPr>
        <w:t>CUTIE CU 1 STILOU INJECTOR (PEN) PREUMPLUT</w:t>
      </w:r>
    </w:p>
    <w:p w14:paraId="20D4D554" w14:textId="77777777" w:rsidR="009B33DA" w:rsidRPr="00E91DE0" w:rsidRDefault="009B33DA" w:rsidP="0000714A">
      <w:pPr>
        <w:rPr>
          <w:bCs/>
          <w:sz w:val="22"/>
          <w:szCs w:val="22"/>
        </w:rPr>
      </w:pPr>
    </w:p>
    <w:p w14:paraId="2008B615" w14:textId="77777777" w:rsidR="009B33DA" w:rsidRPr="00E91DE0" w:rsidRDefault="009B33DA" w:rsidP="0000714A">
      <w:pPr>
        <w:rPr>
          <w:bCs/>
          <w:sz w:val="22"/>
          <w:szCs w:val="22"/>
        </w:rPr>
      </w:pPr>
    </w:p>
    <w:p w14:paraId="093E10CF"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sz w:val="22"/>
          <w:szCs w:val="22"/>
        </w:rPr>
        <w:t>1.</w:t>
      </w:r>
      <w:r w:rsidRPr="005F5EF1">
        <w:rPr>
          <w:b/>
          <w:sz w:val="22"/>
          <w:szCs w:val="22"/>
        </w:rPr>
        <w:tab/>
        <w:t>DENUMIREA COMERCIALĂ A MEDICAMENTULUI</w:t>
      </w:r>
    </w:p>
    <w:p w14:paraId="2D178C20" w14:textId="77777777" w:rsidR="009B33DA" w:rsidRPr="00E91DE0" w:rsidRDefault="009B33DA" w:rsidP="0000714A">
      <w:pPr>
        <w:rPr>
          <w:caps/>
          <w:sz w:val="22"/>
          <w:szCs w:val="22"/>
        </w:rPr>
      </w:pPr>
    </w:p>
    <w:p w14:paraId="7B676091" w14:textId="65B19D04" w:rsidR="009B33DA" w:rsidRPr="00E91DE0" w:rsidRDefault="009B33DA" w:rsidP="0000714A">
      <w:pPr>
        <w:rPr>
          <w:sz w:val="22"/>
          <w:szCs w:val="22"/>
        </w:rPr>
      </w:pPr>
      <w:r w:rsidRPr="00E91DE0">
        <w:rPr>
          <w:caps/>
          <w:sz w:val="22"/>
          <w:szCs w:val="22"/>
        </w:rPr>
        <w:t>GONAL</w:t>
      </w:r>
      <w:r w:rsidRPr="00E91DE0">
        <w:rPr>
          <w:caps/>
          <w:sz w:val="22"/>
          <w:szCs w:val="22"/>
        </w:rPr>
        <w:noBreakHyphen/>
      </w:r>
      <w:r w:rsidRPr="00E91DE0">
        <w:rPr>
          <w:sz w:val="22"/>
          <w:szCs w:val="22"/>
        </w:rPr>
        <w:t>f 150 UI/0,24 ml soluție injectabilă în stilou injector (pen) preumplut</w:t>
      </w:r>
    </w:p>
    <w:p w14:paraId="47F09CAD" w14:textId="77777777" w:rsidR="009B33DA" w:rsidRPr="00E91DE0" w:rsidRDefault="009B33DA" w:rsidP="0000714A">
      <w:pPr>
        <w:rPr>
          <w:caps/>
          <w:sz w:val="22"/>
          <w:szCs w:val="22"/>
        </w:rPr>
      </w:pPr>
      <w:r w:rsidRPr="00E91DE0">
        <w:rPr>
          <w:sz w:val="22"/>
          <w:szCs w:val="22"/>
        </w:rPr>
        <w:t>folitropină alfa</w:t>
      </w:r>
    </w:p>
    <w:p w14:paraId="74B77861" w14:textId="77777777" w:rsidR="009B33DA" w:rsidRPr="00E91DE0" w:rsidRDefault="009B33DA" w:rsidP="0000714A">
      <w:pPr>
        <w:rPr>
          <w:caps/>
          <w:sz w:val="22"/>
          <w:szCs w:val="22"/>
        </w:rPr>
      </w:pPr>
    </w:p>
    <w:p w14:paraId="3D9211C8" w14:textId="77777777" w:rsidR="009B33DA" w:rsidRPr="00E91DE0" w:rsidRDefault="009B33DA" w:rsidP="0000714A">
      <w:pPr>
        <w:rPr>
          <w:caps/>
          <w:sz w:val="22"/>
          <w:szCs w:val="22"/>
        </w:rPr>
      </w:pPr>
    </w:p>
    <w:p w14:paraId="27C0F8E7"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caps/>
          <w:sz w:val="22"/>
          <w:szCs w:val="22"/>
        </w:rPr>
        <w:t>2.</w:t>
      </w:r>
      <w:r w:rsidRPr="005F5EF1">
        <w:rPr>
          <w:b/>
          <w:caps/>
          <w:sz w:val="22"/>
          <w:szCs w:val="22"/>
        </w:rPr>
        <w:tab/>
        <w:t>DECLARAREA SUBSTAN</w:t>
      </w:r>
      <w:r w:rsidRPr="005F5EF1">
        <w:rPr>
          <w:b/>
          <w:sz w:val="22"/>
          <w:szCs w:val="22"/>
        </w:rPr>
        <w:t>ȚEI(SUBSTANȚELOR) ACTIVE</w:t>
      </w:r>
    </w:p>
    <w:p w14:paraId="31198831" w14:textId="77777777" w:rsidR="009B33DA" w:rsidRPr="005F5EF1" w:rsidRDefault="009B33DA" w:rsidP="0000714A">
      <w:pPr>
        <w:rPr>
          <w:sz w:val="22"/>
          <w:szCs w:val="22"/>
        </w:rPr>
      </w:pPr>
    </w:p>
    <w:p w14:paraId="3B8A8436" w14:textId="492BBDD2" w:rsidR="009B33DA" w:rsidRPr="005F5EF1" w:rsidRDefault="009B33DA" w:rsidP="0000714A">
      <w:pPr>
        <w:rPr>
          <w:sz w:val="22"/>
          <w:szCs w:val="22"/>
        </w:rPr>
      </w:pPr>
      <w:r w:rsidRPr="005F5EF1">
        <w:rPr>
          <w:sz w:val="22"/>
          <w:szCs w:val="22"/>
        </w:rPr>
        <w:t>Fiecare stilou injector (pen) preumplut multidoză conține folitropină alfa 150 UI (echivalent cu 11 micrograme) în 0,24 ml.</w:t>
      </w:r>
    </w:p>
    <w:p w14:paraId="4378EDB0" w14:textId="77777777" w:rsidR="00CE773C" w:rsidRPr="00275ABE" w:rsidRDefault="00CE773C" w:rsidP="0000714A">
      <w:pPr>
        <w:rPr>
          <w:sz w:val="22"/>
          <w:szCs w:val="22"/>
        </w:rPr>
      </w:pPr>
    </w:p>
    <w:p w14:paraId="11434FB5" w14:textId="77777777" w:rsidR="00CE773C" w:rsidRPr="00275ABE" w:rsidRDefault="00CE773C" w:rsidP="0000714A">
      <w:pPr>
        <w:rPr>
          <w:sz w:val="22"/>
          <w:szCs w:val="22"/>
        </w:rPr>
      </w:pPr>
    </w:p>
    <w:p w14:paraId="5E559344"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3.</w:t>
      </w:r>
      <w:r w:rsidRPr="00275ABE">
        <w:rPr>
          <w:b/>
          <w:sz w:val="22"/>
          <w:szCs w:val="22"/>
        </w:rPr>
        <w:tab/>
        <w:t>LISTA EXCIPIENȚILOR</w:t>
      </w:r>
    </w:p>
    <w:p w14:paraId="13FF809B" w14:textId="77777777" w:rsidR="00CE773C" w:rsidRPr="00275ABE" w:rsidRDefault="00CE773C" w:rsidP="0000714A">
      <w:pPr>
        <w:rPr>
          <w:sz w:val="22"/>
          <w:szCs w:val="22"/>
        </w:rPr>
      </w:pPr>
    </w:p>
    <w:p w14:paraId="4BF5792C" w14:textId="34FF81A9" w:rsidR="00CE773C" w:rsidRPr="00275ABE" w:rsidRDefault="00CE773C" w:rsidP="0000714A">
      <w:pPr>
        <w:rPr>
          <w:bCs/>
          <w:sz w:val="22"/>
          <w:szCs w:val="22"/>
        </w:rPr>
      </w:pPr>
      <w:r w:rsidRPr="00275ABE">
        <w:rPr>
          <w:bCs/>
          <w:sz w:val="22"/>
          <w:szCs w:val="22"/>
        </w:rPr>
        <w:t>Excipienți: Poloxamer 188, zahăr, metionină, dihidrogenofosfat de sodiu monohidrat, hidrogenofosfat de disodiu dihidrat, m-crezol, acid fosforic concentrat</w:t>
      </w:r>
      <w:r w:rsidR="00496071" w:rsidRPr="00275ABE">
        <w:rPr>
          <w:bCs/>
          <w:sz w:val="22"/>
          <w:szCs w:val="22"/>
        </w:rPr>
        <w:t xml:space="preserve"> </w:t>
      </w:r>
      <w:r w:rsidR="00496071" w:rsidRPr="00275ABE">
        <w:rPr>
          <w:sz w:val="22"/>
          <w:szCs w:val="22"/>
        </w:rPr>
        <w:t>(pentru ajustarea pH-ului)</w:t>
      </w:r>
      <w:r w:rsidRPr="00275ABE">
        <w:rPr>
          <w:bCs/>
          <w:sz w:val="22"/>
          <w:szCs w:val="22"/>
        </w:rPr>
        <w:t xml:space="preserve">, hidroxid de sodiu </w:t>
      </w:r>
      <w:r w:rsidR="00496071" w:rsidRPr="00275ABE">
        <w:rPr>
          <w:sz w:val="22"/>
          <w:szCs w:val="22"/>
        </w:rPr>
        <w:t xml:space="preserve">(pentru ajustarea pH-ului) </w:t>
      </w:r>
      <w:r w:rsidRPr="00275ABE">
        <w:rPr>
          <w:bCs/>
          <w:sz w:val="22"/>
          <w:szCs w:val="22"/>
        </w:rPr>
        <w:t>și apă pentru preparate injectabile</w:t>
      </w:r>
    </w:p>
    <w:p w14:paraId="23367609" w14:textId="77777777" w:rsidR="00CE773C" w:rsidRPr="00275ABE" w:rsidRDefault="00CE773C" w:rsidP="0000714A">
      <w:pPr>
        <w:rPr>
          <w:bCs/>
          <w:sz w:val="22"/>
          <w:szCs w:val="22"/>
        </w:rPr>
      </w:pPr>
    </w:p>
    <w:p w14:paraId="7B5B0411" w14:textId="77777777" w:rsidR="00CE773C" w:rsidRPr="00275ABE" w:rsidRDefault="00CE773C" w:rsidP="0000714A">
      <w:pPr>
        <w:rPr>
          <w:bCs/>
          <w:sz w:val="22"/>
          <w:szCs w:val="22"/>
        </w:rPr>
      </w:pPr>
    </w:p>
    <w:p w14:paraId="6DB80758"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4.</w:t>
      </w:r>
      <w:r w:rsidRPr="00275ABE">
        <w:rPr>
          <w:b/>
          <w:sz w:val="22"/>
          <w:szCs w:val="22"/>
        </w:rPr>
        <w:tab/>
        <w:t>FORMA FARMACEUTICĂ ȘI CONȚINUTUL</w:t>
      </w:r>
    </w:p>
    <w:p w14:paraId="47FEAEE2" w14:textId="77777777" w:rsidR="00CE773C" w:rsidRPr="00275ABE" w:rsidRDefault="00CE773C" w:rsidP="0000714A">
      <w:pPr>
        <w:rPr>
          <w:bCs/>
          <w:sz w:val="22"/>
          <w:szCs w:val="22"/>
        </w:rPr>
      </w:pPr>
    </w:p>
    <w:p w14:paraId="1087EDF2" w14:textId="00CC42D7" w:rsidR="00CE773C" w:rsidRPr="00275ABE" w:rsidRDefault="00CE773C" w:rsidP="0000714A">
      <w:pPr>
        <w:rPr>
          <w:bCs/>
          <w:sz w:val="22"/>
          <w:szCs w:val="22"/>
        </w:rPr>
      </w:pPr>
      <w:r w:rsidRPr="00275ABE">
        <w:rPr>
          <w:bCs/>
          <w:sz w:val="22"/>
          <w:szCs w:val="22"/>
        </w:rPr>
        <w:t>Soluție injectabilă într-un stilou injector (pen) preumplut</w:t>
      </w:r>
    </w:p>
    <w:p w14:paraId="49C00839" w14:textId="77777777" w:rsidR="00CE773C" w:rsidRPr="00275ABE" w:rsidRDefault="00CE773C" w:rsidP="0000714A">
      <w:pPr>
        <w:rPr>
          <w:bCs/>
          <w:sz w:val="22"/>
          <w:szCs w:val="22"/>
        </w:rPr>
      </w:pPr>
      <w:r w:rsidRPr="00275ABE">
        <w:rPr>
          <w:bCs/>
          <w:sz w:val="22"/>
          <w:szCs w:val="22"/>
        </w:rPr>
        <w:t>1 stilou injector (pen) preumplut multidoză</w:t>
      </w:r>
    </w:p>
    <w:p w14:paraId="67084C18" w14:textId="77777777" w:rsidR="00CE773C" w:rsidRPr="00275ABE" w:rsidRDefault="00CE773C" w:rsidP="0000714A">
      <w:pPr>
        <w:rPr>
          <w:bCs/>
          <w:sz w:val="22"/>
          <w:szCs w:val="22"/>
        </w:rPr>
      </w:pPr>
      <w:r w:rsidRPr="00275ABE">
        <w:rPr>
          <w:bCs/>
          <w:sz w:val="22"/>
          <w:szCs w:val="22"/>
        </w:rPr>
        <w:t>4 ace pentru injectare</w:t>
      </w:r>
    </w:p>
    <w:p w14:paraId="445C294F" w14:textId="77777777" w:rsidR="00CE773C" w:rsidRPr="00275ABE" w:rsidRDefault="00CE773C" w:rsidP="0000714A">
      <w:pPr>
        <w:rPr>
          <w:bCs/>
          <w:sz w:val="22"/>
          <w:szCs w:val="22"/>
        </w:rPr>
      </w:pPr>
    </w:p>
    <w:p w14:paraId="1EA98774" w14:textId="77777777" w:rsidR="00CE773C" w:rsidRPr="00275ABE" w:rsidRDefault="00CE773C" w:rsidP="0000714A">
      <w:pPr>
        <w:rPr>
          <w:bCs/>
          <w:sz w:val="22"/>
          <w:szCs w:val="22"/>
        </w:rPr>
      </w:pPr>
    </w:p>
    <w:p w14:paraId="68BE391E"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5.</w:t>
      </w:r>
      <w:r w:rsidRPr="00275ABE">
        <w:rPr>
          <w:b/>
          <w:sz w:val="22"/>
          <w:szCs w:val="22"/>
        </w:rPr>
        <w:tab/>
        <w:t>MODUL ȘI CALEA(CĂILE) DE ADMINISTRARE</w:t>
      </w:r>
    </w:p>
    <w:p w14:paraId="64A214C7" w14:textId="77777777" w:rsidR="00CE773C" w:rsidRPr="00CC0027" w:rsidRDefault="00CE773C" w:rsidP="0000714A">
      <w:pPr>
        <w:rPr>
          <w:bCs/>
          <w:sz w:val="22"/>
          <w:szCs w:val="22"/>
        </w:rPr>
      </w:pPr>
    </w:p>
    <w:p w14:paraId="3904112D" w14:textId="77777777" w:rsidR="00CE773C" w:rsidRPr="00275ABE" w:rsidRDefault="00CE773C" w:rsidP="0000714A">
      <w:pPr>
        <w:rPr>
          <w:sz w:val="22"/>
          <w:szCs w:val="22"/>
        </w:rPr>
      </w:pPr>
      <w:r w:rsidRPr="00275ABE">
        <w:rPr>
          <w:sz w:val="22"/>
          <w:szCs w:val="22"/>
        </w:rPr>
        <w:t>A se citi prospectul înainte de utilizare.</w:t>
      </w:r>
    </w:p>
    <w:p w14:paraId="6C13C0FD" w14:textId="77777777" w:rsidR="00CE773C" w:rsidRPr="00275ABE" w:rsidRDefault="00CE773C" w:rsidP="0000714A">
      <w:pPr>
        <w:rPr>
          <w:sz w:val="22"/>
          <w:szCs w:val="22"/>
        </w:rPr>
      </w:pPr>
      <w:r w:rsidRPr="00275ABE">
        <w:rPr>
          <w:sz w:val="22"/>
          <w:szCs w:val="22"/>
        </w:rPr>
        <w:t>Administrare subcutanată</w:t>
      </w:r>
    </w:p>
    <w:p w14:paraId="4CDF9B5A" w14:textId="77777777" w:rsidR="00CE773C" w:rsidRPr="00275ABE" w:rsidRDefault="00CE773C" w:rsidP="0000714A">
      <w:pPr>
        <w:rPr>
          <w:bCs/>
          <w:sz w:val="22"/>
          <w:szCs w:val="22"/>
        </w:rPr>
      </w:pPr>
    </w:p>
    <w:p w14:paraId="3957A5D6" w14:textId="77777777" w:rsidR="00CE773C" w:rsidRPr="00CC0027" w:rsidRDefault="00CE773C" w:rsidP="0000714A">
      <w:pPr>
        <w:rPr>
          <w:bCs/>
          <w:sz w:val="22"/>
          <w:szCs w:val="22"/>
        </w:rPr>
      </w:pPr>
    </w:p>
    <w:p w14:paraId="7281C9EC"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6.</w:t>
      </w:r>
      <w:r w:rsidRPr="00275ABE">
        <w:rPr>
          <w:b/>
          <w:sz w:val="22"/>
          <w:szCs w:val="22"/>
        </w:rPr>
        <w:tab/>
        <w:t>ATENȚIONARE SPECIALĂ PRIVIND FAPTUL CĂ MEDICAMENTUL NU TREBUIE PĂSTRAT LA VEDEREA ȘI ÎNDEMÂNA COPIILOR</w:t>
      </w:r>
    </w:p>
    <w:p w14:paraId="782C5200" w14:textId="77777777" w:rsidR="00CE773C" w:rsidRPr="00CC0027" w:rsidRDefault="00CE773C" w:rsidP="0000714A">
      <w:pPr>
        <w:rPr>
          <w:bCs/>
          <w:sz w:val="22"/>
          <w:szCs w:val="22"/>
        </w:rPr>
      </w:pPr>
    </w:p>
    <w:p w14:paraId="5752C029" w14:textId="77777777" w:rsidR="00CE773C" w:rsidRPr="00CC0027" w:rsidRDefault="00CE773C" w:rsidP="0000714A">
      <w:pPr>
        <w:rPr>
          <w:bCs/>
          <w:sz w:val="22"/>
          <w:szCs w:val="22"/>
        </w:rPr>
      </w:pPr>
      <w:r w:rsidRPr="00CC0027">
        <w:rPr>
          <w:bCs/>
          <w:sz w:val="22"/>
          <w:szCs w:val="22"/>
        </w:rPr>
        <w:t>A nu se lăsa la vederea și îndemâna copiilor.</w:t>
      </w:r>
    </w:p>
    <w:p w14:paraId="1CA2CFF8" w14:textId="77777777" w:rsidR="00CE773C" w:rsidRPr="00CC0027" w:rsidRDefault="00CE773C" w:rsidP="0000714A">
      <w:pPr>
        <w:rPr>
          <w:bCs/>
          <w:sz w:val="22"/>
          <w:szCs w:val="22"/>
        </w:rPr>
      </w:pPr>
    </w:p>
    <w:p w14:paraId="2D11263A" w14:textId="77777777" w:rsidR="00CE773C" w:rsidRPr="00CC0027" w:rsidRDefault="00CE773C" w:rsidP="0000714A">
      <w:pPr>
        <w:rPr>
          <w:bCs/>
          <w:sz w:val="22"/>
          <w:szCs w:val="22"/>
        </w:rPr>
      </w:pPr>
    </w:p>
    <w:p w14:paraId="05F43D57" w14:textId="77777777" w:rsidR="00CE773C" w:rsidRPr="00CC0027"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CC0027">
        <w:rPr>
          <w:b/>
          <w:sz w:val="22"/>
          <w:szCs w:val="22"/>
        </w:rPr>
        <w:t>7.</w:t>
      </w:r>
      <w:r w:rsidRPr="00CC0027">
        <w:rPr>
          <w:b/>
          <w:sz w:val="22"/>
          <w:szCs w:val="22"/>
        </w:rPr>
        <w:tab/>
        <w:t>ALTĂ(E) ATENȚIONARE(ĂRI) SPECIALĂ(E), DACĂ ESTE(SUNT) NECESARĂ(E)</w:t>
      </w:r>
    </w:p>
    <w:p w14:paraId="05E1E3EA" w14:textId="77777777" w:rsidR="00CE773C" w:rsidRPr="00CC0027" w:rsidRDefault="00CE773C" w:rsidP="0000714A">
      <w:pPr>
        <w:rPr>
          <w:bCs/>
          <w:sz w:val="22"/>
          <w:szCs w:val="22"/>
        </w:rPr>
      </w:pPr>
    </w:p>
    <w:p w14:paraId="45F1290D" w14:textId="77777777" w:rsidR="00CE773C" w:rsidRPr="00CC0027" w:rsidRDefault="00CE773C" w:rsidP="0000714A">
      <w:pPr>
        <w:rPr>
          <w:bCs/>
          <w:sz w:val="22"/>
          <w:szCs w:val="22"/>
        </w:rPr>
      </w:pPr>
    </w:p>
    <w:p w14:paraId="4FC0B588" w14:textId="77777777" w:rsidR="00CE773C" w:rsidRPr="00275ABE" w:rsidRDefault="00CE773C" w:rsidP="0000714A">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8.</w:t>
      </w:r>
      <w:r w:rsidRPr="00275ABE">
        <w:rPr>
          <w:b/>
          <w:sz w:val="22"/>
          <w:szCs w:val="22"/>
        </w:rPr>
        <w:tab/>
        <w:t>DATA DE EXPIRARE</w:t>
      </w:r>
    </w:p>
    <w:p w14:paraId="2F010C22" w14:textId="77777777" w:rsidR="00CE773C" w:rsidRPr="00BE7F94" w:rsidRDefault="00CE773C" w:rsidP="0000714A">
      <w:pPr>
        <w:keepNext/>
        <w:rPr>
          <w:bCs/>
          <w:sz w:val="22"/>
          <w:szCs w:val="22"/>
        </w:rPr>
      </w:pPr>
    </w:p>
    <w:p w14:paraId="563B3324" w14:textId="77777777" w:rsidR="00CE773C" w:rsidRPr="00BE7F94" w:rsidRDefault="00CE773C" w:rsidP="0000714A">
      <w:pPr>
        <w:rPr>
          <w:bCs/>
          <w:sz w:val="22"/>
          <w:szCs w:val="22"/>
        </w:rPr>
      </w:pPr>
      <w:r w:rsidRPr="00BE7F94">
        <w:rPr>
          <w:bCs/>
          <w:sz w:val="22"/>
          <w:szCs w:val="22"/>
        </w:rPr>
        <w:t>EXP</w:t>
      </w:r>
    </w:p>
    <w:p w14:paraId="3825CE29" w14:textId="77777777" w:rsidR="00CE773C" w:rsidRPr="00BE7F94" w:rsidRDefault="00CE773C" w:rsidP="0000714A">
      <w:pPr>
        <w:rPr>
          <w:bCs/>
          <w:sz w:val="22"/>
          <w:szCs w:val="22"/>
        </w:rPr>
      </w:pPr>
    </w:p>
    <w:p w14:paraId="1D62CBD2" w14:textId="77777777" w:rsidR="00CE773C" w:rsidRPr="00BE7F94" w:rsidRDefault="00CE773C" w:rsidP="0000714A">
      <w:pPr>
        <w:rPr>
          <w:bCs/>
          <w:sz w:val="22"/>
          <w:szCs w:val="22"/>
        </w:rPr>
      </w:pPr>
    </w:p>
    <w:p w14:paraId="7231F15B" w14:textId="77777777" w:rsidR="00CE773C" w:rsidRPr="00275ABE" w:rsidRDefault="00CE773C" w:rsidP="0000714A">
      <w:pPr>
        <w:keepNext/>
        <w:pBdr>
          <w:top w:val="single" w:sz="4" w:space="1" w:color="auto"/>
          <w:left w:val="single" w:sz="4" w:space="4" w:color="auto"/>
          <w:bottom w:val="single" w:sz="4" w:space="2" w:color="auto"/>
          <w:right w:val="single" w:sz="4" w:space="4" w:color="auto"/>
        </w:pBdr>
        <w:tabs>
          <w:tab w:val="left" w:pos="567"/>
        </w:tabs>
        <w:rPr>
          <w:b/>
          <w:sz w:val="22"/>
          <w:szCs w:val="22"/>
        </w:rPr>
      </w:pPr>
      <w:r w:rsidRPr="00275ABE">
        <w:rPr>
          <w:b/>
          <w:sz w:val="22"/>
          <w:szCs w:val="22"/>
        </w:rPr>
        <w:lastRenderedPageBreak/>
        <w:t>9.</w:t>
      </w:r>
      <w:r w:rsidRPr="00275ABE">
        <w:rPr>
          <w:b/>
          <w:sz w:val="22"/>
          <w:szCs w:val="22"/>
        </w:rPr>
        <w:tab/>
        <w:t>CONDIȚII SPECIALE DE PĂSTRARE</w:t>
      </w:r>
    </w:p>
    <w:p w14:paraId="01052780" w14:textId="77777777" w:rsidR="00CE773C" w:rsidRPr="00275ABE" w:rsidRDefault="00CE773C" w:rsidP="0000714A">
      <w:pPr>
        <w:keepNext/>
        <w:rPr>
          <w:sz w:val="22"/>
          <w:szCs w:val="22"/>
        </w:rPr>
      </w:pPr>
    </w:p>
    <w:p w14:paraId="3DC8FB4B" w14:textId="77777777" w:rsidR="00CE773C" w:rsidRPr="00275ABE" w:rsidRDefault="00CE773C" w:rsidP="00C47321">
      <w:pPr>
        <w:keepNext/>
        <w:rPr>
          <w:bCs/>
          <w:sz w:val="22"/>
          <w:szCs w:val="22"/>
        </w:rPr>
      </w:pPr>
      <w:r w:rsidRPr="00275ABE">
        <w:rPr>
          <w:bCs/>
          <w:sz w:val="22"/>
          <w:szCs w:val="22"/>
        </w:rPr>
        <w:t>A se păstra la frigider. A nu se congela.</w:t>
      </w:r>
    </w:p>
    <w:p w14:paraId="05C21EE5" w14:textId="3026DC92" w:rsidR="009B33DA" w:rsidRPr="005F5EF1" w:rsidRDefault="009B33DA" w:rsidP="0000714A">
      <w:pPr>
        <w:rPr>
          <w:bCs/>
          <w:sz w:val="22"/>
          <w:szCs w:val="22"/>
        </w:rPr>
      </w:pPr>
      <w:r w:rsidRPr="005F5EF1">
        <w:rPr>
          <w:bCs/>
          <w:sz w:val="22"/>
          <w:szCs w:val="22"/>
        </w:rPr>
        <w:t xml:space="preserve">A se ține </w:t>
      </w:r>
      <w:r w:rsidRPr="005F5EF1">
        <w:rPr>
          <w:iCs/>
          <w:sz w:val="22"/>
          <w:szCs w:val="22"/>
        </w:rPr>
        <w:t xml:space="preserve">capacul pe stiloul injector (pen), </w:t>
      </w:r>
      <w:r w:rsidRPr="005F5EF1">
        <w:rPr>
          <w:bCs/>
          <w:sz w:val="22"/>
          <w:szCs w:val="22"/>
        </w:rPr>
        <w:t>pentru a fi protejat de lumină.</w:t>
      </w:r>
    </w:p>
    <w:p w14:paraId="0327F4D3" w14:textId="31A66198" w:rsidR="009B33DA" w:rsidRPr="005F5EF1" w:rsidRDefault="009B33DA" w:rsidP="0000714A">
      <w:pPr>
        <w:rPr>
          <w:bCs/>
          <w:sz w:val="22"/>
          <w:szCs w:val="22"/>
        </w:rPr>
      </w:pPr>
      <w:r w:rsidRPr="005F5EF1">
        <w:rPr>
          <w:bCs/>
          <w:sz w:val="22"/>
          <w:szCs w:val="22"/>
        </w:rPr>
        <w:t xml:space="preserve">Înainte de prima deschidere și pe perioada de valabilitate, medicamentul poate fi păstrat în afara frigiderului, la temperaturi de cel mult 25°C, </w:t>
      </w:r>
      <w:r w:rsidRPr="006A581C">
        <w:rPr>
          <w:iCs/>
          <w:sz w:val="22"/>
          <w:szCs w:val="22"/>
        </w:rPr>
        <w:t xml:space="preserve">pentru </w:t>
      </w:r>
      <w:r w:rsidRPr="005F5EF1">
        <w:rPr>
          <w:iCs/>
          <w:sz w:val="22"/>
          <w:szCs w:val="22"/>
        </w:rPr>
        <w:t xml:space="preserve">o </w:t>
      </w:r>
      <w:r w:rsidRPr="006A581C">
        <w:rPr>
          <w:iCs/>
          <w:sz w:val="22"/>
          <w:szCs w:val="22"/>
        </w:rPr>
        <w:t>perioadă unică de până la</w:t>
      </w:r>
      <w:r w:rsidRPr="005F5EF1">
        <w:rPr>
          <w:bCs/>
          <w:sz w:val="22"/>
          <w:szCs w:val="22"/>
        </w:rPr>
        <w:t xml:space="preserve"> 3 luni și </w:t>
      </w:r>
      <w:r w:rsidRPr="006A581C">
        <w:rPr>
          <w:bCs/>
          <w:sz w:val="22"/>
          <w:szCs w:val="22"/>
        </w:rPr>
        <w:t>ulterior</w:t>
      </w:r>
      <w:r w:rsidRPr="005F5EF1">
        <w:rPr>
          <w:bCs/>
          <w:sz w:val="22"/>
          <w:szCs w:val="22"/>
        </w:rPr>
        <w:t xml:space="preserve"> trebuie aruncat.</w:t>
      </w:r>
    </w:p>
    <w:p w14:paraId="2EE7F245" w14:textId="6F374D5D" w:rsidR="009B33DA" w:rsidRPr="005F5EF1" w:rsidRDefault="009B33DA" w:rsidP="0000714A">
      <w:pPr>
        <w:rPr>
          <w:bCs/>
          <w:sz w:val="22"/>
          <w:szCs w:val="22"/>
        </w:rPr>
      </w:pPr>
      <w:r w:rsidRPr="005F5EF1">
        <w:rPr>
          <w:bCs/>
          <w:sz w:val="22"/>
          <w:szCs w:val="22"/>
        </w:rPr>
        <w:t>După prima deschidere, medicamentul trebuie păstrat la temperaturi între 2°C și 25°C, pentru cel mult 28 zile.</w:t>
      </w:r>
    </w:p>
    <w:p w14:paraId="4DBF3AFD" w14:textId="77777777" w:rsidR="00CE773C" w:rsidRPr="00275ABE" w:rsidRDefault="00CE773C" w:rsidP="0000714A">
      <w:pPr>
        <w:rPr>
          <w:bCs/>
          <w:sz w:val="22"/>
          <w:szCs w:val="22"/>
        </w:rPr>
      </w:pPr>
    </w:p>
    <w:p w14:paraId="3C46D18E" w14:textId="77777777" w:rsidR="00CE773C" w:rsidRPr="00CC0027" w:rsidRDefault="00CE773C" w:rsidP="0000714A">
      <w:pPr>
        <w:rPr>
          <w:bCs/>
          <w:sz w:val="22"/>
          <w:szCs w:val="22"/>
        </w:rPr>
      </w:pPr>
    </w:p>
    <w:p w14:paraId="03E1FFAB"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10.</w:t>
      </w:r>
      <w:r w:rsidRPr="00275ABE">
        <w:rPr>
          <w:b/>
          <w:sz w:val="22"/>
          <w:szCs w:val="22"/>
        </w:rPr>
        <w:tab/>
        <w:t>PRECAUȚII SPECIALE PRIVIND ELIMINAREA MEDICAMENTELOR NEUTILIZATE SAU A MATERIALELOR REZIDUALE PROVENITE DIN ASTFEL DE MEDICAMENTE, DACĂ ESTE CAZUL</w:t>
      </w:r>
    </w:p>
    <w:p w14:paraId="1019F6C0" w14:textId="77777777" w:rsidR="00CE773C" w:rsidRPr="00275ABE" w:rsidRDefault="00CE773C" w:rsidP="0000714A">
      <w:pPr>
        <w:rPr>
          <w:sz w:val="22"/>
          <w:szCs w:val="22"/>
        </w:rPr>
      </w:pPr>
    </w:p>
    <w:p w14:paraId="4F1BDCFF" w14:textId="77777777" w:rsidR="00CE773C" w:rsidRPr="00275ABE" w:rsidRDefault="00CE773C" w:rsidP="0000714A">
      <w:pPr>
        <w:rPr>
          <w:bCs/>
          <w:sz w:val="22"/>
          <w:szCs w:val="22"/>
        </w:rPr>
      </w:pPr>
      <w:r w:rsidRPr="00275ABE">
        <w:rPr>
          <w:bCs/>
          <w:sz w:val="22"/>
          <w:szCs w:val="22"/>
        </w:rPr>
        <w:t>Orice medicament neutilizat sau material rezidual trebuie eliminat în conformitate cu reglementările locale.</w:t>
      </w:r>
    </w:p>
    <w:p w14:paraId="7AF9F3C8" w14:textId="77777777" w:rsidR="00CE773C" w:rsidRPr="00CC0027" w:rsidRDefault="00CE773C" w:rsidP="0000714A">
      <w:pPr>
        <w:rPr>
          <w:bCs/>
          <w:sz w:val="22"/>
          <w:szCs w:val="22"/>
        </w:rPr>
      </w:pPr>
    </w:p>
    <w:p w14:paraId="620A34FE" w14:textId="77777777" w:rsidR="00CE773C" w:rsidRPr="00CC0027" w:rsidRDefault="00CE773C" w:rsidP="0000714A">
      <w:pPr>
        <w:rPr>
          <w:bCs/>
          <w:sz w:val="22"/>
          <w:szCs w:val="22"/>
        </w:rPr>
      </w:pPr>
    </w:p>
    <w:p w14:paraId="3C9FDF7F"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11.</w:t>
      </w:r>
      <w:r w:rsidRPr="00275ABE">
        <w:rPr>
          <w:b/>
          <w:sz w:val="22"/>
          <w:szCs w:val="22"/>
        </w:rPr>
        <w:tab/>
        <w:t>NUMELE ȘI ADRESA DEȚINĂTORULUI AUTORIZAȚIEI DE PUNERE PE PIAȚĂ</w:t>
      </w:r>
    </w:p>
    <w:p w14:paraId="5C4DE234" w14:textId="77777777" w:rsidR="00CE773C" w:rsidRPr="00CC0027" w:rsidRDefault="00CE773C" w:rsidP="0000714A">
      <w:pPr>
        <w:rPr>
          <w:bCs/>
          <w:sz w:val="22"/>
          <w:szCs w:val="22"/>
        </w:rPr>
      </w:pPr>
    </w:p>
    <w:p w14:paraId="32EBC147" w14:textId="77777777" w:rsidR="00CE773C" w:rsidRPr="00275ABE" w:rsidRDefault="00CE773C"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19629936" w14:textId="77777777" w:rsidR="00CE773C" w:rsidRPr="00275ABE" w:rsidRDefault="00CE773C"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769C6CFA" w14:textId="77777777" w:rsidR="00CE773C" w:rsidRPr="00CC0027" w:rsidRDefault="00CE773C"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6A0DB425" w14:textId="77777777" w:rsidR="00CE773C" w:rsidRPr="00275ABE" w:rsidRDefault="00CE773C" w:rsidP="0000714A">
      <w:pPr>
        <w:rPr>
          <w:sz w:val="22"/>
          <w:szCs w:val="22"/>
        </w:rPr>
      </w:pPr>
      <w:r w:rsidRPr="00275ABE">
        <w:rPr>
          <w:sz w:val="22"/>
          <w:szCs w:val="22"/>
        </w:rPr>
        <w:t>Olanda</w:t>
      </w:r>
    </w:p>
    <w:p w14:paraId="2AC4DD10" w14:textId="77777777" w:rsidR="00CE773C" w:rsidRPr="00275ABE" w:rsidRDefault="00CE773C" w:rsidP="0000714A">
      <w:pPr>
        <w:rPr>
          <w:sz w:val="22"/>
          <w:szCs w:val="22"/>
        </w:rPr>
      </w:pPr>
    </w:p>
    <w:p w14:paraId="5D617EAF" w14:textId="77777777" w:rsidR="00CE773C" w:rsidRPr="00275ABE" w:rsidRDefault="00CE773C" w:rsidP="0000714A">
      <w:pPr>
        <w:rPr>
          <w:sz w:val="22"/>
          <w:szCs w:val="22"/>
        </w:rPr>
      </w:pPr>
    </w:p>
    <w:p w14:paraId="0045F18B"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12.</w:t>
      </w:r>
      <w:r w:rsidRPr="00275ABE">
        <w:rPr>
          <w:b/>
          <w:sz w:val="22"/>
          <w:szCs w:val="22"/>
        </w:rPr>
        <w:tab/>
        <w:t>NUMĂRUL(ELE) AUTORIZAȚIEI DE PUNERE PE PIAȚĂ</w:t>
      </w:r>
    </w:p>
    <w:p w14:paraId="16501F8A" w14:textId="77777777" w:rsidR="00CE773C" w:rsidRPr="00CC0027" w:rsidRDefault="00CE773C" w:rsidP="0000714A">
      <w:pPr>
        <w:rPr>
          <w:bCs/>
          <w:sz w:val="22"/>
          <w:szCs w:val="22"/>
        </w:rPr>
      </w:pPr>
    </w:p>
    <w:p w14:paraId="1AD6B3E6" w14:textId="314AFFCD" w:rsidR="00CE773C" w:rsidRPr="00275ABE" w:rsidRDefault="00CE773C" w:rsidP="0000714A">
      <w:pPr>
        <w:rPr>
          <w:sz w:val="22"/>
          <w:szCs w:val="22"/>
        </w:rPr>
      </w:pPr>
      <w:r w:rsidRPr="00275ABE">
        <w:rPr>
          <w:sz w:val="22"/>
          <w:szCs w:val="22"/>
        </w:rPr>
        <w:t>EU/1/95/001/0</w:t>
      </w:r>
      <w:r w:rsidR="009119B8" w:rsidRPr="00275ABE">
        <w:rPr>
          <w:sz w:val="22"/>
          <w:szCs w:val="22"/>
        </w:rPr>
        <w:t>36</w:t>
      </w:r>
      <w:r w:rsidRPr="00275ABE">
        <w:rPr>
          <w:sz w:val="22"/>
          <w:szCs w:val="22"/>
        </w:rPr>
        <w:tab/>
      </w:r>
      <w:r w:rsidRPr="00275ABE">
        <w:rPr>
          <w:sz w:val="22"/>
          <w:szCs w:val="22"/>
          <w:shd w:val="clear" w:color="auto" w:fill="D9D9D9"/>
        </w:rPr>
        <w:t>soluție injectabilă în stilou injector (pen) preumplut</w:t>
      </w:r>
    </w:p>
    <w:p w14:paraId="39C03A54" w14:textId="77777777" w:rsidR="00CE773C" w:rsidRPr="00275ABE" w:rsidRDefault="00CE773C" w:rsidP="0000714A">
      <w:pPr>
        <w:rPr>
          <w:sz w:val="22"/>
          <w:szCs w:val="22"/>
        </w:rPr>
      </w:pPr>
      <w:r w:rsidRPr="00275ABE">
        <w:rPr>
          <w:sz w:val="22"/>
          <w:szCs w:val="22"/>
        </w:rPr>
        <w:tab/>
      </w:r>
      <w:r w:rsidRPr="00275ABE">
        <w:rPr>
          <w:sz w:val="22"/>
          <w:szCs w:val="22"/>
        </w:rPr>
        <w:tab/>
      </w:r>
      <w:r w:rsidRPr="00275ABE">
        <w:rPr>
          <w:sz w:val="22"/>
          <w:szCs w:val="22"/>
        </w:rPr>
        <w:tab/>
      </w:r>
      <w:r w:rsidRPr="00275ABE">
        <w:rPr>
          <w:sz w:val="22"/>
          <w:szCs w:val="22"/>
          <w:shd w:val="clear" w:color="auto" w:fill="D9D9D9"/>
        </w:rPr>
        <w:t>4 ace</w:t>
      </w:r>
    </w:p>
    <w:p w14:paraId="1E8A8847" w14:textId="77777777" w:rsidR="00CE773C" w:rsidRPr="00275ABE" w:rsidRDefault="00CE773C" w:rsidP="0000714A">
      <w:pPr>
        <w:rPr>
          <w:sz w:val="22"/>
          <w:szCs w:val="22"/>
        </w:rPr>
      </w:pPr>
    </w:p>
    <w:p w14:paraId="439AC484" w14:textId="77777777" w:rsidR="00CE773C" w:rsidRPr="00CC0027" w:rsidRDefault="00CE773C" w:rsidP="0000714A">
      <w:pPr>
        <w:rPr>
          <w:bCs/>
          <w:sz w:val="22"/>
          <w:szCs w:val="22"/>
        </w:rPr>
      </w:pPr>
    </w:p>
    <w:p w14:paraId="2371C2B0"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13.</w:t>
      </w:r>
      <w:r w:rsidRPr="00275ABE">
        <w:rPr>
          <w:b/>
          <w:sz w:val="22"/>
          <w:szCs w:val="22"/>
        </w:rPr>
        <w:tab/>
        <w:t>SERIA DE FABRICAȚIE</w:t>
      </w:r>
    </w:p>
    <w:p w14:paraId="5E469F65" w14:textId="77777777" w:rsidR="00CE773C" w:rsidRPr="00CC0027" w:rsidRDefault="00CE773C" w:rsidP="0000714A">
      <w:pPr>
        <w:rPr>
          <w:bCs/>
          <w:sz w:val="22"/>
          <w:szCs w:val="22"/>
        </w:rPr>
      </w:pPr>
    </w:p>
    <w:p w14:paraId="565DCE24" w14:textId="77777777" w:rsidR="00CE773C" w:rsidRPr="00275ABE" w:rsidRDefault="00CE773C" w:rsidP="0000714A">
      <w:pPr>
        <w:rPr>
          <w:bCs/>
          <w:sz w:val="22"/>
          <w:szCs w:val="22"/>
        </w:rPr>
      </w:pPr>
      <w:r w:rsidRPr="00275ABE">
        <w:rPr>
          <w:bCs/>
          <w:sz w:val="22"/>
          <w:szCs w:val="22"/>
        </w:rPr>
        <w:t>Serie</w:t>
      </w:r>
    </w:p>
    <w:p w14:paraId="67BA1CDC" w14:textId="77777777" w:rsidR="00CE773C" w:rsidRPr="00275ABE" w:rsidRDefault="00CE773C" w:rsidP="0000714A">
      <w:pPr>
        <w:rPr>
          <w:bCs/>
          <w:sz w:val="22"/>
          <w:szCs w:val="22"/>
        </w:rPr>
      </w:pPr>
    </w:p>
    <w:p w14:paraId="69F1FF55" w14:textId="77777777" w:rsidR="00CE773C" w:rsidRPr="00094B43" w:rsidRDefault="00CE773C" w:rsidP="0000714A">
      <w:pPr>
        <w:rPr>
          <w:bCs/>
          <w:sz w:val="22"/>
          <w:szCs w:val="22"/>
        </w:rPr>
      </w:pPr>
    </w:p>
    <w:p w14:paraId="03DD50CD" w14:textId="77777777" w:rsidR="00CE773C" w:rsidRPr="00094B43"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094B43">
        <w:rPr>
          <w:b/>
          <w:sz w:val="22"/>
          <w:szCs w:val="22"/>
        </w:rPr>
        <w:t>14.</w:t>
      </w:r>
      <w:r w:rsidRPr="00094B43">
        <w:rPr>
          <w:b/>
          <w:sz w:val="22"/>
          <w:szCs w:val="22"/>
        </w:rPr>
        <w:tab/>
        <w:t>CLASIFICARE GENERALĂ PRIVIND MODUL DE ELIBERARE</w:t>
      </w:r>
    </w:p>
    <w:p w14:paraId="5C7171AF" w14:textId="77777777" w:rsidR="00CE773C" w:rsidRPr="00094B43" w:rsidRDefault="00CE773C" w:rsidP="0000714A">
      <w:pPr>
        <w:rPr>
          <w:bCs/>
          <w:sz w:val="22"/>
          <w:szCs w:val="22"/>
        </w:rPr>
      </w:pPr>
    </w:p>
    <w:p w14:paraId="07231CAC" w14:textId="77777777" w:rsidR="00CE773C" w:rsidRPr="00094B43" w:rsidRDefault="00CE773C" w:rsidP="0000714A">
      <w:pPr>
        <w:rPr>
          <w:bCs/>
          <w:sz w:val="22"/>
          <w:szCs w:val="22"/>
        </w:rPr>
      </w:pPr>
    </w:p>
    <w:p w14:paraId="690F9AA5" w14:textId="77777777" w:rsidR="00CE773C" w:rsidRPr="00094B43"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094B43">
        <w:rPr>
          <w:b/>
          <w:sz w:val="22"/>
          <w:szCs w:val="22"/>
        </w:rPr>
        <w:t>15.</w:t>
      </w:r>
      <w:r w:rsidRPr="00094B43">
        <w:rPr>
          <w:b/>
          <w:sz w:val="22"/>
          <w:szCs w:val="22"/>
        </w:rPr>
        <w:tab/>
        <w:t>INSTRUCȚIUNI DE UTILIZARE</w:t>
      </w:r>
    </w:p>
    <w:p w14:paraId="16AC9392" w14:textId="77777777" w:rsidR="00CE773C" w:rsidRPr="00094B43" w:rsidRDefault="00CE773C" w:rsidP="0000714A">
      <w:pPr>
        <w:rPr>
          <w:bCs/>
          <w:sz w:val="22"/>
          <w:szCs w:val="22"/>
        </w:rPr>
      </w:pPr>
    </w:p>
    <w:p w14:paraId="75A60387" w14:textId="77777777" w:rsidR="00CE773C" w:rsidRPr="00094B43" w:rsidRDefault="00CE773C" w:rsidP="0000714A">
      <w:pPr>
        <w:rPr>
          <w:bCs/>
          <w:sz w:val="22"/>
          <w:szCs w:val="22"/>
        </w:rPr>
      </w:pPr>
    </w:p>
    <w:p w14:paraId="7CE25AC9"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16.</w:t>
      </w:r>
      <w:r w:rsidRPr="00275ABE">
        <w:rPr>
          <w:b/>
          <w:sz w:val="22"/>
          <w:szCs w:val="22"/>
        </w:rPr>
        <w:tab/>
        <w:t>INFORMAȚII ÎN BRAILLE</w:t>
      </w:r>
    </w:p>
    <w:p w14:paraId="12C1BDE5" w14:textId="77777777" w:rsidR="00CE773C" w:rsidRPr="00275ABE" w:rsidRDefault="00CE773C" w:rsidP="0000714A">
      <w:pPr>
        <w:rPr>
          <w:bCs/>
          <w:sz w:val="22"/>
          <w:szCs w:val="22"/>
        </w:rPr>
      </w:pPr>
    </w:p>
    <w:p w14:paraId="4A6D7A42" w14:textId="379FD475" w:rsidR="009B33DA" w:rsidRPr="005F5EF1" w:rsidRDefault="009B33DA" w:rsidP="0000714A">
      <w:pPr>
        <w:rPr>
          <w:bCs/>
          <w:sz w:val="22"/>
          <w:szCs w:val="22"/>
        </w:rPr>
      </w:pPr>
      <w:r w:rsidRPr="005F5EF1">
        <w:rPr>
          <w:sz w:val="22"/>
          <w:szCs w:val="22"/>
        </w:rPr>
        <w:t>gonal</w:t>
      </w:r>
      <w:r w:rsidRPr="005F5EF1">
        <w:rPr>
          <w:sz w:val="22"/>
          <w:szCs w:val="22"/>
        </w:rPr>
        <w:noBreakHyphen/>
        <w:t>f</w:t>
      </w:r>
      <w:r w:rsidRPr="005F5EF1">
        <w:rPr>
          <w:bCs/>
          <w:sz w:val="22"/>
          <w:szCs w:val="22"/>
        </w:rPr>
        <w:t xml:space="preserve"> 150 ui/0,24 ml</w:t>
      </w:r>
    </w:p>
    <w:p w14:paraId="3B0C0FB5" w14:textId="77777777" w:rsidR="00CE773C" w:rsidRPr="00275ABE" w:rsidRDefault="00CE773C" w:rsidP="0000714A">
      <w:pPr>
        <w:tabs>
          <w:tab w:val="left" w:pos="567"/>
        </w:tabs>
        <w:rPr>
          <w:color w:val="000000"/>
          <w:sz w:val="22"/>
          <w:szCs w:val="22"/>
          <w:shd w:val="clear" w:color="auto" w:fill="CCCCCC"/>
          <w:lang w:eastAsia="ro-RO"/>
        </w:rPr>
      </w:pPr>
    </w:p>
    <w:p w14:paraId="58C36F4A" w14:textId="77777777" w:rsidR="00CE773C" w:rsidRPr="00275ABE" w:rsidRDefault="00CE773C" w:rsidP="0000714A">
      <w:pPr>
        <w:tabs>
          <w:tab w:val="left" w:pos="567"/>
        </w:tabs>
        <w:rPr>
          <w:color w:val="000000"/>
          <w:sz w:val="22"/>
          <w:szCs w:val="22"/>
          <w:shd w:val="clear" w:color="auto" w:fill="CCCCCC"/>
          <w:lang w:eastAsia="ro-RO"/>
        </w:rPr>
      </w:pPr>
    </w:p>
    <w:p w14:paraId="5C91503C" w14:textId="77777777" w:rsidR="00CE773C" w:rsidRPr="00275ABE" w:rsidRDefault="00CE773C"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t>17.</w:t>
      </w:r>
      <w:r w:rsidRPr="00275ABE">
        <w:rPr>
          <w:b/>
          <w:sz w:val="22"/>
          <w:szCs w:val="22"/>
        </w:rPr>
        <w:tab/>
        <w:t>IDENTIFICATOR UNIC - COD DE BARE BIDIMENSIONAL</w:t>
      </w:r>
    </w:p>
    <w:p w14:paraId="4DBFEC48" w14:textId="77777777" w:rsidR="00CE773C" w:rsidRPr="00275ABE" w:rsidRDefault="00CE773C" w:rsidP="0000714A">
      <w:pPr>
        <w:keepNext/>
        <w:rPr>
          <w:color w:val="000000"/>
          <w:sz w:val="22"/>
          <w:lang w:eastAsia="ro-RO"/>
        </w:rPr>
      </w:pPr>
    </w:p>
    <w:p w14:paraId="172354A9" w14:textId="77777777" w:rsidR="00C47321" w:rsidRPr="00275ABE" w:rsidRDefault="00C47321" w:rsidP="00C47321">
      <w:pPr>
        <w:tabs>
          <w:tab w:val="left" w:pos="567"/>
        </w:tabs>
        <w:rPr>
          <w:color w:val="000000"/>
          <w:sz w:val="22"/>
          <w:szCs w:val="22"/>
          <w:shd w:val="clear" w:color="auto" w:fill="CCCCCC"/>
          <w:lang w:eastAsia="ro-RO"/>
        </w:rPr>
      </w:pPr>
      <w:r w:rsidRPr="00AE5936">
        <w:rPr>
          <w:color w:val="000000"/>
          <w:sz w:val="22"/>
          <w:shd w:val="clear" w:color="auto" w:fill="D9D9D9" w:themeFill="background1" w:themeFillShade="D9"/>
          <w:lang w:eastAsia="ro-RO"/>
        </w:rPr>
        <w:t>cod de bare bidimensional care conține identificatorul unic.</w:t>
      </w:r>
    </w:p>
    <w:p w14:paraId="462F6813" w14:textId="77777777" w:rsidR="00CE773C" w:rsidRPr="00275ABE" w:rsidRDefault="00CE773C" w:rsidP="0000714A">
      <w:pPr>
        <w:rPr>
          <w:color w:val="000000"/>
          <w:sz w:val="22"/>
          <w:lang w:eastAsia="ro-RO"/>
        </w:rPr>
      </w:pPr>
    </w:p>
    <w:p w14:paraId="23B8865B" w14:textId="77777777" w:rsidR="00CE773C" w:rsidRPr="00275ABE" w:rsidRDefault="00CE773C" w:rsidP="0000714A">
      <w:pPr>
        <w:rPr>
          <w:color w:val="000000"/>
          <w:sz w:val="22"/>
          <w:lang w:eastAsia="ro-RO"/>
        </w:rPr>
      </w:pPr>
    </w:p>
    <w:p w14:paraId="790728A6" w14:textId="77777777" w:rsidR="00CE773C" w:rsidRPr="00275ABE" w:rsidRDefault="00CE773C"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lastRenderedPageBreak/>
        <w:t>18.</w:t>
      </w:r>
      <w:r w:rsidRPr="00275ABE">
        <w:rPr>
          <w:b/>
          <w:sz w:val="22"/>
          <w:szCs w:val="22"/>
        </w:rPr>
        <w:tab/>
        <w:t>IDENTIFICATOR UNIC - DATE LIZIBILE PENTRU PERSOANE</w:t>
      </w:r>
    </w:p>
    <w:p w14:paraId="22AF4F1C" w14:textId="77777777" w:rsidR="00CE773C" w:rsidRPr="00275ABE" w:rsidRDefault="00CE773C" w:rsidP="0000714A">
      <w:pPr>
        <w:keepNext/>
        <w:rPr>
          <w:color w:val="000000"/>
          <w:sz w:val="22"/>
          <w:lang w:eastAsia="ro-RO"/>
        </w:rPr>
      </w:pPr>
    </w:p>
    <w:p w14:paraId="3A7AA0BE" w14:textId="77777777" w:rsidR="00CE773C" w:rsidRPr="00275ABE" w:rsidRDefault="00CE773C" w:rsidP="0000714A">
      <w:pPr>
        <w:keepNext/>
        <w:tabs>
          <w:tab w:val="left" w:pos="567"/>
        </w:tabs>
        <w:rPr>
          <w:color w:val="000000"/>
          <w:sz w:val="22"/>
          <w:szCs w:val="22"/>
          <w:lang w:eastAsia="ro-RO"/>
        </w:rPr>
      </w:pPr>
      <w:r w:rsidRPr="00275ABE">
        <w:rPr>
          <w:color w:val="000000"/>
          <w:sz w:val="22"/>
          <w:lang w:eastAsia="ro-RO"/>
        </w:rPr>
        <w:t>PC</w:t>
      </w:r>
    </w:p>
    <w:p w14:paraId="0D755C03" w14:textId="77777777" w:rsidR="00CE773C" w:rsidRPr="00275ABE" w:rsidRDefault="00CE773C" w:rsidP="0000714A">
      <w:pPr>
        <w:keepNext/>
        <w:tabs>
          <w:tab w:val="left" w:pos="567"/>
        </w:tabs>
        <w:rPr>
          <w:color w:val="000000"/>
          <w:sz w:val="22"/>
          <w:szCs w:val="22"/>
          <w:lang w:eastAsia="ro-RO"/>
        </w:rPr>
      </w:pPr>
      <w:r w:rsidRPr="00275ABE">
        <w:rPr>
          <w:color w:val="000000"/>
          <w:sz w:val="22"/>
          <w:lang w:eastAsia="ro-RO"/>
        </w:rPr>
        <w:t>SN</w:t>
      </w:r>
    </w:p>
    <w:p w14:paraId="6A57A166" w14:textId="77777777" w:rsidR="00CE773C" w:rsidRPr="00275ABE" w:rsidRDefault="00CE773C" w:rsidP="0000714A">
      <w:pPr>
        <w:tabs>
          <w:tab w:val="left" w:pos="567"/>
        </w:tabs>
        <w:rPr>
          <w:bCs/>
          <w:sz w:val="22"/>
          <w:szCs w:val="22"/>
        </w:rPr>
      </w:pPr>
      <w:r w:rsidRPr="00275ABE">
        <w:rPr>
          <w:color w:val="000000"/>
          <w:sz w:val="22"/>
          <w:lang w:eastAsia="ro-RO"/>
        </w:rPr>
        <w:t>NN</w:t>
      </w:r>
    </w:p>
    <w:p w14:paraId="3ED7BCBE" w14:textId="77777777" w:rsidR="00CE773C" w:rsidRPr="00275ABE" w:rsidRDefault="00CE773C" w:rsidP="0000714A">
      <w:pPr>
        <w:rPr>
          <w:bCs/>
          <w:sz w:val="22"/>
          <w:szCs w:val="22"/>
        </w:rPr>
      </w:pPr>
    </w:p>
    <w:p w14:paraId="0E8C4ED1" w14:textId="62EBB65F" w:rsidR="00CE773C" w:rsidRPr="00275ABE" w:rsidRDefault="00CE773C" w:rsidP="00CF5CD6">
      <w:pPr>
        <w:pBdr>
          <w:top w:val="single" w:sz="4" w:space="1" w:color="auto"/>
          <w:left w:val="single" w:sz="4" w:space="4" w:color="auto"/>
          <w:bottom w:val="single" w:sz="4" w:space="1" w:color="auto"/>
          <w:right w:val="single" w:sz="4" w:space="4" w:color="auto"/>
        </w:pBdr>
        <w:rPr>
          <w:b/>
          <w:sz w:val="22"/>
          <w:szCs w:val="22"/>
        </w:rPr>
      </w:pPr>
      <w:r w:rsidRPr="00275ABE">
        <w:rPr>
          <w:bCs/>
          <w:sz w:val="22"/>
          <w:szCs w:val="22"/>
        </w:rPr>
        <w:br w:type="page"/>
      </w:r>
      <w:r w:rsidRPr="00275ABE">
        <w:rPr>
          <w:b/>
          <w:sz w:val="22"/>
          <w:szCs w:val="22"/>
        </w:rPr>
        <w:lastRenderedPageBreak/>
        <w:t>MINIMUM DE INFORMAȚII CARE TREBUIE SĂ APARĂ PE AMBALAJELE PRIMARE MICI</w:t>
      </w:r>
    </w:p>
    <w:p w14:paraId="37B85BB4" w14:textId="77777777" w:rsidR="00CE773C" w:rsidRPr="00275ABE" w:rsidRDefault="00CE773C" w:rsidP="0000714A">
      <w:pPr>
        <w:pBdr>
          <w:top w:val="single" w:sz="4" w:space="1" w:color="auto"/>
          <w:left w:val="single" w:sz="4" w:space="4" w:color="auto"/>
          <w:bottom w:val="single" w:sz="4" w:space="1" w:color="auto"/>
          <w:right w:val="single" w:sz="4" w:space="4" w:color="auto"/>
        </w:pBdr>
        <w:rPr>
          <w:b/>
          <w:sz w:val="22"/>
          <w:szCs w:val="22"/>
        </w:rPr>
      </w:pPr>
    </w:p>
    <w:p w14:paraId="7DE3CFEA" w14:textId="4FCDCE59" w:rsidR="009B33DA" w:rsidRPr="005F5EF1" w:rsidRDefault="009B33DA" w:rsidP="0000714A">
      <w:pPr>
        <w:pBdr>
          <w:top w:val="single" w:sz="4" w:space="1" w:color="auto"/>
          <w:left w:val="single" w:sz="4" w:space="4" w:color="auto"/>
          <w:bottom w:val="single" w:sz="4" w:space="1" w:color="auto"/>
          <w:right w:val="single" w:sz="4" w:space="4" w:color="auto"/>
        </w:pBdr>
        <w:rPr>
          <w:b/>
          <w:sz w:val="22"/>
          <w:szCs w:val="22"/>
        </w:rPr>
      </w:pPr>
      <w:r w:rsidRPr="005F5EF1">
        <w:rPr>
          <w:b/>
          <w:sz w:val="22"/>
          <w:szCs w:val="22"/>
        </w:rPr>
        <w:t>GONAL</w:t>
      </w:r>
      <w:r w:rsidRPr="005F5EF1">
        <w:rPr>
          <w:b/>
          <w:sz w:val="22"/>
          <w:szCs w:val="22"/>
        </w:rPr>
        <w:noBreakHyphen/>
        <w:t>f 150 UI/0,24 ML STILOU INJECTOR (PEN), ETICHETĂ DE STILOU INJECTOR (PEN)</w:t>
      </w:r>
    </w:p>
    <w:p w14:paraId="27AC4FC0" w14:textId="77777777" w:rsidR="009B33DA" w:rsidRPr="00E91DE0" w:rsidRDefault="009B33DA" w:rsidP="0000714A">
      <w:pPr>
        <w:rPr>
          <w:bCs/>
          <w:sz w:val="22"/>
          <w:szCs w:val="22"/>
        </w:rPr>
      </w:pPr>
    </w:p>
    <w:p w14:paraId="187C4973" w14:textId="77777777" w:rsidR="009B33DA" w:rsidRPr="00E91DE0" w:rsidRDefault="009B33DA" w:rsidP="0000714A">
      <w:pPr>
        <w:rPr>
          <w:bCs/>
          <w:sz w:val="22"/>
          <w:szCs w:val="22"/>
        </w:rPr>
      </w:pPr>
    </w:p>
    <w:p w14:paraId="731A8C4D"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5F5EF1">
        <w:rPr>
          <w:b/>
          <w:sz w:val="22"/>
          <w:szCs w:val="22"/>
        </w:rPr>
        <w:t>1.</w:t>
      </w:r>
      <w:r w:rsidRPr="005F5EF1">
        <w:rPr>
          <w:b/>
          <w:sz w:val="22"/>
          <w:szCs w:val="22"/>
        </w:rPr>
        <w:tab/>
        <w:t>DENUMIREA COMERCIALĂ A MEDICAMENTULUI ȘI CALEA(CĂILE) DE ADMINISTRARE</w:t>
      </w:r>
    </w:p>
    <w:p w14:paraId="5C8569C5" w14:textId="77777777" w:rsidR="009B33DA" w:rsidRPr="00E91DE0" w:rsidRDefault="009B33DA" w:rsidP="0000714A">
      <w:pPr>
        <w:rPr>
          <w:caps/>
          <w:sz w:val="22"/>
          <w:szCs w:val="22"/>
        </w:rPr>
      </w:pPr>
    </w:p>
    <w:p w14:paraId="053797E4" w14:textId="257202E0" w:rsidR="009B33DA" w:rsidRPr="00E91DE0" w:rsidRDefault="009B33DA" w:rsidP="0000714A">
      <w:pPr>
        <w:rPr>
          <w:sz w:val="22"/>
          <w:szCs w:val="22"/>
        </w:rPr>
      </w:pPr>
      <w:r w:rsidRPr="00E91DE0">
        <w:rPr>
          <w:sz w:val="22"/>
          <w:szCs w:val="22"/>
        </w:rPr>
        <w:t>GONAL</w:t>
      </w:r>
      <w:r w:rsidRPr="00E91DE0">
        <w:rPr>
          <w:sz w:val="22"/>
          <w:szCs w:val="22"/>
        </w:rPr>
        <w:noBreakHyphen/>
        <w:t>f 150 UI/0,24 ml soluție injectabilă în stilou injector (pen) preumplut</w:t>
      </w:r>
    </w:p>
    <w:p w14:paraId="40CAB9D4" w14:textId="77777777" w:rsidR="009B33DA" w:rsidRPr="00E91DE0" w:rsidRDefault="009B33DA" w:rsidP="0000714A">
      <w:pPr>
        <w:rPr>
          <w:sz w:val="22"/>
          <w:szCs w:val="22"/>
        </w:rPr>
      </w:pPr>
      <w:r w:rsidRPr="00E91DE0">
        <w:rPr>
          <w:sz w:val="22"/>
          <w:szCs w:val="22"/>
        </w:rPr>
        <w:t>folitropină alfa</w:t>
      </w:r>
    </w:p>
    <w:p w14:paraId="3C47D61A" w14:textId="77777777" w:rsidR="009B33DA" w:rsidRPr="00E91DE0" w:rsidRDefault="009B33DA" w:rsidP="0000714A">
      <w:pPr>
        <w:rPr>
          <w:sz w:val="22"/>
          <w:szCs w:val="22"/>
        </w:rPr>
      </w:pPr>
      <w:r w:rsidRPr="00E91DE0">
        <w:rPr>
          <w:sz w:val="22"/>
          <w:szCs w:val="22"/>
        </w:rPr>
        <w:t>Administrare subcutanată</w:t>
      </w:r>
    </w:p>
    <w:p w14:paraId="2AED865A" w14:textId="77777777" w:rsidR="009B33DA" w:rsidRPr="00E91DE0" w:rsidRDefault="009B33DA" w:rsidP="0000714A">
      <w:pPr>
        <w:rPr>
          <w:caps/>
          <w:sz w:val="22"/>
          <w:szCs w:val="22"/>
        </w:rPr>
      </w:pPr>
    </w:p>
    <w:p w14:paraId="7547FB8A" w14:textId="77777777" w:rsidR="009B33DA" w:rsidRPr="00E91DE0" w:rsidRDefault="009B33DA" w:rsidP="0000714A">
      <w:pPr>
        <w:rPr>
          <w:caps/>
          <w:sz w:val="22"/>
          <w:szCs w:val="22"/>
        </w:rPr>
      </w:pPr>
    </w:p>
    <w:p w14:paraId="6589DCF5"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caps/>
          <w:sz w:val="22"/>
          <w:szCs w:val="22"/>
        </w:rPr>
        <w:t>2.</w:t>
      </w:r>
      <w:r w:rsidRPr="005F5EF1">
        <w:rPr>
          <w:b/>
          <w:caps/>
          <w:sz w:val="22"/>
          <w:szCs w:val="22"/>
        </w:rPr>
        <w:tab/>
        <w:t>MODUL DE ADMINISTRARE</w:t>
      </w:r>
    </w:p>
    <w:p w14:paraId="74EE9EB5" w14:textId="77777777" w:rsidR="009B33DA" w:rsidRPr="00E91DE0" w:rsidRDefault="009B33DA" w:rsidP="0000714A">
      <w:pPr>
        <w:rPr>
          <w:bCs/>
          <w:sz w:val="22"/>
          <w:szCs w:val="22"/>
        </w:rPr>
      </w:pPr>
    </w:p>
    <w:p w14:paraId="014B81B1" w14:textId="77777777" w:rsidR="009B33DA" w:rsidRPr="00E91DE0" w:rsidRDefault="009B33DA" w:rsidP="0000714A">
      <w:pPr>
        <w:rPr>
          <w:bCs/>
          <w:sz w:val="22"/>
          <w:szCs w:val="22"/>
        </w:rPr>
      </w:pPr>
    </w:p>
    <w:p w14:paraId="48BB0132"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sz w:val="22"/>
          <w:szCs w:val="22"/>
        </w:rPr>
        <w:t>3.</w:t>
      </w:r>
      <w:r w:rsidRPr="005F5EF1">
        <w:rPr>
          <w:b/>
          <w:sz w:val="22"/>
          <w:szCs w:val="22"/>
        </w:rPr>
        <w:tab/>
        <w:t>DATA DE EXPIRARE</w:t>
      </w:r>
    </w:p>
    <w:p w14:paraId="4929C736" w14:textId="77777777" w:rsidR="009B33DA" w:rsidRPr="005F5EF1" w:rsidRDefault="009B33DA" w:rsidP="0000714A">
      <w:pPr>
        <w:rPr>
          <w:bCs/>
          <w:sz w:val="22"/>
          <w:szCs w:val="22"/>
        </w:rPr>
      </w:pPr>
    </w:p>
    <w:p w14:paraId="62CC4512" w14:textId="77777777" w:rsidR="009B33DA" w:rsidRPr="005F5EF1" w:rsidRDefault="009B33DA" w:rsidP="0000714A">
      <w:pPr>
        <w:rPr>
          <w:bCs/>
          <w:sz w:val="22"/>
          <w:szCs w:val="22"/>
        </w:rPr>
      </w:pPr>
      <w:r w:rsidRPr="005F5EF1">
        <w:rPr>
          <w:bCs/>
          <w:sz w:val="22"/>
          <w:szCs w:val="22"/>
        </w:rPr>
        <w:t>EXP</w:t>
      </w:r>
    </w:p>
    <w:p w14:paraId="5182B74D" w14:textId="77777777" w:rsidR="009B33DA" w:rsidRPr="005F5EF1" w:rsidRDefault="009B33DA" w:rsidP="0000714A">
      <w:pPr>
        <w:rPr>
          <w:bCs/>
          <w:sz w:val="22"/>
          <w:szCs w:val="22"/>
        </w:rPr>
      </w:pPr>
      <w:r w:rsidRPr="005F5EF1">
        <w:rPr>
          <w:bCs/>
          <w:sz w:val="22"/>
          <w:szCs w:val="22"/>
        </w:rPr>
        <w:t>Perioada de valabilitate după prima utilizare: 28 zile</w:t>
      </w:r>
    </w:p>
    <w:p w14:paraId="1EBEF72A" w14:textId="77777777" w:rsidR="009B33DA" w:rsidRPr="005F5EF1" w:rsidRDefault="009B33DA" w:rsidP="0000714A">
      <w:pPr>
        <w:rPr>
          <w:bCs/>
          <w:sz w:val="22"/>
          <w:szCs w:val="22"/>
        </w:rPr>
      </w:pPr>
    </w:p>
    <w:p w14:paraId="1F1CD935" w14:textId="77777777" w:rsidR="009B33DA" w:rsidRPr="005F5EF1" w:rsidRDefault="009B33DA" w:rsidP="0000714A">
      <w:pPr>
        <w:rPr>
          <w:bCs/>
          <w:sz w:val="22"/>
          <w:szCs w:val="22"/>
        </w:rPr>
      </w:pPr>
    </w:p>
    <w:p w14:paraId="30C57CA7"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sz w:val="22"/>
          <w:szCs w:val="22"/>
        </w:rPr>
        <w:t>4.</w:t>
      </w:r>
      <w:r w:rsidRPr="005F5EF1">
        <w:rPr>
          <w:b/>
          <w:sz w:val="22"/>
          <w:szCs w:val="22"/>
        </w:rPr>
        <w:tab/>
        <w:t>SERIA DE FABRICAȚIE</w:t>
      </w:r>
    </w:p>
    <w:p w14:paraId="234BE790" w14:textId="77777777" w:rsidR="009B33DA" w:rsidRPr="00E91DE0" w:rsidRDefault="009B33DA" w:rsidP="0000714A">
      <w:pPr>
        <w:rPr>
          <w:bCs/>
          <w:sz w:val="22"/>
          <w:szCs w:val="22"/>
        </w:rPr>
      </w:pPr>
    </w:p>
    <w:p w14:paraId="31FF516F" w14:textId="77777777" w:rsidR="009B33DA" w:rsidRPr="00E91DE0" w:rsidRDefault="009B33DA" w:rsidP="0000714A">
      <w:pPr>
        <w:rPr>
          <w:bCs/>
          <w:sz w:val="22"/>
          <w:szCs w:val="22"/>
        </w:rPr>
      </w:pPr>
      <w:r w:rsidRPr="00E91DE0">
        <w:rPr>
          <w:bCs/>
          <w:sz w:val="22"/>
          <w:szCs w:val="22"/>
        </w:rPr>
        <w:t>Serie</w:t>
      </w:r>
    </w:p>
    <w:p w14:paraId="2AE3EC29" w14:textId="77777777" w:rsidR="009B33DA" w:rsidRPr="00E91DE0" w:rsidRDefault="009B33DA" w:rsidP="0000714A">
      <w:pPr>
        <w:rPr>
          <w:bCs/>
          <w:sz w:val="22"/>
          <w:szCs w:val="22"/>
        </w:rPr>
      </w:pPr>
    </w:p>
    <w:p w14:paraId="04E7BCC3" w14:textId="77777777" w:rsidR="009B33DA" w:rsidRPr="00E91DE0" w:rsidRDefault="009B33DA" w:rsidP="0000714A">
      <w:pPr>
        <w:rPr>
          <w:bCs/>
          <w:sz w:val="22"/>
          <w:szCs w:val="22"/>
        </w:rPr>
      </w:pPr>
    </w:p>
    <w:p w14:paraId="49412C7A"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sz w:val="22"/>
          <w:szCs w:val="22"/>
        </w:rPr>
        <w:t>5.</w:t>
      </w:r>
      <w:r w:rsidRPr="005F5EF1">
        <w:rPr>
          <w:b/>
          <w:sz w:val="22"/>
          <w:szCs w:val="22"/>
        </w:rPr>
        <w:tab/>
        <w:t>CONȚINUTUL PE MASĂ, VOLUM SAU UNITATEA DE DOZĂ</w:t>
      </w:r>
    </w:p>
    <w:p w14:paraId="64542187" w14:textId="77777777" w:rsidR="009B33DA" w:rsidRPr="00E91DE0" w:rsidRDefault="009B33DA" w:rsidP="0000714A">
      <w:pPr>
        <w:rPr>
          <w:bCs/>
          <w:sz w:val="22"/>
          <w:szCs w:val="22"/>
        </w:rPr>
      </w:pPr>
    </w:p>
    <w:p w14:paraId="0A9736C0" w14:textId="21E51D59" w:rsidR="009B33DA" w:rsidRPr="00E91DE0" w:rsidRDefault="009B33DA" w:rsidP="0000714A">
      <w:pPr>
        <w:rPr>
          <w:bCs/>
          <w:sz w:val="22"/>
          <w:szCs w:val="22"/>
        </w:rPr>
      </w:pPr>
      <w:r w:rsidRPr="00E91DE0">
        <w:rPr>
          <w:bCs/>
          <w:sz w:val="22"/>
          <w:szCs w:val="22"/>
          <w:shd w:val="clear" w:color="auto" w:fill="BFBFBF"/>
        </w:rPr>
        <w:t>150 UI/0,24 ml</w:t>
      </w:r>
    </w:p>
    <w:p w14:paraId="739C68D4" w14:textId="77777777" w:rsidR="00CE773C" w:rsidRPr="00CC0027" w:rsidRDefault="00CE773C" w:rsidP="0000714A">
      <w:pPr>
        <w:rPr>
          <w:bCs/>
          <w:sz w:val="22"/>
          <w:szCs w:val="22"/>
        </w:rPr>
      </w:pPr>
    </w:p>
    <w:p w14:paraId="526E8D11" w14:textId="77777777" w:rsidR="00CE773C" w:rsidRPr="00CC0027" w:rsidRDefault="00CE773C" w:rsidP="0000714A">
      <w:pPr>
        <w:rPr>
          <w:bCs/>
          <w:sz w:val="22"/>
          <w:szCs w:val="22"/>
        </w:rPr>
      </w:pPr>
    </w:p>
    <w:p w14:paraId="7626AF59" w14:textId="77777777" w:rsidR="00CE773C" w:rsidRPr="00275ABE" w:rsidRDefault="00CE773C"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6.</w:t>
      </w:r>
      <w:r w:rsidRPr="00275ABE">
        <w:rPr>
          <w:b/>
          <w:sz w:val="22"/>
          <w:szCs w:val="22"/>
        </w:rPr>
        <w:tab/>
        <w:t>ALTE INFORMAȚII</w:t>
      </w:r>
    </w:p>
    <w:p w14:paraId="4521D1EF" w14:textId="77777777" w:rsidR="00CE773C" w:rsidRPr="00BE7F94" w:rsidRDefault="00CE773C" w:rsidP="0000714A">
      <w:pPr>
        <w:rPr>
          <w:bCs/>
          <w:sz w:val="22"/>
          <w:szCs w:val="22"/>
        </w:rPr>
      </w:pPr>
    </w:p>
    <w:p w14:paraId="3D7F872E" w14:textId="77777777" w:rsidR="00CE773C" w:rsidRPr="00BE7F94" w:rsidRDefault="00CE773C" w:rsidP="0000714A">
      <w:pPr>
        <w:rPr>
          <w:bCs/>
          <w:sz w:val="22"/>
          <w:szCs w:val="22"/>
        </w:rPr>
      </w:pPr>
    </w:p>
    <w:p w14:paraId="6071C2E1" w14:textId="77777777" w:rsidR="00C11BD4" w:rsidRPr="00275ABE" w:rsidRDefault="00C11BD4" w:rsidP="0000714A">
      <w:pPr>
        <w:pBdr>
          <w:top w:val="single" w:sz="4" w:space="1" w:color="auto"/>
          <w:left w:val="single" w:sz="4" w:space="4" w:color="auto"/>
          <w:bottom w:val="single" w:sz="4" w:space="1" w:color="auto"/>
          <w:right w:val="single" w:sz="4" w:space="4" w:color="auto"/>
        </w:pBdr>
        <w:rPr>
          <w:b/>
          <w:sz w:val="22"/>
          <w:szCs w:val="22"/>
        </w:rPr>
      </w:pPr>
      <w:r w:rsidRPr="00275ABE">
        <w:rPr>
          <w:b/>
          <w:sz w:val="22"/>
          <w:szCs w:val="22"/>
        </w:rPr>
        <w:br w:type="page"/>
      </w:r>
      <w:r w:rsidRPr="00275ABE">
        <w:rPr>
          <w:b/>
          <w:sz w:val="22"/>
          <w:szCs w:val="22"/>
        </w:rPr>
        <w:lastRenderedPageBreak/>
        <w:t>INFORMA</w:t>
      </w:r>
      <w:r w:rsidR="00BF0EBF" w:rsidRPr="00275ABE">
        <w:rPr>
          <w:b/>
          <w:sz w:val="22"/>
          <w:szCs w:val="22"/>
        </w:rPr>
        <w:t>Ț</w:t>
      </w:r>
      <w:r w:rsidRPr="00275ABE">
        <w:rPr>
          <w:b/>
          <w:sz w:val="22"/>
          <w:szCs w:val="22"/>
        </w:rPr>
        <w:t>II CARE TREBUIE SĂ APARĂ PE AMBALAJUL SECUNDAR</w:t>
      </w:r>
    </w:p>
    <w:p w14:paraId="074E2369" w14:textId="77777777" w:rsidR="00244FE0" w:rsidRPr="00275ABE" w:rsidRDefault="00244FE0" w:rsidP="0000714A">
      <w:pPr>
        <w:pBdr>
          <w:top w:val="single" w:sz="4" w:space="1" w:color="auto"/>
          <w:left w:val="single" w:sz="4" w:space="4" w:color="auto"/>
          <w:bottom w:val="single" w:sz="4" w:space="1" w:color="auto"/>
          <w:right w:val="single" w:sz="4" w:space="4" w:color="auto"/>
        </w:pBdr>
        <w:rPr>
          <w:b/>
          <w:sz w:val="22"/>
          <w:szCs w:val="22"/>
        </w:rPr>
      </w:pPr>
    </w:p>
    <w:p w14:paraId="5CC4E9BC" w14:textId="6DA3AE3B" w:rsidR="009B33DA" w:rsidRPr="005F5EF1" w:rsidRDefault="009B33DA" w:rsidP="0000714A">
      <w:pPr>
        <w:pBdr>
          <w:top w:val="single" w:sz="4" w:space="1" w:color="auto"/>
          <w:left w:val="single" w:sz="4" w:space="4" w:color="auto"/>
          <w:bottom w:val="single" w:sz="4" w:space="1" w:color="auto"/>
          <w:right w:val="single" w:sz="4" w:space="4" w:color="auto"/>
        </w:pBdr>
        <w:rPr>
          <w:b/>
          <w:sz w:val="22"/>
          <w:szCs w:val="22"/>
        </w:rPr>
      </w:pPr>
      <w:r w:rsidRPr="005F5EF1">
        <w:rPr>
          <w:b/>
          <w:caps/>
          <w:sz w:val="22"/>
          <w:szCs w:val="22"/>
        </w:rPr>
        <w:t>Gonal-</w:t>
      </w:r>
      <w:r w:rsidRPr="005F5EF1">
        <w:rPr>
          <w:b/>
          <w:sz w:val="22"/>
          <w:szCs w:val="22"/>
        </w:rPr>
        <w:t>f</w:t>
      </w:r>
      <w:r w:rsidRPr="005F5EF1">
        <w:rPr>
          <w:b/>
          <w:caps/>
          <w:sz w:val="22"/>
          <w:szCs w:val="22"/>
        </w:rPr>
        <w:t xml:space="preserve"> 300 UI/0,48 ML STILOU INJECTOR (PEN), </w:t>
      </w:r>
      <w:r w:rsidRPr="005F5EF1">
        <w:rPr>
          <w:b/>
          <w:sz w:val="22"/>
          <w:szCs w:val="22"/>
        </w:rPr>
        <w:t>CUTIE CU 1 STILOU INJECTOR (PEN) PREUMPLUT</w:t>
      </w:r>
    </w:p>
    <w:p w14:paraId="0947CAFC" w14:textId="77777777" w:rsidR="009B33DA" w:rsidRPr="0052507C" w:rsidRDefault="009B33DA" w:rsidP="0000714A">
      <w:pPr>
        <w:rPr>
          <w:bCs/>
          <w:sz w:val="22"/>
          <w:szCs w:val="22"/>
        </w:rPr>
      </w:pPr>
    </w:p>
    <w:p w14:paraId="2242D86D" w14:textId="77777777" w:rsidR="009B33DA" w:rsidRPr="0052507C" w:rsidRDefault="009B33DA" w:rsidP="0000714A">
      <w:pPr>
        <w:rPr>
          <w:bCs/>
          <w:sz w:val="22"/>
          <w:szCs w:val="22"/>
        </w:rPr>
      </w:pPr>
    </w:p>
    <w:p w14:paraId="79758DE2" w14:textId="77777777" w:rsidR="009B33DA" w:rsidRPr="0052507C"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2507C">
        <w:rPr>
          <w:b/>
          <w:sz w:val="22"/>
          <w:szCs w:val="22"/>
        </w:rPr>
        <w:t>1.</w:t>
      </w:r>
      <w:r w:rsidRPr="0052507C">
        <w:rPr>
          <w:b/>
          <w:sz w:val="22"/>
          <w:szCs w:val="22"/>
        </w:rPr>
        <w:tab/>
        <w:t>DENUMIREA COMERCIALĂ A MEDICAMENTULUI</w:t>
      </w:r>
    </w:p>
    <w:p w14:paraId="2DD11176" w14:textId="77777777" w:rsidR="009B33DA" w:rsidRPr="0052507C" w:rsidRDefault="009B33DA" w:rsidP="0000714A">
      <w:pPr>
        <w:rPr>
          <w:bCs/>
          <w:caps/>
          <w:sz w:val="22"/>
          <w:szCs w:val="22"/>
        </w:rPr>
      </w:pPr>
    </w:p>
    <w:p w14:paraId="4897A72C" w14:textId="3B5FF18A" w:rsidR="009B33DA" w:rsidRPr="0052507C" w:rsidRDefault="009B33DA" w:rsidP="0000714A">
      <w:pPr>
        <w:rPr>
          <w:bCs/>
          <w:sz w:val="22"/>
          <w:szCs w:val="22"/>
        </w:rPr>
      </w:pPr>
      <w:r w:rsidRPr="0052507C">
        <w:rPr>
          <w:bCs/>
          <w:caps/>
          <w:sz w:val="22"/>
          <w:szCs w:val="22"/>
        </w:rPr>
        <w:t>GONAL</w:t>
      </w:r>
      <w:r w:rsidRPr="0052507C">
        <w:rPr>
          <w:bCs/>
          <w:caps/>
          <w:sz w:val="22"/>
          <w:szCs w:val="22"/>
        </w:rPr>
        <w:noBreakHyphen/>
      </w:r>
      <w:r w:rsidRPr="0052507C">
        <w:rPr>
          <w:bCs/>
          <w:sz w:val="22"/>
          <w:szCs w:val="22"/>
        </w:rPr>
        <w:t>f 300 UI/0,48 ml soluție injectabilă în stilou injector (pen) preumplut</w:t>
      </w:r>
    </w:p>
    <w:p w14:paraId="7CF50B83" w14:textId="77777777" w:rsidR="009B33DA" w:rsidRPr="0052507C" w:rsidRDefault="009B33DA" w:rsidP="0000714A">
      <w:pPr>
        <w:rPr>
          <w:bCs/>
          <w:caps/>
          <w:sz w:val="22"/>
          <w:szCs w:val="22"/>
        </w:rPr>
      </w:pPr>
      <w:r w:rsidRPr="0052507C">
        <w:rPr>
          <w:bCs/>
          <w:sz w:val="22"/>
          <w:szCs w:val="22"/>
        </w:rPr>
        <w:t>folitropină alfa</w:t>
      </w:r>
    </w:p>
    <w:p w14:paraId="5FC79A32" w14:textId="77777777" w:rsidR="009B33DA" w:rsidRPr="0052507C" w:rsidRDefault="009B33DA" w:rsidP="0000714A">
      <w:pPr>
        <w:rPr>
          <w:bCs/>
          <w:caps/>
          <w:sz w:val="22"/>
          <w:szCs w:val="22"/>
        </w:rPr>
      </w:pPr>
    </w:p>
    <w:p w14:paraId="077368E1" w14:textId="77777777" w:rsidR="009B33DA" w:rsidRPr="0052507C" w:rsidRDefault="009B33DA" w:rsidP="0000714A">
      <w:pPr>
        <w:rPr>
          <w:bCs/>
          <w:caps/>
          <w:sz w:val="22"/>
          <w:szCs w:val="22"/>
        </w:rPr>
      </w:pPr>
    </w:p>
    <w:p w14:paraId="718B24C0"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caps/>
          <w:sz w:val="22"/>
          <w:szCs w:val="22"/>
        </w:rPr>
        <w:t>2.</w:t>
      </w:r>
      <w:r w:rsidRPr="005F5EF1">
        <w:rPr>
          <w:b/>
          <w:caps/>
          <w:sz w:val="22"/>
          <w:szCs w:val="22"/>
        </w:rPr>
        <w:tab/>
        <w:t>DECLARAREA SUBSTAN</w:t>
      </w:r>
      <w:r w:rsidRPr="005F5EF1">
        <w:rPr>
          <w:b/>
          <w:sz w:val="22"/>
          <w:szCs w:val="22"/>
        </w:rPr>
        <w:t>ȚEI(SUBSTANȚELOR) ACTIVE</w:t>
      </w:r>
    </w:p>
    <w:p w14:paraId="020DCF9E" w14:textId="77777777" w:rsidR="009B33DA" w:rsidRPr="005F5EF1" w:rsidRDefault="009B33DA" w:rsidP="0000714A">
      <w:pPr>
        <w:rPr>
          <w:sz w:val="22"/>
          <w:szCs w:val="22"/>
        </w:rPr>
      </w:pPr>
    </w:p>
    <w:p w14:paraId="66E2893B" w14:textId="794A46FD" w:rsidR="009B33DA" w:rsidRPr="005F5EF1" w:rsidRDefault="009B33DA" w:rsidP="0000714A">
      <w:pPr>
        <w:rPr>
          <w:sz w:val="22"/>
          <w:szCs w:val="22"/>
        </w:rPr>
      </w:pPr>
      <w:r w:rsidRPr="005F5EF1">
        <w:rPr>
          <w:sz w:val="22"/>
          <w:szCs w:val="22"/>
        </w:rPr>
        <w:t>Fiecare stilou injector (pen) preumplut multidoză conține folitropină alfa 300 UI (echivalent cu 22 micrograme) în 0,48 ml.</w:t>
      </w:r>
    </w:p>
    <w:p w14:paraId="4CB68140" w14:textId="77777777" w:rsidR="00C11BD4" w:rsidRPr="00275ABE" w:rsidRDefault="00C11BD4" w:rsidP="0000714A">
      <w:pPr>
        <w:rPr>
          <w:sz w:val="22"/>
          <w:szCs w:val="22"/>
        </w:rPr>
      </w:pPr>
    </w:p>
    <w:p w14:paraId="10896099" w14:textId="77777777" w:rsidR="00C11BD4" w:rsidRPr="00275ABE" w:rsidRDefault="00C11BD4" w:rsidP="0000714A">
      <w:pPr>
        <w:rPr>
          <w:sz w:val="22"/>
          <w:szCs w:val="22"/>
        </w:rPr>
      </w:pPr>
    </w:p>
    <w:p w14:paraId="014B9A17"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3.</w:t>
      </w:r>
      <w:r w:rsidRPr="00275ABE">
        <w:rPr>
          <w:b/>
          <w:sz w:val="22"/>
          <w:szCs w:val="22"/>
        </w:rPr>
        <w:tab/>
        <w:t>LISTA EXCIPIEN</w:t>
      </w:r>
      <w:r w:rsidR="00BF0EBF" w:rsidRPr="00275ABE">
        <w:rPr>
          <w:b/>
          <w:sz w:val="22"/>
          <w:szCs w:val="22"/>
        </w:rPr>
        <w:t>Ț</w:t>
      </w:r>
      <w:r w:rsidRPr="00275ABE">
        <w:rPr>
          <w:b/>
          <w:sz w:val="22"/>
          <w:szCs w:val="22"/>
        </w:rPr>
        <w:t>ILOR</w:t>
      </w:r>
    </w:p>
    <w:p w14:paraId="4C6302ED" w14:textId="77777777" w:rsidR="00C11BD4" w:rsidRPr="00275ABE" w:rsidRDefault="00C11BD4" w:rsidP="0000714A">
      <w:pPr>
        <w:rPr>
          <w:sz w:val="22"/>
          <w:szCs w:val="22"/>
        </w:rPr>
      </w:pPr>
    </w:p>
    <w:p w14:paraId="0D741C23" w14:textId="13A30521" w:rsidR="00C11BD4" w:rsidRPr="00275ABE" w:rsidRDefault="00C11BD4" w:rsidP="0000714A">
      <w:pPr>
        <w:rPr>
          <w:bCs/>
          <w:sz w:val="22"/>
          <w:szCs w:val="22"/>
        </w:rPr>
      </w:pPr>
      <w:r w:rsidRPr="00275ABE">
        <w:rPr>
          <w:bCs/>
          <w:sz w:val="22"/>
          <w:szCs w:val="22"/>
        </w:rPr>
        <w:t>Excipien</w:t>
      </w:r>
      <w:r w:rsidR="00BF0EBF" w:rsidRPr="00275ABE">
        <w:rPr>
          <w:bCs/>
          <w:sz w:val="22"/>
          <w:szCs w:val="22"/>
        </w:rPr>
        <w:t>ț</w:t>
      </w:r>
      <w:r w:rsidRPr="00275ABE">
        <w:rPr>
          <w:bCs/>
          <w:sz w:val="22"/>
          <w:szCs w:val="22"/>
        </w:rPr>
        <w:t>i: Poloxamer 188, zahăr, metionină, dihidrogenofosfat de sodiu monohidrat, hidrogenofosfat de disodiu dihidrat, m-crezol, acid fosforic concentrat</w:t>
      </w:r>
      <w:r w:rsidR="00496071" w:rsidRPr="00275ABE">
        <w:rPr>
          <w:bCs/>
          <w:sz w:val="22"/>
          <w:szCs w:val="22"/>
        </w:rPr>
        <w:t xml:space="preserve"> </w:t>
      </w:r>
      <w:r w:rsidR="00496071" w:rsidRPr="00275ABE">
        <w:rPr>
          <w:sz w:val="22"/>
          <w:szCs w:val="22"/>
        </w:rPr>
        <w:t>(pentru ajustarea pH-ului)</w:t>
      </w:r>
      <w:r w:rsidRPr="00275ABE">
        <w:rPr>
          <w:bCs/>
          <w:sz w:val="22"/>
          <w:szCs w:val="22"/>
        </w:rPr>
        <w:t xml:space="preserve">, hidroxid de sodiu </w:t>
      </w:r>
      <w:r w:rsidR="00496071" w:rsidRPr="00275ABE">
        <w:rPr>
          <w:sz w:val="22"/>
          <w:szCs w:val="22"/>
        </w:rPr>
        <w:t xml:space="preserve">(pentru ajustarea pH-ului) </w:t>
      </w:r>
      <w:r w:rsidR="00BF0EBF" w:rsidRPr="00275ABE">
        <w:rPr>
          <w:bCs/>
          <w:sz w:val="22"/>
          <w:szCs w:val="22"/>
        </w:rPr>
        <w:t>ș</w:t>
      </w:r>
      <w:r w:rsidRPr="00275ABE">
        <w:rPr>
          <w:bCs/>
          <w:sz w:val="22"/>
          <w:szCs w:val="22"/>
        </w:rPr>
        <w:t>i apă pentru preparate injectabile</w:t>
      </w:r>
    </w:p>
    <w:p w14:paraId="3A682815" w14:textId="77777777" w:rsidR="00C11BD4" w:rsidRPr="00275ABE" w:rsidRDefault="00C11BD4" w:rsidP="0000714A">
      <w:pPr>
        <w:rPr>
          <w:bCs/>
          <w:sz w:val="22"/>
          <w:szCs w:val="22"/>
        </w:rPr>
      </w:pPr>
    </w:p>
    <w:p w14:paraId="48D67E67" w14:textId="77777777" w:rsidR="00C11BD4" w:rsidRPr="00275ABE" w:rsidRDefault="00C11BD4" w:rsidP="0000714A">
      <w:pPr>
        <w:rPr>
          <w:bCs/>
          <w:sz w:val="22"/>
          <w:szCs w:val="22"/>
        </w:rPr>
      </w:pPr>
    </w:p>
    <w:p w14:paraId="67BC07E9"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4.</w:t>
      </w:r>
      <w:r w:rsidRPr="00275ABE">
        <w:rPr>
          <w:b/>
          <w:sz w:val="22"/>
          <w:szCs w:val="22"/>
        </w:rPr>
        <w:tab/>
        <w:t xml:space="preserve">FORMA FARMACEUTICĂ </w:t>
      </w:r>
      <w:r w:rsidR="00BF0EBF" w:rsidRPr="00275ABE">
        <w:rPr>
          <w:b/>
          <w:sz w:val="22"/>
          <w:szCs w:val="22"/>
        </w:rPr>
        <w:t>Ș</w:t>
      </w:r>
      <w:r w:rsidRPr="00275ABE">
        <w:rPr>
          <w:b/>
          <w:sz w:val="22"/>
          <w:szCs w:val="22"/>
        </w:rPr>
        <w:t>I CON</w:t>
      </w:r>
      <w:r w:rsidR="00BF0EBF" w:rsidRPr="00275ABE">
        <w:rPr>
          <w:b/>
          <w:sz w:val="22"/>
          <w:szCs w:val="22"/>
        </w:rPr>
        <w:t>Ț</w:t>
      </w:r>
      <w:r w:rsidRPr="00275ABE">
        <w:rPr>
          <w:b/>
          <w:sz w:val="22"/>
          <w:szCs w:val="22"/>
        </w:rPr>
        <w:t>INUTUL</w:t>
      </w:r>
    </w:p>
    <w:p w14:paraId="33887553" w14:textId="77777777" w:rsidR="00C11BD4" w:rsidRPr="00275ABE" w:rsidRDefault="00C11BD4" w:rsidP="0000714A">
      <w:pPr>
        <w:rPr>
          <w:bCs/>
          <w:sz w:val="22"/>
          <w:szCs w:val="22"/>
        </w:rPr>
      </w:pPr>
    </w:p>
    <w:p w14:paraId="1509B869" w14:textId="658047A2" w:rsidR="00C11BD4" w:rsidRPr="00275ABE" w:rsidRDefault="00C11BD4" w:rsidP="0000714A">
      <w:pPr>
        <w:rPr>
          <w:bCs/>
          <w:sz w:val="22"/>
          <w:szCs w:val="22"/>
        </w:rPr>
      </w:pPr>
      <w:r w:rsidRPr="00275ABE">
        <w:rPr>
          <w:bCs/>
          <w:sz w:val="22"/>
          <w:szCs w:val="22"/>
        </w:rPr>
        <w:t>Solu</w:t>
      </w:r>
      <w:r w:rsidR="00BF0EBF" w:rsidRPr="00275ABE">
        <w:rPr>
          <w:bCs/>
          <w:sz w:val="22"/>
          <w:szCs w:val="22"/>
        </w:rPr>
        <w:t>ț</w:t>
      </w:r>
      <w:r w:rsidRPr="00275ABE">
        <w:rPr>
          <w:bCs/>
          <w:sz w:val="22"/>
          <w:szCs w:val="22"/>
        </w:rPr>
        <w:t>ie injectabilă într-un stilou injector (pen) preumplut</w:t>
      </w:r>
    </w:p>
    <w:p w14:paraId="30F46405" w14:textId="77777777" w:rsidR="00E053E4" w:rsidRPr="00275ABE" w:rsidRDefault="00183054" w:rsidP="0000714A">
      <w:pPr>
        <w:rPr>
          <w:bCs/>
          <w:sz w:val="22"/>
          <w:szCs w:val="22"/>
        </w:rPr>
      </w:pPr>
      <w:r w:rsidRPr="00275ABE">
        <w:rPr>
          <w:bCs/>
          <w:sz w:val="22"/>
          <w:szCs w:val="22"/>
        </w:rPr>
        <w:t>1</w:t>
      </w:r>
      <w:r w:rsidR="00504CAB" w:rsidRPr="00275ABE">
        <w:rPr>
          <w:bCs/>
          <w:sz w:val="22"/>
          <w:szCs w:val="22"/>
        </w:rPr>
        <w:t> </w:t>
      </w:r>
      <w:r w:rsidR="00C11BD4" w:rsidRPr="00275ABE">
        <w:rPr>
          <w:bCs/>
          <w:sz w:val="22"/>
          <w:szCs w:val="22"/>
        </w:rPr>
        <w:t>stilou injector (pen) preumplut</w:t>
      </w:r>
      <w:r w:rsidR="00CF6F5A" w:rsidRPr="00275ABE">
        <w:rPr>
          <w:bCs/>
          <w:sz w:val="22"/>
          <w:szCs w:val="22"/>
        </w:rPr>
        <w:t xml:space="preserve"> multidoză</w:t>
      </w:r>
    </w:p>
    <w:p w14:paraId="2AADDF6C" w14:textId="77777777" w:rsidR="00C11BD4" w:rsidRPr="00275ABE" w:rsidRDefault="0017355E" w:rsidP="0000714A">
      <w:pPr>
        <w:rPr>
          <w:bCs/>
          <w:sz w:val="22"/>
          <w:szCs w:val="22"/>
        </w:rPr>
      </w:pPr>
      <w:r w:rsidRPr="00275ABE">
        <w:rPr>
          <w:bCs/>
          <w:sz w:val="22"/>
          <w:szCs w:val="22"/>
        </w:rPr>
        <w:t>8</w:t>
      </w:r>
      <w:r w:rsidR="00C11BD4" w:rsidRPr="00275ABE">
        <w:rPr>
          <w:bCs/>
          <w:sz w:val="22"/>
          <w:szCs w:val="22"/>
        </w:rPr>
        <w:t xml:space="preserve"> ace </w:t>
      </w:r>
      <w:r w:rsidR="00E053E4" w:rsidRPr="00275ABE">
        <w:rPr>
          <w:bCs/>
          <w:sz w:val="22"/>
          <w:szCs w:val="22"/>
        </w:rPr>
        <w:t>pentru</w:t>
      </w:r>
      <w:r w:rsidR="00C32A54" w:rsidRPr="00275ABE">
        <w:rPr>
          <w:bCs/>
          <w:sz w:val="22"/>
          <w:szCs w:val="22"/>
        </w:rPr>
        <w:t xml:space="preserve"> injectare</w:t>
      </w:r>
    </w:p>
    <w:p w14:paraId="6B60F046" w14:textId="77777777" w:rsidR="00C11BD4" w:rsidRPr="00275ABE" w:rsidRDefault="00C11BD4" w:rsidP="0000714A">
      <w:pPr>
        <w:rPr>
          <w:bCs/>
          <w:sz w:val="22"/>
          <w:szCs w:val="22"/>
        </w:rPr>
      </w:pPr>
    </w:p>
    <w:p w14:paraId="00EE968F" w14:textId="77777777" w:rsidR="00C11BD4" w:rsidRPr="00275ABE" w:rsidRDefault="00C11BD4" w:rsidP="0000714A">
      <w:pPr>
        <w:rPr>
          <w:bCs/>
          <w:sz w:val="22"/>
          <w:szCs w:val="22"/>
        </w:rPr>
      </w:pPr>
    </w:p>
    <w:p w14:paraId="5C12996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5.</w:t>
      </w:r>
      <w:r w:rsidRPr="00275ABE">
        <w:rPr>
          <w:b/>
          <w:sz w:val="22"/>
          <w:szCs w:val="22"/>
        </w:rPr>
        <w:tab/>
        <w:t xml:space="preserve">MODUL </w:t>
      </w:r>
      <w:r w:rsidR="00BF0EBF" w:rsidRPr="00275ABE">
        <w:rPr>
          <w:b/>
          <w:sz w:val="22"/>
          <w:szCs w:val="22"/>
        </w:rPr>
        <w:t>Ș</w:t>
      </w:r>
      <w:r w:rsidRPr="00275ABE">
        <w:rPr>
          <w:b/>
          <w:sz w:val="22"/>
          <w:szCs w:val="22"/>
        </w:rPr>
        <w:t>I CALEA(CĂILE) DE ADMINISTRARE</w:t>
      </w:r>
    </w:p>
    <w:p w14:paraId="5094F49E" w14:textId="77777777" w:rsidR="00C11BD4" w:rsidRPr="00CC0027" w:rsidRDefault="00C11BD4" w:rsidP="0000714A">
      <w:pPr>
        <w:rPr>
          <w:bCs/>
          <w:sz w:val="22"/>
          <w:szCs w:val="22"/>
        </w:rPr>
      </w:pPr>
    </w:p>
    <w:p w14:paraId="7D7926AA" w14:textId="77777777" w:rsidR="00C11BD4" w:rsidRPr="00CC0027" w:rsidRDefault="00C11BD4" w:rsidP="0000714A">
      <w:pPr>
        <w:rPr>
          <w:bCs/>
          <w:sz w:val="22"/>
          <w:szCs w:val="22"/>
        </w:rPr>
      </w:pPr>
      <w:r w:rsidRPr="00CC0027">
        <w:rPr>
          <w:bCs/>
          <w:sz w:val="22"/>
          <w:szCs w:val="22"/>
        </w:rPr>
        <w:t>A se citi prospectul înainte de utilizare.</w:t>
      </w:r>
    </w:p>
    <w:p w14:paraId="2BCD3CB9" w14:textId="05490279" w:rsidR="00B9045D" w:rsidRPr="00CC0027" w:rsidRDefault="00B9045D" w:rsidP="0000714A">
      <w:pPr>
        <w:rPr>
          <w:bCs/>
          <w:sz w:val="22"/>
          <w:szCs w:val="22"/>
        </w:rPr>
      </w:pPr>
      <w:r w:rsidRPr="00CC0027">
        <w:rPr>
          <w:bCs/>
          <w:sz w:val="22"/>
          <w:szCs w:val="22"/>
        </w:rPr>
        <w:t>Administrare subcutanată</w:t>
      </w:r>
    </w:p>
    <w:p w14:paraId="7B9F4D82" w14:textId="77777777" w:rsidR="00C11BD4" w:rsidRPr="00CC0027" w:rsidRDefault="00C11BD4" w:rsidP="0000714A">
      <w:pPr>
        <w:rPr>
          <w:bCs/>
          <w:sz w:val="22"/>
          <w:szCs w:val="22"/>
        </w:rPr>
      </w:pPr>
    </w:p>
    <w:p w14:paraId="296D7F4C" w14:textId="77777777" w:rsidR="00C11BD4" w:rsidRPr="00CC0027" w:rsidRDefault="00C11BD4" w:rsidP="0000714A">
      <w:pPr>
        <w:rPr>
          <w:bCs/>
          <w:sz w:val="22"/>
          <w:szCs w:val="22"/>
        </w:rPr>
      </w:pPr>
    </w:p>
    <w:p w14:paraId="68B93EE1" w14:textId="77777777" w:rsidR="00C11BD4" w:rsidRPr="00CC0027"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CC0027">
        <w:rPr>
          <w:b/>
          <w:sz w:val="22"/>
          <w:szCs w:val="22"/>
        </w:rPr>
        <w:t>6.</w:t>
      </w:r>
      <w:r w:rsidRPr="00CC0027">
        <w:rPr>
          <w:b/>
          <w:sz w:val="22"/>
          <w:szCs w:val="22"/>
        </w:rPr>
        <w:tab/>
        <w:t>ATEN</w:t>
      </w:r>
      <w:r w:rsidR="00BF0EBF" w:rsidRPr="00CC0027">
        <w:rPr>
          <w:b/>
          <w:sz w:val="22"/>
          <w:szCs w:val="22"/>
        </w:rPr>
        <w:t>Ț</w:t>
      </w:r>
      <w:r w:rsidRPr="00CC0027">
        <w:rPr>
          <w:b/>
          <w:sz w:val="22"/>
          <w:szCs w:val="22"/>
        </w:rPr>
        <w:t xml:space="preserve">IONARE SPECIALĂ PRIVIND FAPTUL CĂ MEDICAMENTUL NU TREBUIE PĂSTRAT LA </w:t>
      </w:r>
      <w:r w:rsidR="008A4A97" w:rsidRPr="00CC0027">
        <w:rPr>
          <w:b/>
          <w:sz w:val="22"/>
          <w:szCs w:val="22"/>
        </w:rPr>
        <w:t xml:space="preserve">VEDEREA </w:t>
      </w:r>
      <w:r w:rsidR="00BF0EBF" w:rsidRPr="00CC0027">
        <w:rPr>
          <w:b/>
          <w:sz w:val="22"/>
          <w:szCs w:val="22"/>
        </w:rPr>
        <w:t>Ș</w:t>
      </w:r>
      <w:r w:rsidRPr="00CC0027">
        <w:rPr>
          <w:b/>
          <w:sz w:val="22"/>
          <w:szCs w:val="22"/>
        </w:rPr>
        <w:t xml:space="preserve">I </w:t>
      </w:r>
      <w:r w:rsidR="008A4A97" w:rsidRPr="00CC0027">
        <w:rPr>
          <w:b/>
          <w:sz w:val="22"/>
          <w:szCs w:val="22"/>
        </w:rPr>
        <w:t xml:space="preserve">ÎNDEMÂNA </w:t>
      </w:r>
      <w:r w:rsidRPr="00CC0027">
        <w:rPr>
          <w:b/>
          <w:sz w:val="22"/>
          <w:szCs w:val="22"/>
        </w:rPr>
        <w:t>COPIILOR</w:t>
      </w:r>
    </w:p>
    <w:p w14:paraId="25AE2764" w14:textId="77777777" w:rsidR="00C11BD4" w:rsidRPr="00CC0027" w:rsidRDefault="00C11BD4" w:rsidP="0000714A">
      <w:pPr>
        <w:rPr>
          <w:bCs/>
          <w:sz w:val="22"/>
          <w:szCs w:val="22"/>
        </w:rPr>
      </w:pPr>
    </w:p>
    <w:p w14:paraId="2529DF27" w14:textId="77777777" w:rsidR="00C11BD4" w:rsidRPr="00CC0027" w:rsidRDefault="00C11BD4" w:rsidP="0000714A">
      <w:pPr>
        <w:rPr>
          <w:bCs/>
          <w:sz w:val="22"/>
          <w:szCs w:val="22"/>
        </w:rPr>
      </w:pPr>
      <w:r w:rsidRPr="00CC0027">
        <w:rPr>
          <w:bCs/>
          <w:sz w:val="22"/>
          <w:szCs w:val="22"/>
        </w:rPr>
        <w:t xml:space="preserve">A nu se lăsa la </w:t>
      </w:r>
      <w:r w:rsidR="008A4A97" w:rsidRPr="00CC0027">
        <w:rPr>
          <w:bCs/>
          <w:sz w:val="22"/>
          <w:szCs w:val="22"/>
        </w:rPr>
        <w:t xml:space="preserve">vederea </w:t>
      </w:r>
      <w:r w:rsidR="00BF0EBF" w:rsidRPr="00CC0027">
        <w:rPr>
          <w:bCs/>
          <w:sz w:val="22"/>
          <w:szCs w:val="22"/>
        </w:rPr>
        <w:t>ș</w:t>
      </w:r>
      <w:r w:rsidRPr="00CC0027">
        <w:rPr>
          <w:bCs/>
          <w:sz w:val="22"/>
          <w:szCs w:val="22"/>
        </w:rPr>
        <w:t xml:space="preserve">i </w:t>
      </w:r>
      <w:r w:rsidR="008A4A97" w:rsidRPr="00CC0027">
        <w:rPr>
          <w:bCs/>
          <w:sz w:val="22"/>
          <w:szCs w:val="22"/>
        </w:rPr>
        <w:t xml:space="preserve">îndemâna </w:t>
      </w:r>
      <w:r w:rsidRPr="00CC0027">
        <w:rPr>
          <w:bCs/>
          <w:sz w:val="22"/>
          <w:szCs w:val="22"/>
        </w:rPr>
        <w:t>copiilor.</w:t>
      </w:r>
    </w:p>
    <w:p w14:paraId="52629B02" w14:textId="77777777" w:rsidR="00C11BD4" w:rsidRPr="00CC0027" w:rsidRDefault="00C11BD4" w:rsidP="0000714A">
      <w:pPr>
        <w:rPr>
          <w:bCs/>
          <w:sz w:val="22"/>
          <w:szCs w:val="22"/>
        </w:rPr>
      </w:pPr>
    </w:p>
    <w:p w14:paraId="2BE16C47" w14:textId="77777777" w:rsidR="00C11BD4" w:rsidRPr="00CC0027" w:rsidRDefault="00C11BD4" w:rsidP="0000714A">
      <w:pPr>
        <w:rPr>
          <w:bCs/>
          <w:sz w:val="22"/>
          <w:szCs w:val="22"/>
        </w:rPr>
      </w:pPr>
    </w:p>
    <w:p w14:paraId="02039D63" w14:textId="77777777" w:rsidR="00C11BD4" w:rsidRPr="00CC0027"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CC0027">
        <w:rPr>
          <w:b/>
          <w:sz w:val="22"/>
          <w:szCs w:val="22"/>
        </w:rPr>
        <w:t>7.</w:t>
      </w:r>
      <w:r w:rsidRPr="00CC0027">
        <w:rPr>
          <w:b/>
          <w:sz w:val="22"/>
          <w:szCs w:val="22"/>
        </w:rPr>
        <w:tab/>
        <w:t>ALTĂ(E) ATEN</w:t>
      </w:r>
      <w:r w:rsidR="00BF0EBF" w:rsidRPr="00CC0027">
        <w:rPr>
          <w:b/>
          <w:sz w:val="22"/>
          <w:szCs w:val="22"/>
        </w:rPr>
        <w:t>Ț</w:t>
      </w:r>
      <w:r w:rsidRPr="00CC0027">
        <w:rPr>
          <w:b/>
          <w:sz w:val="22"/>
          <w:szCs w:val="22"/>
        </w:rPr>
        <w:t>IONARE(ĂRI) SPECIALĂ(E), DACĂ ESTE(SUNT) NECESARĂ(E)</w:t>
      </w:r>
    </w:p>
    <w:p w14:paraId="5FB99E47" w14:textId="77777777" w:rsidR="00C11BD4" w:rsidRPr="00CC0027" w:rsidRDefault="00C11BD4" w:rsidP="0000714A">
      <w:pPr>
        <w:rPr>
          <w:bCs/>
          <w:sz w:val="22"/>
          <w:szCs w:val="22"/>
        </w:rPr>
      </w:pPr>
    </w:p>
    <w:p w14:paraId="6EF9F64A" w14:textId="77777777" w:rsidR="00C11BD4" w:rsidRPr="00CC0027" w:rsidRDefault="00C11BD4" w:rsidP="0000714A">
      <w:pPr>
        <w:rPr>
          <w:bCs/>
          <w:sz w:val="22"/>
          <w:szCs w:val="22"/>
        </w:rPr>
      </w:pPr>
    </w:p>
    <w:p w14:paraId="066A6654" w14:textId="77777777" w:rsidR="00C11BD4" w:rsidRPr="00275ABE" w:rsidRDefault="00C11BD4" w:rsidP="0000714A">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8.</w:t>
      </w:r>
      <w:r w:rsidRPr="00275ABE">
        <w:rPr>
          <w:b/>
          <w:sz w:val="22"/>
          <w:szCs w:val="22"/>
        </w:rPr>
        <w:tab/>
        <w:t>DATA DE EXPIRARE</w:t>
      </w:r>
    </w:p>
    <w:p w14:paraId="3AE4584B" w14:textId="77777777" w:rsidR="00C11BD4" w:rsidRPr="00BE7F94" w:rsidRDefault="00C11BD4" w:rsidP="0000714A">
      <w:pPr>
        <w:keepNext/>
        <w:rPr>
          <w:bCs/>
          <w:sz w:val="22"/>
          <w:szCs w:val="22"/>
        </w:rPr>
      </w:pPr>
    </w:p>
    <w:p w14:paraId="651BFC6D" w14:textId="77777777" w:rsidR="00C11BD4" w:rsidRPr="00BE7F94" w:rsidRDefault="00C11BD4" w:rsidP="0000714A">
      <w:pPr>
        <w:rPr>
          <w:bCs/>
          <w:sz w:val="22"/>
          <w:szCs w:val="22"/>
        </w:rPr>
      </w:pPr>
      <w:r w:rsidRPr="00BE7F94">
        <w:rPr>
          <w:bCs/>
          <w:sz w:val="22"/>
          <w:szCs w:val="22"/>
        </w:rPr>
        <w:t>EXP</w:t>
      </w:r>
    </w:p>
    <w:p w14:paraId="7DAFD0DD" w14:textId="77777777" w:rsidR="00C11BD4" w:rsidRPr="00BE7F94" w:rsidRDefault="00C11BD4" w:rsidP="0000714A">
      <w:pPr>
        <w:rPr>
          <w:bCs/>
          <w:sz w:val="22"/>
          <w:szCs w:val="22"/>
        </w:rPr>
      </w:pPr>
    </w:p>
    <w:p w14:paraId="5CECA45F" w14:textId="77777777" w:rsidR="00C11BD4" w:rsidRPr="00BE7F94" w:rsidRDefault="00C11BD4" w:rsidP="0000714A">
      <w:pPr>
        <w:rPr>
          <w:bCs/>
          <w:sz w:val="22"/>
          <w:szCs w:val="22"/>
        </w:rPr>
      </w:pPr>
    </w:p>
    <w:p w14:paraId="7D6AB48A" w14:textId="77777777" w:rsidR="00C11BD4" w:rsidRPr="00275ABE" w:rsidRDefault="00C11BD4" w:rsidP="0000714A">
      <w:pPr>
        <w:keepNext/>
        <w:pBdr>
          <w:top w:val="single" w:sz="4" w:space="1" w:color="auto"/>
          <w:left w:val="single" w:sz="4" w:space="4" w:color="auto"/>
          <w:bottom w:val="single" w:sz="4" w:space="2" w:color="auto"/>
          <w:right w:val="single" w:sz="4" w:space="4" w:color="auto"/>
        </w:pBdr>
        <w:tabs>
          <w:tab w:val="left" w:pos="567"/>
        </w:tabs>
        <w:rPr>
          <w:b/>
          <w:sz w:val="22"/>
          <w:szCs w:val="22"/>
        </w:rPr>
      </w:pPr>
      <w:r w:rsidRPr="00275ABE">
        <w:rPr>
          <w:b/>
          <w:sz w:val="22"/>
          <w:szCs w:val="22"/>
        </w:rPr>
        <w:lastRenderedPageBreak/>
        <w:t>9.</w:t>
      </w:r>
      <w:r w:rsidRPr="00275ABE">
        <w:rPr>
          <w:b/>
          <w:sz w:val="22"/>
          <w:szCs w:val="22"/>
        </w:rPr>
        <w:tab/>
        <w:t>CONDI</w:t>
      </w:r>
      <w:r w:rsidR="00BF0EBF" w:rsidRPr="00275ABE">
        <w:rPr>
          <w:b/>
          <w:sz w:val="22"/>
          <w:szCs w:val="22"/>
        </w:rPr>
        <w:t>Ț</w:t>
      </w:r>
      <w:r w:rsidRPr="00275ABE">
        <w:rPr>
          <w:b/>
          <w:sz w:val="22"/>
          <w:szCs w:val="22"/>
        </w:rPr>
        <w:t>II SPECIALE DE PĂSTRARE</w:t>
      </w:r>
    </w:p>
    <w:p w14:paraId="019CFEC8" w14:textId="77777777" w:rsidR="00C11BD4" w:rsidRPr="00275ABE" w:rsidRDefault="00C11BD4" w:rsidP="0000714A">
      <w:pPr>
        <w:keepNext/>
        <w:rPr>
          <w:sz w:val="22"/>
          <w:szCs w:val="22"/>
        </w:rPr>
      </w:pPr>
    </w:p>
    <w:p w14:paraId="7EE700D0" w14:textId="77777777" w:rsidR="00C11BD4" w:rsidRPr="00275ABE" w:rsidRDefault="00C11BD4" w:rsidP="00C47321">
      <w:pPr>
        <w:keepNext/>
        <w:rPr>
          <w:bCs/>
          <w:sz w:val="22"/>
          <w:szCs w:val="22"/>
        </w:rPr>
      </w:pPr>
      <w:r w:rsidRPr="00275ABE">
        <w:rPr>
          <w:bCs/>
          <w:sz w:val="22"/>
          <w:szCs w:val="22"/>
        </w:rPr>
        <w:t>A se păstra la frigider. A nu se congela.</w:t>
      </w:r>
    </w:p>
    <w:p w14:paraId="7805E452" w14:textId="1B91017F" w:rsidR="009B33DA" w:rsidRPr="005F5EF1" w:rsidRDefault="009B33DA" w:rsidP="0000714A">
      <w:pPr>
        <w:rPr>
          <w:bCs/>
          <w:sz w:val="22"/>
          <w:szCs w:val="22"/>
        </w:rPr>
      </w:pPr>
      <w:r w:rsidRPr="005F5EF1">
        <w:rPr>
          <w:bCs/>
          <w:sz w:val="22"/>
          <w:szCs w:val="22"/>
        </w:rPr>
        <w:t xml:space="preserve">A se ține </w:t>
      </w:r>
      <w:r w:rsidRPr="005F5EF1">
        <w:rPr>
          <w:iCs/>
          <w:sz w:val="22"/>
          <w:szCs w:val="22"/>
        </w:rPr>
        <w:t xml:space="preserve">capacul pe stiloul injector (pen), </w:t>
      </w:r>
      <w:r w:rsidRPr="005F5EF1">
        <w:rPr>
          <w:bCs/>
          <w:sz w:val="22"/>
          <w:szCs w:val="22"/>
        </w:rPr>
        <w:t>pentru a fi protejat de lumină.</w:t>
      </w:r>
    </w:p>
    <w:p w14:paraId="15150B43" w14:textId="30CE7388" w:rsidR="009B33DA" w:rsidRPr="005F5EF1" w:rsidRDefault="009B33DA" w:rsidP="0000714A">
      <w:pPr>
        <w:rPr>
          <w:bCs/>
          <w:sz w:val="22"/>
          <w:szCs w:val="22"/>
        </w:rPr>
      </w:pPr>
      <w:r w:rsidRPr="005F5EF1">
        <w:rPr>
          <w:bCs/>
          <w:sz w:val="22"/>
          <w:szCs w:val="22"/>
        </w:rPr>
        <w:t xml:space="preserve">Înainte de prima deschidere și pe perioada de valabilitate, medicamentul poate fi păstrat în afara frigiderului, la temperaturi de cel mult 25°C, </w:t>
      </w:r>
      <w:r w:rsidRPr="006A581C">
        <w:rPr>
          <w:iCs/>
          <w:sz w:val="22"/>
          <w:szCs w:val="22"/>
        </w:rPr>
        <w:t xml:space="preserve">pentru </w:t>
      </w:r>
      <w:r w:rsidRPr="005F5EF1">
        <w:rPr>
          <w:iCs/>
          <w:sz w:val="22"/>
          <w:szCs w:val="22"/>
        </w:rPr>
        <w:t xml:space="preserve">o </w:t>
      </w:r>
      <w:r w:rsidRPr="006A581C">
        <w:rPr>
          <w:iCs/>
          <w:sz w:val="22"/>
          <w:szCs w:val="22"/>
        </w:rPr>
        <w:t>perioadă unică de până la</w:t>
      </w:r>
      <w:r w:rsidRPr="005F5EF1">
        <w:rPr>
          <w:bCs/>
          <w:sz w:val="22"/>
          <w:szCs w:val="22"/>
        </w:rPr>
        <w:t xml:space="preserve"> 3 luni și </w:t>
      </w:r>
      <w:r w:rsidRPr="006A581C">
        <w:rPr>
          <w:bCs/>
          <w:sz w:val="22"/>
          <w:szCs w:val="22"/>
        </w:rPr>
        <w:t>ulterior</w:t>
      </w:r>
      <w:r w:rsidRPr="005F5EF1">
        <w:rPr>
          <w:bCs/>
          <w:sz w:val="22"/>
          <w:szCs w:val="22"/>
        </w:rPr>
        <w:t xml:space="preserve"> trebuie aruncat.</w:t>
      </w:r>
    </w:p>
    <w:p w14:paraId="635DCB5A" w14:textId="6CF8B2EE" w:rsidR="009B33DA" w:rsidRPr="005F5EF1" w:rsidRDefault="009B33DA" w:rsidP="0000714A">
      <w:pPr>
        <w:rPr>
          <w:bCs/>
          <w:sz w:val="22"/>
          <w:szCs w:val="22"/>
        </w:rPr>
      </w:pPr>
      <w:r w:rsidRPr="005F5EF1">
        <w:rPr>
          <w:bCs/>
          <w:sz w:val="22"/>
          <w:szCs w:val="22"/>
        </w:rPr>
        <w:t>După prima deschidere, medicamentul trebuie păstrat la temperaturi între 2°C și 25°C, pentru cel mult 28 zile.</w:t>
      </w:r>
    </w:p>
    <w:p w14:paraId="150F21D1" w14:textId="77777777" w:rsidR="00C11BD4" w:rsidRPr="00275ABE" w:rsidRDefault="00C11BD4" w:rsidP="0000714A">
      <w:pPr>
        <w:rPr>
          <w:bCs/>
          <w:sz w:val="22"/>
          <w:szCs w:val="22"/>
        </w:rPr>
      </w:pPr>
    </w:p>
    <w:p w14:paraId="0090F96A" w14:textId="77777777" w:rsidR="00C11BD4" w:rsidRPr="006B2F6E" w:rsidRDefault="00C11BD4" w:rsidP="0000714A">
      <w:pPr>
        <w:rPr>
          <w:bCs/>
          <w:sz w:val="22"/>
          <w:szCs w:val="22"/>
        </w:rPr>
      </w:pPr>
    </w:p>
    <w:p w14:paraId="54BD0A9C"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10.</w:t>
      </w:r>
      <w:r w:rsidRPr="00275ABE">
        <w:rPr>
          <w:b/>
          <w:sz w:val="22"/>
          <w:szCs w:val="22"/>
        </w:rPr>
        <w:tab/>
        <w:t>PRECAU</w:t>
      </w:r>
      <w:r w:rsidR="00BF0EBF" w:rsidRPr="00275ABE">
        <w:rPr>
          <w:b/>
          <w:sz w:val="22"/>
          <w:szCs w:val="22"/>
        </w:rPr>
        <w:t>Ț</w:t>
      </w:r>
      <w:r w:rsidRPr="00275ABE">
        <w:rPr>
          <w:b/>
          <w:sz w:val="22"/>
          <w:szCs w:val="22"/>
        </w:rPr>
        <w:t>II SPECIALE PRIVIND ELIMINAREA MEDICAMENTELOR NEUTILIZATE SAU A MATERIALELOR REZIDUALE PROVENITE DIN ASTFEL DE MEDICAMENTE, DACĂ ESTE CAZUL</w:t>
      </w:r>
    </w:p>
    <w:p w14:paraId="734CD7DD" w14:textId="77777777" w:rsidR="00C11BD4" w:rsidRPr="00275ABE" w:rsidRDefault="00C11BD4" w:rsidP="0000714A">
      <w:pPr>
        <w:rPr>
          <w:sz w:val="22"/>
          <w:szCs w:val="22"/>
        </w:rPr>
      </w:pPr>
    </w:p>
    <w:p w14:paraId="660232BE" w14:textId="77777777" w:rsidR="00C11BD4" w:rsidRPr="00275ABE" w:rsidRDefault="00C11BD4" w:rsidP="0000714A">
      <w:pPr>
        <w:rPr>
          <w:bCs/>
          <w:sz w:val="22"/>
          <w:szCs w:val="22"/>
        </w:rPr>
      </w:pPr>
      <w:r w:rsidRPr="00275ABE">
        <w:rPr>
          <w:bCs/>
          <w:sz w:val="22"/>
          <w:szCs w:val="22"/>
        </w:rPr>
        <w:t>Orice medicament neutilizat sau material rezidual trebuie eliminat în conformitate cu reglementările locale.</w:t>
      </w:r>
    </w:p>
    <w:p w14:paraId="7D618DCB" w14:textId="77777777" w:rsidR="00C11BD4" w:rsidRPr="00BE7F94" w:rsidRDefault="00C11BD4" w:rsidP="0000714A">
      <w:pPr>
        <w:rPr>
          <w:bCs/>
          <w:sz w:val="22"/>
          <w:szCs w:val="22"/>
        </w:rPr>
      </w:pPr>
    </w:p>
    <w:p w14:paraId="22899EBB" w14:textId="77777777" w:rsidR="00C11BD4" w:rsidRPr="00BE7F94" w:rsidRDefault="00C11BD4" w:rsidP="0000714A">
      <w:pPr>
        <w:rPr>
          <w:bCs/>
          <w:sz w:val="22"/>
          <w:szCs w:val="22"/>
        </w:rPr>
      </w:pPr>
    </w:p>
    <w:p w14:paraId="149B3AB0"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11.</w:t>
      </w:r>
      <w:r w:rsidRPr="00275ABE">
        <w:rPr>
          <w:b/>
          <w:sz w:val="22"/>
          <w:szCs w:val="22"/>
        </w:rPr>
        <w:tab/>
        <w:t xml:space="preserve">NUMELE </w:t>
      </w:r>
      <w:r w:rsidR="00BF0EBF" w:rsidRPr="00275ABE">
        <w:rPr>
          <w:b/>
          <w:sz w:val="22"/>
          <w:szCs w:val="22"/>
        </w:rPr>
        <w:t>Ș</w:t>
      </w:r>
      <w:r w:rsidRPr="00275ABE">
        <w:rPr>
          <w:b/>
          <w:sz w:val="22"/>
          <w:szCs w:val="22"/>
        </w:rPr>
        <w:t>I ADRESA DE</w:t>
      </w:r>
      <w:r w:rsidR="00BF0EBF" w:rsidRPr="00275ABE">
        <w:rPr>
          <w:b/>
          <w:sz w:val="22"/>
          <w:szCs w:val="22"/>
        </w:rPr>
        <w:t>Ț</w:t>
      </w:r>
      <w:r w:rsidRPr="00275ABE">
        <w:rPr>
          <w:b/>
          <w:sz w:val="22"/>
          <w:szCs w:val="22"/>
        </w:rPr>
        <w:t>INĂTORULUI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222721BE" w14:textId="77777777" w:rsidR="00C11BD4" w:rsidRPr="00CC0027" w:rsidRDefault="00C11BD4" w:rsidP="0000714A">
      <w:pPr>
        <w:rPr>
          <w:bCs/>
          <w:sz w:val="22"/>
          <w:szCs w:val="22"/>
        </w:rPr>
      </w:pPr>
    </w:p>
    <w:p w14:paraId="52464B84" w14:textId="77777777" w:rsidR="00D50DD8" w:rsidRPr="00275ABE" w:rsidRDefault="00D50DD8"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6DCBEA75" w14:textId="77777777" w:rsidR="00D50DD8" w:rsidRPr="00275ABE" w:rsidRDefault="00D50DD8"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42EE6CBC" w14:textId="77777777" w:rsidR="00D50DD8" w:rsidRPr="00CC0027" w:rsidRDefault="00D50DD8"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4FCE473B" w14:textId="77777777" w:rsidR="00C11BD4" w:rsidRPr="00275ABE" w:rsidRDefault="00D50DD8" w:rsidP="0000714A">
      <w:pPr>
        <w:rPr>
          <w:sz w:val="22"/>
          <w:szCs w:val="22"/>
        </w:rPr>
      </w:pPr>
      <w:r w:rsidRPr="00275ABE">
        <w:rPr>
          <w:sz w:val="22"/>
          <w:szCs w:val="22"/>
        </w:rPr>
        <w:t>Olanda</w:t>
      </w:r>
    </w:p>
    <w:p w14:paraId="378F8198" w14:textId="77777777" w:rsidR="00C11BD4" w:rsidRPr="00275ABE" w:rsidRDefault="00C11BD4" w:rsidP="0000714A">
      <w:pPr>
        <w:rPr>
          <w:sz w:val="22"/>
          <w:szCs w:val="22"/>
        </w:rPr>
      </w:pPr>
    </w:p>
    <w:p w14:paraId="176B71EC" w14:textId="77777777" w:rsidR="00C11BD4" w:rsidRPr="00275ABE" w:rsidRDefault="00C11BD4" w:rsidP="0000714A">
      <w:pPr>
        <w:rPr>
          <w:sz w:val="22"/>
          <w:szCs w:val="22"/>
        </w:rPr>
      </w:pPr>
    </w:p>
    <w:p w14:paraId="0FFE2C13"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12.</w:t>
      </w:r>
      <w:r w:rsidRPr="00275ABE">
        <w:rPr>
          <w:b/>
          <w:sz w:val="22"/>
          <w:szCs w:val="22"/>
        </w:rPr>
        <w:tab/>
        <w:t>NUMĂRUL(ELE)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24ED975E" w14:textId="77777777" w:rsidR="00C11BD4" w:rsidRPr="00CC0027" w:rsidRDefault="00C11BD4" w:rsidP="0000714A">
      <w:pPr>
        <w:rPr>
          <w:sz w:val="22"/>
          <w:szCs w:val="22"/>
        </w:rPr>
      </w:pPr>
    </w:p>
    <w:p w14:paraId="49D4A90B" w14:textId="5CF08FA8" w:rsidR="00C11BD4" w:rsidRPr="00CC0027" w:rsidRDefault="00C11BD4" w:rsidP="0000714A">
      <w:pPr>
        <w:rPr>
          <w:sz w:val="22"/>
          <w:szCs w:val="22"/>
        </w:rPr>
      </w:pPr>
      <w:r w:rsidRPr="00CC0027">
        <w:rPr>
          <w:sz w:val="22"/>
          <w:szCs w:val="22"/>
        </w:rPr>
        <w:t>EU/1/95/001/033</w:t>
      </w:r>
      <w:r w:rsidRPr="00CC0027">
        <w:rPr>
          <w:sz w:val="22"/>
          <w:szCs w:val="22"/>
        </w:rPr>
        <w:tab/>
      </w:r>
      <w:r w:rsidRPr="00CC0027">
        <w:rPr>
          <w:sz w:val="22"/>
          <w:szCs w:val="22"/>
          <w:shd w:val="clear" w:color="auto" w:fill="D9D9D9"/>
        </w:rPr>
        <w:t>solu</w:t>
      </w:r>
      <w:r w:rsidR="00BF0EBF" w:rsidRPr="00CC0027">
        <w:rPr>
          <w:sz w:val="22"/>
          <w:szCs w:val="22"/>
          <w:shd w:val="clear" w:color="auto" w:fill="D9D9D9"/>
        </w:rPr>
        <w:t>ț</w:t>
      </w:r>
      <w:r w:rsidRPr="00CC0027">
        <w:rPr>
          <w:sz w:val="22"/>
          <w:szCs w:val="22"/>
          <w:shd w:val="clear" w:color="auto" w:fill="D9D9D9"/>
        </w:rPr>
        <w:t>ie injectabilă în stilou injector (pen) preumplut</w:t>
      </w:r>
    </w:p>
    <w:p w14:paraId="7E65F82A" w14:textId="13C4069C" w:rsidR="00C11BD4" w:rsidRPr="00CC0027" w:rsidRDefault="00C11BD4" w:rsidP="0000714A">
      <w:pPr>
        <w:rPr>
          <w:sz w:val="22"/>
          <w:szCs w:val="22"/>
        </w:rPr>
      </w:pPr>
      <w:r w:rsidRPr="00CC0027">
        <w:rPr>
          <w:sz w:val="22"/>
          <w:szCs w:val="22"/>
        </w:rPr>
        <w:tab/>
      </w:r>
      <w:r w:rsidRPr="00CC0027">
        <w:rPr>
          <w:sz w:val="22"/>
          <w:szCs w:val="22"/>
        </w:rPr>
        <w:tab/>
      </w:r>
      <w:r w:rsidRPr="00CC0027">
        <w:rPr>
          <w:sz w:val="22"/>
          <w:szCs w:val="22"/>
        </w:rPr>
        <w:tab/>
      </w:r>
      <w:r w:rsidR="0017355E" w:rsidRPr="00CC0027">
        <w:rPr>
          <w:sz w:val="22"/>
          <w:szCs w:val="22"/>
          <w:shd w:val="clear" w:color="auto" w:fill="D9D9D9"/>
        </w:rPr>
        <w:t>8</w:t>
      </w:r>
      <w:r w:rsidRPr="00CC0027">
        <w:rPr>
          <w:sz w:val="22"/>
          <w:szCs w:val="22"/>
          <w:shd w:val="clear" w:color="auto" w:fill="D9D9D9"/>
        </w:rPr>
        <w:t> ace</w:t>
      </w:r>
    </w:p>
    <w:p w14:paraId="28EE560D" w14:textId="77777777" w:rsidR="00C11BD4" w:rsidRPr="00CC0027" w:rsidRDefault="00C11BD4" w:rsidP="0000714A">
      <w:pPr>
        <w:rPr>
          <w:sz w:val="22"/>
          <w:szCs w:val="22"/>
        </w:rPr>
      </w:pPr>
    </w:p>
    <w:p w14:paraId="5A67EEB0" w14:textId="77777777" w:rsidR="00C11BD4" w:rsidRPr="00CC0027" w:rsidRDefault="00C11BD4" w:rsidP="0000714A">
      <w:pPr>
        <w:rPr>
          <w:sz w:val="22"/>
          <w:szCs w:val="22"/>
        </w:rPr>
      </w:pPr>
    </w:p>
    <w:p w14:paraId="603CB818"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13.</w:t>
      </w:r>
      <w:r w:rsidRPr="00275ABE">
        <w:rPr>
          <w:b/>
          <w:sz w:val="22"/>
          <w:szCs w:val="22"/>
        </w:rPr>
        <w:tab/>
        <w:t>SERIA DE FABRICA</w:t>
      </w:r>
      <w:r w:rsidR="00BF0EBF" w:rsidRPr="00275ABE">
        <w:rPr>
          <w:b/>
          <w:sz w:val="22"/>
          <w:szCs w:val="22"/>
        </w:rPr>
        <w:t>Ț</w:t>
      </w:r>
      <w:r w:rsidRPr="00275ABE">
        <w:rPr>
          <w:b/>
          <w:sz w:val="22"/>
          <w:szCs w:val="22"/>
        </w:rPr>
        <w:t>IE</w:t>
      </w:r>
    </w:p>
    <w:p w14:paraId="146F489D" w14:textId="77777777" w:rsidR="00C11BD4" w:rsidRPr="00CC0027" w:rsidRDefault="00C11BD4" w:rsidP="0000714A">
      <w:pPr>
        <w:rPr>
          <w:bCs/>
          <w:sz w:val="22"/>
          <w:szCs w:val="22"/>
        </w:rPr>
      </w:pPr>
    </w:p>
    <w:p w14:paraId="0C4164FD" w14:textId="77777777" w:rsidR="00C11BD4" w:rsidRPr="00CC0027" w:rsidRDefault="00C11BD4" w:rsidP="0000714A">
      <w:pPr>
        <w:rPr>
          <w:bCs/>
          <w:sz w:val="22"/>
          <w:szCs w:val="22"/>
        </w:rPr>
      </w:pPr>
      <w:r w:rsidRPr="00CC0027">
        <w:rPr>
          <w:bCs/>
          <w:sz w:val="22"/>
          <w:szCs w:val="22"/>
        </w:rPr>
        <w:t>Serie</w:t>
      </w:r>
    </w:p>
    <w:p w14:paraId="43CBE8FE" w14:textId="77777777" w:rsidR="00C11BD4" w:rsidRPr="00CC0027" w:rsidRDefault="00C11BD4" w:rsidP="0000714A">
      <w:pPr>
        <w:rPr>
          <w:bCs/>
          <w:sz w:val="22"/>
          <w:szCs w:val="22"/>
        </w:rPr>
      </w:pPr>
    </w:p>
    <w:p w14:paraId="00B64320" w14:textId="77777777" w:rsidR="00C11BD4" w:rsidRPr="00CC0027" w:rsidRDefault="00C11BD4" w:rsidP="0000714A">
      <w:pPr>
        <w:rPr>
          <w:bCs/>
          <w:sz w:val="22"/>
          <w:szCs w:val="22"/>
        </w:rPr>
      </w:pPr>
    </w:p>
    <w:p w14:paraId="6B39D6D9"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14.</w:t>
      </w:r>
      <w:r w:rsidRPr="00275ABE">
        <w:rPr>
          <w:b/>
          <w:sz w:val="22"/>
          <w:szCs w:val="22"/>
        </w:rPr>
        <w:tab/>
        <w:t>CLASIFICARE GENERALĂ PRIVIND MODUL DE ELIBERARE</w:t>
      </w:r>
    </w:p>
    <w:p w14:paraId="24F433D4" w14:textId="77777777" w:rsidR="00C11BD4" w:rsidRPr="00CC0027" w:rsidRDefault="00C11BD4" w:rsidP="0000714A">
      <w:pPr>
        <w:rPr>
          <w:bCs/>
          <w:sz w:val="22"/>
          <w:szCs w:val="22"/>
        </w:rPr>
      </w:pPr>
    </w:p>
    <w:p w14:paraId="4894ACC7" w14:textId="77777777" w:rsidR="00C11BD4" w:rsidRPr="00CC0027" w:rsidRDefault="00C11BD4" w:rsidP="0000714A">
      <w:pPr>
        <w:rPr>
          <w:bCs/>
          <w:sz w:val="22"/>
          <w:szCs w:val="22"/>
        </w:rPr>
      </w:pPr>
    </w:p>
    <w:p w14:paraId="0AB51F72" w14:textId="77777777" w:rsidR="00C11BD4" w:rsidRPr="00CC0027"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CC0027">
        <w:rPr>
          <w:b/>
          <w:sz w:val="22"/>
          <w:szCs w:val="22"/>
        </w:rPr>
        <w:t>15.</w:t>
      </w:r>
      <w:r w:rsidRPr="00CC0027">
        <w:rPr>
          <w:b/>
          <w:sz w:val="22"/>
          <w:szCs w:val="22"/>
        </w:rPr>
        <w:tab/>
        <w:t>INSTRUC</w:t>
      </w:r>
      <w:r w:rsidR="00BF0EBF" w:rsidRPr="00CC0027">
        <w:rPr>
          <w:b/>
          <w:sz w:val="22"/>
          <w:szCs w:val="22"/>
        </w:rPr>
        <w:t>Ț</w:t>
      </w:r>
      <w:r w:rsidRPr="00CC0027">
        <w:rPr>
          <w:b/>
          <w:sz w:val="22"/>
          <w:szCs w:val="22"/>
        </w:rPr>
        <w:t>IUNI DE UTILIZARE</w:t>
      </w:r>
    </w:p>
    <w:p w14:paraId="61840106" w14:textId="77777777" w:rsidR="00C11BD4" w:rsidRPr="00CC0027" w:rsidRDefault="00C11BD4" w:rsidP="0000714A">
      <w:pPr>
        <w:rPr>
          <w:bCs/>
          <w:sz w:val="22"/>
          <w:szCs w:val="22"/>
        </w:rPr>
      </w:pPr>
    </w:p>
    <w:p w14:paraId="20282E41" w14:textId="77777777" w:rsidR="00C11BD4" w:rsidRPr="00CC0027" w:rsidRDefault="00C11BD4" w:rsidP="0000714A">
      <w:pPr>
        <w:rPr>
          <w:bCs/>
          <w:sz w:val="22"/>
          <w:szCs w:val="22"/>
        </w:rPr>
      </w:pPr>
    </w:p>
    <w:p w14:paraId="40833CB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16.</w:t>
      </w:r>
      <w:r w:rsidRPr="00275ABE">
        <w:rPr>
          <w:b/>
          <w:sz w:val="22"/>
          <w:szCs w:val="22"/>
        </w:rPr>
        <w:tab/>
        <w:t>INFORMA</w:t>
      </w:r>
      <w:r w:rsidR="00BF0EBF" w:rsidRPr="00275ABE">
        <w:rPr>
          <w:b/>
          <w:sz w:val="22"/>
          <w:szCs w:val="22"/>
        </w:rPr>
        <w:t>Ț</w:t>
      </w:r>
      <w:r w:rsidRPr="00275ABE">
        <w:rPr>
          <w:b/>
          <w:sz w:val="22"/>
          <w:szCs w:val="22"/>
        </w:rPr>
        <w:t>II ÎN BRAILLE</w:t>
      </w:r>
    </w:p>
    <w:p w14:paraId="05BE29A8" w14:textId="77777777" w:rsidR="00C11BD4" w:rsidRPr="00275ABE" w:rsidRDefault="00C11BD4" w:rsidP="0000714A">
      <w:pPr>
        <w:rPr>
          <w:bCs/>
          <w:sz w:val="22"/>
          <w:szCs w:val="22"/>
        </w:rPr>
      </w:pPr>
    </w:p>
    <w:p w14:paraId="24454BEC" w14:textId="1BF54455" w:rsidR="009B33DA" w:rsidRPr="005F5EF1" w:rsidRDefault="009B33DA" w:rsidP="0000714A">
      <w:pPr>
        <w:rPr>
          <w:bCs/>
          <w:sz w:val="22"/>
          <w:szCs w:val="22"/>
        </w:rPr>
      </w:pPr>
      <w:r w:rsidRPr="005F5EF1">
        <w:rPr>
          <w:sz w:val="22"/>
          <w:szCs w:val="22"/>
        </w:rPr>
        <w:t>gonal</w:t>
      </w:r>
      <w:r w:rsidRPr="005F5EF1">
        <w:rPr>
          <w:sz w:val="22"/>
          <w:szCs w:val="22"/>
        </w:rPr>
        <w:noBreakHyphen/>
        <w:t>f</w:t>
      </w:r>
      <w:r w:rsidRPr="005F5EF1">
        <w:rPr>
          <w:bCs/>
          <w:sz w:val="22"/>
          <w:szCs w:val="22"/>
        </w:rPr>
        <w:t xml:space="preserve"> 300 ui/0,48 ml</w:t>
      </w:r>
    </w:p>
    <w:p w14:paraId="146281A7" w14:textId="77777777" w:rsidR="004448B5" w:rsidRPr="00275ABE" w:rsidRDefault="004448B5" w:rsidP="0000714A">
      <w:pPr>
        <w:tabs>
          <w:tab w:val="left" w:pos="567"/>
        </w:tabs>
        <w:rPr>
          <w:color w:val="000000"/>
          <w:sz w:val="22"/>
          <w:szCs w:val="22"/>
          <w:shd w:val="clear" w:color="auto" w:fill="CCCCCC"/>
          <w:lang w:eastAsia="ro-RO"/>
        </w:rPr>
      </w:pPr>
    </w:p>
    <w:p w14:paraId="22149B31" w14:textId="77777777" w:rsidR="004448B5" w:rsidRPr="00275ABE" w:rsidRDefault="004448B5" w:rsidP="0000714A">
      <w:pPr>
        <w:tabs>
          <w:tab w:val="left" w:pos="567"/>
        </w:tabs>
        <w:rPr>
          <w:color w:val="000000"/>
          <w:sz w:val="22"/>
          <w:szCs w:val="22"/>
          <w:shd w:val="clear" w:color="auto" w:fill="CCCCCC"/>
          <w:lang w:eastAsia="ro-RO"/>
        </w:rPr>
      </w:pPr>
    </w:p>
    <w:p w14:paraId="0B927122" w14:textId="77777777" w:rsidR="004448B5" w:rsidRPr="00275ABE" w:rsidRDefault="004448B5"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t>17.</w:t>
      </w:r>
      <w:r w:rsidRPr="00275ABE">
        <w:rPr>
          <w:b/>
          <w:sz w:val="22"/>
          <w:szCs w:val="22"/>
        </w:rPr>
        <w:tab/>
        <w:t>IDENTIFICATOR UNIC - COD DE BARE BIDIMENSIONAL</w:t>
      </w:r>
    </w:p>
    <w:p w14:paraId="0C0AE006" w14:textId="77777777" w:rsidR="004448B5" w:rsidRPr="00275ABE" w:rsidRDefault="004448B5" w:rsidP="0000714A">
      <w:pPr>
        <w:keepNext/>
        <w:rPr>
          <w:color w:val="000000"/>
          <w:sz w:val="22"/>
          <w:lang w:eastAsia="ro-RO"/>
        </w:rPr>
      </w:pPr>
    </w:p>
    <w:p w14:paraId="4173827B" w14:textId="77777777" w:rsidR="00C47321" w:rsidRPr="00275ABE" w:rsidRDefault="00C47321" w:rsidP="00C47321">
      <w:pPr>
        <w:tabs>
          <w:tab w:val="left" w:pos="567"/>
        </w:tabs>
        <w:rPr>
          <w:color w:val="000000"/>
          <w:sz w:val="22"/>
          <w:szCs w:val="22"/>
          <w:shd w:val="clear" w:color="auto" w:fill="CCCCCC"/>
          <w:lang w:eastAsia="ro-RO"/>
        </w:rPr>
      </w:pPr>
      <w:r w:rsidRPr="00AE5936">
        <w:rPr>
          <w:color w:val="000000"/>
          <w:sz w:val="22"/>
          <w:shd w:val="clear" w:color="auto" w:fill="D9D9D9" w:themeFill="background1" w:themeFillShade="D9"/>
          <w:lang w:eastAsia="ro-RO"/>
        </w:rPr>
        <w:t>cod de bare bidimensional care conține identificatorul unic.</w:t>
      </w:r>
    </w:p>
    <w:p w14:paraId="110104D5" w14:textId="77777777" w:rsidR="004448B5" w:rsidRPr="00275ABE" w:rsidRDefault="004448B5" w:rsidP="0000714A">
      <w:pPr>
        <w:rPr>
          <w:color w:val="000000"/>
          <w:sz w:val="22"/>
          <w:lang w:eastAsia="ro-RO"/>
        </w:rPr>
      </w:pPr>
    </w:p>
    <w:p w14:paraId="6F232B34" w14:textId="77777777" w:rsidR="004448B5" w:rsidRPr="00275ABE" w:rsidRDefault="004448B5" w:rsidP="0000714A">
      <w:pPr>
        <w:rPr>
          <w:color w:val="000000"/>
          <w:sz w:val="22"/>
          <w:lang w:eastAsia="ro-RO"/>
        </w:rPr>
      </w:pPr>
    </w:p>
    <w:p w14:paraId="333D6333" w14:textId="77777777" w:rsidR="004448B5" w:rsidRPr="00275ABE" w:rsidRDefault="004448B5"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lastRenderedPageBreak/>
        <w:t>18.</w:t>
      </w:r>
      <w:r w:rsidRPr="00275ABE">
        <w:rPr>
          <w:b/>
          <w:sz w:val="22"/>
          <w:szCs w:val="22"/>
        </w:rPr>
        <w:tab/>
        <w:t>IDENTIFICATOR UNIC - DATE LIZIBILE PENTRU PERSOANE</w:t>
      </w:r>
    </w:p>
    <w:p w14:paraId="5513785D" w14:textId="77777777" w:rsidR="004448B5" w:rsidRPr="00275ABE" w:rsidRDefault="004448B5" w:rsidP="0000714A">
      <w:pPr>
        <w:keepNext/>
        <w:rPr>
          <w:color w:val="000000"/>
          <w:sz w:val="22"/>
          <w:lang w:eastAsia="ro-RO"/>
        </w:rPr>
      </w:pPr>
    </w:p>
    <w:p w14:paraId="66FD63A5" w14:textId="170B0B7D" w:rsidR="006565B1" w:rsidRPr="00275ABE" w:rsidRDefault="006565B1" w:rsidP="0000714A">
      <w:pPr>
        <w:keepNext/>
        <w:tabs>
          <w:tab w:val="left" w:pos="567"/>
        </w:tabs>
        <w:rPr>
          <w:color w:val="000000"/>
          <w:sz w:val="22"/>
          <w:szCs w:val="22"/>
          <w:lang w:eastAsia="ro-RO"/>
        </w:rPr>
      </w:pPr>
      <w:r w:rsidRPr="00275ABE">
        <w:rPr>
          <w:color w:val="000000"/>
          <w:sz w:val="22"/>
          <w:lang w:eastAsia="ro-RO"/>
        </w:rPr>
        <w:t>PC</w:t>
      </w:r>
    </w:p>
    <w:p w14:paraId="21E4A54F" w14:textId="1DC47AA0" w:rsidR="006565B1" w:rsidRPr="00275ABE" w:rsidRDefault="006565B1" w:rsidP="0000714A">
      <w:pPr>
        <w:keepNext/>
        <w:tabs>
          <w:tab w:val="left" w:pos="567"/>
        </w:tabs>
        <w:rPr>
          <w:color w:val="000000"/>
          <w:sz w:val="22"/>
          <w:szCs w:val="22"/>
          <w:lang w:eastAsia="ro-RO"/>
        </w:rPr>
      </w:pPr>
      <w:r w:rsidRPr="00275ABE">
        <w:rPr>
          <w:color w:val="000000"/>
          <w:sz w:val="22"/>
          <w:lang w:eastAsia="ro-RO"/>
        </w:rPr>
        <w:t>SN</w:t>
      </w:r>
    </w:p>
    <w:p w14:paraId="5BA67E8C" w14:textId="15A11927" w:rsidR="006565B1" w:rsidRPr="00275ABE" w:rsidRDefault="006565B1" w:rsidP="0000714A">
      <w:pPr>
        <w:tabs>
          <w:tab w:val="left" w:pos="567"/>
        </w:tabs>
        <w:rPr>
          <w:color w:val="000000"/>
          <w:sz w:val="22"/>
          <w:szCs w:val="22"/>
          <w:lang w:eastAsia="ro-RO"/>
        </w:rPr>
      </w:pPr>
      <w:r w:rsidRPr="00275ABE">
        <w:rPr>
          <w:color w:val="000000"/>
          <w:sz w:val="22"/>
          <w:lang w:eastAsia="ro-RO"/>
        </w:rPr>
        <w:t>NN</w:t>
      </w:r>
    </w:p>
    <w:p w14:paraId="1D519934" w14:textId="77777777" w:rsidR="00C11BD4" w:rsidRPr="00275ABE" w:rsidRDefault="00C11BD4" w:rsidP="0000714A">
      <w:pPr>
        <w:rPr>
          <w:bCs/>
          <w:sz w:val="22"/>
          <w:szCs w:val="22"/>
        </w:rPr>
      </w:pPr>
    </w:p>
    <w:p w14:paraId="46DD230B" w14:textId="68518119" w:rsidR="00C11BD4" w:rsidRPr="00275ABE" w:rsidRDefault="00C11BD4" w:rsidP="00CF5CD6">
      <w:pPr>
        <w:pBdr>
          <w:top w:val="single" w:sz="4" w:space="1" w:color="auto"/>
          <w:left w:val="single" w:sz="4" w:space="4" w:color="auto"/>
          <w:bottom w:val="single" w:sz="4" w:space="1" w:color="auto"/>
          <w:right w:val="single" w:sz="4" w:space="4" w:color="auto"/>
        </w:pBdr>
        <w:rPr>
          <w:b/>
          <w:sz w:val="22"/>
          <w:szCs w:val="22"/>
        </w:rPr>
      </w:pPr>
      <w:r w:rsidRPr="00275ABE">
        <w:rPr>
          <w:bCs/>
          <w:sz w:val="22"/>
          <w:szCs w:val="22"/>
        </w:rPr>
        <w:br w:type="page"/>
      </w:r>
      <w:r w:rsidRPr="00275ABE">
        <w:rPr>
          <w:b/>
          <w:sz w:val="22"/>
          <w:szCs w:val="22"/>
        </w:rPr>
        <w:lastRenderedPageBreak/>
        <w:t>MINIMUM DE INFORMA</w:t>
      </w:r>
      <w:r w:rsidR="00BF0EBF" w:rsidRPr="00275ABE">
        <w:rPr>
          <w:b/>
          <w:sz w:val="22"/>
          <w:szCs w:val="22"/>
        </w:rPr>
        <w:t>Ț</w:t>
      </w:r>
      <w:r w:rsidRPr="00275ABE">
        <w:rPr>
          <w:b/>
          <w:sz w:val="22"/>
          <w:szCs w:val="22"/>
        </w:rPr>
        <w:t>II CARE TREBUIE SĂ APARĂ PE AMBALAJELE PRIMARE MICI</w:t>
      </w:r>
    </w:p>
    <w:p w14:paraId="2C962C92" w14:textId="77777777" w:rsidR="008A4A97" w:rsidRPr="00275ABE" w:rsidRDefault="008A4A97" w:rsidP="0000714A">
      <w:pPr>
        <w:pBdr>
          <w:top w:val="single" w:sz="4" w:space="1" w:color="auto"/>
          <w:left w:val="single" w:sz="4" w:space="4" w:color="auto"/>
          <w:bottom w:val="single" w:sz="4" w:space="1" w:color="auto"/>
          <w:right w:val="single" w:sz="4" w:space="4" w:color="auto"/>
        </w:pBdr>
        <w:rPr>
          <w:b/>
          <w:sz w:val="22"/>
          <w:szCs w:val="22"/>
        </w:rPr>
      </w:pPr>
    </w:p>
    <w:p w14:paraId="57F567AA" w14:textId="7DD83C0E" w:rsidR="009B33DA" w:rsidRPr="005F5EF1" w:rsidRDefault="009B33DA" w:rsidP="0000714A">
      <w:pPr>
        <w:pBdr>
          <w:top w:val="single" w:sz="4" w:space="1" w:color="auto"/>
          <w:left w:val="single" w:sz="4" w:space="4" w:color="auto"/>
          <w:bottom w:val="single" w:sz="4" w:space="1" w:color="auto"/>
          <w:right w:val="single" w:sz="4" w:space="4" w:color="auto"/>
        </w:pBdr>
        <w:rPr>
          <w:b/>
          <w:sz w:val="22"/>
          <w:szCs w:val="22"/>
        </w:rPr>
      </w:pPr>
      <w:r w:rsidRPr="005F5EF1">
        <w:rPr>
          <w:b/>
          <w:sz w:val="22"/>
          <w:szCs w:val="22"/>
        </w:rPr>
        <w:t>GONAL</w:t>
      </w:r>
      <w:r w:rsidRPr="005F5EF1">
        <w:rPr>
          <w:b/>
          <w:sz w:val="22"/>
          <w:szCs w:val="22"/>
        </w:rPr>
        <w:noBreakHyphen/>
        <w:t>f 300 UI/0,48 ML STILOU INJECTOR (PEN), ETICHETĂ DE STILOU INJECTOR (PEN)</w:t>
      </w:r>
    </w:p>
    <w:p w14:paraId="7C96D4B3" w14:textId="77777777" w:rsidR="009B33DA" w:rsidRPr="0052507C" w:rsidRDefault="009B33DA" w:rsidP="0000714A">
      <w:pPr>
        <w:rPr>
          <w:bCs/>
          <w:sz w:val="22"/>
          <w:szCs w:val="22"/>
        </w:rPr>
      </w:pPr>
    </w:p>
    <w:p w14:paraId="416ABF1A" w14:textId="77777777" w:rsidR="009B33DA" w:rsidRPr="0052507C" w:rsidRDefault="009B33DA" w:rsidP="0000714A">
      <w:pPr>
        <w:rPr>
          <w:bCs/>
          <w:sz w:val="22"/>
          <w:szCs w:val="22"/>
        </w:rPr>
      </w:pPr>
    </w:p>
    <w:p w14:paraId="37322DD3"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5F5EF1">
        <w:rPr>
          <w:b/>
          <w:sz w:val="22"/>
          <w:szCs w:val="22"/>
        </w:rPr>
        <w:t>1.</w:t>
      </w:r>
      <w:r w:rsidRPr="005F5EF1">
        <w:rPr>
          <w:b/>
          <w:sz w:val="22"/>
          <w:szCs w:val="22"/>
        </w:rPr>
        <w:tab/>
        <w:t>DENUMIREA COMERCIALĂ A MEDICAMENTULUI ȘI CALEA(CĂILE) DE ADMINISTRARE</w:t>
      </w:r>
    </w:p>
    <w:p w14:paraId="1B14C847" w14:textId="77777777" w:rsidR="009B33DA" w:rsidRPr="00B8482D" w:rsidRDefault="009B33DA" w:rsidP="0000714A">
      <w:pPr>
        <w:rPr>
          <w:bCs/>
          <w:caps/>
          <w:sz w:val="22"/>
          <w:szCs w:val="22"/>
        </w:rPr>
      </w:pPr>
    </w:p>
    <w:p w14:paraId="0754105B" w14:textId="6B84D09B" w:rsidR="009B33DA" w:rsidRPr="005F5EF1" w:rsidRDefault="009B33DA" w:rsidP="0000714A">
      <w:pPr>
        <w:rPr>
          <w:sz w:val="22"/>
          <w:szCs w:val="22"/>
        </w:rPr>
      </w:pPr>
      <w:r w:rsidRPr="005F5EF1">
        <w:rPr>
          <w:bCs/>
          <w:sz w:val="22"/>
          <w:szCs w:val="22"/>
        </w:rPr>
        <w:t>GONAL</w:t>
      </w:r>
      <w:r w:rsidRPr="005F5EF1">
        <w:rPr>
          <w:bCs/>
          <w:sz w:val="22"/>
          <w:szCs w:val="22"/>
        </w:rPr>
        <w:noBreakHyphen/>
        <w:t xml:space="preserve">f 300 UI/0,48 ml </w:t>
      </w:r>
      <w:r w:rsidRPr="005F5EF1">
        <w:rPr>
          <w:sz w:val="22"/>
          <w:szCs w:val="22"/>
        </w:rPr>
        <w:t>soluție injectabilă în stilou injector (pen) preumplut</w:t>
      </w:r>
    </w:p>
    <w:p w14:paraId="62CB2C7E" w14:textId="396B2439" w:rsidR="00C11BD4" w:rsidRPr="00BE7F94" w:rsidRDefault="006565B1" w:rsidP="0000714A">
      <w:pPr>
        <w:rPr>
          <w:sz w:val="22"/>
          <w:szCs w:val="22"/>
        </w:rPr>
      </w:pPr>
      <w:r w:rsidRPr="00BE7F94">
        <w:rPr>
          <w:sz w:val="22"/>
          <w:szCs w:val="22"/>
        </w:rPr>
        <w:t>f</w:t>
      </w:r>
      <w:r w:rsidR="00C11BD4" w:rsidRPr="00BE7F94">
        <w:rPr>
          <w:sz w:val="22"/>
          <w:szCs w:val="22"/>
        </w:rPr>
        <w:t>olitropină alfa</w:t>
      </w:r>
    </w:p>
    <w:p w14:paraId="2776D6B6" w14:textId="5E5973C0" w:rsidR="00C11BD4" w:rsidRPr="00BE7F94" w:rsidRDefault="00C7192D" w:rsidP="0000714A">
      <w:pPr>
        <w:rPr>
          <w:sz w:val="22"/>
          <w:szCs w:val="22"/>
        </w:rPr>
      </w:pPr>
      <w:r w:rsidRPr="00BE7F94">
        <w:rPr>
          <w:sz w:val="22"/>
          <w:szCs w:val="22"/>
        </w:rPr>
        <w:t>Administrare subcutanată</w:t>
      </w:r>
    </w:p>
    <w:p w14:paraId="1517BE0A" w14:textId="77777777" w:rsidR="00C11BD4" w:rsidRPr="00BE7F94" w:rsidRDefault="00C11BD4" w:rsidP="0000714A">
      <w:pPr>
        <w:rPr>
          <w:caps/>
          <w:sz w:val="22"/>
          <w:szCs w:val="22"/>
        </w:rPr>
      </w:pPr>
    </w:p>
    <w:p w14:paraId="4AE248C5" w14:textId="77777777" w:rsidR="00C11BD4" w:rsidRPr="00BE7F94" w:rsidRDefault="00C11BD4" w:rsidP="0000714A">
      <w:pPr>
        <w:rPr>
          <w:bCs/>
          <w:caps/>
          <w:sz w:val="22"/>
          <w:szCs w:val="22"/>
        </w:rPr>
      </w:pPr>
    </w:p>
    <w:p w14:paraId="660E7DD0"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caps/>
          <w:sz w:val="22"/>
          <w:szCs w:val="22"/>
        </w:rPr>
        <w:t>2.</w:t>
      </w:r>
      <w:r w:rsidRPr="00275ABE">
        <w:rPr>
          <w:b/>
          <w:caps/>
          <w:sz w:val="22"/>
          <w:szCs w:val="22"/>
        </w:rPr>
        <w:tab/>
        <w:t>MODUL DE ADMINISTRARE</w:t>
      </w:r>
    </w:p>
    <w:p w14:paraId="54FD8301" w14:textId="77777777" w:rsidR="00C11BD4" w:rsidRPr="00BE7F94" w:rsidRDefault="00C11BD4" w:rsidP="0000714A">
      <w:pPr>
        <w:rPr>
          <w:bCs/>
          <w:sz w:val="22"/>
          <w:szCs w:val="22"/>
        </w:rPr>
      </w:pPr>
    </w:p>
    <w:p w14:paraId="1C97B387" w14:textId="77777777" w:rsidR="00C11BD4" w:rsidRPr="00BE7F94" w:rsidRDefault="00C11BD4" w:rsidP="0000714A">
      <w:pPr>
        <w:rPr>
          <w:bCs/>
          <w:sz w:val="22"/>
          <w:szCs w:val="22"/>
        </w:rPr>
      </w:pPr>
    </w:p>
    <w:p w14:paraId="02CF06A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3.</w:t>
      </w:r>
      <w:r w:rsidRPr="00275ABE">
        <w:rPr>
          <w:b/>
          <w:sz w:val="22"/>
          <w:szCs w:val="22"/>
        </w:rPr>
        <w:tab/>
        <w:t>DATA DE EXPIRARE</w:t>
      </w:r>
    </w:p>
    <w:p w14:paraId="5B40035F" w14:textId="77777777" w:rsidR="00C11BD4" w:rsidRPr="00275ABE" w:rsidRDefault="00C11BD4" w:rsidP="0000714A">
      <w:pPr>
        <w:rPr>
          <w:bCs/>
          <w:sz w:val="22"/>
          <w:szCs w:val="22"/>
        </w:rPr>
      </w:pPr>
    </w:p>
    <w:p w14:paraId="41CE3C44" w14:textId="77777777" w:rsidR="00C11BD4" w:rsidRPr="00275ABE" w:rsidRDefault="00C11BD4" w:rsidP="0000714A">
      <w:pPr>
        <w:rPr>
          <w:bCs/>
          <w:sz w:val="22"/>
          <w:szCs w:val="22"/>
        </w:rPr>
      </w:pPr>
      <w:r w:rsidRPr="00275ABE">
        <w:rPr>
          <w:bCs/>
          <w:sz w:val="22"/>
          <w:szCs w:val="22"/>
        </w:rPr>
        <w:t>EXP</w:t>
      </w:r>
    </w:p>
    <w:p w14:paraId="1FEAC4A3" w14:textId="77777777" w:rsidR="00C11BD4" w:rsidRPr="00275ABE" w:rsidRDefault="00C11BD4" w:rsidP="0000714A">
      <w:pPr>
        <w:rPr>
          <w:bCs/>
          <w:sz w:val="22"/>
          <w:szCs w:val="22"/>
        </w:rPr>
      </w:pPr>
      <w:r w:rsidRPr="00275ABE">
        <w:rPr>
          <w:bCs/>
          <w:sz w:val="22"/>
          <w:szCs w:val="22"/>
        </w:rPr>
        <w:t>Perioada de valabilitate după prima utilizare: 28 zile</w:t>
      </w:r>
    </w:p>
    <w:p w14:paraId="0C866315" w14:textId="77777777" w:rsidR="00C11BD4" w:rsidRPr="00275ABE" w:rsidRDefault="00C11BD4" w:rsidP="0000714A">
      <w:pPr>
        <w:rPr>
          <w:bCs/>
          <w:sz w:val="22"/>
          <w:szCs w:val="22"/>
        </w:rPr>
      </w:pPr>
    </w:p>
    <w:p w14:paraId="1A93C325" w14:textId="77777777" w:rsidR="00C11BD4" w:rsidRPr="00275ABE" w:rsidRDefault="00C11BD4" w:rsidP="0000714A">
      <w:pPr>
        <w:rPr>
          <w:bCs/>
          <w:sz w:val="22"/>
          <w:szCs w:val="22"/>
        </w:rPr>
      </w:pPr>
    </w:p>
    <w:p w14:paraId="31B223DB"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4.</w:t>
      </w:r>
      <w:r w:rsidRPr="00275ABE">
        <w:rPr>
          <w:b/>
          <w:sz w:val="22"/>
          <w:szCs w:val="22"/>
        </w:rPr>
        <w:tab/>
        <w:t>SERIA DE FABRICA</w:t>
      </w:r>
      <w:r w:rsidR="00BF0EBF" w:rsidRPr="00275ABE">
        <w:rPr>
          <w:b/>
          <w:sz w:val="22"/>
          <w:szCs w:val="22"/>
        </w:rPr>
        <w:t>Ț</w:t>
      </w:r>
      <w:r w:rsidRPr="00275ABE">
        <w:rPr>
          <w:b/>
          <w:sz w:val="22"/>
          <w:szCs w:val="22"/>
        </w:rPr>
        <w:t>IE</w:t>
      </w:r>
    </w:p>
    <w:p w14:paraId="1A1651FE" w14:textId="77777777" w:rsidR="00C11BD4" w:rsidRPr="00BE7F94" w:rsidRDefault="00C11BD4" w:rsidP="0000714A">
      <w:pPr>
        <w:rPr>
          <w:bCs/>
          <w:sz w:val="22"/>
          <w:szCs w:val="22"/>
        </w:rPr>
      </w:pPr>
    </w:p>
    <w:p w14:paraId="6554310C" w14:textId="77777777" w:rsidR="00C11BD4" w:rsidRPr="00BE7F94" w:rsidRDefault="00C11BD4" w:rsidP="0000714A">
      <w:pPr>
        <w:rPr>
          <w:bCs/>
          <w:sz w:val="22"/>
          <w:szCs w:val="22"/>
        </w:rPr>
      </w:pPr>
      <w:r w:rsidRPr="00BE7F94">
        <w:rPr>
          <w:bCs/>
          <w:sz w:val="22"/>
          <w:szCs w:val="22"/>
        </w:rPr>
        <w:t>Serie</w:t>
      </w:r>
    </w:p>
    <w:p w14:paraId="69EA86E7" w14:textId="77777777" w:rsidR="00C11BD4" w:rsidRPr="00BE7F94" w:rsidRDefault="00C11BD4" w:rsidP="0000714A">
      <w:pPr>
        <w:rPr>
          <w:bCs/>
          <w:sz w:val="22"/>
          <w:szCs w:val="22"/>
        </w:rPr>
      </w:pPr>
    </w:p>
    <w:p w14:paraId="65463B2F" w14:textId="77777777" w:rsidR="00C11BD4" w:rsidRPr="00BE7F94" w:rsidRDefault="00C11BD4" w:rsidP="0000714A">
      <w:pPr>
        <w:rPr>
          <w:bCs/>
          <w:sz w:val="22"/>
          <w:szCs w:val="22"/>
        </w:rPr>
      </w:pPr>
    </w:p>
    <w:p w14:paraId="52597029"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5.</w:t>
      </w:r>
      <w:r w:rsidRPr="00275ABE">
        <w:rPr>
          <w:b/>
          <w:sz w:val="22"/>
          <w:szCs w:val="22"/>
        </w:rPr>
        <w:tab/>
        <w:t>CON</w:t>
      </w:r>
      <w:r w:rsidR="00BF0EBF" w:rsidRPr="00275ABE">
        <w:rPr>
          <w:b/>
          <w:sz w:val="22"/>
          <w:szCs w:val="22"/>
        </w:rPr>
        <w:t>Ț</w:t>
      </w:r>
      <w:r w:rsidRPr="00275ABE">
        <w:rPr>
          <w:b/>
          <w:sz w:val="22"/>
          <w:szCs w:val="22"/>
        </w:rPr>
        <w:t>INUTUL PE MASĂ, VOLUM SAU UNITATEA DE DOZĂ</w:t>
      </w:r>
    </w:p>
    <w:p w14:paraId="4C30B8EC" w14:textId="77777777" w:rsidR="00C11BD4" w:rsidRPr="00BE7F94" w:rsidRDefault="00C11BD4" w:rsidP="0000714A">
      <w:pPr>
        <w:rPr>
          <w:bCs/>
          <w:sz w:val="22"/>
          <w:szCs w:val="22"/>
        </w:rPr>
      </w:pPr>
    </w:p>
    <w:p w14:paraId="668BDD63" w14:textId="6143BD52" w:rsidR="009B33DA" w:rsidRPr="0052507C" w:rsidRDefault="009B33DA" w:rsidP="0000714A">
      <w:pPr>
        <w:rPr>
          <w:bCs/>
          <w:sz w:val="22"/>
          <w:szCs w:val="22"/>
        </w:rPr>
      </w:pPr>
      <w:r w:rsidRPr="0052507C">
        <w:rPr>
          <w:bCs/>
          <w:sz w:val="22"/>
          <w:szCs w:val="22"/>
          <w:shd w:val="clear" w:color="auto" w:fill="BFBFBF"/>
        </w:rPr>
        <w:t>300 UI/0,48 ml</w:t>
      </w:r>
    </w:p>
    <w:p w14:paraId="38BACB9D" w14:textId="77777777" w:rsidR="00C11BD4" w:rsidRPr="00BE7F94" w:rsidRDefault="00C11BD4" w:rsidP="0000714A">
      <w:pPr>
        <w:rPr>
          <w:bCs/>
          <w:sz w:val="22"/>
          <w:szCs w:val="22"/>
        </w:rPr>
      </w:pPr>
    </w:p>
    <w:p w14:paraId="712220D8" w14:textId="77777777" w:rsidR="00C11BD4" w:rsidRPr="00BE7F94" w:rsidRDefault="00C11BD4" w:rsidP="0000714A">
      <w:pPr>
        <w:rPr>
          <w:bCs/>
          <w:sz w:val="22"/>
          <w:szCs w:val="22"/>
        </w:rPr>
      </w:pPr>
    </w:p>
    <w:p w14:paraId="4553045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6.</w:t>
      </w:r>
      <w:r w:rsidRPr="00275ABE">
        <w:rPr>
          <w:b/>
          <w:sz w:val="22"/>
          <w:szCs w:val="22"/>
        </w:rPr>
        <w:tab/>
        <w:t>ALTE INFORMA</w:t>
      </w:r>
      <w:r w:rsidR="00BF0EBF" w:rsidRPr="00275ABE">
        <w:rPr>
          <w:b/>
          <w:sz w:val="22"/>
          <w:szCs w:val="22"/>
        </w:rPr>
        <w:t>Ț</w:t>
      </w:r>
      <w:r w:rsidRPr="00275ABE">
        <w:rPr>
          <w:b/>
          <w:sz w:val="22"/>
          <w:szCs w:val="22"/>
        </w:rPr>
        <w:t>II</w:t>
      </w:r>
    </w:p>
    <w:p w14:paraId="1CDB5468" w14:textId="77777777" w:rsidR="00C11BD4" w:rsidRPr="00BE7F94" w:rsidRDefault="00C11BD4" w:rsidP="0000714A">
      <w:pPr>
        <w:rPr>
          <w:bCs/>
          <w:sz w:val="22"/>
          <w:szCs w:val="22"/>
        </w:rPr>
      </w:pPr>
    </w:p>
    <w:p w14:paraId="2541CD7C" w14:textId="77777777" w:rsidR="00C11BD4" w:rsidRPr="00BE7F94" w:rsidRDefault="00C11BD4" w:rsidP="0000714A">
      <w:pPr>
        <w:rPr>
          <w:bCs/>
          <w:sz w:val="22"/>
          <w:szCs w:val="22"/>
        </w:rPr>
      </w:pPr>
    </w:p>
    <w:p w14:paraId="6874CE42" w14:textId="77777777" w:rsidR="00C11BD4" w:rsidRPr="00275ABE" w:rsidRDefault="00C11BD4" w:rsidP="0000714A">
      <w:pPr>
        <w:pBdr>
          <w:top w:val="single" w:sz="4" w:space="1" w:color="auto"/>
          <w:left w:val="single" w:sz="4" w:space="4" w:color="auto"/>
          <w:bottom w:val="single" w:sz="4" w:space="1" w:color="auto"/>
          <w:right w:val="single" w:sz="4" w:space="4" w:color="auto"/>
        </w:pBdr>
        <w:rPr>
          <w:b/>
          <w:sz w:val="22"/>
          <w:szCs w:val="22"/>
        </w:rPr>
      </w:pPr>
      <w:r w:rsidRPr="00275ABE">
        <w:rPr>
          <w:b/>
          <w:sz w:val="22"/>
          <w:szCs w:val="22"/>
        </w:rPr>
        <w:br w:type="page"/>
      </w:r>
      <w:r w:rsidRPr="00275ABE">
        <w:rPr>
          <w:b/>
          <w:sz w:val="22"/>
          <w:szCs w:val="22"/>
        </w:rPr>
        <w:lastRenderedPageBreak/>
        <w:t>INFORMA</w:t>
      </w:r>
      <w:r w:rsidR="00BF0EBF" w:rsidRPr="00275ABE">
        <w:rPr>
          <w:b/>
          <w:sz w:val="22"/>
          <w:szCs w:val="22"/>
        </w:rPr>
        <w:t>Ț</w:t>
      </w:r>
      <w:r w:rsidRPr="00275ABE">
        <w:rPr>
          <w:b/>
          <w:sz w:val="22"/>
          <w:szCs w:val="22"/>
        </w:rPr>
        <w:t>II CARE TREBUIE SĂ APARĂ PE AMBALAJUL SECUNDAR</w:t>
      </w:r>
    </w:p>
    <w:p w14:paraId="6419AD5D" w14:textId="77777777" w:rsidR="008A4A97" w:rsidRPr="00275ABE" w:rsidRDefault="008A4A97" w:rsidP="0000714A">
      <w:pPr>
        <w:pBdr>
          <w:top w:val="single" w:sz="4" w:space="1" w:color="auto"/>
          <w:left w:val="single" w:sz="4" w:space="4" w:color="auto"/>
          <w:bottom w:val="single" w:sz="4" w:space="1" w:color="auto"/>
          <w:right w:val="single" w:sz="4" w:space="4" w:color="auto"/>
        </w:pBdr>
        <w:rPr>
          <w:b/>
          <w:sz w:val="22"/>
          <w:szCs w:val="22"/>
        </w:rPr>
      </w:pPr>
    </w:p>
    <w:p w14:paraId="3FB69F81" w14:textId="7EC2EC18" w:rsidR="009B33DA" w:rsidRPr="005F5EF1" w:rsidRDefault="009B33DA" w:rsidP="0000714A">
      <w:pPr>
        <w:pBdr>
          <w:top w:val="single" w:sz="4" w:space="1" w:color="auto"/>
          <w:left w:val="single" w:sz="4" w:space="4" w:color="auto"/>
          <w:bottom w:val="single" w:sz="4" w:space="1" w:color="auto"/>
          <w:right w:val="single" w:sz="4" w:space="4" w:color="auto"/>
        </w:pBdr>
        <w:rPr>
          <w:b/>
          <w:sz w:val="22"/>
          <w:szCs w:val="22"/>
        </w:rPr>
      </w:pPr>
      <w:r w:rsidRPr="005F5EF1">
        <w:rPr>
          <w:b/>
          <w:caps/>
          <w:sz w:val="22"/>
          <w:szCs w:val="22"/>
        </w:rPr>
        <w:t>Gonal-</w:t>
      </w:r>
      <w:r w:rsidRPr="005F5EF1">
        <w:rPr>
          <w:b/>
          <w:sz w:val="22"/>
          <w:szCs w:val="22"/>
        </w:rPr>
        <w:t>f</w:t>
      </w:r>
      <w:r w:rsidRPr="005F5EF1">
        <w:rPr>
          <w:b/>
          <w:caps/>
          <w:sz w:val="22"/>
          <w:szCs w:val="22"/>
        </w:rPr>
        <w:t xml:space="preserve"> 450 UI/0,72 ML, </w:t>
      </w:r>
      <w:r w:rsidRPr="005F5EF1">
        <w:rPr>
          <w:b/>
          <w:sz w:val="22"/>
          <w:szCs w:val="22"/>
        </w:rPr>
        <w:t>CUTIE CU 1 STILOU INJECTOR (PEN) PREUMPLUT</w:t>
      </w:r>
    </w:p>
    <w:p w14:paraId="5C11ED6E" w14:textId="77777777" w:rsidR="009B33DA" w:rsidRPr="0052507C" w:rsidRDefault="009B33DA" w:rsidP="0000714A">
      <w:pPr>
        <w:rPr>
          <w:bCs/>
          <w:sz w:val="22"/>
          <w:szCs w:val="22"/>
        </w:rPr>
      </w:pPr>
    </w:p>
    <w:p w14:paraId="36CE7F6F" w14:textId="77777777" w:rsidR="009B33DA" w:rsidRPr="0052507C" w:rsidRDefault="009B33DA" w:rsidP="0000714A">
      <w:pPr>
        <w:rPr>
          <w:bCs/>
          <w:sz w:val="22"/>
          <w:szCs w:val="22"/>
        </w:rPr>
      </w:pPr>
    </w:p>
    <w:p w14:paraId="2AFBA370"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sz w:val="22"/>
          <w:szCs w:val="22"/>
        </w:rPr>
        <w:t>1.</w:t>
      </w:r>
      <w:r w:rsidRPr="005F5EF1">
        <w:rPr>
          <w:b/>
          <w:sz w:val="22"/>
          <w:szCs w:val="22"/>
        </w:rPr>
        <w:tab/>
        <w:t>DENUMIREA COMERCIALĂ A MEDICAMENTULUI</w:t>
      </w:r>
    </w:p>
    <w:p w14:paraId="12B9B890" w14:textId="77777777" w:rsidR="009B33DA" w:rsidRPr="0052507C" w:rsidRDefault="009B33DA" w:rsidP="0000714A">
      <w:pPr>
        <w:rPr>
          <w:caps/>
          <w:sz w:val="22"/>
          <w:szCs w:val="22"/>
        </w:rPr>
      </w:pPr>
    </w:p>
    <w:p w14:paraId="79EA1A9D" w14:textId="16E857D9" w:rsidR="009B33DA" w:rsidRPr="0052507C" w:rsidRDefault="009B33DA" w:rsidP="0000714A">
      <w:pPr>
        <w:rPr>
          <w:sz w:val="22"/>
          <w:szCs w:val="22"/>
        </w:rPr>
      </w:pPr>
      <w:r w:rsidRPr="0052507C">
        <w:rPr>
          <w:caps/>
          <w:sz w:val="22"/>
          <w:szCs w:val="22"/>
        </w:rPr>
        <w:t>GONAL</w:t>
      </w:r>
      <w:r w:rsidRPr="0052507C">
        <w:rPr>
          <w:caps/>
          <w:sz w:val="22"/>
          <w:szCs w:val="22"/>
        </w:rPr>
        <w:noBreakHyphen/>
      </w:r>
      <w:r w:rsidRPr="0052507C">
        <w:rPr>
          <w:sz w:val="22"/>
          <w:szCs w:val="22"/>
        </w:rPr>
        <w:t>f 450 UI/0,72 ml soluție injectabilă în stilou injector (pen) preumplut</w:t>
      </w:r>
    </w:p>
    <w:p w14:paraId="250C02FB" w14:textId="77777777" w:rsidR="009B33DA" w:rsidRPr="0052507C" w:rsidRDefault="009B33DA" w:rsidP="0000714A">
      <w:pPr>
        <w:rPr>
          <w:caps/>
          <w:sz w:val="22"/>
          <w:szCs w:val="22"/>
        </w:rPr>
      </w:pPr>
      <w:r w:rsidRPr="0052507C">
        <w:rPr>
          <w:sz w:val="22"/>
          <w:szCs w:val="22"/>
        </w:rPr>
        <w:t>folitropină alfa</w:t>
      </w:r>
    </w:p>
    <w:p w14:paraId="58DB1A18" w14:textId="77777777" w:rsidR="009B33DA" w:rsidRPr="0052507C" w:rsidRDefault="009B33DA" w:rsidP="0000714A">
      <w:pPr>
        <w:rPr>
          <w:caps/>
          <w:sz w:val="22"/>
          <w:szCs w:val="22"/>
        </w:rPr>
      </w:pPr>
    </w:p>
    <w:p w14:paraId="6884EC6C" w14:textId="77777777" w:rsidR="009B33DA" w:rsidRPr="0052507C" w:rsidRDefault="009B33DA" w:rsidP="0000714A">
      <w:pPr>
        <w:rPr>
          <w:caps/>
          <w:sz w:val="22"/>
          <w:szCs w:val="22"/>
        </w:rPr>
      </w:pPr>
    </w:p>
    <w:p w14:paraId="4E6EE60B"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caps/>
          <w:sz w:val="22"/>
          <w:szCs w:val="22"/>
        </w:rPr>
        <w:t>2.</w:t>
      </w:r>
      <w:r w:rsidRPr="005F5EF1">
        <w:rPr>
          <w:b/>
          <w:caps/>
          <w:sz w:val="22"/>
          <w:szCs w:val="22"/>
        </w:rPr>
        <w:tab/>
        <w:t>DECLARAREA SUBSTAN</w:t>
      </w:r>
      <w:r w:rsidRPr="005F5EF1">
        <w:rPr>
          <w:b/>
          <w:sz w:val="22"/>
          <w:szCs w:val="22"/>
        </w:rPr>
        <w:t>ȚEI(SUBSTANȚELOR) ACTIVE</w:t>
      </w:r>
    </w:p>
    <w:p w14:paraId="0F7C02AD" w14:textId="77777777" w:rsidR="009B33DA" w:rsidRPr="005F5EF1" w:rsidRDefault="009B33DA" w:rsidP="0000714A">
      <w:pPr>
        <w:rPr>
          <w:sz w:val="22"/>
          <w:szCs w:val="22"/>
        </w:rPr>
      </w:pPr>
    </w:p>
    <w:p w14:paraId="237F4FB0" w14:textId="0AC6072B" w:rsidR="009B33DA" w:rsidRPr="005F5EF1" w:rsidRDefault="009B33DA" w:rsidP="0000714A">
      <w:pPr>
        <w:rPr>
          <w:sz w:val="22"/>
          <w:szCs w:val="22"/>
        </w:rPr>
      </w:pPr>
      <w:bookmarkStart w:id="2436" w:name="_Hlk134530143"/>
      <w:r w:rsidRPr="005F5EF1">
        <w:rPr>
          <w:sz w:val="22"/>
          <w:szCs w:val="22"/>
        </w:rPr>
        <w:t>Fiecare stilou injector (pen) preumplut multidoză conține folitropină alfa 450 UI (echivalent cu 33 micrograme) în 0,72 ml.</w:t>
      </w:r>
    </w:p>
    <w:bookmarkEnd w:id="2436"/>
    <w:p w14:paraId="09A67F5C" w14:textId="77777777" w:rsidR="00C11BD4" w:rsidRPr="00275ABE" w:rsidRDefault="00C11BD4" w:rsidP="0000714A">
      <w:pPr>
        <w:rPr>
          <w:sz w:val="22"/>
          <w:szCs w:val="22"/>
        </w:rPr>
      </w:pPr>
    </w:p>
    <w:p w14:paraId="537094A8" w14:textId="77777777" w:rsidR="00C11BD4" w:rsidRPr="00275ABE" w:rsidRDefault="00C11BD4" w:rsidP="0000714A">
      <w:pPr>
        <w:rPr>
          <w:sz w:val="22"/>
          <w:szCs w:val="22"/>
        </w:rPr>
      </w:pPr>
    </w:p>
    <w:p w14:paraId="2103DFA1"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3.</w:t>
      </w:r>
      <w:r w:rsidRPr="00275ABE">
        <w:rPr>
          <w:b/>
          <w:sz w:val="22"/>
          <w:szCs w:val="22"/>
        </w:rPr>
        <w:tab/>
        <w:t>LISTA EXCIPIEN</w:t>
      </w:r>
      <w:r w:rsidR="00BF0EBF" w:rsidRPr="00275ABE">
        <w:rPr>
          <w:b/>
          <w:sz w:val="22"/>
          <w:szCs w:val="22"/>
        </w:rPr>
        <w:t>Ț</w:t>
      </w:r>
      <w:r w:rsidRPr="00275ABE">
        <w:rPr>
          <w:b/>
          <w:sz w:val="22"/>
          <w:szCs w:val="22"/>
        </w:rPr>
        <w:t>ILOR</w:t>
      </w:r>
    </w:p>
    <w:p w14:paraId="2CA6DADD" w14:textId="77777777" w:rsidR="00C11BD4" w:rsidRPr="00275ABE" w:rsidRDefault="00C11BD4" w:rsidP="0000714A">
      <w:pPr>
        <w:rPr>
          <w:sz w:val="22"/>
          <w:szCs w:val="22"/>
        </w:rPr>
      </w:pPr>
    </w:p>
    <w:p w14:paraId="18270CAE" w14:textId="6691609E" w:rsidR="00C11BD4" w:rsidRPr="00275ABE" w:rsidRDefault="00C11BD4" w:rsidP="0000714A">
      <w:pPr>
        <w:rPr>
          <w:bCs/>
          <w:sz w:val="22"/>
          <w:szCs w:val="22"/>
        </w:rPr>
      </w:pPr>
      <w:r w:rsidRPr="00275ABE">
        <w:rPr>
          <w:bCs/>
          <w:sz w:val="22"/>
          <w:szCs w:val="22"/>
        </w:rPr>
        <w:t>Excipien</w:t>
      </w:r>
      <w:r w:rsidR="00BF0EBF" w:rsidRPr="00275ABE">
        <w:rPr>
          <w:bCs/>
          <w:sz w:val="22"/>
          <w:szCs w:val="22"/>
        </w:rPr>
        <w:t>ț</w:t>
      </w:r>
      <w:r w:rsidRPr="00275ABE">
        <w:rPr>
          <w:bCs/>
          <w:sz w:val="22"/>
          <w:szCs w:val="22"/>
        </w:rPr>
        <w:t>i: Poloxamer 188, zahăr, metionină, dihidrogenofosfat de sodiu monohidrat, hidrogenofosfat de disodiu dihidrat, m-crezol, acid fosforic concentrat</w:t>
      </w:r>
      <w:r w:rsidR="00496071" w:rsidRPr="00275ABE">
        <w:rPr>
          <w:bCs/>
          <w:sz w:val="22"/>
          <w:szCs w:val="22"/>
        </w:rPr>
        <w:t xml:space="preserve"> </w:t>
      </w:r>
      <w:r w:rsidR="00496071" w:rsidRPr="00275ABE">
        <w:rPr>
          <w:sz w:val="22"/>
          <w:szCs w:val="22"/>
        </w:rPr>
        <w:t>(pentru ajustarea pH-ului)</w:t>
      </w:r>
      <w:r w:rsidRPr="00275ABE">
        <w:rPr>
          <w:bCs/>
          <w:sz w:val="22"/>
          <w:szCs w:val="22"/>
        </w:rPr>
        <w:t xml:space="preserve">, hidroxid de sodiu </w:t>
      </w:r>
      <w:r w:rsidR="00496071" w:rsidRPr="00275ABE">
        <w:rPr>
          <w:sz w:val="22"/>
          <w:szCs w:val="22"/>
        </w:rPr>
        <w:t xml:space="preserve">(pentru ajustarea pH-ului) </w:t>
      </w:r>
      <w:r w:rsidR="00BF0EBF" w:rsidRPr="00275ABE">
        <w:rPr>
          <w:bCs/>
          <w:sz w:val="22"/>
          <w:szCs w:val="22"/>
        </w:rPr>
        <w:t>ș</w:t>
      </w:r>
      <w:r w:rsidRPr="00275ABE">
        <w:rPr>
          <w:bCs/>
          <w:sz w:val="22"/>
          <w:szCs w:val="22"/>
        </w:rPr>
        <w:t>i apă pentru preparate injectabile</w:t>
      </w:r>
    </w:p>
    <w:p w14:paraId="2D1E3220" w14:textId="77777777" w:rsidR="00C11BD4" w:rsidRPr="00275ABE" w:rsidRDefault="00C11BD4" w:rsidP="0000714A">
      <w:pPr>
        <w:rPr>
          <w:bCs/>
          <w:sz w:val="22"/>
          <w:szCs w:val="22"/>
        </w:rPr>
      </w:pPr>
    </w:p>
    <w:p w14:paraId="7A75B0F7" w14:textId="77777777" w:rsidR="00C11BD4" w:rsidRPr="00275ABE" w:rsidRDefault="00C11BD4" w:rsidP="0000714A">
      <w:pPr>
        <w:rPr>
          <w:bCs/>
          <w:sz w:val="22"/>
          <w:szCs w:val="22"/>
        </w:rPr>
      </w:pPr>
    </w:p>
    <w:p w14:paraId="1012EE8B"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4.</w:t>
      </w:r>
      <w:r w:rsidRPr="00275ABE">
        <w:rPr>
          <w:b/>
          <w:sz w:val="22"/>
          <w:szCs w:val="22"/>
        </w:rPr>
        <w:tab/>
        <w:t xml:space="preserve">FORMA FARMACEUTICĂ </w:t>
      </w:r>
      <w:r w:rsidR="00BF0EBF" w:rsidRPr="00275ABE">
        <w:rPr>
          <w:b/>
          <w:sz w:val="22"/>
          <w:szCs w:val="22"/>
        </w:rPr>
        <w:t>Ș</w:t>
      </w:r>
      <w:r w:rsidRPr="00275ABE">
        <w:rPr>
          <w:b/>
          <w:sz w:val="22"/>
          <w:szCs w:val="22"/>
        </w:rPr>
        <w:t>I CON</w:t>
      </w:r>
      <w:r w:rsidR="00BF0EBF" w:rsidRPr="00275ABE">
        <w:rPr>
          <w:b/>
          <w:sz w:val="22"/>
          <w:szCs w:val="22"/>
        </w:rPr>
        <w:t>Ț</w:t>
      </w:r>
      <w:r w:rsidRPr="00275ABE">
        <w:rPr>
          <w:b/>
          <w:sz w:val="22"/>
          <w:szCs w:val="22"/>
        </w:rPr>
        <w:t>INUTUL</w:t>
      </w:r>
    </w:p>
    <w:p w14:paraId="4155F2E2" w14:textId="77777777" w:rsidR="00C11BD4" w:rsidRPr="00275ABE" w:rsidRDefault="00C11BD4" w:rsidP="0000714A">
      <w:pPr>
        <w:rPr>
          <w:bCs/>
          <w:sz w:val="22"/>
          <w:szCs w:val="22"/>
        </w:rPr>
      </w:pPr>
    </w:p>
    <w:p w14:paraId="19539E46" w14:textId="2194C98E" w:rsidR="00C11BD4" w:rsidRPr="00275ABE" w:rsidRDefault="00C11BD4" w:rsidP="0000714A">
      <w:pPr>
        <w:rPr>
          <w:bCs/>
          <w:sz w:val="22"/>
          <w:szCs w:val="22"/>
        </w:rPr>
      </w:pPr>
      <w:r w:rsidRPr="00275ABE">
        <w:rPr>
          <w:bCs/>
          <w:sz w:val="22"/>
          <w:szCs w:val="22"/>
        </w:rPr>
        <w:t>Solu</w:t>
      </w:r>
      <w:r w:rsidR="00BF0EBF" w:rsidRPr="00275ABE">
        <w:rPr>
          <w:bCs/>
          <w:sz w:val="22"/>
          <w:szCs w:val="22"/>
        </w:rPr>
        <w:t>ț</w:t>
      </w:r>
      <w:r w:rsidRPr="00275ABE">
        <w:rPr>
          <w:bCs/>
          <w:sz w:val="22"/>
          <w:szCs w:val="22"/>
        </w:rPr>
        <w:t>ie injectabilă într-un stilou injector (pen) preumplut</w:t>
      </w:r>
    </w:p>
    <w:p w14:paraId="37EB928F" w14:textId="77777777" w:rsidR="00C46F5B" w:rsidRPr="00275ABE" w:rsidRDefault="00C46F5B" w:rsidP="0000714A">
      <w:pPr>
        <w:rPr>
          <w:bCs/>
          <w:sz w:val="22"/>
          <w:szCs w:val="22"/>
        </w:rPr>
      </w:pPr>
      <w:r w:rsidRPr="00275ABE">
        <w:rPr>
          <w:bCs/>
          <w:sz w:val="22"/>
          <w:szCs w:val="22"/>
        </w:rPr>
        <w:t>1</w:t>
      </w:r>
      <w:r w:rsidR="00504CAB" w:rsidRPr="00275ABE">
        <w:rPr>
          <w:bCs/>
          <w:sz w:val="22"/>
          <w:szCs w:val="22"/>
        </w:rPr>
        <w:t> </w:t>
      </w:r>
      <w:r w:rsidR="00C11BD4" w:rsidRPr="00275ABE">
        <w:rPr>
          <w:bCs/>
          <w:sz w:val="22"/>
          <w:szCs w:val="22"/>
        </w:rPr>
        <w:t>stilou injector (pen) preumplut</w:t>
      </w:r>
      <w:r w:rsidR="00C57E91" w:rsidRPr="00275ABE">
        <w:rPr>
          <w:bCs/>
          <w:sz w:val="22"/>
          <w:szCs w:val="22"/>
        </w:rPr>
        <w:t xml:space="preserve"> </w:t>
      </w:r>
      <w:r w:rsidR="00C57E91" w:rsidRPr="00275ABE">
        <w:rPr>
          <w:sz w:val="22"/>
          <w:szCs w:val="22"/>
        </w:rPr>
        <w:t>multidoză</w:t>
      </w:r>
    </w:p>
    <w:p w14:paraId="63625B74" w14:textId="77777777" w:rsidR="00C11BD4" w:rsidRPr="00275ABE" w:rsidRDefault="0017355E" w:rsidP="0000714A">
      <w:pPr>
        <w:rPr>
          <w:bCs/>
          <w:sz w:val="22"/>
          <w:szCs w:val="22"/>
        </w:rPr>
      </w:pPr>
      <w:r w:rsidRPr="00275ABE">
        <w:rPr>
          <w:bCs/>
          <w:sz w:val="22"/>
          <w:szCs w:val="22"/>
        </w:rPr>
        <w:t>12</w:t>
      </w:r>
      <w:r w:rsidR="00C11BD4" w:rsidRPr="00275ABE">
        <w:rPr>
          <w:bCs/>
          <w:sz w:val="22"/>
          <w:szCs w:val="22"/>
        </w:rPr>
        <w:t xml:space="preserve"> ace pentru </w:t>
      </w:r>
      <w:r w:rsidR="00C32A54" w:rsidRPr="00275ABE">
        <w:rPr>
          <w:bCs/>
          <w:sz w:val="22"/>
          <w:szCs w:val="22"/>
        </w:rPr>
        <w:t>injectare</w:t>
      </w:r>
    </w:p>
    <w:p w14:paraId="4F5B535F" w14:textId="77777777" w:rsidR="00C11BD4" w:rsidRPr="00275ABE" w:rsidRDefault="00C11BD4" w:rsidP="0000714A">
      <w:pPr>
        <w:rPr>
          <w:bCs/>
          <w:sz w:val="22"/>
          <w:szCs w:val="22"/>
        </w:rPr>
      </w:pPr>
    </w:p>
    <w:p w14:paraId="7D9A425E" w14:textId="77777777" w:rsidR="00C11BD4" w:rsidRPr="00275ABE" w:rsidRDefault="00C11BD4" w:rsidP="0000714A">
      <w:pPr>
        <w:rPr>
          <w:bCs/>
          <w:sz w:val="22"/>
          <w:szCs w:val="22"/>
        </w:rPr>
      </w:pPr>
    </w:p>
    <w:p w14:paraId="21F10EB4"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5.</w:t>
      </w:r>
      <w:r w:rsidRPr="00275ABE">
        <w:rPr>
          <w:b/>
          <w:sz w:val="22"/>
          <w:szCs w:val="22"/>
        </w:rPr>
        <w:tab/>
        <w:t xml:space="preserve">MODUL </w:t>
      </w:r>
      <w:r w:rsidR="00BF0EBF" w:rsidRPr="00275ABE">
        <w:rPr>
          <w:b/>
          <w:sz w:val="22"/>
          <w:szCs w:val="22"/>
        </w:rPr>
        <w:t>Ș</w:t>
      </w:r>
      <w:r w:rsidRPr="00275ABE">
        <w:rPr>
          <w:b/>
          <w:sz w:val="22"/>
          <w:szCs w:val="22"/>
        </w:rPr>
        <w:t>I CALEA(CĂILE) DE ADMINISTRARE</w:t>
      </w:r>
    </w:p>
    <w:p w14:paraId="37CDE14A" w14:textId="77777777" w:rsidR="00C11BD4" w:rsidRPr="00B77C52" w:rsidRDefault="00C11BD4" w:rsidP="0000714A">
      <w:pPr>
        <w:rPr>
          <w:sz w:val="22"/>
          <w:szCs w:val="22"/>
        </w:rPr>
      </w:pPr>
    </w:p>
    <w:p w14:paraId="70489BD0" w14:textId="77777777" w:rsidR="00C11BD4" w:rsidRPr="00B77C52" w:rsidRDefault="00C11BD4" w:rsidP="0000714A">
      <w:pPr>
        <w:rPr>
          <w:sz w:val="22"/>
          <w:szCs w:val="22"/>
        </w:rPr>
      </w:pPr>
      <w:r w:rsidRPr="00B77C52">
        <w:rPr>
          <w:sz w:val="22"/>
          <w:szCs w:val="22"/>
        </w:rPr>
        <w:t>A se citi prospectul înainte de utilizare.</w:t>
      </w:r>
    </w:p>
    <w:p w14:paraId="2C8E62CA" w14:textId="64051531" w:rsidR="00B9045D" w:rsidRPr="00B77C52" w:rsidRDefault="00B9045D" w:rsidP="0000714A">
      <w:pPr>
        <w:rPr>
          <w:sz w:val="22"/>
          <w:szCs w:val="22"/>
        </w:rPr>
      </w:pPr>
      <w:r w:rsidRPr="00B77C52">
        <w:rPr>
          <w:sz w:val="22"/>
          <w:szCs w:val="22"/>
        </w:rPr>
        <w:t>Administrare subcutanată</w:t>
      </w:r>
    </w:p>
    <w:p w14:paraId="6D70AC55" w14:textId="77777777" w:rsidR="00C11BD4" w:rsidRPr="00B77C52" w:rsidRDefault="00C11BD4" w:rsidP="0000714A">
      <w:pPr>
        <w:rPr>
          <w:sz w:val="22"/>
          <w:szCs w:val="22"/>
        </w:rPr>
      </w:pPr>
    </w:p>
    <w:p w14:paraId="169027A0" w14:textId="77777777" w:rsidR="0073398D" w:rsidRPr="00B77C52" w:rsidRDefault="0073398D" w:rsidP="0000714A">
      <w:pPr>
        <w:rPr>
          <w:sz w:val="22"/>
          <w:szCs w:val="22"/>
        </w:rPr>
      </w:pPr>
    </w:p>
    <w:p w14:paraId="334CEA96"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6.</w:t>
      </w:r>
      <w:r w:rsidRPr="00275ABE">
        <w:rPr>
          <w:b/>
          <w:sz w:val="22"/>
          <w:szCs w:val="22"/>
        </w:rPr>
        <w:tab/>
        <w:t>ATEN</w:t>
      </w:r>
      <w:r w:rsidR="00BF0EBF" w:rsidRPr="00275ABE">
        <w:rPr>
          <w:b/>
          <w:sz w:val="22"/>
          <w:szCs w:val="22"/>
        </w:rPr>
        <w:t>Ț</w:t>
      </w:r>
      <w:r w:rsidRPr="00275ABE">
        <w:rPr>
          <w:b/>
          <w:sz w:val="22"/>
          <w:szCs w:val="22"/>
        </w:rPr>
        <w:t xml:space="preserve">IONARE SPECIALĂ PRIVIND FAPTUL CĂ MEDICAMENTUL NU TREBUIE PĂSTRAT LA </w:t>
      </w:r>
      <w:r w:rsidR="00B06E12" w:rsidRPr="00275ABE">
        <w:rPr>
          <w:b/>
          <w:sz w:val="22"/>
          <w:szCs w:val="22"/>
        </w:rPr>
        <w:t xml:space="preserve">VEDEREA </w:t>
      </w:r>
      <w:r w:rsidR="00BF0EBF" w:rsidRPr="00275ABE">
        <w:rPr>
          <w:b/>
          <w:sz w:val="22"/>
          <w:szCs w:val="22"/>
        </w:rPr>
        <w:t>Ș</w:t>
      </w:r>
      <w:r w:rsidRPr="00275ABE">
        <w:rPr>
          <w:b/>
          <w:sz w:val="22"/>
          <w:szCs w:val="22"/>
        </w:rPr>
        <w:t xml:space="preserve">I </w:t>
      </w:r>
      <w:r w:rsidR="00B06E12" w:rsidRPr="00275ABE">
        <w:rPr>
          <w:b/>
          <w:sz w:val="22"/>
          <w:szCs w:val="22"/>
        </w:rPr>
        <w:t xml:space="preserve">ÎNDEMÂNA </w:t>
      </w:r>
      <w:r w:rsidRPr="00275ABE">
        <w:rPr>
          <w:b/>
          <w:sz w:val="22"/>
          <w:szCs w:val="22"/>
        </w:rPr>
        <w:t>COPIILOR</w:t>
      </w:r>
    </w:p>
    <w:p w14:paraId="28D03E95" w14:textId="77777777" w:rsidR="00C11BD4" w:rsidRPr="00B77C52" w:rsidRDefault="00C11BD4" w:rsidP="0000714A">
      <w:pPr>
        <w:rPr>
          <w:sz w:val="22"/>
          <w:szCs w:val="22"/>
        </w:rPr>
      </w:pPr>
    </w:p>
    <w:p w14:paraId="57FD958C" w14:textId="77777777" w:rsidR="00C11BD4" w:rsidRPr="00B77C52" w:rsidRDefault="00C11BD4" w:rsidP="0000714A">
      <w:pPr>
        <w:rPr>
          <w:sz w:val="22"/>
          <w:szCs w:val="22"/>
        </w:rPr>
      </w:pPr>
      <w:r w:rsidRPr="00B77C52">
        <w:rPr>
          <w:sz w:val="22"/>
          <w:szCs w:val="22"/>
        </w:rPr>
        <w:t xml:space="preserve">A nu se lăsa la </w:t>
      </w:r>
      <w:r w:rsidR="00B06E12" w:rsidRPr="00B77C52">
        <w:rPr>
          <w:sz w:val="22"/>
          <w:szCs w:val="22"/>
        </w:rPr>
        <w:t xml:space="preserve">vederea </w:t>
      </w:r>
      <w:r w:rsidR="00BF0EBF" w:rsidRPr="00B77C52">
        <w:rPr>
          <w:sz w:val="22"/>
          <w:szCs w:val="22"/>
        </w:rPr>
        <w:t>ș</w:t>
      </w:r>
      <w:r w:rsidRPr="00B77C52">
        <w:rPr>
          <w:sz w:val="22"/>
          <w:szCs w:val="22"/>
        </w:rPr>
        <w:t>i</w:t>
      </w:r>
      <w:r w:rsidR="00B06E12" w:rsidRPr="00B77C52">
        <w:rPr>
          <w:sz w:val="22"/>
          <w:szCs w:val="22"/>
        </w:rPr>
        <w:t xml:space="preserve"> îndemâna</w:t>
      </w:r>
      <w:r w:rsidRPr="00B77C52">
        <w:rPr>
          <w:sz w:val="22"/>
          <w:szCs w:val="22"/>
        </w:rPr>
        <w:t xml:space="preserve"> copiilor.</w:t>
      </w:r>
    </w:p>
    <w:p w14:paraId="365EF746" w14:textId="77777777" w:rsidR="00C11BD4" w:rsidRPr="00B77C52" w:rsidRDefault="00C11BD4" w:rsidP="0000714A">
      <w:pPr>
        <w:rPr>
          <w:sz w:val="22"/>
          <w:szCs w:val="22"/>
        </w:rPr>
      </w:pPr>
    </w:p>
    <w:p w14:paraId="744102FB" w14:textId="77777777" w:rsidR="00C11BD4" w:rsidRPr="00B77C52" w:rsidRDefault="00C11BD4" w:rsidP="0000714A">
      <w:pPr>
        <w:rPr>
          <w:sz w:val="22"/>
          <w:szCs w:val="22"/>
        </w:rPr>
      </w:pPr>
    </w:p>
    <w:p w14:paraId="7D1C4D1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7.</w:t>
      </w:r>
      <w:r w:rsidRPr="00275ABE">
        <w:rPr>
          <w:b/>
          <w:sz w:val="22"/>
          <w:szCs w:val="22"/>
        </w:rPr>
        <w:tab/>
        <w:t>ALTĂ(E) ATEN</w:t>
      </w:r>
      <w:r w:rsidR="00BF0EBF" w:rsidRPr="00275ABE">
        <w:rPr>
          <w:b/>
          <w:sz w:val="22"/>
          <w:szCs w:val="22"/>
        </w:rPr>
        <w:t>Ț</w:t>
      </w:r>
      <w:r w:rsidRPr="00275ABE">
        <w:rPr>
          <w:b/>
          <w:sz w:val="22"/>
          <w:szCs w:val="22"/>
        </w:rPr>
        <w:t>IONARE(ĂRI) SPECIALĂ(E), DACĂ ESTE(SUNT) NECESARĂ(E)</w:t>
      </w:r>
    </w:p>
    <w:p w14:paraId="41C77481" w14:textId="77777777" w:rsidR="00C11BD4" w:rsidRPr="00B77C52" w:rsidRDefault="00C11BD4" w:rsidP="0000714A">
      <w:pPr>
        <w:rPr>
          <w:bCs/>
          <w:sz w:val="22"/>
          <w:szCs w:val="22"/>
        </w:rPr>
      </w:pPr>
    </w:p>
    <w:p w14:paraId="1BCD5567" w14:textId="77777777" w:rsidR="00C11BD4" w:rsidRPr="00B77C52" w:rsidRDefault="00C11BD4" w:rsidP="0000714A">
      <w:pPr>
        <w:rPr>
          <w:bCs/>
          <w:sz w:val="22"/>
          <w:szCs w:val="22"/>
        </w:rPr>
      </w:pPr>
    </w:p>
    <w:p w14:paraId="2F521068" w14:textId="77777777" w:rsidR="00C11BD4" w:rsidRPr="00275ABE" w:rsidRDefault="00C11BD4" w:rsidP="0000714A">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8.</w:t>
      </w:r>
      <w:r w:rsidRPr="00275ABE">
        <w:rPr>
          <w:b/>
          <w:sz w:val="22"/>
          <w:szCs w:val="22"/>
        </w:rPr>
        <w:tab/>
        <w:t>DATA DE EXPIRARE</w:t>
      </w:r>
    </w:p>
    <w:p w14:paraId="7A4C4443" w14:textId="77777777" w:rsidR="00C11BD4" w:rsidRPr="00B77C52" w:rsidRDefault="00C11BD4" w:rsidP="0000714A">
      <w:pPr>
        <w:keepNext/>
        <w:rPr>
          <w:bCs/>
          <w:sz w:val="22"/>
          <w:szCs w:val="22"/>
        </w:rPr>
      </w:pPr>
    </w:p>
    <w:p w14:paraId="5AE3C06A" w14:textId="77777777" w:rsidR="00C11BD4" w:rsidRPr="00B77C52" w:rsidRDefault="00C11BD4" w:rsidP="0000714A">
      <w:pPr>
        <w:rPr>
          <w:bCs/>
          <w:sz w:val="22"/>
          <w:szCs w:val="22"/>
        </w:rPr>
      </w:pPr>
      <w:r w:rsidRPr="00B77C52">
        <w:rPr>
          <w:bCs/>
          <w:sz w:val="22"/>
          <w:szCs w:val="22"/>
        </w:rPr>
        <w:t>EXP</w:t>
      </w:r>
    </w:p>
    <w:p w14:paraId="6E5988EF" w14:textId="77777777" w:rsidR="00C11BD4" w:rsidRPr="00B77C52" w:rsidRDefault="00C11BD4" w:rsidP="0000714A">
      <w:pPr>
        <w:rPr>
          <w:bCs/>
          <w:sz w:val="22"/>
          <w:szCs w:val="22"/>
        </w:rPr>
      </w:pPr>
    </w:p>
    <w:p w14:paraId="7BE71E46" w14:textId="77777777" w:rsidR="00C11BD4" w:rsidRPr="00B77C52" w:rsidRDefault="00C11BD4" w:rsidP="0000714A">
      <w:pPr>
        <w:rPr>
          <w:bCs/>
          <w:sz w:val="22"/>
          <w:szCs w:val="22"/>
        </w:rPr>
      </w:pPr>
    </w:p>
    <w:p w14:paraId="6C816188" w14:textId="77777777" w:rsidR="00C11BD4" w:rsidRPr="00275ABE" w:rsidRDefault="00C11BD4" w:rsidP="0000714A">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lastRenderedPageBreak/>
        <w:t>9.</w:t>
      </w:r>
      <w:r w:rsidRPr="00275ABE">
        <w:rPr>
          <w:b/>
          <w:sz w:val="22"/>
          <w:szCs w:val="22"/>
        </w:rPr>
        <w:tab/>
        <w:t>CONDI</w:t>
      </w:r>
      <w:r w:rsidR="00BF0EBF" w:rsidRPr="00275ABE">
        <w:rPr>
          <w:b/>
          <w:sz w:val="22"/>
          <w:szCs w:val="22"/>
        </w:rPr>
        <w:t>Ț</w:t>
      </w:r>
      <w:r w:rsidRPr="00275ABE">
        <w:rPr>
          <w:b/>
          <w:sz w:val="22"/>
          <w:szCs w:val="22"/>
        </w:rPr>
        <w:t>II SPECIALE DE PĂSTRARE</w:t>
      </w:r>
    </w:p>
    <w:p w14:paraId="3A879338" w14:textId="77777777" w:rsidR="00C11BD4" w:rsidRPr="00275ABE" w:rsidRDefault="00C11BD4" w:rsidP="0000714A">
      <w:pPr>
        <w:keepNext/>
        <w:rPr>
          <w:sz w:val="22"/>
          <w:szCs w:val="22"/>
        </w:rPr>
      </w:pPr>
    </w:p>
    <w:p w14:paraId="7E27AC13" w14:textId="77777777" w:rsidR="00C11BD4" w:rsidRPr="00275ABE" w:rsidRDefault="00C11BD4" w:rsidP="0000714A">
      <w:pPr>
        <w:keepNext/>
        <w:rPr>
          <w:bCs/>
          <w:sz w:val="22"/>
          <w:szCs w:val="22"/>
        </w:rPr>
      </w:pPr>
      <w:r w:rsidRPr="00275ABE">
        <w:rPr>
          <w:bCs/>
          <w:sz w:val="22"/>
          <w:szCs w:val="22"/>
        </w:rPr>
        <w:t>A se păstra la frigider. A nu se congela.</w:t>
      </w:r>
    </w:p>
    <w:p w14:paraId="5177BF5C" w14:textId="5A55DE0C" w:rsidR="009B33DA" w:rsidRPr="005F5EF1" w:rsidRDefault="009B33DA" w:rsidP="00C47321">
      <w:pPr>
        <w:keepNext/>
        <w:rPr>
          <w:bCs/>
          <w:sz w:val="22"/>
          <w:szCs w:val="22"/>
        </w:rPr>
      </w:pPr>
      <w:r w:rsidRPr="005F5EF1">
        <w:rPr>
          <w:bCs/>
          <w:sz w:val="22"/>
          <w:szCs w:val="22"/>
        </w:rPr>
        <w:t xml:space="preserve">A se ține </w:t>
      </w:r>
      <w:r w:rsidRPr="005F5EF1">
        <w:rPr>
          <w:iCs/>
          <w:sz w:val="22"/>
          <w:szCs w:val="22"/>
        </w:rPr>
        <w:t xml:space="preserve">capacul pe stiloul injector (pen), </w:t>
      </w:r>
      <w:r w:rsidRPr="005F5EF1">
        <w:rPr>
          <w:bCs/>
          <w:sz w:val="22"/>
          <w:szCs w:val="22"/>
        </w:rPr>
        <w:t>pentru a fi protejat de lumină.</w:t>
      </w:r>
    </w:p>
    <w:p w14:paraId="79F4FF4A" w14:textId="34EF2874" w:rsidR="009B33DA" w:rsidRPr="005F5EF1" w:rsidRDefault="009B33DA" w:rsidP="0000714A">
      <w:pPr>
        <w:rPr>
          <w:bCs/>
          <w:sz w:val="22"/>
          <w:szCs w:val="22"/>
        </w:rPr>
      </w:pPr>
      <w:r w:rsidRPr="005F5EF1">
        <w:rPr>
          <w:bCs/>
          <w:sz w:val="22"/>
          <w:szCs w:val="22"/>
        </w:rPr>
        <w:t xml:space="preserve">Înainte de prima deschidere și pe perioada de valabilitate, medicamentul poate fi păstrat în afara frigiderului, la temperaturi de cel mult 25°C, </w:t>
      </w:r>
      <w:r w:rsidRPr="006A581C">
        <w:rPr>
          <w:iCs/>
          <w:sz w:val="22"/>
          <w:szCs w:val="22"/>
        </w:rPr>
        <w:t xml:space="preserve">pentru </w:t>
      </w:r>
      <w:r w:rsidRPr="005F5EF1">
        <w:rPr>
          <w:iCs/>
          <w:sz w:val="22"/>
          <w:szCs w:val="22"/>
        </w:rPr>
        <w:t xml:space="preserve">o </w:t>
      </w:r>
      <w:r w:rsidRPr="006A581C">
        <w:rPr>
          <w:iCs/>
          <w:sz w:val="22"/>
          <w:szCs w:val="22"/>
        </w:rPr>
        <w:t>perioadă unică de până la</w:t>
      </w:r>
      <w:r w:rsidRPr="005F5EF1">
        <w:rPr>
          <w:bCs/>
          <w:sz w:val="22"/>
          <w:szCs w:val="22"/>
        </w:rPr>
        <w:t xml:space="preserve"> 3 luni și </w:t>
      </w:r>
      <w:r w:rsidRPr="006A581C">
        <w:rPr>
          <w:bCs/>
          <w:sz w:val="22"/>
          <w:szCs w:val="22"/>
        </w:rPr>
        <w:t>ulterior</w:t>
      </w:r>
      <w:r w:rsidRPr="005F5EF1">
        <w:rPr>
          <w:bCs/>
          <w:sz w:val="22"/>
          <w:szCs w:val="22"/>
        </w:rPr>
        <w:t xml:space="preserve"> trebuie aruncat.</w:t>
      </w:r>
    </w:p>
    <w:p w14:paraId="46F2B60A" w14:textId="6B243B82" w:rsidR="009B33DA" w:rsidRPr="005F5EF1" w:rsidRDefault="009B33DA" w:rsidP="0000714A">
      <w:pPr>
        <w:rPr>
          <w:bCs/>
          <w:sz w:val="22"/>
          <w:szCs w:val="22"/>
        </w:rPr>
      </w:pPr>
      <w:r w:rsidRPr="005F5EF1">
        <w:rPr>
          <w:bCs/>
          <w:sz w:val="22"/>
          <w:szCs w:val="22"/>
        </w:rPr>
        <w:t>După prima deschidere, medicamentul trebuie păstrat la temperaturi între 2°C și 25°C, pentru cel mult 28 zile.</w:t>
      </w:r>
    </w:p>
    <w:p w14:paraId="75E24CF2" w14:textId="77777777" w:rsidR="00C11BD4" w:rsidRPr="00094B43" w:rsidRDefault="00C11BD4" w:rsidP="0000714A">
      <w:pPr>
        <w:rPr>
          <w:bCs/>
          <w:sz w:val="22"/>
          <w:szCs w:val="22"/>
        </w:rPr>
      </w:pPr>
    </w:p>
    <w:p w14:paraId="05AED10F" w14:textId="77777777" w:rsidR="00C11BD4" w:rsidRPr="00094B43" w:rsidRDefault="00C11BD4" w:rsidP="0000714A">
      <w:pPr>
        <w:rPr>
          <w:bCs/>
          <w:sz w:val="22"/>
          <w:szCs w:val="22"/>
        </w:rPr>
      </w:pPr>
    </w:p>
    <w:p w14:paraId="1E96EAB8"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10.</w:t>
      </w:r>
      <w:r w:rsidRPr="00275ABE">
        <w:rPr>
          <w:b/>
          <w:sz w:val="22"/>
          <w:szCs w:val="22"/>
        </w:rPr>
        <w:tab/>
        <w:t>PRECAU</w:t>
      </w:r>
      <w:r w:rsidR="00BF0EBF" w:rsidRPr="00275ABE">
        <w:rPr>
          <w:b/>
          <w:sz w:val="22"/>
          <w:szCs w:val="22"/>
        </w:rPr>
        <w:t>Ț</w:t>
      </w:r>
      <w:r w:rsidRPr="00275ABE">
        <w:rPr>
          <w:b/>
          <w:sz w:val="22"/>
          <w:szCs w:val="22"/>
        </w:rPr>
        <w:t>II SPECIALE PRIVIND ELIMINAREA MEDICAMENTELOR NEUTILIZATE SAU A MATERIALELOR REZIDUALE PROVENITE DIN ASTFEL DE MEDICAMENTE, DACĂ ESTE CAZUL</w:t>
      </w:r>
    </w:p>
    <w:p w14:paraId="1EB74626" w14:textId="77777777" w:rsidR="00C11BD4" w:rsidRPr="00275ABE" w:rsidRDefault="00C11BD4" w:rsidP="0000714A">
      <w:pPr>
        <w:rPr>
          <w:sz w:val="22"/>
          <w:szCs w:val="22"/>
        </w:rPr>
      </w:pPr>
    </w:p>
    <w:p w14:paraId="780AE735" w14:textId="77777777" w:rsidR="00C11BD4" w:rsidRPr="00275ABE" w:rsidRDefault="00C11BD4" w:rsidP="0000714A">
      <w:pPr>
        <w:rPr>
          <w:bCs/>
          <w:sz w:val="22"/>
          <w:szCs w:val="22"/>
        </w:rPr>
      </w:pPr>
      <w:r w:rsidRPr="00275ABE">
        <w:rPr>
          <w:bCs/>
          <w:sz w:val="22"/>
          <w:szCs w:val="22"/>
        </w:rPr>
        <w:t>Orice medicament neutilizat sau material rezidual trebuie eliminat în conformitate cu reglementările locale.</w:t>
      </w:r>
    </w:p>
    <w:p w14:paraId="5554E06D" w14:textId="77777777" w:rsidR="00C11BD4" w:rsidRPr="00094B43" w:rsidRDefault="00C11BD4" w:rsidP="0000714A">
      <w:pPr>
        <w:rPr>
          <w:bCs/>
          <w:sz w:val="22"/>
          <w:szCs w:val="22"/>
        </w:rPr>
      </w:pPr>
    </w:p>
    <w:p w14:paraId="34329F53" w14:textId="77777777" w:rsidR="00C11BD4" w:rsidRPr="00094B43" w:rsidRDefault="00C11BD4" w:rsidP="0000714A">
      <w:pPr>
        <w:rPr>
          <w:bCs/>
          <w:sz w:val="22"/>
          <w:szCs w:val="22"/>
        </w:rPr>
      </w:pPr>
    </w:p>
    <w:p w14:paraId="1516F1F2"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11.</w:t>
      </w:r>
      <w:r w:rsidRPr="00275ABE">
        <w:rPr>
          <w:b/>
          <w:sz w:val="22"/>
          <w:szCs w:val="22"/>
        </w:rPr>
        <w:tab/>
        <w:t xml:space="preserve">NUMELE </w:t>
      </w:r>
      <w:r w:rsidR="00BF0EBF" w:rsidRPr="00275ABE">
        <w:rPr>
          <w:b/>
          <w:sz w:val="22"/>
          <w:szCs w:val="22"/>
        </w:rPr>
        <w:t>Ș</w:t>
      </w:r>
      <w:r w:rsidRPr="00275ABE">
        <w:rPr>
          <w:b/>
          <w:sz w:val="22"/>
          <w:szCs w:val="22"/>
        </w:rPr>
        <w:t>I ADRESA DE</w:t>
      </w:r>
      <w:r w:rsidR="00BF0EBF" w:rsidRPr="00275ABE">
        <w:rPr>
          <w:b/>
          <w:sz w:val="22"/>
          <w:szCs w:val="22"/>
        </w:rPr>
        <w:t>Ț</w:t>
      </w:r>
      <w:r w:rsidRPr="00275ABE">
        <w:rPr>
          <w:b/>
          <w:sz w:val="22"/>
          <w:szCs w:val="22"/>
        </w:rPr>
        <w:t>INĂTORULUI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2C4C8CA2" w14:textId="77777777" w:rsidR="00C11BD4" w:rsidRPr="00B77C52" w:rsidRDefault="00C11BD4" w:rsidP="0000714A">
      <w:pPr>
        <w:rPr>
          <w:bCs/>
          <w:sz w:val="22"/>
          <w:szCs w:val="22"/>
        </w:rPr>
      </w:pPr>
    </w:p>
    <w:p w14:paraId="0FBBF3C7" w14:textId="77777777" w:rsidR="00C7192D" w:rsidRPr="00275ABE" w:rsidRDefault="00C7192D"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3883D35D" w14:textId="77777777" w:rsidR="00C7192D" w:rsidRPr="00275ABE" w:rsidRDefault="00C7192D"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345067DC" w14:textId="77777777" w:rsidR="00C7192D" w:rsidRPr="00CC0027" w:rsidRDefault="00C7192D"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0BAD2AEE" w14:textId="77777777" w:rsidR="00C11BD4" w:rsidRPr="00275ABE" w:rsidRDefault="00C7192D" w:rsidP="0000714A">
      <w:pPr>
        <w:rPr>
          <w:sz w:val="22"/>
          <w:szCs w:val="22"/>
        </w:rPr>
      </w:pPr>
      <w:r w:rsidRPr="00275ABE">
        <w:rPr>
          <w:sz w:val="22"/>
          <w:szCs w:val="22"/>
        </w:rPr>
        <w:t>Olanda</w:t>
      </w:r>
    </w:p>
    <w:p w14:paraId="0D54B54B" w14:textId="77777777" w:rsidR="00C11BD4" w:rsidRPr="00275ABE" w:rsidRDefault="00C11BD4" w:rsidP="0000714A">
      <w:pPr>
        <w:rPr>
          <w:sz w:val="22"/>
          <w:szCs w:val="22"/>
        </w:rPr>
      </w:pPr>
    </w:p>
    <w:p w14:paraId="05BBC701" w14:textId="77777777" w:rsidR="00C11BD4" w:rsidRPr="00275ABE" w:rsidRDefault="00C11BD4" w:rsidP="0000714A">
      <w:pPr>
        <w:rPr>
          <w:sz w:val="22"/>
          <w:szCs w:val="22"/>
        </w:rPr>
      </w:pPr>
    </w:p>
    <w:p w14:paraId="0FCE3327"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12.</w:t>
      </w:r>
      <w:r w:rsidRPr="00275ABE">
        <w:rPr>
          <w:b/>
          <w:sz w:val="22"/>
          <w:szCs w:val="22"/>
        </w:rPr>
        <w:tab/>
        <w:t>NUMĂRUL(ELE)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748D2513" w14:textId="77777777" w:rsidR="00C11BD4" w:rsidRPr="00B77C52" w:rsidRDefault="00C11BD4" w:rsidP="0000714A">
      <w:pPr>
        <w:rPr>
          <w:bCs/>
          <w:sz w:val="22"/>
          <w:szCs w:val="22"/>
        </w:rPr>
      </w:pPr>
    </w:p>
    <w:p w14:paraId="65D435CC" w14:textId="320AE0A7" w:rsidR="00C11BD4" w:rsidRPr="00275ABE" w:rsidRDefault="00C11BD4" w:rsidP="0000714A">
      <w:pPr>
        <w:rPr>
          <w:sz w:val="22"/>
          <w:szCs w:val="22"/>
        </w:rPr>
      </w:pPr>
      <w:r w:rsidRPr="00275ABE">
        <w:rPr>
          <w:sz w:val="22"/>
          <w:szCs w:val="22"/>
        </w:rPr>
        <w:t>EU/1/95/001/034</w:t>
      </w:r>
      <w:r w:rsidRPr="00275ABE">
        <w:rPr>
          <w:sz w:val="22"/>
          <w:szCs w:val="22"/>
        </w:rPr>
        <w:tab/>
      </w:r>
      <w:r w:rsidRPr="00275ABE">
        <w:rPr>
          <w:sz w:val="22"/>
          <w:szCs w:val="22"/>
          <w:shd w:val="clear" w:color="auto" w:fill="D9D9D9"/>
        </w:rPr>
        <w:t>solu</w:t>
      </w:r>
      <w:r w:rsidR="00BF0EBF" w:rsidRPr="00275ABE">
        <w:rPr>
          <w:sz w:val="22"/>
          <w:szCs w:val="22"/>
          <w:shd w:val="clear" w:color="auto" w:fill="D9D9D9"/>
        </w:rPr>
        <w:t>ț</w:t>
      </w:r>
      <w:r w:rsidRPr="00275ABE">
        <w:rPr>
          <w:sz w:val="22"/>
          <w:szCs w:val="22"/>
          <w:shd w:val="clear" w:color="auto" w:fill="D9D9D9"/>
        </w:rPr>
        <w:t>ie injectabilă în stilou injector (pen) preumplut</w:t>
      </w:r>
    </w:p>
    <w:p w14:paraId="1920C288" w14:textId="66593710" w:rsidR="00C11BD4" w:rsidRPr="00275ABE" w:rsidRDefault="00C11BD4" w:rsidP="0000714A">
      <w:pPr>
        <w:rPr>
          <w:sz w:val="22"/>
          <w:szCs w:val="22"/>
        </w:rPr>
      </w:pPr>
      <w:r w:rsidRPr="00275ABE">
        <w:rPr>
          <w:sz w:val="22"/>
          <w:szCs w:val="22"/>
        </w:rPr>
        <w:tab/>
      </w:r>
      <w:r w:rsidRPr="00275ABE">
        <w:rPr>
          <w:sz w:val="22"/>
          <w:szCs w:val="22"/>
        </w:rPr>
        <w:tab/>
      </w:r>
      <w:r w:rsidRPr="00275ABE">
        <w:rPr>
          <w:sz w:val="22"/>
          <w:szCs w:val="22"/>
        </w:rPr>
        <w:tab/>
      </w:r>
      <w:r w:rsidR="0017355E" w:rsidRPr="00275ABE">
        <w:rPr>
          <w:sz w:val="22"/>
          <w:szCs w:val="22"/>
          <w:shd w:val="clear" w:color="auto" w:fill="D9D9D9"/>
        </w:rPr>
        <w:t>12</w:t>
      </w:r>
      <w:r w:rsidRPr="00275ABE">
        <w:rPr>
          <w:sz w:val="22"/>
          <w:szCs w:val="22"/>
          <w:shd w:val="clear" w:color="auto" w:fill="D9D9D9"/>
        </w:rPr>
        <w:t> ace</w:t>
      </w:r>
    </w:p>
    <w:p w14:paraId="18D392B5" w14:textId="77777777" w:rsidR="00C11BD4" w:rsidRPr="00275ABE" w:rsidRDefault="00C11BD4" w:rsidP="0000714A">
      <w:pPr>
        <w:rPr>
          <w:sz w:val="22"/>
          <w:szCs w:val="22"/>
        </w:rPr>
      </w:pPr>
    </w:p>
    <w:p w14:paraId="07AFDF2E" w14:textId="77777777" w:rsidR="00C11BD4" w:rsidRPr="00094B43" w:rsidRDefault="00C11BD4" w:rsidP="0000714A">
      <w:pPr>
        <w:rPr>
          <w:bCs/>
          <w:sz w:val="22"/>
          <w:szCs w:val="22"/>
        </w:rPr>
      </w:pPr>
    </w:p>
    <w:p w14:paraId="0111AEBF"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13.</w:t>
      </w:r>
      <w:r w:rsidRPr="00275ABE">
        <w:rPr>
          <w:b/>
          <w:sz w:val="22"/>
          <w:szCs w:val="22"/>
        </w:rPr>
        <w:tab/>
        <w:t>SERIA DE FABRICA</w:t>
      </w:r>
      <w:r w:rsidR="00BF0EBF" w:rsidRPr="00275ABE">
        <w:rPr>
          <w:b/>
          <w:sz w:val="22"/>
          <w:szCs w:val="22"/>
        </w:rPr>
        <w:t>Ț</w:t>
      </w:r>
      <w:r w:rsidRPr="00275ABE">
        <w:rPr>
          <w:b/>
          <w:sz w:val="22"/>
          <w:szCs w:val="22"/>
        </w:rPr>
        <w:t>IE</w:t>
      </w:r>
    </w:p>
    <w:p w14:paraId="1E69905C" w14:textId="77777777" w:rsidR="00C11BD4" w:rsidRPr="00B77C52" w:rsidRDefault="00C11BD4" w:rsidP="0000714A">
      <w:pPr>
        <w:rPr>
          <w:bCs/>
          <w:sz w:val="22"/>
          <w:szCs w:val="22"/>
        </w:rPr>
      </w:pPr>
    </w:p>
    <w:p w14:paraId="52D3CB06" w14:textId="77777777" w:rsidR="00C11BD4" w:rsidRPr="00275ABE" w:rsidRDefault="00C11BD4" w:rsidP="0000714A">
      <w:pPr>
        <w:rPr>
          <w:bCs/>
          <w:sz w:val="22"/>
          <w:szCs w:val="22"/>
        </w:rPr>
      </w:pPr>
      <w:r w:rsidRPr="00275ABE">
        <w:rPr>
          <w:bCs/>
          <w:sz w:val="22"/>
          <w:szCs w:val="22"/>
        </w:rPr>
        <w:t>Serie</w:t>
      </w:r>
    </w:p>
    <w:p w14:paraId="222093F7" w14:textId="77777777" w:rsidR="00C11BD4" w:rsidRPr="00275ABE" w:rsidRDefault="00C11BD4" w:rsidP="0000714A">
      <w:pPr>
        <w:rPr>
          <w:bCs/>
          <w:sz w:val="22"/>
          <w:szCs w:val="22"/>
        </w:rPr>
      </w:pPr>
    </w:p>
    <w:p w14:paraId="56D92061" w14:textId="77777777" w:rsidR="00C11BD4" w:rsidRPr="00094B43" w:rsidRDefault="00C11BD4" w:rsidP="0000714A">
      <w:pPr>
        <w:rPr>
          <w:bCs/>
          <w:sz w:val="22"/>
          <w:szCs w:val="22"/>
        </w:rPr>
      </w:pPr>
    </w:p>
    <w:p w14:paraId="62BC052C" w14:textId="77777777" w:rsidR="00C11BD4" w:rsidRPr="00094B43"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094B43">
        <w:rPr>
          <w:b/>
          <w:sz w:val="22"/>
          <w:szCs w:val="22"/>
        </w:rPr>
        <w:t>14.</w:t>
      </w:r>
      <w:r w:rsidRPr="00094B43">
        <w:rPr>
          <w:b/>
          <w:sz w:val="22"/>
          <w:szCs w:val="22"/>
        </w:rPr>
        <w:tab/>
        <w:t>CLASIFICARE GENERALĂ PRIVIND MODUL DE ELIBERARE</w:t>
      </w:r>
    </w:p>
    <w:p w14:paraId="621F6451" w14:textId="77777777" w:rsidR="00C11BD4" w:rsidRPr="00094B43" w:rsidRDefault="00C11BD4" w:rsidP="0000714A">
      <w:pPr>
        <w:rPr>
          <w:bCs/>
          <w:sz w:val="22"/>
          <w:szCs w:val="22"/>
        </w:rPr>
      </w:pPr>
    </w:p>
    <w:p w14:paraId="67276C5B" w14:textId="77777777" w:rsidR="00C11BD4" w:rsidRPr="00094B43" w:rsidRDefault="00C11BD4" w:rsidP="0000714A">
      <w:pPr>
        <w:rPr>
          <w:bCs/>
          <w:sz w:val="22"/>
          <w:szCs w:val="22"/>
        </w:rPr>
      </w:pPr>
    </w:p>
    <w:p w14:paraId="6E74CFF9" w14:textId="77777777" w:rsidR="00C11BD4" w:rsidRPr="00094B43"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094B43">
        <w:rPr>
          <w:b/>
          <w:sz w:val="22"/>
          <w:szCs w:val="22"/>
        </w:rPr>
        <w:t>15.</w:t>
      </w:r>
      <w:r w:rsidRPr="00094B43">
        <w:rPr>
          <w:b/>
          <w:sz w:val="22"/>
          <w:szCs w:val="22"/>
        </w:rPr>
        <w:tab/>
        <w:t>INSTRUC</w:t>
      </w:r>
      <w:r w:rsidR="00BF0EBF" w:rsidRPr="00094B43">
        <w:rPr>
          <w:b/>
          <w:sz w:val="22"/>
          <w:szCs w:val="22"/>
        </w:rPr>
        <w:t>Ț</w:t>
      </w:r>
      <w:r w:rsidRPr="00094B43">
        <w:rPr>
          <w:b/>
          <w:sz w:val="22"/>
          <w:szCs w:val="22"/>
        </w:rPr>
        <w:t>IUNI DE UTILIZARE</w:t>
      </w:r>
    </w:p>
    <w:p w14:paraId="125B7966" w14:textId="77777777" w:rsidR="00C11BD4" w:rsidRPr="00094B43" w:rsidRDefault="00C11BD4" w:rsidP="0000714A">
      <w:pPr>
        <w:rPr>
          <w:bCs/>
          <w:sz w:val="22"/>
          <w:szCs w:val="22"/>
        </w:rPr>
      </w:pPr>
    </w:p>
    <w:p w14:paraId="5A4CEDEF" w14:textId="77777777" w:rsidR="00C11BD4" w:rsidRPr="00094B43" w:rsidRDefault="00C11BD4" w:rsidP="0000714A">
      <w:pPr>
        <w:rPr>
          <w:bCs/>
          <w:sz w:val="22"/>
          <w:szCs w:val="22"/>
        </w:rPr>
      </w:pPr>
    </w:p>
    <w:p w14:paraId="5450C649"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16.</w:t>
      </w:r>
      <w:r w:rsidRPr="00275ABE">
        <w:rPr>
          <w:b/>
          <w:sz w:val="22"/>
          <w:szCs w:val="22"/>
        </w:rPr>
        <w:tab/>
        <w:t>INFORMA</w:t>
      </w:r>
      <w:r w:rsidR="00BF0EBF" w:rsidRPr="00275ABE">
        <w:rPr>
          <w:b/>
          <w:sz w:val="22"/>
          <w:szCs w:val="22"/>
        </w:rPr>
        <w:t>Ț</w:t>
      </w:r>
      <w:r w:rsidRPr="00275ABE">
        <w:rPr>
          <w:b/>
          <w:sz w:val="22"/>
          <w:szCs w:val="22"/>
        </w:rPr>
        <w:t>II ÎN BRAILLE</w:t>
      </w:r>
    </w:p>
    <w:p w14:paraId="39D3BDE7" w14:textId="77777777" w:rsidR="00C11BD4" w:rsidRPr="00275ABE" w:rsidRDefault="00C11BD4" w:rsidP="0000714A">
      <w:pPr>
        <w:rPr>
          <w:bCs/>
          <w:sz w:val="22"/>
          <w:szCs w:val="22"/>
        </w:rPr>
      </w:pPr>
    </w:p>
    <w:p w14:paraId="70DEDE54" w14:textId="680BD333" w:rsidR="009B33DA" w:rsidRPr="005F5EF1" w:rsidRDefault="009B33DA" w:rsidP="0000714A">
      <w:pPr>
        <w:rPr>
          <w:bCs/>
          <w:sz w:val="22"/>
          <w:szCs w:val="22"/>
        </w:rPr>
      </w:pPr>
      <w:r w:rsidRPr="005F5EF1">
        <w:rPr>
          <w:bCs/>
          <w:sz w:val="22"/>
          <w:szCs w:val="22"/>
        </w:rPr>
        <w:t>gonal</w:t>
      </w:r>
      <w:r w:rsidRPr="005F5EF1">
        <w:rPr>
          <w:bCs/>
          <w:sz w:val="22"/>
          <w:szCs w:val="22"/>
        </w:rPr>
        <w:noBreakHyphen/>
        <w:t>f 450 ui/0,72 ml</w:t>
      </w:r>
    </w:p>
    <w:p w14:paraId="452AD504" w14:textId="77777777" w:rsidR="004448B5" w:rsidRPr="00275ABE" w:rsidRDefault="004448B5" w:rsidP="0000714A">
      <w:pPr>
        <w:tabs>
          <w:tab w:val="left" w:pos="567"/>
        </w:tabs>
        <w:rPr>
          <w:color w:val="000000"/>
          <w:sz w:val="22"/>
          <w:szCs w:val="22"/>
          <w:shd w:val="clear" w:color="auto" w:fill="CCCCCC"/>
          <w:lang w:eastAsia="ro-RO"/>
        </w:rPr>
      </w:pPr>
    </w:p>
    <w:p w14:paraId="173AE468" w14:textId="77777777" w:rsidR="004448B5" w:rsidRPr="00275ABE" w:rsidRDefault="004448B5" w:rsidP="0000714A">
      <w:pPr>
        <w:tabs>
          <w:tab w:val="left" w:pos="567"/>
        </w:tabs>
        <w:rPr>
          <w:color w:val="000000"/>
          <w:sz w:val="22"/>
          <w:szCs w:val="22"/>
          <w:shd w:val="clear" w:color="auto" w:fill="CCCCCC"/>
          <w:lang w:eastAsia="ro-RO"/>
        </w:rPr>
      </w:pPr>
    </w:p>
    <w:p w14:paraId="4959171D" w14:textId="77777777" w:rsidR="004448B5" w:rsidRPr="00275ABE" w:rsidRDefault="004448B5"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t>17.</w:t>
      </w:r>
      <w:r w:rsidRPr="00275ABE">
        <w:rPr>
          <w:b/>
          <w:sz w:val="22"/>
          <w:szCs w:val="22"/>
        </w:rPr>
        <w:tab/>
        <w:t>IDENTIFICATOR UNIC - COD DE BARE BIDIMENSIONAL</w:t>
      </w:r>
    </w:p>
    <w:p w14:paraId="79D88940" w14:textId="77777777" w:rsidR="004448B5" w:rsidRPr="00275ABE" w:rsidRDefault="004448B5" w:rsidP="0000714A">
      <w:pPr>
        <w:keepNext/>
        <w:rPr>
          <w:color w:val="000000"/>
          <w:sz w:val="22"/>
          <w:lang w:eastAsia="ro-RO"/>
        </w:rPr>
      </w:pPr>
    </w:p>
    <w:p w14:paraId="07616D2C" w14:textId="77777777" w:rsidR="00C47321" w:rsidRPr="00275ABE" w:rsidRDefault="00C47321" w:rsidP="00C47321">
      <w:pPr>
        <w:tabs>
          <w:tab w:val="left" w:pos="567"/>
        </w:tabs>
        <w:rPr>
          <w:color w:val="000000"/>
          <w:sz w:val="22"/>
          <w:szCs w:val="22"/>
          <w:shd w:val="clear" w:color="auto" w:fill="CCCCCC"/>
          <w:lang w:eastAsia="ro-RO"/>
        </w:rPr>
      </w:pPr>
      <w:r w:rsidRPr="00AE5936">
        <w:rPr>
          <w:color w:val="000000"/>
          <w:sz w:val="22"/>
          <w:shd w:val="clear" w:color="auto" w:fill="D9D9D9" w:themeFill="background1" w:themeFillShade="D9"/>
          <w:lang w:eastAsia="ro-RO"/>
        </w:rPr>
        <w:t>cod de bare bidimensional care conține identificatorul unic.</w:t>
      </w:r>
    </w:p>
    <w:p w14:paraId="0ABAAD57" w14:textId="77777777" w:rsidR="004448B5" w:rsidRPr="00275ABE" w:rsidRDefault="004448B5" w:rsidP="0000714A">
      <w:pPr>
        <w:rPr>
          <w:color w:val="000000"/>
          <w:sz w:val="22"/>
          <w:lang w:eastAsia="ro-RO"/>
        </w:rPr>
      </w:pPr>
    </w:p>
    <w:p w14:paraId="3698A332" w14:textId="77777777" w:rsidR="004448B5" w:rsidRPr="00275ABE" w:rsidRDefault="004448B5" w:rsidP="0000714A">
      <w:pPr>
        <w:rPr>
          <w:color w:val="000000"/>
          <w:sz w:val="22"/>
          <w:lang w:eastAsia="ro-RO"/>
        </w:rPr>
      </w:pPr>
    </w:p>
    <w:p w14:paraId="18B995AA" w14:textId="77777777" w:rsidR="004448B5" w:rsidRPr="00275ABE" w:rsidRDefault="004448B5"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lastRenderedPageBreak/>
        <w:t>18.</w:t>
      </w:r>
      <w:r w:rsidRPr="00275ABE">
        <w:rPr>
          <w:b/>
          <w:sz w:val="22"/>
          <w:szCs w:val="22"/>
        </w:rPr>
        <w:tab/>
        <w:t>IDENTIFICATOR UNIC - DATE LIZIBILE PENTRU PERSOANE</w:t>
      </w:r>
    </w:p>
    <w:p w14:paraId="22AF6384" w14:textId="77777777" w:rsidR="004448B5" w:rsidRPr="00275ABE" w:rsidRDefault="004448B5" w:rsidP="0000714A">
      <w:pPr>
        <w:keepNext/>
        <w:rPr>
          <w:color w:val="000000"/>
          <w:sz w:val="22"/>
          <w:lang w:eastAsia="ro-RO"/>
        </w:rPr>
      </w:pPr>
    </w:p>
    <w:p w14:paraId="3D8980BE" w14:textId="563C467C" w:rsidR="006565B1" w:rsidRPr="00275ABE" w:rsidRDefault="006565B1" w:rsidP="0000714A">
      <w:pPr>
        <w:keepNext/>
        <w:tabs>
          <w:tab w:val="left" w:pos="567"/>
        </w:tabs>
        <w:rPr>
          <w:color w:val="000000"/>
          <w:sz w:val="22"/>
          <w:szCs w:val="22"/>
          <w:lang w:eastAsia="ro-RO"/>
        </w:rPr>
      </w:pPr>
      <w:r w:rsidRPr="00275ABE">
        <w:rPr>
          <w:color w:val="000000"/>
          <w:sz w:val="22"/>
          <w:lang w:eastAsia="ro-RO"/>
        </w:rPr>
        <w:t>PC</w:t>
      </w:r>
    </w:p>
    <w:p w14:paraId="5F1CBEEE" w14:textId="6168F6E2" w:rsidR="006565B1" w:rsidRPr="00275ABE" w:rsidRDefault="006565B1" w:rsidP="0000714A">
      <w:pPr>
        <w:keepNext/>
        <w:tabs>
          <w:tab w:val="left" w:pos="567"/>
        </w:tabs>
        <w:rPr>
          <w:color w:val="000000"/>
          <w:sz w:val="22"/>
          <w:szCs w:val="22"/>
          <w:lang w:eastAsia="ro-RO"/>
        </w:rPr>
      </w:pPr>
      <w:r w:rsidRPr="00275ABE">
        <w:rPr>
          <w:color w:val="000000"/>
          <w:sz w:val="22"/>
          <w:lang w:eastAsia="ro-RO"/>
        </w:rPr>
        <w:t>SN</w:t>
      </w:r>
    </w:p>
    <w:p w14:paraId="6CD59C5B" w14:textId="12D43544" w:rsidR="006565B1" w:rsidRPr="00275ABE" w:rsidRDefault="006565B1" w:rsidP="0000714A">
      <w:pPr>
        <w:tabs>
          <w:tab w:val="left" w:pos="567"/>
        </w:tabs>
        <w:rPr>
          <w:color w:val="000000"/>
          <w:sz w:val="22"/>
          <w:szCs w:val="22"/>
          <w:lang w:eastAsia="ro-RO"/>
        </w:rPr>
      </w:pPr>
      <w:r w:rsidRPr="00275ABE">
        <w:rPr>
          <w:color w:val="000000"/>
          <w:sz w:val="22"/>
          <w:lang w:eastAsia="ro-RO"/>
        </w:rPr>
        <w:t>NN</w:t>
      </w:r>
    </w:p>
    <w:p w14:paraId="6FE3CB38" w14:textId="68D1E0E4" w:rsidR="00C11BD4" w:rsidRPr="00275ABE" w:rsidRDefault="00C11BD4" w:rsidP="00CF5CD6">
      <w:pPr>
        <w:pBdr>
          <w:top w:val="single" w:sz="4" w:space="1" w:color="auto"/>
          <w:left w:val="single" w:sz="4" w:space="4" w:color="auto"/>
          <w:bottom w:val="single" w:sz="4" w:space="1" w:color="auto"/>
          <w:right w:val="single" w:sz="4" w:space="4" w:color="auto"/>
        </w:pBdr>
        <w:rPr>
          <w:b/>
          <w:sz w:val="22"/>
          <w:szCs w:val="22"/>
        </w:rPr>
      </w:pPr>
      <w:r w:rsidRPr="00275ABE">
        <w:rPr>
          <w:bCs/>
          <w:sz w:val="22"/>
          <w:szCs w:val="22"/>
        </w:rPr>
        <w:br w:type="page"/>
      </w:r>
      <w:r w:rsidRPr="00275ABE">
        <w:rPr>
          <w:b/>
          <w:sz w:val="22"/>
          <w:szCs w:val="22"/>
        </w:rPr>
        <w:lastRenderedPageBreak/>
        <w:t>MINIMUM DE INFORMA</w:t>
      </w:r>
      <w:r w:rsidR="00BF0EBF" w:rsidRPr="00275ABE">
        <w:rPr>
          <w:b/>
          <w:sz w:val="22"/>
          <w:szCs w:val="22"/>
        </w:rPr>
        <w:t>Ț</w:t>
      </w:r>
      <w:r w:rsidRPr="00275ABE">
        <w:rPr>
          <w:b/>
          <w:sz w:val="22"/>
          <w:szCs w:val="22"/>
        </w:rPr>
        <w:t>II CARE TREBUIE SĂ APARĂ PE AMBALAJELE PRIMARE MICI</w:t>
      </w:r>
    </w:p>
    <w:p w14:paraId="10F81CF5" w14:textId="77777777" w:rsidR="00FE3BCB" w:rsidRPr="00275ABE" w:rsidRDefault="00FE3BCB" w:rsidP="0000714A">
      <w:pPr>
        <w:pBdr>
          <w:top w:val="single" w:sz="4" w:space="1" w:color="auto"/>
          <w:left w:val="single" w:sz="4" w:space="4" w:color="auto"/>
          <w:bottom w:val="single" w:sz="4" w:space="1" w:color="auto"/>
          <w:right w:val="single" w:sz="4" w:space="4" w:color="auto"/>
        </w:pBdr>
        <w:rPr>
          <w:b/>
          <w:sz w:val="22"/>
          <w:szCs w:val="22"/>
        </w:rPr>
      </w:pPr>
    </w:p>
    <w:p w14:paraId="75D0502B" w14:textId="58137901" w:rsidR="009B33DA" w:rsidRPr="005F5EF1" w:rsidRDefault="009B33DA" w:rsidP="0000714A">
      <w:pPr>
        <w:pBdr>
          <w:top w:val="single" w:sz="4" w:space="1" w:color="auto"/>
          <w:left w:val="single" w:sz="4" w:space="4" w:color="auto"/>
          <w:bottom w:val="single" w:sz="4" w:space="1" w:color="auto"/>
          <w:right w:val="single" w:sz="4" w:space="4" w:color="auto"/>
        </w:pBdr>
        <w:rPr>
          <w:b/>
          <w:sz w:val="22"/>
          <w:szCs w:val="22"/>
        </w:rPr>
      </w:pPr>
      <w:r w:rsidRPr="005F5EF1">
        <w:rPr>
          <w:b/>
          <w:sz w:val="22"/>
          <w:szCs w:val="22"/>
        </w:rPr>
        <w:t>GONAL</w:t>
      </w:r>
      <w:r w:rsidRPr="005F5EF1">
        <w:rPr>
          <w:b/>
          <w:sz w:val="22"/>
          <w:szCs w:val="22"/>
        </w:rPr>
        <w:noBreakHyphen/>
        <w:t>f 450 UI/0,72 ML STILOU INJECTOR (PEN), ETICHETĂ DE STILOU INJECTOR (PEN)</w:t>
      </w:r>
    </w:p>
    <w:p w14:paraId="53A08186" w14:textId="77777777" w:rsidR="009B33DA" w:rsidRPr="009B33DA" w:rsidRDefault="009B33DA" w:rsidP="0000714A">
      <w:pPr>
        <w:rPr>
          <w:bCs/>
          <w:sz w:val="22"/>
          <w:szCs w:val="22"/>
        </w:rPr>
      </w:pPr>
    </w:p>
    <w:p w14:paraId="4F95CDEA" w14:textId="77777777" w:rsidR="009B33DA" w:rsidRPr="009B33DA" w:rsidRDefault="009B33DA" w:rsidP="0000714A">
      <w:pPr>
        <w:rPr>
          <w:bCs/>
          <w:sz w:val="22"/>
          <w:szCs w:val="22"/>
        </w:rPr>
      </w:pPr>
    </w:p>
    <w:p w14:paraId="41097ADA" w14:textId="77777777" w:rsidR="009B33DA" w:rsidRPr="009B33DA" w:rsidRDefault="009B33DA"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9B33DA">
        <w:rPr>
          <w:b/>
          <w:sz w:val="22"/>
          <w:szCs w:val="22"/>
        </w:rPr>
        <w:t>1.</w:t>
      </w:r>
      <w:r w:rsidRPr="009B33DA">
        <w:rPr>
          <w:b/>
          <w:sz w:val="22"/>
          <w:szCs w:val="22"/>
        </w:rPr>
        <w:tab/>
        <w:t>DENUMIREA COMERCIALĂ A MEDICAMENTULUI ȘI CALEA(CĂILE) DE ADMINISTRARE</w:t>
      </w:r>
    </w:p>
    <w:p w14:paraId="23BAC5CE" w14:textId="77777777" w:rsidR="009B33DA" w:rsidRPr="009B33DA" w:rsidRDefault="009B33DA" w:rsidP="0000714A">
      <w:pPr>
        <w:rPr>
          <w:bCs/>
          <w:caps/>
          <w:sz w:val="22"/>
          <w:szCs w:val="22"/>
        </w:rPr>
      </w:pPr>
    </w:p>
    <w:p w14:paraId="4F4323B0" w14:textId="7E160AC7" w:rsidR="009B33DA" w:rsidRPr="005F5EF1" w:rsidRDefault="009B33DA" w:rsidP="0000714A">
      <w:pPr>
        <w:rPr>
          <w:sz w:val="22"/>
          <w:szCs w:val="22"/>
        </w:rPr>
      </w:pPr>
      <w:r w:rsidRPr="005F5EF1">
        <w:rPr>
          <w:bCs/>
          <w:sz w:val="22"/>
          <w:szCs w:val="22"/>
        </w:rPr>
        <w:t>GONAL</w:t>
      </w:r>
      <w:r w:rsidRPr="005F5EF1">
        <w:rPr>
          <w:bCs/>
          <w:sz w:val="22"/>
          <w:szCs w:val="22"/>
        </w:rPr>
        <w:noBreakHyphen/>
        <w:t xml:space="preserve">f 450 UI/0,72 ml </w:t>
      </w:r>
      <w:r w:rsidRPr="005F5EF1">
        <w:rPr>
          <w:sz w:val="22"/>
          <w:szCs w:val="22"/>
        </w:rPr>
        <w:t>soluție injectabilă în stilou injector (pen) preumplut</w:t>
      </w:r>
    </w:p>
    <w:p w14:paraId="5DBCE516" w14:textId="77777777" w:rsidR="009B33DA" w:rsidRPr="005F5EF1" w:rsidRDefault="009B33DA" w:rsidP="0000714A">
      <w:pPr>
        <w:rPr>
          <w:sz w:val="22"/>
          <w:szCs w:val="22"/>
        </w:rPr>
      </w:pPr>
      <w:r w:rsidRPr="005F5EF1">
        <w:rPr>
          <w:sz w:val="22"/>
          <w:szCs w:val="22"/>
        </w:rPr>
        <w:t>folitropină alfa</w:t>
      </w:r>
    </w:p>
    <w:p w14:paraId="32AD6824" w14:textId="77777777" w:rsidR="009B33DA" w:rsidRPr="005F5EF1" w:rsidRDefault="009B33DA" w:rsidP="0000714A">
      <w:pPr>
        <w:rPr>
          <w:sz w:val="22"/>
          <w:szCs w:val="22"/>
        </w:rPr>
      </w:pPr>
      <w:r w:rsidRPr="005F5EF1">
        <w:rPr>
          <w:sz w:val="22"/>
          <w:szCs w:val="22"/>
        </w:rPr>
        <w:t>Administrare subcutanată</w:t>
      </w:r>
    </w:p>
    <w:p w14:paraId="4180FD2D" w14:textId="77777777" w:rsidR="009B33DA" w:rsidRPr="009B33DA" w:rsidRDefault="009B33DA" w:rsidP="0000714A">
      <w:pPr>
        <w:rPr>
          <w:bCs/>
          <w:caps/>
          <w:sz w:val="22"/>
          <w:szCs w:val="22"/>
        </w:rPr>
      </w:pPr>
    </w:p>
    <w:p w14:paraId="0C7D87DC" w14:textId="77777777" w:rsidR="009B33DA" w:rsidRPr="009B33DA" w:rsidRDefault="009B33DA" w:rsidP="0000714A">
      <w:pPr>
        <w:rPr>
          <w:bCs/>
          <w:caps/>
          <w:sz w:val="22"/>
          <w:szCs w:val="22"/>
        </w:rPr>
      </w:pPr>
    </w:p>
    <w:p w14:paraId="46D1B499" w14:textId="77777777" w:rsidR="009B33DA" w:rsidRPr="009B33DA"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9B33DA">
        <w:rPr>
          <w:b/>
          <w:caps/>
          <w:sz w:val="22"/>
          <w:szCs w:val="22"/>
        </w:rPr>
        <w:t>2.</w:t>
      </w:r>
      <w:r w:rsidRPr="009B33DA">
        <w:rPr>
          <w:b/>
          <w:caps/>
          <w:sz w:val="22"/>
          <w:szCs w:val="22"/>
        </w:rPr>
        <w:tab/>
        <w:t>MODUL DE ADMINISTRARE</w:t>
      </w:r>
    </w:p>
    <w:p w14:paraId="760A3BD4" w14:textId="77777777" w:rsidR="009B33DA" w:rsidRPr="009B33DA" w:rsidRDefault="009B33DA" w:rsidP="0000714A">
      <w:pPr>
        <w:rPr>
          <w:bCs/>
          <w:sz w:val="22"/>
          <w:szCs w:val="22"/>
        </w:rPr>
      </w:pPr>
    </w:p>
    <w:p w14:paraId="01A62397" w14:textId="77777777" w:rsidR="009B33DA" w:rsidRPr="009B33DA" w:rsidRDefault="009B33DA" w:rsidP="0000714A">
      <w:pPr>
        <w:rPr>
          <w:bCs/>
          <w:sz w:val="22"/>
          <w:szCs w:val="22"/>
        </w:rPr>
      </w:pPr>
    </w:p>
    <w:p w14:paraId="5DAFF6CD" w14:textId="77777777" w:rsidR="009B33DA" w:rsidRPr="009B33DA"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9B33DA">
        <w:rPr>
          <w:b/>
          <w:sz w:val="22"/>
          <w:szCs w:val="22"/>
        </w:rPr>
        <w:t>3.</w:t>
      </w:r>
      <w:r w:rsidRPr="009B33DA">
        <w:rPr>
          <w:b/>
          <w:sz w:val="22"/>
          <w:szCs w:val="22"/>
        </w:rPr>
        <w:tab/>
        <w:t>DATA DE EXPIRARE</w:t>
      </w:r>
    </w:p>
    <w:p w14:paraId="429BF0FD" w14:textId="77777777" w:rsidR="009B33DA" w:rsidRPr="009B33DA" w:rsidRDefault="009B33DA" w:rsidP="0000714A">
      <w:pPr>
        <w:rPr>
          <w:bCs/>
          <w:sz w:val="22"/>
          <w:szCs w:val="22"/>
        </w:rPr>
      </w:pPr>
    </w:p>
    <w:p w14:paraId="7378E908" w14:textId="77777777" w:rsidR="009B33DA" w:rsidRPr="005F5EF1" w:rsidRDefault="009B33DA" w:rsidP="0000714A">
      <w:pPr>
        <w:rPr>
          <w:bCs/>
          <w:sz w:val="22"/>
          <w:szCs w:val="22"/>
        </w:rPr>
      </w:pPr>
      <w:r w:rsidRPr="005F5EF1">
        <w:rPr>
          <w:bCs/>
          <w:sz w:val="22"/>
          <w:szCs w:val="22"/>
        </w:rPr>
        <w:t>EXP</w:t>
      </w:r>
    </w:p>
    <w:p w14:paraId="0090D0EB" w14:textId="77777777" w:rsidR="009B33DA" w:rsidRPr="005F5EF1" w:rsidRDefault="009B33DA" w:rsidP="0000714A">
      <w:pPr>
        <w:rPr>
          <w:bCs/>
          <w:sz w:val="22"/>
          <w:szCs w:val="22"/>
        </w:rPr>
      </w:pPr>
      <w:r w:rsidRPr="005F5EF1">
        <w:rPr>
          <w:bCs/>
          <w:sz w:val="22"/>
          <w:szCs w:val="22"/>
        </w:rPr>
        <w:t>Perioada de valabilitate după prima utilizare: 28 zile</w:t>
      </w:r>
    </w:p>
    <w:p w14:paraId="4EAB8855" w14:textId="77777777" w:rsidR="009B33DA" w:rsidRPr="005F5EF1" w:rsidRDefault="009B33DA" w:rsidP="0000714A">
      <w:pPr>
        <w:rPr>
          <w:bCs/>
          <w:sz w:val="22"/>
          <w:szCs w:val="22"/>
        </w:rPr>
      </w:pPr>
    </w:p>
    <w:p w14:paraId="259A113A" w14:textId="77777777" w:rsidR="009B33DA" w:rsidRPr="005F5EF1" w:rsidRDefault="009B33DA" w:rsidP="0000714A">
      <w:pPr>
        <w:rPr>
          <w:bCs/>
          <w:sz w:val="22"/>
          <w:szCs w:val="22"/>
        </w:rPr>
      </w:pPr>
    </w:p>
    <w:p w14:paraId="2293B60A"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sz w:val="22"/>
          <w:szCs w:val="22"/>
        </w:rPr>
        <w:t>4.</w:t>
      </w:r>
      <w:r w:rsidRPr="005F5EF1">
        <w:rPr>
          <w:b/>
          <w:sz w:val="22"/>
          <w:szCs w:val="22"/>
        </w:rPr>
        <w:tab/>
        <w:t>SERIA DE FABRICAȚIE</w:t>
      </w:r>
    </w:p>
    <w:p w14:paraId="17BB5A8D" w14:textId="77777777" w:rsidR="009B33DA" w:rsidRPr="009B33DA" w:rsidRDefault="009B33DA" w:rsidP="0000714A">
      <w:pPr>
        <w:rPr>
          <w:bCs/>
          <w:sz w:val="22"/>
          <w:szCs w:val="22"/>
        </w:rPr>
      </w:pPr>
    </w:p>
    <w:p w14:paraId="098DA08D" w14:textId="77777777" w:rsidR="009B33DA" w:rsidRPr="009B33DA" w:rsidRDefault="009B33DA" w:rsidP="0000714A">
      <w:pPr>
        <w:rPr>
          <w:bCs/>
          <w:sz w:val="22"/>
          <w:szCs w:val="22"/>
        </w:rPr>
      </w:pPr>
      <w:r w:rsidRPr="009B33DA">
        <w:rPr>
          <w:bCs/>
          <w:sz w:val="22"/>
          <w:szCs w:val="22"/>
        </w:rPr>
        <w:t>Serie</w:t>
      </w:r>
    </w:p>
    <w:p w14:paraId="19550616" w14:textId="77777777" w:rsidR="009B33DA" w:rsidRPr="009B33DA" w:rsidRDefault="009B33DA" w:rsidP="0000714A">
      <w:pPr>
        <w:rPr>
          <w:bCs/>
          <w:sz w:val="22"/>
          <w:szCs w:val="22"/>
        </w:rPr>
      </w:pPr>
    </w:p>
    <w:p w14:paraId="6DD72AB1" w14:textId="77777777" w:rsidR="009B33DA" w:rsidRPr="009B33DA" w:rsidRDefault="009B33DA" w:rsidP="0000714A">
      <w:pPr>
        <w:rPr>
          <w:bCs/>
          <w:sz w:val="22"/>
          <w:szCs w:val="22"/>
        </w:rPr>
      </w:pPr>
    </w:p>
    <w:p w14:paraId="728DCB0C"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sz w:val="22"/>
          <w:szCs w:val="22"/>
        </w:rPr>
        <w:t>5.</w:t>
      </w:r>
      <w:r w:rsidRPr="005F5EF1">
        <w:rPr>
          <w:b/>
          <w:sz w:val="22"/>
          <w:szCs w:val="22"/>
        </w:rPr>
        <w:tab/>
        <w:t>CONȚINUTUL PE MASĂ, VOLUM SAU UNITATEA DE DOZĂ</w:t>
      </w:r>
    </w:p>
    <w:p w14:paraId="44B38A37" w14:textId="77777777" w:rsidR="009B33DA" w:rsidRPr="009B33DA" w:rsidRDefault="009B33DA" w:rsidP="0000714A">
      <w:pPr>
        <w:rPr>
          <w:bCs/>
          <w:sz w:val="22"/>
          <w:szCs w:val="22"/>
        </w:rPr>
      </w:pPr>
    </w:p>
    <w:p w14:paraId="36CA2763" w14:textId="2EA87851" w:rsidR="009B33DA" w:rsidRPr="005F5EF1" w:rsidRDefault="009B33DA" w:rsidP="0000714A">
      <w:pPr>
        <w:rPr>
          <w:bCs/>
          <w:sz w:val="22"/>
          <w:szCs w:val="22"/>
        </w:rPr>
      </w:pPr>
      <w:r w:rsidRPr="005F5EF1">
        <w:rPr>
          <w:bCs/>
          <w:sz w:val="22"/>
          <w:szCs w:val="22"/>
          <w:shd w:val="clear" w:color="auto" w:fill="BFBFBF"/>
        </w:rPr>
        <w:t>450 UI/0,72 ml</w:t>
      </w:r>
    </w:p>
    <w:p w14:paraId="74449F14" w14:textId="77777777" w:rsidR="00C11BD4" w:rsidRPr="00BE7F94" w:rsidRDefault="00C11BD4" w:rsidP="0000714A">
      <w:pPr>
        <w:rPr>
          <w:bCs/>
          <w:sz w:val="22"/>
          <w:szCs w:val="22"/>
        </w:rPr>
      </w:pPr>
    </w:p>
    <w:p w14:paraId="0797C193" w14:textId="77777777" w:rsidR="00C11BD4" w:rsidRPr="00BE7F94" w:rsidRDefault="00C11BD4" w:rsidP="0000714A">
      <w:pPr>
        <w:rPr>
          <w:bCs/>
          <w:sz w:val="22"/>
          <w:szCs w:val="22"/>
        </w:rPr>
      </w:pPr>
    </w:p>
    <w:p w14:paraId="63E9C8E4" w14:textId="77777777" w:rsidR="00C11BD4" w:rsidRPr="00BE7F94"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BE7F94">
        <w:rPr>
          <w:b/>
          <w:sz w:val="22"/>
          <w:szCs w:val="22"/>
        </w:rPr>
        <w:t>6.</w:t>
      </w:r>
      <w:r w:rsidRPr="00BE7F94">
        <w:rPr>
          <w:b/>
          <w:sz w:val="22"/>
          <w:szCs w:val="22"/>
        </w:rPr>
        <w:tab/>
        <w:t>ALTE INFORMA</w:t>
      </w:r>
      <w:r w:rsidR="00BF0EBF" w:rsidRPr="00BE7F94">
        <w:rPr>
          <w:b/>
          <w:sz w:val="22"/>
          <w:szCs w:val="22"/>
        </w:rPr>
        <w:t>Ț</w:t>
      </w:r>
      <w:r w:rsidRPr="00BE7F94">
        <w:rPr>
          <w:b/>
          <w:sz w:val="22"/>
          <w:szCs w:val="22"/>
        </w:rPr>
        <w:t>II</w:t>
      </w:r>
    </w:p>
    <w:p w14:paraId="1ACCBE47" w14:textId="77777777" w:rsidR="00C11BD4" w:rsidRPr="00BE7F94" w:rsidRDefault="00C11BD4" w:rsidP="0000714A">
      <w:pPr>
        <w:rPr>
          <w:bCs/>
          <w:sz w:val="22"/>
          <w:szCs w:val="22"/>
        </w:rPr>
      </w:pPr>
    </w:p>
    <w:p w14:paraId="3BAC6F67" w14:textId="77777777" w:rsidR="00C11BD4" w:rsidRPr="00BE7F94" w:rsidRDefault="00C11BD4" w:rsidP="0000714A">
      <w:pPr>
        <w:rPr>
          <w:bCs/>
          <w:sz w:val="22"/>
          <w:szCs w:val="22"/>
        </w:rPr>
      </w:pPr>
    </w:p>
    <w:p w14:paraId="613A9271" w14:textId="77777777" w:rsidR="00C11BD4" w:rsidRPr="00275ABE" w:rsidRDefault="00C11BD4" w:rsidP="0000714A">
      <w:pPr>
        <w:pBdr>
          <w:top w:val="single" w:sz="4" w:space="1" w:color="auto"/>
          <w:left w:val="single" w:sz="4" w:space="4" w:color="auto"/>
          <w:bottom w:val="single" w:sz="4" w:space="1" w:color="auto"/>
          <w:right w:val="single" w:sz="4" w:space="4" w:color="auto"/>
        </w:pBdr>
        <w:rPr>
          <w:b/>
          <w:sz w:val="22"/>
          <w:szCs w:val="22"/>
        </w:rPr>
      </w:pPr>
      <w:r w:rsidRPr="00BE7F94">
        <w:rPr>
          <w:bCs/>
          <w:sz w:val="22"/>
          <w:szCs w:val="22"/>
        </w:rPr>
        <w:br w:type="page"/>
      </w:r>
      <w:r w:rsidRPr="00275ABE">
        <w:rPr>
          <w:b/>
          <w:sz w:val="22"/>
          <w:szCs w:val="22"/>
        </w:rPr>
        <w:lastRenderedPageBreak/>
        <w:t>INFORMA</w:t>
      </w:r>
      <w:r w:rsidR="00BF0EBF" w:rsidRPr="00275ABE">
        <w:rPr>
          <w:b/>
          <w:sz w:val="22"/>
          <w:szCs w:val="22"/>
        </w:rPr>
        <w:t>Ț</w:t>
      </w:r>
      <w:r w:rsidRPr="00275ABE">
        <w:rPr>
          <w:b/>
          <w:sz w:val="22"/>
          <w:szCs w:val="22"/>
        </w:rPr>
        <w:t>II CARE TREBUIE SĂ APARĂ PE AMBALAJUL SECUNDAR</w:t>
      </w:r>
    </w:p>
    <w:p w14:paraId="1F10D298" w14:textId="77777777" w:rsidR="00FE3BCB" w:rsidRPr="00275ABE" w:rsidRDefault="00FE3BCB" w:rsidP="0000714A">
      <w:pPr>
        <w:pBdr>
          <w:top w:val="single" w:sz="4" w:space="1" w:color="auto"/>
          <w:left w:val="single" w:sz="4" w:space="4" w:color="auto"/>
          <w:bottom w:val="single" w:sz="4" w:space="1" w:color="auto"/>
          <w:right w:val="single" w:sz="4" w:space="4" w:color="auto"/>
        </w:pBdr>
        <w:rPr>
          <w:b/>
          <w:sz w:val="22"/>
          <w:szCs w:val="22"/>
        </w:rPr>
      </w:pPr>
    </w:p>
    <w:p w14:paraId="3955777E" w14:textId="101C975E" w:rsidR="009B33DA" w:rsidRPr="005F5EF1" w:rsidRDefault="009B33DA" w:rsidP="0000714A">
      <w:pPr>
        <w:pBdr>
          <w:top w:val="single" w:sz="4" w:space="1" w:color="auto"/>
          <w:left w:val="single" w:sz="4" w:space="4" w:color="auto"/>
          <w:bottom w:val="single" w:sz="4" w:space="1" w:color="auto"/>
          <w:right w:val="single" w:sz="4" w:space="4" w:color="auto"/>
        </w:pBdr>
        <w:rPr>
          <w:b/>
          <w:sz w:val="22"/>
          <w:szCs w:val="22"/>
        </w:rPr>
      </w:pPr>
      <w:r w:rsidRPr="005F5EF1">
        <w:rPr>
          <w:b/>
          <w:sz w:val="22"/>
          <w:szCs w:val="22"/>
        </w:rPr>
        <w:t>GONAL-f 900 UI/1,44 ML STILOU INJECTOR (PEN)</w:t>
      </w:r>
      <w:r w:rsidRPr="005F5EF1">
        <w:rPr>
          <w:b/>
          <w:caps/>
          <w:sz w:val="22"/>
          <w:szCs w:val="22"/>
        </w:rPr>
        <w:t xml:space="preserve">, </w:t>
      </w:r>
      <w:r w:rsidRPr="005F5EF1">
        <w:rPr>
          <w:b/>
          <w:sz w:val="22"/>
          <w:szCs w:val="22"/>
        </w:rPr>
        <w:t>CUTIE CU 1 STILOU INJECTOR (PEN) PREUMPLUT</w:t>
      </w:r>
    </w:p>
    <w:p w14:paraId="1ED5F2A5" w14:textId="77777777" w:rsidR="009B33DA" w:rsidRPr="009B33DA" w:rsidRDefault="009B33DA" w:rsidP="0000714A">
      <w:pPr>
        <w:rPr>
          <w:bCs/>
          <w:sz w:val="22"/>
          <w:szCs w:val="22"/>
        </w:rPr>
      </w:pPr>
    </w:p>
    <w:p w14:paraId="10CA5D91" w14:textId="77777777" w:rsidR="009B33DA" w:rsidRPr="009B33DA" w:rsidRDefault="009B33DA" w:rsidP="0000714A">
      <w:pPr>
        <w:rPr>
          <w:bCs/>
          <w:sz w:val="22"/>
          <w:szCs w:val="22"/>
        </w:rPr>
      </w:pPr>
    </w:p>
    <w:p w14:paraId="3E742AF0"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sz w:val="22"/>
          <w:szCs w:val="22"/>
        </w:rPr>
        <w:t>1.</w:t>
      </w:r>
      <w:r w:rsidRPr="005F5EF1">
        <w:rPr>
          <w:b/>
          <w:sz w:val="22"/>
          <w:szCs w:val="22"/>
        </w:rPr>
        <w:tab/>
        <w:t>DENUMIREA COMERCIALĂ A MEDICAMENTULUI</w:t>
      </w:r>
    </w:p>
    <w:p w14:paraId="09A019EC" w14:textId="77777777" w:rsidR="009B33DA" w:rsidRPr="009B33DA" w:rsidRDefault="009B33DA" w:rsidP="0000714A">
      <w:pPr>
        <w:rPr>
          <w:caps/>
          <w:sz w:val="22"/>
          <w:szCs w:val="22"/>
        </w:rPr>
      </w:pPr>
    </w:p>
    <w:p w14:paraId="5E0F3951" w14:textId="33E79FC1" w:rsidR="009B33DA" w:rsidRPr="009B33DA" w:rsidRDefault="009B33DA" w:rsidP="0000714A">
      <w:pPr>
        <w:rPr>
          <w:sz w:val="22"/>
          <w:szCs w:val="22"/>
        </w:rPr>
      </w:pPr>
      <w:r w:rsidRPr="009B33DA">
        <w:rPr>
          <w:caps/>
          <w:sz w:val="22"/>
          <w:szCs w:val="22"/>
        </w:rPr>
        <w:t>GONAL</w:t>
      </w:r>
      <w:r w:rsidRPr="009B33DA">
        <w:rPr>
          <w:caps/>
          <w:sz w:val="22"/>
          <w:szCs w:val="22"/>
        </w:rPr>
        <w:noBreakHyphen/>
      </w:r>
      <w:r w:rsidRPr="009B33DA">
        <w:rPr>
          <w:sz w:val="22"/>
          <w:szCs w:val="22"/>
        </w:rPr>
        <w:t>f 900 UI/1,44 ml soluție injectabilă în stilou injector (pen) preumplut</w:t>
      </w:r>
    </w:p>
    <w:p w14:paraId="0916B651" w14:textId="77777777" w:rsidR="009B33DA" w:rsidRPr="009B33DA" w:rsidRDefault="009B33DA" w:rsidP="0000714A">
      <w:pPr>
        <w:rPr>
          <w:caps/>
          <w:sz w:val="22"/>
          <w:szCs w:val="22"/>
        </w:rPr>
      </w:pPr>
      <w:r w:rsidRPr="009B33DA">
        <w:rPr>
          <w:sz w:val="22"/>
          <w:szCs w:val="22"/>
        </w:rPr>
        <w:t>folitropină alfa</w:t>
      </w:r>
    </w:p>
    <w:p w14:paraId="475CE564" w14:textId="77777777" w:rsidR="009B33DA" w:rsidRPr="009B33DA" w:rsidRDefault="009B33DA" w:rsidP="0000714A">
      <w:pPr>
        <w:rPr>
          <w:caps/>
          <w:sz w:val="22"/>
          <w:szCs w:val="22"/>
        </w:rPr>
      </w:pPr>
    </w:p>
    <w:p w14:paraId="51D90E5C" w14:textId="77777777" w:rsidR="009B33DA" w:rsidRPr="009B33DA" w:rsidRDefault="009B33DA" w:rsidP="0000714A">
      <w:pPr>
        <w:rPr>
          <w:caps/>
          <w:sz w:val="22"/>
          <w:szCs w:val="22"/>
        </w:rPr>
      </w:pPr>
    </w:p>
    <w:p w14:paraId="0F08C1E2" w14:textId="77777777" w:rsidR="009B33DA" w:rsidRPr="005F5EF1" w:rsidRDefault="009B33DA"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F5EF1">
        <w:rPr>
          <w:b/>
          <w:caps/>
          <w:sz w:val="22"/>
          <w:szCs w:val="22"/>
        </w:rPr>
        <w:t>2.</w:t>
      </w:r>
      <w:r w:rsidRPr="005F5EF1">
        <w:rPr>
          <w:b/>
          <w:caps/>
          <w:sz w:val="22"/>
          <w:szCs w:val="22"/>
        </w:rPr>
        <w:tab/>
        <w:t>DECLARAREA SUBSTAN</w:t>
      </w:r>
      <w:r w:rsidRPr="005F5EF1">
        <w:rPr>
          <w:b/>
          <w:sz w:val="22"/>
          <w:szCs w:val="22"/>
        </w:rPr>
        <w:t>ȚEI(SUBSTANȚELOR) ACTIVE</w:t>
      </w:r>
    </w:p>
    <w:p w14:paraId="5E02A223" w14:textId="77777777" w:rsidR="009B33DA" w:rsidRPr="005F5EF1" w:rsidRDefault="009B33DA" w:rsidP="0000714A">
      <w:pPr>
        <w:rPr>
          <w:sz w:val="22"/>
          <w:szCs w:val="22"/>
        </w:rPr>
      </w:pPr>
    </w:p>
    <w:p w14:paraId="26130AE8" w14:textId="68D76656" w:rsidR="009B33DA" w:rsidRPr="005F5EF1" w:rsidRDefault="009B33DA" w:rsidP="0000714A">
      <w:pPr>
        <w:rPr>
          <w:sz w:val="22"/>
          <w:szCs w:val="22"/>
        </w:rPr>
      </w:pPr>
      <w:bookmarkStart w:id="2437" w:name="_Hlk134530223"/>
      <w:r w:rsidRPr="005F5EF1">
        <w:rPr>
          <w:sz w:val="22"/>
          <w:szCs w:val="22"/>
        </w:rPr>
        <w:t>Fiecare stilou injector (pen) preumplut multidoză conține folitropină alfa 900 UI (echivalent cu 66 micrograme) în 1,44 ml.</w:t>
      </w:r>
    </w:p>
    <w:bookmarkEnd w:id="2437"/>
    <w:p w14:paraId="42DDB8FB" w14:textId="77777777" w:rsidR="00C11BD4" w:rsidRPr="00275ABE" w:rsidRDefault="00C11BD4" w:rsidP="0000714A">
      <w:pPr>
        <w:rPr>
          <w:sz w:val="22"/>
          <w:szCs w:val="22"/>
        </w:rPr>
      </w:pPr>
    </w:p>
    <w:p w14:paraId="4F0E54CB" w14:textId="77777777" w:rsidR="00C11BD4" w:rsidRPr="00275ABE" w:rsidRDefault="00C11BD4" w:rsidP="0000714A">
      <w:pPr>
        <w:rPr>
          <w:sz w:val="22"/>
          <w:szCs w:val="22"/>
        </w:rPr>
      </w:pPr>
    </w:p>
    <w:p w14:paraId="73D7C0E4"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3.</w:t>
      </w:r>
      <w:r w:rsidRPr="00275ABE">
        <w:rPr>
          <w:b/>
          <w:sz w:val="22"/>
          <w:szCs w:val="22"/>
        </w:rPr>
        <w:tab/>
        <w:t>LISTA EXCIPIEN</w:t>
      </w:r>
      <w:r w:rsidR="00BF0EBF" w:rsidRPr="00275ABE">
        <w:rPr>
          <w:b/>
          <w:sz w:val="22"/>
          <w:szCs w:val="22"/>
        </w:rPr>
        <w:t>Ț</w:t>
      </w:r>
      <w:r w:rsidRPr="00275ABE">
        <w:rPr>
          <w:b/>
          <w:sz w:val="22"/>
          <w:szCs w:val="22"/>
        </w:rPr>
        <w:t>ILOR</w:t>
      </w:r>
    </w:p>
    <w:p w14:paraId="370FE02B" w14:textId="77777777" w:rsidR="00C11BD4" w:rsidRPr="00275ABE" w:rsidRDefault="00C11BD4" w:rsidP="0000714A">
      <w:pPr>
        <w:rPr>
          <w:sz w:val="22"/>
          <w:szCs w:val="22"/>
        </w:rPr>
      </w:pPr>
    </w:p>
    <w:p w14:paraId="7717967A" w14:textId="25AB0ABA" w:rsidR="00C11BD4" w:rsidRPr="00275ABE" w:rsidRDefault="00C11BD4" w:rsidP="0000714A">
      <w:pPr>
        <w:rPr>
          <w:bCs/>
          <w:sz w:val="22"/>
          <w:szCs w:val="22"/>
        </w:rPr>
      </w:pPr>
      <w:r w:rsidRPr="00275ABE">
        <w:rPr>
          <w:bCs/>
          <w:sz w:val="22"/>
          <w:szCs w:val="22"/>
        </w:rPr>
        <w:t>Excipien</w:t>
      </w:r>
      <w:r w:rsidR="00BF0EBF" w:rsidRPr="00275ABE">
        <w:rPr>
          <w:bCs/>
          <w:sz w:val="22"/>
          <w:szCs w:val="22"/>
        </w:rPr>
        <w:t>ț</w:t>
      </w:r>
      <w:r w:rsidRPr="00275ABE">
        <w:rPr>
          <w:bCs/>
          <w:sz w:val="22"/>
          <w:szCs w:val="22"/>
        </w:rPr>
        <w:t>i: Poloxamer 188, zahăr, metionină, dihidrogenofosfat de sodiu monohidrat, hidrogenofosfat de disodiu dihidrat, m-crezol, acid fosforic concentrat</w:t>
      </w:r>
      <w:r w:rsidR="00496071" w:rsidRPr="00275ABE">
        <w:rPr>
          <w:bCs/>
          <w:sz w:val="22"/>
          <w:szCs w:val="22"/>
        </w:rPr>
        <w:t xml:space="preserve"> </w:t>
      </w:r>
      <w:r w:rsidR="00496071" w:rsidRPr="00275ABE">
        <w:rPr>
          <w:sz w:val="22"/>
          <w:szCs w:val="22"/>
        </w:rPr>
        <w:t>(pentru ajustarea pH-ului)</w:t>
      </w:r>
      <w:r w:rsidRPr="00275ABE">
        <w:rPr>
          <w:bCs/>
          <w:sz w:val="22"/>
          <w:szCs w:val="22"/>
        </w:rPr>
        <w:t xml:space="preserve">, hidroxid de sodiu </w:t>
      </w:r>
      <w:r w:rsidR="00496071" w:rsidRPr="00275ABE">
        <w:rPr>
          <w:sz w:val="22"/>
          <w:szCs w:val="22"/>
        </w:rPr>
        <w:t xml:space="preserve">(pentru ajustarea pH-ului) </w:t>
      </w:r>
      <w:r w:rsidR="00BF0EBF" w:rsidRPr="00275ABE">
        <w:rPr>
          <w:bCs/>
          <w:sz w:val="22"/>
          <w:szCs w:val="22"/>
        </w:rPr>
        <w:t>ș</w:t>
      </w:r>
      <w:r w:rsidRPr="00275ABE">
        <w:rPr>
          <w:bCs/>
          <w:sz w:val="22"/>
          <w:szCs w:val="22"/>
        </w:rPr>
        <w:t>i apă pentru preparate injectabile</w:t>
      </w:r>
    </w:p>
    <w:p w14:paraId="5EF4C3C0" w14:textId="77777777" w:rsidR="00C11BD4" w:rsidRPr="00275ABE" w:rsidRDefault="00C11BD4" w:rsidP="0000714A">
      <w:pPr>
        <w:rPr>
          <w:bCs/>
          <w:sz w:val="22"/>
          <w:szCs w:val="22"/>
        </w:rPr>
      </w:pPr>
    </w:p>
    <w:p w14:paraId="6F067949" w14:textId="77777777" w:rsidR="00C11BD4" w:rsidRPr="00275ABE" w:rsidRDefault="00C11BD4" w:rsidP="0000714A">
      <w:pPr>
        <w:rPr>
          <w:bCs/>
          <w:sz w:val="22"/>
          <w:szCs w:val="22"/>
        </w:rPr>
      </w:pPr>
    </w:p>
    <w:p w14:paraId="6667CBDF"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4.</w:t>
      </w:r>
      <w:r w:rsidRPr="00275ABE">
        <w:rPr>
          <w:b/>
          <w:sz w:val="22"/>
          <w:szCs w:val="22"/>
        </w:rPr>
        <w:tab/>
        <w:t xml:space="preserve">FORMA FARMACEUTICĂ </w:t>
      </w:r>
      <w:r w:rsidR="00BF0EBF" w:rsidRPr="00275ABE">
        <w:rPr>
          <w:b/>
          <w:sz w:val="22"/>
          <w:szCs w:val="22"/>
        </w:rPr>
        <w:t>Ș</w:t>
      </w:r>
      <w:r w:rsidRPr="00275ABE">
        <w:rPr>
          <w:b/>
          <w:sz w:val="22"/>
          <w:szCs w:val="22"/>
        </w:rPr>
        <w:t>I CON</w:t>
      </w:r>
      <w:r w:rsidR="00BF0EBF" w:rsidRPr="00275ABE">
        <w:rPr>
          <w:b/>
          <w:sz w:val="22"/>
          <w:szCs w:val="22"/>
        </w:rPr>
        <w:t>Ț</w:t>
      </w:r>
      <w:r w:rsidRPr="00275ABE">
        <w:rPr>
          <w:b/>
          <w:sz w:val="22"/>
          <w:szCs w:val="22"/>
        </w:rPr>
        <w:t>INUTUL</w:t>
      </w:r>
    </w:p>
    <w:p w14:paraId="370508A6" w14:textId="77777777" w:rsidR="00C11BD4" w:rsidRPr="00275ABE" w:rsidRDefault="00C11BD4" w:rsidP="0000714A">
      <w:pPr>
        <w:rPr>
          <w:bCs/>
          <w:sz w:val="22"/>
          <w:szCs w:val="22"/>
        </w:rPr>
      </w:pPr>
    </w:p>
    <w:p w14:paraId="57298B97" w14:textId="3EDEC555" w:rsidR="00C11BD4" w:rsidRPr="00275ABE" w:rsidRDefault="00C11BD4" w:rsidP="0000714A">
      <w:pPr>
        <w:rPr>
          <w:bCs/>
          <w:sz w:val="22"/>
          <w:szCs w:val="22"/>
        </w:rPr>
      </w:pPr>
      <w:r w:rsidRPr="00275ABE">
        <w:rPr>
          <w:bCs/>
          <w:sz w:val="22"/>
          <w:szCs w:val="22"/>
        </w:rPr>
        <w:t>Solu</w:t>
      </w:r>
      <w:r w:rsidR="00BF0EBF" w:rsidRPr="00275ABE">
        <w:rPr>
          <w:bCs/>
          <w:sz w:val="22"/>
          <w:szCs w:val="22"/>
        </w:rPr>
        <w:t>ț</w:t>
      </w:r>
      <w:r w:rsidRPr="00275ABE">
        <w:rPr>
          <w:bCs/>
          <w:sz w:val="22"/>
          <w:szCs w:val="22"/>
        </w:rPr>
        <w:t>ie injectabilă într-un stilou injector (pen) preumplut</w:t>
      </w:r>
    </w:p>
    <w:p w14:paraId="6FDCFE0A" w14:textId="77777777" w:rsidR="005E147E" w:rsidRPr="00275ABE" w:rsidRDefault="00812133" w:rsidP="0000714A">
      <w:pPr>
        <w:rPr>
          <w:bCs/>
          <w:sz w:val="22"/>
          <w:szCs w:val="22"/>
        </w:rPr>
      </w:pPr>
      <w:r w:rsidRPr="00275ABE">
        <w:rPr>
          <w:bCs/>
          <w:sz w:val="22"/>
          <w:szCs w:val="22"/>
        </w:rPr>
        <w:t>1</w:t>
      </w:r>
      <w:r w:rsidR="00504CAB" w:rsidRPr="00275ABE">
        <w:rPr>
          <w:bCs/>
          <w:sz w:val="22"/>
          <w:szCs w:val="22"/>
        </w:rPr>
        <w:t> </w:t>
      </w:r>
      <w:r w:rsidR="00C11BD4" w:rsidRPr="00275ABE">
        <w:rPr>
          <w:bCs/>
          <w:sz w:val="22"/>
          <w:szCs w:val="22"/>
        </w:rPr>
        <w:t>stilou injector (pen) preumplut</w:t>
      </w:r>
      <w:r w:rsidR="00C57E91" w:rsidRPr="00275ABE">
        <w:rPr>
          <w:bCs/>
          <w:sz w:val="22"/>
          <w:szCs w:val="22"/>
        </w:rPr>
        <w:t xml:space="preserve"> multidoză</w:t>
      </w:r>
    </w:p>
    <w:p w14:paraId="0C0AABD7" w14:textId="56AD6856" w:rsidR="00C11BD4" w:rsidRPr="00275ABE" w:rsidRDefault="00CF5CD6" w:rsidP="0000714A">
      <w:pPr>
        <w:rPr>
          <w:bCs/>
          <w:sz w:val="22"/>
          <w:szCs w:val="22"/>
        </w:rPr>
      </w:pPr>
      <w:r>
        <w:rPr>
          <w:bCs/>
          <w:sz w:val="22"/>
          <w:szCs w:val="22"/>
        </w:rPr>
        <w:t>16</w:t>
      </w:r>
      <w:r w:rsidR="00C11BD4" w:rsidRPr="00275ABE">
        <w:rPr>
          <w:bCs/>
          <w:sz w:val="22"/>
          <w:szCs w:val="22"/>
        </w:rPr>
        <w:t xml:space="preserve"> ace pentru </w:t>
      </w:r>
      <w:r w:rsidR="00C32A54" w:rsidRPr="00275ABE">
        <w:rPr>
          <w:bCs/>
          <w:sz w:val="22"/>
          <w:szCs w:val="22"/>
        </w:rPr>
        <w:t>injectare</w:t>
      </w:r>
    </w:p>
    <w:p w14:paraId="106F014B" w14:textId="77777777" w:rsidR="00C11BD4" w:rsidRPr="00275ABE" w:rsidRDefault="00C11BD4" w:rsidP="0000714A">
      <w:pPr>
        <w:rPr>
          <w:bCs/>
          <w:sz w:val="22"/>
          <w:szCs w:val="22"/>
        </w:rPr>
      </w:pPr>
    </w:p>
    <w:p w14:paraId="0D9157D7" w14:textId="77777777" w:rsidR="00C11BD4" w:rsidRPr="00275ABE" w:rsidRDefault="00C11BD4" w:rsidP="0000714A">
      <w:pPr>
        <w:rPr>
          <w:bCs/>
          <w:sz w:val="22"/>
          <w:szCs w:val="22"/>
        </w:rPr>
      </w:pPr>
    </w:p>
    <w:p w14:paraId="1BE3926C"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5.</w:t>
      </w:r>
      <w:r w:rsidRPr="00275ABE">
        <w:rPr>
          <w:b/>
          <w:sz w:val="22"/>
          <w:szCs w:val="22"/>
        </w:rPr>
        <w:tab/>
        <w:t xml:space="preserve">MODUL </w:t>
      </w:r>
      <w:r w:rsidR="00BF0EBF" w:rsidRPr="00275ABE">
        <w:rPr>
          <w:b/>
          <w:sz w:val="22"/>
          <w:szCs w:val="22"/>
        </w:rPr>
        <w:t>Ș</w:t>
      </w:r>
      <w:r w:rsidRPr="00275ABE">
        <w:rPr>
          <w:b/>
          <w:sz w:val="22"/>
          <w:szCs w:val="22"/>
        </w:rPr>
        <w:t>I CALEA(CĂILE) DE ADMINISTRARE</w:t>
      </w:r>
    </w:p>
    <w:p w14:paraId="0474FF5F" w14:textId="77777777" w:rsidR="00C11BD4" w:rsidRPr="00094B43" w:rsidRDefault="00C11BD4" w:rsidP="0000714A">
      <w:pPr>
        <w:rPr>
          <w:bCs/>
          <w:sz w:val="22"/>
          <w:szCs w:val="22"/>
        </w:rPr>
      </w:pPr>
    </w:p>
    <w:p w14:paraId="17759397" w14:textId="77777777" w:rsidR="00C11BD4" w:rsidRPr="00094B43" w:rsidRDefault="00C11BD4" w:rsidP="0000714A">
      <w:pPr>
        <w:rPr>
          <w:sz w:val="22"/>
          <w:szCs w:val="22"/>
        </w:rPr>
      </w:pPr>
      <w:r w:rsidRPr="00094B43">
        <w:rPr>
          <w:sz w:val="22"/>
          <w:szCs w:val="22"/>
        </w:rPr>
        <w:t>A se citi prospectul înainte de utilizare.</w:t>
      </w:r>
    </w:p>
    <w:p w14:paraId="14ABC48D" w14:textId="03452FD0" w:rsidR="00B9045D" w:rsidRPr="00094B43" w:rsidRDefault="00B9045D" w:rsidP="0000714A">
      <w:pPr>
        <w:rPr>
          <w:sz w:val="22"/>
          <w:szCs w:val="22"/>
        </w:rPr>
      </w:pPr>
      <w:r w:rsidRPr="00094B43">
        <w:rPr>
          <w:sz w:val="22"/>
          <w:szCs w:val="22"/>
        </w:rPr>
        <w:t>Administrare subcutanată</w:t>
      </w:r>
    </w:p>
    <w:p w14:paraId="1CA00DA5" w14:textId="77777777" w:rsidR="00C11BD4" w:rsidRPr="00094B43" w:rsidRDefault="00C11BD4" w:rsidP="0000714A">
      <w:pPr>
        <w:rPr>
          <w:sz w:val="22"/>
          <w:szCs w:val="22"/>
        </w:rPr>
      </w:pPr>
    </w:p>
    <w:p w14:paraId="4338442A" w14:textId="77777777" w:rsidR="00C57E91" w:rsidRPr="00094B43" w:rsidRDefault="00C57E91" w:rsidP="0000714A">
      <w:pPr>
        <w:rPr>
          <w:sz w:val="22"/>
          <w:szCs w:val="22"/>
        </w:rPr>
      </w:pPr>
    </w:p>
    <w:p w14:paraId="609BD533"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6.</w:t>
      </w:r>
      <w:r w:rsidRPr="00275ABE">
        <w:rPr>
          <w:b/>
          <w:sz w:val="22"/>
          <w:szCs w:val="22"/>
        </w:rPr>
        <w:tab/>
        <w:t>ATEN</w:t>
      </w:r>
      <w:r w:rsidR="00BF0EBF" w:rsidRPr="00275ABE">
        <w:rPr>
          <w:b/>
          <w:sz w:val="22"/>
          <w:szCs w:val="22"/>
        </w:rPr>
        <w:t>Ț</w:t>
      </w:r>
      <w:r w:rsidRPr="00275ABE">
        <w:rPr>
          <w:b/>
          <w:sz w:val="22"/>
          <w:szCs w:val="22"/>
        </w:rPr>
        <w:t xml:space="preserve">IONARE SPECIALĂ PRIVIND FAPTUL CĂ MEDICAMENTUL NU TREBUIE PĂSTRAT LA </w:t>
      </w:r>
      <w:r w:rsidR="00FE3BCB" w:rsidRPr="00275ABE">
        <w:rPr>
          <w:b/>
          <w:sz w:val="22"/>
          <w:szCs w:val="22"/>
        </w:rPr>
        <w:t xml:space="preserve">VEDEREA </w:t>
      </w:r>
      <w:r w:rsidR="00BF0EBF" w:rsidRPr="00275ABE">
        <w:rPr>
          <w:b/>
          <w:sz w:val="22"/>
          <w:szCs w:val="22"/>
        </w:rPr>
        <w:t>Ș</w:t>
      </w:r>
      <w:r w:rsidRPr="00275ABE">
        <w:rPr>
          <w:b/>
          <w:sz w:val="22"/>
          <w:szCs w:val="22"/>
        </w:rPr>
        <w:t xml:space="preserve">I </w:t>
      </w:r>
      <w:r w:rsidR="00FE3BCB" w:rsidRPr="00275ABE">
        <w:rPr>
          <w:b/>
          <w:sz w:val="22"/>
          <w:szCs w:val="22"/>
        </w:rPr>
        <w:t xml:space="preserve">ÎNDEMÂNA </w:t>
      </w:r>
      <w:r w:rsidRPr="00275ABE">
        <w:rPr>
          <w:b/>
          <w:sz w:val="22"/>
          <w:szCs w:val="22"/>
        </w:rPr>
        <w:t>COPIILOR</w:t>
      </w:r>
    </w:p>
    <w:p w14:paraId="554EEC7A" w14:textId="77777777" w:rsidR="00C11BD4" w:rsidRPr="00BE7F94" w:rsidRDefault="00C11BD4" w:rsidP="0000714A">
      <w:pPr>
        <w:rPr>
          <w:sz w:val="22"/>
          <w:szCs w:val="22"/>
        </w:rPr>
      </w:pPr>
    </w:p>
    <w:p w14:paraId="4FD2F430" w14:textId="77777777" w:rsidR="00C11BD4" w:rsidRPr="00BE7F94" w:rsidRDefault="00C11BD4" w:rsidP="0000714A">
      <w:pPr>
        <w:rPr>
          <w:sz w:val="22"/>
          <w:szCs w:val="22"/>
        </w:rPr>
      </w:pPr>
      <w:r w:rsidRPr="00BE7F94">
        <w:rPr>
          <w:sz w:val="22"/>
          <w:szCs w:val="22"/>
        </w:rPr>
        <w:t xml:space="preserve">A nu se lăsa la </w:t>
      </w:r>
      <w:r w:rsidR="00FE3BCB" w:rsidRPr="00BE7F94">
        <w:rPr>
          <w:sz w:val="22"/>
          <w:szCs w:val="22"/>
        </w:rPr>
        <w:t xml:space="preserve">vederea </w:t>
      </w:r>
      <w:r w:rsidR="00BF0EBF" w:rsidRPr="00BE7F94">
        <w:rPr>
          <w:sz w:val="22"/>
          <w:szCs w:val="22"/>
        </w:rPr>
        <w:t>ș</w:t>
      </w:r>
      <w:r w:rsidRPr="00BE7F94">
        <w:rPr>
          <w:sz w:val="22"/>
          <w:szCs w:val="22"/>
        </w:rPr>
        <w:t xml:space="preserve">i </w:t>
      </w:r>
      <w:r w:rsidR="00FE3BCB" w:rsidRPr="00BE7F94">
        <w:rPr>
          <w:sz w:val="22"/>
          <w:szCs w:val="22"/>
        </w:rPr>
        <w:t xml:space="preserve">îndemâna </w:t>
      </w:r>
      <w:r w:rsidRPr="00BE7F94">
        <w:rPr>
          <w:sz w:val="22"/>
          <w:szCs w:val="22"/>
        </w:rPr>
        <w:t>copiilor.</w:t>
      </w:r>
    </w:p>
    <w:p w14:paraId="6AEEB68B" w14:textId="77777777" w:rsidR="00C11BD4" w:rsidRPr="00BE7F94" w:rsidRDefault="00C11BD4" w:rsidP="0000714A">
      <w:pPr>
        <w:rPr>
          <w:sz w:val="22"/>
          <w:szCs w:val="22"/>
        </w:rPr>
      </w:pPr>
    </w:p>
    <w:p w14:paraId="62DDDBEB" w14:textId="77777777" w:rsidR="00C11BD4" w:rsidRPr="00BE7F94" w:rsidRDefault="00C11BD4" w:rsidP="0000714A">
      <w:pPr>
        <w:rPr>
          <w:sz w:val="22"/>
          <w:szCs w:val="22"/>
        </w:rPr>
      </w:pPr>
    </w:p>
    <w:p w14:paraId="744AB616"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7.</w:t>
      </w:r>
      <w:r w:rsidRPr="00275ABE">
        <w:rPr>
          <w:b/>
          <w:sz w:val="22"/>
          <w:szCs w:val="22"/>
        </w:rPr>
        <w:tab/>
        <w:t>ALTĂ(E) ATEN</w:t>
      </w:r>
      <w:r w:rsidR="00BF0EBF" w:rsidRPr="00275ABE">
        <w:rPr>
          <w:b/>
          <w:sz w:val="22"/>
          <w:szCs w:val="22"/>
        </w:rPr>
        <w:t>Ț</w:t>
      </w:r>
      <w:r w:rsidRPr="00275ABE">
        <w:rPr>
          <w:b/>
          <w:sz w:val="22"/>
          <w:szCs w:val="22"/>
        </w:rPr>
        <w:t>IONARE(ĂRI) SPECIALĂ(E), DACĂ ESTE(SUNT) NECESARĂ(E)</w:t>
      </w:r>
    </w:p>
    <w:p w14:paraId="71386386" w14:textId="77777777" w:rsidR="00C11BD4" w:rsidRPr="00275ABE" w:rsidRDefault="00C11BD4" w:rsidP="0000714A">
      <w:pPr>
        <w:rPr>
          <w:bCs/>
          <w:sz w:val="22"/>
          <w:szCs w:val="22"/>
        </w:rPr>
      </w:pPr>
    </w:p>
    <w:p w14:paraId="1B4EFD80" w14:textId="77777777" w:rsidR="00C11BD4" w:rsidRPr="00094B43" w:rsidRDefault="00C11BD4" w:rsidP="0000714A">
      <w:pPr>
        <w:rPr>
          <w:bCs/>
          <w:sz w:val="22"/>
          <w:szCs w:val="22"/>
        </w:rPr>
      </w:pPr>
    </w:p>
    <w:p w14:paraId="405FC7AE" w14:textId="77777777" w:rsidR="00C11BD4" w:rsidRPr="00275ABE" w:rsidRDefault="00C11BD4" w:rsidP="0000714A">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8.</w:t>
      </w:r>
      <w:r w:rsidRPr="00275ABE">
        <w:rPr>
          <w:b/>
          <w:sz w:val="22"/>
          <w:szCs w:val="22"/>
        </w:rPr>
        <w:tab/>
        <w:t>DATA DE EXPIRARE</w:t>
      </w:r>
    </w:p>
    <w:p w14:paraId="357C302F" w14:textId="77777777" w:rsidR="00C11BD4" w:rsidRPr="00275ABE" w:rsidRDefault="00C11BD4" w:rsidP="0000714A">
      <w:pPr>
        <w:keepNext/>
        <w:rPr>
          <w:bCs/>
          <w:sz w:val="22"/>
          <w:szCs w:val="22"/>
        </w:rPr>
      </w:pPr>
    </w:p>
    <w:p w14:paraId="785149F8" w14:textId="77777777" w:rsidR="00C11BD4" w:rsidRPr="00275ABE" w:rsidRDefault="00C11BD4" w:rsidP="0000714A">
      <w:pPr>
        <w:rPr>
          <w:bCs/>
          <w:sz w:val="22"/>
          <w:szCs w:val="22"/>
        </w:rPr>
      </w:pPr>
      <w:r w:rsidRPr="00275ABE">
        <w:rPr>
          <w:bCs/>
          <w:sz w:val="22"/>
          <w:szCs w:val="22"/>
        </w:rPr>
        <w:t>EXP</w:t>
      </w:r>
    </w:p>
    <w:p w14:paraId="618FB98F" w14:textId="77777777" w:rsidR="00C11BD4" w:rsidRPr="00BE7F94" w:rsidRDefault="00C11BD4" w:rsidP="0000714A">
      <w:pPr>
        <w:rPr>
          <w:bCs/>
          <w:sz w:val="22"/>
          <w:szCs w:val="22"/>
        </w:rPr>
      </w:pPr>
    </w:p>
    <w:p w14:paraId="61CE9690" w14:textId="77777777" w:rsidR="00C11BD4" w:rsidRPr="00BE7F94" w:rsidRDefault="00C11BD4" w:rsidP="0000714A">
      <w:pPr>
        <w:rPr>
          <w:bCs/>
          <w:sz w:val="22"/>
          <w:szCs w:val="22"/>
        </w:rPr>
      </w:pPr>
    </w:p>
    <w:p w14:paraId="4D72F691" w14:textId="77777777" w:rsidR="00C11BD4" w:rsidRPr="00275ABE" w:rsidRDefault="00C11BD4" w:rsidP="0000714A">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lastRenderedPageBreak/>
        <w:t>9.</w:t>
      </w:r>
      <w:r w:rsidRPr="00275ABE">
        <w:rPr>
          <w:b/>
          <w:sz w:val="22"/>
          <w:szCs w:val="22"/>
        </w:rPr>
        <w:tab/>
        <w:t>CONDI</w:t>
      </w:r>
      <w:r w:rsidR="00BF0EBF" w:rsidRPr="00275ABE">
        <w:rPr>
          <w:b/>
          <w:sz w:val="22"/>
          <w:szCs w:val="22"/>
        </w:rPr>
        <w:t>Ț</w:t>
      </w:r>
      <w:r w:rsidRPr="00275ABE">
        <w:rPr>
          <w:b/>
          <w:sz w:val="22"/>
          <w:szCs w:val="22"/>
        </w:rPr>
        <w:t>II SPECIALE DE PĂSTRARE</w:t>
      </w:r>
    </w:p>
    <w:p w14:paraId="4E69F3DD" w14:textId="77777777" w:rsidR="00C11BD4" w:rsidRPr="00275ABE" w:rsidRDefault="00C11BD4" w:rsidP="0000714A">
      <w:pPr>
        <w:keepNext/>
        <w:rPr>
          <w:sz w:val="22"/>
          <w:szCs w:val="22"/>
        </w:rPr>
      </w:pPr>
    </w:p>
    <w:p w14:paraId="51BD414C" w14:textId="77777777" w:rsidR="00C11BD4" w:rsidRPr="00275ABE" w:rsidRDefault="00C11BD4" w:rsidP="0000714A">
      <w:pPr>
        <w:keepNext/>
        <w:rPr>
          <w:bCs/>
          <w:sz w:val="22"/>
          <w:szCs w:val="22"/>
        </w:rPr>
      </w:pPr>
      <w:r w:rsidRPr="00275ABE">
        <w:rPr>
          <w:bCs/>
          <w:sz w:val="22"/>
          <w:szCs w:val="22"/>
        </w:rPr>
        <w:t>A se păstra la frigider. A nu se congela.</w:t>
      </w:r>
    </w:p>
    <w:p w14:paraId="7E4D3717" w14:textId="32E5D6E1" w:rsidR="009B33DA" w:rsidRPr="005F5EF1" w:rsidRDefault="009B33DA" w:rsidP="00C47321">
      <w:pPr>
        <w:keepNext/>
        <w:rPr>
          <w:bCs/>
          <w:sz w:val="22"/>
          <w:szCs w:val="22"/>
        </w:rPr>
      </w:pPr>
      <w:r w:rsidRPr="005F5EF1">
        <w:rPr>
          <w:bCs/>
          <w:sz w:val="22"/>
          <w:szCs w:val="22"/>
        </w:rPr>
        <w:t xml:space="preserve">A se ține </w:t>
      </w:r>
      <w:r w:rsidRPr="005F5EF1">
        <w:rPr>
          <w:iCs/>
          <w:sz w:val="22"/>
          <w:szCs w:val="22"/>
        </w:rPr>
        <w:t xml:space="preserve">capacul pe stiloul injector (pen), </w:t>
      </w:r>
      <w:r w:rsidRPr="005F5EF1">
        <w:rPr>
          <w:bCs/>
          <w:sz w:val="22"/>
          <w:szCs w:val="22"/>
        </w:rPr>
        <w:t>pentru a fi protejat de lumină.</w:t>
      </w:r>
    </w:p>
    <w:p w14:paraId="73475A73" w14:textId="1F23071C" w:rsidR="009B33DA" w:rsidRPr="005F5EF1" w:rsidRDefault="009B33DA" w:rsidP="0000714A">
      <w:pPr>
        <w:rPr>
          <w:bCs/>
          <w:sz w:val="22"/>
          <w:szCs w:val="22"/>
        </w:rPr>
      </w:pPr>
      <w:r w:rsidRPr="005F5EF1">
        <w:rPr>
          <w:bCs/>
          <w:sz w:val="22"/>
          <w:szCs w:val="22"/>
        </w:rPr>
        <w:t xml:space="preserve">Înainte de prima deschidere și pe perioada de valabilitate, medicamentul poate fi păstrat în afara frigiderului, la temperaturi de cel mult 25°C, </w:t>
      </w:r>
      <w:r w:rsidRPr="006A581C">
        <w:rPr>
          <w:iCs/>
          <w:sz w:val="22"/>
          <w:szCs w:val="22"/>
        </w:rPr>
        <w:t xml:space="preserve">pentru </w:t>
      </w:r>
      <w:r w:rsidRPr="005F5EF1">
        <w:rPr>
          <w:iCs/>
          <w:sz w:val="22"/>
          <w:szCs w:val="22"/>
        </w:rPr>
        <w:t xml:space="preserve">o </w:t>
      </w:r>
      <w:r w:rsidRPr="006A581C">
        <w:rPr>
          <w:iCs/>
          <w:sz w:val="22"/>
          <w:szCs w:val="22"/>
        </w:rPr>
        <w:t>perioadă unică de până la</w:t>
      </w:r>
      <w:r w:rsidRPr="005F5EF1">
        <w:rPr>
          <w:bCs/>
          <w:sz w:val="22"/>
          <w:szCs w:val="22"/>
        </w:rPr>
        <w:t xml:space="preserve"> 3 luni și </w:t>
      </w:r>
      <w:r w:rsidRPr="006A581C">
        <w:rPr>
          <w:bCs/>
          <w:sz w:val="22"/>
          <w:szCs w:val="22"/>
        </w:rPr>
        <w:t>ulterior</w:t>
      </w:r>
      <w:r w:rsidRPr="005F5EF1">
        <w:rPr>
          <w:bCs/>
          <w:sz w:val="22"/>
          <w:szCs w:val="22"/>
        </w:rPr>
        <w:t xml:space="preserve"> trebuie aruncat.</w:t>
      </w:r>
    </w:p>
    <w:p w14:paraId="1365D99A" w14:textId="7C9E8332" w:rsidR="009B33DA" w:rsidRPr="005F5EF1" w:rsidRDefault="009B33DA" w:rsidP="0000714A">
      <w:pPr>
        <w:rPr>
          <w:bCs/>
          <w:sz w:val="22"/>
          <w:szCs w:val="22"/>
        </w:rPr>
      </w:pPr>
      <w:r w:rsidRPr="005F5EF1">
        <w:rPr>
          <w:bCs/>
          <w:sz w:val="22"/>
          <w:szCs w:val="22"/>
        </w:rPr>
        <w:t>După prima deschidere, medicamentul trebuie păstrat la temperaturi între 2°C și 25°C, pentru cel mult 28 zile.</w:t>
      </w:r>
    </w:p>
    <w:p w14:paraId="34731D9A" w14:textId="77777777" w:rsidR="00C11BD4" w:rsidRPr="005656F9" w:rsidRDefault="00C11BD4" w:rsidP="0000714A">
      <w:pPr>
        <w:rPr>
          <w:bCs/>
          <w:sz w:val="22"/>
          <w:szCs w:val="22"/>
        </w:rPr>
      </w:pPr>
    </w:p>
    <w:p w14:paraId="3F4359CA" w14:textId="77777777" w:rsidR="00C11BD4" w:rsidRPr="005656F9" w:rsidRDefault="00C11BD4" w:rsidP="0000714A">
      <w:pPr>
        <w:rPr>
          <w:bCs/>
          <w:sz w:val="22"/>
          <w:szCs w:val="22"/>
        </w:rPr>
      </w:pPr>
    </w:p>
    <w:p w14:paraId="15D860B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ind w:left="540" w:hanging="540"/>
        <w:rPr>
          <w:b/>
          <w:sz w:val="22"/>
          <w:szCs w:val="22"/>
        </w:rPr>
      </w:pPr>
      <w:r w:rsidRPr="00275ABE">
        <w:rPr>
          <w:b/>
          <w:sz w:val="22"/>
          <w:szCs w:val="22"/>
        </w:rPr>
        <w:t>10.</w:t>
      </w:r>
      <w:r w:rsidRPr="00275ABE">
        <w:rPr>
          <w:b/>
          <w:sz w:val="22"/>
          <w:szCs w:val="22"/>
        </w:rPr>
        <w:tab/>
        <w:t>PRECAU</w:t>
      </w:r>
      <w:r w:rsidR="00BF0EBF" w:rsidRPr="00275ABE">
        <w:rPr>
          <w:b/>
          <w:sz w:val="22"/>
          <w:szCs w:val="22"/>
        </w:rPr>
        <w:t>Ț</w:t>
      </w:r>
      <w:r w:rsidRPr="00275ABE">
        <w:rPr>
          <w:b/>
          <w:sz w:val="22"/>
          <w:szCs w:val="22"/>
        </w:rPr>
        <w:t>II SPECIALE PRIVIND ELIMINAREA MEDICAMENTELOR NEUTILIZATE SAU A MATERIALELOR REZIDUALE PROVENITE DIN ASTFEL DE MEDICAMENTE, DACĂ ESTE CAZUL</w:t>
      </w:r>
    </w:p>
    <w:p w14:paraId="29042201" w14:textId="77777777" w:rsidR="00C11BD4" w:rsidRPr="00275ABE" w:rsidRDefault="00C11BD4" w:rsidP="0000714A">
      <w:pPr>
        <w:rPr>
          <w:sz w:val="22"/>
          <w:szCs w:val="22"/>
        </w:rPr>
      </w:pPr>
    </w:p>
    <w:p w14:paraId="1E99570F" w14:textId="77777777" w:rsidR="00C11BD4" w:rsidRPr="00275ABE" w:rsidRDefault="00C11BD4" w:rsidP="0000714A">
      <w:pPr>
        <w:rPr>
          <w:bCs/>
          <w:sz w:val="22"/>
          <w:szCs w:val="22"/>
        </w:rPr>
      </w:pPr>
      <w:r w:rsidRPr="00275ABE">
        <w:rPr>
          <w:bCs/>
          <w:sz w:val="22"/>
          <w:szCs w:val="22"/>
        </w:rPr>
        <w:t>Orice medicament neutilizat sau material rezidual trebuie eliminat în conformitate cu reglementările locale.</w:t>
      </w:r>
    </w:p>
    <w:p w14:paraId="7BAD93FE" w14:textId="77777777" w:rsidR="00C11BD4" w:rsidRPr="00BE7F94" w:rsidRDefault="00C11BD4" w:rsidP="0000714A">
      <w:pPr>
        <w:rPr>
          <w:bCs/>
          <w:sz w:val="22"/>
          <w:szCs w:val="22"/>
        </w:rPr>
      </w:pPr>
    </w:p>
    <w:p w14:paraId="4D13644B" w14:textId="77777777" w:rsidR="00C11BD4" w:rsidRPr="00BE7F94" w:rsidRDefault="00C11BD4" w:rsidP="0000714A">
      <w:pPr>
        <w:rPr>
          <w:bCs/>
          <w:sz w:val="22"/>
          <w:szCs w:val="22"/>
        </w:rPr>
      </w:pPr>
    </w:p>
    <w:p w14:paraId="7BFB762C"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11.</w:t>
      </w:r>
      <w:r w:rsidRPr="00275ABE">
        <w:rPr>
          <w:b/>
          <w:sz w:val="22"/>
          <w:szCs w:val="22"/>
        </w:rPr>
        <w:tab/>
        <w:t xml:space="preserve">NUMELE </w:t>
      </w:r>
      <w:r w:rsidR="00BF0EBF" w:rsidRPr="00275ABE">
        <w:rPr>
          <w:b/>
          <w:sz w:val="22"/>
          <w:szCs w:val="22"/>
        </w:rPr>
        <w:t>Ș</w:t>
      </w:r>
      <w:r w:rsidRPr="00275ABE">
        <w:rPr>
          <w:b/>
          <w:sz w:val="22"/>
          <w:szCs w:val="22"/>
        </w:rPr>
        <w:t>I ADRESA DE</w:t>
      </w:r>
      <w:r w:rsidR="00BF0EBF" w:rsidRPr="00275ABE">
        <w:rPr>
          <w:b/>
          <w:sz w:val="22"/>
          <w:szCs w:val="22"/>
        </w:rPr>
        <w:t>Ț</w:t>
      </w:r>
      <w:r w:rsidRPr="00275ABE">
        <w:rPr>
          <w:b/>
          <w:sz w:val="22"/>
          <w:szCs w:val="22"/>
        </w:rPr>
        <w:t>INĂTORULUI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78F16985" w14:textId="77777777" w:rsidR="00C11BD4" w:rsidRPr="00CC0027" w:rsidRDefault="00C11BD4" w:rsidP="0000714A">
      <w:pPr>
        <w:rPr>
          <w:bCs/>
          <w:sz w:val="22"/>
          <w:szCs w:val="22"/>
        </w:rPr>
      </w:pPr>
    </w:p>
    <w:p w14:paraId="606A171D" w14:textId="77777777" w:rsidR="00287A8D" w:rsidRPr="00275ABE" w:rsidRDefault="00287A8D" w:rsidP="0000714A">
      <w:pPr>
        <w:pStyle w:val="ListParagraph"/>
        <w:keepNext/>
        <w:widowControl/>
        <w:spacing w:before="0" w:line="240" w:lineRule="auto"/>
        <w:ind w:left="0"/>
        <w:rPr>
          <w:sz w:val="22"/>
          <w:szCs w:val="22"/>
          <w:lang w:val="ro-RO" w:eastAsia="de-DE"/>
        </w:rPr>
      </w:pPr>
      <w:r w:rsidRPr="00275ABE">
        <w:rPr>
          <w:sz w:val="22"/>
          <w:szCs w:val="22"/>
          <w:lang w:val="ro-RO"/>
        </w:rPr>
        <w:t>Merck Europe B.V.</w:t>
      </w:r>
    </w:p>
    <w:p w14:paraId="6105A0DB" w14:textId="77777777" w:rsidR="00287A8D" w:rsidRPr="00275ABE" w:rsidRDefault="00287A8D" w:rsidP="0000714A">
      <w:pPr>
        <w:pStyle w:val="ListParagraph"/>
        <w:keepNext/>
        <w:widowControl/>
        <w:spacing w:before="0" w:line="240" w:lineRule="auto"/>
        <w:ind w:left="0"/>
        <w:rPr>
          <w:sz w:val="22"/>
          <w:szCs w:val="22"/>
          <w:lang w:val="ro-RO"/>
        </w:rPr>
      </w:pPr>
      <w:r w:rsidRPr="00275ABE">
        <w:rPr>
          <w:sz w:val="22"/>
          <w:szCs w:val="22"/>
          <w:lang w:val="ro-RO"/>
        </w:rPr>
        <w:t>Gustav Mahlerplein 102</w:t>
      </w:r>
    </w:p>
    <w:p w14:paraId="2FF8CBEC" w14:textId="77777777" w:rsidR="00287A8D" w:rsidRPr="00CC0027" w:rsidRDefault="00287A8D" w:rsidP="0000714A">
      <w:pPr>
        <w:pStyle w:val="ListParagraph"/>
        <w:keepNext/>
        <w:widowControl/>
        <w:spacing w:before="0" w:line="240" w:lineRule="auto"/>
        <w:ind w:left="0"/>
        <w:rPr>
          <w:sz w:val="22"/>
          <w:szCs w:val="22"/>
          <w:lang w:val="ro-RO"/>
        </w:rPr>
      </w:pPr>
      <w:r w:rsidRPr="00275ABE">
        <w:rPr>
          <w:sz w:val="22"/>
          <w:szCs w:val="22"/>
          <w:lang w:val="ro-RO"/>
        </w:rPr>
        <w:t>1082 MA Amsterdam</w:t>
      </w:r>
    </w:p>
    <w:p w14:paraId="76B3F8D1" w14:textId="77777777" w:rsidR="00C11BD4" w:rsidRPr="00275ABE" w:rsidRDefault="00287A8D" w:rsidP="0000714A">
      <w:pPr>
        <w:rPr>
          <w:sz w:val="22"/>
          <w:szCs w:val="22"/>
        </w:rPr>
      </w:pPr>
      <w:r w:rsidRPr="00275ABE">
        <w:rPr>
          <w:sz w:val="22"/>
          <w:szCs w:val="22"/>
        </w:rPr>
        <w:t>Olanda</w:t>
      </w:r>
    </w:p>
    <w:p w14:paraId="715D7331" w14:textId="77777777" w:rsidR="00C11BD4" w:rsidRPr="00275ABE" w:rsidRDefault="00C11BD4" w:rsidP="0000714A">
      <w:pPr>
        <w:rPr>
          <w:sz w:val="22"/>
          <w:szCs w:val="22"/>
        </w:rPr>
      </w:pPr>
    </w:p>
    <w:p w14:paraId="29191603" w14:textId="77777777" w:rsidR="00C11BD4" w:rsidRPr="00275ABE" w:rsidRDefault="00C11BD4" w:rsidP="0000714A">
      <w:pPr>
        <w:rPr>
          <w:sz w:val="22"/>
          <w:szCs w:val="22"/>
        </w:rPr>
      </w:pPr>
    </w:p>
    <w:p w14:paraId="426E4AA1"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12.</w:t>
      </w:r>
      <w:r w:rsidRPr="00275ABE">
        <w:rPr>
          <w:b/>
          <w:sz w:val="22"/>
          <w:szCs w:val="22"/>
        </w:rPr>
        <w:tab/>
        <w:t>NUMĂRUL(ELE)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1C31DEA7" w14:textId="77777777" w:rsidR="00C11BD4" w:rsidRPr="00CC0027" w:rsidRDefault="00C11BD4" w:rsidP="0000714A">
      <w:pPr>
        <w:rPr>
          <w:bCs/>
          <w:sz w:val="22"/>
          <w:szCs w:val="22"/>
        </w:rPr>
      </w:pPr>
    </w:p>
    <w:p w14:paraId="4037702E" w14:textId="1048018D" w:rsidR="00C11BD4" w:rsidRPr="00275ABE" w:rsidRDefault="00C11BD4" w:rsidP="0000714A">
      <w:pPr>
        <w:rPr>
          <w:sz w:val="22"/>
          <w:szCs w:val="22"/>
        </w:rPr>
      </w:pPr>
      <w:r w:rsidRPr="00275ABE">
        <w:rPr>
          <w:sz w:val="22"/>
          <w:szCs w:val="22"/>
        </w:rPr>
        <w:t>EU/1/95/001/035</w:t>
      </w:r>
      <w:r w:rsidRPr="00275ABE">
        <w:rPr>
          <w:sz w:val="22"/>
          <w:szCs w:val="22"/>
        </w:rPr>
        <w:tab/>
      </w:r>
      <w:r w:rsidRPr="00275ABE">
        <w:rPr>
          <w:sz w:val="22"/>
          <w:szCs w:val="22"/>
          <w:shd w:val="clear" w:color="auto" w:fill="D9D9D9"/>
        </w:rPr>
        <w:t>solu</w:t>
      </w:r>
      <w:r w:rsidR="00BF0EBF" w:rsidRPr="00275ABE">
        <w:rPr>
          <w:sz w:val="22"/>
          <w:szCs w:val="22"/>
          <w:shd w:val="clear" w:color="auto" w:fill="D9D9D9"/>
        </w:rPr>
        <w:t>ț</w:t>
      </w:r>
      <w:r w:rsidRPr="00275ABE">
        <w:rPr>
          <w:sz w:val="22"/>
          <w:szCs w:val="22"/>
          <w:shd w:val="clear" w:color="auto" w:fill="D9D9D9"/>
        </w:rPr>
        <w:t>ie injectabilă în stilou injector (pen) preumplut</w:t>
      </w:r>
    </w:p>
    <w:p w14:paraId="29D76170" w14:textId="55889F74" w:rsidR="00C11BD4" w:rsidRPr="00275ABE" w:rsidRDefault="00C11BD4" w:rsidP="0000714A">
      <w:pPr>
        <w:rPr>
          <w:sz w:val="22"/>
          <w:szCs w:val="22"/>
        </w:rPr>
      </w:pPr>
      <w:r w:rsidRPr="00275ABE">
        <w:rPr>
          <w:sz w:val="22"/>
          <w:szCs w:val="22"/>
        </w:rPr>
        <w:tab/>
      </w:r>
      <w:r w:rsidRPr="00275ABE">
        <w:rPr>
          <w:sz w:val="22"/>
          <w:szCs w:val="22"/>
        </w:rPr>
        <w:tab/>
      </w:r>
      <w:r w:rsidRPr="00275ABE">
        <w:rPr>
          <w:sz w:val="22"/>
          <w:szCs w:val="22"/>
        </w:rPr>
        <w:tab/>
      </w:r>
      <w:r w:rsidR="00CF5CD6">
        <w:rPr>
          <w:sz w:val="22"/>
          <w:szCs w:val="22"/>
          <w:shd w:val="clear" w:color="auto" w:fill="D9D9D9"/>
        </w:rPr>
        <w:t>16</w:t>
      </w:r>
      <w:r w:rsidRPr="00275ABE">
        <w:rPr>
          <w:sz w:val="22"/>
          <w:szCs w:val="22"/>
          <w:shd w:val="clear" w:color="auto" w:fill="D9D9D9"/>
        </w:rPr>
        <w:t> ace</w:t>
      </w:r>
    </w:p>
    <w:p w14:paraId="46C1DF87" w14:textId="77777777" w:rsidR="00C11BD4" w:rsidRPr="00275ABE" w:rsidRDefault="00C11BD4" w:rsidP="0000714A">
      <w:pPr>
        <w:rPr>
          <w:sz w:val="22"/>
          <w:szCs w:val="22"/>
        </w:rPr>
      </w:pPr>
    </w:p>
    <w:p w14:paraId="16A90FB8" w14:textId="77777777" w:rsidR="00C11BD4" w:rsidRPr="005656F9" w:rsidRDefault="00C11BD4" w:rsidP="0000714A">
      <w:pPr>
        <w:rPr>
          <w:bCs/>
          <w:sz w:val="22"/>
          <w:szCs w:val="22"/>
        </w:rPr>
      </w:pPr>
    </w:p>
    <w:p w14:paraId="6ECCB8D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13.</w:t>
      </w:r>
      <w:r w:rsidRPr="00275ABE">
        <w:rPr>
          <w:b/>
          <w:sz w:val="22"/>
          <w:szCs w:val="22"/>
        </w:rPr>
        <w:tab/>
        <w:t>SERIA DE FABRICA</w:t>
      </w:r>
      <w:r w:rsidR="00BF0EBF" w:rsidRPr="00275ABE">
        <w:rPr>
          <w:b/>
          <w:sz w:val="22"/>
          <w:szCs w:val="22"/>
        </w:rPr>
        <w:t>Ț</w:t>
      </w:r>
      <w:r w:rsidRPr="00275ABE">
        <w:rPr>
          <w:b/>
          <w:sz w:val="22"/>
          <w:szCs w:val="22"/>
        </w:rPr>
        <w:t>IE</w:t>
      </w:r>
    </w:p>
    <w:p w14:paraId="3EDD113D" w14:textId="77777777" w:rsidR="00C11BD4" w:rsidRPr="00CC0027" w:rsidRDefault="00C11BD4" w:rsidP="0000714A">
      <w:pPr>
        <w:rPr>
          <w:bCs/>
          <w:sz w:val="22"/>
          <w:szCs w:val="22"/>
        </w:rPr>
      </w:pPr>
    </w:p>
    <w:p w14:paraId="41EB1CEA" w14:textId="77777777" w:rsidR="00C11BD4" w:rsidRPr="00CC0027" w:rsidRDefault="00C11BD4" w:rsidP="0000714A">
      <w:pPr>
        <w:rPr>
          <w:bCs/>
          <w:sz w:val="22"/>
          <w:szCs w:val="22"/>
        </w:rPr>
      </w:pPr>
      <w:r w:rsidRPr="00CC0027">
        <w:rPr>
          <w:bCs/>
          <w:sz w:val="22"/>
          <w:szCs w:val="22"/>
        </w:rPr>
        <w:t>Serie</w:t>
      </w:r>
    </w:p>
    <w:p w14:paraId="73C108FB" w14:textId="77777777" w:rsidR="00C11BD4" w:rsidRPr="00CC0027" w:rsidRDefault="00C11BD4" w:rsidP="0000714A">
      <w:pPr>
        <w:rPr>
          <w:bCs/>
          <w:sz w:val="22"/>
          <w:szCs w:val="22"/>
        </w:rPr>
      </w:pPr>
    </w:p>
    <w:p w14:paraId="4F828C6E" w14:textId="77777777" w:rsidR="00C11BD4" w:rsidRPr="00CC0027" w:rsidRDefault="00C11BD4" w:rsidP="0000714A">
      <w:pPr>
        <w:rPr>
          <w:bCs/>
          <w:sz w:val="22"/>
          <w:szCs w:val="22"/>
        </w:rPr>
      </w:pPr>
    </w:p>
    <w:p w14:paraId="5E522C8E"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14.</w:t>
      </w:r>
      <w:r w:rsidRPr="00275ABE">
        <w:rPr>
          <w:b/>
          <w:sz w:val="22"/>
          <w:szCs w:val="22"/>
        </w:rPr>
        <w:tab/>
        <w:t>CLASIFICARE GENERALĂ PRIVIND MODUL DE ELIBERARE</w:t>
      </w:r>
    </w:p>
    <w:p w14:paraId="11842033" w14:textId="77777777" w:rsidR="00C11BD4" w:rsidRPr="005656F9" w:rsidRDefault="00C11BD4" w:rsidP="0000714A">
      <w:pPr>
        <w:rPr>
          <w:bCs/>
          <w:sz w:val="22"/>
          <w:szCs w:val="22"/>
        </w:rPr>
      </w:pPr>
    </w:p>
    <w:p w14:paraId="3B9D8E3B" w14:textId="77777777" w:rsidR="00C11BD4" w:rsidRPr="005656F9" w:rsidRDefault="00C11BD4" w:rsidP="0000714A">
      <w:pPr>
        <w:rPr>
          <w:bCs/>
          <w:sz w:val="22"/>
          <w:szCs w:val="22"/>
        </w:rPr>
      </w:pPr>
    </w:p>
    <w:p w14:paraId="26665057" w14:textId="77777777" w:rsidR="00C11BD4" w:rsidRPr="005656F9"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5656F9">
        <w:rPr>
          <w:b/>
          <w:sz w:val="22"/>
          <w:szCs w:val="22"/>
        </w:rPr>
        <w:t>15.</w:t>
      </w:r>
      <w:r w:rsidRPr="005656F9">
        <w:rPr>
          <w:b/>
          <w:sz w:val="22"/>
          <w:szCs w:val="22"/>
        </w:rPr>
        <w:tab/>
        <w:t>INSTRUC</w:t>
      </w:r>
      <w:r w:rsidR="00BF0EBF" w:rsidRPr="005656F9">
        <w:rPr>
          <w:b/>
          <w:sz w:val="22"/>
          <w:szCs w:val="22"/>
        </w:rPr>
        <w:t>Ț</w:t>
      </w:r>
      <w:r w:rsidRPr="005656F9">
        <w:rPr>
          <w:b/>
          <w:sz w:val="22"/>
          <w:szCs w:val="22"/>
        </w:rPr>
        <w:t>IUNI DE UTILIZARE</w:t>
      </w:r>
    </w:p>
    <w:p w14:paraId="3E24EA74" w14:textId="77777777" w:rsidR="00C11BD4" w:rsidRPr="005656F9" w:rsidRDefault="00C11BD4" w:rsidP="0000714A">
      <w:pPr>
        <w:rPr>
          <w:bCs/>
          <w:sz w:val="22"/>
          <w:szCs w:val="22"/>
        </w:rPr>
      </w:pPr>
    </w:p>
    <w:p w14:paraId="29433D9B" w14:textId="77777777" w:rsidR="00C11BD4" w:rsidRPr="005656F9" w:rsidRDefault="00C11BD4" w:rsidP="0000714A">
      <w:pPr>
        <w:rPr>
          <w:bCs/>
          <w:sz w:val="22"/>
          <w:szCs w:val="22"/>
        </w:rPr>
      </w:pPr>
    </w:p>
    <w:p w14:paraId="139F3881" w14:textId="77777777" w:rsidR="00C11BD4" w:rsidRPr="00275ABE"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275ABE">
        <w:rPr>
          <w:b/>
          <w:sz w:val="22"/>
          <w:szCs w:val="22"/>
        </w:rPr>
        <w:t>16.</w:t>
      </w:r>
      <w:r w:rsidRPr="00275ABE">
        <w:rPr>
          <w:b/>
          <w:sz w:val="22"/>
          <w:szCs w:val="22"/>
        </w:rPr>
        <w:tab/>
        <w:t>INFORMA</w:t>
      </w:r>
      <w:r w:rsidR="00BF0EBF" w:rsidRPr="00275ABE">
        <w:rPr>
          <w:b/>
          <w:sz w:val="22"/>
          <w:szCs w:val="22"/>
        </w:rPr>
        <w:t>Ț</w:t>
      </w:r>
      <w:r w:rsidRPr="00275ABE">
        <w:rPr>
          <w:b/>
          <w:sz w:val="22"/>
          <w:szCs w:val="22"/>
        </w:rPr>
        <w:t>II ÎN BRAILLE</w:t>
      </w:r>
    </w:p>
    <w:p w14:paraId="5E47747E" w14:textId="77777777" w:rsidR="00C11BD4" w:rsidRPr="00275ABE" w:rsidRDefault="00C11BD4" w:rsidP="0000714A">
      <w:pPr>
        <w:rPr>
          <w:bCs/>
          <w:sz w:val="22"/>
          <w:szCs w:val="22"/>
        </w:rPr>
      </w:pPr>
    </w:p>
    <w:p w14:paraId="4F4B6047" w14:textId="681BFF2F" w:rsidR="009B33DA" w:rsidRPr="005F5EF1" w:rsidRDefault="009B33DA" w:rsidP="0000714A">
      <w:pPr>
        <w:rPr>
          <w:bCs/>
          <w:sz w:val="22"/>
          <w:szCs w:val="22"/>
        </w:rPr>
      </w:pPr>
      <w:r w:rsidRPr="005F5EF1">
        <w:rPr>
          <w:sz w:val="22"/>
          <w:szCs w:val="22"/>
        </w:rPr>
        <w:t>gonal</w:t>
      </w:r>
      <w:r w:rsidRPr="005F5EF1">
        <w:rPr>
          <w:sz w:val="22"/>
          <w:szCs w:val="22"/>
        </w:rPr>
        <w:noBreakHyphen/>
        <w:t>f</w:t>
      </w:r>
      <w:r w:rsidRPr="005F5EF1">
        <w:rPr>
          <w:bCs/>
          <w:sz w:val="22"/>
          <w:szCs w:val="22"/>
        </w:rPr>
        <w:t xml:space="preserve"> 900 ui/1,44 ml</w:t>
      </w:r>
    </w:p>
    <w:p w14:paraId="01E5B0C6" w14:textId="77777777" w:rsidR="004448B5" w:rsidRPr="00275ABE" w:rsidRDefault="004448B5" w:rsidP="0000714A">
      <w:pPr>
        <w:tabs>
          <w:tab w:val="left" w:pos="567"/>
        </w:tabs>
        <w:rPr>
          <w:color w:val="000000"/>
          <w:sz w:val="22"/>
          <w:szCs w:val="22"/>
          <w:shd w:val="clear" w:color="auto" w:fill="CCCCCC"/>
          <w:lang w:eastAsia="ro-RO"/>
        </w:rPr>
      </w:pPr>
    </w:p>
    <w:p w14:paraId="63BB5BFE" w14:textId="77777777" w:rsidR="004448B5" w:rsidRPr="00275ABE" w:rsidRDefault="004448B5" w:rsidP="0000714A">
      <w:pPr>
        <w:tabs>
          <w:tab w:val="left" w:pos="567"/>
        </w:tabs>
        <w:rPr>
          <w:color w:val="000000"/>
          <w:sz w:val="22"/>
          <w:szCs w:val="22"/>
          <w:shd w:val="clear" w:color="auto" w:fill="CCCCCC"/>
          <w:lang w:eastAsia="ro-RO"/>
        </w:rPr>
      </w:pPr>
    </w:p>
    <w:p w14:paraId="25C504BB" w14:textId="77777777" w:rsidR="004448B5" w:rsidRPr="00275ABE" w:rsidRDefault="004448B5"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t>17.</w:t>
      </w:r>
      <w:r w:rsidRPr="00275ABE">
        <w:rPr>
          <w:b/>
          <w:sz w:val="22"/>
          <w:szCs w:val="22"/>
        </w:rPr>
        <w:tab/>
        <w:t>IDENTIFICATOR UNIC - COD DE BARE BIDIMENSIONAL</w:t>
      </w:r>
    </w:p>
    <w:p w14:paraId="1253422B" w14:textId="77777777" w:rsidR="004448B5" w:rsidRPr="00275ABE" w:rsidRDefault="004448B5" w:rsidP="0000714A">
      <w:pPr>
        <w:keepNext/>
        <w:rPr>
          <w:color w:val="000000"/>
          <w:sz w:val="22"/>
          <w:lang w:eastAsia="ro-RO"/>
        </w:rPr>
      </w:pPr>
    </w:p>
    <w:p w14:paraId="3FA5E536" w14:textId="77777777" w:rsidR="00C47321" w:rsidRPr="00275ABE" w:rsidRDefault="00C47321" w:rsidP="00C47321">
      <w:pPr>
        <w:tabs>
          <w:tab w:val="left" w:pos="567"/>
        </w:tabs>
        <w:rPr>
          <w:color w:val="000000"/>
          <w:sz w:val="22"/>
          <w:szCs w:val="22"/>
          <w:shd w:val="clear" w:color="auto" w:fill="CCCCCC"/>
          <w:lang w:eastAsia="ro-RO"/>
        </w:rPr>
      </w:pPr>
      <w:r w:rsidRPr="00AE5936">
        <w:rPr>
          <w:color w:val="000000"/>
          <w:sz w:val="22"/>
          <w:shd w:val="clear" w:color="auto" w:fill="D9D9D9" w:themeFill="background1" w:themeFillShade="D9"/>
          <w:lang w:eastAsia="ro-RO"/>
        </w:rPr>
        <w:t>cod de bare bidimensional care conține identificatorul unic.</w:t>
      </w:r>
    </w:p>
    <w:p w14:paraId="62314D07" w14:textId="77777777" w:rsidR="004448B5" w:rsidRPr="00275ABE" w:rsidRDefault="004448B5" w:rsidP="0000714A">
      <w:pPr>
        <w:rPr>
          <w:color w:val="000000"/>
          <w:sz w:val="22"/>
          <w:lang w:eastAsia="ro-RO"/>
        </w:rPr>
      </w:pPr>
    </w:p>
    <w:p w14:paraId="1864EED2" w14:textId="77777777" w:rsidR="004448B5" w:rsidRPr="00275ABE" w:rsidRDefault="004448B5" w:rsidP="0000714A">
      <w:pPr>
        <w:rPr>
          <w:color w:val="000000"/>
          <w:sz w:val="22"/>
          <w:lang w:eastAsia="ro-RO"/>
        </w:rPr>
      </w:pPr>
    </w:p>
    <w:p w14:paraId="732AA9A1" w14:textId="77777777" w:rsidR="004448B5" w:rsidRPr="00275ABE" w:rsidRDefault="004448B5" w:rsidP="0000714A">
      <w:pPr>
        <w:keepNext/>
        <w:pBdr>
          <w:top w:val="single" w:sz="4" w:space="1" w:color="auto"/>
          <w:left w:val="single" w:sz="4" w:space="4" w:color="auto"/>
          <w:bottom w:val="single" w:sz="4" w:space="1" w:color="auto"/>
          <w:right w:val="single" w:sz="4" w:space="4" w:color="auto"/>
        </w:pBdr>
        <w:ind w:left="567" w:hanging="567"/>
        <w:rPr>
          <w:b/>
          <w:sz w:val="22"/>
          <w:szCs w:val="22"/>
        </w:rPr>
      </w:pPr>
      <w:r w:rsidRPr="00275ABE">
        <w:rPr>
          <w:b/>
          <w:sz w:val="22"/>
          <w:szCs w:val="22"/>
        </w:rPr>
        <w:lastRenderedPageBreak/>
        <w:t>18.</w:t>
      </w:r>
      <w:r w:rsidRPr="00275ABE">
        <w:rPr>
          <w:b/>
          <w:sz w:val="22"/>
          <w:szCs w:val="22"/>
        </w:rPr>
        <w:tab/>
        <w:t>IDENTIFICATOR UNIC - DATE LIZIBILE PENTRU PERSOANE</w:t>
      </w:r>
    </w:p>
    <w:p w14:paraId="46BA804C" w14:textId="77777777" w:rsidR="004448B5" w:rsidRPr="00275ABE" w:rsidRDefault="004448B5" w:rsidP="0000714A">
      <w:pPr>
        <w:keepNext/>
        <w:rPr>
          <w:color w:val="000000"/>
          <w:sz w:val="22"/>
          <w:lang w:eastAsia="ro-RO"/>
        </w:rPr>
      </w:pPr>
    </w:p>
    <w:p w14:paraId="7BD8B25B" w14:textId="51B6A825" w:rsidR="006565B1" w:rsidRPr="00275ABE" w:rsidRDefault="006565B1" w:rsidP="0000714A">
      <w:pPr>
        <w:keepNext/>
        <w:tabs>
          <w:tab w:val="left" w:pos="567"/>
        </w:tabs>
        <w:rPr>
          <w:color w:val="000000"/>
          <w:sz w:val="22"/>
          <w:szCs w:val="22"/>
          <w:lang w:eastAsia="ro-RO"/>
        </w:rPr>
      </w:pPr>
      <w:r w:rsidRPr="00275ABE">
        <w:rPr>
          <w:color w:val="000000"/>
          <w:sz w:val="22"/>
          <w:lang w:eastAsia="ro-RO"/>
        </w:rPr>
        <w:t>PC</w:t>
      </w:r>
    </w:p>
    <w:p w14:paraId="433F4997" w14:textId="675D7CFA" w:rsidR="006565B1" w:rsidRPr="00275ABE" w:rsidRDefault="006565B1" w:rsidP="0000714A">
      <w:pPr>
        <w:keepNext/>
        <w:tabs>
          <w:tab w:val="left" w:pos="567"/>
        </w:tabs>
        <w:rPr>
          <w:color w:val="000000"/>
          <w:sz w:val="22"/>
          <w:szCs w:val="22"/>
          <w:lang w:eastAsia="ro-RO"/>
        </w:rPr>
      </w:pPr>
      <w:r w:rsidRPr="00275ABE">
        <w:rPr>
          <w:color w:val="000000"/>
          <w:sz w:val="22"/>
          <w:lang w:eastAsia="ro-RO"/>
        </w:rPr>
        <w:t>SN</w:t>
      </w:r>
    </w:p>
    <w:p w14:paraId="6DF6FB7F" w14:textId="089069C7" w:rsidR="006565B1" w:rsidRPr="00275ABE" w:rsidRDefault="006565B1" w:rsidP="0000714A">
      <w:pPr>
        <w:tabs>
          <w:tab w:val="left" w:pos="567"/>
        </w:tabs>
        <w:rPr>
          <w:color w:val="000000"/>
          <w:sz w:val="22"/>
          <w:szCs w:val="22"/>
          <w:lang w:eastAsia="ro-RO"/>
        </w:rPr>
      </w:pPr>
      <w:r w:rsidRPr="00275ABE">
        <w:rPr>
          <w:color w:val="000000"/>
          <w:sz w:val="22"/>
          <w:lang w:eastAsia="ro-RO"/>
        </w:rPr>
        <w:t>NN</w:t>
      </w:r>
    </w:p>
    <w:p w14:paraId="371B2894" w14:textId="77777777" w:rsidR="00C11BD4" w:rsidRPr="00275ABE" w:rsidRDefault="00C11BD4" w:rsidP="0000714A">
      <w:pPr>
        <w:rPr>
          <w:bCs/>
          <w:sz w:val="22"/>
          <w:szCs w:val="22"/>
        </w:rPr>
      </w:pPr>
    </w:p>
    <w:p w14:paraId="29BB7DD1" w14:textId="11E1F0F3" w:rsidR="00C11BD4" w:rsidRPr="00275ABE" w:rsidRDefault="00C11BD4" w:rsidP="00CF5CD6">
      <w:pPr>
        <w:pBdr>
          <w:top w:val="single" w:sz="4" w:space="1" w:color="auto"/>
          <w:left w:val="single" w:sz="4" w:space="4" w:color="auto"/>
          <w:bottom w:val="single" w:sz="4" w:space="1" w:color="auto"/>
          <w:right w:val="single" w:sz="4" w:space="4" w:color="auto"/>
        </w:pBdr>
        <w:rPr>
          <w:b/>
          <w:sz w:val="22"/>
          <w:szCs w:val="22"/>
        </w:rPr>
      </w:pPr>
      <w:r w:rsidRPr="00275ABE">
        <w:rPr>
          <w:bCs/>
          <w:sz w:val="22"/>
          <w:szCs w:val="22"/>
        </w:rPr>
        <w:br w:type="page"/>
      </w:r>
      <w:r w:rsidRPr="00275ABE">
        <w:rPr>
          <w:b/>
          <w:sz w:val="22"/>
          <w:szCs w:val="22"/>
        </w:rPr>
        <w:lastRenderedPageBreak/>
        <w:t>MINIMUM DE INFORMA</w:t>
      </w:r>
      <w:r w:rsidR="00BF0EBF" w:rsidRPr="00275ABE">
        <w:rPr>
          <w:b/>
          <w:sz w:val="22"/>
          <w:szCs w:val="22"/>
        </w:rPr>
        <w:t>Ț</w:t>
      </w:r>
      <w:r w:rsidRPr="00275ABE">
        <w:rPr>
          <w:b/>
          <w:sz w:val="22"/>
          <w:szCs w:val="22"/>
        </w:rPr>
        <w:t>II CARE TREBUIE SĂ APARĂ PE AMBALAJELE PRIMARE MICI</w:t>
      </w:r>
    </w:p>
    <w:p w14:paraId="18D67419" w14:textId="77777777" w:rsidR="00FE3BCB" w:rsidRPr="00275ABE" w:rsidRDefault="00FE3BCB" w:rsidP="0000714A">
      <w:pPr>
        <w:pBdr>
          <w:top w:val="single" w:sz="4" w:space="1" w:color="auto"/>
          <w:left w:val="single" w:sz="4" w:space="4" w:color="auto"/>
          <w:bottom w:val="single" w:sz="4" w:space="1" w:color="auto"/>
          <w:right w:val="single" w:sz="4" w:space="4" w:color="auto"/>
        </w:pBdr>
        <w:rPr>
          <w:b/>
          <w:sz w:val="22"/>
          <w:szCs w:val="22"/>
        </w:rPr>
      </w:pPr>
    </w:p>
    <w:p w14:paraId="6FC60F64" w14:textId="156229EA" w:rsidR="00C150AB" w:rsidRPr="005F5EF1" w:rsidRDefault="00C150AB" w:rsidP="0000714A">
      <w:pPr>
        <w:pBdr>
          <w:top w:val="single" w:sz="4" w:space="1" w:color="auto"/>
          <w:left w:val="single" w:sz="4" w:space="4" w:color="auto"/>
          <w:bottom w:val="single" w:sz="4" w:space="1" w:color="auto"/>
          <w:right w:val="single" w:sz="4" w:space="4" w:color="auto"/>
        </w:pBdr>
        <w:rPr>
          <w:b/>
          <w:sz w:val="22"/>
          <w:szCs w:val="22"/>
        </w:rPr>
      </w:pPr>
      <w:r w:rsidRPr="005F5EF1">
        <w:rPr>
          <w:b/>
          <w:sz w:val="22"/>
          <w:szCs w:val="22"/>
        </w:rPr>
        <w:t>GONAL</w:t>
      </w:r>
      <w:r w:rsidRPr="005F5EF1">
        <w:rPr>
          <w:b/>
          <w:sz w:val="22"/>
          <w:szCs w:val="22"/>
        </w:rPr>
        <w:noBreakHyphen/>
        <w:t>f 900 UI/1,44 ML STILOU INJECTOR (PEN), ETICHETĂ DE STILOU INJECTOR (PEN)</w:t>
      </w:r>
    </w:p>
    <w:p w14:paraId="4473B66F" w14:textId="77777777" w:rsidR="00C11BD4" w:rsidRPr="00BE7F94" w:rsidRDefault="00C11BD4" w:rsidP="0000714A">
      <w:pPr>
        <w:rPr>
          <w:bCs/>
          <w:sz w:val="22"/>
          <w:szCs w:val="22"/>
        </w:rPr>
      </w:pPr>
    </w:p>
    <w:p w14:paraId="262AAB19" w14:textId="77777777" w:rsidR="00C11BD4" w:rsidRPr="00BE7F94" w:rsidRDefault="00C11BD4" w:rsidP="0000714A">
      <w:pPr>
        <w:rPr>
          <w:bCs/>
          <w:sz w:val="22"/>
          <w:szCs w:val="22"/>
        </w:rPr>
      </w:pPr>
    </w:p>
    <w:p w14:paraId="4DF2B1B4" w14:textId="77777777" w:rsidR="00C11BD4" w:rsidRPr="00BE7F94" w:rsidRDefault="00C11BD4" w:rsidP="0000714A">
      <w:pPr>
        <w:pBdr>
          <w:top w:val="single" w:sz="4" w:space="1" w:color="auto"/>
          <w:left w:val="single" w:sz="4" w:space="4" w:color="auto"/>
          <w:bottom w:val="single" w:sz="4" w:space="1" w:color="auto"/>
          <w:right w:val="single" w:sz="4" w:space="4" w:color="auto"/>
        </w:pBdr>
        <w:ind w:left="567" w:hanging="567"/>
        <w:rPr>
          <w:b/>
          <w:sz w:val="22"/>
          <w:szCs w:val="22"/>
        </w:rPr>
      </w:pPr>
      <w:r w:rsidRPr="00BE7F94">
        <w:rPr>
          <w:b/>
          <w:sz w:val="22"/>
          <w:szCs w:val="22"/>
        </w:rPr>
        <w:t>1.</w:t>
      </w:r>
      <w:r w:rsidRPr="00BE7F94">
        <w:rPr>
          <w:b/>
          <w:sz w:val="22"/>
          <w:szCs w:val="22"/>
        </w:rPr>
        <w:tab/>
        <w:t xml:space="preserve">DENUMIREA COMERCIALĂ A MEDICAMENTULUI </w:t>
      </w:r>
      <w:r w:rsidR="00BF0EBF" w:rsidRPr="00BE7F94">
        <w:rPr>
          <w:b/>
          <w:sz w:val="22"/>
          <w:szCs w:val="22"/>
        </w:rPr>
        <w:t>Ș</w:t>
      </w:r>
      <w:r w:rsidRPr="00BE7F94">
        <w:rPr>
          <w:b/>
          <w:sz w:val="22"/>
          <w:szCs w:val="22"/>
        </w:rPr>
        <w:t>I CALEA(CĂILE) DE ADMINISTRARE</w:t>
      </w:r>
    </w:p>
    <w:p w14:paraId="72981523" w14:textId="77777777" w:rsidR="00C11BD4" w:rsidRPr="00BE7F94" w:rsidRDefault="00C11BD4" w:rsidP="0000714A">
      <w:pPr>
        <w:rPr>
          <w:bCs/>
          <w:caps/>
          <w:sz w:val="22"/>
          <w:szCs w:val="22"/>
        </w:rPr>
      </w:pPr>
    </w:p>
    <w:p w14:paraId="2DACF517" w14:textId="71EEC44E" w:rsidR="00C150AB" w:rsidRPr="005F5EF1" w:rsidRDefault="00C150AB" w:rsidP="0000714A">
      <w:pPr>
        <w:rPr>
          <w:sz w:val="22"/>
          <w:szCs w:val="22"/>
        </w:rPr>
      </w:pPr>
      <w:r w:rsidRPr="005F5EF1">
        <w:rPr>
          <w:bCs/>
          <w:sz w:val="22"/>
          <w:szCs w:val="22"/>
        </w:rPr>
        <w:t>GONAL</w:t>
      </w:r>
      <w:r w:rsidRPr="005F5EF1">
        <w:rPr>
          <w:bCs/>
          <w:sz w:val="22"/>
          <w:szCs w:val="22"/>
        </w:rPr>
        <w:noBreakHyphen/>
        <w:t xml:space="preserve">f 900 UI/1,44 ml </w:t>
      </w:r>
      <w:r w:rsidRPr="005F5EF1">
        <w:rPr>
          <w:sz w:val="22"/>
          <w:szCs w:val="22"/>
        </w:rPr>
        <w:t>soluție injectabilă în stilou injector (pen) preumplut</w:t>
      </w:r>
    </w:p>
    <w:p w14:paraId="11613288" w14:textId="03348345" w:rsidR="00C11BD4" w:rsidRPr="00BE7F94" w:rsidRDefault="006565B1" w:rsidP="0000714A">
      <w:pPr>
        <w:rPr>
          <w:bCs/>
          <w:sz w:val="22"/>
          <w:szCs w:val="22"/>
        </w:rPr>
      </w:pPr>
      <w:r w:rsidRPr="00BE7F94">
        <w:rPr>
          <w:bCs/>
          <w:sz w:val="22"/>
          <w:szCs w:val="22"/>
        </w:rPr>
        <w:t>f</w:t>
      </w:r>
      <w:r w:rsidR="00C11BD4" w:rsidRPr="00BE7F94">
        <w:rPr>
          <w:bCs/>
          <w:sz w:val="22"/>
          <w:szCs w:val="22"/>
        </w:rPr>
        <w:t>olitropină alfa</w:t>
      </w:r>
    </w:p>
    <w:p w14:paraId="58DC567C" w14:textId="109CAFAB" w:rsidR="00C11BD4" w:rsidRPr="00BE7F94" w:rsidRDefault="00787132" w:rsidP="0000714A">
      <w:pPr>
        <w:rPr>
          <w:bCs/>
          <w:sz w:val="22"/>
          <w:szCs w:val="22"/>
        </w:rPr>
      </w:pPr>
      <w:r w:rsidRPr="00BE7F94">
        <w:rPr>
          <w:bCs/>
          <w:sz w:val="22"/>
          <w:szCs w:val="22"/>
        </w:rPr>
        <w:t>Administrare subcutanată</w:t>
      </w:r>
    </w:p>
    <w:p w14:paraId="17EEAD0A" w14:textId="77777777" w:rsidR="00C11BD4" w:rsidRPr="00BE7F94" w:rsidRDefault="00C11BD4" w:rsidP="0000714A">
      <w:pPr>
        <w:rPr>
          <w:bCs/>
          <w:caps/>
          <w:sz w:val="22"/>
          <w:szCs w:val="22"/>
        </w:rPr>
      </w:pPr>
    </w:p>
    <w:p w14:paraId="3A7111E1" w14:textId="77777777" w:rsidR="00C11BD4" w:rsidRPr="00BE7F94" w:rsidRDefault="00C11BD4" w:rsidP="0000714A">
      <w:pPr>
        <w:rPr>
          <w:bCs/>
          <w:caps/>
          <w:sz w:val="22"/>
          <w:szCs w:val="22"/>
        </w:rPr>
      </w:pPr>
    </w:p>
    <w:p w14:paraId="1EC7B5E3" w14:textId="77777777" w:rsidR="00C11BD4" w:rsidRPr="00BE7F94"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BE7F94">
        <w:rPr>
          <w:b/>
          <w:caps/>
          <w:sz w:val="22"/>
          <w:szCs w:val="22"/>
        </w:rPr>
        <w:t>2.</w:t>
      </w:r>
      <w:r w:rsidRPr="00BE7F94">
        <w:rPr>
          <w:b/>
          <w:caps/>
          <w:sz w:val="22"/>
          <w:szCs w:val="22"/>
        </w:rPr>
        <w:tab/>
        <w:t>MODUL DE ADMINISTRARE</w:t>
      </w:r>
    </w:p>
    <w:p w14:paraId="6E999470" w14:textId="77777777" w:rsidR="00C11BD4" w:rsidRPr="00BE7F94" w:rsidRDefault="00C11BD4" w:rsidP="0000714A">
      <w:pPr>
        <w:rPr>
          <w:bCs/>
          <w:sz w:val="22"/>
          <w:szCs w:val="22"/>
        </w:rPr>
      </w:pPr>
    </w:p>
    <w:p w14:paraId="14E077C3" w14:textId="77777777" w:rsidR="00C11BD4" w:rsidRPr="00BE7F94" w:rsidRDefault="00C11BD4" w:rsidP="0000714A">
      <w:pPr>
        <w:rPr>
          <w:bCs/>
          <w:sz w:val="22"/>
          <w:szCs w:val="22"/>
        </w:rPr>
      </w:pPr>
    </w:p>
    <w:p w14:paraId="025F3D0D" w14:textId="77777777" w:rsidR="00C11BD4" w:rsidRPr="00BE7F94"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BE7F94">
        <w:rPr>
          <w:b/>
          <w:sz w:val="22"/>
          <w:szCs w:val="22"/>
        </w:rPr>
        <w:t>3.</w:t>
      </w:r>
      <w:r w:rsidRPr="00BE7F94">
        <w:rPr>
          <w:b/>
          <w:sz w:val="22"/>
          <w:szCs w:val="22"/>
        </w:rPr>
        <w:tab/>
        <w:t>DATA DE EXPIRARE</w:t>
      </w:r>
    </w:p>
    <w:p w14:paraId="1AB5BA99" w14:textId="77777777" w:rsidR="00C11BD4" w:rsidRPr="00BE7F94" w:rsidRDefault="00C11BD4" w:rsidP="0000714A">
      <w:pPr>
        <w:rPr>
          <w:bCs/>
          <w:sz w:val="22"/>
          <w:szCs w:val="22"/>
        </w:rPr>
      </w:pPr>
    </w:p>
    <w:p w14:paraId="48C42CC4" w14:textId="77777777" w:rsidR="00C11BD4" w:rsidRPr="00BE7F94" w:rsidRDefault="00C11BD4" w:rsidP="0000714A">
      <w:pPr>
        <w:rPr>
          <w:bCs/>
          <w:sz w:val="22"/>
          <w:szCs w:val="22"/>
        </w:rPr>
      </w:pPr>
      <w:r w:rsidRPr="00BE7F94">
        <w:rPr>
          <w:bCs/>
          <w:sz w:val="22"/>
          <w:szCs w:val="22"/>
        </w:rPr>
        <w:t>EXP</w:t>
      </w:r>
    </w:p>
    <w:p w14:paraId="28F639FD" w14:textId="660BFACA" w:rsidR="00C11BD4" w:rsidRPr="00BE7F94" w:rsidRDefault="00C11BD4" w:rsidP="0000714A">
      <w:pPr>
        <w:rPr>
          <w:bCs/>
          <w:sz w:val="22"/>
          <w:szCs w:val="22"/>
        </w:rPr>
      </w:pPr>
      <w:r w:rsidRPr="00BE7F94">
        <w:rPr>
          <w:bCs/>
          <w:sz w:val="22"/>
          <w:szCs w:val="22"/>
        </w:rPr>
        <w:t>Perioada de valabilitate după prima utilizare: 28 zile</w:t>
      </w:r>
    </w:p>
    <w:p w14:paraId="091B7023" w14:textId="77777777" w:rsidR="00C11BD4" w:rsidRPr="00BE7F94" w:rsidRDefault="00C11BD4" w:rsidP="0000714A">
      <w:pPr>
        <w:rPr>
          <w:bCs/>
          <w:sz w:val="22"/>
          <w:szCs w:val="22"/>
        </w:rPr>
      </w:pPr>
    </w:p>
    <w:p w14:paraId="7CA99E4A" w14:textId="77777777" w:rsidR="00C11BD4" w:rsidRPr="00BE7F94" w:rsidRDefault="00C11BD4" w:rsidP="0000714A">
      <w:pPr>
        <w:rPr>
          <w:bCs/>
          <w:sz w:val="22"/>
          <w:szCs w:val="22"/>
        </w:rPr>
      </w:pPr>
    </w:p>
    <w:p w14:paraId="122A8A33" w14:textId="77777777" w:rsidR="00C11BD4" w:rsidRPr="00BE7F94"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BE7F94">
        <w:rPr>
          <w:b/>
          <w:sz w:val="22"/>
          <w:szCs w:val="22"/>
        </w:rPr>
        <w:t>4.</w:t>
      </w:r>
      <w:r w:rsidRPr="00BE7F94">
        <w:rPr>
          <w:b/>
          <w:sz w:val="22"/>
          <w:szCs w:val="22"/>
        </w:rPr>
        <w:tab/>
        <w:t>SERIA DE FABRICA</w:t>
      </w:r>
      <w:r w:rsidR="00BF0EBF" w:rsidRPr="00BE7F94">
        <w:rPr>
          <w:b/>
          <w:sz w:val="22"/>
          <w:szCs w:val="22"/>
        </w:rPr>
        <w:t>Ț</w:t>
      </w:r>
      <w:r w:rsidRPr="00BE7F94">
        <w:rPr>
          <w:b/>
          <w:sz w:val="22"/>
          <w:szCs w:val="22"/>
        </w:rPr>
        <w:t>IE</w:t>
      </w:r>
    </w:p>
    <w:p w14:paraId="05049030" w14:textId="77777777" w:rsidR="00C11BD4" w:rsidRPr="00BE7F94" w:rsidRDefault="00C11BD4" w:rsidP="0000714A">
      <w:pPr>
        <w:rPr>
          <w:bCs/>
          <w:sz w:val="22"/>
          <w:szCs w:val="22"/>
        </w:rPr>
      </w:pPr>
    </w:p>
    <w:p w14:paraId="1B1C23C2" w14:textId="77777777" w:rsidR="00C11BD4" w:rsidRPr="00BE7F94" w:rsidRDefault="00C11BD4" w:rsidP="0000714A">
      <w:pPr>
        <w:rPr>
          <w:bCs/>
          <w:sz w:val="22"/>
          <w:szCs w:val="22"/>
        </w:rPr>
      </w:pPr>
      <w:r w:rsidRPr="00BE7F94">
        <w:rPr>
          <w:bCs/>
          <w:sz w:val="22"/>
          <w:szCs w:val="22"/>
        </w:rPr>
        <w:t>Serie</w:t>
      </w:r>
    </w:p>
    <w:p w14:paraId="2194844C" w14:textId="77777777" w:rsidR="00C11BD4" w:rsidRPr="00BE7F94" w:rsidRDefault="00C11BD4" w:rsidP="0000714A">
      <w:pPr>
        <w:rPr>
          <w:bCs/>
          <w:sz w:val="22"/>
          <w:szCs w:val="22"/>
        </w:rPr>
      </w:pPr>
    </w:p>
    <w:p w14:paraId="59A421A3" w14:textId="77777777" w:rsidR="00C11BD4" w:rsidRPr="00BE7F94" w:rsidRDefault="00C11BD4" w:rsidP="0000714A">
      <w:pPr>
        <w:rPr>
          <w:bCs/>
          <w:sz w:val="22"/>
          <w:szCs w:val="22"/>
        </w:rPr>
      </w:pPr>
    </w:p>
    <w:p w14:paraId="08AB55BE" w14:textId="77777777" w:rsidR="00C11BD4" w:rsidRPr="00BE7F94"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BE7F94">
        <w:rPr>
          <w:b/>
          <w:sz w:val="22"/>
          <w:szCs w:val="22"/>
        </w:rPr>
        <w:t>5.</w:t>
      </w:r>
      <w:r w:rsidRPr="00BE7F94">
        <w:rPr>
          <w:b/>
          <w:sz w:val="22"/>
          <w:szCs w:val="22"/>
        </w:rPr>
        <w:tab/>
        <w:t>CON</w:t>
      </w:r>
      <w:r w:rsidR="00BF0EBF" w:rsidRPr="00BE7F94">
        <w:rPr>
          <w:b/>
          <w:sz w:val="22"/>
          <w:szCs w:val="22"/>
        </w:rPr>
        <w:t>Ț</w:t>
      </w:r>
      <w:r w:rsidRPr="00BE7F94">
        <w:rPr>
          <w:b/>
          <w:sz w:val="22"/>
          <w:szCs w:val="22"/>
        </w:rPr>
        <w:t>INUTUL PE MASĂ, VOLUM SAU UNITATEA DE DOZĂ</w:t>
      </w:r>
    </w:p>
    <w:p w14:paraId="3005003D" w14:textId="77777777" w:rsidR="00C11BD4" w:rsidRPr="00BE7F94" w:rsidRDefault="00C11BD4" w:rsidP="0000714A">
      <w:pPr>
        <w:rPr>
          <w:bCs/>
          <w:sz w:val="22"/>
          <w:szCs w:val="22"/>
        </w:rPr>
      </w:pPr>
    </w:p>
    <w:p w14:paraId="4D47ADB0" w14:textId="6FEDDD6B" w:rsidR="00C150AB" w:rsidRPr="005F5EF1" w:rsidRDefault="00C150AB" w:rsidP="0000714A">
      <w:pPr>
        <w:rPr>
          <w:bCs/>
          <w:sz w:val="22"/>
          <w:szCs w:val="22"/>
        </w:rPr>
      </w:pPr>
      <w:r w:rsidRPr="005F5EF1">
        <w:rPr>
          <w:bCs/>
          <w:sz w:val="22"/>
          <w:szCs w:val="22"/>
          <w:shd w:val="clear" w:color="auto" w:fill="BFBFBF"/>
        </w:rPr>
        <w:t>900 UI/1,44 ml</w:t>
      </w:r>
    </w:p>
    <w:p w14:paraId="18946FBB" w14:textId="77777777" w:rsidR="00C11BD4" w:rsidRPr="00BE7F94" w:rsidRDefault="00C11BD4" w:rsidP="0000714A">
      <w:pPr>
        <w:rPr>
          <w:bCs/>
          <w:sz w:val="22"/>
          <w:szCs w:val="22"/>
        </w:rPr>
      </w:pPr>
    </w:p>
    <w:p w14:paraId="118F0B37" w14:textId="77777777" w:rsidR="00C11BD4" w:rsidRPr="00BE7F94" w:rsidRDefault="00C11BD4" w:rsidP="0000714A">
      <w:pPr>
        <w:rPr>
          <w:bCs/>
          <w:sz w:val="22"/>
          <w:szCs w:val="22"/>
        </w:rPr>
      </w:pPr>
    </w:p>
    <w:p w14:paraId="37ADEBE3" w14:textId="77777777" w:rsidR="00C11BD4" w:rsidRPr="00BE7F94" w:rsidRDefault="00C11BD4" w:rsidP="0000714A">
      <w:pPr>
        <w:pBdr>
          <w:top w:val="single" w:sz="4" w:space="1" w:color="auto"/>
          <w:left w:val="single" w:sz="4" w:space="4" w:color="auto"/>
          <w:bottom w:val="single" w:sz="4" w:space="1" w:color="auto"/>
          <w:right w:val="single" w:sz="4" w:space="4" w:color="auto"/>
        </w:pBdr>
        <w:tabs>
          <w:tab w:val="left" w:pos="567"/>
        </w:tabs>
        <w:rPr>
          <w:b/>
          <w:sz w:val="22"/>
          <w:szCs w:val="22"/>
        </w:rPr>
      </w:pPr>
      <w:r w:rsidRPr="00BE7F94">
        <w:rPr>
          <w:b/>
          <w:sz w:val="22"/>
          <w:szCs w:val="22"/>
        </w:rPr>
        <w:t>6.</w:t>
      </w:r>
      <w:r w:rsidRPr="00BE7F94">
        <w:rPr>
          <w:b/>
          <w:sz w:val="22"/>
          <w:szCs w:val="22"/>
        </w:rPr>
        <w:tab/>
        <w:t>ALTE INFORMA</w:t>
      </w:r>
      <w:r w:rsidR="00BF0EBF" w:rsidRPr="00BE7F94">
        <w:rPr>
          <w:b/>
          <w:sz w:val="22"/>
          <w:szCs w:val="22"/>
        </w:rPr>
        <w:t>Ț</w:t>
      </w:r>
      <w:r w:rsidRPr="00BE7F94">
        <w:rPr>
          <w:b/>
          <w:sz w:val="22"/>
          <w:szCs w:val="22"/>
        </w:rPr>
        <w:t>II</w:t>
      </w:r>
    </w:p>
    <w:p w14:paraId="263F3211" w14:textId="77777777" w:rsidR="00C11BD4" w:rsidRPr="00BE7F94" w:rsidRDefault="00C11BD4" w:rsidP="0000714A">
      <w:pPr>
        <w:rPr>
          <w:bCs/>
          <w:sz w:val="22"/>
          <w:szCs w:val="22"/>
        </w:rPr>
      </w:pPr>
    </w:p>
    <w:p w14:paraId="61707E68" w14:textId="77777777" w:rsidR="00C11BD4" w:rsidRPr="00BE7F94" w:rsidRDefault="00C11BD4" w:rsidP="0000714A">
      <w:pPr>
        <w:rPr>
          <w:bCs/>
          <w:sz w:val="22"/>
          <w:szCs w:val="22"/>
        </w:rPr>
      </w:pPr>
    </w:p>
    <w:p w14:paraId="33AE3985" w14:textId="77777777" w:rsidR="00C11BD4" w:rsidRPr="00BE7F94" w:rsidRDefault="00C11BD4" w:rsidP="0000714A">
      <w:pPr>
        <w:jc w:val="center"/>
        <w:rPr>
          <w:bCs/>
          <w:sz w:val="22"/>
          <w:szCs w:val="22"/>
        </w:rPr>
      </w:pPr>
      <w:r w:rsidRPr="00BE7F94">
        <w:rPr>
          <w:bCs/>
          <w:sz w:val="22"/>
          <w:szCs w:val="22"/>
        </w:rPr>
        <w:br w:type="page"/>
      </w:r>
    </w:p>
    <w:p w14:paraId="3DE15FB6" w14:textId="77777777" w:rsidR="00C11BD4" w:rsidRPr="00275ABE" w:rsidRDefault="00C11BD4" w:rsidP="0000714A">
      <w:pPr>
        <w:jc w:val="center"/>
        <w:rPr>
          <w:sz w:val="22"/>
          <w:szCs w:val="22"/>
        </w:rPr>
      </w:pPr>
    </w:p>
    <w:p w14:paraId="0A218C08" w14:textId="77777777" w:rsidR="00C11BD4" w:rsidRPr="00275ABE" w:rsidRDefault="00C11BD4" w:rsidP="0000714A">
      <w:pPr>
        <w:jc w:val="center"/>
        <w:rPr>
          <w:sz w:val="22"/>
          <w:szCs w:val="22"/>
        </w:rPr>
      </w:pPr>
    </w:p>
    <w:p w14:paraId="4405CA40" w14:textId="77777777" w:rsidR="00C11BD4" w:rsidRPr="00275ABE" w:rsidRDefault="00C11BD4" w:rsidP="0000714A">
      <w:pPr>
        <w:jc w:val="center"/>
        <w:rPr>
          <w:sz w:val="22"/>
          <w:szCs w:val="22"/>
        </w:rPr>
      </w:pPr>
    </w:p>
    <w:p w14:paraId="2D2CCDB2" w14:textId="77777777" w:rsidR="00C11BD4" w:rsidRPr="00275ABE" w:rsidRDefault="00C11BD4" w:rsidP="0000714A">
      <w:pPr>
        <w:jc w:val="center"/>
        <w:rPr>
          <w:sz w:val="22"/>
          <w:szCs w:val="22"/>
        </w:rPr>
      </w:pPr>
    </w:p>
    <w:p w14:paraId="2ADBF457" w14:textId="77777777" w:rsidR="00C11BD4" w:rsidRPr="00275ABE" w:rsidRDefault="00C11BD4" w:rsidP="0000714A">
      <w:pPr>
        <w:jc w:val="center"/>
        <w:rPr>
          <w:sz w:val="22"/>
          <w:szCs w:val="22"/>
        </w:rPr>
      </w:pPr>
    </w:p>
    <w:p w14:paraId="53397CCE" w14:textId="77777777" w:rsidR="00C11BD4" w:rsidRPr="00275ABE" w:rsidRDefault="00C11BD4" w:rsidP="0000714A">
      <w:pPr>
        <w:jc w:val="center"/>
        <w:rPr>
          <w:sz w:val="22"/>
          <w:szCs w:val="22"/>
        </w:rPr>
      </w:pPr>
    </w:p>
    <w:p w14:paraId="5F75C473" w14:textId="77777777" w:rsidR="00C11BD4" w:rsidRPr="00275ABE" w:rsidRDefault="00C11BD4" w:rsidP="0000714A">
      <w:pPr>
        <w:jc w:val="center"/>
        <w:rPr>
          <w:sz w:val="22"/>
          <w:szCs w:val="22"/>
        </w:rPr>
      </w:pPr>
    </w:p>
    <w:p w14:paraId="43FE52E8" w14:textId="77777777" w:rsidR="00C11BD4" w:rsidRPr="00275ABE" w:rsidRDefault="00C11BD4" w:rsidP="0000714A">
      <w:pPr>
        <w:jc w:val="center"/>
        <w:rPr>
          <w:sz w:val="22"/>
          <w:szCs w:val="22"/>
        </w:rPr>
      </w:pPr>
    </w:p>
    <w:p w14:paraId="0EBF740A" w14:textId="77777777" w:rsidR="00C11BD4" w:rsidRPr="00275ABE" w:rsidRDefault="00C11BD4" w:rsidP="0000714A">
      <w:pPr>
        <w:jc w:val="center"/>
        <w:rPr>
          <w:sz w:val="22"/>
          <w:szCs w:val="22"/>
        </w:rPr>
      </w:pPr>
    </w:p>
    <w:p w14:paraId="61D34A5E" w14:textId="77777777" w:rsidR="00C11BD4" w:rsidRPr="00275ABE" w:rsidRDefault="00C11BD4" w:rsidP="0000714A">
      <w:pPr>
        <w:jc w:val="center"/>
        <w:rPr>
          <w:sz w:val="22"/>
          <w:szCs w:val="22"/>
        </w:rPr>
      </w:pPr>
    </w:p>
    <w:p w14:paraId="01D8F4D5" w14:textId="77777777" w:rsidR="00C11BD4" w:rsidRPr="00275ABE" w:rsidRDefault="00C11BD4" w:rsidP="0000714A">
      <w:pPr>
        <w:jc w:val="center"/>
        <w:rPr>
          <w:sz w:val="22"/>
          <w:szCs w:val="22"/>
        </w:rPr>
      </w:pPr>
    </w:p>
    <w:p w14:paraId="7B354C71" w14:textId="77777777" w:rsidR="00C11BD4" w:rsidRPr="00275ABE" w:rsidRDefault="00C11BD4" w:rsidP="0000714A">
      <w:pPr>
        <w:jc w:val="center"/>
        <w:rPr>
          <w:sz w:val="22"/>
          <w:szCs w:val="22"/>
        </w:rPr>
      </w:pPr>
    </w:p>
    <w:p w14:paraId="46C28CAE" w14:textId="77777777" w:rsidR="00C11BD4" w:rsidRPr="00275ABE" w:rsidRDefault="00C11BD4" w:rsidP="0000714A">
      <w:pPr>
        <w:jc w:val="center"/>
        <w:rPr>
          <w:sz w:val="22"/>
          <w:szCs w:val="22"/>
        </w:rPr>
      </w:pPr>
    </w:p>
    <w:p w14:paraId="309BC2E8" w14:textId="77777777" w:rsidR="00C11BD4" w:rsidRPr="00275ABE" w:rsidRDefault="00C11BD4" w:rsidP="0000714A">
      <w:pPr>
        <w:jc w:val="center"/>
        <w:rPr>
          <w:sz w:val="22"/>
          <w:szCs w:val="22"/>
        </w:rPr>
      </w:pPr>
    </w:p>
    <w:p w14:paraId="629113FF" w14:textId="77777777" w:rsidR="00C11BD4" w:rsidRPr="00275ABE" w:rsidRDefault="00C11BD4" w:rsidP="0000714A">
      <w:pPr>
        <w:jc w:val="center"/>
        <w:rPr>
          <w:sz w:val="22"/>
          <w:szCs w:val="22"/>
        </w:rPr>
      </w:pPr>
    </w:p>
    <w:p w14:paraId="72B9160B" w14:textId="77777777" w:rsidR="00C11BD4" w:rsidRPr="00275ABE" w:rsidRDefault="00C11BD4" w:rsidP="0000714A">
      <w:pPr>
        <w:jc w:val="center"/>
        <w:rPr>
          <w:sz w:val="22"/>
          <w:szCs w:val="22"/>
        </w:rPr>
      </w:pPr>
    </w:p>
    <w:p w14:paraId="418FA03A" w14:textId="77777777" w:rsidR="00C11BD4" w:rsidRPr="00275ABE" w:rsidRDefault="00C11BD4" w:rsidP="0000714A">
      <w:pPr>
        <w:jc w:val="center"/>
        <w:rPr>
          <w:sz w:val="22"/>
          <w:szCs w:val="22"/>
        </w:rPr>
      </w:pPr>
    </w:p>
    <w:p w14:paraId="3E02B134" w14:textId="77777777" w:rsidR="00C11BD4" w:rsidRPr="00275ABE" w:rsidRDefault="00C11BD4" w:rsidP="0000714A">
      <w:pPr>
        <w:jc w:val="center"/>
        <w:rPr>
          <w:sz w:val="22"/>
          <w:szCs w:val="22"/>
        </w:rPr>
      </w:pPr>
    </w:p>
    <w:p w14:paraId="0854F375" w14:textId="77777777" w:rsidR="00C11BD4" w:rsidRPr="00275ABE" w:rsidRDefault="00C11BD4" w:rsidP="0000714A">
      <w:pPr>
        <w:jc w:val="center"/>
        <w:rPr>
          <w:sz w:val="22"/>
          <w:szCs w:val="22"/>
        </w:rPr>
      </w:pPr>
    </w:p>
    <w:p w14:paraId="3E0C81A2" w14:textId="77777777" w:rsidR="00C11BD4" w:rsidRPr="00275ABE" w:rsidRDefault="00C11BD4" w:rsidP="0000714A">
      <w:pPr>
        <w:jc w:val="center"/>
        <w:rPr>
          <w:sz w:val="22"/>
          <w:szCs w:val="22"/>
        </w:rPr>
      </w:pPr>
    </w:p>
    <w:p w14:paraId="00D5EB30" w14:textId="3D29E550" w:rsidR="00C11BD4" w:rsidRPr="00275ABE" w:rsidRDefault="00C11BD4" w:rsidP="0000714A">
      <w:pPr>
        <w:jc w:val="center"/>
        <w:rPr>
          <w:sz w:val="22"/>
          <w:szCs w:val="22"/>
        </w:rPr>
      </w:pPr>
    </w:p>
    <w:p w14:paraId="0B4F1265" w14:textId="77777777" w:rsidR="0028654E" w:rsidRPr="00275ABE" w:rsidRDefault="0028654E" w:rsidP="0000714A">
      <w:pPr>
        <w:jc w:val="center"/>
        <w:rPr>
          <w:sz w:val="22"/>
          <w:szCs w:val="22"/>
        </w:rPr>
      </w:pPr>
    </w:p>
    <w:p w14:paraId="29AC40EB" w14:textId="77777777" w:rsidR="00C11BD4" w:rsidRPr="00275ABE" w:rsidRDefault="00C11BD4" w:rsidP="0000714A">
      <w:pPr>
        <w:jc w:val="center"/>
        <w:rPr>
          <w:b/>
          <w:bCs/>
          <w:sz w:val="22"/>
          <w:szCs w:val="22"/>
        </w:rPr>
      </w:pPr>
    </w:p>
    <w:p w14:paraId="50433EDA" w14:textId="7BA6B8FC" w:rsidR="00C11BD4" w:rsidRPr="00275ABE" w:rsidRDefault="00C11BD4" w:rsidP="0000714A">
      <w:pPr>
        <w:pStyle w:val="Heading1"/>
      </w:pPr>
      <w:r w:rsidRPr="00275ABE">
        <w:t>B.</w:t>
      </w:r>
      <w:r w:rsidR="00317BB8" w:rsidRPr="00275ABE">
        <w:t> </w:t>
      </w:r>
      <w:r w:rsidRPr="00275ABE">
        <w:t>PROSPECTUL</w:t>
      </w:r>
      <w:fldSimple w:instr=" DOCVARIABLE VAULT_ND_70bfb351-7f24-42fa-83fb-dec3f768407d \* MERGEFORMAT ">
        <w:r w:rsidR="00951ACB">
          <w:t xml:space="preserve"> </w:t>
        </w:r>
      </w:fldSimple>
    </w:p>
    <w:p w14:paraId="3ECF217A" w14:textId="51367375" w:rsidR="00C76A6B" w:rsidRPr="00275ABE" w:rsidDel="001E251D" w:rsidRDefault="00C11BD4" w:rsidP="001E251D">
      <w:pPr>
        <w:jc w:val="center"/>
        <w:rPr>
          <w:del w:id="2438" w:author="deletion" w:date="2026-07-14T14:12:00Z"/>
          <w:b/>
          <w:bCs/>
          <w:sz w:val="22"/>
          <w:szCs w:val="22"/>
        </w:rPr>
      </w:pPr>
      <w:r w:rsidRPr="00275ABE">
        <w:rPr>
          <w:sz w:val="22"/>
          <w:szCs w:val="22"/>
        </w:rPr>
        <w:br w:type="page"/>
      </w:r>
      <w:del w:id="2439" w:author="deletion" w:date="2026-07-14T14:12:00Z">
        <w:r w:rsidR="00EC249F" w:rsidRPr="00275ABE" w:rsidDel="001E251D">
          <w:rPr>
            <w:b/>
            <w:bCs/>
            <w:sz w:val="22"/>
            <w:szCs w:val="22"/>
          </w:rPr>
          <w:lastRenderedPageBreak/>
          <w:delText>Prospect: Informa</w:delText>
        </w:r>
        <w:r w:rsidR="00BF0EBF" w:rsidRPr="00275ABE" w:rsidDel="001E251D">
          <w:rPr>
            <w:b/>
            <w:bCs/>
            <w:sz w:val="22"/>
            <w:szCs w:val="22"/>
          </w:rPr>
          <w:delText>ț</w:delText>
        </w:r>
        <w:r w:rsidR="00EC249F" w:rsidRPr="00275ABE" w:rsidDel="001E251D">
          <w:rPr>
            <w:b/>
            <w:bCs/>
            <w:sz w:val="22"/>
            <w:szCs w:val="22"/>
          </w:rPr>
          <w:delText>ii pentru utilizator</w:delText>
        </w:r>
      </w:del>
    </w:p>
    <w:p w14:paraId="2B44133F" w14:textId="4E260073" w:rsidR="00C76A6B" w:rsidRPr="00A1075B" w:rsidDel="001E251D" w:rsidRDefault="00C76A6B" w:rsidP="001E251D">
      <w:pPr>
        <w:jc w:val="center"/>
        <w:rPr>
          <w:del w:id="2440" w:author="deletion" w:date="2026-07-14T14:12:00Z"/>
          <w:sz w:val="22"/>
          <w:szCs w:val="22"/>
        </w:rPr>
      </w:pPr>
    </w:p>
    <w:p w14:paraId="2FD36AD7" w14:textId="6D843D05" w:rsidR="002E2158" w:rsidRPr="00275ABE" w:rsidDel="001E251D" w:rsidRDefault="0062076B" w:rsidP="001E251D">
      <w:pPr>
        <w:jc w:val="center"/>
        <w:rPr>
          <w:del w:id="2441" w:author="deletion" w:date="2026-07-14T14:12:00Z"/>
          <w:sz w:val="22"/>
          <w:szCs w:val="22"/>
        </w:rPr>
      </w:pPr>
      <w:del w:id="2442" w:author="deletion" w:date="2026-07-14T14:12:00Z">
        <w:r w:rsidRPr="00275ABE" w:rsidDel="001E251D">
          <w:rPr>
            <w:b/>
            <w:bCs/>
            <w:sz w:val="22"/>
            <w:szCs w:val="22"/>
          </w:rPr>
          <w:delText>GONAL</w:delText>
        </w:r>
        <w:r w:rsidRPr="00275ABE" w:rsidDel="001E251D">
          <w:rPr>
            <w:b/>
            <w:bCs/>
            <w:sz w:val="22"/>
            <w:szCs w:val="22"/>
          </w:rPr>
          <w:noBreakHyphen/>
          <w:delText xml:space="preserve">f 75 UI pulbere </w:delText>
        </w:r>
        <w:r w:rsidR="00BF0EBF" w:rsidRPr="00275ABE" w:rsidDel="001E251D">
          <w:rPr>
            <w:b/>
            <w:bCs/>
            <w:sz w:val="22"/>
            <w:szCs w:val="22"/>
          </w:rPr>
          <w:delText>ș</w:delText>
        </w:r>
        <w:r w:rsidRPr="00275ABE" w:rsidDel="001E251D">
          <w:rPr>
            <w:b/>
            <w:bCs/>
            <w:sz w:val="22"/>
            <w:szCs w:val="22"/>
          </w:rPr>
          <w:delText>i solvent pentru solu</w:delText>
        </w:r>
        <w:r w:rsidR="00BF0EBF" w:rsidRPr="00275ABE" w:rsidDel="001E251D">
          <w:rPr>
            <w:b/>
            <w:bCs/>
            <w:sz w:val="22"/>
            <w:szCs w:val="22"/>
          </w:rPr>
          <w:delText>ț</w:delText>
        </w:r>
        <w:r w:rsidRPr="00275ABE" w:rsidDel="001E251D">
          <w:rPr>
            <w:b/>
            <w:bCs/>
            <w:sz w:val="22"/>
            <w:szCs w:val="22"/>
          </w:rPr>
          <w:delText>ie injectabilă</w:delText>
        </w:r>
      </w:del>
    </w:p>
    <w:p w14:paraId="5CB67EAA" w14:textId="3439444F" w:rsidR="002E2158" w:rsidRPr="00275ABE" w:rsidDel="001E251D" w:rsidRDefault="006565B1" w:rsidP="001E251D">
      <w:pPr>
        <w:jc w:val="center"/>
        <w:rPr>
          <w:del w:id="2443" w:author="deletion" w:date="2026-07-14T14:12:00Z"/>
          <w:sz w:val="22"/>
          <w:szCs w:val="22"/>
        </w:rPr>
      </w:pPr>
      <w:del w:id="2444" w:author="deletion" w:date="2026-07-14T14:12:00Z">
        <w:r w:rsidRPr="00275ABE" w:rsidDel="001E251D">
          <w:rPr>
            <w:bCs/>
            <w:sz w:val="22"/>
            <w:szCs w:val="22"/>
          </w:rPr>
          <w:delText>f</w:delText>
        </w:r>
        <w:r w:rsidR="0062076B" w:rsidRPr="00275ABE" w:rsidDel="001E251D">
          <w:rPr>
            <w:bCs/>
            <w:sz w:val="22"/>
            <w:szCs w:val="22"/>
          </w:rPr>
          <w:delText>olitropină alfa</w:delText>
        </w:r>
      </w:del>
    </w:p>
    <w:p w14:paraId="412267AE" w14:textId="13FE551B" w:rsidR="00C76A6B" w:rsidRPr="00A1075B" w:rsidDel="001E251D" w:rsidRDefault="00C76A6B" w:rsidP="001E251D">
      <w:pPr>
        <w:jc w:val="center"/>
        <w:rPr>
          <w:del w:id="2445" w:author="deletion" w:date="2026-07-14T14:12:00Z"/>
          <w:sz w:val="22"/>
          <w:szCs w:val="22"/>
        </w:rPr>
      </w:pPr>
    </w:p>
    <w:p w14:paraId="5FF062D7" w14:textId="2A794774" w:rsidR="00C76A6B" w:rsidRPr="00275ABE" w:rsidDel="001E251D" w:rsidRDefault="00C76A6B" w:rsidP="001E251D">
      <w:pPr>
        <w:jc w:val="center"/>
        <w:rPr>
          <w:del w:id="2446" w:author="deletion" w:date="2026-07-14T14:12:00Z"/>
          <w:b/>
          <w:bCs/>
          <w:sz w:val="22"/>
          <w:szCs w:val="22"/>
        </w:rPr>
      </w:pPr>
      <w:del w:id="2447" w:author="deletion" w:date="2026-07-14T14:12:00Z">
        <w:r w:rsidRPr="00275ABE" w:rsidDel="001E251D">
          <w:rPr>
            <w:b/>
            <w:bCs/>
            <w:sz w:val="22"/>
            <w:szCs w:val="22"/>
          </w:rPr>
          <w:delText>Citi</w:delText>
        </w:r>
        <w:r w:rsidR="00BF0EBF" w:rsidRPr="00275ABE" w:rsidDel="001E251D">
          <w:rPr>
            <w:b/>
            <w:bCs/>
            <w:sz w:val="22"/>
            <w:szCs w:val="22"/>
          </w:rPr>
          <w:delText>ț</w:delText>
        </w:r>
        <w:r w:rsidRPr="00275ABE" w:rsidDel="001E251D">
          <w:rPr>
            <w:b/>
            <w:bCs/>
            <w:sz w:val="22"/>
            <w:szCs w:val="22"/>
          </w:rPr>
          <w:delText>i cu aten</w:delText>
        </w:r>
        <w:r w:rsidR="00BF0EBF" w:rsidRPr="00275ABE" w:rsidDel="001E251D">
          <w:rPr>
            <w:b/>
            <w:bCs/>
            <w:sz w:val="22"/>
            <w:szCs w:val="22"/>
          </w:rPr>
          <w:delText>ț</w:delText>
        </w:r>
        <w:r w:rsidRPr="00275ABE" w:rsidDel="001E251D">
          <w:rPr>
            <w:b/>
            <w:bCs/>
            <w:sz w:val="22"/>
            <w:szCs w:val="22"/>
          </w:rPr>
          <w:delText xml:space="preserve">ie </w:delText>
        </w:r>
        <w:r w:rsidR="00BF0EBF" w:rsidRPr="00275ABE" w:rsidDel="001E251D">
          <w:rPr>
            <w:b/>
            <w:bCs/>
            <w:sz w:val="22"/>
            <w:szCs w:val="22"/>
          </w:rPr>
          <w:delText>ș</w:delText>
        </w:r>
        <w:r w:rsidRPr="00275ABE" w:rsidDel="001E251D">
          <w:rPr>
            <w:b/>
            <w:bCs/>
            <w:sz w:val="22"/>
            <w:szCs w:val="22"/>
          </w:rPr>
          <w:delText>i în întregime acest prospect înainte de a începe să utiliza</w:delText>
        </w:r>
        <w:r w:rsidR="00BF0EBF" w:rsidRPr="00275ABE" w:rsidDel="001E251D">
          <w:rPr>
            <w:b/>
            <w:bCs/>
            <w:sz w:val="22"/>
            <w:szCs w:val="22"/>
          </w:rPr>
          <w:delText>ț</w:delText>
        </w:r>
        <w:r w:rsidRPr="00275ABE" w:rsidDel="001E251D">
          <w:rPr>
            <w:b/>
            <w:bCs/>
            <w:sz w:val="22"/>
            <w:szCs w:val="22"/>
          </w:rPr>
          <w:delText>i acest medicament</w:delText>
        </w:r>
        <w:r w:rsidR="00C05F15" w:rsidRPr="00275ABE" w:rsidDel="001E251D">
          <w:rPr>
            <w:b/>
            <w:bCs/>
            <w:sz w:val="22"/>
            <w:szCs w:val="22"/>
          </w:rPr>
          <w:delText xml:space="preserve"> deoarece con</w:delText>
        </w:r>
        <w:r w:rsidR="00BF0EBF" w:rsidRPr="00275ABE" w:rsidDel="001E251D">
          <w:rPr>
            <w:b/>
            <w:bCs/>
            <w:sz w:val="22"/>
            <w:szCs w:val="22"/>
          </w:rPr>
          <w:delText>ț</w:delText>
        </w:r>
        <w:r w:rsidR="00C05F15" w:rsidRPr="00275ABE" w:rsidDel="001E251D">
          <w:rPr>
            <w:b/>
            <w:bCs/>
            <w:sz w:val="22"/>
            <w:szCs w:val="22"/>
          </w:rPr>
          <w:delText>ine informa</w:delText>
        </w:r>
        <w:r w:rsidR="00BF0EBF" w:rsidRPr="00275ABE" w:rsidDel="001E251D">
          <w:rPr>
            <w:b/>
            <w:bCs/>
            <w:sz w:val="22"/>
            <w:szCs w:val="22"/>
          </w:rPr>
          <w:delText>ț</w:delText>
        </w:r>
        <w:r w:rsidR="00C05F15" w:rsidRPr="00275ABE" w:rsidDel="001E251D">
          <w:rPr>
            <w:b/>
            <w:bCs/>
            <w:sz w:val="22"/>
            <w:szCs w:val="22"/>
          </w:rPr>
          <w:delText>ii importante pentru dumneavoastră</w:delText>
        </w:r>
        <w:r w:rsidRPr="00275ABE" w:rsidDel="001E251D">
          <w:rPr>
            <w:b/>
            <w:bCs/>
            <w:sz w:val="22"/>
            <w:szCs w:val="22"/>
          </w:rPr>
          <w:delText>.</w:delText>
        </w:r>
      </w:del>
    </w:p>
    <w:p w14:paraId="240CA9C6" w14:textId="7B0DE5CC" w:rsidR="00C76A6B" w:rsidRPr="00275ABE" w:rsidDel="001E251D" w:rsidRDefault="00C76A6B" w:rsidP="001E251D">
      <w:pPr>
        <w:jc w:val="center"/>
        <w:rPr>
          <w:del w:id="2448" w:author="deletion" w:date="2026-07-14T14:12:00Z"/>
          <w:sz w:val="22"/>
          <w:szCs w:val="22"/>
        </w:rPr>
      </w:pPr>
      <w:del w:id="2449" w:author="deletion" w:date="2026-07-14T14:12:00Z">
        <w:r w:rsidRPr="00275ABE" w:rsidDel="001E251D">
          <w:rPr>
            <w:sz w:val="22"/>
            <w:szCs w:val="22"/>
          </w:rPr>
          <w:delText>Păstra</w:delText>
        </w:r>
        <w:r w:rsidR="00BF0EBF" w:rsidRPr="00275ABE" w:rsidDel="001E251D">
          <w:rPr>
            <w:sz w:val="22"/>
            <w:szCs w:val="22"/>
          </w:rPr>
          <w:delText>ț</w:delText>
        </w:r>
        <w:r w:rsidRPr="00275ABE" w:rsidDel="001E251D">
          <w:rPr>
            <w:sz w:val="22"/>
            <w:szCs w:val="22"/>
          </w:rPr>
          <w:delText>i acest prospect. S-ar putea să fie necesar să-l reciti</w:delText>
        </w:r>
        <w:r w:rsidR="00BF0EBF" w:rsidRPr="00275ABE" w:rsidDel="001E251D">
          <w:rPr>
            <w:sz w:val="22"/>
            <w:szCs w:val="22"/>
          </w:rPr>
          <w:delText>ț</w:delText>
        </w:r>
        <w:r w:rsidRPr="00275ABE" w:rsidDel="001E251D">
          <w:rPr>
            <w:sz w:val="22"/>
            <w:szCs w:val="22"/>
          </w:rPr>
          <w:delText>i.</w:delText>
        </w:r>
      </w:del>
    </w:p>
    <w:p w14:paraId="14D9D857" w14:textId="5659A8EB" w:rsidR="00C76A6B" w:rsidRPr="00275ABE" w:rsidDel="001E251D" w:rsidRDefault="00C76A6B" w:rsidP="001E251D">
      <w:pPr>
        <w:jc w:val="center"/>
        <w:rPr>
          <w:del w:id="2450" w:author="deletion" w:date="2026-07-14T14:12:00Z"/>
          <w:sz w:val="22"/>
          <w:szCs w:val="22"/>
        </w:rPr>
      </w:pPr>
      <w:del w:id="2451" w:author="deletion" w:date="2026-07-14T14:12:00Z">
        <w:r w:rsidRPr="00275ABE" w:rsidDel="001E251D">
          <w:rPr>
            <w:sz w:val="22"/>
            <w:szCs w:val="22"/>
          </w:rPr>
          <w:delText>Dacă ave</w:delText>
        </w:r>
        <w:r w:rsidR="00BF0EBF" w:rsidRPr="00275ABE" w:rsidDel="001E251D">
          <w:rPr>
            <w:sz w:val="22"/>
            <w:szCs w:val="22"/>
          </w:rPr>
          <w:delText>ț</w:delText>
        </w:r>
        <w:r w:rsidRPr="00275ABE" w:rsidDel="001E251D">
          <w:rPr>
            <w:sz w:val="22"/>
            <w:szCs w:val="22"/>
          </w:rPr>
          <w:delText>i orice întrebări suplimentare, adresa</w:delText>
        </w:r>
        <w:r w:rsidR="00BF0EBF" w:rsidRPr="00275ABE" w:rsidDel="001E251D">
          <w:rPr>
            <w:sz w:val="22"/>
            <w:szCs w:val="22"/>
          </w:rPr>
          <w:delText>ț</w:delText>
        </w:r>
        <w:r w:rsidRPr="00275ABE" w:rsidDel="001E251D">
          <w:rPr>
            <w:sz w:val="22"/>
            <w:szCs w:val="22"/>
          </w:rPr>
          <w:delText>i-vă medicului dumneavoastră sau farmacistului.</w:delText>
        </w:r>
      </w:del>
    </w:p>
    <w:p w14:paraId="044D390E" w14:textId="63D49AFD" w:rsidR="00C76A6B" w:rsidRPr="00275ABE" w:rsidDel="001E251D" w:rsidRDefault="00C76A6B" w:rsidP="001E251D">
      <w:pPr>
        <w:jc w:val="center"/>
        <w:rPr>
          <w:del w:id="2452" w:author="deletion" w:date="2026-07-14T14:12:00Z"/>
          <w:sz w:val="22"/>
          <w:szCs w:val="22"/>
        </w:rPr>
      </w:pPr>
      <w:del w:id="2453" w:author="deletion" w:date="2026-07-14T14:12:00Z">
        <w:r w:rsidRPr="00275ABE" w:rsidDel="001E251D">
          <w:rPr>
            <w:sz w:val="22"/>
            <w:szCs w:val="22"/>
          </w:rPr>
          <w:delText xml:space="preserve">Acest medicament a fost prescris </w:delText>
        </w:r>
        <w:r w:rsidR="00FE0D1A" w:rsidRPr="00275ABE" w:rsidDel="001E251D">
          <w:rPr>
            <w:sz w:val="22"/>
            <w:szCs w:val="22"/>
          </w:rPr>
          <w:delText xml:space="preserve">numai </w:delText>
        </w:r>
        <w:r w:rsidRPr="00275ABE" w:rsidDel="001E251D">
          <w:rPr>
            <w:sz w:val="22"/>
            <w:szCs w:val="22"/>
          </w:rPr>
          <w:delText>pentru dumneavoastră. Nu trebuie să-l da</w:delText>
        </w:r>
        <w:r w:rsidR="00BF0EBF" w:rsidRPr="00275ABE" w:rsidDel="001E251D">
          <w:rPr>
            <w:sz w:val="22"/>
            <w:szCs w:val="22"/>
          </w:rPr>
          <w:delText>ț</w:delText>
        </w:r>
        <w:r w:rsidRPr="00275ABE" w:rsidDel="001E251D">
          <w:rPr>
            <w:sz w:val="22"/>
            <w:szCs w:val="22"/>
          </w:rPr>
          <w:delText>i altor persoane. Le poate face rău, chiar dacă au acelea</w:delText>
        </w:r>
        <w:r w:rsidR="00BF0EBF" w:rsidRPr="00275ABE" w:rsidDel="001E251D">
          <w:rPr>
            <w:sz w:val="22"/>
            <w:szCs w:val="22"/>
          </w:rPr>
          <w:delText>ș</w:delText>
        </w:r>
        <w:r w:rsidRPr="00275ABE" w:rsidDel="001E251D">
          <w:rPr>
            <w:sz w:val="22"/>
            <w:szCs w:val="22"/>
          </w:rPr>
          <w:delText xml:space="preserve">i </w:delText>
        </w:r>
        <w:r w:rsidR="00FE0D1A" w:rsidRPr="00275ABE" w:rsidDel="001E251D">
          <w:rPr>
            <w:sz w:val="22"/>
            <w:szCs w:val="22"/>
          </w:rPr>
          <w:delText>semne de boală ca</w:delText>
        </w:r>
        <w:r w:rsidRPr="00275ABE" w:rsidDel="001E251D">
          <w:rPr>
            <w:sz w:val="22"/>
            <w:szCs w:val="22"/>
          </w:rPr>
          <w:delText xml:space="preserve"> dumneavoastră.</w:delText>
        </w:r>
      </w:del>
    </w:p>
    <w:p w14:paraId="21929173" w14:textId="09359414" w:rsidR="00C76A6B" w:rsidRPr="00275ABE" w:rsidDel="001E251D" w:rsidRDefault="00C76A6B" w:rsidP="001E251D">
      <w:pPr>
        <w:jc w:val="center"/>
        <w:rPr>
          <w:del w:id="2454" w:author="deletion" w:date="2026-07-14T14:12:00Z"/>
          <w:sz w:val="22"/>
          <w:szCs w:val="22"/>
        </w:rPr>
      </w:pPr>
      <w:del w:id="2455" w:author="deletion" w:date="2026-07-14T14:12:00Z">
        <w:r w:rsidRPr="00275ABE" w:rsidDel="001E251D">
          <w:rPr>
            <w:sz w:val="22"/>
            <w:szCs w:val="22"/>
          </w:rPr>
          <w:delText xml:space="preserve">Dacă </w:delText>
        </w:r>
        <w:r w:rsidR="00FF4DB1" w:rsidRPr="00275ABE" w:rsidDel="001E251D">
          <w:rPr>
            <w:sz w:val="22"/>
            <w:szCs w:val="22"/>
          </w:rPr>
          <w:delText>manifesta</w:delText>
        </w:r>
        <w:r w:rsidR="00BF0EBF" w:rsidRPr="00275ABE" w:rsidDel="001E251D">
          <w:rPr>
            <w:sz w:val="22"/>
            <w:szCs w:val="22"/>
          </w:rPr>
          <w:delText>ț</w:delText>
        </w:r>
        <w:r w:rsidR="00FF4DB1" w:rsidRPr="00275ABE" w:rsidDel="001E251D">
          <w:rPr>
            <w:sz w:val="22"/>
            <w:szCs w:val="22"/>
          </w:rPr>
          <w:delText>i orice</w:delText>
        </w:r>
        <w:r w:rsidRPr="00275ABE" w:rsidDel="001E251D">
          <w:rPr>
            <w:sz w:val="22"/>
            <w:szCs w:val="22"/>
          </w:rPr>
          <w:delText xml:space="preserve"> reac</w:delText>
        </w:r>
        <w:r w:rsidR="00BF0EBF" w:rsidRPr="00275ABE" w:rsidDel="001E251D">
          <w:rPr>
            <w:sz w:val="22"/>
            <w:szCs w:val="22"/>
          </w:rPr>
          <w:delText>ț</w:delText>
        </w:r>
        <w:r w:rsidRPr="00275ABE" w:rsidDel="001E251D">
          <w:rPr>
            <w:sz w:val="22"/>
            <w:szCs w:val="22"/>
          </w:rPr>
          <w:delText>i</w:delText>
        </w:r>
        <w:r w:rsidR="00E07163" w:rsidRPr="00275ABE" w:rsidDel="001E251D">
          <w:rPr>
            <w:sz w:val="22"/>
            <w:szCs w:val="22"/>
          </w:rPr>
          <w:delText>i</w:delText>
        </w:r>
        <w:r w:rsidRPr="00275ABE" w:rsidDel="001E251D">
          <w:rPr>
            <w:sz w:val="22"/>
            <w:szCs w:val="22"/>
          </w:rPr>
          <w:delText xml:space="preserve"> adverse</w:delText>
        </w:r>
        <w:r w:rsidR="00E07163" w:rsidRPr="00275ABE" w:rsidDel="001E251D">
          <w:rPr>
            <w:sz w:val="22"/>
            <w:szCs w:val="22"/>
          </w:rPr>
          <w:delText>,</w:delText>
        </w:r>
        <w:r w:rsidRPr="00275ABE" w:rsidDel="001E251D">
          <w:rPr>
            <w:sz w:val="22"/>
            <w:szCs w:val="22"/>
          </w:rPr>
          <w:delText xml:space="preserve"> </w:delText>
        </w:r>
        <w:r w:rsidR="00E07163" w:rsidRPr="00275ABE" w:rsidDel="001E251D">
          <w:rPr>
            <w:sz w:val="22"/>
            <w:szCs w:val="22"/>
          </w:rPr>
          <w:delText>adresa</w:delText>
        </w:r>
        <w:r w:rsidR="00BF0EBF" w:rsidRPr="00275ABE" w:rsidDel="001E251D">
          <w:rPr>
            <w:sz w:val="22"/>
            <w:szCs w:val="22"/>
          </w:rPr>
          <w:delText>ț</w:delText>
        </w:r>
        <w:r w:rsidR="00E07163" w:rsidRPr="00275ABE" w:rsidDel="001E251D">
          <w:rPr>
            <w:sz w:val="22"/>
            <w:szCs w:val="22"/>
          </w:rPr>
          <w:delText>i-vă</w:delText>
        </w:r>
        <w:r w:rsidRPr="00275ABE" w:rsidDel="001E251D">
          <w:rPr>
            <w:sz w:val="22"/>
            <w:szCs w:val="22"/>
          </w:rPr>
          <w:delText xml:space="preserve"> medicului dumneavoastră sau farmacistului.</w:delText>
        </w:r>
        <w:r w:rsidR="00E07163" w:rsidRPr="00275ABE" w:rsidDel="001E251D">
          <w:rPr>
            <w:sz w:val="22"/>
            <w:szCs w:val="22"/>
          </w:rPr>
          <w:delText xml:space="preserve"> Acestea includ orice posibile reac</w:delText>
        </w:r>
        <w:r w:rsidR="00BF0EBF" w:rsidRPr="00275ABE" w:rsidDel="001E251D">
          <w:rPr>
            <w:sz w:val="22"/>
            <w:szCs w:val="22"/>
          </w:rPr>
          <w:delText>ț</w:delText>
        </w:r>
        <w:r w:rsidR="00E07163" w:rsidRPr="00275ABE" w:rsidDel="001E251D">
          <w:rPr>
            <w:sz w:val="22"/>
            <w:szCs w:val="22"/>
          </w:rPr>
          <w:delText>ii adverse nemen</w:delText>
        </w:r>
        <w:r w:rsidR="00BF0EBF" w:rsidRPr="00275ABE" w:rsidDel="001E251D">
          <w:rPr>
            <w:sz w:val="22"/>
            <w:szCs w:val="22"/>
          </w:rPr>
          <w:delText>ț</w:delText>
        </w:r>
        <w:r w:rsidR="00E07163" w:rsidRPr="00275ABE" w:rsidDel="001E251D">
          <w:rPr>
            <w:sz w:val="22"/>
            <w:szCs w:val="22"/>
          </w:rPr>
          <w:delText>ionate în acest prospect. Vezi pct. 4.</w:delText>
        </w:r>
      </w:del>
    </w:p>
    <w:p w14:paraId="0EE2A792" w14:textId="677E8606" w:rsidR="00C76A6B" w:rsidRPr="00275ABE" w:rsidDel="001E251D" w:rsidRDefault="00C76A6B" w:rsidP="001E251D">
      <w:pPr>
        <w:jc w:val="center"/>
        <w:rPr>
          <w:del w:id="2456" w:author="deletion" w:date="2026-07-14T14:12:00Z"/>
          <w:bCs/>
          <w:sz w:val="22"/>
          <w:szCs w:val="22"/>
        </w:rPr>
      </w:pPr>
    </w:p>
    <w:p w14:paraId="284347C2" w14:textId="1F8B25B6" w:rsidR="00317BB8" w:rsidRPr="00275ABE" w:rsidDel="001E251D" w:rsidRDefault="007A5756" w:rsidP="001E251D">
      <w:pPr>
        <w:jc w:val="center"/>
        <w:rPr>
          <w:del w:id="2457" w:author="deletion" w:date="2026-07-14T14:12:00Z"/>
          <w:b/>
          <w:bCs/>
          <w:sz w:val="22"/>
          <w:szCs w:val="22"/>
        </w:rPr>
      </w:pPr>
      <w:del w:id="2458" w:author="deletion" w:date="2026-07-14T14:12:00Z">
        <w:r w:rsidRPr="00275ABE" w:rsidDel="001E251D">
          <w:rPr>
            <w:b/>
            <w:bCs/>
            <w:sz w:val="22"/>
            <w:szCs w:val="22"/>
          </w:rPr>
          <w:delText>Ce găsi</w:delText>
        </w:r>
        <w:r w:rsidR="00BF0EBF" w:rsidRPr="00275ABE" w:rsidDel="001E251D">
          <w:rPr>
            <w:b/>
            <w:bCs/>
            <w:sz w:val="22"/>
            <w:szCs w:val="22"/>
          </w:rPr>
          <w:delText>ț</w:delText>
        </w:r>
        <w:r w:rsidRPr="00275ABE" w:rsidDel="001E251D">
          <w:rPr>
            <w:b/>
            <w:bCs/>
            <w:sz w:val="22"/>
            <w:szCs w:val="22"/>
          </w:rPr>
          <w:delText xml:space="preserve">i în </w:delText>
        </w:r>
        <w:r w:rsidR="00C76A6B" w:rsidRPr="00275ABE" w:rsidDel="001E251D">
          <w:rPr>
            <w:b/>
            <w:bCs/>
            <w:sz w:val="22"/>
            <w:szCs w:val="22"/>
          </w:rPr>
          <w:delText>acest prospect</w:delText>
        </w:r>
      </w:del>
    </w:p>
    <w:p w14:paraId="3824AE66" w14:textId="38327083" w:rsidR="00C76A6B" w:rsidRPr="00A1075B" w:rsidDel="001E251D" w:rsidRDefault="00C76A6B" w:rsidP="001E251D">
      <w:pPr>
        <w:jc w:val="center"/>
        <w:rPr>
          <w:del w:id="2459" w:author="deletion" w:date="2026-07-14T14:12:00Z"/>
          <w:sz w:val="22"/>
          <w:szCs w:val="22"/>
        </w:rPr>
      </w:pPr>
    </w:p>
    <w:p w14:paraId="72435F7C" w14:textId="350309F2" w:rsidR="00C76A6B" w:rsidRPr="00275ABE" w:rsidDel="001E251D" w:rsidRDefault="00C76A6B" w:rsidP="001E251D">
      <w:pPr>
        <w:jc w:val="center"/>
        <w:rPr>
          <w:del w:id="2460" w:author="deletion" w:date="2026-07-14T14:12:00Z"/>
          <w:sz w:val="22"/>
          <w:szCs w:val="22"/>
        </w:rPr>
      </w:pPr>
      <w:del w:id="2461" w:author="deletion" w:date="2026-07-14T14:12:00Z">
        <w:r w:rsidRPr="00275ABE" w:rsidDel="001E251D">
          <w:rPr>
            <w:sz w:val="22"/>
            <w:szCs w:val="22"/>
          </w:rPr>
          <w:delText>1.</w:delText>
        </w:r>
        <w:r w:rsidRPr="00275ABE" w:rsidDel="001E251D">
          <w:rPr>
            <w:sz w:val="22"/>
            <w:szCs w:val="22"/>
          </w:rPr>
          <w:tab/>
          <w:delText>Ce este GONAL</w:delText>
        </w:r>
        <w:r w:rsidRPr="00275ABE" w:rsidDel="001E251D">
          <w:rPr>
            <w:sz w:val="22"/>
            <w:szCs w:val="22"/>
          </w:rPr>
          <w:noBreakHyphen/>
          <w:delText xml:space="preserve">f </w:delText>
        </w:r>
        <w:r w:rsidR="00BF0EBF" w:rsidRPr="00275ABE" w:rsidDel="001E251D">
          <w:rPr>
            <w:sz w:val="22"/>
            <w:szCs w:val="22"/>
          </w:rPr>
          <w:delText>ș</w:delText>
        </w:r>
        <w:r w:rsidRPr="00275ABE" w:rsidDel="001E251D">
          <w:rPr>
            <w:sz w:val="22"/>
            <w:szCs w:val="22"/>
          </w:rPr>
          <w:delText>i pentru ce se utilizează</w:delText>
        </w:r>
      </w:del>
    </w:p>
    <w:p w14:paraId="1DB30F7C" w14:textId="0DB829C9" w:rsidR="00C76A6B" w:rsidRPr="00275ABE" w:rsidDel="001E251D" w:rsidRDefault="00C76A6B" w:rsidP="001E251D">
      <w:pPr>
        <w:jc w:val="center"/>
        <w:rPr>
          <w:del w:id="2462" w:author="deletion" w:date="2026-07-14T14:12:00Z"/>
          <w:sz w:val="22"/>
          <w:szCs w:val="22"/>
        </w:rPr>
      </w:pPr>
      <w:del w:id="2463" w:author="deletion" w:date="2026-07-14T14:12:00Z">
        <w:r w:rsidRPr="00275ABE" w:rsidDel="001E251D">
          <w:rPr>
            <w:sz w:val="22"/>
            <w:szCs w:val="22"/>
          </w:rPr>
          <w:delText>2.</w:delText>
        </w:r>
        <w:r w:rsidRPr="00275ABE" w:rsidDel="001E251D">
          <w:rPr>
            <w:sz w:val="22"/>
            <w:szCs w:val="22"/>
          </w:rPr>
          <w:tab/>
        </w:r>
        <w:r w:rsidR="007A5756" w:rsidRPr="00275ABE" w:rsidDel="001E251D">
          <w:rPr>
            <w:sz w:val="22"/>
            <w:szCs w:val="22"/>
          </w:rPr>
          <w:delText xml:space="preserve">Ce trebuie să </w:delText>
        </w:r>
        <w:r w:rsidR="00BF0EBF" w:rsidRPr="00275ABE" w:rsidDel="001E251D">
          <w:rPr>
            <w:sz w:val="22"/>
            <w:szCs w:val="22"/>
          </w:rPr>
          <w:delText>ș</w:delText>
        </w:r>
        <w:r w:rsidR="007A5756" w:rsidRPr="00275ABE" w:rsidDel="001E251D">
          <w:rPr>
            <w:sz w:val="22"/>
            <w:szCs w:val="22"/>
          </w:rPr>
          <w:delText>ti</w:delText>
        </w:r>
        <w:r w:rsidR="00BF0EBF" w:rsidRPr="00275ABE" w:rsidDel="001E251D">
          <w:rPr>
            <w:sz w:val="22"/>
            <w:szCs w:val="22"/>
          </w:rPr>
          <w:delText>ț</w:delText>
        </w:r>
        <w:r w:rsidR="007A5756" w:rsidRPr="00275ABE" w:rsidDel="001E251D">
          <w:rPr>
            <w:sz w:val="22"/>
            <w:szCs w:val="22"/>
          </w:rPr>
          <w:delText>i înainte</w:delText>
        </w:r>
        <w:r w:rsidRPr="00275ABE" w:rsidDel="001E251D">
          <w:rPr>
            <w:sz w:val="22"/>
            <w:szCs w:val="22"/>
          </w:rPr>
          <w:delText xml:space="preserve"> să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f</w:delText>
        </w:r>
      </w:del>
    </w:p>
    <w:p w14:paraId="7965D033" w14:textId="0347855C" w:rsidR="00C76A6B" w:rsidRPr="00275ABE" w:rsidDel="001E251D" w:rsidRDefault="00C76A6B" w:rsidP="001E251D">
      <w:pPr>
        <w:jc w:val="center"/>
        <w:rPr>
          <w:del w:id="2464" w:author="deletion" w:date="2026-07-14T14:12:00Z"/>
          <w:sz w:val="22"/>
          <w:szCs w:val="22"/>
        </w:rPr>
      </w:pPr>
      <w:del w:id="2465" w:author="deletion" w:date="2026-07-14T14:12:00Z">
        <w:r w:rsidRPr="00275ABE" w:rsidDel="001E251D">
          <w:rPr>
            <w:sz w:val="22"/>
            <w:szCs w:val="22"/>
          </w:rPr>
          <w:delText>3.</w:delText>
        </w:r>
        <w:r w:rsidRPr="00275ABE" w:rsidDel="001E251D">
          <w:rPr>
            <w:sz w:val="22"/>
            <w:szCs w:val="22"/>
          </w:rPr>
          <w:tab/>
          <w:delText>Cum să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f</w:delText>
        </w:r>
      </w:del>
    </w:p>
    <w:p w14:paraId="51F131A8" w14:textId="28941530" w:rsidR="00C76A6B" w:rsidRPr="00275ABE" w:rsidDel="001E251D" w:rsidRDefault="00C76A6B" w:rsidP="001E251D">
      <w:pPr>
        <w:jc w:val="center"/>
        <w:rPr>
          <w:del w:id="2466" w:author="deletion" w:date="2026-07-14T14:12:00Z"/>
          <w:sz w:val="22"/>
          <w:szCs w:val="22"/>
        </w:rPr>
      </w:pPr>
      <w:del w:id="2467" w:author="deletion" w:date="2026-07-14T14:12:00Z">
        <w:r w:rsidRPr="00275ABE" w:rsidDel="001E251D">
          <w:rPr>
            <w:sz w:val="22"/>
            <w:szCs w:val="22"/>
          </w:rPr>
          <w:delText>4.</w:delText>
        </w:r>
        <w:r w:rsidRPr="00275ABE" w:rsidDel="001E251D">
          <w:rPr>
            <w:sz w:val="22"/>
            <w:szCs w:val="22"/>
          </w:rPr>
          <w:tab/>
          <w:delText>Reac</w:delText>
        </w:r>
        <w:r w:rsidR="00BF0EBF" w:rsidRPr="00275ABE" w:rsidDel="001E251D">
          <w:rPr>
            <w:sz w:val="22"/>
            <w:szCs w:val="22"/>
          </w:rPr>
          <w:delText>ț</w:delText>
        </w:r>
        <w:r w:rsidRPr="00275ABE" w:rsidDel="001E251D">
          <w:rPr>
            <w:sz w:val="22"/>
            <w:szCs w:val="22"/>
          </w:rPr>
          <w:delText>ii adverse posibile</w:delText>
        </w:r>
      </w:del>
    </w:p>
    <w:p w14:paraId="2D0AE10F" w14:textId="44C9FCD8" w:rsidR="00C76A6B" w:rsidRPr="00275ABE" w:rsidDel="001E251D" w:rsidRDefault="00C76A6B" w:rsidP="001E251D">
      <w:pPr>
        <w:jc w:val="center"/>
        <w:rPr>
          <w:del w:id="2468" w:author="deletion" w:date="2026-07-14T14:12:00Z"/>
          <w:sz w:val="22"/>
          <w:szCs w:val="22"/>
        </w:rPr>
      </w:pPr>
      <w:del w:id="2469" w:author="deletion" w:date="2026-07-14T14:12:00Z">
        <w:r w:rsidRPr="00275ABE" w:rsidDel="001E251D">
          <w:rPr>
            <w:sz w:val="22"/>
            <w:szCs w:val="22"/>
          </w:rPr>
          <w:delText>5.</w:delText>
        </w:r>
        <w:r w:rsidRPr="00275ABE" w:rsidDel="001E251D">
          <w:rPr>
            <w:sz w:val="22"/>
            <w:szCs w:val="22"/>
          </w:rPr>
          <w:tab/>
          <w:delText>Cum se păstrează GONAL</w:delText>
        </w:r>
        <w:r w:rsidRPr="00275ABE" w:rsidDel="001E251D">
          <w:rPr>
            <w:sz w:val="22"/>
            <w:szCs w:val="22"/>
          </w:rPr>
          <w:noBreakHyphen/>
          <w:delText>f</w:delText>
        </w:r>
      </w:del>
    </w:p>
    <w:p w14:paraId="1568CCED" w14:textId="2BB7C06B" w:rsidR="00C76A6B" w:rsidRPr="00275ABE" w:rsidDel="001E251D" w:rsidRDefault="00C76A6B" w:rsidP="001E251D">
      <w:pPr>
        <w:jc w:val="center"/>
        <w:rPr>
          <w:del w:id="2470" w:author="deletion" w:date="2026-07-14T14:12:00Z"/>
          <w:bCs/>
          <w:i/>
          <w:sz w:val="22"/>
          <w:szCs w:val="22"/>
        </w:rPr>
      </w:pPr>
      <w:del w:id="2471" w:author="deletion" w:date="2026-07-14T14:12:00Z">
        <w:r w:rsidRPr="00275ABE" w:rsidDel="001E251D">
          <w:rPr>
            <w:sz w:val="22"/>
            <w:szCs w:val="22"/>
          </w:rPr>
          <w:delText>6.</w:delText>
        </w:r>
        <w:r w:rsidRPr="00275ABE" w:rsidDel="001E251D">
          <w:rPr>
            <w:sz w:val="22"/>
            <w:szCs w:val="22"/>
          </w:rPr>
          <w:tab/>
        </w:r>
        <w:r w:rsidR="007A5756" w:rsidRPr="00275ABE" w:rsidDel="001E251D">
          <w:rPr>
            <w:sz w:val="22"/>
            <w:szCs w:val="22"/>
          </w:rPr>
          <w:delText>Con</w:delText>
        </w:r>
        <w:r w:rsidR="00BF0EBF" w:rsidRPr="00275ABE" w:rsidDel="001E251D">
          <w:rPr>
            <w:sz w:val="22"/>
            <w:szCs w:val="22"/>
          </w:rPr>
          <w:delText>ț</w:delText>
        </w:r>
        <w:r w:rsidR="007A5756" w:rsidRPr="00275ABE" w:rsidDel="001E251D">
          <w:rPr>
            <w:sz w:val="22"/>
            <w:szCs w:val="22"/>
          </w:rPr>
          <w:delText xml:space="preserve">inutul ambalajului </w:delText>
        </w:r>
        <w:r w:rsidR="00BF0EBF" w:rsidRPr="00275ABE" w:rsidDel="001E251D">
          <w:rPr>
            <w:sz w:val="22"/>
            <w:szCs w:val="22"/>
          </w:rPr>
          <w:delText>ș</w:delText>
        </w:r>
        <w:r w:rsidR="007A5756" w:rsidRPr="00275ABE" w:rsidDel="001E251D">
          <w:rPr>
            <w:sz w:val="22"/>
            <w:szCs w:val="22"/>
          </w:rPr>
          <w:delText>i alte informa</w:delText>
        </w:r>
        <w:r w:rsidR="00BF0EBF" w:rsidRPr="00275ABE" w:rsidDel="001E251D">
          <w:rPr>
            <w:sz w:val="22"/>
            <w:szCs w:val="22"/>
          </w:rPr>
          <w:delText>ț</w:delText>
        </w:r>
        <w:r w:rsidR="007A5756" w:rsidRPr="00275ABE" w:rsidDel="001E251D">
          <w:rPr>
            <w:sz w:val="22"/>
            <w:szCs w:val="22"/>
          </w:rPr>
          <w:delText>ii</w:delText>
        </w:r>
      </w:del>
    </w:p>
    <w:p w14:paraId="708A56B8" w14:textId="3112C0EE" w:rsidR="00C76A6B" w:rsidRPr="00275ABE" w:rsidDel="001E251D" w:rsidRDefault="00C76A6B" w:rsidP="001E251D">
      <w:pPr>
        <w:jc w:val="center"/>
        <w:rPr>
          <w:del w:id="2472" w:author="deletion" w:date="2026-07-14T14:12:00Z"/>
          <w:sz w:val="22"/>
          <w:szCs w:val="22"/>
        </w:rPr>
      </w:pPr>
      <w:del w:id="2473" w:author="deletion" w:date="2026-07-14T14:12:00Z">
        <w:r w:rsidRPr="00275ABE" w:rsidDel="001E251D">
          <w:rPr>
            <w:sz w:val="22"/>
            <w:szCs w:val="22"/>
          </w:rPr>
          <w:delText>Cum să prepara</w:delText>
        </w:r>
        <w:r w:rsidR="00BF0EBF" w:rsidRPr="00275ABE" w:rsidDel="001E251D">
          <w:rPr>
            <w:sz w:val="22"/>
            <w:szCs w:val="22"/>
          </w:rPr>
          <w:delText>ț</w:delText>
        </w:r>
        <w:r w:rsidRPr="00275ABE" w:rsidDel="001E251D">
          <w:rPr>
            <w:sz w:val="22"/>
            <w:szCs w:val="22"/>
          </w:rPr>
          <w:delText xml:space="preserve">i </w:delText>
        </w:r>
        <w:r w:rsidR="00BF0EBF" w:rsidRPr="00275ABE" w:rsidDel="001E251D">
          <w:rPr>
            <w:sz w:val="22"/>
            <w:szCs w:val="22"/>
          </w:rPr>
          <w:delText>ș</w:delText>
        </w:r>
        <w:r w:rsidRPr="00275ABE" w:rsidDel="001E251D">
          <w:rPr>
            <w:sz w:val="22"/>
            <w:szCs w:val="22"/>
          </w:rPr>
          <w:delText>i să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 xml:space="preserve">f pulbere </w:delText>
        </w:r>
        <w:r w:rsidR="00BF0EBF" w:rsidRPr="00275ABE" w:rsidDel="001E251D">
          <w:rPr>
            <w:sz w:val="22"/>
            <w:szCs w:val="22"/>
          </w:rPr>
          <w:delText>ș</w:delText>
        </w:r>
        <w:r w:rsidRPr="00275ABE" w:rsidDel="001E251D">
          <w:rPr>
            <w:sz w:val="22"/>
            <w:szCs w:val="22"/>
          </w:rPr>
          <w:delText>i solvent</w:delText>
        </w:r>
      </w:del>
    </w:p>
    <w:p w14:paraId="062DBAA5" w14:textId="37803970" w:rsidR="00C76A6B" w:rsidRPr="00275ABE" w:rsidDel="001E251D" w:rsidRDefault="00C76A6B" w:rsidP="001E251D">
      <w:pPr>
        <w:jc w:val="center"/>
        <w:rPr>
          <w:del w:id="2474" w:author="deletion" w:date="2026-07-14T14:12:00Z"/>
          <w:sz w:val="22"/>
          <w:szCs w:val="22"/>
        </w:rPr>
      </w:pPr>
    </w:p>
    <w:p w14:paraId="235E11B4" w14:textId="4D284265" w:rsidR="00C76A6B" w:rsidRPr="00275ABE" w:rsidDel="001E251D" w:rsidRDefault="00C76A6B" w:rsidP="001E251D">
      <w:pPr>
        <w:jc w:val="center"/>
        <w:rPr>
          <w:del w:id="2475" w:author="deletion" w:date="2026-07-14T14:12:00Z"/>
          <w:sz w:val="22"/>
          <w:szCs w:val="22"/>
        </w:rPr>
      </w:pPr>
    </w:p>
    <w:p w14:paraId="6AD9DDFC" w14:textId="6EE07548" w:rsidR="00C76A6B" w:rsidRPr="00275ABE" w:rsidDel="001E251D" w:rsidRDefault="00C76A6B" w:rsidP="001E251D">
      <w:pPr>
        <w:jc w:val="center"/>
        <w:rPr>
          <w:del w:id="2476" w:author="deletion" w:date="2026-07-14T14:12:00Z"/>
          <w:b/>
          <w:bCs/>
          <w:caps/>
          <w:sz w:val="22"/>
          <w:szCs w:val="22"/>
        </w:rPr>
      </w:pPr>
      <w:del w:id="2477" w:author="deletion" w:date="2026-07-14T14:12:00Z">
        <w:r w:rsidRPr="00275ABE" w:rsidDel="001E251D">
          <w:rPr>
            <w:b/>
            <w:bCs/>
            <w:caps/>
            <w:sz w:val="22"/>
            <w:szCs w:val="22"/>
          </w:rPr>
          <w:delText>1.</w:delText>
        </w:r>
        <w:r w:rsidRPr="00275ABE" w:rsidDel="001E251D">
          <w:rPr>
            <w:b/>
            <w:bCs/>
            <w:caps/>
            <w:sz w:val="22"/>
            <w:szCs w:val="22"/>
          </w:rPr>
          <w:tab/>
        </w:r>
        <w:r w:rsidR="007A5756" w:rsidRPr="00275ABE" w:rsidDel="001E251D">
          <w:rPr>
            <w:b/>
            <w:bCs/>
            <w:sz w:val="22"/>
            <w:szCs w:val="22"/>
          </w:rPr>
          <w:delText>Ce este</w:delText>
        </w:r>
        <w:r w:rsidRPr="00275ABE" w:rsidDel="001E251D">
          <w:rPr>
            <w:b/>
            <w:bCs/>
            <w:caps/>
            <w:sz w:val="22"/>
            <w:szCs w:val="22"/>
          </w:rPr>
          <w:delText xml:space="preserve"> GONAL</w:delText>
        </w:r>
        <w:r w:rsidRPr="00275ABE" w:rsidDel="001E251D">
          <w:rPr>
            <w:b/>
            <w:bCs/>
            <w:caps/>
            <w:sz w:val="22"/>
            <w:szCs w:val="22"/>
          </w:rPr>
          <w:noBreakHyphen/>
        </w:r>
        <w:r w:rsidRPr="00275ABE" w:rsidDel="001E251D">
          <w:rPr>
            <w:b/>
            <w:bCs/>
            <w:sz w:val="22"/>
            <w:szCs w:val="22"/>
          </w:rPr>
          <w:delText>f</w:delText>
        </w:r>
        <w:r w:rsidRPr="00275ABE" w:rsidDel="001E251D">
          <w:rPr>
            <w:b/>
            <w:bCs/>
            <w:caps/>
            <w:sz w:val="22"/>
            <w:szCs w:val="22"/>
          </w:rPr>
          <w:delText xml:space="preserve"> </w:delText>
        </w:r>
        <w:r w:rsidR="00BF0EBF" w:rsidRPr="00275ABE" w:rsidDel="001E251D">
          <w:rPr>
            <w:b/>
            <w:bCs/>
            <w:sz w:val="22"/>
            <w:szCs w:val="22"/>
          </w:rPr>
          <w:delText>ș</w:delText>
        </w:r>
        <w:r w:rsidR="007A5756" w:rsidRPr="00275ABE" w:rsidDel="001E251D">
          <w:rPr>
            <w:b/>
            <w:bCs/>
            <w:sz w:val="22"/>
            <w:szCs w:val="22"/>
          </w:rPr>
          <w:delText>i pentru ce se utilizează</w:delText>
        </w:r>
      </w:del>
    </w:p>
    <w:p w14:paraId="43260435" w14:textId="3400454A" w:rsidR="00C76A6B" w:rsidRPr="00CC0027" w:rsidDel="001E251D" w:rsidRDefault="00C76A6B" w:rsidP="001E251D">
      <w:pPr>
        <w:jc w:val="center"/>
        <w:rPr>
          <w:del w:id="2478" w:author="deletion" w:date="2026-07-14T14:12:00Z"/>
          <w:caps/>
          <w:sz w:val="22"/>
          <w:szCs w:val="22"/>
        </w:rPr>
      </w:pPr>
    </w:p>
    <w:p w14:paraId="247C423E" w14:textId="0314E2B6" w:rsidR="00C76A6B" w:rsidRPr="00275ABE" w:rsidDel="001E251D" w:rsidRDefault="00C76A6B" w:rsidP="001E251D">
      <w:pPr>
        <w:jc w:val="center"/>
        <w:rPr>
          <w:del w:id="2479" w:author="deletion" w:date="2026-07-14T14:12:00Z"/>
          <w:b/>
          <w:bCs/>
          <w:sz w:val="22"/>
          <w:szCs w:val="22"/>
        </w:rPr>
      </w:pPr>
      <w:del w:id="2480" w:author="deletion" w:date="2026-07-14T14:12:00Z">
        <w:r w:rsidRPr="00275ABE" w:rsidDel="001E251D">
          <w:rPr>
            <w:b/>
            <w:bCs/>
            <w:sz w:val="22"/>
            <w:szCs w:val="22"/>
          </w:rPr>
          <w:delText>Ce este GONAL-f</w:delText>
        </w:r>
      </w:del>
    </w:p>
    <w:p w14:paraId="4E0607F5" w14:textId="534A07C1" w:rsidR="00C76A6B" w:rsidRPr="00E308F8" w:rsidDel="001E251D" w:rsidRDefault="00C76A6B" w:rsidP="001E251D">
      <w:pPr>
        <w:jc w:val="center"/>
        <w:rPr>
          <w:del w:id="2481" w:author="deletion" w:date="2026-07-14T14:12:00Z"/>
          <w:caps/>
          <w:sz w:val="22"/>
          <w:szCs w:val="22"/>
        </w:rPr>
      </w:pPr>
    </w:p>
    <w:p w14:paraId="586C2E20" w14:textId="54EB1F2A" w:rsidR="00C76A6B" w:rsidRPr="00275ABE" w:rsidDel="001E251D" w:rsidRDefault="00C76A6B" w:rsidP="001E251D">
      <w:pPr>
        <w:jc w:val="center"/>
        <w:rPr>
          <w:del w:id="2482" w:author="deletion" w:date="2026-07-14T14:12:00Z"/>
          <w:sz w:val="22"/>
          <w:szCs w:val="22"/>
        </w:rPr>
      </w:pPr>
      <w:del w:id="2483" w:author="deletion" w:date="2026-07-14T14:12:00Z">
        <w:r w:rsidRPr="00275ABE" w:rsidDel="001E251D">
          <w:rPr>
            <w:caps/>
            <w:sz w:val="22"/>
            <w:szCs w:val="22"/>
          </w:rPr>
          <w:delText>GONAL</w:delText>
        </w:r>
        <w:r w:rsidRPr="00275ABE" w:rsidDel="001E251D">
          <w:rPr>
            <w:caps/>
            <w:sz w:val="22"/>
            <w:szCs w:val="22"/>
          </w:rPr>
          <w:noBreakHyphen/>
        </w:r>
        <w:r w:rsidRPr="00275ABE" w:rsidDel="001E251D">
          <w:rPr>
            <w:sz w:val="22"/>
            <w:szCs w:val="22"/>
          </w:rPr>
          <w:delText>f con</w:delText>
        </w:r>
        <w:r w:rsidR="00BF0EBF" w:rsidRPr="00275ABE" w:rsidDel="001E251D">
          <w:rPr>
            <w:sz w:val="22"/>
            <w:szCs w:val="22"/>
          </w:rPr>
          <w:delText>ț</w:delText>
        </w:r>
        <w:r w:rsidRPr="00275ABE" w:rsidDel="001E251D">
          <w:rPr>
            <w:sz w:val="22"/>
            <w:szCs w:val="22"/>
          </w:rPr>
          <w:delText>ine un medicament numit „folitropină alfa”. Folitropina alfa este un tip de „hormon foliculostimulant” (FSH) care apar</w:delText>
        </w:r>
        <w:r w:rsidR="00BF0EBF" w:rsidRPr="00275ABE" w:rsidDel="001E251D">
          <w:rPr>
            <w:sz w:val="22"/>
            <w:szCs w:val="22"/>
          </w:rPr>
          <w:delText>ț</w:delText>
        </w:r>
        <w:r w:rsidRPr="00275ABE" w:rsidDel="001E251D">
          <w:rPr>
            <w:sz w:val="22"/>
            <w:szCs w:val="22"/>
          </w:rPr>
          <w:delText>ine grupului de hormoni numi</w:delText>
        </w:r>
        <w:r w:rsidR="00BF0EBF" w:rsidRPr="00275ABE" w:rsidDel="001E251D">
          <w:rPr>
            <w:sz w:val="22"/>
            <w:szCs w:val="22"/>
          </w:rPr>
          <w:delText>ț</w:delText>
        </w:r>
        <w:r w:rsidRPr="00275ABE" w:rsidDel="001E251D">
          <w:rPr>
            <w:sz w:val="22"/>
            <w:szCs w:val="22"/>
          </w:rPr>
          <w:delText>i „gonadotropine”. Gonadotropinele de</w:delText>
        </w:r>
        <w:r w:rsidR="00BF0EBF" w:rsidRPr="00275ABE" w:rsidDel="001E251D">
          <w:rPr>
            <w:sz w:val="22"/>
            <w:szCs w:val="22"/>
          </w:rPr>
          <w:delText>ț</w:delText>
        </w:r>
        <w:r w:rsidRPr="00275ABE" w:rsidDel="001E251D">
          <w:rPr>
            <w:sz w:val="22"/>
            <w:szCs w:val="22"/>
          </w:rPr>
          <w:delText xml:space="preserve">in un rol în reproducere </w:delText>
        </w:r>
        <w:r w:rsidR="00BF0EBF" w:rsidRPr="00275ABE" w:rsidDel="001E251D">
          <w:rPr>
            <w:sz w:val="22"/>
            <w:szCs w:val="22"/>
          </w:rPr>
          <w:delText>ș</w:delText>
        </w:r>
        <w:r w:rsidRPr="00275ABE" w:rsidDel="001E251D">
          <w:rPr>
            <w:sz w:val="22"/>
            <w:szCs w:val="22"/>
          </w:rPr>
          <w:delText>i fertilitate.</w:delText>
        </w:r>
      </w:del>
    </w:p>
    <w:p w14:paraId="49325F96" w14:textId="5B176B18" w:rsidR="00C76A6B" w:rsidRPr="00275ABE" w:rsidDel="001E251D" w:rsidRDefault="00C76A6B" w:rsidP="001E251D">
      <w:pPr>
        <w:jc w:val="center"/>
        <w:rPr>
          <w:del w:id="2484" w:author="deletion" w:date="2026-07-14T14:12:00Z"/>
          <w:sz w:val="22"/>
          <w:szCs w:val="22"/>
        </w:rPr>
      </w:pPr>
    </w:p>
    <w:p w14:paraId="2C89CECA" w14:textId="05B74922" w:rsidR="00C76A6B" w:rsidRPr="00275ABE" w:rsidDel="001E251D" w:rsidRDefault="00C76A6B" w:rsidP="001E251D">
      <w:pPr>
        <w:jc w:val="center"/>
        <w:rPr>
          <w:del w:id="2485" w:author="deletion" w:date="2026-07-14T14:12:00Z"/>
          <w:b/>
          <w:sz w:val="22"/>
          <w:szCs w:val="22"/>
        </w:rPr>
      </w:pPr>
      <w:del w:id="2486" w:author="deletion" w:date="2026-07-14T14:12:00Z">
        <w:r w:rsidRPr="00275ABE" w:rsidDel="001E251D">
          <w:rPr>
            <w:b/>
            <w:sz w:val="22"/>
            <w:szCs w:val="22"/>
          </w:rPr>
          <w:delText>Pentru ce se utilizează GONAL</w:delText>
        </w:r>
        <w:r w:rsidRPr="00275ABE" w:rsidDel="001E251D">
          <w:rPr>
            <w:b/>
            <w:sz w:val="22"/>
            <w:szCs w:val="22"/>
          </w:rPr>
          <w:noBreakHyphen/>
          <w:delText>f</w:delText>
        </w:r>
      </w:del>
    </w:p>
    <w:p w14:paraId="3DCEF84B" w14:textId="637D5432" w:rsidR="00C76A6B" w:rsidRPr="00275ABE" w:rsidDel="001E251D" w:rsidRDefault="00C76A6B" w:rsidP="001E251D">
      <w:pPr>
        <w:jc w:val="center"/>
        <w:rPr>
          <w:del w:id="2487" w:author="deletion" w:date="2026-07-14T14:12:00Z"/>
          <w:sz w:val="22"/>
          <w:szCs w:val="22"/>
        </w:rPr>
      </w:pPr>
    </w:p>
    <w:p w14:paraId="48183814" w14:textId="51EB88DD" w:rsidR="00C76A6B" w:rsidRPr="00275ABE" w:rsidDel="001E251D" w:rsidRDefault="00C76A6B" w:rsidP="001E251D">
      <w:pPr>
        <w:jc w:val="center"/>
        <w:rPr>
          <w:del w:id="2488" w:author="deletion" w:date="2026-07-14T14:12:00Z"/>
          <w:sz w:val="22"/>
          <w:szCs w:val="22"/>
        </w:rPr>
      </w:pPr>
      <w:del w:id="2489" w:author="deletion" w:date="2026-07-14T14:12:00Z">
        <w:r w:rsidRPr="00275ABE" w:rsidDel="001E251D">
          <w:rPr>
            <w:b/>
            <w:sz w:val="22"/>
            <w:szCs w:val="22"/>
          </w:rPr>
          <w:delText>La femei adulte</w:delText>
        </w:r>
        <w:r w:rsidRPr="00275ABE" w:rsidDel="001E251D">
          <w:rPr>
            <w:sz w:val="22"/>
            <w:szCs w:val="22"/>
          </w:rPr>
          <w:delText>, GONAL</w:delText>
        </w:r>
        <w:r w:rsidRPr="00275ABE" w:rsidDel="001E251D">
          <w:rPr>
            <w:sz w:val="22"/>
            <w:szCs w:val="22"/>
          </w:rPr>
          <w:noBreakHyphen/>
          <w:delText>f se utilizează:</w:delText>
        </w:r>
      </w:del>
    </w:p>
    <w:p w14:paraId="642C2125" w14:textId="2098715E" w:rsidR="00C76A6B" w:rsidRPr="00275ABE" w:rsidDel="001E251D" w:rsidRDefault="00C76A6B" w:rsidP="001E251D">
      <w:pPr>
        <w:jc w:val="center"/>
        <w:rPr>
          <w:del w:id="2490" w:author="deletion" w:date="2026-07-14T14:12:00Z"/>
          <w:sz w:val="22"/>
          <w:szCs w:val="22"/>
        </w:rPr>
      </w:pPr>
      <w:del w:id="2491" w:author="deletion" w:date="2026-07-14T14:12:00Z">
        <w:r w:rsidRPr="00275ABE" w:rsidDel="001E251D">
          <w:rPr>
            <w:sz w:val="22"/>
            <w:szCs w:val="22"/>
          </w:rPr>
          <w:delText>pentru a facilita eliberarea unui ovul din ovar (ovula</w:delText>
        </w:r>
        <w:r w:rsidR="00BF0EBF" w:rsidRPr="00275ABE" w:rsidDel="001E251D">
          <w:rPr>
            <w:sz w:val="22"/>
            <w:szCs w:val="22"/>
          </w:rPr>
          <w:delText>ț</w:delText>
        </w:r>
        <w:r w:rsidRPr="00275ABE" w:rsidDel="001E251D">
          <w:rPr>
            <w:sz w:val="22"/>
            <w:szCs w:val="22"/>
          </w:rPr>
          <w:delText xml:space="preserve">ie) la femeile care nu pot ovula </w:delText>
        </w:r>
        <w:r w:rsidR="00BF0EBF" w:rsidRPr="00275ABE" w:rsidDel="001E251D">
          <w:rPr>
            <w:sz w:val="22"/>
            <w:szCs w:val="22"/>
          </w:rPr>
          <w:delText>ș</w:delText>
        </w:r>
        <w:r w:rsidRPr="00275ABE" w:rsidDel="001E251D">
          <w:rPr>
            <w:sz w:val="22"/>
            <w:szCs w:val="22"/>
          </w:rPr>
          <w:delText>i care nu au răspuns la tratamentul cu un medicament numit „citrat de clomifen”</w:delText>
        </w:r>
      </w:del>
    </w:p>
    <w:p w14:paraId="0C006608" w14:textId="023DFF00" w:rsidR="00C76A6B" w:rsidRPr="00275ABE" w:rsidDel="001E251D" w:rsidRDefault="00C76A6B" w:rsidP="001E251D">
      <w:pPr>
        <w:jc w:val="center"/>
        <w:rPr>
          <w:del w:id="2492" w:author="deletion" w:date="2026-07-14T14:12:00Z"/>
          <w:sz w:val="22"/>
          <w:szCs w:val="22"/>
        </w:rPr>
      </w:pPr>
      <w:del w:id="2493" w:author="deletion" w:date="2026-07-14T14:12:00Z">
        <w:r w:rsidRPr="00275ABE" w:rsidDel="001E251D">
          <w:rPr>
            <w:sz w:val="22"/>
            <w:szCs w:val="22"/>
          </w:rPr>
          <w:delText>în combina</w:delText>
        </w:r>
        <w:r w:rsidR="00BF0EBF" w:rsidRPr="00275ABE" w:rsidDel="001E251D">
          <w:rPr>
            <w:sz w:val="22"/>
            <w:szCs w:val="22"/>
          </w:rPr>
          <w:delText>ț</w:delText>
        </w:r>
        <w:r w:rsidRPr="00275ABE" w:rsidDel="001E251D">
          <w:rPr>
            <w:sz w:val="22"/>
            <w:szCs w:val="22"/>
          </w:rPr>
          <w:delText>ie cu un alt medicament numit „lutropină alfa” („hormon luteinizant” sau LH) pentru a facilita eliberarea unui ovul din ovar (ovula</w:delText>
        </w:r>
        <w:r w:rsidR="00BF0EBF" w:rsidRPr="00275ABE" w:rsidDel="001E251D">
          <w:rPr>
            <w:sz w:val="22"/>
            <w:szCs w:val="22"/>
          </w:rPr>
          <w:delText>ț</w:delText>
        </w:r>
        <w:r w:rsidRPr="00275ABE" w:rsidDel="001E251D">
          <w:rPr>
            <w:sz w:val="22"/>
            <w:szCs w:val="22"/>
          </w:rPr>
          <w:delText xml:space="preserve">ie) la femeile </w:delText>
        </w:r>
        <w:r w:rsidR="002205D4" w:rsidRPr="00275ABE" w:rsidDel="001E251D">
          <w:rPr>
            <w:sz w:val="22"/>
            <w:szCs w:val="22"/>
          </w:rPr>
          <w:delText>cu o</w:delText>
        </w:r>
        <w:r w:rsidRPr="00275ABE" w:rsidDel="001E251D">
          <w:rPr>
            <w:sz w:val="22"/>
            <w:szCs w:val="22"/>
          </w:rPr>
          <w:delText xml:space="preserve"> slab</w:delText>
        </w:r>
        <w:r w:rsidR="002205D4" w:rsidRPr="00275ABE" w:rsidDel="001E251D">
          <w:rPr>
            <w:sz w:val="22"/>
            <w:szCs w:val="22"/>
          </w:rPr>
          <w:delText>ă</w:delText>
        </w:r>
        <w:r w:rsidRPr="00275ABE" w:rsidDel="001E251D">
          <w:rPr>
            <w:sz w:val="22"/>
            <w:szCs w:val="22"/>
          </w:rPr>
          <w:delText xml:space="preserve"> secre</w:delText>
        </w:r>
        <w:r w:rsidR="00BF0EBF" w:rsidRPr="00275ABE" w:rsidDel="001E251D">
          <w:rPr>
            <w:sz w:val="22"/>
            <w:szCs w:val="22"/>
          </w:rPr>
          <w:delText>ț</w:delText>
        </w:r>
        <w:r w:rsidRPr="00275ABE" w:rsidDel="001E251D">
          <w:rPr>
            <w:sz w:val="22"/>
            <w:szCs w:val="22"/>
          </w:rPr>
          <w:delText>i</w:delText>
        </w:r>
        <w:r w:rsidR="002205D4" w:rsidRPr="00275ABE" w:rsidDel="001E251D">
          <w:rPr>
            <w:sz w:val="22"/>
            <w:szCs w:val="22"/>
          </w:rPr>
          <w:delText>e</w:delText>
        </w:r>
        <w:r w:rsidRPr="00275ABE" w:rsidDel="001E251D">
          <w:rPr>
            <w:sz w:val="22"/>
            <w:szCs w:val="22"/>
          </w:rPr>
          <w:delText xml:space="preserve"> de gonadotropine (FSH </w:delText>
        </w:r>
        <w:r w:rsidR="00BF0EBF" w:rsidRPr="00275ABE" w:rsidDel="001E251D">
          <w:rPr>
            <w:sz w:val="22"/>
            <w:szCs w:val="22"/>
          </w:rPr>
          <w:delText>ș</w:delText>
        </w:r>
        <w:r w:rsidRPr="00275ABE" w:rsidDel="001E251D">
          <w:rPr>
            <w:sz w:val="22"/>
            <w:szCs w:val="22"/>
          </w:rPr>
          <w:delText>i LH)</w:delText>
        </w:r>
      </w:del>
    </w:p>
    <w:p w14:paraId="0656EF5E" w14:textId="2A58BD14" w:rsidR="00C76A6B" w:rsidRPr="00275ABE" w:rsidDel="001E251D" w:rsidRDefault="00C76A6B" w:rsidP="001E251D">
      <w:pPr>
        <w:jc w:val="center"/>
        <w:rPr>
          <w:del w:id="2494" w:author="deletion" w:date="2026-07-14T14:12:00Z"/>
          <w:sz w:val="22"/>
          <w:szCs w:val="22"/>
        </w:rPr>
      </w:pPr>
      <w:del w:id="2495" w:author="deletion" w:date="2026-07-14T14:12:00Z">
        <w:r w:rsidRPr="00275ABE" w:rsidDel="001E251D">
          <w:rPr>
            <w:sz w:val="22"/>
            <w:szCs w:val="22"/>
          </w:rPr>
          <w:delText>pentru inducerea dezvoltării mai multor foliculi (fiecare con</w:delText>
        </w:r>
        <w:r w:rsidR="00BF0EBF" w:rsidRPr="00275ABE" w:rsidDel="001E251D">
          <w:rPr>
            <w:sz w:val="22"/>
            <w:szCs w:val="22"/>
          </w:rPr>
          <w:delText>ț</w:delText>
        </w:r>
        <w:r w:rsidRPr="00275ABE" w:rsidDel="001E251D">
          <w:rPr>
            <w:sz w:val="22"/>
            <w:szCs w:val="22"/>
          </w:rPr>
          <w:delText>inând un ovul) la femeile supuse tehnicilor de reproducere asistată (proceduri care vă pot ajuta să rămâne</w:delText>
        </w:r>
        <w:r w:rsidR="00BF0EBF" w:rsidRPr="00275ABE" w:rsidDel="001E251D">
          <w:rPr>
            <w:sz w:val="22"/>
            <w:szCs w:val="22"/>
          </w:rPr>
          <w:delText>ț</w:delText>
        </w:r>
        <w:r w:rsidRPr="00275ABE" w:rsidDel="001E251D">
          <w:rPr>
            <w:sz w:val="22"/>
            <w:szCs w:val="22"/>
          </w:rPr>
          <w:delText xml:space="preserve">i </w:delText>
        </w:r>
        <w:r w:rsidR="00130E19" w:rsidRPr="00275ABE" w:rsidDel="001E251D">
          <w:rPr>
            <w:sz w:val="22"/>
            <w:szCs w:val="22"/>
          </w:rPr>
          <w:delText>gravidă</w:delText>
        </w:r>
        <w:r w:rsidRPr="00275ABE" w:rsidDel="001E251D">
          <w:rPr>
            <w:sz w:val="22"/>
            <w:szCs w:val="22"/>
          </w:rPr>
          <w:delText xml:space="preserve">), cum ar fi „fertilizarea </w:delText>
        </w:r>
        <w:r w:rsidRPr="00275ABE" w:rsidDel="001E251D">
          <w:rPr>
            <w:i/>
            <w:sz w:val="22"/>
            <w:szCs w:val="22"/>
          </w:rPr>
          <w:delText>in vitro</w:delText>
        </w:r>
        <w:r w:rsidRPr="00275ABE" w:rsidDel="001E251D">
          <w:rPr>
            <w:sz w:val="22"/>
            <w:szCs w:val="22"/>
          </w:rPr>
          <w:delText>”, „transferul intrafalopian al game</w:delText>
        </w:r>
        <w:r w:rsidR="00BF0EBF" w:rsidRPr="00275ABE" w:rsidDel="001E251D">
          <w:rPr>
            <w:sz w:val="22"/>
            <w:szCs w:val="22"/>
          </w:rPr>
          <w:delText>ț</w:delText>
        </w:r>
        <w:r w:rsidRPr="00275ABE" w:rsidDel="001E251D">
          <w:rPr>
            <w:sz w:val="22"/>
            <w:szCs w:val="22"/>
          </w:rPr>
          <w:delText>ilor” sau „transferul intrafalopian al zigo</w:delText>
        </w:r>
        <w:r w:rsidR="00BF0EBF" w:rsidRPr="00275ABE" w:rsidDel="001E251D">
          <w:rPr>
            <w:sz w:val="22"/>
            <w:szCs w:val="22"/>
          </w:rPr>
          <w:delText>ț</w:delText>
        </w:r>
        <w:r w:rsidRPr="00275ABE" w:rsidDel="001E251D">
          <w:rPr>
            <w:sz w:val="22"/>
            <w:szCs w:val="22"/>
          </w:rPr>
          <w:delText>ilor”</w:delText>
        </w:r>
        <w:r w:rsidR="00C159FE" w:rsidRPr="00275ABE" w:rsidDel="001E251D">
          <w:rPr>
            <w:sz w:val="22"/>
            <w:szCs w:val="22"/>
          </w:rPr>
          <w:delText>.</w:delText>
        </w:r>
      </w:del>
    </w:p>
    <w:p w14:paraId="50298DF0" w14:textId="295A79A4" w:rsidR="00C76A6B" w:rsidRPr="00275ABE" w:rsidDel="001E251D" w:rsidRDefault="00C76A6B" w:rsidP="001E251D">
      <w:pPr>
        <w:jc w:val="center"/>
        <w:rPr>
          <w:del w:id="2496" w:author="deletion" w:date="2026-07-14T14:12:00Z"/>
          <w:sz w:val="22"/>
          <w:szCs w:val="22"/>
        </w:rPr>
      </w:pPr>
    </w:p>
    <w:p w14:paraId="65371125" w14:textId="6B17DA4F" w:rsidR="00C76A6B" w:rsidRPr="00275ABE" w:rsidDel="001E251D" w:rsidRDefault="00C76A6B" w:rsidP="001E251D">
      <w:pPr>
        <w:jc w:val="center"/>
        <w:rPr>
          <w:del w:id="2497" w:author="deletion" w:date="2026-07-14T14:12:00Z"/>
          <w:sz w:val="22"/>
          <w:szCs w:val="22"/>
        </w:rPr>
      </w:pPr>
      <w:del w:id="2498" w:author="deletion" w:date="2026-07-14T14:12:00Z">
        <w:r w:rsidRPr="00275ABE" w:rsidDel="001E251D">
          <w:rPr>
            <w:b/>
            <w:sz w:val="22"/>
            <w:szCs w:val="22"/>
          </w:rPr>
          <w:delText>La bărba</w:delText>
        </w:r>
        <w:r w:rsidR="00BF0EBF" w:rsidRPr="00275ABE" w:rsidDel="001E251D">
          <w:rPr>
            <w:b/>
            <w:sz w:val="22"/>
            <w:szCs w:val="22"/>
          </w:rPr>
          <w:delText>ț</w:delText>
        </w:r>
        <w:r w:rsidRPr="00275ABE" w:rsidDel="001E251D">
          <w:rPr>
            <w:b/>
            <w:sz w:val="22"/>
            <w:szCs w:val="22"/>
          </w:rPr>
          <w:delText>i adul</w:delText>
        </w:r>
        <w:r w:rsidR="00BF0EBF" w:rsidRPr="00275ABE" w:rsidDel="001E251D">
          <w:rPr>
            <w:b/>
            <w:sz w:val="22"/>
            <w:szCs w:val="22"/>
          </w:rPr>
          <w:delText>ț</w:delText>
        </w:r>
        <w:r w:rsidRPr="00275ABE" w:rsidDel="001E251D">
          <w:rPr>
            <w:b/>
            <w:sz w:val="22"/>
            <w:szCs w:val="22"/>
          </w:rPr>
          <w:delText>i</w:delText>
        </w:r>
        <w:r w:rsidRPr="00275ABE" w:rsidDel="001E251D">
          <w:rPr>
            <w:sz w:val="22"/>
            <w:szCs w:val="22"/>
          </w:rPr>
          <w:delText>, GONAL</w:delText>
        </w:r>
        <w:r w:rsidRPr="00275ABE" w:rsidDel="001E251D">
          <w:rPr>
            <w:sz w:val="22"/>
            <w:szCs w:val="22"/>
          </w:rPr>
          <w:noBreakHyphen/>
          <w:delText>f se utilizează:</w:delText>
        </w:r>
      </w:del>
    </w:p>
    <w:p w14:paraId="0C9993EF" w14:textId="034D74E8" w:rsidR="00C76A6B" w:rsidRPr="00275ABE" w:rsidDel="001E251D" w:rsidRDefault="00C76A6B" w:rsidP="001E251D">
      <w:pPr>
        <w:jc w:val="center"/>
        <w:rPr>
          <w:del w:id="2499" w:author="deletion" w:date="2026-07-14T14:12:00Z"/>
          <w:sz w:val="22"/>
          <w:szCs w:val="22"/>
        </w:rPr>
      </w:pPr>
      <w:del w:id="2500" w:author="deletion" w:date="2026-07-14T14:12:00Z">
        <w:r w:rsidRPr="00275ABE" w:rsidDel="001E251D">
          <w:rPr>
            <w:sz w:val="22"/>
            <w:szCs w:val="22"/>
          </w:rPr>
          <w:delText>în combina</w:delText>
        </w:r>
        <w:r w:rsidR="00BF0EBF" w:rsidRPr="00275ABE" w:rsidDel="001E251D">
          <w:rPr>
            <w:sz w:val="22"/>
            <w:szCs w:val="22"/>
          </w:rPr>
          <w:delText>ț</w:delText>
        </w:r>
        <w:r w:rsidRPr="00275ABE" w:rsidDel="001E251D">
          <w:rPr>
            <w:sz w:val="22"/>
            <w:szCs w:val="22"/>
          </w:rPr>
          <w:delText>ie cu alt medicament numit „gonadotropină corionică umană” (hCG), pentru a facilita producerea de spermă la bărba</w:delText>
        </w:r>
        <w:r w:rsidR="00BF0EBF" w:rsidRPr="00275ABE" w:rsidDel="001E251D">
          <w:rPr>
            <w:sz w:val="22"/>
            <w:szCs w:val="22"/>
          </w:rPr>
          <w:delText>ț</w:delText>
        </w:r>
        <w:r w:rsidRPr="00275ABE" w:rsidDel="001E251D">
          <w:rPr>
            <w:sz w:val="22"/>
            <w:szCs w:val="22"/>
          </w:rPr>
          <w:delText xml:space="preserve">ii care sunt infertili </w:delText>
        </w:r>
        <w:r w:rsidR="00E345FB" w:rsidDel="001E251D">
          <w:rPr>
            <w:sz w:val="22"/>
            <w:szCs w:val="22"/>
          </w:rPr>
          <w:delText>din cauza</w:delText>
        </w:r>
        <w:r w:rsidRPr="00275ABE" w:rsidDel="001E251D">
          <w:rPr>
            <w:sz w:val="22"/>
            <w:szCs w:val="22"/>
          </w:rPr>
          <w:delText xml:space="preserve"> nivelului scăzut al anumitor hormoni.</w:delText>
        </w:r>
      </w:del>
    </w:p>
    <w:p w14:paraId="7ACCE2FB" w14:textId="4D8AA93E" w:rsidR="00C76A6B" w:rsidRPr="00275ABE" w:rsidDel="001E251D" w:rsidRDefault="00C76A6B" w:rsidP="001E251D">
      <w:pPr>
        <w:jc w:val="center"/>
        <w:rPr>
          <w:del w:id="2501" w:author="deletion" w:date="2026-07-14T14:12:00Z"/>
          <w:sz w:val="22"/>
          <w:szCs w:val="22"/>
        </w:rPr>
      </w:pPr>
    </w:p>
    <w:p w14:paraId="212CA900" w14:textId="5B8B9BDF" w:rsidR="00C76A6B" w:rsidRPr="00275ABE" w:rsidDel="001E251D" w:rsidRDefault="00C76A6B" w:rsidP="001E251D">
      <w:pPr>
        <w:jc w:val="center"/>
        <w:rPr>
          <w:del w:id="2502" w:author="deletion" w:date="2026-07-14T14:12:00Z"/>
          <w:sz w:val="22"/>
          <w:szCs w:val="22"/>
        </w:rPr>
      </w:pPr>
    </w:p>
    <w:p w14:paraId="495C3B8B" w14:textId="439A6A06" w:rsidR="00C76A6B" w:rsidRPr="00275ABE" w:rsidDel="001E251D" w:rsidRDefault="00C76A6B" w:rsidP="001E251D">
      <w:pPr>
        <w:jc w:val="center"/>
        <w:rPr>
          <w:del w:id="2503" w:author="deletion" w:date="2026-07-14T14:12:00Z"/>
          <w:b/>
          <w:sz w:val="22"/>
          <w:szCs w:val="22"/>
        </w:rPr>
      </w:pPr>
      <w:del w:id="2504" w:author="deletion" w:date="2026-07-14T14:12:00Z">
        <w:r w:rsidRPr="00275ABE" w:rsidDel="001E251D">
          <w:rPr>
            <w:b/>
            <w:sz w:val="22"/>
            <w:szCs w:val="22"/>
          </w:rPr>
          <w:delText>2.</w:delText>
        </w:r>
        <w:r w:rsidRPr="00275ABE" w:rsidDel="001E251D">
          <w:rPr>
            <w:b/>
            <w:sz w:val="22"/>
            <w:szCs w:val="22"/>
          </w:rPr>
          <w:tab/>
        </w:r>
        <w:r w:rsidR="004766F1" w:rsidRPr="00275ABE" w:rsidDel="001E251D">
          <w:rPr>
            <w:b/>
            <w:sz w:val="22"/>
            <w:szCs w:val="22"/>
          </w:rPr>
          <w:delText xml:space="preserve">Ce trebuie să </w:delText>
        </w:r>
        <w:r w:rsidR="00BF0EBF" w:rsidRPr="00275ABE" w:rsidDel="001E251D">
          <w:rPr>
            <w:b/>
            <w:sz w:val="22"/>
            <w:szCs w:val="22"/>
          </w:rPr>
          <w:delText>ș</w:delText>
        </w:r>
        <w:r w:rsidR="004766F1" w:rsidRPr="00275ABE" w:rsidDel="001E251D">
          <w:rPr>
            <w:b/>
            <w:sz w:val="22"/>
            <w:szCs w:val="22"/>
          </w:rPr>
          <w:delText>ti</w:delText>
        </w:r>
        <w:r w:rsidR="00BF0EBF" w:rsidRPr="00275ABE" w:rsidDel="001E251D">
          <w:rPr>
            <w:b/>
            <w:sz w:val="22"/>
            <w:szCs w:val="22"/>
          </w:rPr>
          <w:delText>ț</w:delText>
        </w:r>
        <w:r w:rsidR="004766F1" w:rsidRPr="00275ABE" w:rsidDel="001E251D">
          <w:rPr>
            <w:b/>
            <w:sz w:val="22"/>
            <w:szCs w:val="22"/>
          </w:rPr>
          <w:delText>i înainte s</w:delText>
        </w:r>
        <w:r w:rsidR="004766F1" w:rsidRPr="00275ABE" w:rsidDel="001E251D">
          <w:rPr>
            <w:b/>
            <w:bCs/>
            <w:sz w:val="22"/>
            <w:szCs w:val="22"/>
          </w:rPr>
          <w:delText>ă</w:delText>
        </w:r>
        <w:r w:rsidR="004766F1" w:rsidRPr="00275ABE" w:rsidDel="001E251D">
          <w:rPr>
            <w:b/>
            <w:sz w:val="22"/>
            <w:szCs w:val="22"/>
          </w:rPr>
          <w:delText xml:space="preserve"> utiliza</w:delText>
        </w:r>
        <w:r w:rsidR="00BF0EBF" w:rsidRPr="00275ABE" w:rsidDel="001E251D">
          <w:rPr>
            <w:b/>
            <w:sz w:val="22"/>
            <w:szCs w:val="22"/>
          </w:rPr>
          <w:delText>ț</w:delText>
        </w:r>
        <w:r w:rsidR="004766F1" w:rsidRPr="00275ABE" w:rsidDel="001E251D">
          <w:rPr>
            <w:b/>
            <w:sz w:val="22"/>
            <w:szCs w:val="22"/>
          </w:rPr>
          <w:delText>i</w:delText>
        </w:r>
        <w:r w:rsidR="004766F1" w:rsidRPr="00275ABE" w:rsidDel="001E251D">
          <w:rPr>
            <w:sz w:val="22"/>
            <w:szCs w:val="22"/>
          </w:rPr>
          <w:delText xml:space="preserve"> </w:delText>
        </w:r>
        <w:r w:rsidRPr="00275ABE" w:rsidDel="001E251D">
          <w:rPr>
            <w:b/>
            <w:sz w:val="22"/>
            <w:szCs w:val="22"/>
          </w:rPr>
          <w:delText>GONAL</w:delText>
        </w:r>
        <w:r w:rsidRPr="00275ABE" w:rsidDel="001E251D">
          <w:rPr>
            <w:b/>
            <w:sz w:val="22"/>
            <w:szCs w:val="22"/>
          </w:rPr>
          <w:noBreakHyphen/>
          <w:delText>f</w:delText>
        </w:r>
      </w:del>
    </w:p>
    <w:p w14:paraId="72651577" w14:textId="15E2300A" w:rsidR="00C76A6B" w:rsidRPr="00275ABE" w:rsidDel="001E251D" w:rsidRDefault="00C76A6B" w:rsidP="001E251D">
      <w:pPr>
        <w:jc w:val="center"/>
        <w:rPr>
          <w:del w:id="2505" w:author="deletion" w:date="2026-07-14T14:12:00Z"/>
          <w:sz w:val="22"/>
          <w:szCs w:val="22"/>
        </w:rPr>
      </w:pPr>
    </w:p>
    <w:p w14:paraId="2AF56B7F" w14:textId="50B01217" w:rsidR="00C76A6B" w:rsidRPr="00275ABE" w:rsidDel="001E251D" w:rsidRDefault="00C76A6B" w:rsidP="001E251D">
      <w:pPr>
        <w:jc w:val="center"/>
        <w:rPr>
          <w:del w:id="2506" w:author="deletion" w:date="2026-07-14T14:12:00Z"/>
          <w:sz w:val="22"/>
          <w:szCs w:val="22"/>
        </w:rPr>
      </w:pPr>
      <w:del w:id="2507" w:author="deletion" w:date="2026-07-14T14:12:00Z">
        <w:r w:rsidRPr="00275ABE" w:rsidDel="001E251D">
          <w:rPr>
            <w:sz w:val="22"/>
            <w:szCs w:val="22"/>
          </w:rPr>
          <w:delText>Înaintea începerii tratamentului, trebuie să face</w:delText>
        </w:r>
        <w:r w:rsidR="00BF0EBF" w:rsidRPr="00275ABE" w:rsidDel="001E251D">
          <w:rPr>
            <w:sz w:val="22"/>
            <w:szCs w:val="22"/>
          </w:rPr>
          <w:delText>ț</w:delText>
        </w:r>
        <w:r w:rsidRPr="00275ABE" w:rsidDel="001E251D">
          <w:rPr>
            <w:sz w:val="22"/>
            <w:szCs w:val="22"/>
          </w:rPr>
          <w:delText>i un control al fertilită</w:delText>
        </w:r>
        <w:r w:rsidR="00BF0EBF" w:rsidRPr="00275ABE" w:rsidDel="001E251D">
          <w:rPr>
            <w:sz w:val="22"/>
            <w:szCs w:val="22"/>
          </w:rPr>
          <w:delText>ț</w:delText>
        </w:r>
        <w:r w:rsidRPr="00275ABE" w:rsidDel="001E251D">
          <w:rPr>
            <w:sz w:val="22"/>
            <w:szCs w:val="22"/>
          </w:rPr>
          <w:delText>ii împreună cu partenerul, la un doctor cu experien</w:delText>
        </w:r>
        <w:r w:rsidR="00BF0EBF" w:rsidRPr="00275ABE" w:rsidDel="001E251D">
          <w:rPr>
            <w:sz w:val="22"/>
            <w:szCs w:val="22"/>
          </w:rPr>
          <w:delText>ț</w:delText>
        </w:r>
        <w:r w:rsidRPr="00275ABE" w:rsidDel="001E251D">
          <w:rPr>
            <w:sz w:val="22"/>
            <w:szCs w:val="22"/>
          </w:rPr>
          <w:delText>ă în tratarea problemelor de fertilitate.</w:delText>
        </w:r>
      </w:del>
    </w:p>
    <w:p w14:paraId="2429A4F4" w14:textId="0DB2D706" w:rsidR="00C76A6B" w:rsidRPr="00275ABE" w:rsidDel="001E251D" w:rsidRDefault="00C76A6B" w:rsidP="001E251D">
      <w:pPr>
        <w:jc w:val="center"/>
        <w:rPr>
          <w:del w:id="2508" w:author="deletion" w:date="2026-07-14T14:12:00Z"/>
          <w:sz w:val="22"/>
          <w:szCs w:val="22"/>
        </w:rPr>
      </w:pPr>
    </w:p>
    <w:p w14:paraId="6CA9F8DC" w14:textId="3A30D4D4" w:rsidR="00C76A6B" w:rsidRPr="00275ABE" w:rsidDel="001E251D" w:rsidRDefault="00EE41EF" w:rsidP="001E251D">
      <w:pPr>
        <w:jc w:val="center"/>
        <w:rPr>
          <w:del w:id="2509" w:author="deletion" w:date="2026-07-14T14:12:00Z"/>
          <w:bCs/>
          <w:sz w:val="22"/>
          <w:szCs w:val="22"/>
        </w:rPr>
      </w:pPr>
      <w:del w:id="2510" w:author="deletion" w:date="2026-07-14T14:12:00Z">
        <w:r w:rsidRPr="00275ABE" w:rsidDel="001E251D">
          <w:rPr>
            <w:b/>
            <w:bCs/>
            <w:sz w:val="22"/>
            <w:szCs w:val="22"/>
          </w:rPr>
          <w:delText>Nu utiliza</w:delText>
        </w:r>
        <w:r w:rsidR="00BF0EBF" w:rsidRPr="00275ABE" w:rsidDel="001E251D">
          <w:rPr>
            <w:b/>
            <w:bCs/>
            <w:sz w:val="22"/>
            <w:szCs w:val="22"/>
          </w:rPr>
          <w:delText>ț</w:delText>
        </w:r>
        <w:r w:rsidRPr="00275ABE" w:rsidDel="001E251D">
          <w:rPr>
            <w:b/>
            <w:bCs/>
            <w:sz w:val="22"/>
            <w:szCs w:val="22"/>
          </w:rPr>
          <w:delText>i GONAL</w:delText>
        </w:r>
        <w:r w:rsidR="00387C06" w:rsidRPr="00275ABE" w:rsidDel="001E251D">
          <w:rPr>
            <w:b/>
            <w:bCs/>
            <w:sz w:val="22"/>
            <w:szCs w:val="22"/>
          </w:rPr>
          <w:noBreakHyphen/>
        </w:r>
        <w:r w:rsidRPr="00275ABE" w:rsidDel="001E251D">
          <w:rPr>
            <w:b/>
            <w:bCs/>
            <w:sz w:val="22"/>
            <w:szCs w:val="22"/>
          </w:rPr>
          <w:delText>f</w:delText>
        </w:r>
      </w:del>
    </w:p>
    <w:p w14:paraId="4FBCF00E" w14:textId="7E619BA8" w:rsidR="00C76A6B" w:rsidRPr="008E1314" w:rsidDel="001E251D" w:rsidRDefault="00C76A6B" w:rsidP="001E251D">
      <w:pPr>
        <w:jc w:val="center"/>
        <w:rPr>
          <w:del w:id="2511" w:author="deletion" w:date="2026-07-14T14:12:00Z"/>
          <w:sz w:val="22"/>
          <w:szCs w:val="22"/>
        </w:rPr>
      </w:pPr>
    </w:p>
    <w:p w14:paraId="1E5224BA" w14:textId="61D341D8" w:rsidR="00C76A6B" w:rsidRPr="00275ABE" w:rsidDel="001E251D" w:rsidRDefault="00C76A6B" w:rsidP="001E251D">
      <w:pPr>
        <w:jc w:val="center"/>
        <w:rPr>
          <w:del w:id="2512" w:author="deletion" w:date="2026-07-14T14:12:00Z"/>
          <w:bCs/>
          <w:sz w:val="22"/>
          <w:szCs w:val="22"/>
        </w:rPr>
      </w:pPr>
      <w:del w:id="2513" w:author="deletion" w:date="2026-07-14T14:12:00Z">
        <w:r w:rsidRPr="00275ABE" w:rsidDel="001E251D">
          <w:rPr>
            <w:sz w:val="22"/>
            <w:szCs w:val="22"/>
          </w:rPr>
          <w:lastRenderedPageBreak/>
          <w:delText>dacă sunte</w:delText>
        </w:r>
        <w:r w:rsidR="00BF0EBF" w:rsidRPr="00275ABE" w:rsidDel="001E251D">
          <w:rPr>
            <w:sz w:val="22"/>
            <w:szCs w:val="22"/>
          </w:rPr>
          <w:delText>ț</w:delText>
        </w:r>
        <w:r w:rsidRPr="00275ABE" w:rsidDel="001E251D">
          <w:rPr>
            <w:sz w:val="22"/>
            <w:szCs w:val="22"/>
          </w:rPr>
          <w:delText>i alergic</w:delText>
        </w:r>
        <w:r w:rsidR="00E345FB" w:rsidDel="001E251D">
          <w:rPr>
            <w:sz w:val="22"/>
            <w:szCs w:val="22"/>
          </w:rPr>
          <w:delText>(ă)</w:delText>
        </w:r>
        <w:r w:rsidRPr="00275ABE" w:rsidDel="001E251D">
          <w:rPr>
            <w:sz w:val="22"/>
            <w:szCs w:val="22"/>
          </w:rPr>
          <w:delText xml:space="preserve"> la hormon foliculostimulant (FSH) sau la oricare dintre celelalte componente ale </w:delText>
        </w:r>
        <w:r w:rsidR="00AB4934" w:rsidRPr="00275ABE" w:rsidDel="001E251D">
          <w:rPr>
            <w:sz w:val="22"/>
            <w:szCs w:val="22"/>
          </w:rPr>
          <w:delText>acestui medicament</w:delText>
        </w:r>
        <w:r w:rsidRPr="00275ABE" w:rsidDel="001E251D">
          <w:rPr>
            <w:sz w:val="22"/>
            <w:szCs w:val="22"/>
          </w:rPr>
          <w:delText xml:space="preserve"> </w:delText>
        </w:r>
        <w:r w:rsidR="008F7136" w:rsidRPr="00275ABE" w:rsidDel="001E251D">
          <w:rPr>
            <w:sz w:val="22"/>
            <w:szCs w:val="22"/>
          </w:rPr>
          <w:delText>(</w:delText>
        </w:r>
        <w:r w:rsidRPr="00275ABE" w:rsidDel="001E251D">
          <w:rPr>
            <w:sz w:val="22"/>
            <w:szCs w:val="22"/>
          </w:rPr>
          <w:delText xml:space="preserve">enumerate la </w:delText>
        </w:r>
        <w:r w:rsidR="00590DE8" w:rsidRPr="00275ABE" w:rsidDel="001E251D">
          <w:rPr>
            <w:sz w:val="22"/>
            <w:szCs w:val="22"/>
          </w:rPr>
          <w:delText>pct.</w:delText>
        </w:r>
        <w:r w:rsidRPr="00275ABE" w:rsidDel="001E251D">
          <w:rPr>
            <w:sz w:val="22"/>
            <w:szCs w:val="22"/>
          </w:rPr>
          <w:delText> 6</w:delText>
        </w:r>
        <w:r w:rsidR="008F7136" w:rsidRPr="00275ABE" w:rsidDel="001E251D">
          <w:rPr>
            <w:sz w:val="22"/>
            <w:szCs w:val="22"/>
          </w:rPr>
          <w:delText>)</w:delText>
        </w:r>
      </w:del>
    </w:p>
    <w:p w14:paraId="5057ACAA" w14:textId="17042684" w:rsidR="00C76A6B" w:rsidRPr="00275ABE" w:rsidDel="001E251D" w:rsidRDefault="00C76A6B" w:rsidP="001E251D">
      <w:pPr>
        <w:jc w:val="center"/>
        <w:rPr>
          <w:del w:id="2514" w:author="deletion" w:date="2026-07-14T14:12:00Z"/>
          <w:sz w:val="22"/>
          <w:szCs w:val="22"/>
        </w:rPr>
      </w:pPr>
      <w:del w:id="2515" w:author="deletion" w:date="2026-07-14T14:12:00Z">
        <w:r w:rsidRPr="00275ABE" w:rsidDel="001E251D">
          <w:rPr>
            <w:sz w:val="22"/>
            <w:szCs w:val="22"/>
          </w:rPr>
          <w:delText>dacă ave</w:delText>
        </w:r>
        <w:r w:rsidR="00BF0EBF" w:rsidRPr="00275ABE" w:rsidDel="001E251D">
          <w:rPr>
            <w:sz w:val="22"/>
            <w:szCs w:val="22"/>
          </w:rPr>
          <w:delText>ț</w:delText>
        </w:r>
        <w:r w:rsidRPr="00275ABE" w:rsidDel="001E251D">
          <w:rPr>
            <w:sz w:val="22"/>
            <w:szCs w:val="22"/>
          </w:rPr>
          <w:delText>i o tumoră a hipotalamusului sau a glandei hipofize (ambele se găsesc în creier)</w:delText>
        </w:r>
      </w:del>
    </w:p>
    <w:p w14:paraId="4E87DF55" w14:textId="251DE839" w:rsidR="00C76A6B" w:rsidRPr="00275ABE" w:rsidDel="001E251D" w:rsidRDefault="0017355E" w:rsidP="001E251D">
      <w:pPr>
        <w:jc w:val="center"/>
        <w:rPr>
          <w:del w:id="2516" w:author="deletion" w:date="2026-07-14T14:12:00Z"/>
          <w:sz w:val="22"/>
          <w:szCs w:val="22"/>
        </w:rPr>
      </w:pPr>
      <w:del w:id="2517" w:author="deletion" w:date="2026-07-14T14:12:00Z">
        <w:r w:rsidRPr="00275ABE" w:rsidDel="001E251D">
          <w:rPr>
            <w:bCs/>
            <w:sz w:val="22"/>
            <w:szCs w:val="22"/>
          </w:rPr>
          <w:delText>d</w:delText>
        </w:r>
        <w:r w:rsidR="00C76A6B" w:rsidRPr="00275ABE" w:rsidDel="001E251D">
          <w:rPr>
            <w:bCs/>
            <w:sz w:val="22"/>
            <w:szCs w:val="22"/>
          </w:rPr>
          <w:delText>acă sunte</w:delText>
        </w:r>
        <w:r w:rsidR="00BF0EBF" w:rsidRPr="00275ABE" w:rsidDel="001E251D">
          <w:rPr>
            <w:bCs/>
            <w:sz w:val="22"/>
            <w:szCs w:val="22"/>
          </w:rPr>
          <w:delText>ț</w:delText>
        </w:r>
        <w:r w:rsidR="00C76A6B" w:rsidRPr="00275ABE" w:rsidDel="001E251D">
          <w:rPr>
            <w:bCs/>
            <w:sz w:val="22"/>
            <w:szCs w:val="22"/>
          </w:rPr>
          <w:delText xml:space="preserve">i </w:delText>
        </w:r>
        <w:r w:rsidR="00C76A6B" w:rsidRPr="00275ABE" w:rsidDel="001E251D">
          <w:rPr>
            <w:b/>
            <w:bCs/>
            <w:sz w:val="22"/>
            <w:szCs w:val="22"/>
          </w:rPr>
          <w:delText>femeie</w:delText>
        </w:r>
        <w:r w:rsidR="00C76A6B" w:rsidRPr="00275ABE" w:rsidDel="001E251D">
          <w:rPr>
            <w:bCs/>
            <w:sz w:val="22"/>
            <w:szCs w:val="22"/>
          </w:rPr>
          <w:delText>, în caz de:</w:delText>
        </w:r>
      </w:del>
    </w:p>
    <w:p w14:paraId="4D8F9718" w14:textId="409482DE" w:rsidR="00C76A6B" w:rsidRPr="00275ABE" w:rsidDel="001E251D" w:rsidRDefault="00C76A6B" w:rsidP="001E251D">
      <w:pPr>
        <w:jc w:val="center"/>
        <w:rPr>
          <w:del w:id="2518" w:author="deletion" w:date="2026-07-14T14:12:00Z"/>
          <w:bCs/>
          <w:sz w:val="22"/>
          <w:szCs w:val="22"/>
        </w:rPr>
      </w:pPr>
      <w:del w:id="2519" w:author="deletion" w:date="2026-07-14T14:12:00Z">
        <w:r w:rsidRPr="00275ABE" w:rsidDel="001E251D">
          <w:rPr>
            <w:bCs/>
            <w:sz w:val="22"/>
            <w:szCs w:val="22"/>
          </w:rPr>
          <w:delText>cre</w:delText>
        </w:r>
        <w:r w:rsidR="00BF0EBF" w:rsidRPr="00275ABE" w:rsidDel="001E251D">
          <w:rPr>
            <w:bCs/>
            <w:sz w:val="22"/>
            <w:szCs w:val="22"/>
          </w:rPr>
          <w:delText>ș</w:delText>
        </w:r>
        <w:r w:rsidRPr="00275ABE" w:rsidDel="001E251D">
          <w:rPr>
            <w:bCs/>
            <w:sz w:val="22"/>
            <w:szCs w:val="22"/>
          </w:rPr>
          <w:delText>tere a dimensiunilor ovarului sau prezen</w:delText>
        </w:r>
        <w:r w:rsidR="00BF0EBF" w:rsidRPr="00275ABE" w:rsidDel="001E251D">
          <w:rPr>
            <w:bCs/>
            <w:sz w:val="22"/>
            <w:szCs w:val="22"/>
          </w:rPr>
          <w:delText>ț</w:delText>
        </w:r>
        <w:r w:rsidRPr="00275ABE" w:rsidDel="001E251D">
          <w:rPr>
            <w:bCs/>
            <w:sz w:val="22"/>
            <w:szCs w:val="22"/>
          </w:rPr>
          <w:delText xml:space="preserve">a de pungi </w:delText>
        </w:r>
        <w:r w:rsidR="007167C6" w:rsidDel="001E251D">
          <w:rPr>
            <w:bCs/>
            <w:sz w:val="22"/>
            <w:szCs w:val="22"/>
          </w:rPr>
          <w:delText>cu</w:delText>
        </w:r>
        <w:r w:rsidRPr="00275ABE" w:rsidDel="001E251D">
          <w:rPr>
            <w:bCs/>
            <w:sz w:val="22"/>
            <w:szCs w:val="22"/>
          </w:rPr>
          <w:delText xml:space="preserve"> lichid în ovare (chisturi ovariene) de origine necunoscută</w:delText>
        </w:r>
      </w:del>
    </w:p>
    <w:p w14:paraId="18A45E0B" w14:textId="29A0A851" w:rsidR="00C76A6B" w:rsidRPr="00275ABE" w:rsidDel="001E251D" w:rsidRDefault="00C76A6B" w:rsidP="001E251D">
      <w:pPr>
        <w:jc w:val="center"/>
        <w:rPr>
          <w:del w:id="2520" w:author="deletion" w:date="2026-07-14T14:12:00Z"/>
          <w:bCs/>
          <w:sz w:val="22"/>
          <w:szCs w:val="22"/>
        </w:rPr>
      </w:pPr>
      <w:del w:id="2521" w:author="deletion" w:date="2026-07-14T14:12:00Z">
        <w:r w:rsidRPr="00275ABE" w:rsidDel="001E251D">
          <w:rPr>
            <w:bCs/>
            <w:sz w:val="22"/>
            <w:szCs w:val="22"/>
          </w:rPr>
          <w:delText>sângerări vaginale inexplicabile</w:delText>
        </w:r>
      </w:del>
    </w:p>
    <w:p w14:paraId="74B89C2B" w14:textId="4A04C8F9" w:rsidR="00C76A6B" w:rsidRPr="00275ABE" w:rsidDel="001E251D" w:rsidRDefault="00C76A6B" w:rsidP="001E251D">
      <w:pPr>
        <w:jc w:val="center"/>
        <w:rPr>
          <w:del w:id="2522" w:author="deletion" w:date="2026-07-14T14:12:00Z"/>
          <w:bCs/>
          <w:sz w:val="22"/>
          <w:szCs w:val="22"/>
        </w:rPr>
      </w:pPr>
      <w:del w:id="2523" w:author="deletion" w:date="2026-07-14T14:12:00Z">
        <w:r w:rsidRPr="00275ABE" w:rsidDel="001E251D">
          <w:rPr>
            <w:bCs/>
            <w:sz w:val="22"/>
            <w:szCs w:val="22"/>
          </w:rPr>
          <w:delText>cancer la ovare, uter sau sân</w:delText>
        </w:r>
      </w:del>
    </w:p>
    <w:p w14:paraId="694C0518" w14:textId="2698E37D" w:rsidR="00C76A6B" w:rsidRPr="00275ABE" w:rsidDel="001E251D" w:rsidRDefault="00C76A6B" w:rsidP="001E251D">
      <w:pPr>
        <w:jc w:val="center"/>
        <w:rPr>
          <w:del w:id="2524" w:author="deletion" w:date="2026-07-14T14:12:00Z"/>
          <w:bCs/>
          <w:sz w:val="22"/>
          <w:szCs w:val="22"/>
        </w:rPr>
      </w:pPr>
      <w:del w:id="2525" w:author="deletion" w:date="2026-07-14T14:12:00Z">
        <w:r w:rsidRPr="00275ABE" w:rsidDel="001E251D">
          <w:rPr>
            <w:bCs/>
            <w:sz w:val="22"/>
            <w:szCs w:val="22"/>
          </w:rPr>
          <w:delText>când există o afec</w:delText>
        </w:r>
        <w:r w:rsidR="00BF0EBF" w:rsidRPr="00275ABE" w:rsidDel="001E251D">
          <w:rPr>
            <w:bCs/>
            <w:sz w:val="22"/>
            <w:szCs w:val="22"/>
          </w:rPr>
          <w:delText>ț</w:delText>
        </w:r>
        <w:r w:rsidRPr="00275ABE" w:rsidDel="001E251D">
          <w:rPr>
            <w:bCs/>
            <w:sz w:val="22"/>
            <w:szCs w:val="22"/>
          </w:rPr>
          <w:delText>iune care face imposibilă o sarcină normală, cum este insuficien</w:delText>
        </w:r>
        <w:r w:rsidR="00BF0EBF" w:rsidRPr="00275ABE" w:rsidDel="001E251D">
          <w:rPr>
            <w:bCs/>
            <w:sz w:val="22"/>
            <w:szCs w:val="22"/>
          </w:rPr>
          <w:delText>ț</w:delText>
        </w:r>
        <w:r w:rsidRPr="00275ABE" w:rsidDel="001E251D">
          <w:rPr>
            <w:bCs/>
            <w:sz w:val="22"/>
            <w:szCs w:val="22"/>
          </w:rPr>
          <w:delText>a ovariană (menopauza precoce) sau o malforma</w:delText>
        </w:r>
        <w:r w:rsidR="00BF0EBF" w:rsidRPr="00275ABE" w:rsidDel="001E251D">
          <w:rPr>
            <w:bCs/>
            <w:sz w:val="22"/>
            <w:szCs w:val="22"/>
          </w:rPr>
          <w:delText>ț</w:delText>
        </w:r>
        <w:r w:rsidRPr="00275ABE" w:rsidDel="001E251D">
          <w:rPr>
            <w:bCs/>
            <w:sz w:val="22"/>
            <w:szCs w:val="22"/>
          </w:rPr>
          <w:delText>ie a organelor sexuale</w:delText>
        </w:r>
      </w:del>
    </w:p>
    <w:p w14:paraId="246C6414" w14:textId="30223FA6" w:rsidR="00C76A6B" w:rsidRPr="00275ABE" w:rsidDel="001E251D" w:rsidRDefault="0017355E" w:rsidP="001E251D">
      <w:pPr>
        <w:jc w:val="center"/>
        <w:rPr>
          <w:del w:id="2526" w:author="deletion" w:date="2026-07-14T14:12:00Z"/>
          <w:bCs/>
          <w:sz w:val="22"/>
          <w:szCs w:val="22"/>
        </w:rPr>
      </w:pPr>
      <w:del w:id="2527" w:author="deletion" w:date="2026-07-14T14:12:00Z">
        <w:r w:rsidRPr="00275ABE" w:rsidDel="001E251D">
          <w:rPr>
            <w:bCs/>
            <w:sz w:val="22"/>
            <w:szCs w:val="22"/>
          </w:rPr>
          <w:delText>d</w:delText>
        </w:r>
        <w:r w:rsidR="00C76A6B" w:rsidRPr="00275ABE" w:rsidDel="001E251D">
          <w:rPr>
            <w:bCs/>
            <w:sz w:val="22"/>
            <w:szCs w:val="22"/>
          </w:rPr>
          <w:delText>acă sunte</w:delText>
        </w:r>
        <w:r w:rsidR="00BF0EBF" w:rsidRPr="00275ABE" w:rsidDel="001E251D">
          <w:rPr>
            <w:bCs/>
            <w:sz w:val="22"/>
            <w:szCs w:val="22"/>
          </w:rPr>
          <w:delText>ț</w:delText>
        </w:r>
        <w:r w:rsidR="00C76A6B" w:rsidRPr="00275ABE" w:rsidDel="001E251D">
          <w:rPr>
            <w:bCs/>
            <w:sz w:val="22"/>
            <w:szCs w:val="22"/>
          </w:rPr>
          <w:delText xml:space="preserve">i </w:delText>
        </w:r>
        <w:r w:rsidR="00C76A6B" w:rsidRPr="00275ABE" w:rsidDel="001E251D">
          <w:rPr>
            <w:b/>
            <w:bCs/>
            <w:sz w:val="22"/>
            <w:szCs w:val="22"/>
          </w:rPr>
          <w:delText>bărbat</w:delText>
        </w:r>
        <w:r w:rsidR="00C76A6B" w:rsidRPr="00275ABE" w:rsidDel="001E251D">
          <w:rPr>
            <w:bCs/>
            <w:sz w:val="22"/>
            <w:szCs w:val="22"/>
          </w:rPr>
          <w:delText>:</w:delText>
        </w:r>
      </w:del>
    </w:p>
    <w:p w14:paraId="6D481E7E" w14:textId="329999BF" w:rsidR="00C76A6B" w:rsidRPr="00275ABE" w:rsidDel="001E251D" w:rsidRDefault="00C76A6B" w:rsidP="001E251D">
      <w:pPr>
        <w:jc w:val="center"/>
        <w:rPr>
          <w:del w:id="2528" w:author="deletion" w:date="2026-07-14T14:12:00Z"/>
          <w:bCs/>
          <w:sz w:val="22"/>
          <w:szCs w:val="22"/>
        </w:rPr>
      </w:pPr>
      <w:del w:id="2529" w:author="deletion" w:date="2026-07-14T14:12:00Z">
        <w:r w:rsidRPr="00275ABE" w:rsidDel="001E251D">
          <w:rPr>
            <w:bCs/>
            <w:sz w:val="22"/>
            <w:szCs w:val="22"/>
          </w:rPr>
          <w:delText>cu afec</w:delText>
        </w:r>
        <w:r w:rsidR="00BF0EBF" w:rsidRPr="00275ABE" w:rsidDel="001E251D">
          <w:rPr>
            <w:bCs/>
            <w:sz w:val="22"/>
            <w:szCs w:val="22"/>
          </w:rPr>
          <w:delText>ț</w:delText>
        </w:r>
        <w:r w:rsidRPr="00275ABE" w:rsidDel="001E251D">
          <w:rPr>
            <w:bCs/>
            <w:sz w:val="22"/>
            <w:szCs w:val="22"/>
          </w:rPr>
          <w:delText>iuni ireversibile ale testiculelor.</w:delText>
        </w:r>
      </w:del>
    </w:p>
    <w:p w14:paraId="02C6AFB4" w14:textId="49AC12B9" w:rsidR="00C76A6B" w:rsidRPr="00275ABE" w:rsidDel="001E251D" w:rsidRDefault="00C76A6B" w:rsidP="001E251D">
      <w:pPr>
        <w:jc w:val="center"/>
        <w:rPr>
          <w:del w:id="2530" w:author="deletion" w:date="2026-07-14T14:12:00Z"/>
          <w:bCs/>
          <w:sz w:val="22"/>
          <w:szCs w:val="22"/>
        </w:rPr>
      </w:pPr>
    </w:p>
    <w:p w14:paraId="1B4F3D79" w14:textId="717A4E24" w:rsidR="00C76A6B" w:rsidRPr="00275ABE" w:rsidDel="001E251D" w:rsidRDefault="00C76A6B" w:rsidP="001E251D">
      <w:pPr>
        <w:jc w:val="center"/>
        <w:rPr>
          <w:del w:id="2531" w:author="deletion" w:date="2026-07-14T14:12:00Z"/>
          <w:bCs/>
          <w:sz w:val="22"/>
          <w:szCs w:val="22"/>
        </w:rPr>
      </w:pPr>
      <w:del w:id="2532" w:author="deletion" w:date="2026-07-14T14:12:00Z">
        <w:r w:rsidRPr="00275ABE" w:rsidDel="001E251D">
          <w:rPr>
            <w:bCs/>
            <w:sz w:val="22"/>
            <w:szCs w:val="22"/>
          </w:rPr>
          <w:delText>Nu utiliza</w:delText>
        </w:r>
        <w:r w:rsidR="00BF0EBF" w:rsidRPr="00275ABE" w:rsidDel="001E251D">
          <w:rPr>
            <w:bCs/>
            <w:sz w:val="22"/>
            <w:szCs w:val="22"/>
          </w:rPr>
          <w:delText>ț</w:delText>
        </w:r>
        <w:r w:rsidRPr="00275ABE" w:rsidDel="001E251D">
          <w:rPr>
            <w:bCs/>
            <w:sz w:val="22"/>
            <w:szCs w:val="22"/>
          </w:rPr>
          <w:delText>i GONAL</w:delText>
        </w:r>
        <w:r w:rsidRPr="00275ABE" w:rsidDel="001E251D">
          <w:rPr>
            <w:bCs/>
            <w:sz w:val="22"/>
            <w:szCs w:val="22"/>
          </w:rPr>
          <w:noBreakHyphen/>
          <w:delText>f dacă oricare dintre aceste situa</w:delText>
        </w:r>
        <w:r w:rsidR="00BF0EBF" w:rsidRPr="00275ABE" w:rsidDel="001E251D">
          <w:rPr>
            <w:bCs/>
            <w:sz w:val="22"/>
            <w:szCs w:val="22"/>
          </w:rPr>
          <w:delText>ț</w:delText>
        </w:r>
        <w:r w:rsidRPr="00275ABE" w:rsidDel="001E251D">
          <w:rPr>
            <w:bCs/>
            <w:sz w:val="22"/>
            <w:szCs w:val="22"/>
          </w:rPr>
          <w:delText>ii este valabilă în cazul dumneavoastră. Înainte să utiliza</w:delText>
        </w:r>
        <w:r w:rsidR="00BF0EBF" w:rsidRPr="00275ABE" w:rsidDel="001E251D">
          <w:rPr>
            <w:bCs/>
            <w:sz w:val="22"/>
            <w:szCs w:val="22"/>
          </w:rPr>
          <w:delText>ț</w:delText>
        </w:r>
        <w:r w:rsidRPr="00275ABE" w:rsidDel="001E251D">
          <w:rPr>
            <w:bCs/>
            <w:sz w:val="22"/>
            <w:szCs w:val="22"/>
          </w:rPr>
          <w:delText xml:space="preserve">i acest medicament, </w:delText>
        </w:r>
        <w:r w:rsidR="003B38F9" w:rsidRPr="00275ABE" w:rsidDel="001E251D">
          <w:rPr>
            <w:bCs/>
            <w:sz w:val="22"/>
            <w:szCs w:val="22"/>
          </w:rPr>
          <w:delText>adresa</w:delText>
        </w:r>
        <w:r w:rsidR="00BF0EBF" w:rsidRPr="00275ABE" w:rsidDel="001E251D">
          <w:rPr>
            <w:bCs/>
            <w:sz w:val="22"/>
            <w:szCs w:val="22"/>
          </w:rPr>
          <w:delText>ț</w:delText>
        </w:r>
        <w:r w:rsidR="003B38F9" w:rsidRPr="00275ABE" w:rsidDel="001E251D">
          <w:rPr>
            <w:bCs/>
            <w:sz w:val="22"/>
            <w:szCs w:val="22"/>
          </w:rPr>
          <w:delText>i-vă</w:delText>
        </w:r>
        <w:r w:rsidRPr="00275ABE" w:rsidDel="001E251D">
          <w:rPr>
            <w:bCs/>
            <w:sz w:val="22"/>
            <w:szCs w:val="22"/>
          </w:rPr>
          <w:delText xml:space="preserve"> medicul</w:delText>
        </w:r>
        <w:r w:rsidR="003B38F9" w:rsidRPr="00275ABE" w:rsidDel="001E251D">
          <w:rPr>
            <w:bCs/>
            <w:sz w:val="22"/>
            <w:szCs w:val="22"/>
          </w:rPr>
          <w:delText>ui</w:delText>
        </w:r>
        <w:r w:rsidRPr="00275ABE" w:rsidDel="001E251D">
          <w:rPr>
            <w:bCs/>
            <w:sz w:val="22"/>
            <w:szCs w:val="22"/>
          </w:rPr>
          <w:delText xml:space="preserve"> dumneavoastră dacă nu sunte</w:delText>
        </w:r>
        <w:r w:rsidR="00BF0EBF" w:rsidRPr="00275ABE" w:rsidDel="001E251D">
          <w:rPr>
            <w:bCs/>
            <w:sz w:val="22"/>
            <w:szCs w:val="22"/>
          </w:rPr>
          <w:delText>ț</w:delText>
        </w:r>
        <w:r w:rsidRPr="00275ABE" w:rsidDel="001E251D">
          <w:rPr>
            <w:bCs/>
            <w:sz w:val="22"/>
            <w:szCs w:val="22"/>
          </w:rPr>
          <w:delText>i sigur</w:delText>
        </w:r>
        <w:r w:rsidR="00E345FB" w:rsidDel="001E251D">
          <w:rPr>
            <w:bCs/>
            <w:sz w:val="22"/>
            <w:szCs w:val="22"/>
          </w:rPr>
          <w:delText>(ă)</w:delText>
        </w:r>
        <w:r w:rsidRPr="00275ABE" w:rsidDel="001E251D">
          <w:rPr>
            <w:bCs/>
            <w:sz w:val="22"/>
            <w:szCs w:val="22"/>
          </w:rPr>
          <w:delText>.</w:delText>
        </w:r>
      </w:del>
    </w:p>
    <w:p w14:paraId="49F5FD76" w14:textId="7C14A087" w:rsidR="00C76A6B" w:rsidRPr="00275ABE" w:rsidDel="001E251D" w:rsidRDefault="00C76A6B" w:rsidP="001E251D">
      <w:pPr>
        <w:jc w:val="center"/>
        <w:rPr>
          <w:del w:id="2533" w:author="deletion" w:date="2026-07-14T14:12:00Z"/>
          <w:bCs/>
          <w:sz w:val="22"/>
          <w:szCs w:val="22"/>
        </w:rPr>
      </w:pPr>
    </w:p>
    <w:p w14:paraId="7D0972AD" w14:textId="7156EFD2" w:rsidR="00C76A6B" w:rsidRPr="00275ABE" w:rsidDel="001E251D" w:rsidRDefault="00E12049" w:rsidP="001E251D">
      <w:pPr>
        <w:jc w:val="center"/>
        <w:rPr>
          <w:del w:id="2534" w:author="deletion" w:date="2026-07-14T14:12:00Z"/>
          <w:b/>
          <w:sz w:val="22"/>
          <w:szCs w:val="22"/>
        </w:rPr>
      </w:pPr>
      <w:del w:id="2535" w:author="deletion" w:date="2026-07-14T14:12:00Z">
        <w:r w:rsidRPr="00275ABE" w:rsidDel="001E251D">
          <w:rPr>
            <w:b/>
            <w:sz w:val="22"/>
            <w:szCs w:val="22"/>
          </w:rPr>
          <w:delText>Aten</w:delText>
        </w:r>
        <w:r w:rsidR="00BF0EBF" w:rsidRPr="00275ABE" w:rsidDel="001E251D">
          <w:rPr>
            <w:b/>
            <w:sz w:val="22"/>
            <w:szCs w:val="22"/>
          </w:rPr>
          <w:delText>ț</w:delText>
        </w:r>
        <w:r w:rsidRPr="00275ABE" w:rsidDel="001E251D">
          <w:rPr>
            <w:b/>
            <w:sz w:val="22"/>
            <w:szCs w:val="22"/>
          </w:rPr>
          <w:delText xml:space="preserve">ionări </w:delText>
        </w:r>
        <w:r w:rsidR="00BF0EBF" w:rsidRPr="00275ABE" w:rsidDel="001E251D">
          <w:rPr>
            <w:b/>
            <w:sz w:val="22"/>
            <w:szCs w:val="22"/>
          </w:rPr>
          <w:delText>ș</w:delText>
        </w:r>
        <w:r w:rsidRPr="00275ABE" w:rsidDel="001E251D">
          <w:rPr>
            <w:b/>
            <w:sz w:val="22"/>
            <w:szCs w:val="22"/>
          </w:rPr>
          <w:delText>i precau</w:delText>
        </w:r>
        <w:r w:rsidR="00BF0EBF" w:rsidRPr="00275ABE" w:rsidDel="001E251D">
          <w:rPr>
            <w:b/>
            <w:sz w:val="22"/>
            <w:szCs w:val="22"/>
          </w:rPr>
          <w:delText>ț</w:delText>
        </w:r>
        <w:r w:rsidRPr="00275ABE" w:rsidDel="001E251D">
          <w:rPr>
            <w:b/>
            <w:sz w:val="22"/>
            <w:szCs w:val="22"/>
          </w:rPr>
          <w:delText>ii</w:delText>
        </w:r>
      </w:del>
    </w:p>
    <w:p w14:paraId="6E815CBE" w14:textId="2F3B36D0" w:rsidR="00C76A6B" w:rsidRPr="00275ABE" w:rsidDel="001E251D" w:rsidRDefault="00C76A6B" w:rsidP="001E251D">
      <w:pPr>
        <w:jc w:val="center"/>
        <w:rPr>
          <w:del w:id="2536" w:author="deletion" w:date="2026-07-14T14:12:00Z"/>
          <w:sz w:val="22"/>
          <w:szCs w:val="22"/>
        </w:rPr>
      </w:pPr>
    </w:p>
    <w:p w14:paraId="69B207FC" w14:textId="2C70DFD4" w:rsidR="006B2390" w:rsidRPr="00275ABE" w:rsidDel="001E251D" w:rsidRDefault="006B2390" w:rsidP="001E251D">
      <w:pPr>
        <w:jc w:val="center"/>
        <w:rPr>
          <w:del w:id="2537" w:author="deletion" w:date="2026-07-14T14:12:00Z"/>
          <w:sz w:val="22"/>
          <w:szCs w:val="22"/>
        </w:rPr>
      </w:pPr>
      <w:del w:id="2538" w:author="deletion" w:date="2026-07-14T14:12:00Z">
        <w:r w:rsidRPr="00275ABE" w:rsidDel="001E251D">
          <w:rPr>
            <w:sz w:val="22"/>
            <w:szCs w:val="22"/>
          </w:rPr>
          <w:delText xml:space="preserve">Înainte să utilizați </w:delText>
        </w:r>
        <w:r w:rsidRPr="00275ABE" w:rsidDel="001E251D">
          <w:rPr>
            <w:bCs/>
            <w:sz w:val="22"/>
            <w:szCs w:val="22"/>
          </w:rPr>
          <w:delText>GONAL</w:delText>
        </w:r>
        <w:r w:rsidRPr="00275ABE" w:rsidDel="001E251D">
          <w:rPr>
            <w:bCs/>
            <w:sz w:val="22"/>
            <w:szCs w:val="22"/>
          </w:rPr>
          <w:noBreakHyphen/>
          <w:delText>f</w:delText>
        </w:r>
        <w:r w:rsidRPr="00275ABE" w:rsidDel="001E251D">
          <w:rPr>
            <w:sz w:val="22"/>
            <w:szCs w:val="22"/>
          </w:rPr>
          <w:delText>, adresați-vă</w:delText>
        </w:r>
        <w:r w:rsidRPr="00275ABE" w:rsidDel="001E251D">
          <w:rPr>
            <w:b/>
            <w:bCs/>
            <w:sz w:val="22"/>
            <w:szCs w:val="22"/>
          </w:rPr>
          <w:delText xml:space="preserve"> </w:delText>
        </w:r>
        <w:r w:rsidRPr="00275ABE" w:rsidDel="001E251D">
          <w:rPr>
            <w:sz w:val="22"/>
            <w:szCs w:val="22"/>
          </w:rPr>
          <w:delText>medicului dumneavoastră, farmacistului sau asistentei medicale.</w:delText>
        </w:r>
      </w:del>
    </w:p>
    <w:p w14:paraId="29614E13" w14:textId="01479220" w:rsidR="006B2390" w:rsidRPr="00275ABE" w:rsidDel="001E251D" w:rsidRDefault="006B2390" w:rsidP="001E251D">
      <w:pPr>
        <w:jc w:val="center"/>
        <w:rPr>
          <w:del w:id="2539" w:author="deletion" w:date="2026-07-14T14:12:00Z"/>
          <w:sz w:val="22"/>
          <w:szCs w:val="22"/>
        </w:rPr>
      </w:pPr>
    </w:p>
    <w:p w14:paraId="73CFD5A3" w14:textId="4D3373C9" w:rsidR="00C76A6B" w:rsidRPr="00275ABE" w:rsidDel="001E251D" w:rsidRDefault="00EE41EF" w:rsidP="001E251D">
      <w:pPr>
        <w:jc w:val="center"/>
        <w:rPr>
          <w:del w:id="2540" w:author="deletion" w:date="2026-07-14T14:12:00Z"/>
          <w:sz w:val="22"/>
          <w:szCs w:val="22"/>
        </w:rPr>
      </w:pPr>
      <w:del w:id="2541" w:author="deletion" w:date="2026-07-14T14:12:00Z">
        <w:r w:rsidRPr="00275ABE" w:rsidDel="001E251D">
          <w:rPr>
            <w:sz w:val="22"/>
            <w:szCs w:val="22"/>
            <w:u w:val="single"/>
          </w:rPr>
          <w:delText>Porfirie</w:delText>
        </w:r>
      </w:del>
    </w:p>
    <w:p w14:paraId="0743CEB8" w14:textId="49EDBDCC" w:rsidR="00C17849" w:rsidRPr="00275ABE" w:rsidDel="001E251D" w:rsidRDefault="00C17849" w:rsidP="001E251D">
      <w:pPr>
        <w:jc w:val="center"/>
        <w:rPr>
          <w:del w:id="2542" w:author="deletion" w:date="2026-07-14T14:12:00Z"/>
          <w:sz w:val="22"/>
          <w:szCs w:val="22"/>
        </w:rPr>
      </w:pPr>
    </w:p>
    <w:p w14:paraId="4F5E301A" w14:textId="09E9FCD1" w:rsidR="00C76A6B" w:rsidRPr="00275ABE" w:rsidDel="001E251D" w:rsidRDefault="00C76A6B" w:rsidP="001E251D">
      <w:pPr>
        <w:jc w:val="center"/>
        <w:rPr>
          <w:del w:id="2543" w:author="deletion" w:date="2026-07-14T14:12:00Z"/>
          <w:sz w:val="22"/>
          <w:szCs w:val="22"/>
        </w:rPr>
      </w:pPr>
      <w:del w:id="2544" w:author="deletion" w:date="2026-07-14T14:12:00Z">
        <w:r w:rsidRPr="00275ABE" w:rsidDel="001E251D">
          <w:rPr>
            <w:sz w:val="22"/>
            <w:szCs w:val="22"/>
          </w:rPr>
          <w:delText>Spune</w:delText>
        </w:r>
        <w:r w:rsidR="00BF0EBF" w:rsidRPr="00275ABE" w:rsidDel="001E251D">
          <w:rPr>
            <w:sz w:val="22"/>
            <w:szCs w:val="22"/>
          </w:rPr>
          <w:delText>ț</w:delText>
        </w:r>
        <w:r w:rsidRPr="00275ABE" w:rsidDel="001E251D">
          <w:rPr>
            <w:sz w:val="22"/>
            <w:szCs w:val="22"/>
          </w:rPr>
          <w:delText>i medicului dumneavoastră înainte de începerea tratamentului dacă dumneavoastră sau orice membru al familiei dumneavoastră ave</w:delText>
        </w:r>
        <w:r w:rsidR="00BF0EBF" w:rsidRPr="00275ABE" w:rsidDel="001E251D">
          <w:rPr>
            <w:sz w:val="22"/>
            <w:szCs w:val="22"/>
          </w:rPr>
          <w:delText>ț</w:delText>
        </w:r>
        <w:r w:rsidRPr="00275ABE" w:rsidDel="001E251D">
          <w:rPr>
            <w:sz w:val="22"/>
            <w:szCs w:val="22"/>
          </w:rPr>
          <w:delText>i porfirie (incapacitatea de a descompune porfirinele, o afec</w:delText>
        </w:r>
        <w:r w:rsidR="00BF0EBF" w:rsidRPr="00275ABE" w:rsidDel="001E251D">
          <w:rPr>
            <w:sz w:val="22"/>
            <w:szCs w:val="22"/>
          </w:rPr>
          <w:delText>ț</w:delText>
        </w:r>
        <w:r w:rsidRPr="00275ABE" w:rsidDel="001E251D">
          <w:rPr>
            <w:sz w:val="22"/>
            <w:szCs w:val="22"/>
          </w:rPr>
          <w:delText>iune ce poate fi transmisă pe cale genetică de la părin</w:delText>
        </w:r>
        <w:r w:rsidR="00BF0EBF" w:rsidRPr="00275ABE" w:rsidDel="001E251D">
          <w:rPr>
            <w:sz w:val="22"/>
            <w:szCs w:val="22"/>
          </w:rPr>
          <w:delText>ț</w:delText>
        </w:r>
        <w:r w:rsidRPr="00275ABE" w:rsidDel="001E251D">
          <w:rPr>
            <w:sz w:val="22"/>
            <w:szCs w:val="22"/>
          </w:rPr>
          <w:delText xml:space="preserve">i la copii). </w:delText>
        </w:r>
      </w:del>
    </w:p>
    <w:p w14:paraId="6B682551" w14:textId="709498E4" w:rsidR="004432F0" w:rsidRPr="00275ABE" w:rsidDel="001E251D" w:rsidRDefault="004432F0" w:rsidP="001E251D">
      <w:pPr>
        <w:jc w:val="center"/>
        <w:rPr>
          <w:del w:id="2545" w:author="deletion" w:date="2026-07-14T14:12:00Z"/>
          <w:sz w:val="22"/>
          <w:szCs w:val="22"/>
        </w:rPr>
      </w:pPr>
    </w:p>
    <w:p w14:paraId="156C8665" w14:textId="4BE0699E" w:rsidR="00C76A6B" w:rsidRPr="00275ABE" w:rsidDel="001E251D" w:rsidRDefault="00C76A6B" w:rsidP="001E251D">
      <w:pPr>
        <w:jc w:val="center"/>
        <w:rPr>
          <w:del w:id="2546" w:author="deletion" w:date="2026-07-14T14:12:00Z"/>
          <w:sz w:val="22"/>
          <w:szCs w:val="22"/>
        </w:rPr>
      </w:pPr>
      <w:del w:id="2547" w:author="deletion" w:date="2026-07-14T14:12:00Z">
        <w:r w:rsidRPr="00275ABE" w:rsidDel="001E251D">
          <w:rPr>
            <w:sz w:val="22"/>
            <w:szCs w:val="22"/>
          </w:rPr>
          <w:delText>Spune</w:delText>
        </w:r>
        <w:r w:rsidR="00BF0EBF" w:rsidRPr="00275ABE" w:rsidDel="001E251D">
          <w:rPr>
            <w:sz w:val="22"/>
            <w:szCs w:val="22"/>
          </w:rPr>
          <w:delText>ț</w:delText>
        </w:r>
        <w:r w:rsidRPr="00275ABE" w:rsidDel="001E251D">
          <w:rPr>
            <w:sz w:val="22"/>
            <w:szCs w:val="22"/>
          </w:rPr>
          <w:delText>i imediat medicului dumneavoastră dacă:</w:delText>
        </w:r>
      </w:del>
    </w:p>
    <w:p w14:paraId="7F6C8ECE" w14:textId="3CA8A29C" w:rsidR="00C76A6B" w:rsidRPr="00275ABE" w:rsidDel="001E251D" w:rsidRDefault="00C76A6B" w:rsidP="001E251D">
      <w:pPr>
        <w:jc w:val="center"/>
        <w:rPr>
          <w:del w:id="2548" w:author="deletion" w:date="2026-07-14T14:12:00Z"/>
          <w:sz w:val="22"/>
          <w:szCs w:val="22"/>
        </w:rPr>
      </w:pPr>
      <w:del w:id="2549" w:author="deletion" w:date="2026-07-14T14:12:00Z">
        <w:r w:rsidRPr="00275ABE" w:rsidDel="001E251D">
          <w:rPr>
            <w:sz w:val="22"/>
            <w:szCs w:val="22"/>
          </w:rPr>
          <w:delText xml:space="preserve">pielea dumneavoastră devine fragilă </w:delText>
        </w:r>
        <w:r w:rsidR="00BF0EBF" w:rsidRPr="00275ABE" w:rsidDel="001E251D">
          <w:rPr>
            <w:sz w:val="22"/>
            <w:szCs w:val="22"/>
          </w:rPr>
          <w:delText>ș</w:delText>
        </w:r>
        <w:r w:rsidRPr="00275ABE" w:rsidDel="001E251D">
          <w:rPr>
            <w:sz w:val="22"/>
            <w:szCs w:val="22"/>
          </w:rPr>
          <w:delText>i apar adesea bă</w:delText>
        </w:r>
        <w:r w:rsidR="00BF0EBF" w:rsidRPr="00275ABE" w:rsidDel="001E251D">
          <w:rPr>
            <w:sz w:val="22"/>
            <w:szCs w:val="22"/>
          </w:rPr>
          <w:delText>ș</w:delText>
        </w:r>
        <w:r w:rsidRPr="00275ABE" w:rsidDel="001E251D">
          <w:rPr>
            <w:sz w:val="22"/>
            <w:szCs w:val="22"/>
          </w:rPr>
          <w:delText xml:space="preserve">ici, în special pe pielea care a fost expusă frecvent la lumina soarelui </w:delText>
        </w:r>
        <w:r w:rsidR="00BF0EBF" w:rsidRPr="00275ABE" w:rsidDel="001E251D">
          <w:rPr>
            <w:sz w:val="22"/>
            <w:szCs w:val="22"/>
          </w:rPr>
          <w:delText>ș</w:delText>
        </w:r>
        <w:r w:rsidRPr="00275ABE" w:rsidDel="001E251D">
          <w:rPr>
            <w:sz w:val="22"/>
            <w:szCs w:val="22"/>
          </w:rPr>
          <w:delText>i/sau</w:delText>
        </w:r>
      </w:del>
    </w:p>
    <w:p w14:paraId="02AF64EF" w14:textId="195A11A0" w:rsidR="00C76A6B" w:rsidRPr="00275ABE" w:rsidDel="001E251D" w:rsidRDefault="00C76A6B" w:rsidP="001E251D">
      <w:pPr>
        <w:jc w:val="center"/>
        <w:rPr>
          <w:del w:id="2550" w:author="deletion" w:date="2026-07-14T14:12:00Z"/>
          <w:sz w:val="22"/>
          <w:szCs w:val="22"/>
        </w:rPr>
      </w:pPr>
      <w:del w:id="2551" w:author="deletion" w:date="2026-07-14T14:12:00Z">
        <w:r w:rsidRPr="00275ABE" w:rsidDel="001E251D">
          <w:rPr>
            <w:sz w:val="22"/>
            <w:szCs w:val="22"/>
          </w:rPr>
          <w:delText>ave</w:delText>
        </w:r>
        <w:r w:rsidR="00BF0EBF" w:rsidRPr="00275ABE" w:rsidDel="001E251D">
          <w:rPr>
            <w:sz w:val="22"/>
            <w:szCs w:val="22"/>
          </w:rPr>
          <w:delText>ț</w:delText>
        </w:r>
        <w:r w:rsidRPr="00275ABE" w:rsidDel="001E251D">
          <w:rPr>
            <w:sz w:val="22"/>
            <w:szCs w:val="22"/>
          </w:rPr>
          <w:delText>i dureri la nivelul stomacului, mâinilor sau picioarelor.</w:delText>
        </w:r>
      </w:del>
    </w:p>
    <w:p w14:paraId="1DBFCE1D" w14:textId="2F62F713" w:rsidR="004432F0" w:rsidRPr="00275ABE" w:rsidDel="001E251D" w:rsidRDefault="004432F0" w:rsidP="001E251D">
      <w:pPr>
        <w:jc w:val="center"/>
        <w:rPr>
          <w:del w:id="2552" w:author="deletion" w:date="2026-07-14T14:12:00Z"/>
          <w:sz w:val="22"/>
          <w:szCs w:val="22"/>
        </w:rPr>
      </w:pPr>
    </w:p>
    <w:p w14:paraId="6252E53C" w14:textId="5141103D" w:rsidR="00C76A6B" w:rsidRPr="00275ABE" w:rsidDel="001E251D" w:rsidRDefault="00C76A6B" w:rsidP="001E251D">
      <w:pPr>
        <w:jc w:val="center"/>
        <w:rPr>
          <w:del w:id="2553" w:author="deletion" w:date="2026-07-14T14:12:00Z"/>
          <w:sz w:val="22"/>
          <w:szCs w:val="22"/>
        </w:rPr>
      </w:pPr>
      <w:del w:id="2554" w:author="deletion" w:date="2026-07-14T14:12:00Z">
        <w:r w:rsidRPr="00275ABE" w:rsidDel="001E251D">
          <w:rPr>
            <w:sz w:val="22"/>
            <w:szCs w:val="22"/>
          </w:rPr>
          <w:delText>În cazul evenimentelor de mai sus medicul dumneavoastră poate recomanda oprirea tratamentului.</w:delText>
        </w:r>
      </w:del>
    </w:p>
    <w:p w14:paraId="21311035" w14:textId="4818DDA9" w:rsidR="00C76A6B" w:rsidRPr="00275ABE" w:rsidDel="001E251D" w:rsidRDefault="00C76A6B" w:rsidP="001E251D">
      <w:pPr>
        <w:jc w:val="center"/>
        <w:rPr>
          <w:del w:id="2555" w:author="deletion" w:date="2026-07-14T14:12:00Z"/>
          <w:sz w:val="22"/>
          <w:szCs w:val="22"/>
        </w:rPr>
      </w:pPr>
    </w:p>
    <w:p w14:paraId="724779D2" w14:textId="7E533651" w:rsidR="00C76A6B" w:rsidRPr="00275ABE" w:rsidDel="001E251D" w:rsidRDefault="00C76A6B" w:rsidP="001E251D">
      <w:pPr>
        <w:jc w:val="center"/>
        <w:rPr>
          <w:del w:id="2556" w:author="deletion" w:date="2026-07-14T14:12:00Z"/>
          <w:sz w:val="22"/>
          <w:szCs w:val="22"/>
          <w:u w:val="single"/>
        </w:rPr>
      </w:pPr>
      <w:del w:id="2557" w:author="deletion" w:date="2026-07-14T14:12:00Z">
        <w:r w:rsidRPr="00275ABE" w:rsidDel="001E251D">
          <w:rPr>
            <w:sz w:val="22"/>
            <w:szCs w:val="22"/>
            <w:u w:val="single"/>
          </w:rPr>
          <w:delText>Sindromul hiperstimulării ovariene (SHSO)</w:delText>
        </w:r>
      </w:del>
    </w:p>
    <w:p w14:paraId="3B1972D0" w14:textId="5957B87C" w:rsidR="004432F0" w:rsidRPr="00275ABE" w:rsidDel="001E251D" w:rsidRDefault="004432F0" w:rsidP="001E251D">
      <w:pPr>
        <w:jc w:val="center"/>
        <w:rPr>
          <w:del w:id="2558" w:author="deletion" w:date="2026-07-14T14:12:00Z"/>
          <w:sz w:val="22"/>
          <w:szCs w:val="22"/>
        </w:rPr>
      </w:pPr>
    </w:p>
    <w:p w14:paraId="5A566369" w14:textId="695C03E0" w:rsidR="00C76A6B" w:rsidRPr="00275ABE" w:rsidDel="001E251D" w:rsidRDefault="00C76A6B" w:rsidP="001E251D">
      <w:pPr>
        <w:jc w:val="center"/>
        <w:rPr>
          <w:del w:id="2559" w:author="deletion" w:date="2026-07-14T14:12:00Z"/>
          <w:sz w:val="22"/>
          <w:szCs w:val="22"/>
        </w:rPr>
      </w:pPr>
      <w:del w:id="2560" w:author="deletion" w:date="2026-07-14T14:12:00Z">
        <w:r w:rsidRPr="00275ABE" w:rsidDel="001E251D">
          <w:rPr>
            <w:sz w:val="22"/>
            <w:szCs w:val="22"/>
          </w:rPr>
          <w:delText>Dacă sunte</w:delText>
        </w:r>
        <w:r w:rsidR="00BF0EBF" w:rsidRPr="00275ABE" w:rsidDel="001E251D">
          <w:rPr>
            <w:sz w:val="22"/>
            <w:szCs w:val="22"/>
          </w:rPr>
          <w:delText>ț</w:delText>
        </w:r>
        <w:r w:rsidRPr="00275ABE" w:rsidDel="001E251D">
          <w:rPr>
            <w:sz w:val="22"/>
            <w:szCs w:val="22"/>
          </w:rPr>
          <w:delText>i femeie, acest medicament cre</w:delText>
        </w:r>
        <w:r w:rsidR="00BF0EBF" w:rsidRPr="00275ABE" w:rsidDel="001E251D">
          <w:rPr>
            <w:sz w:val="22"/>
            <w:szCs w:val="22"/>
          </w:rPr>
          <w:delText>ș</w:delText>
        </w:r>
        <w:r w:rsidRPr="00275ABE" w:rsidDel="001E251D">
          <w:rPr>
            <w:sz w:val="22"/>
            <w:szCs w:val="22"/>
          </w:rPr>
          <w:delText xml:space="preserve">te riscul dezvoltării SHSO. Acest lucru se întâmplă atunci când foliculii se dezvoltă prea mult </w:delText>
        </w:r>
        <w:r w:rsidR="00BF0EBF" w:rsidRPr="00275ABE" w:rsidDel="001E251D">
          <w:rPr>
            <w:sz w:val="22"/>
            <w:szCs w:val="22"/>
          </w:rPr>
          <w:delText>ș</w:delText>
        </w:r>
        <w:r w:rsidRPr="00275ABE" w:rsidDel="001E251D">
          <w:rPr>
            <w:sz w:val="22"/>
            <w:szCs w:val="22"/>
          </w:rPr>
          <w:delText>i devin chisturi de dimensiuni mari. Dacă sim</w:delText>
        </w:r>
        <w:r w:rsidR="00BF0EBF" w:rsidRPr="00275ABE" w:rsidDel="001E251D">
          <w:rPr>
            <w:sz w:val="22"/>
            <w:szCs w:val="22"/>
          </w:rPr>
          <w:delText>ț</w:delText>
        </w:r>
        <w:r w:rsidRPr="00275ABE" w:rsidDel="001E251D">
          <w:rPr>
            <w:sz w:val="22"/>
            <w:szCs w:val="22"/>
          </w:rPr>
          <w:delText>i</w:delText>
        </w:r>
        <w:r w:rsidR="00BF0EBF" w:rsidRPr="00275ABE" w:rsidDel="001E251D">
          <w:rPr>
            <w:sz w:val="22"/>
            <w:szCs w:val="22"/>
          </w:rPr>
          <w:delText>ț</w:delText>
        </w:r>
        <w:r w:rsidRPr="00275ABE" w:rsidDel="001E251D">
          <w:rPr>
            <w:sz w:val="22"/>
            <w:szCs w:val="22"/>
          </w:rPr>
          <w:delText>i dureri în partea de jos a abdomenului, lua</w:delText>
        </w:r>
        <w:r w:rsidR="00BF0EBF" w:rsidRPr="00275ABE" w:rsidDel="001E251D">
          <w:rPr>
            <w:sz w:val="22"/>
            <w:szCs w:val="22"/>
          </w:rPr>
          <w:delText>ț</w:delText>
        </w:r>
        <w:r w:rsidRPr="00275ABE" w:rsidDel="001E251D">
          <w:rPr>
            <w:sz w:val="22"/>
            <w:szCs w:val="22"/>
          </w:rPr>
          <w:delText>i în greutate rapid, vă este grea</w:delText>
        </w:r>
        <w:r w:rsidR="00BF0EBF" w:rsidRPr="00275ABE" w:rsidDel="001E251D">
          <w:rPr>
            <w:sz w:val="22"/>
            <w:szCs w:val="22"/>
          </w:rPr>
          <w:delText>ț</w:delText>
        </w:r>
        <w:r w:rsidRPr="00275ABE" w:rsidDel="001E251D">
          <w:rPr>
            <w:sz w:val="22"/>
            <w:szCs w:val="22"/>
          </w:rPr>
          <w:delText>ă sau ave</w:delText>
        </w:r>
        <w:r w:rsidR="00BF0EBF" w:rsidRPr="00275ABE" w:rsidDel="001E251D">
          <w:rPr>
            <w:sz w:val="22"/>
            <w:szCs w:val="22"/>
          </w:rPr>
          <w:delText>ț</w:delText>
        </w:r>
        <w:r w:rsidRPr="00275ABE" w:rsidDel="001E251D">
          <w:rPr>
            <w:sz w:val="22"/>
            <w:szCs w:val="22"/>
          </w:rPr>
          <w:delText>i vărsături, dacă respira</w:delText>
        </w:r>
        <w:r w:rsidR="00BF0EBF" w:rsidRPr="00275ABE" w:rsidDel="001E251D">
          <w:rPr>
            <w:sz w:val="22"/>
            <w:szCs w:val="22"/>
          </w:rPr>
          <w:delText>ț</w:delText>
        </w:r>
        <w:r w:rsidRPr="00275ABE" w:rsidDel="001E251D">
          <w:rPr>
            <w:sz w:val="22"/>
            <w:szCs w:val="22"/>
          </w:rPr>
          <w:delText>i cu greutate, spune</w:delText>
        </w:r>
        <w:r w:rsidR="00BF0EBF" w:rsidRPr="00275ABE" w:rsidDel="001E251D">
          <w:rPr>
            <w:sz w:val="22"/>
            <w:szCs w:val="22"/>
          </w:rPr>
          <w:delText>ț</w:delText>
        </w:r>
        <w:r w:rsidRPr="00275ABE" w:rsidDel="001E251D">
          <w:rPr>
            <w:sz w:val="22"/>
            <w:szCs w:val="22"/>
          </w:rPr>
          <w:delText>i-i medicului imediat; acesta vă poate cere să opri</w:delText>
        </w:r>
        <w:r w:rsidR="00BF0EBF" w:rsidRPr="00275ABE" w:rsidDel="001E251D">
          <w:rPr>
            <w:sz w:val="22"/>
            <w:szCs w:val="22"/>
          </w:rPr>
          <w:delText>ț</w:delText>
        </w:r>
        <w:r w:rsidRPr="00275ABE" w:rsidDel="001E251D">
          <w:rPr>
            <w:sz w:val="22"/>
            <w:szCs w:val="22"/>
          </w:rPr>
          <w:delText xml:space="preserve">i utilizarea acestui medicament (vezi </w:delText>
        </w:r>
        <w:r w:rsidR="00590DE8" w:rsidRPr="00275ABE" w:rsidDel="001E251D">
          <w:rPr>
            <w:sz w:val="22"/>
            <w:szCs w:val="22"/>
          </w:rPr>
          <w:delText>pct.</w:delText>
        </w:r>
        <w:r w:rsidRPr="00275ABE" w:rsidDel="001E251D">
          <w:rPr>
            <w:sz w:val="22"/>
            <w:szCs w:val="22"/>
          </w:rPr>
          <w:delText xml:space="preserve"> 4). </w:delText>
        </w:r>
      </w:del>
    </w:p>
    <w:p w14:paraId="3F30A8C8" w14:textId="2BF3CEC5" w:rsidR="00C76A6B" w:rsidRPr="00275ABE" w:rsidDel="001E251D" w:rsidRDefault="00C76A6B" w:rsidP="001E251D">
      <w:pPr>
        <w:jc w:val="center"/>
        <w:rPr>
          <w:del w:id="2561" w:author="deletion" w:date="2026-07-14T14:12:00Z"/>
          <w:sz w:val="22"/>
          <w:szCs w:val="22"/>
        </w:rPr>
      </w:pPr>
      <w:del w:id="2562" w:author="deletion" w:date="2026-07-14T14:12:00Z">
        <w:r w:rsidRPr="00275ABE" w:rsidDel="001E251D">
          <w:rPr>
            <w:sz w:val="22"/>
            <w:szCs w:val="22"/>
          </w:rPr>
          <w:delText>În cazul în care ovula</w:delText>
        </w:r>
        <w:r w:rsidR="00BF0EBF" w:rsidRPr="00275ABE" w:rsidDel="001E251D">
          <w:rPr>
            <w:sz w:val="22"/>
            <w:szCs w:val="22"/>
          </w:rPr>
          <w:delText>ț</w:delText>
        </w:r>
        <w:r w:rsidRPr="00275ABE" w:rsidDel="001E251D">
          <w:rPr>
            <w:sz w:val="22"/>
            <w:szCs w:val="22"/>
          </w:rPr>
          <w:delText xml:space="preserve">ia nu se produce </w:delText>
        </w:r>
        <w:r w:rsidR="00BF0EBF" w:rsidRPr="00275ABE" w:rsidDel="001E251D">
          <w:rPr>
            <w:sz w:val="22"/>
            <w:szCs w:val="22"/>
          </w:rPr>
          <w:delText>ș</w:delText>
        </w:r>
        <w:r w:rsidRPr="00275ABE" w:rsidDel="001E251D">
          <w:rPr>
            <w:sz w:val="22"/>
            <w:szCs w:val="22"/>
          </w:rPr>
          <w:delText xml:space="preserve">i dacă doza recomandată </w:delText>
        </w:r>
        <w:r w:rsidR="00BF0EBF" w:rsidRPr="00275ABE" w:rsidDel="001E251D">
          <w:rPr>
            <w:sz w:val="22"/>
            <w:szCs w:val="22"/>
          </w:rPr>
          <w:delText>ș</w:delText>
        </w:r>
        <w:r w:rsidRPr="00275ABE" w:rsidDel="001E251D">
          <w:rPr>
            <w:sz w:val="22"/>
            <w:szCs w:val="22"/>
          </w:rPr>
          <w:delText>i schema de tratament sunt strict respectate, apari</w:delText>
        </w:r>
        <w:r w:rsidR="00BF0EBF" w:rsidRPr="00275ABE" w:rsidDel="001E251D">
          <w:rPr>
            <w:sz w:val="22"/>
            <w:szCs w:val="22"/>
          </w:rPr>
          <w:delText>ț</w:delText>
        </w:r>
        <w:r w:rsidRPr="00275ABE" w:rsidDel="001E251D">
          <w:rPr>
            <w:sz w:val="22"/>
            <w:szCs w:val="22"/>
          </w:rPr>
          <w:delText>ia SHSO este mai pu</w:delText>
        </w:r>
        <w:r w:rsidR="00BF0EBF" w:rsidRPr="00275ABE" w:rsidDel="001E251D">
          <w:rPr>
            <w:sz w:val="22"/>
            <w:szCs w:val="22"/>
          </w:rPr>
          <w:delText>ț</w:delText>
        </w:r>
        <w:r w:rsidRPr="00275ABE" w:rsidDel="001E251D">
          <w:rPr>
            <w:sz w:val="22"/>
            <w:szCs w:val="22"/>
          </w:rPr>
          <w:delText>in probabilă. Tratamentul cu GONAL</w:delText>
        </w:r>
        <w:r w:rsidRPr="00275ABE" w:rsidDel="001E251D">
          <w:rPr>
            <w:sz w:val="22"/>
            <w:szCs w:val="22"/>
          </w:rPr>
          <w:noBreakHyphen/>
          <w:delText>f conduce rar la apari</w:delText>
        </w:r>
        <w:r w:rsidR="00BF0EBF" w:rsidRPr="00275ABE" w:rsidDel="001E251D">
          <w:rPr>
            <w:sz w:val="22"/>
            <w:szCs w:val="22"/>
          </w:rPr>
          <w:delText>ț</w:delText>
        </w:r>
        <w:r w:rsidRPr="00275ABE" w:rsidDel="001E251D">
          <w:rPr>
            <w:sz w:val="22"/>
            <w:szCs w:val="22"/>
          </w:rPr>
          <w:delText>ia SHSO sever, exceptând cazul în care se administrează medicamentul utilizat pentru inducerea maturării foliculare finale (care con</w:delText>
        </w:r>
        <w:r w:rsidR="00BF0EBF" w:rsidRPr="00275ABE" w:rsidDel="001E251D">
          <w:rPr>
            <w:sz w:val="22"/>
            <w:szCs w:val="22"/>
          </w:rPr>
          <w:delText>ț</w:delText>
        </w:r>
        <w:r w:rsidRPr="00275ABE" w:rsidDel="001E251D">
          <w:rPr>
            <w:sz w:val="22"/>
            <w:szCs w:val="22"/>
          </w:rPr>
          <w:delText>ine gonadotropină corionică umană – hCG). În cazul apari</w:delText>
        </w:r>
        <w:r w:rsidR="00BF0EBF" w:rsidRPr="00275ABE" w:rsidDel="001E251D">
          <w:rPr>
            <w:sz w:val="22"/>
            <w:szCs w:val="22"/>
          </w:rPr>
          <w:delText>ț</w:delText>
        </w:r>
        <w:r w:rsidRPr="00275ABE" w:rsidDel="001E251D">
          <w:rPr>
            <w:sz w:val="22"/>
            <w:szCs w:val="22"/>
          </w:rPr>
          <w:delText xml:space="preserve">iei SHSO, este posibil ca medicul dumneavoastră să nu vă prescrie niciun tip de hCG în ciclul de tratament curent </w:delText>
        </w:r>
        <w:r w:rsidR="00BF0EBF" w:rsidRPr="00275ABE" w:rsidDel="001E251D">
          <w:rPr>
            <w:sz w:val="22"/>
            <w:szCs w:val="22"/>
          </w:rPr>
          <w:delText>ș</w:delText>
        </w:r>
        <w:r w:rsidRPr="00275ABE" w:rsidDel="001E251D">
          <w:rPr>
            <w:sz w:val="22"/>
            <w:szCs w:val="22"/>
          </w:rPr>
          <w:delText>i să vi se spună să nu ave</w:delText>
        </w:r>
        <w:r w:rsidR="00BF0EBF" w:rsidRPr="00275ABE" w:rsidDel="001E251D">
          <w:rPr>
            <w:sz w:val="22"/>
            <w:szCs w:val="22"/>
          </w:rPr>
          <w:delText>ț</w:delText>
        </w:r>
        <w:r w:rsidRPr="00275ABE" w:rsidDel="001E251D">
          <w:rPr>
            <w:sz w:val="22"/>
            <w:szCs w:val="22"/>
          </w:rPr>
          <w:delText>i contact sexual sau să utiliza</w:delText>
        </w:r>
        <w:r w:rsidR="00BF0EBF" w:rsidRPr="00275ABE" w:rsidDel="001E251D">
          <w:rPr>
            <w:sz w:val="22"/>
            <w:szCs w:val="22"/>
          </w:rPr>
          <w:delText>ț</w:delText>
        </w:r>
        <w:r w:rsidRPr="00275ABE" w:rsidDel="001E251D">
          <w:rPr>
            <w:sz w:val="22"/>
            <w:szCs w:val="22"/>
          </w:rPr>
          <w:delText>i o metodă contraceptivă de barieră timp de cel pu</w:delText>
        </w:r>
        <w:r w:rsidR="00BF0EBF" w:rsidRPr="00275ABE" w:rsidDel="001E251D">
          <w:rPr>
            <w:sz w:val="22"/>
            <w:szCs w:val="22"/>
          </w:rPr>
          <w:delText>ț</w:delText>
        </w:r>
        <w:r w:rsidRPr="00275ABE" w:rsidDel="001E251D">
          <w:rPr>
            <w:sz w:val="22"/>
            <w:szCs w:val="22"/>
          </w:rPr>
          <w:delText>in patru zile.</w:delText>
        </w:r>
      </w:del>
    </w:p>
    <w:p w14:paraId="48C7E13D" w14:textId="43502AB1" w:rsidR="00C76A6B" w:rsidRPr="00275ABE" w:rsidDel="001E251D" w:rsidRDefault="00C76A6B" w:rsidP="001E251D">
      <w:pPr>
        <w:jc w:val="center"/>
        <w:rPr>
          <w:del w:id="2563" w:author="deletion" w:date="2026-07-14T14:12:00Z"/>
          <w:sz w:val="22"/>
          <w:szCs w:val="22"/>
        </w:rPr>
      </w:pPr>
    </w:p>
    <w:p w14:paraId="3718C02C" w14:textId="2E7F1D2B" w:rsidR="00C76A6B" w:rsidRPr="00AE5936" w:rsidDel="001E251D" w:rsidRDefault="00C76A6B" w:rsidP="001E251D">
      <w:pPr>
        <w:jc w:val="center"/>
        <w:rPr>
          <w:del w:id="2564" w:author="deletion" w:date="2026-07-14T14:12:00Z"/>
          <w:bCs/>
          <w:sz w:val="22"/>
          <w:szCs w:val="22"/>
        </w:rPr>
      </w:pPr>
      <w:del w:id="2565" w:author="deletion" w:date="2026-07-14T14:12:00Z">
        <w:r w:rsidRPr="00275ABE" w:rsidDel="001E251D">
          <w:rPr>
            <w:sz w:val="22"/>
            <w:szCs w:val="22"/>
            <w:u w:val="single"/>
          </w:rPr>
          <w:delText>Sarcina multiplă</w:delText>
        </w:r>
      </w:del>
    </w:p>
    <w:p w14:paraId="4B9117BF" w14:textId="5D8EB9C9" w:rsidR="004432F0" w:rsidRPr="00275ABE" w:rsidDel="001E251D" w:rsidRDefault="004432F0" w:rsidP="001E251D">
      <w:pPr>
        <w:jc w:val="center"/>
        <w:rPr>
          <w:del w:id="2566" w:author="deletion" w:date="2026-07-14T14:12:00Z"/>
          <w:sz w:val="22"/>
          <w:szCs w:val="22"/>
        </w:rPr>
      </w:pPr>
    </w:p>
    <w:p w14:paraId="1848EA55" w14:textId="0E313132" w:rsidR="00C76A6B" w:rsidRPr="00275ABE" w:rsidDel="001E251D" w:rsidRDefault="00C76A6B" w:rsidP="001E251D">
      <w:pPr>
        <w:jc w:val="center"/>
        <w:rPr>
          <w:del w:id="2567" w:author="deletion" w:date="2026-07-14T14:12:00Z"/>
          <w:sz w:val="22"/>
          <w:szCs w:val="22"/>
        </w:rPr>
      </w:pPr>
      <w:del w:id="2568" w:author="deletion" w:date="2026-07-14T14:12:00Z">
        <w:r w:rsidRPr="00275ABE" w:rsidDel="001E251D">
          <w:rPr>
            <w:sz w:val="22"/>
            <w:szCs w:val="22"/>
          </w:rPr>
          <w:delText>La utilizarea GONAL</w:delText>
        </w:r>
        <w:r w:rsidRPr="00275ABE" w:rsidDel="001E251D">
          <w:rPr>
            <w:sz w:val="22"/>
            <w:szCs w:val="22"/>
          </w:rPr>
          <w:noBreakHyphen/>
          <w:delText xml:space="preserve">f există un risc mai crescut de a fi </w:delText>
        </w:r>
        <w:r w:rsidR="00130E19" w:rsidRPr="00275ABE" w:rsidDel="001E251D">
          <w:rPr>
            <w:sz w:val="22"/>
            <w:szCs w:val="22"/>
          </w:rPr>
          <w:delText>gravidă</w:delText>
        </w:r>
        <w:r w:rsidR="00B85B5F" w:rsidRPr="00275ABE" w:rsidDel="001E251D">
          <w:rPr>
            <w:sz w:val="22"/>
            <w:szCs w:val="22"/>
          </w:rPr>
          <w:delText xml:space="preserve"> </w:delText>
        </w:r>
        <w:r w:rsidRPr="00275ABE" w:rsidDel="001E251D">
          <w:rPr>
            <w:sz w:val="22"/>
            <w:szCs w:val="22"/>
          </w:rPr>
          <w:delText>cu mai mult de un copil o dată („sarcină multiplă”, în general gemeni) decât în cazul concep</w:delText>
        </w:r>
        <w:r w:rsidR="00BF0EBF" w:rsidRPr="00275ABE" w:rsidDel="001E251D">
          <w:rPr>
            <w:sz w:val="22"/>
            <w:szCs w:val="22"/>
          </w:rPr>
          <w:delText>ț</w:delText>
        </w:r>
        <w:r w:rsidRPr="00275ABE" w:rsidDel="001E251D">
          <w:rPr>
            <w:sz w:val="22"/>
            <w:szCs w:val="22"/>
          </w:rPr>
          <w:delText>iei naturale. Sarcina multiplă poate duce la complica</w:delText>
        </w:r>
        <w:r w:rsidR="00BF0EBF" w:rsidRPr="00275ABE" w:rsidDel="001E251D">
          <w:rPr>
            <w:sz w:val="22"/>
            <w:szCs w:val="22"/>
          </w:rPr>
          <w:delText>ț</w:delText>
        </w:r>
        <w:r w:rsidRPr="00275ABE" w:rsidDel="001E251D">
          <w:rPr>
            <w:sz w:val="22"/>
            <w:szCs w:val="22"/>
          </w:rPr>
          <w:delText xml:space="preserve">ii medicale pentru dumneavoastră </w:delText>
        </w:r>
        <w:r w:rsidR="00BF0EBF" w:rsidRPr="00275ABE" w:rsidDel="001E251D">
          <w:rPr>
            <w:sz w:val="22"/>
            <w:szCs w:val="22"/>
          </w:rPr>
          <w:delText>ș</w:delText>
        </w:r>
        <w:r w:rsidRPr="00275ABE" w:rsidDel="001E251D">
          <w:rPr>
            <w:sz w:val="22"/>
            <w:szCs w:val="22"/>
          </w:rPr>
          <w:delText>i pentru copii. Pute</w:delText>
        </w:r>
        <w:r w:rsidR="00BF0EBF" w:rsidRPr="00275ABE" w:rsidDel="001E251D">
          <w:rPr>
            <w:sz w:val="22"/>
            <w:szCs w:val="22"/>
          </w:rPr>
          <w:delText>ț</w:delText>
        </w:r>
        <w:r w:rsidRPr="00275ABE" w:rsidDel="001E251D">
          <w:rPr>
            <w:sz w:val="22"/>
            <w:szCs w:val="22"/>
          </w:rPr>
          <w:delText>i reduce riscul apari</w:delText>
        </w:r>
        <w:r w:rsidR="00BF0EBF" w:rsidRPr="00275ABE" w:rsidDel="001E251D">
          <w:rPr>
            <w:sz w:val="22"/>
            <w:szCs w:val="22"/>
          </w:rPr>
          <w:delText>ț</w:delText>
        </w:r>
        <w:r w:rsidRPr="00275ABE" w:rsidDel="001E251D">
          <w:rPr>
            <w:sz w:val="22"/>
            <w:szCs w:val="22"/>
          </w:rPr>
          <w:delText>iei sarcinii multiple dacă utiliza</w:delText>
        </w:r>
        <w:r w:rsidR="00BF0EBF" w:rsidRPr="00275ABE" w:rsidDel="001E251D">
          <w:rPr>
            <w:sz w:val="22"/>
            <w:szCs w:val="22"/>
          </w:rPr>
          <w:delText>ț</w:delText>
        </w:r>
        <w:r w:rsidRPr="00275ABE" w:rsidDel="001E251D">
          <w:rPr>
            <w:sz w:val="22"/>
            <w:szCs w:val="22"/>
          </w:rPr>
          <w:delText>i doza corectă de GONAL</w:delText>
        </w:r>
        <w:r w:rsidRPr="00275ABE" w:rsidDel="001E251D">
          <w:rPr>
            <w:sz w:val="22"/>
            <w:szCs w:val="22"/>
          </w:rPr>
          <w:noBreakHyphen/>
          <w:delText>f la momentele potrivite. În cazul în care sunte</w:delText>
        </w:r>
        <w:r w:rsidR="00BF0EBF" w:rsidRPr="00275ABE" w:rsidDel="001E251D">
          <w:rPr>
            <w:sz w:val="22"/>
            <w:szCs w:val="22"/>
          </w:rPr>
          <w:delText>ț</w:delText>
        </w:r>
        <w:r w:rsidRPr="00275ABE" w:rsidDel="001E251D">
          <w:rPr>
            <w:sz w:val="22"/>
            <w:szCs w:val="22"/>
          </w:rPr>
          <w:delText xml:space="preserve">i supusă unor tehnici de reproducere asistată, riscul sarcinii multiple este asociat cu vârsta dumneavoastră, precum </w:delText>
        </w:r>
        <w:r w:rsidR="00BF0EBF" w:rsidRPr="00275ABE" w:rsidDel="001E251D">
          <w:rPr>
            <w:sz w:val="22"/>
            <w:szCs w:val="22"/>
          </w:rPr>
          <w:delText>ș</w:delText>
        </w:r>
        <w:r w:rsidRPr="00275ABE" w:rsidDel="001E251D">
          <w:rPr>
            <w:sz w:val="22"/>
            <w:szCs w:val="22"/>
          </w:rPr>
          <w:delText xml:space="preserve">i calitatea </w:delText>
        </w:r>
        <w:r w:rsidR="00BF0EBF" w:rsidRPr="00275ABE" w:rsidDel="001E251D">
          <w:rPr>
            <w:sz w:val="22"/>
            <w:szCs w:val="22"/>
          </w:rPr>
          <w:delText>ș</w:delText>
        </w:r>
        <w:r w:rsidRPr="00275ABE" w:rsidDel="001E251D">
          <w:rPr>
            <w:sz w:val="22"/>
            <w:szCs w:val="22"/>
          </w:rPr>
          <w:delText>i numărul de ovocite fertilizate sau de embrioni implanta</w:delText>
        </w:r>
        <w:r w:rsidR="00BF0EBF" w:rsidRPr="00275ABE" w:rsidDel="001E251D">
          <w:rPr>
            <w:sz w:val="22"/>
            <w:szCs w:val="22"/>
          </w:rPr>
          <w:delText>ț</w:delText>
        </w:r>
        <w:r w:rsidRPr="00275ABE" w:rsidDel="001E251D">
          <w:rPr>
            <w:sz w:val="22"/>
            <w:szCs w:val="22"/>
          </w:rPr>
          <w:delText>i.</w:delText>
        </w:r>
      </w:del>
    </w:p>
    <w:p w14:paraId="40528097" w14:textId="1039072F" w:rsidR="00C76A6B" w:rsidRPr="00275ABE" w:rsidDel="001E251D" w:rsidRDefault="00C76A6B" w:rsidP="001E251D">
      <w:pPr>
        <w:jc w:val="center"/>
        <w:rPr>
          <w:del w:id="2569" w:author="deletion" w:date="2026-07-14T14:12:00Z"/>
          <w:sz w:val="22"/>
          <w:szCs w:val="22"/>
        </w:rPr>
      </w:pPr>
    </w:p>
    <w:p w14:paraId="381C0629" w14:textId="724AB72C" w:rsidR="00C76A6B" w:rsidRPr="00275ABE" w:rsidDel="001E251D" w:rsidRDefault="00C76A6B" w:rsidP="001E251D">
      <w:pPr>
        <w:jc w:val="center"/>
        <w:rPr>
          <w:del w:id="2570" w:author="deletion" w:date="2026-07-14T14:12:00Z"/>
          <w:sz w:val="22"/>
          <w:szCs w:val="22"/>
          <w:u w:val="single"/>
        </w:rPr>
      </w:pPr>
      <w:del w:id="2571" w:author="deletion" w:date="2026-07-14T14:12:00Z">
        <w:r w:rsidRPr="00275ABE" w:rsidDel="001E251D">
          <w:rPr>
            <w:sz w:val="22"/>
            <w:szCs w:val="22"/>
            <w:u w:val="single"/>
          </w:rPr>
          <w:delText>Pierderea sarcinii</w:delText>
        </w:r>
      </w:del>
    </w:p>
    <w:p w14:paraId="26251C8D" w14:textId="37620BFF" w:rsidR="004432F0" w:rsidRPr="00275ABE" w:rsidDel="001E251D" w:rsidRDefault="004432F0" w:rsidP="001E251D">
      <w:pPr>
        <w:jc w:val="center"/>
        <w:rPr>
          <w:del w:id="2572" w:author="deletion" w:date="2026-07-14T14:12:00Z"/>
          <w:sz w:val="22"/>
          <w:szCs w:val="22"/>
        </w:rPr>
      </w:pPr>
    </w:p>
    <w:p w14:paraId="78C515E6" w14:textId="5219D5AA" w:rsidR="00C76A6B" w:rsidRPr="00275ABE" w:rsidDel="001E251D" w:rsidRDefault="00C76A6B" w:rsidP="001E251D">
      <w:pPr>
        <w:jc w:val="center"/>
        <w:rPr>
          <w:del w:id="2573" w:author="deletion" w:date="2026-07-14T14:12:00Z"/>
          <w:sz w:val="22"/>
          <w:szCs w:val="22"/>
        </w:rPr>
      </w:pPr>
      <w:del w:id="2574" w:author="deletion" w:date="2026-07-14T14:12:00Z">
        <w:r w:rsidRPr="00275ABE" w:rsidDel="001E251D">
          <w:rPr>
            <w:sz w:val="22"/>
            <w:szCs w:val="22"/>
          </w:rPr>
          <w:delText>În cazul în care sunte</w:delText>
        </w:r>
        <w:r w:rsidR="00BF0EBF" w:rsidRPr="00275ABE" w:rsidDel="001E251D">
          <w:rPr>
            <w:sz w:val="22"/>
            <w:szCs w:val="22"/>
          </w:rPr>
          <w:delText>ț</w:delText>
        </w:r>
        <w:r w:rsidRPr="00275ABE" w:rsidDel="001E251D">
          <w:rPr>
            <w:sz w:val="22"/>
            <w:szCs w:val="22"/>
          </w:rPr>
          <w:delText>i supusă unor tehnici de reproducere asistată sau stimulării ovarelor pentru a produce ovocite, există o probabilitate mai mare de pierdere a sarcinii decât la media femeilor.</w:delText>
        </w:r>
      </w:del>
    </w:p>
    <w:p w14:paraId="3BE6201A" w14:textId="4426B8CB" w:rsidR="00C76A6B" w:rsidRPr="00275ABE" w:rsidDel="001E251D" w:rsidRDefault="00C76A6B" w:rsidP="001E251D">
      <w:pPr>
        <w:jc w:val="center"/>
        <w:rPr>
          <w:del w:id="2575" w:author="deletion" w:date="2026-07-14T14:12:00Z"/>
          <w:sz w:val="22"/>
          <w:szCs w:val="22"/>
        </w:rPr>
      </w:pPr>
    </w:p>
    <w:p w14:paraId="066A4F8E" w14:textId="461B77E1" w:rsidR="00C76A6B" w:rsidRPr="00275ABE" w:rsidDel="001E251D" w:rsidRDefault="00C76A6B" w:rsidP="001E251D">
      <w:pPr>
        <w:jc w:val="center"/>
        <w:rPr>
          <w:del w:id="2576" w:author="deletion" w:date="2026-07-14T14:12:00Z"/>
          <w:sz w:val="22"/>
          <w:szCs w:val="22"/>
          <w:u w:val="single"/>
        </w:rPr>
      </w:pPr>
      <w:del w:id="2577" w:author="deletion" w:date="2026-07-14T14:12:00Z">
        <w:r w:rsidRPr="00275ABE" w:rsidDel="001E251D">
          <w:rPr>
            <w:sz w:val="22"/>
            <w:szCs w:val="22"/>
            <w:u w:val="single"/>
          </w:rPr>
          <w:delText>Probleme de coagulare a sângelui (evenimente tromboembolice)</w:delText>
        </w:r>
      </w:del>
    </w:p>
    <w:p w14:paraId="377AA05A" w14:textId="26D2D5F2" w:rsidR="004432F0" w:rsidRPr="00275ABE" w:rsidDel="001E251D" w:rsidRDefault="004432F0" w:rsidP="001E251D">
      <w:pPr>
        <w:jc w:val="center"/>
        <w:rPr>
          <w:del w:id="2578" w:author="deletion" w:date="2026-07-14T14:12:00Z"/>
          <w:sz w:val="22"/>
          <w:szCs w:val="22"/>
        </w:rPr>
      </w:pPr>
    </w:p>
    <w:p w14:paraId="76666526" w14:textId="0F4FA9BD" w:rsidR="00C76A6B" w:rsidRPr="00275ABE" w:rsidDel="001E251D" w:rsidRDefault="00C76A6B" w:rsidP="001E251D">
      <w:pPr>
        <w:jc w:val="center"/>
        <w:rPr>
          <w:del w:id="2579" w:author="deletion" w:date="2026-07-14T14:12:00Z"/>
          <w:sz w:val="22"/>
          <w:szCs w:val="22"/>
        </w:rPr>
      </w:pPr>
      <w:del w:id="2580" w:author="deletion" w:date="2026-07-14T14:12:00Z">
        <w:r w:rsidRPr="00275ABE" w:rsidDel="001E251D">
          <w:rPr>
            <w:sz w:val="22"/>
            <w:szCs w:val="22"/>
          </w:rPr>
          <w:delText>Dacă a</w:delText>
        </w:r>
        <w:r w:rsidR="00BF0EBF" w:rsidRPr="00275ABE" w:rsidDel="001E251D">
          <w:rPr>
            <w:sz w:val="22"/>
            <w:szCs w:val="22"/>
          </w:rPr>
          <w:delText>ț</w:delText>
        </w:r>
        <w:r w:rsidRPr="00275ABE" w:rsidDel="001E251D">
          <w:rPr>
            <w:sz w:val="22"/>
            <w:szCs w:val="22"/>
          </w:rPr>
          <w:delText>i avut în trecut sau recent cheaguri de sânge la picioare sau la plămâni, sau atac de cord sau atac cerebral, sau dacă acestea au apărut la membrii familiei, este posibil să prezenta</w:delText>
        </w:r>
        <w:r w:rsidR="00BF0EBF" w:rsidRPr="00275ABE" w:rsidDel="001E251D">
          <w:rPr>
            <w:sz w:val="22"/>
            <w:szCs w:val="22"/>
          </w:rPr>
          <w:delText>ț</w:delText>
        </w:r>
        <w:r w:rsidRPr="00275ABE" w:rsidDel="001E251D">
          <w:rPr>
            <w:sz w:val="22"/>
            <w:szCs w:val="22"/>
          </w:rPr>
          <w:delText>i un risc mai crescut de apari</w:delText>
        </w:r>
        <w:r w:rsidR="00BF0EBF" w:rsidRPr="00275ABE" w:rsidDel="001E251D">
          <w:rPr>
            <w:sz w:val="22"/>
            <w:szCs w:val="22"/>
          </w:rPr>
          <w:delText>ț</w:delText>
        </w:r>
        <w:r w:rsidRPr="00275ABE" w:rsidDel="001E251D">
          <w:rPr>
            <w:sz w:val="22"/>
            <w:szCs w:val="22"/>
          </w:rPr>
          <w:delText>ie a unor astfel de probleme sau ca acestea să se înrăută</w:delText>
        </w:r>
        <w:r w:rsidR="00BF0EBF" w:rsidRPr="00275ABE" w:rsidDel="001E251D">
          <w:rPr>
            <w:sz w:val="22"/>
            <w:szCs w:val="22"/>
          </w:rPr>
          <w:delText>ț</w:delText>
        </w:r>
        <w:r w:rsidRPr="00275ABE" w:rsidDel="001E251D">
          <w:rPr>
            <w:sz w:val="22"/>
            <w:szCs w:val="22"/>
          </w:rPr>
          <w:delText>ească în cazul tratamentului cu GONAL</w:delText>
        </w:r>
        <w:r w:rsidRPr="00275ABE" w:rsidDel="001E251D">
          <w:rPr>
            <w:sz w:val="22"/>
            <w:szCs w:val="22"/>
          </w:rPr>
          <w:noBreakHyphen/>
          <w:delText>f.</w:delText>
        </w:r>
      </w:del>
    </w:p>
    <w:p w14:paraId="51435572" w14:textId="7E2F7EFD" w:rsidR="00C76A6B" w:rsidRPr="00275ABE" w:rsidDel="001E251D" w:rsidRDefault="00C76A6B" w:rsidP="001E251D">
      <w:pPr>
        <w:jc w:val="center"/>
        <w:rPr>
          <w:del w:id="2581" w:author="deletion" w:date="2026-07-14T14:12:00Z"/>
          <w:sz w:val="22"/>
          <w:szCs w:val="22"/>
        </w:rPr>
      </w:pPr>
    </w:p>
    <w:p w14:paraId="1F31CCF5" w14:textId="41CE15D1" w:rsidR="00C76A6B" w:rsidRPr="00275ABE" w:rsidDel="001E251D" w:rsidRDefault="00C76A6B" w:rsidP="001E251D">
      <w:pPr>
        <w:jc w:val="center"/>
        <w:rPr>
          <w:del w:id="2582" w:author="deletion" w:date="2026-07-14T14:12:00Z"/>
          <w:sz w:val="22"/>
          <w:szCs w:val="22"/>
          <w:u w:val="single"/>
        </w:rPr>
      </w:pPr>
      <w:del w:id="2583" w:author="deletion" w:date="2026-07-14T14:12:00Z">
        <w:r w:rsidRPr="00275ABE" w:rsidDel="001E251D">
          <w:rPr>
            <w:sz w:val="22"/>
            <w:szCs w:val="22"/>
            <w:u w:val="single"/>
          </w:rPr>
          <w:delText>Bărba</w:delText>
        </w:r>
        <w:r w:rsidR="00BF0EBF" w:rsidRPr="00275ABE" w:rsidDel="001E251D">
          <w:rPr>
            <w:sz w:val="22"/>
            <w:szCs w:val="22"/>
            <w:u w:val="single"/>
          </w:rPr>
          <w:delText>ț</w:delText>
        </w:r>
        <w:r w:rsidRPr="00275ABE" w:rsidDel="001E251D">
          <w:rPr>
            <w:sz w:val="22"/>
            <w:szCs w:val="22"/>
            <w:u w:val="single"/>
          </w:rPr>
          <w:delText>i cu nivel crescut de FSH în sânge</w:delText>
        </w:r>
      </w:del>
    </w:p>
    <w:p w14:paraId="5490A4F9" w14:textId="1A27D4B6" w:rsidR="004432F0" w:rsidRPr="00275ABE" w:rsidDel="001E251D" w:rsidRDefault="004432F0" w:rsidP="001E251D">
      <w:pPr>
        <w:jc w:val="center"/>
        <w:rPr>
          <w:del w:id="2584" w:author="deletion" w:date="2026-07-14T14:12:00Z"/>
          <w:sz w:val="22"/>
          <w:szCs w:val="22"/>
        </w:rPr>
      </w:pPr>
    </w:p>
    <w:p w14:paraId="4C15D9B8" w14:textId="78731242" w:rsidR="00B85B5F" w:rsidRPr="00275ABE" w:rsidDel="001E251D" w:rsidRDefault="00C76A6B" w:rsidP="001E251D">
      <w:pPr>
        <w:jc w:val="center"/>
        <w:rPr>
          <w:del w:id="2585" w:author="deletion" w:date="2026-07-14T14:12:00Z"/>
          <w:sz w:val="22"/>
          <w:szCs w:val="22"/>
        </w:rPr>
      </w:pPr>
      <w:del w:id="2586" w:author="deletion" w:date="2026-07-14T14:12:00Z">
        <w:r w:rsidRPr="00275ABE" w:rsidDel="001E251D">
          <w:rPr>
            <w:sz w:val="22"/>
            <w:szCs w:val="22"/>
          </w:rPr>
          <w:delText>La bărba</w:delText>
        </w:r>
        <w:r w:rsidR="00BF0EBF" w:rsidRPr="00275ABE" w:rsidDel="001E251D">
          <w:rPr>
            <w:sz w:val="22"/>
            <w:szCs w:val="22"/>
          </w:rPr>
          <w:delText>ț</w:delText>
        </w:r>
        <w:r w:rsidRPr="00275ABE" w:rsidDel="001E251D">
          <w:rPr>
            <w:sz w:val="22"/>
            <w:szCs w:val="22"/>
          </w:rPr>
          <w:delText xml:space="preserve">ii cu nivel prea ridicat de FSH în sânge, acesta poate fi un semn de probleme testiculare. De </w:delText>
        </w:r>
        <w:r w:rsidR="00B74DBC" w:rsidRPr="00275ABE" w:rsidDel="001E251D">
          <w:rPr>
            <w:sz w:val="22"/>
            <w:szCs w:val="22"/>
          </w:rPr>
          <w:delText>regulă</w:delText>
        </w:r>
        <w:r w:rsidRPr="00275ABE" w:rsidDel="001E251D">
          <w:rPr>
            <w:sz w:val="22"/>
            <w:szCs w:val="22"/>
          </w:rPr>
          <w:delText>, GONAL</w:delText>
        </w:r>
        <w:r w:rsidRPr="00275ABE" w:rsidDel="001E251D">
          <w:rPr>
            <w:sz w:val="22"/>
            <w:szCs w:val="22"/>
          </w:rPr>
          <w:noBreakHyphen/>
          <w:delText>f nu este eficace dacă ave</w:delText>
        </w:r>
        <w:r w:rsidR="00BF0EBF" w:rsidRPr="00275ABE" w:rsidDel="001E251D">
          <w:rPr>
            <w:sz w:val="22"/>
            <w:szCs w:val="22"/>
          </w:rPr>
          <w:delText>ț</w:delText>
        </w:r>
        <w:r w:rsidRPr="00275ABE" w:rsidDel="001E251D">
          <w:rPr>
            <w:sz w:val="22"/>
            <w:szCs w:val="22"/>
          </w:rPr>
          <w:delText xml:space="preserve">i această problemă. </w:delText>
        </w:r>
      </w:del>
    </w:p>
    <w:p w14:paraId="7D4E4BF2" w14:textId="71905AC5" w:rsidR="00B85B5F" w:rsidRPr="00275ABE" w:rsidDel="001E251D" w:rsidRDefault="00B85B5F" w:rsidP="001E251D">
      <w:pPr>
        <w:jc w:val="center"/>
        <w:rPr>
          <w:del w:id="2587" w:author="deletion" w:date="2026-07-14T14:12:00Z"/>
          <w:sz w:val="22"/>
          <w:szCs w:val="22"/>
        </w:rPr>
      </w:pPr>
    </w:p>
    <w:p w14:paraId="3FC47687" w14:textId="59DF4992" w:rsidR="00C76A6B" w:rsidRPr="00275ABE" w:rsidDel="001E251D" w:rsidRDefault="00C76A6B" w:rsidP="001E251D">
      <w:pPr>
        <w:jc w:val="center"/>
        <w:rPr>
          <w:del w:id="2588" w:author="deletion" w:date="2026-07-14T14:12:00Z"/>
          <w:sz w:val="22"/>
          <w:szCs w:val="22"/>
        </w:rPr>
      </w:pPr>
      <w:del w:id="2589" w:author="deletion" w:date="2026-07-14T14:12:00Z">
        <w:r w:rsidRPr="00275ABE" w:rsidDel="001E251D">
          <w:rPr>
            <w:sz w:val="22"/>
            <w:szCs w:val="22"/>
          </w:rPr>
          <w:delText>Dacă medicul dumneavoastră decide să încerce tratamentul cu GONAL</w:delText>
        </w:r>
        <w:r w:rsidRPr="00275ABE" w:rsidDel="001E251D">
          <w:rPr>
            <w:sz w:val="22"/>
            <w:szCs w:val="22"/>
          </w:rPr>
          <w:noBreakHyphen/>
          <w:delText>f, este posibil să vă ceară să oferi</w:delText>
        </w:r>
        <w:r w:rsidR="00BF0EBF" w:rsidRPr="00275ABE" w:rsidDel="001E251D">
          <w:rPr>
            <w:sz w:val="22"/>
            <w:szCs w:val="22"/>
          </w:rPr>
          <w:delText>ț</w:delText>
        </w:r>
        <w:r w:rsidRPr="00275ABE" w:rsidDel="001E251D">
          <w:rPr>
            <w:sz w:val="22"/>
            <w:szCs w:val="22"/>
          </w:rPr>
          <w:delText>i probe de spermă pentru analize, timp de 4</w:delText>
        </w:r>
        <w:r w:rsidRPr="00275ABE" w:rsidDel="001E251D">
          <w:rPr>
            <w:sz w:val="22"/>
            <w:szCs w:val="22"/>
          </w:rPr>
          <w:noBreakHyphen/>
          <w:delText>6 luni de la începerea tratamentului, în vederea monitorizării acestuia.</w:delText>
        </w:r>
      </w:del>
    </w:p>
    <w:p w14:paraId="6F03FD5F" w14:textId="66165D06" w:rsidR="00C76A6B" w:rsidRPr="00275ABE" w:rsidDel="001E251D" w:rsidRDefault="00C76A6B" w:rsidP="001E251D">
      <w:pPr>
        <w:jc w:val="center"/>
        <w:rPr>
          <w:del w:id="2590" w:author="deletion" w:date="2026-07-14T14:12:00Z"/>
          <w:sz w:val="22"/>
          <w:szCs w:val="22"/>
        </w:rPr>
      </w:pPr>
    </w:p>
    <w:p w14:paraId="071C07AC" w14:textId="033955ED" w:rsidR="00C76A6B" w:rsidRPr="00275ABE" w:rsidDel="001E251D" w:rsidRDefault="00C76A6B" w:rsidP="001E251D">
      <w:pPr>
        <w:jc w:val="center"/>
        <w:rPr>
          <w:del w:id="2591" w:author="deletion" w:date="2026-07-14T14:12:00Z"/>
          <w:b/>
          <w:bCs/>
          <w:sz w:val="22"/>
          <w:szCs w:val="22"/>
        </w:rPr>
      </w:pPr>
      <w:del w:id="2592" w:author="deletion" w:date="2026-07-14T14:12:00Z">
        <w:r w:rsidRPr="00275ABE" w:rsidDel="001E251D">
          <w:rPr>
            <w:b/>
            <w:bCs/>
            <w:sz w:val="22"/>
            <w:szCs w:val="22"/>
          </w:rPr>
          <w:delText>Copii</w:delText>
        </w:r>
        <w:r w:rsidR="006B2390" w:rsidRPr="00275ABE" w:rsidDel="001E251D">
          <w:rPr>
            <w:b/>
            <w:bCs/>
            <w:sz w:val="22"/>
            <w:szCs w:val="22"/>
          </w:rPr>
          <w:delText xml:space="preserve"> </w:delText>
        </w:r>
        <w:r w:rsidR="006B2390" w:rsidRPr="00275ABE" w:rsidDel="001E251D">
          <w:rPr>
            <w:b/>
            <w:sz w:val="22"/>
            <w:szCs w:val="22"/>
          </w:rPr>
          <w:delText>și adolescenți</w:delText>
        </w:r>
      </w:del>
    </w:p>
    <w:p w14:paraId="595F0329" w14:textId="49A21B45" w:rsidR="004432F0" w:rsidRPr="00275ABE" w:rsidDel="001E251D" w:rsidRDefault="004432F0" w:rsidP="001E251D">
      <w:pPr>
        <w:jc w:val="center"/>
        <w:rPr>
          <w:del w:id="2593" w:author="deletion" w:date="2026-07-14T14:12:00Z"/>
          <w:bCs/>
          <w:sz w:val="22"/>
          <w:szCs w:val="22"/>
        </w:rPr>
      </w:pPr>
    </w:p>
    <w:p w14:paraId="2D092625" w14:textId="3ACB2A72" w:rsidR="00C76A6B" w:rsidRPr="00275ABE" w:rsidDel="001E251D" w:rsidRDefault="00C76A6B" w:rsidP="001E251D">
      <w:pPr>
        <w:jc w:val="center"/>
        <w:rPr>
          <w:del w:id="2594" w:author="deletion" w:date="2026-07-14T14:12:00Z"/>
          <w:sz w:val="22"/>
          <w:szCs w:val="22"/>
        </w:rPr>
      </w:pPr>
      <w:del w:id="2595" w:author="deletion" w:date="2026-07-14T14:12:00Z">
        <w:r w:rsidRPr="00275ABE" w:rsidDel="001E251D">
          <w:rPr>
            <w:sz w:val="22"/>
            <w:szCs w:val="22"/>
          </w:rPr>
          <w:delText>GONAL</w:delText>
        </w:r>
        <w:r w:rsidRPr="00275ABE" w:rsidDel="001E251D">
          <w:rPr>
            <w:sz w:val="22"/>
            <w:szCs w:val="22"/>
          </w:rPr>
          <w:noBreakHyphen/>
          <w:delText xml:space="preserve">f nu </w:delText>
        </w:r>
        <w:r w:rsidR="006B2390" w:rsidRPr="00275ABE" w:rsidDel="001E251D">
          <w:rPr>
            <w:sz w:val="22"/>
            <w:szCs w:val="22"/>
          </w:rPr>
          <w:delText xml:space="preserve">trebuie utilizat </w:delText>
        </w:r>
        <w:r w:rsidRPr="00275ABE" w:rsidDel="001E251D">
          <w:rPr>
            <w:sz w:val="22"/>
            <w:szCs w:val="22"/>
          </w:rPr>
          <w:delText>la copii</w:delText>
        </w:r>
        <w:r w:rsidR="006B2390" w:rsidRPr="00275ABE" w:rsidDel="001E251D">
          <w:rPr>
            <w:sz w:val="22"/>
            <w:szCs w:val="22"/>
          </w:rPr>
          <w:delText xml:space="preserve"> și adolescenți sub 18 ani</w:delText>
        </w:r>
        <w:r w:rsidRPr="00275ABE" w:rsidDel="001E251D">
          <w:rPr>
            <w:sz w:val="22"/>
            <w:szCs w:val="22"/>
          </w:rPr>
          <w:delText>.</w:delText>
        </w:r>
      </w:del>
    </w:p>
    <w:p w14:paraId="530922A5" w14:textId="1F281BFA" w:rsidR="00C76A6B" w:rsidRPr="00275ABE" w:rsidDel="001E251D" w:rsidRDefault="00C76A6B" w:rsidP="001E251D">
      <w:pPr>
        <w:jc w:val="center"/>
        <w:rPr>
          <w:del w:id="2596" w:author="deletion" w:date="2026-07-14T14:12:00Z"/>
          <w:sz w:val="22"/>
          <w:szCs w:val="22"/>
        </w:rPr>
      </w:pPr>
    </w:p>
    <w:p w14:paraId="2082FF8A" w14:textId="4226BEF8" w:rsidR="00C76A6B" w:rsidRPr="00275ABE" w:rsidDel="001E251D" w:rsidRDefault="00315BB9" w:rsidP="001E251D">
      <w:pPr>
        <w:jc w:val="center"/>
        <w:rPr>
          <w:del w:id="2597" w:author="deletion" w:date="2026-07-14T14:12:00Z"/>
          <w:b/>
          <w:sz w:val="22"/>
          <w:szCs w:val="22"/>
        </w:rPr>
      </w:pPr>
      <w:del w:id="2598" w:author="deletion" w:date="2026-07-14T14:12:00Z">
        <w:r w:rsidRPr="00275ABE" w:rsidDel="001E251D">
          <w:rPr>
            <w:b/>
            <w:sz w:val="22"/>
            <w:szCs w:val="22"/>
          </w:rPr>
          <w:delText>GONAL-</w:delText>
        </w:r>
        <w:r w:rsidR="00F71727" w:rsidRPr="00275ABE" w:rsidDel="001E251D">
          <w:rPr>
            <w:b/>
            <w:sz w:val="22"/>
            <w:szCs w:val="22"/>
          </w:rPr>
          <w:delText>f împreună cu alte</w:delText>
        </w:r>
        <w:r w:rsidR="00C76A6B" w:rsidRPr="00275ABE" w:rsidDel="001E251D">
          <w:rPr>
            <w:b/>
            <w:sz w:val="22"/>
            <w:szCs w:val="22"/>
          </w:rPr>
          <w:delText xml:space="preserve"> medicamente</w:delText>
        </w:r>
      </w:del>
    </w:p>
    <w:p w14:paraId="5C9224AD" w14:textId="637910C0" w:rsidR="00C76A6B" w:rsidRPr="00094B43" w:rsidDel="001E251D" w:rsidRDefault="00C76A6B" w:rsidP="001E251D">
      <w:pPr>
        <w:jc w:val="center"/>
        <w:rPr>
          <w:del w:id="2599" w:author="deletion" w:date="2026-07-14T14:12:00Z"/>
          <w:bCs/>
          <w:sz w:val="22"/>
          <w:szCs w:val="22"/>
        </w:rPr>
      </w:pPr>
    </w:p>
    <w:p w14:paraId="6D95EEFD" w14:textId="330005C3" w:rsidR="00C76A6B" w:rsidRPr="00275ABE" w:rsidDel="001E251D" w:rsidRDefault="001664E9" w:rsidP="001E251D">
      <w:pPr>
        <w:jc w:val="center"/>
        <w:rPr>
          <w:del w:id="2600" w:author="deletion" w:date="2026-07-14T14:12:00Z"/>
          <w:sz w:val="22"/>
          <w:szCs w:val="22"/>
        </w:rPr>
      </w:pPr>
      <w:del w:id="2601" w:author="deletion" w:date="2026-07-14T14:12:00Z">
        <w:r w:rsidRPr="00275ABE" w:rsidDel="001E251D">
          <w:rPr>
            <w:sz w:val="22"/>
            <w:szCs w:val="22"/>
          </w:rPr>
          <w:delText>S</w:delText>
        </w:r>
        <w:r w:rsidR="00C76A6B" w:rsidRPr="00275ABE" w:rsidDel="001E251D">
          <w:rPr>
            <w:sz w:val="22"/>
            <w:szCs w:val="22"/>
          </w:rPr>
          <w:delText>pune</w:delText>
        </w:r>
        <w:r w:rsidR="00BF0EBF" w:rsidRPr="00275ABE" w:rsidDel="001E251D">
          <w:rPr>
            <w:sz w:val="22"/>
            <w:szCs w:val="22"/>
          </w:rPr>
          <w:delText>ț</w:delText>
        </w:r>
        <w:r w:rsidR="00C76A6B" w:rsidRPr="00275ABE" w:rsidDel="001E251D">
          <w:rPr>
            <w:sz w:val="22"/>
            <w:szCs w:val="22"/>
          </w:rPr>
          <w:delText>i medicului dumneavoastră dacă lua</w:delText>
        </w:r>
        <w:r w:rsidR="00BF0EBF" w:rsidRPr="00275ABE" w:rsidDel="001E251D">
          <w:rPr>
            <w:sz w:val="22"/>
            <w:szCs w:val="22"/>
          </w:rPr>
          <w:delText>ț</w:delText>
        </w:r>
        <w:r w:rsidR="00C76A6B" w:rsidRPr="00275ABE" w:rsidDel="001E251D">
          <w:rPr>
            <w:sz w:val="22"/>
            <w:szCs w:val="22"/>
          </w:rPr>
          <w:delText>i</w:delText>
        </w:r>
        <w:r w:rsidR="002D2794" w:rsidRPr="00275ABE" w:rsidDel="001E251D">
          <w:rPr>
            <w:sz w:val="22"/>
            <w:szCs w:val="22"/>
          </w:rPr>
          <w:delText>,</w:delText>
        </w:r>
        <w:r w:rsidR="00C76A6B" w:rsidRPr="00275ABE" w:rsidDel="001E251D">
          <w:rPr>
            <w:sz w:val="22"/>
            <w:szCs w:val="22"/>
          </w:rPr>
          <w:delText xml:space="preserve"> a</w:delText>
        </w:r>
        <w:r w:rsidR="00BF0EBF" w:rsidRPr="00275ABE" w:rsidDel="001E251D">
          <w:rPr>
            <w:sz w:val="22"/>
            <w:szCs w:val="22"/>
          </w:rPr>
          <w:delText>ț</w:delText>
        </w:r>
        <w:r w:rsidR="00C76A6B" w:rsidRPr="00275ABE" w:rsidDel="001E251D">
          <w:rPr>
            <w:sz w:val="22"/>
            <w:szCs w:val="22"/>
          </w:rPr>
          <w:delText xml:space="preserve">i luat recent </w:delText>
        </w:r>
        <w:r w:rsidR="002D2794" w:rsidRPr="00275ABE" w:rsidDel="001E251D">
          <w:rPr>
            <w:sz w:val="22"/>
            <w:szCs w:val="22"/>
          </w:rPr>
          <w:delText>sau s-ar putea să lua</w:delText>
        </w:r>
        <w:r w:rsidR="00BF0EBF" w:rsidRPr="00275ABE" w:rsidDel="001E251D">
          <w:rPr>
            <w:sz w:val="22"/>
            <w:szCs w:val="22"/>
          </w:rPr>
          <w:delText>ț</w:delText>
        </w:r>
        <w:r w:rsidR="002D2794" w:rsidRPr="00275ABE" w:rsidDel="001E251D">
          <w:rPr>
            <w:sz w:val="22"/>
            <w:szCs w:val="22"/>
          </w:rPr>
          <w:delText xml:space="preserve">i </w:delText>
        </w:r>
        <w:r w:rsidR="00C76A6B" w:rsidRPr="00275ABE" w:rsidDel="001E251D">
          <w:rPr>
            <w:sz w:val="22"/>
            <w:szCs w:val="22"/>
          </w:rPr>
          <w:delText>orice alte medicamente.</w:delText>
        </w:r>
      </w:del>
    </w:p>
    <w:p w14:paraId="2BFE6090" w14:textId="151292D0" w:rsidR="00C76A6B" w:rsidRPr="00275ABE" w:rsidDel="001E251D" w:rsidRDefault="00C76A6B" w:rsidP="001E251D">
      <w:pPr>
        <w:jc w:val="center"/>
        <w:rPr>
          <w:del w:id="2602" w:author="deletion" w:date="2026-07-14T14:12:00Z"/>
          <w:sz w:val="22"/>
          <w:szCs w:val="22"/>
        </w:rPr>
      </w:pPr>
      <w:del w:id="2603" w:author="deletion" w:date="2026-07-14T14:12:00Z">
        <w:r w:rsidRPr="00275ABE" w:rsidDel="001E251D">
          <w:rPr>
            <w:sz w:val="22"/>
            <w:szCs w:val="22"/>
          </w:rPr>
          <w:delText>Dacă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f cu alte medicamente pentru producerea ovula</w:delText>
        </w:r>
        <w:r w:rsidR="00BF0EBF" w:rsidRPr="00275ABE" w:rsidDel="001E251D">
          <w:rPr>
            <w:sz w:val="22"/>
            <w:szCs w:val="22"/>
          </w:rPr>
          <w:delText>ț</w:delText>
        </w:r>
        <w:r w:rsidRPr="00275ABE" w:rsidDel="001E251D">
          <w:rPr>
            <w:sz w:val="22"/>
            <w:szCs w:val="22"/>
          </w:rPr>
          <w:delText>iei (cum sunt hCG sau citratul de clomifen), răspunsul foliculilor poate cre</w:delText>
        </w:r>
        <w:r w:rsidR="00BF0EBF" w:rsidRPr="00275ABE" w:rsidDel="001E251D">
          <w:rPr>
            <w:sz w:val="22"/>
            <w:szCs w:val="22"/>
          </w:rPr>
          <w:delText>ș</w:delText>
        </w:r>
        <w:r w:rsidRPr="00275ABE" w:rsidDel="001E251D">
          <w:rPr>
            <w:sz w:val="22"/>
            <w:szCs w:val="22"/>
          </w:rPr>
          <w:delText>te.</w:delText>
        </w:r>
      </w:del>
    </w:p>
    <w:p w14:paraId="58CB4981" w14:textId="00EA0299" w:rsidR="00C76A6B" w:rsidRPr="00275ABE" w:rsidDel="001E251D" w:rsidRDefault="00C76A6B" w:rsidP="001E251D">
      <w:pPr>
        <w:jc w:val="center"/>
        <w:rPr>
          <w:del w:id="2604" w:author="deletion" w:date="2026-07-14T14:12:00Z"/>
          <w:sz w:val="22"/>
          <w:szCs w:val="22"/>
        </w:rPr>
      </w:pPr>
      <w:del w:id="2605" w:author="deletion" w:date="2026-07-14T14:12:00Z">
        <w:r w:rsidRPr="00275ABE" w:rsidDel="001E251D">
          <w:rPr>
            <w:sz w:val="22"/>
            <w:szCs w:val="22"/>
          </w:rPr>
          <w:delText>Dacă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f în acela</w:delText>
        </w:r>
        <w:r w:rsidR="00BF0EBF" w:rsidRPr="00275ABE" w:rsidDel="001E251D">
          <w:rPr>
            <w:sz w:val="22"/>
            <w:szCs w:val="22"/>
          </w:rPr>
          <w:delText>ș</w:delText>
        </w:r>
        <w:r w:rsidRPr="00275ABE" w:rsidDel="001E251D">
          <w:rPr>
            <w:sz w:val="22"/>
            <w:szCs w:val="22"/>
          </w:rPr>
          <w:delText xml:space="preserve">i timp cu un agonist sau antagonist al „hormonului eliberator de gonadotropină” (GnRH) (aceste medicamente reduc nivelul hormonilor sexuali </w:delText>
        </w:r>
        <w:r w:rsidR="00BF0EBF" w:rsidRPr="00275ABE" w:rsidDel="001E251D">
          <w:rPr>
            <w:sz w:val="22"/>
            <w:szCs w:val="22"/>
          </w:rPr>
          <w:delText>ș</w:delText>
        </w:r>
        <w:r w:rsidRPr="00275ABE" w:rsidDel="001E251D">
          <w:rPr>
            <w:sz w:val="22"/>
            <w:szCs w:val="22"/>
          </w:rPr>
          <w:delText>i opresc ovula</w:delText>
        </w:r>
        <w:r w:rsidR="00BF0EBF" w:rsidRPr="00275ABE" w:rsidDel="001E251D">
          <w:rPr>
            <w:sz w:val="22"/>
            <w:szCs w:val="22"/>
          </w:rPr>
          <w:delText>ț</w:delText>
        </w:r>
        <w:r w:rsidRPr="00275ABE" w:rsidDel="001E251D">
          <w:rPr>
            <w:sz w:val="22"/>
            <w:szCs w:val="22"/>
          </w:rPr>
          <w:delText>ia) este posibil să fie necesară o doză crescută de GONAL</w:delText>
        </w:r>
        <w:r w:rsidRPr="00275ABE" w:rsidDel="001E251D">
          <w:rPr>
            <w:sz w:val="22"/>
            <w:szCs w:val="22"/>
          </w:rPr>
          <w:noBreakHyphen/>
          <w:delText>f pentru producerea foliculilor.</w:delText>
        </w:r>
      </w:del>
    </w:p>
    <w:p w14:paraId="09CFC7DD" w14:textId="2C725F1B" w:rsidR="00C76A6B" w:rsidRPr="00275ABE" w:rsidDel="001E251D" w:rsidRDefault="00C76A6B" w:rsidP="001E251D">
      <w:pPr>
        <w:jc w:val="center"/>
        <w:rPr>
          <w:del w:id="2606" w:author="deletion" w:date="2026-07-14T14:12:00Z"/>
          <w:sz w:val="22"/>
          <w:szCs w:val="22"/>
        </w:rPr>
      </w:pPr>
    </w:p>
    <w:p w14:paraId="03330F47" w14:textId="42DB0B06" w:rsidR="00C76A6B" w:rsidRPr="00275ABE" w:rsidDel="001E251D" w:rsidRDefault="00C76A6B" w:rsidP="001E251D">
      <w:pPr>
        <w:jc w:val="center"/>
        <w:rPr>
          <w:del w:id="2607" w:author="deletion" w:date="2026-07-14T14:12:00Z"/>
          <w:b/>
          <w:sz w:val="22"/>
          <w:szCs w:val="22"/>
        </w:rPr>
      </w:pPr>
      <w:del w:id="2608" w:author="deletion" w:date="2026-07-14T14:12:00Z">
        <w:r w:rsidRPr="00275ABE" w:rsidDel="001E251D">
          <w:rPr>
            <w:b/>
            <w:sz w:val="22"/>
            <w:szCs w:val="22"/>
          </w:rPr>
          <w:delText xml:space="preserve">Sarcina </w:delText>
        </w:r>
        <w:r w:rsidR="00BF0EBF" w:rsidRPr="00275ABE" w:rsidDel="001E251D">
          <w:rPr>
            <w:b/>
            <w:sz w:val="22"/>
            <w:szCs w:val="22"/>
          </w:rPr>
          <w:delText>ș</w:delText>
        </w:r>
        <w:r w:rsidRPr="00275ABE" w:rsidDel="001E251D">
          <w:rPr>
            <w:b/>
            <w:sz w:val="22"/>
            <w:szCs w:val="22"/>
          </w:rPr>
          <w:delText>i alăptarea</w:delText>
        </w:r>
      </w:del>
    </w:p>
    <w:p w14:paraId="58DDCDCA" w14:textId="6842AEE8" w:rsidR="00C76A6B" w:rsidRPr="00275ABE" w:rsidDel="001E251D" w:rsidRDefault="00C76A6B" w:rsidP="001E251D">
      <w:pPr>
        <w:jc w:val="center"/>
        <w:rPr>
          <w:del w:id="2609" w:author="deletion" w:date="2026-07-14T14:12:00Z"/>
          <w:sz w:val="22"/>
          <w:szCs w:val="22"/>
        </w:rPr>
      </w:pPr>
    </w:p>
    <w:p w14:paraId="502CA4A9" w14:textId="31E2ED43" w:rsidR="00C76A6B" w:rsidRPr="00275ABE" w:rsidDel="001E251D" w:rsidRDefault="00C76A6B" w:rsidP="001E251D">
      <w:pPr>
        <w:jc w:val="center"/>
        <w:rPr>
          <w:del w:id="2610" w:author="deletion" w:date="2026-07-14T14:12:00Z"/>
          <w:sz w:val="22"/>
          <w:szCs w:val="22"/>
        </w:rPr>
      </w:pPr>
      <w:del w:id="2611" w:author="deletion" w:date="2026-07-14T14:12:00Z">
        <w:r w:rsidRPr="00275ABE" w:rsidDel="001E251D">
          <w:rPr>
            <w:sz w:val="22"/>
            <w:szCs w:val="22"/>
          </w:rPr>
          <w:delText>Nu utiliza</w:delText>
        </w:r>
        <w:r w:rsidR="00BF0EBF" w:rsidRPr="00275ABE" w:rsidDel="001E251D">
          <w:rPr>
            <w:sz w:val="22"/>
            <w:szCs w:val="22"/>
          </w:rPr>
          <w:delText>ț</w:delText>
        </w:r>
        <w:r w:rsidRPr="00275ABE" w:rsidDel="001E251D">
          <w:rPr>
            <w:sz w:val="22"/>
            <w:szCs w:val="22"/>
          </w:rPr>
          <w:delText xml:space="preserve">i </w:delText>
        </w:r>
        <w:r w:rsidRPr="00275ABE" w:rsidDel="001E251D">
          <w:rPr>
            <w:bCs/>
            <w:sz w:val="22"/>
            <w:szCs w:val="22"/>
          </w:rPr>
          <w:delText>GONAL</w:delText>
        </w:r>
        <w:r w:rsidRPr="00275ABE" w:rsidDel="001E251D">
          <w:rPr>
            <w:bCs/>
            <w:sz w:val="22"/>
            <w:szCs w:val="22"/>
          </w:rPr>
          <w:noBreakHyphen/>
          <w:delText>f</w:delText>
        </w:r>
        <w:r w:rsidRPr="00275ABE" w:rsidDel="001E251D">
          <w:rPr>
            <w:sz w:val="22"/>
            <w:szCs w:val="22"/>
          </w:rPr>
          <w:delText xml:space="preserve"> dacă sunte</w:delText>
        </w:r>
        <w:r w:rsidR="00BF0EBF" w:rsidRPr="00275ABE" w:rsidDel="001E251D">
          <w:rPr>
            <w:sz w:val="22"/>
            <w:szCs w:val="22"/>
          </w:rPr>
          <w:delText>ț</w:delText>
        </w:r>
        <w:r w:rsidRPr="00275ABE" w:rsidDel="001E251D">
          <w:rPr>
            <w:sz w:val="22"/>
            <w:szCs w:val="22"/>
          </w:rPr>
          <w:delText xml:space="preserve">i </w:delText>
        </w:r>
        <w:r w:rsidR="00B74DBC" w:rsidRPr="00275ABE" w:rsidDel="001E251D">
          <w:rPr>
            <w:sz w:val="22"/>
            <w:szCs w:val="22"/>
          </w:rPr>
          <w:delText>gravidă</w:delText>
        </w:r>
        <w:r w:rsidRPr="00275ABE" w:rsidDel="001E251D">
          <w:rPr>
            <w:sz w:val="22"/>
            <w:szCs w:val="22"/>
          </w:rPr>
          <w:delText xml:space="preserve"> sau alăpta</w:delText>
        </w:r>
        <w:r w:rsidR="00BF0EBF" w:rsidRPr="00275ABE" w:rsidDel="001E251D">
          <w:rPr>
            <w:sz w:val="22"/>
            <w:szCs w:val="22"/>
          </w:rPr>
          <w:delText>ț</w:delText>
        </w:r>
        <w:r w:rsidRPr="00275ABE" w:rsidDel="001E251D">
          <w:rPr>
            <w:sz w:val="22"/>
            <w:szCs w:val="22"/>
          </w:rPr>
          <w:delText>i.</w:delText>
        </w:r>
      </w:del>
    </w:p>
    <w:p w14:paraId="5BB5D5EA" w14:textId="69B4FDB3" w:rsidR="00C76A6B" w:rsidRPr="00275ABE" w:rsidDel="001E251D" w:rsidRDefault="00C76A6B" w:rsidP="001E251D">
      <w:pPr>
        <w:jc w:val="center"/>
        <w:rPr>
          <w:del w:id="2612" w:author="deletion" w:date="2026-07-14T14:12:00Z"/>
          <w:sz w:val="22"/>
          <w:szCs w:val="22"/>
        </w:rPr>
      </w:pPr>
    </w:p>
    <w:p w14:paraId="69DC48C6" w14:textId="7A1A66D5" w:rsidR="00C76A6B" w:rsidRPr="00275ABE" w:rsidDel="001E251D" w:rsidRDefault="00C76A6B" w:rsidP="001E251D">
      <w:pPr>
        <w:jc w:val="center"/>
        <w:rPr>
          <w:del w:id="2613" w:author="deletion" w:date="2026-07-14T14:12:00Z"/>
          <w:sz w:val="22"/>
          <w:szCs w:val="22"/>
        </w:rPr>
      </w:pPr>
      <w:del w:id="2614" w:author="deletion" w:date="2026-07-14T14:12:00Z">
        <w:r w:rsidRPr="00275ABE" w:rsidDel="001E251D">
          <w:rPr>
            <w:b/>
            <w:sz w:val="22"/>
            <w:szCs w:val="22"/>
          </w:rPr>
          <w:delText xml:space="preserve">Conducerea vehiculelor </w:delText>
        </w:r>
        <w:r w:rsidR="00BF0EBF" w:rsidRPr="00275ABE" w:rsidDel="001E251D">
          <w:rPr>
            <w:b/>
            <w:sz w:val="22"/>
            <w:szCs w:val="22"/>
          </w:rPr>
          <w:delText>ș</w:delText>
        </w:r>
        <w:r w:rsidRPr="00275ABE" w:rsidDel="001E251D">
          <w:rPr>
            <w:b/>
            <w:sz w:val="22"/>
            <w:szCs w:val="22"/>
          </w:rPr>
          <w:delText>i folosirea utilajelor</w:delText>
        </w:r>
      </w:del>
    </w:p>
    <w:p w14:paraId="42E0BACE" w14:textId="61E7F4EF" w:rsidR="00C76A6B" w:rsidRPr="00275ABE" w:rsidDel="001E251D" w:rsidRDefault="00C76A6B" w:rsidP="001E251D">
      <w:pPr>
        <w:jc w:val="center"/>
        <w:rPr>
          <w:del w:id="2615" w:author="deletion" w:date="2026-07-14T14:12:00Z"/>
          <w:sz w:val="22"/>
          <w:szCs w:val="22"/>
        </w:rPr>
      </w:pPr>
    </w:p>
    <w:p w14:paraId="426B59BC" w14:textId="528A131D" w:rsidR="00C76A6B" w:rsidRPr="00275ABE" w:rsidDel="001E251D" w:rsidRDefault="00C76A6B" w:rsidP="001E251D">
      <w:pPr>
        <w:jc w:val="center"/>
        <w:rPr>
          <w:del w:id="2616" w:author="deletion" w:date="2026-07-14T14:12:00Z"/>
          <w:sz w:val="22"/>
          <w:szCs w:val="22"/>
        </w:rPr>
      </w:pPr>
      <w:del w:id="2617" w:author="deletion" w:date="2026-07-14T14:12:00Z">
        <w:r w:rsidRPr="00275ABE" w:rsidDel="001E251D">
          <w:rPr>
            <w:sz w:val="22"/>
            <w:szCs w:val="22"/>
          </w:rPr>
          <w:delText>Nu se preconizează că GONAL</w:delText>
        </w:r>
        <w:r w:rsidRPr="00275ABE" w:rsidDel="001E251D">
          <w:rPr>
            <w:sz w:val="22"/>
            <w:szCs w:val="22"/>
          </w:rPr>
          <w:noBreakHyphen/>
          <w:delText xml:space="preserve">f va afecta capacitatea dumneavoastră de a conduce vehicule </w:delText>
        </w:r>
        <w:r w:rsidR="00BF0EBF" w:rsidRPr="00275ABE" w:rsidDel="001E251D">
          <w:rPr>
            <w:sz w:val="22"/>
            <w:szCs w:val="22"/>
          </w:rPr>
          <w:delText>ș</w:delText>
        </w:r>
        <w:r w:rsidR="00100356" w:rsidRPr="00275ABE" w:rsidDel="001E251D">
          <w:rPr>
            <w:sz w:val="22"/>
            <w:szCs w:val="22"/>
          </w:rPr>
          <w:delText>i</w:delText>
        </w:r>
        <w:r w:rsidRPr="00275ABE" w:rsidDel="001E251D">
          <w:rPr>
            <w:sz w:val="22"/>
            <w:szCs w:val="22"/>
          </w:rPr>
          <w:delText xml:space="preserve"> de a folosi utilaje.</w:delText>
        </w:r>
      </w:del>
    </w:p>
    <w:p w14:paraId="2B5E6687" w14:textId="160C3121" w:rsidR="00C76A6B" w:rsidRPr="00275ABE" w:rsidDel="001E251D" w:rsidRDefault="00C76A6B" w:rsidP="001E251D">
      <w:pPr>
        <w:jc w:val="center"/>
        <w:rPr>
          <w:del w:id="2618" w:author="deletion" w:date="2026-07-14T14:12:00Z"/>
          <w:sz w:val="22"/>
          <w:szCs w:val="22"/>
        </w:rPr>
      </w:pPr>
    </w:p>
    <w:p w14:paraId="341ED1BC" w14:textId="34107DE1" w:rsidR="00C76A6B" w:rsidRPr="00275ABE" w:rsidDel="001E251D" w:rsidRDefault="00C76A6B" w:rsidP="001E251D">
      <w:pPr>
        <w:jc w:val="center"/>
        <w:rPr>
          <w:del w:id="2619" w:author="deletion" w:date="2026-07-14T14:12:00Z"/>
          <w:b/>
          <w:sz w:val="22"/>
          <w:szCs w:val="22"/>
        </w:rPr>
      </w:pPr>
      <w:del w:id="2620" w:author="deletion" w:date="2026-07-14T14:12:00Z">
        <w:r w:rsidRPr="00275ABE" w:rsidDel="001E251D">
          <w:rPr>
            <w:b/>
            <w:sz w:val="22"/>
            <w:szCs w:val="22"/>
          </w:rPr>
          <w:delText>GONAL</w:delText>
        </w:r>
        <w:r w:rsidRPr="00275ABE" w:rsidDel="001E251D">
          <w:rPr>
            <w:b/>
            <w:sz w:val="22"/>
            <w:szCs w:val="22"/>
          </w:rPr>
          <w:noBreakHyphen/>
          <w:delText>f</w:delText>
        </w:r>
        <w:r w:rsidR="00CF7483" w:rsidRPr="00275ABE" w:rsidDel="001E251D">
          <w:rPr>
            <w:b/>
            <w:sz w:val="22"/>
            <w:szCs w:val="22"/>
          </w:rPr>
          <w:delText xml:space="preserve"> con</w:delText>
        </w:r>
        <w:r w:rsidR="00BF0EBF" w:rsidRPr="00275ABE" w:rsidDel="001E251D">
          <w:rPr>
            <w:b/>
            <w:sz w:val="22"/>
            <w:szCs w:val="22"/>
          </w:rPr>
          <w:delText>ț</w:delText>
        </w:r>
        <w:r w:rsidR="00CF7483" w:rsidRPr="00275ABE" w:rsidDel="001E251D">
          <w:rPr>
            <w:b/>
            <w:sz w:val="22"/>
            <w:szCs w:val="22"/>
          </w:rPr>
          <w:delText>ine sodiu</w:delText>
        </w:r>
      </w:del>
    </w:p>
    <w:p w14:paraId="1D60FA1B" w14:textId="77BA01D8" w:rsidR="00C76A6B" w:rsidRPr="00275ABE" w:rsidDel="001E251D" w:rsidRDefault="00C76A6B" w:rsidP="001E251D">
      <w:pPr>
        <w:jc w:val="center"/>
        <w:rPr>
          <w:del w:id="2621" w:author="deletion" w:date="2026-07-14T14:12:00Z"/>
          <w:sz w:val="22"/>
          <w:szCs w:val="22"/>
        </w:rPr>
      </w:pPr>
    </w:p>
    <w:p w14:paraId="2C67AB5C" w14:textId="6090BFC4" w:rsidR="00754135" w:rsidRPr="00275ABE" w:rsidDel="001E251D" w:rsidRDefault="00E94F3B" w:rsidP="001E251D">
      <w:pPr>
        <w:jc w:val="center"/>
        <w:rPr>
          <w:del w:id="2622" w:author="deletion" w:date="2026-07-14T14:12:00Z"/>
          <w:sz w:val="22"/>
          <w:szCs w:val="22"/>
        </w:rPr>
      </w:pPr>
      <w:del w:id="2623" w:author="deletion" w:date="2026-07-14T14:12:00Z">
        <w:r w:rsidRPr="00275ABE" w:rsidDel="001E251D">
          <w:rPr>
            <w:sz w:val="22"/>
            <w:szCs w:val="22"/>
          </w:rPr>
          <w:delText>Acest medicament</w:delText>
        </w:r>
        <w:r w:rsidR="00C76A6B" w:rsidRPr="00275ABE" w:rsidDel="001E251D">
          <w:rPr>
            <w:sz w:val="22"/>
            <w:szCs w:val="22"/>
          </w:rPr>
          <w:delText xml:space="preserve"> con</w:delText>
        </w:r>
        <w:r w:rsidR="00BF0EBF" w:rsidRPr="00275ABE" w:rsidDel="001E251D">
          <w:rPr>
            <w:sz w:val="22"/>
            <w:szCs w:val="22"/>
          </w:rPr>
          <w:delText>ț</w:delText>
        </w:r>
        <w:r w:rsidR="00C76A6B" w:rsidRPr="00275ABE" w:rsidDel="001E251D">
          <w:rPr>
            <w:sz w:val="22"/>
            <w:szCs w:val="22"/>
          </w:rPr>
          <w:delText xml:space="preserve">ine sodiu </w:delText>
        </w:r>
        <w:r w:rsidR="00754135" w:rsidRPr="00275ABE" w:rsidDel="001E251D">
          <w:rPr>
            <w:sz w:val="22"/>
            <w:szCs w:val="22"/>
          </w:rPr>
          <w:delText>mai puțin de</w:delText>
        </w:r>
        <w:r w:rsidR="007E30A8" w:rsidRPr="00275ABE" w:rsidDel="001E251D">
          <w:rPr>
            <w:sz w:val="22"/>
            <w:szCs w:val="22"/>
          </w:rPr>
          <w:delText xml:space="preserve"> </w:delText>
        </w:r>
        <w:r w:rsidR="00C76A6B" w:rsidRPr="00275ABE" w:rsidDel="001E251D">
          <w:rPr>
            <w:sz w:val="22"/>
            <w:szCs w:val="22"/>
          </w:rPr>
          <w:delText>1 mmol (23 mg) pe</w:delText>
        </w:r>
        <w:r w:rsidR="00754135" w:rsidRPr="00275ABE" w:rsidDel="001E251D">
          <w:rPr>
            <w:sz w:val="22"/>
            <w:szCs w:val="22"/>
          </w:rPr>
          <w:delText>r</w:delText>
        </w:r>
        <w:r w:rsidR="00C76A6B" w:rsidRPr="00275ABE" w:rsidDel="001E251D">
          <w:rPr>
            <w:sz w:val="22"/>
            <w:szCs w:val="22"/>
          </w:rPr>
          <w:delText xml:space="preserve"> doză, adică practic „nu con</w:delText>
        </w:r>
        <w:r w:rsidR="00BF0EBF" w:rsidRPr="00275ABE" w:rsidDel="001E251D">
          <w:rPr>
            <w:sz w:val="22"/>
            <w:szCs w:val="22"/>
          </w:rPr>
          <w:delText>ț</w:delText>
        </w:r>
        <w:r w:rsidR="00C76A6B" w:rsidRPr="00275ABE" w:rsidDel="001E251D">
          <w:rPr>
            <w:sz w:val="22"/>
            <w:szCs w:val="22"/>
          </w:rPr>
          <w:delText>ine sodiu”.</w:delText>
        </w:r>
      </w:del>
    </w:p>
    <w:p w14:paraId="2025C230" w14:textId="2C19A5B6" w:rsidR="001E32F6" w:rsidRPr="00275ABE" w:rsidDel="001E251D" w:rsidRDefault="001E32F6" w:rsidP="001E251D">
      <w:pPr>
        <w:jc w:val="center"/>
        <w:rPr>
          <w:del w:id="2624" w:author="deletion" w:date="2026-07-14T14:12:00Z"/>
          <w:bCs/>
          <w:sz w:val="22"/>
          <w:szCs w:val="22"/>
        </w:rPr>
      </w:pPr>
    </w:p>
    <w:p w14:paraId="0FA092C4" w14:textId="6EF709FC" w:rsidR="00C76A6B" w:rsidRPr="00275ABE" w:rsidDel="001E251D" w:rsidRDefault="00C76A6B" w:rsidP="001E251D">
      <w:pPr>
        <w:jc w:val="center"/>
        <w:rPr>
          <w:del w:id="2625" w:author="deletion" w:date="2026-07-14T14:12:00Z"/>
          <w:sz w:val="22"/>
          <w:szCs w:val="22"/>
        </w:rPr>
      </w:pPr>
    </w:p>
    <w:p w14:paraId="1E2B2AEB" w14:textId="6DA49DA2" w:rsidR="00C76A6B" w:rsidRPr="00275ABE" w:rsidDel="001E251D" w:rsidRDefault="00C76A6B" w:rsidP="001E251D">
      <w:pPr>
        <w:jc w:val="center"/>
        <w:rPr>
          <w:del w:id="2626" w:author="deletion" w:date="2026-07-14T14:12:00Z"/>
          <w:b/>
          <w:sz w:val="22"/>
          <w:szCs w:val="22"/>
        </w:rPr>
      </w:pPr>
      <w:del w:id="2627" w:author="deletion" w:date="2026-07-14T14:12:00Z">
        <w:r w:rsidRPr="00275ABE" w:rsidDel="001E251D">
          <w:rPr>
            <w:b/>
            <w:sz w:val="22"/>
            <w:szCs w:val="22"/>
          </w:rPr>
          <w:delText>3.</w:delText>
        </w:r>
        <w:r w:rsidRPr="00275ABE" w:rsidDel="001E251D">
          <w:rPr>
            <w:b/>
            <w:sz w:val="22"/>
            <w:szCs w:val="22"/>
          </w:rPr>
          <w:tab/>
        </w:r>
        <w:r w:rsidR="00442817" w:rsidRPr="00275ABE" w:rsidDel="001E251D">
          <w:rPr>
            <w:b/>
            <w:sz w:val="22"/>
            <w:szCs w:val="22"/>
          </w:rPr>
          <w:delText>Cum să utiliza</w:delText>
        </w:r>
        <w:r w:rsidR="00BF0EBF" w:rsidRPr="00275ABE" w:rsidDel="001E251D">
          <w:rPr>
            <w:b/>
            <w:sz w:val="22"/>
            <w:szCs w:val="22"/>
          </w:rPr>
          <w:delText>ț</w:delText>
        </w:r>
        <w:r w:rsidR="00442817" w:rsidRPr="00275ABE" w:rsidDel="001E251D">
          <w:rPr>
            <w:b/>
            <w:sz w:val="22"/>
            <w:szCs w:val="22"/>
          </w:rPr>
          <w:delText>i</w:delText>
        </w:r>
        <w:r w:rsidRPr="00275ABE" w:rsidDel="001E251D">
          <w:rPr>
            <w:sz w:val="22"/>
            <w:szCs w:val="22"/>
          </w:rPr>
          <w:delText xml:space="preserve"> </w:delText>
        </w:r>
        <w:r w:rsidRPr="00275ABE" w:rsidDel="001E251D">
          <w:rPr>
            <w:b/>
            <w:sz w:val="22"/>
            <w:szCs w:val="22"/>
          </w:rPr>
          <w:delText>GONAL</w:delText>
        </w:r>
        <w:r w:rsidRPr="00275ABE" w:rsidDel="001E251D">
          <w:rPr>
            <w:b/>
            <w:sz w:val="22"/>
            <w:szCs w:val="22"/>
          </w:rPr>
          <w:noBreakHyphen/>
          <w:delText>f</w:delText>
        </w:r>
      </w:del>
    </w:p>
    <w:p w14:paraId="791A384F" w14:textId="5F404B55" w:rsidR="00C76A6B" w:rsidRPr="00275ABE" w:rsidDel="001E251D" w:rsidRDefault="00C76A6B" w:rsidP="001E251D">
      <w:pPr>
        <w:jc w:val="center"/>
        <w:rPr>
          <w:del w:id="2628" w:author="deletion" w:date="2026-07-14T14:12:00Z"/>
          <w:sz w:val="22"/>
          <w:szCs w:val="22"/>
        </w:rPr>
      </w:pPr>
    </w:p>
    <w:p w14:paraId="7DEF1EB7" w14:textId="034777FA" w:rsidR="00C76A6B" w:rsidRPr="00275ABE" w:rsidDel="001E251D" w:rsidRDefault="00C76A6B" w:rsidP="001E251D">
      <w:pPr>
        <w:jc w:val="center"/>
        <w:rPr>
          <w:del w:id="2629" w:author="deletion" w:date="2026-07-14T14:12:00Z"/>
          <w:sz w:val="22"/>
          <w:szCs w:val="22"/>
        </w:rPr>
      </w:pPr>
      <w:del w:id="2630" w:author="deletion" w:date="2026-07-14T14:12:00Z">
        <w:r w:rsidRPr="00275ABE" w:rsidDel="001E251D">
          <w:rPr>
            <w:sz w:val="22"/>
            <w:szCs w:val="22"/>
          </w:rPr>
          <w:delText>Utiliza</w:delText>
        </w:r>
        <w:r w:rsidR="00BF0EBF" w:rsidRPr="00275ABE" w:rsidDel="001E251D">
          <w:rPr>
            <w:sz w:val="22"/>
            <w:szCs w:val="22"/>
          </w:rPr>
          <w:delText>ț</w:delText>
        </w:r>
        <w:r w:rsidRPr="00275ABE" w:rsidDel="001E251D">
          <w:rPr>
            <w:sz w:val="22"/>
            <w:szCs w:val="22"/>
          </w:rPr>
          <w:delText xml:space="preserve">i întotdeauna </w:delText>
        </w:r>
        <w:r w:rsidR="00442817" w:rsidRPr="00275ABE" w:rsidDel="001E251D">
          <w:rPr>
            <w:sz w:val="22"/>
            <w:szCs w:val="22"/>
          </w:rPr>
          <w:delText>acest medicament</w:delText>
        </w:r>
        <w:r w:rsidRPr="00275ABE" w:rsidDel="001E251D">
          <w:rPr>
            <w:sz w:val="22"/>
            <w:szCs w:val="22"/>
          </w:rPr>
          <w:delText xml:space="preserve"> exact a</w:delText>
        </w:r>
        <w:r w:rsidR="00BF0EBF" w:rsidRPr="00275ABE" w:rsidDel="001E251D">
          <w:rPr>
            <w:sz w:val="22"/>
            <w:szCs w:val="22"/>
          </w:rPr>
          <w:delText>ș</w:delText>
        </w:r>
        <w:r w:rsidRPr="00275ABE" w:rsidDel="001E251D">
          <w:rPr>
            <w:sz w:val="22"/>
            <w:szCs w:val="22"/>
          </w:rPr>
          <w:delText>a cum v-a spus medicul</w:delText>
        </w:r>
        <w:r w:rsidR="00FA1F53" w:rsidRPr="00275ABE" w:rsidDel="001E251D">
          <w:rPr>
            <w:sz w:val="22"/>
            <w:szCs w:val="22"/>
          </w:rPr>
          <w:delText xml:space="preserve"> dumneavoastră</w:delText>
        </w:r>
        <w:r w:rsidRPr="00275ABE" w:rsidDel="001E251D">
          <w:rPr>
            <w:sz w:val="22"/>
            <w:szCs w:val="22"/>
          </w:rPr>
          <w:delText xml:space="preserve">. </w:delText>
        </w:r>
        <w:r w:rsidR="00176771" w:rsidRPr="00275ABE" w:rsidDel="001E251D">
          <w:rPr>
            <w:sz w:val="22"/>
            <w:szCs w:val="22"/>
          </w:rPr>
          <w:delText>D</w:delText>
        </w:r>
        <w:r w:rsidRPr="00275ABE" w:rsidDel="001E251D">
          <w:rPr>
            <w:sz w:val="22"/>
            <w:szCs w:val="22"/>
          </w:rPr>
          <w:delText>iscuta</w:delText>
        </w:r>
        <w:r w:rsidR="00BF0EBF" w:rsidRPr="00275ABE" w:rsidDel="001E251D">
          <w:rPr>
            <w:sz w:val="22"/>
            <w:szCs w:val="22"/>
          </w:rPr>
          <w:delText>ț</w:delText>
        </w:r>
        <w:r w:rsidRPr="00275ABE" w:rsidDel="001E251D">
          <w:rPr>
            <w:sz w:val="22"/>
            <w:szCs w:val="22"/>
          </w:rPr>
          <w:delText>i cu medicul dumneavoastră sau cu farmacistul dacă nu sunte</w:delText>
        </w:r>
        <w:r w:rsidR="00BF0EBF" w:rsidRPr="00275ABE" w:rsidDel="001E251D">
          <w:rPr>
            <w:sz w:val="22"/>
            <w:szCs w:val="22"/>
          </w:rPr>
          <w:delText>ț</w:delText>
        </w:r>
        <w:r w:rsidRPr="00275ABE" w:rsidDel="001E251D">
          <w:rPr>
            <w:sz w:val="22"/>
            <w:szCs w:val="22"/>
          </w:rPr>
          <w:delText>i sigur.</w:delText>
        </w:r>
      </w:del>
    </w:p>
    <w:p w14:paraId="597A4199" w14:textId="67D2728E" w:rsidR="00C76A6B" w:rsidRPr="00275ABE" w:rsidDel="001E251D" w:rsidRDefault="00C76A6B" w:rsidP="001E251D">
      <w:pPr>
        <w:jc w:val="center"/>
        <w:rPr>
          <w:del w:id="2631" w:author="deletion" w:date="2026-07-14T14:12:00Z"/>
          <w:sz w:val="22"/>
          <w:szCs w:val="22"/>
        </w:rPr>
      </w:pPr>
    </w:p>
    <w:p w14:paraId="423372CF" w14:textId="7D327F31" w:rsidR="00C76A6B" w:rsidRPr="00275ABE" w:rsidDel="001E251D" w:rsidRDefault="00C76A6B" w:rsidP="001E251D">
      <w:pPr>
        <w:jc w:val="center"/>
        <w:rPr>
          <w:del w:id="2632" w:author="deletion" w:date="2026-07-14T14:12:00Z"/>
          <w:b/>
          <w:sz w:val="22"/>
          <w:szCs w:val="22"/>
        </w:rPr>
      </w:pPr>
      <w:del w:id="2633" w:author="deletion" w:date="2026-07-14T14:12:00Z">
        <w:r w:rsidRPr="00275ABE" w:rsidDel="001E251D">
          <w:rPr>
            <w:b/>
            <w:sz w:val="22"/>
            <w:szCs w:val="22"/>
          </w:rPr>
          <w:delText>Utilizarea acestui medicament</w:delText>
        </w:r>
      </w:del>
    </w:p>
    <w:p w14:paraId="4AC83C13" w14:textId="15468246" w:rsidR="009064D0" w:rsidRPr="00094B43" w:rsidDel="001E251D" w:rsidRDefault="009064D0" w:rsidP="001E251D">
      <w:pPr>
        <w:jc w:val="center"/>
        <w:rPr>
          <w:del w:id="2634" w:author="deletion" w:date="2026-07-14T14:12:00Z"/>
          <w:bCs/>
          <w:sz w:val="22"/>
          <w:szCs w:val="22"/>
        </w:rPr>
      </w:pPr>
    </w:p>
    <w:p w14:paraId="7EB58CAD" w14:textId="55EDBC4E" w:rsidR="00C76A6B" w:rsidRPr="00275ABE" w:rsidDel="001E251D" w:rsidRDefault="00C76A6B" w:rsidP="001E251D">
      <w:pPr>
        <w:jc w:val="center"/>
        <w:rPr>
          <w:del w:id="2635" w:author="deletion" w:date="2026-07-14T14:12:00Z"/>
          <w:bCs/>
          <w:sz w:val="22"/>
          <w:szCs w:val="22"/>
          <w:shd w:val="clear" w:color="auto" w:fill="CCCCCC"/>
        </w:rPr>
      </w:pPr>
      <w:del w:id="2636" w:author="deletion" w:date="2026-07-14T14:12:00Z">
        <w:r w:rsidRPr="00275ABE" w:rsidDel="001E251D">
          <w:rPr>
            <w:bCs/>
            <w:sz w:val="22"/>
            <w:szCs w:val="22"/>
          </w:rPr>
          <w:delText>GONAL</w:delText>
        </w:r>
        <w:r w:rsidRPr="00275ABE" w:rsidDel="001E251D">
          <w:rPr>
            <w:bCs/>
            <w:sz w:val="22"/>
            <w:szCs w:val="22"/>
          </w:rPr>
          <w:noBreakHyphen/>
          <w:delText>f este destinat administrării sub formă de injec</w:delText>
        </w:r>
        <w:r w:rsidR="00BF0EBF" w:rsidRPr="00275ABE" w:rsidDel="001E251D">
          <w:rPr>
            <w:bCs/>
            <w:sz w:val="22"/>
            <w:szCs w:val="22"/>
          </w:rPr>
          <w:delText>ț</w:delText>
        </w:r>
        <w:r w:rsidRPr="00275ABE" w:rsidDel="001E251D">
          <w:rPr>
            <w:bCs/>
            <w:sz w:val="22"/>
            <w:szCs w:val="22"/>
          </w:rPr>
          <w:delText>ie imediat sub piele (subcutanat).</w:delText>
        </w:r>
      </w:del>
    </w:p>
    <w:p w14:paraId="15E2B8A5" w14:textId="1E912EEE" w:rsidR="00C76A6B" w:rsidRPr="00275ABE" w:rsidDel="001E251D" w:rsidRDefault="00C76A6B" w:rsidP="001E251D">
      <w:pPr>
        <w:jc w:val="center"/>
        <w:rPr>
          <w:del w:id="2637" w:author="deletion" w:date="2026-07-14T14:12:00Z"/>
          <w:sz w:val="22"/>
          <w:szCs w:val="22"/>
        </w:rPr>
      </w:pPr>
      <w:del w:id="2638" w:author="deletion" w:date="2026-07-14T14:12:00Z">
        <w:r w:rsidRPr="00275ABE" w:rsidDel="001E251D">
          <w:rPr>
            <w:sz w:val="22"/>
            <w:szCs w:val="22"/>
          </w:rPr>
          <w:delText>Prima injec</w:delText>
        </w:r>
        <w:r w:rsidR="00BF0EBF" w:rsidRPr="00275ABE" w:rsidDel="001E251D">
          <w:rPr>
            <w:sz w:val="22"/>
            <w:szCs w:val="22"/>
          </w:rPr>
          <w:delText>ț</w:delText>
        </w:r>
        <w:r w:rsidRPr="00275ABE" w:rsidDel="001E251D">
          <w:rPr>
            <w:sz w:val="22"/>
            <w:szCs w:val="22"/>
          </w:rPr>
          <w:delText>ie cu GONAL</w:delText>
        </w:r>
        <w:r w:rsidRPr="00275ABE" w:rsidDel="001E251D">
          <w:rPr>
            <w:sz w:val="22"/>
            <w:szCs w:val="22"/>
          </w:rPr>
          <w:noBreakHyphen/>
          <w:delText>f trebuie administrată sub supravegherea medicului</w:delText>
        </w:r>
        <w:r w:rsidR="00E35DCF" w:rsidRPr="00275ABE" w:rsidDel="001E251D">
          <w:rPr>
            <w:sz w:val="22"/>
            <w:szCs w:val="22"/>
          </w:rPr>
          <w:delText xml:space="preserve"> dumneavo</w:delText>
        </w:r>
        <w:r w:rsidR="00C159FE" w:rsidRPr="00275ABE" w:rsidDel="001E251D">
          <w:rPr>
            <w:sz w:val="22"/>
            <w:szCs w:val="22"/>
          </w:rPr>
          <w:delText>a</w:delText>
        </w:r>
        <w:r w:rsidR="00E35DCF" w:rsidRPr="00275ABE" w:rsidDel="001E251D">
          <w:rPr>
            <w:sz w:val="22"/>
            <w:szCs w:val="22"/>
          </w:rPr>
          <w:delText>stră</w:delText>
        </w:r>
        <w:r w:rsidRPr="00275ABE" w:rsidDel="001E251D">
          <w:rPr>
            <w:sz w:val="22"/>
            <w:szCs w:val="22"/>
          </w:rPr>
          <w:delText>.</w:delText>
        </w:r>
      </w:del>
    </w:p>
    <w:p w14:paraId="35D245B8" w14:textId="3908A390" w:rsidR="00C76A6B" w:rsidRPr="00275ABE" w:rsidDel="001E251D" w:rsidRDefault="00C76A6B" w:rsidP="001E251D">
      <w:pPr>
        <w:jc w:val="center"/>
        <w:rPr>
          <w:del w:id="2639" w:author="deletion" w:date="2026-07-14T14:12:00Z"/>
          <w:sz w:val="22"/>
          <w:szCs w:val="22"/>
        </w:rPr>
      </w:pPr>
      <w:del w:id="2640" w:author="deletion" w:date="2026-07-14T14:12:00Z">
        <w:r w:rsidRPr="00275ABE" w:rsidDel="001E251D">
          <w:rPr>
            <w:sz w:val="22"/>
            <w:szCs w:val="22"/>
          </w:rPr>
          <w:delText>Medicul dumneavoastră sau asistenta vă vor arăta cum se injectează GONAL</w:delText>
        </w:r>
        <w:r w:rsidRPr="00275ABE" w:rsidDel="001E251D">
          <w:rPr>
            <w:sz w:val="22"/>
            <w:szCs w:val="22"/>
          </w:rPr>
          <w:noBreakHyphen/>
          <w:delText>f înainte ca dumneavoastră să vă pute</w:delText>
        </w:r>
        <w:r w:rsidR="00BF0EBF" w:rsidRPr="00275ABE" w:rsidDel="001E251D">
          <w:rPr>
            <w:sz w:val="22"/>
            <w:szCs w:val="22"/>
          </w:rPr>
          <w:delText>ț</w:delText>
        </w:r>
        <w:r w:rsidRPr="00275ABE" w:rsidDel="001E251D">
          <w:rPr>
            <w:sz w:val="22"/>
            <w:szCs w:val="22"/>
          </w:rPr>
          <w:delText>i administra singur(ă) injec</w:delText>
        </w:r>
        <w:r w:rsidR="00BF0EBF" w:rsidRPr="00275ABE" w:rsidDel="001E251D">
          <w:rPr>
            <w:sz w:val="22"/>
            <w:szCs w:val="22"/>
          </w:rPr>
          <w:delText>ț</w:delText>
        </w:r>
        <w:r w:rsidRPr="00275ABE" w:rsidDel="001E251D">
          <w:rPr>
            <w:sz w:val="22"/>
            <w:szCs w:val="22"/>
          </w:rPr>
          <w:delText>ia.</w:delText>
        </w:r>
      </w:del>
    </w:p>
    <w:p w14:paraId="5EC96B06" w14:textId="23ECEB6D" w:rsidR="00C76A6B" w:rsidRPr="00275ABE" w:rsidDel="001E251D" w:rsidRDefault="00C76A6B" w:rsidP="001E251D">
      <w:pPr>
        <w:jc w:val="center"/>
        <w:rPr>
          <w:del w:id="2641" w:author="deletion" w:date="2026-07-14T14:12:00Z"/>
          <w:sz w:val="22"/>
          <w:szCs w:val="22"/>
        </w:rPr>
      </w:pPr>
      <w:del w:id="2642" w:author="deletion" w:date="2026-07-14T14:12:00Z">
        <w:r w:rsidRPr="00275ABE" w:rsidDel="001E251D">
          <w:rPr>
            <w:sz w:val="22"/>
            <w:szCs w:val="22"/>
          </w:rPr>
          <w:delText>Dacă vă administra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f singur(ă), vă rugăm să citi</w:delText>
        </w:r>
        <w:r w:rsidR="00BF0EBF" w:rsidRPr="00275ABE" w:rsidDel="001E251D">
          <w:rPr>
            <w:sz w:val="22"/>
            <w:szCs w:val="22"/>
          </w:rPr>
          <w:delText>ț</w:delText>
        </w:r>
        <w:r w:rsidRPr="00275ABE" w:rsidDel="001E251D">
          <w:rPr>
            <w:sz w:val="22"/>
            <w:szCs w:val="22"/>
          </w:rPr>
          <w:delText>i cu aten</w:delText>
        </w:r>
        <w:r w:rsidR="00BF0EBF" w:rsidRPr="00275ABE" w:rsidDel="001E251D">
          <w:rPr>
            <w:sz w:val="22"/>
            <w:szCs w:val="22"/>
          </w:rPr>
          <w:delText>ț</w:delText>
        </w:r>
        <w:r w:rsidRPr="00275ABE" w:rsidDel="001E251D">
          <w:rPr>
            <w:sz w:val="22"/>
            <w:szCs w:val="22"/>
          </w:rPr>
          <w:delText xml:space="preserve">ie </w:delText>
        </w:r>
        <w:r w:rsidR="00BF0EBF" w:rsidRPr="00275ABE" w:rsidDel="001E251D">
          <w:rPr>
            <w:sz w:val="22"/>
            <w:szCs w:val="22"/>
          </w:rPr>
          <w:delText>ș</w:delText>
        </w:r>
        <w:r w:rsidRPr="00275ABE" w:rsidDel="001E251D">
          <w:rPr>
            <w:sz w:val="22"/>
            <w:szCs w:val="22"/>
          </w:rPr>
          <w:delText>i să respecta</w:delText>
        </w:r>
        <w:r w:rsidR="00BF0EBF" w:rsidRPr="00275ABE" w:rsidDel="001E251D">
          <w:rPr>
            <w:sz w:val="22"/>
            <w:szCs w:val="22"/>
          </w:rPr>
          <w:delText>ț</w:delText>
        </w:r>
        <w:r w:rsidRPr="00275ABE" w:rsidDel="001E251D">
          <w:rPr>
            <w:sz w:val="22"/>
            <w:szCs w:val="22"/>
          </w:rPr>
          <w:delText>i instruc</w:delText>
        </w:r>
        <w:r w:rsidR="00BF0EBF" w:rsidRPr="00275ABE" w:rsidDel="001E251D">
          <w:rPr>
            <w:sz w:val="22"/>
            <w:szCs w:val="22"/>
          </w:rPr>
          <w:delText>ț</w:delText>
        </w:r>
        <w:r w:rsidRPr="00275ABE" w:rsidDel="001E251D">
          <w:rPr>
            <w:sz w:val="22"/>
            <w:szCs w:val="22"/>
          </w:rPr>
          <w:delText>iunile de la sfâr</w:delText>
        </w:r>
        <w:r w:rsidR="00BF0EBF" w:rsidRPr="00275ABE" w:rsidDel="001E251D">
          <w:rPr>
            <w:sz w:val="22"/>
            <w:szCs w:val="22"/>
          </w:rPr>
          <w:delText>ș</w:delText>
        </w:r>
        <w:r w:rsidRPr="00275ABE" w:rsidDel="001E251D">
          <w:rPr>
            <w:sz w:val="22"/>
            <w:szCs w:val="22"/>
          </w:rPr>
          <w:delText>itul acestui prospect, numite „Cum să prepara</w:delText>
        </w:r>
        <w:r w:rsidR="00BF0EBF" w:rsidRPr="00275ABE" w:rsidDel="001E251D">
          <w:rPr>
            <w:sz w:val="22"/>
            <w:szCs w:val="22"/>
          </w:rPr>
          <w:delText>ț</w:delText>
        </w:r>
        <w:r w:rsidRPr="00275ABE" w:rsidDel="001E251D">
          <w:rPr>
            <w:sz w:val="22"/>
            <w:szCs w:val="22"/>
          </w:rPr>
          <w:delText xml:space="preserve">i </w:delText>
        </w:r>
        <w:r w:rsidR="00BF0EBF" w:rsidRPr="00275ABE" w:rsidDel="001E251D">
          <w:rPr>
            <w:sz w:val="22"/>
            <w:szCs w:val="22"/>
          </w:rPr>
          <w:delText>ș</w:delText>
        </w:r>
        <w:r w:rsidRPr="00275ABE" w:rsidDel="001E251D">
          <w:rPr>
            <w:sz w:val="22"/>
            <w:szCs w:val="22"/>
          </w:rPr>
          <w:delText>i să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 xml:space="preserve">f pulbere </w:delText>
        </w:r>
        <w:r w:rsidR="00BF0EBF" w:rsidRPr="00275ABE" w:rsidDel="001E251D">
          <w:rPr>
            <w:sz w:val="22"/>
            <w:szCs w:val="22"/>
          </w:rPr>
          <w:delText>ș</w:delText>
        </w:r>
        <w:r w:rsidRPr="00275ABE" w:rsidDel="001E251D">
          <w:rPr>
            <w:sz w:val="22"/>
            <w:szCs w:val="22"/>
          </w:rPr>
          <w:delText>i solu</w:delText>
        </w:r>
        <w:r w:rsidR="00BF0EBF" w:rsidRPr="00275ABE" w:rsidDel="001E251D">
          <w:rPr>
            <w:sz w:val="22"/>
            <w:szCs w:val="22"/>
          </w:rPr>
          <w:delText>ț</w:delText>
        </w:r>
        <w:r w:rsidRPr="00275ABE" w:rsidDel="001E251D">
          <w:rPr>
            <w:sz w:val="22"/>
            <w:szCs w:val="22"/>
          </w:rPr>
          <w:delText>ie”.</w:delText>
        </w:r>
      </w:del>
    </w:p>
    <w:p w14:paraId="701BB472" w14:textId="53107B67" w:rsidR="00C76A6B" w:rsidRPr="00275ABE" w:rsidDel="001E251D" w:rsidRDefault="00C76A6B" w:rsidP="001E251D">
      <w:pPr>
        <w:jc w:val="center"/>
        <w:rPr>
          <w:del w:id="2643" w:author="deletion" w:date="2026-07-14T14:12:00Z"/>
          <w:sz w:val="22"/>
          <w:szCs w:val="22"/>
        </w:rPr>
      </w:pPr>
    </w:p>
    <w:p w14:paraId="71E66F80" w14:textId="0C91F86A" w:rsidR="00C76A6B" w:rsidRPr="00275ABE" w:rsidDel="001E251D" w:rsidRDefault="00C76A6B" w:rsidP="001E251D">
      <w:pPr>
        <w:jc w:val="center"/>
        <w:rPr>
          <w:del w:id="2644" w:author="deletion" w:date="2026-07-14T14:12:00Z"/>
          <w:b/>
          <w:sz w:val="22"/>
          <w:szCs w:val="22"/>
        </w:rPr>
      </w:pPr>
      <w:del w:id="2645" w:author="deletion" w:date="2026-07-14T14:12:00Z">
        <w:r w:rsidRPr="00275ABE" w:rsidDel="001E251D">
          <w:rPr>
            <w:b/>
            <w:sz w:val="22"/>
            <w:szCs w:val="22"/>
          </w:rPr>
          <w:delText>Cât de mult să utiliza</w:delText>
        </w:r>
        <w:r w:rsidR="00BF0EBF" w:rsidRPr="00275ABE" w:rsidDel="001E251D">
          <w:rPr>
            <w:b/>
            <w:sz w:val="22"/>
            <w:szCs w:val="22"/>
          </w:rPr>
          <w:delText>ț</w:delText>
        </w:r>
        <w:r w:rsidRPr="00275ABE" w:rsidDel="001E251D">
          <w:rPr>
            <w:b/>
            <w:sz w:val="22"/>
            <w:szCs w:val="22"/>
          </w:rPr>
          <w:delText>i</w:delText>
        </w:r>
      </w:del>
    </w:p>
    <w:p w14:paraId="30506588" w14:textId="56F3B075" w:rsidR="009064D0" w:rsidRPr="00275ABE" w:rsidDel="001E251D" w:rsidRDefault="009064D0" w:rsidP="001E251D">
      <w:pPr>
        <w:jc w:val="center"/>
        <w:rPr>
          <w:del w:id="2646" w:author="deletion" w:date="2026-07-14T14:12:00Z"/>
          <w:sz w:val="22"/>
          <w:szCs w:val="22"/>
        </w:rPr>
      </w:pPr>
    </w:p>
    <w:p w14:paraId="06AFA030" w14:textId="1094552B" w:rsidR="00C76A6B" w:rsidRPr="00275ABE" w:rsidDel="001E251D" w:rsidRDefault="00C76A6B" w:rsidP="001E251D">
      <w:pPr>
        <w:jc w:val="center"/>
        <w:rPr>
          <w:del w:id="2647" w:author="deletion" w:date="2026-07-14T14:12:00Z"/>
          <w:sz w:val="22"/>
          <w:szCs w:val="22"/>
        </w:rPr>
      </w:pPr>
      <w:del w:id="2648" w:author="deletion" w:date="2026-07-14T14:12:00Z">
        <w:r w:rsidRPr="00275ABE" w:rsidDel="001E251D">
          <w:rPr>
            <w:sz w:val="22"/>
            <w:szCs w:val="22"/>
          </w:rPr>
          <w:delText>Medicul dumneavoastră va decide ce cantitate de medicament ve</w:delText>
        </w:r>
        <w:r w:rsidR="00BF0EBF" w:rsidRPr="00275ABE" w:rsidDel="001E251D">
          <w:rPr>
            <w:sz w:val="22"/>
            <w:szCs w:val="22"/>
          </w:rPr>
          <w:delText>ț</w:delText>
        </w:r>
        <w:r w:rsidRPr="00275ABE" w:rsidDel="001E251D">
          <w:rPr>
            <w:sz w:val="22"/>
            <w:szCs w:val="22"/>
          </w:rPr>
          <w:delText xml:space="preserve">i utiliza </w:delText>
        </w:r>
        <w:r w:rsidR="00BF0EBF" w:rsidRPr="00275ABE" w:rsidDel="001E251D">
          <w:rPr>
            <w:sz w:val="22"/>
            <w:szCs w:val="22"/>
          </w:rPr>
          <w:delText>ș</w:delText>
        </w:r>
        <w:r w:rsidRPr="00275ABE" w:rsidDel="001E251D">
          <w:rPr>
            <w:sz w:val="22"/>
            <w:szCs w:val="22"/>
          </w:rPr>
          <w:delText>i cât de des. Dozele enumerate mai jos sunt exprimate în Unită</w:delText>
        </w:r>
        <w:r w:rsidR="00BF0EBF" w:rsidRPr="00275ABE" w:rsidDel="001E251D">
          <w:rPr>
            <w:sz w:val="22"/>
            <w:szCs w:val="22"/>
          </w:rPr>
          <w:delText>ț</w:delText>
        </w:r>
        <w:r w:rsidRPr="00275ABE" w:rsidDel="001E251D">
          <w:rPr>
            <w:sz w:val="22"/>
            <w:szCs w:val="22"/>
          </w:rPr>
          <w:delText>i Interna</w:delText>
        </w:r>
        <w:r w:rsidR="00BF0EBF" w:rsidRPr="00275ABE" w:rsidDel="001E251D">
          <w:rPr>
            <w:sz w:val="22"/>
            <w:szCs w:val="22"/>
          </w:rPr>
          <w:delText>ț</w:delText>
        </w:r>
        <w:r w:rsidRPr="00275ABE" w:rsidDel="001E251D">
          <w:rPr>
            <w:sz w:val="22"/>
            <w:szCs w:val="22"/>
          </w:rPr>
          <w:delText>ionale (UI).</w:delText>
        </w:r>
      </w:del>
    </w:p>
    <w:p w14:paraId="1AA101C5" w14:textId="25941456" w:rsidR="00F97FA8" w:rsidRPr="00275ABE" w:rsidDel="001E251D" w:rsidRDefault="00F97FA8" w:rsidP="001E251D">
      <w:pPr>
        <w:jc w:val="center"/>
        <w:rPr>
          <w:del w:id="2649" w:author="deletion" w:date="2026-07-14T14:12:00Z"/>
          <w:sz w:val="22"/>
          <w:szCs w:val="22"/>
        </w:rPr>
      </w:pPr>
    </w:p>
    <w:p w14:paraId="26D9CEF3" w14:textId="017762BC" w:rsidR="00C76A6B" w:rsidRPr="00275ABE" w:rsidDel="001E251D" w:rsidRDefault="00C76A6B" w:rsidP="001E251D">
      <w:pPr>
        <w:jc w:val="center"/>
        <w:rPr>
          <w:del w:id="2650" w:author="deletion" w:date="2026-07-14T14:12:00Z"/>
          <w:b/>
          <w:sz w:val="22"/>
          <w:szCs w:val="22"/>
        </w:rPr>
      </w:pPr>
      <w:del w:id="2651" w:author="deletion" w:date="2026-07-14T14:12:00Z">
        <w:r w:rsidRPr="00275ABE" w:rsidDel="001E251D">
          <w:rPr>
            <w:b/>
            <w:sz w:val="22"/>
            <w:szCs w:val="22"/>
          </w:rPr>
          <w:delText>Femei</w:delText>
        </w:r>
      </w:del>
    </w:p>
    <w:p w14:paraId="0CE4FCE6" w14:textId="5C13689D" w:rsidR="00C76A6B" w:rsidRPr="00275ABE" w:rsidDel="001E251D" w:rsidRDefault="00C76A6B" w:rsidP="001E251D">
      <w:pPr>
        <w:jc w:val="center"/>
        <w:rPr>
          <w:del w:id="2652" w:author="deletion" w:date="2026-07-14T14:12:00Z"/>
          <w:sz w:val="22"/>
          <w:szCs w:val="22"/>
        </w:rPr>
      </w:pPr>
    </w:p>
    <w:p w14:paraId="47C6B502" w14:textId="26290322" w:rsidR="00C76A6B" w:rsidRPr="00275ABE" w:rsidDel="001E251D" w:rsidRDefault="00C76A6B" w:rsidP="001E251D">
      <w:pPr>
        <w:jc w:val="center"/>
        <w:rPr>
          <w:del w:id="2653" w:author="deletion" w:date="2026-07-14T14:12:00Z"/>
          <w:b/>
          <w:sz w:val="22"/>
          <w:szCs w:val="22"/>
        </w:rPr>
      </w:pPr>
      <w:del w:id="2654" w:author="deletion" w:date="2026-07-14T14:12:00Z">
        <w:r w:rsidRPr="00275ABE" w:rsidDel="001E251D">
          <w:rPr>
            <w:b/>
            <w:sz w:val="22"/>
            <w:szCs w:val="22"/>
          </w:rPr>
          <w:delText>Dacă nu ave</w:delText>
        </w:r>
        <w:r w:rsidR="00BF0EBF" w:rsidRPr="00275ABE" w:rsidDel="001E251D">
          <w:rPr>
            <w:b/>
            <w:sz w:val="22"/>
            <w:szCs w:val="22"/>
          </w:rPr>
          <w:delText>ț</w:delText>
        </w:r>
        <w:r w:rsidRPr="00275ABE" w:rsidDel="001E251D">
          <w:rPr>
            <w:b/>
            <w:sz w:val="22"/>
            <w:szCs w:val="22"/>
          </w:rPr>
          <w:delText>i ovula</w:delText>
        </w:r>
        <w:r w:rsidR="00BF0EBF" w:rsidRPr="00275ABE" w:rsidDel="001E251D">
          <w:rPr>
            <w:b/>
            <w:sz w:val="22"/>
            <w:szCs w:val="22"/>
          </w:rPr>
          <w:delText>ț</w:delText>
        </w:r>
        <w:r w:rsidRPr="00275ABE" w:rsidDel="001E251D">
          <w:rPr>
            <w:b/>
            <w:sz w:val="22"/>
            <w:szCs w:val="22"/>
          </w:rPr>
          <w:delText xml:space="preserve">ie </w:delText>
        </w:r>
        <w:r w:rsidR="00BF0EBF" w:rsidRPr="00275ABE" w:rsidDel="001E251D">
          <w:rPr>
            <w:b/>
            <w:sz w:val="22"/>
            <w:szCs w:val="22"/>
          </w:rPr>
          <w:delText>ș</w:delText>
        </w:r>
        <w:r w:rsidRPr="00275ABE" w:rsidDel="001E251D">
          <w:rPr>
            <w:b/>
            <w:sz w:val="22"/>
            <w:szCs w:val="22"/>
          </w:rPr>
          <w:delText>i ave</w:delText>
        </w:r>
        <w:r w:rsidR="00BF0EBF" w:rsidRPr="00275ABE" w:rsidDel="001E251D">
          <w:rPr>
            <w:b/>
            <w:sz w:val="22"/>
            <w:szCs w:val="22"/>
          </w:rPr>
          <w:delText>ț</w:delText>
        </w:r>
        <w:r w:rsidRPr="00275ABE" w:rsidDel="001E251D">
          <w:rPr>
            <w:b/>
            <w:sz w:val="22"/>
            <w:szCs w:val="22"/>
          </w:rPr>
          <w:delText>i cicluri menstruale neregulate sau nu ave</w:delText>
        </w:r>
        <w:r w:rsidR="00BF0EBF" w:rsidRPr="00275ABE" w:rsidDel="001E251D">
          <w:rPr>
            <w:b/>
            <w:sz w:val="22"/>
            <w:szCs w:val="22"/>
          </w:rPr>
          <w:delText>ț</w:delText>
        </w:r>
        <w:r w:rsidRPr="00275ABE" w:rsidDel="001E251D">
          <w:rPr>
            <w:b/>
            <w:sz w:val="22"/>
            <w:szCs w:val="22"/>
          </w:rPr>
          <w:delText>i deloc menstrua</w:delText>
        </w:r>
        <w:r w:rsidR="00BF0EBF" w:rsidRPr="00275ABE" w:rsidDel="001E251D">
          <w:rPr>
            <w:b/>
            <w:sz w:val="22"/>
            <w:szCs w:val="22"/>
          </w:rPr>
          <w:delText>ț</w:delText>
        </w:r>
        <w:r w:rsidRPr="00275ABE" w:rsidDel="001E251D">
          <w:rPr>
            <w:b/>
            <w:sz w:val="22"/>
            <w:szCs w:val="22"/>
          </w:rPr>
          <w:delText>ie</w:delText>
        </w:r>
      </w:del>
    </w:p>
    <w:p w14:paraId="2D1AE312" w14:textId="0E69F4AA" w:rsidR="009064D0" w:rsidRPr="00BE7F94" w:rsidDel="001E251D" w:rsidRDefault="009064D0" w:rsidP="001E251D">
      <w:pPr>
        <w:jc w:val="center"/>
        <w:rPr>
          <w:del w:id="2655" w:author="deletion" w:date="2026-07-14T14:12:00Z"/>
          <w:bCs/>
          <w:sz w:val="22"/>
          <w:szCs w:val="22"/>
        </w:rPr>
      </w:pPr>
    </w:p>
    <w:p w14:paraId="7B85FF1B" w14:textId="39109B4E" w:rsidR="00C76A6B" w:rsidRPr="00275ABE" w:rsidDel="001E251D" w:rsidRDefault="00C76A6B" w:rsidP="001E251D">
      <w:pPr>
        <w:jc w:val="center"/>
        <w:rPr>
          <w:del w:id="2656" w:author="deletion" w:date="2026-07-14T14:12:00Z"/>
          <w:sz w:val="22"/>
          <w:szCs w:val="22"/>
          <w:u w:val="single"/>
        </w:rPr>
      </w:pPr>
      <w:del w:id="2657" w:author="deletion" w:date="2026-07-14T14:12:00Z">
        <w:r w:rsidRPr="00275ABE" w:rsidDel="001E251D">
          <w:rPr>
            <w:sz w:val="22"/>
            <w:szCs w:val="22"/>
          </w:rPr>
          <w:delText>De obicei, GONAL</w:delText>
        </w:r>
        <w:r w:rsidRPr="00275ABE" w:rsidDel="001E251D">
          <w:rPr>
            <w:sz w:val="22"/>
            <w:szCs w:val="22"/>
          </w:rPr>
          <w:noBreakHyphen/>
          <w:delText>f se administrează zilnic.</w:delText>
        </w:r>
      </w:del>
    </w:p>
    <w:p w14:paraId="5E989948" w14:textId="6170C518" w:rsidR="00C76A6B" w:rsidRPr="00275ABE" w:rsidDel="001E251D" w:rsidRDefault="00C76A6B" w:rsidP="001E251D">
      <w:pPr>
        <w:jc w:val="center"/>
        <w:rPr>
          <w:del w:id="2658" w:author="deletion" w:date="2026-07-14T14:12:00Z"/>
          <w:sz w:val="22"/>
          <w:szCs w:val="22"/>
        </w:rPr>
      </w:pPr>
      <w:del w:id="2659" w:author="deletion" w:date="2026-07-14T14:12:00Z">
        <w:r w:rsidRPr="00275ABE" w:rsidDel="001E251D">
          <w:rPr>
            <w:sz w:val="22"/>
            <w:szCs w:val="22"/>
          </w:rPr>
          <w:delText>Dacă ave</w:delText>
        </w:r>
        <w:r w:rsidR="00BF0EBF" w:rsidRPr="00275ABE" w:rsidDel="001E251D">
          <w:rPr>
            <w:sz w:val="22"/>
            <w:szCs w:val="22"/>
          </w:rPr>
          <w:delText>ț</w:delText>
        </w:r>
        <w:r w:rsidRPr="00275ABE" w:rsidDel="001E251D">
          <w:rPr>
            <w:sz w:val="22"/>
            <w:szCs w:val="22"/>
          </w:rPr>
          <w:delText>i cicluri menstruale neregulate, începe</w:delText>
        </w:r>
        <w:r w:rsidR="00BF0EBF" w:rsidRPr="00275ABE" w:rsidDel="001E251D">
          <w:rPr>
            <w:sz w:val="22"/>
            <w:szCs w:val="22"/>
          </w:rPr>
          <w:delText>ț</w:delText>
        </w:r>
        <w:r w:rsidRPr="00275ABE" w:rsidDel="001E251D">
          <w:rPr>
            <w:sz w:val="22"/>
            <w:szCs w:val="22"/>
          </w:rPr>
          <w:delText>i utilizarea GONAL</w:delText>
        </w:r>
        <w:r w:rsidRPr="00275ABE" w:rsidDel="001E251D">
          <w:rPr>
            <w:sz w:val="22"/>
            <w:szCs w:val="22"/>
          </w:rPr>
          <w:noBreakHyphen/>
          <w:delText>f în primele 7 zile ale ciclului menstrual. Dacă nu ave</w:delText>
        </w:r>
        <w:r w:rsidR="00BF0EBF" w:rsidRPr="00275ABE" w:rsidDel="001E251D">
          <w:rPr>
            <w:sz w:val="22"/>
            <w:szCs w:val="22"/>
          </w:rPr>
          <w:delText>ț</w:delText>
        </w:r>
        <w:r w:rsidRPr="00275ABE" w:rsidDel="001E251D">
          <w:rPr>
            <w:sz w:val="22"/>
            <w:szCs w:val="22"/>
          </w:rPr>
          <w:delText>i menstrua</w:delText>
        </w:r>
        <w:r w:rsidR="00BF0EBF" w:rsidRPr="00275ABE" w:rsidDel="001E251D">
          <w:rPr>
            <w:sz w:val="22"/>
            <w:szCs w:val="22"/>
          </w:rPr>
          <w:delText>ț</w:delText>
        </w:r>
        <w:r w:rsidRPr="00275ABE" w:rsidDel="001E251D">
          <w:rPr>
            <w:sz w:val="22"/>
            <w:szCs w:val="22"/>
          </w:rPr>
          <w:delText>ie, pute</w:delText>
        </w:r>
        <w:r w:rsidR="00BF0EBF" w:rsidRPr="00275ABE" w:rsidDel="001E251D">
          <w:rPr>
            <w:sz w:val="22"/>
            <w:szCs w:val="22"/>
          </w:rPr>
          <w:delText>ț</w:delText>
        </w:r>
        <w:r w:rsidRPr="00275ABE" w:rsidDel="001E251D">
          <w:rPr>
            <w:sz w:val="22"/>
            <w:szCs w:val="22"/>
          </w:rPr>
          <w:delText>i începe utilizarea medicamentului în orice zi convenabilă.</w:delText>
        </w:r>
      </w:del>
    </w:p>
    <w:p w14:paraId="0B6718D0" w14:textId="79E93797" w:rsidR="00C76A6B" w:rsidRPr="00275ABE" w:rsidDel="001E251D" w:rsidRDefault="00C76A6B" w:rsidP="001E251D">
      <w:pPr>
        <w:jc w:val="center"/>
        <w:rPr>
          <w:del w:id="2660" w:author="deletion" w:date="2026-07-14T14:12:00Z"/>
          <w:sz w:val="22"/>
          <w:szCs w:val="22"/>
        </w:rPr>
      </w:pPr>
      <w:del w:id="2661" w:author="deletion" w:date="2026-07-14T14:12:00Z">
        <w:r w:rsidRPr="00275ABE" w:rsidDel="001E251D">
          <w:rPr>
            <w:sz w:val="22"/>
            <w:szCs w:val="22"/>
          </w:rPr>
          <w:delText>Doza ini</w:delText>
        </w:r>
        <w:r w:rsidR="00BF0EBF" w:rsidRPr="00275ABE" w:rsidDel="001E251D">
          <w:rPr>
            <w:sz w:val="22"/>
            <w:szCs w:val="22"/>
          </w:rPr>
          <w:delText>ț</w:delText>
        </w:r>
        <w:r w:rsidRPr="00275ABE" w:rsidDel="001E251D">
          <w:rPr>
            <w:sz w:val="22"/>
            <w:szCs w:val="22"/>
          </w:rPr>
          <w:delText>ială de GONAL</w:delText>
        </w:r>
        <w:r w:rsidRPr="00275ABE" w:rsidDel="001E251D">
          <w:rPr>
            <w:sz w:val="22"/>
            <w:szCs w:val="22"/>
          </w:rPr>
          <w:noBreakHyphen/>
          <w:delText xml:space="preserve">f este </w:delText>
        </w:r>
        <w:r w:rsidR="00FE1C70" w:rsidRPr="00275ABE" w:rsidDel="001E251D">
          <w:rPr>
            <w:sz w:val="22"/>
            <w:szCs w:val="22"/>
          </w:rPr>
          <w:delText xml:space="preserve">de obicei </w:delText>
        </w:r>
        <w:r w:rsidR="00433FDA" w:rsidRPr="00275ABE" w:rsidDel="001E251D">
          <w:rPr>
            <w:sz w:val="22"/>
            <w:szCs w:val="22"/>
          </w:rPr>
          <w:delText>individualizată</w:delText>
        </w:r>
        <w:r w:rsidR="00FE1C70" w:rsidRPr="00275ABE" w:rsidDel="001E251D">
          <w:rPr>
            <w:sz w:val="22"/>
            <w:szCs w:val="22"/>
          </w:rPr>
          <w:delText xml:space="preserve"> </w:delText>
        </w:r>
        <w:r w:rsidR="00433FDA" w:rsidRPr="00275ABE" w:rsidDel="001E251D">
          <w:rPr>
            <w:sz w:val="22"/>
            <w:szCs w:val="22"/>
          </w:rPr>
          <w:delText>și poate fi ajustată treptat</w:delText>
        </w:r>
        <w:r w:rsidRPr="00275ABE" w:rsidDel="001E251D">
          <w:rPr>
            <w:sz w:val="22"/>
            <w:szCs w:val="22"/>
          </w:rPr>
          <w:delText>.</w:delText>
        </w:r>
      </w:del>
    </w:p>
    <w:p w14:paraId="0D2F8DC0" w14:textId="6C400268" w:rsidR="00C76A6B" w:rsidRPr="00275ABE" w:rsidDel="001E251D" w:rsidRDefault="00C76A6B" w:rsidP="001E251D">
      <w:pPr>
        <w:jc w:val="center"/>
        <w:rPr>
          <w:del w:id="2662" w:author="deletion" w:date="2026-07-14T14:12:00Z"/>
          <w:sz w:val="22"/>
          <w:szCs w:val="22"/>
        </w:rPr>
      </w:pPr>
      <w:del w:id="2663" w:author="deletion" w:date="2026-07-14T14:12:00Z">
        <w:r w:rsidRPr="00275ABE" w:rsidDel="001E251D">
          <w:rPr>
            <w:sz w:val="22"/>
            <w:szCs w:val="22"/>
          </w:rPr>
          <w:delText>Doza zilnică de GONAL</w:delText>
        </w:r>
        <w:r w:rsidRPr="00275ABE" w:rsidDel="001E251D">
          <w:rPr>
            <w:sz w:val="22"/>
            <w:szCs w:val="22"/>
          </w:rPr>
          <w:noBreakHyphen/>
          <w:delText xml:space="preserve">f nu </w:delText>
        </w:r>
        <w:r w:rsidR="00433FDA" w:rsidRPr="00275ABE" w:rsidDel="001E251D">
          <w:rPr>
            <w:sz w:val="22"/>
            <w:szCs w:val="22"/>
          </w:rPr>
          <w:delText>trebuie să depășească</w:delText>
        </w:r>
        <w:r w:rsidRPr="00275ABE" w:rsidDel="001E251D">
          <w:rPr>
            <w:sz w:val="22"/>
            <w:szCs w:val="22"/>
          </w:rPr>
          <w:delText xml:space="preserve"> 225 UI.</w:delText>
        </w:r>
      </w:del>
    </w:p>
    <w:p w14:paraId="745DBC57" w14:textId="7522D630" w:rsidR="00C76A6B" w:rsidRPr="00275ABE" w:rsidDel="001E251D" w:rsidRDefault="00C76A6B" w:rsidP="001E251D">
      <w:pPr>
        <w:jc w:val="center"/>
        <w:rPr>
          <w:del w:id="2664" w:author="deletion" w:date="2026-07-14T14:12:00Z"/>
          <w:sz w:val="22"/>
          <w:szCs w:val="22"/>
        </w:rPr>
      </w:pPr>
      <w:del w:id="2665" w:author="deletion" w:date="2026-07-14T14:12:00Z">
        <w:r w:rsidRPr="00275ABE" w:rsidDel="001E251D">
          <w:rPr>
            <w:sz w:val="22"/>
            <w:szCs w:val="22"/>
          </w:rPr>
          <w:delText>Când se ob</w:delText>
        </w:r>
        <w:r w:rsidR="00BF0EBF" w:rsidRPr="00275ABE" w:rsidDel="001E251D">
          <w:rPr>
            <w:sz w:val="22"/>
            <w:szCs w:val="22"/>
          </w:rPr>
          <w:delText>ț</w:delText>
        </w:r>
        <w:r w:rsidRPr="00275ABE" w:rsidDel="001E251D">
          <w:rPr>
            <w:sz w:val="22"/>
            <w:szCs w:val="22"/>
          </w:rPr>
          <w:delText>ine răspunsul dorit, vi se va administra o singură injec</w:delText>
        </w:r>
        <w:r w:rsidR="00BF0EBF" w:rsidRPr="00275ABE" w:rsidDel="001E251D">
          <w:rPr>
            <w:sz w:val="22"/>
            <w:szCs w:val="22"/>
          </w:rPr>
          <w:delText>ț</w:delText>
        </w:r>
        <w:r w:rsidRPr="00275ABE" w:rsidDel="001E251D">
          <w:rPr>
            <w:sz w:val="22"/>
            <w:szCs w:val="22"/>
          </w:rPr>
          <w:delText>ie cu 250 micrograme de „hCG recombinant” (r</w:delText>
        </w:r>
        <w:r w:rsidRPr="00275ABE" w:rsidDel="001E251D">
          <w:rPr>
            <w:sz w:val="22"/>
            <w:szCs w:val="22"/>
          </w:rPr>
          <w:noBreakHyphen/>
          <w:delText>hCG, un hCG fabricat în laborator printr-o tehnică specială ADN) sau cu 5</w:delText>
        </w:r>
        <w:r w:rsidR="006B2390" w:rsidRPr="00275ABE" w:rsidDel="001E251D">
          <w:rPr>
            <w:sz w:val="22"/>
            <w:szCs w:val="22"/>
          </w:rPr>
          <w:delText> </w:delText>
        </w:r>
        <w:r w:rsidRPr="00275ABE" w:rsidDel="001E251D">
          <w:rPr>
            <w:sz w:val="22"/>
            <w:szCs w:val="22"/>
          </w:rPr>
          <w:delText>000 până la 10</w:delText>
        </w:r>
        <w:r w:rsidR="006B2390" w:rsidRPr="00275ABE" w:rsidDel="001E251D">
          <w:rPr>
            <w:sz w:val="22"/>
            <w:szCs w:val="22"/>
          </w:rPr>
          <w:delText> </w:delText>
        </w:r>
        <w:r w:rsidRPr="00275ABE" w:rsidDel="001E251D">
          <w:rPr>
            <w:sz w:val="22"/>
            <w:szCs w:val="22"/>
          </w:rPr>
          <w:delText xml:space="preserve">000 UI de hCG, în interval </w:delText>
        </w:r>
        <w:r w:rsidR="006335C2" w:rsidRPr="00275ABE" w:rsidDel="001E251D">
          <w:rPr>
            <w:sz w:val="22"/>
            <w:szCs w:val="22"/>
          </w:rPr>
          <w:delText xml:space="preserve">de </w:delText>
        </w:r>
        <w:r w:rsidRPr="00275ABE" w:rsidDel="001E251D">
          <w:rPr>
            <w:sz w:val="22"/>
            <w:szCs w:val="22"/>
          </w:rPr>
          <w:delText>24 până la 48</w:delText>
        </w:r>
        <w:r w:rsidR="006335C2" w:rsidRPr="00275ABE" w:rsidDel="001E251D">
          <w:rPr>
            <w:sz w:val="22"/>
            <w:szCs w:val="22"/>
          </w:rPr>
          <w:delText xml:space="preserve"> de</w:delText>
        </w:r>
        <w:r w:rsidRPr="00275ABE" w:rsidDel="001E251D">
          <w:rPr>
            <w:sz w:val="22"/>
            <w:szCs w:val="22"/>
          </w:rPr>
          <w:delText> ore de la ultima injec</w:delText>
        </w:r>
        <w:r w:rsidR="00BF0EBF" w:rsidRPr="00275ABE" w:rsidDel="001E251D">
          <w:rPr>
            <w:sz w:val="22"/>
            <w:szCs w:val="22"/>
          </w:rPr>
          <w:delText>ț</w:delText>
        </w:r>
        <w:r w:rsidRPr="00275ABE" w:rsidDel="001E251D">
          <w:rPr>
            <w:sz w:val="22"/>
            <w:szCs w:val="22"/>
          </w:rPr>
          <w:delText>ie cu GONAL</w:delText>
        </w:r>
        <w:r w:rsidRPr="00275ABE" w:rsidDel="001E251D">
          <w:rPr>
            <w:sz w:val="22"/>
            <w:szCs w:val="22"/>
          </w:rPr>
          <w:noBreakHyphen/>
          <w:delText>f. Cel mai potrivit moment pentru contactul sexual este în ziua injec</w:delText>
        </w:r>
        <w:r w:rsidR="00BF0EBF" w:rsidRPr="00275ABE" w:rsidDel="001E251D">
          <w:rPr>
            <w:sz w:val="22"/>
            <w:szCs w:val="22"/>
          </w:rPr>
          <w:delText>ț</w:delText>
        </w:r>
        <w:r w:rsidRPr="00275ABE" w:rsidDel="001E251D">
          <w:rPr>
            <w:sz w:val="22"/>
            <w:szCs w:val="22"/>
          </w:rPr>
          <w:delText xml:space="preserve">iei cu hCG </w:delText>
        </w:r>
        <w:r w:rsidR="00BF0EBF" w:rsidRPr="00275ABE" w:rsidDel="001E251D">
          <w:rPr>
            <w:sz w:val="22"/>
            <w:szCs w:val="22"/>
          </w:rPr>
          <w:delText>ș</w:delText>
        </w:r>
        <w:r w:rsidRPr="00275ABE" w:rsidDel="001E251D">
          <w:rPr>
            <w:sz w:val="22"/>
            <w:szCs w:val="22"/>
          </w:rPr>
          <w:delText>i în ziua următoare.</w:delText>
        </w:r>
      </w:del>
    </w:p>
    <w:p w14:paraId="4B0F3B48" w14:textId="547FEDB1" w:rsidR="00B169D7" w:rsidRPr="00275ABE" w:rsidDel="001E251D" w:rsidRDefault="00B169D7" w:rsidP="001E251D">
      <w:pPr>
        <w:jc w:val="center"/>
        <w:rPr>
          <w:del w:id="2666" w:author="deletion" w:date="2026-07-14T14:12:00Z"/>
          <w:sz w:val="22"/>
          <w:szCs w:val="22"/>
        </w:rPr>
      </w:pPr>
    </w:p>
    <w:p w14:paraId="226225BB" w14:textId="08F8081E" w:rsidR="00C76A6B" w:rsidRPr="00275ABE" w:rsidDel="001E251D" w:rsidRDefault="00C76A6B" w:rsidP="001E251D">
      <w:pPr>
        <w:jc w:val="center"/>
        <w:rPr>
          <w:del w:id="2667" w:author="deletion" w:date="2026-07-14T14:12:00Z"/>
          <w:sz w:val="22"/>
          <w:szCs w:val="22"/>
        </w:rPr>
      </w:pPr>
      <w:del w:id="2668" w:author="deletion" w:date="2026-07-14T14:12:00Z">
        <w:r w:rsidRPr="00275ABE" w:rsidDel="001E251D">
          <w:rPr>
            <w:sz w:val="22"/>
            <w:szCs w:val="22"/>
          </w:rPr>
          <w:delText>Dacă medicul</w:delText>
        </w:r>
        <w:r w:rsidR="00E35DCF" w:rsidRPr="00275ABE" w:rsidDel="001E251D">
          <w:rPr>
            <w:sz w:val="22"/>
            <w:szCs w:val="22"/>
          </w:rPr>
          <w:delText xml:space="preserve"> dumneavo</w:delText>
        </w:r>
        <w:r w:rsidR="00C159FE" w:rsidRPr="00275ABE" w:rsidDel="001E251D">
          <w:rPr>
            <w:sz w:val="22"/>
            <w:szCs w:val="22"/>
          </w:rPr>
          <w:delText>a</w:delText>
        </w:r>
        <w:r w:rsidR="00E35DCF" w:rsidRPr="00275ABE" w:rsidDel="001E251D">
          <w:rPr>
            <w:sz w:val="22"/>
            <w:szCs w:val="22"/>
          </w:rPr>
          <w:delText>stră</w:delText>
        </w:r>
        <w:r w:rsidRPr="00275ABE" w:rsidDel="001E251D">
          <w:rPr>
            <w:sz w:val="22"/>
            <w:szCs w:val="22"/>
          </w:rPr>
          <w:delText xml:space="preserve"> nu constată răspunsul dorit</w:delText>
        </w:r>
        <w:r w:rsidR="00433FDA" w:rsidRPr="00275ABE" w:rsidDel="001E251D">
          <w:rPr>
            <w:sz w:val="22"/>
            <w:szCs w:val="22"/>
          </w:rPr>
          <w:delText>, continuarea ciclului respectiv de tratament cu GONAL</w:delText>
        </w:r>
        <w:r w:rsidR="00433FDA" w:rsidRPr="00275ABE" w:rsidDel="001E251D">
          <w:rPr>
            <w:sz w:val="22"/>
            <w:szCs w:val="22"/>
          </w:rPr>
          <w:noBreakHyphen/>
          <w:delText>f trebuie evaluată și gestionată conform practicii clinice standard</w:delText>
        </w:r>
        <w:r w:rsidRPr="00275ABE" w:rsidDel="001E251D">
          <w:rPr>
            <w:sz w:val="22"/>
            <w:szCs w:val="22"/>
          </w:rPr>
          <w:delText>.</w:delText>
        </w:r>
      </w:del>
    </w:p>
    <w:p w14:paraId="2A4E31FB" w14:textId="2E5C1C19" w:rsidR="00C76A6B" w:rsidRPr="00275ABE" w:rsidDel="001E251D" w:rsidRDefault="00C76A6B" w:rsidP="001E251D">
      <w:pPr>
        <w:jc w:val="center"/>
        <w:rPr>
          <w:del w:id="2669" w:author="deletion" w:date="2026-07-14T14:12:00Z"/>
          <w:sz w:val="22"/>
          <w:szCs w:val="22"/>
        </w:rPr>
      </w:pPr>
    </w:p>
    <w:p w14:paraId="14E022C2" w14:textId="039F947D" w:rsidR="00C76A6B" w:rsidRPr="00275ABE" w:rsidDel="001E251D" w:rsidRDefault="00C76A6B" w:rsidP="001E251D">
      <w:pPr>
        <w:jc w:val="center"/>
        <w:rPr>
          <w:del w:id="2670" w:author="deletion" w:date="2026-07-14T14:12:00Z"/>
          <w:sz w:val="22"/>
          <w:szCs w:val="22"/>
          <w:u w:val="single"/>
        </w:rPr>
      </w:pPr>
      <w:del w:id="2671" w:author="deletion" w:date="2026-07-14T14:12:00Z">
        <w:r w:rsidRPr="00275ABE" w:rsidDel="001E251D">
          <w:rPr>
            <w:sz w:val="22"/>
            <w:szCs w:val="22"/>
          </w:rPr>
          <w:delText xml:space="preserve">Dacă răspunsul organismului dumneavoastră este prea puternic, tratamentul va fi oprit </w:delText>
        </w:r>
        <w:r w:rsidR="00BF0EBF" w:rsidRPr="00275ABE" w:rsidDel="001E251D">
          <w:rPr>
            <w:sz w:val="22"/>
            <w:szCs w:val="22"/>
          </w:rPr>
          <w:delText>ș</w:delText>
        </w:r>
        <w:r w:rsidRPr="00275ABE" w:rsidDel="001E251D">
          <w:rPr>
            <w:sz w:val="22"/>
            <w:szCs w:val="22"/>
          </w:rPr>
          <w:delText xml:space="preserve">i nu vi se va administra hCG (vezi </w:delText>
        </w:r>
        <w:r w:rsidR="00590DE8" w:rsidRPr="00275ABE" w:rsidDel="001E251D">
          <w:rPr>
            <w:sz w:val="22"/>
            <w:szCs w:val="22"/>
          </w:rPr>
          <w:delText>pct.</w:delText>
        </w:r>
        <w:r w:rsidRPr="00275ABE" w:rsidDel="001E251D">
          <w:rPr>
            <w:sz w:val="22"/>
            <w:szCs w:val="22"/>
          </w:rPr>
          <w:delText xml:space="preserve"> 2, </w:delText>
        </w:r>
        <w:r w:rsidR="00B859AA" w:rsidRPr="00275ABE" w:rsidDel="001E251D">
          <w:rPr>
            <w:sz w:val="22"/>
            <w:szCs w:val="22"/>
          </w:rPr>
          <w:delText>„Sindromul hiperstimulării ovariene (SHSO)”</w:delText>
        </w:r>
        <w:r w:rsidRPr="00275ABE" w:rsidDel="001E251D">
          <w:rPr>
            <w:sz w:val="22"/>
            <w:szCs w:val="22"/>
          </w:rPr>
          <w:delText>). Pentru ciclul următor de tratament, medicul dumneavoastră vă va prescrie o doză mai mică de GONAL</w:delText>
        </w:r>
        <w:r w:rsidRPr="00275ABE" w:rsidDel="001E251D">
          <w:rPr>
            <w:sz w:val="22"/>
            <w:szCs w:val="22"/>
          </w:rPr>
          <w:noBreakHyphen/>
          <w:delText>f decât înainte</w:delText>
        </w:r>
        <w:r w:rsidR="00DA6FD8" w:rsidRPr="00275ABE" w:rsidDel="001E251D">
          <w:rPr>
            <w:sz w:val="22"/>
            <w:szCs w:val="22"/>
          </w:rPr>
          <w:delText>.</w:delText>
        </w:r>
      </w:del>
    </w:p>
    <w:p w14:paraId="75A22545" w14:textId="1C103B5B" w:rsidR="00C76A6B" w:rsidRPr="00275ABE" w:rsidDel="001E251D" w:rsidRDefault="00C76A6B" w:rsidP="001E251D">
      <w:pPr>
        <w:jc w:val="center"/>
        <w:rPr>
          <w:del w:id="2672" w:author="deletion" w:date="2026-07-14T14:12:00Z"/>
          <w:sz w:val="22"/>
          <w:szCs w:val="22"/>
        </w:rPr>
      </w:pPr>
    </w:p>
    <w:p w14:paraId="687CBC21" w14:textId="3AD841DE" w:rsidR="00C76A6B" w:rsidRPr="00275ABE" w:rsidDel="001E251D" w:rsidRDefault="00C76A6B" w:rsidP="001E251D">
      <w:pPr>
        <w:jc w:val="center"/>
        <w:rPr>
          <w:del w:id="2673" w:author="deletion" w:date="2026-07-14T14:12:00Z"/>
          <w:sz w:val="22"/>
          <w:szCs w:val="22"/>
        </w:rPr>
      </w:pPr>
      <w:del w:id="2674" w:author="deletion" w:date="2026-07-14T14:12:00Z">
        <w:r w:rsidRPr="00275ABE" w:rsidDel="001E251D">
          <w:rPr>
            <w:b/>
            <w:sz w:val="22"/>
            <w:szCs w:val="22"/>
          </w:rPr>
          <w:delText>Dacă a</w:delText>
        </w:r>
        <w:r w:rsidR="00BF0EBF" w:rsidRPr="00275ABE" w:rsidDel="001E251D">
          <w:rPr>
            <w:b/>
            <w:sz w:val="22"/>
            <w:szCs w:val="22"/>
          </w:rPr>
          <w:delText>ț</w:delText>
        </w:r>
        <w:r w:rsidRPr="00275ABE" w:rsidDel="001E251D">
          <w:rPr>
            <w:b/>
            <w:sz w:val="22"/>
            <w:szCs w:val="22"/>
          </w:rPr>
          <w:delText xml:space="preserve">i fost diagnosticată cu niveluri foarte scăzute ale hormonilor FSH </w:delText>
        </w:r>
        <w:r w:rsidR="00BF0EBF" w:rsidRPr="00275ABE" w:rsidDel="001E251D">
          <w:rPr>
            <w:b/>
            <w:sz w:val="22"/>
            <w:szCs w:val="22"/>
          </w:rPr>
          <w:delText>ș</w:delText>
        </w:r>
        <w:r w:rsidRPr="00275ABE" w:rsidDel="001E251D">
          <w:rPr>
            <w:b/>
            <w:sz w:val="22"/>
            <w:szCs w:val="22"/>
          </w:rPr>
          <w:delText>i LH</w:delText>
        </w:r>
      </w:del>
    </w:p>
    <w:p w14:paraId="144A25C4" w14:textId="1563BB7E" w:rsidR="00722D61" w:rsidRPr="00275ABE" w:rsidDel="001E251D" w:rsidRDefault="00722D61" w:rsidP="001E251D">
      <w:pPr>
        <w:jc w:val="center"/>
        <w:rPr>
          <w:del w:id="2675" w:author="deletion" w:date="2026-07-14T14:12:00Z"/>
          <w:sz w:val="22"/>
          <w:szCs w:val="22"/>
        </w:rPr>
      </w:pPr>
    </w:p>
    <w:p w14:paraId="7B9799A1" w14:textId="596A2609" w:rsidR="00C76A6B" w:rsidRPr="00275ABE" w:rsidDel="001E251D" w:rsidRDefault="00C76A6B" w:rsidP="001E251D">
      <w:pPr>
        <w:jc w:val="center"/>
        <w:rPr>
          <w:del w:id="2676" w:author="deletion" w:date="2026-07-14T14:12:00Z"/>
          <w:sz w:val="22"/>
          <w:szCs w:val="22"/>
        </w:rPr>
      </w:pPr>
      <w:del w:id="2677" w:author="deletion" w:date="2026-07-14T14:12:00Z">
        <w:r w:rsidRPr="00275ABE" w:rsidDel="001E251D">
          <w:rPr>
            <w:sz w:val="22"/>
            <w:szCs w:val="22"/>
          </w:rPr>
          <w:delText>Doza ini</w:delText>
        </w:r>
        <w:r w:rsidR="00BF0EBF" w:rsidRPr="00275ABE" w:rsidDel="001E251D">
          <w:rPr>
            <w:sz w:val="22"/>
            <w:szCs w:val="22"/>
          </w:rPr>
          <w:delText>ț</w:delText>
        </w:r>
        <w:r w:rsidRPr="00275ABE" w:rsidDel="001E251D">
          <w:rPr>
            <w:sz w:val="22"/>
            <w:szCs w:val="22"/>
          </w:rPr>
          <w:delText>ială obi</w:delText>
        </w:r>
        <w:r w:rsidR="00BF0EBF" w:rsidRPr="00275ABE" w:rsidDel="001E251D">
          <w:rPr>
            <w:sz w:val="22"/>
            <w:szCs w:val="22"/>
          </w:rPr>
          <w:delText>ș</w:delText>
        </w:r>
        <w:r w:rsidRPr="00275ABE" w:rsidDel="001E251D">
          <w:rPr>
            <w:sz w:val="22"/>
            <w:szCs w:val="22"/>
          </w:rPr>
          <w:delText>nuită de GONAL</w:delText>
        </w:r>
        <w:r w:rsidRPr="00275ABE" w:rsidDel="001E251D">
          <w:rPr>
            <w:sz w:val="22"/>
            <w:szCs w:val="22"/>
          </w:rPr>
          <w:noBreakHyphen/>
          <w:delText>f este de 75 până la 150 UI în combina</w:delText>
        </w:r>
        <w:r w:rsidR="00BF0EBF" w:rsidRPr="00275ABE" w:rsidDel="001E251D">
          <w:rPr>
            <w:sz w:val="22"/>
            <w:szCs w:val="22"/>
          </w:rPr>
          <w:delText>ț</w:delText>
        </w:r>
        <w:r w:rsidRPr="00275ABE" w:rsidDel="001E251D">
          <w:rPr>
            <w:sz w:val="22"/>
            <w:szCs w:val="22"/>
          </w:rPr>
          <w:delText>ie cu 75 UI de lutropină alfa.</w:delText>
        </w:r>
      </w:del>
    </w:p>
    <w:p w14:paraId="01EDB5FF" w14:textId="694FD104" w:rsidR="00C76A6B" w:rsidRPr="00275ABE" w:rsidDel="001E251D" w:rsidRDefault="00C76A6B" w:rsidP="001E251D">
      <w:pPr>
        <w:jc w:val="center"/>
        <w:rPr>
          <w:del w:id="2678" w:author="deletion" w:date="2026-07-14T14:12:00Z"/>
          <w:sz w:val="22"/>
          <w:szCs w:val="22"/>
        </w:rPr>
      </w:pPr>
      <w:del w:id="2679" w:author="deletion" w:date="2026-07-14T14:12:00Z">
        <w:r w:rsidRPr="00275ABE" w:rsidDel="001E251D">
          <w:rPr>
            <w:sz w:val="22"/>
            <w:szCs w:val="22"/>
          </w:rPr>
          <w:delText>Ve</w:delText>
        </w:r>
        <w:r w:rsidR="00BF0EBF" w:rsidRPr="00275ABE" w:rsidDel="001E251D">
          <w:rPr>
            <w:sz w:val="22"/>
            <w:szCs w:val="22"/>
          </w:rPr>
          <w:delText>ț</w:delText>
        </w:r>
        <w:r w:rsidRPr="00275ABE" w:rsidDel="001E251D">
          <w:rPr>
            <w:sz w:val="22"/>
            <w:szCs w:val="22"/>
          </w:rPr>
          <w:delText>i utiliza aceste două medicamente în fiecare zi, timp de până la cinci săptămâni.</w:delText>
        </w:r>
      </w:del>
    </w:p>
    <w:p w14:paraId="176B9888" w14:textId="682B9096" w:rsidR="00C76A6B" w:rsidRPr="00275ABE" w:rsidDel="001E251D" w:rsidRDefault="00C76A6B" w:rsidP="001E251D">
      <w:pPr>
        <w:jc w:val="center"/>
        <w:rPr>
          <w:del w:id="2680" w:author="deletion" w:date="2026-07-14T14:12:00Z"/>
          <w:sz w:val="22"/>
          <w:szCs w:val="22"/>
        </w:rPr>
      </w:pPr>
      <w:del w:id="2681" w:author="deletion" w:date="2026-07-14T14:12:00Z">
        <w:r w:rsidRPr="00275ABE" w:rsidDel="001E251D">
          <w:rPr>
            <w:sz w:val="22"/>
            <w:szCs w:val="22"/>
          </w:rPr>
          <w:delText>Doza de GONAL</w:delText>
        </w:r>
        <w:r w:rsidRPr="00275ABE" w:rsidDel="001E251D">
          <w:rPr>
            <w:sz w:val="22"/>
            <w:szCs w:val="22"/>
          </w:rPr>
          <w:noBreakHyphen/>
          <w:delText>f poate fi crescută la fiecare 7 zile sau la fiecare 14 zile cu 37,5 până la 75 UI, până la ob</w:delText>
        </w:r>
        <w:r w:rsidR="00BF0EBF" w:rsidRPr="00275ABE" w:rsidDel="001E251D">
          <w:rPr>
            <w:sz w:val="22"/>
            <w:szCs w:val="22"/>
          </w:rPr>
          <w:delText>ț</w:delText>
        </w:r>
        <w:r w:rsidRPr="00275ABE" w:rsidDel="001E251D">
          <w:rPr>
            <w:sz w:val="22"/>
            <w:szCs w:val="22"/>
          </w:rPr>
          <w:delText>inerea răspunsului dorit.</w:delText>
        </w:r>
      </w:del>
    </w:p>
    <w:p w14:paraId="15C76949" w14:textId="19749143" w:rsidR="00C76A6B" w:rsidRPr="00275ABE" w:rsidDel="001E251D" w:rsidRDefault="00C76A6B" w:rsidP="001E251D">
      <w:pPr>
        <w:jc w:val="center"/>
        <w:rPr>
          <w:del w:id="2682" w:author="deletion" w:date="2026-07-14T14:12:00Z"/>
          <w:sz w:val="22"/>
          <w:szCs w:val="22"/>
        </w:rPr>
      </w:pPr>
      <w:del w:id="2683" w:author="deletion" w:date="2026-07-14T14:12:00Z">
        <w:r w:rsidRPr="00275ABE" w:rsidDel="001E251D">
          <w:rPr>
            <w:sz w:val="22"/>
            <w:szCs w:val="22"/>
          </w:rPr>
          <w:delText>Când se ob</w:delText>
        </w:r>
        <w:r w:rsidR="00BF0EBF" w:rsidRPr="00275ABE" w:rsidDel="001E251D">
          <w:rPr>
            <w:sz w:val="22"/>
            <w:szCs w:val="22"/>
          </w:rPr>
          <w:delText>ț</w:delText>
        </w:r>
        <w:r w:rsidRPr="00275ABE" w:rsidDel="001E251D">
          <w:rPr>
            <w:sz w:val="22"/>
            <w:szCs w:val="22"/>
          </w:rPr>
          <w:delText>ine răspunsul dorit, vi se va administra o singură injec</w:delText>
        </w:r>
        <w:r w:rsidR="00BF0EBF" w:rsidRPr="00275ABE" w:rsidDel="001E251D">
          <w:rPr>
            <w:sz w:val="22"/>
            <w:szCs w:val="22"/>
          </w:rPr>
          <w:delText>ț</w:delText>
        </w:r>
        <w:r w:rsidRPr="00275ABE" w:rsidDel="001E251D">
          <w:rPr>
            <w:sz w:val="22"/>
            <w:szCs w:val="22"/>
          </w:rPr>
          <w:delText>ie cu 250 micrograme de „hCG recombinant” (r-hCG, un hCG fabricat în laborator printr-o tehnică specială ADN) sau cu 5</w:delText>
        </w:r>
        <w:r w:rsidR="006B2390" w:rsidRPr="00275ABE" w:rsidDel="001E251D">
          <w:rPr>
            <w:sz w:val="22"/>
            <w:szCs w:val="22"/>
          </w:rPr>
          <w:delText> </w:delText>
        </w:r>
        <w:r w:rsidRPr="00275ABE" w:rsidDel="001E251D">
          <w:rPr>
            <w:sz w:val="22"/>
            <w:szCs w:val="22"/>
          </w:rPr>
          <w:delText>000 până la 10</w:delText>
        </w:r>
        <w:r w:rsidR="006B2390" w:rsidRPr="00275ABE" w:rsidDel="001E251D">
          <w:rPr>
            <w:sz w:val="22"/>
            <w:szCs w:val="22"/>
          </w:rPr>
          <w:delText> </w:delText>
        </w:r>
        <w:r w:rsidRPr="00275ABE" w:rsidDel="001E251D">
          <w:rPr>
            <w:sz w:val="22"/>
            <w:szCs w:val="22"/>
          </w:rPr>
          <w:delText>000 UI de hCG, în interval de 24 până la 48 de ore de la ultimele injec</w:delText>
        </w:r>
        <w:r w:rsidR="00BF0EBF" w:rsidRPr="00275ABE" w:rsidDel="001E251D">
          <w:rPr>
            <w:sz w:val="22"/>
            <w:szCs w:val="22"/>
          </w:rPr>
          <w:delText>ț</w:delText>
        </w:r>
        <w:r w:rsidRPr="00275ABE" w:rsidDel="001E251D">
          <w:rPr>
            <w:sz w:val="22"/>
            <w:szCs w:val="22"/>
          </w:rPr>
          <w:delText>ii cu GONAL</w:delText>
        </w:r>
        <w:r w:rsidRPr="00275ABE" w:rsidDel="001E251D">
          <w:rPr>
            <w:sz w:val="22"/>
            <w:szCs w:val="22"/>
          </w:rPr>
          <w:noBreakHyphen/>
          <w:delText xml:space="preserve">f </w:delText>
        </w:r>
        <w:r w:rsidR="00BF0EBF" w:rsidRPr="00275ABE" w:rsidDel="001E251D">
          <w:rPr>
            <w:sz w:val="22"/>
            <w:szCs w:val="22"/>
          </w:rPr>
          <w:delText>ș</w:delText>
        </w:r>
        <w:r w:rsidRPr="00275ABE" w:rsidDel="001E251D">
          <w:rPr>
            <w:sz w:val="22"/>
            <w:szCs w:val="22"/>
          </w:rPr>
          <w:delText>i lutropină alfa. Cel mai potrivit moment pentru contactul sexual este în ziua injec</w:delText>
        </w:r>
        <w:r w:rsidR="00BF0EBF" w:rsidRPr="00275ABE" w:rsidDel="001E251D">
          <w:rPr>
            <w:sz w:val="22"/>
            <w:szCs w:val="22"/>
          </w:rPr>
          <w:delText>ț</w:delText>
        </w:r>
        <w:r w:rsidRPr="00275ABE" w:rsidDel="001E251D">
          <w:rPr>
            <w:sz w:val="22"/>
            <w:szCs w:val="22"/>
          </w:rPr>
          <w:delText xml:space="preserve">iei cu hCG </w:delText>
        </w:r>
        <w:r w:rsidR="00BF0EBF" w:rsidRPr="00275ABE" w:rsidDel="001E251D">
          <w:rPr>
            <w:sz w:val="22"/>
            <w:szCs w:val="22"/>
          </w:rPr>
          <w:delText>ș</w:delText>
        </w:r>
        <w:r w:rsidRPr="00275ABE" w:rsidDel="001E251D">
          <w:rPr>
            <w:sz w:val="22"/>
            <w:szCs w:val="22"/>
          </w:rPr>
          <w:delText>i în ziua următoare. Alternativ se poate efectua inseminare</w:delText>
        </w:r>
        <w:r w:rsidR="002205D4" w:rsidRPr="00275ABE" w:rsidDel="001E251D">
          <w:rPr>
            <w:sz w:val="22"/>
            <w:szCs w:val="22"/>
          </w:rPr>
          <w:delText>a</w:delText>
        </w:r>
        <w:r w:rsidRPr="00275ABE" w:rsidDel="001E251D">
          <w:rPr>
            <w:sz w:val="22"/>
            <w:szCs w:val="22"/>
          </w:rPr>
          <w:delText xml:space="preserve"> intrauterină </w:delText>
        </w:r>
        <w:r w:rsidR="002205D4" w:rsidRPr="00275ABE" w:rsidDel="001E251D">
          <w:rPr>
            <w:sz w:val="22"/>
            <w:szCs w:val="22"/>
          </w:rPr>
          <w:delText>sau altă procedură medicală de reproducere asistată, pe baza opiniei medicului</w:delText>
        </w:r>
        <w:r w:rsidR="00795A0F" w:rsidRPr="00275ABE" w:rsidDel="001E251D">
          <w:rPr>
            <w:sz w:val="22"/>
            <w:szCs w:val="22"/>
          </w:rPr>
          <w:delText xml:space="preserve"> dumneavoastră</w:delText>
        </w:r>
        <w:r w:rsidRPr="00275ABE" w:rsidDel="001E251D">
          <w:rPr>
            <w:sz w:val="22"/>
            <w:szCs w:val="22"/>
          </w:rPr>
          <w:delText>.</w:delText>
        </w:r>
      </w:del>
    </w:p>
    <w:p w14:paraId="1E1ED1C4" w14:textId="27F580C5" w:rsidR="00B169D7" w:rsidRPr="00275ABE" w:rsidDel="001E251D" w:rsidRDefault="00B169D7" w:rsidP="001E251D">
      <w:pPr>
        <w:jc w:val="center"/>
        <w:rPr>
          <w:del w:id="2684" w:author="deletion" w:date="2026-07-14T14:12:00Z"/>
          <w:sz w:val="22"/>
          <w:szCs w:val="22"/>
        </w:rPr>
      </w:pPr>
    </w:p>
    <w:p w14:paraId="1F62012E" w14:textId="62E933FC" w:rsidR="00C76A6B" w:rsidRPr="00275ABE" w:rsidDel="001E251D" w:rsidRDefault="00C76A6B" w:rsidP="001E251D">
      <w:pPr>
        <w:jc w:val="center"/>
        <w:rPr>
          <w:del w:id="2685" w:author="deletion" w:date="2026-07-14T14:12:00Z"/>
          <w:sz w:val="22"/>
          <w:szCs w:val="22"/>
        </w:rPr>
      </w:pPr>
      <w:del w:id="2686" w:author="deletion" w:date="2026-07-14T14:12:00Z">
        <w:r w:rsidRPr="00275ABE" w:rsidDel="001E251D">
          <w:rPr>
            <w:sz w:val="22"/>
            <w:szCs w:val="22"/>
          </w:rPr>
          <w:delText>Dacă medicul</w:delText>
        </w:r>
        <w:r w:rsidR="00D808A5" w:rsidRPr="00275ABE" w:rsidDel="001E251D">
          <w:rPr>
            <w:sz w:val="22"/>
            <w:szCs w:val="22"/>
          </w:rPr>
          <w:delText xml:space="preserve"> dumneavoastră</w:delText>
        </w:r>
        <w:r w:rsidRPr="00275ABE" w:rsidDel="001E251D">
          <w:rPr>
            <w:sz w:val="22"/>
            <w:szCs w:val="22"/>
          </w:rPr>
          <w:delText xml:space="preserve"> nu constată un răspuns după 5 săptămâni, ciclul de tratament cu GONAL</w:delText>
        </w:r>
        <w:r w:rsidRPr="00275ABE" w:rsidDel="001E251D">
          <w:rPr>
            <w:sz w:val="22"/>
            <w:szCs w:val="22"/>
          </w:rPr>
          <w:noBreakHyphen/>
          <w:delText>f trebuie oprit. Pentru ciclul următor de tratament, medicul dumneavoastră vă va prescrie o doză ini</w:delText>
        </w:r>
        <w:r w:rsidR="00BF0EBF" w:rsidRPr="00275ABE" w:rsidDel="001E251D">
          <w:rPr>
            <w:sz w:val="22"/>
            <w:szCs w:val="22"/>
          </w:rPr>
          <w:delText>ț</w:delText>
        </w:r>
        <w:r w:rsidRPr="00275ABE" w:rsidDel="001E251D">
          <w:rPr>
            <w:sz w:val="22"/>
            <w:szCs w:val="22"/>
          </w:rPr>
          <w:delText>ială mai mare de GONAL</w:delText>
        </w:r>
        <w:r w:rsidRPr="00275ABE" w:rsidDel="001E251D">
          <w:rPr>
            <w:sz w:val="22"/>
            <w:szCs w:val="22"/>
          </w:rPr>
          <w:noBreakHyphen/>
          <w:delText>f decât înainte.</w:delText>
        </w:r>
      </w:del>
    </w:p>
    <w:p w14:paraId="0DD4054D" w14:textId="5183CC32" w:rsidR="00C76A6B" w:rsidRPr="00275ABE" w:rsidDel="001E251D" w:rsidRDefault="00C76A6B" w:rsidP="001E251D">
      <w:pPr>
        <w:jc w:val="center"/>
        <w:rPr>
          <w:del w:id="2687" w:author="deletion" w:date="2026-07-14T14:12:00Z"/>
          <w:sz w:val="22"/>
          <w:szCs w:val="22"/>
        </w:rPr>
      </w:pPr>
      <w:del w:id="2688" w:author="deletion" w:date="2026-07-14T14:12:00Z">
        <w:r w:rsidRPr="00275ABE" w:rsidDel="001E251D">
          <w:rPr>
            <w:sz w:val="22"/>
            <w:szCs w:val="22"/>
          </w:rPr>
          <w:delText>Dacă răspunsul organismului dumneavoastră este prea puternic, tratamentul cu GONAL</w:delText>
        </w:r>
        <w:r w:rsidRPr="00275ABE" w:rsidDel="001E251D">
          <w:rPr>
            <w:sz w:val="22"/>
            <w:szCs w:val="22"/>
          </w:rPr>
          <w:noBreakHyphen/>
          <w:delText xml:space="preserve">f va fi oprit </w:delText>
        </w:r>
        <w:r w:rsidR="00BF0EBF" w:rsidRPr="00275ABE" w:rsidDel="001E251D">
          <w:rPr>
            <w:sz w:val="22"/>
            <w:szCs w:val="22"/>
          </w:rPr>
          <w:delText>ș</w:delText>
        </w:r>
        <w:r w:rsidRPr="00275ABE" w:rsidDel="001E251D">
          <w:rPr>
            <w:sz w:val="22"/>
            <w:szCs w:val="22"/>
          </w:rPr>
          <w:delText xml:space="preserve">i nu vi se va administra hCG (vezi </w:delText>
        </w:r>
        <w:r w:rsidR="00590DE8" w:rsidRPr="00275ABE" w:rsidDel="001E251D">
          <w:rPr>
            <w:sz w:val="22"/>
            <w:szCs w:val="22"/>
          </w:rPr>
          <w:delText>pct.</w:delText>
        </w:r>
        <w:r w:rsidRPr="00275ABE" w:rsidDel="001E251D">
          <w:rPr>
            <w:sz w:val="22"/>
            <w:szCs w:val="22"/>
          </w:rPr>
          <w:delText xml:space="preserve"> 2, </w:delText>
        </w:r>
        <w:r w:rsidR="006B2390" w:rsidRPr="00275ABE" w:rsidDel="001E251D">
          <w:rPr>
            <w:sz w:val="22"/>
            <w:szCs w:val="22"/>
          </w:rPr>
          <w:delText>„Sindromul hiperstimulării ovariene (</w:delText>
        </w:r>
        <w:r w:rsidRPr="00275ABE" w:rsidDel="001E251D">
          <w:rPr>
            <w:sz w:val="22"/>
            <w:szCs w:val="22"/>
          </w:rPr>
          <w:delText>SHSO</w:delText>
        </w:r>
        <w:r w:rsidR="006B2390" w:rsidRPr="00275ABE" w:rsidDel="001E251D">
          <w:rPr>
            <w:sz w:val="22"/>
            <w:szCs w:val="22"/>
          </w:rPr>
          <w:delText>)”</w:delText>
        </w:r>
        <w:r w:rsidRPr="00275ABE" w:rsidDel="001E251D">
          <w:rPr>
            <w:sz w:val="22"/>
            <w:szCs w:val="22"/>
          </w:rPr>
          <w:delText>). Pentru ciclul următor de tratament, medicul dumneavoastră vă va prescrie o doză mai mică de GONAL</w:delText>
        </w:r>
        <w:r w:rsidRPr="00275ABE" w:rsidDel="001E251D">
          <w:rPr>
            <w:sz w:val="22"/>
            <w:szCs w:val="22"/>
          </w:rPr>
          <w:noBreakHyphen/>
          <w:delText>f decât înainte.</w:delText>
        </w:r>
      </w:del>
    </w:p>
    <w:p w14:paraId="19DC084F" w14:textId="483D7F18" w:rsidR="00C76A6B" w:rsidRPr="00275ABE" w:rsidDel="001E251D" w:rsidRDefault="00C76A6B" w:rsidP="001E251D">
      <w:pPr>
        <w:jc w:val="center"/>
        <w:rPr>
          <w:del w:id="2689" w:author="deletion" w:date="2026-07-14T14:12:00Z"/>
          <w:sz w:val="22"/>
          <w:szCs w:val="22"/>
        </w:rPr>
      </w:pPr>
    </w:p>
    <w:p w14:paraId="29376E0E" w14:textId="3F2D967A" w:rsidR="00C76A6B" w:rsidRPr="00275ABE" w:rsidDel="001E251D" w:rsidRDefault="00C76A6B" w:rsidP="001E251D">
      <w:pPr>
        <w:jc w:val="center"/>
        <w:rPr>
          <w:del w:id="2690" w:author="deletion" w:date="2026-07-14T14:12:00Z"/>
          <w:b/>
          <w:sz w:val="22"/>
          <w:szCs w:val="22"/>
        </w:rPr>
      </w:pPr>
      <w:del w:id="2691" w:author="deletion" w:date="2026-07-14T14:12:00Z">
        <w:r w:rsidRPr="00275ABE" w:rsidDel="001E251D">
          <w:rPr>
            <w:b/>
            <w:sz w:val="22"/>
            <w:szCs w:val="22"/>
          </w:rPr>
          <w:lastRenderedPageBreak/>
          <w:delText>Dacă trebuie să se dezvolte mai multe ovule pentru recoltare înainte de orice tehnică de reproducere asistată</w:delText>
        </w:r>
      </w:del>
    </w:p>
    <w:p w14:paraId="4E85E122" w14:textId="52F2A5B4" w:rsidR="00722D61" w:rsidRPr="00BE7F94" w:rsidDel="001E251D" w:rsidRDefault="00722D61" w:rsidP="001E251D">
      <w:pPr>
        <w:jc w:val="center"/>
        <w:rPr>
          <w:del w:id="2692" w:author="deletion" w:date="2026-07-14T14:12:00Z"/>
          <w:bCs/>
          <w:sz w:val="22"/>
          <w:szCs w:val="22"/>
        </w:rPr>
      </w:pPr>
    </w:p>
    <w:p w14:paraId="011AAB39" w14:textId="5F4BF414" w:rsidR="00C76A6B" w:rsidRPr="00275ABE" w:rsidDel="001E251D" w:rsidRDefault="00C76A6B" w:rsidP="001E251D">
      <w:pPr>
        <w:jc w:val="center"/>
        <w:rPr>
          <w:del w:id="2693" w:author="deletion" w:date="2026-07-14T14:12:00Z"/>
          <w:sz w:val="22"/>
          <w:szCs w:val="22"/>
        </w:rPr>
      </w:pPr>
      <w:del w:id="2694" w:author="deletion" w:date="2026-07-14T14:12:00Z">
        <w:r w:rsidRPr="00275ABE" w:rsidDel="001E251D">
          <w:rPr>
            <w:sz w:val="22"/>
            <w:szCs w:val="22"/>
          </w:rPr>
          <w:delText>Doza ini</w:delText>
        </w:r>
        <w:r w:rsidR="00BF0EBF" w:rsidRPr="00275ABE" w:rsidDel="001E251D">
          <w:rPr>
            <w:sz w:val="22"/>
            <w:szCs w:val="22"/>
          </w:rPr>
          <w:delText>ț</w:delText>
        </w:r>
        <w:r w:rsidRPr="00275ABE" w:rsidDel="001E251D">
          <w:rPr>
            <w:sz w:val="22"/>
            <w:szCs w:val="22"/>
          </w:rPr>
          <w:delText>ială de GONAL</w:delText>
        </w:r>
        <w:r w:rsidRPr="00275ABE" w:rsidDel="001E251D">
          <w:rPr>
            <w:sz w:val="22"/>
            <w:szCs w:val="22"/>
          </w:rPr>
          <w:noBreakHyphen/>
          <w:delText xml:space="preserve">f este </w:delText>
        </w:r>
        <w:r w:rsidR="001B28DB" w:rsidRPr="00275ABE" w:rsidDel="001E251D">
          <w:rPr>
            <w:sz w:val="22"/>
            <w:szCs w:val="22"/>
          </w:rPr>
          <w:delText xml:space="preserve">de obicei </w:delText>
        </w:r>
        <w:r w:rsidR="00A102B8" w:rsidRPr="00275ABE" w:rsidDel="001E251D">
          <w:rPr>
            <w:sz w:val="22"/>
            <w:szCs w:val="22"/>
          </w:rPr>
          <w:delText>individualizată și poate fi ajustată treptat până la o doză care să nu depășească 450 UI pe zi</w:delText>
        </w:r>
        <w:r w:rsidRPr="00275ABE" w:rsidDel="001E251D">
          <w:rPr>
            <w:sz w:val="22"/>
            <w:szCs w:val="22"/>
          </w:rPr>
          <w:delText>.</w:delText>
        </w:r>
      </w:del>
    </w:p>
    <w:p w14:paraId="3D1A5B25" w14:textId="5EFA75C1" w:rsidR="00C76A6B" w:rsidRPr="00275ABE" w:rsidDel="001E251D" w:rsidRDefault="00C76A6B" w:rsidP="001E251D">
      <w:pPr>
        <w:jc w:val="center"/>
        <w:rPr>
          <w:del w:id="2695" w:author="deletion" w:date="2026-07-14T14:12:00Z"/>
          <w:sz w:val="22"/>
          <w:szCs w:val="22"/>
        </w:rPr>
      </w:pPr>
      <w:del w:id="2696" w:author="deletion" w:date="2026-07-14T14:12:00Z">
        <w:r w:rsidRPr="00275ABE" w:rsidDel="001E251D">
          <w:rPr>
            <w:sz w:val="22"/>
            <w:szCs w:val="22"/>
          </w:rPr>
          <w:delText xml:space="preserve">Tratamentul se continuă până la nivelul dorit de dezvoltare al ovulelor. Medicul dumneavoastră va utiliza analize de sânge </w:delText>
        </w:r>
        <w:r w:rsidR="00BF0EBF" w:rsidRPr="00275ABE" w:rsidDel="001E251D">
          <w:rPr>
            <w:sz w:val="22"/>
            <w:szCs w:val="22"/>
          </w:rPr>
          <w:delText>ș</w:delText>
        </w:r>
        <w:r w:rsidRPr="00275ABE" w:rsidDel="001E251D">
          <w:rPr>
            <w:sz w:val="22"/>
            <w:szCs w:val="22"/>
          </w:rPr>
          <w:delText>i/sau un ecograf pentru a verifica acest lucru.</w:delText>
        </w:r>
      </w:del>
    </w:p>
    <w:p w14:paraId="3727605A" w14:textId="087B5499" w:rsidR="00C76A6B" w:rsidRPr="00275ABE" w:rsidDel="001E251D" w:rsidRDefault="00C76A6B" w:rsidP="001E251D">
      <w:pPr>
        <w:jc w:val="center"/>
        <w:rPr>
          <w:del w:id="2697" w:author="deletion" w:date="2026-07-14T14:12:00Z"/>
          <w:sz w:val="22"/>
          <w:szCs w:val="22"/>
        </w:rPr>
      </w:pPr>
      <w:del w:id="2698" w:author="deletion" w:date="2026-07-14T14:12:00Z">
        <w:r w:rsidRPr="00275ABE" w:rsidDel="001E251D">
          <w:rPr>
            <w:sz w:val="22"/>
            <w:szCs w:val="22"/>
          </w:rPr>
          <w:delText>Atunci când ovulele sunt pregătite vi se va administra o singură injec</w:delText>
        </w:r>
        <w:r w:rsidR="00BF0EBF" w:rsidRPr="00275ABE" w:rsidDel="001E251D">
          <w:rPr>
            <w:sz w:val="22"/>
            <w:szCs w:val="22"/>
          </w:rPr>
          <w:delText>ț</w:delText>
        </w:r>
        <w:r w:rsidRPr="00275ABE" w:rsidDel="001E251D">
          <w:rPr>
            <w:sz w:val="22"/>
            <w:szCs w:val="22"/>
          </w:rPr>
          <w:delText>ie cu 250 micrograme de „hCG recombinant” (r</w:delText>
        </w:r>
        <w:r w:rsidRPr="00275ABE" w:rsidDel="001E251D">
          <w:rPr>
            <w:sz w:val="22"/>
            <w:szCs w:val="22"/>
          </w:rPr>
          <w:noBreakHyphen/>
          <w:delText>hCG, un hCG fabricat în laborator printr-o tehnică specială de recombinare ADN) sau cu 5</w:delText>
        </w:r>
        <w:r w:rsidR="006B2390" w:rsidRPr="00275ABE" w:rsidDel="001E251D">
          <w:rPr>
            <w:sz w:val="22"/>
            <w:szCs w:val="22"/>
          </w:rPr>
          <w:delText> </w:delText>
        </w:r>
        <w:r w:rsidRPr="00275ABE" w:rsidDel="001E251D">
          <w:rPr>
            <w:sz w:val="22"/>
            <w:szCs w:val="22"/>
          </w:rPr>
          <w:delText>000 până la 10</w:delText>
        </w:r>
        <w:r w:rsidR="006B2390" w:rsidRPr="00275ABE" w:rsidDel="001E251D">
          <w:rPr>
            <w:sz w:val="22"/>
            <w:szCs w:val="22"/>
          </w:rPr>
          <w:delText> </w:delText>
        </w:r>
        <w:r w:rsidRPr="00275ABE" w:rsidDel="001E251D">
          <w:rPr>
            <w:sz w:val="22"/>
            <w:szCs w:val="22"/>
          </w:rPr>
          <w:delText>000 UI de hCG, în interval de 24 până la 48 ore de la ultima injec</w:delText>
        </w:r>
        <w:r w:rsidR="00BF0EBF" w:rsidRPr="00275ABE" w:rsidDel="001E251D">
          <w:rPr>
            <w:sz w:val="22"/>
            <w:szCs w:val="22"/>
          </w:rPr>
          <w:delText>ț</w:delText>
        </w:r>
        <w:r w:rsidRPr="00275ABE" w:rsidDel="001E251D">
          <w:rPr>
            <w:sz w:val="22"/>
            <w:szCs w:val="22"/>
          </w:rPr>
          <w:delText>ie cu GONAL</w:delText>
        </w:r>
        <w:r w:rsidRPr="00275ABE" w:rsidDel="001E251D">
          <w:rPr>
            <w:sz w:val="22"/>
            <w:szCs w:val="22"/>
          </w:rPr>
          <w:noBreakHyphen/>
          <w:delText>f. În acest fel ovulele vor fi pregătite pentru recoltare.</w:delText>
        </w:r>
      </w:del>
    </w:p>
    <w:p w14:paraId="7CA8223A" w14:textId="7E69262E" w:rsidR="00722D61" w:rsidRPr="00275ABE" w:rsidDel="001E251D" w:rsidRDefault="00722D61" w:rsidP="001E251D">
      <w:pPr>
        <w:jc w:val="center"/>
        <w:rPr>
          <w:del w:id="2699" w:author="deletion" w:date="2026-07-14T14:12:00Z"/>
          <w:sz w:val="22"/>
          <w:szCs w:val="22"/>
        </w:rPr>
      </w:pPr>
    </w:p>
    <w:p w14:paraId="11364D33" w14:textId="0527A160" w:rsidR="00C76A6B" w:rsidRPr="00275ABE" w:rsidDel="001E251D" w:rsidRDefault="00C76A6B" w:rsidP="001E251D">
      <w:pPr>
        <w:jc w:val="center"/>
        <w:rPr>
          <w:del w:id="2700" w:author="deletion" w:date="2026-07-14T14:12:00Z"/>
          <w:b/>
          <w:sz w:val="22"/>
          <w:szCs w:val="22"/>
        </w:rPr>
      </w:pPr>
      <w:del w:id="2701" w:author="deletion" w:date="2026-07-14T14:12:00Z">
        <w:r w:rsidRPr="00275ABE" w:rsidDel="001E251D">
          <w:rPr>
            <w:b/>
            <w:sz w:val="22"/>
            <w:szCs w:val="22"/>
          </w:rPr>
          <w:delText>Bărba</w:delText>
        </w:r>
        <w:r w:rsidR="00BF0EBF" w:rsidRPr="00275ABE" w:rsidDel="001E251D">
          <w:rPr>
            <w:b/>
            <w:sz w:val="22"/>
            <w:szCs w:val="22"/>
          </w:rPr>
          <w:delText>ț</w:delText>
        </w:r>
        <w:r w:rsidRPr="00275ABE" w:rsidDel="001E251D">
          <w:rPr>
            <w:b/>
            <w:sz w:val="22"/>
            <w:szCs w:val="22"/>
          </w:rPr>
          <w:delText>i</w:delText>
        </w:r>
      </w:del>
    </w:p>
    <w:p w14:paraId="6B3C6070" w14:textId="5C6683B0" w:rsidR="00C76A6B" w:rsidRPr="00275ABE" w:rsidDel="001E251D" w:rsidRDefault="00C76A6B" w:rsidP="001E251D">
      <w:pPr>
        <w:jc w:val="center"/>
        <w:rPr>
          <w:del w:id="2702" w:author="deletion" w:date="2026-07-14T14:12:00Z"/>
          <w:sz w:val="22"/>
          <w:szCs w:val="22"/>
        </w:rPr>
      </w:pPr>
    </w:p>
    <w:p w14:paraId="064C8A66" w14:textId="5361ABD4" w:rsidR="00C76A6B" w:rsidRPr="00275ABE" w:rsidDel="001E251D" w:rsidRDefault="00C76A6B" w:rsidP="001E251D">
      <w:pPr>
        <w:jc w:val="center"/>
        <w:rPr>
          <w:del w:id="2703" w:author="deletion" w:date="2026-07-14T14:12:00Z"/>
          <w:sz w:val="22"/>
          <w:szCs w:val="22"/>
        </w:rPr>
      </w:pPr>
      <w:del w:id="2704" w:author="deletion" w:date="2026-07-14T14:12:00Z">
        <w:r w:rsidRPr="00275ABE" w:rsidDel="001E251D">
          <w:rPr>
            <w:sz w:val="22"/>
            <w:szCs w:val="22"/>
          </w:rPr>
          <w:delText>Doza obi</w:delText>
        </w:r>
        <w:r w:rsidR="00BF0EBF" w:rsidRPr="00275ABE" w:rsidDel="001E251D">
          <w:rPr>
            <w:sz w:val="22"/>
            <w:szCs w:val="22"/>
          </w:rPr>
          <w:delText>ș</w:delText>
        </w:r>
        <w:r w:rsidRPr="00275ABE" w:rsidDel="001E251D">
          <w:rPr>
            <w:sz w:val="22"/>
            <w:szCs w:val="22"/>
          </w:rPr>
          <w:delText>nuită de GONAL</w:delText>
        </w:r>
        <w:r w:rsidRPr="00275ABE" w:rsidDel="001E251D">
          <w:rPr>
            <w:sz w:val="22"/>
            <w:szCs w:val="22"/>
          </w:rPr>
          <w:noBreakHyphen/>
          <w:delText>f este de 150 UI în combina</w:delText>
        </w:r>
        <w:r w:rsidR="00BF0EBF" w:rsidRPr="00275ABE" w:rsidDel="001E251D">
          <w:rPr>
            <w:sz w:val="22"/>
            <w:szCs w:val="22"/>
          </w:rPr>
          <w:delText>ț</w:delText>
        </w:r>
        <w:r w:rsidRPr="00275ABE" w:rsidDel="001E251D">
          <w:rPr>
            <w:sz w:val="22"/>
            <w:szCs w:val="22"/>
          </w:rPr>
          <w:delText>ie cu hCG.</w:delText>
        </w:r>
      </w:del>
    </w:p>
    <w:p w14:paraId="41661923" w14:textId="76A9A127" w:rsidR="00C76A6B" w:rsidRPr="00275ABE" w:rsidDel="001E251D" w:rsidRDefault="00C76A6B" w:rsidP="001E251D">
      <w:pPr>
        <w:jc w:val="center"/>
        <w:rPr>
          <w:del w:id="2705" w:author="deletion" w:date="2026-07-14T14:12:00Z"/>
          <w:sz w:val="22"/>
          <w:szCs w:val="22"/>
        </w:rPr>
      </w:pPr>
      <w:del w:id="2706" w:author="deletion" w:date="2026-07-14T14:12:00Z">
        <w:r w:rsidRPr="00275ABE" w:rsidDel="001E251D">
          <w:rPr>
            <w:sz w:val="22"/>
            <w:szCs w:val="22"/>
          </w:rPr>
          <w:delText>Ve</w:delText>
        </w:r>
        <w:r w:rsidR="00BF0EBF" w:rsidRPr="00275ABE" w:rsidDel="001E251D">
          <w:rPr>
            <w:sz w:val="22"/>
            <w:szCs w:val="22"/>
          </w:rPr>
          <w:delText>ț</w:delText>
        </w:r>
        <w:r w:rsidRPr="00275ABE" w:rsidDel="001E251D">
          <w:rPr>
            <w:sz w:val="22"/>
            <w:szCs w:val="22"/>
          </w:rPr>
          <w:delText>i folosi aceste două medicamente de trei ori pe săptămână timp de cel pu</w:delText>
        </w:r>
        <w:r w:rsidR="00BF0EBF" w:rsidRPr="00275ABE" w:rsidDel="001E251D">
          <w:rPr>
            <w:sz w:val="22"/>
            <w:szCs w:val="22"/>
          </w:rPr>
          <w:delText>ț</w:delText>
        </w:r>
        <w:r w:rsidRPr="00275ABE" w:rsidDel="001E251D">
          <w:rPr>
            <w:sz w:val="22"/>
            <w:szCs w:val="22"/>
          </w:rPr>
          <w:delText>in 4 luni.</w:delText>
        </w:r>
      </w:del>
    </w:p>
    <w:p w14:paraId="04DF2265" w14:textId="497128EF" w:rsidR="00C76A6B" w:rsidRPr="00275ABE" w:rsidDel="001E251D" w:rsidRDefault="00C76A6B" w:rsidP="001E251D">
      <w:pPr>
        <w:jc w:val="center"/>
        <w:rPr>
          <w:del w:id="2707" w:author="deletion" w:date="2026-07-14T14:12:00Z"/>
          <w:sz w:val="22"/>
          <w:szCs w:val="22"/>
        </w:rPr>
      </w:pPr>
      <w:del w:id="2708" w:author="deletion" w:date="2026-07-14T14:12:00Z">
        <w:r w:rsidRPr="00275ABE" w:rsidDel="001E251D">
          <w:rPr>
            <w:sz w:val="22"/>
            <w:szCs w:val="22"/>
          </w:rPr>
          <w:delText>Dacă nu a</w:delText>
        </w:r>
        <w:r w:rsidR="00BF0EBF" w:rsidRPr="00275ABE" w:rsidDel="001E251D">
          <w:rPr>
            <w:sz w:val="22"/>
            <w:szCs w:val="22"/>
          </w:rPr>
          <w:delText>ț</w:delText>
        </w:r>
        <w:r w:rsidRPr="00275ABE" w:rsidDel="001E251D">
          <w:rPr>
            <w:sz w:val="22"/>
            <w:szCs w:val="22"/>
          </w:rPr>
          <w:delText>i răspuns la tratament după 4 luni, medicul dumneavoastră poate recomanda continuarea tratamentului cu aceste două medicamente timp de cel pu</w:delText>
        </w:r>
        <w:r w:rsidR="00BF0EBF" w:rsidRPr="00275ABE" w:rsidDel="001E251D">
          <w:rPr>
            <w:sz w:val="22"/>
            <w:szCs w:val="22"/>
          </w:rPr>
          <w:delText>ț</w:delText>
        </w:r>
        <w:r w:rsidRPr="00275ABE" w:rsidDel="001E251D">
          <w:rPr>
            <w:sz w:val="22"/>
            <w:szCs w:val="22"/>
          </w:rPr>
          <w:delText>in 18 luni.</w:delText>
        </w:r>
      </w:del>
    </w:p>
    <w:p w14:paraId="7F372586" w14:textId="153C301E" w:rsidR="00C76A6B" w:rsidRPr="00275ABE" w:rsidDel="001E251D" w:rsidRDefault="00C76A6B" w:rsidP="001E251D">
      <w:pPr>
        <w:jc w:val="center"/>
        <w:rPr>
          <w:del w:id="2709" w:author="deletion" w:date="2026-07-14T14:12:00Z"/>
          <w:sz w:val="22"/>
          <w:szCs w:val="22"/>
        </w:rPr>
      </w:pPr>
    </w:p>
    <w:p w14:paraId="01A785A9" w14:textId="67BF7717" w:rsidR="00C76A6B" w:rsidRPr="00275ABE" w:rsidDel="001E251D" w:rsidRDefault="00C76A6B" w:rsidP="001E251D">
      <w:pPr>
        <w:jc w:val="center"/>
        <w:rPr>
          <w:del w:id="2710" w:author="deletion" w:date="2026-07-14T14:12:00Z"/>
          <w:b/>
          <w:sz w:val="22"/>
          <w:szCs w:val="22"/>
        </w:rPr>
      </w:pPr>
      <w:del w:id="2711" w:author="deletion" w:date="2026-07-14T14:12:00Z">
        <w:r w:rsidRPr="00275ABE" w:rsidDel="001E251D">
          <w:rPr>
            <w:b/>
            <w:sz w:val="22"/>
            <w:szCs w:val="22"/>
          </w:rPr>
          <w:delText>Dacă utiliza</w:delText>
        </w:r>
        <w:r w:rsidR="00BF0EBF" w:rsidRPr="00275ABE" w:rsidDel="001E251D">
          <w:rPr>
            <w:b/>
            <w:sz w:val="22"/>
            <w:szCs w:val="22"/>
          </w:rPr>
          <w:delText>ț</w:delText>
        </w:r>
        <w:r w:rsidRPr="00275ABE" w:rsidDel="001E251D">
          <w:rPr>
            <w:b/>
            <w:sz w:val="22"/>
            <w:szCs w:val="22"/>
          </w:rPr>
          <w:delText>i mai mult GONAL</w:delText>
        </w:r>
        <w:r w:rsidRPr="00275ABE" w:rsidDel="001E251D">
          <w:rPr>
            <w:b/>
            <w:sz w:val="22"/>
            <w:szCs w:val="22"/>
          </w:rPr>
          <w:noBreakHyphen/>
          <w:delText>f decât trebuie</w:delText>
        </w:r>
      </w:del>
    </w:p>
    <w:p w14:paraId="12BF612A" w14:textId="37489150" w:rsidR="00C76A6B" w:rsidRPr="00275ABE" w:rsidDel="001E251D" w:rsidRDefault="00C76A6B" w:rsidP="001E251D">
      <w:pPr>
        <w:jc w:val="center"/>
        <w:rPr>
          <w:del w:id="2712" w:author="deletion" w:date="2026-07-14T14:12:00Z"/>
          <w:sz w:val="22"/>
          <w:szCs w:val="22"/>
        </w:rPr>
      </w:pPr>
    </w:p>
    <w:p w14:paraId="52FF47A6" w14:textId="3CF7693B" w:rsidR="00C76A6B" w:rsidRPr="00275ABE" w:rsidDel="001E251D" w:rsidRDefault="00C76A6B" w:rsidP="001E251D">
      <w:pPr>
        <w:jc w:val="center"/>
        <w:rPr>
          <w:del w:id="2713" w:author="deletion" w:date="2026-07-14T14:12:00Z"/>
          <w:sz w:val="22"/>
          <w:szCs w:val="22"/>
        </w:rPr>
      </w:pPr>
      <w:del w:id="2714" w:author="deletion" w:date="2026-07-14T14:12:00Z">
        <w:r w:rsidRPr="00275ABE" w:rsidDel="001E251D">
          <w:rPr>
            <w:sz w:val="22"/>
            <w:szCs w:val="22"/>
          </w:rPr>
          <w:delText>Nu se cunosc efectele în cazul în care lua</w:delText>
        </w:r>
        <w:r w:rsidR="00BF0EBF" w:rsidRPr="00275ABE" w:rsidDel="001E251D">
          <w:rPr>
            <w:sz w:val="22"/>
            <w:szCs w:val="22"/>
          </w:rPr>
          <w:delText>ț</w:delText>
        </w:r>
        <w:r w:rsidRPr="00275ABE" w:rsidDel="001E251D">
          <w:rPr>
            <w:sz w:val="22"/>
            <w:szCs w:val="22"/>
          </w:rPr>
          <w:delText>i mai mult decât trebuie din GONAL</w:delText>
        </w:r>
        <w:r w:rsidRPr="00275ABE" w:rsidDel="001E251D">
          <w:rPr>
            <w:sz w:val="22"/>
            <w:szCs w:val="22"/>
          </w:rPr>
          <w:noBreakHyphen/>
          <w:delText xml:space="preserve">f. Cu toate acestea, poate să apară sindromul hiperstimulării ovariene (SHSO), care este descris la </w:delText>
        </w:r>
        <w:r w:rsidR="00590DE8" w:rsidRPr="00275ABE" w:rsidDel="001E251D">
          <w:rPr>
            <w:sz w:val="22"/>
            <w:szCs w:val="22"/>
          </w:rPr>
          <w:delText>pct.</w:delText>
        </w:r>
        <w:r w:rsidRPr="00275ABE" w:rsidDel="001E251D">
          <w:rPr>
            <w:sz w:val="22"/>
            <w:szCs w:val="22"/>
          </w:rPr>
          <w:delText xml:space="preserve"> 4. </w:delText>
        </w:r>
        <w:r w:rsidR="00EF1AE8" w:rsidRPr="00275ABE" w:rsidDel="001E251D">
          <w:rPr>
            <w:sz w:val="22"/>
            <w:szCs w:val="22"/>
          </w:rPr>
          <w:delText>Cu toate acestea,</w:delText>
        </w:r>
        <w:r w:rsidRPr="00275ABE" w:rsidDel="001E251D">
          <w:rPr>
            <w:sz w:val="22"/>
            <w:szCs w:val="22"/>
          </w:rPr>
          <w:delText xml:space="preserve"> SHSO poate să apară numai dacă se administrează </w:delText>
        </w:r>
        <w:r w:rsidR="00BF0EBF" w:rsidRPr="00275ABE" w:rsidDel="001E251D">
          <w:rPr>
            <w:sz w:val="22"/>
            <w:szCs w:val="22"/>
          </w:rPr>
          <w:delText>ș</w:delText>
        </w:r>
        <w:r w:rsidRPr="00275ABE" w:rsidDel="001E251D">
          <w:rPr>
            <w:sz w:val="22"/>
            <w:szCs w:val="22"/>
          </w:rPr>
          <w:delText xml:space="preserve">i hCG (vezi </w:delText>
        </w:r>
        <w:r w:rsidR="00590DE8" w:rsidRPr="00275ABE" w:rsidDel="001E251D">
          <w:rPr>
            <w:sz w:val="22"/>
            <w:szCs w:val="22"/>
          </w:rPr>
          <w:delText>pct.</w:delText>
        </w:r>
        <w:r w:rsidR="00573256" w:rsidRPr="00275ABE" w:rsidDel="001E251D">
          <w:rPr>
            <w:sz w:val="22"/>
            <w:szCs w:val="22"/>
          </w:rPr>
          <w:delText> </w:delText>
        </w:r>
        <w:r w:rsidRPr="00275ABE" w:rsidDel="001E251D">
          <w:rPr>
            <w:sz w:val="22"/>
            <w:szCs w:val="22"/>
          </w:rPr>
          <w:delText xml:space="preserve">2, </w:delText>
        </w:r>
        <w:r w:rsidR="006B2390" w:rsidRPr="00275ABE" w:rsidDel="001E251D">
          <w:rPr>
            <w:sz w:val="22"/>
            <w:szCs w:val="22"/>
          </w:rPr>
          <w:delText>„Sindromul hiperstimulării ovariene (</w:delText>
        </w:r>
        <w:r w:rsidRPr="00275ABE" w:rsidDel="001E251D">
          <w:rPr>
            <w:sz w:val="22"/>
            <w:szCs w:val="22"/>
          </w:rPr>
          <w:delText>SHSO</w:delText>
        </w:r>
        <w:r w:rsidR="006B2390" w:rsidRPr="00275ABE" w:rsidDel="001E251D">
          <w:rPr>
            <w:sz w:val="22"/>
            <w:szCs w:val="22"/>
          </w:rPr>
          <w:delText>)”</w:delText>
        </w:r>
        <w:r w:rsidRPr="00275ABE" w:rsidDel="001E251D">
          <w:rPr>
            <w:sz w:val="22"/>
            <w:szCs w:val="22"/>
          </w:rPr>
          <w:delText>).</w:delText>
        </w:r>
      </w:del>
    </w:p>
    <w:p w14:paraId="266C83E9" w14:textId="7A8CBE4B" w:rsidR="00C76A6B" w:rsidRPr="00275ABE" w:rsidDel="001E251D" w:rsidRDefault="00C76A6B" w:rsidP="001E251D">
      <w:pPr>
        <w:jc w:val="center"/>
        <w:rPr>
          <w:del w:id="2715" w:author="deletion" w:date="2026-07-14T14:12:00Z"/>
          <w:sz w:val="22"/>
          <w:szCs w:val="22"/>
        </w:rPr>
      </w:pPr>
    </w:p>
    <w:p w14:paraId="2C0D4049" w14:textId="7A6A59F8" w:rsidR="00C76A6B" w:rsidRPr="00275ABE" w:rsidDel="001E251D" w:rsidRDefault="00C76A6B" w:rsidP="001E251D">
      <w:pPr>
        <w:jc w:val="center"/>
        <w:rPr>
          <w:del w:id="2716" w:author="deletion" w:date="2026-07-14T14:12:00Z"/>
          <w:b/>
          <w:sz w:val="22"/>
          <w:szCs w:val="22"/>
        </w:rPr>
      </w:pPr>
      <w:del w:id="2717" w:author="deletion" w:date="2026-07-14T14:12:00Z">
        <w:r w:rsidRPr="00275ABE" w:rsidDel="001E251D">
          <w:rPr>
            <w:b/>
            <w:sz w:val="22"/>
            <w:szCs w:val="22"/>
          </w:rPr>
          <w:delText>Dacă uita</w:delText>
        </w:r>
        <w:r w:rsidR="00BF0EBF" w:rsidRPr="00275ABE" w:rsidDel="001E251D">
          <w:rPr>
            <w:b/>
            <w:sz w:val="22"/>
            <w:szCs w:val="22"/>
          </w:rPr>
          <w:delText>ț</w:delText>
        </w:r>
        <w:r w:rsidRPr="00275ABE" w:rsidDel="001E251D">
          <w:rPr>
            <w:b/>
            <w:sz w:val="22"/>
            <w:szCs w:val="22"/>
          </w:rPr>
          <w:delText>i să utiliza</w:delText>
        </w:r>
        <w:r w:rsidR="00BF0EBF" w:rsidRPr="00275ABE" w:rsidDel="001E251D">
          <w:rPr>
            <w:b/>
            <w:sz w:val="22"/>
            <w:szCs w:val="22"/>
          </w:rPr>
          <w:delText>ț</w:delText>
        </w:r>
        <w:r w:rsidRPr="00275ABE" w:rsidDel="001E251D">
          <w:rPr>
            <w:b/>
            <w:sz w:val="22"/>
            <w:szCs w:val="22"/>
          </w:rPr>
          <w:delText>i GONAL</w:delText>
        </w:r>
        <w:r w:rsidRPr="00275ABE" w:rsidDel="001E251D">
          <w:rPr>
            <w:b/>
            <w:sz w:val="22"/>
            <w:szCs w:val="22"/>
          </w:rPr>
          <w:noBreakHyphen/>
          <w:delText>f</w:delText>
        </w:r>
      </w:del>
    </w:p>
    <w:p w14:paraId="136804AB" w14:textId="5D0A8630" w:rsidR="00C76A6B" w:rsidRPr="00275ABE" w:rsidDel="001E251D" w:rsidRDefault="00C76A6B" w:rsidP="001E251D">
      <w:pPr>
        <w:jc w:val="center"/>
        <w:rPr>
          <w:del w:id="2718" w:author="deletion" w:date="2026-07-14T14:12:00Z"/>
          <w:sz w:val="22"/>
          <w:szCs w:val="22"/>
        </w:rPr>
      </w:pPr>
    </w:p>
    <w:p w14:paraId="1887C6ED" w14:textId="0C840A58" w:rsidR="00C76A6B" w:rsidRPr="00275ABE" w:rsidDel="001E251D" w:rsidRDefault="00C76A6B" w:rsidP="001E251D">
      <w:pPr>
        <w:jc w:val="center"/>
        <w:rPr>
          <w:del w:id="2719" w:author="deletion" w:date="2026-07-14T14:12:00Z"/>
          <w:sz w:val="22"/>
          <w:szCs w:val="22"/>
        </w:rPr>
      </w:pPr>
      <w:del w:id="2720" w:author="deletion" w:date="2026-07-14T14:12:00Z">
        <w:r w:rsidRPr="00275ABE" w:rsidDel="001E251D">
          <w:rPr>
            <w:sz w:val="22"/>
            <w:szCs w:val="22"/>
          </w:rPr>
          <w:delText>Dacă uita</w:delText>
        </w:r>
        <w:r w:rsidR="00BF0EBF" w:rsidRPr="00275ABE" w:rsidDel="001E251D">
          <w:rPr>
            <w:sz w:val="22"/>
            <w:szCs w:val="22"/>
          </w:rPr>
          <w:delText>ț</w:delText>
        </w:r>
        <w:r w:rsidRPr="00275ABE" w:rsidDel="001E251D">
          <w:rPr>
            <w:sz w:val="22"/>
            <w:szCs w:val="22"/>
          </w:rPr>
          <w:delText>i să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f, nu lua</w:delText>
        </w:r>
        <w:r w:rsidR="00BF0EBF" w:rsidRPr="00275ABE" w:rsidDel="001E251D">
          <w:rPr>
            <w:sz w:val="22"/>
            <w:szCs w:val="22"/>
          </w:rPr>
          <w:delText>ț</w:delText>
        </w:r>
        <w:r w:rsidRPr="00275ABE" w:rsidDel="001E251D">
          <w:rPr>
            <w:sz w:val="22"/>
            <w:szCs w:val="22"/>
          </w:rPr>
          <w:delText>i o doză dublă pentru a compensa doza uitată. Vă rugăm să discuta</w:delText>
        </w:r>
        <w:r w:rsidR="00BF0EBF" w:rsidRPr="00275ABE" w:rsidDel="001E251D">
          <w:rPr>
            <w:sz w:val="22"/>
            <w:szCs w:val="22"/>
          </w:rPr>
          <w:delText>ț</w:delText>
        </w:r>
        <w:r w:rsidRPr="00275ABE" w:rsidDel="001E251D">
          <w:rPr>
            <w:sz w:val="22"/>
            <w:szCs w:val="22"/>
          </w:rPr>
          <w:delText>i cu medicul dumneavoastră imediat ce observa</w:delText>
        </w:r>
        <w:r w:rsidR="00BF0EBF" w:rsidRPr="00275ABE" w:rsidDel="001E251D">
          <w:rPr>
            <w:sz w:val="22"/>
            <w:szCs w:val="22"/>
          </w:rPr>
          <w:delText>ț</w:delText>
        </w:r>
        <w:r w:rsidRPr="00275ABE" w:rsidDel="001E251D">
          <w:rPr>
            <w:sz w:val="22"/>
            <w:szCs w:val="22"/>
          </w:rPr>
          <w:delText>i că a</w:delText>
        </w:r>
        <w:r w:rsidR="00BF0EBF" w:rsidRPr="00275ABE" w:rsidDel="001E251D">
          <w:rPr>
            <w:sz w:val="22"/>
            <w:szCs w:val="22"/>
          </w:rPr>
          <w:delText>ț</w:delText>
        </w:r>
        <w:r w:rsidRPr="00275ABE" w:rsidDel="001E251D">
          <w:rPr>
            <w:sz w:val="22"/>
            <w:szCs w:val="22"/>
          </w:rPr>
          <w:delText>i uitat o doză.</w:delText>
        </w:r>
      </w:del>
    </w:p>
    <w:p w14:paraId="2BE72B6B" w14:textId="408D95EE" w:rsidR="00C76A6B" w:rsidRPr="00275ABE" w:rsidDel="001E251D" w:rsidRDefault="00C76A6B" w:rsidP="001E251D">
      <w:pPr>
        <w:jc w:val="center"/>
        <w:rPr>
          <w:del w:id="2721" w:author="deletion" w:date="2026-07-14T14:12:00Z"/>
          <w:bCs/>
          <w:sz w:val="22"/>
          <w:szCs w:val="22"/>
        </w:rPr>
      </w:pPr>
    </w:p>
    <w:p w14:paraId="5E797FFC" w14:textId="6820D25B" w:rsidR="00C76A6B" w:rsidRPr="00275ABE" w:rsidDel="001E251D" w:rsidRDefault="00C76A6B" w:rsidP="001E251D">
      <w:pPr>
        <w:jc w:val="center"/>
        <w:rPr>
          <w:del w:id="2722" w:author="deletion" w:date="2026-07-14T14:12:00Z"/>
          <w:sz w:val="22"/>
          <w:szCs w:val="22"/>
        </w:rPr>
      </w:pPr>
      <w:del w:id="2723" w:author="deletion" w:date="2026-07-14T14:12:00Z">
        <w:r w:rsidRPr="00275ABE" w:rsidDel="001E251D">
          <w:rPr>
            <w:sz w:val="22"/>
            <w:szCs w:val="22"/>
          </w:rPr>
          <w:delText>Dacă ave</w:delText>
        </w:r>
        <w:r w:rsidR="00BF0EBF" w:rsidRPr="00275ABE" w:rsidDel="001E251D">
          <w:rPr>
            <w:sz w:val="22"/>
            <w:szCs w:val="22"/>
          </w:rPr>
          <w:delText>ț</w:delText>
        </w:r>
        <w:r w:rsidRPr="00275ABE" w:rsidDel="001E251D">
          <w:rPr>
            <w:sz w:val="22"/>
            <w:szCs w:val="22"/>
          </w:rPr>
          <w:delText>i orice întrebări suplimentare cu privire la acest medicament, adresa</w:delText>
        </w:r>
        <w:r w:rsidR="00BF0EBF" w:rsidRPr="00275ABE" w:rsidDel="001E251D">
          <w:rPr>
            <w:sz w:val="22"/>
            <w:szCs w:val="22"/>
          </w:rPr>
          <w:delText>ț</w:delText>
        </w:r>
        <w:r w:rsidRPr="00275ABE" w:rsidDel="001E251D">
          <w:rPr>
            <w:sz w:val="22"/>
            <w:szCs w:val="22"/>
          </w:rPr>
          <w:delText>i-vă medicului dumneavoastră sau farmacistului.</w:delText>
        </w:r>
      </w:del>
    </w:p>
    <w:p w14:paraId="762FD7C3" w14:textId="4E32E8EA" w:rsidR="00C76A6B" w:rsidRPr="00275ABE" w:rsidDel="001E251D" w:rsidRDefault="00C76A6B" w:rsidP="001E251D">
      <w:pPr>
        <w:jc w:val="center"/>
        <w:rPr>
          <w:del w:id="2724" w:author="deletion" w:date="2026-07-14T14:12:00Z"/>
          <w:sz w:val="22"/>
          <w:szCs w:val="22"/>
        </w:rPr>
      </w:pPr>
    </w:p>
    <w:p w14:paraId="24753F4A" w14:textId="121E3C84" w:rsidR="00C76A6B" w:rsidRPr="00275ABE" w:rsidDel="001E251D" w:rsidRDefault="00C76A6B" w:rsidP="001E251D">
      <w:pPr>
        <w:jc w:val="center"/>
        <w:rPr>
          <w:del w:id="2725" w:author="deletion" w:date="2026-07-14T14:12:00Z"/>
          <w:sz w:val="22"/>
          <w:szCs w:val="22"/>
        </w:rPr>
      </w:pPr>
    </w:p>
    <w:p w14:paraId="4109BFA4" w14:textId="74AE1AD4" w:rsidR="00C76A6B" w:rsidRPr="00275ABE" w:rsidDel="001E251D" w:rsidRDefault="00C76A6B" w:rsidP="001E251D">
      <w:pPr>
        <w:jc w:val="center"/>
        <w:rPr>
          <w:del w:id="2726" w:author="deletion" w:date="2026-07-14T14:12:00Z"/>
          <w:b/>
          <w:sz w:val="22"/>
          <w:szCs w:val="22"/>
        </w:rPr>
      </w:pPr>
      <w:del w:id="2727" w:author="deletion" w:date="2026-07-14T14:12:00Z">
        <w:r w:rsidRPr="00275ABE" w:rsidDel="001E251D">
          <w:rPr>
            <w:b/>
            <w:sz w:val="22"/>
            <w:szCs w:val="22"/>
          </w:rPr>
          <w:delText>4.</w:delText>
        </w:r>
        <w:r w:rsidRPr="00275ABE" w:rsidDel="001E251D">
          <w:rPr>
            <w:b/>
            <w:sz w:val="22"/>
            <w:szCs w:val="22"/>
          </w:rPr>
          <w:tab/>
        </w:r>
        <w:r w:rsidR="0017013C" w:rsidRPr="00275ABE" w:rsidDel="001E251D">
          <w:rPr>
            <w:b/>
            <w:sz w:val="22"/>
            <w:szCs w:val="22"/>
          </w:rPr>
          <w:delText>Reac</w:delText>
        </w:r>
        <w:r w:rsidR="00BF0EBF" w:rsidRPr="00275ABE" w:rsidDel="001E251D">
          <w:rPr>
            <w:b/>
            <w:sz w:val="22"/>
            <w:szCs w:val="22"/>
          </w:rPr>
          <w:delText>ț</w:delText>
        </w:r>
        <w:r w:rsidR="0017013C" w:rsidRPr="00275ABE" w:rsidDel="001E251D">
          <w:rPr>
            <w:b/>
            <w:sz w:val="22"/>
            <w:szCs w:val="22"/>
          </w:rPr>
          <w:delText>ii adverse posibile</w:delText>
        </w:r>
      </w:del>
    </w:p>
    <w:p w14:paraId="2E09D48A" w14:textId="5648235C" w:rsidR="00C76A6B" w:rsidRPr="00275ABE" w:rsidDel="001E251D" w:rsidRDefault="00C76A6B" w:rsidP="001E251D">
      <w:pPr>
        <w:jc w:val="center"/>
        <w:rPr>
          <w:del w:id="2728" w:author="deletion" w:date="2026-07-14T14:12:00Z"/>
          <w:sz w:val="22"/>
          <w:szCs w:val="22"/>
        </w:rPr>
      </w:pPr>
    </w:p>
    <w:p w14:paraId="4A2B836E" w14:textId="3E278999" w:rsidR="00C76A6B" w:rsidRPr="00275ABE" w:rsidDel="001E251D" w:rsidRDefault="00C76A6B" w:rsidP="001E251D">
      <w:pPr>
        <w:jc w:val="center"/>
        <w:rPr>
          <w:del w:id="2729" w:author="deletion" w:date="2026-07-14T14:12:00Z"/>
          <w:sz w:val="22"/>
          <w:szCs w:val="22"/>
        </w:rPr>
      </w:pPr>
      <w:del w:id="2730" w:author="deletion" w:date="2026-07-14T14:12:00Z">
        <w:r w:rsidRPr="00275ABE" w:rsidDel="001E251D">
          <w:rPr>
            <w:sz w:val="22"/>
            <w:szCs w:val="22"/>
          </w:rPr>
          <w:delText xml:space="preserve">Ca toate medicamentele, </w:delText>
        </w:r>
        <w:r w:rsidR="00545343" w:rsidRPr="00275ABE" w:rsidDel="001E251D">
          <w:rPr>
            <w:sz w:val="22"/>
            <w:szCs w:val="22"/>
          </w:rPr>
          <w:delText>acest medicament</w:delText>
        </w:r>
        <w:r w:rsidRPr="00275ABE" w:rsidDel="001E251D">
          <w:rPr>
            <w:sz w:val="22"/>
            <w:szCs w:val="22"/>
          </w:rPr>
          <w:delText xml:space="preserve"> poate provoca reac</w:delText>
        </w:r>
        <w:r w:rsidR="00BF0EBF" w:rsidRPr="00275ABE" w:rsidDel="001E251D">
          <w:rPr>
            <w:sz w:val="22"/>
            <w:szCs w:val="22"/>
          </w:rPr>
          <w:delText>ț</w:delText>
        </w:r>
        <w:r w:rsidRPr="00275ABE" w:rsidDel="001E251D">
          <w:rPr>
            <w:sz w:val="22"/>
            <w:szCs w:val="22"/>
          </w:rPr>
          <w:delText>ii adverse, cu toate că nu apar la toate persoanele.</w:delText>
        </w:r>
      </w:del>
    </w:p>
    <w:p w14:paraId="025DEFE0" w14:textId="0DD67CB1" w:rsidR="00C76A6B" w:rsidRPr="00275ABE" w:rsidDel="001E251D" w:rsidRDefault="00C76A6B" w:rsidP="001E251D">
      <w:pPr>
        <w:jc w:val="center"/>
        <w:rPr>
          <w:del w:id="2731" w:author="deletion" w:date="2026-07-14T14:12:00Z"/>
          <w:i/>
          <w:sz w:val="22"/>
          <w:szCs w:val="22"/>
        </w:rPr>
      </w:pPr>
    </w:p>
    <w:p w14:paraId="68C820D7" w14:textId="328E9B41" w:rsidR="00C76A6B" w:rsidRPr="00275ABE" w:rsidDel="001E251D" w:rsidRDefault="00C76A6B" w:rsidP="001E251D">
      <w:pPr>
        <w:jc w:val="center"/>
        <w:rPr>
          <w:del w:id="2732" w:author="deletion" w:date="2026-07-14T14:12:00Z"/>
          <w:b/>
          <w:sz w:val="22"/>
          <w:szCs w:val="22"/>
        </w:rPr>
      </w:pPr>
      <w:del w:id="2733" w:author="deletion" w:date="2026-07-14T14:12:00Z">
        <w:r w:rsidRPr="00275ABE" w:rsidDel="001E251D">
          <w:rPr>
            <w:b/>
            <w:sz w:val="22"/>
            <w:szCs w:val="22"/>
          </w:rPr>
          <w:delText>Reac</w:delText>
        </w:r>
        <w:r w:rsidR="00BF0EBF" w:rsidRPr="00275ABE" w:rsidDel="001E251D">
          <w:rPr>
            <w:b/>
            <w:sz w:val="22"/>
            <w:szCs w:val="22"/>
          </w:rPr>
          <w:delText>ț</w:delText>
        </w:r>
        <w:r w:rsidRPr="00275ABE" w:rsidDel="001E251D">
          <w:rPr>
            <w:b/>
            <w:sz w:val="22"/>
            <w:szCs w:val="22"/>
          </w:rPr>
          <w:delText>ii adverse grave la femei</w:delText>
        </w:r>
      </w:del>
    </w:p>
    <w:p w14:paraId="60A0C859" w14:textId="23E6CC87" w:rsidR="00862CE1" w:rsidRPr="005656F9" w:rsidDel="001E251D" w:rsidRDefault="00862CE1" w:rsidP="001E251D">
      <w:pPr>
        <w:jc w:val="center"/>
        <w:rPr>
          <w:del w:id="2734" w:author="deletion" w:date="2026-07-14T14:12:00Z"/>
          <w:bCs/>
          <w:sz w:val="22"/>
          <w:szCs w:val="22"/>
        </w:rPr>
      </w:pPr>
    </w:p>
    <w:p w14:paraId="1332F2EC" w14:textId="69808CE0" w:rsidR="00C76A6B" w:rsidRPr="00275ABE" w:rsidDel="001E251D" w:rsidRDefault="00C76A6B" w:rsidP="001E251D">
      <w:pPr>
        <w:jc w:val="center"/>
        <w:rPr>
          <w:del w:id="2735" w:author="deletion" w:date="2026-07-14T14:12:00Z"/>
          <w:sz w:val="22"/>
          <w:szCs w:val="22"/>
        </w:rPr>
      </w:pPr>
      <w:del w:id="2736" w:author="deletion" w:date="2026-07-14T14:12:00Z">
        <w:r w:rsidRPr="00275ABE" w:rsidDel="001E251D">
          <w:rPr>
            <w:sz w:val="22"/>
            <w:szCs w:val="22"/>
          </w:rPr>
          <w:delText>Durerile în regiunea inferioară a abdomenului, înso</w:delText>
        </w:r>
        <w:r w:rsidR="00BF0EBF" w:rsidRPr="00275ABE" w:rsidDel="001E251D">
          <w:rPr>
            <w:sz w:val="22"/>
            <w:szCs w:val="22"/>
          </w:rPr>
          <w:delText>ț</w:delText>
        </w:r>
        <w:r w:rsidRPr="00275ABE" w:rsidDel="001E251D">
          <w:rPr>
            <w:sz w:val="22"/>
            <w:szCs w:val="22"/>
          </w:rPr>
          <w:delText>ite de grea</w:delText>
        </w:r>
        <w:r w:rsidR="00BF0EBF" w:rsidRPr="00275ABE" w:rsidDel="001E251D">
          <w:rPr>
            <w:sz w:val="22"/>
            <w:szCs w:val="22"/>
          </w:rPr>
          <w:delText>ț</w:delText>
        </w:r>
        <w:r w:rsidRPr="00275ABE" w:rsidDel="001E251D">
          <w:rPr>
            <w:sz w:val="22"/>
            <w:szCs w:val="22"/>
          </w:rPr>
          <w:delText>ă sau vărsături pot fi simptome ale sindromului hiperstimulării ovariene (SHSO). Aceasta poate indica o reac</w:delText>
        </w:r>
        <w:r w:rsidR="00BF0EBF" w:rsidRPr="00275ABE" w:rsidDel="001E251D">
          <w:rPr>
            <w:sz w:val="22"/>
            <w:szCs w:val="22"/>
          </w:rPr>
          <w:delText>ț</w:delText>
        </w:r>
        <w:r w:rsidRPr="00275ABE" w:rsidDel="001E251D">
          <w:rPr>
            <w:sz w:val="22"/>
            <w:szCs w:val="22"/>
          </w:rPr>
          <w:delText xml:space="preserve">ie excesivă a ovarelor la tratament, precum </w:delText>
        </w:r>
        <w:r w:rsidR="00BF0EBF" w:rsidRPr="00275ABE" w:rsidDel="001E251D">
          <w:rPr>
            <w:sz w:val="22"/>
            <w:szCs w:val="22"/>
          </w:rPr>
          <w:delText>ș</w:delText>
        </w:r>
        <w:r w:rsidRPr="00275ABE" w:rsidDel="001E251D">
          <w:rPr>
            <w:sz w:val="22"/>
            <w:szCs w:val="22"/>
          </w:rPr>
          <w:delText xml:space="preserve">i dezvoltarea unor chisturi ovariene de mari dimensiuni (vezi </w:delText>
        </w:r>
        <w:r w:rsidR="00BF0EBF" w:rsidRPr="00275ABE" w:rsidDel="001E251D">
          <w:rPr>
            <w:sz w:val="22"/>
            <w:szCs w:val="22"/>
          </w:rPr>
          <w:delText>ș</w:delText>
        </w:r>
        <w:r w:rsidRPr="00275ABE" w:rsidDel="001E251D">
          <w:rPr>
            <w:sz w:val="22"/>
            <w:szCs w:val="22"/>
          </w:rPr>
          <w:delText>i</w:delText>
        </w:r>
        <w:r w:rsidR="00590DE8" w:rsidRPr="00275ABE" w:rsidDel="001E251D">
          <w:rPr>
            <w:sz w:val="22"/>
            <w:szCs w:val="22"/>
          </w:rPr>
          <w:delText xml:space="preserve"> </w:delText>
        </w:r>
        <w:r w:rsidR="00C229CF" w:rsidRPr="00275ABE" w:rsidDel="001E251D">
          <w:rPr>
            <w:sz w:val="22"/>
            <w:szCs w:val="22"/>
          </w:rPr>
          <w:delText xml:space="preserve">la </w:delText>
        </w:r>
        <w:r w:rsidR="00590DE8" w:rsidRPr="00275ABE" w:rsidDel="001E251D">
          <w:rPr>
            <w:sz w:val="22"/>
            <w:szCs w:val="22"/>
          </w:rPr>
          <w:delText>pct.</w:delText>
        </w:r>
        <w:r w:rsidRPr="00275ABE" w:rsidDel="001E251D">
          <w:rPr>
            <w:sz w:val="22"/>
            <w:szCs w:val="22"/>
          </w:rPr>
          <w:delText> 2</w:delText>
        </w:r>
        <w:r w:rsidR="001A088F" w:rsidRPr="00275ABE" w:rsidDel="001E251D">
          <w:rPr>
            <w:sz w:val="22"/>
            <w:szCs w:val="22"/>
          </w:rPr>
          <w:delText>, sub</w:delText>
        </w:r>
        <w:r w:rsidR="00D23EFA" w:rsidRPr="00275ABE" w:rsidDel="001E251D">
          <w:rPr>
            <w:sz w:val="22"/>
            <w:szCs w:val="22"/>
          </w:rPr>
          <w:delText>titlul</w:delText>
        </w:r>
        <w:r w:rsidRPr="00275ABE" w:rsidDel="001E251D">
          <w:rPr>
            <w:sz w:val="22"/>
            <w:szCs w:val="22"/>
          </w:rPr>
          <w:delText xml:space="preserve"> „</w:delText>
        </w:r>
        <w:r w:rsidR="001A088F" w:rsidRPr="00275ABE" w:rsidDel="001E251D">
          <w:rPr>
            <w:sz w:val="22"/>
            <w:szCs w:val="22"/>
          </w:rPr>
          <w:delText>Sindromul hiperstimulării ovariene</w:delText>
        </w:r>
        <w:r w:rsidR="006B2390" w:rsidRPr="00275ABE" w:rsidDel="001E251D">
          <w:rPr>
            <w:sz w:val="22"/>
            <w:szCs w:val="22"/>
          </w:rPr>
          <w:delText xml:space="preserve"> (</w:delText>
        </w:r>
        <w:r w:rsidR="00A072E9" w:rsidRPr="00275ABE" w:rsidDel="001E251D">
          <w:rPr>
            <w:sz w:val="22"/>
            <w:szCs w:val="22"/>
          </w:rPr>
          <w:delText>SHSO</w:delText>
        </w:r>
        <w:r w:rsidR="006B2390" w:rsidRPr="00275ABE" w:rsidDel="001E251D">
          <w:rPr>
            <w:sz w:val="22"/>
            <w:szCs w:val="22"/>
          </w:rPr>
          <w:delText>)</w:delText>
        </w:r>
        <w:r w:rsidRPr="00275ABE" w:rsidDel="001E251D">
          <w:rPr>
            <w:sz w:val="22"/>
            <w:szCs w:val="22"/>
          </w:rPr>
          <w:delText>”). Această reac</w:delText>
        </w:r>
        <w:r w:rsidR="00BF0EBF" w:rsidRPr="00275ABE" w:rsidDel="001E251D">
          <w:rPr>
            <w:sz w:val="22"/>
            <w:szCs w:val="22"/>
          </w:rPr>
          <w:delText>ț</w:delText>
        </w:r>
        <w:r w:rsidRPr="00275ABE" w:rsidDel="001E251D">
          <w:rPr>
            <w:sz w:val="22"/>
            <w:szCs w:val="22"/>
          </w:rPr>
          <w:delText>ie adversă este frecventă</w:delText>
        </w:r>
        <w:r w:rsidR="001A088F" w:rsidRPr="00275ABE" w:rsidDel="001E251D">
          <w:rPr>
            <w:sz w:val="22"/>
            <w:szCs w:val="22"/>
          </w:rPr>
          <w:delText xml:space="preserve"> (poate afecta până la 1 din 10 persoane)</w:delText>
        </w:r>
        <w:r w:rsidRPr="00275ABE" w:rsidDel="001E251D">
          <w:rPr>
            <w:sz w:val="22"/>
            <w:szCs w:val="22"/>
          </w:rPr>
          <w:delText>.</w:delText>
        </w:r>
      </w:del>
    </w:p>
    <w:p w14:paraId="249E137D" w14:textId="3DB459BB" w:rsidR="00C76A6B" w:rsidRPr="00275ABE" w:rsidDel="001E251D" w:rsidRDefault="00C76A6B" w:rsidP="001E251D">
      <w:pPr>
        <w:jc w:val="center"/>
        <w:rPr>
          <w:del w:id="2737" w:author="deletion" w:date="2026-07-14T14:12:00Z"/>
          <w:sz w:val="22"/>
          <w:szCs w:val="22"/>
        </w:rPr>
      </w:pPr>
      <w:del w:id="2738" w:author="deletion" w:date="2026-07-14T14:12:00Z">
        <w:r w:rsidRPr="00275ABE" w:rsidDel="001E251D">
          <w:rPr>
            <w:sz w:val="22"/>
            <w:szCs w:val="22"/>
          </w:rPr>
          <w:delText>SHSO poate deveni sever, manifestându-se prin mărirea în volum a ovarelor, diminuarea cantită</w:delText>
        </w:r>
        <w:r w:rsidR="00BF0EBF" w:rsidRPr="00275ABE" w:rsidDel="001E251D">
          <w:rPr>
            <w:sz w:val="22"/>
            <w:szCs w:val="22"/>
          </w:rPr>
          <w:delText>ț</w:delText>
        </w:r>
        <w:r w:rsidRPr="00275ABE" w:rsidDel="001E251D">
          <w:rPr>
            <w:sz w:val="22"/>
            <w:szCs w:val="22"/>
          </w:rPr>
          <w:delText>ii de urină, cre</w:delText>
        </w:r>
        <w:r w:rsidR="00BF0EBF" w:rsidRPr="00275ABE" w:rsidDel="001E251D">
          <w:rPr>
            <w:sz w:val="22"/>
            <w:szCs w:val="22"/>
          </w:rPr>
          <w:delText>ș</w:delText>
        </w:r>
        <w:r w:rsidRPr="00275ABE" w:rsidDel="001E251D">
          <w:rPr>
            <w:sz w:val="22"/>
            <w:szCs w:val="22"/>
          </w:rPr>
          <w:delText>tere în greutate, dificultă</w:delText>
        </w:r>
        <w:r w:rsidR="00BF0EBF" w:rsidRPr="00275ABE" w:rsidDel="001E251D">
          <w:rPr>
            <w:sz w:val="22"/>
            <w:szCs w:val="22"/>
          </w:rPr>
          <w:delText>ț</w:delText>
        </w:r>
        <w:r w:rsidRPr="00275ABE" w:rsidDel="001E251D">
          <w:rPr>
            <w:sz w:val="22"/>
            <w:szCs w:val="22"/>
          </w:rPr>
          <w:delText>i în respira</w:delText>
        </w:r>
        <w:r w:rsidR="00BF0EBF" w:rsidRPr="00275ABE" w:rsidDel="001E251D">
          <w:rPr>
            <w:sz w:val="22"/>
            <w:szCs w:val="22"/>
          </w:rPr>
          <w:delText>ț</w:delText>
        </w:r>
        <w:r w:rsidRPr="00275ABE" w:rsidDel="001E251D">
          <w:rPr>
            <w:sz w:val="22"/>
            <w:szCs w:val="22"/>
          </w:rPr>
          <w:delText xml:space="preserve">ie </w:delText>
        </w:r>
        <w:r w:rsidR="00BF0EBF" w:rsidRPr="00275ABE" w:rsidDel="001E251D">
          <w:rPr>
            <w:sz w:val="22"/>
            <w:szCs w:val="22"/>
          </w:rPr>
          <w:delText>ș</w:delText>
        </w:r>
        <w:r w:rsidRPr="00275ABE" w:rsidDel="001E251D">
          <w:rPr>
            <w:sz w:val="22"/>
            <w:szCs w:val="22"/>
          </w:rPr>
          <w:delText>i/sau acumulare posibilă de lichid la nivelul stomacului sau al pieptului. Această reac</w:delText>
        </w:r>
        <w:r w:rsidR="00BF0EBF" w:rsidRPr="00275ABE" w:rsidDel="001E251D">
          <w:rPr>
            <w:sz w:val="22"/>
            <w:szCs w:val="22"/>
          </w:rPr>
          <w:delText>ț</w:delText>
        </w:r>
        <w:r w:rsidRPr="00275ABE" w:rsidDel="001E251D">
          <w:rPr>
            <w:sz w:val="22"/>
            <w:szCs w:val="22"/>
          </w:rPr>
          <w:delText>ie adversă este mai pu</w:delText>
        </w:r>
        <w:r w:rsidR="00BF0EBF" w:rsidRPr="00275ABE" w:rsidDel="001E251D">
          <w:rPr>
            <w:sz w:val="22"/>
            <w:szCs w:val="22"/>
          </w:rPr>
          <w:delText>ț</w:delText>
        </w:r>
        <w:r w:rsidRPr="00275ABE" w:rsidDel="001E251D">
          <w:rPr>
            <w:sz w:val="22"/>
            <w:szCs w:val="22"/>
          </w:rPr>
          <w:delText>in frecventă</w:delText>
        </w:r>
        <w:r w:rsidR="000A000C" w:rsidRPr="00275ABE" w:rsidDel="001E251D">
          <w:rPr>
            <w:sz w:val="22"/>
            <w:szCs w:val="22"/>
          </w:rPr>
          <w:delText xml:space="preserve"> (poate afecta până la 1 din 100 persoane)</w:delText>
        </w:r>
        <w:r w:rsidRPr="00275ABE" w:rsidDel="001E251D">
          <w:rPr>
            <w:sz w:val="22"/>
            <w:szCs w:val="22"/>
          </w:rPr>
          <w:delText>.</w:delText>
        </w:r>
      </w:del>
    </w:p>
    <w:p w14:paraId="5F5E6E63" w14:textId="08895581" w:rsidR="00C76A6B" w:rsidRPr="00275ABE" w:rsidDel="001E251D" w:rsidRDefault="00C76A6B" w:rsidP="001E251D">
      <w:pPr>
        <w:jc w:val="center"/>
        <w:rPr>
          <w:del w:id="2739" w:author="deletion" w:date="2026-07-14T14:12:00Z"/>
          <w:sz w:val="22"/>
          <w:szCs w:val="22"/>
        </w:rPr>
      </w:pPr>
      <w:del w:id="2740" w:author="deletion" w:date="2026-07-14T14:12:00Z">
        <w:r w:rsidRPr="00275ABE" w:rsidDel="001E251D">
          <w:rPr>
            <w:sz w:val="22"/>
            <w:szCs w:val="22"/>
          </w:rPr>
          <w:delText>Rar pot să apară complica</w:delText>
        </w:r>
        <w:r w:rsidR="00BF0EBF" w:rsidRPr="00275ABE" w:rsidDel="001E251D">
          <w:rPr>
            <w:sz w:val="22"/>
            <w:szCs w:val="22"/>
          </w:rPr>
          <w:delText>ț</w:delText>
        </w:r>
        <w:r w:rsidRPr="00275ABE" w:rsidDel="001E251D">
          <w:rPr>
            <w:sz w:val="22"/>
            <w:szCs w:val="22"/>
          </w:rPr>
          <w:delText>ii ale SHSO, cum sunt torsiunea ovarelor sau probleme de coagulare a sângelui</w:delText>
        </w:r>
        <w:r w:rsidR="000A000C" w:rsidRPr="00275ABE" w:rsidDel="001E251D">
          <w:rPr>
            <w:sz w:val="22"/>
            <w:szCs w:val="22"/>
          </w:rPr>
          <w:delText xml:space="preserve"> (pot afecta până la 1 din 1</w:delText>
        </w:r>
        <w:r w:rsidR="006B2390" w:rsidRPr="00275ABE" w:rsidDel="001E251D">
          <w:rPr>
            <w:sz w:val="22"/>
            <w:szCs w:val="22"/>
          </w:rPr>
          <w:delText> </w:delText>
        </w:r>
        <w:r w:rsidR="000A000C" w:rsidRPr="00275ABE" w:rsidDel="001E251D">
          <w:rPr>
            <w:sz w:val="22"/>
            <w:szCs w:val="22"/>
          </w:rPr>
          <w:delText>000 persoane)</w:delText>
        </w:r>
        <w:r w:rsidRPr="00275ABE" w:rsidDel="001E251D">
          <w:rPr>
            <w:sz w:val="22"/>
            <w:szCs w:val="22"/>
          </w:rPr>
          <w:delText>.</w:delText>
        </w:r>
      </w:del>
    </w:p>
    <w:p w14:paraId="44BDACD9" w14:textId="6AEFC1F5" w:rsidR="00C76A6B" w:rsidRPr="00275ABE" w:rsidDel="001E251D" w:rsidRDefault="00C76A6B" w:rsidP="001E251D">
      <w:pPr>
        <w:jc w:val="center"/>
        <w:rPr>
          <w:del w:id="2741" w:author="deletion" w:date="2026-07-14T14:12:00Z"/>
          <w:sz w:val="22"/>
          <w:szCs w:val="22"/>
        </w:rPr>
      </w:pPr>
      <w:del w:id="2742" w:author="deletion" w:date="2026-07-14T14:12:00Z">
        <w:r w:rsidRPr="00275ABE" w:rsidDel="001E251D">
          <w:rPr>
            <w:sz w:val="22"/>
            <w:szCs w:val="22"/>
          </w:rPr>
          <w:delText>Foarte rar pot apărea complica</w:delText>
        </w:r>
        <w:r w:rsidR="00BF0EBF" w:rsidRPr="00275ABE" w:rsidDel="001E251D">
          <w:rPr>
            <w:sz w:val="22"/>
            <w:szCs w:val="22"/>
          </w:rPr>
          <w:delText>ț</w:delText>
        </w:r>
        <w:r w:rsidRPr="00275ABE" w:rsidDel="001E251D">
          <w:rPr>
            <w:sz w:val="22"/>
            <w:szCs w:val="22"/>
          </w:rPr>
          <w:delText>ii grave privind coagularea sângelui (evenimente tromboembolice)</w:delText>
        </w:r>
        <w:r w:rsidR="009707E3" w:rsidRPr="00275ABE" w:rsidDel="001E251D">
          <w:rPr>
            <w:sz w:val="22"/>
            <w:szCs w:val="22"/>
          </w:rPr>
          <w:delText>, uneori</w:delText>
        </w:r>
        <w:r w:rsidRPr="00275ABE" w:rsidDel="001E251D">
          <w:rPr>
            <w:sz w:val="22"/>
            <w:szCs w:val="22"/>
          </w:rPr>
          <w:delText xml:space="preserve"> independente de SHSO</w:delText>
        </w:r>
        <w:r w:rsidR="000A000C" w:rsidRPr="00275ABE" w:rsidDel="001E251D">
          <w:rPr>
            <w:sz w:val="22"/>
            <w:szCs w:val="22"/>
          </w:rPr>
          <w:delText xml:space="preserve"> (pot afecta până la 1 din 10</w:delText>
        </w:r>
        <w:r w:rsidR="006B2390" w:rsidRPr="00275ABE" w:rsidDel="001E251D">
          <w:rPr>
            <w:sz w:val="22"/>
            <w:szCs w:val="22"/>
          </w:rPr>
          <w:delText> </w:delText>
        </w:r>
        <w:r w:rsidR="000A000C" w:rsidRPr="00275ABE" w:rsidDel="001E251D">
          <w:rPr>
            <w:sz w:val="22"/>
            <w:szCs w:val="22"/>
          </w:rPr>
          <w:delText>000 persoane)</w:delText>
        </w:r>
        <w:r w:rsidRPr="00275ABE" w:rsidDel="001E251D">
          <w:rPr>
            <w:sz w:val="22"/>
            <w:szCs w:val="22"/>
          </w:rPr>
          <w:delText>. Acestea pot cauza durere la nivelul pieptului, dificultă</w:delText>
        </w:r>
        <w:r w:rsidR="00BF0EBF" w:rsidRPr="00275ABE" w:rsidDel="001E251D">
          <w:rPr>
            <w:sz w:val="22"/>
            <w:szCs w:val="22"/>
          </w:rPr>
          <w:delText>ț</w:delText>
        </w:r>
        <w:r w:rsidRPr="00275ABE" w:rsidDel="001E251D">
          <w:rPr>
            <w:sz w:val="22"/>
            <w:szCs w:val="22"/>
          </w:rPr>
          <w:delText xml:space="preserve">i respiratorii, atac cerebral sau atac de cord (vezi </w:delText>
        </w:r>
        <w:r w:rsidR="00BF0EBF" w:rsidRPr="00275ABE" w:rsidDel="001E251D">
          <w:rPr>
            <w:sz w:val="22"/>
            <w:szCs w:val="22"/>
          </w:rPr>
          <w:delText>ș</w:delText>
        </w:r>
        <w:r w:rsidRPr="00275ABE" w:rsidDel="001E251D">
          <w:rPr>
            <w:sz w:val="22"/>
            <w:szCs w:val="22"/>
          </w:rPr>
          <w:delText>i</w:delText>
        </w:r>
        <w:r w:rsidR="006F457D" w:rsidRPr="00275ABE" w:rsidDel="001E251D">
          <w:rPr>
            <w:sz w:val="22"/>
            <w:szCs w:val="22"/>
          </w:rPr>
          <w:delText xml:space="preserve"> </w:delText>
        </w:r>
        <w:r w:rsidR="000A000C" w:rsidRPr="00275ABE" w:rsidDel="001E251D">
          <w:rPr>
            <w:sz w:val="22"/>
            <w:szCs w:val="22"/>
          </w:rPr>
          <w:delText xml:space="preserve">la </w:delText>
        </w:r>
        <w:r w:rsidR="00590DE8" w:rsidRPr="00275ABE" w:rsidDel="001E251D">
          <w:rPr>
            <w:sz w:val="22"/>
            <w:szCs w:val="22"/>
          </w:rPr>
          <w:delText>pct.</w:delText>
        </w:r>
        <w:r w:rsidRPr="00275ABE" w:rsidDel="001E251D">
          <w:rPr>
            <w:sz w:val="22"/>
            <w:szCs w:val="22"/>
          </w:rPr>
          <w:delText> 2</w:delText>
        </w:r>
        <w:r w:rsidR="000A000C" w:rsidRPr="00275ABE" w:rsidDel="001E251D">
          <w:rPr>
            <w:sz w:val="22"/>
            <w:szCs w:val="22"/>
          </w:rPr>
          <w:delText>, sub</w:delText>
        </w:r>
        <w:r w:rsidR="00D23EFA" w:rsidRPr="00275ABE" w:rsidDel="001E251D">
          <w:rPr>
            <w:sz w:val="22"/>
            <w:szCs w:val="22"/>
          </w:rPr>
          <w:delText>titlul</w:delText>
        </w:r>
        <w:r w:rsidRPr="00275ABE" w:rsidDel="001E251D">
          <w:rPr>
            <w:sz w:val="22"/>
            <w:szCs w:val="22"/>
          </w:rPr>
          <w:delText xml:space="preserve"> „</w:delText>
        </w:r>
        <w:r w:rsidR="000A000C" w:rsidRPr="00275ABE" w:rsidDel="001E251D">
          <w:rPr>
            <w:sz w:val="22"/>
            <w:szCs w:val="22"/>
          </w:rPr>
          <w:delText>Probleme de coagulare a sângelui</w:delText>
        </w:r>
        <w:r w:rsidRPr="00275ABE" w:rsidDel="001E251D">
          <w:rPr>
            <w:sz w:val="22"/>
            <w:szCs w:val="22"/>
          </w:rPr>
          <w:delText>”).</w:delText>
        </w:r>
      </w:del>
    </w:p>
    <w:p w14:paraId="3B9CD55A" w14:textId="0AF0B69D" w:rsidR="00C76A6B" w:rsidRPr="00275ABE" w:rsidDel="001E251D" w:rsidRDefault="00C76A6B" w:rsidP="001E251D">
      <w:pPr>
        <w:jc w:val="center"/>
        <w:rPr>
          <w:del w:id="2743" w:author="deletion" w:date="2026-07-14T14:12:00Z"/>
          <w:sz w:val="22"/>
          <w:szCs w:val="22"/>
        </w:rPr>
      </w:pPr>
    </w:p>
    <w:p w14:paraId="0AB1B358" w14:textId="26908730" w:rsidR="00C76A6B" w:rsidRPr="00275ABE" w:rsidDel="001E251D" w:rsidRDefault="00C76A6B" w:rsidP="001E251D">
      <w:pPr>
        <w:jc w:val="center"/>
        <w:rPr>
          <w:del w:id="2744" w:author="deletion" w:date="2026-07-14T14:12:00Z"/>
          <w:b/>
          <w:sz w:val="22"/>
          <w:szCs w:val="22"/>
        </w:rPr>
      </w:pPr>
      <w:del w:id="2745" w:author="deletion" w:date="2026-07-14T14:12:00Z">
        <w:r w:rsidRPr="00275ABE" w:rsidDel="001E251D">
          <w:rPr>
            <w:b/>
            <w:sz w:val="22"/>
            <w:szCs w:val="22"/>
          </w:rPr>
          <w:delText>Reac</w:delText>
        </w:r>
        <w:r w:rsidR="00BF0EBF" w:rsidRPr="00275ABE" w:rsidDel="001E251D">
          <w:rPr>
            <w:b/>
            <w:sz w:val="22"/>
            <w:szCs w:val="22"/>
          </w:rPr>
          <w:delText>ț</w:delText>
        </w:r>
        <w:r w:rsidRPr="00275ABE" w:rsidDel="001E251D">
          <w:rPr>
            <w:b/>
            <w:sz w:val="22"/>
            <w:szCs w:val="22"/>
          </w:rPr>
          <w:delText>ii adverse grave la bărba</w:delText>
        </w:r>
        <w:r w:rsidR="00BF0EBF" w:rsidRPr="00275ABE" w:rsidDel="001E251D">
          <w:rPr>
            <w:b/>
            <w:sz w:val="22"/>
            <w:szCs w:val="22"/>
          </w:rPr>
          <w:delText>ț</w:delText>
        </w:r>
        <w:r w:rsidRPr="00275ABE" w:rsidDel="001E251D">
          <w:rPr>
            <w:b/>
            <w:sz w:val="22"/>
            <w:szCs w:val="22"/>
          </w:rPr>
          <w:delText xml:space="preserve">i </w:delText>
        </w:r>
        <w:r w:rsidR="00BF0EBF" w:rsidRPr="00275ABE" w:rsidDel="001E251D">
          <w:rPr>
            <w:b/>
            <w:sz w:val="22"/>
            <w:szCs w:val="22"/>
          </w:rPr>
          <w:delText>ș</w:delText>
        </w:r>
        <w:r w:rsidRPr="00275ABE" w:rsidDel="001E251D">
          <w:rPr>
            <w:b/>
            <w:sz w:val="22"/>
            <w:szCs w:val="22"/>
          </w:rPr>
          <w:delText>i la femei</w:delText>
        </w:r>
      </w:del>
    </w:p>
    <w:p w14:paraId="5E39DBAF" w14:textId="119F050C" w:rsidR="00862CE1" w:rsidRPr="005656F9" w:rsidDel="001E251D" w:rsidRDefault="00862CE1" w:rsidP="001E251D">
      <w:pPr>
        <w:jc w:val="center"/>
        <w:rPr>
          <w:del w:id="2746" w:author="deletion" w:date="2026-07-14T14:12:00Z"/>
          <w:bCs/>
          <w:sz w:val="22"/>
          <w:szCs w:val="22"/>
        </w:rPr>
      </w:pPr>
    </w:p>
    <w:p w14:paraId="6CADA290" w14:textId="07C95DD3" w:rsidR="00C76A6B" w:rsidRPr="00275ABE" w:rsidDel="001E251D" w:rsidRDefault="00C76A6B" w:rsidP="001E251D">
      <w:pPr>
        <w:jc w:val="center"/>
        <w:rPr>
          <w:del w:id="2747" w:author="deletion" w:date="2026-07-14T14:12:00Z"/>
          <w:sz w:val="22"/>
          <w:szCs w:val="22"/>
        </w:rPr>
      </w:pPr>
      <w:del w:id="2748" w:author="deletion" w:date="2026-07-14T14:12:00Z">
        <w:r w:rsidRPr="00275ABE" w:rsidDel="001E251D">
          <w:rPr>
            <w:sz w:val="22"/>
            <w:szCs w:val="22"/>
          </w:rPr>
          <w:delText>Reac</w:delText>
        </w:r>
        <w:r w:rsidR="00BF0EBF" w:rsidRPr="00275ABE" w:rsidDel="001E251D">
          <w:rPr>
            <w:sz w:val="22"/>
            <w:szCs w:val="22"/>
          </w:rPr>
          <w:delText>ț</w:delText>
        </w:r>
        <w:r w:rsidRPr="00275ABE" w:rsidDel="001E251D">
          <w:rPr>
            <w:sz w:val="22"/>
            <w:szCs w:val="22"/>
          </w:rPr>
          <w:delText>iile alergice, cum sunt erup</w:delText>
        </w:r>
        <w:r w:rsidR="00BF0EBF" w:rsidRPr="00275ABE" w:rsidDel="001E251D">
          <w:rPr>
            <w:sz w:val="22"/>
            <w:szCs w:val="22"/>
          </w:rPr>
          <w:delText>ț</w:delText>
        </w:r>
        <w:r w:rsidRPr="00275ABE" w:rsidDel="001E251D">
          <w:rPr>
            <w:sz w:val="22"/>
            <w:szCs w:val="22"/>
          </w:rPr>
          <w:delText>ia pe piele, înro</w:delText>
        </w:r>
        <w:r w:rsidR="00BF0EBF" w:rsidRPr="00275ABE" w:rsidDel="001E251D">
          <w:rPr>
            <w:sz w:val="22"/>
            <w:szCs w:val="22"/>
          </w:rPr>
          <w:delText>ș</w:delText>
        </w:r>
        <w:r w:rsidRPr="00275ABE" w:rsidDel="001E251D">
          <w:rPr>
            <w:sz w:val="22"/>
            <w:szCs w:val="22"/>
          </w:rPr>
          <w:delText>irea pielii, urticaria, umflarea fe</w:delText>
        </w:r>
        <w:r w:rsidR="00BF0EBF" w:rsidRPr="00275ABE" w:rsidDel="001E251D">
          <w:rPr>
            <w:sz w:val="22"/>
            <w:szCs w:val="22"/>
          </w:rPr>
          <w:delText>ț</w:delText>
        </w:r>
        <w:r w:rsidRPr="00275ABE" w:rsidDel="001E251D">
          <w:rPr>
            <w:sz w:val="22"/>
            <w:szCs w:val="22"/>
          </w:rPr>
          <w:delText>ei înso</w:delText>
        </w:r>
        <w:r w:rsidR="00BF0EBF" w:rsidRPr="00275ABE" w:rsidDel="001E251D">
          <w:rPr>
            <w:sz w:val="22"/>
            <w:szCs w:val="22"/>
          </w:rPr>
          <w:delText>ț</w:delText>
        </w:r>
        <w:r w:rsidRPr="00275ABE" w:rsidDel="001E251D">
          <w:rPr>
            <w:sz w:val="22"/>
            <w:szCs w:val="22"/>
          </w:rPr>
          <w:delText>ite de dificultă</w:delText>
        </w:r>
        <w:r w:rsidR="00BF0EBF" w:rsidRPr="00275ABE" w:rsidDel="001E251D">
          <w:rPr>
            <w:sz w:val="22"/>
            <w:szCs w:val="22"/>
          </w:rPr>
          <w:delText>ț</w:delText>
        </w:r>
        <w:r w:rsidRPr="00275ABE" w:rsidDel="001E251D">
          <w:rPr>
            <w:sz w:val="22"/>
            <w:szCs w:val="22"/>
          </w:rPr>
          <w:delText>i respiratorii, pot fi grave uneori. Această reac</w:delText>
        </w:r>
        <w:r w:rsidR="00BF0EBF" w:rsidRPr="00275ABE" w:rsidDel="001E251D">
          <w:rPr>
            <w:sz w:val="22"/>
            <w:szCs w:val="22"/>
          </w:rPr>
          <w:delText>ț</w:delText>
        </w:r>
        <w:r w:rsidRPr="00275ABE" w:rsidDel="001E251D">
          <w:rPr>
            <w:sz w:val="22"/>
            <w:szCs w:val="22"/>
          </w:rPr>
          <w:delText>ie adversă este foarte rară</w:delText>
        </w:r>
        <w:r w:rsidR="000A000C" w:rsidRPr="00275ABE" w:rsidDel="001E251D">
          <w:rPr>
            <w:sz w:val="22"/>
            <w:szCs w:val="22"/>
          </w:rPr>
          <w:delText xml:space="preserve"> (poate afecta până la 1 din 10</w:delText>
        </w:r>
        <w:r w:rsidR="006B2390" w:rsidRPr="00275ABE" w:rsidDel="001E251D">
          <w:rPr>
            <w:sz w:val="22"/>
            <w:szCs w:val="22"/>
          </w:rPr>
          <w:delText> </w:delText>
        </w:r>
        <w:r w:rsidR="000A000C" w:rsidRPr="00275ABE" w:rsidDel="001E251D">
          <w:rPr>
            <w:sz w:val="22"/>
            <w:szCs w:val="22"/>
          </w:rPr>
          <w:delText>000 persoane)</w:delText>
        </w:r>
        <w:r w:rsidRPr="00275ABE" w:rsidDel="001E251D">
          <w:rPr>
            <w:sz w:val="22"/>
            <w:szCs w:val="22"/>
          </w:rPr>
          <w:delText>.</w:delText>
        </w:r>
      </w:del>
    </w:p>
    <w:p w14:paraId="5C424DEB" w14:textId="532126AB" w:rsidR="00C76A6B" w:rsidRPr="00275ABE" w:rsidDel="001E251D" w:rsidRDefault="00C76A6B" w:rsidP="001E251D">
      <w:pPr>
        <w:jc w:val="center"/>
        <w:rPr>
          <w:del w:id="2749" w:author="deletion" w:date="2026-07-14T14:12:00Z"/>
          <w:sz w:val="22"/>
          <w:szCs w:val="22"/>
        </w:rPr>
      </w:pPr>
    </w:p>
    <w:p w14:paraId="76B427E1" w14:textId="67E445C0" w:rsidR="00C76A6B" w:rsidRPr="00275ABE" w:rsidDel="001E251D" w:rsidRDefault="00C76A6B" w:rsidP="001E251D">
      <w:pPr>
        <w:jc w:val="center"/>
        <w:rPr>
          <w:del w:id="2750" w:author="deletion" w:date="2026-07-14T14:12:00Z"/>
          <w:b/>
          <w:sz w:val="22"/>
          <w:szCs w:val="22"/>
        </w:rPr>
      </w:pPr>
      <w:del w:id="2751" w:author="deletion" w:date="2026-07-14T14:12:00Z">
        <w:r w:rsidRPr="00275ABE" w:rsidDel="001E251D">
          <w:rPr>
            <w:b/>
            <w:sz w:val="22"/>
            <w:szCs w:val="22"/>
          </w:rPr>
          <w:delText>Dacă observa</w:delText>
        </w:r>
        <w:r w:rsidR="00BF0EBF" w:rsidRPr="00275ABE" w:rsidDel="001E251D">
          <w:rPr>
            <w:b/>
            <w:sz w:val="22"/>
            <w:szCs w:val="22"/>
          </w:rPr>
          <w:delText>ț</w:delText>
        </w:r>
        <w:r w:rsidRPr="00275ABE" w:rsidDel="001E251D">
          <w:rPr>
            <w:b/>
            <w:sz w:val="22"/>
            <w:szCs w:val="22"/>
          </w:rPr>
          <w:delText>i vreuna din reac</w:delText>
        </w:r>
        <w:r w:rsidR="00BF0EBF" w:rsidRPr="00275ABE" w:rsidDel="001E251D">
          <w:rPr>
            <w:b/>
            <w:sz w:val="22"/>
            <w:szCs w:val="22"/>
          </w:rPr>
          <w:delText>ț</w:delText>
        </w:r>
        <w:r w:rsidRPr="00275ABE" w:rsidDel="001E251D">
          <w:rPr>
            <w:b/>
            <w:sz w:val="22"/>
            <w:szCs w:val="22"/>
          </w:rPr>
          <w:delText>iile adverse descrise mai sus, contacta</w:delText>
        </w:r>
        <w:r w:rsidR="00BF0EBF" w:rsidRPr="00275ABE" w:rsidDel="001E251D">
          <w:rPr>
            <w:b/>
            <w:sz w:val="22"/>
            <w:szCs w:val="22"/>
          </w:rPr>
          <w:delText>ț</w:delText>
        </w:r>
        <w:r w:rsidRPr="00275ABE" w:rsidDel="001E251D">
          <w:rPr>
            <w:b/>
            <w:sz w:val="22"/>
            <w:szCs w:val="22"/>
          </w:rPr>
          <w:delText>i medicul imediat; acesta vă poate cere să opri</w:delText>
        </w:r>
        <w:r w:rsidR="00BF0EBF" w:rsidRPr="00275ABE" w:rsidDel="001E251D">
          <w:rPr>
            <w:b/>
            <w:sz w:val="22"/>
            <w:szCs w:val="22"/>
          </w:rPr>
          <w:delText>ț</w:delText>
        </w:r>
        <w:r w:rsidRPr="00275ABE" w:rsidDel="001E251D">
          <w:rPr>
            <w:b/>
            <w:sz w:val="22"/>
            <w:szCs w:val="22"/>
          </w:rPr>
          <w:delText>i utilizarea GONAL</w:delText>
        </w:r>
        <w:r w:rsidRPr="00275ABE" w:rsidDel="001E251D">
          <w:rPr>
            <w:b/>
            <w:sz w:val="22"/>
            <w:szCs w:val="22"/>
          </w:rPr>
          <w:noBreakHyphen/>
          <w:delText>f.</w:delText>
        </w:r>
      </w:del>
    </w:p>
    <w:p w14:paraId="786AD813" w14:textId="3B54BB3B" w:rsidR="00C76A6B" w:rsidRPr="00275ABE" w:rsidDel="001E251D" w:rsidRDefault="00C76A6B" w:rsidP="001E251D">
      <w:pPr>
        <w:jc w:val="center"/>
        <w:rPr>
          <w:del w:id="2752" w:author="deletion" w:date="2026-07-14T14:12:00Z"/>
          <w:sz w:val="22"/>
          <w:szCs w:val="22"/>
        </w:rPr>
      </w:pPr>
    </w:p>
    <w:p w14:paraId="35F03C20" w14:textId="571CB15F" w:rsidR="00C76A6B" w:rsidRPr="00275ABE" w:rsidDel="001E251D" w:rsidRDefault="00C76A6B" w:rsidP="001E251D">
      <w:pPr>
        <w:jc w:val="center"/>
        <w:rPr>
          <w:del w:id="2753" w:author="deletion" w:date="2026-07-14T14:12:00Z"/>
          <w:b/>
          <w:sz w:val="22"/>
          <w:szCs w:val="22"/>
        </w:rPr>
      </w:pPr>
      <w:del w:id="2754" w:author="deletion" w:date="2026-07-14T14:12:00Z">
        <w:r w:rsidRPr="00275ABE" w:rsidDel="001E251D">
          <w:rPr>
            <w:b/>
            <w:sz w:val="22"/>
            <w:szCs w:val="22"/>
          </w:rPr>
          <w:delText>Alte reac</w:delText>
        </w:r>
        <w:r w:rsidR="00BF0EBF" w:rsidRPr="00275ABE" w:rsidDel="001E251D">
          <w:rPr>
            <w:b/>
            <w:sz w:val="22"/>
            <w:szCs w:val="22"/>
          </w:rPr>
          <w:delText>ț</w:delText>
        </w:r>
        <w:r w:rsidRPr="00275ABE" w:rsidDel="001E251D">
          <w:rPr>
            <w:b/>
            <w:sz w:val="22"/>
            <w:szCs w:val="22"/>
          </w:rPr>
          <w:delText>ii adverse la femei:</w:delText>
        </w:r>
      </w:del>
    </w:p>
    <w:p w14:paraId="5C3F6EC4" w14:textId="02CD7184" w:rsidR="00862CE1" w:rsidRPr="005656F9" w:rsidDel="001E251D" w:rsidRDefault="00862CE1" w:rsidP="001E251D">
      <w:pPr>
        <w:jc w:val="center"/>
        <w:rPr>
          <w:del w:id="2755" w:author="deletion" w:date="2026-07-14T14:12:00Z"/>
          <w:bCs/>
          <w:sz w:val="22"/>
          <w:szCs w:val="22"/>
        </w:rPr>
      </w:pPr>
    </w:p>
    <w:p w14:paraId="08893890" w14:textId="7D6D1A35" w:rsidR="00C76A6B" w:rsidRPr="00275ABE" w:rsidDel="001E251D" w:rsidRDefault="00C76A6B" w:rsidP="001E251D">
      <w:pPr>
        <w:jc w:val="center"/>
        <w:rPr>
          <w:del w:id="2756" w:author="deletion" w:date="2026-07-14T14:12:00Z"/>
          <w:sz w:val="22"/>
          <w:szCs w:val="22"/>
        </w:rPr>
      </w:pPr>
      <w:del w:id="2757" w:author="deletion" w:date="2026-07-14T14:12:00Z">
        <w:r w:rsidRPr="00275ABE" w:rsidDel="001E251D">
          <w:rPr>
            <w:sz w:val="22"/>
            <w:szCs w:val="22"/>
            <w:u w:val="single"/>
          </w:rPr>
          <w:delText>Foarte frecvente</w:delText>
        </w:r>
        <w:r w:rsidR="00623A4D" w:rsidRPr="00275ABE" w:rsidDel="001E251D">
          <w:rPr>
            <w:sz w:val="22"/>
            <w:szCs w:val="22"/>
          </w:rPr>
          <w:delText xml:space="preserve"> (pot afecta mai mult de 1 din 10 persoane)</w:delText>
        </w:r>
        <w:r w:rsidRPr="00275ABE" w:rsidDel="001E251D">
          <w:rPr>
            <w:sz w:val="22"/>
            <w:szCs w:val="22"/>
          </w:rPr>
          <w:delText>:</w:delText>
        </w:r>
      </w:del>
    </w:p>
    <w:p w14:paraId="134B9A3F" w14:textId="5D936913" w:rsidR="00862CE1" w:rsidRPr="00275ABE" w:rsidDel="001E251D" w:rsidRDefault="00862CE1" w:rsidP="001E251D">
      <w:pPr>
        <w:jc w:val="center"/>
        <w:rPr>
          <w:del w:id="2758" w:author="deletion" w:date="2026-07-14T14:12:00Z"/>
          <w:sz w:val="22"/>
          <w:szCs w:val="22"/>
        </w:rPr>
      </w:pPr>
    </w:p>
    <w:p w14:paraId="566923A0" w14:textId="0FA4E6A8" w:rsidR="00C76A6B" w:rsidRPr="00275ABE" w:rsidDel="001E251D" w:rsidRDefault="00C76A6B" w:rsidP="001E251D">
      <w:pPr>
        <w:jc w:val="center"/>
        <w:rPr>
          <w:del w:id="2759" w:author="deletion" w:date="2026-07-14T14:12:00Z"/>
          <w:sz w:val="22"/>
          <w:szCs w:val="22"/>
        </w:rPr>
      </w:pPr>
      <w:del w:id="2760" w:author="deletion" w:date="2026-07-14T14:12:00Z">
        <w:r w:rsidRPr="00275ABE" w:rsidDel="001E251D">
          <w:rPr>
            <w:sz w:val="22"/>
            <w:szCs w:val="22"/>
          </w:rPr>
          <w:delText xml:space="preserve">Pungi </w:delText>
        </w:r>
        <w:r w:rsidR="003E1623" w:rsidRPr="00275ABE" w:rsidDel="001E251D">
          <w:rPr>
            <w:sz w:val="22"/>
            <w:szCs w:val="22"/>
          </w:rPr>
          <w:delText>cu</w:delText>
        </w:r>
        <w:r w:rsidRPr="00275ABE" w:rsidDel="001E251D">
          <w:rPr>
            <w:sz w:val="22"/>
            <w:szCs w:val="22"/>
          </w:rPr>
          <w:delText xml:space="preserve"> lichid la </w:delText>
        </w:r>
        <w:r w:rsidR="003E1623" w:rsidRPr="00275ABE" w:rsidDel="001E251D">
          <w:rPr>
            <w:sz w:val="22"/>
            <w:szCs w:val="22"/>
          </w:rPr>
          <w:delText xml:space="preserve">nivelul </w:delText>
        </w:r>
        <w:r w:rsidRPr="00275ABE" w:rsidDel="001E251D">
          <w:rPr>
            <w:sz w:val="22"/>
            <w:szCs w:val="22"/>
          </w:rPr>
          <w:delText>ovare</w:delText>
        </w:r>
        <w:r w:rsidR="003E1623" w:rsidRPr="00275ABE" w:rsidDel="001E251D">
          <w:rPr>
            <w:sz w:val="22"/>
            <w:szCs w:val="22"/>
          </w:rPr>
          <w:delText>lor</w:delText>
        </w:r>
        <w:r w:rsidRPr="00275ABE" w:rsidDel="001E251D">
          <w:rPr>
            <w:sz w:val="22"/>
            <w:szCs w:val="22"/>
          </w:rPr>
          <w:delText xml:space="preserve"> (chisturi ovariene)</w:delText>
        </w:r>
      </w:del>
    </w:p>
    <w:p w14:paraId="1A888892" w14:textId="383279D9" w:rsidR="00C76A6B" w:rsidRPr="00275ABE" w:rsidDel="001E251D" w:rsidRDefault="00C76A6B" w:rsidP="001E251D">
      <w:pPr>
        <w:jc w:val="center"/>
        <w:rPr>
          <w:del w:id="2761" w:author="deletion" w:date="2026-07-14T14:12:00Z"/>
          <w:sz w:val="22"/>
          <w:szCs w:val="22"/>
        </w:rPr>
      </w:pPr>
      <w:del w:id="2762" w:author="deletion" w:date="2026-07-14T14:12:00Z">
        <w:r w:rsidRPr="00275ABE" w:rsidDel="001E251D">
          <w:rPr>
            <w:sz w:val="22"/>
            <w:szCs w:val="22"/>
          </w:rPr>
          <w:delText>Durere de cap</w:delText>
        </w:r>
      </w:del>
    </w:p>
    <w:p w14:paraId="02EBFB8B" w14:textId="267DFB6A" w:rsidR="00C76A6B" w:rsidRPr="00275ABE" w:rsidDel="001E251D" w:rsidRDefault="00C76A6B" w:rsidP="001E251D">
      <w:pPr>
        <w:jc w:val="center"/>
        <w:rPr>
          <w:del w:id="2763" w:author="deletion" w:date="2026-07-14T14:12:00Z"/>
          <w:sz w:val="22"/>
          <w:szCs w:val="22"/>
        </w:rPr>
      </w:pPr>
      <w:del w:id="2764" w:author="deletion" w:date="2026-07-14T14:12:00Z">
        <w:r w:rsidRPr="00275ABE" w:rsidDel="001E251D">
          <w:rPr>
            <w:sz w:val="22"/>
            <w:szCs w:val="22"/>
          </w:rPr>
          <w:delText>Reac</w:delText>
        </w:r>
        <w:r w:rsidR="00BF0EBF" w:rsidRPr="00275ABE" w:rsidDel="001E251D">
          <w:rPr>
            <w:sz w:val="22"/>
            <w:szCs w:val="22"/>
          </w:rPr>
          <w:delText>ț</w:delText>
        </w:r>
        <w:r w:rsidRPr="00275ABE" w:rsidDel="001E251D">
          <w:rPr>
            <w:sz w:val="22"/>
            <w:szCs w:val="22"/>
          </w:rPr>
          <w:delText>ii locale la locul injectării, cum sunt durere, ro</w:delText>
        </w:r>
        <w:r w:rsidR="00BF0EBF" w:rsidRPr="00275ABE" w:rsidDel="001E251D">
          <w:rPr>
            <w:sz w:val="22"/>
            <w:szCs w:val="22"/>
          </w:rPr>
          <w:delText>ș</w:delText>
        </w:r>
        <w:r w:rsidRPr="00275ABE" w:rsidDel="001E251D">
          <w:rPr>
            <w:sz w:val="22"/>
            <w:szCs w:val="22"/>
          </w:rPr>
          <w:delText>ea</w:delText>
        </w:r>
        <w:r w:rsidR="00BF0EBF" w:rsidRPr="00275ABE" w:rsidDel="001E251D">
          <w:rPr>
            <w:sz w:val="22"/>
            <w:szCs w:val="22"/>
          </w:rPr>
          <w:delText>ț</w:delText>
        </w:r>
        <w:r w:rsidRPr="00275ABE" w:rsidDel="001E251D">
          <w:rPr>
            <w:sz w:val="22"/>
            <w:szCs w:val="22"/>
          </w:rPr>
          <w:delText>ă, învine</w:delText>
        </w:r>
        <w:r w:rsidR="00BF0EBF" w:rsidRPr="00275ABE" w:rsidDel="001E251D">
          <w:rPr>
            <w:sz w:val="22"/>
            <w:szCs w:val="22"/>
          </w:rPr>
          <w:delText>ț</w:delText>
        </w:r>
        <w:r w:rsidRPr="00275ABE" w:rsidDel="001E251D">
          <w:rPr>
            <w:sz w:val="22"/>
            <w:szCs w:val="22"/>
          </w:rPr>
          <w:delText xml:space="preserve">ire, umflare </w:delText>
        </w:r>
        <w:r w:rsidR="00BF0EBF" w:rsidRPr="00275ABE" w:rsidDel="001E251D">
          <w:rPr>
            <w:sz w:val="22"/>
            <w:szCs w:val="22"/>
          </w:rPr>
          <w:delText>ș</w:delText>
        </w:r>
        <w:r w:rsidRPr="00275ABE" w:rsidDel="001E251D">
          <w:rPr>
            <w:sz w:val="22"/>
            <w:szCs w:val="22"/>
          </w:rPr>
          <w:delText>i/sau irita</w:delText>
        </w:r>
        <w:r w:rsidR="00BF0EBF" w:rsidRPr="00275ABE" w:rsidDel="001E251D">
          <w:rPr>
            <w:sz w:val="22"/>
            <w:szCs w:val="22"/>
          </w:rPr>
          <w:delText>ț</w:delText>
        </w:r>
        <w:r w:rsidRPr="00275ABE" w:rsidDel="001E251D">
          <w:rPr>
            <w:sz w:val="22"/>
            <w:szCs w:val="22"/>
          </w:rPr>
          <w:delText>ie</w:delText>
        </w:r>
      </w:del>
    </w:p>
    <w:p w14:paraId="321DC74F" w14:textId="4A22CEA6" w:rsidR="00862CE1" w:rsidRPr="00275ABE" w:rsidDel="001E251D" w:rsidRDefault="00862CE1" w:rsidP="001E251D">
      <w:pPr>
        <w:jc w:val="center"/>
        <w:rPr>
          <w:del w:id="2765" w:author="deletion" w:date="2026-07-14T14:12:00Z"/>
          <w:sz w:val="22"/>
          <w:szCs w:val="22"/>
          <w:u w:val="single"/>
        </w:rPr>
      </w:pPr>
    </w:p>
    <w:p w14:paraId="3B73E3F0" w14:textId="38850B09" w:rsidR="00C76A6B" w:rsidRPr="00275ABE" w:rsidDel="001E251D" w:rsidRDefault="00C76A6B" w:rsidP="001E251D">
      <w:pPr>
        <w:jc w:val="center"/>
        <w:rPr>
          <w:del w:id="2766" w:author="deletion" w:date="2026-07-14T14:12:00Z"/>
          <w:sz w:val="22"/>
          <w:szCs w:val="22"/>
        </w:rPr>
      </w:pPr>
      <w:del w:id="2767" w:author="deletion" w:date="2026-07-14T14:12:00Z">
        <w:r w:rsidRPr="00275ABE" w:rsidDel="001E251D">
          <w:rPr>
            <w:sz w:val="22"/>
            <w:szCs w:val="22"/>
            <w:u w:val="single"/>
          </w:rPr>
          <w:delText>Frecvente</w:delText>
        </w:r>
        <w:r w:rsidR="00623A4D" w:rsidRPr="00275ABE" w:rsidDel="001E251D">
          <w:rPr>
            <w:sz w:val="22"/>
            <w:szCs w:val="22"/>
          </w:rPr>
          <w:delText xml:space="preserve"> (pot afecta până la 1 din 10 persoane)</w:delText>
        </w:r>
        <w:r w:rsidRPr="00275ABE" w:rsidDel="001E251D">
          <w:rPr>
            <w:sz w:val="22"/>
            <w:szCs w:val="22"/>
          </w:rPr>
          <w:delText>:</w:delText>
        </w:r>
      </w:del>
    </w:p>
    <w:p w14:paraId="67FC4E8B" w14:textId="6305193B" w:rsidR="00862CE1" w:rsidRPr="00275ABE" w:rsidDel="001E251D" w:rsidRDefault="00862CE1" w:rsidP="001E251D">
      <w:pPr>
        <w:jc w:val="center"/>
        <w:rPr>
          <w:del w:id="2768" w:author="deletion" w:date="2026-07-14T14:12:00Z"/>
          <w:sz w:val="22"/>
          <w:szCs w:val="22"/>
        </w:rPr>
      </w:pPr>
    </w:p>
    <w:p w14:paraId="555E1AF6" w14:textId="567A3D28" w:rsidR="00C76A6B" w:rsidRPr="00275ABE" w:rsidDel="001E251D" w:rsidRDefault="00C76A6B" w:rsidP="001E251D">
      <w:pPr>
        <w:jc w:val="center"/>
        <w:rPr>
          <w:del w:id="2769" w:author="deletion" w:date="2026-07-14T14:12:00Z"/>
          <w:sz w:val="22"/>
          <w:szCs w:val="22"/>
        </w:rPr>
      </w:pPr>
      <w:del w:id="2770" w:author="deletion" w:date="2026-07-14T14:12:00Z">
        <w:r w:rsidRPr="00275ABE" w:rsidDel="001E251D">
          <w:rPr>
            <w:sz w:val="22"/>
            <w:szCs w:val="22"/>
          </w:rPr>
          <w:delText>Durere abdominală</w:delText>
        </w:r>
      </w:del>
    </w:p>
    <w:p w14:paraId="163D41DC" w14:textId="565DFE48" w:rsidR="00C76A6B" w:rsidRPr="00275ABE" w:rsidDel="001E251D" w:rsidRDefault="00C76A6B" w:rsidP="001E251D">
      <w:pPr>
        <w:jc w:val="center"/>
        <w:rPr>
          <w:del w:id="2771" w:author="deletion" w:date="2026-07-14T14:12:00Z"/>
          <w:sz w:val="22"/>
          <w:szCs w:val="22"/>
        </w:rPr>
      </w:pPr>
      <w:del w:id="2772" w:author="deletion" w:date="2026-07-14T14:12:00Z">
        <w:r w:rsidRPr="00275ABE" w:rsidDel="001E251D">
          <w:rPr>
            <w:sz w:val="22"/>
            <w:szCs w:val="22"/>
          </w:rPr>
          <w:delText>Senza</w:delText>
        </w:r>
        <w:r w:rsidR="00BF0EBF" w:rsidRPr="00275ABE" w:rsidDel="001E251D">
          <w:rPr>
            <w:sz w:val="22"/>
            <w:szCs w:val="22"/>
          </w:rPr>
          <w:delText>ț</w:delText>
        </w:r>
        <w:r w:rsidRPr="00275ABE" w:rsidDel="001E251D">
          <w:rPr>
            <w:sz w:val="22"/>
            <w:szCs w:val="22"/>
          </w:rPr>
          <w:delText xml:space="preserve">ie de </w:delText>
        </w:r>
        <w:r w:rsidR="001E3EAE" w:rsidRPr="00275ABE" w:rsidDel="001E251D">
          <w:rPr>
            <w:sz w:val="22"/>
            <w:szCs w:val="22"/>
          </w:rPr>
          <w:delText>rău</w:delText>
        </w:r>
        <w:r w:rsidRPr="00275ABE" w:rsidDel="001E251D">
          <w:rPr>
            <w:sz w:val="22"/>
            <w:szCs w:val="22"/>
          </w:rPr>
          <w:delText xml:space="preserve">, vărsături, diaree, crampe abdominale </w:delText>
        </w:r>
        <w:r w:rsidR="00BF0EBF" w:rsidRPr="00275ABE" w:rsidDel="001E251D">
          <w:rPr>
            <w:sz w:val="22"/>
            <w:szCs w:val="22"/>
          </w:rPr>
          <w:delText>ș</w:delText>
        </w:r>
        <w:r w:rsidRPr="00275ABE" w:rsidDel="001E251D">
          <w:rPr>
            <w:sz w:val="22"/>
            <w:szCs w:val="22"/>
          </w:rPr>
          <w:delText>i balonare</w:delText>
        </w:r>
      </w:del>
    </w:p>
    <w:p w14:paraId="47145D61" w14:textId="6EF0F010" w:rsidR="00862CE1" w:rsidRPr="00275ABE" w:rsidDel="001E251D" w:rsidRDefault="00862CE1" w:rsidP="001E251D">
      <w:pPr>
        <w:jc w:val="center"/>
        <w:rPr>
          <w:del w:id="2773" w:author="deletion" w:date="2026-07-14T14:12:00Z"/>
          <w:sz w:val="22"/>
          <w:szCs w:val="22"/>
        </w:rPr>
      </w:pPr>
    </w:p>
    <w:p w14:paraId="734F1E83" w14:textId="7D25B606" w:rsidR="00C76A6B" w:rsidRPr="00275ABE" w:rsidDel="001E251D" w:rsidRDefault="00C76A6B" w:rsidP="001E251D">
      <w:pPr>
        <w:jc w:val="center"/>
        <w:rPr>
          <w:del w:id="2774" w:author="deletion" w:date="2026-07-14T14:12:00Z"/>
          <w:sz w:val="22"/>
          <w:szCs w:val="22"/>
        </w:rPr>
      </w:pPr>
      <w:del w:id="2775" w:author="deletion" w:date="2026-07-14T14:12:00Z">
        <w:r w:rsidRPr="00275ABE" w:rsidDel="001E251D">
          <w:rPr>
            <w:sz w:val="22"/>
            <w:szCs w:val="22"/>
            <w:u w:val="single"/>
          </w:rPr>
          <w:delText>Foarte rare</w:delText>
        </w:r>
        <w:r w:rsidR="00911765" w:rsidRPr="00275ABE" w:rsidDel="001E251D">
          <w:rPr>
            <w:sz w:val="22"/>
            <w:szCs w:val="22"/>
          </w:rPr>
          <w:delText xml:space="preserve"> (pot afecta până la 1 din 10</w:delText>
        </w:r>
        <w:r w:rsidR="006B2390" w:rsidRPr="00275ABE" w:rsidDel="001E251D">
          <w:rPr>
            <w:sz w:val="22"/>
            <w:szCs w:val="22"/>
          </w:rPr>
          <w:delText> </w:delText>
        </w:r>
        <w:r w:rsidR="00911765" w:rsidRPr="00275ABE" w:rsidDel="001E251D">
          <w:rPr>
            <w:sz w:val="22"/>
            <w:szCs w:val="22"/>
          </w:rPr>
          <w:delText>000 persoane)</w:delText>
        </w:r>
        <w:r w:rsidRPr="00275ABE" w:rsidDel="001E251D">
          <w:rPr>
            <w:sz w:val="22"/>
            <w:szCs w:val="22"/>
          </w:rPr>
          <w:delText>:</w:delText>
        </w:r>
      </w:del>
    </w:p>
    <w:p w14:paraId="3D528459" w14:textId="2AC50A01" w:rsidR="00862CE1" w:rsidRPr="00275ABE" w:rsidDel="001E251D" w:rsidRDefault="00862CE1" w:rsidP="001E251D">
      <w:pPr>
        <w:jc w:val="center"/>
        <w:rPr>
          <w:del w:id="2776" w:author="deletion" w:date="2026-07-14T14:12:00Z"/>
          <w:sz w:val="22"/>
          <w:szCs w:val="22"/>
        </w:rPr>
      </w:pPr>
    </w:p>
    <w:p w14:paraId="21AC0E72" w14:textId="1380CAC0" w:rsidR="00C76A6B" w:rsidRPr="00275ABE" w:rsidDel="001E251D" w:rsidRDefault="00C76A6B" w:rsidP="001E251D">
      <w:pPr>
        <w:jc w:val="center"/>
        <w:rPr>
          <w:del w:id="2777" w:author="deletion" w:date="2026-07-14T14:12:00Z"/>
          <w:sz w:val="22"/>
          <w:szCs w:val="22"/>
        </w:rPr>
      </w:pPr>
      <w:del w:id="2778" w:author="deletion" w:date="2026-07-14T14:12:00Z">
        <w:r w:rsidRPr="00275ABE" w:rsidDel="001E251D">
          <w:rPr>
            <w:sz w:val="22"/>
            <w:szCs w:val="22"/>
          </w:rPr>
          <w:delText>Pot apărea reac</w:delText>
        </w:r>
        <w:r w:rsidR="00BF0EBF" w:rsidRPr="00275ABE" w:rsidDel="001E251D">
          <w:rPr>
            <w:sz w:val="22"/>
            <w:szCs w:val="22"/>
          </w:rPr>
          <w:delText>ț</w:delText>
        </w:r>
        <w:r w:rsidRPr="00275ABE" w:rsidDel="001E251D">
          <w:rPr>
            <w:sz w:val="22"/>
            <w:szCs w:val="22"/>
          </w:rPr>
          <w:delText>ii alergice cum sunt erup</w:delText>
        </w:r>
        <w:r w:rsidR="00BF0EBF" w:rsidRPr="00275ABE" w:rsidDel="001E251D">
          <w:rPr>
            <w:sz w:val="22"/>
            <w:szCs w:val="22"/>
          </w:rPr>
          <w:delText>ț</w:delText>
        </w:r>
        <w:r w:rsidRPr="00275ABE" w:rsidDel="001E251D">
          <w:rPr>
            <w:sz w:val="22"/>
            <w:szCs w:val="22"/>
          </w:rPr>
          <w:delText>i</w:delText>
        </w:r>
        <w:r w:rsidR="00AC6602" w:rsidRPr="00275ABE" w:rsidDel="001E251D">
          <w:rPr>
            <w:sz w:val="22"/>
            <w:szCs w:val="22"/>
          </w:rPr>
          <w:delText>e</w:delText>
        </w:r>
        <w:r w:rsidRPr="00275ABE" w:rsidDel="001E251D">
          <w:rPr>
            <w:sz w:val="22"/>
            <w:szCs w:val="22"/>
          </w:rPr>
          <w:delText xml:space="preserve"> pe piele, înro</w:delText>
        </w:r>
        <w:r w:rsidR="00BF0EBF" w:rsidRPr="00275ABE" w:rsidDel="001E251D">
          <w:rPr>
            <w:sz w:val="22"/>
            <w:szCs w:val="22"/>
          </w:rPr>
          <w:delText>ș</w:delText>
        </w:r>
        <w:r w:rsidRPr="00275ABE" w:rsidDel="001E251D">
          <w:rPr>
            <w:sz w:val="22"/>
            <w:szCs w:val="22"/>
          </w:rPr>
          <w:delText>ire</w:delText>
        </w:r>
        <w:r w:rsidR="00AC6602" w:rsidRPr="00275ABE" w:rsidDel="001E251D">
          <w:rPr>
            <w:sz w:val="22"/>
            <w:szCs w:val="22"/>
          </w:rPr>
          <w:delText xml:space="preserve"> </w:delText>
        </w:r>
        <w:r w:rsidRPr="00275ABE" w:rsidDel="001E251D">
          <w:rPr>
            <w:sz w:val="22"/>
            <w:szCs w:val="22"/>
          </w:rPr>
          <w:delText>a pielii, urticari</w:delText>
        </w:r>
        <w:r w:rsidR="00AC6602" w:rsidRPr="00275ABE" w:rsidDel="001E251D">
          <w:rPr>
            <w:sz w:val="22"/>
            <w:szCs w:val="22"/>
          </w:rPr>
          <w:delText>e</w:delText>
        </w:r>
        <w:r w:rsidRPr="00275ABE" w:rsidDel="001E251D">
          <w:rPr>
            <w:sz w:val="22"/>
            <w:szCs w:val="22"/>
          </w:rPr>
          <w:delText>, umflare</w:delText>
        </w:r>
        <w:r w:rsidR="00AC6602" w:rsidRPr="00275ABE" w:rsidDel="001E251D">
          <w:rPr>
            <w:sz w:val="22"/>
            <w:szCs w:val="22"/>
          </w:rPr>
          <w:delText xml:space="preserve"> </w:delText>
        </w:r>
        <w:r w:rsidRPr="00275ABE" w:rsidDel="001E251D">
          <w:rPr>
            <w:sz w:val="22"/>
            <w:szCs w:val="22"/>
          </w:rPr>
          <w:delText>a fe</w:delText>
        </w:r>
        <w:r w:rsidR="00BF0EBF" w:rsidRPr="00275ABE" w:rsidDel="001E251D">
          <w:rPr>
            <w:sz w:val="22"/>
            <w:szCs w:val="22"/>
          </w:rPr>
          <w:delText>ț</w:delText>
        </w:r>
        <w:r w:rsidRPr="00275ABE" w:rsidDel="001E251D">
          <w:rPr>
            <w:sz w:val="22"/>
            <w:szCs w:val="22"/>
          </w:rPr>
          <w:delText>ei înso</w:delText>
        </w:r>
        <w:r w:rsidR="00BF0EBF" w:rsidRPr="00275ABE" w:rsidDel="001E251D">
          <w:rPr>
            <w:sz w:val="22"/>
            <w:szCs w:val="22"/>
          </w:rPr>
          <w:delText>ț</w:delText>
        </w:r>
        <w:r w:rsidRPr="00275ABE" w:rsidDel="001E251D">
          <w:rPr>
            <w:sz w:val="22"/>
            <w:szCs w:val="22"/>
          </w:rPr>
          <w:delText>ite de dificultă</w:delText>
        </w:r>
        <w:r w:rsidR="00BF0EBF" w:rsidRPr="00275ABE" w:rsidDel="001E251D">
          <w:rPr>
            <w:sz w:val="22"/>
            <w:szCs w:val="22"/>
          </w:rPr>
          <w:delText>ț</w:delText>
        </w:r>
        <w:r w:rsidRPr="00275ABE" w:rsidDel="001E251D">
          <w:rPr>
            <w:sz w:val="22"/>
            <w:szCs w:val="22"/>
          </w:rPr>
          <w:delText>i respiratorii. Aceste reac</w:delText>
        </w:r>
        <w:r w:rsidR="00BF0EBF" w:rsidRPr="00275ABE" w:rsidDel="001E251D">
          <w:rPr>
            <w:sz w:val="22"/>
            <w:szCs w:val="22"/>
          </w:rPr>
          <w:delText>ț</w:delText>
        </w:r>
        <w:r w:rsidRPr="00275ABE" w:rsidDel="001E251D">
          <w:rPr>
            <w:sz w:val="22"/>
            <w:szCs w:val="22"/>
          </w:rPr>
          <w:delText>ii pot fi uneori grave.</w:delText>
        </w:r>
      </w:del>
    </w:p>
    <w:p w14:paraId="60B2E329" w14:textId="275DEA71" w:rsidR="00C76A6B" w:rsidRPr="00275ABE" w:rsidDel="001E251D" w:rsidRDefault="00C76A6B" w:rsidP="001E251D">
      <w:pPr>
        <w:jc w:val="center"/>
        <w:rPr>
          <w:del w:id="2779" w:author="deletion" w:date="2026-07-14T14:12:00Z"/>
          <w:sz w:val="22"/>
          <w:szCs w:val="22"/>
        </w:rPr>
      </w:pPr>
      <w:del w:id="2780" w:author="deletion" w:date="2026-07-14T14:12:00Z">
        <w:r w:rsidRPr="00275ABE" w:rsidDel="001E251D">
          <w:rPr>
            <w:sz w:val="22"/>
            <w:szCs w:val="22"/>
          </w:rPr>
          <w:delText>Astmul bron</w:delText>
        </w:r>
        <w:r w:rsidR="00BF0EBF" w:rsidRPr="00275ABE" w:rsidDel="001E251D">
          <w:rPr>
            <w:sz w:val="22"/>
            <w:szCs w:val="22"/>
          </w:rPr>
          <w:delText>ș</w:delText>
        </w:r>
        <w:r w:rsidRPr="00275ABE" w:rsidDel="001E251D">
          <w:rPr>
            <w:sz w:val="22"/>
            <w:szCs w:val="22"/>
          </w:rPr>
          <w:delText>ic se poate înrăută</w:delText>
        </w:r>
        <w:r w:rsidR="00BF0EBF" w:rsidRPr="00275ABE" w:rsidDel="001E251D">
          <w:rPr>
            <w:sz w:val="22"/>
            <w:szCs w:val="22"/>
          </w:rPr>
          <w:delText>ț</w:delText>
        </w:r>
        <w:r w:rsidRPr="00275ABE" w:rsidDel="001E251D">
          <w:rPr>
            <w:sz w:val="22"/>
            <w:szCs w:val="22"/>
          </w:rPr>
          <w:delText>i.</w:delText>
        </w:r>
      </w:del>
    </w:p>
    <w:p w14:paraId="49C17B21" w14:textId="58F7B921" w:rsidR="00C76A6B" w:rsidRPr="00275ABE" w:rsidDel="001E251D" w:rsidRDefault="00C76A6B" w:rsidP="001E251D">
      <w:pPr>
        <w:jc w:val="center"/>
        <w:rPr>
          <w:del w:id="2781" w:author="deletion" w:date="2026-07-14T14:12:00Z"/>
          <w:sz w:val="22"/>
          <w:szCs w:val="22"/>
        </w:rPr>
      </w:pPr>
    </w:p>
    <w:p w14:paraId="1E9D75A9" w14:textId="571D33E8" w:rsidR="00C76A6B" w:rsidRPr="00275ABE" w:rsidDel="001E251D" w:rsidRDefault="00C76A6B" w:rsidP="001E251D">
      <w:pPr>
        <w:jc w:val="center"/>
        <w:rPr>
          <w:del w:id="2782" w:author="deletion" w:date="2026-07-14T14:12:00Z"/>
          <w:b/>
          <w:sz w:val="22"/>
          <w:szCs w:val="22"/>
        </w:rPr>
      </w:pPr>
      <w:del w:id="2783" w:author="deletion" w:date="2026-07-14T14:12:00Z">
        <w:r w:rsidRPr="00275ABE" w:rsidDel="001E251D">
          <w:rPr>
            <w:b/>
            <w:sz w:val="22"/>
            <w:szCs w:val="22"/>
          </w:rPr>
          <w:delText>Alte reac</w:delText>
        </w:r>
        <w:r w:rsidR="00BF0EBF" w:rsidRPr="00275ABE" w:rsidDel="001E251D">
          <w:rPr>
            <w:b/>
            <w:sz w:val="22"/>
            <w:szCs w:val="22"/>
          </w:rPr>
          <w:delText>ț</w:delText>
        </w:r>
        <w:r w:rsidRPr="00275ABE" w:rsidDel="001E251D">
          <w:rPr>
            <w:b/>
            <w:sz w:val="22"/>
            <w:szCs w:val="22"/>
          </w:rPr>
          <w:delText>ii adverse la bărba</w:delText>
        </w:r>
        <w:r w:rsidR="00BF0EBF" w:rsidRPr="00275ABE" w:rsidDel="001E251D">
          <w:rPr>
            <w:b/>
            <w:sz w:val="22"/>
            <w:szCs w:val="22"/>
          </w:rPr>
          <w:delText>ț</w:delText>
        </w:r>
        <w:r w:rsidRPr="00275ABE" w:rsidDel="001E251D">
          <w:rPr>
            <w:b/>
            <w:sz w:val="22"/>
            <w:szCs w:val="22"/>
          </w:rPr>
          <w:delText>i</w:delText>
        </w:r>
      </w:del>
    </w:p>
    <w:p w14:paraId="19B7919D" w14:textId="165D22E0" w:rsidR="00862CE1" w:rsidRPr="00275ABE" w:rsidDel="001E251D" w:rsidRDefault="00862CE1" w:rsidP="001E251D">
      <w:pPr>
        <w:jc w:val="center"/>
        <w:rPr>
          <w:del w:id="2784" w:author="deletion" w:date="2026-07-14T14:12:00Z"/>
          <w:sz w:val="22"/>
          <w:szCs w:val="22"/>
        </w:rPr>
      </w:pPr>
    </w:p>
    <w:p w14:paraId="3259F6DF" w14:textId="30D5D8F0" w:rsidR="00C76A6B" w:rsidRPr="00275ABE" w:rsidDel="001E251D" w:rsidRDefault="00C76A6B" w:rsidP="001E251D">
      <w:pPr>
        <w:jc w:val="center"/>
        <w:rPr>
          <w:del w:id="2785" w:author="deletion" w:date="2026-07-14T14:12:00Z"/>
          <w:sz w:val="22"/>
          <w:szCs w:val="22"/>
        </w:rPr>
      </w:pPr>
      <w:del w:id="2786" w:author="deletion" w:date="2026-07-14T14:12:00Z">
        <w:r w:rsidRPr="00275ABE" w:rsidDel="001E251D">
          <w:rPr>
            <w:sz w:val="22"/>
            <w:szCs w:val="22"/>
            <w:u w:val="single"/>
          </w:rPr>
          <w:delText>Foarte frecvente</w:delText>
        </w:r>
        <w:r w:rsidR="00911765" w:rsidRPr="00275ABE" w:rsidDel="001E251D">
          <w:rPr>
            <w:sz w:val="22"/>
            <w:szCs w:val="22"/>
          </w:rPr>
          <w:delText xml:space="preserve"> (pot afecta mai mult de 1 din 10 persoane)</w:delText>
        </w:r>
        <w:r w:rsidRPr="00275ABE" w:rsidDel="001E251D">
          <w:rPr>
            <w:sz w:val="22"/>
            <w:szCs w:val="22"/>
          </w:rPr>
          <w:delText>:</w:delText>
        </w:r>
      </w:del>
    </w:p>
    <w:p w14:paraId="4060A3C0" w14:textId="16F03F83" w:rsidR="00862CE1" w:rsidRPr="00275ABE" w:rsidDel="001E251D" w:rsidRDefault="00862CE1" w:rsidP="001E251D">
      <w:pPr>
        <w:jc w:val="center"/>
        <w:rPr>
          <w:del w:id="2787" w:author="deletion" w:date="2026-07-14T14:12:00Z"/>
          <w:sz w:val="22"/>
          <w:szCs w:val="22"/>
        </w:rPr>
      </w:pPr>
    </w:p>
    <w:p w14:paraId="5676D550" w14:textId="524D0D5B" w:rsidR="00C76A6B" w:rsidRPr="00275ABE" w:rsidDel="001E251D" w:rsidRDefault="00C76A6B" w:rsidP="001E251D">
      <w:pPr>
        <w:jc w:val="center"/>
        <w:rPr>
          <w:del w:id="2788" w:author="deletion" w:date="2026-07-14T14:12:00Z"/>
          <w:sz w:val="22"/>
          <w:szCs w:val="22"/>
        </w:rPr>
      </w:pPr>
      <w:del w:id="2789" w:author="deletion" w:date="2026-07-14T14:12:00Z">
        <w:r w:rsidRPr="00275ABE" w:rsidDel="001E251D">
          <w:rPr>
            <w:sz w:val="22"/>
            <w:szCs w:val="22"/>
          </w:rPr>
          <w:delText>Reac</w:delText>
        </w:r>
        <w:r w:rsidR="00BF0EBF" w:rsidRPr="00275ABE" w:rsidDel="001E251D">
          <w:rPr>
            <w:sz w:val="22"/>
            <w:szCs w:val="22"/>
          </w:rPr>
          <w:delText>ț</w:delText>
        </w:r>
        <w:r w:rsidRPr="00275ABE" w:rsidDel="001E251D">
          <w:rPr>
            <w:sz w:val="22"/>
            <w:szCs w:val="22"/>
          </w:rPr>
          <w:delText>ii locale la locul injectării, cum sunt durere, ro</w:delText>
        </w:r>
        <w:r w:rsidR="00BF0EBF" w:rsidRPr="00275ABE" w:rsidDel="001E251D">
          <w:rPr>
            <w:sz w:val="22"/>
            <w:szCs w:val="22"/>
          </w:rPr>
          <w:delText>ș</w:delText>
        </w:r>
        <w:r w:rsidRPr="00275ABE" w:rsidDel="001E251D">
          <w:rPr>
            <w:sz w:val="22"/>
            <w:szCs w:val="22"/>
          </w:rPr>
          <w:delText>ea</w:delText>
        </w:r>
        <w:r w:rsidR="00BF0EBF" w:rsidRPr="00275ABE" w:rsidDel="001E251D">
          <w:rPr>
            <w:sz w:val="22"/>
            <w:szCs w:val="22"/>
          </w:rPr>
          <w:delText>ț</w:delText>
        </w:r>
        <w:r w:rsidRPr="00275ABE" w:rsidDel="001E251D">
          <w:rPr>
            <w:sz w:val="22"/>
            <w:szCs w:val="22"/>
          </w:rPr>
          <w:delText>ă, învine</w:delText>
        </w:r>
        <w:r w:rsidR="00BF0EBF" w:rsidRPr="00275ABE" w:rsidDel="001E251D">
          <w:rPr>
            <w:sz w:val="22"/>
            <w:szCs w:val="22"/>
          </w:rPr>
          <w:delText>ț</w:delText>
        </w:r>
        <w:r w:rsidRPr="00275ABE" w:rsidDel="001E251D">
          <w:rPr>
            <w:sz w:val="22"/>
            <w:szCs w:val="22"/>
          </w:rPr>
          <w:delText xml:space="preserve">ire, umflare </w:delText>
        </w:r>
        <w:r w:rsidR="00BF0EBF" w:rsidRPr="00275ABE" w:rsidDel="001E251D">
          <w:rPr>
            <w:sz w:val="22"/>
            <w:szCs w:val="22"/>
          </w:rPr>
          <w:delText>ș</w:delText>
        </w:r>
        <w:r w:rsidRPr="00275ABE" w:rsidDel="001E251D">
          <w:rPr>
            <w:sz w:val="22"/>
            <w:szCs w:val="22"/>
          </w:rPr>
          <w:delText>i/sau irita</w:delText>
        </w:r>
        <w:r w:rsidR="00BF0EBF" w:rsidRPr="00275ABE" w:rsidDel="001E251D">
          <w:rPr>
            <w:sz w:val="22"/>
            <w:szCs w:val="22"/>
          </w:rPr>
          <w:delText>ț</w:delText>
        </w:r>
        <w:r w:rsidRPr="00275ABE" w:rsidDel="001E251D">
          <w:rPr>
            <w:sz w:val="22"/>
            <w:szCs w:val="22"/>
          </w:rPr>
          <w:delText>ie</w:delText>
        </w:r>
      </w:del>
    </w:p>
    <w:p w14:paraId="27E252BA" w14:textId="710645EE" w:rsidR="00862CE1" w:rsidRPr="00275ABE" w:rsidDel="001E251D" w:rsidRDefault="00862CE1" w:rsidP="001E251D">
      <w:pPr>
        <w:jc w:val="center"/>
        <w:rPr>
          <w:del w:id="2790" w:author="deletion" w:date="2026-07-14T14:12:00Z"/>
          <w:sz w:val="22"/>
          <w:szCs w:val="22"/>
        </w:rPr>
      </w:pPr>
    </w:p>
    <w:p w14:paraId="308C7C4B" w14:textId="3049E270" w:rsidR="00C76A6B" w:rsidRPr="00275ABE" w:rsidDel="001E251D" w:rsidRDefault="00C76A6B" w:rsidP="001E251D">
      <w:pPr>
        <w:jc w:val="center"/>
        <w:rPr>
          <w:del w:id="2791" w:author="deletion" w:date="2026-07-14T14:12:00Z"/>
          <w:sz w:val="22"/>
          <w:szCs w:val="22"/>
        </w:rPr>
      </w:pPr>
      <w:del w:id="2792" w:author="deletion" w:date="2026-07-14T14:12:00Z">
        <w:r w:rsidRPr="00275ABE" w:rsidDel="001E251D">
          <w:rPr>
            <w:sz w:val="22"/>
            <w:szCs w:val="22"/>
            <w:u w:val="single"/>
          </w:rPr>
          <w:delText>Frecvente</w:delText>
        </w:r>
        <w:r w:rsidR="00911765" w:rsidRPr="00275ABE" w:rsidDel="001E251D">
          <w:rPr>
            <w:sz w:val="22"/>
            <w:szCs w:val="22"/>
          </w:rPr>
          <w:delText xml:space="preserve"> (pot afecta până la 1 din 10 persoane)</w:delText>
        </w:r>
        <w:r w:rsidRPr="00275ABE" w:rsidDel="001E251D">
          <w:rPr>
            <w:sz w:val="22"/>
            <w:szCs w:val="22"/>
          </w:rPr>
          <w:delText>:</w:delText>
        </w:r>
      </w:del>
    </w:p>
    <w:p w14:paraId="1889111B" w14:textId="1D80B0EA" w:rsidR="00862CE1" w:rsidRPr="00275ABE" w:rsidDel="001E251D" w:rsidRDefault="00862CE1" w:rsidP="001E251D">
      <w:pPr>
        <w:jc w:val="center"/>
        <w:rPr>
          <w:del w:id="2793" w:author="deletion" w:date="2026-07-14T14:12:00Z"/>
          <w:sz w:val="22"/>
          <w:szCs w:val="22"/>
        </w:rPr>
      </w:pPr>
    </w:p>
    <w:p w14:paraId="5D61F3B3" w14:textId="122F20D2" w:rsidR="00C76A6B" w:rsidRPr="00275ABE" w:rsidDel="001E251D" w:rsidRDefault="00C76A6B" w:rsidP="001E251D">
      <w:pPr>
        <w:jc w:val="center"/>
        <w:rPr>
          <w:del w:id="2794" w:author="deletion" w:date="2026-07-14T14:12:00Z"/>
          <w:sz w:val="22"/>
          <w:szCs w:val="22"/>
        </w:rPr>
      </w:pPr>
      <w:del w:id="2795" w:author="deletion" w:date="2026-07-14T14:12:00Z">
        <w:r w:rsidRPr="00275ABE" w:rsidDel="001E251D">
          <w:rPr>
            <w:sz w:val="22"/>
            <w:szCs w:val="22"/>
          </w:rPr>
          <w:delText>Umflarea venelor de deasupra sau din spatele testiculelor (varicocel)</w:delText>
        </w:r>
      </w:del>
    </w:p>
    <w:p w14:paraId="11CF1164" w14:textId="3DD60A5E" w:rsidR="00C76A6B" w:rsidRPr="00275ABE" w:rsidDel="001E251D" w:rsidRDefault="00C76A6B" w:rsidP="001E251D">
      <w:pPr>
        <w:jc w:val="center"/>
        <w:rPr>
          <w:del w:id="2796" w:author="deletion" w:date="2026-07-14T14:12:00Z"/>
          <w:sz w:val="22"/>
          <w:szCs w:val="22"/>
        </w:rPr>
      </w:pPr>
      <w:del w:id="2797" w:author="deletion" w:date="2026-07-14T14:12:00Z">
        <w:r w:rsidRPr="00275ABE" w:rsidDel="001E251D">
          <w:rPr>
            <w:sz w:val="22"/>
            <w:szCs w:val="22"/>
          </w:rPr>
          <w:delText>Cre</w:delText>
        </w:r>
        <w:r w:rsidR="00BF0EBF" w:rsidRPr="00275ABE" w:rsidDel="001E251D">
          <w:rPr>
            <w:sz w:val="22"/>
            <w:szCs w:val="22"/>
          </w:rPr>
          <w:delText>ș</w:delText>
        </w:r>
        <w:r w:rsidRPr="00275ABE" w:rsidDel="001E251D">
          <w:rPr>
            <w:sz w:val="22"/>
            <w:szCs w:val="22"/>
          </w:rPr>
          <w:delText>terea sânilor, acnee sau cre</w:delText>
        </w:r>
        <w:r w:rsidR="00BF0EBF" w:rsidRPr="00275ABE" w:rsidDel="001E251D">
          <w:rPr>
            <w:sz w:val="22"/>
            <w:szCs w:val="22"/>
          </w:rPr>
          <w:delText>ș</w:delText>
        </w:r>
        <w:r w:rsidRPr="00275ABE" w:rsidDel="001E251D">
          <w:rPr>
            <w:sz w:val="22"/>
            <w:szCs w:val="22"/>
          </w:rPr>
          <w:delText>tere în greutate</w:delText>
        </w:r>
      </w:del>
    </w:p>
    <w:p w14:paraId="4FDAEA5E" w14:textId="57588D7E" w:rsidR="00862CE1" w:rsidRPr="00275ABE" w:rsidDel="001E251D" w:rsidRDefault="00862CE1" w:rsidP="001E251D">
      <w:pPr>
        <w:jc w:val="center"/>
        <w:rPr>
          <w:del w:id="2798" w:author="deletion" w:date="2026-07-14T14:12:00Z"/>
          <w:sz w:val="22"/>
          <w:szCs w:val="22"/>
        </w:rPr>
      </w:pPr>
    </w:p>
    <w:p w14:paraId="1C5DE51A" w14:textId="48F720F6" w:rsidR="00C76A6B" w:rsidRPr="00275ABE" w:rsidDel="001E251D" w:rsidRDefault="00C76A6B" w:rsidP="001E251D">
      <w:pPr>
        <w:jc w:val="center"/>
        <w:rPr>
          <w:del w:id="2799" w:author="deletion" w:date="2026-07-14T14:12:00Z"/>
          <w:sz w:val="22"/>
          <w:szCs w:val="22"/>
        </w:rPr>
      </w:pPr>
      <w:del w:id="2800" w:author="deletion" w:date="2026-07-14T14:12:00Z">
        <w:r w:rsidRPr="00275ABE" w:rsidDel="001E251D">
          <w:rPr>
            <w:sz w:val="22"/>
            <w:szCs w:val="22"/>
            <w:u w:val="single"/>
          </w:rPr>
          <w:delText>Foarte rare</w:delText>
        </w:r>
        <w:r w:rsidR="00911765" w:rsidRPr="00275ABE" w:rsidDel="001E251D">
          <w:rPr>
            <w:sz w:val="22"/>
            <w:szCs w:val="22"/>
          </w:rPr>
          <w:delText xml:space="preserve"> (pot afecta până la 1 din 10</w:delText>
        </w:r>
        <w:r w:rsidR="006B2390" w:rsidRPr="00275ABE" w:rsidDel="001E251D">
          <w:rPr>
            <w:sz w:val="22"/>
            <w:szCs w:val="22"/>
          </w:rPr>
          <w:delText> </w:delText>
        </w:r>
        <w:r w:rsidR="00911765" w:rsidRPr="00275ABE" w:rsidDel="001E251D">
          <w:rPr>
            <w:sz w:val="22"/>
            <w:szCs w:val="22"/>
          </w:rPr>
          <w:delText>000 persoane)</w:delText>
        </w:r>
        <w:r w:rsidRPr="00275ABE" w:rsidDel="001E251D">
          <w:rPr>
            <w:sz w:val="22"/>
            <w:szCs w:val="22"/>
          </w:rPr>
          <w:delText>:</w:delText>
        </w:r>
      </w:del>
    </w:p>
    <w:p w14:paraId="592ADED3" w14:textId="4BB86A03" w:rsidR="00862CE1" w:rsidRPr="00275ABE" w:rsidDel="001E251D" w:rsidRDefault="00862CE1" w:rsidP="001E251D">
      <w:pPr>
        <w:jc w:val="center"/>
        <w:rPr>
          <w:del w:id="2801" w:author="deletion" w:date="2026-07-14T14:12:00Z"/>
          <w:sz w:val="22"/>
          <w:szCs w:val="22"/>
        </w:rPr>
      </w:pPr>
    </w:p>
    <w:p w14:paraId="5CB33053" w14:textId="350E7B75" w:rsidR="00C76A6B" w:rsidRPr="00275ABE" w:rsidDel="001E251D" w:rsidRDefault="00C76A6B" w:rsidP="001E251D">
      <w:pPr>
        <w:jc w:val="center"/>
        <w:rPr>
          <w:del w:id="2802" w:author="deletion" w:date="2026-07-14T14:12:00Z"/>
          <w:sz w:val="22"/>
          <w:szCs w:val="22"/>
        </w:rPr>
      </w:pPr>
      <w:del w:id="2803" w:author="deletion" w:date="2026-07-14T14:12:00Z">
        <w:r w:rsidRPr="00275ABE" w:rsidDel="001E251D">
          <w:rPr>
            <w:sz w:val="22"/>
            <w:szCs w:val="22"/>
          </w:rPr>
          <w:delText>Pot apărea reac</w:delText>
        </w:r>
        <w:r w:rsidR="00BF0EBF" w:rsidRPr="00275ABE" w:rsidDel="001E251D">
          <w:rPr>
            <w:sz w:val="22"/>
            <w:szCs w:val="22"/>
          </w:rPr>
          <w:delText>ț</w:delText>
        </w:r>
        <w:r w:rsidRPr="00275ABE" w:rsidDel="001E251D">
          <w:rPr>
            <w:sz w:val="22"/>
            <w:szCs w:val="22"/>
          </w:rPr>
          <w:delText>ii alergice cum sunt erup</w:delText>
        </w:r>
        <w:r w:rsidR="00BF0EBF" w:rsidRPr="00275ABE" w:rsidDel="001E251D">
          <w:rPr>
            <w:sz w:val="22"/>
            <w:szCs w:val="22"/>
          </w:rPr>
          <w:delText>ț</w:delText>
        </w:r>
        <w:r w:rsidRPr="00275ABE" w:rsidDel="001E251D">
          <w:rPr>
            <w:sz w:val="22"/>
            <w:szCs w:val="22"/>
          </w:rPr>
          <w:delText>ia pe piele, înro</w:delText>
        </w:r>
        <w:r w:rsidR="00BF0EBF" w:rsidRPr="00275ABE" w:rsidDel="001E251D">
          <w:rPr>
            <w:sz w:val="22"/>
            <w:szCs w:val="22"/>
          </w:rPr>
          <w:delText>ș</w:delText>
        </w:r>
        <w:r w:rsidRPr="00275ABE" w:rsidDel="001E251D">
          <w:rPr>
            <w:sz w:val="22"/>
            <w:szCs w:val="22"/>
          </w:rPr>
          <w:delText>irea pielii, urticaria, umflarea fe</w:delText>
        </w:r>
        <w:r w:rsidR="00BF0EBF" w:rsidRPr="00275ABE" w:rsidDel="001E251D">
          <w:rPr>
            <w:sz w:val="22"/>
            <w:szCs w:val="22"/>
          </w:rPr>
          <w:delText>ț</w:delText>
        </w:r>
        <w:r w:rsidRPr="00275ABE" w:rsidDel="001E251D">
          <w:rPr>
            <w:sz w:val="22"/>
            <w:szCs w:val="22"/>
          </w:rPr>
          <w:delText>ei înso</w:delText>
        </w:r>
        <w:r w:rsidR="00BF0EBF" w:rsidRPr="00275ABE" w:rsidDel="001E251D">
          <w:rPr>
            <w:sz w:val="22"/>
            <w:szCs w:val="22"/>
          </w:rPr>
          <w:delText>ț</w:delText>
        </w:r>
        <w:r w:rsidRPr="00275ABE" w:rsidDel="001E251D">
          <w:rPr>
            <w:sz w:val="22"/>
            <w:szCs w:val="22"/>
          </w:rPr>
          <w:delText>ite de dificultă</w:delText>
        </w:r>
        <w:r w:rsidR="00BF0EBF" w:rsidRPr="00275ABE" w:rsidDel="001E251D">
          <w:rPr>
            <w:sz w:val="22"/>
            <w:szCs w:val="22"/>
          </w:rPr>
          <w:delText>ț</w:delText>
        </w:r>
        <w:r w:rsidRPr="00275ABE" w:rsidDel="001E251D">
          <w:rPr>
            <w:sz w:val="22"/>
            <w:szCs w:val="22"/>
          </w:rPr>
          <w:delText>i respiratorii. Aceste reac</w:delText>
        </w:r>
        <w:r w:rsidR="00BF0EBF" w:rsidRPr="00275ABE" w:rsidDel="001E251D">
          <w:rPr>
            <w:sz w:val="22"/>
            <w:szCs w:val="22"/>
          </w:rPr>
          <w:delText>ț</w:delText>
        </w:r>
        <w:r w:rsidRPr="00275ABE" w:rsidDel="001E251D">
          <w:rPr>
            <w:sz w:val="22"/>
            <w:szCs w:val="22"/>
          </w:rPr>
          <w:delText>ii pot fi uneori grave.</w:delText>
        </w:r>
      </w:del>
    </w:p>
    <w:p w14:paraId="6151BAAA" w14:textId="1DD5EEED" w:rsidR="00C76A6B" w:rsidRPr="00275ABE" w:rsidDel="001E251D" w:rsidRDefault="00C76A6B" w:rsidP="001E251D">
      <w:pPr>
        <w:jc w:val="center"/>
        <w:rPr>
          <w:del w:id="2804" w:author="deletion" w:date="2026-07-14T14:12:00Z"/>
          <w:sz w:val="22"/>
          <w:szCs w:val="22"/>
        </w:rPr>
      </w:pPr>
      <w:del w:id="2805" w:author="deletion" w:date="2026-07-14T14:12:00Z">
        <w:r w:rsidRPr="00275ABE" w:rsidDel="001E251D">
          <w:rPr>
            <w:sz w:val="22"/>
            <w:szCs w:val="22"/>
          </w:rPr>
          <w:delText>Astmul bron</w:delText>
        </w:r>
        <w:r w:rsidR="00BF0EBF" w:rsidRPr="00275ABE" w:rsidDel="001E251D">
          <w:rPr>
            <w:sz w:val="22"/>
            <w:szCs w:val="22"/>
          </w:rPr>
          <w:delText>ș</w:delText>
        </w:r>
        <w:r w:rsidRPr="00275ABE" w:rsidDel="001E251D">
          <w:rPr>
            <w:sz w:val="22"/>
            <w:szCs w:val="22"/>
          </w:rPr>
          <w:delText>ic se poate înrăută</w:delText>
        </w:r>
        <w:r w:rsidR="00BF0EBF" w:rsidRPr="00275ABE" w:rsidDel="001E251D">
          <w:rPr>
            <w:sz w:val="22"/>
            <w:szCs w:val="22"/>
          </w:rPr>
          <w:delText>ț</w:delText>
        </w:r>
        <w:r w:rsidRPr="00275ABE" w:rsidDel="001E251D">
          <w:rPr>
            <w:sz w:val="22"/>
            <w:szCs w:val="22"/>
          </w:rPr>
          <w:delText>i.</w:delText>
        </w:r>
      </w:del>
    </w:p>
    <w:p w14:paraId="1772F5C9" w14:textId="333BC4A7" w:rsidR="00C76A6B" w:rsidRPr="00275ABE" w:rsidDel="001E251D" w:rsidRDefault="00C76A6B" w:rsidP="001E251D">
      <w:pPr>
        <w:jc w:val="center"/>
        <w:rPr>
          <w:del w:id="2806" w:author="deletion" w:date="2026-07-14T14:12:00Z"/>
          <w:sz w:val="22"/>
          <w:szCs w:val="22"/>
        </w:rPr>
      </w:pPr>
    </w:p>
    <w:p w14:paraId="304BD452" w14:textId="3446465C" w:rsidR="006455DE" w:rsidRPr="00275ABE" w:rsidDel="001E251D" w:rsidRDefault="006455DE" w:rsidP="001E251D">
      <w:pPr>
        <w:jc w:val="center"/>
        <w:rPr>
          <w:del w:id="2807" w:author="deletion" w:date="2026-07-14T14:12:00Z"/>
          <w:b/>
          <w:sz w:val="22"/>
          <w:szCs w:val="22"/>
        </w:rPr>
      </w:pPr>
      <w:del w:id="2808" w:author="deletion" w:date="2026-07-14T14:12:00Z">
        <w:r w:rsidRPr="00275ABE" w:rsidDel="001E251D">
          <w:rPr>
            <w:b/>
            <w:sz w:val="22"/>
            <w:szCs w:val="22"/>
          </w:rPr>
          <w:delText>Raportarea reac</w:delText>
        </w:r>
        <w:r w:rsidR="00BF0EBF" w:rsidRPr="00275ABE" w:rsidDel="001E251D">
          <w:rPr>
            <w:b/>
            <w:sz w:val="22"/>
            <w:szCs w:val="22"/>
          </w:rPr>
          <w:delText>ț</w:delText>
        </w:r>
        <w:r w:rsidRPr="00275ABE" w:rsidDel="001E251D">
          <w:rPr>
            <w:b/>
            <w:sz w:val="22"/>
            <w:szCs w:val="22"/>
          </w:rPr>
          <w:delText>iilor adverse</w:delText>
        </w:r>
      </w:del>
    </w:p>
    <w:p w14:paraId="681D1F62" w14:textId="72CD52FF" w:rsidR="00C76A6B" w:rsidRPr="00BE7F94" w:rsidDel="001E251D" w:rsidRDefault="006455DE" w:rsidP="001E251D">
      <w:pPr>
        <w:jc w:val="center"/>
        <w:rPr>
          <w:del w:id="2809" w:author="deletion" w:date="2026-07-14T14:12:00Z"/>
          <w:sz w:val="22"/>
          <w:szCs w:val="22"/>
        </w:rPr>
      </w:pPr>
      <w:del w:id="2810" w:author="deletion" w:date="2026-07-14T14:12:00Z">
        <w:r w:rsidRPr="00BE7F94" w:rsidDel="001E251D">
          <w:rPr>
            <w:sz w:val="22"/>
            <w:szCs w:val="22"/>
          </w:rPr>
          <w:delText>Dacă manifesta</w:delText>
        </w:r>
        <w:r w:rsidR="00BF0EBF" w:rsidRPr="00BE7F94" w:rsidDel="001E251D">
          <w:rPr>
            <w:sz w:val="22"/>
            <w:szCs w:val="22"/>
          </w:rPr>
          <w:delText>ț</w:delText>
        </w:r>
        <w:r w:rsidRPr="00BE7F94" w:rsidDel="001E251D">
          <w:rPr>
            <w:sz w:val="22"/>
            <w:szCs w:val="22"/>
          </w:rPr>
          <w:delText>i orice reac</w:delText>
        </w:r>
        <w:r w:rsidR="00BF0EBF" w:rsidRPr="00BE7F94" w:rsidDel="001E251D">
          <w:rPr>
            <w:sz w:val="22"/>
            <w:szCs w:val="22"/>
          </w:rPr>
          <w:delText>ț</w:delText>
        </w:r>
        <w:r w:rsidRPr="00BE7F94" w:rsidDel="001E251D">
          <w:rPr>
            <w:sz w:val="22"/>
            <w:szCs w:val="22"/>
          </w:rPr>
          <w:delText>ii adverse, adresa</w:delText>
        </w:r>
        <w:r w:rsidR="00BF0EBF" w:rsidRPr="00BE7F94" w:rsidDel="001E251D">
          <w:rPr>
            <w:sz w:val="22"/>
            <w:szCs w:val="22"/>
          </w:rPr>
          <w:delText>ț</w:delText>
        </w:r>
        <w:r w:rsidRPr="00BE7F94" w:rsidDel="001E251D">
          <w:rPr>
            <w:sz w:val="22"/>
            <w:szCs w:val="22"/>
          </w:rPr>
          <w:delText>i-vă medicului dumneavoastră sau farmacistului. Acestea includ orice</w:delText>
        </w:r>
        <w:r w:rsidR="00FA1F53" w:rsidRPr="00BE7F94" w:rsidDel="001E251D">
          <w:rPr>
            <w:sz w:val="22"/>
            <w:szCs w:val="22"/>
          </w:rPr>
          <w:delText xml:space="preserve"> posibile</w:delText>
        </w:r>
        <w:r w:rsidRPr="00BE7F94" w:rsidDel="001E251D">
          <w:rPr>
            <w:sz w:val="22"/>
            <w:szCs w:val="22"/>
          </w:rPr>
          <w:delText xml:space="preserve"> reac</w:delText>
        </w:r>
        <w:r w:rsidR="00BF0EBF" w:rsidRPr="00BE7F94" w:rsidDel="001E251D">
          <w:rPr>
            <w:sz w:val="22"/>
            <w:szCs w:val="22"/>
          </w:rPr>
          <w:delText>ț</w:delText>
        </w:r>
        <w:r w:rsidRPr="00BE7F94" w:rsidDel="001E251D">
          <w:rPr>
            <w:sz w:val="22"/>
            <w:szCs w:val="22"/>
          </w:rPr>
          <w:delText>ii adverse nemen</w:delText>
        </w:r>
        <w:r w:rsidR="00BF0EBF" w:rsidRPr="00BE7F94" w:rsidDel="001E251D">
          <w:rPr>
            <w:sz w:val="22"/>
            <w:szCs w:val="22"/>
          </w:rPr>
          <w:delText>ț</w:delText>
        </w:r>
        <w:r w:rsidRPr="00BE7F94" w:rsidDel="001E251D">
          <w:rPr>
            <w:sz w:val="22"/>
            <w:szCs w:val="22"/>
          </w:rPr>
          <w:delText>ionate în acest prospect. De asemenea, pute</w:delText>
        </w:r>
        <w:r w:rsidR="00BF0EBF" w:rsidRPr="00BE7F94" w:rsidDel="001E251D">
          <w:rPr>
            <w:sz w:val="22"/>
            <w:szCs w:val="22"/>
          </w:rPr>
          <w:delText>ț</w:delText>
        </w:r>
        <w:r w:rsidRPr="00BE7F94" w:rsidDel="001E251D">
          <w:rPr>
            <w:sz w:val="22"/>
            <w:szCs w:val="22"/>
          </w:rPr>
          <w:delText>i raporta reac</w:delText>
        </w:r>
        <w:r w:rsidR="00BF0EBF" w:rsidRPr="00BE7F94" w:rsidDel="001E251D">
          <w:rPr>
            <w:sz w:val="22"/>
            <w:szCs w:val="22"/>
          </w:rPr>
          <w:delText>ț</w:delText>
        </w:r>
        <w:r w:rsidRPr="00BE7F94" w:rsidDel="001E251D">
          <w:rPr>
            <w:sz w:val="22"/>
            <w:szCs w:val="22"/>
          </w:rPr>
          <w:delText xml:space="preserve">iile adverse direct prin intermediul </w:delText>
        </w:r>
        <w:r w:rsidRPr="00BE7F94" w:rsidDel="001E251D">
          <w:rPr>
            <w:sz w:val="22"/>
            <w:szCs w:val="22"/>
            <w:shd w:val="clear" w:color="auto" w:fill="BFBFBF"/>
          </w:rPr>
          <w:delText>sistemului na</w:delText>
        </w:r>
        <w:r w:rsidR="00BF0EBF" w:rsidRPr="00BE7F94" w:rsidDel="001E251D">
          <w:rPr>
            <w:sz w:val="22"/>
            <w:szCs w:val="22"/>
            <w:shd w:val="clear" w:color="auto" w:fill="BFBFBF"/>
          </w:rPr>
          <w:delText>ț</w:delText>
        </w:r>
        <w:r w:rsidRPr="00BE7F94" w:rsidDel="001E251D">
          <w:rPr>
            <w:sz w:val="22"/>
            <w:szCs w:val="22"/>
            <w:shd w:val="clear" w:color="auto" w:fill="BFBFBF"/>
          </w:rPr>
          <w:delText>ional de raportare, a</w:delText>
        </w:r>
        <w:r w:rsidR="00BF0EBF" w:rsidRPr="00BE7F94" w:rsidDel="001E251D">
          <w:rPr>
            <w:sz w:val="22"/>
            <w:szCs w:val="22"/>
            <w:shd w:val="clear" w:color="auto" w:fill="BFBFBF"/>
          </w:rPr>
          <w:delText>ș</w:delText>
        </w:r>
        <w:r w:rsidRPr="00BE7F94" w:rsidDel="001E251D">
          <w:rPr>
            <w:sz w:val="22"/>
            <w:szCs w:val="22"/>
            <w:shd w:val="clear" w:color="auto" w:fill="BFBFBF"/>
          </w:rPr>
          <w:delText>a cum este men</w:delText>
        </w:r>
        <w:r w:rsidR="00BF0EBF" w:rsidRPr="00BE7F94" w:rsidDel="001E251D">
          <w:rPr>
            <w:sz w:val="22"/>
            <w:szCs w:val="22"/>
            <w:shd w:val="clear" w:color="auto" w:fill="BFBFBF"/>
          </w:rPr>
          <w:delText>ț</w:delText>
        </w:r>
        <w:r w:rsidRPr="00BE7F94" w:rsidDel="001E251D">
          <w:rPr>
            <w:sz w:val="22"/>
            <w:szCs w:val="22"/>
            <w:shd w:val="clear" w:color="auto" w:fill="BFBFBF"/>
          </w:rPr>
          <w:delText xml:space="preserve">ionat în </w:delText>
        </w:r>
        <w:r w:rsidDel="001E251D">
          <w:fldChar w:fldCharType="begin"/>
        </w:r>
        <w:r w:rsidDel="001E251D">
          <w:delInstrText xml:space="preserve"> HYPERLINK "http://www.ema.europa.eu/docs/en_GB/document_library/Template_or_form/2013/03/WC500139752.doc" \h</w:delInstrText>
        </w:r>
        <w:r w:rsidDel="001E251D">
          <w:fldChar w:fldCharType="separate"/>
        </w:r>
        <w:r w:rsidDel="001E251D">
          <w:fldChar w:fldCharType="begin"/>
        </w:r>
        <w:r w:rsidDel="001E251D">
          <w:delInstrText xml:space="preserve"> HYPERLINK "https://www.ema.europa.eu/documents/template-form/qrd-appendix-v-adverse-drug-reaction-reporting-details_en.docx" \h</w:delInstrText>
        </w:r>
        <w:r w:rsidDel="001E251D">
          <w:fldChar w:fldCharType="separate"/>
        </w:r>
        <w:r w:rsidR="00BC60C9" w:rsidRPr="00E44C58" w:rsidDel="001E251D">
          <w:rPr>
            <w:rStyle w:val="Hyperlink"/>
            <w:sz w:val="22"/>
            <w:szCs w:val="22"/>
            <w:shd w:val="clear" w:color="auto" w:fill="BFBFBF"/>
            <w:lang w:eastAsia="fr-LU"/>
          </w:rPr>
          <w:delText>Anexa V</w:delText>
        </w:r>
        <w:r w:rsidDel="001E251D">
          <w:rPr>
            <w:rStyle w:val="Hyperlink"/>
            <w:sz w:val="22"/>
            <w:szCs w:val="22"/>
            <w:shd w:val="clear" w:color="auto" w:fill="BFBFBF"/>
            <w:lang w:eastAsia="fr-LU"/>
          </w:rPr>
          <w:fldChar w:fldCharType="end"/>
        </w:r>
        <w:r w:rsidDel="001E251D">
          <w:rPr>
            <w:rStyle w:val="Hyperlink"/>
            <w:sz w:val="22"/>
            <w:szCs w:val="22"/>
            <w:shd w:val="clear" w:color="auto" w:fill="BFBFBF"/>
            <w:lang w:eastAsia="fr-LU"/>
          </w:rPr>
          <w:fldChar w:fldCharType="end"/>
        </w:r>
        <w:r w:rsidRPr="00BE7F94" w:rsidDel="001E251D">
          <w:rPr>
            <w:sz w:val="22"/>
            <w:szCs w:val="22"/>
          </w:rPr>
          <w:delText>. Raportând reac</w:delText>
        </w:r>
        <w:r w:rsidR="00BF0EBF" w:rsidRPr="00BE7F94" w:rsidDel="001E251D">
          <w:rPr>
            <w:sz w:val="22"/>
            <w:szCs w:val="22"/>
          </w:rPr>
          <w:delText>ț</w:delText>
        </w:r>
        <w:r w:rsidRPr="00BE7F94" w:rsidDel="001E251D">
          <w:rPr>
            <w:sz w:val="22"/>
            <w:szCs w:val="22"/>
          </w:rPr>
          <w:delText>iile adverse, pute</w:delText>
        </w:r>
        <w:r w:rsidR="00BF0EBF" w:rsidRPr="00BE7F94" w:rsidDel="001E251D">
          <w:rPr>
            <w:sz w:val="22"/>
            <w:szCs w:val="22"/>
          </w:rPr>
          <w:delText>ț</w:delText>
        </w:r>
        <w:r w:rsidRPr="00BE7F94" w:rsidDel="001E251D">
          <w:rPr>
            <w:sz w:val="22"/>
            <w:szCs w:val="22"/>
          </w:rPr>
          <w:delText>i contribui la furnizarea de informa</w:delText>
        </w:r>
        <w:r w:rsidR="00BF0EBF" w:rsidRPr="00BE7F94" w:rsidDel="001E251D">
          <w:rPr>
            <w:sz w:val="22"/>
            <w:szCs w:val="22"/>
          </w:rPr>
          <w:delText>ț</w:delText>
        </w:r>
        <w:r w:rsidRPr="00BE7F94" w:rsidDel="001E251D">
          <w:rPr>
            <w:sz w:val="22"/>
            <w:szCs w:val="22"/>
          </w:rPr>
          <w:delText>ii suplimentare privind siguran</w:delText>
        </w:r>
        <w:r w:rsidR="00BF0EBF" w:rsidRPr="00BE7F94" w:rsidDel="001E251D">
          <w:rPr>
            <w:sz w:val="22"/>
            <w:szCs w:val="22"/>
          </w:rPr>
          <w:delText>ț</w:delText>
        </w:r>
        <w:r w:rsidRPr="00BE7F94" w:rsidDel="001E251D">
          <w:rPr>
            <w:sz w:val="22"/>
            <w:szCs w:val="22"/>
          </w:rPr>
          <w:delText>a acestui medicament.</w:delText>
        </w:r>
      </w:del>
    </w:p>
    <w:p w14:paraId="4049EB63" w14:textId="49F6020A" w:rsidR="00C76A6B" w:rsidRPr="00275ABE" w:rsidDel="001E251D" w:rsidRDefault="00C76A6B" w:rsidP="001E251D">
      <w:pPr>
        <w:jc w:val="center"/>
        <w:rPr>
          <w:del w:id="2811" w:author="deletion" w:date="2026-07-14T14:12:00Z"/>
          <w:bCs/>
          <w:sz w:val="22"/>
          <w:szCs w:val="22"/>
        </w:rPr>
      </w:pPr>
    </w:p>
    <w:p w14:paraId="6ED8074F" w14:textId="7DB907C8" w:rsidR="00C76A6B" w:rsidRPr="00275ABE" w:rsidDel="001E251D" w:rsidRDefault="00C76A6B" w:rsidP="001E251D">
      <w:pPr>
        <w:jc w:val="center"/>
        <w:rPr>
          <w:del w:id="2812" w:author="deletion" w:date="2026-07-14T14:12:00Z"/>
          <w:bCs/>
          <w:sz w:val="22"/>
          <w:szCs w:val="22"/>
        </w:rPr>
      </w:pPr>
    </w:p>
    <w:p w14:paraId="709D5370" w14:textId="116C79B4" w:rsidR="00C76A6B" w:rsidRPr="00275ABE" w:rsidDel="001E251D" w:rsidRDefault="00C76A6B" w:rsidP="001E251D">
      <w:pPr>
        <w:jc w:val="center"/>
        <w:rPr>
          <w:del w:id="2813" w:author="deletion" w:date="2026-07-14T14:12:00Z"/>
          <w:b/>
          <w:sz w:val="22"/>
          <w:szCs w:val="22"/>
        </w:rPr>
      </w:pPr>
      <w:del w:id="2814" w:author="deletion" w:date="2026-07-14T14:12:00Z">
        <w:r w:rsidRPr="00275ABE" w:rsidDel="001E251D">
          <w:rPr>
            <w:b/>
            <w:sz w:val="22"/>
            <w:szCs w:val="22"/>
          </w:rPr>
          <w:delText>5.</w:delText>
        </w:r>
        <w:r w:rsidRPr="00275ABE" w:rsidDel="001E251D">
          <w:rPr>
            <w:b/>
            <w:sz w:val="22"/>
            <w:szCs w:val="22"/>
          </w:rPr>
          <w:tab/>
        </w:r>
        <w:r w:rsidR="006455DE" w:rsidRPr="00275ABE" w:rsidDel="001E251D">
          <w:rPr>
            <w:b/>
            <w:sz w:val="22"/>
            <w:szCs w:val="22"/>
          </w:rPr>
          <w:delText>Cum se păstrează</w:delText>
        </w:r>
        <w:r w:rsidRPr="00275ABE" w:rsidDel="001E251D">
          <w:rPr>
            <w:b/>
            <w:sz w:val="22"/>
            <w:szCs w:val="22"/>
          </w:rPr>
          <w:delText xml:space="preserve"> GONAL</w:delText>
        </w:r>
        <w:r w:rsidRPr="00275ABE" w:rsidDel="001E251D">
          <w:rPr>
            <w:b/>
            <w:sz w:val="22"/>
            <w:szCs w:val="22"/>
          </w:rPr>
          <w:noBreakHyphen/>
          <w:delText>f</w:delText>
        </w:r>
      </w:del>
    </w:p>
    <w:p w14:paraId="5E96E5B3" w14:textId="0985B307" w:rsidR="00C76A6B" w:rsidRPr="00275ABE" w:rsidDel="001E251D" w:rsidRDefault="00C76A6B" w:rsidP="001E251D">
      <w:pPr>
        <w:jc w:val="center"/>
        <w:rPr>
          <w:del w:id="2815" w:author="deletion" w:date="2026-07-14T14:12:00Z"/>
          <w:sz w:val="22"/>
          <w:szCs w:val="22"/>
        </w:rPr>
      </w:pPr>
    </w:p>
    <w:p w14:paraId="6328D9A1" w14:textId="123ABAF1" w:rsidR="00C76A6B" w:rsidRPr="00275ABE" w:rsidDel="001E251D" w:rsidRDefault="00F76335" w:rsidP="001E251D">
      <w:pPr>
        <w:jc w:val="center"/>
        <w:rPr>
          <w:del w:id="2816" w:author="deletion" w:date="2026-07-14T14:12:00Z"/>
          <w:sz w:val="22"/>
          <w:szCs w:val="22"/>
        </w:rPr>
      </w:pPr>
      <w:del w:id="2817" w:author="deletion" w:date="2026-07-14T14:12:00Z">
        <w:r w:rsidRPr="00275ABE" w:rsidDel="001E251D">
          <w:rPr>
            <w:sz w:val="22"/>
            <w:szCs w:val="22"/>
          </w:rPr>
          <w:delText>Nu</w:delText>
        </w:r>
        <w:r w:rsidR="00C76A6B" w:rsidRPr="00275ABE" w:rsidDel="001E251D">
          <w:rPr>
            <w:sz w:val="22"/>
            <w:szCs w:val="22"/>
          </w:rPr>
          <w:delText xml:space="preserve"> lăsa</w:delText>
        </w:r>
        <w:r w:rsidR="00BF0EBF" w:rsidRPr="00275ABE" w:rsidDel="001E251D">
          <w:rPr>
            <w:sz w:val="22"/>
            <w:szCs w:val="22"/>
          </w:rPr>
          <w:delText>ț</w:delText>
        </w:r>
        <w:r w:rsidRPr="00275ABE" w:rsidDel="001E251D">
          <w:rPr>
            <w:sz w:val="22"/>
            <w:szCs w:val="22"/>
          </w:rPr>
          <w:delText>i acest medicament</w:delText>
        </w:r>
        <w:r w:rsidR="00C76A6B" w:rsidRPr="00275ABE" w:rsidDel="001E251D">
          <w:rPr>
            <w:sz w:val="22"/>
            <w:szCs w:val="22"/>
          </w:rPr>
          <w:delText xml:space="preserve"> la </w:delText>
        </w:r>
        <w:r w:rsidRPr="00275ABE" w:rsidDel="001E251D">
          <w:rPr>
            <w:sz w:val="22"/>
            <w:szCs w:val="22"/>
          </w:rPr>
          <w:delText xml:space="preserve">vederea </w:delText>
        </w:r>
        <w:r w:rsidR="00BF0EBF" w:rsidRPr="00275ABE" w:rsidDel="001E251D">
          <w:rPr>
            <w:sz w:val="22"/>
            <w:szCs w:val="22"/>
          </w:rPr>
          <w:delText>ș</w:delText>
        </w:r>
        <w:r w:rsidR="00C76A6B" w:rsidRPr="00275ABE" w:rsidDel="001E251D">
          <w:rPr>
            <w:sz w:val="22"/>
            <w:szCs w:val="22"/>
          </w:rPr>
          <w:delText xml:space="preserve">i </w:delText>
        </w:r>
        <w:r w:rsidRPr="00275ABE" w:rsidDel="001E251D">
          <w:rPr>
            <w:sz w:val="22"/>
            <w:szCs w:val="22"/>
          </w:rPr>
          <w:delText xml:space="preserve">îndemâna </w:delText>
        </w:r>
        <w:r w:rsidR="00C76A6B" w:rsidRPr="00275ABE" w:rsidDel="001E251D">
          <w:rPr>
            <w:sz w:val="22"/>
            <w:szCs w:val="22"/>
          </w:rPr>
          <w:delText>copiilor.</w:delText>
        </w:r>
      </w:del>
    </w:p>
    <w:p w14:paraId="3131D95E" w14:textId="72227C5A" w:rsidR="00C76A6B" w:rsidRPr="00275ABE" w:rsidDel="001E251D" w:rsidRDefault="00C76A6B" w:rsidP="001E251D">
      <w:pPr>
        <w:jc w:val="center"/>
        <w:rPr>
          <w:del w:id="2818" w:author="deletion" w:date="2026-07-14T14:12:00Z"/>
          <w:sz w:val="22"/>
          <w:szCs w:val="22"/>
        </w:rPr>
      </w:pPr>
    </w:p>
    <w:p w14:paraId="606CC9DB" w14:textId="7F7FDF6E" w:rsidR="00C76A6B" w:rsidRPr="00275ABE" w:rsidDel="001E251D" w:rsidRDefault="00C76A6B" w:rsidP="001E251D">
      <w:pPr>
        <w:jc w:val="center"/>
        <w:rPr>
          <w:del w:id="2819" w:author="deletion" w:date="2026-07-14T14:12:00Z"/>
          <w:sz w:val="22"/>
          <w:szCs w:val="22"/>
        </w:rPr>
      </w:pPr>
      <w:del w:id="2820" w:author="deletion" w:date="2026-07-14T14:12:00Z">
        <w:r w:rsidRPr="00275ABE" w:rsidDel="001E251D">
          <w:rPr>
            <w:sz w:val="22"/>
            <w:szCs w:val="22"/>
          </w:rPr>
          <w:delText>Nu utiliza</w:delText>
        </w:r>
        <w:r w:rsidR="00BF0EBF" w:rsidRPr="00275ABE" w:rsidDel="001E251D">
          <w:rPr>
            <w:sz w:val="22"/>
            <w:szCs w:val="22"/>
          </w:rPr>
          <w:delText>ț</w:delText>
        </w:r>
        <w:r w:rsidRPr="00275ABE" w:rsidDel="001E251D">
          <w:rPr>
            <w:sz w:val="22"/>
            <w:szCs w:val="22"/>
          </w:rPr>
          <w:delText xml:space="preserve">i </w:delText>
        </w:r>
        <w:r w:rsidR="00185472" w:rsidRPr="00275ABE" w:rsidDel="001E251D">
          <w:rPr>
            <w:sz w:val="22"/>
            <w:szCs w:val="22"/>
          </w:rPr>
          <w:delText>acest medicament</w:delText>
        </w:r>
        <w:r w:rsidRPr="00275ABE" w:rsidDel="001E251D">
          <w:rPr>
            <w:sz w:val="22"/>
            <w:szCs w:val="22"/>
          </w:rPr>
          <w:delText xml:space="preserve"> după data de expirare înscrisă pe flacon după EXP. Data de expirare se referă la ultima zi a lunii respective.</w:delText>
        </w:r>
      </w:del>
    </w:p>
    <w:p w14:paraId="4888C72D" w14:textId="67AB82C2" w:rsidR="00C76A6B" w:rsidRPr="00275ABE" w:rsidDel="001E251D" w:rsidRDefault="00C76A6B" w:rsidP="001E251D">
      <w:pPr>
        <w:jc w:val="center"/>
        <w:rPr>
          <w:del w:id="2821" w:author="deletion" w:date="2026-07-14T14:12:00Z"/>
          <w:sz w:val="22"/>
          <w:szCs w:val="22"/>
        </w:rPr>
      </w:pPr>
    </w:p>
    <w:p w14:paraId="424DE369" w14:textId="37EA2179" w:rsidR="00C76A6B" w:rsidRPr="00275ABE" w:rsidDel="001E251D" w:rsidRDefault="00C76A6B" w:rsidP="001E251D">
      <w:pPr>
        <w:jc w:val="center"/>
        <w:rPr>
          <w:del w:id="2822" w:author="deletion" w:date="2026-07-14T14:12:00Z"/>
          <w:sz w:val="22"/>
          <w:szCs w:val="22"/>
        </w:rPr>
      </w:pPr>
      <w:del w:id="2823" w:author="deletion" w:date="2026-07-14T14:12:00Z">
        <w:r w:rsidRPr="00275ABE" w:rsidDel="001E251D">
          <w:rPr>
            <w:sz w:val="22"/>
            <w:szCs w:val="22"/>
          </w:rPr>
          <w:delText>A nu se păstra la temperaturi peste 25°C.</w:delText>
        </w:r>
      </w:del>
    </w:p>
    <w:p w14:paraId="411A19B9" w14:textId="2C12FB0C" w:rsidR="00C76A6B" w:rsidRPr="00275ABE" w:rsidDel="001E251D" w:rsidRDefault="00C76A6B" w:rsidP="001E251D">
      <w:pPr>
        <w:jc w:val="center"/>
        <w:rPr>
          <w:del w:id="2824" w:author="deletion" w:date="2026-07-14T14:12:00Z"/>
          <w:sz w:val="22"/>
          <w:szCs w:val="22"/>
        </w:rPr>
      </w:pPr>
    </w:p>
    <w:p w14:paraId="21599B3C" w14:textId="7ADCE9C3" w:rsidR="00C76A6B" w:rsidRPr="00275ABE" w:rsidDel="001E251D" w:rsidRDefault="00C76A6B" w:rsidP="001E251D">
      <w:pPr>
        <w:jc w:val="center"/>
        <w:rPr>
          <w:del w:id="2825" w:author="deletion" w:date="2026-07-14T14:12:00Z"/>
          <w:sz w:val="22"/>
          <w:szCs w:val="22"/>
        </w:rPr>
      </w:pPr>
      <w:del w:id="2826" w:author="deletion" w:date="2026-07-14T14:12:00Z">
        <w:r w:rsidRPr="00275ABE" w:rsidDel="001E251D">
          <w:rPr>
            <w:sz w:val="22"/>
            <w:szCs w:val="22"/>
          </w:rPr>
          <w:delText>A se păstra în ambalajul original pentru a fi protejat de lumină.</w:delText>
        </w:r>
      </w:del>
    </w:p>
    <w:p w14:paraId="05A51C26" w14:textId="0800DDBF" w:rsidR="00C76A6B" w:rsidRPr="00275ABE" w:rsidDel="001E251D" w:rsidRDefault="00C76A6B" w:rsidP="001E251D">
      <w:pPr>
        <w:jc w:val="center"/>
        <w:rPr>
          <w:del w:id="2827" w:author="deletion" w:date="2026-07-14T14:12:00Z"/>
          <w:sz w:val="22"/>
          <w:szCs w:val="22"/>
        </w:rPr>
      </w:pPr>
    </w:p>
    <w:p w14:paraId="2A359EFE" w14:textId="225EC714" w:rsidR="00C76A6B" w:rsidRPr="00275ABE" w:rsidDel="001E251D" w:rsidRDefault="00C76A6B" w:rsidP="001E251D">
      <w:pPr>
        <w:jc w:val="center"/>
        <w:rPr>
          <w:del w:id="2828" w:author="deletion" w:date="2026-07-14T14:12:00Z"/>
          <w:sz w:val="22"/>
          <w:szCs w:val="22"/>
        </w:rPr>
      </w:pPr>
      <w:del w:id="2829" w:author="deletion" w:date="2026-07-14T14:12:00Z">
        <w:r w:rsidRPr="00275ABE" w:rsidDel="001E251D">
          <w:rPr>
            <w:sz w:val="22"/>
            <w:szCs w:val="22"/>
          </w:rPr>
          <w:delText>Nu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f dacă observa</w:delText>
        </w:r>
        <w:r w:rsidR="00BF0EBF" w:rsidRPr="00275ABE" w:rsidDel="001E251D">
          <w:rPr>
            <w:sz w:val="22"/>
            <w:szCs w:val="22"/>
          </w:rPr>
          <w:delText>ț</w:delText>
        </w:r>
        <w:r w:rsidRPr="00275ABE" w:rsidDel="001E251D">
          <w:rPr>
            <w:sz w:val="22"/>
            <w:szCs w:val="22"/>
          </w:rPr>
          <w:delText>i orice semne vizibile de deteriorare, dacă lichidul con</w:delText>
        </w:r>
        <w:r w:rsidR="00BF0EBF" w:rsidRPr="00275ABE" w:rsidDel="001E251D">
          <w:rPr>
            <w:sz w:val="22"/>
            <w:szCs w:val="22"/>
          </w:rPr>
          <w:delText>ț</w:delText>
        </w:r>
        <w:r w:rsidRPr="00275ABE" w:rsidDel="001E251D">
          <w:rPr>
            <w:sz w:val="22"/>
            <w:szCs w:val="22"/>
          </w:rPr>
          <w:delText>ine particule sau dacă nu este limpede.</w:delText>
        </w:r>
      </w:del>
    </w:p>
    <w:p w14:paraId="66215129" w14:textId="2907FBF2" w:rsidR="00C76A6B" w:rsidRPr="00275ABE" w:rsidDel="001E251D" w:rsidRDefault="00C76A6B" w:rsidP="001E251D">
      <w:pPr>
        <w:jc w:val="center"/>
        <w:rPr>
          <w:del w:id="2830" w:author="deletion" w:date="2026-07-14T14:12:00Z"/>
          <w:sz w:val="22"/>
          <w:szCs w:val="22"/>
        </w:rPr>
      </w:pPr>
    </w:p>
    <w:p w14:paraId="27337866" w14:textId="23981FAE" w:rsidR="00C76A6B" w:rsidRPr="00275ABE" w:rsidDel="001E251D" w:rsidRDefault="00C76A6B" w:rsidP="001E251D">
      <w:pPr>
        <w:jc w:val="center"/>
        <w:rPr>
          <w:del w:id="2831" w:author="deletion" w:date="2026-07-14T14:12:00Z"/>
          <w:sz w:val="22"/>
          <w:szCs w:val="22"/>
        </w:rPr>
      </w:pPr>
      <w:del w:id="2832" w:author="deletion" w:date="2026-07-14T14:12:00Z">
        <w:r w:rsidRPr="00275ABE" w:rsidDel="001E251D">
          <w:rPr>
            <w:sz w:val="22"/>
            <w:szCs w:val="22"/>
          </w:rPr>
          <w:delText>Medicamentul trebuie administrat imediat după preparare.</w:delText>
        </w:r>
      </w:del>
    </w:p>
    <w:p w14:paraId="7C9EA71C" w14:textId="1E041B72" w:rsidR="00C76A6B" w:rsidRPr="00275ABE" w:rsidDel="001E251D" w:rsidRDefault="00C76A6B" w:rsidP="001E251D">
      <w:pPr>
        <w:jc w:val="center"/>
        <w:rPr>
          <w:del w:id="2833" w:author="deletion" w:date="2026-07-14T14:12:00Z"/>
          <w:sz w:val="22"/>
          <w:szCs w:val="22"/>
        </w:rPr>
      </w:pPr>
    </w:p>
    <w:p w14:paraId="6D7DD701" w14:textId="16FB64A2" w:rsidR="00C76A6B" w:rsidRPr="00275ABE" w:rsidDel="001E251D" w:rsidRDefault="005B0A99" w:rsidP="001E251D">
      <w:pPr>
        <w:jc w:val="center"/>
        <w:rPr>
          <w:del w:id="2834" w:author="deletion" w:date="2026-07-14T14:12:00Z"/>
          <w:sz w:val="22"/>
          <w:szCs w:val="22"/>
        </w:rPr>
      </w:pPr>
      <w:del w:id="2835" w:author="deletion" w:date="2026-07-14T14:12:00Z">
        <w:r w:rsidRPr="00275ABE" w:rsidDel="001E251D">
          <w:rPr>
            <w:sz w:val="22"/>
            <w:szCs w:val="22"/>
          </w:rPr>
          <w:delText>Nu arunca</w:delText>
        </w:r>
        <w:r w:rsidR="00BF0EBF" w:rsidRPr="00275ABE" w:rsidDel="001E251D">
          <w:rPr>
            <w:sz w:val="22"/>
            <w:szCs w:val="22"/>
          </w:rPr>
          <w:delText>ț</w:delText>
        </w:r>
        <w:r w:rsidRPr="00275ABE" w:rsidDel="001E251D">
          <w:rPr>
            <w:sz w:val="22"/>
            <w:szCs w:val="22"/>
          </w:rPr>
          <w:delText>i niciun medicament</w:delText>
        </w:r>
        <w:r w:rsidR="00C76A6B" w:rsidRPr="00275ABE" w:rsidDel="001E251D">
          <w:rPr>
            <w:sz w:val="22"/>
            <w:szCs w:val="22"/>
          </w:rPr>
          <w:delText xml:space="preserve"> pe calea apei sau a reziduurilor menajere. Întreba</w:delText>
        </w:r>
        <w:r w:rsidR="00BF0EBF" w:rsidRPr="00275ABE" w:rsidDel="001E251D">
          <w:rPr>
            <w:sz w:val="22"/>
            <w:szCs w:val="22"/>
          </w:rPr>
          <w:delText>ț</w:delText>
        </w:r>
        <w:r w:rsidR="00C76A6B" w:rsidRPr="00275ABE" w:rsidDel="001E251D">
          <w:rPr>
            <w:sz w:val="22"/>
            <w:szCs w:val="22"/>
          </w:rPr>
          <w:delText xml:space="preserve">i farmacistul cum să </w:delText>
        </w:r>
        <w:r w:rsidRPr="00275ABE" w:rsidDel="001E251D">
          <w:rPr>
            <w:sz w:val="22"/>
            <w:szCs w:val="22"/>
          </w:rPr>
          <w:delText>arunca</w:delText>
        </w:r>
        <w:r w:rsidR="00BF0EBF" w:rsidRPr="00275ABE" w:rsidDel="001E251D">
          <w:rPr>
            <w:sz w:val="22"/>
            <w:szCs w:val="22"/>
          </w:rPr>
          <w:delText>ț</w:delText>
        </w:r>
        <w:r w:rsidRPr="00275ABE" w:rsidDel="001E251D">
          <w:rPr>
            <w:sz w:val="22"/>
            <w:szCs w:val="22"/>
          </w:rPr>
          <w:delText xml:space="preserve">i </w:delText>
        </w:r>
        <w:r w:rsidR="00C76A6B" w:rsidRPr="00275ABE" w:rsidDel="001E251D">
          <w:rPr>
            <w:sz w:val="22"/>
            <w:szCs w:val="22"/>
          </w:rPr>
          <w:delText xml:space="preserve">medicamentele </w:delText>
        </w:r>
        <w:r w:rsidRPr="00275ABE" w:rsidDel="001E251D">
          <w:rPr>
            <w:sz w:val="22"/>
            <w:szCs w:val="22"/>
          </w:rPr>
          <w:delText xml:space="preserve">pe </w:delText>
        </w:r>
        <w:r w:rsidR="00C76A6B" w:rsidRPr="00275ABE" w:rsidDel="001E251D">
          <w:rPr>
            <w:sz w:val="22"/>
            <w:szCs w:val="22"/>
          </w:rPr>
          <w:delText xml:space="preserve">care nu </w:delText>
        </w:r>
        <w:r w:rsidRPr="00275ABE" w:rsidDel="001E251D">
          <w:rPr>
            <w:sz w:val="22"/>
            <w:szCs w:val="22"/>
          </w:rPr>
          <w:delText xml:space="preserve">le </w:delText>
        </w:r>
        <w:r w:rsidR="00C76A6B" w:rsidRPr="00275ABE" w:rsidDel="001E251D">
          <w:rPr>
            <w:sz w:val="22"/>
            <w:szCs w:val="22"/>
          </w:rPr>
          <w:delText xml:space="preserve">mai </w:delText>
        </w:r>
        <w:r w:rsidRPr="00275ABE" w:rsidDel="001E251D">
          <w:rPr>
            <w:sz w:val="22"/>
            <w:szCs w:val="22"/>
          </w:rPr>
          <w:delText>folosi</w:delText>
        </w:r>
        <w:r w:rsidR="00BF0EBF" w:rsidRPr="00275ABE" w:rsidDel="001E251D">
          <w:rPr>
            <w:sz w:val="22"/>
            <w:szCs w:val="22"/>
          </w:rPr>
          <w:delText>ț</w:delText>
        </w:r>
        <w:r w:rsidRPr="00275ABE" w:rsidDel="001E251D">
          <w:rPr>
            <w:sz w:val="22"/>
            <w:szCs w:val="22"/>
          </w:rPr>
          <w:delText>i</w:delText>
        </w:r>
        <w:r w:rsidR="00C76A6B" w:rsidRPr="00275ABE" w:rsidDel="001E251D">
          <w:rPr>
            <w:sz w:val="22"/>
            <w:szCs w:val="22"/>
          </w:rPr>
          <w:delText>. Aceste măsuri vor ajuta la protejarea mediului.</w:delText>
        </w:r>
      </w:del>
    </w:p>
    <w:p w14:paraId="0FAE28B1" w14:textId="45506195" w:rsidR="002E2158" w:rsidRPr="00275ABE" w:rsidDel="001E251D" w:rsidRDefault="002E2158" w:rsidP="001E251D">
      <w:pPr>
        <w:jc w:val="center"/>
        <w:rPr>
          <w:del w:id="2836" w:author="deletion" w:date="2026-07-14T14:12:00Z"/>
          <w:sz w:val="22"/>
          <w:szCs w:val="22"/>
        </w:rPr>
      </w:pPr>
    </w:p>
    <w:p w14:paraId="7643E46A" w14:textId="55C1A99D" w:rsidR="00C76A6B" w:rsidRPr="00275ABE" w:rsidDel="001E251D" w:rsidRDefault="00C76A6B" w:rsidP="001E251D">
      <w:pPr>
        <w:jc w:val="center"/>
        <w:rPr>
          <w:del w:id="2837" w:author="deletion" w:date="2026-07-14T14:12:00Z"/>
          <w:sz w:val="22"/>
          <w:szCs w:val="22"/>
        </w:rPr>
      </w:pPr>
      <w:del w:id="2838" w:author="deletion" w:date="2026-07-14T14:12:00Z">
        <w:r w:rsidRPr="00275ABE" w:rsidDel="001E251D">
          <w:rPr>
            <w:sz w:val="22"/>
            <w:szCs w:val="22"/>
          </w:rPr>
          <w:delText>GONAL</w:delText>
        </w:r>
        <w:r w:rsidRPr="00275ABE" w:rsidDel="001E251D">
          <w:rPr>
            <w:sz w:val="22"/>
            <w:szCs w:val="22"/>
          </w:rPr>
          <w:noBreakHyphen/>
          <w:delText>f nu trebuie amestecat cu alte medicamente în aceea</w:delText>
        </w:r>
        <w:r w:rsidR="00BF0EBF" w:rsidRPr="00275ABE" w:rsidDel="001E251D">
          <w:rPr>
            <w:sz w:val="22"/>
            <w:szCs w:val="22"/>
          </w:rPr>
          <w:delText>ș</w:delText>
        </w:r>
        <w:r w:rsidRPr="00275ABE" w:rsidDel="001E251D">
          <w:rPr>
            <w:sz w:val="22"/>
            <w:szCs w:val="22"/>
          </w:rPr>
          <w:delText>i injec</w:delText>
        </w:r>
        <w:r w:rsidR="00BF0EBF" w:rsidRPr="00275ABE" w:rsidDel="001E251D">
          <w:rPr>
            <w:sz w:val="22"/>
            <w:szCs w:val="22"/>
          </w:rPr>
          <w:delText>ț</w:delText>
        </w:r>
        <w:r w:rsidRPr="00275ABE" w:rsidDel="001E251D">
          <w:rPr>
            <w:sz w:val="22"/>
            <w:szCs w:val="22"/>
          </w:rPr>
          <w:delText>ie, cu excep</w:delText>
        </w:r>
        <w:r w:rsidR="00BF0EBF" w:rsidRPr="00275ABE" w:rsidDel="001E251D">
          <w:rPr>
            <w:sz w:val="22"/>
            <w:szCs w:val="22"/>
          </w:rPr>
          <w:delText>ț</w:delText>
        </w:r>
        <w:r w:rsidRPr="00275ABE" w:rsidDel="001E251D">
          <w:rPr>
            <w:sz w:val="22"/>
            <w:szCs w:val="22"/>
          </w:rPr>
          <w:delText xml:space="preserve">ia lutropinei alfa pentru care studiile au arătat că amestecarea </w:delText>
        </w:r>
        <w:r w:rsidR="00BF0EBF" w:rsidRPr="00275ABE" w:rsidDel="001E251D">
          <w:rPr>
            <w:sz w:val="22"/>
            <w:szCs w:val="22"/>
          </w:rPr>
          <w:delText>ș</w:delText>
        </w:r>
        <w:r w:rsidRPr="00275ABE" w:rsidDel="001E251D">
          <w:rPr>
            <w:sz w:val="22"/>
            <w:szCs w:val="22"/>
          </w:rPr>
          <w:delText>i injectarea concomitentă nu afectează niciuna dintre cele două substan</w:delText>
        </w:r>
        <w:r w:rsidR="00BF0EBF" w:rsidRPr="00275ABE" w:rsidDel="001E251D">
          <w:rPr>
            <w:sz w:val="22"/>
            <w:szCs w:val="22"/>
          </w:rPr>
          <w:delText>ț</w:delText>
        </w:r>
        <w:r w:rsidRPr="00275ABE" w:rsidDel="001E251D">
          <w:rPr>
            <w:sz w:val="22"/>
            <w:szCs w:val="22"/>
          </w:rPr>
          <w:delText>e active.</w:delText>
        </w:r>
      </w:del>
    </w:p>
    <w:p w14:paraId="259E9D29" w14:textId="0194E1FA" w:rsidR="002E2158" w:rsidRPr="00275ABE" w:rsidDel="001E251D" w:rsidRDefault="002E2158" w:rsidP="001E251D">
      <w:pPr>
        <w:jc w:val="center"/>
        <w:rPr>
          <w:del w:id="2839" w:author="deletion" w:date="2026-07-14T14:12:00Z"/>
          <w:sz w:val="22"/>
          <w:szCs w:val="22"/>
        </w:rPr>
      </w:pPr>
    </w:p>
    <w:p w14:paraId="4236F2FC" w14:textId="47ADE38D" w:rsidR="00C76A6B" w:rsidRPr="00275ABE" w:rsidDel="001E251D" w:rsidRDefault="00C76A6B" w:rsidP="001E251D">
      <w:pPr>
        <w:jc w:val="center"/>
        <w:rPr>
          <w:del w:id="2840" w:author="deletion" w:date="2026-07-14T14:12:00Z"/>
          <w:sz w:val="22"/>
          <w:szCs w:val="22"/>
        </w:rPr>
      </w:pPr>
    </w:p>
    <w:p w14:paraId="51147F4B" w14:textId="2011CE40" w:rsidR="00C76A6B" w:rsidRPr="00275ABE" w:rsidDel="001E251D" w:rsidRDefault="00C76A6B" w:rsidP="001E251D">
      <w:pPr>
        <w:jc w:val="center"/>
        <w:rPr>
          <w:del w:id="2841" w:author="deletion" w:date="2026-07-14T14:12:00Z"/>
          <w:b/>
          <w:sz w:val="22"/>
          <w:szCs w:val="22"/>
        </w:rPr>
      </w:pPr>
      <w:del w:id="2842" w:author="deletion" w:date="2026-07-14T14:12:00Z">
        <w:r w:rsidRPr="00275ABE" w:rsidDel="001E251D">
          <w:rPr>
            <w:b/>
            <w:sz w:val="22"/>
            <w:szCs w:val="22"/>
          </w:rPr>
          <w:delText>6.</w:delText>
        </w:r>
        <w:r w:rsidRPr="00275ABE" w:rsidDel="001E251D">
          <w:rPr>
            <w:b/>
            <w:sz w:val="22"/>
            <w:szCs w:val="22"/>
          </w:rPr>
          <w:tab/>
        </w:r>
        <w:r w:rsidR="00C851DF" w:rsidRPr="00275ABE" w:rsidDel="001E251D">
          <w:rPr>
            <w:b/>
            <w:sz w:val="22"/>
            <w:szCs w:val="22"/>
          </w:rPr>
          <w:delText>Con</w:delText>
        </w:r>
        <w:r w:rsidR="00BF0EBF" w:rsidRPr="00275ABE" w:rsidDel="001E251D">
          <w:rPr>
            <w:b/>
            <w:sz w:val="22"/>
            <w:szCs w:val="22"/>
          </w:rPr>
          <w:delText>ț</w:delText>
        </w:r>
        <w:r w:rsidR="00C851DF" w:rsidRPr="00275ABE" w:rsidDel="001E251D">
          <w:rPr>
            <w:b/>
            <w:sz w:val="22"/>
            <w:szCs w:val="22"/>
          </w:rPr>
          <w:delText xml:space="preserve">inutul ambalajului </w:delText>
        </w:r>
        <w:r w:rsidR="00BF0EBF" w:rsidRPr="00275ABE" w:rsidDel="001E251D">
          <w:rPr>
            <w:b/>
            <w:sz w:val="22"/>
            <w:szCs w:val="22"/>
          </w:rPr>
          <w:delText>ș</w:delText>
        </w:r>
        <w:r w:rsidR="00C851DF" w:rsidRPr="00275ABE" w:rsidDel="001E251D">
          <w:rPr>
            <w:b/>
            <w:sz w:val="22"/>
            <w:szCs w:val="22"/>
          </w:rPr>
          <w:delText>i alte informa</w:delText>
        </w:r>
        <w:r w:rsidR="00BF0EBF" w:rsidRPr="00275ABE" w:rsidDel="001E251D">
          <w:rPr>
            <w:b/>
            <w:sz w:val="22"/>
            <w:szCs w:val="22"/>
          </w:rPr>
          <w:delText>ț</w:delText>
        </w:r>
        <w:r w:rsidR="00C851DF" w:rsidRPr="00275ABE" w:rsidDel="001E251D">
          <w:rPr>
            <w:b/>
            <w:sz w:val="22"/>
            <w:szCs w:val="22"/>
          </w:rPr>
          <w:delText>ii</w:delText>
        </w:r>
      </w:del>
    </w:p>
    <w:p w14:paraId="1A64409B" w14:textId="662241C4" w:rsidR="00C76A6B" w:rsidRPr="00094B43" w:rsidDel="001E251D" w:rsidRDefault="00C76A6B" w:rsidP="001E251D">
      <w:pPr>
        <w:jc w:val="center"/>
        <w:rPr>
          <w:del w:id="2843" w:author="deletion" w:date="2026-07-14T14:12:00Z"/>
          <w:bCs/>
          <w:sz w:val="22"/>
          <w:szCs w:val="22"/>
        </w:rPr>
      </w:pPr>
    </w:p>
    <w:p w14:paraId="130F446A" w14:textId="0CAEDE48" w:rsidR="00C76A6B" w:rsidRPr="00275ABE" w:rsidDel="001E251D" w:rsidRDefault="00C76A6B" w:rsidP="001E251D">
      <w:pPr>
        <w:jc w:val="center"/>
        <w:rPr>
          <w:del w:id="2844" w:author="deletion" w:date="2026-07-14T14:12:00Z"/>
          <w:b/>
          <w:sz w:val="22"/>
          <w:szCs w:val="22"/>
        </w:rPr>
      </w:pPr>
      <w:del w:id="2845" w:author="deletion" w:date="2026-07-14T14:12:00Z">
        <w:r w:rsidRPr="00275ABE" w:rsidDel="001E251D">
          <w:rPr>
            <w:b/>
            <w:sz w:val="22"/>
            <w:szCs w:val="22"/>
          </w:rPr>
          <w:delText>Ce con</w:delText>
        </w:r>
        <w:r w:rsidR="00BF0EBF" w:rsidRPr="00275ABE" w:rsidDel="001E251D">
          <w:rPr>
            <w:b/>
            <w:sz w:val="22"/>
            <w:szCs w:val="22"/>
          </w:rPr>
          <w:delText>ț</w:delText>
        </w:r>
        <w:r w:rsidRPr="00275ABE" w:rsidDel="001E251D">
          <w:rPr>
            <w:b/>
            <w:sz w:val="22"/>
            <w:szCs w:val="22"/>
          </w:rPr>
          <w:delText>ine GONAL</w:delText>
        </w:r>
        <w:r w:rsidRPr="00275ABE" w:rsidDel="001E251D">
          <w:rPr>
            <w:b/>
            <w:sz w:val="22"/>
            <w:szCs w:val="22"/>
          </w:rPr>
          <w:noBreakHyphen/>
          <w:delText>f</w:delText>
        </w:r>
      </w:del>
    </w:p>
    <w:p w14:paraId="4BC062A2" w14:textId="2B921AF1" w:rsidR="00C76A6B" w:rsidRPr="00275ABE" w:rsidDel="001E251D" w:rsidRDefault="00C76A6B" w:rsidP="001E251D">
      <w:pPr>
        <w:jc w:val="center"/>
        <w:rPr>
          <w:del w:id="2846" w:author="deletion" w:date="2026-07-14T14:12:00Z"/>
          <w:sz w:val="22"/>
          <w:szCs w:val="22"/>
        </w:rPr>
      </w:pPr>
    </w:p>
    <w:p w14:paraId="2E94CFAC" w14:textId="7357FD26" w:rsidR="00C76A6B" w:rsidRPr="00275ABE" w:rsidDel="001E251D" w:rsidRDefault="00C76A6B" w:rsidP="001E251D">
      <w:pPr>
        <w:jc w:val="center"/>
        <w:rPr>
          <w:del w:id="2847" w:author="deletion" w:date="2026-07-14T14:12:00Z"/>
          <w:sz w:val="22"/>
          <w:szCs w:val="22"/>
        </w:rPr>
      </w:pPr>
      <w:del w:id="2848" w:author="deletion" w:date="2026-07-14T14:12:00Z">
        <w:r w:rsidRPr="00275ABE" w:rsidDel="001E251D">
          <w:rPr>
            <w:sz w:val="22"/>
            <w:szCs w:val="22"/>
          </w:rPr>
          <w:delText>Substan</w:delText>
        </w:r>
        <w:r w:rsidR="00BF0EBF" w:rsidRPr="00275ABE" w:rsidDel="001E251D">
          <w:rPr>
            <w:sz w:val="22"/>
            <w:szCs w:val="22"/>
          </w:rPr>
          <w:delText>ț</w:delText>
        </w:r>
        <w:r w:rsidRPr="00275ABE" w:rsidDel="001E251D">
          <w:rPr>
            <w:sz w:val="22"/>
            <w:szCs w:val="22"/>
          </w:rPr>
          <w:delText>a activă este folitropina alfa.</w:delText>
        </w:r>
      </w:del>
    </w:p>
    <w:p w14:paraId="1282A03C" w14:textId="76CA90B0" w:rsidR="00C76A6B" w:rsidRPr="00275ABE" w:rsidDel="001E251D" w:rsidRDefault="00C76A6B" w:rsidP="001E251D">
      <w:pPr>
        <w:jc w:val="center"/>
        <w:rPr>
          <w:del w:id="2849" w:author="deletion" w:date="2026-07-14T14:12:00Z"/>
          <w:sz w:val="22"/>
          <w:szCs w:val="22"/>
        </w:rPr>
      </w:pPr>
      <w:del w:id="2850" w:author="deletion" w:date="2026-07-14T14:12:00Z">
        <w:r w:rsidRPr="00275ABE" w:rsidDel="001E251D">
          <w:rPr>
            <w:sz w:val="22"/>
            <w:szCs w:val="22"/>
          </w:rPr>
          <w:delText>Fiecare flacon con</w:delText>
        </w:r>
        <w:r w:rsidR="00BF0EBF" w:rsidRPr="00275ABE" w:rsidDel="001E251D">
          <w:rPr>
            <w:sz w:val="22"/>
            <w:szCs w:val="22"/>
          </w:rPr>
          <w:delText>ț</w:delText>
        </w:r>
        <w:r w:rsidRPr="00275ABE" w:rsidDel="001E251D">
          <w:rPr>
            <w:sz w:val="22"/>
            <w:szCs w:val="22"/>
          </w:rPr>
          <w:delText>ine 5,5 micrograme de folitropină alfa.</w:delText>
        </w:r>
      </w:del>
    </w:p>
    <w:p w14:paraId="3849E1D5" w14:textId="4A5E924F" w:rsidR="00C76A6B" w:rsidRPr="00275ABE" w:rsidDel="001E251D" w:rsidRDefault="00C76A6B" w:rsidP="001E251D">
      <w:pPr>
        <w:jc w:val="center"/>
        <w:rPr>
          <w:del w:id="2851" w:author="deletion" w:date="2026-07-14T14:12:00Z"/>
          <w:sz w:val="22"/>
          <w:szCs w:val="22"/>
        </w:rPr>
      </w:pPr>
      <w:del w:id="2852" w:author="deletion" w:date="2026-07-14T14:12:00Z">
        <w:r w:rsidRPr="00275ABE" w:rsidDel="001E251D">
          <w:rPr>
            <w:sz w:val="22"/>
            <w:szCs w:val="22"/>
          </w:rPr>
          <w:delText>După prepararea solu</w:delText>
        </w:r>
        <w:r w:rsidR="00BF0EBF" w:rsidRPr="00275ABE" w:rsidDel="001E251D">
          <w:rPr>
            <w:sz w:val="22"/>
            <w:szCs w:val="22"/>
          </w:rPr>
          <w:delText>ț</w:delText>
        </w:r>
        <w:r w:rsidRPr="00275ABE" w:rsidDel="001E251D">
          <w:rPr>
            <w:sz w:val="22"/>
            <w:szCs w:val="22"/>
          </w:rPr>
          <w:delText>iei finale pentru injectare, fiecare mililitru de solu</w:delText>
        </w:r>
        <w:r w:rsidR="00BF0EBF" w:rsidRPr="00275ABE" w:rsidDel="001E251D">
          <w:rPr>
            <w:sz w:val="22"/>
            <w:szCs w:val="22"/>
          </w:rPr>
          <w:delText>ț</w:delText>
        </w:r>
        <w:r w:rsidRPr="00275ABE" w:rsidDel="001E251D">
          <w:rPr>
            <w:sz w:val="22"/>
            <w:szCs w:val="22"/>
          </w:rPr>
          <w:delText>ie con</w:delText>
        </w:r>
        <w:r w:rsidR="00BF0EBF" w:rsidRPr="00275ABE" w:rsidDel="001E251D">
          <w:rPr>
            <w:sz w:val="22"/>
            <w:szCs w:val="22"/>
          </w:rPr>
          <w:delText>ț</w:delText>
        </w:r>
        <w:r w:rsidRPr="00275ABE" w:rsidDel="001E251D">
          <w:rPr>
            <w:sz w:val="22"/>
            <w:szCs w:val="22"/>
          </w:rPr>
          <w:delText>ine 75 UI (5,5 micrograme) de folitropină alfa.</w:delText>
        </w:r>
      </w:del>
    </w:p>
    <w:p w14:paraId="05697F86" w14:textId="06967287" w:rsidR="00C76A6B" w:rsidRPr="00275ABE" w:rsidDel="001E251D" w:rsidRDefault="00C76A6B" w:rsidP="001E251D">
      <w:pPr>
        <w:jc w:val="center"/>
        <w:rPr>
          <w:del w:id="2853" w:author="deletion" w:date="2026-07-14T14:12:00Z"/>
          <w:sz w:val="22"/>
          <w:szCs w:val="22"/>
        </w:rPr>
      </w:pPr>
      <w:del w:id="2854" w:author="deletion" w:date="2026-07-14T14:12:00Z">
        <w:r w:rsidRPr="00275ABE" w:rsidDel="001E251D">
          <w:rPr>
            <w:sz w:val="22"/>
            <w:szCs w:val="22"/>
          </w:rPr>
          <w:delText xml:space="preserve">Celelalte componente sunt zahăr, dihidrogenofosfat de sodiu monohidrat, hidrogenofosfat de disodiu dihidrat, metionină, polisorbat 20, </w:delText>
        </w:r>
        <w:r w:rsidR="003C0456" w:rsidRPr="00275ABE" w:rsidDel="001E251D">
          <w:rPr>
            <w:sz w:val="22"/>
            <w:szCs w:val="22"/>
          </w:rPr>
          <w:delText xml:space="preserve">precum și </w:delText>
        </w:r>
        <w:r w:rsidRPr="00275ABE" w:rsidDel="001E251D">
          <w:rPr>
            <w:sz w:val="22"/>
            <w:szCs w:val="22"/>
          </w:rPr>
          <w:delText xml:space="preserve">acid fosforic concentrat </w:delText>
        </w:r>
        <w:r w:rsidR="00BF0EBF" w:rsidRPr="00275ABE" w:rsidDel="001E251D">
          <w:rPr>
            <w:sz w:val="22"/>
            <w:szCs w:val="22"/>
          </w:rPr>
          <w:delText>ș</w:delText>
        </w:r>
        <w:r w:rsidRPr="00275ABE" w:rsidDel="001E251D">
          <w:rPr>
            <w:sz w:val="22"/>
            <w:szCs w:val="22"/>
          </w:rPr>
          <w:delText>i hidroxid de sodiu</w:delText>
        </w:r>
        <w:r w:rsidR="003C0456" w:rsidRPr="00275ABE" w:rsidDel="001E251D">
          <w:rPr>
            <w:sz w:val="22"/>
            <w:szCs w:val="22"/>
          </w:rPr>
          <w:delText xml:space="preserve"> pentru ajustarea pH-ului</w:delText>
        </w:r>
        <w:r w:rsidRPr="00275ABE" w:rsidDel="001E251D">
          <w:rPr>
            <w:sz w:val="22"/>
            <w:szCs w:val="22"/>
          </w:rPr>
          <w:delText>.</w:delText>
        </w:r>
      </w:del>
    </w:p>
    <w:p w14:paraId="3B4DF4AC" w14:textId="2430A973" w:rsidR="00C76A6B" w:rsidRPr="00275ABE" w:rsidDel="001E251D" w:rsidRDefault="00C76A6B" w:rsidP="001E251D">
      <w:pPr>
        <w:jc w:val="center"/>
        <w:rPr>
          <w:del w:id="2855" w:author="deletion" w:date="2026-07-14T14:12:00Z"/>
          <w:sz w:val="22"/>
          <w:szCs w:val="22"/>
        </w:rPr>
      </w:pPr>
      <w:del w:id="2856" w:author="deletion" w:date="2026-07-14T14:12:00Z">
        <w:r w:rsidRPr="00275ABE" w:rsidDel="001E251D">
          <w:rPr>
            <w:sz w:val="22"/>
            <w:szCs w:val="22"/>
          </w:rPr>
          <w:delText>Solventul este apă pentru preparate injectabile.</w:delText>
        </w:r>
      </w:del>
    </w:p>
    <w:p w14:paraId="38B03EC8" w14:textId="79E1670F" w:rsidR="002E2158" w:rsidRPr="00275ABE" w:rsidDel="001E251D" w:rsidRDefault="002E2158" w:rsidP="001E251D">
      <w:pPr>
        <w:jc w:val="center"/>
        <w:rPr>
          <w:del w:id="2857" w:author="deletion" w:date="2026-07-14T14:12:00Z"/>
          <w:sz w:val="22"/>
          <w:szCs w:val="22"/>
        </w:rPr>
      </w:pPr>
    </w:p>
    <w:p w14:paraId="6358F5EA" w14:textId="6D0A30AD" w:rsidR="00C76A6B" w:rsidRPr="00275ABE" w:rsidDel="001E251D" w:rsidRDefault="00C76A6B" w:rsidP="001E251D">
      <w:pPr>
        <w:jc w:val="center"/>
        <w:rPr>
          <w:del w:id="2858" w:author="deletion" w:date="2026-07-14T14:12:00Z"/>
          <w:b/>
          <w:sz w:val="22"/>
          <w:szCs w:val="22"/>
        </w:rPr>
      </w:pPr>
      <w:del w:id="2859" w:author="deletion" w:date="2026-07-14T14:12:00Z">
        <w:r w:rsidRPr="00275ABE" w:rsidDel="001E251D">
          <w:rPr>
            <w:b/>
            <w:sz w:val="22"/>
            <w:szCs w:val="22"/>
          </w:rPr>
          <w:delText>Cum arată GONAL</w:delText>
        </w:r>
        <w:r w:rsidRPr="00275ABE" w:rsidDel="001E251D">
          <w:rPr>
            <w:b/>
            <w:sz w:val="22"/>
            <w:szCs w:val="22"/>
          </w:rPr>
          <w:noBreakHyphen/>
          <w:delText xml:space="preserve">f </w:delText>
        </w:r>
        <w:r w:rsidR="00BF0EBF" w:rsidRPr="00275ABE" w:rsidDel="001E251D">
          <w:rPr>
            <w:b/>
            <w:sz w:val="22"/>
            <w:szCs w:val="22"/>
          </w:rPr>
          <w:delText>ș</w:delText>
        </w:r>
        <w:r w:rsidRPr="00275ABE" w:rsidDel="001E251D">
          <w:rPr>
            <w:b/>
            <w:sz w:val="22"/>
            <w:szCs w:val="22"/>
          </w:rPr>
          <w:delText>i con</w:delText>
        </w:r>
        <w:r w:rsidR="00BF0EBF" w:rsidRPr="00275ABE" w:rsidDel="001E251D">
          <w:rPr>
            <w:b/>
            <w:sz w:val="22"/>
            <w:szCs w:val="22"/>
          </w:rPr>
          <w:delText>ț</w:delText>
        </w:r>
        <w:r w:rsidRPr="00275ABE" w:rsidDel="001E251D">
          <w:rPr>
            <w:b/>
            <w:sz w:val="22"/>
            <w:szCs w:val="22"/>
          </w:rPr>
          <w:delText>inutul ambalajului</w:delText>
        </w:r>
      </w:del>
    </w:p>
    <w:p w14:paraId="66DEFB21" w14:textId="3AFA3E2E" w:rsidR="00C76A6B" w:rsidRPr="00275ABE" w:rsidDel="001E251D" w:rsidRDefault="00C76A6B" w:rsidP="001E251D">
      <w:pPr>
        <w:jc w:val="center"/>
        <w:rPr>
          <w:del w:id="2860" w:author="deletion" w:date="2026-07-14T14:12:00Z"/>
          <w:sz w:val="22"/>
          <w:szCs w:val="22"/>
        </w:rPr>
      </w:pPr>
    </w:p>
    <w:p w14:paraId="66B44EA7" w14:textId="40A2C8CA" w:rsidR="00CC29BC" w:rsidRPr="00275ABE" w:rsidDel="001E251D" w:rsidRDefault="00CC29BC" w:rsidP="001E251D">
      <w:pPr>
        <w:jc w:val="center"/>
        <w:rPr>
          <w:del w:id="2861" w:author="deletion" w:date="2026-07-14T14:12:00Z"/>
          <w:sz w:val="22"/>
          <w:szCs w:val="22"/>
        </w:rPr>
      </w:pPr>
      <w:del w:id="2862" w:author="deletion" w:date="2026-07-14T14:12:00Z">
        <w:r w:rsidRPr="00275ABE" w:rsidDel="001E251D">
          <w:rPr>
            <w:sz w:val="22"/>
            <w:szCs w:val="22"/>
          </w:rPr>
          <w:delText>GONAL</w:delText>
        </w:r>
        <w:r w:rsidRPr="00275ABE" w:rsidDel="001E251D">
          <w:rPr>
            <w:sz w:val="22"/>
            <w:szCs w:val="22"/>
          </w:rPr>
          <w:noBreakHyphen/>
          <w:delText xml:space="preserve">f este prezentat ca pulbere </w:delText>
        </w:r>
        <w:r w:rsidR="00BF0EBF" w:rsidRPr="00275ABE" w:rsidDel="001E251D">
          <w:rPr>
            <w:sz w:val="22"/>
            <w:szCs w:val="22"/>
          </w:rPr>
          <w:delText>ș</w:delText>
        </w:r>
        <w:r w:rsidRPr="00275ABE" w:rsidDel="001E251D">
          <w:rPr>
            <w:sz w:val="22"/>
            <w:szCs w:val="22"/>
          </w:rPr>
          <w:delText>i solvent utilizate pentru prepararea unei solu</w:delText>
        </w:r>
        <w:r w:rsidR="00BF0EBF" w:rsidRPr="00275ABE" w:rsidDel="001E251D">
          <w:rPr>
            <w:sz w:val="22"/>
            <w:szCs w:val="22"/>
          </w:rPr>
          <w:delText>ț</w:delText>
        </w:r>
        <w:r w:rsidRPr="00275ABE" w:rsidDel="001E251D">
          <w:rPr>
            <w:sz w:val="22"/>
            <w:szCs w:val="22"/>
          </w:rPr>
          <w:delText>ii injectabile.</w:delText>
        </w:r>
      </w:del>
    </w:p>
    <w:p w14:paraId="2E3A469E" w14:textId="3E79A065" w:rsidR="00CC29BC" w:rsidRPr="00275ABE" w:rsidDel="001E251D" w:rsidRDefault="00CC29BC" w:rsidP="001E251D">
      <w:pPr>
        <w:jc w:val="center"/>
        <w:rPr>
          <w:del w:id="2863" w:author="deletion" w:date="2026-07-14T14:12:00Z"/>
          <w:sz w:val="22"/>
          <w:szCs w:val="22"/>
        </w:rPr>
      </w:pPr>
      <w:del w:id="2864" w:author="deletion" w:date="2026-07-14T14:12:00Z">
        <w:r w:rsidRPr="00275ABE" w:rsidDel="001E251D">
          <w:rPr>
            <w:sz w:val="22"/>
            <w:szCs w:val="22"/>
          </w:rPr>
          <w:delText>Pulberea con</w:delText>
        </w:r>
        <w:r w:rsidR="00BF0EBF" w:rsidRPr="00275ABE" w:rsidDel="001E251D">
          <w:rPr>
            <w:sz w:val="22"/>
            <w:szCs w:val="22"/>
          </w:rPr>
          <w:delText>ț</w:delText>
        </w:r>
        <w:r w:rsidRPr="00275ABE" w:rsidDel="001E251D">
          <w:rPr>
            <w:sz w:val="22"/>
            <w:szCs w:val="22"/>
          </w:rPr>
          <w:delText>ine pelete albe într-un flacon din sticlă.</w:delText>
        </w:r>
      </w:del>
    </w:p>
    <w:p w14:paraId="0CB3EF19" w14:textId="399F5D11" w:rsidR="00CC29BC" w:rsidRPr="00275ABE" w:rsidDel="001E251D" w:rsidRDefault="00CC29BC" w:rsidP="001E251D">
      <w:pPr>
        <w:jc w:val="center"/>
        <w:rPr>
          <w:del w:id="2865" w:author="deletion" w:date="2026-07-14T14:12:00Z"/>
          <w:sz w:val="22"/>
          <w:szCs w:val="22"/>
        </w:rPr>
      </w:pPr>
      <w:del w:id="2866" w:author="deletion" w:date="2026-07-14T14:12:00Z">
        <w:r w:rsidRPr="00275ABE" w:rsidDel="001E251D">
          <w:rPr>
            <w:sz w:val="22"/>
            <w:szCs w:val="22"/>
          </w:rPr>
          <w:delText xml:space="preserve">Solventul este un lichid incolor </w:delText>
        </w:r>
        <w:r w:rsidR="00BF0EBF" w:rsidRPr="00275ABE" w:rsidDel="001E251D">
          <w:rPr>
            <w:sz w:val="22"/>
            <w:szCs w:val="22"/>
          </w:rPr>
          <w:delText>ș</w:delText>
        </w:r>
        <w:r w:rsidRPr="00275ABE" w:rsidDel="001E251D">
          <w:rPr>
            <w:sz w:val="22"/>
            <w:szCs w:val="22"/>
          </w:rPr>
          <w:delText>i limpede în sering</w:delText>
        </w:r>
        <w:r w:rsidR="005A6A46" w:rsidRPr="00275ABE" w:rsidDel="001E251D">
          <w:rPr>
            <w:sz w:val="22"/>
            <w:szCs w:val="22"/>
          </w:rPr>
          <w:delText>i</w:delText>
        </w:r>
        <w:r w:rsidRPr="00275ABE" w:rsidDel="001E251D">
          <w:rPr>
            <w:sz w:val="22"/>
            <w:szCs w:val="22"/>
          </w:rPr>
          <w:delText xml:space="preserve"> preumplut</w:delText>
        </w:r>
        <w:r w:rsidR="005A6A46" w:rsidRPr="00275ABE" w:rsidDel="001E251D">
          <w:rPr>
            <w:sz w:val="22"/>
            <w:szCs w:val="22"/>
          </w:rPr>
          <w:delText>e</w:delText>
        </w:r>
        <w:r w:rsidRPr="00275ABE" w:rsidDel="001E251D">
          <w:rPr>
            <w:sz w:val="22"/>
            <w:szCs w:val="22"/>
          </w:rPr>
          <w:delText xml:space="preserve"> care con</w:delText>
        </w:r>
        <w:r w:rsidR="00BF0EBF" w:rsidRPr="00275ABE" w:rsidDel="001E251D">
          <w:rPr>
            <w:sz w:val="22"/>
            <w:szCs w:val="22"/>
          </w:rPr>
          <w:delText>ț</w:delText>
        </w:r>
        <w:r w:rsidRPr="00275ABE" w:rsidDel="001E251D">
          <w:rPr>
            <w:sz w:val="22"/>
            <w:szCs w:val="22"/>
          </w:rPr>
          <w:delText>in 1 ml.</w:delText>
        </w:r>
      </w:del>
    </w:p>
    <w:p w14:paraId="6DE8416F" w14:textId="2CB2A2D6" w:rsidR="003D3628" w:rsidRPr="00275ABE" w:rsidDel="001E251D" w:rsidRDefault="00CC29BC" w:rsidP="001E251D">
      <w:pPr>
        <w:jc w:val="center"/>
        <w:rPr>
          <w:del w:id="2867" w:author="deletion" w:date="2026-07-14T14:12:00Z"/>
          <w:sz w:val="22"/>
          <w:szCs w:val="22"/>
        </w:rPr>
      </w:pPr>
      <w:del w:id="2868" w:author="deletion" w:date="2026-07-14T14:12:00Z">
        <w:r w:rsidRPr="00275ABE" w:rsidDel="001E251D">
          <w:rPr>
            <w:sz w:val="22"/>
            <w:szCs w:val="22"/>
          </w:rPr>
          <w:delText>GONAL</w:delText>
        </w:r>
        <w:r w:rsidRPr="00275ABE" w:rsidDel="001E251D">
          <w:rPr>
            <w:sz w:val="22"/>
            <w:szCs w:val="22"/>
          </w:rPr>
          <w:noBreakHyphen/>
          <w:delText>f este disponibil în ambalaje cu 1, 5, 10 flacoane cu pulbere împreună cu numărul corespunzător de seringi preumplute cu solvent. Este posibil ca nu toate mărimile de ambalaj să fie comercializate.</w:delText>
        </w:r>
      </w:del>
    </w:p>
    <w:p w14:paraId="1E4CBE54" w14:textId="5C1DA4B0" w:rsidR="00C76A6B" w:rsidRPr="00275ABE" w:rsidDel="001E251D" w:rsidRDefault="00C76A6B" w:rsidP="001E251D">
      <w:pPr>
        <w:jc w:val="center"/>
        <w:rPr>
          <w:del w:id="2869" w:author="deletion" w:date="2026-07-14T14:12:00Z"/>
          <w:sz w:val="22"/>
          <w:szCs w:val="22"/>
        </w:rPr>
      </w:pPr>
    </w:p>
    <w:p w14:paraId="012E5311" w14:textId="3C2B5030" w:rsidR="00C76A6B" w:rsidRPr="00275ABE" w:rsidDel="001E251D" w:rsidRDefault="00C76A6B" w:rsidP="001E251D">
      <w:pPr>
        <w:jc w:val="center"/>
        <w:rPr>
          <w:del w:id="2870" w:author="deletion" w:date="2026-07-14T14:12:00Z"/>
          <w:b/>
          <w:sz w:val="22"/>
          <w:szCs w:val="22"/>
        </w:rPr>
      </w:pPr>
      <w:del w:id="2871" w:author="deletion" w:date="2026-07-14T14:12:00Z">
        <w:r w:rsidRPr="00275ABE" w:rsidDel="001E251D">
          <w:rPr>
            <w:b/>
            <w:sz w:val="22"/>
            <w:szCs w:val="22"/>
          </w:rPr>
          <w:delText>De</w:delText>
        </w:r>
        <w:r w:rsidR="00BF0EBF" w:rsidRPr="00275ABE" w:rsidDel="001E251D">
          <w:rPr>
            <w:b/>
            <w:sz w:val="22"/>
            <w:szCs w:val="22"/>
          </w:rPr>
          <w:delText>ț</w:delText>
        </w:r>
        <w:r w:rsidRPr="00275ABE" w:rsidDel="001E251D">
          <w:rPr>
            <w:b/>
            <w:sz w:val="22"/>
            <w:szCs w:val="22"/>
          </w:rPr>
          <w:delText>inătorul autoriza</w:delText>
        </w:r>
        <w:r w:rsidR="00BF0EBF" w:rsidRPr="00275ABE" w:rsidDel="001E251D">
          <w:rPr>
            <w:b/>
            <w:sz w:val="22"/>
            <w:szCs w:val="22"/>
          </w:rPr>
          <w:delText>ț</w:delText>
        </w:r>
        <w:r w:rsidRPr="00275ABE" w:rsidDel="001E251D">
          <w:rPr>
            <w:b/>
            <w:sz w:val="22"/>
            <w:szCs w:val="22"/>
          </w:rPr>
          <w:delText>iei de punere pe pia</w:delText>
        </w:r>
        <w:r w:rsidR="00BF0EBF" w:rsidRPr="00275ABE" w:rsidDel="001E251D">
          <w:rPr>
            <w:b/>
            <w:sz w:val="22"/>
            <w:szCs w:val="22"/>
          </w:rPr>
          <w:delText>ț</w:delText>
        </w:r>
        <w:r w:rsidRPr="00275ABE" w:rsidDel="001E251D">
          <w:rPr>
            <w:b/>
            <w:sz w:val="22"/>
            <w:szCs w:val="22"/>
          </w:rPr>
          <w:delText>ă</w:delText>
        </w:r>
      </w:del>
    </w:p>
    <w:p w14:paraId="69356FA4" w14:textId="64B00CD0" w:rsidR="00931590" w:rsidRPr="00275ABE" w:rsidDel="001E251D" w:rsidRDefault="00931590" w:rsidP="001E251D">
      <w:pPr>
        <w:jc w:val="center"/>
        <w:rPr>
          <w:del w:id="2872" w:author="deletion" w:date="2026-07-14T14:12:00Z"/>
          <w:sz w:val="22"/>
          <w:szCs w:val="22"/>
        </w:rPr>
      </w:pPr>
    </w:p>
    <w:p w14:paraId="4208D6D2" w14:textId="02208DBA" w:rsidR="00C76A6B" w:rsidRPr="00275ABE" w:rsidDel="001E251D" w:rsidRDefault="005370F2" w:rsidP="001E251D">
      <w:pPr>
        <w:jc w:val="center"/>
        <w:rPr>
          <w:del w:id="2873" w:author="deletion" w:date="2026-07-14T14:12:00Z"/>
          <w:sz w:val="22"/>
          <w:szCs w:val="22"/>
        </w:rPr>
      </w:pPr>
      <w:del w:id="2874" w:author="deletion" w:date="2026-07-14T14:12:00Z">
        <w:r w:rsidRPr="00275ABE" w:rsidDel="001E251D">
          <w:rPr>
            <w:sz w:val="22"/>
            <w:szCs w:val="22"/>
          </w:rPr>
          <w:delText>Merck Europe B.V., Gustav Mahlerplein 102, 1082 MA Amsterdam, Olanda</w:delText>
        </w:r>
      </w:del>
    </w:p>
    <w:p w14:paraId="68261F56" w14:textId="35E9C4DB" w:rsidR="00C76A6B" w:rsidRPr="00275ABE" w:rsidDel="001E251D" w:rsidRDefault="00C76A6B" w:rsidP="001E251D">
      <w:pPr>
        <w:jc w:val="center"/>
        <w:rPr>
          <w:del w:id="2875" w:author="deletion" w:date="2026-07-14T14:12:00Z"/>
          <w:sz w:val="22"/>
          <w:szCs w:val="22"/>
        </w:rPr>
      </w:pPr>
    </w:p>
    <w:p w14:paraId="198D1969" w14:textId="6496FFCB" w:rsidR="00C76A6B" w:rsidRPr="00275ABE" w:rsidDel="001E251D" w:rsidRDefault="00C76A6B" w:rsidP="001E251D">
      <w:pPr>
        <w:jc w:val="center"/>
        <w:rPr>
          <w:del w:id="2876" w:author="deletion" w:date="2026-07-14T14:12:00Z"/>
          <w:b/>
          <w:bCs/>
          <w:sz w:val="22"/>
          <w:szCs w:val="22"/>
        </w:rPr>
      </w:pPr>
      <w:del w:id="2877" w:author="deletion" w:date="2026-07-14T14:12:00Z">
        <w:r w:rsidRPr="00275ABE" w:rsidDel="001E251D">
          <w:rPr>
            <w:b/>
            <w:bCs/>
            <w:sz w:val="22"/>
            <w:szCs w:val="22"/>
          </w:rPr>
          <w:delText>Fabricantul</w:delText>
        </w:r>
      </w:del>
    </w:p>
    <w:p w14:paraId="55148B96" w14:textId="0FDFFCAB" w:rsidR="00931590" w:rsidRPr="00275ABE" w:rsidDel="001E251D" w:rsidRDefault="00931590" w:rsidP="001E251D">
      <w:pPr>
        <w:jc w:val="center"/>
        <w:rPr>
          <w:del w:id="2878" w:author="deletion" w:date="2026-07-14T14:12:00Z"/>
          <w:sz w:val="22"/>
          <w:szCs w:val="22"/>
        </w:rPr>
      </w:pPr>
    </w:p>
    <w:p w14:paraId="103BED69" w14:textId="0AD7020E" w:rsidR="00C76A6B" w:rsidRPr="00275ABE" w:rsidDel="001E251D" w:rsidRDefault="00C76A6B" w:rsidP="001E251D">
      <w:pPr>
        <w:jc w:val="center"/>
        <w:rPr>
          <w:del w:id="2879" w:author="deletion" w:date="2026-07-14T14:12:00Z"/>
          <w:sz w:val="22"/>
          <w:szCs w:val="22"/>
        </w:rPr>
      </w:pPr>
      <w:del w:id="2880" w:author="deletion" w:date="2026-07-14T14:12:00Z">
        <w:r w:rsidRPr="00275ABE" w:rsidDel="001E251D">
          <w:rPr>
            <w:sz w:val="22"/>
            <w:szCs w:val="22"/>
          </w:rPr>
          <w:delText>Merck Serono S.p.A., Via delle Magnolie</w:delText>
        </w:r>
        <w:r w:rsidR="005370F2" w:rsidRPr="00275ABE" w:rsidDel="001E251D">
          <w:rPr>
            <w:sz w:val="22"/>
            <w:szCs w:val="22"/>
          </w:rPr>
          <w:delText> </w:delText>
        </w:r>
        <w:r w:rsidRPr="00275ABE" w:rsidDel="001E251D">
          <w:rPr>
            <w:sz w:val="22"/>
            <w:szCs w:val="22"/>
          </w:rPr>
          <w:delText>15, 70026 Modugno (Bari), Italia</w:delText>
        </w:r>
      </w:del>
    </w:p>
    <w:p w14:paraId="16D9B88F" w14:textId="757691CC" w:rsidR="00C76A6B" w:rsidRPr="00275ABE" w:rsidDel="001E251D" w:rsidRDefault="00C76A6B" w:rsidP="001E251D">
      <w:pPr>
        <w:jc w:val="center"/>
        <w:rPr>
          <w:del w:id="2881" w:author="deletion" w:date="2026-07-14T14:12:00Z"/>
          <w:bCs/>
          <w:sz w:val="22"/>
          <w:szCs w:val="22"/>
        </w:rPr>
      </w:pPr>
    </w:p>
    <w:p w14:paraId="398A1141" w14:textId="38B3C37A" w:rsidR="00C76A6B" w:rsidRPr="00275ABE" w:rsidDel="001E251D" w:rsidRDefault="00C76A6B" w:rsidP="001E251D">
      <w:pPr>
        <w:jc w:val="center"/>
        <w:rPr>
          <w:del w:id="2882" w:author="deletion" w:date="2026-07-14T14:12:00Z"/>
          <w:b/>
          <w:sz w:val="22"/>
          <w:szCs w:val="22"/>
        </w:rPr>
      </w:pPr>
      <w:del w:id="2883" w:author="deletion" w:date="2026-07-14T14:12:00Z">
        <w:r w:rsidRPr="00275ABE" w:rsidDel="001E251D">
          <w:rPr>
            <w:b/>
            <w:sz w:val="22"/>
            <w:szCs w:val="22"/>
          </w:rPr>
          <w:delText xml:space="preserve">Acest prospect a fost </w:delText>
        </w:r>
        <w:r w:rsidR="00C851DF" w:rsidRPr="00275ABE" w:rsidDel="001E251D">
          <w:rPr>
            <w:b/>
            <w:sz w:val="22"/>
            <w:szCs w:val="22"/>
          </w:rPr>
          <w:delText xml:space="preserve">revizuit </w:delText>
        </w:r>
        <w:r w:rsidRPr="00275ABE" w:rsidDel="001E251D">
          <w:rPr>
            <w:b/>
            <w:sz w:val="22"/>
            <w:szCs w:val="22"/>
          </w:rPr>
          <w:delText>în</w:delText>
        </w:r>
        <w:r w:rsidR="00C851DF" w:rsidRPr="00275ABE" w:rsidDel="001E251D">
          <w:rPr>
            <w:b/>
            <w:sz w:val="22"/>
            <w:szCs w:val="22"/>
          </w:rPr>
          <w:delText xml:space="preserve"> {LL/AAAA}</w:delText>
        </w:r>
        <w:r w:rsidR="00BC7662" w:rsidRPr="00275ABE" w:rsidDel="001E251D">
          <w:rPr>
            <w:b/>
            <w:sz w:val="22"/>
            <w:szCs w:val="22"/>
          </w:rPr>
          <w:delText>.</w:delText>
        </w:r>
      </w:del>
    </w:p>
    <w:p w14:paraId="00C4B326" w14:textId="635EF9AF" w:rsidR="00B169D7" w:rsidRPr="00275ABE" w:rsidDel="001E251D" w:rsidRDefault="00B169D7" w:rsidP="001E251D">
      <w:pPr>
        <w:jc w:val="center"/>
        <w:rPr>
          <w:del w:id="2884" w:author="deletion" w:date="2026-07-14T14:12:00Z"/>
          <w:sz w:val="22"/>
          <w:szCs w:val="22"/>
        </w:rPr>
      </w:pPr>
    </w:p>
    <w:p w14:paraId="151965B1" w14:textId="1822ACD0" w:rsidR="00C76A6B" w:rsidRPr="00675913" w:rsidDel="001E251D" w:rsidRDefault="00C76A6B" w:rsidP="001E251D">
      <w:pPr>
        <w:jc w:val="center"/>
        <w:rPr>
          <w:del w:id="2885" w:author="deletion" w:date="2026-07-14T14:12:00Z"/>
          <w:sz w:val="22"/>
          <w:szCs w:val="22"/>
        </w:rPr>
      </w:pPr>
      <w:del w:id="2886" w:author="deletion" w:date="2026-07-14T14:12:00Z">
        <w:r w:rsidRPr="00675913" w:rsidDel="001E251D">
          <w:rPr>
            <w:sz w:val="22"/>
            <w:szCs w:val="22"/>
          </w:rPr>
          <w:delText>Informa</w:delText>
        </w:r>
        <w:r w:rsidR="00BF0EBF" w:rsidRPr="00675913" w:rsidDel="001E251D">
          <w:rPr>
            <w:sz w:val="22"/>
            <w:szCs w:val="22"/>
          </w:rPr>
          <w:delText>ț</w:delText>
        </w:r>
        <w:r w:rsidRPr="00675913" w:rsidDel="001E251D">
          <w:rPr>
            <w:sz w:val="22"/>
            <w:szCs w:val="22"/>
          </w:rPr>
          <w:delText>ii detaliate privind acest medicament sunt disponibile pe site-ul Agen</w:delText>
        </w:r>
        <w:r w:rsidR="00BF0EBF" w:rsidRPr="00675913" w:rsidDel="001E251D">
          <w:rPr>
            <w:sz w:val="22"/>
            <w:szCs w:val="22"/>
          </w:rPr>
          <w:delText>ț</w:delText>
        </w:r>
        <w:r w:rsidRPr="00675913" w:rsidDel="001E251D">
          <w:rPr>
            <w:sz w:val="22"/>
            <w:szCs w:val="22"/>
          </w:rPr>
          <w:delText xml:space="preserve">iei Europene </w:delText>
        </w:r>
        <w:r w:rsidR="00C851DF" w:rsidRPr="00675913" w:rsidDel="001E251D">
          <w:rPr>
            <w:sz w:val="22"/>
            <w:szCs w:val="22"/>
          </w:rPr>
          <w:delText>pentru Medicamente</w:delText>
        </w:r>
        <w:r w:rsidRPr="00675913" w:rsidDel="001E251D">
          <w:rPr>
            <w:sz w:val="22"/>
            <w:szCs w:val="22"/>
          </w:rPr>
          <w:delText xml:space="preserve"> </w:delText>
        </w:r>
        <w:r w:rsidDel="001E251D">
          <w:fldChar w:fldCharType="begin"/>
        </w:r>
        <w:r w:rsidDel="001E251D">
          <w:delInstrText xml:space="preserve"> HYPERLINK "https://www.ema.europa.eu/"</w:delInstrText>
        </w:r>
        <w:r w:rsidDel="001E251D">
          <w:fldChar w:fldCharType="separate"/>
        </w:r>
        <w:r w:rsidR="00BC60C9" w:rsidRPr="00BC60C9" w:rsidDel="001E251D">
          <w:rPr>
            <w:rStyle w:val="Hyperlink"/>
            <w:sz w:val="22"/>
            <w:szCs w:val="22"/>
          </w:rPr>
          <w:delText>https://www.ema.europa.eu</w:delText>
        </w:r>
        <w:r w:rsidDel="001E251D">
          <w:rPr>
            <w:rStyle w:val="Hyperlink"/>
            <w:sz w:val="22"/>
            <w:szCs w:val="22"/>
          </w:rPr>
          <w:fldChar w:fldCharType="end"/>
        </w:r>
        <w:r w:rsidRPr="00675913" w:rsidDel="001E251D">
          <w:rPr>
            <w:sz w:val="22"/>
            <w:szCs w:val="22"/>
          </w:rPr>
          <w:delText>.</w:delText>
        </w:r>
      </w:del>
    </w:p>
    <w:p w14:paraId="0782563E" w14:textId="054C745E" w:rsidR="0028654E" w:rsidRPr="00275ABE" w:rsidDel="001E251D" w:rsidRDefault="0028654E" w:rsidP="001E251D">
      <w:pPr>
        <w:jc w:val="center"/>
        <w:rPr>
          <w:del w:id="2887" w:author="deletion" w:date="2026-07-14T14:12:00Z"/>
          <w:sz w:val="22"/>
          <w:szCs w:val="22"/>
        </w:rPr>
      </w:pPr>
    </w:p>
    <w:p w14:paraId="01DAF412" w14:textId="156C38C6" w:rsidR="00931590" w:rsidRPr="00275ABE" w:rsidDel="001E251D" w:rsidRDefault="00E674E7" w:rsidP="001E251D">
      <w:pPr>
        <w:jc w:val="center"/>
        <w:rPr>
          <w:del w:id="2888" w:author="deletion" w:date="2026-07-14T14:12:00Z"/>
          <w:b/>
          <w:sz w:val="22"/>
          <w:szCs w:val="22"/>
        </w:rPr>
      </w:pPr>
      <w:del w:id="2889" w:author="deletion" w:date="2026-07-14T14:12:00Z">
        <w:r w:rsidRPr="00275ABE" w:rsidDel="001E251D">
          <w:rPr>
            <w:bCs/>
            <w:iCs/>
            <w:sz w:val="22"/>
            <w:szCs w:val="22"/>
          </w:rPr>
          <w:br w:type="page"/>
        </w:r>
      </w:del>
    </w:p>
    <w:p w14:paraId="47D21255" w14:textId="4261A38C" w:rsidR="003D3628" w:rsidRPr="00275ABE" w:rsidDel="001E251D" w:rsidRDefault="00784ED0" w:rsidP="001E251D">
      <w:pPr>
        <w:jc w:val="center"/>
        <w:rPr>
          <w:del w:id="2890" w:author="deletion" w:date="2026-07-14T14:12:00Z"/>
          <w:b/>
          <w:bCs/>
          <w:sz w:val="22"/>
          <w:szCs w:val="22"/>
        </w:rPr>
      </w:pPr>
      <w:del w:id="2891" w:author="deletion" w:date="2026-07-14T14:12:00Z">
        <w:r w:rsidRPr="00275ABE" w:rsidDel="001E251D">
          <w:rPr>
            <w:b/>
            <w:sz w:val="22"/>
            <w:szCs w:val="22"/>
          </w:rPr>
          <w:lastRenderedPageBreak/>
          <w:delText>CUM SĂ PREPARA</w:delText>
        </w:r>
        <w:r w:rsidR="00BF0EBF" w:rsidRPr="00275ABE" w:rsidDel="001E251D">
          <w:rPr>
            <w:b/>
            <w:sz w:val="22"/>
            <w:szCs w:val="22"/>
          </w:rPr>
          <w:delText>Ț</w:delText>
        </w:r>
        <w:r w:rsidRPr="00275ABE" w:rsidDel="001E251D">
          <w:rPr>
            <w:b/>
            <w:sz w:val="22"/>
            <w:szCs w:val="22"/>
          </w:rPr>
          <w:delText xml:space="preserve">I </w:delText>
        </w:r>
        <w:r w:rsidR="00BF0EBF" w:rsidRPr="00275ABE" w:rsidDel="001E251D">
          <w:rPr>
            <w:b/>
            <w:sz w:val="22"/>
            <w:szCs w:val="22"/>
          </w:rPr>
          <w:delText>Ș</w:delText>
        </w:r>
        <w:r w:rsidRPr="00275ABE" w:rsidDel="001E251D">
          <w:rPr>
            <w:b/>
            <w:sz w:val="22"/>
            <w:szCs w:val="22"/>
          </w:rPr>
          <w:delText>I SĂ UTILIZA</w:delText>
        </w:r>
        <w:r w:rsidR="00BF0EBF" w:rsidRPr="00275ABE" w:rsidDel="001E251D">
          <w:rPr>
            <w:b/>
            <w:sz w:val="22"/>
            <w:szCs w:val="22"/>
          </w:rPr>
          <w:delText>Ț</w:delText>
        </w:r>
        <w:r w:rsidRPr="00275ABE" w:rsidDel="001E251D">
          <w:rPr>
            <w:b/>
            <w:sz w:val="22"/>
            <w:szCs w:val="22"/>
          </w:rPr>
          <w:delText>I GONAL</w:delText>
        </w:r>
        <w:r w:rsidRPr="00275ABE" w:rsidDel="001E251D">
          <w:rPr>
            <w:b/>
            <w:sz w:val="22"/>
            <w:szCs w:val="22"/>
          </w:rPr>
          <w:noBreakHyphen/>
          <w:delText xml:space="preserve">f PULBERE </w:delText>
        </w:r>
        <w:r w:rsidR="00BF0EBF" w:rsidRPr="00275ABE" w:rsidDel="001E251D">
          <w:rPr>
            <w:b/>
            <w:sz w:val="22"/>
            <w:szCs w:val="22"/>
          </w:rPr>
          <w:delText>Ș</w:delText>
        </w:r>
        <w:r w:rsidRPr="00275ABE" w:rsidDel="001E251D">
          <w:rPr>
            <w:b/>
            <w:sz w:val="22"/>
            <w:szCs w:val="22"/>
          </w:rPr>
          <w:delText>I SOLVENT</w:delText>
        </w:r>
      </w:del>
    </w:p>
    <w:p w14:paraId="61161EC5" w14:textId="36CBFB37" w:rsidR="003D3628" w:rsidRPr="00275ABE" w:rsidDel="001E251D" w:rsidRDefault="003D3628" w:rsidP="001E251D">
      <w:pPr>
        <w:jc w:val="center"/>
        <w:rPr>
          <w:del w:id="2892" w:author="deletion" w:date="2026-07-14T14:12:00Z"/>
          <w:sz w:val="22"/>
          <w:szCs w:val="22"/>
        </w:rPr>
      </w:pPr>
    </w:p>
    <w:p w14:paraId="28A75EE2" w14:textId="593DB42A" w:rsidR="00784ED0" w:rsidRPr="00275ABE" w:rsidDel="001E251D" w:rsidRDefault="00784ED0" w:rsidP="001E251D">
      <w:pPr>
        <w:jc w:val="center"/>
        <w:rPr>
          <w:del w:id="2893" w:author="deletion" w:date="2026-07-14T14:12:00Z"/>
          <w:sz w:val="22"/>
          <w:szCs w:val="22"/>
        </w:rPr>
      </w:pPr>
      <w:del w:id="2894" w:author="deletion" w:date="2026-07-14T14:12:00Z">
        <w:r w:rsidRPr="00275ABE" w:rsidDel="001E251D">
          <w:rPr>
            <w:sz w:val="22"/>
            <w:szCs w:val="22"/>
          </w:rPr>
          <w:delText>Această sec</w:delText>
        </w:r>
        <w:r w:rsidR="00BF0EBF" w:rsidRPr="00275ABE" w:rsidDel="001E251D">
          <w:rPr>
            <w:sz w:val="22"/>
            <w:szCs w:val="22"/>
          </w:rPr>
          <w:delText>ț</w:delText>
        </w:r>
        <w:r w:rsidRPr="00275ABE" w:rsidDel="001E251D">
          <w:rPr>
            <w:sz w:val="22"/>
            <w:szCs w:val="22"/>
          </w:rPr>
          <w:delText>iune vă prezintă cum să prepara</w:delText>
        </w:r>
        <w:r w:rsidR="00BF0EBF" w:rsidRPr="00275ABE" w:rsidDel="001E251D">
          <w:rPr>
            <w:sz w:val="22"/>
            <w:szCs w:val="22"/>
          </w:rPr>
          <w:delText>ț</w:delText>
        </w:r>
        <w:r w:rsidRPr="00275ABE" w:rsidDel="001E251D">
          <w:rPr>
            <w:sz w:val="22"/>
            <w:szCs w:val="22"/>
          </w:rPr>
          <w:delText xml:space="preserve">i </w:delText>
        </w:r>
        <w:r w:rsidR="00BF0EBF" w:rsidRPr="00275ABE" w:rsidDel="001E251D">
          <w:rPr>
            <w:sz w:val="22"/>
            <w:szCs w:val="22"/>
          </w:rPr>
          <w:delText>ș</w:delText>
        </w:r>
        <w:r w:rsidRPr="00275ABE" w:rsidDel="001E251D">
          <w:rPr>
            <w:sz w:val="22"/>
            <w:szCs w:val="22"/>
          </w:rPr>
          <w:delText>i să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 xml:space="preserve">f pulbere </w:delText>
        </w:r>
        <w:r w:rsidR="00BF0EBF" w:rsidRPr="00275ABE" w:rsidDel="001E251D">
          <w:rPr>
            <w:sz w:val="22"/>
            <w:szCs w:val="22"/>
          </w:rPr>
          <w:delText>ș</w:delText>
        </w:r>
        <w:r w:rsidRPr="00275ABE" w:rsidDel="001E251D">
          <w:rPr>
            <w:sz w:val="22"/>
            <w:szCs w:val="22"/>
          </w:rPr>
          <w:delText>i solvent.</w:delText>
        </w:r>
      </w:del>
    </w:p>
    <w:p w14:paraId="37EFCC7C" w14:textId="7EF4CB81" w:rsidR="00784ED0" w:rsidRPr="00275ABE" w:rsidDel="001E251D" w:rsidRDefault="00784ED0" w:rsidP="001E251D">
      <w:pPr>
        <w:jc w:val="center"/>
        <w:rPr>
          <w:del w:id="2895" w:author="deletion" w:date="2026-07-14T14:12:00Z"/>
          <w:sz w:val="22"/>
          <w:szCs w:val="22"/>
        </w:rPr>
      </w:pPr>
      <w:del w:id="2896" w:author="deletion" w:date="2026-07-14T14:12:00Z">
        <w:r w:rsidRPr="00275ABE" w:rsidDel="001E251D">
          <w:rPr>
            <w:sz w:val="22"/>
            <w:szCs w:val="22"/>
          </w:rPr>
          <w:delText>Înainte de începerea preparării, vă rugăm ca mai întâi să citi</w:delText>
        </w:r>
        <w:r w:rsidR="00BF0EBF" w:rsidRPr="00275ABE" w:rsidDel="001E251D">
          <w:rPr>
            <w:sz w:val="22"/>
            <w:szCs w:val="22"/>
          </w:rPr>
          <w:delText>ț</w:delText>
        </w:r>
        <w:r w:rsidRPr="00275ABE" w:rsidDel="001E251D">
          <w:rPr>
            <w:sz w:val="22"/>
            <w:szCs w:val="22"/>
          </w:rPr>
          <w:delText>i aceste instruc</w:delText>
        </w:r>
        <w:r w:rsidR="00BF0EBF" w:rsidRPr="00275ABE" w:rsidDel="001E251D">
          <w:rPr>
            <w:sz w:val="22"/>
            <w:szCs w:val="22"/>
          </w:rPr>
          <w:delText>ț</w:delText>
        </w:r>
        <w:r w:rsidRPr="00275ABE" w:rsidDel="001E251D">
          <w:rPr>
            <w:sz w:val="22"/>
            <w:szCs w:val="22"/>
          </w:rPr>
          <w:delText>iuni în întregime.</w:delText>
        </w:r>
      </w:del>
    </w:p>
    <w:p w14:paraId="0584765C" w14:textId="499D28B7" w:rsidR="003D3628" w:rsidRPr="00275ABE" w:rsidDel="001E251D" w:rsidRDefault="00784ED0" w:rsidP="001E251D">
      <w:pPr>
        <w:jc w:val="center"/>
        <w:rPr>
          <w:del w:id="2897" w:author="deletion" w:date="2026-07-14T14:12:00Z"/>
          <w:sz w:val="22"/>
          <w:szCs w:val="22"/>
        </w:rPr>
      </w:pPr>
      <w:del w:id="2898" w:author="deletion" w:date="2026-07-14T14:12:00Z">
        <w:r w:rsidRPr="00275ABE" w:rsidDel="001E251D">
          <w:rPr>
            <w:sz w:val="22"/>
            <w:szCs w:val="22"/>
          </w:rPr>
          <w:delText>Administra</w:delText>
        </w:r>
        <w:r w:rsidR="00BF0EBF" w:rsidRPr="00275ABE" w:rsidDel="001E251D">
          <w:rPr>
            <w:sz w:val="22"/>
            <w:szCs w:val="22"/>
          </w:rPr>
          <w:delText>ț</w:delText>
        </w:r>
        <w:r w:rsidRPr="00275ABE" w:rsidDel="001E251D">
          <w:rPr>
            <w:sz w:val="22"/>
            <w:szCs w:val="22"/>
          </w:rPr>
          <w:delText>i injec</w:delText>
        </w:r>
        <w:r w:rsidR="00BF0EBF" w:rsidRPr="00275ABE" w:rsidDel="001E251D">
          <w:rPr>
            <w:sz w:val="22"/>
            <w:szCs w:val="22"/>
          </w:rPr>
          <w:delText>ț</w:delText>
        </w:r>
        <w:r w:rsidRPr="00275ABE" w:rsidDel="001E251D">
          <w:rPr>
            <w:sz w:val="22"/>
            <w:szCs w:val="22"/>
          </w:rPr>
          <w:delText>ia la aceea</w:delText>
        </w:r>
        <w:r w:rsidR="00BF0EBF" w:rsidRPr="00275ABE" w:rsidDel="001E251D">
          <w:rPr>
            <w:sz w:val="22"/>
            <w:szCs w:val="22"/>
          </w:rPr>
          <w:delText>ș</w:delText>
        </w:r>
        <w:r w:rsidRPr="00275ABE" w:rsidDel="001E251D">
          <w:rPr>
            <w:sz w:val="22"/>
            <w:szCs w:val="22"/>
          </w:rPr>
          <w:delText>i oră în fiecare zi.</w:delText>
        </w:r>
      </w:del>
    </w:p>
    <w:p w14:paraId="45BD5B92" w14:textId="2D2FCD0C" w:rsidR="003D3628" w:rsidRPr="00275ABE" w:rsidDel="001E251D" w:rsidRDefault="003D3628" w:rsidP="001E251D">
      <w:pPr>
        <w:jc w:val="center"/>
        <w:rPr>
          <w:del w:id="2899" w:author="deletion" w:date="2026-07-14T14:12:00Z"/>
          <w:sz w:val="22"/>
          <w:szCs w:val="22"/>
        </w:rPr>
      </w:pPr>
    </w:p>
    <w:p w14:paraId="0C6EDA11" w14:textId="1DDA13A9" w:rsidR="00ED3693" w:rsidRPr="00275ABE" w:rsidDel="001E251D" w:rsidRDefault="00ED3693" w:rsidP="001E251D">
      <w:pPr>
        <w:jc w:val="center"/>
        <w:rPr>
          <w:del w:id="2900" w:author="deletion" w:date="2026-07-14T14:12:00Z"/>
          <w:sz w:val="22"/>
          <w:szCs w:val="22"/>
        </w:rPr>
      </w:pPr>
    </w:p>
    <w:p w14:paraId="13B0727B" w14:textId="50FEAEBC" w:rsidR="003D3628" w:rsidRPr="00275ABE" w:rsidDel="001E251D" w:rsidRDefault="00F836A1" w:rsidP="001E251D">
      <w:pPr>
        <w:jc w:val="center"/>
        <w:rPr>
          <w:del w:id="2901" w:author="deletion" w:date="2026-07-14T14:12:00Z"/>
          <w:b/>
          <w:sz w:val="22"/>
          <w:szCs w:val="22"/>
        </w:rPr>
      </w:pPr>
      <w:del w:id="2902" w:author="deletion" w:date="2026-07-14T14:12:00Z">
        <w:r w:rsidRPr="00275ABE" w:rsidDel="001E251D">
          <w:rPr>
            <w:b/>
            <w:bCs/>
            <w:sz w:val="22"/>
            <w:szCs w:val="22"/>
          </w:rPr>
          <w:delText>1.</w:delText>
        </w:r>
        <w:r w:rsidRPr="00275ABE" w:rsidDel="001E251D">
          <w:rPr>
            <w:b/>
            <w:bCs/>
            <w:sz w:val="22"/>
            <w:szCs w:val="22"/>
          </w:rPr>
          <w:tab/>
        </w:r>
        <w:r w:rsidRPr="00275ABE" w:rsidDel="001E251D">
          <w:rPr>
            <w:b/>
            <w:sz w:val="22"/>
            <w:szCs w:val="22"/>
          </w:rPr>
          <w:delText>Spăla</w:delText>
        </w:r>
        <w:r w:rsidR="00BF0EBF" w:rsidRPr="00275ABE" w:rsidDel="001E251D">
          <w:rPr>
            <w:b/>
            <w:sz w:val="22"/>
            <w:szCs w:val="22"/>
          </w:rPr>
          <w:delText>ț</w:delText>
        </w:r>
        <w:r w:rsidRPr="00275ABE" w:rsidDel="001E251D">
          <w:rPr>
            <w:b/>
            <w:sz w:val="22"/>
            <w:szCs w:val="22"/>
          </w:rPr>
          <w:delText xml:space="preserve">i-vă mâinile </w:delText>
        </w:r>
        <w:r w:rsidR="00BF0EBF" w:rsidRPr="00275ABE" w:rsidDel="001E251D">
          <w:rPr>
            <w:b/>
            <w:sz w:val="22"/>
            <w:szCs w:val="22"/>
          </w:rPr>
          <w:delText>ș</w:delText>
        </w:r>
        <w:r w:rsidRPr="00275ABE" w:rsidDel="001E251D">
          <w:rPr>
            <w:b/>
            <w:sz w:val="22"/>
            <w:szCs w:val="22"/>
          </w:rPr>
          <w:delText>i alege</w:delText>
        </w:r>
        <w:r w:rsidR="00BF0EBF" w:rsidRPr="00275ABE" w:rsidDel="001E251D">
          <w:rPr>
            <w:b/>
            <w:sz w:val="22"/>
            <w:szCs w:val="22"/>
          </w:rPr>
          <w:delText>ț</w:delText>
        </w:r>
        <w:r w:rsidRPr="00275ABE" w:rsidDel="001E251D">
          <w:rPr>
            <w:b/>
            <w:sz w:val="22"/>
            <w:szCs w:val="22"/>
          </w:rPr>
          <w:delText>i o zonă curată</w:delText>
        </w:r>
      </w:del>
    </w:p>
    <w:p w14:paraId="732483EA" w14:textId="558237B7" w:rsidR="00ED3693" w:rsidRPr="00275ABE" w:rsidDel="001E251D" w:rsidRDefault="00ED3693" w:rsidP="001E251D">
      <w:pPr>
        <w:jc w:val="center"/>
        <w:rPr>
          <w:del w:id="2903" w:author="deletion" w:date="2026-07-14T14:12:00Z"/>
          <w:b/>
          <w:sz w:val="22"/>
          <w:szCs w:val="22"/>
        </w:rPr>
      </w:pPr>
    </w:p>
    <w:p w14:paraId="5AE5A0CA" w14:textId="2166AEF5" w:rsidR="00F836A1" w:rsidRPr="00275ABE" w:rsidDel="001E251D" w:rsidRDefault="00F836A1" w:rsidP="001E251D">
      <w:pPr>
        <w:jc w:val="center"/>
        <w:rPr>
          <w:del w:id="2904" w:author="deletion" w:date="2026-07-14T14:12:00Z"/>
          <w:sz w:val="22"/>
          <w:szCs w:val="22"/>
        </w:rPr>
      </w:pPr>
      <w:del w:id="2905" w:author="deletion" w:date="2026-07-14T14:12:00Z">
        <w:r w:rsidRPr="00275ABE" w:rsidDel="001E251D">
          <w:rPr>
            <w:sz w:val="22"/>
            <w:szCs w:val="22"/>
          </w:rPr>
          <w:delText xml:space="preserve">Este important ca mâinile dumneavoastră, precum </w:delText>
        </w:r>
        <w:r w:rsidR="00BF0EBF" w:rsidRPr="00275ABE" w:rsidDel="001E251D">
          <w:rPr>
            <w:sz w:val="22"/>
            <w:szCs w:val="22"/>
          </w:rPr>
          <w:delText>ș</w:delText>
        </w:r>
        <w:r w:rsidRPr="00275ABE" w:rsidDel="001E251D">
          <w:rPr>
            <w:sz w:val="22"/>
            <w:szCs w:val="22"/>
          </w:rPr>
          <w:delText>i obiectele pe care le utiliza</w:delText>
        </w:r>
        <w:r w:rsidR="00BF0EBF" w:rsidRPr="00275ABE" w:rsidDel="001E251D">
          <w:rPr>
            <w:sz w:val="22"/>
            <w:szCs w:val="22"/>
          </w:rPr>
          <w:delText>ț</w:delText>
        </w:r>
        <w:r w:rsidRPr="00275ABE" w:rsidDel="001E251D">
          <w:rPr>
            <w:sz w:val="22"/>
            <w:szCs w:val="22"/>
          </w:rPr>
          <w:delText>i să fie cât mai curate posibil.</w:delText>
        </w:r>
      </w:del>
    </w:p>
    <w:p w14:paraId="36565E18" w14:textId="553AC46B" w:rsidR="003D3628" w:rsidRPr="00275ABE" w:rsidDel="001E251D" w:rsidRDefault="00F836A1" w:rsidP="001E251D">
      <w:pPr>
        <w:jc w:val="center"/>
        <w:rPr>
          <w:del w:id="2906" w:author="deletion" w:date="2026-07-14T14:12:00Z"/>
          <w:sz w:val="22"/>
          <w:szCs w:val="22"/>
        </w:rPr>
      </w:pPr>
      <w:del w:id="2907" w:author="deletion" w:date="2026-07-14T14:12:00Z">
        <w:r w:rsidRPr="00275ABE" w:rsidDel="001E251D">
          <w:rPr>
            <w:sz w:val="22"/>
            <w:szCs w:val="22"/>
          </w:rPr>
          <w:delText>Un loc potrivit ar fi o masă sau o suprafa</w:delText>
        </w:r>
        <w:r w:rsidR="00BF0EBF" w:rsidRPr="00275ABE" w:rsidDel="001E251D">
          <w:rPr>
            <w:sz w:val="22"/>
            <w:szCs w:val="22"/>
          </w:rPr>
          <w:delText>ț</w:delText>
        </w:r>
        <w:r w:rsidRPr="00275ABE" w:rsidDel="001E251D">
          <w:rPr>
            <w:sz w:val="22"/>
            <w:szCs w:val="22"/>
          </w:rPr>
          <w:delText>ă curată din bucătărie.</w:delText>
        </w:r>
      </w:del>
    </w:p>
    <w:p w14:paraId="2A648A19" w14:textId="4A8E0F38" w:rsidR="003D3628" w:rsidRPr="00275ABE" w:rsidDel="001E251D" w:rsidRDefault="003D3628" w:rsidP="001E251D">
      <w:pPr>
        <w:jc w:val="center"/>
        <w:rPr>
          <w:del w:id="2908" w:author="deletion" w:date="2026-07-14T14:12:00Z"/>
          <w:i/>
          <w:sz w:val="22"/>
          <w:szCs w:val="22"/>
        </w:rPr>
      </w:pPr>
    </w:p>
    <w:p w14:paraId="6E12B094" w14:textId="46EAA2B9" w:rsidR="002B7ECB" w:rsidRPr="00275ABE" w:rsidDel="001E251D" w:rsidRDefault="002B7ECB" w:rsidP="001E251D">
      <w:pPr>
        <w:jc w:val="center"/>
        <w:rPr>
          <w:del w:id="2909" w:author="deletion" w:date="2026-07-14T14:12:00Z"/>
          <w:i/>
          <w:sz w:val="22"/>
          <w:szCs w:val="22"/>
        </w:rPr>
      </w:pPr>
    </w:p>
    <w:p w14:paraId="5E0D1340" w14:textId="668DE3F8" w:rsidR="003D3628" w:rsidRPr="00275ABE" w:rsidDel="001E251D" w:rsidRDefault="00536126" w:rsidP="001E251D">
      <w:pPr>
        <w:jc w:val="center"/>
        <w:rPr>
          <w:del w:id="2910" w:author="deletion" w:date="2026-07-14T14:12:00Z"/>
          <w:b/>
          <w:sz w:val="22"/>
          <w:szCs w:val="22"/>
        </w:rPr>
      </w:pPr>
      <w:del w:id="2911" w:author="deletion" w:date="2026-07-14T14:12:00Z">
        <w:r w:rsidRPr="00275ABE" w:rsidDel="001E251D">
          <w:rPr>
            <w:b/>
            <w:sz w:val="22"/>
            <w:szCs w:val="22"/>
          </w:rPr>
          <w:delText>2.</w:delText>
        </w:r>
        <w:r w:rsidRPr="00275ABE" w:rsidDel="001E251D">
          <w:rPr>
            <w:b/>
            <w:sz w:val="22"/>
            <w:szCs w:val="22"/>
          </w:rPr>
          <w:tab/>
          <w:delText>Pregăti</w:delText>
        </w:r>
        <w:r w:rsidR="00BF0EBF" w:rsidRPr="00275ABE" w:rsidDel="001E251D">
          <w:rPr>
            <w:b/>
            <w:sz w:val="22"/>
            <w:szCs w:val="22"/>
          </w:rPr>
          <w:delText>ț</w:delText>
        </w:r>
        <w:r w:rsidRPr="00275ABE" w:rsidDel="001E251D">
          <w:rPr>
            <w:b/>
            <w:sz w:val="22"/>
            <w:szCs w:val="22"/>
          </w:rPr>
          <w:delText xml:space="preserve">i </w:delText>
        </w:r>
        <w:r w:rsidR="00BF0EBF" w:rsidRPr="00275ABE" w:rsidDel="001E251D">
          <w:rPr>
            <w:b/>
            <w:sz w:val="22"/>
            <w:szCs w:val="22"/>
          </w:rPr>
          <w:delText>ș</w:delText>
        </w:r>
        <w:r w:rsidRPr="00275ABE" w:rsidDel="001E251D">
          <w:rPr>
            <w:b/>
            <w:sz w:val="22"/>
            <w:szCs w:val="22"/>
          </w:rPr>
          <w:delText>i a</w:delText>
        </w:r>
        <w:r w:rsidR="00BF0EBF" w:rsidRPr="00275ABE" w:rsidDel="001E251D">
          <w:rPr>
            <w:b/>
            <w:sz w:val="22"/>
            <w:szCs w:val="22"/>
          </w:rPr>
          <w:delText>ș</w:delText>
        </w:r>
        <w:r w:rsidRPr="00275ABE" w:rsidDel="001E251D">
          <w:rPr>
            <w:b/>
            <w:sz w:val="22"/>
            <w:szCs w:val="22"/>
          </w:rPr>
          <w:delText>eza</w:delText>
        </w:r>
        <w:r w:rsidR="00BF0EBF" w:rsidRPr="00275ABE" w:rsidDel="001E251D">
          <w:rPr>
            <w:b/>
            <w:sz w:val="22"/>
            <w:szCs w:val="22"/>
          </w:rPr>
          <w:delText>ț</w:delText>
        </w:r>
        <w:r w:rsidRPr="00275ABE" w:rsidDel="001E251D">
          <w:rPr>
            <w:b/>
            <w:sz w:val="22"/>
            <w:szCs w:val="22"/>
          </w:rPr>
          <w:delText>i tot ce este necesar:</w:delText>
        </w:r>
      </w:del>
    </w:p>
    <w:p w14:paraId="36A87743" w14:textId="6C6F7DDA" w:rsidR="002B7ECB" w:rsidRPr="00275ABE" w:rsidDel="001E251D" w:rsidRDefault="002B7ECB" w:rsidP="001E251D">
      <w:pPr>
        <w:jc w:val="center"/>
        <w:rPr>
          <w:del w:id="2912" w:author="deletion" w:date="2026-07-14T14:12:00Z"/>
          <w:b/>
          <w:sz w:val="22"/>
          <w:szCs w:val="22"/>
        </w:rPr>
      </w:pPr>
    </w:p>
    <w:p w14:paraId="77F4063A" w14:textId="7729A755" w:rsidR="00536126" w:rsidRPr="00275ABE" w:rsidDel="001E251D" w:rsidRDefault="00536126" w:rsidP="001E251D">
      <w:pPr>
        <w:jc w:val="center"/>
        <w:rPr>
          <w:del w:id="2913" w:author="deletion" w:date="2026-07-14T14:12:00Z"/>
          <w:sz w:val="22"/>
          <w:szCs w:val="22"/>
        </w:rPr>
      </w:pPr>
      <w:del w:id="2914" w:author="deletion" w:date="2026-07-14T14:12:00Z">
        <w:r w:rsidRPr="00275ABE" w:rsidDel="001E251D">
          <w:rPr>
            <w:sz w:val="22"/>
            <w:szCs w:val="22"/>
          </w:rPr>
          <w:delText>1 seringă preumplută cu solvent (lichidul limpede)</w:delText>
        </w:r>
      </w:del>
    </w:p>
    <w:p w14:paraId="679FC472" w14:textId="1C4E9EEC" w:rsidR="00536126" w:rsidRPr="00275ABE" w:rsidDel="001E251D" w:rsidRDefault="00536126" w:rsidP="001E251D">
      <w:pPr>
        <w:jc w:val="center"/>
        <w:rPr>
          <w:del w:id="2915" w:author="deletion" w:date="2026-07-14T14:12:00Z"/>
          <w:sz w:val="22"/>
          <w:szCs w:val="22"/>
        </w:rPr>
      </w:pPr>
      <w:del w:id="2916" w:author="deletion" w:date="2026-07-14T14:12:00Z">
        <w:r w:rsidRPr="00275ABE" w:rsidDel="001E251D">
          <w:rPr>
            <w:sz w:val="22"/>
            <w:szCs w:val="22"/>
          </w:rPr>
          <w:delText>1 flacon ce con</w:delText>
        </w:r>
        <w:r w:rsidR="00BF0EBF" w:rsidRPr="00275ABE" w:rsidDel="001E251D">
          <w:rPr>
            <w:sz w:val="22"/>
            <w:szCs w:val="22"/>
          </w:rPr>
          <w:delText>ț</w:delText>
        </w:r>
        <w:r w:rsidRPr="00275ABE" w:rsidDel="001E251D">
          <w:rPr>
            <w:sz w:val="22"/>
            <w:szCs w:val="22"/>
          </w:rPr>
          <w:delText>ine GONAL</w:delText>
        </w:r>
        <w:r w:rsidRPr="00275ABE" w:rsidDel="001E251D">
          <w:rPr>
            <w:sz w:val="22"/>
            <w:szCs w:val="22"/>
          </w:rPr>
          <w:noBreakHyphen/>
          <w:delText>f (pulberea albă)</w:delText>
        </w:r>
      </w:del>
    </w:p>
    <w:p w14:paraId="77404079" w14:textId="459C16D7" w:rsidR="00FD1555" w:rsidRPr="00275ABE" w:rsidDel="001E251D" w:rsidRDefault="00FD1555" w:rsidP="001E251D">
      <w:pPr>
        <w:jc w:val="center"/>
        <w:rPr>
          <w:del w:id="2917" w:author="deletion" w:date="2026-07-14T14:12:00Z"/>
          <w:sz w:val="22"/>
          <w:szCs w:val="22"/>
        </w:rPr>
      </w:pPr>
      <w:del w:id="2918" w:author="deletion" w:date="2026-07-14T14:12:00Z">
        <w:r w:rsidRPr="00275ABE" w:rsidDel="001E251D">
          <w:rPr>
            <w:sz w:val="22"/>
            <w:szCs w:val="22"/>
          </w:rPr>
          <w:delText>1 ac pentru preparare</w:delText>
        </w:r>
      </w:del>
    </w:p>
    <w:p w14:paraId="76F653D8" w14:textId="61CC2857" w:rsidR="00FD1555" w:rsidRPr="00275ABE" w:rsidDel="001E251D" w:rsidRDefault="00FD1555" w:rsidP="001E251D">
      <w:pPr>
        <w:jc w:val="center"/>
        <w:rPr>
          <w:del w:id="2919" w:author="deletion" w:date="2026-07-14T14:12:00Z"/>
          <w:sz w:val="22"/>
          <w:szCs w:val="22"/>
        </w:rPr>
      </w:pPr>
      <w:del w:id="2920" w:author="deletion" w:date="2026-07-14T14:12:00Z">
        <w:r w:rsidRPr="00275ABE" w:rsidDel="001E251D">
          <w:rPr>
            <w:sz w:val="22"/>
            <w:szCs w:val="22"/>
          </w:rPr>
          <w:delText>1 ac</w:delText>
        </w:r>
        <w:r w:rsidR="00F46569" w:rsidRPr="00275ABE" w:rsidDel="001E251D">
          <w:rPr>
            <w:sz w:val="22"/>
            <w:szCs w:val="22"/>
          </w:rPr>
          <w:delText xml:space="preserve"> fin pentru injectare</w:delText>
        </w:r>
        <w:r w:rsidRPr="00275ABE" w:rsidDel="001E251D">
          <w:rPr>
            <w:sz w:val="22"/>
            <w:szCs w:val="22"/>
          </w:rPr>
          <w:delText xml:space="preserve"> sub piele</w:delText>
        </w:r>
      </w:del>
    </w:p>
    <w:p w14:paraId="62FB8944" w14:textId="70347C74" w:rsidR="00536126" w:rsidRPr="00275ABE" w:rsidDel="001E251D" w:rsidRDefault="00536126" w:rsidP="001E251D">
      <w:pPr>
        <w:jc w:val="center"/>
        <w:rPr>
          <w:del w:id="2921" w:author="deletion" w:date="2026-07-14T14:12:00Z"/>
          <w:sz w:val="22"/>
          <w:szCs w:val="22"/>
        </w:rPr>
      </w:pPr>
    </w:p>
    <w:p w14:paraId="66CDE305" w14:textId="5085C4ED" w:rsidR="00536126" w:rsidRPr="00275ABE" w:rsidDel="001E251D" w:rsidRDefault="00536126" w:rsidP="001E251D">
      <w:pPr>
        <w:jc w:val="center"/>
        <w:rPr>
          <w:del w:id="2922" w:author="deletion" w:date="2026-07-14T14:12:00Z"/>
          <w:sz w:val="22"/>
          <w:szCs w:val="22"/>
        </w:rPr>
      </w:pPr>
      <w:del w:id="2923" w:author="deletion" w:date="2026-07-14T14:12:00Z">
        <w:r w:rsidRPr="00275ABE" w:rsidDel="001E251D">
          <w:rPr>
            <w:sz w:val="22"/>
            <w:szCs w:val="22"/>
          </w:rPr>
          <w:delText>Articole care nu sunt furnizate în cutie:</w:delText>
        </w:r>
      </w:del>
    </w:p>
    <w:p w14:paraId="038B378C" w14:textId="5F62A055" w:rsidR="00536126" w:rsidRPr="00275ABE" w:rsidDel="001E251D" w:rsidRDefault="00536126" w:rsidP="001E251D">
      <w:pPr>
        <w:jc w:val="center"/>
        <w:rPr>
          <w:del w:id="2924" w:author="deletion" w:date="2026-07-14T14:12:00Z"/>
          <w:sz w:val="22"/>
          <w:szCs w:val="22"/>
        </w:rPr>
      </w:pPr>
      <w:del w:id="2925" w:author="deletion" w:date="2026-07-14T14:12:00Z">
        <w:r w:rsidRPr="00275ABE" w:rsidDel="001E251D">
          <w:rPr>
            <w:sz w:val="22"/>
            <w:szCs w:val="22"/>
          </w:rPr>
          <w:delText>2 tampoane cu alcool</w:delText>
        </w:r>
      </w:del>
    </w:p>
    <w:p w14:paraId="0EDEAB96" w14:textId="4F6F7F52" w:rsidR="003D3628" w:rsidRPr="00275ABE" w:rsidDel="001E251D" w:rsidRDefault="00536126" w:rsidP="001E251D">
      <w:pPr>
        <w:jc w:val="center"/>
        <w:rPr>
          <w:del w:id="2926" w:author="deletion" w:date="2026-07-14T14:12:00Z"/>
          <w:sz w:val="22"/>
          <w:szCs w:val="22"/>
        </w:rPr>
      </w:pPr>
      <w:del w:id="2927" w:author="deletion" w:date="2026-07-14T14:12:00Z">
        <w:r w:rsidRPr="00275ABE" w:rsidDel="001E251D">
          <w:rPr>
            <w:sz w:val="22"/>
            <w:szCs w:val="22"/>
          </w:rPr>
          <w:delText>1 </w:delText>
        </w:r>
        <w:r w:rsidR="00931590" w:rsidRPr="00275ABE" w:rsidDel="001E251D">
          <w:rPr>
            <w:sz w:val="22"/>
            <w:szCs w:val="22"/>
          </w:rPr>
          <w:delText>recipient</w:delText>
        </w:r>
        <w:r w:rsidRPr="00275ABE" w:rsidDel="001E251D">
          <w:rPr>
            <w:sz w:val="22"/>
            <w:szCs w:val="22"/>
          </w:rPr>
          <w:delText xml:space="preserve"> pentru obiecte ascu</w:delText>
        </w:r>
        <w:r w:rsidR="00BF0EBF" w:rsidRPr="00275ABE" w:rsidDel="001E251D">
          <w:rPr>
            <w:sz w:val="22"/>
            <w:szCs w:val="22"/>
          </w:rPr>
          <w:delText>ț</w:delText>
        </w:r>
        <w:r w:rsidRPr="00275ABE" w:rsidDel="001E251D">
          <w:rPr>
            <w:sz w:val="22"/>
            <w:szCs w:val="22"/>
          </w:rPr>
          <w:delText>ite</w:delText>
        </w:r>
      </w:del>
    </w:p>
    <w:p w14:paraId="0F69560A" w14:textId="037456BE" w:rsidR="003D3628" w:rsidRPr="00275ABE" w:rsidDel="001E251D" w:rsidRDefault="003D3628" w:rsidP="001E251D">
      <w:pPr>
        <w:jc w:val="center"/>
        <w:rPr>
          <w:del w:id="2928" w:author="deletion" w:date="2026-07-14T14:12:00Z"/>
          <w:bCs/>
          <w:sz w:val="22"/>
          <w:szCs w:val="22"/>
        </w:rPr>
      </w:pPr>
    </w:p>
    <w:p w14:paraId="5716681E" w14:textId="2130645B" w:rsidR="00FD1555" w:rsidRPr="00275ABE" w:rsidDel="001E251D" w:rsidRDefault="00FD1555" w:rsidP="001E251D">
      <w:pPr>
        <w:jc w:val="center"/>
        <w:rPr>
          <w:del w:id="2929" w:author="deletion" w:date="2026-07-14T14:12:00Z"/>
          <w:bCs/>
          <w:sz w:val="22"/>
          <w:szCs w:val="22"/>
        </w:rPr>
      </w:pPr>
    </w:p>
    <w:p w14:paraId="11A5205E" w14:textId="242FC4F1" w:rsidR="003D3628" w:rsidRPr="00275ABE" w:rsidDel="001E251D" w:rsidRDefault="00FB32F7" w:rsidP="001E251D">
      <w:pPr>
        <w:jc w:val="center"/>
        <w:rPr>
          <w:del w:id="2930" w:author="deletion" w:date="2026-07-14T14:12:00Z"/>
          <w:b/>
          <w:sz w:val="22"/>
          <w:szCs w:val="22"/>
        </w:rPr>
      </w:pPr>
      <w:del w:id="2931" w:author="deletion" w:date="2026-07-14T14:12:00Z">
        <w:r w:rsidRPr="00275ABE" w:rsidDel="001E251D">
          <w:rPr>
            <w:b/>
            <w:sz w:val="22"/>
            <w:szCs w:val="22"/>
          </w:rPr>
          <w:delText>3.</w:delText>
        </w:r>
        <w:r w:rsidRPr="00275ABE" w:rsidDel="001E251D">
          <w:rPr>
            <w:b/>
            <w:sz w:val="22"/>
            <w:szCs w:val="22"/>
          </w:rPr>
          <w:tab/>
          <w:delText>Prepararea solu</w:delText>
        </w:r>
        <w:r w:rsidR="00BF0EBF" w:rsidRPr="00275ABE" w:rsidDel="001E251D">
          <w:rPr>
            <w:b/>
            <w:sz w:val="22"/>
            <w:szCs w:val="22"/>
          </w:rPr>
          <w:delText>ț</w:delText>
        </w:r>
        <w:r w:rsidRPr="00275ABE" w:rsidDel="001E251D">
          <w:rPr>
            <w:b/>
            <w:sz w:val="22"/>
            <w:szCs w:val="22"/>
          </w:rPr>
          <w:delText>iei</w:delText>
        </w:r>
      </w:del>
    </w:p>
    <w:p w14:paraId="06D764FC" w14:textId="57A31F2D" w:rsidR="00FD1555" w:rsidRPr="00275ABE" w:rsidDel="001E251D" w:rsidRDefault="00FD1555" w:rsidP="001E251D">
      <w:pPr>
        <w:jc w:val="center"/>
        <w:rPr>
          <w:del w:id="2932" w:author="deletion" w:date="2026-07-14T14:12:00Z"/>
          <w:b/>
          <w:sz w:val="22"/>
          <w:szCs w:val="22"/>
        </w:rPr>
      </w:pPr>
    </w:p>
    <w:p w14:paraId="1049B8D1" w14:textId="2AC12BD6" w:rsidR="00334D85" w:rsidRPr="00275ABE" w:rsidDel="001E251D" w:rsidRDefault="00334D85" w:rsidP="001E251D">
      <w:pPr>
        <w:jc w:val="center"/>
        <w:rPr>
          <w:del w:id="2933" w:author="deletion" w:date="2026-07-14T14:12:00Z"/>
          <w:sz w:val="22"/>
          <w:szCs w:val="22"/>
        </w:rPr>
      </w:pPr>
      <w:del w:id="2934" w:author="deletion" w:date="2026-07-14T14:12:00Z">
        <w:r w:rsidRPr="00275ABE" w:rsidDel="001E251D">
          <w:rPr>
            <w:sz w:val="22"/>
            <w:szCs w:val="22"/>
          </w:rPr>
          <w:delText>Îndepărta</w:delText>
        </w:r>
        <w:r w:rsidR="00BF0EBF" w:rsidRPr="00275ABE" w:rsidDel="001E251D">
          <w:rPr>
            <w:sz w:val="22"/>
            <w:szCs w:val="22"/>
          </w:rPr>
          <w:delText>ț</w:delText>
        </w:r>
        <w:r w:rsidRPr="00275ABE" w:rsidDel="001E251D">
          <w:rPr>
            <w:sz w:val="22"/>
            <w:szCs w:val="22"/>
          </w:rPr>
          <w:delText xml:space="preserve">i capacul protector al flaconului cu pulbere </w:delText>
        </w:r>
        <w:r w:rsidR="00BF0EBF" w:rsidRPr="00275ABE" w:rsidDel="001E251D">
          <w:rPr>
            <w:sz w:val="22"/>
            <w:szCs w:val="22"/>
          </w:rPr>
          <w:delText>ș</w:delText>
        </w:r>
        <w:r w:rsidRPr="00275ABE" w:rsidDel="001E251D">
          <w:rPr>
            <w:sz w:val="22"/>
            <w:szCs w:val="22"/>
          </w:rPr>
          <w:delText>i al seringii preumplute.</w:delText>
        </w:r>
      </w:del>
    </w:p>
    <w:p w14:paraId="7743F646" w14:textId="3A45DFCA" w:rsidR="00334D85" w:rsidRPr="00275ABE" w:rsidDel="001E251D" w:rsidRDefault="00334D85" w:rsidP="001E251D">
      <w:pPr>
        <w:jc w:val="center"/>
        <w:rPr>
          <w:del w:id="2935" w:author="deletion" w:date="2026-07-14T14:12:00Z"/>
          <w:sz w:val="22"/>
          <w:szCs w:val="22"/>
        </w:rPr>
      </w:pPr>
      <w:del w:id="2936" w:author="deletion" w:date="2026-07-14T14:12:00Z">
        <w:r w:rsidRPr="00275ABE" w:rsidDel="001E251D">
          <w:rPr>
            <w:sz w:val="22"/>
            <w:szCs w:val="22"/>
          </w:rPr>
          <w:delText>Fixa</w:delText>
        </w:r>
        <w:r w:rsidR="00BF0EBF" w:rsidRPr="00275ABE" w:rsidDel="001E251D">
          <w:rPr>
            <w:sz w:val="22"/>
            <w:szCs w:val="22"/>
          </w:rPr>
          <w:delText>ț</w:delText>
        </w:r>
        <w:r w:rsidRPr="00275ABE" w:rsidDel="001E251D">
          <w:rPr>
            <w:sz w:val="22"/>
            <w:szCs w:val="22"/>
          </w:rPr>
          <w:delText>i acul pentru preparare la seringa preumplută, introduce</w:delText>
        </w:r>
        <w:r w:rsidR="00BF0EBF" w:rsidRPr="00275ABE" w:rsidDel="001E251D">
          <w:rPr>
            <w:sz w:val="22"/>
            <w:szCs w:val="22"/>
          </w:rPr>
          <w:delText>ț</w:delText>
        </w:r>
        <w:r w:rsidRPr="00275ABE" w:rsidDel="001E251D">
          <w:rPr>
            <w:sz w:val="22"/>
            <w:szCs w:val="22"/>
          </w:rPr>
          <w:delText xml:space="preserve">i-l în flaconul cu pulbere </w:delText>
        </w:r>
        <w:r w:rsidR="00BF0EBF" w:rsidRPr="00275ABE" w:rsidDel="001E251D">
          <w:rPr>
            <w:sz w:val="22"/>
            <w:szCs w:val="22"/>
          </w:rPr>
          <w:delText>ș</w:delText>
        </w:r>
        <w:r w:rsidRPr="00275ABE" w:rsidDel="001E251D">
          <w:rPr>
            <w:sz w:val="22"/>
            <w:szCs w:val="22"/>
          </w:rPr>
          <w:delText>i injecta</w:delText>
        </w:r>
        <w:r w:rsidR="00BF0EBF" w:rsidRPr="00275ABE" w:rsidDel="001E251D">
          <w:rPr>
            <w:sz w:val="22"/>
            <w:szCs w:val="22"/>
          </w:rPr>
          <w:delText>ț</w:delText>
        </w:r>
        <w:r w:rsidRPr="00275ABE" w:rsidDel="001E251D">
          <w:rPr>
            <w:sz w:val="22"/>
            <w:szCs w:val="22"/>
          </w:rPr>
          <w:delText xml:space="preserve">i lent tot solventul. </w:delText>
        </w:r>
        <w:r w:rsidR="00FA0C37" w:rsidRPr="00275ABE" w:rsidDel="001E251D">
          <w:rPr>
            <w:sz w:val="22"/>
            <w:szCs w:val="22"/>
          </w:rPr>
          <w:delText>Mi</w:delText>
        </w:r>
        <w:r w:rsidR="00BF0EBF" w:rsidRPr="00275ABE" w:rsidDel="001E251D">
          <w:rPr>
            <w:sz w:val="22"/>
            <w:szCs w:val="22"/>
          </w:rPr>
          <w:delText>ș</w:delText>
        </w:r>
        <w:r w:rsidR="00FA0C37" w:rsidRPr="00275ABE" w:rsidDel="001E251D">
          <w:rPr>
            <w:sz w:val="22"/>
            <w:szCs w:val="22"/>
          </w:rPr>
          <w:delText>ca</w:delText>
        </w:r>
        <w:r w:rsidR="00BF0EBF" w:rsidRPr="00275ABE" w:rsidDel="001E251D">
          <w:rPr>
            <w:sz w:val="22"/>
            <w:szCs w:val="22"/>
          </w:rPr>
          <w:delText>ț</w:delText>
        </w:r>
        <w:r w:rsidR="00FA0C37" w:rsidRPr="00275ABE" w:rsidDel="001E251D">
          <w:rPr>
            <w:sz w:val="22"/>
            <w:szCs w:val="22"/>
          </w:rPr>
          <w:delText>i u</w:delText>
        </w:r>
        <w:r w:rsidR="00BF0EBF" w:rsidRPr="00275ABE" w:rsidDel="001E251D">
          <w:rPr>
            <w:sz w:val="22"/>
            <w:szCs w:val="22"/>
          </w:rPr>
          <w:delText>ș</w:delText>
        </w:r>
        <w:r w:rsidR="00FA0C37" w:rsidRPr="00275ABE" w:rsidDel="001E251D">
          <w:rPr>
            <w:sz w:val="22"/>
            <w:szCs w:val="22"/>
          </w:rPr>
          <w:delText xml:space="preserve">or </w:delText>
        </w:r>
        <w:r w:rsidR="00BF0EBF" w:rsidRPr="00275ABE" w:rsidDel="001E251D">
          <w:rPr>
            <w:sz w:val="22"/>
            <w:szCs w:val="22"/>
          </w:rPr>
          <w:delText>ș</w:delText>
        </w:r>
        <w:r w:rsidR="00FA0C37" w:rsidRPr="00275ABE" w:rsidDel="001E251D">
          <w:rPr>
            <w:sz w:val="22"/>
            <w:szCs w:val="22"/>
          </w:rPr>
          <w:delText>i circular</w:delText>
        </w:r>
        <w:r w:rsidRPr="00275ABE" w:rsidDel="001E251D">
          <w:rPr>
            <w:sz w:val="22"/>
            <w:szCs w:val="22"/>
          </w:rPr>
          <w:delText xml:space="preserve"> flaconul fără a scoate seringa. Nu agita</w:delText>
        </w:r>
        <w:r w:rsidR="00BF0EBF" w:rsidRPr="00275ABE" w:rsidDel="001E251D">
          <w:rPr>
            <w:sz w:val="22"/>
            <w:szCs w:val="22"/>
          </w:rPr>
          <w:delText>ț</w:delText>
        </w:r>
        <w:r w:rsidRPr="00275ABE" w:rsidDel="001E251D">
          <w:rPr>
            <w:sz w:val="22"/>
            <w:szCs w:val="22"/>
          </w:rPr>
          <w:delText>i.</w:delText>
        </w:r>
      </w:del>
    </w:p>
    <w:p w14:paraId="054BDF28" w14:textId="5085F0FD" w:rsidR="00334D85" w:rsidRPr="00275ABE" w:rsidDel="001E251D" w:rsidRDefault="00334D85" w:rsidP="001E251D">
      <w:pPr>
        <w:jc w:val="center"/>
        <w:rPr>
          <w:del w:id="2937" w:author="deletion" w:date="2026-07-14T14:12:00Z"/>
          <w:sz w:val="22"/>
          <w:szCs w:val="22"/>
        </w:rPr>
      </w:pPr>
      <w:del w:id="2938" w:author="deletion" w:date="2026-07-14T14:12:00Z">
        <w:r w:rsidRPr="00275ABE" w:rsidDel="001E251D">
          <w:rPr>
            <w:sz w:val="22"/>
            <w:szCs w:val="22"/>
          </w:rPr>
          <w:delText>Verifica</w:delText>
        </w:r>
        <w:r w:rsidR="00BF0EBF" w:rsidRPr="00275ABE" w:rsidDel="001E251D">
          <w:rPr>
            <w:sz w:val="22"/>
            <w:szCs w:val="22"/>
          </w:rPr>
          <w:delText>ț</w:delText>
        </w:r>
        <w:r w:rsidRPr="00275ABE" w:rsidDel="001E251D">
          <w:rPr>
            <w:sz w:val="22"/>
            <w:szCs w:val="22"/>
          </w:rPr>
          <w:delText>i dacă solu</w:delText>
        </w:r>
        <w:r w:rsidR="00BF0EBF" w:rsidRPr="00275ABE" w:rsidDel="001E251D">
          <w:rPr>
            <w:sz w:val="22"/>
            <w:szCs w:val="22"/>
          </w:rPr>
          <w:delText>ț</w:delText>
        </w:r>
        <w:r w:rsidRPr="00275ABE" w:rsidDel="001E251D">
          <w:rPr>
            <w:sz w:val="22"/>
            <w:szCs w:val="22"/>
          </w:rPr>
          <w:delText xml:space="preserve">ia rezultată este clară </w:delText>
        </w:r>
        <w:r w:rsidR="00BF0EBF" w:rsidRPr="00275ABE" w:rsidDel="001E251D">
          <w:rPr>
            <w:sz w:val="22"/>
            <w:szCs w:val="22"/>
          </w:rPr>
          <w:delText>ș</w:delText>
        </w:r>
        <w:r w:rsidRPr="00275ABE" w:rsidDel="001E251D">
          <w:rPr>
            <w:sz w:val="22"/>
            <w:szCs w:val="22"/>
          </w:rPr>
          <w:delText>i nu con</w:delText>
        </w:r>
        <w:r w:rsidR="00BF0EBF" w:rsidRPr="00275ABE" w:rsidDel="001E251D">
          <w:rPr>
            <w:sz w:val="22"/>
            <w:szCs w:val="22"/>
          </w:rPr>
          <w:delText>ț</w:delText>
        </w:r>
        <w:r w:rsidRPr="00275ABE" w:rsidDel="001E251D">
          <w:rPr>
            <w:sz w:val="22"/>
            <w:szCs w:val="22"/>
          </w:rPr>
          <w:delText>ine particule.</w:delText>
        </w:r>
      </w:del>
    </w:p>
    <w:p w14:paraId="4ABCC198" w14:textId="08D15DB4" w:rsidR="00334D85" w:rsidRPr="00275ABE" w:rsidDel="001E251D" w:rsidRDefault="00334D85" w:rsidP="001E251D">
      <w:pPr>
        <w:jc w:val="center"/>
        <w:rPr>
          <w:del w:id="2939" w:author="deletion" w:date="2026-07-14T14:12:00Z"/>
          <w:sz w:val="22"/>
          <w:szCs w:val="22"/>
        </w:rPr>
      </w:pPr>
      <w:del w:id="2940" w:author="deletion" w:date="2026-07-14T14:12:00Z">
        <w:r w:rsidRPr="00275ABE" w:rsidDel="001E251D">
          <w:rPr>
            <w:sz w:val="22"/>
            <w:szCs w:val="22"/>
          </w:rPr>
          <w:delText>Întoarce</w:delText>
        </w:r>
        <w:r w:rsidR="00BF0EBF" w:rsidRPr="00275ABE" w:rsidDel="001E251D">
          <w:rPr>
            <w:sz w:val="22"/>
            <w:szCs w:val="22"/>
          </w:rPr>
          <w:delText>ț</w:delText>
        </w:r>
        <w:r w:rsidRPr="00275ABE" w:rsidDel="001E251D">
          <w:rPr>
            <w:sz w:val="22"/>
            <w:szCs w:val="22"/>
          </w:rPr>
          <w:delText xml:space="preserve">i flaconul invers </w:delText>
        </w:r>
        <w:r w:rsidR="00BF0EBF" w:rsidRPr="00275ABE" w:rsidDel="001E251D">
          <w:rPr>
            <w:sz w:val="22"/>
            <w:szCs w:val="22"/>
          </w:rPr>
          <w:delText>ș</w:delText>
        </w:r>
        <w:r w:rsidRPr="00275ABE" w:rsidDel="001E251D">
          <w:rPr>
            <w:sz w:val="22"/>
            <w:szCs w:val="22"/>
          </w:rPr>
          <w:delText>i trage</w:delText>
        </w:r>
        <w:r w:rsidR="00BF0EBF" w:rsidRPr="00275ABE" w:rsidDel="001E251D">
          <w:rPr>
            <w:sz w:val="22"/>
            <w:szCs w:val="22"/>
          </w:rPr>
          <w:delText>ț</w:delText>
        </w:r>
        <w:r w:rsidRPr="00275ABE" w:rsidDel="001E251D">
          <w:rPr>
            <w:sz w:val="22"/>
            <w:szCs w:val="22"/>
          </w:rPr>
          <w:delText>i u</w:delText>
        </w:r>
        <w:r w:rsidR="00BF0EBF" w:rsidRPr="00275ABE" w:rsidDel="001E251D">
          <w:rPr>
            <w:sz w:val="22"/>
            <w:szCs w:val="22"/>
          </w:rPr>
          <w:delText>ș</w:delText>
        </w:r>
        <w:r w:rsidRPr="00275ABE" w:rsidDel="001E251D">
          <w:rPr>
            <w:sz w:val="22"/>
            <w:szCs w:val="22"/>
          </w:rPr>
          <w:delText>or solu</w:delText>
        </w:r>
        <w:r w:rsidR="00BF0EBF" w:rsidRPr="00275ABE" w:rsidDel="001E251D">
          <w:rPr>
            <w:sz w:val="22"/>
            <w:szCs w:val="22"/>
          </w:rPr>
          <w:delText>ț</w:delText>
        </w:r>
        <w:r w:rsidRPr="00275ABE" w:rsidDel="001E251D">
          <w:rPr>
            <w:sz w:val="22"/>
            <w:szCs w:val="22"/>
          </w:rPr>
          <w:delText>ia în seringă trăgând pistonul.</w:delText>
        </w:r>
      </w:del>
    </w:p>
    <w:p w14:paraId="465BC9AC" w14:textId="097B8467" w:rsidR="003D3628" w:rsidRPr="00275ABE" w:rsidDel="001E251D" w:rsidRDefault="00334D85" w:rsidP="001E251D">
      <w:pPr>
        <w:jc w:val="center"/>
        <w:rPr>
          <w:del w:id="2941" w:author="deletion" w:date="2026-07-14T14:12:00Z"/>
          <w:sz w:val="22"/>
          <w:szCs w:val="22"/>
        </w:rPr>
      </w:pPr>
      <w:del w:id="2942" w:author="deletion" w:date="2026-07-14T14:12:00Z">
        <w:r w:rsidRPr="00275ABE" w:rsidDel="001E251D">
          <w:rPr>
            <w:sz w:val="22"/>
            <w:szCs w:val="22"/>
          </w:rPr>
          <w:delText>Îndepărta</w:delText>
        </w:r>
        <w:r w:rsidR="00BF0EBF" w:rsidRPr="00275ABE" w:rsidDel="001E251D">
          <w:rPr>
            <w:sz w:val="22"/>
            <w:szCs w:val="22"/>
          </w:rPr>
          <w:delText>ț</w:delText>
        </w:r>
        <w:r w:rsidRPr="00275ABE" w:rsidDel="001E251D">
          <w:rPr>
            <w:sz w:val="22"/>
            <w:szCs w:val="22"/>
          </w:rPr>
          <w:delText xml:space="preserve">i seringa de flacon </w:delText>
        </w:r>
        <w:r w:rsidR="00BF0EBF" w:rsidRPr="00275ABE" w:rsidDel="001E251D">
          <w:rPr>
            <w:sz w:val="22"/>
            <w:szCs w:val="22"/>
          </w:rPr>
          <w:delText>ș</w:delText>
        </w:r>
        <w:r w:rsidRPr="00275ABE" w:rsidDel="001E251D">
          <w:rPr>
            <w:sz w:val="22"/>
            <w:szCs w:val="22"/>
          </w:rPr>
          <w:delText>i a</w:delText>
        </w:r>
        <w:r w:rsidR="00BF0EBF" w:rsidRPr="00275ABE" w:rsidDel="001E251D">
          <w:rPr>
            <w:sz w:val="22"/>
            <w:szCs w:val="22"/>
          </w:rPr>
          <w:delText>ș</w:delText>
        </w:r>
        <w:r w:rsidRPr="00275ABE" w:rsidDel="001E251D">
          <w:rPr>
            <w:sz w:val="22"/>
            <w:szCs w:val="22"/>
          </w:rPr>
          <w:delText>eza</w:delText>
        </w:r>
        <w:r w:rsidR="00BF0EBF" w:rsidRPr="00275ABE" w:rsidDel="001E251D">
          <w:rPr>
            <w:sz w:val="22"/>
            <w:szCs w:val="22"/>
          </w:rPr>
          <w:delText>ț</w:delText>
        </w:r>
        <w:r w:rsidRPr="00275ABE" w:rsidDel="001E251D">
          <w:rPr>
            <w:sz w:val="22"/>
            <w:szCs w:val="22"/>
          </w:rPr>
          <w:delText>i-o cu aten</w:delText>
        </w:r>
        <w:r w:rsidR="00BF0EBF" w:rsidRPr="00275ABE" w:rsidDel="001E251D">
          <w:rPr>
            <w:sz w:val="22"/>
            <w:szCs w:val="22"/>
          </w:rPr>
          <w:delText>ț</w:delText>
        </w:r>
        <w:r w:rsidRPr="00275ABE" w:rsidDel="001E251D">
          <w:rPr>
            <w:sz w:val="22"/>
            <w:szCs w:val="22"/>
          </w:rPr>
          <w:delText>ie pe suprafa</w:delText>
        </w:r>
        <w:r w:rsidR="00BF0EBF" w:rsidRPr="00275ABE" w:rsidDel="001E251D">
          <w:rPr>
            <w:sz w:val="22"/>
            <w:szCs w:val="22"/>
          </w:rPr>
          <w:delText>ț</w:delText>
        </w:r>
        <w:r w:rsidRPr="00275ABE" w:rsidDel="001E251D">
          <w:rPr>
            <w:sz w:val="22"/>
            <w:szCs w:val="22"/>
          </w:rPr>
          <w:delText>a de lucru. Nu atinge</w:delText>
        </w:r>
        <w:r w:rsidR="00BF0EBF" w:rsidRPr="00275ABE" w:rsidDel="001E251D">
          <w:rPr>
            <w:sz w:val="22"/>
            <w:szCs w:val="22"/>
          </w:rPr>
          <w:delText>ț</w:delText>
        </w:r>
        <w:r w:rsidRPr="00275ABE" w:rsidDel="001E251D">
          <w:rPr>
            <w:sz w:val="22"/>
            <w:szCs w:val="22"/>
          </w:rPr>
          <w:delText xml:space="preserve">i acul </w:delText>
        </w:r>
        <w:r w:rsidR="00BF0EBF" w:rsidRPr="00275ABE" w:rsidDel="001E251D">
          <w:rPr>
            <w:sz w:val="22"/>
            <w:szCs w:val="22"/>
          </w:rPr>
          <w:delText>ș</w:delText>
        </w:r>
        <w:r w:rsidRPr="00275ABE" w:rsidDel="001E251D">
          <w:rPr>
            <w:sz w:val="22"/>
            <w:szCs w:val="22"/>
          </w:rPr>
          <w:delText>i nu permite</w:delText>
        </w:r>
        <w:r w:rsidR="00BF0EBF" w:rsidRPr="00275ABE" w:rsidDel="001E251D">
          <w:rPr>
            <w:sz w:val="22"/>
            <w:szCs w:val="22"/>
          </w:rPr>
          <w:delText>ț</w:delText>
        </w:r>
        <w:r w:rsidRPr="00275ABE" w:rsidDel="001E251D">
          <w:rPr>
            <w:sz w:val="22"/>
            <w:szCs w:val="22"/>
          </w:rPr>
          <w:delText>i ca acul să atingă vreo suprafa</w:delText>
        </w:r>
        <w:r w:rsidR="00BF0EBF" w:rsidRPr="00275ABE" w:rsidDel="001E251D">
          <w:rPr>
            <w:sz w:val="22"/>
            <w:szCs w:val="22"/>
          </w:rPr>
          <w:delText>ț</w:delText>
        </w:r>
        <w:r w:rsidRPr="00275ABE" w:rsidDel="001E251D">
          <w:rPr>
            <w:sz w:val="22"/>
            <w:szCs w:val="22"/>
          </w:rPr>
          <w:delText>ă.</w:delText>
        </w:r>
      </w:del>
    </w:p>
    <w:p w14:paraId="4A54A313" w14:textId="62931FCF" w:rsidR="003D3628" w:rsidRPr="00275ABE" w:rsidDel="001E251D" w:rsidRDefault="003D3628" w:rsidP="001E251D">
      <w:pPr>
        <w:jc w:val="center"/>
        <w:rPr>
          <w:del w:id="2943" w:author="deletion" w:date="2026-07-14T14:12:00Z"/>
          <w:sz w:val="22"/>
          <w:szCs w:val="22"/>
        </w:rPr>
      </w:pPr>
    </w:p>
    <w:p w14:paraId="5CEDC455" w14:textId="559EB6C3" w:rsidR="006B2390" w:rsidRPr="00275ABE" w:rsidDel="001E251D" w:rsidRDefault="006B2390" w:rsidP="001E251D">
      <w:pPr>
        <w:jc w:val="center"/>
        <w:rPr>
          <w:del w:id="2944" w:author="deletion" w:date="2026-07-14T14:12:00Z"/>
          <w:sz w:val="22"/>
          <w:szCs w:val="22"/>
        </w:rPr>
      </w:pPr>
      <w:del w:id="2945" w:author="deletion" w:date="2026-07-14T14:12:00Z">
        <w:r w:rsidRPr="00275ABE" w:rsidDel="001E251D">
          <w:rPr>
            <w:noProof/>
            <w:lang w:val="en-GB" w:eastAsia="en-GB"/>
          </w:rPr>
          <w:drawing>
            <wp:inline distT="0" distB="0" distL="0" distR="0" wp14:anchorId="2891EBD2" wp14:editId="01109569">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07869" cy="1096057"/>
                      </a:xfrm>
                      <a:prstGeom prst="rect">
                        <a:avLst/>
                      </a:prstGeom>
                    </pic:spPr>
                  </pic:pic>
                </a:graphicData>
              </a:graphic>
            </wp:inline>
          </w:drawing>
        </w:r>
        <w:r w:rsidRPr="00275ABE" w:rsidDel="001E251D">
          <w:rPr>
            <w:noProof/>
            <w:lang w:val="en-GB" w:eastAsia="en-GB"/>
          </w:rPr>
          <w:drawing>
            <wp:inline distT="0" distB="0" distL="0" distR="0" wp14:anchorId="74408082" wp14:editId="698EF13D">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43045" cy="1138117"/>
                      </a:xfrm>
                      <a:prstGeom prst="rect">
                        <a:avLst/>
                      </a:prstGeom>
                    </pic:spPr>
                  </pic:pic>
                </a:graphicData>
              </a:graphic>
            </wp:inline>
          </w:drawing>
        </w:r>
      </w:del>
    </w:p>
    <w:p w14:paraId="0A1655D9" w14:textId="44D64D4D" w:rsidR="006B2390" w:rsidRPr="00275ABE" w:rsidDel="001E251D" w:rsidRDefault="006B2390" w:rsidP="001E251D">
      <w:pPr>
        <w:jc w:val="center"/>
        <w:rPr>
          <w:del w:id="2946" w:author="deletion" w:date="2026-07-14T14:12:00Z"/>
          <w:sz w:val="22"/>
          <w:szCs w:val="22"/>
        </w:rPr>
      </w:pPr>
    </w:p>
    <w:p w14:paraId="2F74E824" w14:textId="4329463D" w:rsidR="003D3628" w:rsidRPr="00275ABE" w:rsidDel="001E251D" w:rsidRDefault="000D0831" w:rsidP="001E251D">
      <w:pPr>
        <w:jc w:val="center"/>
        <w:rPr>
          <w:del w:id="2947" w:author="deletion" w:date="2026-07-14T14:12:00Z"/>
          <w:sz w:val="22"/>
          <w:szCs w:val="22"/>
        </w:rPr>
      </w:pPr>
      <w:del w:id="2948" w:author="deletion" w:date="2026-07-14T14:12:00Z">
        <w:r w:rsidRPr="00275ABE" w:rsidDel="001E251D">
          <w:rPr>
            <w:sz w:val="22"/>
            <w:szCs w:val="22"/>
          </w:rPr>
          <w:delText>(Dacă vi s-a prescris mai mult de un flacon de GONAL</w:delText>
        </w:r>
        <w:r w:rsidRPr="00275ABE" w:rsidDel="001E251D">
          <w:rPr>
            <w:sz w:val="22"/>
            <w:szCs w:val="22"/>
          </w:rPr>
          <w:noBreakHyphen/>
          <w:delText>f, reinjecta</w:delText>
        </w:r>
        <w:r w:rsidR="00BF0EBF" w:rsidRPr="00275ABE" w:rsidDel="001E251D">
          <w:rPr>
            <w:sz w:val="22"/>
            <w:szCs w:val="22"/>
          </w:rPr>
          <w:delText>ț</w:delText>
        </w:r>
        <w:r w:rsidRPr="00275ABE" w:rsidDel="001E251D">
          <w:rPr>
            <w:sz w:val="22"/>
            <w:szCs w:val="22"/>
          </w:rPr>
          <w:delText>i încet solu</w:delText>
        </w:r>
        <w:r w:rsidR="00BF0EBF" w:rsidRPr="00275ABE" w:rsidDel="001E251D">
          <w:rPr>
            <w:sz w:val="22"/>
            <w:szCs w:val="22"/>
          </w:rPr>
          <w:delText>ț</w:delText>
        </w:r>
        <w:r w:rsidRPr="00275ABE" w:rsidDel="001E251D">
          <w:rPr>
            <w:sz w:val="22"/>
            <w:szCs w:val="22"/>
          </w:rPr>
          <w:delText>ia în alt flacon cu pulbere până ve</w:delText>
        </w:r>
        <w:r w:rsidR="00BF0EBF" w:rsidRPr="00275ABE" w:rsidDel="001E251D">
          <w:rPr>
            <w:sz w:val="22"/>
            <w:szCs w:val="22"/>
          </w:rPr>
          <w:delText>ț</w:delText>
        </w:r>
        <w:r w:rsidRPr="00275ABE" w:rsidDel="001E251D">
          <w:rPr>
            <w:sz w:val="22"/>
            <w:szCs w:val="22"/>
          </w:rPr>
          <w:delText>i avea toate flacoanele prescrise dizolvate în solu</w:delText>
        </w:r>
        <w:r w:rsidR="00BF0EBF" w:rsidRPr="00275ABE" w:rsidDel="001E251D">
          <w:rPr>
            <w:sz w:val="22"/>
            <w:szCs w:val="22"/>
          </w:rPr>
          <w:delText>ț</w:delText>
        </w:r>
        <w:r w:rsidRPr="00275ABE" w:rsidDel="001E251D">
          <w:rPr>
            <w:sz w:val="22"/>
            <w:szCs w:val="22"/>
          </w:rPr>
          <w:delText>ie. Dacă vi s-a prescris administrarea de GONAL</w:delText>
        </w:r>
        <w:r w:rsidRPr="00275ABE" w:rsidDel="001E251D">
          <w:rPr>
            <w:sz w:val="22"/>
            <w:szCs w:val="22"/>
          </w:rPr>
          <w:noBreakHyphen/>
          <w:delText>f împreună cu lutropină alfa, pute</w:delText>
        </w:r>
        <w:r w:rsidR="00BF0EBF" w:rsidRPr="00275ABE" w:rsidDel="001E251D">
          <w:rPr>
            <w:sz w:val="22"/>
            <w:szCs w:val="22"/>
          </w:rPr>
          <w:delText>ț</w:delText>
        </w:r>
        <w:r w:rsidRPr="00275ABE" w:rsidDel="001E251D">
          <w:rPr>
            <w:sz w:val="22"/>
            <w:szCs w:val="22"/>
          </w:rPr>
          <w:delText>i amesteca cele două medicamente, aceasta fiind o alternativă la injectarea fiecărui produs pe rând. După dizolvarea pulberii de lutropină alfa, se trage solu</w:delText>
        </w:r>
        <w:r w:rsidR="00BF0EBF" w:rsidRPr="00275ABE" w:rsidDel="001E251D">
          <w:rPr>
            <w:sz w:val="22"/>
            <w:szCs w:val="22"/>
          </w:rPr>
          <w:delText>ț</w:delText>
        </w:r>
        <w:r w:rsidRPr="00275ABE" w:rsidDel="001E251D">
          <w:rPr>
            <w:sz w:val="22"/>
            <w:szCs w:val="22"/>
          </w:rPr>
          <w:delText xml:space="preserve">ia înapoi în seringă </w:delText>
        </w:r>
        <w:r w:rsidR="00BF0EBF" w:rsidRPr="00275ABE" w:rsidDel="001E251D">
          <w:rPr>
            <w:sz w:val="22"/>
            <w:szCs w:val="22"/>
          </w:rPr>
          <w:delText>ș</w:delText>
        </w:r>
        <w:r w:rsidRPr="00275ABE" w:rsidDel="001E251D">
          <w:rPr>
            <w:sz w:val="22"/>
            <w:szCs w:val="22"/>
          </w:rPr>
          <w:delText>i se reinjectează în flaconul ce con</w:delText>
        </w:r>
        <w:r w:rsidR="00BF0EBF" w:rsidRPr="00275ABE" w:rsidDel="001E251D">
          <w:rPr>
            <w:sz w:val="22"/>
            <w:szCs w:val="22"/>
          </w:rPr>
          <w:delText>ț</w:delText>
        </w:r>
        <w:r w:rsidRPr="00275ABE" w:rsidDel="001E251D">
          <w:rPr>
            <w:sz w:val="22"/>
            <w:szCs w:val="22"/>
          </w:rPr>
          <w:delText>ine GONAL</w:delText>
        </w:r>
        <w:r w:rsidRPr="00275ABE" w:rsidDel="001E251D">
          <w:rPr>
            <w:sz w:val="22"/>
            <w:szCs w:val="22"/>
          </w:rPr>
          <w:noBreakHyphen/>
          <w:delText>f. Odată ce pulberea s-a dizolvat, se trage solu</w:delText>
        </w:r>
        <w:r w:rsidR="00BF0EBF" w:rsidRPr="00275ABE" w:rsidDel="001E251D">
          <w:rPr>
            <w:sz w:val="22"/>
            <w:szCs w:val="22"/>
          </w:rPr>
          <w:delText>ț</w:delText>
        </w:r>
        <w:r w:rsidRPr="00275ABE" w:rsidDel="001E251D">
          <w:rPr>
            <w:sz w:val="22"/>
            <w:szCs w:val="22"/>
          </w:rPr>
          <w:delText>ia înapoi în seringă. Se verifică aspectul solu</w:delText>
        </w:r>
        <w:r w:rsidR="00BF0EBF" w:rsidRPr="00275ABE" w:rsidDel="001E251D">
          <w:rPr>
            <w:sz w:val="22"/>
            <w:szCs w:val="22"/>
          </w:rPr>
          <w:delText>ț</w:delText>
        </w:r>
        <w:r w:rsidRPr="00275ABE" w:rsidDel="001E251D">
          <w:rPr>
            <w:sz w:val="22"/>
            <w:szCs w:val="22"/>
          </w:rPr>
          <w:delText xml:space="preserve">iei </w:delText>
        </w:r>
        <w:r w:rsidR="00BF0EBF" w:rsidRPr="00275ABE" w:rsidDel="001E251D">
          <w:rPr>
            <w:sz w:val="22"/>
            <w:szCs w:val="22"/>
          </w:rPr>
          <w:delText>ș</w:delText>
        </w:r>
        <w:r w:rsidRPr="00275ABE" w:rsidDel="001E251D">
          <w:rPr>
            <w:sz w:val="22"/>
            <w:szCs w:val="22"/>
          </w:rPr>
          <w:delText>i nu se administrează în cazul în care solu</w:delText>
        </w:r>
        <w:r w:rsidR="00BF0EBF" w:rsidRPr="00275ABE" w:rsidDel="001E251D">
          <w:rPr>
            <w:sz w:val="22"/>
            <w:szCs w:val="22"/>
          </w:rPr>
          <w:delText>ț</w:delText>
        </w:r>
        <w:r w:rsidRPr="00275ABE" w:rsidDel="001E251D">
          <w:rPr>
            <w:sz w:val="22"/>
            <w:szCs w:val="22"/>
          </w:rPr>
          <w:delText>ia nu este clară. Într-un ml de solvent se pot dizolva până la trei flacoane cu pulbere.)</w:delText>
        </w:r>
      </w:del>
    </w:p>
    <w:p w14:paraId="32FA6F64" w14:textId="217872F8" w:rsidR="003D3628" w:rsidRPr="00275ABE" w:rsidDel="001E251D" w:rsidRDefault="003D3628" w:rsidP="001E251D">
      <w:pPr>
        <w:jc w:val="center"/>
        <w:rPr>
          <w:del w:id="2949" w:author="deletion" w:date="2026-07-14T14:12:00Z"/>
          <w:bCs/>
          <w:sz w:val="22"/>
          <w:szCs w:val="22"/>
        </w:rPr>
      </w:pPr>
    </w:p>
    <w:p w14:paraId="4C901FA7" w14:textId="24DF61A6" w:rsidR="00A92427" w:rsidRPr="00275ABE" w:rsidDel="001E251D" w:rsidRDefault="00A92427" w:rsidP="001E251D">
      <w:pPr>
        <w:jc w:val="center"/>
        <w:rPr>
          <w:del w:id="2950" w:author="deletion" w:date="2026-07-14T14:12:00Z"/>
          <w:bCs/>
          <w:sz w:val="22"/>
          <w:szCs w:val="22"/>
        </w:rPr>
      </w:pPr>
    </w:p>
    <w:p w14:paraId="501B18B7" w14:textId="7E4E3F4D" w:rsidR="003D3628" w:rsidRPr="00275ABE" w:rsidDel="001E251D" w:rsidRDefault="006315A1" w:rsidP="001E251D">
      <w:pPr>
        <w:jc w:val="center"/>
        <w:rPr>
          <w:del w:id="2951" w:author="deletion" w:date="2026-07-14T14:12:00Z"/>
          <w:b/>
          <w:sz w:val="22"/>
          <w:szCs w:val="22"/>
        </w:rPr>
      </w:pPr>
      <w:del w:id="2952" w:author="deletion" w:date="2026-07-14T14:12:00Z">
        <w:r w:rsidRPr="00275ABE" w:rsidDel="001E251D">
          <w:rPr>
            <w:b/>
            <w:sz w:val="22"/>
            <w:szCs w:val="22"/>
          </w:rPr>
          <w:delText>4.</w:delText>
        </w:r>
        <w:r w:rsidRPr="00275ABE" w:rsidDel="001E251D">
          <w:rPr>
            <w:b/>
            <w:sz w:val="22"/>
            <w:szCs w:val="22"/>
          </w:rPr>
          <w:tab/>
          <w:delText>Pregătirea seringii pentru injec</w:delText>
        </w:r>
        <w:r w:rsidR="00BF0EBF" w:rsidRPr="00275ABE" w:rsidDel="001E251D">
          <w:rPr>
            <w:b/>
            <w:sz w:val="22"/>
            <w:szCs w:val="22"/>
          </w:rPr>
          <w:delText>ț</w:delText>
        </w:r>
        <w:r w:rsidRPr="00275ABE" w:rsidDel="001E251D">
          <w:rPr>
            <w:b/>
            <w:sz w:val="22"/>
            <w:szCs w:val="22"/>
          </w:rPr>
          <w:delText>ie</w:delText>
        </w:r>
      </w:del>
    </w:p>
    <w:p w14:paraId="3A901686" w14:textId="1ADF629D" w:rsidR="00677BE1" w:rsidRPr="00275ABE" w:rsidDel="001E251D" w:rsidRDefault="00677BE1" w:rsidP="001E251D">
      <w:pPr>
        <w:jc w:val="center"/>
        <w:rPr>
          <w:del w:id="2953" w:author="deletion" w:date="2026-07-14T14:12:00Z"/>
          <w:b/>
          <w:sz w:val="22"/>
          <w:szCs w:val="22"/>
        </w:rPr>
      </w:pPr>
    </w:p>
    <w:p w14:paraId="44BCD7B0" w14:textId="49CB8CE3" w:rsidR="006315A1" w:rsidRPr="00275ABE" w:rsidDel="001E251D" w:rsidRDefault="006315A1" w:rsidP="001E251D">
      <w:pPr>
        <w:jc w:val="center"/>
        <w:rPr>
          <w:del w:id="2954" w:author="deletion" w:date="2026-07-14T14:12:00Z"/>
          <w:sz w:val="22"/>
          <w:szCs w:val="22"/>
        </w:rPr>
      </w:pPr>
      <w:del w:id="2955" w:author="deletion" w:date="2026-07-14T14:12:00Z">
        <w:r w:rsidRPr="00275ABE" w:rsidDel="001E251D">
          <w:rPr>
            <w:sz w:val="22"/>
            <w:szCs w:val="22"/>
          </w:rPr>
          <w:delText>Schimba</w:delText>
        </w:r>
        <w:r w:rsidR="00BF0EBF" w:rsidRPr="00275ABE" w:rsidDel="001E251D">
          <w:rPr>
            <w:sz w:val="22"/>
            <w:szCs w:val="22"/>
          </w:rPr>
          <w:delText>ț</w:delText>
        </w:r>
        <w:r w:rsidRPr="00275ABE" w:rsidDel="001E251D">
          <w:rPr>
            <w:sz w:val="22"/>
            <w:szCs w:val="22"/>
          </w:rPr>
          <w:delText xml:space="preserve">i acul de preparare cu cel fin. </w:delText>
        </w:r>
      </w:del>
    </w:p>
    <w:p w14:paraId="1BAB5FF2" w14:textId="36C58104" w:rsidR="003D3628" w:rsidRPr="00275ABE" w:rsidDel="001E251D" w:rsidRDefault="006315A1" w:rsidP="001E251D">
      <w:pPr>
        <w:jc w:val="center"/>
        <w:rPr>
          <w:del w:id="2956" w:author="deletion" w:date="2026-07-14T14:12:00Z"/>
          <w:sz w:val="22"/>
          <w:szCs w:val="22"/>
        </w:rPr>
      </w:pPr>
      <w:del w:id="2957" w:author="deletion" w:date="2026-07-14T14:12:00Z">
        <w:r w:rsidRPr="00275ABE" w:rsidDel="001E251D">
          <w:rPr>
            <w:sz w:val="22"/>
            <w:szCs w:val="22"/>
          </w:rPr>
          <w:lastRenderedPageBreak/>
          <w:delText>Îndepărta</w:delText>
        </w:r>
        <w:r w:rsidR="00BF0EBF" w:rsidRPr="00275ABE" w:rsidDel="001E251D">
          <w:rPr>
            <w:sz w:val="22"/>
            <w:szCs w:val="22"/>
          </w:rPr>
          <w:delText>ț</w:delText>
        </w:r>
        <w:r w:rsidRPr="00275ABE" w:rsidDel="001E251D">
          <w:rPr>
            <w:sz w:val="22"/>
            <w:szCs w:val="22"/>
          </w:rPr>
          <w:delText>i bulele de aer: dacă vede</w:delText>
        </w:r>
        <w:r w:rsidR="00BF0EBF" w:rsidRPr="00275ABE" w:rsidDel="001E251D">
          <w:rPr>
            <w:sz w:val="22"/>
            <w:szCs w:val="22"/>
          </w:rPr>
          <w:delText>ț</w:delText>
        </w:r>
        <w:r w:rsidRPr="00275ABE" w:rsidDel="001E251D">
          <w:rPr>
            <w:sz w:val="22"/>
            <w:szCs w:val="22"/>
          </w:rPr>
          <w:delText xml:space="preserve">i bule de aer în seringă, </w:delText>
        </w:r>
        <w:r w:rsidR="00BF0EBF" w:rsidRPr="00275ABE" w:rsidDel="001E251D">
          <w:rPr>
            <w:sz w:val="22"/>
            <w:szCs w:val="22"/>
          </w:rPr>
          <w:delText>ț</w:delText>
        </w:r>
        <w:r w:rsidRPr="00275ABE" w:rsidDel="001E251D">
          <w:rPr>
            <w:sz w:val="22"/>
            <w:szCs w:val="22"/>
          </w:rPr>
          <w:delText>ine</w:delText>
        </w:r>
        <w:r w:rsidR="00BF0EBF" w:rsidRPr="00275ABE" w:rsidDel="001E251D">
          <w:rPr>
            <w:sz w:val="22"/>
            <w:szCs w:val="22"/>
          </w:rPr>
          <w:delText>ț</w:delText>
        </w:r>
        <w:r w:rsidRPr="00275ABE" w:rsidDel="001E251D">
          <w:rPr>
            <w:sz w:val="22"/>
            <w:szCs w:val="22"/>
          </w:rPr>
          <w:delText xml:space="preserve">i seringa cu acul îndreptat în sus </w:delText>
        </w:r>
        <w:r w:rsidR="00BF0EBF" w:rsidRPr="00275ABE" w:rsidDel="001E251D">
          <w:rPr>
            <w:sz w:val="22"/>
            <w:szCs w:val="22"/>
          </w:rPr>
          <w:delText>ș</w:delText>
        </w:r>
        <w:r w:rsidRPr="00275ABE" w:rsidDel="001E251D">
          <w:rPr>
            <w:sz w:val="22"/>
            <w:szCs w:val="22"/>
          </w:rPr>
          <w:delText>i lovi</w:delText>
        </w:r>
        <w:r w:rsidR="00BF0EBF" w:rsidRPr="00275ABE" w:rsidDel="001E251D">
          <w:rPr>
            <w:sz w:val="22"/>
            <w:szCs w:val="22"/>
          </w:rPr>
          <w:delText>ț</w:delText>
        </w:r>
        <w:r w:rsidRPr="00275ABE" w:rsidDel="001E251D">
          <w:rPr>
            <w:sz w:val="22"/>
            <w:szCs w:val="22"/>
          </w:rPr>
          <w:delText>i-o u</w:delText>
        </w:r>
        <w:r w:rsidR="00BF0EBF" w:rsidRPr="00275ABE" w:rsidDel="001E251D">
          <w:rPr>
            <w:sz w:val="22"/>
            <w:szCs w:val="22"/>
          </w:rPr>
          <w:delText>ș</w:delText>
        </w:r>
        <w:r w:rsidRPr="00275ABE" w:rsidDel="001E251D">
          <w:rPr>
            <w:sz w:val="22"/>
            <w:szCs w:val="22"/>
          </w:rPr>
          <w:delText>or până când toate bulele de aer sunt colectate în partea de sus. Împinge</w:delText>
        </w:r>
        <w:r w:rsidR="00BF0EBF" w:rsidRPr="00275ABE" w:rsidDel="001E251D">
          <w:rPr>
            <w:sz w:val="22"/>
            <w:szCs w:val="22"/>
          </w:rPr>
          <w:delText>ț</w:delText>
        </w:r>
        <w:r w:rsidRPr="00275ABE" w:rsidDel="001E251D">
          <w:rPr>
            <w:sz w:val="22"/>
            <w:szCs w:val="22"/>
          </w:rPr>
          <w:delText>i pistonul până sunt eliminate toate bulele de aer.</w:delText>
        </w:r>
      </w:del>
    </w:p>
    <w:p w14:paraId="5F65A9D4" w14:textId="51F34307" w:rsidR="003D3628" w:rsidRPr="00275ABE" w:rsidDel="001E251D" w:rsidRDefault="003D3628" w:rsidP="001E251D">
      <w:pPr>
        <w:jc w:val="center"/>
        <w:rPr>
          <w:del w:id="2958" w:author="deletion" w:date="2026-07-14T14:12:00Z"/>
          <w:sz w:val="22"/>
          <w:szCs w:val="22"/>
        </w:rPr>
      </w:pPr>
    </w:p>
    <w:p w14:paraId="67273E4C" w14:textId="79DCFBF1" w:rsidR="006B2390" w:rsidRPr="00275ABE" w:rsidDel="001E251D" w:rsidRDefault="006B2390" w:rsidP="001E251D">
      <w:pPr>
        <w:jc w:val="center"/>
        <w:rPr>
          <w:del w:id="2959" w:author="deletion" w:date="2026-07-14T14:12:00Z"/>
          <w:sz w:val="22"/>
          <w:szCs w:val="22"/>
        </w:rPr>
      </w:pPr>
      <w:del w:id="2960" w:author="deletion" w:date="2026-07-14T14:12:00Z">
        <w:r w:rsidRPr="00275ABE" w:rsidDel="001E251D">
          <w:rPr>
            <w:noProof/>
            <w:lang w:val="en-GB" w:eastAsia="en-GB"/>
          </w:rPr>
          <w:drawing>
            <wp:inline distT="0" distB="0" distL="0" distR="0" wp14:anchorId="678DD1C2" wp14:editId="46B4EBBF">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flipH="1">
                        <a:off x="0" y="0"/>
                        <a:ext cx="1187959" cy="1158627"/>
                      </a:xfrm>
                      <a:prstGeom prst="rect">
                        <a:avLst/>
                      </a:prstGeom>
                    </pic:spPr>
                  </pic:pic>
                </a:graphicData>
              </a:graphic>
            </wp:inline>
          </w:drawing>
        </w:r>
      </w:del>
    </w:p>
    <w:p w14:paraId="46EF2AFF" w14:textId="2DBA3DFE" w:rsidR="006B2390" w:rsidRPr="00275ABE" w:rsidDel="001E251D" w:rsidRDefault="006B2390" w:rsidP="001E251D">
      <w:pPr>
        <w:jc w:val="center"/>
        <w:rPr>
          <w:del w:id="2961" w:author="deletion" w:date="2026-07-14T14:12:00Z"/>
          <w:sz w:val="22"/>
          <w:szCs w:val="22"/>
        </w:rPr>
      </w:pPr>
    </w:p>
    <w:p w14:paraId="5A3109B3" w14:textId="5CE91369" w:rsidR="00677BE1" w:rsidRPr="00275ABE" w:rsidDel="001E251D" w:rsidRDefault="00677BE1" w:rsidP="001E251D">
      <w:pPr>
        <w:jc w:val="center"/>
        <w:rPr>
          <w:del w:id="2962" w:author="deletion" w:date="2026-07-14T14:12:00Z"/>
          <w:sz w:val="22"/>
          <w:szCs w:val="22"/>
        </w:rPr>
      </w:pPr>
    </w:p>
    <w:p w14:paraId="264DF025" w14:textId="68AD9F34" w:rsidR="003D3628" w:rsidRPr="00275ABE" w:rsidDel="001E251D" w:rsidRDefault="00617D83" w:rsidP="001E251D">
      <w:pPr>
        <w:jc w:val="center"/>
        <w:rPr>
          <w:del w:id="2963" w:author="deletion" w:date="2026-07-14T14:12:00Z"/>
          <w:b/>
          <w:sz w:val="22"/>
          <w:szCs w:val="22"/>
        </w:rPr>
      </w:pPr>
      <w:del w:id="2964" w:author="deletion" w:date="2026-07-14T14:12:00Z">
        <w:r w:rsidRPr="00275ABE" w:rsidDel="001E251D">
          <w:rPr>
            <w:b/>
            <w:sz w:val="22"/>
            <w:szCs w:val="22"/>
          </w:rPr>
          <w:delText>5.</w:delText>
        </w:r>
        <w:r w:rsidRPr="00275ABE" w:rsidDel="001E251D">
          <w:rPr>
            <w:b/>
            <w:sz w:val="22"/>
            <w:szCs w:val="22"/>
          </w:rPr>
          <w:tab/>
          <w:delText>Injectarea dozei</w:delText>
        </w:r>
      </w:del>
    </w:p>
    <w:p w14:paraId="1702864C" w14:textId="67C1840D" w:rsidR="00677BE1" w:rsidRPr="00275ABE" w:rsidDel="001E251D" w:rsidRDefault="00677BE1" w:rsidP="001E251D">
      <w:pPr>
        <w:jc w:val="center"/>
        <w:rPr>
          <w:del w:id="2965" w:author="deletion" w:date="2026-07-14T14:12:00Z"/>
          <w:b/>
          <w:sz w:val="22"/>
          <w:szCs w:val="22"/>
        </w:rPr>
      </w:pPr>
    </w:p>
    <w:p w14:paraId="56E6D6B1" w14:textId="24CB7717" w:rsidR="00617D83" w:rsidRPr="00275ABE" w:rsidDel="001E251D" w:rsidRDefault="00617D83" w:rsidP="001E251D">
      <w:pPr>
        <w:jc w:val="center"/>
        <w:rPr>
          <w:del w:id="2966" w:author="deletion" w:date="2026-07-14T14:12:00Z"/>
          <w:sz w:val="22"/>
          <w:szCs w:val="22"/>
        </w:rPr>
      </w:pPr>
      <w:del w:id="2967" w:author="deletion" w:date="2026-07-14T14:12:00Z">
        <w:r w:rsidRPr="00275ABE" w:rsidDel="001E251D">
          <w:rPr>
            <w:sz w:val="22"/>
            <w:szCs w:val="22"/>
          </w:rPr>
          <w:delText>Injecta</w:delText>
        </w:r>
        <w:r w:rsidR="00BF0EBF" w:rsidRPr="00275ABE" w:rsidDel="001E251D">
          <w:rPr>
            <w:sz w:val="22"/>
            <w:szCs w:val="22"/>
          </w:rPr>
          <w:delText>ț</w:delText>
        </w:r>
        <w:r w:rsidRPr="00275ABE" w:rsidDel="001E251D">
          <w:rPr>
            <w:sz w:val="22"/>
            <w:szCs w:val="22"/>
          </w:rPr>
          <w:delText>i solu</w:delText>
        </w:r>
        <w:r w:rsidR="00BF0EBF" w:rsidRPr="00275ABE" w:rsidDel="001E251D">
          <w:rPr>
            <w:sz w:val="22"/>
            <w:szCs w:val="22"/>
          </w:rPr>
          <w:delText>ț</w:delText>
        </w:r>
        <w:r w:rsidRPr="00275ABE" w:rsidDel="001E251D">
          <w:rPr>
            <w:sz w:val="22"/>
            <w:szCs w:val="22"/>
          </w:rPr>
          <w:delText>ia imediat: Medicul dumneavoastră sau asistenta v-au sfătuit deja unde să face</w:delText>
        </w:r>
        <w:r w:rsidR="00BF0EBF" w:rsidRPr="00275ABE" w:rsidDel="001E251D">
          <w:rPr>
            <w:sz w:val="22"/>
            <w:szCs w:val="22"/>
          </w:rPr>
          <w:delText>ț</w:delText>
        </w:r>
        <w:r w:rsidRPr="00275ABE" w:rsidDel="001E251D">
          <w:rPr>
            <w:sz w:val="22"/>
            <w:szCs w:val="22"/>
          </w:rPr>
          <w:delText>i injec</w:delText>
        </w:r>
        <w:r w:rsidR="00BF0EBF" w:rsidRPr="00275ABE" w:rsidDel="001E251D">
          <w:rPr>
            <w:sz w:val="22"/>
            <w:szCs w:val="22"/>
          </w:rPr>
          <w:delText>ț</w:delText>
        </w:r>
        <w:r w:rsidRPr="00275ABE" w:rsidDel="001E251D">
          <w:rPr>
            <w:sz w:val="22"/>
            <w:szCs w:val="22"/>
          </w:rPr>
          <w:delText>ia (de exemplu: abdomen, partea anterioară a coapsei). Pentru a reduce la minimum irita</w:delText>
        </w:r>
        <w:r w:rsidR="00BF0EBF" w:rsidRPr="00275ABE" w:rsidDel="001E251D">
          <w:rPr>
            <w:sz w:val="22"/>
            <w:szCs w:val="22"/>
          </w:rPr>
          <w:delText>ț</w:delText>
        </w:r>
        <w:r w:rsidRPr="00275ABE" w:rsidDel="001E251D">
          <w:rPr>
            <w:sz w:val="22"/>
            <w:szCs w:val="22"/>
          </w:rPr>
          <w:delText>ia pielii, selecta</w:delText>
        </w:r>
        <w:r w:rsidR="00BF0EBF" w:rsidRPr="00275ABE" w:rsidDel="001E251D">
          <w:rPr>
            <w:sz w:val="22"/>
            <w:szCs w:val="22"/>
          </w:rPr>
          <w:delText>ț</w:delText>
        </w:r>
        <w:r w:rsidRPr="00275ABE" w:rsidDel="001E251D">
          <w:rPr>
            <w:sz w:val="22"/>
            <w:szCs w:val="22"/>
          </w:rPr>
          <w:delText>i în fiecare zi un alt loc pentru injec</w:delText>
        </w:r>
        <w:r w:rsidR="00BF0EBF" w:rsidRPr="00275ABE" w:rsidDel="001E251D">
          <w:rPr>
            <w:sz w:val="22"/>
            <w:szCs w:val="22"/>
          </w:rPr>
          <w:delText>ț</w:delText>
        </w:r>
        <w:r w:rsidRPr="00275ABE" w:rsidDel="001E251D">
          <w:rPr>
            <w:sz w:val="22"/>
            <w:szCs w:val="22"/>
          </w:rPr>
          <w:delText>ie.</w:delText>
        </w:r>
      </w:del>
    </w:p>
    <w:p w14:paraId="70C73045" w14:textId="629A84F7" w:rsidR="00617D83" w:rsidRPr="00275ABE" w:rsidDel="001E251D" w:rsidRDefault="00617D83" w:rsidP="001E251D">
      <w:pPr>
        <w:jc w:val="center"/>
        <w:rPr>
          <w:del w:id="2968" w:author="deletion" w:date="2026-07-14T14:12:00Z"/>
          <w:sz w:val="22"/>
          <w:szCs w:val="22"/>
        </w:rPr>
      </w:pPr>
      <w:del w:id="2969" w:author="deletion" w:date="2026-07-14T14:12:00Z">
        <w:r w:rsidRPr="00275ABE" w:rsidDel="001E251D">
          <w:rPr>
            <w:sz w:val="22"/>
            <w:szCs w:val="22"/>
          </w:rPr>
          <w:delText>Dezinfecta</w:delText>
        </w:r>
        <w:r w:rsidR="00BF0EBF" w:rsidRPr="00275ABE" w:rsidDel="001E251D">
          <w:rPr>
            <w:sz w:val="22"/>
            <w:szCs w:val="22"/>
          </w:rPr>
          <w:delText>ț</w:delText>
        </w:r>
        <w:r w:rsidRPr="00275ABE" w:rsidDel="001E251D">
          <w:rPr>
            <w:sz w:val="22"/>
            <w:szCs w:val="22"/>
          </w:rPr>
          <w:delText>i suprafa</w:delText>
        </w:r>
        <w:r w:rsidR="00BF0EBF" w:rsidRPr="00275ABE" w:rsidDel="001E251D">
          <w:rPr>
            <w:sz w:val="22"/>
            <w:szCs w:val="22"/>
          </w:rPr>
          <w:delText>ț</w:delText>
        </w:r>
        <w:r w:rsidRPr="00275ABE" w:rsidDel="001E251D">
          <w:rPr>
            <w:sz w:val="22"/>
            <w:szCs w:val="22"/>
          </w:rPr>
          <w:delText>a de piele aleasă cu un tampon cu alcool, prin mi</w:delText>
        </w:r>
        <w:r w:rsidR="00BF0EBF" w:rsidRPr="00275ABE" w:rsidDel="001E251D">
          <w:rPr>
            <w:sz w:val="22"/>
            <w:szCs w:val="22"/>
          </w:rPr>
          <w:delText>ș</w:delText>
        </w:r>
        <w:r w:rsidRPr="00275ABE" w:rsidDel="001E251D">
          <w:rPr>
            <w:sz w:val="22"/>
            <w:szCs w:val="22"/>
          </w:rPr>
          <w:delText xml:space="preserve">cări circulare. </w:delText>
        </w:r>
      </w:del>
    </w:p>
    <w:p w14:paraId="2493BD75" w14:textId="1C09A591" w:rsidR="00617D83" w:rsidRPr="00275ABE" w:rsidDel="001E251D" w:rsidRDefault="00617D83" w:rsidP="001E251D">
      <w:pPr>
        <w:jc w:val="center"/>
        <w:rPr>
          <w:del w:id="2970" w:author="deletion" w:date="2026-07-14T14:12:00Z"/>
          <w:sz w:val="22"/>
          <w:szCs w:val="22"/>
        </w:rPr>
      </w:pPr>
      <w:del w:id="2971" w:author="deletion" w:date="2026-07-14T14:12:00Z">
        <w:r w:rsidRPr="00275ABE" w:rsidDel="001E251D">
          <w:rPr>
            <w:sz w:val="22"/>
            <w:szCs w:val="22"/>
          </w:rPr>
          <w:delText>Prinde</w:delText>
        </w:r>
        <w:r w:rsidR="00BF0EBF" w:rsidRPr="00275ABE" w:rsidDel="001E251D">
          <w:rPr>
            <w:sz w:val="22"/>
            <w:szCs w:val="22"/>
          </w:rPr>
          <w:delText>ț</w:delText>
        </w:r>
        <w:r w:rsidRPr="00275ABE" w:rsidDel="001E251D">
          <w:rPr>
            <w:sz w:val="22"/>
            <w:szCs w:val="22"/>
          </w:rPr>
          <w:delText xml:space="preserve">i strâns între două degete o cută de piele </w:delText>
        </w:r>
        <w:r w:rsidR="00BF0EBF" w:rsidRPr="00275ABE" w:rsidDel="001E251D">
          <w:rPr>
            <w:sz w:val="22"/>
            <w:szCs w:val="22"/>
          </w:rPr>
          <w:delText>ș</w:delText>
        </w:r>
        <w:r w:rsidRPr="00275ABE" w:rsidDel="001E251D">
          <w:rPr>
            <w:sz w:val="22"/>
            <w:szCs w:val="22"/>
          </w:rPr>
          <w:delText>i introduce</w:delText>
        </w:r>
        <w:r w:rsidR="00BF0EBF" w:rsidRPr="00275ABE" w:rsidDel="001E251D">
          <w:rPr>
            <w:sz w:val="22"/>
            <w:szCs w:val="22"/>
          </w:rPr>
          <w:delText>ț</w:delText>
        </w:r>
        <w:r w:rsidRPr="00275ABE" w:rsidDel="001E251D">
          <w:rPr>
            <w:sz w:val="22"/>
            <w:szCs w:val="22"/>
          </w:rPr>
          <w:delText>i acul la un unghi de 45 până la 90 grade cu o mi</w:delText>
        </w:r>
        <w:r w:rsidR="00BF0EBF" w:rsidRPr="00275ABE" w:rsidDel="001E251D">
          <w:rPr>
            <w:sz w:val="22"/>
            <w:szCs w:val="22"/>
          </w:rPr>
          <w:delText>ș</w:delText>
        </w:r>
        <w:r w:rsidRPr="00275ABE" w:rsidDel="001E251D">
          <w:rPr>
            <w:sz w:val="22"/>
            <w:szCs w:val="22"/>
          </w:rPr>
          <w:delText xml:space="preserve">care bruscă. </w:delText>
        </w:r>
      </w:del>
    </w:p>
    <w:p w14:paraId="52D7E4AE" w14:textId="1D9E51E0" w:rsidR="00617D83" w:rsidRPr="00275ABE" w:rsidDel="001E251D" w:rsidRDefault="00617D83" w:rsidP="001E251D">
      <w:pPr>
        <w:jc w:val="center"/>
        <w:rPr>
          <w:del w:id="2972" w:author="deletion" w:date="2026-07-14T14:12:00Z"/>
          <w:sz w:val="22"/>
          <w:szCs w:val="22"/>
        </w:rPr>
      </w:pPr>
      <w:del w:id="2973" w:author="deletion" w:date="2026-07-14T14:12:00Z">
        <w:r w:rsidRPr="00275ABE" w:rsidDel="001E251D">
          <w:rPr>
            <w:sz w:val="22"/>
            <w:szCs w:val="22"/>
          </w:rPr>
          <w:delText>Injecta</w:delText>
        </w:r>
        <w:r w:rsidR="00BF0EBF" w:rsidRPr="00275ABE" w:rsidDel="001E251D">
          <w:rPr>
            <w:sz w:val="22"/>
            <w:szCs w:val="22"/>
          </w:rPr>
          <w:delText>ț</w:delText>
        </w:r>
        <w:r w:rsidRPr="00275ABE" w:rsidDel="001E251D">
          <w:rPr>
            <w:sz w:val="22"/>
            <w:szCs w:val="22"/>
          </w:rPr>
          <w:delText>i sub piele împingând u</w:delText>
        </w:r>
        <w:r w:rsidR="00BF0EBF" w:rsidRPr="00275ABE" w:rsidDel="001E251D">
          <w:rPr>
            <w:sz w:val="22"/>
            <w:szCs w:val="22"/>
          </w:rPr>
          <w:delText>ș</w:delText>
        </w:r>
        <w:r w:rsidRPr="00275ABE" w:rsidDel="001E251D">
          <w:rPr>
            <w:sz w:val="22"/>
            <w:szCs w:val="22"/>
          </w:rPr>
          <w:delText>or pistonul, a</w:delText>
        </w:r>
        <w:r w:rsidR="00BF0EBF" w:rsidRPr="00275ABE" w:rsidDel="001E251D">
          <w:rPr>
            <w:sz w:val="22"/>
            <w:szCs w:val="22"/>
          </w:rPr>
          <w:delText>ș</w:delText>
        </w:r>
        <w:r w:rsidRPr="00275ABE" w:rsidDel="001E251D">
          <w:rPr>
            <w:sz w:val="22"/>
            <w:szCs w:val="22"/>
          </w:rPr>
          <w:delText>a cum a</w:delText>
        </w:r>
        <w:r w:rsidR="00BF0EBF" w:rsidRPr="00275ABE" w:rsidDel="001E251D">
          <w:rPr>
            <w:sz w:val="22"/>
            <w:szCs w:val="22"/>
          </w:rPr>
          <w:delText>ț</w:delText>
        </w:r>
        <w:r w:rsidRPr="00275ABE" w:rsidDel="001E251D">
          <w:rPr>
            <w:sz w:val="22"/>
            <w:szCs w:val="22"/>
          </w:rPr>
          <w:delText>i fost instrui</w:delText>
        </w:r>
        <w:r w:rsidR="00BF0EBF" w:rsidRPr="00275ABE" w:rsidDel="001E251D">
          <w:rPr>
            <w:sz w:val="22"/>
            <w:szCs w:val="22"/>
          </w:rPr>
          <w:delText>ț</w:delText>
        </w:r>
        <w:r w:rsidRPr="00275ABE" w:rsidDel="001E251D">
          <w:rPr>
            <w:sz w:val="22"/>
            <w:szCs w:val="22"/>
          </w:rPr>
          <w:delText>i. Nu injecta</w:delText>
        </w:r>
        <w:r w:rsidR="00BF0EBF" w:rsidRPr="00275ABE" w:rsidDel="001E251D">
          <w:rPr>
            <w:sz w:val="22"/>
            <w:szCs w:val="22"/>
          </w:rPr>
          <w:delText>ț</w:delText>
        </w:r>
        <w:r w:rsidRPr="00275ABE" w:rsidDel="001E251D">
          <w:rPr>
            <w:sz w:val="22"/>
            <w:szCs w:val="22"/>
          </w:rPr>
          <w:delText>i direct într-o venă. A</w:delText>
        </w:r>
        <w:r w:rsidR="00BF0EBF" w:rsidRPr="00275ABE" w:rsidDel="001E251D">
          <w:rPr>
            <w:sz w:val="22"/>
            <w:szCs w:val="22"/>
          </w:rPr>
          <w:delText>ș</w:delText>
        </w:r>
        <w:r w:rsidRPr="00275ABE" w:rsidDel="001E251D">
          <w:rPr>
            <w:sz w:val="22"/>
            <w:szCs w:val="22"/>
          </w:rPr>
          <w:delText>tepta</w:delText>
        </w:r>
        <w:r w:rsidR="00BF0EBF" w:rsidRPr="00275ABE" w:rsidDel="001E251D">
          <w:rPr>
            <w:sz w:val="22"/>
            <w:szCs w:val="22"/>
          </w:rPr>
          <w:delText>ț</w:delText>
        </w:r>
        <w:r w:rsidRPr="00275ABE" w:rsidDel="001E251D">
          <w:rPr>
            <w:sz w:val="22"/>
            <w:szCs w:val="22"/>
          </w:rPr>
          <w:delText>i cât timp este necesar pentru a injecta toată solu</w:delText>
        </w:r>
        <w:r w:rsidR="00BF0EBF" w:rsidRPr="00275ABE" w:rsidDel="001E251D">
          <w:rPr>
            <w:sz w:val="22"/>
            <w:szCs w:val="22"/>
          </w:rPr>
          <w:delText>ț</w:delText>
        </w:r>
        <w:r w:rsidRPr="00275ABE" w:rsidDel="001E251D">
          <w:rPr>
            <w:sz w:val="22"/>
            <w:szCs w:val="22"/>
          </w:rPr>
          <w:delText>ia.</w:delText>
        </w:r>
      </w:del>
    </w:p>
    <w:p w14:paraId="3F6CC360" w14:textId="4F010CC1" w:rsidR="003D3628" w:rsidRPr="00275ABE" w:rsidDel="001E251D" w:rsidRDefault="00617D83" w:rsidP="001E251D">
      <w:pPr>
        <w:jc w:val="center"/>
        <w:rPr>
          <w:del w:id="2974" w:author="deletion" w:date="2026-07-14T14:12:00Z"/>
          <w:sz w:val="22"/>
          <w:szCs w:val="22"/>
        </w:rPr>
      </w:pPr>
      <w:del w:id="2975" w:author="deletion" w:date="2026-07-14T14:12:00Z">
        <w:r w:rsidRPr="00275ABE" w:rsidDel="001E251D">
          <w:rPr>
            <w:sz w:val="22"/>
            <w:szCs w:val="22"/>
          </w:rPr>
          <w:delText>Scoate</w:delText>
        </w:r>
        <w:r w:rsidR="00BF0EBF" w:rsidRPr="00275ABE" w:rsidDel="001E251D">
          <w:rPr>
            <w:sz w:val="22"/>
            <w:szCs w:val="22"/>
          </w:rPr>
          <w:delText>ț</w:delText>
        </w:r>
        <w:r w:rsidRPr="00275ABE" w:rsidDel="001E251D">
          <w:rPr>
            <w:sz w:val="22"/>
            <w:szCs w:val="22"/>
          </w:rPr>
          <w:delText xml:space="preserve">i imediat acul </w:delText>
        </w:r>
        <w:r w:rsidR="00BF0EBF" w:rsidRPr="00275ABE" w:rsidDel="001E251D">
          <w:rPr>
            <w:sz w:val="22"/>
            <w:szCs w:val="22"/>
          </w:rPr>
          <w:delText>ș</w:delText>
        </w:r>
        <w:r w:rsidRPr="00275ABE" w:rsidDel="001E251D">
          <w:rPr>
            <w:sz w:val="22"/>
            <w:szCs w:val="22"/>
          </w:rPr>
          <w:delText xml:space="preserve">i </w:delText>
        </w:r>
        <w:r w:rsidR="00BF0EBF" w:rsidRPr="00275ABE" w:rsidDel="001E251D">
          <w:rPr>
            <w:sz w:val="22"/>
            <w:szCs w:val="22"/>
          </w:rPr>
          <w:delText>ș</w:delText>
        </w:r>
        <w:r w:rsidRPr="00275ABE" w:rsidDel="001E251D">
          <w:rPr>
            <w:sz w:val="22"/>
            <w:szCs w:val="22"/>
          </w:rPr>
          <w:delText>terge</w:delText>
        </w:r>
        <w:r w:rsidR="00BF0EBF" w:rsidRPr="00275ABE" w:rsidDel="001E251D">
          <w:rPr>
            <w:sz w:val="22"/>
            <w:szCs w:val="22"/>
          </w:rPr>
          <w:delText>ț</w:delText>
        </w:r>
        <w:r w:rsidRPr="00275ABE" w:rsidDel="001E251D">
          <w:rPr>
            <w:sz w:val="22"/>
            <w:szCs w:val="22"/>
          </w:rPr>
          <w:delText>i pielea cu un tampon cu alcool prin mi</w:delText>
        </w:r>
        <w:r w:rsidR="00BF0EBF" w:rsidRPr="00275ABE" w:rsidDel="001E251D">
          <w:rPr>
            <w:sz w:val="22"/>
            <w:szCs w:val="22"/>
          </w:rPr>
          <w:delText>ș</w:delText>
        </w:r>
        <w:r w:rsidRPr="00275ABE" w:rsidDel="001E251D">
          <w:rPr>
            <w:sz w:val="22"/>
            <w:szCs w:val="22"/>
          </w:rPr>
          <w:delText>cări circulare.</w:delText>
        </w:r>
      </w:del>
    </w:p>
    <w:p w14:paraId="10F88BB2" w14:textId="76533A3A" w:rsidR="003D3628" w:rsidRPr="00275ABE" w:rsidDel="001E251D" w:rsidRDefault="003D3628" w:rsidP="001E251D">
      <w:pPr>
        <w:jc w:val="center"/>
        <w:rPr>
          <w:del w:id="2976" w:author="deletion" w:date="2026-07-14T14:12:00Z"/>
          <w:sz w:val="22"/>
          <w:szCs w:val="22"/>
        </w:rPr>
      </w:pPr>
    </w:p>
    <w:p w14:paraId="78B923B8" w14:textId="13654BE2" w:rsidR="006B2390" w:rsidRPr="00275ABE" w:rsidDel="001E251D" w:rsidRDefault="006B2390" w:rsidP="001E251D">
      <w:pPr>
        <w:jc w:val="center"/>
        <w:rPr>
          <w:del w:id="2977" w:author="deletion" w:date="2026-07-14T14:12:00Z"/>
          <w:sz w:val="22"/>
          <w:szCs w:val="22"/>
        </w:rPr>
      </w:pPr>
      <w:del w:id="2978" w:author="deletion" w:date="2026-07-14T14:12:00Z">
        <w:r w:rsidRPr="00275ABE" w:rsidDel="001E251D">
          <w:rPr>
            <w:noProof/>
            <w:lang w:val="en-GB" w:eastAsia="en-GB"/>
          </w:rPr>
          <w:drawing>
            <wp:inline distT="0" distB="0" distL="0" distR="0" wp14:anchorId="719C4B04" wp14:editId="13F6DE5A">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32016" cy="1120346"/>
                      </a:xfrm>
                      <a:prstGeom prst="rect">
                        <a:avLst/>
                      </a:prstGeom>
                    </pic:spPr>
                  </pic:pic>
                </a:graphicData>
              </a:graphic>
            </wp:inline>
          </w:drawing>
        </w:r>
      </w:del>
    </w:p>
    <w:p w14:paraId="5BC7C63B" w14:textId="301CCA0F" w:rsidR="006B2390" w:rsidRPr="00275ABE" w:rsidDel="001E251D" w:rsidRDefault="006B2390" w:rsidP="001E251D">
      <w:pPr>
        <w:jc w:val="center"/>
        <w:rPr>
          <w:del w:id="2979" w:author="deletion" w:date="2026-07-14T14:12:00Z"/>
          <w:sz w:val="22"/>
          <w:szCs w:val="22"/>
        </w:rPr>
      </w:pPr>
    </w:p>
    <w:p w14:paraId="2A13DF24" w14:textId="5B807AB0" w:rsidR="00677BE1" w:rsidRPr="00275ABE" w:rsidDel="001E251D" w:rsidRDefault="00677BE1" w:rsidP="001E251D">
      <w:pPr>
        <w:jc w:val="center"/>
        <w:rPr>
          <w:del w:id="2980" w:author="deletion" w:date="2026-07-14T14:12:00Z"/>
          <w:sz w:val="22"/>
          <w:szCs w:val="22"/>
        </w:rPr>
      </w:pPr>
    </w:p>
    <w:p w14:paraId="576439C0" w14:textId="4F0FE108" w:rsidR="003D3628" w:rsidRPr="00275ABE" w:rsidDel="001E251D" w:rsidRDefault="00EB41BB" w:rsidP="001E251D">
      <w:pPr>
        <w:jc w:val="center"/>
        <w:rPr>
          <w:del w:id="2981" w:author="deletion" w:date="2026-07-14T14:12:00Z"/>
          <w:b/>
          <w:sz w:val="22"/>
          <w:szCs w:val="22"/>
        </w:rPr>
      </w:pPr>
      <w:del w:id="2982" w:author="deletion" w:date="2026-07-14T14:12:00Z">
        <w:r w:rsidRPr="00275ABE" w:rsidDel="001E251D">
          <w:rPr>
            <w:b/>
            <w:sz w:val="22"/>
            <w:szCs w:val="22"/>
          </w:rPr>
          <w:delText>6.</w:delText>
        </w:r>
        <w:r w:rsidRPr="00275ABE" w:rsidDel="001E251D">
          <w:rPr>
            <w:b/>
            <w:sz w:val="22"/>
            <w:szCs w:val="22"/>
          </w:rPr>
          <w:tab/>
          <w:delText>După injec</w:delText>
        </w:r>
        <w:r w:rsidR="00BF0EBF" w:rsidRPr="00275ABE" w:rsidDel="001E251D">
          <w:rPr>
            <w:b/>
            <w:sz w:val="22"/>
            <w:szCs w:val="22"/>
          </w:rPr>
          <w:delText>ț</w:delText>
        </w:r>
        <w:r w:rsidRPr="00275ABE" w:rsidDel="001E251D">
          <w:rPr>
            <w:b/>
            <w:sz w:val="22"/>
            <w:szCs w:val="22"/>
          </w:rPr>
          <w:delText>ie</w:delText>
        </w:r>
      </w:del>
    </w:p>
    <w:p w14:paraId="3B085424" w14:textId="2F38C327" w:rsidR="00677BE1" w:rsidRPr="00275ABE" w:rsidDel="001E251D" w:rsidRDefault="00677BE1" w:rsidP="001E251D">
      <w:pPr>
        <w:jc w:val="center"/>
        <w:rPr>
          <w:del w:id="2983" w:author="deletion" w:date="2026-07-14T14:12:00Z"/>
          <w:b/>
          <w:sz w:val="22"/>
          <w:szCs w:val="22"/>
        </w:rPr>
      </w:pPr>
    </w:p>
    <w:p w14:paraId="4990B74E" w14:textId="1531F5BC" w:rsidR="003D3628" w:rsidRPr="00275ABE" w:rsidDel="001E251D" w:rsidRDefault="00EB41BB" w:rsidP="001E251D">
      <w:pPr>
        <w:jc w:val="center"/>
        <w:rPr>
          <w:del w:id="2984" w:author="deletion" w:date="2026-07-14T14:12:00Z"/>
          <w:sz w:val="22"/>
          <w:szCs w:val="22"/>
        </w:rPr>
      </w:pPr>
      <w:del w:id="2985" w:author="deletion" w:date="2026-07-14T14:12:00Z">
        <w:r w:rsidRPr="00275ABE" w:rsidDel="001E251D">
          <w:rPr>
            <w:sz w:val="22"/>
            <w:szCs w:val="22"/>
          </w:rPr>
          <w:delText>Arunca</w:delText>
        </w:r>
        <w:r w:rsidR="00BF0EBF" w:rsidRPr="00275ABE" w:rsidDel="001E251D">
          <w:rPr>
            <w:sz w:val="22"/>
            <w:szCs w:val="22"/>
          </w:rPr>
          <w:delText>ț</w:delText>
        </w:r>
        <w:r w:rsidRPr="00275ABE" w:rsidDel="001E251D">
          <w:rPr>
            <w:sz w:val="22"/>
            <w:szCs w:val="22"/>
          </w:rPr>
          <w:delText>i toate obiectele utilizate: După terminarea injec</w:delText>
        </w:r>
        <w:r w:rsidR="00BF0EBF" w:rsidRPr="00275ABE" w:rsidDel="001E251D">
          <w:rPr>
            <w:sz w:val="22"/>
            <w:szCs w:val="22"/>
          </w:rPr>
          <w:delText>ț</w:delText>
        </w:r>
        <w:r w:rsidRPr="00275ABE" w:rsidDel="001E251D">
          <w:rPr>
            <w:sz w:val="22"/>
            <w:szCs w:val="22"/>
          </w:rPr>
          <w:delText>iei arunca</w:delText>
        </w:r>
        <w:r w:rsidR="00BF0EBF" w:rsidRPr="00275ABE" w:rsidDel="001E251D">
          <w:rPr>
            <w:sz w:val="22"/>
            <w:szCs w:val="22"/>
          </w:rPr>
          <w:delText>ț</w:delText>
        </w:r>
        <w:r w:rsidRPr="00275ABE" w:rsidDel="001E251D">
          <w:rPr>
            <w:sz w:val="22"/>
            <w:szCs w:val="22"/>
          </w:rPr>
          <w:delText xml:space="preserve">i imediat toate acele utilizate </w:delText>
        </w:r>
        <w:r w:rsidR="00BF0EBF" w:rsidRPr="00275ABE" w:rsidDel="001E251D">
          <w:rPr>
            <w:sz w:val="22"/>
            <w:szCs w:val="22"/>
          </w:rPr>
          <w:delText>ș</w:delText>
        </w:r>
        <w:r w:rsidRPr="00275ABE" w:rsidDel="001E251D">
          <w:rPr>
            <w:sz w:val="22"/>
            <w:szCs w:val="22"/>
          </w:rPr>
          <w:delText>i ambalajele de sticlă în condi</w:delText>
        </w:r>
        <w:r w:rsidR="00BF0EBF" w:rsidRPr="00275ABE" w:rsidDel="001E251D">
          <w:rPr>
            <w:sz w:val="22"/>
            <w:szCs w:val="22"/>
          </w:rPr>
          <w:delText>ț</w:delText>
        </w:r>
        <w:r w:rsidRPr="00275ABE" w:rsidDel="001E251D">
          <w:rPr>
            <w:sz w:val="22"/>
            <w:szCs w:val="22"/>
          </w:rPr>
          <w:delText>ii de siguran</w:delText>
        </w:r>
        <w:r w:rsidR="00BF0EBF" w:rsidRPr="00275ABE" w:rsidDel="001E251D">
          <w:rPr>
            <w:sz w:val="22"/>
            <w:szCs w:val="22"/>
          </w:rPr>
          <w:delText>ț</w:delText>
        </w:r>
        <w:r w:rsidRPr="00275ABE" w:rsidDel="001E251D">
          <w:rPr>
            <w:sz w:val="22"/>
            <w:szCs w:val="22"/>
          </w:rPr>
          <w:delText xml:space="preserve">ă, preferabil într-un </w:delText>
        </w:r>
        <w:r w:rsidR="00931590" w:rsidRPr="00275ABE" w:rsidDel="001E251D">
          <w:rPr>
            <w:sz w:val="22"/>
            <w:szCs w:val="22"/>
          </w:rPr>
          <w:delText>recipient</w:delText>
        </w:r>
        <w:r w:rsidRPr="00275ABE" w:rsidDel="001E251D">
          <w:rPr>
            <w:sz w:val="22"/>
            <w:szCs w:val="22"/>
          </w:rPr>
          <w:delText xml:space="preserve"> pentru obiecte ascu</w:delText>
        </w:r>
        <w:r w:rsidR="00BF0EBF" w:rsidRPr="00275ABE" w:rsidDel="001E251D">
          <w:rPr>
            <w:sz w:val="22"/>
            <w:szCs w:val="22"/>
          </w:rPr>
          <w:delText>ț</w:delText>
        </w:r>
        <w:r w:rsidRPr="00275ABE" w:rsidDel="001E251D">
          <w:rPr>
            <w:sz w:val="22"/>
            <w:szCs w:val="22"/>
          </w:rPr>
          <w:delText>ite. Se va arunca solu</w:delText>
        </w:r>
        <w:r w:rsidR="00BF0EBF" w:rsidRPr="00275ABE" w:rsidDel="001E251D">
          <w:rPr>
            <w:sz w:val="22"/>
            <w:szCs w:val="22"/>
          </w:rPr>
          <w:delText>ț</w:delText>
        </w:r>
        <w:r w:rsidRPr="00275ABE" w:rsidDel="001E251D">
          <w:rPr>
            <w:sz w:val="22"/>
            <w:szCs w:val="22"/>
          </w:rPr>
          <w:delText>ia rămasă nefolosită.</w:delText>
        </w:r>
      </w:del>
    </w:p>
    <w:p w14:paraId="4FD4F716" w14:textId="38ACF082" w:rsidR="003D3628" w:rsidRPr="00275ABE" w:rsidDel="001E251D" w:rsidRDefault="003D3628" w:rsidP="001E251D">
      <w:pPr>
        <w:jc w:val="center"/>
        <w:rPr>
          <w:del w:id="2986" w:author="deletion" w:date="2026-07-14T14:12:00Z"/>
          <w:sz w:val="22"/>
          <w:szCs w:val="22"/>
        </w:rPr>
      </w:pPr>
    </w:p>
    <w:p w14:paraId="6BF58744" w14:textId="5D938271" w:rsidR="00E76C52" w:rsidRPr="00275ABE" w:rsidRDefault="00E674E7" w:rsidP="001E251D">
      <w:pPr>
        <w:jc w:val="center"/>
        <w:rPr>
          <w:b/>
          <w:bCs/>
          <w:sz w:val="22"/>
          <w:szCs w:val="22"/>
        </w:rPr>
      </w:pPr>
      <w:del w:id="2987" w:author="deletion" w:date="2026-07-14T14:12:00Z">
        <w:r w:rsidRPr="00275ABE" w:rsidDel="001E251D">
          <w:rPr>
            <w:bCs/>
            <w:i/>
            <w:sz w:val="22"/>
            <w:szCs w:val="22"/>
          </w:rPr>
          <w:br w:type="page"/>
        </w:r>
      </w:del>
      <w:r w:rsidR="00E76C52" w:rsidRPr="00275ABE">
        <w:rPr>
          <w:b/>
          <w:bCs/>
          <w:sz w:val="22"/>
          <w:szCs w:val="22"/>
        </w:rPr>
        <w:lastRenderedPageBreak/>
        <w:t>Prospect: Informații pentru utilizator</w:t>
      </w:r>
    </w:p>
    <w:p w14:paraId="45532B1F" w14:textId="77777777" w:rsidR="00E76C52" w:rsidRPr="00A1075B" w:rsidRDefault="00E76C52" w:rsidP="0000714A">
      <w:pPr>
        <w:jc w:val="center"/>
        <w:rPr>
          <w:sz w:val="22"/>
          <w:szCs w:val="22"/>
        </w:rPr>
      </w:pPr>
    </w:p>
    <w:p w14:paraId="15AD031B" w14:textId="77777777" w:rsidR="00E76C52" w:rsidRPr="00275ABE" w:rsidRDefault="00E76C52" w:rsidP="0000714A">
      <w:pPr>
        <w:tabs>
          <w:tab w:val="left" w:pos="567"/>
        </w:tabs>
        <w:jc w:val="center"/>
        <w:rPr>
          <w:sz w:val="22"/>
          <w:szCs w:val="22"/>
        </w:rPr>
      </w:pPr>
      <w:r w:rsidRPr="00275ABE">
        <w:rPr>
          <w:b/>
          <w:bCs/>
          <w:sz w:val="22"/>
          <w:szCs w:val="22"/>
        </w:rPr>
        <w:t>GONAL</w:t>
      </w:r>
      <w:r w:rsidRPr="00275ABE">
        <w:rPr>
          <w:b/>
          <w:bCs/>
          <w:sz w:val="22"/>
          <w:szCs w:val="22"/>
        </w:rPr>
        <w:noBreakHyphen/>
        <w:t>f 1050 UI/1,75 ml pulbere și solvent pentru soluție injectabilă</w:t>
      </w:r>
    </w:p>
    <w:p w14:paraId="295CE978" w14:textId="77777777" w:rsidR="00E76C52" w:rsidRPr="00275ABE" w:rsidRDefault="00E76C52" w:rsidP="0000714A">
      <w:pPr>
        <w:tabs>
          <w:tab w:val="left" w:pos="567"/>
        </w:tabs>
        <w:jc w:val="center"/>
        <w:rPr>
          <w:sz w:val="22"/>
          <w:szCs w:val="22"/>
        </w:rPr>
      </w:pPr>
      <w:r w:rsidRPr="00275ABE">
        <w:rPr>
          <w:bCs/>
          <w:sz w:val="22"/>
          <w:szCs w:val="22"/>
        </w:rPr>
        <w:t>folitropină alfa</w:t>
      </w:r>
    </w:p>
    <w:p w14:paraId="58D62466" w14:textId="77777777" w:rsidR="00E76C52" w:rsidRPr="00A1075B" w:rsidRDefault="00E76C52" w:rsidP="0000714A">
      <w:pPr>
        <w:jc w:val="center"/>
        <w:rPr>
          <w:sz w:val="22"/>
          <w:szCs w:val="22"/>
        </w:rPr>
      </w:pPr>
    </w:p>
    <w:p w14:paraId="2A3F3E03" w14:textId="77777777" w:rsidR="00E76C52" w:rsidRPr="00275ABE" w:rsidRDefault="00E76C52" w:rsidP="0000714A">
      <w:pPr>
        <w:rPr>
          <w:b/>
          <w:bCs/>
          <w:sz w:val="22"/>
          <w:szCs w:val="22"/>
        </w:rPr>
      </w:pPr>
      <w:r w:rsidRPr="00275ABE">
        <w:rPr>
          <w:b/>
          <w:bCs/>
          <w:sz w:val="22"/>
          <w:szCs w:val="22"/>
        </w:rPr>
        <w:t>Citiți cu atenție și în întregime acest prospect înainte de a începe să utilizați acest medicament deoarece conține informații importante pentru dumneavoastră.</w:t>
      </w:r>
    </w:p>
    <w:p w14:paraId="573AD494" w14:textId="77777777" w:rsidR="00E76C52" w:rsidRPr="00275ABE" w:rsidRDefault="00E76C52" w:rsidP="0000714A">
      <w:pPr>
        <w:numPr>
          <w:ilvl w:val="0"/>
          <w:numId w:val="9"/>
        </w:numPr>
        <w:ind w:left="567" w:right="-2" w:hanging="567"/>
        <w:rPr>
          <w:sz w:val="22"/>
          <w:szCs w:val="22"/>
        </w:rPr>
      </w:pPr>
      <w:r w:rsidRPr="00275ABE">
        <w:rPr>
          <w:sz w:val="22"/>
          <w:szCs w:val="22"/>
        </w:rPr>
        <w:t>Păstrați acest prospect. S-ar putea să fie necesar să-l recitiți.</w:t>
      </w:r>
    </w:p>
    <w:p w14:paraId="06FA034B" w14:textId="77777777" w:rsidR="00E76C52" w:rsidRPr="00275ABE" w:rsidRDefault="00E76C52" w:rsidP="0000714A">
      <w:pPr>
        <w:numPr>
          <w:ilvl w:val="0"/>
          <w:numId w:val="9"/>
        </w:numPr>
        <w:tabs>
          <w:tab w:val="left" w:pos="567"/>
        </w:tabs>
        <w:ind w:left="567" w:right="-2" w:hanging="567"/>
        <w:rPr>
          <w:sz w:val="22"/>
          <w:szCs w:val="22"/>
        </w:rPr>
      </w:pPr>
      <w:r w:rsidRPr="00275ABE">
        <w:rPr>
          <w:sz w:val="22"/>
          <w:szCs w:val="22"/>
        </w:rPr>
        <w:t>Dacă aveți orice întrebări suplimentare, adresați-vă medicului dumneavoastră sau farmacistului.</w:t>
      </w:r>
    </w:p>
    <w:p w14:paraId="405CF956" w14:textId="77777777" w:rsidR="00E76C52" w:rsidRPr="00275ABE" w:rsidRDefault="00E76C52" w:rsidP="0000714A">
      <w:pPr>
        <w:numPr>
          <w:ilvl w:val="0"/>
          <w:numId w:val="9"/>
        </w:numPr>
        <w:ind w:left="567" w:right="-2" w:hanging="567"/>
        <w:rPr>
          <w:sz w:val="22"/>
          <w:szCs w:val="22"/>
        </w:rPr>
      </w:pPr>
      <w:r w:rsidRPr="00275ABE">
        <w:rPr>
          <w:sz w:val="22"/>
          <w:szCs w:val="22"/>
        </w:rPr>
        <w:t>Acest medicament a fost prescris numai pentru dumneavoastră. Nu trebuie să-l dați altor persoane. Le poate face rău, chiar dacă au aceleași semne de boală ca dumneavoastră.</w:t>
      </w:r>
    </w:p>
    <w:p w14:paraId="49D62EB6" w14:textId="77777777" w:rsidR="00E76C52" w:rsidRPr="00275ABE" w:rsidRDefault="00E76C52" w:rsidP="0000714A">
      <w:pPr>
        <w:numPr>
          <w:ilvl w:val="0"/>
          <w:numId w:val="9"/>
        </w:numPr>
        <w:tabs>
          <w:tab w:val="left" w:pos="567"/>
        </w:tabs>
        <w:ind w:left="567" w:right="-2" w:hanging="567"/>
        <w:rPr>
          <w:sz w:val="22"/>
          <w:szCs w:val="22"/>
        </w:rPr>
      </w:pPr>
      <w:r w:rsidRPr="00275ABE">
        <w:rPr>
          <w:sz w:val="22"/>
          <w:szCs w:val="22"/>
        </w:rPr>
        <w:t>Dacă manifestați orice reacții adverse, adresați-vă medicului dumneavoastră sau farmacistului. Acestea includ orice posibile reacții adverse nemenționate în acest prospect. Vezi pct. 4.</w:t>
      </w:r>
    </w:p>
    <w:p w14:paraId="38CAC71F" w14:textId="77777777" w:rsidR="00E76C52" w:rsidRPr="00275ABE" w:rsidRDefault="00E76C52" w:rsidP="0000714A">
      <w:pPr>
        <w:rPr>
          <w:bCs/>
          <w:sz w:val="22"/>
          <w:szCs w:val="22"/>
        </w:rPr>
      </w:pPr>
    </w:p>
    <w:p w14:paraId="5645C348" w14:textId="77777777" w:rsidR="00E76C52" w:rsidRPr="00275ABE" w:rsidRDefault="00E76C52" w:rsidP="0000714A">
      <w:pPr>
        <w:rPr>
          <w:b/>
          <w:bCs/>
          <w:sz w:val="22"/>
          <w:szCs w:val="22"/>
        </w:rPr>
      </w:pPr>
      <w:r w:rsidRPr="00275ABE">
        <w:rPr>
          <w:b/>
          <w:bCs/>
          <w:sz w:val="22"/>
          <w:szCs w:val="22"/>
        </w:rPr>
        <w:t>Ce găsiți în acest prospect</w:t>
      </w:r>
    </w:p>
    <w:p w14:paraId="4D6184E3" w14:textId="77777777" w:rsidR="00E76C52" w:rsidRPr="00A1075B" w:rsidRDefault="00E76C52" w:rsidP="0000714A">
      <w:pPr>
        <w:rPr>
          <w:sz w:val="22"/>
          <w:szCs w:val="22"/>
        </w:rPr>
      </w:pPr>
    </w:p>
    <w:p w14:paraId="3133C93D" w14:textId="77777777" w:rsidR="00E76C52" w:rsidRPr="00275ABE" w:rsidRDefault="00E76C52" w:rsidP="0000714A">
      <w:pPr>
        <w:tabs>
          <w:tab w:val="left" w:pos="567"/>
        </w:tabs>
        <w:rPr>
          <w:sz w:val="22"/>
          <w:szCs w:val="22"/>
        </w:rPr>
      </w:pPr>
      <w:r w:rsidRPr="00275ABE">
        <w:rPr>
          <w:sz w:val="22"/>
          <w:szCs w:val="22"/>
        </w:rPr>
        <w:t>1.</w:t>
      </w:r>
      <w:r w:rsidRPr="00275ABE">
        <w:rPr>
          <w:sz w:val="22"/>
          <w:szCs w:val="22"/>
        </w:rPr>
        <w:tab/>
        <w:t>Ce este GONAL</w:t>
      </w:r>
      <w:r w:rsidRPr="00275ABE">
        <w:rPr>
          <w:sz w:val="22"/>
          <w:szCs w:val="22"/>
        </w:rPr>
        <w:noBreakHyphen/>
        <w:t>f și pentru ce se utilizează</w:t>
      </w:r>
    </w:p>
    <w:p w14:paraId="2ABBFBA8" w14:textId="77777777" w:rsidR="00E76C52" w:rsidRPr="00275ABE" w:rsidRDefault="00E76C52" w:rsidP="0000714A">
      <w:pPr>
        <w:tabs>
          <w:tab w:val="left" w:pos="567"/>
        </w:tabs>
        <w:rPr>
          <w:sz w:val="22"/>
          <w:szCs w:val="22"/>
        </w:rPr>
      </w:pPr>
      <w:r w:rsidRPr="00275ABE">
        <w:rPr>
          <w:sz w:val="22"/>
          <w:szCs w:val="22"/>
        </w:rPr>
        <w:t>2.</w:t>
      </w:r>
      <w:r w:rsidRPr="00275ABE">
        <w:rPr>
          <w:sz w:val="22"/>
          <w:szCs w:val="22"/>
        </w:rPr>
        <w:tab/>
        <w:t>Ce trebuie să știți înainte să utilizați GONAL</w:t>
      </w:r>
      <w:r w:rsidRPr="00275ABE">
        <w:rPr>
          <w:sz w:val="22"/>
          <w:szCs w:val="22"/>
        </w:rPr>
        <w:noBreakHyphen/>
        <w:t>f</w:t>
      </w:r>
    </w:p>
    <w:p w14:paraId="08B23559" w14:textId="77777777" w:rsidR="00E76C52" w:rsidRPr="00275ABE" w:rsidRDefault="00E76C52" w:rsidP="0000714A">
      <w:pPr>
        <w:tabs>
          <w:tab w:val="left" w:pos="567"/>
        </w:tabs>
        <w:rPr>
          <w:sz w:val="22"/>
          <w:szCs w:val="22"/>
        </w:rPr>
      </w:pPr>
      <w:r w:rsidRPr="00275ABE">
        <w:rPr>
          <w:sz w:val="22"/>
          <w:szCs w:val="22"/>
        </w:rPr>
        <w:t>3.</w:t>
      </w:r>
      <w:r w:rsidRPr="00275ABE">
        <w:rPr>
          <w:sz w:val="22"/>
          <w:szCs w:val="22"/>
        </w:rPr>
        <w:tab/>
        <w:t>Cum să utilizați GONAL</w:t>
      </w:r>
      <w:r w:rsidRPr="00275ABE">
        <w:rPr>
          <w:sz w:val="22"/>
          <w:szCs w:val="22"/>
        </w:rPr>
        <w:noBreakHyphen/>
        <w:t>f</w:t>
      </w:r>
    </w:p>
    <w:p w14:paraId="37B55E97" w14:textId="77777777" w:rsidR="00E76C52" w:rsidRPr="00275ABE" w:rsidRDefault="00E76C52" w:rsidP="0000714A">
      <w:pPr>
        <w:tabs>
          <w:tab w:val="left" w:pos="567"/>
        </w:tabs>
        <w:rPr>
          <w:sz w:val="22"/>
          <w:szCs w:val="22"/>
        </w:rPr>
      </w:pPr>
      <w:r w:rsidRPr="00275ABE">
        <w:rPr>
          <w:sz w:val="22"/>
          <w:szCs w:val="22"/>
        </w:rPr>
        <w:t>4.</w:t>
      </w:r>
      <w:r w:rsidRPr="00275ABE">
        <w:rPr>
          <w:sz w:val="22"/>
          <w:szCs w:val="22"/>
        </w:rPr>
        <w:tab/>
        <w:t>Reacții adverse posibile</w:t>
      </w:r>
    </w:p>
    <w:p w14:paraId="43FA96BB" w14:textId="77777777" w:rsidR="00E76C52" w:rsidRPr="00275ABE" w:rsidRDefault="00E76C52" w:rsidP="0000714A">
      <w:pPr>
        <w:tabs>
          <w:tab w:val="left" w:pos="567"/>
        </w:tabs>
        <w:rPr>
          <w:sz w:val="22"/>
          <w:szCs w:val="22"/>
        </w:rPr>
      </w:pPr>
      <w:r w:rsidRPr="00275ABE">
        <w:rPr>
          <w:sz w:val="22"/>
          <w:szCs w:val="22"/>
        </w:rPr>
        <w:t>5.</w:t>
      </w:r>
      <w:r w:rsidRPr="00275ABE">
        <w:rPr>
          <w:sz w:val="22"/>
          <w:szCs w:val="22"/>
        </w:rPr>
        <w:tab/>
        <w:t>Cum se păstrează GONAL</w:t>
      </w:r>
      <w:r w:rsidRPr="00275ABE">
        <w:rPr>
          <w:sz w:val="22"/>
          <w:szCs w:val="22"/>
        </w:rPr>
        <w:noBreakHyphen/>
        <w:t>f</w:t>
      </w:r>
    </w:p>
    <w:p w14:paraId="7F754F88" w14:textId="77777777" w:rsidR="00E76C52" w:rsidRPr="00275ABE" w:rsidRDefault="00E76C52" w:rsidP="0000714A">
      <w:pPr>
        <w:tabs>
          <w:tab w:val="left" w:pos="567"/>
        </w:tabs>
        <w:rPr>
          <w:bCs/>
          <w:i/>
          <w:sz w:val="22"/>
          <w:szCs w:val="22"/>
        </w:rPr>
      </w:pPr>
      <w:r w:rsidRPr="00275ABE">
        <w:rPr>
          <w:sz w:val="22"/>
          <w:szCs w:val="22"/>
        </w:rPr>
        <w:t>6.</w:t>
      </w:r>
      <w:r w:rsidRPr="00275ABE">
        <w:rPr>
          <w:sz w:val="22"/>
          <w:szCs w:val="22"/>
        </w:rPr>
        <w:tab/>
        <w:t>Conținutul ambalajului și alte informații</w:t>
      </w:r>
    </w:p>
    <w:p w14:paraId="52791F2C" w14:textId="77777777" w:rsidR="00E76C52" w:rsidRPr="00275ABE" w:rsidRDefault="00E76C52" w:rsidP="0000714A">
      <w:pPr>
        <w:ind w:left="540"/>
        <w:rPr>
          <w:sz w:val="22"/>
          <w:szCs w:val="22"/>
        </w:rPr>
      </w:pPr>
      <w:r w:rsidRPr="00275ABE">
        <w:rPr>
          <w:sz w:val="22"/>
          <w:szCs w:val="22"/>
        </w:rPr>
        <w:t>Cum să preparați și să utilizați GONAL</w:t>
      </w:r>
      <w:r w:rsidRPr="00275ABE">
        <w:rPr>
          <w:sz w:val="22"/>
          <w:szCs w:val="22"/>
        </w:rPr>
        <w:noBreakHyphen/>
        <w:t>f pulbere și solvent</w:t>
      </w:r>
    </w:p>
    <w:p w14:paraId="0BADC41D" w14:textId="77777777" w:rsidR="00E76C52" w:rsidRPr="00275ABE" w:rsidRDefault="00E76C52" w:rsidP="0000714A">
      <w:pPr>
        <w:rPr>
          <w:sz w:val="22"/>
          <w:szCs w:val="22"/>
        </w:rPr>
      </w:pPr>
    </w:p>
    <w:p w14:paraId="244939F2" w14:textId="77777777" w:rsidR="00E76C52" w:rsidRPr="00275ABE" w:rsidRDefault="00E76C52" w:rsidP="0000714A">
      <w:pPr>
        <w:rPr>
          <w:sz w:val="22"/>
          <w:szCs w:val="22"/>
        </w:rPr>
      </w:pPr>
    </w:p>
    <w:p w14:paraId="2840AF3D" w14:textId="77777777" w:rsidR="00E76C52" w:rsidRPr="00275ABE" w:rsidRDefault="00E76C52" w:rsidP="0000714A">
      <w:pPr>
        <w:keepNext/>
        <w:keepLines/>
        <w:tabs>
          <w:tab w:val="left" w:pos="567"/>
        </w:tabs>
        <w:rPr>
          <w:b/>
          <w:bCs/>
          <w:caps/>
          <w:sz w:val="22"/>
          <w:szCs w:val="22"/>
        </w:rPr>
      </w:pPr>
      <w:r w:rsidRPr="00275ABE">
        <w:rPr>
          <w:b/>
          <w:bCs/>
          <w:caps/>
          <w:sz w:val="22"/>
          <w:szCs w:val="22"/>
        </w:rPr>
        <w:t>1.</w:t>
      </w:r>
      <w:r w:rsidRPr="00275ABE">
        <w:rPr>
          <w:b/>
          <w:bCs/>
          <w:caps/>
          <w:sz w:val="22"/>
          <w:szCs w:val="22"/>
        </w:rPr>
        <w:tab/>
      </w:r>
      <w:r w:rsidRPr="00275ABE">
        <w:rPr>
          <w:b/>
          <w:bCs/>
          <w:sz w:val="22"/>
          <w:szCs w:val="22"/>
        </w:rPr>
        <w:t>Ce este</w:t>
      </w:r>
      <w:r w:rsidRPr="00275ABE">
        <w:rPr>
          <w:b/>
          <w:bCs/>
          <w:caps/>
          <w:sz w:val="22"/>
          <w:szCs w:val="22"/>
        </w:rPr>
        <w:t xml:space="preserve"> GONAL</w:t>
      </w:r>
      <w:r w:rsidRPr="00275ABE">
        <w:rPr>
          <w:b/>
          <w:bCs/>
          <w:caps/>
          <w:sz w:val="22"/>
          <w:szCs w:val="22"/>
        </w:rPr>
        <w:noBreakHyphen/>
      </w:r>
      <w:r w:rsidRPr="00275ABE">
        <w:rPr>
          <w:b/>
          <w:bCs/>
          <w:sz w:val="22"/>
          <w:szCs w:val="22"/>
        </w:rPr>
        <w:t>f</w:t>
      </w:r>
      <w:r w:rsidRPr="00275ABE">
        <w:rPr>
          <w:b/>
          <w:bCs/>
          <w:caps/>
          <w:sz w:val="22"/>
          <w:szCs w:val="22"/>
        </w:rPr>
        <w:t xml:space="preserve"> </w:t>
      </w:r>
      <w:r w:rsidRPr="00275ABE">
        <w:rPr>
          <w:b/>
          <w:bCs/>
          <w:sz w:val="22"/>
          <w:szCs w:val="22"/>
        </w:rPr>
        <w:t>și pentru ce se utilizează</w:t>
      </w:r>
    </w:p>
    <w:p w14:paraId="548F8516" w14:textId="77777777" w:rsidR="00E76C52" w:rsidRPr="00CC0027" w:rsidRDefault="00E76C52" w:rsidP="0000714A">
      <w:pPr>
        <w:keepNext/>
        <w:keepLines/>
        <w:rPr>
          <w:caps/>
          <w:sz w:val="22"/>
          <w:szCs w:val="22"/>
        </w:rPr>
      </w:pPr>
    </w:p>
    <w:p w14:paraId="20F1733D" w14:textId="77777777" w:rsidR="00E76C52" w:rsidRPr="00275ABE" w:rsidRDefault="00E76C52" w:rsidP="0000714A">
      <w:pPr>
        <w:keepNext/>
        <w:keepLines/>
        <w:rPr>
          <w:b/>
          <w:bCs/>
          <w:sz w:val="22"/>
          <w:szCs w:val="22"/>
        </w:rPr>
      </w:pPr>
      <w:r w:rsidRPr="00275ABE">
        <w:rPr>
          <w:b/>
          <w:bCs/>
          <w:sz w:val="22"/>
          <w:szCs w:val="22"/>
        </w:rPr>
        <w:t>Ce este GONAL-f</w:t>
      </w:r>
    </w:p>
    <w:p w14:paraId="69DEA142" w14:textId="77777777" w:rsidR="00E76C52" w:rsidRPr="00E308F8" w:rsidRDefault="00E76C52" w:rsidP="0000714A">
      <w:pPr>
        <w:keepNext/>
        <w:keepLines/>
        <w:rPr>
          <w:caps/>
          <w:sz w:val="22"/>
          <w:szCs w:val="22"/>
        </w:rPr>
      </w:pPr>
    </w:p>
    <w:p w14:paraId="1CDD405D" w14:textId="77777777" w:rsidR="00E76C52" w:rsidRPr="00275ABE" w:rsidRDefault="00E76C52" w:rsidP="0000714A">
      <w:pPr>
        <w:rPr>
          <w:sz w:val="22"/>
          <w:szCs w:val="22"/>
        </w:rPr>
      </w:pPr>
      <w:r w:rsidRPr="00275ABE">
        <w:rPr>
          <w:caps/>
          <w:sz w:val="22"/>
          <w:szCs w:val="22"/>
        </w:rPr>
        <w:t>GONAL</w:t>
      </w:r>
      <w:r w:rsidRPr="00275ABE">
        <w:rPr>
          <w:caps/>
          <w:sz w:val="22"/>
          <w:szCs w:val="22"/>
        </w:rPr>
        <w:noBreakHyphen/>
      </w:r>
      <w:r w:rsidRPr="00275ABE">
        <w:rPr>
          <w:sz w:val="22"/>
          <w:szCs w:val="22"/>
        </w:rPr>
        <w:t>f conține un medicament numit „folitropină alfa”. Folitropina alfa este un tip de „hormon foliculostimulant” (FSH) care aparține grupului de hormoni numiți „gonadotropine”. Gonadotropinele dețin un rol în reproducere și fertilitate.</w:t>
      </w:r>
    </w:p>
    <w:p w14:paraId="6EFAEC06" w14:textId="77777777" w:rsidR="00E76C52" w:rsidRPr="00275ABE" w:rsidRDefault="00E76C52" w:rsidP="0000714A">
      <w:pPr>
        <w:rPr>
          <w:sz w:val="22"/>
          <w:szCs w:val="22"/>
        </w:rPr>
      </w:pPr>
    </w:p>
    <w:p w14:paraId="2B3DA3E2" w14:textId="77777777" w:rsidR="00E76C52" w:rsidRPr="00275ABE" w:rsidRDefault="00E76C52" w:rsidP="0000714A">
      <w:pPr>
        <w:keepNext/>
        <w:rPr>
          <w:b/>
          <w:sz w:val="22"/>
          <w:szCs w:val="22"/>
        </w:rPr>
      </w:pPr>
      <w:r w:rsidRPr="00275ABE">
        <w:rPr>
          <w:b/>
          <w:sz w:val="22"/>
          <w:szCs w:val="22"/>
        </w:rPr>
        <w:t>Pentru ce se utilizează GONAL</w:t>
      </w:r>
      <w:r w:rsidRPr="00275ABE">
        <w:rPr>
          <w:b/>
          <w:sz w:val="22"/>
          <w:szCs w:val="22"/>
        </w:rPr>
        <w:noBreakHyphen/>
        <w:t>f</w:t>
      </w:r>
    </w:p>
    <w:p w14:paraId="76C4D8C2" w14:textId="77777777" w:rsidR="00E76C52" w:rsidRPr="00275ABE" w:rsidRDefault="00E76C52" w:rsidP="0000714A">
      <w:pPr>
        <w:keepNext/>
        <w:keepLines/>
        <w:rPr>
          <w:sz w:val="22"/>
          <w:szCs w:val="22"/>
        </w:rPr>
      </w:pPr>
    </w:p>
    <w:p w14:paraId="78BC8B80" w14:textId="77777777" w:rsidR="00E76C52" w:rsidRPr="00275ABE" w:rsidRDefault="00E76C52" w:rsidP="0000714A">
      <w:pPr>
        <w:keepNext/>
        <w:rPr>
          <w:sz w:val="22"/>
          <w:szCs w:val="22"/>
        </w:rPr>
      </w:pPr>
      <w:r w:rsidRPr="00275ABE">
        <w:rPr>
          <w:b/>
          <w:sz w:val="22"/>
          <w:szCs w:val="22"/>
        </w:rPr>
        <w:t>La femei adulte</w:t>
      </w:r>
      <w:r w:rsidRPr="00275ABE">
        <w:rPr>
          <w:sz w:val="22"/>
          <w:szCs w:val="22"/>
        </w:rPr>
        <w:t>, GONAL</w:t>
      </w:r>
      <w:r w:rsidRPr="00275ABE">
        <w:rPr>
          <w:sz w:val="22"/>
          <w:szCs w:val="22"/>
        </w:rPr>
        <w:noBreakHyphen/>
        <w:t>f se utilizează:</w:t>
      </w:r>
    </w:p>
    <w:p w14:paraId="7440A59B" w14:textId="77777777" w:rsidR="00E76C52" w:rsidRPr="00275ABE" w:rsidRDefault="00E76C52" w:rsidP="0000714A">
      <w:pPr>
        <w:keepNext/>
        <w:numPr>
          <w:ilvl w:val="0"/>
          <w:numId w:val="14"/>
        </w:numPr>
        <w:tabs>
          <w:tab w:val="clear" w:pos="1277"/>
        </w:tabs>
        <w:ind w:left="567"/>
        <w:rPr>
          <w:sz w:val="22"/>
          <w:szCs w:val="22"/>
        </w:rPr>
      </w:pPr>
      <w:r w:rsidRPr="00275ABE">
        <w:rPr>
          <w:sz w:val="22"/>
          <w:szCs w:val="22"/>
        </w:rPr>
        <w:t>pentru a facilita eliberarea unui ovul din ovar (ovulație) la femeile care nu pot ovula și care nu au răspuns la tratamentul cu un medicament numit „citrat de clomifen”</w:t>
      </w:r>
    </w:p>
    <w:p w14:paraId="6F1E321A" w14:textId="77777777" w:rsidR="00E76C52" w:rsidRPr="00275ABE" w:rsidRDefault="00E76C52" w:rsidP="0000714A">
      <w:pPr>
        <w:numPr>
          <w:ilvl w:val="0"/>
          <w:numId w:val="14"/>
        </w:numPr>
        <w:tabs>
          <w:tab w:val="clear" w:pos="1277"/>
        </w:tabs>
        <w:ind w:left="567"/>
        <w:rPr>
          <w:sz w:val="22"/>
          <w:szCs w:val="22"/>
        </w:rPr>
      </w:pPr>
      <w:r w:rsidRPr="00275ABE">
        <w:rPr>
          <w:sz w:val="22"/>
          <w:szCs w:val="22"/>
        </w:rPr>
        <w:t>în combinație cu un alt medicament numit „lutropină alfa” („hormon luteinizant” sau LH) pentru a facilita eliberarea unui ovul din ovar (ovulație) la femeile cu o slabă secreție de gonadotropine (FSH și LH)</w:t>
      </w:r>
    </w:p>
    <w:p w14:paraId="747506F4" w14:textId="77777777" w:rsidR="00E76C52" w:rsidRPr="00275ABE" w:rsidRDefault="00E76C52" w:rsidP="0000714A">
      <w:pPr>
        <w:numPr>
          <w:ilvl w:val="0"/>
          <w:numId w:val="14"/>
        </w:numPr>
        <w:tabs>
          <w:tab w:val="clear" w:pos="1277"/>
        </w:tabs>
        <w:ind w:left="567"/>
        <w:rPr>
          <w:sz w:val="22"/>
          <w:szCs w:val="22"/>
        </w:rPr>
      </w:pPr>
      <w:r w:rsidRPr="00275ABE">
        <w:rPr>
          <w:sz w:val="22"/>
          <w:szCs w:val="22"/>
        </w:rPr>
        <w:t xml:space="preserve">pentru inducerea dezvoltării mai multor foliculi (fiecare conținând un ovul) la femeile supuse tehnicilor de reproducere asistată (proceduri care vă pot ajuta să rămâneți gravidă), cum ar fi „fertilizarea </w:t>
      </w:r>
      <w:r w:rsidRPr="00275ABE">
        <w:rPr>
          <w:i/>
          <w:sz w:val="22"/>
          <w:szCs w:val="22"/>
        </w:rPr>
        <w:t>in vitro</w:t>
      </w:r>
      <w:r w:rsidRPr="00275ABE">
        <w:rPr>
          <w:sz w:val="22"/>
          <w:szCs w:val="22"/>
        </w:rPr>
        <w:t>”, „transferul intrafalopian al gameților” sau „transferul intrafalopian al zigoților”.</w:t>
      </w:r>
    </w:p>
    <w:p w14:paraId="4898B40E" w14:textId="77777777" w:rsidR="00E76C52" w:rsidRPr="00275ABE" w:rsidRDefault="00E76C52" w:rsidP="0000714A">
      <w:pPr>
        <w:rPr>
          <w:sz w:val="22"/>
          <w:szCs w:val="22"/>
        </w:rPr>
      </w:pPr>
    </w:p>
    <w:p w14:paraId="254048D7" w14:textId="77777777" w:rsidR="00E76C52" w:rsidRPr="00275ABE" w:rsidRDefault="00E76C52" w:rsidP="0000714A">
      <w:pPr>
        <w:keepNext/>
        <w:rPr>
          <w:sz w:val="22"/>
          <w:szCs w:val="22"/>
        </w:rPr>
      </w:pPr>
      <w:r w:rsidRPr="00275ABE">
        <w:rPr>
          <w:b/>
          <w:sz w:val="22"/>
          <w:szCs w:val="22"/>
        </w:rPr>
        <w:t>La bărbați adulți</w:t>
      </w:r>
      <w:r w:rsidRPr="00275ABE">
        <w:rPr>
          <w:sz w:val="22"/>
          <w:szCs w:val="22"/>
        </w:rPr>
        <w:t>, GONAL</w:t>
      </w:r>
      <w:r w:rsidRPr="00275ABE">
        <w:rPr>
          <w:sz w:val="22"/>
          <w:szCs w:val="22"/>
        </w:rPr>
        <w:noBreakHyphen/>
        <w:t>f se utilizează:</w:t>
      </w:r>
    </w:p>
    <w:p w14:paraId="2E372C16" w14:textId="3F577ABE" w:rsidR="00E76C52" w:rsidRPr="00275ABE" w:rsidRDefault="00E76C52" w:rsidP="0000714A">
      <w:pPr>
        <w:numPr>
          <w:ilvl w:val="0"/>
          <w:numId w:val="14"/>
        </w:numPr>
        <w:tabs>
          <w:tab w:val="clear" w:pos="1277"/>
        </w:tabs>
        <w:ind w:left="567"/>
        <w:rPr>
          <w:sz w:val="22"/>
          <w:szCs w:val="22"/>
        </w:rPr>
      </w:pPr>
      <w:r w:rsidRPr="00275ABE">
        <w:rPr>
          <w:sz w:val="22"/>
          <w:szCs w:val="22"/>
        </w:rPr>
        <w:t xml:space="preserve">în combinație cu alt medicament numit „gonadotropină corionică umană” (hCG), pentru a facilita producerea de spermă la bărbații care sunt infertili </w:t>
      </w:r>
      <w:r>
        <w:rPr>
          <w:sz w:val="22"/>
          <w:szCs w:val="22"/>
        </w:rPr>
        <w:t>din cauza</w:t>
      </w:r>
      <w:r w:rsidRPr="00275ABE">
        <w:rPr>
          <w:sz w:val="22"/>
          <w:szCs w:val="22"/>
        </w:rPr>
        <w:t xml:space="preserve"> nivelului scăzut al anumitor hormoni.</w:t>
      </w:r>
    </w:p>
    <w:p w14:paraId="15A30284" w14:textId="77777777" w:rsidR="00E76C52" w:rsidRPr="00275ABE" w:rsidRDefault="00E76C52" w:rsidP="0000714A">
      <w:pPr>
        <w:rPr>
          <w:sz w:val="22"/>
          <w:szCs w:val="22"/>
        </w:rPr>
      </w:pPr>
    </w:p>
    <w:p w14:paraId="29A4301C" w14:textId="77777777" w:rsidR="00E76C52" w:rsidRPr="00275ABE" w:rsidRDefault="00E76C52" w:rsidP="0000714A">
      <w:pPr>
        <w:rPr>
          <w:sz w:val="22"/>
          <w:szCs w:val="22"/>
        </w:rPr>
      </w:pPr>
    </w:p>
    <w:p w14:paraId="1AD677D1" w14:textId="77777777" w:rsidR="00E76C52" w:rsidRPr="00275ABE" w:rsidRDefault="00E76C52" w:rsidP="0000714A">
      <w:pPr>
        <w:keepNext/>
        <w:tabs>
          <w:tab w:val="left" w:pos="567"/>
        </w:tabs>
        <w:rPr>
          <w:b/>
          <w:sz w:val="22"/>
          <w:szCs w:val="22"/>
        </w:rPr>
      </w:pPr>
      <w:r w:rsidRPr="00275ABE">
        <w:rPr>
          <w:b/>
          <w:sz w:val="22"/>
          <w:szCs w:val="22"/>
        </w:rPr>
        <w:t>2.</w:t>
      </w:r>
      <w:r w:rsidRPr="00275ABE">
        <w:rPr>
          <w:b/>
          <w:sz w:val="22"/>
          <w:szCs w:val="22"/>
        </w:rPr>
        <w:tab/>
        <w:t>Ce trebuie să știți înainte s</w:t>
      </w:r>
      <w:r w:rsidRPr="00275ABE">
        <w:rPr>
          <w:b/>
          <w:bCs/>
          <w:sz w:val="22"/>
          <w:szCs w:val="22"/>
        </w:rPr>
        <w:t>ă</w:t>
      </w:r>
      <w:r w:rsidRPr="00275ABE">
        <w:rPr>
          <w:b/>
          <w:sz w:val="22"/>
          <w:szCs w:val="22"/>
        </w:rPr>
        <w:t xml:space="preserve"> utilizați</w:t>
      </w:r>
      <w:r w:rsidRPr="00275ABE">
        <w:rPr>
          <w:sz w:val="22"/>
          <w:szCs w:val="22"/>
        </w:rPr>
        <w:t xml:space="preserve"> </w:t>
      </w:r>
      <w:r w:rsidRPr="00275ABE">
        <w:rPr>
          <w:b/>
          <w:sz w:val="22"/>
          <w:szCs w:val="22"/>
        </w:rPr>
        <w:t>GONAL</w:t>
      </w:r>
      <w:r w:rsidRPr="00275ABE">
        <w:rPr>
          <w:b/>
          <w:sz w:val="22"/>
          <w:szCs w:val="22"/>
        </w:rPr>
        <w:noBreakHyphen/>
        <w:t>f</w:t>
      </w:r>
    </w:p>
    <w:p w14:paraId="30BF5801" w14:textId="77777777" w:rsidR="00E76C52" w:rsidRPr="00275ABE" w:rsidRDefault="00E76C52" w:rsidP="0000714A">
      <w:pPr>
        <w:keepNext/>
        <w:ind w:left="360" w:hanging="360"/>
        <w:rPr>
          <w:sz w:val="22"/>
          <w:szCs w:val="22"/>
        </w:rPr>
      </w:pPr>
    </w:p>
    <w:p w14:paraId="379FF85A" w14:textId="77777777" w:rsidR="00E76C52" w:rsidRPr="00275ABE" w:rsidRDefault="00E76C52" w:rsidP="0000714A">
      <w:pPr>
        <w:rPr>
          <w:sz w:val="22"/>
          <w:szCs w:val="22"/>
        </w:rPr>
      </w:pPr>
      <w:r w:rsidRPr="00275ABE">
        <w:rPr>
          <w:sz w:val="22"/>
          <w:szCs w:val="22"/>
        </w:rPr>
        <w:t>Înaintea începerii tratamentului, trebuie să faceți un control al fertilității împreună cu partenerul, la un doctor cu experiență în tratarea problemelor de fertilitate.</w:t>
      </w:r>
    </w:p>
    <w:p w14:paraId="0F07744F" w14:textId="77777777" w:rsidR="00E76C52" w:rsidRPr="00275ABE" w:rsidRDefault="00E76C52" w:rsidP="0000714A">
      <w:pPr>
        <w:ind w:left="360" w:hanging="360"/>
        <w:rPr>
          <w:sz w:val="22"/>
          <w:szCs w:val="22"/>
        </w:rPr>
      </w:pPr>
    </w:p>
    <w:p w14:paraId="2C05A57C" w14:textId="77777777" w:rsidR="00E76C52" w:rsidRPr="00275ABE" w:rsidRDefault="00E76C52" w:rsidP="0000714A">
      <w:pPr>
        <w:keepNext/>
        <w:rPr>
          <w:bCs/>
          <w:sz w:val="22"/>
          <w:szCs w:val="22"/>
        </w:rPr>
      </w:pPr>
      <w:r w:rsidRPr="00275ABE">
        <w:rPr>
          <w:b/>
          <w:bCs/>
          <w:sz w:val="22"/>
          <w:szCs w:val="22"/>
        </w:rPr>
        <w:lastRenderedPageBreak/>
        <w:t>Nu utilizați GONAL</w:t>
      </w:r>
      <w:r w:rsidRPr="00275ABE">
        <w:rPr>
          <w:b/>
          <w:bCs/>
          <w:sz w:val="22"/>
          <w:szCs w:val="22"/>
        </w:rPr>
        <w:noBreakHyphen/>
        <w:t>f</w:t>
      </w:r>
    </w:p>
    <w:p w14:paraId="6FAA5505" w14:textId="77777777" w:rsidR="00E76C52" w:rsidRPr="008E1314" w:rsidRDefault="00E76C52" w:rsidP="0000714A">
      <w:pPr>
        <w:keepNext/>
        <w:rPr>
          <w:sz w:val="22"/>
          <w:szCs w:val="22"/>
        </w:rPr>
      </w:pPr>
    </w:p>
    <w:p w14:paraId="748C8BE3" w14:textId="77777777" w:rsidR="00E76C52" w:rsidRPr="00275ABE" w:rsidRDefault="00E76C52" w:rsidP="0000714A">
      <w:pPr>
        <w:keepNext/>
        <w:numPr>
          <w:ilvl w:val="0"/>
          <w:numId w:val="15"/>
        </w:numPr>
        <w:rPr>
          <w:bCs/>
          <w:sz w:val="22"/>
          <w:szCs w:val="22"/>
        </w:rPr>
      </w:pPr>
      <w:r w:rsidRPr="00275ABE">
        <w:rPr>
          <w:sz w:val="22"/>
          <w:szCs w:val="22"/>
        </w:rPr>
        <w:t>dacă sunteți alergic</w:t>
      </w:r>
      <w:r>
        <w:rPr>
          <w:sz w:val="22"/>
          <w:szCs w:val="22"/>
        </w:rPr>
        <w:t>(ă)</w:t>
      </w:r>
      <w:r w:rsidRPr="00275ABE">
        <w:rPr>
          <w:sz w:val="22"/>
          <w:szCs w:val="22"/>
        </w:rPr>
        <w:t xml:space="preserve"> la hormon foliculostimulant (FSH) sau la oricare dintre celelalte componente ale acestui medicament (enumerate la pct. 6)</w:t>
      </w:r>
    </w:p>
    <w:p w14:paraId="4EDF7308" w14:textId="77777777" w:rsidR="00E76C52" w:rsidRPr="00275ABE" w:rsidRDefault="00E76C52" w:rsidP="0000714A">
      <w:pPr>
        <w:numPr>
          <w:ilvl w:val="0"/>
          <w:numId w:val="15"/>
        </w:numPr>
        <w:rPr>
          <w:sz w:val="22"/>
          <w:szCs w:val="22"/>
        </w:rPr>
      </w:pPr>
      <w:r w:rsidRPr="00275ABE">
        <w:rPr>
          <w:sz w:val="22"/>
          <w:szCs w:val="22"/>
        </w:rPr>
        <w:t>dacă aveți o tumoră a hipotalamusului sau a glandei hipofize (ambele se găsesc în creier)</w:t>
      </w:r>
    </w:p>
    <w:p w14:paraId="6D4CE593" w14:textId="77777777" w:rsidR="00E76C52" w:rsidRPr="00275ABE" w:rsidRDefault="00E76C52" w:rsidP="0000714A">
      <w:pPr>
        <w:keepNext/>
        <w:numPr>
          <w:ilvl w:val="0"/>
          <w:numId w:val="15"/>
        </w:numPr>
        <w:rPr>
          <w:sz w:val="22"/>
          <w:szCs w:val="22"/>
        </w:rPr>
      </w:pPr>
      <w:r w:rsidRPr="00275ABE">
        <w:rPr>
          <w:bCs/>
          <w:sz w:val="22"/>
          <w:szCs w:val="22"/>
        </w:rPr>
        <w:t xml:space="preserve">dacă sunteți </w:t>
      </w:r>
      <w:r w:rsidRPr="00275ABE">
        <w:rPr>
          <w:b/>
          <w:bCs/>
          <w:sz w:val="22"/>
          <w:szCs w:val="22"/>
        </w:rPr>
        <w:t>femeie</w:t>
      </w:r>
      <w:r w:rsidRPr="00275ABE">
        <w:rPr>
          <w:bCs/>
          <w:sz w:val="22"/>
          <w:szCs w:val="22"/>
        </w:rPr>
        <w:t>, în caz de:</w:t>
      </w:r>
    </w:p>
    <w:p w14:paraId="3A103948" w14:textId="1A0CABE9"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 xml:space="preserve">creștere a dimensiunilor ovarului sau prezența de pungi </w:t>
      </w:r>
      <w:r>
        <w:rPr>
          <w:bCs/>
          <w:sz w:val="22"/>
          <w:szCs w:val="22"/>
        </w:rPr>
        <w:t>cu</w:t>
      </w:r>
      <w:r w:rsidRPr="00275ABE">
        <w:rPr>
          <w:bCs/>
          <w:sz w:val="22"/>
          <w:szCs w:val="22"/>
        </w:rPr>
        <w:t xml:space="preserve"> lichid în ovare (chisturi ovariene) de origine necunoscută</w:t>
      </w:r>
    </w:p>
    <w:p w14:paraId="1B7242D2" w14:textId="77777777"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sângerări vaginale inexplicabile</w:t>
      </w:r>
    </w:p>
    <w:p w14:paraId="097A2698" w14:textId="77777777"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cancer la ovare, uter sau sân</w:t>
      </w:r>
    </w:p>
    <w:p w14:paraId="2E274074" w14:textId="77777777" w:rsidR="00E76C52" w:rsidRPr="00275ABE" w:rsidRDefault="00E76C52" w:rsidP="0000714A">
      <w:pPr>
        <w:numPr>
          <w:ilvl w:val="1"/>
          <w:numId w:val="15"/>
        </w:numPr>
        <w:tabs>
          <w:tab w:val="clear" w:pos="1418"/>
          <w:tab w:val="num" w:pos="1134"/>
        </w:tabs>
        <w:ind w:left="1134"/>
        <w:rPr>
          <w:bCs/>
          <w:sz w:val="22"/>
          <w:szCs w:val="22"/>
        </w:rPr>
      </w:pPr>
      <w:r w:rsidRPr="00275ABE">
        <w:rPr>
          <w:bCs/>
          <w:sz w:val="22"/>
          <w:szCs w:val="22"/>
        </w:rPr>
        <w:t>când există o afecțiune care face imposibilă o sarcină normală, cum este insuficiența ovariană (menopauza precoce) sau o malformație a organelor sexuale</w:t>
      </w:r>
    </w:p>
    <w:p w14:paraId="32E07490" w14:textId="77777777" w:rsidR="00E76C52" w:rsidRPr="00275ABE" w:rsidRDefault="00E76C52" w:rsidP="0000714A">
      <w:pPr>
        <w:keepNext/>
        <w:numPr>
          <w:ilvl w:val="0"/>
          <w:numId w:val="16"/>
        </w:numPr>
        <w:rPr>
          <w:bCs/>
          <w:sz w:val="22"/>
          <w:szCs w:val="22"/>
        </w:rPr>
      </w:pPr>
      <w:r w:rsidRPr="00275ABE">
        <w:rPr>
          <w:bCs/>
          <w:sz w:val="22"/>
          <w:szCs w:val="22"/>
        </w:rPr>
        <w:t xml:space="preserve">dacă sunteți </w:t>
      </w:r>
      <w:r w:rsidRPr="00275ABE">
        <w:rPr>
          <w:b/>
          <w:bCs/>
          <w:sz w:val="22"/>
          <w:szCs w:val="22"/>
        </w:rPr>
        <w:t>bărbat</w:t>
      </w:r>
      <w:r w:rsidRPr="00275ABE">
        <w:rPr>
          <w:bCs/>
          <w:sz w:val="22"/>
          <w:szCs w:val="22"/>
        </w:rPr>
        <w:t>:</w:t>
      </w:r>
    </w:p>
    <w:p w14:paraId="67E48AA8" w14:textId="77777777" w:rsidR="00E76C52" w:rsidRPr="00275ABE" w:rsidRDefault="00E76C52" w:rsidP="0000714A">
      <w:pPr>
        <w:numPr>
          <w:ilvl w:val="1"/>
          <w:numId w:val="16"/>
        </w:numPr>
        <w:tabs>
          <w:tab w:val="clear" w:pos="1647"/>
          <w:tab w:val="num" w:pos="1134"/>
        </w:tabs>
        <w:ind w:left="1134"/>
        <w:rPr>
          <w:bCs/>
          <w:sz w:val="22"/>
          <w:szCs w:val="22"/>
        </w:rPr>
      </w:pPr>
      <w:r w:rsidRPr="00275ABE">
        <w:rPr>
          <w:bCs/>
          <w:sz w:val="22"/>
          <w:szCs w:val="22"/>
        </w:rPr>
        <w:t>cu afecțiuni ireversibile ale testiculelor.</w:t>
      </w:r>
    </w:p>
    <w:p w14:paraId="45A840C6" w14:textId="77777777" w:rsidR="00E76C52" w:rsidRPr="00275ABE" w:rsidRDefault="00E76C52" w:rsidP="0000714A">
      <w:pPr>
        <w:rPr>
          <w:bCs/>
          <w:sz w:val="22"/>
          <w:szCs w:val="22"/>
        </w:rPr>
      </w:pPr>
    </w:p>
    <w:p w14:paraId="62C9BB6D" w14:textId="77777777" w:rsidR="00E76C52" w:rsidRPr="00275ABE" w:rsidRDefault="00E76C52" w:rsidP="0000714A">
      <w:pPr>
        <w:rPr>
          <w:bCs/>
          <w:sz w:val="22"/>
          <w:szCs w:val="22"/>
        </w:rPr>
      </w:pPr>
      <w:r w:rsidRPr="00275ABE">
        <w:rPr>
          <w:bCs/>
          <w:sz w:val="22"/>
          <w:szCs w:val="22"/>
        </w:rPr>
        <w:t>Nu utilizați GONAL</w:t>
      </w:r>
      <w:r w:rsidRPr="00275ABE">
        <w:rPr>
          <w:bCs/>
          <w:sz w:val="22"/>
          <w:szCs w:val="22"/>
        </w:rPr>
        <w:noBreakHyphen/>
        <w:t>f dacă oricare dintre aceste situații este valabilă în cazul dumneavoastră. Înainte să utilizați acest medicament, adresați-vă medicului dumneavoastră dacă nu sunteți sigur</w:t>
      </w:r>
      <w:r>
        <w:rPr>
          <w:bCs/>
          <w:sz w:val="22"/>
          <w:szCs w:val="22"/>
        </w:rPr>
        <w:t>(ă)</w:t>
      </w:r>
      <w:r w:rsidRPr="00275ABE">
        <w:rPr>
          <w:bCs/>
          <w:sz w:val="22"/>
          <w:szCs w:val="22"/>
        </w:rPr>
        <w:t>.</w:t>
      </w:r>
    </w:p>
    <w:p w14:paraId="70283A15" w14:textId="77777777" w:rsidR="00E76C52" w:rsidRPr="00275ABE" w:rsidRDefault="00E76C52" w:rsidP="0000714A">
      <w:pPr>
        <w:rPr>
          <w:bCs/>
          <w:sz w:val="22"/>
          <w:szCs w:val="22"/>
        </w:rPr>
      </w:pPr>
    </w:p>
    <w:p w14:paraId="524930A3" w14:textId="77777777" w:rsidR="00E76C52" w:rsidRPr="00275ABE" w:rsidRDefault="00E76C52" w:rsidP="0000714A">
      <w:pPr>
        <w:keepNext/>
        <w:rPr>
          <w:b/>
          <w:sz w:val="22"/>
          <w:szCs w:val="22"/>
        </w:rPr>
      </w:pPr>
      <w:r w:rsidRPr="00275ABE">
        <w:rPr>
          <w:b/>
          <w:sz w:val="22"/>
          <w:szCs w:val="22"/>
        </w:rPr>
        <w:t>Atenționări și precauții</w:t>
      </w:r>
    </w:p>
    <w:p w14:paraId="5CDBC48A" w14:textId="77777777" w:rsidR="00E76C52" w:rsidRPr="00275ABE" w:rsidRDefault="00E76C52" w:rsidP="0000714A">
      <w:pPr>
        <w:keepNext/>
        <w:rPr>
          <w:sz w:val="22"/>
          <w:szCs w:val="22"/>
        </w:rPr>
      </w:pPr>
    </w:p>
    <w:p w14:paraId="760FCE7A" w14:textId="77777777" w:rsidR="00E76C52" w:rsidRPr="00275ABE" w:rsidRDefault="00E76C52" w:rsidP="0000714A">
      <w:pPr>
        <w:rPr>
          <w:sz w:val="22"/>
          <w:szCs w:val="22"/>
        </w:rPr>
      </w:pPr>
      <w:r w:rsidRPr="00275ABE">
        <w:rPr>
          <w:sz w:val="22"/>
          <w:szCs w:val="22"/>
        </w:rPr>
        <w:t xml:space="preserve">Înainte să utilizați </w:t>
      </w:r>
      <w:r w:rsidRPr="00275ABE">
        <w:rPr>
          <w:bCs/>
          <w:sz w:val="22"/>
          <w:szCs w:val="22"/>
        </w:rPr>
        <w:t>GONAL</w:t>
      </w:r>
      <w:r w:rsidRPr="00275ABE">
        <w:rPr>
          <w:bCs/>
          <w:sz w:val="22"/>
          <w:szCs w:val="22"/>
        </w:rPr>
        <w:noBreakHyphen/>
        <w:t>f</w:t>
      </w:r>
      <w:r w:rsidRPr="00275ABE">
        <w:rPr>
          <w:sz w:val="22"/>
          <w:szCs w:val="22"/>
        </w:rPr>
        <w:t>, adresați-vă</w:t>
      </w:r>
      <w:r w:rsidRPr="00275ABE">
        <w:rPr>
          <w:b/>
          <w:bCs/>
          <w:sz w:val="22"/>
          <w:szCs w:val="22"/>
        </w:rPr>
        <w:t xml:space="preserve"> </w:t>
      </w:r>
      <w:r w:rsidRPr="00275ABE">
        <w:rPr>
          <w:sz w:val="22"/>
          <w:szCs w:val="22"/>
        </w:rPr>
        <w:t>medicului dumneavoastră, farmacistului sau asistentei medicale.</w:t>
      </w:r>
    </w:p>
    <w:p w14:paraId="5771112F" w14:textId="77777777" w:rsidR="00E76C52" w:rsidRPr="00275ABE" w:rsidRDefault="00E76C52" w:rsidP="0000714A">
      <w:pPr>
        <w:rPr>
          <w:sz w:val="22"/>
          <w:szCs w:val="22"/>
        </w:rPr>
      </w:pPr>
    </w:p>
    <w:p w14:paraId="27AD2373" w14:textId="77777777" w:rsidR="00E76C52" w:rsidRPr="00275ABE" w:rsidRDefault="00E76C52" w:rsidP="0000714A">
      <w:pPr>
        <w:keepNext/>
        <w:rPr>
          <w:sz w:val="22"/>
          <w:szCs w:val="22"/>
        </w:rPr>
      </w:pPr>
      <w:r w:rsidRPr="00275ABE">
        <w:rPr>
          <w:sz w:val="22"/>
          <w:szCs w:val="22"/>
          <w:u w:val="single"/>
        </w:rPr>
        <w:t>Porfirie</w:t>
      </w:r>
    </w:p>
    <w:p w14:paraId="3835B16B" w14:textId="77777777" w:rsidR="00E76C52" w:rsidRPr="00275ABE" w:rsidRDefault="00E76C52" w:rsidP="0000714A">
      <w:pPr>
        <w:keepNext/>
        <w:rPr>
          <w:sz w:val="22"/>
          <w:szCs w:val="22"/>
        </w:rPr>
      </w:pPr>
    </w:p>
    <w:p w14:paraId="7EE42A03" w14:textId="77777777" w:rsidR="00E76C52" w:rsidRPr="00275ABE" w:rsidRDefault="00E76C52" w:rsidP="0000714A">
      <w:pPr>
        <w:rPr>
          <w:sz w:val="22"/>
          <w:szCs w:val="22"/>
        </w:rPr>
      </w:pPr>
      <w:r w:rsidRPr="00275ABE">
        <w:rPr>
          <w:sz w:val="22"/>
          <w:szCs w:val="22"/>
        </w:rPr>
        <w:t xml:space="preserve">Spuneți medicului dumneavoastră înainte de începerea tratamentului dacă dumneavoastră sau orice membru al familiei dumneavoastră aveți porfirie (incapacitatea de a descompune porfirinele, o afecțiune ce poate fi transmisă pe cale genetică de la părinți la copii). </w:t>
      </w:r>
    </w:p>
    <w:p w14:paraId="122CB49F" w14:textId="77777777" w:rsidR="00E76C52" w:rsidRPr="00275ABE" w:rsidRDefault="00E76C52" w:rsidP="0000714A">
      <w:pPr>
        <w:rPr>
          <w:sz w:val="22"/>
          <w:szCs w:val="22"/>
        </w:rPr>
      </w:pPr>
    </w:p>
    <w:p w14:paraId="5819F13B" w14:textId="77777777" w:rsidR="00E76C52" w:rsidRPr="00275ABE" w:rsidRDefault="00E76C52" w:rsidP="0000714A">
      <w:pPr>
        <w:keepNext/>
        <w:rPr>
          <w:sz w:val="22"/>
          <w:szCs w:val="22"/>
        </w:rPr>
      </w:pPr>
      <w:r w:rsidRPr="00275ABE">
        <w:rPr>
          <w:sz w:val="22"/>
          <w:szCs w:val="22"/>
        </w:rPr>
        <w:t>Spuneți imediat medicului dumneavoastră dacă:</w:t>
      </w:r>
    </w:p>
    <w:p w14:paraId="76484A7C" w14:textId="77777777" w:rsidR="00E76C52" w:rsidRPr="00275ABE" w:rsidRDefault="00E76C52" w:rsidP="0000714A">
      <w:pPr>
        <w:keepNext/>
        <w:numPr>
          <w:ilvl w:val="0"/>
          <w:numId w:val="18"/>
        </w:numPr>
        <w:rPr>
          <w:sz w:val="22"/>
          <w:szCs w:val="22"/>
        </w:rPr>
      </w:pPr>
      <w:r w:rsidRPr="00275ABE">
        <w:rPr>
          <w:sz w:val="22"/>
          <w:szCs w:val="22"/>
        </w:rPr>
        <w:t>pielea dumneavoastră devine fragilă și apar adesea bășici, în special pe pielea care a fost expusă frecvent la lumina soarelui și/sau</w:t>
      </w:r>
    </w:p>
    <w:p w14:paraId="4E5E6005" w14:textId="77777777" w:rsidR="00E76C52" w:rsidRPr="00275ABE" w:rsidRDefault="00E76C52" w:rsidP="0000714A">
      <w:pPr>
        <w:keepNext/>
        <w:numPr>
          <w:ilvl w:val="0"/>
          <w:numId w:val="18"/>
        </w:numPr>
        <w:rPr>
          <w:sz w:val="22"/>
          <w:szCs w:val="22"/>
        </w:rPr>
      </w:pPr>
      <w:r w:rsidRPr="00275ABE">
        <w:rPr>
          <w:sz w:val="22"/>
          <w:szCs w:val="22"/>
        </w:rPr>
        <w:t>aveți dureri la nivelul stomacului, mâinilor sau picioarelor.</w:t>
      </w:r>
    </w:p>
    <w:p w14:paraId="15968C17" w14:textId="77777777" w:rsidR="00E76C52" w:rsidRPr="00275ABE" w:rsidRDefault="00E76C52" w:rsidP="0000714A">
      <w:pPr>
        <w:keepNext/>
        <w:rPr>
          <w:sz w:val="22"/>
          <w:szCs w:val="22"/>
        </w:rPr>
      </w:pPr>
    </w:p>
    <w:p w14:paraId="4B8913E3" w14:textId="77777777" w:rsidR="00E76C52" w:rsidRPr="00275ABE" w:rsidRDefault="00E76C52" w:rsidP="0000714A">
      <w:pPr>
        <w:rPr>
          <w:sz w:val="22"/>
          <w:szCs w:val="22"/>
        </w:rPr>
      </w:pPr>
      <w:r w:rsidRPr="00275ABE">
        <w:rPr>
          <w:sz w:val="22"/>
          <w:szCs w:val="22"/>
        </w:rPr>
        <w:t>În cazul evenimentelor de mai sus medicul dumneavoastră poate recomanda oprirea tratamentului.</w:t>
      </w:r>
    </w:p>
    <w:p w14:paraId="64CCDAE2" w14:textId="77777777" w:rsidR="00E76C52" w:rsidRPr="00275ABE" w:rsidRDefault="00E76C52" w:rsidP="0000714A">
      <w:pPr>
        <w:rPr>
          <w:sz w:val="22"/>
          <w:szCs w:val="22"/>
        </w:rPr>
      </w:pPr>
    </w:p>
    <w:p w14:paraId="21F5EDC4" w14:textId="77777777" w:rsidR="00E76C52" w:rsidRPr="00275ABE" w:rsidRDefault="00E76C52" w:rsidP="0000714A">
      <w:pPr>
        <w:keepNext/>
        <w:rPr>
          <w:sz w:val="22"/>
          <w:szCs w:val="22"/>
          <w:u w:val="single"/>
        </w:rPr>
      </w:pPr>
      <w:r w:rsidRPr="00275ABE">
        <w:rPr>
          <w:sz w:val="22"/>
          <w:szCs w:val="22"/>
          <w:u w:val="single"/>
        </w:rPr>
        <w:t>Sindromul hiperstimulării ovariene (SHSO)</w:t>
      </w:r>
    </w:p>
    <w:p w14:paraId="72AF2DA0" w14:textId="77777777" w:rsidR="00E76C52" w:rsidRPr="00275ABE" w:rsidRDefault="00E76C52" w:rsidP="0000714A">
      <w:pPr>
        <w:keepNext/>
        <w:rPr>
          <w:sz w:val="22"/>
          <w:szCs w:val="22"/>
        </w:rPr>
      </w:pPr>
    </w:p>
    <w:p w14:paraId="45764085" w14:textId="77777777" w:rsidR="00E76C52" w:rsidRPr="00275ABE" w:rsidRDefault="00E76C52" w:rsidP="0000714A">
      <w:pPr>
        <w:rPr>
          <w:sz w:val="22"/>
          <w:szCs w:val="22"/>
        </w:rPr>
      </w:pPr>
      <w:r w:rsidRPr="00275ABE">
        <w:rPr>
          <w:sz w:val="22"/>
          <w:szCs w:val="22"/>
        </w:rPr>
        <w:t xml:space="preserve">Dacă sunteți femeie, acest medicament crește riscul dezvoltării SHSO. Acest lucru se întâmplă atunci când foliculii se dezvoltă prea mult și devin chisturi de dimensiuni mari. Dacă simțiți dureri în partea de jos a abdomenului, luați în greutate rapid, vă este greață sau aveți vărsături, dacă respirați cu greutate, spuneți-i medicului imediat; acesta vă poate cere să opriți utilizarea acestui medicament (vezi pct. 4). </w:t>
      </w:r>
    </w:p>
    <w:p w14:paraId="64960FA5" w14:textId="77777777" w:rsidR="00E76C52" w:rsidRPr="00275ABE" w:rsidRDefault="00E76C52" w:rsidP="0000714A">
      <w:pPr>
        <w:rPr>
          <w:sz w:val="22"/>
          <w:szCs w:val="22"/>
        </w:rPr>
      </w:pPr>
      <w:r w:rsidRPr="00275ABE">
        <w:rPr>
          <w:sz w:val="22"/>
          <w:szCs w:val="22"/>
        </w:rPr>
        <w:t>În cazul în care ovulația nu se produce și dacă doza recomandată și schema de tratament sunt strict respectate, apariția SHSO este mai puțin probabilă. Tratamentul cu GONAL</w:t>
      </w:r>
      <w:r w:rsidRPr="00275ABE">
        <w:rPr>
          <w:sz w:val="22"/>
          <w:szCs w:val="22"/>
        </w:rPr>
        <w:noBreakHyphen/>
        <w:t>f conduce rar la apariția SHSO sever, exceptând cazul în care se administrează medicamentul utilizat pentru inducerea maturării foliculare finale (care conține gonadotropină corionică umană – hCG). În cazul apariției SHSO, este posibil ca medicul dumneavoastră să nu vă prescrie niciun tip de hCG în ciclul de tratament curent și să vi se spună să nu aveți contact sexual sau să utilizați o metodă contraceptivă de barieră timp de cel puțin patru zile.</w:t>
      </w:r>
    </w:p>
    <w:p w14:paraId="6BE32B45" w14:textId="77777777" w:rsidR="00E76C52" w:rsidRPr="00275ABE" w:rsidRDefault="00E76C52" w:rsidP="0000714A">
      <w:pPr>
        <w:rPr>
          <w:sz w:val="22"/>
          <w:szCs w:val="22"/>
        </w:rPr>
      </w:pPr>
    </w:p>
    <w:p w14:paraId="04FFD95A" w14:textId="77777777" w:rsidR="00E76C52" w:rsidRPr="00AE5936" w:rsidRDefault="00E76C52" w:rsidP="0000714A">
      <w:pPr>
        <w:keepNext/>
        <w:rPr>
          <w:bCs/>
          <w:sz w:val="22"/>
          <w:szCs w:val="22"/>
        </w:rPr>
      </w:pPr>
      <w:r w:rsidRPr="00275ABE">
        <w:rPr>
          <w:sz w:val="22"/>
          <w:szCs w:val="22"/>
          <w:u w:val="single"/>
        </w:rPr>
        <w:lastRenderedPageBreak/>
        <w:t>Sarcina multiplă</w:t>
      </w:r>
    </w:p>
    <w:p w14:paraId="6641F8BB" w14:textId="77777777" w:rsidR="00E76C52" w:rsidRPr="00275ABE" w:rsidRDefault="00E76C52" w:rsidP="0000714A">
      <w:pPr>
        <w:keepNext/>
        <w:rPr>
          <w:sz w:val="22"/>
          <w:szCs w:val="22"/>
        </w:rPr>
      </w:pPr>
    </w:p>
    <w:p w14:paraId="0BF01021" w14:textId="77777777" w:rsidR="00E76C52" w:rsidRPr="00275ABE" w:rsidRDefault="00E76C52" w:rsidP="00AE5936">
      <w:pPr>
        <w:keepLines/>
        <w:rPr>
          <w:sz w:val="22"/>
          <w:szCs w:val="22"/>
        </w:rPr>
      </w:pPr>
      <w:r w:rsidRPr="00275ABE">
        <w:rPr>
          <w:sz w:val="22"/>
          <w:szCs w:val="22"/>
        </w:rPr>
        <w:t>La utilizarea GONAL</w:t>
      </w:r>
      <w:r w:rsidRPr="00275ABE">
        <w:rPr>
          <w:sz w:val="22"/>
          <w:szCs w:val="22"/>
        </w:rPr>
        <w:noBreakHyphen/>
        <w:t>f există un risc mai crescut de a fi gravidă cu mai mult de un copil o dată („sarcină multiplă”, în general gemeni) decât în cazul concepției naturale. Sarcina multiplă poate duce la complicații medicale pentru dumneavoastră și pentru copii. Puteți reduce riscul apariției sarcinii multiple dacă utilizați doza corectă de GONAL</w:t>
      </w:r>
      <w:r w:rsidRPr="00275ABE">
        <w:rPr>
          <w:sz w:val="22"/>
          <w:szCs w:val="22"/>
        </w:rPr>
        <w:noBreakHyphen/>
        <w:t>f la momentele potrivite. În cazul în care sunteți supusă unor tehnici de reproducere asistată, riscul sarcinii multiple este asociat cu vârsta dumneavoastră, precum și calitatea și numărul de ovocite fertilizate sau de embrioni implantați.</w:t>
      </w:r>
    </w:p>
    <w:p w14:paraId="13A76E93" w14:textId="77777777" w:rsidR="00E76C52" w:rsidRPr="00275ABE" w:rsidRDefault="00E76C52" w:rsidP="0000714A">
      <w:pPr>
        <w:rPr>
          <w:sz w:val="22"/>
          <w:szCs w:val="22"/>
        </w:rPr>
      </w:pPr>
    </w:p>
    <w:p w14:paraId="1949B3CE" w14:textId="77777777" w:rsidR="00E76C52" w:rsidRPr="00275ABE" w:rsidRDefault="00E76C52" w:rsidP="0000714A">
      <w:pPr>
        <w:keepNext/>
        <w:rPr>
          <w:sz w:val="22"/>
          <w:szCs w:val="22"/>
          <w:u w:val="single"/>
        </w:rPr>
      </w:pPr>
      <w:r w:rsidRPr="00275ABE">
        <w:rPr>
          <w:sz w:val="22"/>
          <w:szCs w:val="22"/>
          <w:u w:val="single"/>
        </w:rPr>
        <w:t>Pierderea sarcinii</w:t>
      </w:r>
    </w:p>
    <w:p w14:paraId="3B83945E" w14:textId="77777777" w:rsidR="00E76C52" w:rsidRPr="00275ABE" w:rsidRDefault="00E76C52" w:rsidP="0000714A">
      <w:pPr>
        <w:keepNext/>
        <w:rPr>
          <w:sz w:val="22"/>
          <w:szCs w:val="22"/>
        </w:rPr>
      </w:pPr>
    </w:p>
    <w:p w14:paraId="41DFAC45" w14:textId="77777777" w:rsidR="00E76C52" w:rsidRPr="00275ABE" w:rsidRDefault="00E76C52" w:rsidP="0000714A">
      <w:pPr>
        <w:rPr>
          <w:sz w:val="22"/>
          <w:szCs w:val="22"/>
        </w:rPr>
      </w:pPr>
      <w:r w:rsidRPr="00275ABE">
        <w:rPr>
          <w:sz w:val="22"/>
          <w:szCs w:val="22"/>
        </w:rPr>
        <w:t>În cazul în care sunteți supusă unor tehnici de reproducere asistată sau stimulării ovarelor pentru a produce ovocite, există o probabilitate mai mare de pierdere a sarcinii decât la media femeilor.</w:t>
      </w:r>
    </w:p>
    <w:p w14:paraId="3CE0AFE7" w14:textId="77777777" w:rsidR="00E76C52" w:rsidRPr="00275ABE" w:rsidRDefault="00E76C52" w:rsidP="0000714A">
      <w:pPr>
        <w:rPr>
          <w:sz w:val="22"/>
          <w:szCs w:val="22"/>
        </w:rPr>
      </w:pPr>
    </w:p>
    <w:p w14:paraId="12C90CC8" w14:textId="77777777" w:rsidR="00E76C52" w:rsidRPr="00275ABE" w:rsidRDefault="00E76C52" w:rsidP="0000714A">
      <w:pPr>
        <w:keepNext/>
        <w:rPr>
          <w:sz w:val="22"/>
          <w:szCs w:val="22"/>
          <w:u w:val="single"/>
        </w:rPr>
      </w:pPr>
      <w:r w:rsidRPr="00275ABE">
        <w:rPr>
          <w:sz w:val="22"/>
          <w:szCs w:val="22"/>
          <w:u w:val="single"/>
        </w:rPr>
        <w:t>Probleme de coagulare a sângelui (evenimente tromboembolice)</w:t>
      </w:r>
    </w:p>
    <w:p w14:paraId="45FC22A8" w14:textId="77777777" w:rsidR="00E76C52" w:rsidRPr="00275ABE" w:rsidRDefault="00E76C52" w:rsidP="0000714A">
      <w:pPr>
        <w:keepNext/>
        <w:rPr>
          <w:sz w:val="22"/>
          <w:szCs w:val="22"/>
        </w:rPr>
      </w:pPr>
    </w:p>
    <w:p w14:paraId="74CA643D" w14:textId="77777777" w:rsidR="00E76C52" w:rsidRPr="00275ABE" w:rsidRDefault="00E76C52" w:rsidP="0000714A">
      <w:pPr>
        <w:rPr>
          <w:sz w:val="22"/>
          <w:szCs w:val="22"/>
        </w:rPr>
      </w:pPr>
      <w:r w:rsidRPr="00275ABE">
        <w:rPr>
          <w:sz w:val="22"/>
          <w:szCs w:val="22"/>
        </w:rPr>
        <w:t>Dacă ați avut în trecut sau recent cheaguri de sânge la picioare sau la plămâni, sau atac de cord sau atac cerebral, sau dacă acestea au apărut la membrii familiei, este posibil să prezentați un risc mai crescut de apariție a unor astfel de probleme sau ca acestea să se înrăutățească în cazul tratamentului cu GONAL</w:t>
      </w:r>
      <w:r w:rsidRPr="00275ABE">
        <w:rPr>
          <w:sz w:val="22"/>
          <w:szCs w:val="22"/>
        </w:rPr>
        <w:noBreakHyphen/>
        <w:t>f.</w:t>
      </w:r>
    </w:p>
    <w:p w14:paraId="137476DE" w14:textId="77777777" w:rsidR="00E76C52" w:rsidRPr="00275ABE" w:rsidRDefault="00E76C52" w:rsidP="0000714A">
      <w:pPr>
        <w:rPr>
          <w:sz w:val="22"/>
          <w:szCs w:val="22"/>
        </w:rPr>
      </w:pPr>
    </w:p>
    <w:p w14:paraId="7600DC1E" w14:textId="77777777" w:rsidR="00E76C52" w:rsidRPr="00275ABE" w:rsidRDefault="00E76C52" w:rsidP="0000714A">
      <w:pPr>
        <w:keepNext/>
        <w:rPr>
          <w:sz w:val="22"/>
          <w:szCs w:val="22"/>
          <w:u w:val="single"/>
        </w:rPr>
      </w:pPr>
      <w:r w:rsidRPr="00275ABE">
        <w:rPr>
          <w:sz w:val="22"/>
          <w:szCs w:val="22"/>
          <w:u w:val="single"/>
        </w:rPr>
        <w:t>Bărbați cu nivel crescut de FSH în sânge</w:t>
      </w:r>
    </w:p>
    <w:p w14:paraId="1A0950F4" w14:textId="77777777" w:rsidR="00E76C52" w:rsidRPr="00275ABE" w:rsidRDefault="00E76C52" w:rsidP="0000714A">
      <w:pPr>
        <w:keepNext/>
        <w:rPr>
          <w:sz w:val="22"/>
          <w:szCs w:val="22"/>
        </w:rPr>
      </w:pPr>
    </w:p>
    <w:p w14:paraId="72736366" w14:textId="77777777" w:rsidR="00E76C52" w:rsidRPr="00275ABE" w:rsidRDefault="00E76C52" w:rsidP="0000714A">
      <w:pPr>
        <w:rPr>
          <w:sz w:val="22"/>
          <w:szCs w:val="22"/>
        </w:rPr>
      </w:pPr>
      <w:r w:rsidRPr="00275ABE">
        <w:rPr>
          <w:sz w:val="22"/>
          <w:szCs w:val="22"/>
        </w:rPr>
        <w:t>La bărbații cu nivel prea ridicat de FSH în sânge, acesta poate fi un semn de probleme testiculare. De regulă, GONAL</w:t>
      </w:r>
      <w:r w:rsidRPr="00275ABE">
        <w:rPr>
          <w:sz w:val="22"/>
          <w:szCs w:val="22"/>
        </w:rPr>
        <w:noBreakHyphen/>
        <w:t xml:space="preserve">f nu este eficace dacă aveți această problemă. </w:t>
      </w:r>
    </w:p>
    <w:p w14:paraId="4FB93A30" w14:textId="77777777" w:rsidR="00E76C52" w:rsidRPr="00275ABE" w:rsidRDefault="00E76C52" w:rsidP="0000714A">
      <w:pPr>
        <w:rPr>
          <w:sz w:val="22"/>
          <w:szCs w:val="22"/>
        </w:rPr>
      </w:pPr>
    </w:p>
    <w:p w14:paraId="0FFA2047" w14:textId="77777777" w:rsidR="00E76C52" w:rsidRPr="00275ABE" w:rsidRDefault="00E76C52" w:rsidP="0000714A">
      <w:pPr>
        <w:rPr>
          <w:sz w:val="22"/>
          <w:szCs w:val="22"/>
        </w:rPr>
      </w:pPr>
      <w:r w:rsidRPr="00275ABE">
        <w:rPr>
          <w:sz w:val="22"/>
          <w:szCs w:val="22"/>
        </w:rPr>
        <w:t>Dacă medicul dumneavoastră decide să încerce tratamentul cu GONAL</w:t>
      </w:r>
      <w:r w:rsidRPr="00275ABE">
        <w:rPr>
          <w:sz w:val="22"/>
          <w:szCs w:val="22"/>
        </w:rPr>
        <w:noBreakHyphen/>
        <w:t>f, este posibil să vă ceară să oferiți probe de spermă pentru analize, timp de 4</w:t>
      </w:r>
      <w:r w:rsidRPr="00275ABE">
        <w:rPr>
          <w:sz w:val="22"/>
          <w:szCs w:val="22"/>
        </w:rPr>
        <w:noBreakHyphen/>
        <w:t>6 luni de la începerea tratamentului, în vederea monitorizării acestuia.</w:t>
      </w:r>
    </w:p>
    <w:p w14:paraId="09B4F94C" w14:textId="77777777" w:rsidR="00E76C52" w:rsidRPr="00275ABE" w:rsidRDefault="00E76C52" w:rsidP="0000714A">
      <w:pPr>
        <w:rPr>
          <w:sz w:val="22"/>
          <w:szCs w:val="22"/>
        </w:rPr>
      </w:pPr>
    </w:p>
    <w:p w14:paraId="7ECC803E" w14:textId="77777777" w:rsidR="00E76C52" w:rsidRPr="00275ABE" w:rsidRDefault="00E76C52" w:rsidP="0000714A">
      <w:pPr>
        <w:keepNext/>
        <w:rPr>
          <w:b/>
          <w:bCs/>
          <w:sz w:val="22"/>
          <w:szCs w:val="22"/>
        </w:rPr>
      </w:pPr>
      <w:r w:rsidRPr="00275ABE">
        <w:rPr>
          <w:b/>
          <w:bCs/>
          <w:sz w:val="22"/>
          <w:szCs w:val="22"/>
        </w:rPr>
        <w:t xml:space="preserve">Copii </w:t>
      </w:r>
      <w:r w:rsidRPr="00275ABE">
        <w:rPr>
          <w:b/>
          <w:sz w:val="22"/>
          <w:szCs w:val="22"/>
        </w:rPr>
        <w:t>și adolescenți</w:t>
      </w:r>
    </w:p>
    <w:p w14:paraId="0660CE1A" w14:textId="77777777" w:rsidR="00E76C52" w:rsidRPr="00275ABE" w:rsidRDefault="00E76C52" w:rsidP="0000714A">
      <w:pPr>
        <w:keepNext/>
        <w:rPr>
          <w:bCs/>
          <w:sz w:val="22"/>
          <w:szCs w:val="22"/>
        </w:rPr>
      </w:pPr>
    </w:p>
    <w:p w14:paraId="4ACF6D6C" w14:textId="77777777" w:rsidR="00E76C52" w:rsidRPr="00275ABE" w:rsidRDefault="00E76C52" w:rsidP="0000714A">
      <w:pPr>
        <w:rPr>
          <w:sz w:val="22"/>
          <w:szCs w:val="22"/>
        </w:rPr>
      </w:pPr>
      <w:r w:rsidRPr="00275ABE">
        <w:rPr>
          <w:sz w:val="22"/>
          <w:szCs w:val="22"/>
        </w:rPr>
        <w:t>GONAL</w:t>
      </w:r>
      <w:r w:rsidRPr="00275ABE">
        <w:rPr>
          <w:sz w:val="22"/>
          <w:szCs w:val="22"/>
        </w:rPr>
        <w:noBreakHyphen/>
        <w:t>f nu trebuie utilizat la copii și adolescenți sub 18 ani.</w:t>
      </w:r>
    </w:p>
    <w:p w14:paraId="12A5A7FF" w14:textId="77777777" w:rsidR="00E76C52" w:rsidRPr="00275ABE" w:rsidRDefault="00E76C52" w:rsidP="0000714A">
      <w:pPr>
        <w:rPr>
          <w:sz w:val="22"/>
          <w:szCs w:val="22"/>
        </w:rPr>
      </w:pPr>
    </w:p>
    <w:p w14:paraId="782A9A5B" w14:textId="77777777" w:rsidR="00E76C52" w:rsidRPr="00275ABE" w:rsidRDefault="00E76C52" w:rsidP="0000714A">
      <w:pPr>
        <w:keepNext/>
        <w:keepLines/>
        <w:rPr>
          <w:b/>
          <w:sz w:val="22"/>
          <w:szCs w:val="22"/>
        </w:rPr>
      </w:pPr>
      <w:r w:rsidRPr="00275ABE">
        <w:rPr>
          <w:b/>
          <w:sz w:val="22"/>
          <w:szCs w:val="22"/>
        </w:rPr>
        <w:t>GONAL-f împreună cu alte medicamente</w:t>
      </w:r>
    </w:p>
    <w:p w14:paraId="15708228" w14:textId="77777777" w:rsidR="00E76C52" w:rsidRPr="00094B43" w:rsidRDefault="00E76C52" w:rsidP="0000714A">
      <w:pPr>
        <w:keepNext/>
        <w:keepLines/>
        <w:rPr>
          <w:bCs/>
          <w:sz w:val="22"/>
          <w:szCs w:val="22"/>
        </w:rPr>
      </w:pPr>
    </w:p>
    <w:p w14:paraId="183DFDFE" w14:textId="77777777" w:rsidR="00E76C52" w:rsidRPr="00275ABE" w:rsidRDefault="00E76C52" w:rsidP="0000714A">
      <w:pPr>
        <w:keepNext/>
        <w:keepLines/>
        <w:rPr>
          <w:sz w:val="22"/>
          <w:szCs w:val="22"/>
        </w:rPr>
      </w:pPr>
      <w:r w:rsidRPr="00275ABE">
        <w:rPr>
          <w:sz w:val="22"/>
          <w:szCs w:val="22"/>
        </w:rPr>
        <w:t>Spuneți medicului dumneavoastră dacă luați, ați luat recent sau s-ar putea să luați orice alte medicamente.</w:t>
      </w:r>
    </w:p>
    <w:p w14:paraId="1D45BB5D" w14:textId="77777777" w:rsidR="00E76C52" w:rsidRPr="00275ABE" w:rsidRDefault="00E76C52" w:rsidP="0000714A">
      <w:pPr>
        <w:keepNext/>
        <w:numPr>
          <w:ilvl w:val="0"/>
          <w:numId w:val="19"/>
        </w:numPr>
        <w:tabs>
          <w:tab w:val="left" w:pos="567"/>
        </w:tabs>
        <w:rPr>
          <w:sz w:val="22"/>
          <w:szCs w:val="22"/>
        </w:rPr>
      </w:pPr>
      <w:r w:rsidRPr="00275ABE">
        <w:rPr>
          <w:sz w:val="22"/>
          <w:szCs w:val="22"/>
        </w:rPr>
        <w:t>Dacă utilizați GONAL</w:t>
      </w:r>
      <w:r w:rsidRPr="00275ABE">
        <w:rPr>
          <w:sz w:val="22"/>
          <w:szCs w:val="22"/>
        </w:rPr>
        <w:noBreakHyphen/>
        <w:t>f cu alte medicamente pentru producerea ovulației (cum sunt hCG sau citratul de clomifen), răspunsul foliculilor poate crește.</w:t>
      </w:r>
    </w:p>
    <w:p w14:paraId="17319A35" w14:textId="77777777" w:rsidR="00E76C52" w:rsidRPr="00275ABE" w:rsidRDefault="00E76C52" w:rsidP="0000714A">
      <w:pPr>
        <w:numPr>
          <w:ilvl w:val="0"/>
          <w:numId w:val="19"/>
        </w:numPr>
        <w:tabs>
          <w:tab w:val="left" w:pos="567"/>
        </w:tabs>
        <w:rPr>
          <w:sz w:val="22"/>
          <w:szCs w:val="22"/>
        </w:rPr>
      </w:pPr>
      <w:r w:rsidRPr="00275ABE">
        <w:rPr>
          <w:sz w:val="22"/>
          <w:szCs w:val="22"/>
        </w:rPr>
        <w:t>Dacă utilizați GONAL</w:t>
      </w:r>
      <w:r w:rsidRPr="00275ABE">
        <w:rPr>
          <w:sz w:val="22"/>
          <w:szCs w:val="22"/>
        </w:rPr>
        <w:noBreakHyphen/>
        <w:t>f în același timp cu un agonist sau antagonist al „hormonului eliberator de gonadotropină” (GnRH) (aceste medicamente reduc nivelul hormonilor sexuali și opresc ovulația) este posibil să fie necesară o doză crescută de GONAL</w:t>
      </w:r>
      <w:r w:rsidRPr="00275ABE">
        <w:rPr>
          <w:sz w:val="22"/>
          <w:szCs w:val="22"/>
        </w:rPr>
        <w:noBreakHyphen/>
        <w:t>f pentru producerea foliculilor.</w:t>
      </w:r>
    </w:p>
    <w:p w14:paraId="64F5984D" w14:textId="77777777" w:rsidR="00E76C52" w:rsidRPr="00275ABE" w:rsidRDefault="00E76C52" w:rsidP="0000714A">
      <w:pPr>
        <w:rPr>
          <w:sz w:val="22"/>
          <w:szCs w:val="22"/>
        </w:rPr>
      </w:pPr>
    </w:p>
    <w:p w14:paraId="3CE0B2E4" w14:textId="77777777" w:rsidR="00E76C52" w:rsidRPr="00275ABE" w:rsidRDefault="00E76C52" w:rsidP="0000714A">
      <w:pPr>
        <w:keepNext/>
        <w:keepLines/>
        <w:rPr>
          <w:b/>
          <w:sz w:val="22"/>
          <w:szCs w:val="22"/>
        </w:rPr>
      </w:pPr>
      <w:r w:rsidRPr="00275ABE">
        <w:rPr>
          <w:b/>
          <w:sz w:val="22"/>
          <w:szCs w:val="22"/>
        </w:rPr>
        <w:t>Sarcina și alăptarea</w:t>
      </w:r>
    </w:p>
    <w:p w14:paraId="133BA468" w14:textId="77777777" w:rsidR="00E76C52" w:rsidRPr="00275ABE" w:rsidRDefault="00E76C52" w:rsidP="0000714A">
      <w:pPr>
        <w:keepNext/>
        <w:keepLines/>
        <w:rPr>
          <w:sz w:val="22"/>
          <w:szCs w:val="22"/>
        </w:rPr>
      </w:pPr>
    </w:p>
    <w:p w14:paraId="721ED982" w14:textId="77777777" w:rsidR="00E76C52" w:rsidRPr="00275ABE" w:rsidRDefault="00E76C52" w:rsidP="0000714A">
      <w:pPr>
        <w:rPr>
          <w:sz w:val="22"/>
          <w:szCs w:val="22"/>
        </w:rPr>
      </w:pPr>
      <w:r w:rsidRPr="00275ABE">
        <w:rPr>
          <w:sz w:val="22"/>
          <w:szCs w:val="22"/>
        </w:rPr>
        <w:t xml:space="preserve">Nu utilizați </w:t>
      </w:r>
      <w:r w:rsidRPr="00275ABE">
        <w:rPr>
          <w:bCs/>
          <w:sz w:val="22"/>
          <w:szCs w:val="22"/>
        </w:rPr>
        <w:t>GONAL</w:t>
      </w:r>
      <w:r w:rsidRPr="00275ABE">
        <w:rPr>
          <w:bCs/>
          <w:sz w:val="22"/>
          <w:szCs w:val="22"/>
        </w:rPr>
        <w:noBreakHyphen/>
        <w:t>f</w:t>
      </w:r>
      <w:r w:rsidRPr="00275ABE">
        <w:rPr>
          <w:sz w:val="22"/>
          <w:szCs w:val="22"/>
        </w:rPr>
        <w:t xml:space="preserve"> dacă sunteți gravidă sau alăptați.</w:t>
      </w:r>
    </w:p>
    <w:p w14:paraId="248B451E" w14:textId="77777777" w:rsidR="00E76C52" w:rsidRPr="00275ABE" w:rsidRDefault="00E76C52" w:rsidP="0000714A">
      <w:pPr>
        <w:rPr>
          <w:sz w:val="22"/>
          <w:szCs w:val="22"/>
        </w:rPr>
      </w:pPr>
    </w:p>
    <w:p w14:paraId="0DE7512A" w14:textId="77777777" w:rsidR="00E76C52" w:rsidRPr="00275ABE" w:rsidRDefault="00E76C52" w:rsidP="0000714A">
      <w:pPr>
        <w:keepNext/>
        <w:rPr>
          <w:sz w:val="22"/>
          <w:szCs w:val="22"/>
        </w:rPr>
      </w:pPr>
      <w:r w:rsidRPr="00275ABE">
        <w:rPr>
          <w:b/>
          <w:sz w:val="22"/>
          <w:szCs w:val="22"/>
        </w:rPr>
        <w:t>Conducerea vehiculelor și folosirea utilajelor</w:t>
      </w:r>
    </w:p>
    <w:p w14:paraId="7E2173BF" w14:textId="77777777" w:rsidR="00E76C52" w:rsidRPr="00275ABE" w:rsidRDefault="00E76C52" w:rsidP="0000714A">
      <w:pPr>
        <w:keepNext/>
        <w:rPr>
          <w:sz w:val="22"/>
          <w:szCs w:val="22"/>
        </w:rPr>
      </w:pPr>
    </w:p>
    <w:p w14:paraId="64626F21" w14:textId="77777777" w:rsidR="00E76C52" w:rsidRPr="00275ABE" w:rsidRDefault="00E76C52" w:rsidP="0000714A">
      <w:pPr>
        <w:rPr>
          <w:sz w:val="22"/>
          <w:szCs w:val="22"/>
        </w:rPr>
      </w:pPr>
      <w:r w:rsidRPr="00275ABE">
        <w:rPr>
          <w:sz w:val="22"/>
          <w:szCs w:val="22"/>
        </w:rPr>
        <w:t>Nu se preconizează că GONAL</w:t>
      </w:r>
      <w:r w:rsidRPr="00275ABE">
        <w:rPr>
          <w:sz w:val="22"/>
          <w:szCs w:val="22"/>
        </w:rPr>
        <w:noBreakHyphen/>
        <w:t>f va afecta capacitatea dumneavoastră de a conduce vehicule și de a folosi utilaje.</w:t>
      </w:r>
    </w:p>
    <w:p w14:paraId="2F4E31DC" w14:textId="77777777" w:rsidR="00E76C52" w:rsidRPr="00275ABE" w:rsidRDefault="00E76C52" w:rsidP="0000714A">
      <w:pPr>
        <w:rPr>
          <w:sz w:val="22"/>
          <w:szCs w:val="22"/>
        </w:rPr>
      </w:pPr>
    </w:p>
    <w:p w14:paraId="2E69B344" w14:textId="732BB7CC" w:rsidR="00E76C52" w:rsidRPr="00275ABE" w:rsidRDefault="00E76C52" w:rsidP="0000714A">
      <w:pPr>
        <w:keepNext/>
        <w:adjustRightInd w:val="0"/>
        <w:rPr>
          <w:b/>
          <w:sz w:val="22"/>
          <w:szCs w:val="22"/>
        </w:rPr>
      </w:pPr>
      <w:r w:rsidRPr="00275ABE">
        <w:rPr>
          <w:b/>
          <w:sz w:val="22"/>
          <w:szCs w:val="22"/>
        </w:rPr>
        <w:lastRenderedPageBreak/>
        <w:t>GONAL</w:t>
      </w:r>
      <w:r w:rsidRPr="00275ABE">
        <w:rPr>
          <w:b/>
          <w:sz w:val="22"/>
          <w:szCs w:val="22"/>
        </w:rPr>
        <w:noBreakHyphen/>
        <w:t>f conține sodiu</w:t>
      </w:r>
      <w:r>
        <w:rPr>
          <w:b/>
          <w:sz w:val="22"/>
          <w:szCs w:val="22"/>
        </w:rPr>
        <w:t>,</w:t>
      </w:r>
      <w:r w:rsidRPr="00275ABE">
        <w:rPr>
          <w:b/>
          <w:sz w:val="22"/>
          <w:szCs w:val="22"/>
        </w:rPr>
        <w:t xml:space="preserve"> alcool benzilic</w:t>
      </w:r>
      <w:r>
        <w:rPr>
          <w:b/>
          <w:sz w:val="22"/>
          <w:szCs w:val="22"/>
        </w:rPr>
        <w:t xml:space="preserve"> </w:t>
      </w:r>
      <w:r w:rsidRPr="00275ABE">
        <w:rPr>
          <w:b/>
          <w:sz w:val="22"/>
          <w:szCs w:val="22"/>
        </w:rPr>
        <w:t>și</w:t>
      </w:r>
      <w:r>
        <w:rPr>
          <w:b/>
          <w:sz w:val="22"/>
          <w:szCs w:val="22"/>
        </w:rPr>
        <w:t xml:space="preserve"> latex</w:t>
      </w:r>
    </w:p>
    <w:p w14:paraId="280F0867" w14:textId="77777777" w:rsidR="00E76C52" w:rsidRPr="00BE7F94" w:rsidRDefault="00E76C52" w:rsidP="0000714A">
      <w:pPr>
        <w:keepNext/>
        <w:adjustRightInd w:val="0"/>
        <w:rPr>
          <w:bCs/>
          <w:sz w:val="22"/>
          <w:szCs w:val="22"/>
        </w:rPr>
      </w:pPr>
    </w:p>
    <w:p w14:paraId="63C222F2" w14:textId="77777777" w:rsidR="00E76C52" w:rsidRPr="00275ABE" w:rsidRDefault="00E76C52" w:rsidP="0000714A">
      <w:pPr>
        <w:keepNext/>
        <w:rPr>
          <w:sz w:val="22"/>
          <w:szCs w:val="22"/>
        </w:rPr>
      </w:pPr>
      <w:r w:rsidRPr="00275ABE">
        <w:rPr>
          <w:sz w:val="22"/>
          <w:szCs w:val="22"/>
        </w:rPr>
        <w:t>Acest medicament conține sodiu mai puțin de 1 mmol (23 mg) per doză, adică practic „nu conține sodiu”.</w:t>
      </w:r>
    </w:p>
    <w:p w14:paraId="29C37B5A" w14:textId="77777777" w:rsidR="00E76C52" w:rsidRPr="00275ABE" w:rsidRDefault="00E76C52" w:rsidP="0000714A">
      <w:pPr>
        <w:keepNext/>
        <w:rPr>
          <w:bCs/>
          <w:sz w:val="22"/>
          <w:szCs w:val="22"/>
        </w:rPr>
      </w:pPr>
    </w:p>
    <w:p w14:paraId="4B5FF294" w14:textId="77777777" w:rsidR="00E76C52" w:rsidRPr="00275ABE" w:rsidRDefault="00E76C52" w:rsidP="0000714A">
      <w:pPr>
        <w:rPr>
          <w:sz w:val="22"/>
          <w:szCs w:val="22"/>
        </w:rPr>
      </w:pPr>
      <w:r w:rsidRPr="00275ABE">
        <w:rPr>
          <w:sz w:val="22"/>
          <w:szCs w:val="22"/>
        </w:rPr>
        <w:t>Când este reconstituit cu solventul furnizat, acest medicament conține 1,23 mg alcool benzilic per fiecare doză de 75 UI, care este echivalent cu 9,45 mg/ml. Alcoolul benzilic poate determina reacții alergice.</w:t>
      </w:r>
    </w:p>
    <w:p w14:paraId="3AE9EB29" w14:textId="77777777" w:rsidR="00E76C52" w:rsidRPr="00275ABE" w:rsidRDefault="00E76C52" w:rsidP="0000714A">
      <w:pPr>
        <w:rPr>
          <w:sz w:val="22"/>
          <w:szCs w:val="22"/>
        </w:rPr>
      </w:pPr>
    </w:p>
    <w:p w14:paraId="3AEF641A" w14:textId="6F37091D" w:rsidR="00E76C52" w:rsidRDefault="00E76C52" w:rsidP="0000714A">
      <w:pPr>
        <w:rPr>
          <w:bCs/>
          <w:sz w:val="22"/>
          <w:szCs w:val="22"/>
        </w:rPr>
      </w:pPr>
      <w:r>
        <w:rPr>
          <w:bCs/>
          <w:sz w:val="22"/>
          <w:szCs w:val="22"/>
        </w:rPr>
        <w:t xml:space="preserve">Capacul </w:t>
      </w:r>
      <w:r w:rsidRPr="007167C6">
        <w:rPr>
          <w:bCs/>
          <w:sz w:val="22"/>
          <w:szCs w:val="22"/>
        </w:rPr>
        <w:t>de protecție</w:t>
      </w:r>
      <w:r>
        <w:rPr>
          <w:bCs/>
          <w:sz w:val="22"/>
          <w:szCs w:val="22"/>
        </w:rPr>
        <w:t xml:space="preserve"> al</w:t>
      </w:r>
      <w:r w:rsidRPr="00275ABE">
        <w:rPr>
          <w:bCs/>
          <w:sz w:val="22"/>
          <w:szCs w:val="22"/>
        </w:rPr>
        <w:t xml:space="preserve"> acului de la seringa preumplută </w:t>
      </w:r>
      <w:r>
        <w:rPr>
          <w:bCs/>
          <w:sz w:val="22"/>
          <w:szCs w:val="22"/>
        </w:rPr>
        <w:t>cu</w:t>
      </w:r>
      <w:r w:rsidRPr="00275ABE">
        <w:rPr>
          <w:bCs/>
          <w:sz w:val="22"/>
          <w:szCs w:val="22"/>
        </w:rPr>
        <w:t xml:space="preserve"> solvent pentru reconstituire conține latex (cauciuc natural uscat), care poate provoca reacții alergice severe.</w:t>
      </w:r>
    </w:p>
    <w:p w14:paraId="0CE01BFB" w14:textId="6264634D" w:rsidR="00E76C52" w:rsidDel="001E251D" w:rsidRDefault="00E76C52" w:rsidP="0000714A">
      <w:pPr>
        <w:rPr>
          <w:del w:id="2988" w:author="deletion" w:date="2026-07-14T14:12:00Z"/>
          <w:bCs/>
          <w:sz w:val="22"/>
          <w:szCs w:val="22"/>
        </w:rPr>
      </w:pPr>
    </w:p>
    <w:p w14:paraId="0C9E1A31" w14:textId="7228DD49" w:rsidR="00E76C52" w:rsidRPr="00275ABE" w:rsidDel="001E251D" w:rsidRDefault="00E76C52" w:rsidP="0000714A">
      <w:pPr>
        <w:rPr>
          <w:del w:id="2989" w:author="deletion" w:date="2026-07-14T14:12:00Z"/>
          <w:sz w:val="22"/>
          <w:szCs w:val="22"/>
        </w:rPr>
      </w:pPr>
      <w:del w:id="2990" w:author="deletion" w:date="2026-07-14T14:12:00Z">
        <w:r w:rsidRPr="00534900" w:rsidDel="001E251D">
          <w:rPr>
            <w:bCs/>
            <w:sz w:val="22"/>
            <w:szCs w:val="22"/>
          </w:rPr>
          <w:delText>O prezentare (GONAL-f 75</w:delText>
        </w:r>
        <w:r w:rsidDel="001E251D">
          <w:rPr>
            <w:bCs/>
            <w:sz w:val="22"/>
            <w:szCs w:val="22"/>
          </w:rPr>
          <w:delText> </w:delText>
        </w:r>
        <w:r w:rsidRPr="00534900" w:rsidDel="001E251D">
          <w:rPr>
            <w:bCs/>
            <w:sz w:val="22"/>
            <w:szCs w:val="22"/>
          </w:rPr>
          <w:delText xml:space="preserve">UI pulbere și solvent pentru soluție injectabilă) fără alcool benzilic și latex este disponibilă în caz </w:delText>
        </w:r>
        <w:r w:rsidDel="001E251D">
          <w:rPr>
            <w:bCs/>
            <w:sz w:val="22"/>
            <w:szCs w:val="22"/>
          </w:rPr>
          <w:delText>de alergie</w:delText>
        </w:r>
        <w:r w:rsidRPr="00534900" w:rsidDel="001E251D">
          <w:rPr>
            <w:bCs/>
            <w:sz w:val="22"/>
            <w:szCs w:val="22"/>
          </w:rPr>
          <w:delText xml:space="preserve"> la ace</w:delText>
        </w:r>
        <w:r w:rsidDel="001E251D">
          <w:rPr>
            <w:bCs/>
            <w:sz w:val="22"/>
            <w:szCs w:val="22"/>
          </w:rPr>
          <w:delText>ste componente.</w:delText>
        </w:r>
      </w:del>
    </w:p>
    <w:p w14:paraId="285F9182" w14:textId="77777777" w:rsidR="00E76C52" w:rsidRPr="00275ABE" w:rsidRDefault="00E76C52" w:rsidP="0000714A">
      <w:pPr>
        <w:rPr>
          <w:sz w:val="22"/>
          <w:szCs w:val="22"/>
        </w:rPr>
      </w:pPr>
    </w:p>
    <w:p w14:paraId="755DFB8B" w14:textId="77777777" w:rsidR="00E76C52" w:rsidRPr="00275ABE" w:rsidRDefault="00E76C52" w:rsidP="0000714A">
      <w:pPr>
        <w:rPr>
          <w:sz w:val="22"/>
          <w:szCs w:val="22"/>
        </w:rPr>
      </w:pPr>
    </w:p>
    <w:p w14:paraId="3188031A" w14:textId="77777777" w:rsidR="00E76C52" w:rsidRPr="00275ABE" w:rsidRDefault="00E76C52" w:rsidP="0000714A">
      <w:pPr>
        <w:keepNext/>
        <w:keepLines/>
        <w:tabs>
          <w:tab w:val="left" w:pos="567"/>
        </w:tabs>
        <w:rPr>
          <w:b/>
          <w:sz w:val="22"/>
          <w:szCs w:val="22"/>
        </w:rPr>
      </w:pPr>
      <w:r w:rsidRPr="00275ABE">
        <w:rPr>
          <w:b/>
          <w:sz w:val="22"/>
          <w:szCs w:val="22"/>
        </w:rPr>
        <w:t>3.</w:t>
      </w:r>
      <w:r w:rsidRPr="00275ABE">
        <w:rPr>
          <w:b/>
          <w:sz w:val="22"/>
          <w:szCs w:val="22"/>
        </w:rPr>
        <w:tab/>
        <w:t>Cum să utilizați</w:t>
      </w:r>
      <w:r w:rsidRPr="00275ABE">
        <w:rPr>
          <w:sz w:val="22"/>
          <w:szCs w:val="22"/>
        </w:rPr>
        <w:t xml:space="preserve"> </w:t>
      </w:r>
      <w:r w:rsidRPr="00275ABE">
        <w:rPr>
          <w:b/>
          <w:sz w:val="22"/>
          <w:szCs w:val="22"/>
        </w:rPr>
        <w:t>GONAL</w:t>
      </w:r>
      <w:r w:rsidRPr="00275ABE">
        <w:rPr>
          <w:b/>
          <w:sz w:val="22"/>
          <w:szCs w:val="22"/>
        </w:rPr>
        <w:noBreakHyphen/>
        <w:t>f</w:t>
      </w:r>
    </w:p>
    <w:p w14:paraId="49EBBCCF" w14:textId="77777777" w:rsidR="00E76C52" w:rsidRPr="00275ABE" w:rsidRDefault="00E76C52" w:rsidP="0000714A">
      <w:pPr>
        <w:keepNext/>
        <w:keepLines/>
        <w:rPr>
          <w:sz w:val="22"/>
          <w:szCs w:val="22"/>
        </w:rPr>
      </w:pPr>
    </w:p>
    <w:p w14:paraId="73B72C29" w14:textId="77777777" w:rsidR="00E76C52" w:rsidRPr="00275ABE" w:rsidRDefault="00E76C52" w:rsidP="0000714A">
      <w:pPr>
        <w:rPr>
          <w:sz w:val="22"/>
          <w:szCs w:val="22"/>
        </w:rPr>
      </w:pPr>
      <w:r w:rsidRPr="00275ABE">
        <w:rPr>
          <w:sz w:val="22"/>
          <w:szCs w:val="22"/>
        </w:rPr>
        <w:t>Utilizați întotdeauna acest medicament exact așa cum v-a spus medicul dumneavoastră. Discutați cu medicul dumneavoastră sau cu farmacistul dacă nu sunteți sigur.</w:t>
      </w:r>
    </w:p>
    <w:p w14:paraId="55260E5D" w14:textId="77777777" w:rsidR="00E76C52" w:rsidRPr="00275ABE" w:rsidRDefault="00E76C52" w:rsidP="0000714A">
      <w:pPr>
        <w:rPr>
          <w:sz w:val="22"/>
          <w:szCs w:val="22"/>
        </w:rPr>
      </w:pPr>
    </w:p>
    <w:p w14:paraId="3001EE29" w14:textId="77777777" w:rsidR="00E76C52" w:rsidRPr="00275ABE" w:rsidRDefault="00E76C52" w:rsidP="0000714A">
      <w:pPr>
        <w:keepNext/>
        <w:rPr>
          <w:b/>
          <w:sz w:val="22"/>
          <w:szCs w:val="22"/>
        </w:rPr>
      </w:pPr>
      <w:r w:rsidRPr="00275ABE">
        <w:rPr>
          <w:b/>
          <w:sz w:val="22"/>
          <w:szCs w:val="22"/>
        </w:rPr>
        <w:t>Utilizarea acestui medicament</w:t>
      </w:r>
    </w:p>
    <w:p w14:paraId="551A75B5" w14:textId="77777777" w:rsidR="00E76C52" w:rsidRPr="00094B43" w:rsidRDefault="00E76C52" w:rsidP="0000714A">
      <w:pPr>
        <w:keepNext/>
        <w:rPr>
          <w:bCs/>
          <w:sz w:val="22"/>
          <w:szCs w:val="22"/>
        </w:rPr>
      </w:pPr>
    </w:p>
    <w:p w14:paraId="73228049" w14:textId="2D658F0E" w:rsidR="00E76C52" w:rsidRPr="00275ABE" w:rsidRDefault="00E76C52" w:rsidP="0000714A">
      <w:pPr>
        <w:keepNext/>
        <w:numPr>
          <w:ilvl w:val="0"/>
          <w:numId w:val="20"/>
        </w:numPr>
        <w:ind w:left="567" w:hanging="567"/>
        <w:rPr>
          <w:bCs/>
          <w:sz w:val="22"/>
          <w:szCs w:val="22"/>
          <w:shd w:val="clear" w:color="auto" w:fill="CCCCCC"/>
        </w:rPr>
      </w:pPr>
      <w:r w:rsidRPr="00275ABE">
        <w:rPr>
          <w:bCs/>
          <w:sz w:val="22"/>
          <w:szCs w:val="22"/>
        </w:rPr>
        <w:t>GONAL</w:t>
      </w:r>
      <w:r w:rsidRPr="00275ABE">
        <w:rPr>
          <w:bCs/>
          <w:sz w:val="22"/>
          <w:szCs w:val="22"/>
        </w:rPr>
        <w:noBreakHyphen/>
        <w:t>f este destinat administrării sub formă de injecție imediat sub piele (subcutanat).</w:t>
      </w:r>
      <w:r w:rsidRPr="00275ABE">
        <w:rPr>
          <w:bCs/>
          <w:sz w:val="22"/>
          <w:szCs w:val="22"/>
          <w:shd w:val="clear" w:color="auto" w:fill="E6E6E6"/>
        </w:rPr>
        <w:t xml:space="preserve"> </w:t>
      </w:r>
      <w:r w:rsidRPr="00AB6728">
        <w:rPr>
          <w:sz w:val="22"/>
          <w:szCs w:val="22"/>
        </w:rPr>
        <w:t>Soluția preparată poate fi utilizată pentru mai multe injecții.</w:t>
      </w:r>
    </w:p>
    <w:p w14:paraId="0DA06111" w14:textId="77777777" w:rsidR="00E76C52" w:rsidRPr="00275ABE" w:rsidRDefault="00E76C52" w:rsidP="0000714A">
      <w:pPr>
        <w:numPr>
          <w:ilvl w:val="0"/>
          <w:numId w:val="43"/>
        </w:numPr>
        <w:ind w:left="567" w:hanging="567"/>
        <w:rPr>
          <w:sz w:val="22"/>
          <w:szCs w:val="22"/>
        </w:rPr>
      </w:pPr>
      <w:r w:rsidRPr="00275ABE">
        <w:rPr>
          <w:sz w:val="22"/>
          <w:szCs w:val="22"/>
        </w:rPr>
        <w:t>Prima injecție cu GONAL</w:t>
      </w:r>
      <w:r w:rsidRPr="00275ABE">
        <w:rPr>
          <w:sz w:val="22"/>
          <w:szCs w:val="22"/>
        </w:rPr>
        <w:noBreakHyphen/>
        <w:t>f trebuie administrată sub supravegherea medicului dumneavoastră.</w:t>
      </w:r>
    </w:p>
    <w:p w14:paraId="5CB8760E" w14:textId="77777777" w:rsidR="00E76C52" w:rsidRPr="00275ABE" w:rsidRDefault="00E76C52" w:rsidP="0000714A">
      <w:pPr>
        <w:numPr>
          <w:ilvl w:val="0"/>
          <w:numId w:val="20"/>
        </w:numPr>
        <w:ind w:left="567" w:hanging="567"/>
        <w:rPr>
          <w:sz w:val="22"/>
          <w:szCs w:val="22"/>
        </w:rPr>
      </w:pPr>
      <w:r w:rsidRPr="00275ABE">
        <w:rPr>
          <w:sz w:val="22"/>
          <w:szCs w:val="22"/>
        </w:rPr>
        <w:t>Medicul dumneavoastră sau asistenta vă vor arăta cum se injectează GONAL</w:t>
      </w:r>
      <w:r w:rsidRPr="00275ABE">
        <w:rPr>
          <w:sz w:val="22"/>
          <w:szCs w:val="22"/>
        </w:rPr>
        <w:noBreakHyphen/>
        <w:t>f înainte ca dumneavoastră să vă puteți administra singur(ă) injecția.</w:t>
      </w:r>
    </w:p>
    <w:p w14:paraId="2B95EFB9" w14:textId="77777777" w:rsidR="00E76C52" w:rsidRPr="00275ABE" w:rsidRDefault="00E76C52" w:rsidP="0000714A">
      <w:pPr>
        <w:numPr>
          <w:ilvl w:val="0"/>
          <w:numId w:val="20"/>
        </w:numPr>
        <w:ind w:left="567" w:hanging="567"/>
        <w:rPr>
          <w:sz w:val="22"/>
          <w:szCs w:val="22"/>
        </w:rPr>
      </w:pPr>
      <w:r w:rsidRPr="00275ABE">
        <w:rPr>
          <w:sz w:val="22"/>
          <w:szCs w:val="22"/>
        </w:rPr>
        <w:t>Dacă vă administrați GONAL</w:t>
      </w:r>
      <w:r w:rsidRPr="00275ABE">
        <w:rPr>
          <w:sz w:val="22"/>
          <w:szCs w:val="22"/>
        </w:rPr>
        <w:noBreakHyphen/>
        <w:t>f singur(ă), vă rugăm să citiți cu atenție și să respectați instrucțiunile de la sfârșitul acestui prospect, numite „Cum să preparați și să utilizați GONAL</w:t>
      </w:r>
      <w:r w:rsidRPr="00275ABE">
        <w:rPr>
          <w:sz w:val="22"/>
          <w:szCs w:val="22"/>
        </w:rPr>
        <w:noBreakHyphen/>
        <w:t>f pulbere și soluție”.</w:t>
      </w:r>
    </w:p>
    <w:p w14:paraId="321A509E" w14:textId="77777777" w:rsidR="00E76C52" w:rsidRPr="00275ABE" w:rsidRDefault="00E76C52" w:rsidP="0000714A">
      <w:pPr>
        <w:rPr>
          <w:sz w:val="22"/>
          <w:szCs w:val="22"/>
        </w:rPr>
      </w:pPr>
    </w:p>
    <w:p w14:paraId="36939105" w14:textId="77777777" w:rsidR="00E76C52" w:rsidRPr="00275ABE" w:rsidRDefault="00E76C52" w:rsidP="0000714A">
      <w:pPr>
        <w:keepNext/>
        <w:rPr>
          <w:b/>
          <w:sz w:val="22"/>
          <w:szCs w:val="22"/>
        </w:rPr>
      </w:pPr>
      <w:r w:rsidRPr="00275ABE">
        <w:rPr>
          <w:b/>
          <w:sz w:val="22"/>
          <w:szCs w:val="22"/>
        </w:rPr>
        <w:t>Cât de mult să utilizați</w:t>
      </w:r>
    </w:p>
    <w:p w14:paraId="562F3B91" w14:textId="77777777" w:rsidR="00E76C52" w:rsidRPr="00275ABE" w:rsidRDefault="00E76C52" w:rsidP="0000714A">
      <w:pPr>
        <w:keepNext/>
        <w:rPr>
          <w:sz w:val="22"/>
          <w:szCs w:val="22"/>
        </w:rPr>
      </w:pPr>
    </w:p>
    <w:p w14:paraId="205B7A47" w14:textId="77777777" w:rsidR="00E76C52" w:rsidRPr="00275ABE" w:rsidRDefault="00E76C52" w:rsidP="0000714A">
      <w:pPr>
        <w:rPr>
          <w:sz w:val="22"/>
          <w:szCs w:val="22"/>
        </w:rPr>
      </w:pPr>
      <w:r w:rsidRPr="00275ABE">
        <w:rPr>
          <w:sz w:val="22"/>
          <w:szCs w:val="22"/>
        </w:rPr>
        <w:t>Medicul dumneavoastră va decide ce cantitate de medicament veți utiliza și cât de des. Dozele enumerate mai jos sunt exprimate în Unități Internaționale (UI), care corespund gradațiilor de pe seringile pentru administrare furnizate în ambalaj.</w:t>
      </w:r>
    </w:p>
    <w:p w14:paraId="706EA7FE" w14:textId="77777777" w:rsidR="00E76C52" w:rsidRPr="00275ABE" w:rsidRDefault="00E76C52" w:rsidP="0000714A">
      <w:pPr>
        <w:rPr>
          <w:sz w:val="22"/>
          <w:szCs w:val="22"/>
        </w:rPr>
      </w:pPr>
    </w:p>
    <w:p w14:paraId="602FAFEF" w14:textId="77777777" w:rsidR="00E76C52" w:rsidRPr="00275ABE" w:rsidRDefault="00E76C52" w:rsidP="0000714A">
      <w:pPr>
        <w:keepNext/>
        <w:rPr>
          <w:sz w:val="22"/>
          <w:szCs w:val="22"/>
        </w:rPr>
      </w:pPr>
      <w:r w:rsidRPr="00275ABE">
        <w:rPr>
          <w:sz w:val="22"/>
          <w:szCs w:val="22"/>
        </w:rPr>
        <w:t>Dacă utilizați altă seringă care este marcată în mililitri (ml) în loc de UI, puteți afla cantitatea injectabilă corectă în ml din tabelul următor:</w:t>
      </w:r>
    </w:p>
    <w:p w14:paraId="207D5CFC" w14:textId="77777777" w:rsidR="00E76C52" w:rsidRPr="00275ABE" w:rsidRDefault="00E76C52" w:rsidP="0000714A">
      <w:pPr>
        <w:keepNext/>
        <w:rPr>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E76C52" w:rsidRPr="00275ABE" w14:paraId="7E8534AC" w14:textId="77777777" w:rsidTr="00C64C2C">
        <w:trPr>
          <w:cantSplit/>
          <w:jc w:val="center"/>
        </w:trPr>
        <w:tc>
          <w:tcPr>
            <w:tcW w:w="2835" w:type="dxa"/>
          </w:tcPr>
          <w:p w14:paraId="0464FE60" w14:textId="77777777" w:rsidR="00E76C52" w:rsidRPr="00275ABE" w:rsidRDefault="00E76C52" w:rsidP="0000714A">
            <w:pPr>
              <w:keepNext/>
              <w:tabs>
                <w:tab w:val="right" w:pos="2619"/>
              </w:tabs>
              <w:ind w:left="567" w:hanging="567"/>
              <w:jc w:val="center"/>
              <w:rPr>
                <w:sz w:val="22"/>
                <w:szCs w:val="22"/>
                <w:lang w:eastAsia="ko-KR"/>
              </w:rPr>
            </w:pPr>
            <w:r w:rsidRPr="00275ABE">
              <w:rPr>
                <w:sz w:val="22"/>
                <w:szCs w:val="22"/>
                <w:lang w:eastAsia="ko-KR"/>
              </w:rPr>
              <w:t>Doza injectabilă (UI)</w:t>
            </w:r>
          </w:p>
        </w:tc>
        <w:tc>
          <w:tcPr>
            <w:tcW w:w="3048" w:type="dxa"/>
          </w:tcPr>
          <w:p w14:paraId="317F5FA6" w14:textId="77777777" w:rsidR="00E76C52" w:rsidRPr="00275ABE" w:rsidRDefault="00E76C52" w:rsidP="0000714A">
            <w:pPr>
              <w:keepNext/>
              <w:ind w:left="567" w:hanging="567"/>
              <w:jc w:val="center"/>
              <w:rPr>
                <w:sz w:val="22"/>
                <w:szCs w:val="22"/>
                <w:lang w:eastAsia="ko-KR"/>
              </w:rPr>
            </w:pPr>
            <w:r w:rsidRPr="00275ABE">
              <w:rPr>
                <w:sz w:val="22"/>
                <w:szCs w:val="22"/>
                <w:lang w:eastAsia="ko-KR"/>
              </w:rPr>
              <w:t>Volumul injectabil (ml)</w:t>
            </w:r>
          </w:p>
        </w:tc>
      </w:tr>
      <w:tr w:rsidR="00E76C52" w:rsidRPr="00275ABE" w14:paraId="135ECE49" w14:textId="77777777" w:rsidTr="00C64C2C">
        <w:trPr>
          <w:cantSplit/>
          <w:jc w:val="center"/>
        </w:trPr>
        <w:tc>
          <w:tcPr>
            <w:tcW w:w="2835" w:type="dxa"/>
          </w:tcPr>
          <w:p w14:paraId="5742B4BA" w14:textId="77777777" w:rsidR="00E76C52" w:rsidRPr="00275ABE" w:rsidRDefault="00E76C52" w:rsidP="0000714A">
            <w:pPr>
              <w:keepNext/>
              <w:ind w:left="567" w:hanging="567"/>
              <w:jc w:val="center"/>
              <w:rPr>
                <w:sz w:val="22"/>
                <w:szCs w:val="22"/>
                <w:lang w:eastAsia="ko-KR"/>
              </w:rPr>
            </w:pPr>
            <w:r w:rsidRPr="00275ABE">
              <w:rPr>
                <w:sz w:val="22"/>
                <w:szCs w:val="22"/>
                <w:lang w:eastAsia="ko-KR"/>
              </w:rPr>
              <w:t>75</w:t>
            </w:r>
          </w:p>
        </w:tc>
        <w:tc>
          <w:tcPr>
            <w:tcW w:w="3048" w:type="dxa"/>
          </w:tcPr>
          <w:p w14:paraId="351C225B" w14:textId="77777777" w:rsidR="00E76C52" w:rsidRPr="00275ABE" w:rsidRDefault="00E76C52" w:rsidP="0000714A">
            <w:pPr>
              <w:keepNext/>
              <w:ind w:left="567" w:hanging="567"/>
              <w:jc w:val="center"/>
              <w:rPr>
                <w:sz w:val="22"/>
                <w:szCs w:val="22"/>
                <w:lang w:eastAsia="ko-KR"/>
              </w:rPr>
            </w:pPr>
            <w:r w:rsidRPr="00275ABE">
              <w:rPr>
                <w:sz w:val="22"/>
                <w:szCs w:val="22"/>
                <w:lang w:eastAsia="ko-KR"/>
              </w:rPr>
              <w:t>0,13</w:t>
            </w:r>
          </w:p>
        </w:tc>
      </w:tr>
      <w:tr w:rsidR="00E76C52" w:rsidRPr="00275ABE" w14:paraId="3B3516C6" w14:textId="77777777" w:rsidTr="00C64C2C">
        <w:trPr>
          <w:cantSplit/>
          <w:jc w:val="center"/>
        </w:trPr>
        <w:tc>
          <w:tcPr>
            <w:tcW w:w="2835" w:type="dxa"/>
          </w:tcPr>
          <w:p w14:paraId="371C761A" w14:textId="77777777" w:rsidR="00E76C52" w:rsidRPr="00275ABE" w:rsidRDefault="00E76C52" w:rsidP="0000714A">
            <w:pPr>
              <w:keepNext/>
              <w:ind w:left="567" w:hanging="567"/>
              <w:jc w:val="center"/>
              <w:rPr>
                <w:sz w:val="22"/>
                <w:szCs w:val="22"/>
                <w:lang w:eastAsia="ko-KR"/>
              </w:rPr>
            </w:pPr>
            <w:r w:rsidRPr="00275ABE">
              <w:rPr>
                <w:sz w:val="22"/>
                <w:szCs w:val="22"/>
                <w:lang w:eastAsia="ko-KR"/>
              </w:rPr>
              <w:t>150</w:t>
            </w:r>
          </w:p>
        </w:tc>
        <w:tc>
          <w:tcPr>
            <w:tcW w:w="3048" w:type="dxa"/>
          </w:tcPr>
          <w:p w14:paraId="59EB8408" w14:textId="77777777" w:rsidR="00E76C52" w:rsidRPr="00275ABE" w:rsidRDefault="00E76C52" w:rsidP="0000714A">
            <w:pPr>
              <w:keepNext/>
              <w:ind w:left="567" w:hanging="567"/>
              <w:jc w:val="center"/>
              <w:rPr>
                <w:sz w:val="22"/>
                <w:szCs w:val="22"/>
                <w:lang w:eastAsia="ko-KR"/>
              </w:rPr>
            </w:pPr>
            <w:r w:rsidRPr="00275ABE">
              <w:rPr>
                <w:sz w:val="22"/>
                <w:szCs w:val="22"/>
                <w:lang w:eastAsia="ko-KR"/>
              </w:rPr>
              <w:t>0,25</w:t>
            </w:r>
          </w:p>
        </w:tc>
      </w:tr>
      <w:tr w:rsidR="00E76C52" w:rsidRPr="00275ABE" w14:paraId="41DC9305" w14:textId="77777777" w:rsidTr="00C64C2C">
        <w:trPr>
          <w:cantSplit/>
          <w:jc w:val="center"/>
        </w:trPr>
        <w:tc>
          <w:tcPr>
            <w:tcW w:w="2835" w:type="dxa"/>
          </w:tcPr>
          <w:p w14:paraId="7EB78B09" w14:textId="77777777" w:rsidR="00E76C52" w:rsidRPr="00275ABE" w:rsidRDefault="00E76C52" w:rsidP="0000714A">
            <w:pPr>
              <w:keepNext/>
              <w:ind w:left="567" w:hanging="567"/>
              <w:jc w:val="center"/>
              <w:rPr>
                <w:sz w:val="22"/>
                <w:szCs w:val="22"/>
                <w:lang w:eastAsia="ko-KR"/>
              </w:rPr>
            </w:pPr>
            <w:r w:rsidRPr="00275ABE">
              <w:rPr>
                <w:sz w:val="22"/>
                <w:szCs w:val="22"/>
                <w:lang w:eastAsia="ko-KR"/>
              </w:rPr>
              <w:t>225</w:t>
            </w:r>
          </w:p>
        </w:tc>
        <w:tc>
          <w:tcPr>
            <w:tcW w:w="3048" w:type="dxa"/>
          </w:tcPr>
          <w:p w14:paraId="625DC1B1" w14:textId="77777777" w:rsidR="00E76C52" w:rsidRPr="00275ABE" w:rsidRDefault="00E76C52" w:rsidP="0000714A">
            <w:pPr>
              <w:keepNext/>
              <w:ind w:left="567" w:hanging="567"/>
              <w:jc w:val="center"/>
              <w:rPr>
                <w:sz w:val="22"/>
                <w:szCs w:val="22"/>
                <w:lang w:eastAsia="ko-KR"/>
              </w:rPr>
            </w:pPr>
            <w:r w:rsidRPr="00275ABE">
              <w:rPr>
                <w:sz w:val="22"/>
                <w:szCs w:val="22"/>
                <w:lang w:eastAsia="ko-KR"/>
              </w:rPr>
              <w:t>0,38</w:t>
            </w:r>
          </w:p>
        </w:tc>
      </w:tr>
      <w:tr w:rsidR="00E76C52" w:rsidRPr="00275ABE" w14:paraId="78F74882" w14:textId="77777777" w:rsidTr="00C64C2C">
        <w:trPr>
          <w:cantSplit/>
          <w:jc w:val="center"/>
        </w:trPr>
        <w:tc>
          <w:tcPr>
            <w:tcW w:w="2835" w:type="dxa"/>
          </w:tcPr>
          <w:p w14:paraId="4600F9FD" w14:textId="77777777" w:rsidR="00E76C52" w:rsidRPr="00275ABE" w:rsidRDefault="00E76C52" w:rsidP="0000714A">
            <w:pPr>
              <w:keepNext/>
              <w:ind w:left="567" w:hanging="567"/>
              <w:jc w:val="center"/>
              <w:rPr>
                <w:sz w:val="22"/>
                <w:szCs w:val="22"/>
                <w:lang w:eastAsia="ko-KR"/>
              </w:rPr>
            </w:pPr>
            <w:r w:rsidRPr="00275ABE">
              <w:rPr>
                <w:sz w:val="22"/>
                <w:szCs w:val="22"/>
                <w:lang w:eastAsia="ko-KR"/>
              </w:rPr>
              <w:t>300</w:t>
            </w:r>
          </w:p>
        </w:tc>
        <w:tc>
          <w:tcPr>
            <w:tcW w:w="3048" w:type="dxa"/>
          </w:tcPr>
          <w:p w14:paraId="2E832A37" w14:textId="77777777" w:rsidR="00E76C52" w:rsidRPr="00275ABE" w:rsidRDefault="00E76C52" w:rsidP="0000714A">
            <w:pPr>
              <w:keepNext/>
              <w:ind w:left="567" w:hanging="567"/>
              <w:jc w:val="center"/>
              <w:rPr>
                <w:sz w:val="22"/>
                <w:szCs w:val="22"/>
                <w:lang w:eastAsia="ko-KR"/>
              </w:rPr>
            </w:pPr>
            <w:r w:rsidRPr="00275ABE">
              <w:rPr>
                <w:sz w:val="22"/>
                <w:szCs w:val="22"/>
                <w:lang w:eastAsia="ko-KR"/>
              </w:rPr>
              <w:t>0,50</w:t>
            </w:r>
          </w:p>
        </w:tc>
      </w:tr>
      <w:tr w:rsidR="00E76C52" w:rsidRPr="00275ABE" w14:paraId="576A8DBB" w14:textId="77777777" w:rsidTr="00C64C2C">
        <w:trPr>
          <w:cantSplit/>
          <w:jc w:val="center"/>
        </w:trPr>
        <w:tc>
          <w:tcPr>
            <w:tcW w:w="2835" w:type="dxa"/>
          </w:tcPr>
          <w:p w14:paraId="41A59CD6" w14:textId="77777777" w:rsidR="00E76C52" w:rsidRPr="00275ABE" w:rsidRDefault="00E76C52" w:rsidP="0000714A">
            <w:pPr>
              <w:keepNext/>
              <w:ind w:left="567" w:hanging="567"/>
              <w:jc w:val="center"/>
              <w:rPr>
                <w:sz w:val="22"/>
                <w:szCs w:val="22"/>
                <w:lang w:eastAsia="ko-KR"/>
              </w:rPr>
            </w:pPr>
            <w:r w:rsidRPr="00275ABE">
              <w:rPr>
                <w:sz w:val="22"/>
                <w:szCs w:val="22"/>
                <w:lang w:eastAsia="ko-KR"/>
              </w:rPr>
              <w:t>375</w:t>
            </w:r>
          </w:p>
        </w:tc>
        <w:tc>
          <w:tcPr>
            <w:tcW w:w="3048" w:type="dxa"/>
          </w:tcPr>
          <w:p w14:paraId="097E9018" w14:textId="77777777" w:rsidR="00E76C52" w:rsidRPr="00275ABE" w:rsidRDefault="00E76C52" w:rsidP="0000714A">
            <w:pPr>
              <w:keepNext/>
              <w:ind w:left="567" w:hanging="567"/>
              <w:jc w:val="center"/>
              <w:rPr>
                <w:sz w:val="22"/>
                <w:szCs w:val="22"/>
                <w:lang w:eastAsia="ko-KR"/>
              </w:rPr>
            </w:pPr>
            <w:r w:rsidRPr="00275ABE">
              <w:rPr>
                <w:sz w:val="22"/>
                <w:szCs w:val="22"/>
                <w:lang w:eastAsia="ko-KR"/>
              </w:rPr>
              <w:t>0,63</w:t>
            </w:r>
          </w:p>
        </w:tc>
      </w:tr>
      <w:tr w:rsidR="00E76C52" w:rsidRPr="00275ABE" w14:paraId="6DF6E171" w14:textId="77777777" w:rsidTr="00C64C2C">
        <w:trPr>
          <w:cantSplit/>
          <w:jc w:val="center"/>
        </w:trPr>
        <w:tc>
          <w:tcPr>
            <w:tcW w:w="2835" w:type="dxa"/>
          </w:tcPr>
          <w:p w14:paraId="2DCC34CC" w14:textId="77777777" w:rsidR="00E76C52" w:rsidRPr="00275ABE" w:rsidRDefault="00E76C52" w:rsidP="0000714A">
            <w:pPr>
              <w:ind w:left="567" w:hanging="567"/>
              <w:jc w:val="center"/>
              <w:rPr>
                <w:sz w:val="22"/>
                <w:szCs w:val="22"/>
                <w:lang w:eastAsia="ko-KR"/>
              </w:rPr>
            </w:pPr>
            <w:r w:rsidRPr="00275ABE">
              <w:rPr>
                <w:sz w:val="22"/>
                <w:szCs w:val="22"/>
                <w:lang w:eastAsia="ko-KR"/>
              </w:rPr>
              <w:t>450</w:t>
            </w:r>
          </w:p>
        </w:tc>
        <w:tc>
          <w:tcPr>
            <w:tcW w:w="3048" w:type="dxa"/>
          </w:tcPr>
          <w:p w14:paraId="0E12453D" w14:textId="77777777" w:rsidR="00E76C52" w:rsidRPr="00275ABE" w:rsidRDefault="00E76C52" w:rsidP="0000714A">
            <w:pPr>
              <w:ind w:left="567" w:hanging="567"/>
              <w:jc w:val="center"/>
              <w:rPr>
                <w:sz w:val="22"/>
                <w:szCs w:val="22"/>
                <w:lang w:eastAsia="ko-KR"/>
              </w:rPr>
            </w:pPr>
            <w:r w:rsidRPr="00275ABE">
              <w:rPr>
                <w:sz w:val="22"/>
                <w:szCs w:val="22"/>
                <w:lang w:eastAsia="ko-KR"/>
              </w:rPr>
              <w:t>0,75</w:t>
            </w:r>
          </w:p>
        </w:tc>
      </w:tr>
    </w:tbl>
    <w:p w14:paraId="3333934E" w14:textId="77777777" w:rsidR="00E76C52" w:rsidRPr="00275ABE" w:rsidRDefault="00E76C52" w:rsidP="0000714A">
      <w:pPr>
        <w:rPr>
          <w:sz w:val="22"/>
          <w:szCs w:val="22"/>
        </w:rPr>
      </w:pPr>
    </w:p>
    <w:p w14:paraId="5CA6D680" w14:textId="77777777" w:rsidR="00E76C52" w:rsidRPr="00275ABE" w:rsidRDefault="00E76C52" w:rsidP="0000714A">
      <w:pPr>
        <w:keepNext/>
        <w:rPr>
          <w:b/>
          <w:sz w:val="22"/>
          <w:szCs w:val="22"/>
        </w:rPr>
      </w:pPr>
      <w:r w:rsidRPr="00275ABE">
        <w:rPr>
          <w:b/>
          <w:sz w:val="22"/>
          <w:szCs w:val="22"/>
        </w:rPr>
        <w:lastRenderedPageBreak/>
        <w:t>Femei</w:t>
      </w:r>
    </w:p>
    <w:p w14:paraId="077FCB10" w14:textId="77777777" w:rsidR="00E76C52" w:rsidRPr="00275ABE" w:rsidRDefault="00E76C52" w:rsidP="0000714A">
      <w:pPr>
        <w:keepNext/>
        <w:rPr>
          <w:sz w:val="22"/>
          <w:szCs w:val="22"/>
        </w:rPr>
      </w:pPr>
    </w:p>
    <w:p w14:paraId="4C9DE121" w14:textId="77777777" w:rsidR="00E76C52" w:rsidRPr="00275ABE" w:rsidRDefault="00E76C52" w:rsidP="0000714A">
      <w:pPr>
        <w:keepNext/>
        <w:rPr>
          <w:b/>
          <w:sz w:val="22"/>
          <w:szCs w:val="22"/>
        </w:rPr>
      </w:pPr>
      <w:r w:rsidRPr="00275ABE">
        <w:rPr>
          <w:b/>
          <w:sz w:val="22"/>
          <w:szCs w:val="22"/>
        </w:rPr>
        <w:t>Dacă nu aveți ovulație și aveți cicluri menstruale neregulate sau nu aveți deloc menstruație</w:t>
      </w:r>
    </w:p>
    <w:p w14:paraId="5FD2914B" w14:textId="77777777" w:rsidR="00E76C52" w:rsidRPr="00BE7F94" w:rsidRDefault="00E76C52" w:rsidP="0000714A">
      <w:pPr>
        <w:keepNext/>
        <w:rPr>
          <w:bCs/>
          <w:sz w:val="22"/>
          <w:szCs w:val="22"/>
        </w:rPr>
      </w:pPr>
    </w:p>
    <w:p w14:paraId="2C1CD013" w14:textId="77777777" w:rsidR="00E76C52" w:rsidRPr="00275ABE" w:rsidRDefault="00E76C52" w:rsidP="0000714A">
      <w:pPr>
        <w:keepNext/>
        <w:numPr>
          <w:ilvl w:val="0"/>
          <w:numId w:val="22"/>
        </w:numPr>
        <w:tabs>
          <w:tab w:val="left" w:pos="567"/>
        </w:tabs>
        <w:ind w:left="567" w:hanging="567"/>
        <w:rPr>
          <w:sz w:val="22"/>
          <w:szCs w:val="22"/>
          <w:u w:val="single"/>
        </w:rPr>
      </w:pPr>
      <w:r w:rsidRPr="00275ABE">
        <w:rPr>
          <w:sz w:val="22"/>
          <w:szCs w:val="22"/>
        </w:rPr>
        <w:t>De obicei, GONAL</w:t>
      </w:r>
      <w:r w:rsidRPr="00275ABE">
        <w:rPr>
          <w:sz w:val="22"/>
          <w:szCs w:val="22"/>
        </w:rPr>
        <w:noBreakHyphen/>
        <w:t>f se administrează zilnic.</w:t>
      </w:r>
    </w:p>
    <w:p w14:paraId="68673CF8" w14:textId="77777777" w:rsidR="00E76C52" w:rsidRPr="00275ABE" w:rsidRDefault="00E76C52" w:rsidP="0000714A">
      <w:pPr>
        <w:numPr>
          <w:ilvl w:val="0"/>
          <w:numId w:val="22"/>
        </w:numPr>
        <w:tabs>
          <w:tab w:val="left" w:pos="567"/>
        </w:tabs>
        <w:ind w:left="567" w:hanging="567"/>
        <w:rPr>
          <w:sz w:val="22"/>
          <w:szCs w:val="22"/>
        </w:rPr>
      </w:pPr>
      <w:r w:rsidRPr="00275ABE">
        <w:rPr>
          <w:sz w:val="22"/>
          <w:szCs w:val="22"/>
        </w:rPr>
        <w:t>Dacă aveți cicluri menstruale neregulate, începeți utilizarea GONAL</w:t>
      </w:r>
      <w:r w:rsidRPr="00275ABE">
        <w:rPr>
          <w:sz w:val="22"/>
          <w:szCs w:val="22"/>
        </w:rPr>
        <w:noBreakHyphen/>
        <w:t>f în primele 7 zile ale ciclului menstrual. Dacă nu aveți menstruație, puteți începe utilizarea medicamentului în orice zi convenabilă.</w:t>
      </w:r>
    </w:p>
    <w:p w14:paraId="61C26079" w14:textId="5014468E" w:rsidR="00E76C52" w:rsidRPr="00275ABE" w:rsidRDefault="00E76C52" w:rsidP="0000714A">
      <w:pPr>
        <w:numPr>
          <w:ilvl w:val="0"/>
          <w:numId w:val="22"/>
        </w:numPr>
        <w:tabs>
          <w:tab w:val="left" w:pos="567"/>
        </w:tabs>
        <w:ind w:left="567" w:hanging="567"/>
        <w:rPr>
          <w:sz w:val="22"/>
          <w:szCs w:val="22"/>
        </w:rPr>
      </w:pPr>
      <w:r w:rsidRPr="00275ABE">
        <w:rPr>
          <w:sz w:val="22"/>
          <w:szCs w:val="22"/>
        </w:rPr>
        <w:t>Doza inițială de GONAL</w:t>
      </w:r>
      <w:r w:rsidRPr="00275ABE">
        <w:rPr>
          <w:sz w:val="22"/>
          <w:szCs w:val="22"/>
        </w:rPr>
        <w:noBreakHyphen/>
        <w:t>f este de obicei individualizată și poate fi ajustată treptat.</w:t>
      </w:r>
    </w:p>
    <w:p w14:paraId="78FBD9B2" w14:textId="18D41C57" w:rsidR="00E76C52" w:rsidRPr="00275ABE" w:rsidRDefault="00E76C52" w:rsidP="0000714A">
      <w:pPr>
        <w:numPr>
          <w:ilvl w:val="0"/>
          <w:numId w:val="22"/>
        </w:numPr>
        <w:ind w:left="567" w:hanging="567"/>
        <w:rPr>
          <w:sz w:val="22"/>
          <w:szCs w:val="22"/>
        </w:rPr>
      </w:pPr>
      <w:r w:rsidRPr="00275ABE">
        <w:rPr>
          <w:sz w:val="22"/>
          <w:szCs w:val="22"/>
        </w:rPr>
        <w:t>Doza zilnică de GONAL</w:t>
      </w:r>
      <w:r w:rsidRPr="00275ABE">
        <w:rPr>
          <w:sz w:val="22"/>
          <w:szCs w:val="22"/>
        </w:rPr>
        <w:noBreakHyphen/>
        <w:t>f nu trebuie să depășească 225 UI.</w:t>
      </w:r>
    </w:p>
    <w:p w14:paraId="70DB7666" w14:textId="77777777" w:rsidR="00E76C52" w:rsidRPr="00275ABE" w:rsidRDefault="00E76C52" w:rsidP="0000714A">
      <w:pPr>
        <w:numPr>
          <w:ilvl w:val="0"/>
          <w:numId w:val="22"/>
        </w:numPr>
        <w:tabs>
          <w:tab w:val="left" w:pos="567"/>
        </w:tabs>
        <w:ind w:left="567" w:hanging="567"/>
        <w:rPr>
          <w:sz w:val="22"/>
          <w:szCs w:val="22"/>
        </w:rPr>
      </w:pPr>
      <w:r w:rsidRPr="00275ABE">
        <w:rPr>
          <w:sz w:val="22"/>
          <w:szCs w:val="22"/>
        </w:rPr>
        <w:t>Când se obține răspunsul dorit, vi se va administra o singură injecție cu 250 micrograme de „hCG recombinant” (r</w:t>
      </w:r>
      <w:r w:rsidRPr="00275ABE">
        <w:rPr>
          <w:sz w:val="22"/>
          <w:szCs w:val="22"/>
        </w:rPr>
        <w:noBreakHyphen/>
        <w:t>hCG, un hCG fabricat în laborator printr-o tehnică specială ADN) sau cu 5 000 până la 10 000 UI de hCG, în interval de 24 până la 48 de ore de la ultima injecție cu GONAL</w:t>
      </w:r>
      <w:r w:rsidRPr="00275ABE">
        <w:rPr>
          <w:sz w:val="22"/>
          <w:szCs w:val="22"/>
        </w:rPr>
        <w:noBreakHyphen/>
        <w:t>f. Cel mai potrivit moment pentru contactul sexual este în ziua injecției cu hCG și în ziua următoare.</w:t>
      </w:r>
    </w:p>
    <w:p w14:paraId="2E5A2742" w14:textId="77777777" w:rsidR="00E76C52" w:rsidRPr="00275ABE" w:rsidRDefault="00E76C52" w:rsidP="0000714A">
      <w:pPr>
        <w:rPr>
          <w:sz w:val="22"/>
          <w:szCs w:val="22"/>
        </w:rPr>
      </w:pPr>
    </w:p>
    <w:p w14:paraId="53A0E0B9" w14:textId="1C500435" w:rsidR="00E76C52" w:rsidRPr="00275ABE" w:rsidRDefault="00E76C52" w:rsidP="0000714A">
      <w:pPr>
        <w:rPr>
          <w:sz w:val="22"/>
          <w:szCs w:val="22"/>
        </w:rPr>
      </w:pPr>
      <w:r w:rsidRPr="00275ABE">
        <w:rPr>
          <w:sz w:val="22"/>
          <w:szCs w:val="22"/>
        </w:rPr>
        <w:t>Dacă medicul dumneavoastră nu constată răspunsul dorit, continuarea ciclului respectiv de tratament cu GONAL</w:t>
      </w:r>
      <w:r w:rsidRPr="00275ABE">
        <w:rPr>
          <w:sz w:val="22"/>
          <w:szCs w:val="22"/>
        </w:rPr>
        <w:noBreakHyphen/>
        <w:t>f trebuie evaluată și gestionată conform practicii clinice standard.</w:t>
      </w:r>
    </w:p>
    <w:p w14:paraId="5DD9F990" w14:textId="77777777" w:rsidR="00E76C52" w:rsidRPr="00275ABE" w:rsidRDefault="00E76C52" w:rsidP="0000714A">
      <w:pPr>
        <w:rPr>
          <w:sz w:val="22"/>
          <w:szCs w:val="22"/>
        </w:rPr>
      </w:pPr>
    </w:p>
    <w:p w14:paraId="0E47F9C9" w14:textId="77777777" w:rsidR="00E76C52" w:rsidRPr="00275ABE" w:rsidRDefault="00E76C52" w:rsidP="0000714A">
      <w:pPr>
        <w:rPr>
          <w:sz w:val="22"/>
          <w:szCs w:val="22"/>
          <w:u w:val="single"/>
        </w:rPr>
      </w:pPr>
      <w:r w:rsidRPr="00275ABE">
        <w:rPr>
          <w:sz w:val="22"/>
          <w:szCs w:val="22"/>
        </w:rPr>
        <w:t>Dacă răspunsul organismului dumneavoastră este prea puternic, tratamentul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7A4639C8" w14:textId="77777777" w:rsidR="00E76C52" w:rsidRPr="00275ABE" w:rsidRDefault="00E76C52" w:rsidP="0000714A">
      <w:pPr>
        <w:rPr>
          <w:sz w:val="22"/>
          <w:szCs w:val="22"/>
        </w:rPr>
      </w:pPr>
    </w:p>
    <w:p w14:paraId="73239C79" w14:textId="77777777" w:rsidR="00E76C52" w:rsidRPr="00275ABE" w:rsidRDefault="00E76C52" w:rsidP="0000714A">
      <w:pPr>
        <w:keepNext/>
        <w:rPr>
          <w:sz w:val="22"/>
          <w:szCs w:val="22"/>
        </w:rPr>
      </w:pPr>
      <w:r w:rsidRPr="00275ABE">
        <w:rPr>
          <w:b/>
          <w:sz w:val="22"/>
          <w:szCs w:val="22"/>
        </w:rPr>
        <w:t>Dacă ați fost diagnosticată cu niveluri foarte scăzute ale hormonilor FSH și LH</w:t>
      </w:r>
    </w:p>
    <w:p w14:paraId="3836C0AC" w14:textId="77777777" w:rsidR="00E76C52" w:rsidRPr="00275ABE" w:rsidRDefault="00E76C52" w:rsidP="0000714A">
      <w:pPr>
        <w:keepNext/>
        <w:rPr>
          <w:sz w:val="22"/>
          <w:szCs w:val="22"/>
        </w:rPr>
      </w:pPr>
    </w:p>
    <w:p w14:paraId="278A63EC" w14:textId="77777777" w:rsidR="00E76C52" w:rsidRPr="00275ABE" w:rsidRDefault="00E76C52" w:rsidP="0000714A">
      <w:pPr>
        <w:keepNext/>
        <w:numPr>
          <w:ilvl w:val="0"/>
          <w:numId w:val="23"/>
        </w:numPr>
        <w:tabs>
          <w:tab w:val="left" w:pos="567"/>
        </w:tabs>
        <w:ind w:left="567" w:hanging="567"/>
        <w:rPr>
          <w:sz w:val="22"/>
          <w:szCs w:val="22"/>
        </w:rPr>
      </w:pPr>
      <w:r w:rsidRPr="00275ABE">
        <w:rPr>
          <w:sz w:val="22"/>
          <w:szCs w:val="22"/>
        </w:rPr>
        <w:t>Doza inițială obișnuită de GONAL</w:t>
      </w:r>
      <w:r w:rsidRPr="00275ABE">
        <w:rPr>
          <w:sz w:val="22"/>
          <w:szCs w:val="22"/>
        </w:rPr>
        <w:noBreakHyphen/>
        <w:t>f este de 75 până la 150 UI în combinație cu 75 UI de lutropină alfa.</w:t>
      </w:r>
    </w:p>
    <w:p w14:paraId="03281B9F"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Veți utiliza aceste două medicamente în fiecare zi, timp de până la cinci săptămâni.</w:t>
      </w:r>
    </w:p>
    <w:p w14:paraId="34B84FCB"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Doza de GONAL</w:t>
      </w:r>
      <w:r w:rsidRPr="00275ABE">
        <w:rPr>
          <w:sz w:val="22"/>
          <w:szCs w:val="22"/>
        </w:rPr>
        <w:noBreakHyphen/>
        <w:t>f poate fi crescută la fiecare 7 zile sau la fiecare 14 zile cu 37,5 până la 75 UI, până la obținerea răspunsului dorit.</w:t>
      </w:r>
    </w:p>
    <w:p w14:paraId="1DD9FEF5"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Când se obține răspunsul dorit, vi se va administra o singură injecție cu 250 micrograme de „hCG recombinant” (r-hCG, un hCG fabricat în laborator printr-o tehnică specială ADN) sau cu 5 000 până la 10 000 UI de hCG, în interval de 24 până la 48 de ore de la ultimele injecții cu GONAL</w:t>
      </w:r>
      <w:r w:rsidRPr="00275ABE">
        <w:rPr>
          <w:sz w:val="22"/>
          <w:szCs w:val="22"/>
        </w:rPr>
        <w:noBreakHyphen/>
        <w:t>f și lutropină alfa. Cel mai potrivit moment pentru contactul sexual este în ziua injecției cu hCG și în ziua următoare. Alternativ se poate efectua inseminarea intrauterină sau altă procedură medicală de reproducere asistată, pe baza opiniei medicului dumneavoastră.</w:t>
      </w:r>
    </w:p>
    <w:p w14:paraId="4F16D02C" w14:textId="77777777" w:rsidR="00E76C52" w:rsidRPr="00275ABE" w:rsidRDefault="00E76C52" w:rsidP="0000714A">
      <w:pPr>
        <w:rPr>
          <w:sz w:val="22"/>
          <w:szCs w:val="22"/>
        </w:rPr>
      </w:pPr>
    </w:p>
    <w:p w14:paraId="393D19A7" w14:textId="77777777" w:rsidR="00E76C52" w:rsidRPr="00275ABE" w:rsidRDefault="00E76C52" w:rsidP="0000714A">
      <w:pPr>
        <w:rPr>
          <w:sz w:val="22"/>
          <w:szCs w:val="22"/>
        </w:rPr>
      </w:pPr>
      <w:r w:rsidRPr="00275ABE">
        <w:rPr>
          <w:sz w:val="22"/>
          <w:szCs w:val="22"/>
        </w:rPr>
        <w:t>Dacă medicul dumneavoastră nu constată un răspuns după 5 săptămâni, ciclul de tratament cu GONAL</w:t>
      </w:r>
      <w:r w:rsidRPr="00275ABE">
        <w:rPr>
          <w:sz w:val="22"/>
          <w:szCs w:val="22"/>
        </w:rPr>
        <w:noBreakHyphen/>
        <w:t>f trebuie oprit. Pentru ciclul următor de tratament, medicul dumneavoastră vă va prescrie o doză inițială mai mare de GONAL</w:t>
      </w:r>
      <w:r w:rsidRPr="00275ABE">
        <w:rPr>
          <w:sz w:val="22"/>
          <w:szCs w:val="22"/>
        </w:rPr>
        <w:noBreakHyphen/>
        <w:t>f decât înainte.</w:t>
      </w:r>
    </w:p>
    <w:p w14:paraId="780DE432" w14:textId="77777777" w:rsidR="00E76C52" w:rsidRPr="00275ABE" w:rsidRDefault="00E76C52" w:rsidP="0000714A">
      <w:pPr>
        <w:rPr>
          <w:sz w:val="22"/>
          <w:szCs w:val="22"/>
        </w:rPr>
      </w:pPr>
      <w:r w:rsidRPr="00275ABE">
        <w:rPr>
          <w:sz w:val="22"/>
          <w:szCs w:val="22"/>
        </w:rPr>
        <w:t>Dacă răspunsul organismului dumneavoastră este prea puternic, tratamentul cu GONAL</w:t>
      </w:r>
      <w:r w:rsidRPr="00275ABE">
        <w:rPr>
          <w:sz w:val="22"/>
          <w:szCs w:val="22"/>
        </w:rPr>
        <w:noBreakHyphen/>
        <w:t>f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47F84BC6" w14:textId="77777777" w:rsidR="00E76C52" w:rsidRPr="00275ABE" w:rsidRDefault="00E76C52" w:rsidP="0000714A">
      <w:pPr>
        <w:rPr>
          <w:sz w:val="22"/>
          <w:szCs w:val="22"/>
        </w:rPr>
      </w:pPr>
    </w:p>
    <w:p w14:paraId="1B7FBD47" w14:textId="77777777" w:rsidR="00E76C52" w:rsidRPr="00275ABE" w:rsidRDefault="00E76C52" w:rsidP="0000714A">
      <w:pPr>
        <w:keepNext/>
        <w:rPr>
          <w:b/>
          <w:sz w:val="22"/>
          <w:szCs w:val="22"/>
        </w:rPr>
      </w:pPr>
      <w:r w:rsidRPr="00275ABE">
        <w:rPr>
          <w:b/>
          <w:sz w:val="22"/>
          <w:szCs w:val="22"/>
        </w:rPr>
        <w:t>Dacă trebuie să se dezvolte mai multe ovule pentru recoltare înainte de orice tehnică de reproducere asistată</w:t>
      </w:r>
    </w:p>
    <w:p w14:paraId="0E8D182D" w14:textId="77777777" w:rsidR="00E76C52" w:rsidRPr="00BE7F94" w:rsidRDefault="00E76C52" w:rsidP="0000714A">
      <w:pPr>
        <w:keepNext/>
        <w:rPr>
          <w:bCs/>
          <w:sz w:val="22"/>
          <w:szCs w:val="22"/>
        </w:rPr>
      </w:pPr>
    </w:p>
    <w:p w14:paraId="55E51F7B" w14:textId="4EE3CBC8" w:rsidR="00E76C52" w:rsidRPr="00275ABE" w:rsidRDefault="00E76C52" w:rsidP="0000714A">
      <w:pPr>
        <w:keepNext/>
        <w:numPr>
          <w:ilvl w:val="0"/>
          <w:numId w:val="24"/>
        </w:numPr>
        <w:rPr>
          <w:sz w:val="22"/>
          <w:szCs w:val="22"/>
        </w:rPr>
      </w:pPr>
      <w:r w:rsidRPr="00275ABE">
        <w:rPr>
          <w:sz w:val="22"/>
          <w:szCs w:val="22"/>
        </w:rPr>
        <w:t>Doza inițială de GONAL</w:t>
      </w:r>
      <w:r w:rsidRPr="00275ABE">
        <w:rPr>
          <w:sz w:val="22"/>
          <w:szCs w:val="22"/>
        </w:rPr>
        <w:noBreakHyphen/>
        <w:t>f este de obicei individualizată și poate fi ajustată treptat până la o doză care să nu depășească 450 UI pe zi.</w:t>
      </w:r>
    </w:p>
    <w:p w14:paraId="581B15A1" w14:textId="6462C593" w:rsidR="00E76C52" w:rsidRPr="00275ABE" w:rsidRDefault="00E76C52" w:rsidP="0000714A">
      <w:pPr>
        <w:numPr>
          <w:ilvl w:val="0"/>
          <w:numId w:val="24"/>
        </w:numPr>
        <w:tabs>
          <w:tab w:val="left" w:pos="567"/>
        </w:tabs>
        <w:rPr>
          <w:sz w:val="22"/>
          <w:szCs w:val="22"/>
        </w:rPr>
      </w:pPr>
      <w:r w:rsidRPr="00275ABE">
        <w:rPr>
          <w:sz w:val="22"/>
          <w:szCs w:val="22"/>
        </w:rPr>
        <w:t>Tratamentul se continuă până la nivelul dorit de dezvoltare al ovulelor. Medicul dumneavoastră va utiliza analize de sânge și/sau un ecograf pentru a verifica acest lucru.</w:t>
      </w:r>
    </w:p>
    <w:p w14:paraId="2219A8BE" w14:textId="77777777" w:rsidR="00E76C52" w:rsidRPr="00275ABE" w:rsidRDefault="00E76C52" w:rsidP="0000714A">
      <w:pPr>
        <w:numPr>
          <w:ilvl w:val="0"/>
          <w:numId w:val="24"/>
        </w:numPr>
        <w:rPr>
          <w:sz w:val="22"/>
          <w:szCs w:val="22"/>
        </w:rPr>
      </w:pPr>
      <w:r w:rsidRPr="00275ABE">
        <w:rPr>
          <w:sz w:val="22"/>
          <w:szCs w:val="22"/>
        </w:rPr>
        <w:t>Atunci când ovulele sunt pregătite vi se va administra o singură injecție cu 250 micrograme de „hCG recombinant” (r</w:t>
      </w:r>
      <w:r w:rsidRPr="00275ABE">
        <w:rPr>
          <w:sz w:val="22"/>
          <w:szCs w:val="22"/>
        </w:rPr>
        <w:noBreakHyphen/>
        <w:t>hCG, un hCG fabricat în laborator printr-o tehnică specială de recombinare ADN) sau cu 5 000 până la 10 000 UI de hCG, în interval de 24 până la 48 ore de la ultima injecție cu GONAL</w:t>
      </w:r>
      <w:r w:rsidRPr="00275ABE">
        <w:rPr>
          <w:sz w:val="22"/>
          <w:szCs w:val="22"/>
        </w:rPr>
        <w:noBreakHyphen/>
        <w:t>f. În acest fel ovulele vor fi pregătite pentru recoltare.</w:t>
      </w:r>
    </w:p>
    <w:p w14:paraId="4D6B400A" w14:textId="77777777" w:rsidR="00E76C52" w:rsidRPr="00275ABE" w:rsidRDefault="00E76C52" w:rsidP="0000714A">
      <w:pPr>
        <w:rPr>
          <w:sz w:val="22"/>
          <w:szCs w:val="22"/>
        </w:rPr>
      </w:pPr>
    </w:p>
    <w:p w14:paraId="5BB18153" w14:textId="77777777" w:rsidR="00E76C52" w:rsidRPr="00275ABE" w:rsidRDefault="00E76C52" w:rsidP="0000714A">
      <w:pPr>
        <w:keepNext/>
        <w:rPr>
          <w:b/>
          <w:sz w:val="22"/>
          <w:szCs w:val="22"/>
        </w:rPr>
      </w:pPr>
      <w:r w:rsidRPr="00275ABE">
        <w:rPr>
          <w:b/>
          <w:sz w:val="22"/>
          <w:szCs w:val="22"/>
        </w:rPr>
        <w:t>Bărbați</w:t>
      </w:r>
    </w:p>
    <w:p w14:paraId="43BB3A06" w14:textId="77777777" w:rsidR="00E76C52" w:rsidRPr="00275ABE" w:rsidRDefault="00E76C52" w:rsidP="0000714A">
      <w:pPr>
        <w:keepNext/>
        <w:rPr>
          <w:sz w:val="22"/>
          <w:szCs w:val="22"/>
        </w:rPr>
      </w:pPr>
    </w:p>
    <w:p w14:paraId="00ADCF1A" w14:textId="77777777" w:rsidR="00E76C52" w:rsidRPr="00275ABE" w:rsidRDefault="00E76C52" w:rsidP="0000714A">
      <w:pPr>
        <w:keepNext/>
        <w:numPr>
          <w:ilvl w:val="0"/>
          <w:numId w:val="25"/>
        </w:numPr>
        <w:rPr>
          <w:sz w:val="22"/>
          <w:szCs w:val="22"/>
        </w:rPr>
      </w:pPr>
      <w:r w:rsidRPr="00275ABE">
        <w:rPr>
          <w:sz w:val="22"/>
          <w:szCs w:val="22"/>
        </w:rPr>
        <w:t>Doza obișnuită de GONAL</w:t>
      </w:r>
      <w:r w:rsidRPr="00275ABE">
        <w:rPr>
          <w:sz w:val="22"/>
          <w:szCs w:val="22"/>
        </w:rPr>
        <w:noBreakHyphen/>
        <w:t>f este de 150 UI în combinație cu hCG.</w:t>
      </w:r>
    </w:p>
    <w:p w14:paraId="26EEC089" w14:textId="77777777" w:rsidR="00E76C52" w:rsidRPr="00275ABE" w:rsidRDefault="00E76C52" w:rsidP="0000714A">
      <w:pPr>
        <w:keepNext/>
        <w:numPr>
          <w:ilvl w:val="0"/>
          <w:numId w:val="25"/>
        </w:numPr>
        <w:tabs>
          <w:tab w:val="left" w:pos="567"/>
        </w:tabs>
        <w:rPr>
          <w:sz w:val="22"/>
          <w:szCs w:val="22"/>
        </w:rPr>
      </w:pPr>
      <w:r w:rsidRPr="00275ABE">
        <w:rPr>
          <w:sz w:val="22"/>
          <w:szCs w:val="22"/>
        </w:rPr>
        <w:t>Veți folosi aceste două medicamente de trei ori pe săptămână timp de cel puțin 4 luni.</w:t>
      </w:r>
    </w:p>
    <w:p w14:paraId="305D0211" w14:textId="77777777" w:rsidR="00E76C52" w:rsidRPr="00275ABE" w:rsidRDefault="00E76C52" w:rsidP="0000714A">
      <w:pPr>
        <w:numPr>
          <w:ilvl w:val="0"/>
          <w:numId w:val="25"/>
        </w:numPr>
        <w:rPr>
          <w:sz w:val="22"/>
          <w:szCs w:val="22"/>
        </w:rPr>
      </w:pPr>
      <w:r w:rsidRPr="00275ABE">
        <w:rPr>
          <w:sz w:val="22"/>
          <w:szCs w:val="22"/>
        </w:rPr>
        <w:t>Dacă nu ați răspuns la tratament după 4 luni, medicul dumneavoastră poate recomanda continuarea tratamentului cu aceste două medicamente timp de cel puțin 18 luni.</w:t>
      </w:r>
    </w:p>
    <w:p w14:paraId="7B25114A" w14:textId="77777777" w:rsidR="00E76C52" w:rsidRPr="00275ABE" w:rsidRDefault="00E76C52" w:rsidP="0000714A">
      <w:pPr>
        <w:rPr>
          <w:sz w:val="22"/>
          <w:szCs w:val="22"/>
        </w:rPr>
      </w:pPr>
    </w:p>
    <w:p w14:paraId="58153489" w14:textId="77777777" w:rsidR="00E76C52" w:rsidRPr="00275ABE" w:rsidRDefault="00E76C52" w:rsidP="0000714A">
      <w:pPr>
        <w:keepNext/>
        <w:rPr>
          <w:b/>
          <w:sz w:val="22"/>
          <w:szCs w:val="22"/>
        </w:rPr>
      </w:pPr>
      <w:r w:rsidRPr="00275ABE">
        <w:rPr>
          <w:b/>
          <w:sz w:val="22"/>
          <w:szCs w:val="22"/>
        </w:rPr>
        <w:t>Dacă utilizați mai mult GONAL</w:t>
      </w:r>
      <w:r w:rsidRPr="00275ABE">
        <w:rPr>
          <w:b/>
          <w:sz w:val="22"/>
          <w:szCs w:val="22"/>
        </w:rPr>
        <w:noBreakHyphen/>
        <w:t>f decât trebuie</w:t>
      </w:r>
    </w:p>
    <w:p w14:paraId="408D5C89" w14:textId="77777777" w:rsidR="00E76C52" w:rsidRPr="00275ABE" w:rsidRDefault="00E76C52" w:rsidP="0000714A">
      <w:pPr>
        <w:keepNext/>
        <w:rPr>
          <w:sz w:val="22"/>
          <w:szCs w:val="22"/>
        </w:rPr>
      </w:pPr>
    </w:p>
    <w:p w14:paraId="0A23DBC6" w14:textId="77777777" w:rsidR="00E76C52" w:rsidRPr="00275ABE" w:rsidRDefault="00E76C52" w:rsidP="0000714A">
      <w:pPr>
        <w:pStyle w:val="BodyText2"/>
        <w:rPr>
          <w:sz w:val="22"/>
          <w:szCs w:val="22"/>
        </w:rPr>
      </w:pPr>
      <w:r w:rsidRPr="00275ABE">
        <w:rPr>
          <w:sz w:val="22"/>
          <w:szCs w:val="22"/>
        </w:rPr>
        <w:t>Nu se cunosc efectele în cazul în care luați mai mult decât trebuie din GONAL</w:t>
      </w:r>
      <w:r w:rsidRPr="00275ABE">
        <w:rPr>
          <w:sz w:val="22"/>
          <w:szCs w:val="22"/>
        </w:rPr>
        <w:noBreakHyphen/>
        <w:t>f. Cu toate acestea, poate să apară sindromul hiperstimulării ovariene (SHSO), care este descris la pct. 4. Cu toate acestea, SHSO poate să apară numai dacă se administrează și hCG (vezi pct. 2, „Sindromul hiperstimulării ovariene (SHSO)”).</w:t>
      </w:r>
    </w:p>
    <w:p w14:paraId="1CB2F2E7" w14:textId="77777777" w:rsidR="00E76C52" w:rsidRPr="00275ABE" w:rsidRDefault="00E76C52" w:rsidP="0000714A">
      <w:pPr>
        <w:rPr>
          <w:sz w:val="22"/>
          <w:szCs w:val="22"/>
        </w:rPr>
      </w:pPr>
    </w:p>
    <w:p w14:paraId="181D55B2" w14:textId="77777777" w:rsidR="00E76C52" w:rsidRPr="00275ABE" w:rsidRDefault="00E76C52" w:rsidP="0000714A">
      <w:pPr>
        <w:keepNext/>
        <w:rPr>
          <w:b/>
          <w:sz w:val="22"/>
          <w:szCs w:val="22"/>
        </w:rPr>
      </w:pPr>
      <w:r w:rsidRPr="00275ABE">
        <w:rPr>
          <w:b/>
          <w:sz w:val="22"/>
          <w:szCs w:val="22"/>
        </w:rPr>
        <w:t>Dacă uitați să utilizați GONAL</w:t>
      </w:r>
      <w:r w:rsidRPr="00275ABE">
        <w:rPr>
          <w:b/>
          <w:sz w:val="22"/>
          <w:szCs w:val="22"/>
        </w:rPr>
        <w:noBreakHyphen/>
        <w:t>f</w:t>
      </w:r>
    </w:p>
    <w:p w14:paraId="386D55F8" w14:textId="77777777" w:rsidR="00E76C52" w:rsidRPr="00275ABE" w:rsidRDefault="00E76C52" w:rsidP="0000714A">
      <w:pPr>
        <w:keepNext/>
        <w:rPr>
          <w:sz w:val="22"/>
          <w:szCs w:val="22"/>
        </w:rPr>
      </w:pPr>
    </w:p>
    <w:p w14:paraId="5587EFCC" w14:textId="77777777" w:rsidR="00E76C52" w:rsidRPr="00275ABE" w:rsidRDefault="00E76C52" w:rsidP="0000714A">
      <w:pPr>
        <w:rPr>
          <w:sz w:val="22"/>
          <w:szCs w:val="22"/>
        </w:rPr>
      </w:pPr>
      <w:r w:rsidRPr="00275ABE">
        <w:rPr>
          <w:sz w:val="22"/>
          <w:szCs w:val="22"/>
        </w:rPr>
        <w:t>Dacă uitați să utilizați GONAL</w:t>
      </w:r>
      <w:r w:rsidRPr="00275ABE">
        <w:rPr>
          <w:sz w:val="22"/>
          <w:szCs w:val="22"/>
        </w:rPr>
        <w:noBreakHyphen/>
        <w:t>f, nu luați o doză dublă pentru a compensa doza uitată. Vă rugăm să discutați cu medicul dumneavoastră imediat ce observați că ați uitat o doză.</w:t>
      </w:r>
    </w:p>
    <w:p w14:paraId="5B0743BE" w14:textId="77777777" w:rsidR="00E76C52" w:rsidRPr="00275ABE" w:rsidRDefault="00E76C52" w:rsidP="0000714A">
      <w:pPr>
        <w:rPr>
          <w:bCs/>
          <w:sz w:val="22"/>
          <w:szCs w:val="22"/>
        </w:rPr>
      </w:pPr>
    </w:p>
    <w:p w14:paraId="40BEB9AC" w14:textId="77777777" w:rsidR="00E76C52" w:rsidRPr="00275ABE" w:rsidRDefault="00E76C52" w:rsidP="0000714A">
      <w:pPr>
        <w:rPr>
          <w:sz w:val="22"/>
          <w:szCs w:val="22"/>
        </w:rPr>
      </w:pPr>
      <w:r w:rsidRPr="00275ABE">
        <w:rPr>
          <w:sz w:val="22"/>
          <w:szCs w:val="22"/>
        </w:rPr>
        <w:t>Dacă aveți orice întrebări suplimentare cu privire la acest medicament, adresați-vă medicului dumneavoastră sau farmacistului.</w:t>
      </w:r>
    </w:p>
    <w:p w14:paraId="6FE5D9AB" w14:textId="77777777" w:rsidR="00E76C52" w:rsidRPr="00275ABE" w:rsidRDefault="00E76C52" w:rsidP="0000714A">
      <w:pPr>
        <w:rPr>
          <w:sz w:val="22"/>
          <w:szCs w:val="22"/>
        </w:rPr>
      </w:pPr>
    </w:p>
    <w:p w14:paraId="5FDC5B52" w14:textId="77777777" w:rsidR="00E76C52" w:rsidRPr="00275ABE" w:rsidRDefault="00E76C52" w:rsidP="0000714A">
      <w:pPr>
        <w:rPr>
          <w:sz w:val="22"/>
          <w:szCs w:val="22"/>
        </w:rPr>
      </w:pPr>
    </w:p>
    <w:p w14:paraId="23A84FB4" w14:textId="77777777" w:rsidR="00E76C52" w:rsidRPr="00275ABE" w:rsidRDefault="00E76C52" w:rsidP="0000714A">
      <w:pPr>
        <w:keepNext/>
        <w:rPr>
          <w:b/>
          <w:sz w:val="22"/>
          <w:szCs w:val="22"/>
        </w:rPr>
      </w:pPr>
      <w:r w:rsidRPr="00275ABE">
        <w:rPr>
          <w:b/>
          <w:sz w:val="22"/>
          <w:szCs w:val="22"/>
        </w:rPr>
        <w:t>4.</w:t>
      </w:r>
      <w:r w:rsidRPr="00275ABE">
        <w:rPr>
          <w:b/>
          <w:sz w:val="22"/>
          <w:szCs w:val="22"/>
        </w:rPr>
        <w:tab/>
        <w:t>Reacții adverse posibile</w:t>
      </w:r>
    </w:p>
    <w:p w14:paraId="0B0669FC" w14:textId="77777777" w:rsidR="00E76C52" w:rsidRPr="00275ABE" w:rsidRDefault="00E76C52" w:rsidP="0000714A">
      <w:pPr>
        <w:keepNext/>
        <w:rPr>
          <w:sz w:val="22"/>
          <w:szCs w:val="22"/>
        </w:rPr>
      </w:pPr>
    </w:p>
    <w:p w14:paraId="101CA7DD" w14:textId="77777777" w:rsidR="00E76C52" w:rsidRPr="00275ABE" w:rsidRDefault="00E76C52" w:rsidP="0000714A">
      <w:pPr>
        <w:keepNext/>
        <w:rPr>
          <w:sz w:val="22"/>
          <w:szCs w:val="22"/>
        </w:rPr>
      </w:pPr>
      <w:r w:rsidRPr="00275ABE">
        <w:rPr>
          <w:sz w:val="22"/>
          <w:szCs w:val="22"/>
        </w:rPr>
        <w:t>Ca toate medicamentele, acest medicament poate provoca reacții adverse, cu toate că nu apar la toate persoanele.</w:t>
      </w:r>
    </w:p>
    <w:p w14:paraId="36608F6B" w14:textId="77777777" w:rsidR="00E76C52" w:rsidRPr="00275ABE" w:rsidRDefault="00E76C52" w:rsidP="0000714A">
      <w:pPr>
        <w:keepNext/>
        <w:rPr>
          <w:i/>
          <w:sz w:val="22"/>
          <w:szCs w:val="22"/>
        </w:rPr>
      </w:pPr>
    </w:p>
    <w:p w14:paraId="316AD650" w14:textId="77777777" w:rsidR="00E76C52" w:rsidRPr="00275ABE" w:rsidRDefault="00E76C52" w:rsidP="0000714A">
      <w:pPr>
        <w:keepNext/>
        <w:rPr>
          <w:b/>
          <w:sz w:val="22"/>
          <w:szCs w:val="22"/>
        </w:rPr>
      </w:pPr>
      <w:r w:rsidRPr="00275ABE">
        <w:rPr>
          <w:b/>
          <w:sz w:val="22"/>
          <w:szCs w:val="22"/>
        </w:rPr>
        <w:t>Reacții adverse grave la femei</w:t>
      </w:r>
    </w:p>
    <w:p w14:paraId="6AAC77C1" w14:textId="77777777" w:rsidR="00E76C52" w:rsidRPr="005656F9" w:rsidRDefault="00E76C52" w:rsidP="0000714A">
      <w:pPr>
        <w:keepNext/>
        <w:rPr>
          <w:bCs/>
          <w:sz w:val="22"/>
          <w:szCs w:val="22"/>
        </w:rPr>
      </w:pPr>
    </w:p>
    <w:p w14:paraId="757B05E5" w14:textId="77777777" w:rsidR="00E76C52" w:rsidRPr="00275ABE" w:rsidRDefault="00E76C52" w:rsidP="0000714A">
      <w:pPr>
        <w:numPr>
          <w:ilvl w:val="0"/>
          <w:numId w:val="26"/>
        </w:numPr>
        <w:tabs>
          <w:tab w:val="left" w:pos="567"/>
        </w:tabs>
        <w:rPr>
          <w:sz w:val="22"/>
          <w:szCs w:val="22"/>
        </w:rPr>
      </w:pPr>
      <w:r w:rsidRPr="00275ABE">
        <w:rPr>
          <w:sz w:val="22"/>
          <w:szCs w:val="22"/>
        </w:rPr>
        <w:t>Durerile în regiunea inferioară a abdomenului, însoțite de greață sau vărsături pot fi simptome ale sindromului hiperstimulării ovariene (SHSO). Aceasta poate indica o reacție excesivă a ovarelor la tratament, precum și dezvoltarea unor chisturi ovariene de mari dimensiuni (vezi și la pct. 2, subtitlul „Sindromul hiperstimulării ovariene (SHSO)”). Această reacție adversă este frecventă (poate afecta până la 1 din 10 persoane).</w:t>
      </w:r>
    </w:p>
    <w:p w14:paraId="0B9E19C8" w14:textId="77777777" w:rsidR="00E76C52" w:rsidRPr="00275ABE" w:rsidRDefault="00E76C52" w:rsidP="0000714A">
      <w:pPr>
        <w:numPr>
          <w:ilvl w:val="0"/>
          <w:numId w:val="26"/>
        </w:numPr>
        <w:rPr>
          <w:sz w:val="22"/>
          <w:szCs w:val="22"/>
        </w:rPr>
      </w:pPr>
      <w:r w:rsidRPr="00275ABE">
        <w:rPr>
          <w:sz w:val="22"/>
          <w:szCs w:val="22"/>
        </w:rPr>
        <w:t>SHSO poate deveni sever, manifestându-se prin mărirea în volum a ovarelor, diminuarea cantității de urină, creștere în greutate, dificultăți în respirație și/sau acumulare posibilă de lichid la nivelul stomacului sau al pieptului. Această reacție adversă este mai puțin frecventă (poate afecta până la 1 din 100 persoane).</w:t>
      </w:r>
    </w:p>
    <w:p w14:paraId="4B4FBD3C" w14:textId="77777777" w:rsidR="00E76C52" w:rsidRPr="00275ABE" w:rsidRDefault="00E76C52" w:rsidP="0000714A">
      <w:pPr>
        <w:numPr>
          <w:ilvl w:val="0"/>
          <w:numId w:val="26"/>
        </w:numPr>
        <w:rPr>
          <w:sz w:val="22"/>
          <w:szCs w:val="22"/>
        </w:rPr>
      </w:pPr>
      <w:r w:rsidRPr="00275ABE">
        <w:rPr>
          <w:sz w:val="22"/>
          <w:szCs w:val="22"/>
        </w:rPr>
        <w:t>Rar pot să apară complicații ale SHSO, cum sunt torsiunea ovarelor sau probleme de coagulare a sângelui (pot afecta până la 1 din 1 000 persoane).</w:t>
      </w:r>
    </w:p>
    <w:p w14:paraId="4D1B8DBF" w14:textId="77777777" w:rsidR="00E76C52" w:rsidRPr="00275ABE" w:rsidRDefault="00E76C52" w:rsidP="0000714A">
      <w:pPr>
        <w:numPr>
          <w:ilvl w:val="0"/>
          <w:numId w:val="26"/>
        </w:numPr>
        <w:rPr>
          <w:sz w:val="22"/>
          <w:szCs w:val="22"/>
        </w:rPr>
      </w:pPr>
      <w:r w:rsidRPr="00275ABE">
        <w:rPr>
          <w:sz w:val="22"/>
          <w:szCs w:val="22"/>
        </w:rPr>
        <w:t>Foarte rar pot apărea complicații grave privind coagularea sângelui (evenimente tromboembolice), uneori independente de SHSO (pot afecta până la 1 din 10 000 persoane). Acestea pot cauza durere la nivelul pieptului, dificultăți respiratorii, atac cerebral sau atac de cord (vezi și la pct. 2, subtitlul „Probleme de coagulare a sângelui”).</w:t>
      </w:r>
    </w:p>
    <w:p w14:paraId="3519C841" w14:textId="77777777" w:rsidR="00E76C52" w:rsidRPr="00275ABE" w:rsidRDefault="00E76C52" w:rsidP="0000714A">
      <w:pPr>
        <w:rPr>
          <w:sz w:val="22"/>
          <w:szCs w:val="22"/>
        </w:rPr>
      </w:pPr>
    </w:p>
    <w:p w14:paraId="392446B9" w14:textId="77777777" w:rsidR="00E76C52" w:rsidRPr="00275ABE" w:rsidRDefault="00E76C52" w:rsidP="0000714A">
      <w:pPr>
        <w:keepNext/>
        <w:keepLines/>
        <w:rPr>
          <w:b/>
          <w:sz w:val="22"/>
          <w:szCs w:val="22"/>
        </w:rPr>
      </w:pPr>
      <w:r w:rsidRPr="00275ABE">
        <w:rPr>
          <w:b/>
          <w:sz w:val="22"/>
          <w:szCs w:val="22"/>
        </w:rPr>
        <w:t>Reacții adverse grave la bărbați și la femei</w:t>
      </w:r>
    </w:p>
    <w:p w14:paraId="3FB9EA45" w14:textId="77777777" w:rsidR="00E76C52" w:rsidRPr="005656F9" w:rsidRDefault="00E76C52" w:rsidP="0000714A">
      <w:pPr>
        <w:keepNext/>
        <w:keepLines/>
        <w:rPr>
          <w:bCs/>
          <w:sz w:val="22"/>
          <w:szCs w:val="22"/>
        </w:rPr>
      </w:pPr>
    </w:p>
    <w:p w14:paraId="5A5D2258" w14:textId="77777777" w:rsidR="00E76C52" w:rsidRPr="00275ABE" w:rsidRDefault="00E76C52" w:rsidP="0000714A">
      <w:pPr>
        <w:numPr>
          <w:ilvl w:val="0"/>
          <w:numId w:val="26"/>
        </w:numPr>
        <w:rPr>
          <w:sz w:val="22"/>
          <w:szCs w:val="22"/>
        </w:rPr>
      </w:pPr>
      <w:r w:rsidRPr="00275ABE">
        <w:rPr>
          <w:sz w:val="22"/>
          <w:szCs w:val="22"/>
        </w:rPr>
        <w:t>Reacțiile alergice, cum sunt erupția pe piele, înroșirea pielii, urticaria, umflarea feței însoțite de dificultăți respiratorii, pot fi grave uneori. Această reacție adversă este foarte rară (poate afecta până la 1 din 10 000 persoane).</w:t>
      </w:r>
    </w:p>
    <w:p w14:paraId="41FB7C89" w14:textId="77777777" w:rsidR="00E76C52" w:rsidRPr="00275ABE" w:rsidRDefault="00E76C52" w:rsidP="0000714A">
      <w:pPr>
        <w:rPr>
          <w:sz w:val="22"/>
          <w:szCs w:val="22"/>
        </w:rPr>
      </w:pPr>
    </w:p>
    <w:p w14:paraId="67E56331" w14:textId="77777777" w:rsidR="00E76C52" w:rsidRPr="00275ABE" w:rsidRDefault="00E76C52" w:rsidP="0000714A">
      <w:pPr>
        <w:rPr>
          <w:b/>
          <w:sz w:val="22"/>
          <w:szCs w:val="22"/>
        </w:rPr>
      </w:pPr>
      <w:r w:rsidRPr="00275ABE">
        <w:rPr>
          <w:b/>
          <w:sz w:val="22"/>
          <w:szCs w:val="22"/>
        </w:rPr>
        <w:t>Dacă observați vreuna din reacțiile adverse descrise mai sus, contactați medicul imediat; acesta vă poate cere să opriți utilizarea GONAL</w:t>
      </w:r>
      <w:r w:rsidRPr="00275ABE">
        <w:rPr>
          <w:b/>
          <w:sz w:val="22"/>
          <w:szCs w:val="22"/>
        </w:rPr>
        <w:noBreakHyphen/>
        <w:t>f.</w:t>
      </w:r>
    </w:p>
    <w:p w14:paraId="661B3D51" w14:textId="77777777" w:rsidR="00E76C52" w:rsidRPr="00275ABE" w:rsidRDefault="00E76C52" w:rsidP="0000714A">
      <w:pPr>
        <w:rPr>
          <w:sz w:val="22"/>
          <w:szCs w:val="22"/>
        </w:rPr>
      </w:pPr>
    </w:p>
    <w:p w14:paraId="3E0C498E" w14:textId="77777777" w:rsidR="00E76C52" w:rsidRPr="00275ABE" w:rsidRDefault="00E76C52" w:rsidP="0000714A">
      <w:pPr>
        <w:keepNext/>
        <w:rPr>
          <w:b/>
          <w:sz w:val="22"/>
          <w:szCs w:val="22"/>
        </w:rPr>
      </w:pPr>
      <w:r w:rsidRPr="00275ABE">
        <w:rPr>
          <w:b/>
          <w:sz w:val="22"/>
          <w:szCs w:val="22"/>
        </w:rPr>
        <w:lastRenderedPageBreak/>
        <w:t>Alte reacții adverse la femei:</w:t>
      </w:r>
    </w:p>
    <w:p w14:paraId="786EB376" w14:textId="77777777" w:rsidR="00E76C52" w:rsidRPr="005656F9" w:rsidRDefault="00E76C52" w:rsidP="0000714A">
      <w:pPr>
        <w:keepNext/>
        <w:rPr>
          <w:bCs/>
          <w:sz w:val="22"/>
          <w:szCs w:val="22"/>
        </w:rPr>
      </w:pPr>
    </w:p>
    <w:p w14:paraId="49E79EC4" w14:textId="77777777" w:rsidR="00E76C52" w:rsidRPr="00275ABE" w:rsidRDefault="00E76C52" w:rsidP="0000714A">
      <w:pPr>
        <w:keepNext/>
        <w:rPr>
          <w:sz w:val="22"/>
          <w:szCs w:val="22"/>
        </w:rPr>
      </w:pPr>
      <w:r w:rsidRPr="00275ABE">
        <w:rPr>
          <w:sz w:val="22"/>
          <w:szCs w:val="22"/>
          <w:u w:val="single"/>
        </w:rPr>
        <w:t>Foarte frecvente</w:t>
      </w:r>
      <w:r w:rsidRPr="00275ABE">
        <w:rPr>
          <w:sz w:val="22"/>
          <w:szCs w:val="22"/>
        </w:rPr>
        <w:t xml:space="preserve"> (pot afecta mai mult de 1 din 10 persoane):</w:t>
      </w:r>
    </w:p>
    <w:p w14:paraId="55C2AA6E" w14:textId="77777777" w:rsidR="00E76C52" w:rsidRPr="00275ABE" w:rsidRDefault="00E76C52" w:rsidP="0000714A">
      <w:pPr>
        <w:keepNext/>
        <w:rPr>
          <w:sz w:val="22"/>
          <w:szCs w:val="22"/>
        </w:rPr>
      </w:pPr>
    </w:p>
    <w:p w14:paraId="28112703" w14:textId="77777777" w:rsidR="00E76C52" w:rsidRPr="00275ABE" w:rsidRDefault="00E76C52" w:rsidP="0000714A">
      <w:pPr>
        <w:keepNext/>
        <w:numPr>
          <w:ilvl w:val="0"/>
          <w:numId w:val="27"/>
        </w:numPr>
        <w:rPr>
          <w:sz w:val="22"/>
          <w:szCs w:val="22"/>
        </w:rPr>
      </w:pPr>
      <w:r w:rsidRPr="00275ABE">
        <w:rPr>
          <w:sz w:val="22"/>
          <w:szCs w:val="22"/>
        </w:rPr>
        <w:t>Pungi cu lichid la nivelul ovarelor (chisturi ovariene)</w:t>
      </w:r>
    </w:p>
    <w:p w14:paraId="35126AE4" w14:textId="77777777" w:rsidR="00E76C52" w:rsidRPr="00275ABE" w:rsidRDefault="00E76C52" w:rsidP="0000714A">
      <w:pPr>
        <w:keepNext/>
        <w:numPr>
          <w:ilvl w:val="0"/>
          <w:numId w:val="27"/>
        </w:numPr>
        <w:rPr>
          <w:sz w:val="22"/>
          <w:szCs w:val="22"/>
        </w:rPr>
      </w:pPr>
      <w:r w:rsidRPr="00275ABE">
        <w:rPr>
          <w:sz w:val="22"/>
          <w:szCs w:val="22"/>
        </w:rPr>
        <w:t>Durere de cap</w:t>
      </w:r>
    </w:p>
    <w:p w14:paraId="1E9B8DA3" w14:textId="77777777" w:rsidR="00E76C52" w:rsidRPr="00275ABE" w:rsidRDefault="00E76C52" w:rsidP="0000714A">
      <w:pPr>
        <w:numPr>
          <w:ilvl w:val="0"/>
          <w:numId w:val="27"/>
        </w:numPr>
        <w:rPr>
          <w:sz w:val="22"/>
          <w:szCs w:val="22"/>
        </w:rPr>
      </w:pPr>
      <w:r w:rsidRPr="00275ABE">
        <w:rPr>
          <w:sz w:val="22"/>
          <w:szCs w:val="22"/>
        </w:rPr>
        <w:t>Reacții locale la locul injectării, cum sunt durere, roșeață, învinețire, umflare și/sau iritație</w:t>
      </w:r>
    </w:p>
    <w:p w14:paraId="509573C4" w14:textId="77777777" w:rsidR="00E76C52" w:rsidRPr="00275ABE" w:rsidRDefault="00E76C52" w:rsidP="0000714A">
      <w:pPr>
        <w:rPr>
          <w:sz w:val="22"/>
          <w:szCs w:val="22"/>
          <w:u w:val="single"/>
        </w:rPr>
      </w:pPr>
    </w:p>
    <w:p w14:paraId="1086FFF8" w14:textId="77777777" w:rsidR="00E76C52" w:rsidRPr="00275ABE" w:rsidRDefault="00E76C52" w:rsidP="0000714A">
      <w:pPr>
        <w:keepNext/>
        <w:rPr>
          <w:sz w:val="22"/>
          <w:szCs w:val="22"/>
        </w:rPr>
      </w:pPr>
      <w:r w:rsidRPr="00275ABE">
        <w:rPr>
          <w:sz w:val="22"/>
          <w:szCs w:val="22"/>
          <w:u w:val="single"/>
        </w:rPr>
        <w:t>Frecvente</w:t>
      </w:r>
      <w:r w:rsidRPr="00275ABE">
        <w:rPr>
          <w:sz w:val="22"/>
          <w:szCs w:val="22"/>
        </w:rPr>
        <w:t xml:space="preserve"> (pot afecta până la 1 din 10 persoane):</w:t>
      </w:r>
    </w:p>
    <w:p w14:paraId="261697CD" w14:textId="77777777" w:rsidR="00E76C52" w:rsidRPr="00275ABE" w:rsidRDefault="00E76C52" w:rsidP="0000714A">
      <w:pPr>
        <w:keepNext/>
        <w:rPr>
          <w:sz w:val="22"/>
          <w:szCs w:val="22"/>
        </w:rPr>
      </w:pPr>
    </w:p>
    <w:p w14:paraId="4BCA4A9F" w14:textId="77777777" w:rsidR="00E76C52" w:rsidRPr="00275ABE" w:rsidRDefault="00E76C52" w:rsidP="0000714A">
      <w:pPr>
        <w:keepNext/>
        <w:numPr>
          <w:ilvl w:val="0"/>
          <w:numId w:val="28"/>
        </w:numPr>
        <w:rPr>
          <w:sz w:val="22"/>
          <w:szCs w:val="22"/>
        </w:rPr>
      </w:pPr>
      <w:r w:rsidRPr="00275ABE">
        <w:rPr>
          <w:sz w:val="22"/>
          <w:szCs w:val="22"/>
        </w:rPr>
        <w:t>Durere abdominală</w:t>
      </w:r>
    </w:p>
    <w:p w14:paraId="2A9D839D" w14:textId="77777777" w:rsidR="00E76C52" w:rsidRPr="00275ABE" w:rsidRDefault="00E76C52" w:rsidP="0000714A">
      <w:pPr>
        <w:numPr>
          <w:ilvl w:val="0"/>
          <w:numId w:val="28"/>
        </w:numPr>
        <w:rPr>
          <w:sz w:val="22"/>
          <w:szCs w:val="22"/>
        </w:rPr>
      </w:pPr>
      <w:r w:rsidRPr="00275ABE">
        <w:rPr>
          <w:sz w:val="22"/>
          <w:szCs w:val="22"/>
        </w:rPr>
        <w:t>Senzație de rău, vărsături, diaree, crampe abdominale și balonare</w:t>
      </w:r>
    </w:p>
    <w:p w14:paraId="77CEED4E" w14:textId="77777777" w:rsidR="00E76C52" w:rsidRPr="00275ABE" w:rsidRDefault="00E76C52" w:rsidP="0000714A">
      <w:pPr>
        <w:rPr>
          <w:sz w:val="22"/>
          <w:szCs w:val="22"/>
        </w:rPr>
      </w:pPr>
    </w:p>
    <w:p w14:paraId="5872D048" w14:textId="77777777" w:rsidR="00E76C52" w:rsidRPr="00275ABE" w:rsidRDefault="00E76C52" w:rsidP="0000714A">
      <w:pPr>
        <w:keepNext/>
        <w:rPr>
          <w:sz w:val="22"/>
          <w:szCs w:val="22"/>
        </w:rPr>
      </w:pPr>
      <w:r w:rsidRPr="00275ABE">
        <w:rPr>
          <w:sz w:val="22"/>
          <w:szCs w:val="22"/>
          <w:u w:val="single"/>
        </w:rPr>
        <w:t>Foarte rare</w:t>
      </w:r>
      <w:r w:rsidRPr="00275ABE">
        <w:rPr>
          <w:sz w:val="22"/>
          <w:szCs w:val="22"/>
        </w:rPr>
        <w:t xml:space="preserve"> (pot afecta până la 1 din 10 000 persoane):</w:t>
      </w:r>
    </w:p>
    <w:p w14:paraId="47AD393D" w14:textId="77777777" w:rsidR="00E76C52" w:rsidRPr="00275ABE" w:rsidRDefault="00E76C52" w:rsidP="0000714A">
      <w:pPr>
        <w:keepNext/>
        <w:rPr>
          <w:sz w:val="22"/>
          <w:szCs w:val="22"/>
        </w:rPr>
      </w:pPr>
    </w:p>
    <w:p w14:paraId="5B79C641" w14:textId="77777777" w:rsidR="00E76C52" w:rsidRPr="00275ABE" w:rsidRDefault="00E76C52" w:rsidP="0000714A">
      <w:pPr>
        <w:keepNext/>
        <w:numPr>
          <w:ilvl w:val="0"/>
          <w:numId w:val="29"/>
        </w:numPr>
        <w:rPr>
          <w:sz w:val="22"/>
          <w:szCs w:val="22"/>
        </w:rPr>
      </w:pPr>
      <w:r w:rsidRPr="00275ABE">
        <w:rPr>
          <w:sz w:val="22"/>
          <w:szCs w:val="22"/>
        </w:rPr>
        <w:t>Pot apărea reacții alergice cum sunt erupție pe piele, înroșire a pielii, urticarie, umflare a feței însoțite de dificultăți respiratorii. Aceste reacții pot fi uneori grave.</w:t>
      </w:r>
    </w:p>
    <w:p w14:paraId="69B7976F" w14:textId="77777777" w:rsidR="00E76C52" w:rsidRPr="00275ABE" w:rsidRDefault="00E76C52" w:rsidP="0000714A">
      <w:pPr>
        <w:numPr>
          <w:ilvl w:val="0"/>
          <w:numId w:val="29"/>
        </w:numPr>
        <w:tabs>
          <w:tab w:val="left" w:pos="567"/>
        </w:tabs>
        <w:rPr>
          <w:sz w:val="22"/>
          <w:szCs w:val="22"/>
        </w:rPr>
      </w:pPr>
      <w:r w:rsidRPr="00275ABE">
        <w:rPr>
          <w:sz w:val="22"/>
          <w:szCs w:val="22"/>
        </w:rPr>
        <w:t>Astmul bronșic se poate înrăutăți.</w:t>
      </w:r>
    </w:p>
    <w:p w14:paraId="433965C6" w14:textId="77777777" w:rsidR="00E76C52" w:rsidRPr="00275ABE" w:rsidRDefault="00E76C52" w:rsidP="0000714A">
      <w:pPr>
        <w:rPr>
          <w:sz w:val="22"/>
          <w:szCs w:val="22"/>
        </w:rPr>
      </w:pPr>
    </w:p>
    <w:p w14:paraId="0C023EB7" w14:textId="77777777" w:rsidR="00E76C52" w:rsidRPr="00275ABE" w:rsidRDefault="00E76C52" w:rsidP="0000714A">
      <w:pPr>
        <w:keepNext/>
        <w:rPr>
          <w:b/>
          <w:sz w:val="22"/>
          <w:szCs w:val="22"/>
        </w:rPr>
      </w:pPr>
      <w:r w:rsidRPr="00275ABE">
        <w:rPr>
          <w:b/>
          <w:sz w:val="22"/>
          <w:szCs w:val="22"/>
        </w:rPr>
        <w:t>Alte reacții adverse la bărbați</w:t>
      </w:r>
    </w:p>
    <w:p w14:paraId="4D2CA787" w14:textId="77777777" w:rsidR="00E76C52" w:rsidRPr="00275ABE" w:rsidRDefault="00E76C52" w:rsidP="0000714A">
      <w:pPr>
        <w:keepNext/>
        <w:rPr>
          <w:sz w:val="22"/>
          <w:szCs w:val="22"/>
        </w:rPr>
      </w:pPr>
    </w:p>
    <w:p w14:paraId="4523D6F6" w14:textId="77777777" w:rsidR="00E76C52" w:rsidRPr="00275ABE" w:rsidRDefault="00E76C52" w:rsidP="0000714A">
      <w:pPr>
        <w:keepNext/>
        <w:rPr>
          <w:sz w:val="22"/>
          <w:szCs w:val="22"/>
        </w:rPr>
      </w:pPr>
      <w:r w:rsidRPr="00275ABE">
        <w:rPr>
          <w:sz w:val="22"/>
          <w:szCs w:val="22"/>
          <w:u w:val="single"/>
        </w:rPr>
        <w:t>Foarte frecvente</w:t>
      </w:r>
      <w:r w:rsidRPr="00275ABE">
        <w:rPr>
          <w:sz w:val="22"/>
          <w:szCs w:val="22"/>
        </w:rPr>
        <w:t xml:space="preserve"> (pot afecta mai mult de 1 din 10 persoane):</w:t>
      </w:r>
    </w:p>
    <w:p w14:paraId="0AFA6AF2" w14:textId="77777777" w:rsidR="00E76C52" w:rsidRPr="00275ABE" w:rsidRDefault="00E76C52" w:rsidP="0000714A">
      <w:pPr>
        <w:keepNext/>
        <w:rPr>
          <w:sz w:val="22"/>
          <w:szCs w:val="22"/>
        </w:rPr>
      </w:pPr>
    </w:p>
    <w:p w14:paraId="43E575A5" w14:textId="77777777" w:rsidR="00E76C52" w:rsidRPr="00275ABE" w:rsidRDefault="00E76C52" w:rsidP="0000714A">
      <w:pPr>
        <w:numPr>
          <w:ilvl w:val="0"/>
          <w:numId w:val="30"/>
        </w:numPr>
        <w:rPr>
          <w:sz w:val="22"/>
          <w:szCs w:val="22"/>
        </w:rPr>
      </w:pPr>
      <w:r w:rsidRPr="00275ABE">
        <w:rPr>
          <w:sz w:val="22"/>
          <w:szCs w:val="22"/>
        </w:rPr>
        <w:t>Reacții locale la locul injectării, cum sunt durere, roșeață, învinețire, umflare și/sau iritație</w:t>
      </w:r>
    </w:p>
    <w:p w14:paraId="54DF0977" w14:textId="77777777" w:rsidR="00E76C52" w:rsidRPr="00275ABE" w:rsidRDefault="00E76C52" w:rsidP="0000714A">
      <w:pPr>
        <w:rPr>
          <w:sz w:val="22"/>
          <w:szCs w:val="22"/>
        </w:rPr>
      </w:pPr>
    </w:p>
    <w:p w14:paraId="0B7B01DC" w14:textId="77777777" w:rsidR="00E76C52" w:rsidRPr="00275ABE" w:rsidRDefault="00E76C52" w:rsidP="0000714A">
      <w:pPr>
        <w:keepNext/>
        <w:rPr>
          <w:sz w:val="22"/>
          <w:szCs w:val="22"/>
        </w:rPr>
      </w:pPr>
      <w:r w:rsidRPr="00275ABE">
        <w:rPr>
          <w:sz w:val="22"/>
          <w:szCs w:val="22"/>
          <w:u w:val="single"/>
        </w:rPr>
        <w:t>Frecvente</w:t>
      </w:r>
      <w:r w:rsidRPr="00275ABE">
        <w:rPr>
          <w:sz w:val="22"/>
          <w:szCs w:val="22"/>
        </w:rPr>
        <w:t xml:space="preserve"> (pot afecta până la 1 din 10 persoane):</w:t>
      </w:r>
    </w:p>
    <w:p w14:paraId="0903106B" w14:textId="77777777" w:rsidR="00E76C52" w:rsidRPr="00275ABE" w:rsidRDefault="00E76C52" w:rsidP="0000714A">
      <w:pPr>
        <w:keepNext/>
        <w:rPr>
          <w:sz w:val="22"/>
          <w:szCs w:val="22"/>
        </w:rPr>
      </w:pPr>
    </w:p>
    <w:p w14:paraId="559994E3" w14:textId="77777777" w:rsidR="00E76C52" w:rsidRPr="00275ABE" w:rsidRDefault="00E76C52" w:rsidP="0000714A">
      <w:pPr>
        <w:keepNext/>
        <w:numPr>
          <w:ilvl w:val="0"/>
          <w:numId w:val="30"/>
        </w:numPr>
        <w:rPr>
          <w:sz w:val="22"/>
          <w:szCs w:val="22"/>
        </w:rPr>
      </w:pPr>
      <w:r w:rsidRPr="00275ABE">
        <w:rPr>
          <w:sz w:val="22"/>
          <w:szCs w:val="22"/>
        </w:rPr>
        <w:t>Umflarea venelor de deasupra sau din spatele testiculelor (varicocel)</w:t>
      </w:r>
    </w:p>
    <w:p w14:paraId="7FF1B542" w14:textId="77777777" w:rsidR="00E76C52" w:rsidRPr="00275ABE" w:rsidRDefault="00E76C52" w:rsidP="0000714A">
      <w:pPr>
        <w:numPr>
          <w:ilvl w:val="0"/>
          <w:numId w:val="30"/>
        </w:numPr>
        <w:tabs>
          <w:tab w:val="left" w:pos="567"/>
        </w:tabs>
        <w:rPr>
          <w:sz w:val="22"/>
          <w:szCs w:val="22"/>
        </w:rPr>
      </w:pPr>
      <w:r w:rsidRPr="00275ABE">
        <w:rPr>
          <w:sz w:val="22"/>
          <w:szCs w:val="22"/>
        </w:rPr>
        <w:t>Creșterea sânilor, acnee sau creștere în greutate</w:t>
      </w:r>
    </w:p>
    <w:p w14:paraId="76C39B49" w14:textId="77777777" w:rsidR="00E76C52" w:rsidRPr="00275ABE" w:rsidRDefault="00E76C52" w:rsidP="0000714A">
      <w:pPr>
        <w:rPr>
          <w:sz w:val="22"/>
          <w:szCs w:val="22"/>
        </w:rPr>
      </w:pPr>
    </w:p>
    <w:p w14:paraId="49293887" w14:textId="77777777" w:rsidR="00E76C52" w:rsidRPr="00275ABE" w:rsidRDefault="00E76C52" w:rsidP="0000714A">
      <w:pPr>
        <w:keepNext/>
        <w:rPr>
          <w:sz w:val="22"/>
          <w:szCs w:val="22"/>
        </w:rPr>
      </w:pPr>
      <w:r w:rsidRPr="00275ABE">
        <w:rPr>
          <w:sz w:val="22"/>
          <w:szCs w:val="22"/>
          <w:u w:val="single"/>
        </w:rPr>
        <w:t>Foarte rare</w:t>
      </w:r>
      <w:r w:rsidRPr="00275ABE">
        <w:rPr>
          <w:sz w:val="22"/>
          <w:szCs w:val="22"/>
        </w:rPr>
        <w:t xml:space="preserve"> (pot afecta până la 1 din 10 000 persoane):</w:t>
      </w:r>
    </w:p>
    <w:p w14:paraId="4D6A7A5E" w14:textId="77777777" w:rsidR="00E76C52" w:rsidRPr="00275ABE" w:rsidRDefault="00E76C52" w:rsidP="0000714A">
      <w:pPr>
        <w:keepNext/>
        <w:rPr>
          <w:sz w:val="22"/>
          <w:szCs w:val="22"/>
        </w:rPr>
      </w:pPr>
    </w:p>
    <w:p w14:paraId="08E55480" w14:textId="77777777" w:rsidR="00E76C52" w:rsidRPr="00275ABE" w:rsidRDefault="00E76C52" w:rsidP="0000714A">
      <w:pPr>
        <w:keepNext/>
        <w:numPr>
          <w:ilvl w:val="0"/>
          <w:numId w:val="29"/>
        </w:numPr>
        <w:rPr>
          <w:sz w:val="22"/>
          <w:szCs w:val="22"/>
        </w:rPr>
      </w:pPr>
      <w:r w:rsidRPr="00275ABE">
        <w:rPr>
          <w:sz w:val="22"/>
          <w:szCs w:val="22"/>
        </w:rPr>
        <w:t>Pot apărea reacții alergice cum sunt erupția pe piele, înroșirea pielii, urticaria, umflarea feței însoțite de dificultăți respiratorii. Aceste reacții pot fi uneori grave.</w:t>
      </w:r>
    </w:p>
    <w:p w14:paraId="60E758A3" w14:textId="77777777" w:rsidR="00E76C52" w:rsidRPr="00275ABE" w:rsidRDefault="00E76C52" w:rsidP="0000714A">
      <w:pPr>
        <w:numPr>
          <w:ilvl w:val="0"/>
          <w:numId w:val="29"/>
        </w:numPr>
        <w:rPr>
          <w:sz w:val="22"/>
          <w:szCs w:val="22"/>
        </w:rPr>
      </w:pPr>
      <w:r w:rsidRPr="00275ABE">
        <w:rPr>
          <w:sz w:val="22"/>
          <w:szCs w:val="22"/>
        </w:rPr>
        <w:t>Astmul bronșic se poate înrăutăți.</w:t>
      </w:r>
    </w:p>
    <w:p w14:paraId="26405084" w14:textId="77777777" w:rsidR="00E76C52" w:rsidRPr="00275ABE" w:rsidRDefault="00E76C52" w:rsidP="0000714A">
      <w:pPr>
        <w:rPr>
          <w:sz w:val="22"/>
          <w:szCs w:val="22"/>
        </w:rPr>
      </w:pPr>
    </w:p>
    <w:p w14:paraId="0C5D8FA1" w14:textId="77777777" w:rsidR="00E76C52" w:rsidRPr="00275ABE" w:rsidRDefault="00E76C52" w:rsidP="0000714A">
      <w:pPr>
        <w:keepNext/>
        <w:rPr>
          <w:b/>
          <w:sz w:val="22"/>
          <w:szCs w:val="22"/>
        </w:rPr>
      </w:pPr>
      <w:r w:rsidRPr="00275ABE">
        <w:rPr>
          <w:b/>
          <w:sz w:val="22"/>
          <w:szCs w:val="22"/>
        </w:rPr>
        <w:t>Raportarea reacțiilor adverse</w:t>
      </w:r>
    </w:p>
    <w:p w14:paraId="7C5BC563" w14:textId="31125DB2" w:rsidR="00E76C52" w:rsidRPr="00BE7F94" w:rsidRDefault="00E76C52" w:rsidP="0000714A">
      <w:pPr>
        <w:rPr>
          <w:sz w:val="22"/>
          <w:szCs w:val="22"/>
        </w:rPr>
      </w:pPr>
      <w:r w:rsidRPr="00BE7F94">
        <w:rPr>
          <w:sz w:val="22"/>
          <w:szCs w:val="22"/>
        </w:rPr>
        <w:t xml:space="preserve">Dacă manifestați orice reacții adverse, adresați-vă medicului dumneavoastră sau farmacistului. Acestea includ orice posibile reacții adverse nemenționate în acest prospect. De asemenea, puteți raporta reacțiile adverse direct prin intermediul </w:t>
      </w:r>
      <w:r w:rsidRPr="00BE7F94">
        <w:rPr>
          <w:sz w:val="22"/>
          <w:szCs w:val="22"/>
          <w:shd w:val="clear" w:color="auto" w:fill="BFBFBF"/>
        </w:rPr>
        <w:t xml:space="preserve">sistemului național de raportare, așa cum este menționat în </w:t>
      </w:r>
      <w:hyperlink r:id="rId28">
        <w:hyperlink r:id="rId29">
          <w:r w:rsidR="00BC60C9" w:rsidRPr="00E44C58">
            <w:rPr>
              <w:rStyle w:val="Hyperlink"/>
              <w:sz w:val="22"/>
              <w:szCs w:val="22"/>
              <w:shd w:val="clear" w:color="auto" w:fill="BFBFBF"/>
              <w:lang w:eastAsia="fr-LU"/>
            </w:rPr>
            <w:t>Anexa V</w:t>
          </w:r>
        </w:hyperlink>
      </w:hyperlink>
      <w:r w:rsidRPr="00BE7F94">
        <w:rPr>
          <w:sz w:val="22"/>
          <w:szCs w:val="22"/>
        </w:rPr>
        <w:t>. Raportând reacțiile adverse, puteți contribui la furnizarea de informații suplimentare privind siguranța acestui medicament.</w:t>
      </w:r>
    </w:p>
    <w:p w14:paraId="67B0661E" w14:textId="77777777" w:rsidR="00E76C52" w:rsidRPr="00275ABE" w:rsidRDefault="00E76C52" w:rsidP="0000714A">
      <w:pPr>
        <w:rPr>
          <w:bCs/>
          <w:sz w:val="22"/>
          <w:szCs w:val="22"/>
        </w:rPr>
      </w:pPr>
    </w:p>
    <w:p w14:paraId="754A702D" w14:textId="77777777" w:rsidR="00E76C52" w:rsidRPr="00275ABE" w:rsidRDefault="00E76C52" w:rsidP="0000714A">
      <w:pPr>
        <w:rPr>
          <w:bCs/>
          <w:sz w:val="22"/>
          <w:szCs w:val="22"/>
        </w:rPr>
      </w:pPr>
    </w:p>
    <w:p w14:paraId="43BE6209" w14:textId="77777777" w:rsidR="00E76C52" w:rsidRPr="00275ABE" w:rsidRDefault="00E76C52" w:rsidP="0000714A">
      <w:pPr>
        <w:keepNext/>
        <w:tabs>
          <w:tab w:val="left" w:pos="567"/>
        </w:tabs>
        <w:rPr>
          <w:b/>
          <w:sz w:val="22"/>
          <w:szCs w:val="22"/>
        </w:rPr>
      </w:pPr>
      <w:r w:rsidRPr="00275ABE">
        <w:rPr>
          <w:b/>
          <w:sz w:val="22"/>
          <w:szCs w:val="22"/>
        </w:rPr>
        <w:t>5.</w:t>
      </w:r>
      <w:r w:rsidRPr="00275ABE">
        <w:rPr>
          <w:b/>
          <w:sz w:val="22"/>
          <w:szCs w:val="22"/>
        </w:rPr>
        <w:tab/>
        <w:t>Cum se păstrează GONAL</w:t>
      </w:r>
      <w:r w:rsidRPr="00275ABE">
        <w:rPr>
          <w:b/>
          <w:sz w:val="22"/>
          <w:szCs w:val="22"/>
        </w:rPr>
        <w:noBreakHyphen/>
        <w:t>f</w:t>
      </w:r>
    </w:p>
    <w:p w14:paraId="79C3DE7D" w14:textId="77777777" w:rsidR="00E76C52" w:rsidRPr="00275ABE" w:rsidRDefault="00E76C52" w:rsidP="0000714A">
      <w:pPr>
        <w:keepNext/>
        <w:rPr>
          <w:sz w:val="22"/>
          <w:szCs w:val="22"/>
        </w:rPr>
      </w:pPr>
    </w:p>
    <w:p w14:paraId="60C0394B" w14:textId="77777777" w:rsidR="00E76C52" w:rsidRPr="00275ABE" w:rsidRDefault="00E76C52" w:rsidP="0000714A">
      <w:pPr>
        <w:keepNext/>
        <w:tabs>
          <w:tab w:val="left" w:pos="720"/>
          <w:tab w:val="left" w:pos="5387"/>
        </w:tabs>
        <w:rPr>
          <w:sz w:val="22"/>
          <w:szCs w:val="22"/>
        </w:rPr>
      </w:pPr>
      <w:r w:rsidRPr="00275ABE">
        <w:rPr>
          <w:sz w:val="22"/>
          <w:szCs w:val="22"/>
        </w:rPr>
        <w:t>Nu lăsați acest medicament la vederea și îndemâna copiilor.</w:t>
      </w:r>
    </w:p>
    <w:p w14:paraId="4962D154" w14:textId="77777777" w:rsidR="00E76C52" w:rsidRPr="00275ABE" w:rsidRDefault="00E76C52" w:rsidP="0000714A">
      <w:pPr>
        <w:keepNext/>
        <w:tabs>
          <w:tab w:val="left" w:pos="720"/>
          <w:tab w:val="left" w:pos="5387"/>
        </w:tabs>
        <w:rPr>
          <w:sz w:val="22"/>
          <w:szCs w:val="22"/>
        </w:rPr>
      </w:pPr>
    </w:p>
    <w:p w14:paraId="6F05709C" w14:textId="77777777" w:rsidR="00E76C52" w:rsidRPr="00275ABE" w:rsidRDefault="00E76C52" w:rsidP="0000714A">
      <w:pPr>
        <w:tabs>
          <w:tab w:val="left" w:pos="720"/>
          <w:tab w:val="left" w:pos="5387"/>
        </w:tabs>
        <w:rPr>
          <w:sz w:val="22"/>
          <w:szCs w:val="22"/>
        </w:rPr>
      </w:pPr>
      <w:r w:rsidRPr="00275ABE">
        <w:rPr>
          <w:sz w:val="22"/>
          <w:szCs w:val="22"/>
        </w:rPr>
        <w:t>Nu utilizați acest medicament după data de expirare înscrisă pe eticheta flaconului sau pe cutie după EXP. Data de expirare se referă la ultima zi a lunii respective.</w:t>
      </w:r>
    </w:p>
    <w:p w14:paraId="3EBDFC7E" w14:textId="77777777" w:rsidR="00E76C52" w:rsidRPr="00275ABE" w:rsidRDefault="00E76C52" w:rsidP="0000714A">
      <w:pPr>
        <w:tabs>
          <w:tab w:val="left" w:pos="720"/>
          <w:tab w:val="left" w:pos="5387"/>
        </w:tabs>
        <w:rPr>
          <w:sz w:val="22"/>
          <w:szCs w:val="22"/>
        </w:rPr>
      </w:pPr>
    </w:p>
    <w:p w14:paraId="198C564D" w14:textId="77777777" w:rsidR="00E76C52" w:rsidRPr="00275ABE" w:rsidRDefault="00E76C52" w:rsidP="0000714A">
      <w:pPr>
        <w:tabs>
          <w:tab w:val="left" w:pos="720"/>
          <w:tab w:val="left" w:pos="5387"/>
        </w:tabs>
        <w:rPr>
          <w:sz w:val="22"/>
          <w:szCs w:val="22"/>
        </w:rPr>
      </w:pPr>
      <w:r w:rsidRPr="00275ABE">
        <w:rPr>
          <w:sz w:val="22"/>
          <w:szCs w:val="22"/>
        </w:rPr>
        <w:t>Înainte de reconstituire, a nu se păstra la temperaturi peste 25°C.</w:t>
      </w:r>
    </w:p>
    <w:p w14:paraId="37D78A5C" w14:textId="77777777" w:rsidR="00E76C52" w:rsidRPr="00275ABE" w:rsidRDefault="00E76C52" w:rsidP="0000714A">
      <w:pPr>
        <w:tabs>
          <w:tab w:val="left" w:pos="720"/>
          <w:tab w:val="left" w:pos="5387"/>
        </w:tabs>
        <w:rPr>
          <w:sz w:val="22"/>
          <w:szCs w:val="22"/>
        </w:rPr>
      </w:pPr>
    </w:p>
    <w:p w14:paraId="62E3C2B6" w14:textId="77777777" w:rsidR="00E76C52" w:rsidRPr="00275ABE" w:rsidRDefault="00E76C52" w:rsidP="0000714A">
      <w:pPr>
        <w:tabs>
          <w:tab w:val="left" w:pos="720"/>
          <w:tab w:val="left" w:pos="5387"/>
        </w:tabs>
        <w:rPr>
          <w:sz w:val="22"/>
          <w:szCs w:val="22"/>
        </w:rPr>
      </w:pPr>
      <w:r w:rsidRPr="00275ABE">
        <w:rPr>
          <w:sz w:val="22"/>
          <w:szCs w:val="22"/>
        </w:rPr>
        <w:t>A se păstra în ambalajul original pentru a fi protejat de lumină.</w:t>
      </w:r>
    </w:p>
    <w:p w14:paraId="56B1B168" w14:textId="77777777" w:rsidR="00E76C52" w:rsidRPr="00275ABE" w:rsidRDefault="00E76C52" w:rsidP="0000714A">
      <w:pPr>
        <w:tabs>
          <w:tab w:val="left" w:pos="720"/>
          <w:tab w:val="left" w:pos="5387"/>
        </w:tabs>
        <w:rPr>
          <w:sz w:val="22"/>
          <w:szCs w:val="22"/>
        </w:rPr>
      </w:pPr>
    </w:p>
    <w:p w14:paraId="79EFD532" w14:textId="77777777" w:rsidR="00E76C52" w:rsidRPr="00275ABE" w:rsidRDefault="00E76C52" w:rsidP="0000714A">
      <w:pPr>
        <w:tabs>
          <w:tab w:val="left" w:pos="720"/>
          <w:tab w:val="left" w:pos="5387"/>
        </w:tabs>
        <w:rPr>
          <w:sz w:val="22"/>
          <w:szCs w:val="22"/>
        </w:rPr>
      </w:pPr>
      <w:r w:rsidRPr="00275ABE">
        <w:rPr>
          <w:sz w:val="22"/>
          <w:szCs w:val="22"/>
        </w:rPr>
        <w:lastRenderedPageBreak/>
        <w:t>Nu utilizați GONAL</w:t>
      </w:r>
      <w:r w:rsidRPr="00275ABE">
        <w:rPr>
          <w:sz w:val="22"/>
          <w:szCs w:val="22"/>
        </w:rPr>
        <w:noBreakHyphen/>
        <w:t>f dacă observați orice semne vizibile de deteriorare, dacă lichidul conține particule sau dacă nu este limpede.</w:t>
      </w:r>
    </w:p>
    <w:p w14:paraId="00D2C705" w14:textId="77777777" w:rsidR="00E76C52" w:rsidRPr="00275ABE" w:rsidRDefault="00E76C52" w:rsidP="0000714A">
      <w:pPr>
        <w:tabs>
          <w:tab w:val="left" w:pos="720"/>
          <w:tab w:val="left" w:pos="5387"/>
        </w:tabs>
        <w:rPr>
          <w:sz w:val="22"/>
          <w:szCs w:val="22"/>
        </w:rPr>
      </w:pPr>
    </w:p>
    <w:p w14:paraId="3129B501" w14:textId="28FDC008" w:rsidR="00E76C52" w:rsidRPr="00275ABE" w:rsidRDefault="00E76C52" w:rsidP="0000714A">
      <w:pPr>
        <w:keepNext/>
        <w:tabs>
          <w:tab w:val="left" w:pos="720"/>
          <w:tab w:val="left" w:pos="5387"/>
        </w:tabs>
        <w:rPr>
          <w:sz w:val="22"/>
          <w:szCs w:val="22"/>
        </w:rPr>
      </w:pPr>
      <w:r w:rsidRPr="00275ABE">
        <w:rPr>
          <w:sz w:val="22"/>
          <w:szCs w:val="22"/>
        </w:rPr>
        <w:t>După prepararea soluției, aceasta poate fi păstrată pentru cel mult 28 zile.</w:t>
      </w:r>
    </w:p>
    <w:p w14:paraId="2811A4F5" w14:textId="77777777" w:rsidR="00E76C52" w:rsidRPr="00275ABE" w:rsidRDefault="00E76C52" w:rsidP="0000714A">
      <w:pPr>
        <w:keepNext/>
        <w:numPr>
          <w:ilvl w:val="0"/>
          <w:numId w:val="29"/>
        </w:numPr>
        <w:tabs>
          <w:tab w:val="num" w:pos="0"/>
        </w:tabs>
        <w:rPr>
          <w:sz w:val="22"/>
          <w:szCs w:val="22"/>
        </w:rPr>
      </w:pPr>
      <w:r w:rsidRPr="00275ABE">
        <w:rPr>
          <w:sz w:val="22"/>
          <w:szCs w:val="22"/>
        </w:rPr>
        <w:t>Vă rugăm să notați pe flaconul de GONAL</w:t>
      </w:r>
      <w:r w:rsidRPr="00275ABE">
        <w:rPr>
          <w:sz w:val="22"/>
          <w:szCs w:val="22"/>
        </w:rPr>
        <w:noBreakHyphen/>
        <w:t>f data la care ați preparat soluția.</w:t>
      </w:r>
    </w:p>
    <w:p w14:paraId="47F215D2" w14:textId="77777777" w:rsidR="00E76C52" w:rsidRPr="00275ABE" w:rsidRDefault="00E76C52" w:rsidP="0000714A">
      <w:pPr>
        <w:keepNext/>
        <w:numPr>
          <w:ilvl w:val="0"/>
          <w:numId w:val="29"/>
        </w:numPr>
        <w:tabs>
          <w:tab w:val="num" w:pos="0"/>
        </w:tabs>
        <w:rPr>
          <w:sz w:val="22"/>
          <w:szCs w:val="22"/>
        </w:rPr>
      </w:pPr>
      <w:r w:rsidRPr="00275ABE">
        <w:rPr>
          <w:sz w:val="22"/>
          <w:szCs w:val="22"/>
        </w:rPr>
        <w:t>A nu se păstra la temperaturi peste 25°C. A nu se congela.</w:t>
      </w:r>
    </w:p>
    <w:p w14:paraId="2D3BEE12" w14:textId="77777777" w:rsidR="00E76C52" w:rsidRPr="00275ABE" w:rsidRDefault="00E76C52" w:rsidP="0000714A">
      <w:pPr>
        <w:keepNext/>
        <w:numPr>
          <w:ilvl w:val="0"/>
          <w:numId w:val="29"/>
        </w:numPr>
        <w:tabs>
          <w:tab w:val="num" w:pos="0"/>
        </w:tabs>
        <w:rPr>
          <w:sz w:val="22"/>
          <w:szCs w:val="22"/>
        </w:rPr>
      </w:pPr>
      <w:r w:rsidRPr="00275ABE">
        <w:rPr>
          <w:sz w:val="22"/>
          <w:szCs w:val="22"/>
        </w:rPr>
        <w:t>A se păstra în ambalajul original, pentru a fi protejat de lumină.</w:t>
      </w:r>
    </w:p>
    <w:p w14:paraId="6F290359" w14:textId="29BCAFAD" w:rsidR="00E76C52" w:rsidRPr="00275ABE" w:rsidRDefault="00E76C52" w:rsidP="0000714A">
      <w:pPr>
        <w:keepNext/>
        <w:numPr>
          <w:ilvl w:val="0"/>
          <w:numId w:val="29"/>
        </w:numPr>
        <w:tabs>
          <w:tab w:val="num" w:pos="0"/>
        </w:tabs>
        <w:rPr>
          <w:sz w:val="22"/>
          <w:szCs w:val="22"/>
        </w:rPr>
      </w:pPr>
      <w:r w:rsidRPr="00275ABE">
        <w:rPr>
          <w:sz w:val="22"/>
          <w:szCs w:val="22"/>
        </w:rPr>
        <w:t>Nu utilizați soluția de GONAL</w:t>
      </w:r>
      <w:r w:rsidRPr="00275ABE">
        <w:rPr>
          <w:sz w:val="22"/>
          <w:szCs w:val="22"/>
        </w:rPr>
        <w:noBreakHyphen/>
        <w:t>f rămasă în flacon după 28 zile.</w:t>
      </w:r>
    </w:p>
    <w:p w14:paraId="1372733B" w14:textId="77777777" w:rsidR="00E76C52" w:rsidRPr="00275ABE" w:rsidRDefault="00E76C52" w:rsidP="0000714A">
      <w:pPr>
        <w:tabs>
          <w:tab w:val="left" w:pos="720"/>
          <w:tab w:val="left" w:pos="5387"/>
        </w:tabs>
        <w:rPr>
          <w:sz w:val="22"/>
          <w:szCs w:val="22"/>
        </w:rPr>
      </w:pPr>
      <w:r w:rsidRPr="00275ABE">
        <w:rPr>
          <w:sz w:val="22"/>
          <w:szCs w:val="22"/>
        </w:rPr>
        <w:t>La sfârșitul tratamentului, soluția rămasă neutilizată trebuie aruncată.</w:t>
      </w:r>
    </w:p>
    <w:p w14:paraId="28BB68B0" w14:textId="77777777" w:rsidR="00E76C52" w:rsidRPr="00275ABE" w:rsidRDefault="00E76C52" w:rsidP="0000714A">
      <w:pPr>
        <w:tabs>
          <w:tab w:val="left" w:pos="720"/>
          <w:tab w:val="left" w:pos="5387"/>
        </w:tabs>
        <w:rPr>
          <w:sz w:val="22"/>
          <w:szCs w:val="22"/>
        </w:rPr>
      </w:pPr>
    </w:p>
    <w:p w14:paraId="38AC0201" w14:textId="77777777" w:rsidR="00E76C52" w:rsidRPr="00275ABE" w:rsidRDefault="00E76C52" w:rsidP="0000714A">
      <w:pPr>
        <w:tabs>
          <w:tab w:val="left" w:pos="720"/>
          <w:tab w:val="left" w:pos="5387"/>
        </w:tabs>
        <w:rPr>
          <w:sz w:val="22"/>
          <w:szCs w:val="22"/>
        </w:rPr>
      </w:pPr>
      <w:r w:rsidRPr="00275ABE">
        <w:rPr>
          <w:sz w:val="22"/>
          <w:szCs w:val="22"/>
        </w:rPr>
        <w:t>Nu aruncați niciun medicament pe calea apei sau a reziduurilor menajere. Întrebați farmacistul cum să aruncați medicamentele pe care nu le mai folosiți. Aceste măsuri vor ajuta la protejarea mediului.</w:t>
      </w:r>
    </w:p>
    <w:p w14:paraId="39D5A094" w14:textId="77777777" w:rsidR="00E76C52" w:rsidRPr="00275ABE" w:rsidRDefault="00E76C52" w:rsidP="0000714A">
      <w:pPr>
        <w:rPr>
          <w:sz w:val="22"/>
          <w:szCs w:val="22"/>
        </w:rPr>
      </w:pPr>
    </w:p>
    <w:p w14:paraId="67B22537" w14:textId="77777777" w:rsidR="00E76C52" w:rsidRPr="00275ABE" w:rsidRDefault="00E76C52" w:rsidP="0000714A">
      <w:pPr>
        <w:keepNext/>
        <w:rPr>
          <w:sz w:val="22"/>
          <w:szCs w:val="22"/>
        </w:rPr>
      </w:pPr>
      <w:r w:rsidRPr="00275ABE">
        <w:rPr>
          <w:sz w:val="22"/>
          <w:szCs w:val="22"/>
        </w:rPr>
        <w:t>GONAL</w:t>
      </w:r>
      <w:r w:rsidRPr="00275ABE">
        <w:rPr>
          <w:sz w:val="22"/>
          <w:szCs w:val="22"/>
        </w:rPr>
        <w:noBreakHyphen/>
        <w:t>f 1050 UI/1,75 ml pulbere nu trebuie amestecat cu alte medicamente în aceeași injecție.</w:t>
      </w:r>
    </w:p>
    <w:p w14:paraId="384AA25F" w14:textId="77777777" w:rsidR="00E76C52" w:rsidRPr="00275ABE" w:rsidRDefault="00E76C52" w:rsidP="0000714A">
      <w:pPr>
        <w:rPr>
          <w:sz w:val="22"/>
          <w:szCs w:val="22"/>
        </w:rPr>
      </w:pPr>
      <w:r w:rsidRPr="00275ABE">
        <w:rPr>
          <w:sz w:val="22"/>
          <w:szCs w:val="22"/>
        </w:rPr>
        <w:t>GONAL</w:t>
      </w:r>
      <w:r w:rsidRPr="00275ABE">
        <w:rPr>
          <w:sz w:val="22"/>
          <w:szCs w:val="22"/>
        </w:rPr>
        <w:noBreakHyphen/>
        <w:t>f 1050 UI/1,75 ml pulbere nu se va face în amestec cu alte recipiente GONAL</w:t>
      </w:r>
      <w:r w:rsidRPr="00275ABE">
        <w:rPr>
          <w:sz w:val="22"/>
          <w:szCs w:val="22"/>
        </w:rPr>
        <w:noBreakHyphen/>
        <w:t>f în același flacon sau seringă.</w:t>
      </w:r>
    </w:p>
    <w:p w14:paraId="77C9F683" w14:textId="77777777" w:rsidR="00E76C52" w:rsidRPr="00275ABE" w:rsidRDefault="00E76C52" w:rsidP="0000714A">
      <w:pPr>
        <w:rPr>
          <w:sz w:val="22"/>
          <w:szCs w:val="22"/>
        </w:rPr>
      </w:pPr>
    </w:p>
    <w:p w14:paraId="1A02F96D" w14:textId="77777777" w:rsidR="00E76C52" w:rsidRPr="00275ABE" w:rsidRDefault="00E76C52" w:rsidP="0000714A">
      <w:pPr>
        <w:rPr>
          <w:sz w:val="22"/>
          <w:szCs w:val="22"/>
        </w:rPr>
      </w:pPr>
    </w:p>
    <w:p w14:paraId="7F278B8F" w14:textId="77777777" w:rsidR="00E76C52" w:rsidRPr="00275ABE" w:rsidRDefault="00E76C52" w:rsidP="0000714A">
      <w:pPr>
        <w:keepNext/>
        <w:tabs>
          <w:tab w:val="left" w:pos="567"/>
        </w:tabs>
        <w:rPr>
          <w:b/>
          <w:sz w:val="22"/>
          <w:szCs w:val="22"/>
        </w:rPr>
      </w:pPr>
      <w:r w:rsidRPr="00275ABE">
        <w:rPr>
          <w:b/>
          <w:sz w:val="22"/>
          <w:szCs w:val="22"/>
        </w:rPr>
        <w:t>6.</w:t>
      </w:r>
      <w:r w:rsidRPr="00275ABE">
        <w:rPr>
          <w:b/>
          <w:sz w:val="22"/>
          <w:szCs w:val="22"/>
        </w:rPr>
        <w:tab/>
        <w:t>Conținutul ambalajului și alte informații</w:t>
      </w:r>
    </w:p>
    <w:p w14:paraId="2B21D94C" w14:textId="77777777" w:rsidR="00E76C52" w:rsidRPr="00094B43" w:rsidRDefault="00E76C52" w:rsidP="0000714A">
      <w:pPr>
        <w:keepNext/>
        <w:rPr>
          <w:bCs/>
          <w:sz w:val="22"/>
          <w:szCs w:val="22"/>
        </w:rPr>
      </w:pPr>
    </w:p>
    <w:p w14:paraId="4C9A0543" w14:textId="77777777" w:rsidR="00E76C52" w:rsidRPr="00275ABE" w:rsidRDefault="00E76C52" w:rsidP="0000714A">
      <w:pPr>
        <w:keepNext/>
        <w:rPr>
          <w:b/>
          <w:sz w:val="22"/>
          <w:szCs w:val="22"/>
        </w:rPr>
      </w:pPr>
      <w:r w:rsidRPr="00275ABE">
        <w:rPr>
          <w:b/>
          <w:sz w:val="22"/>
          <w:szCs w:val="22"/>
        </w:rPr>
        <w:t>Ce conține GONAL</w:t>
      </w:r>
      <w:r w:rsidRPr="00275ABE">
        <w:rPr>
          <w:b/>
          <w:sz w:val="22"/>
          <w:szCs w:val="22"/>
        </w:rPr>
        <w:noBreakHyphen/>
        <w:t>f</w:t>
      </w:r>
    </w:p>
    <w:p w14:paraId="4BC8AE36" w14:textId="77777777" w:rsidR="00E76C52" w:rsidRPr="00275ABE" w:rsidRDefault="00E76C52" w:rsidP="0000714A">
      <w:pPr>
        <w:keepNext/>
        <w:rPr>
          <w:sz w:val="22"/>
          <w:szCs w:val="22"/>
        </w:rPr>
      </w:pPr>
    </w:p>
    <w:p w14:paraId="6CD02368" w14:textId="77777777" w:rsidR="00E76C52" w:rsidRPr="00275ABE" w:rsidRDefault="00E76C52" w:rsidP="0000714A">
      <w:pPr>
        <w:keepNext/>
        <w:numPr>
          <w:ilvl w:val="0"/>
          <w:numId w:val="32"/>
        </w:numPr>
        <w:tabs>
          <w:tab w:val="left" w:pos="567"/>
        </w:tabs>
        <w:rPr>
          <w:sz w:val="22"/>
          <w:szCs w:val="22"/>
        </w:rPr>
      </w:pPr>
      <w:r w:rsidRPr="00275ABE">
        <w:rPr>
          <w:sz w:val="22"/>
          <w:szCs w:val="22"/>
        </w:rPr>
        <w:t>Substanța activă este folitropina alfa.</w:t>
      </w:r>
    </w:p>
    <w:p w14:paraId="3D52D3ED" w14:textId="77777777" w:rsidR="00E76C52" w:rsidRPr="00275ABE" w:rsidRDefault="00E76C52" w:rsidP="0000714A">
      <w:pPr>
        <w:keepNext/>
        <w:numPr>
          <w:ilvl w:val="0"/>
          <w:numId w:val="44"/>
        </w:numPr>
        <w:tabs>
          <w:tab w:val="clear" w:pos="567"/>
        </w:tabs>
        <w:rPr>
          <w:sz w:val="22"/>
          <w:szCs w:val="22"/>
        </w:rPr>
      </w:pPr>
      <w:r w:rsidRPr="00275ABE">
        <w:rPr>
          <w:sz w:val="22"/>
          <w:szCs w:val="22"/>
        </w:rPr>
        <w:t>Fiecare flacon conține 1 200 UI folitropină alfa.</w:t>
      </w:r>
    </w:p>
    <w:p w14:paraId="2D98EF22" w14:textId="77777777" w:rsidR="00E76C52" w:rsidRPr="00275ABE" w:rsidRDefault="00E76C52" w:rsidP="0000714A">
      <w:pPr>
        <w:numPr>
          <w:ilvl w:val="0"/>
          <w:numId w:val="44"/>
        </w:numPr>
        <w:tabs>
          <w:tab w:val="clear" w:pos="567"/>
        </w:tabs>
        <w:rPr>
          <w:sz w:val="22"/>
          <w:szCs w:val="22"/>
        </w:rPr>
      </w:pPr>
      <w:r w:rsidRPr="00275ABE">
        <w:rPr>
          <w:sz w:val="22"/>
          <w:szCs w:val="22"/>
        </w:rPr>
        <w:t>După reconstituire, 1,75 ml de soluție conțin 1 050 UI (77 micrograme) de folitropină alfa, adică un mililitru de soluție conține 600 UI (44 micrograme).</w:t>
      </w:r>
    </w:p>
    <w:p w14:paraId="5F1AC27E" w14:textId="77777777" w:rsidR="00E76C52" w:rsidRPr="00275ABE" w:rsidRDefault="00E76C52" w:rsidP="0000714A">
      <w:pPr>
        <w:numPr>
          <w:ilvl w:val="0"/>
          <w:numId w:val="44"/>
        </w:numPr>
        <w:rPr>
          <w:sz w:val="22"/>
          <w:szCs w:val="22"/>
        </w:rPr>
      </w:pPr>
      <w:r w:rsidRPr="00275ABE">
        <w:rPr>
          <w:sz w:val="22"/>
          <w:szCs w:val="22"/>
        </w:rPr>
        <w:t>Celelalte componente sunt zahăr, dihidrogenofosfat de sodiu monohidrat, hidrogenofosfat de disodiu dihidrat, precum și acid fosforic concentrat și hidroxid de sodiu pentru ajustarea pH</w:t>
      </w:r>
      <w:r>
        <w:rPr>
          <w:sz w:val="22"/>
          <w:szCs w:val="22"/>
        </w:rPr>
        <w:noBreakHyphen/>
      </w:r>
      <w:r w:rsidRPr="00275ABE">
        <w:rPr>
          <w:sz w:val="22"/>
          <w:szCs w:val="22"/>
        </w:rPr>
        <w:t>ului.</w:t>
      </w:r>
    </w:p>
    <w:p w14:paraId="20A43F21" w14:textId="77777777" w:rsidR="00E76C52" w:rsidRPr="00275ABE" w:rsidRDefault="00E76C52" w:rsidP="0000714A">
      <w:pPr>
        <w:numPr>
          <w:ilvl w:val="0"/>
          <w:numId w:val="44"/>
        </w:numPr>
        <w:tabs>
          <w:tab w:val="clear" w:pos="567"/>
        </w:tabs>
        <w:rPr>
          <w:sz w:val="22"/>
          <w:szCs w:val="22"/>
        </w:rPr>
      </w:pPr>
      <w:r w:rsidRPr="00275ABE">
        <w:rPr>
          <w:sz w:val="22"/>
          <w:szCs w:val="22"/>
        </w:rPr>
        <w:t>Solventul conține apă pentru preparate injectabile și alcool benzilic.</w:t>
      </w:r>
    </w:p>
    <w:p w14:paraId="55CD899C" w14:textId="77777777" w:rsidR="00E76C52" w:rsidRPr="00275ABE" w:rsidRDefault="00E76C52" w:rsidP="0000714A">
      <w:pPr>
        <w:rPr>
          <w:sz w:val="22"/>
          <w:szCs w:val="22"/>
        </w:rPr>
      </w:pPr>
    </w:p>
    <w:p w14:paraId="49251C0F" w14:textId="77777777" w:rsidR="00E76C52" w:rsidRPr="00275ABE" w:rsidRDefault="00E76C52" w:rsidP="0000714A">
      <w:pPr>
        <w:keepNext/>
        <w:rPr>
          <w:b/>
          <w:sz w:val="22"/>
          <w:szCs w:val="22"/>
        </w:rPr>
      </w:pPr>
      <w:r w:rsidRPr="00275ABE">
        <w:rPr>
          <w:b/>
          <w:sz w:val="22"/>
          <w:szCs w:val="22"/>
        </w:rPr>
        <w:t>Cum arată GONAL</w:t>
      </w:r>
      <w:r w:rsidRPr="00275ABE">
        <w:rPr>
          <w:b/>
          <w:sz w:val="22"/>
          <w:szCs w:val="22"/>
        </w:rPr>
        <w:noBreakHyphen/>
        <w:t>f și conținutul ambalajului</w:t>
      </w:r>
    </w:p>
    <w:p w14:paraId="2FB244FD" w14:textId="77777777" w:rsidR="00E76C52" w:rsidRPr="00275ABE" w:rsidRDefault="00E76C52" w:rsidP="0000714A">
      <w:pPr>
        <w:keepNext/>
        <w:rPr>
          <w:sz w:val="22"/>
          <w:szCs w:val="22"/>
        </w:rPr>
      </w:pPr>
    </w:p>
    <w:p w14:paraId="5F72048D" w14:textId="77777777" w:rsidR="00E76C52" w:rsidRPr="00275ABE" w:rsidRDefault="00E76C52" w:rsidP="0000714A">
      <w:pPr>
        <w:keepNext/>
        <w:numPr>
          <w:ilvl w:val="0"/>
          <w:numId w:val="46"/>
        </w:numPr>
        <w:rPr>
          <w:sz w:val="22"/>
          <w:szCs w:val="22"/>
        </w:rPr>
      </w:pPr>
      <w:r w:rsidRPr="00275ABE">
        <w:rPr>
          <w:sz w:val="22"/>
          <w:szCs w:val="22"/>
        </w:rPr>
        <w:t>GONAL</w:t>
      </w:r>
      <w:r w:rsidRPr="00275ABE">
        <w:rPr>
          <w:sz w:val="22"/>
          <w:szCs w:val="22"/>
        </w:rPr>
        <w:noBreakHyphen/>
        <w:t>f este prezentat ca pulbere și solvent utilizate pentru prepararea unei soluții injectabile.</w:t>
      </w:r>
    </w:p>
    <w:p w14:paraId="34258850" w14:textId="77777777" w:rsidR="00E76C52" w:rsidRPr="00275ABE" w:rsidRDefault="00E76C52" w:rsidP="0000714A">
      <w:pPr>
        <w:numPr>
          <w:ilvl w:val="0"/>
          <w:numId w:val="46"/>
        </w:numPr>
        <w:rPr>
          <w:sz w:val="22"/>
          <w:szCs w:val="22"/>
        </w:rPr>
      </w:pPr>
      <w:r w:rsidRPr="00275ABE">
        <w:rPr>
          <w:sz w:val="22"/>
          <w:szCs w:val="22"/>
        </w:rPr>
        <w:t>Pulberea conține pelete albe într-un flacon multidoză din sticlă.</w:t>
      </w:r>
    </w:p>
    <w:p w14:paraId="1EEB3EE7" w14:textId="77777777" w:rsidR="00E76C52" w:rsidRPr="00275ABE" w:rsidRDefault="00E76C52" w:rsidP="0000714A">
      <w:pPr>
        <w:numPr>
          <w:ilvl w:val="0"/>
          <w:numId w:val="46"/>
        </w:numPr>
        <w:rPr>
          <w:sz w:val="22"/>
          <w:szCs w:val="22"/>
        </w:rPr>
      </w:pPr>
      <w:r w:rsidRPr="00275ABE">
        <w:rPr>
          <w:sz w:val="22"/>
          <w:szCs w:val="22"/>
        </w:rPr>
        <w:t>Solventul este un lichid incolor și limpede într-o seringă preumplută care conține 2 ml.</w:t>
      </w:r>
    </w:p>
    <w:p w14:paraId="41D8F597" w14:textId="77777777" w:rsidR="00E76C52" w:rsidRPr="00275ABE" w:rsidRDefault="00E76C52" w:rsidP="0000714A">
      <w:pPr>
        <w:numPr>
          <w:ilvl w:val="0"/>
          <w:numId w:val="46"/>
        </w:numPr>
        <w:rPr>
          <w:sz w:val="22"/>
          <w:szCs w:val="22"/>
        </w:rPr>
      </w:pPr>
      <w:r w:rsidRPr="00275ABE">
        <w:rPr>
          <w:sz w:val="22"/>
          <w:szCs w:val="22"/>
        </w:rPr>
        <w:t>GONAL</w:t>
      </w:r>
      <w:r w:rsidRPr="00275ABE">
        <w:rPr>
          <w:sz w:val="22"/>
          <w:szCs w:val="22"/>
        </w:rPr>
        <w:noBreakHyphen/>
        <w:t>f este disponibil în ambalaje cu 1 flacon cu pulbere, 1 seringă preumplută cu solvent și 15 seringi pentru administrare gradate în Unități Internaționale (UI FSH).</w:t>
      </w:r>
    </w:p>
    <w:p w14:paraId="10EC0F7C" w14:textId="77777777" w:rsidR="00E76C52" w:rsidRPr="00275ABE" w:rsidRDefault="00E76C52" w:rsidP="0000714A">
      <w:pPr>
        <w:rPr>
          <w:sz w:val="22"/>
          <w:szCs w:val="22"/>
        </w:rPr>
      </w:pPr>
    </w:p>
    <w:p w14:paraId="4B1AD3F3" w14:textId="77777777" w:rsidR="00E76C52" w:rsidRPr="00275ABE" w:rsidRDefault="00E76C52" w:rsidP="0000714A">
      <w:pPr>
        <w:keepNext/>
        <w:rPr>
          <w:b/>
          <w:sz w:val="22"/>
          <w:szCs w:val="22"/>
        </w:rPr>
      </w:pPr>
      <w:r w:rsidRPr="00275ABE">
        <w:rPr>
          <w:b/>
          <w:sz w:val="22"/>
          <w:szCs w:val="22"/>
        </w:rPr>
        <w:t>Deținătorul autorizației de punere pe piață</w:t>
      </w:r>
    </w:p>
    <w:p w14:paraId="5F41EB31" w14:textId="77777777" w:rsidR="00E76C52" w:rsidRPr="00275ABE" w:rsidRDefault="00E76C52" w:rsidP="0000714A">
      <w:pPr>
        <w:keepNext/>
        <w:rPr>
          <w:sz w:val="22"/>
          <w:szCs w:val="22"/>
        </w:rPr>
      </w:pPr>
    </w:p>
    <w:p w14:paraId="7EE88F70" w14:textId="77777777" w:rsidR="00E76C52" w:rsidRPr="00275ABE" w:rsidRDefault="00E76C52" w:rsidP="0000714A">
      <w:pPr>
        <w:rPr>
          <w:sz w:val="22"/>
          <w:szCs w:val="22"/>
        </w:rPr>
      </w:pPr>
      <w:r w:rsidRPr="00275ABE">
        <w:rPr>
          <w:sz w:val="22"/>
          <w:szCs w:val="22"/>
        </w:rPr>
        <w:t>Merck Europe B.V., Gustav Mahlerplein 102, 1082 MA Amsterdam, Olanda</w:t>
      </w:r>
    </w:p>
    <w:p w14:paraId="3AD3B752" w14:textId="77777777" w:rsidR="00E76C52" w:rsidRPr="00275ABE" w:rsidRDefault="00E76C52" w:rsidP="0000714A">
      <w:pPr>
        <w:rPr>
          <w:sz w:val="22"/>
          <w:szCs w:val="22"/>
        </w:rPr>
      </w:pPr>
    </w:p>
    <w:p w14:paraId="672C9389" w14:textId="77777777" w:rsidR="00E76C52" w:rsidRPr="00275ABE" w:rsidRDefault="00E76C52" w:rsidP="0000714A">
      <w:pPr>
        <w:keepNext/>
        <w:rPr>
          <w:b/>
          <w:bCs/>
          <w:sz w:val="22"/>
          <w:szCs w:val="22"/>
        </w:rPr>
      </w:pPr>
      <w:r w:rsidRPr="00275ABE">
        <w:rPr>
          <w:b/>
          <w:bCs/>
          <w:sz w:val="22"/>
          <w:szCs w:val="22"/>
        </w:rPr>
        <w:t>Fabricantul</w:t>
      </w:r>
    </w:p>
    <w:p w14:paraId="3424EB4D" w14:textId="77777777" w:rsidR="00E76C52" w:rsidRPr="00275ABE" w:rsidRDefault="00E76C52" w:rsidP="0000714A">
      <w:pPr>
        <w:keepNext/>
        <w:rPr>
          <w:sz w:val="22"/>
          <w:szCs w:val="22"/>
        </w:rPr>
      </w:pPr>
    </w:p>
    <w:p w14:paraId="0763BE78" w14:textId="77777777" w:rsidR="00E76C52" w:rsidRPr="00275ABE" w:rsidRDefault="00E76C52" w:rsidP="0000714A">
      <w:pPr>
        <w:rPr>
          <w:sz w:val="22"/>
          <w:szCs w:val="22"/>
        </w:rPr>
      </w:pPr>
      <w:r w:rsidRPr="00275ABE">
        <w:rPr>
          <w:sz w:val="22"/>
          <w:szCs w:val="22"/>
        </w:rPr>
        <w:t>Merck Serono S.p.A., Via delle Magnolie 15, 70026 Modugno (Bari), Italia</w:t>
      </w:r>
    </w:p>
    <w:p w14:paraId="188EBEBD" w14:textId="77777777" w:rsidR="00E76C52" w:rsidRPr="00275ABE" w:rsidRDefault="00E76C52" w:rsidP="0000714A">
      <w:pPr>
        <w:rPr>
          <w:bCs/>
          <w:sz w:val="22"/>
          <w:szCs w:val="22"/>
        </w:rPr>
      </w:pPr>
    </w:p>
    <w:p w14:paraId="37381487" w14:textId="77777777" w:rsidR="00E76C52" w:rsidRPr="00275ABE" w:rsidRDefault="00E76C52" w:rsidP="0000714A">
      <w:pPr>
        <w:rPr>
          <w:b/>
          <w:sz w:val="22"/>
          <w:szCs w:val="22"/>
        </w:rPr>
      </w:pPr>
      <w:r w:rsidRPr="00275ABE">
        <w:rPr>
          <w:b/>
          <w:sz w:val="22"/>
          <w:szCs w:val="22"/>
        </w:rPr>
        <w:t>Acest prospect a fost revizuit în {LL/AAAA}.</w:t>
      </w:r>
    </w:p>
    <w:p w14:paraId="7D785DE6" w14:textId="77777777" w:rsidR="00E76C52" w:rsidRPr="00275ABE" w:rsidRDefault="00E76C52" w:rsidP="0000714A">
      <w:pPr>
        <w:rPr>
          <w:sz w:val="22"/>
          <w:szCs w:val="22"/>
        </w:rPr>
      </w:pPr>
    </w:p>
    <w:p w14:paraId="0DB73F1D" w14:textId="16F929CA" w:rsidR="00E76C52" w:rsidRPr="00675913" w:rsidRDefault="00E76C52" w:rsidP="0000714A">
      <w:pPr>
        <w:rPr>
          <w:sz w:val="22"/>
          <w:szCs w:val="22"/>
        </w:rPr>
      </w:pPr>
      <w:r w:rsidRPr="00675913">
        <w:rPr>
          <w:sz w:val="22"/>
          <w:szCs w:val="22"/>
        </w:rPr>
        <w:t xml:space="preserve">Informații detaliate privind acest medicament sunt disponibile pe site-ul Agenției Europene pentru Medicamente </w:t>
      </w:r>
      <w:hyperlink r:id="rId30" w:history="1">
        <w:r w:rsidR="00BC60C9" w:rsidRPr="00BC60C9">
          <w:rPr>
            <w:rStyle w:val="Hyperlink"/>
            <w:sz w:val="22"/>
            <w:szCs w:val="22"/>
          </w:rPr>
          <w:t>https://www.ema.europa.eu</w:t>
        </w:r>
      </w:hyperlink>
      <w:r w:rsidRPr="00675913">
        <w:rPr>
          <w:sz w:val="22"/>
          <w:szCs w:val="22"/>
        </w:rPr>
        <w:t>.</w:t>
      </w:r>
    </w:p>
    <w:p w14:paraId="49FCE711" w14:textId="77777777" w:rsidR="00E76C52" w:rsidRPr="00275ABE" w:rsidRDefault="00E76C52" w:rsidP="0000714A">
      <w:pPr>
        <w:rPr>
          <w:sz w:val="22"/>
          <w:szCs w:val="22"/>
        </w:rPr>
      </w:pPr>
    </w:p>
    <w:p w14:paraId="41ACADBB" w14:textId="74CEC3A9" w:rsidR="00E76C52" w:rsidRPr="00275ABE" w:rsidRDefault="00E76C52" w:rsidP="0000714A">
      <w:pPr>
        <w:pStyle w:val="BodyText"/>
        <w:keepNext/>
        <w:keepLines/>
        <w:tabs>
          <w:tab w:val="left" w:pos="720"/>
        </w:tabs>
        <w:spacing w:after="0"/>
        <w:rPr>
          <w:bCs/>
          <w:i/>
          <w:sz w:val="22"/>
          <w:szCs w:val="22"/>
          <w:shd w:val="clear" w:color="auto" w:fill="E6E6E6"/>
        </w:rPr>
      </w:pPr>
      <w:r w:rsidRPr="00275ABE">
        <w:rPr>
          <w:bCs/>
          <w:iCs/>
          <w:sz w:val="22"/>
          <w:szCs w:val="22"/>
        </w:rPr>
        <w:br w:type="page"/>
      </w:r>
    </w:p>
    <w:p w14:paraId="1891AAC4" w14:textId="77777777" w:rsidR="00E76C52" w:rsidRPr="00275ABE" w:rsidRDefault="00E76C52" w:rsidP="0000714A">
      <w:pPr>
        <w:tabs>
          <w:tab w:val="left" w:pos="567"/>
        </w:tabs>
        <w:ind w:right="-2"/>
        <w:jc w:val="center"/>
        <w:rPr>
          <w:b/>
          <w:bCs/>
          <w:sz w:val="22"/>
          <w:szCs w:val="22"/>
        </w:rPr>
      </w:pPr>
      <w:r w:rsidRPr="00275ABE">
        <w:rPr>
          <w:b/>
          <w:sz w:val="22"/>
          <w:szCs w:val="22"/>
        </w:rPr>
        <w:lastRenderedPageBreak/>
        <w:t>CUM SĂ PREPARAȚI ȘI SĂ UTILIZAȚI GONAL</w:t>
      </w:r>
      <w:r w:rsidRPr="00275ABE">
        <w:rPr>
          <w:b/>
          <w:sz w:val="22"/>
          <w:szCs w:val="22"/>
        </w:rPr>
        <w:noBreakHyphen/>
        <w:t>f PULBERE ȘI SOLVENT</w:t>
      </w:r>
    </w:p>
    <w:p w14:paraId="2750CDCA" w14:textId="77777777" w:rsidR="00E76C52" w:rsidRPr="00275ABE" w:rsidRDefault="00E76C52" w:rsidP="0000714A">
      <w:pPr>
        <w:rPr>
          <w:sz w:val="22"/>
          <w:szCs w:val="22"/>
        </w:rPr>
      </w:pPr>
    </w:p>
    <w:p w14:paraId="61F374C7" w14:textId="77777777" w:rsidR="00E76C52" w:rsidRPr="00275ABE" w:rsidRDefault="00E76C52" w:rsidP="0000714A">
      <w:pPr>
        <w:numPr>
          <w:ilvl w:val="0"/>
          <w:numId w:val="49"/>
        </w:numPr>
        <w:rPr>
          <w:sz w:val="22"/>
          <w:szCs w:val="22"/>
        </w:rPr>
      </w:pPr>
      <w:r w:rsidRPr="00275ABE">
        <w:rPr>
          <w:sz w:val="22"/>
          <w:szCs w:val="22"/>
        </w:rPr>
        <w:t>Această secțiune vă prezintă cum să preparați și să utilizați GONAL</w:t>
      </w:r>
      <w:r w:rsidRPr="00275ABE">
        <w:rPr>
          <w:sz w:val="22"/>
          <w:szCs w:val="22"/>
        </w:rPr>
        <w:noBreakHyphen/>
        <w:t>f pulbere și solvent.</w:t>
      </w:r>
    </w:p>
    <w:p w14:paraId="53D3F18D" w14:textId="77777777" w:rsidR="00E76C52" w:rsidRPr="00275ABE" w:rsidRDefault="00E76C52" w:rsidP="0000714A">
      <w:pPr>
        <w:numPr>
          <w:ilvl w:val="0"/>
          <w:numId w:val="49"/>
        </w:numPr>
        <w:rPr>
          <w:sz w:val="22"/>
          <w:szCs w:val="22"/>
        </w:rPr>
      </w:pPr>
      <w:r w:rsidRPr="00275ABE">
        <w:rPr>
          <w:sz w:val="22"/>
          <w:szCs w:val="22"/>
        </w:rPr>
        <w:t>Înainte de începerea preparării, vă rugăm să citiți mai întâi aceste instrucțiuni în întregime.</w:t>
      </w:r>
    </w:p>
    <w:p w14:paraId="04E68059" w14:textId="77777777" w:rsidR="00E76C52" w:rsidRPr="00275ABE" w:rsidRDefault="00E76C52" w:rsidP="0000714A">
      <w:pPr>
        <w:numPr>
          <w:ilvl w:val="0"/>
          <w:numId w:val="49"/>
        </w:numPr>
        <w:rPr>
          <w:sz w:val="22"/>
          <w:szCs w:val="22"/>
        </w:rPr>
      </w:pPr>
      <w:r w:rsidRPr="00275ABE">
        <w:rPr>
          <w:sz w:val="22"/>
          <w:szCs w:val="22"/>
        </w:rPr>
        <w:t>Administrați injecția la aceeași oră în fiecare zi.</w:t>
      </w:r>
    </w:p>
    <w:p w14:paraId="19D68CCF" w14:textId="77777777" w:rsidR="00E76C52" w:rsidRPr="00275ABE" w:rsidRDefault="00E76C52" w:rsidP="0000714A">
      <w:pPr>
        <w:rPr>
          <w:sz w:val="22"/>
          <w:szCs w:val="22"/>
        </w:rPr>
      </w:pPr>
    </w:p>
    <w:p w14:paraId="56E496B2" w14:textId="77777777" w:rsidR="00E76C52" w:rsidRPr="00275ABE" w:rsidRDefault="00E76C52" w:rsidP="0000714A">
      <w:pPr>
        <w:rPr>
          <w:sz w:val="22"/>
          <w:szCs w:val="22"/>
        </w:rPr>
      </w:pPr>
    </w:p>
    <w:p w14:paraId="1A761F08" w14:textId="77777777" w:rsidR="00E76C52" w:rsidRPr="00275ABE" w:rsidRDefault="00E76C52" w:rsidP="0000714A">
      <w:pPr>
        <w:keepNext/>
        <w:rPr>
          <w:b/>
          <w:sz w:val="22"/>
          <w:szCs w:val="22"/>
        </w:rPr>
      </w:pPr>
      <w:r w:rsidRPr="00275ABE">
        <w:rPr>
          <w:b/>
          <w:bCs/>
          <w:sz w:val="22"/>
          <w:szCs w:val="22"/>
        </w:rPr>
        <w:t>1.</w:t>
      </w:r>
      <w:r w:rsidRPr="00275ABE">
        <w:rPr>
          <w:b/>
          <w:bCs/>
          <w:sz w:val="22"/>
          <w:szCs w:val="22"/>
        </w:rPr>
        <w:tab/>
      </w:r>
      <w:r w:rsidRPr="00275ABE">
        <w:rPr>
          <w:b/>
          <w:sz w:val="22"/>
          <w:szCs w:val="22"/>
        </w:rPr>
        <w:t>Spălați-vă mâinile și alegeți o zonă curată</w:t>
      </w:r>
    </w:p>
    <w:p w14:paraId="40912CC1" w14:textId="77777777" w:rsidR="00E76C52" w:rsidRPr="00275ABE" w:rsidRDefault="00E76C52" w:rsidP="0000714A">
      <w:pPr>
        <w:keepNext/>
        <w:rPr>
          <w:b/>
          <w:sz w:val="22"/>
          <w:szCs w:val="22"/>
        </w:rPr>
      </w:pPr>
    </w:p>
    <w:p w14:paraId="1C6EC075" w14:textId="77777777" w:rsidR="00E76C52" w:rsidRPr="00275ABE" w:rsidRDefault="00E76C52" w:rsidP="0000714A">
      <w:pPr>
        <w:numPr>
          <w:ilvl w:val="0"/>
          <w:numId w:val="50"/>
        </w:numPr>
        <w:tabs>
          <w:tab w:val="clear" w:pos="1134"/>
        </w:tabs>
        <w:ind w:left="567"/>
        <w:rPr>
          <w:sz w:val="22"/>
          <w:szCs w:val="22"/>
        </w:rPr>
      </w:pPr>
      <w:r w:rsidRPr="00275ABE">
        <w:rPr>
          <w:sz w:val="22"/>
          <w:szCs w:val="22"/>
        </w:rPr>
        <w:t>Este important ca mâinile dumneavoastră, precum și obiectele pe care le utilizați să fie cât mai curate posibil.</w:t>
      </w:r>
    </w:p>
    <w:p w14:paraId="5FDA01E6" w14:textId="77777777" w:rsidR="00E76C52" w:rsidRPr="00275ABE" w:rsidRDefault="00E76C52" w:rsidP="0000714A">
      <w:pPr>
        <w:numPr>
          <w:ilvl w:val="0"/>
          <w:numId w:val="50"/>
        </w:numPr>
        <w:tabs>
          <w:tab w:val="clear" w:pos="1134"/>
        </w:tabs>
        <w:ind w:left="567"/>
        <w:rPr>
          <w:sz w:val="22"/>
          <w:szCs w:val="22"/>
        </w:rPr>
      </w:pPr>
      <w:r w:rsidRPr="00275ABE">
        <w:rPr>
          <w:sz w:val="22"/>
          <w:szCs w:val="22"/>
        </w:rPr>
        <w:t>Un loc potrivit ar fi o masă sau o suprafață curată din bucătărie.</w:t>
      </w:r>
    </w:p>
    <w:p w14:paraId="4987B3A3" w14:textId="77777777" w:rsidR="00E76C52" w:rsidRPr="00275ABE" w:rsidRDefault="00E76C52" w:rsidP="0000714A">
      <w:pPr>
        <w:rPr>
          <w:sz w:val="22"/>
          <w:szCs w:val="22"/>
        </w:rPr>
      </w:pPr>
    </w:p>
    <w:p w14:paraId="7603614F" w14:textId="77777777" w:rsidR="00E76C52" w:rsidRPr="00275ABE" w:rsidRDefault="00E76C52" w:rsidP="0000714A">
      <w:pPr>
        <w:rPr>
          <w:sz w:val="22"/>
          <w:szCs w:val="22"/>
        </w:rPr>
      </w:pPr>
    </w:p>
    <w:p w14:paraId="7AB8FF85" w14:textId="77777777" w:rsidR="00E76C52" w:rsidRPr="00275ABE" w:rsidRDefault="00E76C52" w:rsidP="0000714A">
      <w:pPr>
        <w:keepNext/>
        <w:rPr>
          <w:b/>
          <w:sz w:val="22"/>
          <w:szCs w:val="22"/>
        </w:rPr>
      </w:pPr>
      <w:r w:rsidRPr="00275ABE">
        <w:rPr>
          <w:b/>
          <w:sz w:val="22"/>
          <w:szCs w:val="22"/>
        </w:rPr>
        <w:t>2.</w:t>
      </w:r>
      <w:r w:rsidRPr="00275ABE">
        <w:rPr>
          <w:b/>
          <w:sz w:val="22"/>
          <w:szCs w:val="22"/>
        </w:rPr>
        <w:tab/>
        <w:t>Pregătiți și așezați tot ce este necesar:</w:t>
      </w:r>
    </w:p>
    <w:p w14:paraId="262F79D8" w14:textId="77777777" w:rsidR="00E76C52" w:rsidRPr="00275ABE" w:rsidRDefault="00E76C52" w:rsidP="0000714A">
      <w:pPr>
        <w:keepNext/>
        <w:rPr>
          <w:b/>
          <w:sz w:val="22"/>
          <w:szCs w:val="22"/>
        </w:rPr>
      </w:pPr>
    </w:p>
    <w:p w14:paraId="066215EF" w14:textId="77777777" w:rsidR="00E76C52" w:rsidRPr="00275ABE" w:rsidRDefault="00E76C52" w:rsidP="0000714A">
      <w:pPr>
        <w:numPr>
          <w:ilvl w:val="0"/>
          <w:numId w:val="50"/>
        </w:numPr>
        <w:tabs>
          <w:tab w:val="clear" w:pos="1134"/>
        </w:tabs>
        <w:ind w:left="567"/>
        <w:rPr>
          <w:sz w:val="22"/>
          <w:szCs w:val="22"/>
        </w:rPr>
      </w:pPr>
      <w:r w:rsidRPr="00275ABE">
        <w:rPr>
          <w:sz w:val="22"/>
          <w:szCs w:val="22"/>
        </w:rPr>
        <w:t>2 tampoane cu alcool</w:t>
      </w:r>
    </w:p>
    <w:p w14:paraId="7BF029B8" w14:textId="77777777" w:rsidR="00E76C52" w:rsidRPr="00275ABE" w:rsidRDefault="00E76C52" w:rsidP="0000714A">
      <w:pPr>
        <w:numPr>
          <w:ilvl w:val="0"/>
          <w:numId w:val="50"/>
        </w:numPr>
        <w:tabs>
          <w:tab w:val="clear" w:pos="1134"/>
        </w:tabs>
        <w:ind w:left="567"/>
        <w:rPr>
          <w:sz w:val="22"/>
          <w:szCs w:val="22"/>
        </w:rPr>
      </w:pPr>
      <w:r w:rsidRPr="00275ABE">
        <w:rPr>
          <w:sz w:val="22"/>
          <w:szCs w:val="22"/>
        </w:rPr>
        <w:t>Seringa preumplută ce conține solventul (lichidul limpede)</w:t>
      </w:r>
    </w:p>
    <w:p w14:paraId="477D6504" w14:textId="77777777" w:rsidR="00E76C52" w:rsidRPr="00275ABE" w:rsidRDefault="00E76C52" w:rsidP="0000714A">
      <w:pPr>
        <w:numPr>
          <w:ilvl w:val="0"/>
          <w:numId w:val="50"/>
        </w:numPr>
        <w:tabs>
          <w:tab w:val="clear" w:pos="1134"/>
        </w:tabs>
        <w:ind w:left="567"/>
        <w:rPr>
          <w:sz w:val="22"/>
          <w:szCs w:val="22"/>
        </w:rPr>
      </w:pPr>
      <w:r w:rsidRPr="00275ABE">
        <w:rPr>
          <w:sz w:val="22"/>
          <w:szCs w:val="22"/>
        </w:rPr>
        <w:t>Flaconul ce conține GONAL</w:t>
      </w:r>
      <w:r w:rsidRPr="00275ABE">
        <w:rPr>
          <w:sz w:val="22"/>
          <w:szCs w:val="22"/>
        </w:rPr>
        <w:noBreakHyphen/>
        <w:t>f (pulberea albă)</w:t>
      </w:r>
    </w:p>
    <w:p w14:paraId="309916F5" w14:textId="77777777" w:rsidR="00E76C52" w:rsidRPr="00275ABE" w:rsidRDefault="00E76C52" w:rsidP="0000714A">
      <w:pPr>
        <w:numPr>
          <w:ilvl w:val="0"/>
          <w:numId w:val="50"/>
        </w:numPr>
        <w:tabs>
          <w:tab w:val="clear" w:pos="1134"/>
        </w:tabs>
        <w:ind w:left="567"/>
        <w:rPr>
          <w:sz w:val="22"/>
          <w:szCs w:val="22"/>
        </w:rPr>
      </w:pPr>
      <w:r w:rsidRPr="00275ABE">
        <w:rPr>
          <w:sz w:val="22"/>
          <w:szCs w:val="22"/>
        </w:rPr>
        <w:t xml:space="preserve">O seringă goală pentru injectare (vezi ilustrația de mai jos) </w:t>
      </w:r>
    </w:p>
    <w:p w14:paraId="7C1279EF" w14:textId="77777777" w:rsidR="00E76C52" w:rsidRPr="00275ABE" w:rsidRDefault="00E76C52" w:rsidP="0000714A">
      <w:pPr>
        <w:ind w:left="567" w:hanging="567"/>
        <w:rPr>
          <w:sz w:val="22"/>
          <w:szCs w:val="22"/>
        </w:rPr>
      </w:pPr>
    </w:p>
    <w:p w14:paraId="6BDCCA38" w14:textId="77777777" w:rsidR="00E76C52" w:rsidRPr="00275ABE" w:rsidRDefault="00E76C52" w:rsidP="0000714A">
      <w:pPr>
        <w:ind w:left="567" w:hanging="567"/>
        <w:rPr>
          <w:sz w:val="22"/>
          <w:szCs w:val="22"/>
        </w:rPr>
      </w:pPr>
      <w:r w:rsidRPr="00275ABE">
        <w:rPr>
          <w:noProof/>
          <w:sz w:val="22"/>
          <w:szCs w:val="22"/>
          <w:lang w:val="en-GB" w:eastAsia="en-GB"/>
        </w:rPr>
        <w:drawing>
          <wp:inline distT="0" distB="0" distL="0" distR="0" wp14:anchorId="452AA46F" wp14:editId="0FF31DF4">
            <wp:extent cx="3057525" cy="1276350"/>
            <wp:effectExtent l="0" t="0" r="0" b="0"/>
            <wp:docPr id="1752941613" name="Picture 175294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57525" cy="1276350"/>
                    </a:xfrm>
                    <a:prstGeom prst="rect">
                      <a:avLst/>
                    </a:prstGeom>
                    <a:noFill/>
                    <a:ln>
                      <a:noFill/>
                    </a:ln>
                  </pic:spPr>
                </pic:pic>
              </a:graphicData>
            </a:graphic>
          </wp:inline>
        </w:drawing>
      </w:r>
    </w:p>
    <w:p w14:paraId="1046C50D" w14:textId="77777777" w:rsidR="00E76C52" w:rsidRPr="00275ABE" w:rsidRDefault="00E76C52" w:rsidP="0000714A">
      <w:pPr>
        <w:rPr>
          <w:sz w:val="22"/>
          <w:szCs w:val="22"/>
        </w:rPr>
      </w:pPr>
    </w:p>
    <w:p w14:paraId="06023D32" w14:textId="77777777" w:rsidR="00E76C52" w:rsidRPr="00275ABE" w:rsidRDefault="00E76C52" w:rsidP="0000714A">
      <w:pPr>
        <w:rPr>
          <w:sz w:val="22"/>
          <w:szCs w:val="22"/>
        </w:rPr>
      </w:pPr>
    </w:p>
    <w:p w14:paraId="1EF266DB" w14:textId="77777777" w:rsidR="00E76C52" w:rsidRPr="00275ABE" w:rsidRDefault="00E76C52" w:rsidP="0000714A">
      <w:pPr>
        <w:keepNext/>
        <w:rPr>
          <w:b/>
          <w:sz w:val="22"/>
          <w:szCs w:val="22"/>
        </w:rPr>
      </w:pPr>
      <w:r w:rsidRPr="00275ABE">
        <w:rPr>
          <w:b/>
          <w:sz w:val="22"/>
          <w:szCs w:val="22"/>
        </w:rPr>
        <w:t>3.</w:t>
      </w:r>
      <w:r w:rsidRPr="00275ABE">
        <w:rPr>
          <w:b/>
          <w:sz w:val="22"/>
          <w:szCs w:val="22"/>
        </w:rPr>
        <w:tab/>
        <w:t>Prepararea soluției</w:t>
      </w:r>
    </w:p>
    <w:p w14:paraId="5460A22B" w14:textId="77777777" w:rsidR="00E76C52" w:rsidRPr="00275ABE" w:rsidRDefault="00E76C52" w:rsidP="0000714A">
      <w:pPr>
        <w:keepNext/>
        <w:rPr>
          <w:b/>
          <w:sz w:val="22"/>
          <w:szCs w:val="22"/>
        </w:rPr>
      </w:pPr>
    </w:p>
    <w:p w14:paraId="1A3A37D2" w14:textId="77777777" w:rsidR="00E76C52" w:rsidRPr="00275ABE" w:rsidRDefault="00E76C52" w:rsidP="0000714A">
      <w:pPr>
        <w:numPr>
          <w:ilvl w:val="0"/>
          <w:numId w:val="50"/>
        </w:numPr>
        <w:tabs>
          <w:tab w:val="clear" w:pos="1134"/>
        </w:tabs>
        <w:ind w:left="567"/>
        <w:rPr>
          <w:sz w:val="22"/>
          <w:szCs w:val="22"/>
        </w:rPr>
      </w:pPr>
      <w:r w:rsidRPr="00275ABE">
        <w:rPr>
          <w:sz w:val="22"/>
          <w:szCs w:val="22"/>
        </w:rPr>
        <w:t>Îndepărtați capacul protector al flaconului cu pulbere și al seringii preumplute.</w:t>
      </w:r>
    </w:p>
    <w:p w14:paraId="467C31DB" w14:textId="77777777" w:rsidR="00E76C52" w:rsidRPr="00275ABE" w:rsidRDefault="00E76C52" w:rsidP="0000714A">
      <w:pPr>
        <w:numPr>
          <w:ilvl w:val="0"/>
          <w:numId w:val="50"/>
        </w:numPr>
        <w:tabs>
          <w:tab w:val="clear" w:pos="1134"/>
        </w:tabs>
        <w:ind w:left="567"/>
        <w:rPr>
          <w:sz w:val="22"/>
          <w:szCs w:val="22"/>
        </w:rPr>
      </w:pPr>
      <w:r w:rsidRPr="00275ABE">
        <w:rPr>
          <w:sz w:val="22"/>
          <w:szCs w:val="22"/>
        </w:rPr>
        <w:t xml:space="preserve">Luați seringa preumplută, introduceți acul în flaconul cu pulbere și injectați încet tot solventul în flaconul cu pulbere. </w:t>
      </w:r>
    </w:p>
    <w:p w14:paraId="25916BBD" w14:textId="77777777" w:rsidR="00E76C52" w:rsidRPr="00275ABE" w:rsidRDefault="00E76C52" w:rsidP="0000714A">
      <w:pPr>
        <w:numPr>
          <w:ilvl w:val="0"/>
          <w:numId w:val="50"/>
        </w:numPr>
        <w:tabs>
          <w:tab w:val="clear" w:pos="1134"/>
        </w:tabs>
        <w:ind w:left="567"/>
        <w:rPr>
          <w:sz w:val="22"/>
          <w:szCs w:val="22"/>
        </w:rPr>
      </w:pPr>
      <w:r w:rsidRPr="00275ABE">
        <w:rPr>
          <w:sz w:val="22"/>
          <w:szCs w:val="22"/>
        </w:rPr>
        <w:t xml:space="preserve">Îndepărtați seringa de flacon și aruncați-o (fixați capacul protector pentru a evita vătămările). </w:t>
      </w:r>
    </w:p>
    <w:p w14:paraId="56DEE895" w14:textId="77777777" w:rsidR="00E76C52" w:rsidRPr="00275ABE" w:rsidRDefault="00E76C52" w:rsidP="0000714A">
      <w:pPr>
        <w:numPr>
          <w:ilvl w:val="0"/>
          <w:numId w:val="50"/>
        </w:numPr>
        <w:tabs>
          <w:tab w:val="clear" w:pos="1134"/>
        </w:tabs>
        <w:ind w:left="567"/>
        <w:rPr>
          <w:sz w:val="22"/>
          <w:szCs w:val="22"/>
        </w:rPr>
      </w:pPr>
      <w:r w:rsidRPr="00275ABE">
        <w:rPr>
          <w:sz w:val="22"/>
          <w:szCs w:val="22"/>
        </w:rPr>
        <w:t>Acest flacon conține mai multe doze de GONAL</w:t>
      </w:r>
      <w:r w:rsidRPr="00275ABE">
        <w:rPr>
          <w:sz w:val="22"/>
          <w:szCs w:val="22"/>
        </w:rPr>
        <w:noBreakHyphen/>
        <w:t>f . Veți păstra acest flacon mai multe zile și veți administra în fiecare zi numai doza prescrisă.</w:t>
      </w:r>
    </w:p>
    <w:p w14:paraId="408D7B70" w14:textId="77777777" w:rsidR="00E76C52" w:rsidRPr="00275ABE" w:rsidRDefault="00E76C52" w:rsidP="0000714A">
      <w:pPr>
        <w:rPr>
          <w:sz w:val="22"/>
          <w:szCs w:val="22"/>
        </w:rPr>
      </w:pPr>
    </w:p>
    <w:p w14:paraId="0EC55354" w14:textId="77777777" w:rsidR="00E76C52" w:rsidRPr="00275ABE" w:rsidRDefault="00E76C52" w:rsidP="0000714A">
      <w:pPr>
        <w:ind w:left="567" w:hanging="567"/>
        <w:rPr>
          <w:sz w:val="22"/>
          <w:szCs w:val="22"/>
        </w:rPr>
      </w:pPr>
      <w:r w:rsidRPr="00275ABE">
        <w:rPr>
          <w:noProof/>
          <w:lang w:val="en-GB" w:eastAsia="en-GB"/>
        </w:rPr>
        <w:drawing>
          <wp:inline distT="0" distB="0" distL="0" distR="0" wp14:anchorId="7CD0D521" wp14:editId="728D5BBB">
            <wp:extent cx="1152525" cy="1140237"/>
            <wp:effectExtent l="0" t="0" r="0" b="3175"/>
            <wp:docPr id="1596898559" name="Picture 1596898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85783" cy="1173141"/>
                    </a:xfrm>
                    <a:prstGeom prst="rect">
                      <a:avLst/>
                    </a:prstGeom>
                  </pic:spPr>
                </pic:pic>
              </a:graphicData>
            </a:graphic>
          </wp:inline>
        </w:drawing>
      </w:r>
    </w:p>
    <w:p w14:paraId="431A769C" w14:textId="77777777" w:rsidR="00E76C52" w:rsidRPr="00275ABE" w:rsidRDefault="00E76C52" w:rsidP="0000714A">
      <w:pPr>
        <w:rPr>
          <w:sz w:val="22"/>
          <w:szCs w:val="22"/>
        </w:rPr>
      </w:pPr>
    </w:p>
    <w:p w14:paraId="6945283E" w14:textId="77777777" w:rsidR="00E76C52" w:rsidRPr="00275ABE" w:rsidRDefault="00E76C52" w:rsidP="0000714A">
      <w:pPr>
        <w:rPr>
          <w:sz w:val="22"/>
          <w:szCs w:val="22"/>
        </w:rPr>
      </w:pPr>
    </w:p>
    <w:p w14:paraId="1D25D01B" w14:textId="77777777" w:rsidR="00E76C52" w:rsidRPr="00275ABE" w:rsidRDefault="00E76C52" w:rsidP="0000714A">
      <w:pPr>
        <w:keepNext/>
        <w:tabs>
          <w:tab w:val="left" w:pos="567"/>
        </w:tabs>
        <w:rPr>
          <w:b/>
          <w:sz w:val="22"/>
          <w:szCs w:val="22"/>
        </w:rPr>
      </w:pPr>
      <w:r w:rsidRPr="00275ABE">
        <w:rPr>
          <w:b/>
          <w:sz w:val="22"/>
          <w:szCs w:val="22"/>
        </w:rPr>
        <w:t>4.</w:t>
      </w:r>
      <w:r w:rsidRPr="00275ABE">
        <w:rPr>
          <w:b/>
          <w:sz w:val="22"/>
          <w:szCs w:val="22"/>
        </w:rPr>
        <w:tab/>
        <w:t>Pregătirea seringii pentru injecție</w:t>
      </w:r>
    </w:p>
    <w:p w14:paraId="4EAD5FC5" w14:textId="77777777" w:rsidR="00E76C52" w:rsidRPr="00275ABE" w:rsidRDefault="00E76C52" w:rsidP="0000714A">
      <w:pPr>
        <w:keepNext/>
        <w:tabs>
          <w:tab w:val="left" w:pos="567"/>
        </w:tabs>
        <w:rPr>
          <w:b/>
          <w:sz w:val="22"/>
          <w:szCs w:val="22"/>
        </w:rPr>
      </w:pPr>
    </w:p>
    <w:p w14:paraId="6C3FD8BD" w14:textId="77777777" w:rsidR="00E76C52" w:rsidRPr="00275ABE" w:rsidRDefault="00E76C52" w:rsidP="0000714A">
      <w:pPr>
        <w:keepNext/>
        <w:numPr>
          <w:ilvl w:val="0"/>
          <w:numId w:val="50"/>
        </w:numPr>
        <w:tabs>
          <w:tab w:val="clear" w:pos="1134"/>
        </w:tabs>
        <w:ind w:left="567"/>
        <w:rPr>
          <w:sz w:val="22"/>
          <w:szCs w:val="22"/>
        </w:rPr>
      </w:pPr>
      <w:r w:rsidRPr="00275ABE">
        <w:rPr>
          <w:sz w:val="22"/>
          <w:szCs w:val="22"/>
        </w:rPr>
        <w:t>Rotiți ușor flaconul cu GONAL</w:t>
      </w:r>
      <w:r w:rsidRPr="00275ABE">
        <w:rPr>
          <w:sz w:val="22"/>
          <w:szCs w:val="22"/>
        </w:rPr>
        <w:noBreakHyphen/>
        <w:t xml:space="preserve">f pregătit la pasul 3, nu agitați. Verificați ca soluția să fie limpede și să nu conțină particule. </w:t>
      </w:r>
    </w:p>
    <w:p w14:paraId="686AB222" w14:textId="77777777" w:rsidR="00E76C52" w:rsidRPr="00275ABE" w:rsidRDefault="00E76C52" w:rsidP="0000714A">
      <w:pPr>
        <w:keepNext/>
        <w:numPr>
          <w:ilvl w:val="0"/>
          <w:numId w:val="50"/>
        </w:numPr>
        <w:tabs>
          <w:tab w:val="clear" w:pos="1134"/>
        </w:tabs>
        <w:ind w:left="567"/>
        <w:rPr>
          <w:sz w:val="22"/>
          <w:szCs w:val="22"/>
        </w:rPr>
      </w:pPr>
      <w:r w:rsidRPr="00275ABE">
        <w:rPr>
          <w:sz w:val="22"/>
          <w:szCs w:val="22"/>
        </w:rPr>
        <w:t xml:space="preserve">Luați seringa pentru injectare și umpleți-o cu aer trăgând pistonul până la doza corectă exprimată în Unități Internaționale (UI FSH). </w:t>
      </w:r>
    </w:p>
    <w:p w14:paraId="6040BCB5" w14:textId="77777777" w:rsidR="00E76C52" w:rsidRPr="00275ABE" w:rsidRDefault="00E76C52" w:rsidP="0000714A">
      <w:pPr>
        <w:numPr>
          <w:ilvl w:val="0"/>
          <w:numId w:val="50"/>
        </w:numPr>
        <w:tabs>
          <w:tab w:val="clear" w:pos="1134"/>
        </w:tabs>
        <w:ind w:left="567"/>
        <w:rPr>
          <w:sz w:val="22"/>
          <w:szCs w:val="22"/>
        </w:rPr>
      </w:pPr>
      <w:r w:rsidRPr="00275ABE">
        <w:rPr>
          <w:sz w:val="22"/>
          <w:szCs w:val="22"/>
        </w:rPr>
        <w:t>Introduceți acul în flacon, întoarceți flaconul invers și introduceți aerul în flacon.</w:t>
      </w:r>
    </w:p>
    <w:p w14:paraId="2E945D59" w14:textId="77777777" w:rsidR="00E76C52" w:rsidRPr="00275ABE" w:rsidRDefault="00E76C52" w:rsidP="0000714A">
      <w:pPr>
        <w:numPr>
          <w:ilvl w:val="0"/>
          <w:numId w:val="50"/>
        </w:numPr>
        <w:tabs>
          <w:tab w:val="clear" w:pos="1134"/>
        </w:tabs>
        <w:ind w:left="567"/>
        <w:rPr>
          <w:sz w:val="22"/>
          <w:szCs w:val="22"/>
        </w:rPr>
      </w:pPr>
      <w:r w:rsidRPr="00275ABE">
        <w:rPr>
          <w:sz w:val="22"/>
          <w:szCs w:val="22"/>
        </w:rPr>
        <w:lastRenderedPageBreak/>
        <w:t>Extrageți doza prescrisă de GONAL</w:t>
      </w:r>
      <w:r w:rsidRPr="00275ABE">
        <w:rPr>
          <w:sz w:val="22"/>
          <w:szCs w:val="22"/>
        </w:rPr>
        <w:noBreakHyphen/>
        <w:t>f în seringa pentru administrare trăgând pistonul până ce ajunge la doza corectă exprimată în UI FSH.</w:t>
      </w:r>
    </w:p>
    <w:p w14:paraId="0CCDE0E6" w14:textId="77777777" w:rsidR="00E76C52" w:rsidRPr="00275ABE" w:rsidRDefault="00E76C52" w:rsidP="0000714A">
      <w:pPr>
        <w:ind w:left="567" w:hanging="567"/>
        <w:rPr>
          <w:sz w:val="22"/>
          <w:szCs w:val="22"/>
        </w:rPr>
      </w:pPr>
    </w:p>
    <w:p w14:paraId="5139888F" w14:textId="77777777" w:rsidR="00E76C52" w:rsidRPr="00275ABE" w:rsidRDefault="00E76C52" w:rsidP="0000714A">
      <w:pPr>
        <w:tabs>
          <w:tab w:val="left" w:pos="567"/>
        </w:tabs>
        <w:ind w:left="567" w:hanging="567"/>
        <w:rPr>
          <w:sz w:val="22"/>
          <w:szCs w:val="22"/>
        </w:rPr>
      </w:pPr>
      <w:r w:rsidRPr="00275ABE">
        <w:rPr>
          <w:noProof/>
          <w:lang w:val="en-GB" w:eastAsia="en-GB"/>
        </w:rPr>
        <w:drawing>
          <wp:inline distT="0" distB="0" distL="0" distR="0" wp14:anchorId="340501CE" wp14:editId="3F2312D4">
            <wp:extent cx="1163955" cy="1158936"/>
            <wp:effectExtent l="0" t="0" r="0" b="3175"/>
            <wp:docPr id="1941912509" name="Picture 194191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02061" cy="1196878"/>
                    </a:xfrm>
                    <a:prstGeom prst="rect">
                      <a:avLst/>
                    </a:prstGeom>
                  </pic:spPr>
                </pic:pic>
              </a:graphicData>
            </a:graphic>
          </wp:inline>
        </w:drawing>
      </w:r>
    </w:p>
    <w:p w14:paraId="2738A7D9" w14:textId="77777777" w:rsidR="00E76C52" w:rsidRPr="00275ABE" w:rsidRDefault="00E76C52" w:rsidP="0000714A">
      <w:pPr>
        <w:ind w:left="567" w:hanging="567"/>
        <w:rPr>
          <w:sz w:val="22"/>
          <w:szCs w:val="22"/>
        </w:rPr>
      </w:pPr>
    </w:p>
    <w:p w14:paraId="438BF7C3" w14:textId="77777777" w:rsidR="00E76C52" w:rsidRPr="00275ABE" w:rsidRDefault="00E76C52" w:rsidP="0000714A">
      <w:pPr>
        <w:rPr>
          <w:sz w:val="22"/>
          <w:szCs w:val="22"/>
        </w:rPr>
      </w:pPr>
    </w:p>
    <w:p w14:paraId="6BACDC10" w14:textId="77777777" w:rsidR="00E76C52" w:rsidRPr="00275ABE" w:rsidRDefault="00E76C52" w:rsidP="0000714A">
      <w:pPr>
        <w:keepNext/>
        <w:tabs>
          <w:tab w:val="left" w:pos="567"/>
        </w:tabs>
        <w:rPr>
          <w:b/>
          <w:sz w:val="22"/>
          <w:szCs w:val="22"/>
        </w:rPr>
      </w:pPr>
      <w:r w:rsidRPr="00275ABE">
        <w:rPr>
          <w:b/>
          <w:sz w:val="22"/>
          <w:szCs w:val="22"/>
        </w:rPr>
        <w:t>5.</w:t>
      </w:r>
      <w:r w:rsidRPr="00275ABE">
        <w:rPr>
          <w:b/>
          <w:sz w:val="22"/>
          <w:szCs w:val="22"/>
        </w:rPr>
        <w:tab/>
        <w:t>Îndepărtarea bulelor de aer</w:t>
      </w:r>
    </w:p>
    <w:p w14:paraId="6183450D" w14:textId="77777777" w:rsidR="00E76C52" w:rsidRPr="00275ABE" w:rsidRDefault="00E76C52" w:rsidP="0000714A">
      <w:pPr>
        <w:keepNext/>
        <w:tabs>
          <w:tab w:val="left" w:pos="567"/>
        </w:tabs>
        <w:rPr>
          <w:b/>
          <w:sz w:val="22"/>
          <w:szCs w:val="22"/>
        </w:rPr>
      </w:pPr>
    </w:p>
    <w:p w14:paraId="03FCEBA7" w14:textId="77777777" w:rsidR="00E76C52" w:rsidRPr="00275ABE" w:rsidRDefault="00E76C52" w:rsidP="0000714A">
      <w:pPr>
        <w:numPr>
          <w:ilvl w:val="0"/>
          <w:numId w:val="50"/>
        </w:numPr>
        <w:tabs>
          <w:tab w:val="clear" w:pos="1134"/>
        </w:tabs>
        <w:ind w:left="567"/>
        <w:rPr>
          <w:sz w:val="22"/>
          <w:szCs w:val="22"/>
        </w:rPr>
      </w:pPr>
      <w:r w:rsidRPr="00275ABE">
        <w:rPr>
          <w:sz w:val="22"/>
          <w:szCs w:val="22"/>
        </w:rPr>
        <w:t>Dacă vedeți bule de aer în seringă, țineți seringa cu acul îndreptat în sus și loviți-o ușor până când toate bulele de aer sunt colectate în partea de sus. Împingeți pistonul până sunt eliminate toate bulele de aer.</w:t>
      </w:r>
    </w:p>
    <w:p w14:paraId="18E916AC" w14:textId="77777777" w:rsidR="00E76C52" w:rsidRPr="00275ABE" w:rsidRDefault="00E76C52" w:rsidP="0000714A">
      <w:pPr>
        <w:rPr>
          <w:sz w:val="22"/>
          <w:szCs w:val="22"/>
        </w:rPr>
      </w:pPr>
    </w:p>
    <w:p w14:paraId="41179662" w14:textId="77777777" w:rsidR="00E76C52" w:rsidRPr="00275ABE" w:rsidRDefault="00E76C52" w:rsidP="0000714A">
      <w:pPr>
        <w:tabs>
          <w:tab w:val="left" w:pos="567"/>
        </w:tabs>
        <w:ind w:left="567" w:hanging="567"/>
        <w:rPr>
          <w:sz w:val="22"/>
          <w:szCs w:val="22"/>
        </w:rPr>
      </w:pPr>
      <w:r w:rsidRPr="00275ABE">
        <w:rPr>
          <w:noProof/>
          <w:lang w:val="en-GB" w:eastAsia="en-GB"/>
        </w:rPr>
        <w:drawing>
          <wp:inline distT="0" distB="0" distL="0" distR="0" wp14:anchorId="3F96246F" wp14:editId="7E0092DB">
            <wp:extent cx="1163955" cy="1135215"/>
            <wp:effectExtent l="0" t="0" r="0" b="8255"/>
            <wp:docPr id="985926249" name="Picture 98592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flipH="1">
                      <a:off x="0" y="0"/>
                      <a:ext cx="1188919" cy="1159563"/>
                    </a:xfrm>
                    <a:prstGeom prst="rect">
                      <a:avLst/>
                    </a:prstGeom>
                  </pic:spPr>
                </pic:pic>
              </a:graphicData>
            </a:graphic>
          </wp:inline>
        </w:drawing>
      </w:r>
    </w:p>
    <w:p w14:paraId="40F0F588" w14:textId="77777777" w:rsidR="00E76C52" w:rsidRPr="00275ABE" w:rsidRDefault="00E76C52" w:rsidP="0000714A">
      <w:pPr>
        <w:rPr>
          <w:sz w:val="22"/>
          <w:szCs w:val="22"/>
        </w:rPr>
      </w:pPr>
    </w:p>
    <w:p w14:paraId="77084AA1" w14:textId="77777777" w:rsidR="00E76C52" w:rsidRPr="00275ABE" w:rsidRDefault="00E76C52" w:rsidP="0000714A">
      <w:pPr>
        <w:rPr>
          <w:sz w:val="22"/>
          <w:szCs w:val="22"/>
        </w:rPr>
      </w:pPr>
    </w:p>
    <w:p w14:paraId="1423F5BB" w14:textId="77777777" w:rsidR="00E76C52" w:rsidRPr="00275ABE" w:rsidRDefault="00E76C52" w:rsidP="0000714A">
      <w:pPr>
        <w:keepNext/>
        <w:tabs>
          <w:tab w:val="left" w:pos="567"/>
        </w:tabs>
        <w:rPr>
          <w:b/>
          <w:sz w:val="22"/>
          <w:szCs w:val="22"/>
        </w:rPr>
      </w:pPr>
      <w:r w:rsidRPr="00275ABE">
        <w:rPr>
          <w:b/>
          <w:sz w:val="22"/>
          <w:szCs w:val="22"/>
        </w:rPr>
        <w:t>6.</w:t>
      </w:r>
      <w:r w:rsidRPr="00275ABE">
        <w:rPr>
          <w:b/>
          <w:sz w:val="22"/>
          <w:szCs w:val="22"/>
        </w:rPr>
        <w:tab/>
        <w:t>Injectarea dozei</w:t>
      </w:r>
    </w:p>
    <w:p w14:paraId="4296C87F" w14:textId="77777777" w:rsidR="00E76C52" w:rsidRPr="00275ABE" w:rsidRDefault="00E76C52" w:rsidP="0000714A">
      <w:pPr>
        <w:keepNext/>
        <w:tabs>
          <w:tab w:val="left" w:pos="567"/>
        </w:tabs>
        <w:rPr>
          <w:b/>
          <w:sz w:val="22"/>
          <w:szCs w:val="22"/>
        </w:rPr>
      </w:pPr>
    </w:p>
    <w:p w14:paraId="2D968781" w14:textId="77777777" w:rsidR="00E76C52" w:rsidRPr="00275ABE" w:rsidRDefault="00E76C52" w:rsidP="0000714A">
      <w:pPr>
        <w:numPr>
          <w:ilvl w:val="0"/>
          <w:numId w:val="50"/>
        </w:numPr>
        <w:tabs>
          <w:tab w:val="clear" w:pos="1134"/>
        </w:tabs>
        <w:ind w:left="567"/>
        <w:rPr>
          <w:sz w:val="22"/>
          <w:szCs w:val="22"/>
        </w:rPr>
      </w:pPr>
      <w:r w:rsidRPr="00275ABE">
        <w:rPr>
          <w:sz w:val="22"/>
          <w:szCs w:val="22"/>
        </w:rPr>
        <w:t>Injectați soluția imediat: Medicul dumneavoastră sau asistenta v-au sfătuit deja unde să faceți injecția (de exemplu: abdomen, partea anterioară a coapsei). Pentru a reduce la minimum iritația pielii, selectați în fiecare zi un alt loc pentru injecție.</w:t>
      </w:r>
    </w:p>
    <w:p w14:paraId="02D931C4" w14:textId="77777777" w:rsidR="00E76C52" w:rsidRPr="00275ABE" w:rsidRDefault="00E76C52" w:rsidP="0000714A">
      <w:pPr>
        <w:numPr>
          <w:ilvl w:val="0"/>
          <w:numId w:val="50"/>
        </w:numPr>
        <w:tabs>
          <w:tab w:val="clear" w:pos="1134"/>
        </w:tabs>
        <w:ind w:left="567"/>
        <w:rPr>
          <w:sz w:val="22"/>
          <w:szCs w:val="22"/>
        </w:rPr>
      </w:pPr>
      <w:r w:rsidRPr="00275ABE">
        <w:rPr>
          <w:sz w:val="22"/>
          <w:szCs w:val="22"/>
        </w:rPr>
        <w:t xml:space="preserve">Dezinfectați suprafața de piele aleasă cu un tampon cu alcool, prin mișcări circulare. </w:t>
      </w:r>
    </w:p>
    <w:p w14:paraId="6156CDC5" w14:textId="77777777" w:rsidR="00E76C52" w:rsidRPr="00275ABE" w:rsidRDefault="00E76C52" w:rsidP="0000714A">
      <w:pPr>
        <w:numPr>
          <w:ilvl w:val="0"/>
          <w:numId w:val="50"/>
        </w:numPr>
        <w:tabs>
          <w:tab w:val="clear" w:pos="1134"/>
        </w:tabs>
        <w:ind w:left="567"/>
        <w:rPr>
          <w:sz w:val="22"/>
          <w:szCs w:val="22"/>
        </w:rPr>
      </w:pPr>
      <w:r w:rsidRPr="00275ABE">
        <w:rPr>
          <w:sz w:val="22"/>
          <w:szCs w:val="22"/>
        </w:rPr>
        <w:t xml:space="preserve">Prindeți strâns între două degete o cută de piele și introduceți acul la un unghi de 45 până la 90 grade cu o mișcare bruscă. </w:t>
      </w:r>
    </w:p>
    <w:p w14:paraId="5A20E6CB" w14:textId="77777777" w:rsidR="00E76C52" w:rsidRPr="00275ABE" w:rsidRDefault="00E76C52" w:rsidP="0000714A">
      <w:pPr>
        <w:numPr>
          <w:ilvl w:val="0"/>
          <w:numId w:val="50"/>
        </w:numPr>
        <w:tabs>
          <w:tab w:val="clear" w:pos="1134"/>
        </w:tabs>
        <w:ind w:left="567"/>
        <w:rPr>
          <w:sz w:val="22"/>
          <w:szCs w:val="22"/>
        </w:rPr>
      </w:pPr>
      <w:r w:rsidRPr="00275ABE">
        <w:rPr>
          <w:sz w:val="22"/>
          <w:szCs w:val="22"/>
        </w:rPr>
        <w:t xml:space="preserve">Injectați sub piele împingând ușor pistonul, așa cum ați fost instruiți. Nu injectați direct într-o venă. Așteptați cât timp este necesar pentru a injecta toată soluția. </w:t>
      </w:r>
    </w:p>
    <w:p w14:paraId="3B42DDA0" w14:textId="77777777" w:rsidR="00E76C52" w:rsidRPr="00275ABE" w:rsidRDefault="00E76C52" w:rsidP="0000714A">
      <w:pPr>
        <w:numPr>
          <w:ilvl w:val="0"/>
          <w:numId w:val="50"/>
        </w:numPr>
        <w:tabs>
          <w:tab w:val="clear" w:pos="1134"/>
        </w:tabs>
        <w:ind w:left="567"/>
        <w:rPr>
          <w:sz w:val="22"/>
          <w:szCs w:val="22"/>
        </w:rPr>
      </w:pPr>
      <w:r w:rsidRPr="00275ABE">
        <w:rPr>
          <w:sz w:val="22"/>
          <w:szCs w:val="22"/>
        </w:rPr>
        <w:t>Scoateți imediat acul și ștergeți pielea cu un tampon cu alcool prin mișcări circulare.</w:t>
      </w:r>
    </w:p>
    <w:p w14:paraId="0F3D21D6" w14:textId="77777777" w:rsidR="00E76C52" w:rsidRPr="00275ABE" w:rsidRDefault="00E76C52" w:rsidP="0000714A">
      <w:pPr>
        <w:ind w:left="567" w:hanging="567"/>
        <w:rPr>
          <w:sz w:val="22"/>
          <w:szCs w:val="22"/>
        </w:rPr>
      </w:pPr>
    </w:p>
    <w:p w14:paraId="3747D8FF" w14:textId="77777777" w:rsidR="00E76C52" w:rsidRPr="00275ABE" w:rsidRDefault="00E76C52" w:rsidP="0000714A">
      <w:pPr>
        <w:tabs>
          <w:tab w:val="left" w:pos="567"/>
        </w:tabs>
        <w:ind w:left="567" w:hanging="567"/>
        <w:rPr>
          <w:sz w:val="22"/>
          <w:szCs w:val="22"/>
        </w:rPr>
      </w:pPr>
      <w:r w:rsidRPr="00275ABE">
        <w:rPr>
          <w:noProof/>
          <w:lang w:val="en-GB" w:eastAsia="en-GB"/>
        </w:rPr>
        <w:drawing>
          <wp:inline distT="0" distB="0" distL="0" distR="0" wp14:anchorId="770EE845" wp14:editId="11F1A411">
            <wp:extent cx="1164530" cy="1152525"/>
            <wp:effectExtent l="0" t="0" r="0" b="0"/>
            <wp:docPr id="575950111" name="Picture 57595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74781" cy="1162670"/>
                    </a:xfrm>
                    <a:prstGeom prst="rect">
                      <a:avLst/>
                    </a:prstGeom>
                  </pic:spPr>
                </pic:pic>
              </a:graphicData>
            </a:graphic>
          </wp:inline>
        </w:drawing>
      </w:r>
    </w:p>
    <w:p w14:paraId="5A5C88B3" w14:textId="77777777" w:rsidR="00E76C52" w:rsidRPr="00275ABE" w:rsidRDefault="00E76C52" w:rsidP="0000714A">
      <w:pPr>
        <w:ind w:left="567" w:hanging="567"/>
        <w:rPr>
          <w:sz w:val="22"/>
          <w:szCs w:val="22"/>
        </w:rPr>
      </w:pPr>
    </w:p>
    <w:p w14:paraId="2AF5219B" w14:textId="77777777" w:rsidR="00E76C52" w:rsidRPr="00275ABE" w:rsidRDefault="00E76C52" w:rsidP="0000714A">
      <w:pPr>
        <w:rPr>
          <w:sz w:val="22"/>
          <w:szCs w:val="22"/>
        </w:rPr>
      </w:pPr>
    </w:p>
    <w:p w14:paraId="19170456" w14:textId="77777777" w:rsidR="00E76C52" w:rsidRPr="00275ABE" w:rsidRDefault="00E76C52" w:rsidP="0000714A">
      <w:pPr>
        <w:keepNext/>
        <w:keepLines/>
        <w:tabs>
          <w:tab w:val="left" w:pos="567"/>
        </w:tabs>
        <w:rPr>
          <w:b/>
          <w:sz w:val="22"/>
          <w:szCs w:val="22"/>
        </w:rPr>
      </w:pPr>
      <w:r w:rsidRPr="00275ABE">
        <w:rPr>
          <w:b/>
          <w:sz w:val="22"/>
          <w:szCs w:val="22"/>
        </w:rPr>
        <w:t>7.</w:t>
      </w:r>
      <w:r w:rsidRPr="00275ABE">
        <w:rPr>
          <w:b/>
          <w:sz w:val="22"/>
          <w:szCs w:val="22"/>
        </w:rPr>
        <w:tab/>
        <w:t>După injecție</w:t>
      </w:r>
    </w:p>
    <w:p w14:paraId="230E2698" w14:textId="77777777" w:rsidR="00E76C52" w:rsidRPr="00275ABE" w:rsidRDefault="00E76C52" w:rsidP="0000714A">
      <w:pPr>
        <w:keepNext/>
        <w:keepLines/>
        <w:tabs>
          <w:tab w:val="left" w:pos="567"/>
        </w:tabs>
        <w:rPr>
          <w:b/>
          <w:sz w:val="22"/>
          <w:szCs w:val="22"/>
        </w:rPr>
      </w:pPr>
    </w:p>
    <w:p w14:paraId="70EB5667" w14:textId="77777777" w:rsidR="00E76C52" w:rsidRPr="00275ABE" w:rsidRDefault="00E76C52" w:rsidP="0000714A">
      <w:pPr>
        <w:keepNext/>
        <w:numPr>
          <w:ilvl w:val="0"/>
          <w:numId w:val="50"/>
        </w:numPr>
        <w:tabs>
          <w:tab w:val="clear" w:pos="1134"/>
        </w:tabs>
        <w:ind w:left="567"/>
        <w:rPr>
          <w:sz w:val="22"/>
          <w:szCs w:val="22"/>
        </w:rPr>
      </w:pPr>
      <w:r w:rsidRPr="00275ABE">
        <w:rPr>
          <w:sz w:val="22"/>
          <w:szCs w:val="22"/>
        </w:rPr>
        <w:t xml:space="preserve">După terminarea injecției, aruncați imediat toate seringile folosite în condiții de siguranță, preferabil într-un recipient pentru obiecte ascuțite. </w:t>
      </w:r>
    </w:p>
    <w:p w14:paraId="0F5EAEAC" w14:textId="77777777" w:rsidR="00E76C52" w:rsidRPr="00275ABE" w:rsidRDefault="00E76C52" w:rsidP="0000714A">
      <w:pPr>
        <w:keepNext/>
        <w:numPr>
          <w:ilvl w:val="0"/>
          <w:numId w:val="50"/>
        </w:numPr>
        <w:tabs>
          <w:tab w:val="clear" w:pos="1134"/>
        </w:tabs>
        <w:ind w:left="567"/>
        <w:rPr>
          <w:sz w:val="22"/>
          <w:szCs w:val="22"/>
        </w:rPr>
      </w:pPr>
      <w:r w:rsidRPr="00275ABE">
        <w:rPr>
          <w:sz w:val="22"/>
          <w:szCs w:val="22"/>
        </w:rPr>
        <w:t>Păstrați flaconul din sticlă ce conține soluția preparată într-un loc sigur. Puteți avea nevoie din nou de acesta. Soluția preparată este numai pentru uzul dumneavoastră și nu trebuie dată altor pacienți.</w:t>
      </w:r>
    </w:p>
    <w:p w14:paraId="3E5FBCB3" w14:textId="77777777" w:rsidR="00E76C52" w:rsidRPr="00275ABE" w:rsidRDefault="00E76C52" w:rsidP="0000714A">
      <w:pPr>
        <w:numPr>
          <w:ilvl w:val="0"/>
          <w:numId w:val="50"/>
        </w:numPr>
        <w:tabs>
          <w:tab w:val="clear" w:pos="1134"/>
        </w:tabs>
        <w:ind w:left="567"/>
        <w:rPr>
          <w:sz w:val="22"/>
          <w:szCs w:val="22"/>
        </w:rPr>
      </w:pPr>
      <w:r w:rsidRPr="00275ABE">
        <w:rPr>
          <w:sz w:val="22"/>
          <w:szCs w:val="22"/>
        </w:rPr>
        <w:t>Pentru alte injecții cu soluția preparată de GONAL</w:t>
      </w:r>
      <w:r w:rsidRPr="00275ABE">
        <w:rPr>
          <w:sz w:val="22"/>
          <w:szCs w:val="22"/>
        </w:rPr>
        <w:noBreakHyphen/>
        <w:t>f repetați etapele de la 4 la 7.</w:t>
      </w:r>
    </w:p>
    <w:p w14:paraId="5C66D99B" w14:textId="73BB6854" w:rsidR="00E76C52" w:rsidRPr="00275ABE" w:rsidDel="001E251D" w:rsidRDefault="00E76C52" w:rsidP="001E251D">
      <w:pPr>
        <w:jc w:val="center"/>
        <w:rPr>
          <w:del w:id="2991" w:author="deletion" w:date="2026-07-14T14:13:00Z"/>
          <w:b/>
          <w:bCs/>
          <w:sz w:val="22"/>
          <w:szCs w:val="22"/>
        </w:rPr>
      </w:pPr>
      <w:r w:rsidRPr="00275ABE">
        <w:rPr>
          <w:b/>
          <w:sz w:val="22"/>
          <w:szCs w:val="22"/>
        </w:rPr>
        <w:br w:type="page"/>
      </w:r>
      <w:ins w:id="2992" w:author="deletion" w:date="2026-07-14T14:13:00Z">
        <w:r w:rsidR="001E251D" w:rsidRPr="00275ABE" w:rsidDel="001E251D">
          <w:rPr>
            <w:b/>
            <w:bCs/>
            <w:sz w:val="22"/>
            <w:szCs w:val="22"/>
          </w:rPr>
          <w:lastRenderedPageBreak/>
          <w:t xml:space="preserve"> </w:t>
        </w:r>
      </w:ins>
      <w:del w:id="2993" w:author="deletion" w:date="2026-07-14T14:13:00Z">
        <w:r w:rsidRPr="00275ABE" w:rsidDel="001E251D">
          <w:rPr>
            <w:b/>
            <w:bCs/>
            <w:sz w:val="22"/>
            <w:szCs w:val="22"/>
          </w:rPr>
          <w:delText>Prospect: Informații pentru utilizator</w:delText>
        </w:r>
      </w:del>
    </w:p>
    <w:p w14:paraId="70B6F9A1" w14:textId="062779DA" w:rsidR="00E76C52" w:rsidRPr="00A1075B" w:rsidDel="001E251D" w:rsidRDefault="00E76C52" w:rsidP="001E251D">
      <w:pPr>
        <w:jc w:val="center"/>
        <w:rPr>
          <w:del w:id="2994" w:author="deletion" w:date="2026-07-14T14:13:00Z"/>
          <w:sz w:val="22"/>
          <w:szCs w:val="22"/>
        </w:rPr>
      </w:pPr>
    </w:p>
    <w:p w14:paraId="3062465F" w14:textId="09A0C057" w:rsidR="00E76C52" w:rsidRPr="00275ABE" w:rsidDel="001E251D" w:rsidRDefault="00E76C52" w:rsidP="001E251D">
      <w:pPr>
        <w:jc w:val="center"/>
        <w:rPr>
          <w:del w:id="2995" w:author="deletion" w:date="2026-07-14T14:13:00Z"/>
          <w:sz w:val="22"/>
          <w:szCs w:val="22"/>
        </w:rPr>
      </w:pPr>
      <w:del w:id="2996" w:author="deletion" w:date="2026-07-14T14:13:00Z">
        <w:r w:rsidRPr="00275ABE" w:rsidDel="001E251D">
          <w:rPr>
            <w:b/>
            <w:bCs/>
            <w:sz w:val="22"/>
            <w:szCs w:val="22"/>
          </w:rPr>
          <w:delText>GONAL</w:delText>
        </w:r>
        <w:r w:rsidRPr="00275ABE" w:rsidDel="001E251D">
          <w:rPr>
            <w:b/>
            <w:bCs/>
            <w:sz w:val="22"/>
            <w:szCs w:val="22"/>
          </w:rPr>
          <w:noBreakHyphen/>
          <w:delText xml:space="preserve">f </w:delText>
        </w:r>
        <w:r w:rsidRPr="00275ABE" w:rsidDel="001E251D">
          <w:rPr>
            <w:b/>
            <w:sz w:val="22"/>
            <w:szCs w:val="22"/>
          </w:rPr>
          <w:delText xml:space="preserve">450 UI//0,75 ml </w:delText>
        </w:r>
        <w:r w:rsidRPr="00275ABE" w:rsidDel="001E251D">
          <w:rPr>
            <w:b/>
            <w:bCs/>
            <w:sz w:val="22"/>
            <w:szCs w:val="22"/>
          </w:rPr>
          <w:delText>pulbere și solvent pentru soluție injectabilă</w:delText>
        </w:r>
      </w:del>
    </w:p>
    <w:p w14:paraId="45327298" w14:textId="4417CD29" w:rsidR="00E76C52" w:rsidRPr="00275ABE" w:rsidDel="001E251D" w:rsidRDefault="00E76C52" w:rsidP="001E251D">
      <w:pPr>
        <w:jc w:val="center"/>
        <w:rPr>
          <w:del w:id="2997" w:author="deletion" w:date="2026-07-14T14:13:00Z"/>
          <w:bCs/>
          <w:sz w:val="22"/>
          <w:szCs w:val="22"/>
        </w:rPr>
      </w:pPr>
      <w:del w:id="2998" w:author="deletion" w:date="2026-07-14T14:13:00Z">
        <w:r w:rsidRPr="00275ABE" w:rsidDel="001E251D">
          <w:rPr>
            <w:bCs/>
            <w:sz w:val="22"/>
            <w:szCs w:val="22"/>
          </w:rPr>
          <w:delText>folitropină alfa</w:delText>
        </w:r>
      </w:del>
    </w:p>
    <w:p w14:paraId="3B630105" w14:textId="60267B54" w:rsidR="00E76C52" w:rsidRPr="00A1075B" w:rsidDel="001E251D" w:rsidRDefault="00E76C52" w:rsidP="001E251D">
      <w:pPr>
        <w:jc w:val="center"/>
        <w:rPr>
          <w:del w:id="2999" w:author="deletion" w:date="2026-07-14T14:13:00Z"/>
          <w:sz w:val="22"/>
          <w:szCs w:val="22"/>
        </w:rPr>
      </w:pPr>
    </w:p>
    <w:p w14:paraId="602AE173" w14:textId="68E6363C" w:rsidR="00E76C52" w:rsidRPr="00275ABE" w:rsidDel="001E251D" w:rsidRDefault="00E76C52" w:rsidP="001E251D">
      <w:pPr>
        <w:jc w:val="center"/>
        <w:rPr>
          <w:del w:id="3000" w:author="deletion" w:date="2026-07-14T14:13:00Z"/>
          <w:b/>
          <w:bCs/>
          <w:sz w:val="22"/>
          <w:szCs w:val="22"/>
        </w:rPr>
      </w:pPr>
      <w:del w:id="3001" w:author="deletion" w:date="2026-07-14T14:13:00Z">
        <w:r w:rsidRPr="00275ABE" w:rsidDel="001E251D">
          <w:rPr>
            <w:b/>
            <w:bCs/>
            <w:sz w:val="22"/>
            <w:szCs w:val="22"/>
          </w:rPr>
          <w:delText>Citiți cu atenție și în întregime acest prospect înainte de a începe să utilizați acest medicament deoarece conține informații importante pentru dumneavoastră.</w:delText>
        </w:r>
      </w:del>
    </w:p>
    <w:p w14:paraId="6817E14D" w14:textId="4D9114E5" w:rsidR="00E76C52" w:rsidRPr="00275ABE" w:rsidDel="001E251D" w:rsidRDefault="00E76C52" w:rsidP="001E251D">
      <w:pPr>
        <w:jc w:val="center"/>
        <w:rPr>
          <w:del w:id="3002" w:author="deletion" w:date="2026-07-14T14:13:00Z"/>
          <w:sz w:val="22"/>
          <w:szCs w:val="22"/>
        </w:rPr>
      </w:pPr>
      <w:del w:id="3003" w:author="deletion" w:date="2026-07-14T14:13:00Z">
        <w:r w:rsidRPr="00275ABE" w:rsidDel="001E251D">
          <w:rPr>
            <w:sz w:val="22"/>
            <w:szCs w:val="22"/>
          </w:rPr>
          <w:delText>Păstrați acest prospect. S-ar putea să fie necesar să-l recitiți.</w:delText>
        </w:r>
      </w:del>
    </w:p>
    <w:p w14:paraId="772B2FB8" w14:textId="696D8104" w:rsidR="00E76C52" w:rsidRPr="00275ABE" w:rsidDel="001E251D" w:rsidRDefault="00E76C52" w:rsidP="001E251D">
      <w:pPr>
        <w:jc w:val="center"/>
        <w:rPr>
          <w:del w:id="3004" w:author="deletion" w:date="2026-07-14T14:13:00Z"/>
          <w:sz w:val="22"/>
          <w:szCs w:val="22"/>
        </w:rPr>
      </w:pPr>
      <w:del w:id="3005" w:author="deletion" w:date="2026-07-14T14:13:00Z">
        <w:r w:rsidRPr="00275ABE" w:rsidDel="001E251D">
          <w:rPr>
            <w:sz w:val="22"/>
            <w:szCs w:val="22"/>
          </w:rPr>
          <w:delText>Dacă aveți orice întrebări suplimentare, adresați-vă medicului dumneavoastră sau farmacistului.</w:delText>
        </w:r>
      </w:del>
    </w:p>
    <w:p w14:paraId="4ED2A37F" w14:textId="5109C7F4" w:rsidR="00E76C52" w:rsidRPr="00275ABE" w:rsidDel="001E251D" w:rsidRDefault="00E76C52" w:rsidP="001E251D">
      <w:pPr>
        <w:jc w:val="center"/>
        <w:rPr>
          <w:del w:id="3006" w:author="deletion" w:date="2026-07-14T14:13:00Z"/>
          <w:sz w:val="22"/>
          <w:szCs w:val="22"/>
        </w:rPr>
      </w:pPr>
      <w:del w:id="3007" w:author="deletion" w:date="2026-07-14T14:13:00Z">
        <w:r w:rsidRPr="00275ABE" w:rsidDel="001E251D">
          <w:rPr>
            <w:sz w:val="22"/>
            <w:szCs w:val="22"/>
          </w:rPr>
          <w:delText>Acest medicament a fost prescris numai pentru dumneavoastră. Nu trebuie să-l dați altor persoane. Le poate face rău, chiar dacă au aceleași semne de boală ca dumneavoastră.</w:delText>
        </w:r>
      </w:del>
    </w:p>
    <w:p w14:paraId="01D73082" w14:textId="25528B3E" w:rsidR="00E76C52" w:rsidRPr="00275ABE" w:rsidDel="001E251D" w:rsidRDefault="00E76C52" w:rsidP="001E251D">
      <w:pPr>
        <w:jc w:val="center"/>
        <w:rPr>
          <w:del w:id="3008" w:author="deletion" w:date="2026-07-14T14:13:00Z"/>
          <w:sz w:val="22"/>
          <w:szCs w:val="22"/>
        </w:rPr>
      </w:pPr>
      <w:del w:id="3009" w:author="deletion" w:date="2026-07-14T14:13:00Z">
        <w:r w:rsidRPr="00275ABE" w:rsidDel="001E251D">
          <w:rPr>
            <w:sz w:val="22"/>
            <w:szCs w:val="22"/>
          </w:rPr>
          <w:delText>Dacă manifestați orice reacții adverse, adresați-vă medicului dumneavoastră sau farmacistului. Acestea includ orice posibile reacții adverse nemenționate în acest prospect. Vezi pct. 4.</w:delText>
        </w:r>
      </w:del>
    </w:p>
    <w:p w14:paraId="376C97E2" w14:textId="6AB494D3" w:rsidR="00E76C52" w:rsidRPr="00275ABE" w:rsidDel="001E251D" w:rsidRDefault="00E76C52" w:rsidP="001E251D">
      <w:pPr>
        <w:jc w:val="center"/>
        <w:rPr>
          <w:del w:id="3010" w:author="deletion" w:date="2026-07-14T14:13:00Z"/>
          <w:bCs/>
          <w:sz w:val="22"/>
          <w:szCs w:val="22"/>
        </w:rPr>
      </w:pPr>
    </w:p>
    <w:p w14:paraId="5C0B9CD5" w14:textId="1C4B3B1B" w:rsidR="00E76C52" w:rsidRPr="00275ABE" w:rsidDel="001E251D" w:rsidRDefault="00E76C52" w:rsidP="001E251D">
      <w:pPr>
        <w:jc w:val="center"/>
        <w:rPr>
          <w:del w:id="3011" w:author="deletion" w:date="2026-07-14T14:13:00Z"/>
          <w:b/>
          <w:bCs/>
          <w:sz w:val="22"/>
          <w:szCs w:val="22"/>
        </w:rPr>
      </w:pPr>
      <w:del w:id="3012" w:author="deletion" w:date="2026-07-14T14:13:00Z">
        <w:r w:rsidRPr="00275ABE" w:rsidDel="001E251D">
          <w:rPr>
            <w:b/>
            <w:bCs/>
            <w:sz w:val="22"/>
            <w:szCs w:val="22"/>
          </w:rPr>
          <w:delText>Ce găsiți în acest prospect</w:delText>
        </w:r>
      </w:del>
    </w:p>
    <w:p w14:paraId="448C7F28" w14:textId="0D274D15" w:rsidR="00E76C52" w:rsidRPr="00A1075B" w:rsidDel="001E251D" w:rsidRDefault="00E76C52" w:rsidP="001E251D">
      <w:pPr>
        <w:jc w:val="center"/>
        <w:rPr>
          <w:del w:id="3013" w:author="deletion" w:date="2026-07-14T14:13:00Z"/>
          <w:sz w:val="22"/>
          <w:szCs w:val="22"/>
        </w:rPr>
      </w:pPr>
    </w:p>
    <w:p w14:paraId="5CF6EAF6" w14:textId="1746CA41" w:rsidR="00E76C52" w:rsidRPr="00275ABE" w:rsidDel="001E251D" w:rsidRDefault="00E76C52" w:rsidP="001E251D">
      <w:pPr>
        <w:jc w:val="center"/>
        <w:rPr>
          <w:del w:id="3014" w:author="deletion" w:date="2026-07-14T14:13:00Z"/>
          <w:sz w:val="22"/>
          <w:szCs w:val="22"/>
        </w:rPr>
      </w:pPr>
      <w:del w:id="3015" w:author="deletion" w:date="2026-07-14T14:13:00Z">
        <w:r w:rsidRPr="00275ABE" w:rsidDel="001E251D">
          <w:rPr>
            <w:sz w:val="22"/>
            <w:szCs w:val="22"/>
          </w:rPr>
          <w:delText>1.</w:delText>
        </w:r>
        <w:r w:rsidRPr="00275ABE" w:rsidDel="001E251D">
          <w:rPr>
            <w:sz w:val="22"/>
            <w:szCs w:val="22"/>
          </w:rPr>
          <w:tab/>
          <w:delText>Ce este GONAL</w:delText>
        </w:r>
        <w:r w:rsidRPr="00275ABE" w:rsidDel="001E251D">
          <w:rPr>
            <w:sz w:val="22"/>
            <w:szCs w:val="22"/>
          </w:rPr>
          <w:noBreakHyphen/>
          <w:delText>f și pentru ce se utilizează</w:delText>
        </w:r>
      </w:del>
    </w:p>
    <w:p w14:paraId="07A0B982" w14:textId="0ACA3BF5" w:rsidR="00E76C52" w:rsidRPr="00275ABE" w:rsidDel="001E251D" w:rsidRDefault="00E76C52" w:rsidP="001E251D">
      <w:pPr>
        <w:jc w:val="center"/>
        <w:rPr>
          <w:del w:id="3016" w:author="deletion" w:date="2026-07-14T14:13:00Z"/>
          <w:sz w:val="22"/>
          <w:szCs w:val="22"/>
        </w:rPr>
      </w:pPr>
      <w:del w:id="3017" w:author="deletion" w:date="2026-07-14T14:13:00Z">
        <w:r w:rsidRPr="00275ABE" w:rsidDel="001E251D">
          <w:rPr>
            <w:sz w:val="22"/>
            <w:szCs w:val="22"/>
          </w:rPr>
          <w:delText>2.</w:delText>
        </w:r>
        <w:r w:rsidRPr="00275ABE" w:rsidDel="001E251D">
          <w:rPr>
            <w:sz w:val="22"/>
            <w:szCs w:val="22"/>
          </w:rPr>
          <w:tab/>
          <w:delText>Ce trebuie să știți înainte să utilizați GONAL</w:delText>
        </w:r>
        <w:r w:rsidRPr="00275ABE" w:rsidDel="001E251D">
          <w:rPr>
            <w:sz w:val="22"/>
            <w:szCs w:val="22"/>
          </w:rPr>
          <w:noBreakHyphen/>
          <w:delText>f</w:delText>
        </w:r>
      </w:del>
    </w:p>
    <w:p w14:paraId="3BF97769" w14:textId="1C7F5CDC" w:rsidR="00E76C52" w:rsidRPr="00275ABE" w:rsidDel="001E251D" w:rsidRDefault="00E76C52" w:rsidP="001E251D">
      <w:pPr>
        <w:jc w:val="center"/>
        <w:rPr>
          <w:del w:id="3018" w:author="deletion" w:date="2026-07-14T14:13:00Z"/>
          <w:sz w:val="22"/>
          <w:szCs w:val="22"/>
        </w:rPr>
      </w:pPr>
      <w:del w:id="3019" w:author="deletion" w:date="2026-07-14T14:13:00Z">
        <w:r w:rsidRPr="00275ABE" w:rsidDel="001E251D">
          <w:rPr>
            <w:sz w:val="22"/>
            <w:szCs w:val="22"/>
          </w:rPr>
          <w:delText>3.</w:delText>
        </w:r>
        <w:r w:rsidRPr="00275ABE" w:rsidDel="001E251D">
          <w:rPr>
            <w:sz w:val="22"/>
            <w:szCs w:val="22"/>
          </w:rPr>
          <w:tab/>
          <w:delText>Cum să utilizați GONAL</w:delText>
        </w:r>
        <w:r w:rsidRPr="00275ABE" w:rsidDel="001E251D">
          <w:rPr>
            <w:sz w:val="22"/>
            <w:szCs w:val="22"/>
          </w:rPr>
          <w:noBreakHyphen/>
          <w:delText>f</w:delText>
        </w:r>
      </w:del>
    </w:p>
    <w:p w14:paraId="6C66C00C" w14:textId="4E42673E" w:rsidR="00E76C52" w:rsidRPr="00275ABE" w:rsidDel="001E251D" w:rsidRDefault="00E76C52" w:rsidP="001E251D">
      <w:pPr>
        <w:jc w:val="center"/>
        <w:rPr>
          <w:del w:id="3020" w:author="deletion" w:date="2026-07-14T14:13:00Z"/>
          <w:sz w:val="22"/>
          <w:szCs w:val="22"/>
        </w:rPr>
      </w:pPr>
      <w:del w:id="3021" w:author="deletion" w:date="2026-07-14T14:13:00Z">
        <w:r w:rsidRPr="00275ABE" w:rsidDel="001E251D">
          <w:rPr>
            <w:sz w:val="22"/>
            <w:szCs w:val="22"/>
          </w:rPr>
          <w:delText>4.</w:delText>
        </w:r>
        <w:r w:rsidRPr="00275ABE" w:rsidDel="001E251D">
          <w:rPr>
            <w:sz w:val="22"/>
            <w:szCs w:val="22"/>
          </w:rPr>
          <w:tab/>
          <w:delText>Reacții adverse posibile</w:delText>
        </w:r>
      </w:del>
    </w:p>
    <w:p w14:paraId="3CE28272" w14:textId="0C6C774E" w:rsidR="00E76C52" w:rsidRPr="00275ABE" w:rsidDel="001E251D" w:rsidRDefault="00E76C52" w:rsidP="001E251D">
      <w:pPr>
        <w:jc w:val="center"/>
        <w:rPr>
          <w:del w:id="3022" w:author="deletion" w:date="2026-07-14T14:13:00Z"/>
          <w:sz w:val="22"/>
          <w:szCs w:val="22"/>
        </w:rPr>
      </w:pPr>
      <w:del w:id="3023" w:author="deletion" w:date="2026-07-14T14:13:00Z">
        <w:r w:rsidRPr="00275ABE" w:rsidDel="001E251D">
          <w:rPr>
            <w:sz w:val="22"/>
            <w:szCs w:val="22"/>
          </w:rPr>
          <w:delText>5.</w:delText>
        </w:r>
        <w:r w:rsidRPr="00275ABE" w:rsidDel="001E251D">
          <w:rPr>
            <w:sz w:val="22"/>
            <w:szCs w:val="22"/>
          </w:rPr>
          <w:tab/>
          <w:delText>Cum se păstrează GONAL</w:delText>
        </w:r>
        <w:r w:rsidRPr="00275ABE" w:rsidDel="001E251D">
          <w:rPr>
            <w:sz w:val="22"/>
            <w:szCs w:val="22"/>
          </w:rPr>
          <w:noBreakHyphen/>
          <w:delText>f</w:delText>
        </w:r>
      </w:del>
    </w:p>
    <w:p w14:paraId="58B33371" w14:textId="31C3CBF5" w:rsidR="00E76C52" w:rsidRPr="00275ABE" w:rsidDel="001E251D" w:rsidRDefault="00E76C52" w:rsidP="001E251D">
      <w:pPr>
        <w:jc w:val="center"/>
        <w:rPr>
          <w:del w:id="3024" w:author="deletion" w:date="2026-07-14T14:13:00Z"/>
          <w:bCs/>
          <w:i/>
          <w:sz w:val="22"/>
          <w:szCs w:val="22"/>
        </w:rPr>
      </w:pPr>
      <w:del w:id="3025" w:author="deletion" w:date="2026-07-14T14:13:00Z">
        <w:r w:rsidRPr="00275ABE" w:rsidDel="001E251D">
          <w:rPr>
            <w:sz w:val="22"/>
            <w:szCs w:val="22"/>
          </w:rPr>
          <w:delText>6.</w:delText>
        </w:r>
        <w:r w:rsidRPr="00275ABE" w:rsidDel="001E251D">
          <w:rPr>
            <w:sz w:val="22"/>
            <w:szCs w:val="22"/>
          </w:rPr>
          <w:tab/>
          <w:delText>Conținutul ambalajului și alte informații</w:delText>
        </w:r>
      </w:del>
    </w:p>
    <w:p w14:paraId="6DC962B2" w14:textId="6A283A29" w:rsidR="00E76C52" w:rsidRPr="00275ABE" w:rsidDel="001E251D" w:rsidRDefault="00E76C52" w:rsidP="001E251D">
      <w:pPr>
        <w:jc w:val="center"/>
        <w:rPr>
          <w:del w:id="3026" w:author="deletion" w:date="2026-07-14T14:13:00Z"/>
          <w:sz w:val="22"/>
          <w:szCs w:val="22"/>
        </w:rPr>
      </w:pPr>
      <w:del w:id="3027" w:author="deletion" w:date="2026-07-14T14:13:00Z">
        <w:r w:rsidRPr="00275ABE" w:rsidDel="001E251D">
          <w:rPr>
            <w:sz w:val="22"/>
            <w:szCs w:val="22"/>
          </w:rPr>
          <w:delText>Cum să preparați și să utilizați GONAL</w:delText>
        </w:r>
        <w:r w:rsidRPr="00275ABE" w:rsidDel="001E251D">
          <w:rPr>
            <w:sz w:val="22"/>
            <w:szCs w:val="22"/>
          </w:rPr>
          <w:noBreakHyphen/>
          <w:delText>f pulbere și solvent</w:delText>
        </w:r>
      </w:del>
    </w:p>
    <w:p w14:paraId="61DC2F0A" w14:textId="244C14EE" w:rsidR="00E76C52" w:rsidRPr="00275ABE" w:rsidDel="001E251D" w:rsidRDefault="00E76C52" w:rsidP="001E251D">
      <w:pPr>
        <w:jc w:val="center"/>
        <w:rPr>
          <w:del w:id="3028" w:author="deletion" w:date="2026-07-14T14:13:00Z"/>
          <w:sz w:val="22"/>
          <w:szCs w:val="22"/>
        </w:rPr>
      </w:pPr>
    </w:p>
    <w:p w14:paraId="57056D85" w14:textId="15CBC6BB" w:rsidR="00E76C52" w:rsidRPr="00275ABE" w:rsidDel="001E251D" w:rsidRDefault="00E76C52" w:rsidP="001E251D">
      <w:pPr>
        <w:jc w:val="center"/>
        <w:rPr>
          <w:del w:id="3029" w:author="deletion" w:date="2026-07-14T14:13:00Z"/>
          <w:sz w:val="22"/>
          <w:szCs w:val="22"/>
        </w:rPr>
      </w:pPr>
    </w:p>
    <w:p w14:paraId="06476DD2" w14:textId="59AE2F56" w:rsidR="00E76C52" w:rsidRPr="00275ABE" w:rsidDel="001E251D" w:rsidRDefault="00E76C52" w:rsidP="001E251D">
      <w:pPr>
        <w:jc w:val="center"/>
        <w:rPr>
          <w:del w:id="3030" w:author="deletion" w:date="2026-07-14T14:13:00Z"/>
          <w:b/>
          <w:bCs/>
          <w:caps/>
          <w:sz w:val="22"/>
          <w:szCs w:val="22"/>
        </w:rPr>
      </w:pPr>
      <w:del w:id="3031" w:author="deletion" w:date="2026-07-14T14:13:00Z">
        <w:r w:rsidRPr="00275ABE" w:rsidDel="001E251D">
          <w:rPr>
            <w:b/>
            <w:bCs/>
            <w:caps/>
            <w:sz w:val="22"/>
            <w:szCs w:val="22"/>
          </w:rPr>
          <w:delText>1.</w:delText>
        </w:r>
        <w:r w:rsidRPr="00275ABE" w:rsidDel="001E251D">
          <w:rPr>
            <w:b/>
            <w:bCs/>
            <w:caps/>
            <w:sz w:val="22"/>
            <w:szCs w:val="22"/>
          </w:rPr>
          <w:tab/>
        </w:r>
        <w:r w:rsidRPr="00275ABE" w:rsidDel="001E251D">
          <w:rPr>
            <w:b/>
            <w:bCs/>
            <w:sz w:val="22"/>
            <w:szCs w:val="22"/>
          </w:rPr>
          <w:delText>Ce este</w:delText>
        </w:r>
        <w:r w:rsidRPr="00275ABE" w:rsidDel="001E251D">
          <w:rPr>
            <w:b/>
            <w:bCs/>
            <w:caps/>
            <w:sz w:val="22"/>
            <w:szCs w:val="22"/>
          </w:rPr>
          <w:delText xml:space="preserve"> GONAL</w:delText>
        </w:r>
        <w:r w:rsidRPr="00275ABE" w:rsidDel="001E251D">
          <w:rPr>
            <w:b/>
            <w:bCs/>
            <w:caps/>
            <w:sz w:val="22"/>
            <w:szCs w:val="22"/>
          </w:rPr>
          <w:noBreakHyphen/>
        </w:r>
        <w:r w:rsidRPr="00275ABE" w:rsidDel="001E251D">
          <w:rPr>
            <w:b/>
            <w:bCs/>
            <w:sz w:val="22"/>
            <w:szCs w:val="22"/>
          </w:rPr>
          <w:delText>f</w:delText>
        </w:r>
        <w:r w:rsidRPr="00275ABE" w:rsidDel="001E251D">
          <w:rPr>
            <w:b/>
            <w:bCs/>
            <w:caps/>
            <w:sz w:val="22"/>
            <w:szCs w:val="22"/>
          </w:rPr>
          <w:delText xml:space="preserve"> </w:delText>
        </w:r>
        <w:r w:rsidRPr="00275ABE" w:rsidDel="001E251D">
          <w:rPr>
            <w:b/>
            <w:bCs/>
            <w:sz w:val="22"/>
            <w:szCs w:val="22"/>
          </w:rPr>
          <w:delText>și pentru ce se utilizează</w:delText>
        </w:r>
      </w:del>
    </w:p>
    <w:p w14:paraId="7D4CD758" w14:textId="0A5ADB19" w:rsidR="00E76C52" w:rsidRPr="00CC0027" w:rsidDel="001E251D" w:rsidRDefault="00E76C52" w:rsidP="001E251D">
      <w:pPr>
        <w:jc w:val="center"/>
        <w:rPr>
          <w:del w:id="3032" w:author="deletion" w:date="2026-07-14T14:13:00Z"/>
          <w:caps/>
          <w:sz w:val="22"/>
          <w:szCs w:val="22"/>
        </w:rPr>
      </w:pPr>
    </w:p>
    <w:p w14:paraId="07EE44CE" w14:textId="7DDB3C49" w:rsidR="00E76C52" w:rsidRPr="00275ABE" w:rsidDel="001E251D" w:rsidRDefault="00E76C52" w:rsidP="001E251D">
      <w:pPr>
        <w:jc w:val="center"/>
        <w:rPr>
          <w:del w:id="3033" w:author="deletion" w:date="2026-07-14T14:13:00Z"/>
          <w:b/>
          <w:bCs/>
          <w:sz w:val="22"/>
          <w:szCs w:val="22"/>
        </w:rPr>
      </w:pPr>
      <w:del w:id="3034" w:author="deletion" w:date="2026-07-14T14:13:00Z">
        <w:r w:rsidRPr="00275ABE" w:rsidDel="001E251D">
          <w:rPr>
            <w:b/>
            <w:bCs/>
            <w:sz w:val="22"/>
            <w:szCs w:val="22"/>
          </w:rPr>
          <w:delText>Ce este GONAL-f</w:delText>
        </w:r>
      </w:del>
    </w:p>
    <w:p w14:paraId="5AD253CC" w14:textId="5EA4C1D1" w:rsidR="00E76C52" w:rsidRPr="00E308F8" w:rsidDel="001E251D" w:rsidRDefault="00E76C52" w:rsidP="001E251D">
      <w:pPr>
        <w:jc w:val="center"/>
        <w:rPr>
          <w:del w:id="3035" w:author="deletion" w:date="2026-07-14T14:13:00Z"/>
          <w:caps/>
          <w:sz w:val="22"/>
          <w:szCs w:val="22"/>
        </w:rPr>
      </w:pPr>
    </w:p>
    <w:p w14:paraId="51E5A574" w14:textId="3E6C15D8" w:rsidR="00E76C52" w:rsidRPr="00275ABE" w:rsidDel="001E251D" w:rsidRDefault="00E76C52" w:rsidP="001E251D">
      <w:pPr>
        <w:jc w:val="center"/>
        <w:rPr>
          <w:del w:id="3036" w:author="deletion" w:date="2026-07-14T14:13:00Z"/>
          <w:sz w:val="22"/>
          <w:szCs w:val="22"/>
        </w:rPr>
      </w:pPr>
      <w:del w:id="3037" w:author="deletion" w:date="2026-07-14T14:13:00Z">
        <w:r w:rsidRPr="00275ABE" w:rsidDel="001E251D">
          <w:rPr>
            <w:caps/>
            <w:sz w:val="22"/>
            <w:szCs w:val="22"/>
          </w:rPr>
          <w:delText>GONAL</w:delText>
        </w:r>
        <w:r w:rsidRPr="00275ABE" w:rsidDel="001E251D">
          <w:rPr>
            <w:caps/>
            <w:sz w:val="22"/>
            <w:szCs w:val="22"/>
          </w:rPr>
          <w:noBreakHyphen/>
        </w:r>
        <w:r w:rsidRPr="00275ABE" w:rsidDel="001E251D">
          <w:rPr>
            <w:sz w:val="22"/>
            <w:szCs w:val="22"/>
          </w:rPr>
          <w:delText>f conține un medicament numit „folitropină alfa”. Folitropina alfa este un tip de „hormon foliculostimulant” (FSH) care aparține grupului de hormoni numiți „gonadotropine”. Gonadotropinele dețin un rol în reproducere și fertilitate.</w:delText>
        </w:r>
      </w:del>
    </w:p>
    <w:p w14:paraId="72094601" w14:textId="538ED8EF" w:rsidR="00E76C52" w:rsidRPr="00275ABE" w:rsidDel="001E251D" w:rsidRDefault="00E76C52" w:rsidP="001E251D">
      <w:pPr>
        <w:jc w:val="center"/>
        <w:rPr>
          <w:del w:id="3038" w:author="deletion" w:date="2026-07-14T14:13:00Z"/>
          <w:sz w:val="22"/>
          <w:szCs w:val="22"/>
        </w:rPr>
      </w:pPr>
    </w:p>
    <w:p w14:paraId="68CF7FA9" w14:textId="6CFD6D72" w:rsidR="00E76C52" w:rsidRPr="00275ABE" w:rsidDel="001E251D" w:rsidRDefault="00E76C52" w:rsidP="001E251D">
      <w:pPr>
        <w:jc w:val="center"/>
        <w:rPr>
          <w:del w:id="3039" w:author="deletion" w:date="2026-07-14T14:13:00Z"/>
          <w:b/>
          <w:sz w:val="22"/>
          <w:szCs w:val="22"/>
        </w:rPr>
      </w:pPr>
      <w:del w:id="3040" w:author="deletion" w:date="2026-07-14T14:13:00Z">
        <w:r w:rsidRPr="00275ABE" w:rsidDel="001E251D">
          <w:rPr>
            <w:b/>
            <w:sz w:val="22"/>
            <w:szCs w:val="22"/>
          </w:rPr>
          <w:delText>Pentru ce se utilizează GONAL</w:delText>
        </w:r>
        <w:r w:rsidRPr="00275ABE" w:rsidDel="001E251D">
          <w:rPr>
            <w:b/>
            <w:sz w:val="22"/>
            <w:szCs w:val="22"/>
          </w:rPr>
          <w:noBreakHyphen/>
          <w:delText>f</w:delText>
        </w:r>
      </w:del>
    </w:p>
    <w:p w14:paraId="7B61546D" w14:textId="515CA121" w:rsidR="00E76C52" w:rsidRPr="00275ABE" w:rsidDel="001E251D" w:rsidRDefault="00E76C52" w:rsidP="001E251D">
      <w:pPr>
        <w:jc w:val="center"/>
        <w:rPr>
          <w:del w:id="3041" w:author="deletion" w:date="2026-07-14T14:13:00Z"/>
          <w:sz w:val="22"/>
          <w:szCs w:val="22"/>
        </w:rPr>
      </w:pPr>
    </w:p>
    <w:p w14:paraId="5FF0D83A" w14:textId="46401A14" w:rsidR="00E76C52" w:rsidRPr="00275ABE" w:rsidDel="001E251D" w:rsidRDefault="00E76C52" w:rsidP="001E251D">
      <w:pPr>
        <w:jc w:val="center"/>
        <w:rPr>
          <w:del w:id="3042" w:author="deletion" w:date="2026-07-14T14:13:00Z"/>
          <w:sz w:val="22"/>
          <w:szCs w:val="22"/>
        </w:rPr>
      </w:pPr>
      <w:del w:id="3043" w:author="deletion" w:date="2026-07-14T14:13:00Z">
        <w:r w:rsidRPr="00275ABE" w:rsidDel="001E251D">
          <w:rPr>
            <w:b/>
            <w:sz w:val="22"/>
            <w:szCs w:val="22"/>
          </w:rPr>
          <w:delText>La femei adulte</w:delText>
        </w:r>
        <w:r w:rsidRPr="00275ABE" w:rsidDel="001E251D">
          <w:rPr>
            <w:sz w:val="22"/>
            <w:szCs w:val="22"/>
          </w:rPr>
          <w:delText>, GONAL</w:delText>
        </w:r>
        <w:r w:rsidRPr="00275ABE" w:rsidDel="001E251D">
          <w:rPr>
            <w:sz w:val="22"/>
            <w:szCs w:val="22"/>
          </w:rPr>
          <w:noBreakHyphen/>
          <w:delText>f se utilizează:</w:delText>
        </w:r>
      </w:del>
    </w:p>
    <w:p w14:paraId="35A40203" w14:textId="2C86515C" w:rsidR="00E76C52" w:rsidRPr="00275ABE" w:rsidDel="001E251D" w:rsidRDefault="00E76C52" w:rsidP="001E251D">
      <w:pPr>
        <w:jc w:val="center"/>
        <w:rPr>
          <w:del w:id="3044" w:author="deletion" w:date="2026-07-14T14:13:00Z"/>
          <w:sz w:val="22"/>
          <w:szCs w:val="22"/>
        </w:rPr>
      </w:pPr>
      <w:del w:id="3045" w:author="deletion" w:date="2026-07-14T14:13:00Z">
        <w:r w:rsidRPr="00275ABE" w:rsidDel="001E251D">
          <w:rPr>
            <w:sz w:val="22"/>
            <w:szCs w:val="22"/>
          </w:rPr>
          <w:delText>pentru a facilita eliberarea unui ovul din ovar (ovulație) la femeile care nu pot ovula și care nu au răspuns la tratamentul cu un medicament numit „citrat de clomifen”</w:delText>
        </w:r>
      </w:del>
    </w:p>
    <w:p w14:paraId="6FEDF7DE" w14:textId="74C8BC90" w:rsidR="00E76C52" w:rsidRPr="00275ABE" w:rsidDel="001E251D" w:rsidRDefault="00E76C52" w:rsidP="001E251D">
      <w:pPr>
        <w:jc w:val="center"/>
        <w:rPr>
          <w:del w:id="3046" w:author="deletion" w:date="2026-07-14T14:13:00Z"/>
          <w:sz w:val="22"/>
          <w:szCs w:val="22"/>
        </w:rPr>
      </w:pPr>
      <w:del w:id="3047" w:author="deletion" w:date="2026-07-14T14:13:00Z">
        <w:r w:rsidRPr="00275ABE" w:rsidDel="001E251D">
          <w:rPr>
            <w:sz w:val="22"/>
            <w:szCs w:val="22"/>
          </w:rPr>
          <w:delText>în combinație cu un alt medicament numit „lutropină alfa” („hormon luteinizant” sau LH) pentru a facilita eliberarea unui ovul din ovar (ovulație) la femeile cu o slabă secreție de gonadotropine (FSH și LH)</w:delText>
        </w:r>
      </w:del>
    </w:p>
    <w:p w14:paraId="174AE421" w14:textId="4A872CE6" w:rsidR="00E76C52" w:rsidRPr="00275ABE" w:rsidDel="001E251D" w:rsidRDefault="00E76C52" w:rsidP="001E251D">
      <w:pPr>
        <w:jc w:val="center"/>
        <w:rPr>
          <w:del w:id="3048" w:author="deletion" w:date="2026-07-14T14:13:00Z"/>
          <w:sz w:val="22"/>
          <w:szCs w:val="22"/>
        </w:rPr>
      </w:pPr>
      <w:del w:id="3049" w:author="deletion" w:date="2026-07-14T14:13:00Z">
        <w:r w:rsidRPr="00275ABE" w:rsidDel="001E251D">
          <w:rPr>
            <w:sz w:val="22"/>
            <w:szCs w:val="22"/>
          </w:rPr>
          <w:delText xml:space="preserve">pentru inducerea dezvoltării mai multor foliculi (fiecare conținând un ovul) la femeile supuse tehnicilor de reproducere asistată (proceduri care vă pot ajuta să rămâneți gravidă), cum ar fi „fertilizarea </w:delText>
        </w:r>
        <w:r w:rsidRPr="00275ABE" w:rsidDel="001E251D">
          <w:rPr>
            <w:i/>
            <w:sz w:val="22"/>
            <w:szCs w:val="22"/>
          </w:rPr>
          <w:delText>in vitro</w:delText>
        </w:r>
        <w:r w:rsidRPr="00275ABE" w:rsidDel="001E251D">
          <w:rPr>
            <w:sz w:val="22"/>
            <w:szCs w:val="22"/>
          </w:rPr>
          <w:delText>”, „transferul intrafalopian al gameților” sau „transferul intrafalopian al zigoților”.</w:delText>
        </w:r>
      </w:del>
    </w:p>
    <w:p w14:paraId="2F1E8FCB" w14:textId="3ED24B39" w:rsidR="00E76C52" w:rsidRPr="00275ABE" w:rsidDel="001E251D" w:rsidRDefault="00E76C52" w:rsidP="001E251D">
      <w:pPr>
        <w:jc w:val="center"/>
        <w:rPr>
          <w:del w:id="3050" w:author="deletion" w:date="2026-07-14T14:13:00Z"/>
          <w:sz w:val="22"/>
          <w:szCs w:val="22"/>
        </w:rPr>
      </w:pPr>
    </w:p>
    <w:p w14:paraId="427F355D" w14:textId="035990B2" w:rsidR="00E76C52" w:rsidRPr="00275ABE" w:rsidDel="001E251D" w:rsidRDefault="00E76C52" w:rsidP="001E251D">
      <w:pPr>
        <w:jc w:val="center"/>
        <w:rPr>
          <w:del w:id="3051" w:author="deletion" w:date="2026-07-14T14:13:00Z"/>
          <w:sz w:val="22"/>
          <w:szCs w:val="22"/>
        </w:rPr>
      </w:pPr>
      <w:del w:id="3052" w:author="deletion" w:date="2026-07-14T14:13:00Z">
        <w:r w:rsidRPr="00275ABE" w:rsidDel="001E251D">
          <w:rPr>
            <w:b/>
            <w:sz w:val="22"/>
            <w:szCs w:val="22"/>
          </w:rPr>
          <w:delText>La bărbați adulți</w:delText>
        </w:r>
        <w:r w:rsidRPr="00275ABE" w:rsidDel="001E251D">
          <w:rPr>
            <w:sz w:val="22"/>
            <w:szCs w:val="22"/>
          </w:rPr>
          <w:delText>, GONAL</w:delText>
        </w:r>
        <w:r w:rsidRPr="00275ABE" w:rsidDel="001E251D">
          <w:rPr>
            <w:sz w:val="22"/>
            <w:szCs w:val="22"/>
          </w:rPr>
          <w:noBreakHyphen/>
          <w:delText>f se utilizează:</w:delText>
        </w:r>
      </w:del>
    </w:p>
    <w:p w14:paraId="252F09BA" w14:textId="45CC1AEC" w:rsidR="00E76C52" w:rsidRPr="00275ABE" w:rsidDel="001E251D" w:rsidRDefault="00E76C52" w:rsidP="001E251D">
      <w:pPr>
        <w:jc w:val="center"/>
        <w:rPr>
          <w:del w:id="3053" w:author="deletion" w:date="2026-07-14T14:13:00Z"/>
          <w:sz w:val="22"/>
          <w:szCs w:val="22"/>
        </w:rPr>
      </w:pPr>
      <w:del w:id="3054" w:author="deletion" w:date="2026-07-14T14:13:00Z">
        <w:r w:rsidRPr="00275ABE" w:rsidDel="001E251D">
          <w:rPr>
            <w:sz w:val="22"/>
            <w:szCs w:val="22"/>
          </w:rPr>
          <w:delText xml:space="preserve">în combinație cu alt medicament numit „gonadotropină corionică umană” (hCG), pentru a facilita producerea de spermă la bărbații care sunt infertili </w:delText>
        </w:r>
        <w:r w:rsidDel="001E251D">
          <w:rPr>
            <w:sz w:val="22"/>
            <w:szCs w:val="22"/>
          </w:rPr>
          <w:delText>din cauza</w:delText>
        </w:r>
        <w:r w:rsidRPr="00275ABE" w:rsidDel="001E251D">
          <w:rPr>
            <w:sz w:val="22"/>
            <w:szCs w:val="22"/>
          </w:rPr>
          <w:delText xml:space="preserve"> nivelului scăzut al anumitor hormoni.</w:delText>
        </w:r>
      </w:del>
    </w:p>
    <w:p w14:paraId="1894EF5A" w14:textId="4231B7CF" w:rsidR="00E76C52" w:rsidRPr="00275ABE" w:rsidDel="001E251D" w:rsidRDefault="00E76C52" w:rsidP="001E251D">
      <w:pPr>
        <w:jc w:val="center"/>
        <w:rPr>
          <w:del w:id="3055" w:author="deletion" w:date="2026-07-14T14:13:00Z"/>
          <w:sz w:val="22"/>
          <w:szCs w:val="22"/>
        </w:rPr>
      </w:pPr>
    </w:p>
    <w:p w14:paraId="24AF0DD0" w14:textId="08656582" w:rsidR="00E76C52" w:rsidRPr="00275ABE" w:rsidDel="001E251D" w:rsidRDefault="00E76C52" w:rsidP="001E251D">
      <w:pPr>
        <w:jc w:val="center"/>
        <w:rPr>
          <w:del w:id="3056" w:author="deletion" w:date="2026-07-14T14:13:00Z"/>
          <w:sz w:val="22"/>
          <w:szCs w:val="22"/>
        </w:rPr>
      </w:pPr>
    </w:p>
    <w:p w14:paraId="6AB1AE4A" w14:textId="2579CAEE" w:rsidR="00E76C52" w:rsidRPr="00275ABE" w:rsidDel="001E251D" w:rsidRDefault="00E76C52" w:rsidP="001E251D">
      <w:pPr>
        <w:jc w:val="center"/>
        <w:rPr>
          <w:del w:id="3057" w:author="deletion" w:date="2026-07-14T14:13:00Z"/>
          <w:b/>
          <w:sz w:val="22"/>
          <w:szCs w:val="22"/>
        </w:rPr>
      </w:pPr>
      <w:del w:id="3058" w:author="deletion" w:date="2026-07-14T14:13:00Z">
        <w:r w:rsidRPr="00275ABE" w:rsidDel="001E251D">
          <w:rPr>
            <w:b/>
            <w:sz w:val="22"/>
            <w:szCs w:val="22"/>
          </w:rPr>
          <w:delText>2.</w:delText>
        </w:r>
        <w:r w:rsidRPr="00275ABE" w:rsidDel="001E251D">
          <w:rPr>
            <w:b/>
            <w:sz w:val="22"/>
            <w:szCs w:val="22"/>
          </w:rPr>
          <w:tab/>
          <w:delText>Ce trebuie să știți înainte s</w:delText>
        </w:r>
        <w:r w:rsidRPr="00275ABE" w:rsidDel="001E251D">
          <w:rPr>
            <w:b/>
            <w:bCs/>
            <w:sz w:val="22"/>
            <w:szCs w:val="22"/>
          </w:rPr>
          <w:delText>ă</w:delText>
        </w:r>
        <w:r w:rsidRPr="00275ABE" w:rsidDel="001E251D">
          <w:rPr>
            <w:b/>
            <w:sz w:val="22"/>
            <w:szCs w:val="22"/>
          </w:rPr>
          <w:delText xml:space="preserve"> utilizați</w:delText>
        </w:r>
        <w:r w:rsidRPr="00275ABE" w:rsidDel="001E251D">
          <w:rPr>
            <w:sz w:val="22"/>
            <w:szCs w:val="22"/>
          </w:rPr>
          <w:delText xml:space="preserve"> </w:delText>
        </w:r>
        <w:r w:rsidRPr="00275ABE" w:rsidDel="001E251D">
          <w:rPr>
            <w:b/>
            <w:sz w:val="22"/>
            <w:szCs w:val="22"/>
          </w:rPr>
          <w:delText>GONAL</w:delText>
        </w:r>
        <w:r w:rsidRPr="00275ABE" w:rsidDel="001E251D">
          <w:rPr>
            <w:b/>
            <w:sz w:val="22"/>
            <w:szCs w:val="22"/>
          </w:rPr>
          <w:noBreakHyphen/>
          <w:delText>f</w:delText>
        </w:r>
      </w:del>
    </w:p>
    <w:p w14:paraId="3D7842E5" w14:textId="4C6ADF55" w:rsidR="00E76C52" w:rsidRPr="00275ABE" w:rsidDel="001E251D" w:rsidRDefault="00E76C52" w:rsidP="001E251D">
      <w:pPr>
        <w:jc w:val="center"/>
        <w:rPr>
          <w:del w:id="3059" w:author="deletion" w:date="2026-07-14T14:13:00Z"/>
          <w:sz w:val="22"/>
          <w:szCs w:val="22"/>
        </w:rPr>
      </w:pPr>
    </w:p>
    <w:p w14:paraId="49AB2841" w14:textId="06A8C081" w:rsidR="00E76C52" w:rsidRPr="00275ABE" w:rsidDel="001E251D" w:rsidRDefault="00E76C52" w:rsidP="001E251D">
      <w:pPr>
        <w:jc w:val="center"/>
        <w:rPr>
          <w:del w:id="3060" w:author="deletion" w:date="2026-07-14T14:13:00Z"/>
          <w:sz w:val="22"/>
          <w:szCs w:val="22"/>
        </w:rPr>
      </w:pPr>
      <w:del w:id="3061" w:author="deletion" w:date="2026-07-14T14:13:00Z">
        <w:r w:rsidRPr="00275ABE" w:rsidDel="001E251D">
          <w:rPr>
            <w:sz w:val="22"/>
            <w:szCs w:val="22"/>
          </w:rPr>
          <w:delText>Înaintea începerii tratamentului, trebuie să faceți un control al fertilității împreună cu partenerul, la un doctor cu experiență în tratarea problemelor de fertilitate.</w:delText>
        </w:r>
      </w:del>
    </w:p>
    <w:p w14:paraId="46341004" w14:textId="12EDC040" w:rsidR="00E76C52" w:rsidRPr="00275ABE" w:rsidDel="001E251D" w:rsidRDefault="00E76C52" w:rsidP="001E251D">
      <w:pPr>
        <w:jc w:val="center"/>
        <w:rPr>
          <w:del w:id="3062" w:author="deletion" w:date="2026-07-14T14:13:00Z"/>
          <w:sz w:val="22"/>
          <w:szCs w:val="22"/>
        </w:rPr>
      </w:pPr>
    </w:p>
    <w:p w14:paraId="56575174" w14:textId="65A367FD" w:rsidR="00E76C52" w:rsidRPr="00275ABE" w:rsidDel="001E251D" w:rsidRDefault="00E76C52" w:rsidP="001E251D">
      <w:pPr>
        <w:jc w:val="center"/>
        <w:rPr>
          <w:del w:id="3063" w:author="deletion" w:date="2026-07-14T14:13:00Z"/>
          <w:bCs/>
          <w:sz w:val="22"/>
          <w:szCs w:val="22"/>
        </w:rPr>
      </w:pPr>
      <w:del w:id="3064" w:author="deletion" w:date="2026-07-14T14:13:00Z">
        <w:r w:rsidRPr="00275ABE" w:rsidDel="001E251D">
          <w:rPr>
            <w:b/>
            <w:bCs/>
            <w:sz w:val="22"/>
            <w:szCs w:val="22"/>
          </w:rPr>
          <w:delText>Nu utilizați GONAL</w:delText>
        </w:r>
        <w:r w:rsidRPr="00275ABE" w:rsidDel="001E251D">
          <w:rPr>
            <w:b/>
            <w:bCs/>
            <w:sz w:val="22"/>
            <w:szCs w:val="22"/>
          </w:rPr>
          <w:noBreakHyphen/>
          <w:delText>f</w:delText>
        </w:r>
      </w:del>
    </w:p>
    <w:p w14:paraId="6EDCAD79" w14:textId="48D94766" w:rsidR="00E76C52" w:rsidRPr="008E1314" w:rsidDel="001E251D" w:rsidRDefault="00E76C52" w:rsidP="001E251D">
      <w:pPr>
        <w:jc w:val="center"/>
        <w:rPr>
          <w:del w:id="3065" w:author="deletion" w:date="2026-07-14T14:13:00Z"/>
          <w:sz w:val="22"/>
          <w:szCs w:val="22"/>
        </w:rPr>
      </w:pPr>
    </w:p>
    <w:p w14:paraId="22F7EF19" w14:textId="382781D9" w:rsidR="00E76C52" w:rsidRPr="00275ABE" w:rsidDel="001E251D" w:rsidRDefault="00E76C52" w:rsidP="001E251D">
      <w:pPr>
        <w:jc w:val="center"/>
        <w:rPr>
          <w:del w:id="3066" w:author="deletion" w:date="2026-07-14T14:13:00Z"/>
          <w:bCs/>
          <w:sz w:val="22"/>
          <w:szCs w:val="22"/>
        </w:rPr>
      </w:pPr>
      <w:del w:id="3067" w:author="deletion" w:date="2026-07-14T14:13:00Z">
        <w:r w:rsidRPr="00275ABE" w:rsidDel="001E251D">
          <w:rPr>
            <w:sz w:val="22"/>
            <w:szCs w:val="22"/>
          </w:rPr>
          <w:lastRenderedPageBreak/>
          <w:delText>dacă sunteți alergic</w:delText>
        </w:r>
        <w:r w:rsidDel="001E251D">
          <w:rPr>
            <w:sz w:val="22"/>
            <w:szCs w:val="22"/>
          </w:rPr>
          <w:delText>(ă)</w:delText>
        </w:r>
        <w:r w:rsidRPr="00275ABE" w:rsidDel="001E251D">
          <w:rPr>
            <w:sz w:val="22"/>
            <w:szCs w:val="22"/>
          </w:rPr>
          <w:delText xml:space="preserve"> la hormon foliculostimulant (FSH) sau la oricare dintre celelalte componente ale acestui medicament (enumerate la pct. 6)</w:delText>
        </w:r>
      </w:del>
    </w:p>
    <w:p w14:paraId="1C9C5A8A" w14:textId="366F8BD0" w:rsidR="00E76C52" w:rsidRPr="00275ABE" w:rsidDel="001E251D" w:rsidRDefault="00E76C52" w:rsidP="001E251D">
      <w:pPr>
        <w:jc w:val="center"/>
        <w:rPr>
          <w:del w:id="3068" w:author="deletion" w:date="2026-07-14T14:13:00Z"/>
          <w:sz w:val="22"/>
          <w:szCs w:val="22"/>
        </w:rPr>
      </w:pPr>
      <w:del w:id="3069" w:author="deletion" w:date="2026-07-14T14:13:00Z">
        <w:r w:rsidRPr="00275ABE" w:rsidDel="001E251D">
          <w:rPr>
            <w:sz w:val="22"/>
            <w:szCs w:val="22"/>
          </w:rPr>
          <w:delText>dacă aveți o tumoră a hipotalamusului sau a glandei hipofize (ambele se găsesc în creier)</w:delText>
        </w:r>
      </w:del>
    </w:p>
    <w:p w14:paraId="354A2C69" w14:textId="48151A9B" w:rsidR="00E76C52" w:rsidRPr="00275ABE" w:rsidDel="001E251D" w:rsidRDefault="00E76C52" w:rsidP="001E251D">
      <w:pPr>
        <w:jc w:val="center"/>
        <w:rPr>
          <w:del w:id="3070" w:author="deletion" w:date="2026-07-14T14:13:00Z"/>
          <w:sz w:val="22"/>
          <w:szCs w:val="22"/>
        </w:rPr>
      </w:pPr>
      <w:del w:id="3071" w:author="deletion" w:date="2026-07-14T14:13:00Z">
        <w:r w:rsidRPr="00275ABE" w:rsidDel="001E251D">
          <w:rPr>
            <w:bCs/>
            <w:sz w:val="22"/>
            <w:szCs w:val="22"/>
          </w:rPr>
          <w:delText xml:space="preserve">dacă sunteți </w:delText>
        </w:r>
        <w:r w:rsidRPr="00275ABE" w:rsidDel="001E251D">
          <w:rPr>
            <w:b/>
            <w:bCs/>
            <w:sz w:val="22"/>
            <w:szCs w:val="22"/>
          </w:rPr>
          <w:delText>femeie</w:delText>
        </w:r>
        <w:r w:rsidRPr="00275ABE" w:rsidDel="001E251D">
          <w:rPr>
            <w:bCs/>
            <w:sz w:val="22"/>
            <w:szCs w:val="22"/>
          </w:rPr>
          <w:delText>, în caz de:</w:delText>
        </w:r>
      </w:del>
    </w:p>
    <w:p w14:paraId="79968E89" w14:textId="569DD68B" w:rsidR="00E76C52" w:rsidRPr="00275ABE" w:rsidDel="001E251D" w:rsidRDefault="00E76C52" w:rsidP="001E251D">
      <w:pPr>
        <w:jc w:val="center"/>
        <w:rPr>
          <w:del w:id="3072" w:author="deletion" w:date="2026-07-14T14:13:00Z"/>
          <w:bCs/>
          <w:sz w:val="22"/>
          <w:szCs w:val="22"/>
        </w:rPr>
      </w:pPr>
      <w:del w:id="3073" w:author="deletion" w:date="2026-07-14T14:13:00Z">
        <w:r w:rsidRPr="00275ABE" w:rsidDel="001E251D">
          <w:rPr>
            <w:bCs/>
            <w:sz w:val="22"/>
            <w:szCs w:val="22"/>
          </w:rPr>
          <w:delText xml:space="preserve">creștere a dimensiunilor ovarului sau prezența de pungi </w:delText>
        </w:r>
        <w:r w:rsidDel="001E251D">
          <w:rPr>
            <w:bCs/>
            <w:sz w:val="22"/>
            <w:szCs w:val="22"/>
          </w:rPr>
          <w:delText>cu</w:delText>
        </w:r>
        <w:r w:rsidRPr="00275ABE" w:rsidDel="001E251D">
          <w:rPr>
            <w:bCs/>
            <w:sz w:val="22"/>
            <w:szCs w:val="22"/>
          </w:rPr>
          <w:delText xml:space="preserve"> lichid în ovare (chisturi ovariene) de origine necunoscută</w:delText>
        </w:r>
      </w:del>
    </w:p>
    <w:p w14:paraId="1FE7082C" w14:textId="2CA707CA" w:rsidR="00E76C52" w:rsidRPr="00275ABE" w:rsidDel="001E251D" w:rsidRDefault="00E76C52" w:rsidP="001E251D">
      <w:pPr>
        <w:jc w:val="center"/>
        <w:rPr>
          <w:del w:id="3074" w:author="deletion" w:date="2026-07-14T14:13:00Z"/>
          <w:bCs/>
          <w:sz w:val="22"/>
          <w:szCs w:val="22"/>
        </w:rPr>
      </w:pPr>
      <w:del w:id="3075" w:author="deletion" w:date="2026-07-14T14:13:00Z">
        <w:r w:rsidRPr="00275ABE" w:rsidDel="001E251D">
          <w:rPr>
            <w:bCs/>
            <w:sz w:val="22"/>
            <w:szCs w:val="22"/>
          </w:rPr>
          <w:delText>sângerări vaginale inexplicabile</w:delText>
        </w:r>
      </w:del>
    </w:p>
    <w:p w14:paraId="7D3130C2" w14:textId="77AC3825" w:rsidR="00E76C52" w:rsidRPr="00275ABE" w:rsidDel="001E251D" w:rsidRDefault="00E76C52" w:rsidP="001E251D">
      <w:pPr>
        <w:jc w:val="center"/>
        <w:rPr>
          <w:del w:id="3076" w:author="deletion" w:date="2026-07-14T14:13:00Z"/>
          <w:bCs/>
          <w:sz w:val="22"/>
          <w:szCs w:val="22"/>
        </w:rPr>
      </w:pPr>
      <w:del w:id="3077" w:author="deletion" w:date="2026-07-14T14:13:00Z">
        <w:r w:rsidRPr="00275ABE" w:rsidDel="001E251D">
          <w:rPr>
            <w:bCs/>
            <w:sz w:val="22"/>
            <w:szCs w:val="22"/>
          </w:rPr>
          <w:delText>cancer la ovare, uter sau sân</w:delText>
        </w:r>
      </w:del>
    </w:p>
    <w:p w14:paraId="63288C31" w14:textId="1125EFF5" w:rsidR="00E76C52" w:rsidRPr="00275ABE" w:rsidDel="001E251D" w:rsidRDefault="00E76C52" w:rsidP="001E251D">
      <w:pPr>
        <w:jc w:val="center"/>
        <w:rPr>
          <w:del w:id="3078" w:author="deletion" w:date="2026-07-14T14:13:00Z"/>
          <w:bCs/>
          <w:sz w:val="22"/>
          <w:szCs w:val="22"/>
        </w:rPr>
      </w:pPr>
      <w:del w:id="3079" w:author="deletion" w:date="2026-07-14T14:13:00Z">
        <w:r w:rsidRPr="00275ABE" w:rsidDel="001E251D">
          <w:rPr>
            <w:bCs/>
            <w:sz w:val="22"/>
            <w:szCs w:val="22"/>
          </w:rPr>
          <w:delText>când există o afecțiune care face imposibilă o sarcină normală, cum este insuficiența ovariană (menopauza precoce) sau o malformație a organelor sexuale</w:delText>
        </w:r>
      </w:del>
    </w:p>
    <w:p w14:paraId="25972E9C" w14:textId="1B601EBF" w:rsidR="00E76C52" w:rsidRPr="00275ABE" w:rsidDel="001E251D" w:rsidRDefault="00E76C52" w:rsidP="001E251D">
      <w:pPr>
        <w:jc w:val="center"/>
        <w:rPr>
          <w:del w:id="3080" w:author="deletion" w:date="2026-07-14T14:13:00Z"/>
          <w:bCs/>
          <w:sz w:val="22"/>
          <w:szCs w:val="22"/>
        </w:rPr>
      </w:pPr>
      <w:del w:id="3081" w:author="deletion" w:date="2026-07-14T14:13:00Z">
        <w:r w:rsidRPr="00275ABE" w:rsidDel="001E251D">
          <w:rPr>
            <w:bCs/>
            <w:sz w:val="22"/>
            <w:szCs w:val="22"/>
          </w:rPr>
          <w:delText xml:space="preserve">dacă sunteți </w:delText>
        </w:r>
        <w:r w:rsidRPr="00275ABE" w:rsidDel="001E251D">
          <w:rPr>
            <w:b/>
            <w:bCs/>
            <w:sz w:val="22"/>
            <w:szCs w:val="22"/>
          </w:rPr>
          <w:delText>bărbat</w:delText>
        </w:r>
        <w:r w:rsidRPr="00275ABE" w:rsidDel="001E251D">
          <w:rPr>
            <w:bCs/>
            <w:sz w:val="22"/>
            <w:szCs w:val="22"/>
          </w:rPr>
          <w:delText>:</w:delText>
        </w:r>
      </w:del>
    </w:p>
    <w:p w14:paraId="33E3E559" w14:textId="748F6A36" w:rsidR="00E76C52" w:rsidRPr="00275ABE" w:rsidDel="001E251D" w:rsidRDefault="00E76C52" w:rsidP="001E251D">
      <w:pPr>
        <w:jc w:val="center"/>
        <w:rPr>
          <w:del w:id="3082" w:author="deletion" w:date="2026-07-14T14:13:00Z"/>
          <w:bCs/>
          <w:sz w:val="22"/>
          <w:szCs w:val="22"/>
        </w:rPr>
      </w:pPr>
      <w:del w:id="3083" w:author="deletion" w:date="2026-07-14T14:13:00Z">
        <w:r w:rsidRPr="00275ABE" w:rsidDel="001E251D">
          <w:rPr>
            <w:bCs/>
            <w:sz w:val="22"/>
            <w:szCs w:val="22"/>
          </w:rPr>
          <w:delText>cu afecțiuni ireversibile ale testiculelor.</w:delText>
        </w:r>
      </w:del>
    </w:p>
    <w:p w14:paraId="48E25688" w14:textId="3CEA7E3F" w:rsidR="00E76C52" w:rsidRPr="00275ABE" w:rsidDel="001E251D" w:rsidRDefault="00E76C52" w:rsidP="001E251D">
      <w:pPr>
        <w:jc w:val="center"/>
        <w:rPr>
          <w:del w:id="3084" w:author="deletion" w:date="2026-07-14T14:13:00Z"/>
          <w:bCs/>
          <w:sz w:val="22"/>
          <w:szCs w:val="22"/>
        </w:rPr>
      </w:pPr>
    </w:p>
    <w:p w14:paraId="2E1E7906" w14:textId="0F16198F" w:rsidR="00E76C52" w:rsidRPr="00275ABE" w:rsidDel="001E251D" w:rsidRDefault="00E76C52" w:rsidP="001E251D">
      <w:pPr>
        <w:jc w:val="center"/>
        <w:rPr>
          <w:del w:id="3085" w:author="deletion" w:date="2026-07-14T14:13:00Z"/>
          <w:bCs/>
          <w:sz w:val="22"/>
          <w:szCs w:val="22"/>
        </w:rPr>
      </w:pPr>
      <w:del w:id="3086" w:author="deletion" w:date="2026-07-14T14:13:00Z">
        <w:r w:rsidRPr="00275ABE" w:rsidDel="001E251D">
          <w:rPr>
            <w:bCs/>
            <w:sz w:val="22"/>
            <w:szCs w:val="22"/>
          </w:rPr>
          <w:delText>Nu utilizați GONAL</w:delText>
        </w:r>
        <w:r w:rsidRPr="00275ABE" w:rsidDel="001E251D">
          <w:rPr>
            <w:bCs/>
            <w:sz w:val="22"/>
            <w:szCs w:val="22"/>
          </w:rPr>
          <w:noBreakHyphen/>
          <w:delText>f dacă oricare dintre aceste situații este valabilă în cazul dumneavoastră. Înainte să utilizați acest medicament, adresați-vă medicului dumneavoastră dacă nu sunteți sigur</w:delText>
        </w:r>
        <w:r w:rsidDel="001E251D">
          <w:rPr>
            <w:bCs/>
            <w:sz w:val="22"/>
            <w:szCs w:val="22"/>
          </w:rPr>
          <w:delText>(ă)</w:delText>
        </w:r>
        <w:r w:rsidRPr="00275ABE" w:rsidDel="001E251D">
          <w:rPr>
            <w:bCs/>
            <w:sz w:val="22"/>
            <w:szCs w:val="22"/>
          </w:rPr>
          <w:delText>.</w:delText>
        </w:r>
      </w:del>
    </w:p>
    <w:p w14:paraId="621597F2" w14:textId="5DDF3E37" w:rsidR="00E76C52" w:rsidRPr="00275ABE" w:rsidDel="001E251D" w:rsidRDefault="00E76C52" w:rsidP="001E251D">
      <w:pPr>
        <w:jc w:val="center"/>
        <w:rPr>
          <w:del w:id="3087" w:author="deletion" w:date="2026-07-14T14:13:00Z"/>
          <w:bCs/>
          <w:sz w:val="22"/>
          <w:szCs w:val="22"/>
        </w:rPr>
      </w:pPr>
    </w:p>
    <w:p w14:paraId="717304AA" w14:textId="5E32C615" w:rsidR="00E76C52" w:rsidRPr="00275ABE" w:rsidDel="001E251D" w:rsidRDefault="00E76C52" w:rsidP="001E251D">
      <w:pPr>
        <w:jc w:val="center"/>
        <w:rPr>
          <w:del w:id="3088" w:author="deletion" w:date="2026-07-14T14:13:00Z"/>
          <w:b/>
          <w:sz w:val="22"/>
          <w:szCs w:val="22"/>
        </w:rPr>
      </w:pPr>
      <w:del w:id="3089" w:author="deletion" w:date="2026-07-14T14:13:00Z">
        <w:r w:rsidRPr="00275ABE" w:rsidDel="001E251D">
          <w:rPr>
            <w:b/>
            <w:sz w:val="22"/>
            <w:szCs w:val="22"/>
          </w:rPr>
          <w:delText>Atenționări și precauții</w:delText>
        </w:r>
      </w:del>
    </w:p>
    <w:p w14:paraId="6486E138" w14:textId="5CE608D1" w:rsidR="00E76C52" w:rsidRPr="00275ABE" w:rsidDel="001E251D" w:rsidRDefault="00E76C52" w:rsidP="001E251D">
      <w:pPr>
        <w:jc w:val="center"/>
        <w:rPr>
          <w:del w:id="3090" w:author="deletion" w:date="2026-07-14T14:13:00Z"/>
          <w:sz w:val="22"/>
          <w:szCs w:val="22"/>
        </w:rPr>
      </w:pPr>
    </w:p>
    <w:p w14:paraId="257B1E1A" w14:textId="11BF51C0" w:rsidR="00E76C52" w:rsidRPr="00275ABE" w:rsidDel="001E251D" w:rsidRDefault="00E76C52" w:rsidP="001E251D">
      <w:pPr>
        <w:jc w:val="center"/>
        <w:rPr>
          <w:del w:id="3091" w:author="deletion" w:date="2026-07-14T14:13:00Z"/>
          <w:sz w:val="22"/>
          <w:szCs w:val="22"/>
        </w:rPr>
      </w:pPr>
      <w:del w:id="3092" w:author="deletion" w:date="2026-07-14T14:13:00Z">
        <w:r w:rsidRPr="00275ABE" w:rsidDel="001E251D">
          <w:rPr>
            <w:sz w:val="22"/>
            <w:szCs w:val="22"/>
          </w:rPr>
          <w:delText xml:space="preserve">Înainte să utilizați </w:delText>
        </w:r>
        <w:r w:rsidRPr="00275ABE" w:rsidDel="001E251D">
          <w:rPr>
            <w:bCs/>
            <w:sz w:val="22"/>
            <w:szCs w:val="22"/>
          </w:rPr>
          <w:delText>GONAL</w:delText>
        </w:r>
        <w:r w:rsidRPr="00275ABE" w:rsidDel="001E251D">
          <w:rPr>
            <w:bCs/>
            <w:sz w:val="22"/>
            <w:szCs w:val="22"/>
          </w:rPr>
          <w:noBreakHyphen/>
          <w:delText>f</w:delText>
        </w:r>
        <w:r w:rsidRPr="00275ABE" w:rsidDel="001E251D">
          <w:rPr>
            <w:sz w:val="22"/>
            <w:szCs w:val="22"/>
          </w:rPr>
          <w:delText>, adresați-vă</w:delText>
        </w:r>
        <w:r w:rsidRPr="00275ABE" w:rsidDel="001E251D">
          <w:rPr>
            <w:b/>
            <w:bCs/>
            <w:sz w:val="22"/>
            <w:szCs w:val="22"/>
          </w:rPr>
          <w:delText xml:space="preserve"> </w:delText>
        </w:r>
        <w:r w:rsidRPr="00275ABE" w:rsidDel="001E251D">
          <w:rPr>
            <w:sz w:val="22"/>
            <w:szCs w:val="22"/>
          </w:rPr>
          <w:delText>medicului dumneavoastră, farmacistului sau asistentei medicale.</w:delText>
        </w:r>
      </w:del>
    </w:p>
    <w:p w14:paraId="7F3E8F7A" w14:textId="73AFEBEB" w:rsidR="00E76C52" w:rsidRPr="00275ABE" w:rsidDel="001E251D" w:rsidRDefault="00E76C52" w:rsidP="001E251D">
      <w:pPr>
        <w:jc w:val="center"/>
        <w:rPr>
          <w:del w:id="3093" w:author="deletion" w:date="2026-07-14T14:13:00Z"/>
          <w:sz w:val="22"/>
          <w:szCs w:val="22"/>
        </w:rPr>
      </w:pPr>
    </w:p>
    <w:p w14:paraId="1E1338D4" w14:textId="2C169241" w:rsidR="00E76C52" w:rsidRPr="00275ABE" w:rsidDel="001E251D" w:rsidRDefault="00E76C52" w:rsidP="001E251D">
      <w:pPr>
        <w:jc w:val="center"/>
        <w:rPr>
          <w:del w:id="3094" w:author="deletion" w:date="2026-07-14T14:13:00Z"/>
          <w:sz w:val="22"/>
          <w:szCs w:val="22"/>
        </w:rPr>
      </w:pPr>
      <w:del w:id="3095" w:author="deletion" w:date="2026-07-14T14:13:00Z">
        <w:r w:rsidRPr="00275ABE" w:rsidDel="001E251D">
          <w:rPr>
            <w:sz w:val="22"/>
            <w:szCs w:val="22"/>
            <w:u w:val="single"/>
          </w:rPr>
          <w:delText>Porfirie</w:delText>
        </w:r>
      </w:del>
    </w:p>
    <w:p w14:paraId="6277DA15" w14:textId="78F599E2" w:rsidR="00E76C52" w:rsidRPr="00275ABE" w:rsidDel="001E251D" w:rsidRDefault="00E76C52" w:rsidP="001E251D">
      <w:pPr>
        <w:jc w:val="center"/>
        <w:rPr>
          <w:del w:id="3096" w:author="deletion" w:date="2026-07-14T14:13:00Z"/>
          <w:sz w:val="22"/>
          <w:szCs w:val="22"/>
        </w:rPr>
      </w:pPr>
    </w:p>
    <w:p w14:paraId="2AF632E5" w14:textId="5EA72E11" w:rsidR="00E76C52" w:rsidRPr="00275ABE" w:rsidDel="001E251D" w:rsidRDefault="00E76C52" w:rsidP="001E251D">
      <w:pPr>
        <w:jc w:val="center"/>
        <w:rPr>
          <w:del w:id="3097" w:author="deletion" w:date="2026-07-14T14:13:00Z"/>
          <w:sz w:val="22"/>
          <w:szCs w:val="22"/>
        </w:rPr>
      </w:pPr>
      <w:del w:id="3098" w:author="deletion" w:date="2026-07-14T14:13:00Z">
        <w:r w:rsidRPr="00275ABE" w:rsidDel="001E251D">
          <w:rPr>
            <w:sz w:val="22"/>
            <w:szCs w:val="22"/>
          </w:rPr>
          <w:delText xml:space="preserve">Spuneți medicului dumneavoastră înainte de începerea tratamentului dacă dumneavoastră sau orice membru al familiei dumneavoastră aveți porfirie (incapacitatea de a descompune porfirinele, o afecțiune ce poate fi transmisă pe cale genetică de la părinți la copii). </w:delText>
        </w:r>
      </w:del>
    </w:p>
    <w:p w14:paraId="420B37CF" w14:textId="4E9F3E42" w:rsidR="00E76C52" w:rsidRPr="00275ABE" w:rsidDel="001E251D" w:rsidRDefault="00E76C52" w:rsidP="001E251D">
      <w:pPr>
        <w:jc w:val="center"/>
        <w:rPr>
          <w:del w:id="3099" w:author="deletion" w:date="2026-07-14T14:13:00Z"/>
          <w:sz w:val="22"/>
          <w:szCs w:val="22"/>
        </w:rPr>
      </w:pPr>
    </w:p>
    <w:p w14:paraId="4368D804" w14:textId="60D75442" w:rsidR="00E76C52" w:rsidRPr="00275ABE" w:rsidDel="001E251D" w:rsidRDefault="00E76C52" w:rsidP="001E251D">
      <w:pPr>
        <w:jc w:val="center"/>
        <w:rPr>
          <w:del w:id="3100" w:author="deletion" w:date="2026-07-14T14:13:00Z"/>
          <w:sz w:val="22"/>
          <w:szCs w:val="22"/>
        </w:rPr>
      </w:pPr>
      <w:del w:id="3101" w:author="deletion" w:date="2026-07-14T14:13:00Z">
        <w:r w:rsidRPr="00275ABE" w:rsidDel="001E251D">
          <w:rPr>
            <w:sz w:val="22"/>
            <w:szCs w:val="22"/>
          </w:rPr>
          <w:delText>Spuneți imediat medicului dumneavoastră dacă:</w:delText>
        </w:r>
      </w:del>
    </w:p>
    <w:p w14:paraId="2833E6CC" w14:textId="04BC309F" w:rsidR="00E76C52" w:rsidRPr="00275ABE" w:rsidDel="001E251D" w:rsidRDefault="00E76C52" w:rsidP="001E251D">
      <w:pPr>
        <w:jc w:val="center"/>
        <w:rPr>
          <w:del w:id="3102" w:author="deletion" w:date="2026-07-14T14:13:00Z"/>
          <w:sz w:val="22"/>
          <w:szCs w:val="22"/>
        </w:rPr>
      </w:pPr>
      <w:del w:id="3103" w:author="deletion" w:date="2026-07-14T14:13:00Z">
        <w:r w:rsidRPr="00275ABE" w:rsidDel="001E251D">
          <w:rPr>
            <w:sz w:val="22"/>
            <w:szCs w:val="22"/>
          </w:rPr>
          <w:delText>pielea dumneavoastră devine fragilă și apar adesea bășici, în special pe pielea care a fost expusă frecvent la lumina soarelui și/sau</w:delText>
        </w:r>
      </w:del>
    </w:p>
    <w:p w14:paraId="6A29F5AD" w14:textId="5B5D07E8" w:rsidR="00E76C52" w:rsidRPr="00275ABE" w:rsidDel="001E251D" w:rsidRDefault="00E76C52" w:rsidP="001E251D">
      <w:pPr>
        <w:jc w:val="center"/>
        <w:rPr>
          <w:del w:id="3104" w:author="deletion" w:date="2026-07-14T14:13:00Z"/>
          <w:sz w:val="22"/>
          <w:szCs w:val="22"/>
        </w:rPr>
      </w:pPr>
      <w:del w:id="3105" w:author="deletion" w:date="2026-07-14T14:13:00Z">
        <w:r w:rsidRPr="00275ABE" w:rsidDel="001E251D">
          <w:rPr>
            <w:sz w:val="22"/>
            <w:szCs w:val="22"/>
          </w:rPr>
          <w:delText>aveți dureri la nivelul stomacului, mâinilor sau picioarelor.</w:delText>
        </w:r>
      </w:del>
    </w:p>
    <w:p w14:paraId="66C2D852" w14:textId="1B053F3A" w:rsidR="00E76C52" w:rsidRPr="00275ABE" w:rsidDel="001E251D" w:rsidRDefault="00E76C52" w:rsidP="001E251D">
      <w:pPr>
        <w:jc w:val="center"/>
        <w:rPr>
          <w:del w:id="3106" w:author="deletion" w:date="2026-07-14T14:13:00Z"/>
          <w:sz w:val="22"/>
          <w:szCs w:val="22"/>
        </w:rPr>
      </w:pPr>
    </w:p>
    <w:p w14:paraId="5BF19FE6" w14:textId="3882BEF6" w:rsidR="00E76C52" w:rsidRPr="00275ABE" w:rsidDel="001E251D" w:rsidRDefault="00E76C52" w:rsidP="001E251D">
      <w:pPr>
        <w:jc w:val="center"/>
        <w:rPr>
          <w:del w:id="3107" w:author="deletion" w:date="2026-07-14T14:13:00Z"/>
          <w:sz w:val="22"/>
          <w:szCs w:val="22"/>
        </w:rPr>
      </w:pPr>
      <w:del w:id="3108" w:author="deletion" w:date="2026-07-14T14:13:00Z">
        <w:r w:rsidRPr="00275ABE" w:rsidDel="001E251D">
          <w:rPr>
            <w:sz w:val="22"/>
            <w:szCs w:val="22"/>
          </w:rPr>
          <w:delText>În cazul evenimentelor de mai sus medicul dumneavoastră poate recomanda oprirea tratamentului.</w:delText>
        </w:r>
      </w:del>
    </w:p>
    <w:p w14:paraId="5F9019C9" w14:textId="0AE4AD06" w:rsidR="00E76C52" w:rsidRPr="00275ABE" w:rsidDel="001E251D" w:rsidRDefault="00E76C52" w:rsidP="001E251D">
      <w:pPr>
        <w:jc w:val="center"/>
        <w:rPr>
          <w:del w:id="3109" w:author="deletion" w:date="2026-07-14T14:13:00Z"/>
          <w:sz w:val="22"/>
          <w:szCs w:val="22"/>
        </w:rPr>
      </w:pPr>
    </w:p>
    <w:p w14:paraId="363A2F0D" w14:textId="6B3EE41A" w:rsidR="00E76C52" w:rsidRPr="00275ABE" w:rsidDel="001E251D" w:rsidRDefault="00E76C52" w:rsidP="001E251D">
      <w:pPr>
        <w:jc w:val="center"/>
        <w:rPr>
          <w:del w:id="3110" w:author="deletion" w:date="2026-07-14T14:13:00Z"/>
          <w:sz w:val="22"/>
          <w:szCs w:val="22"/>
          <w:u w:val="single"/>
        </w:rPr>
      </w:pPr>
      <w:del w:id="3111" w:author="deletion" w:date="2026-07-14T14:13:00Z">
        <w:r w:rsidRPr="00275ABE" w:rsidDel="001E251D">
          <w:rPr>
            <w:sz w:val="22"/>
            <w:szCs w:val="22"/>
            <w:u w:val="single"/>
          </w:rPr>
          <w:delText>Sindromul hiperstimulării ovariene (SHSO)</w:delText>
        </w:r>
      </w:del>
    </w:p>
    <w:p w14:paraId="712BE94D" w14:textId="66C1A9D7" w:rsidR="00E76C52" w:rsidRPr="00275ABE" w:rsidDel="001E251D" w:rsidRDefault="00E76C52" w:rsidP="001E251D">
      <w:pPr>
        <w:jc w:val="center"/>
        <w:rPr>
          <w:del w:id="3112" w:author="deletion" w:date="2026-07-14T14:13:00Z"/>
          <w:sz w:val="22"/>
          <w:szCs w:val="22"/>
        </w:rPr>
      </w:pPr>
    </w:p>
    <w:p w14:paraId="3CA2182C" w14:textId="6A44EF72" w:rsidR="00E76C52" w:rsidRPr="00275ABE" w:rsidDel="001E251D" w:rsidRDefault="00E76C52" w:rsidP="001E251D">
      <w:pPr>
        <w:jc w:val="center"/>
        <w:rPr>
          <w:del w:id="3113" w:author="deletion" w:date="2026-07-14T14:13:00Z"/>
          <w:sz w:val="22"/>
          <w:szCs w:val="22"/>
        </w:rPr>
      </w:pPr>
      <w:del w:id="3114" w:author="deletion" w:date="2026-07-14T14:13:00Z">
        <w:r w:rsidRPr="00275ABE" w:rsidDel="001E251D">
          <w:rPr>
            <w:sz w:val="22"/>
            <w:szCs w:val="22"/>
          </w:rPr>
          <w:delText xml:space="preserve">Dacă sunteți femeie, acest medicament crește riscul dezvoltării SHSO. Acest lucru se întâmplă atunci când foliculii se dezvoltă prea mult și devin chisturi de dimensiuni mari. Dacă simțiți dureri în partea de jos a abdomenului, luați în greutate rapid, vă este greață sau aveți vărsături, dacă respirați cu greutate, spuneți-i medicului imediat; acesta vă poate cere să opriți utilizarea acestui medicament (vezi pct. 4). </w:delText>
        </w:r>
      </w:del>
    </w:p>
    <w:p w14:paraId="31862AB9" w14:textId="6518B413" w:rsidR="00E76C52" w:rsidRPr="00275ABE" w:rsidDel="001E251D" w:rsidRDefault="00E76C52" w:rsidP="001E251D">
      <w:pPr>
        <w:jc w:val="center"/>
        <w:rPr>
          <w:del w:id="3115" w:author="deletion" w:date="2026-07-14T14:13:00Z"/>
          <w:sz w:val="22"/>
          <w:szCs w:val="22"/>
        </w:rPr>
      </w:pPr>
      <w:del w:id="3116" w:author="deletion" w:date="2026-07-14T14:13:00Z">
        <w:r w:rsidRPr="00275ABE" w:rsidDel="001E251D">
          <w:rPr>
            <w:sz w:val="22"/>
            <w:szCs w:val="22"/>
          </w:rPr>
          <w:delText>În cazul în care ovulația nu se produce și dacă doza recomandată și schema de tratament sunt strict respectate, apariția SHSO este mai puțin probabilă. Tratamentul cu GONAL</w:delText>
        </w:r>
        <w:r w:rsidRPr="00275ABE" w:rsidDel="001E251D">
          <w:rPr>
            <w:sz w:val="22"/>
            <w:szCs w:val="22"/>
          </w:rPr>
          <w:noBreakHyphen/>
          <w:delText>f conduce rar la apariția SHSO sever, exceptând cazul în care se administrează medicamentul utilizat pentru inducerea maturării foliculare finale (care conține gonadotropină corionică umană – hCG). În cazul apariției SHSO, este posibil ca medicul dumneavoastră să nu vă prescrie niciun tip de hCG în ciclul de tratament curent și să vi se spună să nu aveți contact sexual sau să utilizați o metodă contraceptivă de barieră timp de cel puțin patru zile.</w:delText>
        </w:r>
      </w:del>
    </w:p>
    <w:p w14:paraId="0321D3C7" w14:textId="7FC1280C" w:rsidR="00E76C52" w:rsidRPr="00275ABE" w:rsidDel="001E251D" w:rsidRDefault="00E76C52" w:rsidP="001E251D">
      <w:pPr>
        <w:jc w:val="center"/>
        <w:rPr>
          <w:del w:id="3117" w:author="deletion" w:date="2026-07-14T14:13:00Z"/>
          <w:sz w:val="22"/>
          <w:szCs w:val="22"/>
        </w:rPr>
      </w:pPr>
    </w:p>
    <w:p w14:paraId="43C6213B" w14:textId="61853ADF" w:rsidR="00E76C52" w:rsidRPr="00AE5936" w:rsidDel="001E251D" w:rsidRDefault="00E76C52" w:rsidP="001E251D">
      <w:pPr>
        <w:jc w:val="center"/>
        <w:rPr>
          <w:del w:id="3118" w:author="deletion" w:date="2026-07-14T14:13:00Z"/>
          <w:bCs/>
          <w:sz w:val="22"/>
          <w:szCs w:val="22"/>
        </w:rPr>
      </w:pPr>
      <w:del w:id="3119" w:author="deletion" w:date="2026-07-14T14:13:00Z">
        <w:r w:rsidRPr="00275ABE" w:rsidDel="001E251D">
          <w:rPr>
            <w:sz w:val="22"/>
            <w:szCs w:val="22"/>
            <w:u w:val="single"/>
          </w:rPr>
          <w:delText>Sarcina multiplă</w:delText>
        </w:r>
      </w:del>
    </w:p>
    <w:p w14:paraId="22F5A729" w14:textId="4F305C05" w:rsidR="00E76C52" w:rsidRPr="00275ABE" w:rsidDel="001E251D" w:rsidRDefault="00E76C52" w:rsidP="001E251D">
      <w:pPr>
        <w:jc w:val="center"/>
        <w:rPr>
          <w:del w:id="3120" w:author="deletion" w:date="2026-07-14T14:13:00Z"/>
          <w:sz w:val="22"/>
          <w:szCs w:val="22"/>
        </w:rPr>
      </w:pPr>
    </w:p>
    <w:p w14:paraId="451A8864" w14:textId="5738DBD9" w:rsidR="00E76C52" w:rsidRPr="00275ABE" w:rsidDel="001E251D" w:rsidRDefault="00E76C52" w:rsidP="001E251D">
      <w:pPr>
        <w:jc w:val="center"/>
        <w:rPr>
          <w:del w:id="3121" w:author="deletion" w:date="2026-07-14T14:13:00Z"/>
          <w:sz w:val="22"/>
          <w:szCs w:val="22"/>
        </w:rPr>
      </w:pPr>
      <w:del w:id="3122" w:author="deletion" w:date="2026-07-14T14:13:00Z">
        <w:r w:rsidRPr="00275ABE" w:rsidDel="001E251D">
          <w:rPr>
            <w:sz w:val="22"/>
            <w:szCs w:val="22"/>
          </w:rPr>
          <w:delText>La utilizarea GONAL</w:delText>
        </w:r>
        <w:r w:rsidRPr="00275ABE" w:rsidDel="001E251D">
          <w:rPr>
            <w:sz w:val="22"/>
            <w:szCs w:val="22"/>
          </w:rPr>
          <w:noBreakHyphen/>
          <w:delText>f există un risc mai crescut de a fi gravidă cu mai mult de un copil o dată („sarcină multiplă”, în general gemeni) decât în cazul concepției naturale. Sarcina multiplă poate duce la complicații medicale pentru dumneavoastră și pentru copii. Puteți reduce riscul apariției sarcinii multiple dacă utilizați doza corectă de GONAL</w:delText>
        </w:r>
        <w:r w:rsidRPr="00275ABE" w:rsidDel="001E251D">
          <w:rPr>
            <w:sz w:val="22"/>
            <w:szCs w:val="22"/>
          </w:rPr>
          <w:noBreakHyphen/>
          <w:delText>f la momentele potrivite. În cazul în care sunteți supusă unor tehnici de reproducere asistată, riscul sarcinii multiple este asociat cu vârsta dumneavoastră, precum și calitatea și numărul de ovocite fertilizate sau de embrioni implantați.</w:delText>
        </w:r>
      </w:del>
    </w:p>
    <w:p w14:paraId="25EF3C85" w14:textId="3B56F936" w:rsidR="00E76C52" w:rsidRPr="00275ABE" w:rsidDel="001E251D" w:rsidRDefault="00E76C52" w:rsidP="001E251D">
      <w:pPr>
        <w:jc w:val="center"/>
        <w:rPr>
          <w:del w:id="3123" w:author="deletion" w:date="2026-07-14T14:13:00Z"/>
          <w:sz w:val="22"/>
          <w:szCs w:val="22"/>
        </w:rPr>
      </w:pPr>
    </w:p>
    <w:p w14:paraId="65F18C23" w14:textId="203CD816" w:rsidR="00E76C52" w:rsidRPr="00275ABE" w:rsidDel="001E251D" w:rsidRDefault="00E76C52" w:rsidP="001E251D">
      <w:pPr>
        <w:jc w:val="center"/>
        <w:rPr>
          <w:del w:id="3124" w:author="deletion" w:date="2026-07-14T14:13:00Z"/>
          <w:sz w:val="22"/>
          <w:szCs w:val="22"/>
          <w:u w:val="single"/>
        </w:rPr>
      </w:pPr>
      <w:del w:id="3125" w:author="deletion" w:date="2026-07-14T14:13:00Z">
        <w:r w:rsidRPr="00275ABE" w:rsidDel="001E251D">
          <w:rPr>
            <w:sz w:val="22"/>
            <w:szCs w:val="22"/>
            <w:u w:val="single"/>
          </w:rPr>
          <w:delText>Pierderea sarcinii</w:delText>
        </w:r>
      </w:del>
    </w:p>
    <w:p w14:paraId="7E9A020A" w14:textId="593A7F2F" w:rsidR="00E76C52" w:rsidRPr="00275ABE" w:rsidDel="001E251D" w:rsidRDefault="00E76C52" w:rsidP="001E251D">
      <w:pPr>
        <w:jc w:val="center"/>
        <w:rPr>
          <w:del w:id="3126" w:author="deletion" w:date="2026-07-14T14:13:00Z"/>
          <w:sz w:val="22"/>
          <w:szCs w:val="22"/>
        </w:rPr>
      </w:pPr>
    </w:p>
    <w:p w14:paraId="754D25FA" w14:textId="67CC8CD4" w:rsidR="00E76C52" w:rsidRPr="00275ABE" w:rsidDel="001E251D" w:rsidRDefault="00E76C52" w:rsidP="001E251D">
      <w:pPr>
        <w:jc w:val="center"/>
        <w:rPr>
          <w:del w:id="3127" w:author="deletion" w:date="2026-07-14T14:13:00Z"/>
          <w:sz w:val="22"/>
          <w:szCs w:val="22"/>
        </w:rPr>
      </w:pPr>
      <w:del w:id="3128" w:author="deletion" w:date="2026-07-14T14:13:00Z">
        <w:r w:rsidRPr="00275ABE" w:rsidDel="001E251D">
          <w:rPr>
            <w:sz w:val="22"/>
            <w:szCs w:val="22"/>
          </w:rPr>
          <w:delText>În cazul în care sunteți supusă unor tehnici de reproducere asistată sau stimulării ovarelor pentru a produce ovocite, există o probabilitate mai mare de pierdere a sarcinii decât la media femeilor.</w:delText>
        </w:r>
      </w:del>
    </w:p>
    <w:p w14:paraId="2BB6DAD6" w14:textId="2D4395D5" w:rsidR="00E76C52" w:rsidRPr="00275ABE" w:rsidDel="001E251D" w:rsidRDefault="00E76C52" w:rsidP="001E251D">
      <w:pPr>
        <w:jc w:val="center"/>
        <w:rPr>
          <w:del w:id="3129" w:author="deletion" w:date="2026-07-14T14:13:00Z"/>
          <w:sz w:val="22"/>
          <w:szCs w:val="22"/>
        </w:rPr>
      </w:pPr>
    </w:p>
    <w:p w14:paraId="20F616B1" w14:textId="34ED9A76" w:rsidR="00E76C52" w:rsidRPr="00275ABE" w:rsidDel="001E251D" w:rsidRDefault="00E76C52" w:rsidP="001E251D">
      <w:pPr>
        <w:jc w:val="center"/>
        <w:rPr>
          <w:del w:id="3130" w:author="deletion" w:date="2026-07-14T14:13:00Z"/>
          <w:sz w:val="22"/>
          <w:szCs w:val="22"/>
          <w:u w:val="single"/>
        </w:rPr>
      </w:pPr>
      <w:del w:id="3131" w:author="deletion" w:date="2026-07-14T14:13:00Z">
        <w:r w:rsidRPr="00275ABE" w:rsidDel="001E251D">
          <w:rPr>
            <w:sz w:val="22"/>
            <w:szCs w:val="22"/>
            <w:u w:val="single"/>
          </w:rPr>
          <w:delText>Probleme de coagulare a sângelui (evenimente tromboembolice)</w:delText>
        </w:r>
      </w:del>
    </w:p>
    <w:p w14:paraId="1BD13AB4" w14:textId="1A4B82E0" w:rsidR="00E76C52" w:rsidRPr="00275ABE" w:rsidDel="001E251D" w:rsidRDefault="00E76C52" w:rsidP="001E251D">
      <w:pPr>
        <w:jc w:val="center"/>
        <w:rPr>
          <w:del w:id="3132" w:author="deletion" w:date="2026-07-14T14:13:00Z"/>
          <w:sz w:val="22"/>
          <w:szCs w:val="22"/>
        </w:rPr>
      </w:pPr>
    </w:p>
    <w:p w14:paraId="44C5B9EC" w14:textId="3EB59C12" w:rsidR="00E76C52" w:rsidRPr="00275ABE" w:rsidDel="001E251D" w:rsidRDefault="00E76C52" w:rsidP="001E251D">
      <w:pPr>
        <w:jc w:val="center"/>
        <w:rPr>
          <w:del w:id="3133" w:author="deletion" w:date="2026-07-14T14:13:00Z"/>
          <w:sz w:val="22"/>
          <w:szCs w:val="22"/>
        </w:rPr>
      </w:pPr>
      <w:del w:id="3134" w:author="deletion" w:date="2026-07-14T14:13:00Z">
        <w:r w:rsidRPr="00275ABE" w:rsidDel="001E251D">
          <w:rPr>
            <w:sz w:val="22"/>
            <w:szCs w:val="22"/>
          </w:rPr>
          <w:delText>Dacă ați avut în trecut sau recent cheaguri de sânge la picioare sau la plămâni, sau atac de cord sau atac cerebral, sau dacă acestea au apărut la membrii familiei, este posibil să prezentați un risc mai crescut de apariție a unor astfel de probleme sau ca acestea să se înrăutățească în cazul tratamentului cu GONAL</w:delText>
        </w:r>
        <w:r w:rsidRPr="00275ABE" w:rsidDel="001E251D">
          <w:rPr>
            <w:sz w:val="22"/>
            <w:szCs w:val="22"/>
          </w:rPr>
          <w:noBreakHyphen/>
          <w:delText>f.</w:delText>
        </w:r>
      </w:del>
    </w:p>
    <w:p w14:paraId="707A64DA" w14:textId="58312F3C" w:rsidR="00E76C52" w:rsidRPr="00275ABE" w:rsidDel="001E251D" w:rsidRDefault="00E76C52" w:rsidP="001E251D">
      <w:pPr>
        <w:jc w:val="center"/>
        <w:rPr>
          <w:del w:id="3135" w:author="deletion" w:date="2026-07-14T14:13:00Z"/>
          <w:sz w:val="22"/>
          <w:szCs w:val="22"/>
        </w:rPr>
      </w:pPr>
    </w:p>
    <w:p w14:paraId="227C0266" w14:textId="52E9F75F" w:rsidR="00E76C52" w:rsidRPr="00275ABE" w:rsidDel="001E251D" w:rsidRDefault="00E76C52" w:rsidP="001E251D">
      <w:pPr>
        <w:jc w:val="center"/>
        <w:rPr>
          <w:del w:id="3136" w:author="deletion" w:date="2026-07-14T14:13:00Z"/>
          <w:sz w:val="22"/>
          <w:szCs w:val="22"/>
          <w:u w:val="single"/>
        </w:rPr>
      </w:pPr>
      <w:del w:id="3137" w:author="deletion" w:date="2026-07-14T14:13:00Z">
        <w:r w:rsidRPr="00275ABE" w:rsidDel="001E251D">
          <w:rPr>
            <w:sz w:val="22"/>
            <w:szCs w:val="22"/>
            <w:u w:val="single"/>
          </w:rPr>
          <w:delText>Bărbați cu nivel crescut de FSH în sânge</w:delText>
        </w:r>
      </w:del>
    </w:p>
    <w:p w14:paraId="0A74B8A2" w14:textId="74C3E4D4" w:rsidR="00E76C52" w:rsidRPr="00275ABE" w:rsidDel="001E251D" w:rsidRDefault="00E76C52" w:rsidP="001E251D">
      <w:pPr>
        <w:jc w:val="center"/>
        <w:rPr>
          <w:del w:id="3138" w:author="deletion" w:date="2026-07-14T14:13:00Z"/>
          <w:sz w:val="22"/>
          <w:szCs w:val="22"/>
        </w:rPr>
      </w:pPr>
    </w:p>
    <w:p w14:paraId="3ADBCD75" w14:textId="3843D6D2" w:rsidR="00E76C52" w:rsidRPr="00275ABE" w:rsidDel="001E251D" w:rsidRDefault="00E76C52" w:rsidP="001E251D">
      <w:pPr>
        <w:jc w:val="center"/>
        <w:rPr>
          <w:del w:id="3139" w:author="deletion" w:date="2026-07-14T14:13:00Z"/>
          <w:sz w:val="22"/>
          <w:szCs w:val="22"/>
        </w:rPr>
      </w:pPr>
      <w:del w:id="3140" w:author="deletion" w:date="2026-07-14T14:13:00Z">
        <w:r w:rsidRPr="00275ABE" w:rsidDel="001E251D">
          <w:rPr>
            <w:sz w:val="22"/>
            <w:szCs w:val="22"/>
          </w:rPr>
          <w:delText>La bărbații cu nivel prea ridicat de FSH în sânge, acesta poate fi un semn de probleme testiculare. De regulă, GONAL</w:delText>
        </w:r>
        <w:r w:rsidRPr="00275ABE" w:rsidDel="001E251D">
          <w:rPr>
            <w:sz w:val="22"/>
            <w:szCs w:val="22"/>
          </w:rPr>
          <w:noBreakHyphen/>
          <w:delText xml:space="preserve">f nu este eficace dacă aveți această problemă. </w:delText>
        </w:r>
      </w:del>
    </w:p>
    <w:p w14:paraId="1D65DA99" w14:textId="1D94FEE6" w:rsidR="00E76C52" w:rsidRPr="00275ABE" w:rsidDel="001E251D" w:rsidRDefault="00E76C52" w:rsidP="001E251D">
      <w:pPr>
        <w:jc w:val="center"/>
        <w:rPr>
          <w:del w:id="3141" w:author="deletion" w:date="2026-07-14T14:13:00Z"/>
          <w:sz w:val="22"/>
          <w:szCs w:val="22"/>
        </w:rPr>
      </w:pPr>
    </w:p>
    <w:p w14:paraId="677FD1EF" w14:textId="372270EF" w:rsidR="00E76C52" w:rsidRPr="00275ABE" w:rsidDel="001E251D" w:rsidRDefault="00E76C52" w:rsidP="001E251D">
      <w:pPr>
        <w:jc w:val="center"/>
        <w:rPr>
          <w:del w:id="3142" w:author="deletion" w:date="2026-07-14T14:13:00Z"/>
          <w:sz w:val="22"/>
          <w:szCs w:val="22"/>
        </w:rPr>
      </w:pPr>
      <w:del w:id="3143" w:author="deletion" w:date="2026-07-14T14:13:00Z">
        <w:r w:rsidRPr="00275ABE" w:rsidDel="001E251D">
          <w:rPr>
            <w:sz w:val="22"/>
            <w:szCs w:val="22"/>
          </w:rPr>
          <w:delText>Dacă medicul dumneavoastră decide să încerce tratamentul cu GONAL</w:delText>
        </w:r>
        <w:r w:rsidRPr="00275ABE" w:rsidDel="001E251D">
          <w:rPr>
            <w:sz w:val="22"/>
            <w:szCs w:val="22"/>
          </w:rPr>
          <w:noBreakHyphen/>
          <w:delText>f, este posibil să vă ceară să oferiți probe de spermă pentru analize, timp de 4</w:delText>
        </w:r>
        <w:r w:rsidRPr="00275ABE" w:rsidDel="001E251D">
          <w:rPr>
            <w:sz w:val="22"/>
            <w:szCs w:val="22"/>
          </w:rPr>
          <w:noBreakHyphen/>
          <w:delText>6 luni de la începerea tratamentului, în vederea monitorizării acestuia.</w:delText>
        </w:r>
      </w:del>
    </w:p>
    <w:p w14:paraId="2DA59A10" w14:textId="3F5345AF" w:rsidR="00E76C52" w:rsidRPr="00275ABE" w:rsidDel="001E251D" w:rsidRDefault="00E76C52" w:rsidP="001E251D">
      <w:pPr>
        <w:jc w:val="center"/>
        <w:rPr>
          <w:del w:id="3144" w:author="deletion" w:date="2026-07-14T14:13:00Z"/>
          <w:sz w:val="22"/>
          <w:szCs w:val="22"/>
        </w:rPr>
      </w:pPr>
    </w:p>
    <w:p w14:paraId="4514224B" w14:textId="48491838" w:rsidR="00E76C52" w:rsidRPr="00275ABE" w:rsidDel="001E251D" w:rsidRDefault="00E76C52" w:rsidP="001E251D">
      <w:pPr>
        <w:jc w:val="center"/>
        <w:rPr>
          <w:del w:id="3145" w:author="deletion" w:date="2026-07-14T14:13:00Z"/>
          <w:b/>
          <w:bCs/>
          <w:sz w:val="22"/>
          <w:szCs w:val="22"/>
        </w:rPr>
      </w:pPr>
      <w:del w:id="3146" w:author="deletion" w:date="2026-07-14T14:13:00Z">
        <w:r w:rsidRPr="00275ABE" w:rsidDel="001E251D">
          <w:rPr>
            <w:b/>
            <w:bCs/>
            <w:sz w:val="22"/>
            <w:szCs w:val="22"/>
          </w:rPr>
          <w:delText xml:space="preserve">Copii </w:delText>
        </w:r>
        <w:r w:rsidRPr="00275ABE" w:rsidDel="001E251D">
          <w:rPr>
            <w:b/>
            <w:sz w:val="22"/>
            <w:szCs w:val="22"/>
          </w:rPr>
          <w:delText>și adolescenți</w:delText>
        </w:r>
      </w:del>
    </w:p>
    <w:p w14:paraId="30745FDA" w14:textId="37330A1D" w:rsidR="00E76C52" w:rsidRPr="00275ABE" w:rsidDel="001E251D" w:rsidRDefault="00E76C52" w:rsidP="001E251D">
      <w:pPr>
        <w:jc w:val="center"/>
        <w:rPr>
          <w:del w:id="3147" w:author="deletion" w:date="2026-07-14T14:13:00Z"/>
          <w:bCs/>
          <w:sz w:val="22"/>
          <w:szCs w:val="22"/>
        </w:rPr>
      </w:pPr>
    </w:p>
    <w:p w14:paraId="7B8E0868" w14:textId="79D391B0" w:rsidR="00E76C52" w:rsidRPr="00275ABE" w:rsidDel="001E251D" w:rsidRDefault="00E76C52" w:rsidP="001E251D">
      <w:pPr>
        <w:jc w:val="center"/>
        <w:rPr>
          <w:del w:id="3148" w:author="deletion" w:date="2026-07-14T14:13:00Z"/>
          <w:sz w:val="22"/>
          <w:szCs w:val="22"/>
        </w:rPr>
      </w:pPr>
      <w:del w:id="3149" w:author="deletion" w:date="2026-07-14T14:13:00Z">
        <w:r w:rsidRPr="00275ABE" w:rsidDel="001E251D">
          <w:rPr>
            <w:sz w:val="22"/>
            <w:szCs w:val="22"/>
          </w:rPr>
          <w:delText>GONAL</w:delText>
        </w:r>
        <w:r w:rsidRPr="00275ABE" w:rsidDel="001E251D">
          <w:rPr>
            <w:sz w:val="22"/>
            <w:szCs w:val="22"/>
          </w:rPr>
          <w:noBreakHyphen/>
          <w:delText>f nu trebuie utilizat la copii și adolescenți sub 18 ani.</w:delText>
        </w:r>
      </w:del>
    </w:p>
    <w:p w14:paraId="12E5724C" w14:textId="44891874" w:rsidR="00E76C52" w:rsidRPr="00275ABE" w:rsidDel="001E251D" w:rsidRDefault="00E76C52" w:rsidP="001E251D">
      <w:pPr>
        <w:jc w:val="center"/>
        <w:rPr>
          <w:del w:id="3150" w:author="deletion" w:date="2026-07-14T14:13:00Z"/>
          <w:sz w:val="22"/>
          <w:szCs w:val="22"/>
        </w:rPr>
      </w:pPr>
    </w:p>
    <w:p w14:paraId="075E9279" w14:textId="618DA75F" w:rsidR="00E76C52" w:rsidRPr="00275ABE" w:rsidDel="001E251D" w:rsidRDefault="00E76C52" w:rsidP="001E251D">
      <w:pPr>
        <w:jc w:val="center"/>
        <w:rPr>
          <w:del w:id="3151" w:author="deletion" w:date="2026-07-14T14:13:00Z"/>
          <w:b/>
          <w:sz w:val="22"/>
          <w:szCs w:val="22"/>
        </w:rPr>
      </w:pPr>
      <w:del w:id="3152" w:author="deletion" w:date="2026-07-14T14:13:00Z">
        <w:r w:rsidRPr="00275ABE" w:rsidDel="001E251D">
          <w:rPr>
            <w:b/>
            <w:sz w:val="22"/>
            <w:szCs w:val="22"/>
          </w:rPr>
          <w:delText>GONAL-f împreună cu alte medicamente</w:delText>
        </w:r>
      </w:del>
    </w:p>
    <w:p w14:paraId="5225DCA9" w14:textId="125ABFB5" w:rsidR="00E76C52" w:rsidRPr="00094B43" w:rsidDel="001E251D" w:rsidRDefault="00E76C52" w:rsidP="001E251D">
      <w:pPr>
        <w:jc w:val="center"/>
        <w:rPr>
          <w:del w:id="3153" w:author="deletion" w:date="2026-07-14T14:13:00Z"/>
          <w:bCs/>
          <w:sz w:val="22"/>
          <w:szCs w:val="22"/>
        </w:rPr>
      </w:pPr>
    </w:p>
    <w:p w14:paraId="118F1BC9" w14:textId="65A06DE5" w:rsidR="00E76C52" w:rsidRPr="00275ABE" w:rsidDel="001E251D" w:rsidRDefault="00E76C52" w:rsidP="001E251D">
      <w:pPr>
        <w:jc w:val="center"/>
        <w:rPr>
          <w:del w:id="3154" w:author="deletion" w:date="2026-07-14T14:13:00Z"/>
          <w:sz w:val="22"/>
          <w:szCs w:val="22"/>
        </w:rPr>
      </w:pPr>
      <w:del w:id="3155" w:author="deletion" w:date="2026-07-14T14:13:00Z">
        <w:r w:rsidRPr="00275ABE" w:rsidDel="001E251D">
          <w:rPr>
            <w:sz w:val="22"/>
            <w:szCs w:val="22"/>
          </w:rPr>
          <w:delText>Spuneți medicului dumneavoastră dacă luați, ați luat recent sau s-ar putea să luați orice alte medicamente.</w:delText>
        </w:r>
      </w:del>
    </w:p>
    <w:p w14:paraId="3A29A013" w14:textId="0DC14D63" w:rsidR="00E76C52" w:rsidRPr="00275ABE" w:rsidDel="001E251D" w:rsidRDefault="00E76C52" w:rsidP="001E251D">
      <w:pPr>
        <w:jc w:val="center"/>
        <w:rPr>
          <w:del w:id="3156" w:author="deletion" w:date="2026-07-14T14:13:00Z"/>
          <w:sz w:val="22"/>
          <w:szCs w:val="22"/>
        </w:rPr>
      </w:pPr>
      <w:del w:id="3157" w:author="deletion" w:date="2026-07-14T14:13:00Z">
        <w:r w:rsidRPr="00275ABE" w:rsidDel="001E251D">
          <w:rPr>
            <w:sz w:val="22"/>
            <w:szCs w:val="22"/>
          </w:rPr>
          <w:delText>Dacă utilizați GONAL</w:delText>
        </w:r>
        <w:r w:rsidRPr="00275ABE" w:rsidDel="001E251D">
          <w:rPr>
            <w:sz w:val="22"/>
            <w:szCs w:val="22"/>
          </w:rPr>
          <w:noBreakHyphen/>
          <w:delText>f cu alte medicamente pentru producerea ovulației (cum sunt hCG sau citratul de clomifen), răspunsul foliculilor poate crește.</w:delText>
        </w:r>
      </w:del>
    </w:p>
    <w:p w14:paraId="69EEB943" w14:textId="00B3F37C" w:rsidR="00E76C52" w:rsidRPr="00275ABE" w:rsidDel="001E251D" w:rsidRDefault="00E76C52" w:rsidP="001E251D">
      <w:pPr>
        <w:jc w:val="center"/>
        <w:rPr>
          <w:del w:id="3158" w:author="deletion" w:date="2026-07-14T14:13:00Z"/>
          <w:sz w:val="22"/>
          <w:szCs w:val="22"/>
        </w:rPr>
      </w:pPr>
      <w:del w:id="3159" w:author="deletion" w:date="2026-07-14T14:13:00Z">
        <w:r w:rsidRPr="00275ABE" w:rsidDel="001E251D">
          <w:rPr>
            <w:sz w:val="22"/>
            <w:szCs w:val="22"/>
          </w:rPr>
          <w:delText>Dacă utilizați GONAL</w:delText>
        </w:r>
        <w:r w:rsidRPr="00275ABE" w:rsidDel="001E251D">
          <w:rPr>
            <w:sz w:val="22"/>
            <w:szCs w:val="22"/>
          </w:rPr>
          <w:noBreakHyphen/>
          <w:delText>f în același timp cu un agonist sau antagonist al „hormonului eliberator de gonadotropină” (GnRH) (aceste medicamente reduc nivelul hormonilor sexuali și opresc ovulația) este posibil să fie necesară o doză crescută de GONAL</w:delText>
        </w:r>
        <w:r w:rsidRPr="00275ABE" w:rsidDel="001E251D">
          <w:rPr>
            <w:sz w:val="22"/>
            <w:szCs w:val="22"/>
          </w:rPr>
          <w:noBreakHyphen/>
          <w:delText>f pentru producerea foliculilor.</w:delText>
        </w:r>
      </w:del>
    </w:p>
    <w:p w14:paraId="064640AB" w14:textId="12908E7A" w:rsidR="00E76C52" w:rsidRPr="00275ABE" w:rsidDel="001E251D" w:rsidRDefault="00E76C52" w:rsidP="001E251D">
      <w:pPr>
        <w:jc w:val="center"/>
        <w:rPr>
          <w:del w:id="3160" w:author="deletion" w:date="2026-07-14T14:13:00Z"/>
          <w:sz w:val="22"/>
          <w:szCs w:val="22"/>
        </w:rPr>
      </w:pPr>
    </w:p>
    <w:p w14:paraId="502BA73A" w14:textId="4E6B6C1E" w:rsidR="00E76C52" w:rsidRPr="00275ABE" w:rsidDel="001E251D" w:rsidRDefault="00E76C52" w:rsidP="001E251D">
      <w:pPr>
        <w:jc w:val="center"/>
        <w:rPr>
          <w:del w:id="3161" w:author="deletion" w:date="2026-07-14T14:13:00Z"/>
          <w:b/>
          <w:sz w:val="22"/>
          <w:szCs w:val="22"/>
        </w:rPr>
      </w:pPr>
      <w:del w:id="3162" w:author="deletion" w:date="2026-07-14T14:13:00Z">
        <w:r w:rsidRPr="00275ABE" w:rsidDel="001E251D">
          <w:rPr>
            <w:b/>
            <w:sz w:val="22"/>
            <w:szCs w:val="22"/>
          </w:rPr>
          <w:delText>Sarcina și alăptarea</w:delText>
        </w:r>
      </w:del>
    </w:p>
    <w:p w14:paraId="35BB445F" w14:textId="0A1F9291" w:rsidR="00E76C52" w:rsidRPr="00275ABE" w:rsidDel="001E251D" w:rsidRDefault="00E76C52" w:rsidP="001E251D">
      <w:pPr>
        <w:jc w:val="center"/>
        <w:rPr>
          <w:del w:id="3163" w:author="deletion" w:date="2026-07-14T14:13:00Z"/>
          <w:sz w:val="22"/>
          <w:szCs w:val="22"/>
        </w:rPr>
      </w:pPr>
    </w:p>
    <w:p w14:paraId="6C3AC45B" w14:textId="06DC624D" w:rsidR="00E76C52" w:rsidRPr="00275ABE" w:rsidDel="001E251D" w:rsidRDefault="00E76C52" w:rsidP="001E251D">
      <w:pPr>
        <w:jc w:val="center"/>
        <w:rPr>
          <w:del w:id="3164" w:author="deletion" w:date="2026-07-14T14:13:00Z"/>
          <w:sz w:val="22"/>
          <w:szCs w:val="22"/>
        </w:rPr>
      </w:pPr>
      <w:del w:id="3165" w:author="deletion" w:date="2026-07-14T14:13:00Z">
        <w:r w:rsidRPr="00275ABE" w:rsidDel="001E251D">
          <w:rPr>
            <w:sz w:val="22"/>
            <w:szCs w:val="22"/>
          </w:rPr>
          <w:delText xml:space="preserve">Nu utilizați </w:delText>
        </w:r>
        <w:r w:rsidRPr="00275ABE" w:rsidDel="001E251D">
          <w:rPr>
            <w:bCs/>
            <w:sz w:val="22"/>
            <w:szCs w:val="22"/>
          </w:rPr>
          <w:delText>GONAL</w:delText>
        </w:r>
        <w:r w:rsidRPr="00275ABE" w:rsidDel="001E251D">
          <w:rPr>
            <w:bCs/>
            <w:sz w:val="22"/>
            <w:szCs w:val="22"/>
          </w:rPr>
          <w:noBreakHyphen/>
          <w:delText>f</w:delText>
        </w:r>
        <w:r w:rsidRPr="00275ABE" w:rsidDel="001E251D">
          <w:rPr>
            <w:sz w:val="22"/>
            <w:szCs w:val="22"/>
          </w:rPr>
          <w:delText xml:space="preserve"> dacă sunteți gravidă sau alăptați.</w:delText>
        </w:r>
      </w:del>
    </w:p>
    <w:p w14:paraId="258BBAB7" w14:textId="4FB3DFB1" w:rsidR="00E76C52" w:rsidRPr="00275ABE" w:rsidDel="001E251D" w:rsidRDefault="00E76C52" w:rsidP="001E251D">
      <w:pPr>
        <w:jc w:val="center"/>
        <w:rPr>
          <w:del w:id="3166" w:author="deletion" w:date="2026-07-14T14:13:00Z"/>
          <w:sz w:val="22"/>
          <w:szCs w:val="22"/>
        </w:rPr>
      </w:pPr>
    </w:p>
    <w:p w14:paraId="7C86C86E" w14:textId="10271D25" w:rsidR="00E76C52" w:rsidRPr="00275ABE" w:rsidDel="001E251D" w:rsidRDefault="00E76C52" w:rsidP="001E251D">
      <w:pPr>
        <w:jc w:val="center"/>
        <w:rPr>
          <w:del w:id="3167" w:author="deletion" w:date="2026-07-14T14:13:00Z"/>
          <w:sz w:val="22"/>
          <w:szCs w:val="22"/>
        </w:rPr>
      </w:pPr>
      <w:del w:id="3168" w:author="deletion" w:date="2026-07-14T14:13:00Z">
        <w:r w:rsidRPr="00275ABE" w:rsidDel="001E251D">
          <w:rPr>
            <w:b/>
            <w:sz w:val="22"/>
            <w:szCs w:val="22"/>
          </w:rPr>
          <w:delText>Conducerea vehiculelor și folosirea utilajelor</w:delText>
        </w:r>
      </w:del>
    </w:p>
    <w:p w14:paraId="59C42EE0" w14:textId="4795BF27" w:rsidR="00E76C52" w:rsidRPr="00275ABE" w:rsidDel="001E251D" w:rsidRDefault="00E76C52" w:rsidP="001E251D">
      <w:pPr>
        <w:jc w:val="center"/>
        <w:rPr>
          <w:del w:id="3169" w:author="deletion" w:date="2026-07-14T14:13:00Z"/>
          <w:sz w:val="22"/>
          <w:szCs w:val="22"/>
        </w:rPr>
      </w:pPr>
    </w:p>
    <w:p w14:paraId="56473E96" w14:textId="782D9E2D" w:rsidR="00E76C52" w:rsidRPr="00275ABE" w:rsidDel="001E251D" w:rsidRDefault="00E76C52" w:rsidP="001E251D">
      <w:pPr>
        <w:jc w:val="center"/>
        <w:rPr>
          <w:del w:id="3170" w:author="deletion" w:date="2026-07-14T14:13:00Z"/>
          <w:sz w:val="22"/>
          <w:szCs w:val="22"/>
        </w:rPr>
      </w:pPr>
      <w:del w:id="3171" w:author="deletion" w:date="2026-07-14T14:13:00Z">
        <w:r w:rsidRPr="00275ABE" w:rsidDel="001E251D">
          <w:rPr>
            <w:sz w:val="22"/>
            <w:szCs w:val="22"/>
          </w:rPr>
          <w:delText>Nu se preconizează că GONAL</w:delText>
        </w:r>
        <w:r w:rsidRPr="00275ABE" w:rsidDel="001E251D">
          <w:rPr>
            <w:sz w:val="22"/>
            <w:szCs w:val="22"/>
          </w:rPr>
          <w:noBreakHyphen/>
          <w:delText>f va afecta capacitatea dumneavoastră de a conduce vehicule și de a folosi utilaje.</w:delText>
        </w:r>
      </w:del>
    </w:p>
    <w:p w14:paraId="0638D9F6" w14:textId="091A1378" w:rsidR="00E76C52" w:rsidRPr="00275ABE" w:rsidDel="001E251D" w:rsidRDefault="00E76C52" w:rsidP="001E251D">
      <w:pPr>
        <w:jc w:val="center"/>
        <w:rPr>
          <w:del w:id="3172" w:author="deletion" w:date="2026-07-14T14:13:00Z"/>
          <w:sz w:val="22"/>
          <w:szCs w:val="22"/>
        </w:rPr>
      </w:pPr>
    </w:p>
    <w:p w14:paraId="382BF0C4" w14:textId="26FB6DA9" w:rsidR="00E76C52" w:rsidRPr="00275ABE" w:rsidDel="001E251D" w:rsidRDefault="00E76C52" w:rsidP="001E251D">
      <w:pPr>
        <w:jc w:val="center"/>
        <w:rPr>
          <w:del w:id="3173" w:author="deletion" w:date="2026-07-14T14:13:00Z"/>
          <w:b/>
          <w:sz w:val="22"/>
          <w:szCs w:val="22"/>
        </w:rPr>
      </w:pPr>
      <w:del w:id="3174" w:author="deletion" w:date="2026-07-14T14:13:00Z">
        <w:r w:rsidRPr="00275ABE" w:rsidDel="001E251D">
          <w:rPr>
            <w:b/>
            <w:sz w:val="22"/>
            <w:szCs w:val="22"/>
          </w:rPr>
          <w:delText>GONAL</w:delText>
        </w:r>
        <w:r w:rsidRPr="00275ABE" w:rsidDel="001E251D">
          <w:rPr>
            <w:b/>
            <w:sz w:val="22"/>
            <w:szCs w:val="22"/>
          </w:rPr>
          <w:noBreakHyphen/>
          <w:delText>f conține sodiu</w:delText>
        </w:r>
        <w:r w:rsidDel="001E251D">
          <w:rPr>
            <w:b/>
            <w:sz w:val="22"/>
            <w:szCs w:val="22"/>
          </w:rPr>
          <w:delText>,</w:delText>
        </w:r>
        <w:r w:rsidRPr="00275ABE" w:rsidDel="001E251D">
          <w:rPr>
            <w:b/>
            <w:sz w:val="22"/>
            <w:szCs w:val="22"/>
          </w:rPr>
          <w:delText xml:space="preserve"> alcool benzilic</w:delText>
        </w:r>
        <w:r w:rsidDel="001E251D">
          <w:rPr>
            <w:b/>
            <w:sz w:val="22"/>
            <w:szCs w:val="22"/>
          </w:rPr>
          <w:delText xml:space="preserve"> </w:delText>
        </w:r>
        <w:r w:rsidRPr="00275ABE" w:rsidDel="001E251D">
          <w:rPr>
            <w:b/>
            <w:sz w:val="22"/>
            <w:szCs w:val="22"/>
          </w:rPr>
          <w:delText>și</w:delText>
        </w:r>
        <w:r w:rsidDel="001E251D">
          <w:rPr>
            <w:b/>
            <w:sz w:val="22"/>
            <w:szCs w:val="22"/>
          </w:rPr>
          <w:delText xml:space="preserve"> latex</w:delText>
        </w:r>
      </w:del>
    </w:p>
    <w:p w14:paraId="08C04EE5" w14:textId="16AABC1F" w:rsidR="00E76C52" w:rsidRPr="00BE7F94" w:rsidDel="001E251D" w:rsidRDefault="00E76C52" w:rsidP="001E251D">
      <w:pPr>
        <w:jc w:val="center"/>
        <w:rPr>
          <w:del w:id="3175" w:author="deletion" w:date="2026-07-14T14:13:00Z"/>
          <w:bCs/>
          <w:sz w:val="22"/>
          <w:szCs w:val="22"/>
        </w:rPr>
      </w:pPr>
    </w:p>
    <w:p w14:paraId="549F69CD" w14:textId="2897AF66" w:rsidR="00E76C52" w:rsidRPr="00275ABE" w:rsidDel="001E251D" w:rsidRDefault="00E76C52" w:rsidP="001E251D">
      <w:pPr>
        <w:jc w:val="center"/>
        <w:rPr>
          <w:del w:id="3176" w:author="deletion" w:date="2026-07-14T14:13:00Z"/>
          <w:sz w:val="22"/>
          <w:szCs w:val="22"/>
        </w:rPr>
      </w:pPr>
      <w:del w:id="3177" w:author="deletion" w:date="2026-07-14T14:13:00Z">
        <w:r w:rsidRPr="00275ABE" w:rsidDel="001E251D">
          <w:rPr>
            <w:sz w:val="22"/>
            <w:szCs w:val="22"/>
          </w:rPr>
          <w:delText>Acest medicament conține sodiu mai puțin de 1 mmol (23 mg) per doză, adică practic „nu conține sodiu”.</w:delText>
        </w:r>
      </w:del>
    </w:p>
    <w:p w14:paraId="02AAC9AC" w14:textId="5E30B6DE" w:rsidR="00E76C52" w:rsidRPr="00275ABE" w:rsidDel="001E251D" w:rsidRDefault="00E76C52" w:rsidP="001E251D">
      <w:pPr>
        <w:jc w:val="center"/>
        <w:rPr>
          <w:del w:id="3178" w:author="deletion" w:date="2026-07-14T14:13:00Z"/>
          <w:bCs/>
          <w:sz w:val="22"/>
          <w:szCs w:val="22"/>
        </w:rPr>
      </w:pPr>
    </w:p>
    <w:p w14:paraId="6D078A0C" w14:textId="08CBCF42" w:rsidR="00E76C52" w:rsidRPr="00275ABE" w:rsidDel="001E251D" w:rsidRDefault="00E76C52" w:rsidP="001E251D">
      <w:pPr>
        <w:jc w:val="center"/>
        <w:rPr>
          <w:del w:id="3179" w:author="deletion" w:date="2026-07-14T14:13:00Z"/>
          <w:sz w:val="22"/>
          <w:szCs w:val="22"/>
        </w:rPr>
      </w:pPr>
      <w:del w:id="3180" w:author="deletion" w:date="2026-07-14T14:13:00Z">
        <w:r w:rsidRPr="00275ABE" w:rsidDel="001E251D">
          <w:rPr>
            <w:sz w:val="22"/>
            <w:szCs w:val="22"/>
          </w:rPr>
          <w:delText>Când este reconstituit cu solventul furnizat, acest medicament conține 1,23 mg alcool benzilic per fiecare doză de 75 UI, care este echivalent cu 9,45 mg/ml. Alcoolul benzilic poate determina reacții alergice.</w:delText>
        </w:r>
      </w:del>
    </w:p>
    <w:p w14:paraId="5547E1E6" w14:textId="0DDAC3B6" w:rsidR="00E76C52" w:rsidRPr="00275ABE" w:rsidDel="001E251D" w:rsidRDefault="00E76C52" w:rsidP="001E251D">
      <w:pPr>
        <w:jc w:val="center"/>
        <w:rPr>
          <w:del w:id="3181" w:author="deletion" w:date="2026-07-14T14:13:00Z"/>
          <w:sz w:val="22"/>
          <w:szCs w:val="22"/>
        </w:rPr>
      </w:pPr>
    </w:p>
    <w:p w14:paraId="41B228EB" w14:textId="6BD9C9EA" w:rsidR="00E76C52" w:rsidDel="001E251D" w:rsidRDefault="00E76C52" w:rsidP="001E251D">
      <w:pPr>
        <w:jc w:val="center"/>
        <w:rPr>
          <w:del w:id="3182" w:author="deletion" w:date="2026-07-14T14:13:00Z"/>
          <w:bCs/>
          <w:sz w:val="22"/>
          <w:szCs w:val="22"/>
        </w:rPr>
      </w:pPr>
      <w:del w:id="3183" w:author="deletion" w:date="2026-07-14T14:13:00Z">
        <w:r w:rsidDel="001E251D">
          <w:rPr>
            <w:bCs/>
            <w:sz w:val="22"/>
            <w:szCs w:val="22"/>
          </w:rPr>
          <w:delText xml:space="preserve">Capacul </w:delText>
        </w:r>
        <w:r w:rsidRPr="007167C6" w:rsidDel="001E251D">
          <w:rPr>
            <w:bCs/>
            <w:sz w:val="22"/>
            <w:szCs w:val="22"/>
          </w:rPr>
          <w:delText>de protecție</w:delText>
        </w:r>
        <w:r w:rsidDel="001E251D">
          <w:rPr>
            <w:bCs/>
            <w:sz w:val="22"/>
            <w:szCs w:val="22"/>
          </w:rPr>
          <w:delText xml:space="preserve"> al</w:delText>
        </w:r>
        <w:r w:rsidRPr="00275ABE" w:rsidDel="001E251D">
          <w:rPr>
            <w:bCs/>
            <w:sz w:val="22"/>
            <w:szCs w:val="22"/>
          </w:rPr>
          <w:delText xml:space="preserve"> acului de la seringa preumplută </w:delText>
        </w:r>
        <w:r w:rsidDel="001E251D">
          <w:rPr>
            <w:bCs/>
            <w:sz w:val="22"/>
            <w:szCs w:val="22"/>
          </w:rPr>
          <w:delText>cu</w:delText>
        </w:r>
        <w:r w:rsidRPr="00275ABE" w:rsidDel="001E251D">
          <w:rPr>
            <w:bCs/>
            <w:sz w:val="22"/>
            <w:szCs w:val="22"/>
          </w:rPr>
          <w:delText xml:space="preserve"> solvent pentru reconstituire conține latex (cauciuc natural uscat), care poate provoca reacții alergice severe.</w:delText>
        </w:r>
      </w:del>
    </w:p>
    <w:p w14:paraId="6AD89C94" w14:textId="1D240D72" w:rsidR="00E76C52" w:rsidDel="001E251D" w:rsidRDefault="00E76C52" w:rsidP="001E251D">
      <w:pPr>
        <w:jc w:val="center"/>
        <w:rPr>
          <w:del w:id="3184" w:author="deletion" w:date="2026-07-14T14:13:00Z"/>
          <w:bCs/>
          <w:sz w:val="22"/>
          <w:szCs w:val="22"/>
        </w:rPr>
      </w:pPr>
    </w:p>
    <w:p w14:paraId="12FBD879" w14:textId="49C02224" w:rsidR="00E76C52" w:rsidRPr="00275ABE" w:rsidDel="001E251D" w:rsidRDefault="00E76C52" w:rsidP="001E251D">
      <w:pPr>
        <w:jc w:val="center"/>
        <w:rPr>
          <w:del w:id="3185" w:author="deletion" w:date="2026-07-14T14:13:00Z"/>
          <w:sz w:val="22"/>
          <w:szCs w:val="22"/>
        </w:rPr>
      </w:pPr>
      <w:del w:id="3186" w:author="deletion" w:date="2026-07-14T14:13:00Z">
        <w:r w:rsidRPr="00534900" w:rsidDel="001E251D">
          <w:rPr>
            <w:bCs/>
            <w:sz w:val="22"/>
            <w:szCs w:val="22"/>
          </w:rPr>
          <w:lastRenderedPageBreak/>
          <w:delText>O prezentare (GONAL-f 75</w:delText>
        </w:r>
        <w:r w:rsidDel="001E251D">
          <w:rPr>
            <w:bCs/>
            <w:sz w:val="22"/>
            <w:szCs w:val="22"/>
          </w:rPr>
          <w:delText> </w:delText>
        </w:r>
        <w:r w:rsidRPr="00534900" w:rsidDel="001E251D">
          <w:rPr>
            <w:bCs/>
            <w:sz w:val="22"/>
            <w:szCs w:val="22"/>
          </w:rPr>
          <w:delText xml:space="preserve">UI pulbere și solvent pentru soluție injectabilă) fără alcool benzilic și latex este disponibilă în caz </w:delText>
        </w:r>
        <w:r w:rsidDel="001E251D">
          <w:rPr>
            <w:bCs/>
            <w:sz w:val="22"/>
            <w:szCs w:val="22"/>
          </w:rPr>
          <w:delText>de alergie</w:delText>
        </w:r>
        <w:r w:rsidRPr="00534900" w:rsidDel="001E251D">
          <w:rPr>
            <w:bCs/>
            <w:sz w:val="22"/>
            <w:szCs w:val="22"/>
          </w:rPr>
          <w:delText xml:space="preserve"> la ace</w:delText>
        </w:r>
        <w:r w:rsidDel="001E251D">
          <w:rPr>
            <w:bCs/>
            <w:sz w:val="22"/>
            <w:szCs w:val="22"/>
          </w:rPr>
          <w:delText>ste componente.</w:delText>
        </w:r>
      </w:del>
    </w:p>
    <w:p w14:paraId="62AC536D" w14:textId="6AEA9FE2" w:rsidR="00E76C52" w:rsidRPr="00275ABE" w:rsidDel="001E251D" w:rsidRDefault="00E76C52" w:rsidP="001E251D">
      <w:pPr>
        <w:jc w:val="center"/>
        <w:rPr>
          <w:del w:id="3187" w:author="deletion" w:date="2026-07-14T14:13:00Z"/>
          <w:sz w:val="22"/>
          <w:szCs w:val="22"/>
        </w:rPr>
      </w:pPr>
    </w:p>
    <w:p w14:paraId="080962A7" w14:textId="46049504" w:rsidR="00E76C52" w:rsidRPr="00275ABE" w:rsidDel="001E251D" w:rsidRDefault="00E76C52" w:rsidP="001E251D">
      <w:pPr>
        <w:jc w:val="center"/>
        <w:rPr>
          <w:del w:id="3188" w:author="deletion" w:date="2026-07-14T14:13:00Z"/>
          <w:sz w:val="22"/>
          <w:szCs w:val="22"/>
        </w:rPr>
      </w:pPr>
    </w:p>
    <w:p w14:paraId="6B1A6347" w14:textId="0C04B925" w:rsidR="00E76C52" w:rsidRPr="00275ABE" w:rsidDel="001E251D" w:rsidRDefault="00E76C52" w:rsidP="001E251D">
      <w:pPr>
        <w:jc w:val="center"/>
        <w:rPr>
          <w:del w:id="3189" w:author="deletion" w:date="2026-07-14T14:13:00Z"/>
          <w:b/>
          <w:sz w:val="22"/>
          <w:szCs w:val="22"/>
        </w:rPr>
      </w:pPr>
      <w:del w:id="3190" w:author="deletion" w:date="2026-07-14T14:13:00Z">
        <w:r w:rsidRPr="00275ABE" w:rsidDel="001E251D">
          <w:rPr>
            <w:b/>
            <w:sz w:val="22"/>
            <w:szCs w:val="22"/>
          </w:rPr>
          <w:delText>3.</w:delText>
        </w:r>
        <w:r w:rsidRPr="00275ABE" w:rsidDel="001E251D">
          <w:rPr>
            <w:b/>
            <w:sz w:val="22"/>
            <w:szCs w:val="22"/>
          </w:rPr>
          <w:tab/>
          <w:delText>Cum să utilizați</w:delText>
        </w:r>
        <w:r w:rsidRPr="00275ABE" w:rsidDel="001E251D">
          <w:rPr>
            <w:sz w:val="22"/>
            <w:szCs w:val="22"/>
          </w:rPr>
          <w:delText xml:space="preserve"> </w:delText>
        </w:r>
        <w:r w:rsidRPr="00275ABE" w:rsidDel="001E251D">
          <w:rPr>
            <w:b/>
            <w:sz w:val="22"/>
            <w:szCs w:val="22"/>
          </w:rPr>
          <w:delText>GONAL</w:delText>
        </w:r>
        <w:r w:rsidRPr="00275ABE" w:rsidDel="001E251D">
          <w:rPr>
            <w:b/>
            <w:sz w:val="22"/>
            <w:szCs w:val="22"/>
          </w:rPr>
          <w:noBreakHyphen/>
          <w:delText>f</w:delText>
        </w:r>
      </w:del>
    </w:p>
    <w:p w14:paraId="6E5F86FD" w14:textId="2C3F6CCD" w:rsidR="00E76C52" w:rsidRPr="00275ABE" w:rsidDel="001E251D" w:rsidRDefault="00E76C52" w:rsidP="001E251D">
      <w:pPr>
        <w:jc w:val="center"/>
        <w:rPr>
          <w:del w:id="3191" w:author="deletion" w:date="2026-07-14T14:13:00Z"/>
          <w:sz w:val="22"/>
          <w:szCs w:val="22"/>
        </w:rPr>
      </w:pPr>
    </w:p>
    <w:p w14:paraId="61CA7CD6" w14:textId="136EC3C7" w:rsidR="00E76C52" w:rsidRPr="00275ABE" w:rsidDel="001E251D" w:rsidRDefault="00E76C52" w:rsidP="001E251D">
      <w:pPr>
        <w:jc w:val="center"/>
        <w:rPr>
          <w:del w:id="3192" w:author="deletion" w:date="2026-07-14T14:13:00Z"/>
          <w:sz w:val="22"/>
          <w:szCs w:val="22"/>
        </w:rPr>
      </w:pPr>
      <w:del w:id="3193" w:author="deletion" w:date="2026-07-14T14:13:00Z">
        <w:r w:rsidRPr="00275ABE" w:rsidDel="001E251D">
          <w:rPr>
            <w:sz w:val="22"/>
            <w:szCs w:val="22"/>
          </w:rPr>
          <w:delText>Utilizați întotdeauna acest medicament exact așa cum v-a spus medicul dumneavoastră. Discutați cu medicul dumneavoastră sau cu farmacistul dacă nu sunteți sigur.</w:delText>
        </w:r>
      </w:del>
    </w:p>
    <w:p w14:paraId="3024115C" w14:textId="1B5953EE" w:rsidR="00E76C52" w:rsidRPr="00275ABE" w:rsidDel="001E251D" w:rsidRDefault="00E76C52" w:rsidP="001E251D">
      <w:pPr>
        <w:jc w:val="center"/>
        <w:rPr>
          <w:del w:id="3194" w:author="deletion" w:date="2026-07-14T14:13:00Z"/>
          <w:sz w:val="22"/>
          <w:szCs w:val="22"/>
        </w:rPr>
      </w:pPr>
    </w:p>
    <w:p w14:paraId="72BAB44F" w14:textId="04020575" w:rsidR="00E76C52" w:rsidRPr="00275ABE" w:rsidDel="001E251D" w:rsidRDefault="00E76C52" w:rsidP="001E251D">
      <w:pPr>
        <w:jc w:val="center"/>
        <w:rPr>
          <w:del w:id="3195" w:author="deletion" w:date="2026-07-14T14:13:00Z"/>
          <w:b/>
          <w:sz w:val="22"/>
          <w:szCs w:val="22"/>
        </w:rPr>
      </w:pPr>
      <w:del w:id="3196" w:author="deletion" w:date="2026-07-14T14:13:00Z">
        <w:r w:rsidRPr="00275ABE" w:rsidDel="001E251D">
          <w:rPr>
            <w:b/>
            <w:sz w:val="22"/>
            <w:szCs w:val="22"/>
          </w:rPr>
          <w:delText>Utilizarea acestui medicament</w:delText>
        </w:r>
      </w:del>
    </w:p>
    <w:p w14:paraId="7FA43C3F" w14:textId="5C97FB85" w:rsidR="00E76C52" w:rsidRPr="00094B43" w:rsidDel="001E251D" w:rsidRDefault="00E76C52" w:rsidP="001E251D">
      <w:pPr>
        <w:jc w:val="center"/>
        <w:rPr>
          <w:del w:id="3197" w:author="deletion" w:date="2026-07-14T14:13:00Z"/>
          <w:bCs/>
          <w:sz w:val="22"/>
          <w:szCs w:val="22"/>
        </w:rPr>
      </w:pPr>
    </w:p>
    <w:p w14:paraId="5AA83F56" w14:textId="022BDFA5" w:rsidR="00E76C52" w:rsidRPr="00275ABE" w:rsidDel="001E251D" w:rsidRDefault="00E76C52" w:rsidP="001E251D">
      <w:pPr>
        <w:jc w:val="center"/>
        <w:rPr>
          <w:del w:id="3198" w:author="deletion" w:date="2026-07-14T14:13:00Z"/>
          <w:bCs/>
          <w:sz w:val="22"/>
          <w:szCs w:val="22"/>
          <w:shd w:val="clear" w:color="auto" w:fill="CCCCCC"/>
        </w:rPr>
      </w:pPr>
      <w:del w:id="3199" w:author="deletion" w:date="2026-07-14T14:13:00Z">
        <w:r w:rsidRPr="00275ABE" w:rsidDel="001E251D">
          <w:rPr>
            <w:bCs/>
            <w:sz w:val="22"/>
            <w:szCs w:val="22"/>
          </w:rPr>
          <w:delText>GONAL</w:delText>
        </w:r>
        <w:r w:rsidRPr="00275ABE" w:rsidDel="001E251D">
          <w:rPr>
            <w:bCs/>
            <w:sz w:val="22"/>
            <w:szCs w:val="22"/>
          </w:rPr>
          <w:noBreakHyphen/>
          <w:delText>f este destinat administrării sub formă de injecție imediat sub piele (subcutanat).</w:delText>
        </w:r>
        <w:r w:rsidRPr="00275ABE" w:rsidDel="001E251D">
          <w:rPr>
            <w:bCs/>
            <w:sz w:val="22"/>
            <w:szCs w:val="22"/>
            <w:shd w:val="clear" w:color="auto" w:fill="E6E6E6"/>
          </w:rPr>
          <w:delText xml:space="preserve"> </w:delText>
        </w:r>
        <w:r w:rsidRPr="00AB6728" w:rsidDel="001E251D">
          <w:rPr>
            <w:sz w:val="22"/>
            <w:szCs w:val="22"/>
          </w:rPr>
          <w:delText>Soluția preparată poate fi utilizată pentru mai multe injecții.</w:delText>
        </w:r>
      </w:del>
    </w:p>
    <w:p w14:paraId="0392A93A" w14:textId="7C176359" w:rsidR="00E76C52" w:rsidRPr="00275ABE" w:rsidDel="001E251D" w:rsidRDefault="00E76C52" w:rsidP="001E251D">
      <w:pPr>
        <w:jc w:val="center"/>
        <w:rPr>
          <w:del w:id="3200" w:author="deletion" w:date="2026-07-14T14:13:00Z"/>
          <w:sz w:val="22"/>
          <w:szCs w:val="22"/>
        </w:rPr>
      </w:pPr>
      <w:del w:id="3201" w:author="deletion" w:date="2026-07-14T14:13:00Z">
        <w:r w:rsidRPr="00275ABE" w:rsidDel="001E251D">
          <w:rPr>
            <w:sz w:val="22"/>
            <w:szCs w:val="22"/>
          </w:rPr>
          <w:delText>Prima injecție cu GONAL</w:delText>
        </w:r>
        <w:r w:rsidRPr="00275ABE" w:rsidDel="001E251D">
          <w:rPr>
            <w:sz w:val="22"/>
            <w:szCs w:val="22"/>
          </w:rPr>
          <w:noBreakHyphen/>
          <w:delText>f trebuie administrată sub supravegherea medicului dumneavoastră.</w:delText>
        </w:r>
      </w:del>
    </w:p>
    <w:p w14:paraId="2C72C786" w14:textId="6860E6B7" w:rsidR="00E76C52" w:rsidRPr="00275ABE" w:rsidDel="001E251D" w:rsidRDefault="00E76C52" w:rsidP="001E251D">
      <w:pPr>
        <w:jc w:val="center"/>
        <w:rPr>
          <w:del w:id="3202" w:author="deletion" w:date="2026-07-14T14:13:00Z"/>
          <w:sz w:val="22"/>
          <w:szCs w:val="22"/>
        </w:rPr>
      </w:pPr>
      <w:del w:id="3203" w:author="deletion" w:date="2026-07-14T14:13:00Z">
        <w:r w:rsidRPr="00275ABE" w:rsidDel="001E251D">
          <w:rPr>
            <w:sz w:val="22"/>
            <w:szCs w:val="22"/>
          </w:rPr>
          <w:delText>Medicul dumneavoastră sau asistenta vă vor arăta cum se injectează GONAL</w:delText>
        </w:r>
        <w:r w:rsidRPr="00275ABE" w:rsidDel="001E251D">
          <w:rPr>
            <w:sz w:val="22"/>
            <w:szCs w:val="22"/>
          </w:rPr>
          <w:noBreakHyphen/>
          <w:delText>f înainte ca dumneavoastră să vă puteți administra singur(ă) injecția.</w:delText>
        </w:r>
      </w:del>
    </w:p>
    <w:p w14:paraId="4A5D3506" w14:textId="739FF889" w:rsidR="00E76C52" w:rsidRPr="00275ABE" w:rsidDel="001E251D" w:rsidRDefault="00E76C52" w:rsidP="001E251D">
      <w:pPr>
        <w:jc w:val="center"/>
        <w:rPr>
          <w:del w:id="3204" w:author="deletion" w:date="2026-07-14T14:13:00Z"/>
          <w:sz w:val="22"/>
          <w:szCs w:val="22"/>
        </w:rPr>
      </w:pPr>
      <w:del w:id="3205" w:author="deletion" w:date="2026-07-14T14:13:00Z">
        <w:r w:rsidRPr="00275ABE" w:rsidDel="001E251D">
          <w:rPr>
            <w:sz w:val="22"/>
            <w:szCs w:val="22"/>
          </w:rPr>
          <w:delText>Dacă vă administrați GONAL</w:delText>
        </w:r>
        <w:r w:rsidRPr="00275ABE" w:rsidDel="001E251D">
          <w:rPr>
            <w:sz w:val="22"/>
            <w:szCs w:val="22"/>
          </w:rPr>
          <w:noBreakHyphen/>
          <w:delText>f singur(ă), vă rugăm să citiți cu atenție și să respectați instrucțiunile de la sfârșitul acestui prospect, numite „Cum să preparați și să utilizați GONAL</w:delText>
        </w:r>
        <w:r w:rsidRPr="00275ABE" w:rsidDel="001E251D">
          <w:rPr>
            <w:sz w:val="22"/>
            <w:szCs w:val="22"/>
          </w:rPr>
          <w:noBreakHyphen/>
          <w:delText>f pulbere și soluție”.</w:delText>
        </w:r>
      </w:del>
    </w:p>
    <w:p w14:paraId="74C7FCBF" w14:textId="5B0E9422" w:rsidR="00E76C52" w:rsidRPr="00275ABE" w:rsidDel="001E251D" w:rsidRDefault="00E76C52" w:rsidP="001E251D">
      <w:pPr>
        <w:jc w:val="center"/>
        <w:rPr>
          <w:del w:id="3206" w:author="deletion" w:date="2026-07-14T14:13:00Z"/>
          <w:sz w:val="22"/>
          <w:szCs w:val="22"/>
        </w:rPr>
      </w:pPr>
    </w:p>
    <w:p w14:paraId="373815DC" w14:textId="48BF8186" w:rsidR="00E76C52" w:rsidRPr="00275ABE" w:rsidDel="001E251D" w:rsidRDefault="00E76C52" w:rsidP="001E251D">
      <w:pPr>
        <w:jc w:val="center"/>
        <w:rPr>
          <w:del w:id="3207" w:author="deletion" w:date="2026-07-14T14:13:00Z"/>
          <w:b/>
          <w:sz w:val="22"/>
          <w:szCs w:val="22"/>
        </w:rPr>
      </w:pPr>
      <w:del w:id="3208" w:author="deletion" w:date="2026-07-14T14:13:00Z">
        <w:r w:rsidRPr="00275ABE" w:rsidDel="001E251D">
          <w:rPr>
            <w:b/>
            <w:sz w:val="22"/>
            <w:szCs w:val="22"/>
          </w:rPr>
          <w:delText>Cât de mult să utilizați</w:delText>
        </w:r>
      </w:del>
    </w:p>
    <w:p w14:paraId="7DAB771A" w14:textId="75D8CD50" w:rsidR="00E76C52" w:rsidRPr="00275ABE" w:rsidDel="001E251D" w:rsidRDefault="00E76C52" w:rsidP="001E251D">
      <w:pPr>
        <w:jc w:val="center"/>
        <w:rPr>
          <w:del w:id="3209" w:author="deletion" w:date="2026-07-14T14:13:00Z"/>
          <w:sz w:val="22"/>
          <w:szCs w:val="22"/>
        </w:rPr>
      </w:pPr>
    </w:p>
    <w:p w14:paraId="08174FDA" w14:textId="332276D4" w:rsidR="00E76C52" w:rsidRPr="00275ABE" w:rsidDel="001E251D" w:rsidRDefault="00E76C52" w:rsidP="001E251D">
      <w:pPr>
        <w:jc w:val="center"/>
        <w:rPr>
          <w:del w:id="3210" w:author="deletion" w:date="2026-07-14T14:13:00Z"/>
          <w:sz w:val="22"/>
          <w:szCs w:val="22"/>
        </w:rPr>
      </w:pPr>
      <w:del w:id="3211" w:author="deletion" w:date="2026-07-14T14:13:00Z">
        <w:r w:rsidRPr="00275ABE" w:rsidDel="001E251D">
          <w:rPr>
            <w:sz w:val="22"/>
            <w:szCs w:val="22"/>
          </w:rPr>
          <w:delText>Medicul dumneavoastră va decide ce cantitate de medicament veți utiliza și cât de des. Dozele enumerate mai jos sunt exprimate în Unități Internaționale (UI), care corespund gradațiilor de pe seringile pentru administrare furnizate în ambalaj.</w:delText>
        </w:r>
      </w:del>
    </w:p>
    <w:p w14:paraId="015F0A08" w14:textId="4C3561CE" w:rsidR="00E76C52" w:rsidRPr="00275ABE" w:rsidDel="001E251D" w:rsidRDefault="00E76C52" w:rsidP="001E251D">
      <w:pPr>
        <w:jc w:val="center"/>
        <w:rPr>
          <w:del w:id="3212" w:author="deletion" w:date="2026-07-14T14:13:00Z"/>
          <w:sz w:val="22"/>
          <w:szCs w:val="22"/>
        </w:rPr>
      </w:pPr>
    </w:p>
    <w:p w14:paraId="36109259" w14:textId="161AF14C" w:rsidR="00E76C52" w:rsidRPr="00275ABE" w:rsidDel="001E251D" w:rsidRDefault="00E76C52" w:rsidP="001E251D">
      <w:pPr>
        <w:jc w:val="center"/>
        <w:rPr>
          <w:del w:id="3213" w:author="deletion" w:date="2026-07-14T14:13:00Z"/>
          <w:sz w:val="22"/>
          <w:szCs w:val="22"/>
        </w:rPr>
      </w:pPr>
      <w:del w:id="3214" w:author="deletion" w:date="2026-07-14T14:13:00Z">
        <w:r w:rsidRPr="00275ABE" w:rsidDel="001E251D">
          <w:rPr>
            <w:sz w:val="22"/>
            <w:szCs w:val="22"/>
          </w:rPr>
          <w:delText>Dacă utilizați altă seringă care este marcată în mililitri (ml) în loc de UI, puteți afla cantitatea injectabilă corectă în ml din tabelul următor:</w:delText>
        </w:r>
      </w:del>
    </w:p>
    <w:p w14:paraId="34CB3813" w14:textId="22A7AAAE" w:rsidR="00E76C52" w:rsidRPr="00275ABE" w:rsidDel="001E251D" w:rsidRDefault="00E76C52" w:rsidP="001E251D">
      <w:pPr>
        <w:jc w:val="center"/>
        <w:rPr>
          <w:del w:id="3215" w:author="deletion" w:date="2026-07-14T14:13:00Z"/>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E76C52" w:rsidRPr="00275ABE" w:rsidDel="001E251D" w14:paraId="31984234" w14:textId="0F2A0524" w:rsidTr="00C64C2C">
        <w:trPr>
          <w:cantSplit/>
          <w:jc w:val="center"/>
          <w:del w:id="3216" w:author="deletion" w:date="2026-07-14T14:13:00Z"/>
        </w:trPr>
        <w:tc>
          <w:tcPr>
            <w:tcW w:w="2835" w:type="dxa"/>
          </w:tcPr>
          <w:p w14:paraId="73330ABD" w14:textId="12370687" w:rsidR="00E76C52" w:rsidRPr="00275ABE" w:rsidDel="001E251D" w:rsidRDefault="00E76C52" w:rsidP="001E251D">
            <w:pPr>
              <w:jc w:val="center"/>
              <w:rPr>
                <w:del w:id="3217" w:author="deletion" w:date="2026-07-14T14:13:00Z"/>
                <w:sz w:val="22"/>
                <w:szCs w:val="22"/>
                <w:lang w:eastAsia="ko-KR"/>
              </w:rPr>
            </w:pPr>
            <w:del w:id="3218" w:author="deletion" w:date="2026-07-14T14:13:00Z">
              <w:r w:rsidRPr="00275ABE" w:rsidDel="001E251D">
                <w:rPr>
                  <w:sz w:val="22"/>
                  <w:szCs w:val="22"/>
                  <w:lang w:eastAsia="ko-KR"/>
                </w:rPr>
                <w:delText>Doza injectabilă (UI)</w:delText>
              </w:r>
            </w:del>
          </w:p>
        </w:tc>
        <w:tc>
          <w:tcPr>
            <w:tcW w:w="3048" w:type="dxa"/>
          </w:tcPr>
          <w:p w14:paraId="082FECB3" w14:textId="43402721" w:rsidR="00E76C52" w:rsidRPr="00275ABE" w:rsidDel="001E251D" w:rsidRDefault="00E76C52" w:rsidP="001E251D">
            <w:pPr>
              <w:jc w:val="center"/>
              <w:rPr>
                <w:del w:id="3219" w:author="deletion" w:date="2026-07-14T14:13:00Z"/>
                <w:sz w:val="22"/>
                <w:szCs w:val="22"/>
                <w:lang w:eastAsia="ko-KR"/>
              </w:rPr>
            </w:pPr>
            <w:del w:id="3220" w:author="deletion" w:date="2026-07-14T14:13:00Z">
              <w:r w:rsidRPr="00275ABE" w:rsidDel="001E251D">
                <w:rPr>
                  <w:sz w:val="22"/>
                  <w:szCs w:val="22"/>
                  <w:lang w:eastAsia="ko-KR"/>
                </w:rPr>
                <w:delText>Volumul injectabil (ml)</w:delText>
              </w:r>
            </w:del>
          </w:p>
        </w:tc>
      </w:tr>
      <w:tr w:rsidR="00E76C52" w:rsidRPr="00275ABE" w:rsidDel="001E251D" w14:paraId="113D0F50" w14:textId="54DD1266" w:rsidTr="00C64C2C">
        <w:trPr>
          <w:cantSplit/>
          <w:jc w:val="center"/>
          <w:del w:id="3221" w:author="deletion" w:date="2026-07-14T14:13:00Z"/>
        </w:trPr>
        <w:tc>
          <w:tcPr>
            <w:tcW w:w="2835" w:type="dxa"/>
          </w:tcPr>
          <w:p w14:paraId="3930A10E" w14:textId="4BB6DE71" w:rsidR="00E76C52" w:rsidRPr="00275ABE" w:rsidDel="001E251D" w:rsidRDefault="00E76C52" w:rsidP="001E251D">
            <w:pPr>
              <w:jc w:val="center"/>
              <w:rPr>
                <w:del w:id="3222" w:author="deletion" w:date="2026-07-14T14:13:00Z"/>
                <w:sz w:val="22"/>
                <w:szCs w:val="22"/>
                <w:lang w:eastAsia="ko-KR"/>
              </w:rPr>
            </w:pPr>
            <w:del w:id="3223" w:author="deletion" w:date="2026-07-14T14:13:00Z">
              <w:r w:rsidRPr="00275ABE" w:rsidDel="001E251D">
                <w:rPr>
                  <w:sz w:val="22"/>
                  <w:szCs w:val="22"/>
                  <w:lang w:eastAsia="ko-KR"/>
                </w:rPr>
                <w:delText>75</w:delText>
              </w:r>
            </w:del>
          </w:p>
        </w:tc>
        <w:tc>
          <w:tcPr>
            <w:tcW w:w="3048" w:type="dxa"/>
          </w:tcPr>
          <w:p w14:paraId="199F5999" w14:textId="7A66CD40" w:rsidR="00E76C52" w:rsidRPr="00275ABE" w:rsidDel="001E251D" w:rsidRDefault="00E76C52" w:rsidP="001E251D">
            <w:pPr>
              <w:jc w:val="center"/>
              <w:rPr>
                <w:del w:id="3224" w:author="deletion" w:date="2026-07-14T14:13:00Z"/>
                <w:sz w:val="22"/>
                <w:szCs w:val="22"/>
                <w:lang w:eastAsia="ko-KR"/>
              </w:rPr>
            </w:pPr>
            <w:del w:id="3225" w:author="deletion" w:date="2026-07-14T14:13:00Z">
              <w:r w:rsidRPr="00275ABE" w:rsidDel="001E251D">
                <w:rPr>
                  <w:sz w:val="22"/>
                  <w:szCs w:val="22"/>
                  <w:lang w:eastAsia="ko-KR"/>
                </w:rPr>
                <w:delText>0,13</w:delText>
              </w:r>
            </w:del>
          </w:p>
        </w:tc>
      </w:tr>
      <w:tr w:rsidR="00E76C52" w:rsidRPr="00275ABE" w:rsidDel="001E251D" w14:paraId="266C5661" w14:textId="49F5037B" w:rsidTr="00C64C2C">
        <w:trPr>
          <w:cantSplit/>
          <w:jc w:val="center"/>
          <w:del w:id="3226" w:author="deletion" w:date="2026-07-14T14:13:00Z"/>
        </w:trPr>
        <w:tc>
          <w:tcPr>
            <w:tcW w:w="2835" w:type="dxa"/>
          </w:tcPr>
          <w:p w14:paraId="6E812389" w14:textId="6A41BCFA" w:rsidR="00E76C52" w:rsidRPr="00275ABE" w:rsidDel="001E251D" w:rsidRDefault="00E76C52" w:rsidP="001E251D">
            <w:pPr>
              <w:jc w:val="center"/>
              <w:rPr>
                <w:del w:id="3227" w:author="deletion" w:date="2026-07-14T14:13:00Z"/>
                <w:sz w:val="22"/>
                <w:szCs w:val="22"/>
                <w:lang w:eastAsia="ko-KR"/>
              </w:rPr>
            </w:pPr>
            <w:del w:id="3228" w:author="deletion" w:date="2026-07-14T14:13:00Z">
              <w:r w:rsidRPr="00275ABE" w:rsidDel="001E251D">
                <w:rPr>
                  <w:sz w:val="22"/>
                  <w:szCs w:val="22"/>
                  <w:lang w:eastAsia="ko-KR"/>
                </w:rPr>
                <w:delText>150</w:delText>
              </w:r>
            </w:del>
          </w:p>
        </w:tc>
        <w:tc>
          <w:tcPr>
            <w:tcW w:w="3048" w:type="dxa"/>
          </w:tcPr>
          <w:p w14:paraId="6B3D36CD" w14:textId="328F9933" w:rsidR="00E76C52" w:rsidRPr="00275ABE" w:rsidDel="001E251D" w:rsidRDefault="00E76C52" w:rsidP="001E251D">
            <w:pPr>
              <w:jc w:val="center"/>
              <w:rPr>
                <w:del w:id="3229" w:author="deletion" w:date="2026-07-14T14:13:00Z"/>
                <w:sz w:val="22"/>
                <w:szCs w:val="22"/>
                <w:lang w:eastAsia="ko-KR"/>
              </w:rPr>
            </w:pPr>
            <w:del w:id="3230" w:author="deletion" w:date="2026-07-14T14:13:00Z">
              <w:r w:rsidRPr="00275ABE" w:rsidDel="001E251D">
                <w:rPr>
                  <w:sz w:val="22"/>
                  <w:szCs w:val="22"/>
                  <w:lang w:eastAsia="ko-KR"/>
                </w:rPr>
                <w:delText>0,25</w:delText>
              </w:r>
            </w:del>
          </w:p>
        </w:tc>
      </w:tr>
      <w:tr w:rsidR="00E76C52" w:rsidRPr="00275ABE" w:rsidDel="001E251D" w14:paraId="27AE3E0F" w14:textId="62AC82DC" w:rsidTr="00C64C2C">
        <w:trPr>
          <w:cantSplit/>
          <w:jc w:val="center"/>
          <w:del w:id="3231" w:author="deletion" w:date="2026-07-14T14:13:00Z"/>
        </w:trPr>
        <w:tc>
          <w:tcPr>
            <w:tcW w:w="2835" w:type="dxa"/>
          </w:tcPr>
          <w:p w14:paraId="253A7D1D" w14:textId="4D5F76DC" w:rsidR="00E76C52" w:rsidRPr="00275ABE" w:rsidDel="001E251D" w:rsidRDefault="00E76C52" w:rsidP="001E251D">
            <w:pPr>
              <w:jc w:val="center"/>
              <w:rPr>
                <w:del w:id="3232" w:author="deletion" w:date="2026-07-14T14:13:00Z"/>
                <w:sz w:val="22"/>
                <w:szCs w:val="22"/>
                <w:lang w:eastAsia="ko-KR"/>
              </w:rPr>
            </w:pPr>
            <w:del w:id="3233" w:author="deletion" w:date="2026-07-14T14:13:00Z">
              <w:r w:rsidRPr="00275ABE" w:rsidDel="001E251D">
                <w:rPr>
                  <w:sz w:val="22"/>
                  <w:szCs w:val="22"/>
                  <w:lang w:eastAsia="ko-KR"/>
                </w:rPr>
                <w:delText>225</w:delText>
              </w:r>
            </w:del>
          </w:p>
        </w:tc>
        <w:tc>
          <w:tcPr>
            <w:tcW w:w="3048" w:type="dxa"/>
          </w:tcPr>
          <w:p w14:paraId="4FDE8C03" w14:textId="09C19637" w:rsidR="00E76C52" w:rsidRPr="00275ABE" w:rsidDel="001E251D" w:rsidRDefault="00E76C52" w:rsidP="001E251D">
            <w:pPr>
              <w:jc w:val="center"/>
              <w:rPr>
                <w:del w:id="3234" w:author="deletion" w:date="2026-07-14T14:13:00Z"/>
                <w:sz w:val="22"/>
                <w:szCs w:val="22"/>
                <w:lang w:eastAsia="ko-KR"/>
              </w:rPr>
            </w:pPr>
            <w:del w:id="3235" w:author="deletion" w:date="2026-07-14T14:13:00Z">
              <w:r w:rsidRPr="00275ABE" w:rsidDel="001E251D">
                <w:rPr>
                  <w:sz w:val="22"/>
                  <w:szCs w:val="22"/>
                  <w:lang w:eastAsia="ko-KR"/>
                </w:rPr>
                <w:delText>0,38</w:delText>
              </w:r>
            </w:del>
          </w:p>
        </w:tc>
      </w:tr>
      <w:tr w:rsidR="00E76C52" w:rsidRPr="00275ABE" w:rsidDel="001E251D" w14:paraId="32C8516E" w14:textId="0ED4C118" w:rsidTr="00C64C2C">
        <w:trPr>
          <w:cantSplit/>
          <w:jc w:val="center"/>
          <w:del w:id="3236" w:author="deletion" w:date="2026-07-14T14:13:00Z"/>
        </w:trPr>
        <w:tc>
          <w:tcPr>
            <w:tcW w:w="2835" w:type="dxa"/>
          </w:tcPr>
          <w:p w14:paraId="628F9FA9" w14:textId="2009926C" w:rsidR="00E76C52" w:rsidRPr="00275ABE" w:rsidDel="001E251D" w:rsidRDefault="00E76C52" w:rsidP="001E251D">
            <w:pPr>
              <w:jc w:val="center"/>
              <w:rPr>
                <w:del w:id="3237" w:author="deletion" w:date="2026-07-14T14:13:00Z"/>
                <w:sz w:val="22"/>
                <w:szCs w:val="22"/>
                <w:lang w:eastAsia="ko-KR"/>
              </w:rPr>
            </w:pPr>
            <w:del w:id="3238" w:author="deletion" w:date="2026-07-14T14:13:00Z">
              <w:r w:rsidRPr="00275ABE" w:rsidDel="001E251D">
                <w:rPr>
                  <w:sz w:val="22"/>
                  <w:szCs w:val="22"/>
                  <w:lang w:eastAsia="ko-KR"/>
                </w:rPr>
                <w:delText>300</w:delText>
              </w:r>
            </w:del>
          </w:p>
        </w:tc>
        <w:tc>
          <w:tcPr>
            <w:tcW w:w="3048" w:type="dxa"/>
          </w:tcPr>
          <w:p w14:paraId="3AED0AE9" w14:textId="65CD44C9" w:rsidR="00E76C52" w:rsidRPr="00275ABE" w:rsidDel="001E251D" w:rsidRDefault="00E76C52" w:rsidP="001E251D">
            <w:pPr>
              <w:jc w:val="center"/>
              <w:rPr>
                <w:del w:id="3239" w:author="deletion" w:date="2026-07-14T14:13:00Z"/>
                <w:sz w:val="22"/>
                <w:szCs w:val="22"/>
                <w:lang w:eastAsia="ko-KR"/>
              </w:rPr>
            </w:pPr>
            <w:del w:id="3240" w:author="deletion" w:date="2026-07-14T14:13:00Z">
              <w:r w:rsidRPr="00275ABE" w:rsidDel="001E251D">
                <w:rPr>
                  <w:sz w:val="22"/>
                  <w:szCs w:val="22"/>
                  <w:lang w:eastAsia="ko-KR"/>
                </w:rPr>
                <w:delText>0,50</w:delText>
              </w:r>
            </w:del>
          </w:p>
        </w:tc>
      </w:tr>
      <w:tr w:rsidR="00E76C52" w:rsidRPr="00275ABE" w:rsidDel="001E251D" w14:paraId="0D98130C" w14:textId="7C941D6A" w:rsidTr="00C64C2C">
        <w:trPr>
          <w:cantSplit/>
          <w:jc w:val="center"/>
          <w:del w:id="3241" w:author="deletion" w:date="2026-07-14T14:13:00Z"/>
        </w:trPr>
        <w:tc>
          <w:tcPr>
            <w:tcW w:w="2835" w:type="dxa"/>
          </w:tcPr>
          <w:p w14:paraId="49E8B90F" w14:textId="10D66017" w:rsidR="00E76C52" w:rsidRPr="00275ABE" w:rsidDel="001E251D" w:rsidRDefault="00E76C52" w:rsidP="001E251D">
            <w:pPr>
              <w:jc w:val="center"/>
              <w:rPr>
                <w:del w:id="3242" w:author="deletion" w:date="2026-07-14T14:13:00Z"/>
                <w:sz w:val="22"/>
                <w:szCs w:val="22"/>
                <w:lang w:eastAsia="ko-KR"/>
              </w:rPr>
            </w:pPr>
            <w:del w:id="3243" w:author="deletion" w:date="2026-07-14T14:13:00Z">
              <w:r w:rsidRPr="00275ABE" w:rsidDel="001E251D">
                <w:rPr>
                  <w:sz w:val="22"/>
                  <w:szCs w:val="22"/>
                  <w:lang w:eastAsia="ko-KR"/>
                </w:rPr>
                <w:delText>375</w:delText>
              </w:r>
            </w:del>
          </w:p>
        </w:tc>
        <w:tc>
          <w:tcPr>
            <w:tcW w:w="3048" w:type="dxa"/>
          </w:tcPr>
          <w:p w14:paraId="001054F6" w14:textId="74A517EF" w:rsidR="00E76C52" w:rsidRPr="00275ABE" w:rsidDel="001E251D" w:rsidRDefault="00E76C52" w:rsidP="001E251D">
            <w:pPr>
              <w:jc w:val="center"/>
              <w:rPr>
                <w:del w:id="3244" w:author="deletion" w:date="2026-07-14T14:13:00Z"/>
                <w:sz w:val="22"/>
                <w:szCs w:val="22"/>
                <w:lang w:eastAsia="ko-KR"/>
              </w:rPr>
            </w:pPr>
            <w:del w:id="3245" w:author="deletion" w:date="2026-07-14T14:13:00Z">
              <w:r w:rsidRPr="00275ABE" w:rsidDel="001E251D">
                <w:rPr>
                  <w:sz w:val="22"/>
                  <w:szCs w:val="22"/>
                  <w:lang w:eastAsia="ko-KR"/>
                </w:rPr>
                <w:delText>0,63</w:delText>
              </w:r>
            </w:del>
          </w:p>
        </w:tc>
      </w:tr>
      <w:tr w:rsidR="00E76C52" w:rsidRPr="00275ABE" w:rsidDel="001E251D" w14:paraId="6B5ABF5D" w14:textId="140734EF" w:rsidTr="00C64C2C">
        <w:trPr>
          <w:cantSplit/>
          <w:jc w:val="center"/>
          <w:del w:id="3246" w:author="deletion" w:date="2026-07-14T14:13:00Z"/>
        </w:trPr>
        <w:tc>
          <w:tcPr>
            <w:tcW w:w="2835" w:type="dxa"/>
          </w:tcPr>
          <w:p w14:paraId="1E1F7740" w14:textId="0742A0C5" w:rsidR="00E76C52" w:rsidRPr="00275ABE" w:rsidDel="001E251D" w:rsidRDefault="00E76C52" w:rsidP="001E251D">
            <w:pPr>
              <w:jc w:val="center"/>
              <w:rPr>
                <w:del w:id="3247" w:author="deletion" w:date="2026-07-14T14:13:00Z"/>
                <w:sz w:val="22"/>
                <w:szCs w:val="22"/>
                <w:lang w:eastAsia="ko-KR"/>
              </w:rPr>
            </w:pPr>
            <w:del w:id="3248" w:author="deletion" w:date="2026-07-14T14:13:00Z">
              <w:r w:rsidRPr="00275ABE" w:rsidDel="001E251D">
                <w:rPr>
                  <w:sz w:val="22"/>
                  <w:szCs w:val="22"/>
                  <w:lang w:eastAsia="ko-KR"/>
                </w:rPr>
                <w:delText>450</w:delText>
              </w:r>
            </w:del>
          </w:p>
        </w:tc>
        <w:tc>
          <w:tcPr>
            <w:tcW w:w="3048" w:type="dxa"/>
          </w:tcPr>
          <w:p w14:paraId="382E82C0" w14:textId="01256E5A" w:rsidR="00E76C52" w:rsidRPr="00275ABE" w:rsidDel="001E251D" w:rsidRDefault="00E76C52" w:rsidP="001E251D">
            <w:pPr>
              <w:jc w:val="center"/>
              <w:rPr>
                <w:del w:id="3249" w:author="deletion" w:date="2026-07-14T14:13:00Z"/>
                <w:sz w:val="22"/>
                <w:szCs w:val="22"/>
                <w:lang w:eastAsia="ko-KR"/>
              </w:rPr>
            </w:pPr>
            <w:del w:id="3250" w:author="deletion" w:date="2026-07-14T14:13:00Z">
              <w:r w:rsidRPr="00275ABE" w:rsidDel="001E251D">
                <w:rPr>
                  <w:sz w:val="22"/>
                  <w:szCs w:val="22"/>
                  <w:lang w:eastAsia="ko-KR"/>
                </w:rPr>
                <w:delText>0,75</w:delText>
              </w:r>
            </w:del>
          </w:p>
        </w:tc>
      </w:tr>
    </w:tbl>
    <w:p w14:paraId="136C34CB" w14:textId="73867E2D" w:rsidR="00E76C52" w:rsidRPr="00275ABE" w:rsidDel="001E251D" w:rsidRDefault="00E76C52" w:rsidP="001E251D">
      <w:pPr>
        <w:jc w:val="center"/>
        <w:rPr>
          <w:del w:id="3251" w:author="deletion" w:date="2026-07-14T14:13:00Z"/>
          <w:sz w:val="22"/>
          <w:szCs w:val="22"/>
        </w:rPr>
      </w:pPr>
    </w:p>
    <w:p w14:paraId="393219B3" w14:textId="61DA4E97" w:rsidR="00E76C52" w:rsidRPr="00275ABE" w:rsidDel="001E251D" w:rsidRDefault="00E76C52" w:rsidP="001E251D">
      <w:pPr>
        <w:jc w:val="center"/>
        <w:rPr>
          <w:del w:id="3252" w:author="deletion" w:date="2026-07-14T14:13:00Z"/>
          <w:b/>
          <w:sz w:val="22"/>
          <w:szCs w:val="22"/>
        </w:rPr>
      </w:pPr>
      <w:del w:id="3253" w:author="deletion" w:date="2026-07-14T14:13:00Z">
        <w:r w:rsidRPr="00275ABE" w:rsidDel="001E251D">
          <w:rPr>
            <w:b/>
            <w:sz w:val="22"/>
            <w:szCs w:val="22"/>
          </w:rPr>
          <w:delText>Femei</w:delText>
        </w:r>
      </w:del>
    </w:p>
    <w:p w14:paraId="5210CC95" w14:textId="0F05D678" w:rsidR="00E76C52" w:rsidRPr="00275ABE" w:rsidDel="001E251D" w:rsidRDefault="00E76C52" w:rsidP="001E251D">
      <w:pPr>
        <w:jc w:val="center"/>
        <w:rPr>
          <w:del w:id="3254" w:author="deletion" w:date="2026-07-14T14:13:00Z"/>
          <w:sz w:val="22"/>
          <w:szCs w:val="22"/>
        </w:rPr>
      </w:pPr>
    </w:p>
    <w:p w14:paraId="698540D3" w14:textId="04FF7ED8" w:rsidR="00E76C52" w:rsidRPr="00275ABE" w:rsidDel="001E251D" w:rsidRDefault="00E76C52" w:rsidP="001E251D">
      <w:pPr>
        <w:jc w:val="center"/>
        <w:rPr>
          <w:del w:id="3255" w:author="deletion" w:date="2026-07-14T14:13:00Z"/>
          <w:b/>
          <w:sz w:val="22"/>
          <w:szCs w:val="22"/>
        </w:rPr>
      </w:pPr>
      <w:del w:id="3256" w:author="deletion" w:date="2026-07-14T14:13:00Z">
        <w:r w:rsidRPr="00275ABE" w:rsidDel="001E251D">
          <w:rPr>
            <w:b/>
            <w:sz w:val="22"/>
            <w:szCs w:val="22"/>
          </w:rPr>
          <w:delText>Dacă nu aveți ovulație și aveți cicluri menstruale neregulate sau nu aveți deloc menstruație</w:delText>
        </w:r>
      </w:del>
    </w:p>
    <w:p w14:paraId="3814D08B" w14:textId="58B1D52C" w:rsidR="00E76C52" w:rsidRPr="00BE7F94" w:rsidDel="001E251D" w:rsidRDefault="00E76C52" w:rsidP="001E251D">
      <w:pPr>
        <w:jc w:val="center"/>
        <w:rPr>
          <w:del w:id="3257" w:author="deletion" w:date="2026-07-14T14:13:00Z"/>
          <w:bCs/>
          <w:sz w:val="22"/>
          <w:szCs w:val="22"/>
        </w:rPr>
      </w:pPr>
    </w:p>
    <w:p w14:paraId="119141EF" w14:textId="2D4575EE" w:rsidR="00E76C52" w:rsidRPr="00275ABE" w:rsidDel="001E251D" w:rsidRDefault="00E76C52" w:rsidP="001E251D">
      <w:pPr>
        <w:jc w:val="center"/>
        <w:rPr>
          <w:del w:id="3258" w:author="deletion" w:date="2026-07-14T14:13:00Z"/>
          <w:sz w:val="22"/>
          <w:szCs w:val="22"/>
          <w:u w:val="single"/>
        </w:rPr>
      </w:pPr>
      <w:del w:id="3259" w:author="deletion" w:date="2026-07-14T14:13:00Z">
        <w:r w:rsidRPr="00275ABE" w:rsidDel="001E251D">
          <w:rPr>
            <w:sz w:val="22"/>
            <w:szCs w:val="22"/>
          </w:rPr>
          <w:delText>De obicei, GONAL</w:delText>
        </w:r>
        <w:r w:rsidRPr="00275ABE" w:rsidDel="001E251D">
          <w:rPr>
            <w:sz w:val="22"/>
            <w:szCs w:val="22"/>
          </w:rPr>
          <w:noBreakHyphen/>
          <w:delText>f se administrează zilnic.</w:delText>
        </w:r>
      </w:del>
    </w:p>
    <w:p w14:paraId="0C9B34B6" w14:textId="564AEC81" w:rsidR="00E76C52" w:rsidRPr="00275ABE" w:rsidDel="001E251D" w:rsidRDefault="00E76C52" w:rsidP="001E251D">
      <w:pPr>
        <w:jc w:val="center"/>
        <w:rPr>
          <w:del w:id="3260" w:author="deletion" w:date="2026-07-14T14:13:00Z"/>
          <w:sz w:val="22"/>
          <w:szCs w:val="22"/>
        </w:rPr>
      </w:pPr>
      <w:del w:id="3261" w:author="deletion" w:date="2026-07-14T14:13:00Z">
        <w:r w:rsidRPr="00275ABE" w:rsidDel="001E251D">
          <w:rPr>
            <w:sz w:val="22"/>
            <w:szCs w:val="22"/>
          </w:rPr>
          <w:delText>Dacă aveți cicluri menstruale neregulate, începeți utilizarea GONAL</w:delText>
        </w:r>
        <w:r w:rsidRPr="00275ABE" w:rsidDel="001E251D">
          <w:rPr>
            <w:sz w:val="22"/>
            <w:szCs w:val="22"/>
          </w:rPr>
          <w:noBreakHyphen/>
          <w:delText>f în primele 7 zile ale ciclului menstrual. Dacă nu aveți menstruație, puteți începe utilizarea medicamentului în orice zi convenabilă.</w:delText>
        </w:r>
      </w:del>
    </w:p>
    <w:p w14:paraId="2DE7AD04" w14:textId="63E6941A" w:rsidR="00E76C52" w:rsidRPr="00275ABE" w:rsidDel="001E251D" w:rsidRDefault="00E76C52" w:rsidP="001E251D">
      <w:pPr>
        <w:jc w:val="center"/>
        <w:rPr>
          <w:del w:id="3262" w:author="deletion" w:date="2026-07-14T14:13:00Z"/>
          <w:sz w:val="22"/>
          <w:szCs w:val="22"/>
        </w:rPr>
      </w:pPr>
      <w:del w:id="3263" w:author="deletion" w:date="2026-07-14T14:13:00Z">
        <w:r w:rsidRPr="00275ABE" w:rsidDel="001E251D">
          <w:rPr>
            <w:sz w:val="22"/>
            <w:szCs w:val="22"/>
          </w:rPr>
          <w:delText>Doza inițială de GONAL</w:delText>
        </w:r>
        <w:r w:rsidRPr="00275ABE" w:rsidDel="001E251D">
          <w:rPr>
            <w:sz w:val="22"/>
            <w:szCs w:val="22"/>
          </w:rPr>
          <w:noBreakHyphen/>
          <w:delText>f este de obicei individualizată și poate fi ajustată treptat.</w:delText>
        </w:r>
      </w:del>
    </w:p>
    <w:p w14:paraId="2BE52E9F" w14:textId="054DE841" w:rsidR="00E76C52" w:rsidRPr="00275ABE" w:rsidDel="001E251D" w:rsidRDefault="00E76C52" w:rsidP="001E251D">
      <w:pPr>
        <w:jc w:val="center"/>
        <w:rPr>
          <w:del w:id="3264" w:author="deletion" w:date="2026-07-14T14:13:00Z"/>
          <w:sz w:val="22"/>
          <w:szCs w:val="22"/>
        </w:rPr>
      </w:pPr>
      <w:del w:id="3265" w:author="deletion" w:date="2026-07-14T14:13:00Z">
        <w:r w:rsidRPr="00275ABE" w:rsidDel="001E251D">
          <w:rPr>
            <w:sz w:val="22"/>
            <w:szCs w:val="22"/>
          </w:rPr>
          <w:delText>Doza zilnică de GONAL</w:delText>
        </w:r>
        <w:r w:rsidRPr="00275ABE" w:rsidDel="001E251D">
          <w:rPr>
            <w:sz w:val="22"/>
            <w:szCs w:val="22"/>
          </w:rPr>
          <w:noBreakHyphen/>
          <w:delText>f nu trebuie să depășească 225 UI.</w:delText>
        </w:r>
      </w:del>
    </w:p>
    <w:p w14:paraId="123A5E22" w14:textId="290C11A3" w:rsidR="00E76C52" w:rsidRPr="00275ABE" w:rsidDel="001E251D" w:rsidRDefault="00E76C52" w:rsidP="001E251D">
      <w:pPr>
        <w:jc w:val="center"/>
        <w:rPr>
          <w:del w:id="3266" w:author="deletion" w:date="2026-07-14T14:13:00Z"/>
          <w:sz w:val="22"/>
          <w:szCs w:val="22"/>
        </w:rPr>
      </w:pPr>
      <w:del w:id="3267" w:author="deletion" w:date="2026-07-14T14:13:00Z">
        <w:r w:rsidRPr="00275ABE" w:rsidDel="001E251D">
          <w:rPr>
            <w:sz w:val="22"/>
            <w:szCs w:val="22"/>
          </w:rPr>
          <w:delText>Când se obține răspunsul dorit, vi se va administra o singură injecție cu 250 micrograme de „hCG recombinant” (r</w:delText>
        </w:r>
        <w:r w:rsidRPr="00275ABE" w:rsidDel="001E251D">
          <w:rPr>
            <w:sz w:val="22"/>
            <w:szCs w:val="22"/>
          </w:rPr>
          <w:noBreakHyphen/>
          <w:delText>hCG, un hCG fabricat în laborator printr-o tehnică specială ADN) sau cu 5 000 până la 10 000 UI de hCG, în interval de 24 până la 48 de ore de la ultima injecție cu GONAL</w:delText>
        </w:r>
        <w:r w:rsidRPr="00275ABE" w:rsidDel="001E251D">
          <w:rPr>
            <w:sz w:val="22"/>
            <w:szCs w:val="22"/>
          </w:rPr>
          <w:noBreakHyphen/>
          <w:delText>f. Cel mai potrivit moment pentru contactul sexual este în ziua injecției cu hCG și în ziua următoare.</w:delText>
        </w:r>
      </w:del>
    </w:p>
    <w:p w14:paraId="643A060E" w14:textId="4F0D5854" w:rsidR="00E76C52" w:rsidRPr="00275ABE" w:rsidDel="001E251D" w:rsidRDefault="00E76C52" w:rsidP="001E251D">
      <w:pPr>
        <w:jc w:val="center"/>
        <w:rPr>
          <w:del w:id="3268" w:author="deletion" w:date="2026-07-14T14:13:00Z"/>
          <w:sz w:val="22"/>
          <w:szCs w:val="22"/>
        </w:rPr>
      </w:pPr>
    </w:p>
    <w:p w14:paraId="210740C6" w14:textId="50BFF652" w:rsidR="00E76C52" w:rsidRPr="00275ABE" w:rsidDel="001E251D" w:rsidRDefault="00E76C52" w:rsidP="001E251D">
      <w:pPr>
        <w:jc w:val="center"/>
        <w:rPr>
          <w:del w:id="3269" w:author="deletion" w:date="2026-07-14T14:13:00Z"/>
          <w:sz w:val="22"/>
          <w:szCs w:val="22"/>
        </w:rPr>
      </w:pPr>
      <w:del w:id="3270" w:author="deletion" w:date="2026-07-14T14:13:00Z">
        <w:r w:rsidRPr="00275ABE" w:rsidDel="001E251D">
          <w:rPr>
            <w:sz w:val="22"/>
            <w:szCs w:val="22"/>
          </w:rPr>
          <w:delText>Dacă medicul dumneavoastră nu constată răspunsul dorit, continuarea ciclului respectiv de tratament cu GONAL</w:delText>
        </w:r>
        <w:r w:rsidRPr="00275ABE" w:rsidDel="001E251D">
          <w:rPr>
            <w:sz w:val="22"/>
            <w:szCs w:val="22"/>
          </w:rPr>
          <w:noBreakHyphen/>
          <w:delText>f trebuie evaluată și gestionată conform practicii clinice standard.</w:delText>
        </w:r>
      </w:del>
    </w:p>
    <w:p w14:paraId="2E4C9ECF" w14:textId="6F5984D9" w:rsidR="00E76C52" w:rsidRPr="00275ABE" w:rsidDel="001E251D" w:rsidRDefault="00E76C52" w:rsidP="001E251D">
      <w:pPr>
        <w:jc w:val="center"/>
        <w:rPr>
          <w:del w:id="3271" w:author="deletion" w:date="2026-07-14T14:13:00Z"/>
          <w:sz w:val="22"/>
          <w:szCs w:val="22"/>
        </w:rPr>
      </w:pPr>
    </w:p>
    <w:p w14:paraId="4C752B7D" w14:textId="39C1FAA8" w:rsidR="00E76C52" w:rsidRPr="00275ABE" w:rsidDel="001E251D" w:rsidRDefault="00E76C52" w:rsidP="001E251D">
      <w:pPr>
        <w:jc w:val="center"/>
        <w:rPr>
          <w:del w:id="3272" w:author="deletion" w:date="2026-07-14T14:13:00Z"/>
          <w:sz w:val="22"/>
          <w:szCs w:val="22"/>
          <w:u w:val="single"/>
        </w:rPr>
      </w:pPr>
      <w:del w:id="3273" w:author="deletion" w:date="2026-07-14T14:13:00Z">
        <w:r w:rsidRPr="00275ABE" w:rsidDel="001E251D">
          <w:rPr>
            <w:sz w:val="22"/>
            <w:szCs w:val="22"/>
          </w:rPr>
          <w:lastRenderedPageBreak/>
          <w:delText>Dacă răspunsul organismului dumneavoastră este prea puternic, tratamentul va fi oprit și nu vi se va administra hCG (vezi pct. 2, „Sindromul hiperstimulării ovariene (SHSO)”). Pentru ciclul următor de tratament, medicul dumneavoastră vă va prescrie o doză mai mică de GONAL</w:delText>
        </w:r>
        <w:r w:rsidRPr="00275ABE" w:rsidDel="001E251D">
          <w:rPr>
            <w:sz w:val="22"/>
            <w:szCs w:val="22"/>
          </w:rPr>
          <w:noBreakHyphen/>
          <w:delText>f decât înainte.</w:delText>
        </w:r>
      </w:del>
    </w:p>
    <w:p w14:paraId="46122E68" w14:textId="61B9E455" w:rsidR="00E76C52" w:rsidRPr="00275ABE" w:rsidDel="001E251D" w:rsidRDefault="00E76C52" w:rsidP="001E251D">
      <w:pPr>
        <w:jc w:val="center"/>
        <w:rPr>
          <w:del w:id="3274" w:author="deletion" w:date="2026-07-14T14:13:00Z"/>
          <w:sz w:val="22"/>
          <w:szCs w:val="22"/>
        </w:rPr>
      </w:pPr>
    </w:p>
    <w:p w14:paraId="428B1702" w14:textId="5752C03C" w:rsidR="00E76C52" w:rsidRPr="00275ABE" w:rsidDel="001E251D" w:rsidRDefault="00E76C52" w:rsidP="001E251D">
      <w:pPr>
        <w:jc w:val="center"/>
        <w:rPr>
          <w:del w:id="3275" w:author="deletion" w:date="2026-07-14T14:13:00Z"/>
          <w:sz w:val="22"/>
          <w:szCs w:val="22"/>
        </w:rPr>
      </w:pPr>
      <w:del w:id="3276" w:author="deletion" w:date="2026-07-14T14:13:00Z">
        <w:r w:rsidRPr="00275ABE" w:rsidDel="001E251D">
          <w:rPr>
            <w:b/>
            <w:sz w:val="22"/>
            <w:szCs w:val="22"/>
          </w:rPr>
          <w:delText>Dacă ați fost diagnosticată cu niveluri foarte scăzute ale hormonilor FSH și LH</w:delText>
        </w:r>
      </w:del>
    </w:p>
    <w:p w14:paraId="6CFE8FA6" w14:textId="1CA59EFB" w:rsidR="00E76C52" w:rsidRPr="00275ABE" w:rsidDel="001E251D" w:rsidRDefault="00E76C52" w:rsidP="001E251D">
      <w:pPr>
        <w:jc w:val="center"/>
        <w:rPr>
          <w:del w:id="3277" w:author="deletion" w:date="2026-07-14T14:13:00Z"/>
          <w:sz w:val="22"/>
          <w:szCs w:val="22"/>
        </w:rPr>
      </w:pPr>
    </w:p>
    <w:p w14:paraId="7CD9D108" w14:textId="1D5D7C24" w:rsidR="00E76C52" w:rsidRPr="00275ABE" w:rsidDel="001E251D" w:rsidRDefault="00E76C52" w:rsidP="001E251D">
      <w:pPr>
        <w:jc w:val="center"/>
        <w:rPr>
          <w:del w:id="3278" w:author="deletion" w:date="2026-07-14T14:13:00Z"/>
          <w:sz w:val="22"/>
          <w:szCs w:val="22"/>
        </w:rPr>
      </w:pPr>
      <w:del w:id="3279" w:author="deletion" w:date="2026-07-14T14:13:00Z">
        <w:r w:rsidRPr="00275ABE" w:rsidDel="001E251D">
          <w:rPr>
            <w:sz w:val="22"/>
            <w:szCs w:val="22"/>
          </w:rPr>
          <w:delText>Doza inițială obișnuită de GONAL</w:delText>
        </w:r>
        <w:r w:rsidRPr="00275ABE" w:rsidDel="001E251D">
          <w:rPr>
            <w:sz w:val="22"/>
            <w:szCs w:val="22"/>
          </w:rPr>
          <w:noBreakHyphen/>
          <w:delText>f este de 75 până la 150 UI în combinație cu 75 UI de lutropină alfa.</w:delText>
        </w:r>
      </w:del>
    </w:p>
    <w:p w14:paraId="4B351851" w14:textId="3AFA21EF" w:rsidR="00E76C52" w:rsidRPr="00275ABE" w:rsidDel="001E251D" w:rsidRDefault="00E76C52" w:rsidP="001E251D">
      <w:pPr>
        <w:jc w:val="center"/>
        <w:rPr>
          <w:del w:id="3280" w:author="deletion" w:date="2026-07-14T14:13:00Z"/>
          <w:sz w:val="22"/>
          <w:szCs w:val="22"/>
        </w:rPr>
      </w:pPr>
      <w:del w:id="3281" w:author="deletion" w:date="2026-07-14T14:13:00Z">
        <w:r w:rsidRPr="00275ABE" w:rsidDel="001E251D">
          <w:rPr>
            <w:sz w:val="22"/>
            <w:szCs w:val="22"/>
          </w:rPr>
          <w:delText>Veți utiliza aceste două medicamente în fiecare zi, timp de până la cinci săptămâni.</w:delText>
        </w:r>
      </w:del>
    </w:p>
    <w:p w14:paraId="4EF2B15E" w14:textId="4CD3D64D" w:rsidR="00E76C52" w:rsidRPr="00275ABE" w:rsidDel="001E251D" w:rsidRDefault="00E76C52" w:rsidP="001E251D">
      <w:pPr>
        <w:jc w:val="center"/>
        <w:rPr>
          <w:del w:id="3282" w:author="deletion" w:date="2026-07-14T14:13:00Z"/>
          <w:sz w:val="22"/>
          <w:szCs w:val="22"/>
        </w:rPr>
      </w:pPr>
      <w:del w:id="3283" w:author="deletion" w:date="2026-07-14T14:13:00Z">
        <w:r w:rsidRPr="00275ABE" w:rsidDel="001E251D">
          <w:rPr>
            <w:sz w:val="22"/>
            <w:szCs w:val="22"/>
          </w:rPr>
          <w:delText>Doza de GONAL</w:delText>
        </w:r>
        <w:r w:rsidRPr="00275ABE" w:rsidDel="001E251D">
          <w:rPr>
            <w:sz w:val="22"/>
            <w:szCs w:val="22"/>
          </w:rPr>
          <w:noBreakHyphen/>
          <w:delText>f poate fi crescută la fiecare 7 zile sau la fiecare 14 zile cu 37,5 până la 75 UI, până la obținerea răspunsului dorit.</w:delText>
        </w:r>
      </w:del>
    </w:p>
    <w:p w14:paraId="4F8B4A19" w14:textId="40676DEE" w:rsidR="00E76C52" w:rsidRPr="00275ABE" w:rsidDel="001E251D" w:rsidRDefault="00E76C52" w:rsidP="001E251D">
      <w:pPr>
        <w:jc w:val="center"/>
        <w:rPr>
          <w:del w:id="3284" w:author="deletion" w:date="2026-07-14T14:13:00Z"/>
          <w:sz w:val="22"/>
          <w:szCs w:val="22"/>
        </w:rPr>
      </w:pPr>
      <w:del w:id="3285" w:author="deletion" w:date="2026-07-14T14:13:00Z">
        <w:r w:rsidRPr="00275ABE" w:rsidDel="001E251D">
          <w:rPr>
            <w:sz w:val="22"/>
            <w:szCs w:val="22"/>
          </w:rPr>
          <w:delText>Când se obține răspunsul dorit, vi se va administra o singură injecție cu 250 micrograme de „hCG recombinant” (r-hCG, un hCG fabricat în laborator printr-o tehnică specială ADN) sau cu 5 000 până la 10 000 UI de hCG, în interval de 24 până la 48 de ore de la ultimele injecții cu GONAL</w:delText>
        </w:r>
        <w:r w:rsidRPr="00275ABE" w:rsidDel="001E251D">
          <w:rPr>
            <w:sz w:val="22"/>
            <w:szCs w:val="22"/>
          </w:rPr>
          <w:noBreakHyphen/>
          <w:delText>f și lutropină alfa. Cel mai potrivit moment pentru contactul sexual este în ziua injecției cu hCG și în ziua următoare. Alternativ se poate efectua inseminarea intrauterină sau altă procedură medicală de reproducere asistată, pe baza opiniei medicului dumneavoastră.</w:delText>
        </w:r>
      </w:del>
    </w:p>
    <w:p w14:paraId="2DA690F4" w14:textId="5AF1283D" w:rsidR="00E76C52" w:rsidRPr="00275ABE" w:rsidDel="001E251D" w:rsidRDefault="00E76C52" w:rsidP="001E251D">
      <w:pPr>
        <w:jc w:val="center"/>
        <w:rPr>
          <w:del w:id="3286" w:author="deletion" w:date="2026-07-14T14:13:00Z"/>
          <w:sz w:val="22"/>
          <w:szCs w:val="22"/>
        </w:rPr>
      </w:pPr>
    </w:p>
    <w:p w14:paraId="6A139B62" w14:textId="0161CB5F" w:rsidR="00E76C52" w:rsidRPr="00275ABE" w:rsidDel="001E251D" w:rsidRDefault="00E76C52" w:rsidP="001E251D">
      <w:pPr>
        <w:jc w:val="center"/>
        <w:rPr>
          <w:del w:id="3287" w:author="deletion" w:date="2026-07-14T14:13:00Z"/>
          <w:sz w:val="22"/>
          <w:szCs w:val="22"/>
        </w:rPr>
      </w:pPr>
      <w:del w:id="3288" w:author="deletion" w:date="2026-07-14T14:13:00Z">
        <w:r w:rsidRPr="00275ABE" w:rsidDel="001E251D">
          <w:rPr>
            <w:sz w:val="22"/>
            <w:szCs w:val="22"/>
          </w:rPr>
          <w:delText>Dacă medicul dumneavoastră nu constată un răspuns după 5 săptămâni, ciclul de tratament cu GONAL</w:delText>
        </w:r>
        <w:r w:rsidRPr="00275ABE" w:rsidDel="001E251D">
          <w:rPr>
            <w:sz w:val="22"/>
            <w:szCs w:val="22"/>
          </w:rPr>
          <w:noBreakHyphen/>
          <w:delText>f trebuie oprit. Pentru ciclul următor de tratament, medicul dumneavoastră vă va prescrie o doză inițială mai mare de GONAL</w:delText>
        </w:r>
        <w:r w:rsidRPr="00275ABE" w:rsidDel="001E251D">
          <w:rPr>
            <w:sz w:val="22"/>
            <w:szCs w:val="22"/>
          </w:rPr>
          <w:noBreakHyphen/>
          <w:delText>f decât înainte.</w:delText>
        </w:r>
      </w:del>
    </w:p>
    <w:p w14:paraId="0D3CE807" w14:textId="31D4E94F" w:rsidR="00E76C52" w:rsidRPr="00275ABE" w:rsidDel="001E251D" w:rsidRDefault="00E76C52" w:rsidP="001E251D">
      <w:pPr>
        <w:jc w:val="center"/>
        <w:rPr>
          <w:del w:id="3289" w:author="deletion" w:date="2026-07-14T14:13:00Z"/>
          <w:sz w:val="22"/>
          <w:szCs w:val="22"/>
        </w:rPr>
      </w:pPr>
      <w:del w:id="3290" w:author="deletion" w:date="2026-07-14T14:13:00Z">
        <w:r w:rsidRPr="00275ABE" w:rsidDel="001E251D">
          <w:rPr>
            <w:sz w:val="22"/>
            <w:szCs w:val="22"/>
          </w:rPr>
          <w:delText>Dacă răspunsul organismului dumneavoastră este prea puternic, tratamentul cu GONAL</w:delText>
        </w:r>
        <w:r w:rsidRPr="00275ABE" w:rsidDel="001E251D">
          <w:rPr>
            <w:sz w:val="22"/>
            <w:szCs w:val="22"/>
          </w:rPr>
          <w:noBreakHyphen/>
          <w:delText>f va fi oprit și nu vi se va administra hCG (vezi pct. 2, „Sindromul hiperstimulării ovariene (SHSO)”). Pentru ciclul următor de tratament, medicul dumneavoastră vă va prescrie o doză mai mică de GONAL</w:delText>
        </w:r>
        <w:r w:rsidRPr="00275ABE" w:rsidDel="001E251D">
          <w:rPr>
            <w:sz w:val="22"/>
            <w:szCs w:val="22"/>
          </w:rPr>
          <w:noBreakHyphen/>
          <w:delText>f decât înainte.</w:delText>
        </w:r>
      </w:del>
    </w:p>
    <w:p w14:paraId="749E1DD2" w14:textId="50073F06" w:rsidR="00E76C52" w:rsidRPr="00275ABE" w:rsidDel="001E251D" w:rsidRDefault="00E76C52" w:rsidP="001E251D">
      <w:pPr>
        <w:jc w:val="center"/>
        <w:rPr>
          <w:del w:id="3291" w:author="deletion" w:date="2026-07-14T14:13:00Z"/>
          <w:sz w:val="22"/>
          <w:szCs w:val="22"/>
        </w:rPr>
      </w:pPr>
    </w:p>
    <w:p w14:paraId="70EAF3DA" w14:textId="280C4C0C" w:rsidR="00E76C52" w:rsidRPr="00275ABE" w:rsidDel="001E251D" w:rsidRDefault="00E76C52" w:rsidP="001E251D">
      <w:pPr>
        <w:jc w:val="center"/>
        <w:rPr>
          <w:del w:id="3292" w:author="deletion" w:date="2026-07-14T14:13:00Z"/>
          <w:b/>
          <w:sz w:val="22"/>
          <w:szCs w:val="22"/>
        </w:rPr>
      </w:pPr>
      <w:del w:id="3293" w:author="deletion" w:date="2026-07-14T14:13:00Z">
        <w:r w:rsidRPr="00275ABE" w:rsidDel="001E251D">
          <w:rPr>
            <w:b/>
            <w:sz w:val="22"/>
            <w:szCs w:val="22"/>
          </w:rPr>
          <w:delText>Dacă trebuie să se dezvolte mai multe ovule pentru recoltare înainte de orice tehnică de reproducere asistată</w:delText>
        </w:r>
      </w:del>
    </w:p>
    <w:p w14:paraId="0099E810" w14:textId="7ACE226D" w:rsidR="00E76C52" w:rsidRPr="00BE7F94" w:rsidDel="001E251D" w:rsidRDefault="00E76C52" w:rsidP="001E251D">
      <w:pPr>
        <w:jc w:val="center"/>
        <w:rPr>
          <w:del w:id="3294" w:author="deletion" w:date="2026-07-14T14:13:00Z"/>
          <w:bCs/>
          <w:sz w:val="22"/>
          <w:szCs w:val="22"/>
        </w:rPr>
      </w:pPr>
    </w:p>
    <w:p w14:paraId="2B6856A6" w14:textId="4713CC6D" w:rsidR="00E76C52" w:rsidRPr="00275ABE" w:rsidDel="001E251D" w:rsidRDefault="00E76C52" w:rsidP="001E251D">
      <w:pPr>
        <w:jc w:val="center"/>
        <w:rPr>
          <w:del w:id="3295" w:author="deletion" w:date="2026-07-14T14:13:00Z"/>
          <w:sz w:val="22"/>
          <w:szCs w:val="22"/>
        </w:rPr>
      </w:pPr>
      <w:del w:id="3296" w:author="deletion" w:date="2026-07-14T14:13:00Z">
        <w:r w:rsidRPr="00275ABE" w:rsidDel="001E251D">
          <w:rPr>
            <w:sz w:val="22"/>
            <w:szCs w:val="22"/>
          </w:rPr>
          <w:delText>Doza inițială de GONAL</w:delText>
        </w:r>
        <w:r w:rsidRPr="00275ABE" w:rsidDel="001E251D">
          <w:rPr>
            <w:sz w:val="22"/>
            <w:szCs w:val="22"/>
          </w:rPr>
          <w:noBreakHyphen/>
          <w:delText>f este de obicei individualizată și poate fi ajustată treptat până la o doză care să nu depășească 450 UI pe zi.</w:delText>
        </w:r>
      </w:del>
    </w:p>
    <w:p w14:paraId="57C3E100" w14:textId="6962FEA9" w:rsidR="00E76C52" w:rsidRPr="00275ABE" w:rsidDel="001E251D" w:rsidRDefault="00E76C52" w:rsidP="001E251D">
      <w:pPr>
        <w:jc w:val="center"/>
        <w:rPr>
          <w:del w:id="3297" w:author="deletion" w:date="2026-07-14T14:13:00Z"/>
          <w:sz w:val="22"/>
          <w:szCs w:val="22"/>
        </w:rPr>
      </w:pPr>
      <w:del w:id="3298" w:author="deletion" w:date="2026-07-14T14:13:00Z">
        <w:r w:rsidRPr="00275ABE" w:rsidDel="001E251D">
          <w:rPr>
            <w:sz w:val="22"/>
            <w:szCs w:val="22"/>
          </w:rPr>
          <w:delText>Tratamentul se continuă până la nivelul dorit de dezvoltare al ovulelor. Medicul dumneavoastră va utiliza analize de sânge și/sau un ecograf pentru a verifica acest lucru.</w:delText>
        </w:r>
      </w:del>
    </w:p>
    <w:p w14:paraId="109BB171" w14:textId="7B235C79" w:rsidR="00E76C52" w:rsidRPr="00275ABE" w:rsidDel="001E251D" w:rsidRDefault="00E76C52" w:rsidP="001E251D">
      <w:pPr>
        <w:jc w:val="center"/>
        <w:rPr>
          <w:del w:id="3299" w:author="deletion" w:date="2026-07-14T14:13:00Z"/>
          <w:sz w:val="22"/>
          <w:szCs w:val="22"/>
        </w:rPr>
      </w:pPr>
      <w:del w:id="3300" w:author="deletion" w:date="2026-07-14T14:13:00Z">
        <w:r w:rsidRPr="00275ABE" w:rsidDel="001E251D">
          <w:rPr>
            <w:sz w:val="22"/>
            <w:szCs w:val="22"/>
          </w:rPr>
          <w:delText>Atunci când ovulele sunt pregătite vi se va administra o singură injecție cu 250 micrograme de „hCG recombinant” (r</w:delText>
        </w:r>
        <w:r w:rsidRPr="00275ABE" w:rsidDel="001E251D">
          <w:rPr>
            <w:sz w:val="22"/>
            <w:szCs w:val="22"/>
          </w:rPr>
          <w:noBreakHyphen/>
          <w:delText>hCG, un hCG fabricat în laborator printr-o tehnică specială de recombinare ADN) sau cu 5 000 până la 10 000 UI de hCG, în interval de 24 până la 48 ore de la ultima injecție cu GONAL</w:delText>
        </w:r>
        <w:r w:rsidRPr="00275ABE" w:rsidDel="001E251D">
          <w:rPr>
            <w:sz w:val="22"/>
            <w:szCs w:val="22"/>
          </w:rPr>
          <w:noBreakHyphen/>
          <w:delText>f. În acest fel ovulele vor fi pregătite pentru recoltare.</w:delText>
        </w:r>
      </w:del>
    </w:p>
    <w:p w14:paraId="3FF2F9DE" w14:textId="169F7702" w:rsidR="00E76C52" w:rsidRPr="00275ABE" w:rsidDel="001E251D" w:rsidRDefault="00E76C52" w:rsidP="001E251D">
      <w:pPr>
        <w:jc w:val="center"/>
        <w:rPr>
          <w:del w:id="3301" w:author="deletion" w:date="2026-07-14T14:13:00Z"/>
          <w:sz w:val="22"/>
          <w:szCs w:val="22"/>
        </w:rPr>
      </w:pPr>
    </w:p>
    <w:p w14:paraId="68759D37" w14:textId="27AE5F98" w:rsidR="00E76C52" w:rsidRPr="00275ABE" w:rsidDel="001E251D" w:rsidRDefault="00E76C52" w:rsidP="001E251D">
      <w:pPr>
        <w:jc w:val="center"/>
        <w:rPr>
          <w:del w:id="3302" w:author="deletion" w:date="2026-07-14T14:13:00Z"/>
          <w:b/>
          <w:sz w:val="22"/>
          <w:szCs w:val="22"/>
        </w:rPr>
      </w:pPr>
      <w:del w:id="3303" w:author="deletion" w:date="2026-07-14T14:13:00Z">
        <w:r w:rsidRPr="00275ABE" w:rsidDel="001E251D">
          <w:rPr>
            <w:b/>
            <w:sz w:val="22"/>
            <w:szCs w:val="22"/>
          </w:rPr>
          <w:delText>Bărbați</w:delText>
        </w:r>
      </w:del>
    </w:p>
    <w:p w14:paraId="031D45D7" w14:textId="67960FAD" w:rsidR="00E76C52" w:rsidRPr="00275ABE" w:rsidDel="001E251D" w:rsidRDefault="00E76C52" w:rsidP="001E251D">
      <w:pPr>
        <w:jc w:val="center"/>
        <w:rPr>
          <w:del w:id="3304" w:author="deletion" w:date="2026-07-14T14:13:00Z"/>
          <w:sz w:val="22"/>
          <w:szCs w:val="22"/>
        </w:rPr>
      </w:pPr>
    </w:p>
    <w:p w14:paraId="150CEA14" w14:textId="0AB66D65" w:rsidR="00E76C52" w:rsidRPr="00275ABE" w:rsidDel="001E251D" w:rsidRDefault="00E76C52" w:rsidP="001E251D">
      <w:pPr>
        <w:jc w:val="center"/>
        <w:rPr>
          <w:del w:id="3305" w:author="deletion" w:date="2026-07-14T14:13:00Z"/>
          <w:sz w:val="22"/>
          <w:szCs w:val="22"/>
        </w:rPr>
      </w:pPr>
      <w:del w:id="3306" w:author="deletion" w:date="2026-07-14T14:13:00Z">
        <w:r w:rsidRPr="00275ABE" w:rsidDel="001E251D">
          <w:rPr>
            <w:sz w:val="22"/>
            <w:szCs w:val="22"/>
          </w:rPr>
          <w:delText>Doza obișnuită de GONAL</w:delText>
        </w:r>
        <w:r w:rsidRPr="00275ABE" w:rsidDel="001E251D">
          <w:rPr>
            <w:sz w:val="22"/>
            <w:szCs w:val="22"/>
          </w:rPr>
          <w:noBreakHyphen/>
          <w:delText>f este de 150 UI în combinație cu hCG.</w:delText>
        </w:r>
      </w:del>
    </w:p>
    <w:p w14:paraId="2B7CB1C0" w14:textId="00E50A93" w:rsidR="00E76C52" w:rsidRPr="00275ABE" w:rsidDel="001E251D" w:rsidRDefault="00E76C52" w:rsidP="001E251D">
      <w:pPr>
        <w:jc w:val="center"/>
        <w:rPr>
          <w:del w:id="3307" w:author="deletion" w:date="2026-07-14T14:13:00Z"/>
          <w:sz w:val="22"/>
          <w:szCs w:val="22"/>
        </w:rPr>
      </w:pPr>
      <w:del w:id="3308" w:author="deletion" w:date="2026-07-14T14:13:00Z">
        <w:r w:rsidRPr="00275ABE" w:rsidDel="001E251D">
          <w:rPr>
            <w:sz w:val="22"/>
            <w:szCs w:val="22"/>
          </w:rPr>
          <w:delText>Veți folosi aceste două medicamente de trei ori pe săptămână timp de cel puțin 4 luni.</w:delText>
        </w:r>
      </w:del>
    </w:p>
    <w:p w14:paraId="69BBCADE" w14:textId="61301EE1" w:rsidR="00E76C52" w:rsidRPr="00275ABE" w:rsidDel="001E251D" w:rsidRDefault="00E76C52" w:rsidP="001E251D">
      <w:pPr>
        <w:jc w:val="center"/>
        <w:rPr>
          <w:del w:id="3309" w:author="deletion" w:date="2026-07-14T14:13:00Z"/>
          <w:sz w:val="22"/>
          <w:szCs w:val="22"/>
        </w:rPr>
      </w:pPr>
      <w:del w:id="3310" w:author="deletion" w:date="2026-07-14T14:13:00Z">
        <w:r w:rsidRPr="00275ABE" w:rsidDel="001E251D">
          <w:rPr>
            <w:sz w:val="22"/>
            <w:szCs w:val="22"/>
          </w:rPr>
          <w:delText>Dacă nu ați răspuns la tratament după 4 luni, medicul dumneavoastră poate recomanda continuarea tratamentului cu aceste două medicamente timp de cel puțin 18 luni.</w:delText>
        </w:r>
      </w:del>
    </w:p>
    <w:p w14:paraId="6462A8B9" w14:textId="0E1D8584" w:rsidR="00E76C52" w:rsidRPr="00275ABE" w:rsidDel="001E251D" w:rsidRDefault="00E76C52" w:rsidP="001E251D">
      <w:pPr>
        <w:jc w:val="center"/>
        <w:rPr>
          <w:del w:id="3311" w:author="deletion" w:date="2026-07-14T14:13:00Z"/>
          <w:sz w:val="22"/>
          <w:szCs w:val="22"/>
        </w:rPr>
      </w:pPr>
    </w:p>
    <w:p w14:paraId="37EFA7A3" w14:textId="66D4A3BD" w:rsidR="00E76C52" w:rsidRPr="00275ABE" w:rsidDel="001E251D" w:rsidRDefault="00E76C52" w:rsidP="001E251D">
      <w:pPr>
        <w:jc w:val="center"/>
        <w:rPr>
          <w:del w:id="3312" w:author="deletion" w:date="2026-07-14T14:13:00Z"/>
          <w:b/>
          <w:sz w:val="22"/>
          <w:szCs w:val="22"/>
        </w:rPr>
      </w:pPr>
      <w:del w:id="3313" w:author="deletion" w:date="2026-07-14T14:13:00Z">
        <w:r w:rsidRPr="00275ABE" w:rsidDel="001E251D">
          <w:rPr>
            <w:b/>
            <w:sz w:val="22"/>
            <w:szCs w:val="22"/>
          </w:rPr>
          <w:delText>Dacă utilizați mai mult GONAL</w:delText>
        </w:r>
        <w:r w:rsidRPr="00275ABE" w:rsidDel="001E251D">
          <w:rPr>
            <w:b/>
            <w:sz w:val="22"/>
            <w:szCs w:val="22"/>
          </w:rPr>
          <w:noBreakHyphen/>
          <w:delText>f decât trebuie</w:delText>
        </w:r>
      </w:del>
    </w:p>
    <w:p w14:paraId="7FFED74D" w14:textId="069A7736" w:rsidR="00E76C52" w:rsidRPr="00275ABE" w:rsidDel="001E251D" w:rsidRDefault="00E76C52" w:rsidP="001E251D">
      <w:pPr>
        <w:jc w:val="center"/>
        <w:rPr>
          <w:del w:id="3314" w:author="deletion" w:date="2026-07-14T14:13:00Z"/>
          <w:sz w:val="22"/>
          <w:szCs w:val="22"/>
        </w:rPr>
      </w:pPr>
    </w:p>
    <w:p w14:paraId="6E96A2ED" w14:textId="0758F59F" w:rsidR="00E76C52" w:rsidRPr="00275ABE" w:rsidDel="001E251D" w:rsidRDefault="00E76C52" w:rsidP="001E251D">
      <w:pPr>
        <w:jc w:val="center"/>
        <w:rPr>
          <w:del w:id="3315" w:author="deletion" w:date="2026-07-14T14:13:00Z"/>
          <w:sz w:val="22"/>
          <w:szCs w:val="22"/>
        </w:rPr>
      </w:pPr>
      <w:del w:id="3316" w:author="deletion" w:date="2026-07-14T14:13:00Z">
        <w:r w:rsidRPr="00275ABE" w:rsidDel="001E251D">
          <w:rPr>
            <w:sz w:val="22"/>
            <w:szCs w:val="22"/>
          </w:rPr>
          <w:delText>Nu se cunosc efectele în cazul în care luați mai mult decât trebuie din GONAL</w:delText>
        </w:r>
        <w:r w:rsidRPr="00275ABE" w:rsidDel="001E251D">
          <w:rPr>
            <w:sz w:val="22"/>
            <w:szCs w:val="22"/>
          </w:rPr>
          <w:noBreakHyphen/>
          <w:delText>f. Cu toate acestea, poate să apară sindromul hiperstimulării ovariene (SHSO), care este descris la pct. 4. Cu toate acestea, SHSO poate să apară numai dacă se administrează și hCG (vezi pct. 2, „Sindromul hiperstimulării ovariene (SHSO)”).</w:delText>
        </w:r>
      </w:del>
    </w:p>
    <w:p w14:paraId="23F544FA" w14:textId="7AD3926D" w:rsidR="00E76C52" w:rsidRPr="00275ABE" w:rsidDel="001E251D" w:rsidRDefault="00E76C52" w:rsidP="001E251D">
      <w:pPr>
        <w:jc w:val="center"/>
        <w:rPr>
          <w:del w:id="3317" w:author="deletion" w:date="2026-07-14T14:13:00Z"/>
          <w:sz w:val="22"/>
          <w:szCs w:val="22"/>
        </w:rPr>
      </w:pPr>
    </w:p>
    <w:p w14:paraId="1363ED6F" w14:textId="5D6ACF0C" w:rsidR="00E76C52" w:rsidRPr="00275ABE" w:rsidDel="001E251D" w:rsidRDefault="00E76C52" w:rsidP="001E251D">
      <w:pPr>
        <w:jc w:val="center"/>
        <w:rPr>
          <w:del w:id="3318" w:author="deletion" w:date="2026-07-14T14:13:00Z"/>
          <w:b/>
          <w:sz w:val="22"/>
          <w:szCs w:val="22"/>
        </w:rPr>
      </w:pPr>
      <w:del w:id="3319" w:author="deletion" w:date="2026-07-14T14:13:00Z">
        <w:r w:rsidRPr="00275ABE" w:rsidDel="001E251D">
          <w:rPr>
            <w:b/>
            <w:sz w:val="22"/>
            <w:szCs w:val="22"/>
          </w:rPr>
          <w:delText>Dacă uitați să utilizați GONAL</w:delText>
        </w:r>
        <w:r w:rsidRPr="00275ABE" w:rsidDel="001E251D">
          <w:rPr>
            <w:b/>
            <w:sz w:val="22"/>
            <w:szCs w:val="22"/>
          </w:rPr>
          <w:noBreakHyphen/>
          <w:delText>f</w:delText>
        </w:r>
      </w:del>
    </w:p>
    <w:p w14:paraId="7B988127" w14:textId="6595E81B" w:rsidR="00E76C52" w:rsidRPr="00275ABE" w:rsidDel="001E251D" w:rsidRDefault="00E76C52" w:rsidP="001E251D">
      <w:pPr>
        <w:jc w:val="center"/>
        <w:rPr>
          <w:del w:id="3320" w:author="deletion" w:date="2026-07-14T14:13:00Z"/>
          <w:sz w:val="22"/>
          <w:szCs w:val="22"/>
        </w:rPr>
      </w:pPr>
    </w:p>
    <w:p w14:paraId="249FC076" w14:textId="7EA00D28" w:rsidR="00E76C52" w:rsidRPr="00275ABE" w:rsidDel="001E251D" w:rsidRDefault="00E76C52" w:rsidP="001E251D">
      <w:pPr>
        <w:jc w:val="center"/>
        <w:rPr>
          <w:del w:id="3321" w:author="deletion" w:date="2026-07-14T14:13:00Z"/>
          <w:sz w:val="22"/>
          <w:szCs w:val="22"/>
        </w:rPr>
      </w:pPr>
      <w:del w:id="3322" w:author="deletion" w:date="2026-07-14T14:13:00Z">
        <w:r w:rsidRPr="00275ABE" w:rsidDel="001E251D">
          <w:rPr>
            <w:sz w:val="22"/>
            <w:szCs w:val="22"/>
          </w:rPr>
          <w:delText>Dacă uitați să utilizați GONAL</w:delText>
        </w:r>
        <w:r w:rsidRPr="00275ABE" w:rsidDel="001E251D">
          <w:rPr>
            <w:sz w:val="22"/>
            <w:szCs w:val="22"/>
          </w:rPr>
          <w:noBreakHyphen/>
          <w:delText>f, nu luați o doză dublă pentru a compensa doza uitată. Vă rugăm să discutați cu medicul dumneavoastră imediat ce observați că ați uitat o doză.</w:delText>
        </w:r>
      </w:del>
    </w:p>
    <w:p w14:paraId="1FA73C1F" w14:textId="5D25A9F2" w:rsidR="00E76C52" w:rsidRPr="00275ABE" w:rsidDel="001E251D" w:rsidRDefault="00E76C52" w:rsidP="001E251D">
      <w:pPr>
        <w:jc w:val="center"/>
        <w:rPr>
          <w:del w:id="3323" w:author="deletion" w:date="2026-07-14T14:13:00Z"/>
          <w:bCs/>
          <w:sz w:val="22"/>
          <w:szCs w:val="22"/>
        </w:rPr>
      </w:pPr>
    </w:p>
    <w:p w14:paraId="6DBA2F26" w14:textId="4FC25F79" w:rsidR="00E76C52" w:rsidRPr="00275ABE" w:rsidDel="001E251D" w:rsidRDefault="00E76C52" w:rsidP="001E251D">
      <w:pPr>
        <w:jc w:val="center"/>
        <w:rPr>
          <w:del w:id="3324" w:author="deletion" w:date="2026-07-14T14:13:00Z"/>
          <w:sz w:val="22"/>
          <w:szCs w:val="22"/>
        </w:rPr>
      </w:pPr>
      <w:del w:id="3325" w:author="deletion" w:date="2026-07-14T14:13:00Z">
        <w:r w:rsidRPr="00275ABE" w:rsidDel="001E251D">
          <w:rPr>
            <w:sz w:val="22"/>
            <w:szCs w:val="22"/>
          </w:rPr>
          <w:lastRenderedPageBreak/>
          <w:delText>Dacă aveți orice întrebări suplimentare cu privire la acest medicament, adresați-vă medicului dumneavoastră sau farmacistului.</w:delText>
        </w:r>
      </w:del>
    </w:p>
    <w:p w14:paraId="1AAFC65C" w14:textId="6ED576DA" w:rsidR="00E76C52" w:rsidRPr="00275ABE" w:rsidDel="001E251D" w:rsidRDefault="00E76C52" w:rsidP="001E251D">
      <w:pPr>
        <w:jc w:val="center"/>
        <w:rPr>
          <w:del w:id="3326" w:author="deletion" w:date="2026-07-14T14:13:00Z"/>
          <w:sz w:val="22"/>
          <w:szCs w:val="22"/>
        </w:rPr>
      </w:pPr>
    </w:p>
    <w:p w14:paraId="64596D25" w14:textId="0E3D777E" w:rsidR="00E76C52" w:rsidRPr="00275ABE" w:rsidDel="001E251D" w:rsidRDefault="00E76C52" w:rsidP="001E251D">
      <w:pPr>
        <w:jc w:val="center"/>
        <w:rPr>
          <w:del w:id="3327" w:author="deletion" w:date="2026-07-14T14:13:00Z"/>
          <w:sz w:val="22"/>
          <w:szCs w:val="22"/>
        </w:rPr>
      </w:pPr>
    </w:p>
    <w:p w14:paraId="55BD0759" w14:textId="7FF2E016" w:rsidR="00E76C52" w:rsidRPr="00275ABE" w:rsidDel="001E251D" w:rsidRDefault="00E76C52" w:rsidP="001E251D">
      <w:pPr>
        <w:jc w:val="center"/>
        <w:rPr>
          <w:del w:id="3328" w:author="deletion" w:date="2026-07-14T14:13:00Z"/>
          <w:b/>
          <w:sz w:val="22"/>
          <w:szCs w:val="22"/>
        </w:rPr>
      </w:pPr>
      <w:del w:id="3329" w:author="deletion" w:date="2026-07-14T14:13:00Z">
        <w:r w:rsidRPr="00275ABE" w:rsidDel="001E251D">
          <w:rPr>
            <w:b/>
            <w:sz w:val="22"/>
            <w:szCs w:val="22"/>
          </w:rPr>
          <w:delText>4.</w:delText>
        </w:r>
        <w:r w:rsidRPr="00275ABE" w:rsidDel="001E251D">
          <w:rPr>
            <w:b/>
            <w:sz w:val="22"/>
            <w:szCs w:val="22"/>
          </w:rPr>
          <w:tab/>
          <w:delText>Reacții adverse posibile</w:delText>
        </w:r>
      </w:del>
    </w:p>
    <w:p w14:paraId="4FCFB22E" w14:textId="238BBA22" w:rsidR="00E76C52" w:rsidRPr="00275ABE" w:rsidDel="001E251D" w:rsidRDefault="00E76C52" w:rsidP="001E251D">
      <w:pPr>
        <w:jc w:val="center"/>
        <w:rPr>
          <w:del w:id="3330" w:author="deletion" w:date="2026-07-14T14:13:00Z"/>
          <w:sz w:val="22"/>
          <w:szCs w:val="22"/>
        </w:rPr>
      </w:pPr>
    </w:p>
    <w:p w14:paraId="6DF3682C" w14:textId="6F1979AA" w:rsidR="00E76C52" w:rsidRPr="00275ABE" w:rsidDel="001E251D" w:rsidRDefault="00E76C52" w:rsidP="001E251D">
      <w:pPr>
        <w:jc w:val="center"/>
        <w:rPr>
          <w:del w:id="3331" w:author="deletion" w:date="2026-07-14T14:13:00Z"/>
          <w:sz w:val="22"/>
          <w:szCs w:val="22"/>
        </w:rPr>
      </w:pPr>
      <w:del w:id="3332" w:author="deletion" w:date="2026-07-14T14:13:00Z">
        <w:r w:rsidRPr="00275ABE" w:rsidDel="001E251D">
          <w:rPr>
            <w:sz w:val="22"/>
            <w:szCs w:val="22"/>
          </w:rPr>
          <w:delText>Ca toate medicamentele, acest medicament poate provoca reacții adverse, cu toate că nu apar la toate persoanele.</w:delText>
        </w:r>
      </w:del>
    </w:p>
    <w:p w14:paraId="2DF05B8B" w14:textId="3F5D582F" w:rsidR="00E76C52" w:rsidRPr="00275ABE" w:rsidDel="001E251D" w:rsidRDefault="00E76C52" w:rsidP="001E251D">
      <w:pPr>
        <w:jc w:val="center"/>
        <w:rPr>
          <w:del w:id="3333" w:author="deletion" w:date="2026-07-14T14:13:00Z"/>
          <w:i/>
          <w:sz w:val="22"/>
          <w:szCs w:val="22"/>
        </w:rPr>
      </w:pPr>
    </w:p>
    <w:p w14:paraId="78F4AB33" w14:textId="350B6B22" w:rsidR="00E76C52" w:rsidRPr="00275ABE" w:rsidDel="001E251D" w:rsidRDefault="00E76C52" w:rsidP="001E251D">
      <w:pPr>
        <w:jc w:val="center"/>
        <w:rPr>
          <w:del w:id="3334" w:author="deletion" w:date="2026-07-14T14:13:00Z"/>
          <w:b/>
          <w:sz w:val="22"/>
          <w:szCs w:val="22"/>
        </w:rPr>
      </w:pPr>
      <w:del w:id="3335" w:author="deletion" w:date="2026-07-14T14:13:00Z">
        <w:r w:rsidRPr="00275ABE" w:rsidDel="001E251D">
          <w:rPr>
            <w:b/>
            <w:sz w:val="22"/>
            <w:szCs w:val="22"/>
          </w:rPr>
          <w:delText>Reacții adverse grave la femei</w:delText>
        </w:r>
      </w:del>
    </w:p>
    <w:p w14:paraId="5D58BD36" w14:textId="1219C2CF" w:rsidR="00E76C52" w:rsidRPr="005656F9" w:rsidDel="001E251D" w:rsidRDefault="00E76C52" w:rsidP="001E251D">
      <w:pPr>
        <w:jc w:val="center"/>
        <w:rPr>
          <w:del w:id="3336" w:author="deletion" w:date="2026-07-14T14:13:00Z"/>
          <w:bCs/>
          <w:sz w:val="22"/>
          <w:szCs w:val="22"/>
        </w:rPr>
      </w:pPr>
    </w:p>
    <w:p w14:paraId="305F99DC" w14:textId="1A4372A1" w:rsidR="00E76C52" w:rsidRPr="00275ABE" w:rsidDel="001E251D" w:rsidRDefault="00E76C52" w:rsidP="001E251D">
      <w:pPr>
        <w:jc w:val="center"/>
        <w:rPr>
          <w:del w:id="3337" w:author="deletion" w:date="2026-07-14T14:13:00Z"/>
          <w:sz w:val="22"/>
          <w:szCs w:val="22"/>
        </w:rPr>
      </w:pPr>
      <w:del w:id="3338" w:author="deletion" w:date="2026-07-14T14:13:00Z">
        <w:r w:rsidRPr="00275ABE" w:rsidDel="001E251D">
          <w:rPr>
            <w:sz w:val="22"/>
            <w:szCs w:val="22"/>
          </w:rPr>
          <w:delText>Durerile în regiunea inferioară a abdomenului, însoțite de greață sau vărsături pot fi simptome ale sindromului hiperstimulării ovariene (SHSO). Aceasta poate indica o reacție excesivă a ovarelor la tratament, precum și dezvoltarea unor chisturi ovariene de mari dimensiuni (vezi și la pct. 2, subtitlul „Sindromul hiperstimulării ovariene (SHSO)”). Această reacție adversă este frecventă (poate afecta până la 1 din 10 persoane).</w:delText>
        </w:r>
      </w:del>
    </w:p>
    <w:p w14:paraId="5E9E4D35" w14:textId="6A39196A" w:rsidR="00E76C52" w:rsidRPr="00275ABE" w:rsidDel="001E251D" w:rsidRDefault="00E76C52" w:rsidP="001E251D">
      <w:pPr>
        <w:jc w:val="center"/>
        <w:rPr>
          <w:del w:id="3339" w:author="deletion" w:date="2026-07-14T14:13:00Z"/>
          <w:sz w:val="22"/>
          <w:szCs w:val="22"/>
        </w:rPr>
      </w:pPr>
      <w:del w:id="3340" w:author="deletion" w:date="2026-07-14T14:13:00Z">
        <w:r w:rsidRPr="00275ABE" w:rsidDel="001E251D">
          <w:rPr>
            <w:sz w:val="22"/>
            <w:szCs w:val="22"/>
          </w:rPr>
          <w:delText>SHSO poate deveni sever, manifestându-se prin mărirea în volum a ovarelor, diminuarea cantității de urină, creștere în greutate, dificultăți în respirație și/sau acumulare posibilă de lichid la nivelul stomacului sau al pieptului. Această reacție adversă este mai puțin frecventă (poate afecta până la 1 din 100 persoane).</w:delText>
        </w:r>
      </w:del>
    </w:p>
    <w:p w14:paraId="7A04E49C" w14:textId="6F43036A" w:rsidR="00E76C52" w:rsidRPr="00275ABE" w:rsidDel="001E251D" w:rsidRDefault="00E76C52" w:rsidP="001E251D">
      <w:pPr>
        <w:jc w:val="center"/>
        <w:rPr>
          <w:del w:id="3341" w:author="deletion" w:date="2026-07-14T14:13:00Z"/>
          <w:sz w:val="22"/>
          <w:szCs w:val="22"/>
        </w:rPr>
      </w:pPr>
      <w:del w:id="3342" w:author="deletion" w:date="2026-07-14T14:13:00Z">
        <w:r w:rsidRPr="00275ABE" w:rsidDel="001E251D">
          <w:rPr>
            <w:sz w:val="22"/>
            <w:szCs w:val="22"/>
          </w:rPr>
          <w:delText>Rar pot să apară complicații ale SHSO, cum sunt torsiunea ovarelor sau probleme de coagulare a sângelui (pot afecta până la 1 din 1 000 persoane).</w:delText>
        </w:r>
      </w:del>
    </w:p>
    <w:p w14:paraId="28C32644" w14:textId="4C7475FD" w:rsidR="00E76C52" w:rsidRPr="00275ABE" w:rsidDel="001E251D" w:rsidRDefault="00E76C52" w:rsidP="001E251D">
      <w:pPr>
        <w:jc w:val="center"/>
        <w:rPr>
          <w:del w:id="3343" w:author="deletion" w:date="2026-07-14T14:13:00Z"/>
          <w:sz w:val="22"/>
          <w:szCs w:val="22"/>
        </w:rPr>
      </w:pPr>
      <w:del w:id="3344" w:author="deletion" w:date="2026-07-14T14:13:00Z">
        <w:r w:rsidRPr="00275ABE" w:rsidDel="001E251D">
          <w:rPr>
            <w:sz w:val="22"/>
            <w:szCs w:val="22"/>
          </w:rPr>
          <w:delText>Foarte rar pot apărea complicații grave privind coagularea sângelui (evenimente tromboembolice), uneori independente de SHSO (pot afecta până la 1 din 10 000 persoane). Acestea pot cauza durere la nivelul pieptului, dificultăți respiratorii, atac cerebral sau atac de cord (vezi și la pct. 2, subtitlul „Probleme de coagulare a sângelui”).</w:delText>
        </w:r>
      </w:del>
    </w:p>
    <w:p w14:paraId="619FC043" w14:textId="2ADF517D" w:rsidR="00E76C52" w:rsidRPr="00275ABE" w:rsidDel="001E251D" w:rsidRDefault="00E76C52" w:rsidP="001E251D">
      <w:pPr>
        <w:jc w:val="center"/>
        <w:rPr>
          <w:del w:id="3345" w:author="deletion" w:date="2026-07-14T14:13:00Z"/>
          <w:sz w:val="22"/>
          <w:szCs w:val="22"/>
        </w:rPr>
      </w:pPr>
    </w:p>
    <w:p w14:paraId="489FC812" w14:textId="1AE5990A" w:rsidR="00E76C52" w:rsidRPr="00275ABE" w:rsidDel="001E251D" w:rsidRDefault="00E76C52" w:rsidP="001E251D">
      <w:pPr>
        <w:jc w:val="center"/>
        <w:rPr>
          <w:del w:id="3346" w:author="deletion" w:date="2026-07-14T14:13:00Z"/>
          <w:b/>
          <w:sz w:val="22"/>
          <w:szCs w:val="22"/>
        </w:rPr>
      </w:pPr>
      <w:del w:id="3347" w:author="deletion" w:date="2026-07-14T14:13:00Z">
        <w:r w:rsidRPr="00275ABE" w:rsidDel="001E251D">
          <w:rPr>
            <w:b/>
            <w:sz w:val="22"/>
            <w:szCs w:val="22"/>
          </w:rPr>
          <w:delText>Reacții adverse grave la bărbați și la femei</w:delText>
        </w:r>
      </w:del>
    </w:p>
    <w:p w14:paraId="34CB2C70" w14:textId="752CD5D1" w:rsidR="00E76C52" w:rsidRPr="005656F9" w:rsidDel="001E251D" w:rsidRDefault="00E76C52" w:rsidP="001E251D">
      <w:pPr>
        <w:jc w:val="center"/>
        <w:rPr>
          <w:del w:id="3348" w:author="deletion" w:date="2026-07-14T14:13:00Z"/>
          <w:bCs/>
          <w:sz w:val="22"/>
          <w:szCs w:val="22"/>
        </w:rPr>
      </w:pPr>
    </w:p>
    <w:p w14:paraId="71748C9E" w14:textId="12F408ED" w:rsidR="00E76C52" w:rsidRPr="00275ABE" w:rsidDel="001E251D" w:rsidRDefault="00E76C52" w:rsidP="001E251D">
      <w:pPr>
        <w:jc w:val="center"/>
        <w:rPr>
          <w:del w:id="3349" w:author="deletion" w:date="2026-07-14T14:13:00Z"/>
          <w:sz w:val="22"/>
          <w:szCs w:val="22"/>
        </w:rPr>
      </w:pPr>
      <w:del w:id="3350" w:author="deletion" w:date="2026-07-14T14:13:00Z">
        <w:r w:rsidRPr="00275ABE" w:rsidDel="001E251D">
          <w:rPr>
            <w:sz w:val="22"/>
            <w:szCs w:val="22"/>
          </w:rPr>
          <w:delText>Reacțiile alergice, cum sunt erupția pe piele, înroșirea pielii, urticaria, umflarea feței însoțite de dificultăți respiratorii, pot fi grave uneori. Această reacție adversă este foarte rară (poate afecta până la 1 din 10 000 persoane).</w:delText>
        </w:r>
      </w:del>
    </w:p>
    <w:p w14:paraId="1F4371A0" w14:textId="37073920" w:rsidR="00E76C52" w:rsidRPr="00275ABE" w:rsidDel="001E251D" w:rsidRDefault="00E76C52" w:rsidP="001E251D">
      <w:pPr>
        <w:jc w:val="center"/>
        <w:rPr>
          <w:del w:id="3351" w:author="deletion" w:date="2026-07-14T14:13:00Z"/>
          <w:sz w:val="22"/>
          <w:szCs w:val="22"/>
        </w:rPr>
      </w:pPr>
    </w:p>
    <w:p w14:paraId="796AD413" w14:textId="1E33EB03" w:rsidR="00E76C52" w:rsidRPr="00275ABE" w:rsidDel="001E251D" w:rsidRDefault="00E76C52" w:rsidP="001E251D">
      <w:pPr>
        <w:jc w:val="center"/>
        <w:rPr>
          <w:del w:id="3352" w:author="deletion" w:date="2026-07-14T14:13:00Z"/>
          <w:b/>
          <w:sz w:val="22"/>
          <w:szCs w:val="22"/>
        </w:rPr>
      </w:pPr>
      <w:del w:id="3353" w:author="deletion" w:date="2026-07-14T14:13:00Z">
        <w:r w:rsidRPr="00275ABE" w:rsidDel="001E251D">
          <w:rPr>
            <w:b/>
            <w:sz w:val="22"/>
            <w:szCs w:val="22"/>
          </w:rPr>
          <w:delText>Dacă observați vreuna din reacțiile adverse descrise mai sus, contactați medicul imediat; acesta vă poate cere să opriți utilizarea GONAL</w:delText>
        </w:r>
        <w:r w:rsidRPr="00275ABE" w:rsidDel="001E251D">
          <w:rPr>
            <w:b/>
            <w:sz w:val="22"/>
            <w:szCs w:val="22"/>
          </w:rPr>
          <w:noBreakHyphen/>
          <w:delText>f.</w:delText>
        </w:r>
      </w:del>
    </w:p>
    <w:p w14:paraId="1256CBA6" w14:textId="48CB869D" w:rsidR="00E76C52" w:rsidRPr="00275ABE" w:rsidDel="001E251D" w:rsidRDefault="00E76C52" w:rsidP="001E251D">
      <w:pPr>
        <w:jc w:val="center"/>
        <w:rPr>
          <w:del w:id="3354" w:author="deletion" w:date="2026-07-14T14:13:00Z"/>
          <w:sz w:val="22"/>
          <w:szCs w:val="22"/>
        </w:rPr>
      </w:pPr>
    </w:p>
    <w:p w14:paraId="26CF64C4" w14:textId="43454331" w:rsidR="00E76C52" w:rsidRPr="00275ABE" w:rsidDel="001E251D" w:rsidRDefault="00E76C52" w:rsidP="001E251D">
      <w:pPr>
        <w:jc w:val="center"/>
        <w:rPr>
          <w:del w:id="3355" w:author="deletion" w:date="2026-07-14T14:13:00Z"/>
          <w:b/>
          <w:sz w:val="22"/>
          <w:szCs w:val="22"/>
        </w:rPr>
      </w:pPr>
      <w:del w:id="3356" w:author="deletion" w:date="2026-07-14T14:13:00Z">
        <w:r w:rsidRPr="00275ABE" w:rsidDel="001E251D">
          <w:rPr>
            <w:b/>
            <w:sz w:val="22"/>
            <w:szCs w:val="22"/>
          </w:rPr>
          <w:delText>Alte reacții adverse la femei:</w:delText>
        </w:r>
      </w:del>
    </w:p>
    <w:p w14:paraId="7D597549" w14:textId="532F8245" w:rsidR="00E76C52" w:rsidRPr="005656F9" w:rsidDel="001E251D" w:rsidRDefault="00E76C52" w:rsidP="001E251D">
      <w:pPr>
        <w:jc w:val="center"/>
        <w:rPr>
          <w:del w:id="3357" w:author="deletion" w:date="2026-07-14T14:13:00Z"/>
          <w:bCs/>
          <w:sz w:val="22"/>
          <w:szCs w:val="22"/>
        </w:rPr>
      </w:pPr>
    </w:p>
    <w:p w14:paraId="6BF579A9" w14:textId="4FB06591" w:rsidR="00E76C52" w:rsidRPr="00275ABE" w:rsidDel="001E251D" w:rsidRDefault="00E76C52" w:rsidP="001E251D">
      <w:pPr>
        <w:jc w:val="center"/>
        <w:rPr>
          <w:del w:id="3358" w:author="deletion" w:date="2026-07-14T14:13:00Z"/>
          <w:sz w:val="22"/>
          <w:szCs w:val="22"/>
        </w:rPr>
      </w:pPr>
      <w:del w:id="3359" w:author="deletion" w:date="2026-07-14T14:13:00Z">
        <w:r w:rsidRPr="00275ABE" w:rsidDel="001E251D">
          <w:rPr>
            <w:sz w:val="22"/>
            <w:szCs w:val="22"/>
            <w:u w:val="single"/>
          </w:rPr>
          <w:delText>Foarte frecvente</w:delText>
        </w:r>
        <w:r w:rsidRPr="00275ABE" w:rsidDel="001E251D">
          <w:rPr>
            <w:sz w:val="22"/>
            <w:szCs w:val="22"/>
          </w:rPr>
          <w:delText xml:space="preserve"> (pot afecta mai mult de 1 din 10 persoane):</w:delText>
        </w:r>
      </w:del>
    </w:p>
    <w:p w14:paraId="43494A3F" w14:textId="3D355639" w:rsidR="00E76C52" w:rsidRPr="00275ABE" w:rsidDel="001E251D" w:rsidRDefault="00E76C52" w:rsidP="001E251D">
      <w:pPr>
        <w:jc w:val="center"/>
        <w:rPr>
          <w:del w:id="3360" w:author="deletion" w:date="2026-07-14T14:13:00Z"/>
          <w:sz w:val="22"/>
          <w:szCs w:val="22"/>
        </w:rPr>
      </w:pPr>
    </w:p>
    <w:p w14:paraId="6DB2247B" w14:textId="39CCD322" w:rsidR="00E76C52" w:rsidRPr="00275ABE" w:rsidDel="001E251D" w:rsidRDefault="00E76C52" w:rsidP="001E251D">
      <w:pPr>
        <w:jc w:val="center"/>
        <w:rPr>
          <w:del w:id="3361" w:author="deletion" w:date="2026-07-14T14:13:00Z"/>
          <w:sz w:val="22"/>
          <w:szCs w:val="22"/>
        </w:rPr>
      </w:pPr>
      <w:del w:id="3362" w:author="deletion" w:date="2026-07-14T14:13:00Z">
        <w:r w:rsidRPr="00275ABE" w:rsidDel="001E251D">
          <w:rPr>
            <w:sz w:val="22"/>
            <w:szCs w:val="22"/>
          </w:rPr>
          <w:delText>Pungi cu lichid la nivelul ovarelor (chisturi ovariene)</w:delText>
        </w:r>
      </w:del>
    </w:p>
    <w:p w14:paraId="662E7B77" w14:textId="2065C6C0" w:rsidR="00E76C52" w:rsidRPr="00275ABE" w:rsidDel="001E251D" w:rsidRDefault="00E76C52" w:rsidP="001E251D">
      <w:pPr>
        <w:jc w:val="center"/>
        <w:rPr>
          <w:del w:id="3363" w:author="deletion" w:date="2026-07-14T14:13:00Z"/>
          <w:sz w:val="22"/>
          <w:szCs w:val="22"/>
        </w:rPr>
      </w:pPr>
      <w:del w:id="3364" w:author="deletion" w:date="2026-07-14T14:13:00Z">
        <w:r w:rsidRPr="00275ABE" w:rsidDel="001E251D">
          <w:rPr>
            <w:sz w:val="22"/>
            <w:szCs w:val="22"/>
          </w:rPr>
          <w:delText>Durere de cap</w:delText>
        </w:r>
      </w:del>
    </w:p>
    <w:p w14:paraId="20437CF1" w14:textId="73298B95" w:rsidR="00E76C52" w:rsidRPr="00275ABE" w:rsidDel="001E251D" w:rsidRDefault="00E76C52" w:rsidP="001E251D">
      <w:pPr>
        <w:jc w:val="center"/>
        <w:rPr>
          <w:del w:id="3365" w:author="deletion" w:date="2026-07-14T14:13:00Z"/>
          <w:sz w:val="22"/>
          <w:szCs w:val="22"/>
        </w:rPr>
      </w:pPr>
      <w:del w:id="3366" w:author="deletion" w:date="2026-07-14T14:13:00Z">
        <w:r w:rsidRPr="00275ABE" w:rsidDel="001E251D">
          <w:rPr>
            <w:sz w:val="22"/>
            <w:szCs w:val="22"/>
          </w:rPr>
          <w:delText>Reacții locale la locul injectării, cum sunt durere, roșeață, învinețire, umflare și/sau iritație</w:delText>
        </w:r>
      </w:del>
    </w:p>
    <w:p w14:paraId="581CF4ED" w14:textId="1BDCB776" w:rsidR="00E76C52" w:rsidRPr="00275ABE" w:rsidDel="001E251D" w:rsidRDefault="00E76C52" w:rsidP="001E251D">
      <w:pPr>
        <w:jc w:val="center"/>
        <w:rPr>
          <w:del w:id="3367" w:author="deletion" w:date="2026-07-14T14:13:00Z"/>
          <w:sz w:val="22"/>
          <w:szCs w:val="22"/>
          <w:u w:val="single"/>
        </w:rPr>
      </w:pPr>
    </w:p>
    <w:p w14:paraId="69ED1DF5" w14:textId="3508A2DF" w:rsidR="00E76C52" w:rsidRPr="00275ABE" w:rsidDel="001E251D" w:rsidRDefault="00E76C52" w:rsidP="001E251D">
      <w:pPr>
        <w:jc w:val="center"/>
        <w:rPr>
          <w:del w:id="3368" w:author="deletion" w:date="2026-07-14T14:13:00Z"/>
          <w:sz w:val="22"/>
          <w:szCs w:val="22"/>
        </w:rPr>
      </w:pPr>
      <w:del w:id="3369" w:author="deletion" w:date="2026-07-14T14:13:00Z">
        <w:r w:rsidRPr="00275ABE" w:rsidDel="001E251D">
          <w:rPr>
            <w:sz w:val="22"/>
            <w:szCs w:val="22"/>
            <w:u w:val="single"/>
          </w:rPr>
          <w:delText>Frecvente</w:delText>
        </w:r>
        <w:r w:rsidRPr="00275ABE" w:rsidDel="001E251D">
          <w:rPr>
            <w:sz w:val="22"/>
            <w:szCs w:val="22"/>
          </w:rPr>
          <w:delText xml:space="preserve"> (pot afecta până la 1 din 10 persoane):</w:delText>
        </w:r>
      </w:del>
    </w:p>
    <w:p w14:paraId="48A3357E" w14:textId="275D24C6" w:rsidR="00E76C52" w:rsidRPr="00275ABE" w:rsidDel="001E251D" w:rsidRDefault="00E76C52" w:rsidP="001E251D">
      <w:pPr>
        <w:jc w:val="center"/>
        <w:rPr>
          <w:del w:id="3370" w:author="deletion" w:date="2026-07-14T14:13:00Z"/>
          <w:sz w:val="22"/>
          <w:szCs w:val="22"/>
        </w:rPr>
      </w:pPr>
    </w:p>
    <w:p w14:paraId="3847F56C" w14:textId="4C196566" w:rsidR="00E76C52" w:rsidRPr="00275ABE" w:rsidDel="001E251D" w:rsidRDefault="00E76C52" w:rsidP="001E251D">
      <w:pPr>
        <w:jc w:val="center"/>
        <w:rPr>
          <w:del w:id="3371" w:author="deletion" w:date="2026-07-14T14:13:00Z"/>
          <w:sz w:val="22"/>
          <w:szCs w:val="22"/>
        </w:rPr>
      </w:pPr>
      <w:del w:id="3372" w:author="deletion" w:date="2026-07-14T14:13:00Z">
        <w:r w:rsidRPr="00275ABE" w:rsidDel="001E251D">
          <w:rPr>
            <w:sz w:val="22"/>
            <w:szCs w:val="22"/>
          </w:rPr>
          <w:delText>Durere abdominală</w:delText>
        </w:r>
      </w:del>
    </w:p>
    <w:p w14:paraId="3B9EF11F" w14:textId="7EA6AAD2" w:rsidR="00E76C52" w:rsidRPr="00275ABE" w:rsidDel="001E251D" w:rsidRDefault="00E76C52" w:rsidP="001E251D">
      <w:pPr>
        <w:jc w:val="center"/>
        <w:rPr>
          <w:del w:id="3373" w:author="deletion" w:date="2026-07-14T14:13:00Z"/>
          <w:sz w:val="22"/>
          <w:szCs w:val="22"/>
        </w:rPr>
      </w:pPr>
      <w:del w:id="3374" w:author="deletion" w:date="2026-07-14T14:13:00Z">
        <w:r w:rsidRPr="00275ABE" w:rsidDel="001E251D">
          <w:rPr>
            <w:sz w:val="22"/>
            <w:szCs w:val="22"/>
          </w:rPr>
          <w:delText>Senzație de rău, vărsături, diaree, crampe abdominale și balonare</w:delText>
        </w:r>
      </w:del>
    </w:p>
    <w:p w14:paraId="5B9517A3" w14:textId="5AF4426F" w:rsidR="00E76C52" w:rsidRPr="00275ABE" w:rsidDel="001E251D" w:rsidRDefault="00E76C52" w:rsidP="001E251D">
      <w:pPr>
        <w:jc w:val="center"/>
        <w:rPr>
          <w:del w:id="3375" w:author="deletion" w:date="2026-07-14T14:13:00Z"/>
          <w:sz w:val="22"/>
          <w:szCs w:val="22"/>
        </w:rPr>
      </w:pPr>
    </w:p>
    <w:p w14:paraId="01B8BF35" w14:textId="545E6F72" w:rsidR="00E76C52" w:rsidRPr="00275ABE" w:rsidDel="001E251D" w:rsidRDefault="00E76C52" w:rsidP="001E251D">
      <w:pPr>
        <w:jc w:val="center"/>
        <w:rPr>
          <w:del w:id="3376" w:author="deletion" w:date="2026-07-14T14:13:00Z"/>
          <w:sz w:val="22"/>
          <w:szCs w:val="22"/>
        </w:rPr>
      </w:pPr>
      <w:del w:id="3377" w:author="deletion" w:date="2026-07-14T14:13:00Z">
        <w:r w:rsidRPr="00275ABE" w:rsidDel="001E251D">
          <w:rPr>
            <w:sz w:val="22"/>
            <w:szCs w:val="22"/>
            <w:u w:val="single"/>
          </w:rPr>
          <w:delText>Foarte rare</w:delText>
        </w:r>
        <w:r w:rsidRPr="00275ABE" w:rsidDel="001E251D">
          <w:rPr>
            <w:sz w:val="22"/>
            <w:szCs w:val="22"/>
          </w:rPr>
          <w:delText xml:space="preserve"> (pot afecta până la 1 din 10 000 persoane):</w:delText>
        </w:r>
      </w:del>
    </w:p>
    <w:p w14:paraId="278BF274" w14:textId="45E63EE2" w:rsidR="00E76C52" w:rsidRPr="00275ABE" w:rsidDel="001E251D" w:rsidRDefault="00E76C52" w:rsidP="001E251D">
      <w:pPr>
        <w:jc w:val="center"/>
        <w:rPr>
          <w:del w:id="3378" w:author="deletion" w:date="2026-07-14T14:13:00Z"/>
          <w:sz w:val="22"/>
          <w:szCs w:val="22"/>
        </w:rPr>
      </w:pPr>
    </w:p>
    <w:p w14:paraId="3EE10756" w14:textId="07A6F1D5" w:rsidR="00E76C52" w:rsidRPr="00275ABE" w:rsidDel="001E251D" w:rsidRDefault="00E76C52" w:rsidP="001E251D">
      <w:pPr>
        <w:jc w:val="center"/>
        <w:rPr>
          <w:del w:id="3379" w:author="deletion" w:date="2026-07-14T14:13:00Z"/>
          <w:sz w:val="22"/>
          <w:szCs w:val="22"/>
        </w:rPr>
      </w:pPr>
      <w:del w:id="3380" w:author="deletion" w:date="2026-07-14T14:13:00Z">
        <w:r w:rsidRPr="00275ABE" w:rsidDel="001E251D">
          <w:rPr>
            <w:sz w:val="22"/>
            <w:szCs w:val="22"/>
          </w:rPr>
          <w:delText>Pot apărea reacții alergice cum sunt erupție pe piele, înroșire a pielii, urticarie, umflare a feței însoțite de dificultăți respiratorii. Aceste reacții pot fi uneori grave.</w:delText>
        </w:r>
      </w:del>
    </w:p>
    <w:p w14:paraId="59E34BC0" w14:textId="2C52B129" w:rsidR="00E76C52" w:rsidRPr="00275ABE" w:rsidDel="001E251D" w:rsidRDefault="00E76C52" w:rsidP="001E251D">
      <w:pPr>
        <w:jc w:val="center"/>
        <w:rPr>
          <w:del w:id="3381" w:author="deletion" w:date="2026-07-14T14:13:00Z"/>
          <w:sz w:val="22"/>
          <w:szCs w:val="22"/>
        </w:rPr>
      </w:pPr>
      <w:del w:id="3382" w:author="deletion" w:date="2026-07-14T14:13:00Z">
        <w:r w:rsidRPr="00275ABE" w:rsidDel="001E251D">
          <w:rPr>
            <w:sz w:val="22"/>
            <w:szCs w:val="22"/>
          </w:rPr>
          <w:delText>Astmul bronșic se poate înrăutăți.</w:delText>
        </w:r>
      </w:del>
    </w:p>
    <w:p w14:paraId="7FDDF8F6" w14:textId="7B634463" w:rsidR="00E76C52" w:rsidRPr="00275ABE" w:rsidDel="001E251D" w:rsidRDefault="00E76C52" w:rsidP="001E251D">
      <w:pPr>
        <w:jc w:val="center"/>
        <w:rPr>
          <w:del w:id="3383" w:author="deletion" w:date="2026-07-14T14:13:00Z"/>
          <w:sz w:val="22"/>
          <w:szCs w:val="22"/>
        </w:rPr>
      </w:pPr>
    </w:p>
    <w:p w14:paraId="01A4EB02" w14:textId="7C044632" w:rsidR="00E76C52" w:rsidRPr="00275ABE" w:rsidDel="001E251D" w:rsidRDefault="00E76C52" w:rsidP="001E251D">
      <w:pPr>
        <w:jc w:val="center"/>
        <w:rPr>
          <w:del w:id="3384" w:author="deletion" w:date="2026-07-14T14:13:00Z"/>
          <w:b/>
          <w:sz w:val="22"/>
          <w:szCs w:val="22"/>
        </w:rPr>
      </w:pPr>
      <w:del w:id="3385" w:author="deletion" w:date="2026-07-14T14:13:00Z">
        <w:r w:rsidRPr="00275ABE" w:rsidDel="001E251D">
          <w:rPr>
            <w:b/>
            <w:sz w:val="22"/>
            <w:szCs w:val="22"/>
          </w:rPr>
          <w:delText>Alte reacții adverse la bărbați</w:delText>
        </w:r>
      </w:del>
    </w:p>
    <w:p w14:paraId="2ED86619" w14:textId="4B05E267" w:rsidR="00E76C52" w:rsidRPr="00275ABE" w:rsidDel="001E251D" w:rsidRDefault="00E76C52" w:rsidP="001E251D">
      <w:pPr>
        <w:jc w:val="center"/>
        <w:rPr>
          <w:del w:id="3386" w:author="deletion" w:date="2026-07-14T14:13:00Z"/>
          <w:sz w:val="22"/>
          <w:szCs w:val="22"/>
        </w:rPr>
      </w:pPr>
    </w:p>
    <w:p w14:paraId="3ED193AB" w14:textId="4D557240" w:rsidR="00E76C52" w:rsidRPr="00275ABE" w:rsidDel="001E251D" w:rsidRDefault="00E76C52" w:rsidP="001E251D">
      <w:pPr>
        <w:jc w:val="center"/>
        <w:rPr>
          <w:del w:id="3387" w:author="deletion" w:date="2026-07-14T14:13:00Z"/>
          <w:sz w:val="22"/>
          <w:szCs w:val="22"/>
        </w:rPr>
      </w:pPr>
      <w:del w:id="3388" w:author="deletion" w:date="2026-07-14T14:13:00Z">
        <w:r w:rsidRPr="00275ABE" w:rsidDel="001E251D">
          <w:rPr>
            <w:sz w:val="22"/>
            <w:szCs w:val="22"/>
            <w:u w:val="single"/>
          </w:rPr>
          <w:lastRenderedPageBreak/>
          <w:delText>Foarte frecvente</w:delText>
        </w:r>
        <w:r w:rsidRPr="00275ABE" w:rsidDel="001E251D">
          <w:rPr>
            <w:sz w:val="22"/>
            <w:szCs w:val="22"/>
          </w:rPr>
          <w:delText xml:space="preserve"> (pot afecta mai mult de 1 din 10 persoane):</w:delText>
        </w:r>
      </w:del>
    </w:p>
    <w:p w14:paraId="091ACA26" w14:textId="620CD5C5" w:rsidR="00E76C52" w:rsidRPr="00275ABE" w:rsidDel="001E251D" w:rsidRDefault="00E76C52" w:rsidP="001E251D">
      <w:pPr>
        <w:jc w:val="center"/>
        <w:rPr>
          <w:del w:id="3389" w:author="deletion" w:date="2026-07-14T14:13:00Z"/>
          <w:sz w:val="22"/>
          <w:szCs w:val="22"/>
        </w:rPr>
      </w:pPr>
    </w:p>
    <w:p w14:paraId="63C9C674" w14:textId="26C0A6FF" w:rsidR="00E76C52" w:rsidRPr="00275ABE" w:rsidDel="001E251D" w:rsidRDefault="00E76C52" w:rsidP="001E251D">
      <w:pPr>
        <w:jc w:val="center"/>
        <w:rPr>
          <w:del w:id="3390" w:author="deletion" w:date="2026-07-14T14:13:00Z"/>
          <w:sz w:val="22"/>
          <w:szCs w:val="22"/>
        </w:rPr>
      </w:pPr>
      <w:del w:id="3391" w:author="deletion" w:date="2026-07-14T14:13:00Z">
        <w:r w:rsidRPr="00275ABE" w:rsidDel="001E251D">
          <w:rPr>
            <w:sz w:val="22"/>
            <w:szCs w:val="22"/>
          </w:rPr>
          <w:delText>Reacții locale la locul injectării, cum sunt durere, roșeață, învinețire, umflare și/sau iritație</w:delText>
        </w:r>
      </w:del>
    </w:p>
    <w:p w14:paraId="4ECF4840" w14:textId="47D33916" w:rsidR="00E76C52" w:rsidRPr="00275ABE" w:rsidDel="001E251D" w:rsidRDefault="00E76C52" w:rsidP="001E251D">
      <w:pPr>
        <w:jc w:val="center"/>
        <w:rPr>
          <w:del w:id="3392" w:author="deletion" w:date="2026-07-14T14:13:00Z"/>
          <w:sz w:val="22"/>
          <w:szCs w:val="22"/>
        </w:rPr>
      </w:pPr>
    </w:p>
    <w:p w14:paraId="01139F9D" w14:textId="07EB0ECE" w:rsidR="00E76C52" w:rsidRPr="00275ABE" w:rsidDel="001E251D" w:rsidRDefault="00E76C52" w:rsidP="001E251D">
      <w:pPr>
        <w:jc w:val="center"/>
        <w:rPr>
          <w:del w:id="3393" w:author="deletion" w:date="2026-07-14T14:13:00Z"/>
          <w:sz w:val="22"/>
          <w:szCs w:val="22"/>
        </w:rPr>
      </w:pPr>
      <w:del w:id="3394" w:author="deletion" w:date="2026-07-14T14:13:00Z">
        <w:r w:rsidRPr="00275ABE" w:rsidDel="001E251D">
          <w:rPr>
            <w:sz w:val="22"/>
            <w:szCs w:val="22"/>
            <w:u w:val="single"/>
          </w:rPr>
          <w:delText>Frecvente</w:delText>
        </w:r>
        <w:r w:rsidRPr="00275ABE" w:rsidDel="001E251D">
          <w:rPr>
            <w:sz w:val="22"/>
            <w:szCs w:val="22"/>
          </w:rPr>
          <w:delText xml:space="preserve"> (pot afecta până la 1 din 10 persoane):</w:delText>
        </w:r>
      </w:del>
    </w:p>
    <w:p w14:paraId="68DEEDC6" w14:textId="5FA3B92B" w:rsidR="00E76C52" w:rsidRPr="00275ABE" w:rsidDel="001E251D" w:rsidRDefault="00E76C52" w:rsidP="001E251D">
      <w:pPr>
        <w:jc w:val="center"/>
        <w:rPr>
          <w:del w:id="3395" w:author="deletion" w:date="2026-07-14T14:13:00Z"/>
          <w:sz w:val="22"/>
          <w:szCs w:val="22"/>
        </w:rPr>
      </w:pPr>
    </w:p>
    <w:p w14:paraId="4B54B76C" w14:textId="5029D516" w:rsidR="00E76C52" w:rsidRPr="00275ABE" w:rsidDel="001E251D" w:rsidRDefault="00E76C52" w:rsidP="001E251D">
      <w:pPr>
        <w:jc w:val="center"/>
        <w:rPr>
          <w:del w:id="3396" w:author="deletion" w:date="2026-07-14T14:13:00Z"/>
          <w:sz w:val="22"/>
          <w:szCs w:val="22"/>
        </w:rPr>
      </w:pPr>
      <w:del w:id="3397" w:author="deletion" w:date="2026-07-14T14:13:00Z">
        <w:r w:rsidRPr="00275ABE" w:rsidDel="001E251D">
          <w:rPr>
            <w:sz w:val="22"/>
            <w:szCs w:val="22"/>
          </w:rPr>
          <w:delText>Umflarea venelor de deasupra sau din spatele testiculelor (varicocel)</w:delText>
        </w:r>
      </w:del>
    </w:p>
    <w:p w14:paraId="0C0D7E28" w14:textId="1306320A" w:rsidR="00E76C52" w:rsidRPr="00275ABE" w:rsidDel="001E251D" w:rsidRDefault="00E76C52" w:rsidP="001E251D">
      <w:pPr>
        <w:jc w:val="center"/>
        <w:rPr>
          <w:del w:id="3398" w:author="deletion" w:date="2026-07-14T14:13:00Z"/>
          <w:sz w:val="22"/>
          <w:szCs w:val="22"/>
        </w:rPr>
      </w:pPr>
      <w:del w:id="3399" w:author="deletion" w:date="2026-07-14T14:13:00Z">
        <w:r w:rsidRPr="00275ABE" w:rsidDel="001E251D">
          <w:rPr>
            <w:sz w:val="22"/>
            <w:szCs w:val="22"/>
          </w:rPr>
          <w:delText>Creșterea sânilor, acnee sau creștere în greutate</w:delText>
        </w:r>
      </w:del>
    </w:p>
    <w:p w14:paraId="7CAD88CA" w14:textId="6FBA5504" w:rsidR="00E76C52" w:rsidRPr="00275ABE" w:rsidDel="001E251D" w:rsidRDefault="00E76C52" w:rsidP="001E251D">
      <w:pPr>
        <w:jc w:val="center"/>
        <w:rPr>
          <w:del w:id="3400" w:author="deletion" w:date="2026-07-14T14:13:00Z"/>
          <w:sz w:val="22"/>
          <w:szCs w:val="22"/>
        </w:rPr>
      </w:pPr>
    </w:p>
    <w:p w14:paraId="2865996E" w14:textId="4776D6FD" w:rsidR="00E76C52" w:rsidRPr="00275ABE" w:rsidDel="001E251D" w:rsidRDefault="00E76C52" w:rsidP="001E251D">
      <w:pPr>
        <w:jc w:val="center"/>
        <w:rPr>
          <w:del w:id="3401" w:author="deletion" w:date="2026-07-14T14:13:00Z"/>
          <w:sz w:val="22"/>
          <w:szCs w:val="22"/>
        </w:rPr>
      </w:pPr>
      <w:del w:id="3402" w:author="deletion" w:date="2026-07-14T14:13:00Z">
        <w:r w:rsidRPr="00275ABE" w:rsidDel="001E251D">
          <w:rPr>
            <w:sz w:val="22"/>
            <w:szCs w:val="22"/>
            <w:u w:val="single"/>
          </w:rPr>
          <w:delText>Foarte rare</w:delText>
        </w:r>
        <w:r w:rsidRPr="00275ABE" w:rsidDel="001E251D">
          <w:rPr>
            <w:sz w:val="22"/>
            <w:szCs w:val="22"/>
          </w:rPr>
          <w:delText xml:space="preserve"> (pot afecta până la 1 din 10 000 persoane):</w:delText>
        </w:r>
      </w:del>
    </w:p>
    <w:p w14:paraId="5CBBE81A" w14:textId="35228E7D" w:rsidR="00E76C52" w:rsidRPr="00275ABE" w:rsidDel="001E251D" w:rsidRDefault="00E76C52" w:rsidP="001E251D">
      <w:pPr>
        <w:jc w:val="center"/>
        <w:rPr>
          <w:del w:id="3403" w:author="deletion" w:date="2026-07-14T14:13:00Z"/>
          <w:sz w:val="22"/>
          <w:szCs w:val="22"/>
        </w:rPr>
      </w:pPr>
    </w:p>
    <w:p w14:paraId="2FC410CD" w14:textId="50B97E09" w:rsidR="00E76C52" w:rsidRPr="00275ABE" w:rsidDel="001E251D" w:rsidRDefault="00E76C52" w:rsidP="001E251D">
      <w:pPr>
        <w:jc w:val="center"/>
        <w:rPr>
          <w:del w:id="3404" w:author="deletion" w:date="2026-07-14T14:13:00Z"/>
          <w:sz w:val="22"/>
          <w:szCs w:val="22"/>
        </w:rPr>
      </w:pPr>
      <w:del w:id="3405" w:author="deletion" w:date="2026-07-14T14:13:00Z">
        <w:r w:rsidRPr="00275ABE" w:rsidDel="001E251D">
          <w:rPr>
            <w:sz w:val="22"/>
            <w:szCs w:val="22"/>
          </w:rPr>
          <w:delText>Pot apărea reacții alergice cum sunt erupția pe piele, înroșirea pielii, urticaria, umflarea feței însoțite de dificultăți respiratorii. Aceste reacții pot fi uneori grave.</w:delText>
        </w:r>
      </w:del>
    </w:p>
    <w:p w14:paraId="0FC55CC5" w14:textId="6283812D" w:rsidR="00E76C52" w:rsidRPr="00275ABE" w:rsidDel="001E251D" w:rsidRDefault="00E76C52" w:rsidP="001E251D">
      <w:pPr>
        <w:jc w:val="center"/>
        <w:rPr>
          <w:del w:id="3406" w:author="deletion" w:date="2026-07-14T14:13:00Z"/>
          <w:sz w:val="22"/>
          <w:szCs w:val="22"/>
        </w:rPr>
      </w:pPr>
      <w:del w:id="3407" w:author="deletion" w:date="2026-07-14T14:13:00Z">
        <w:r w:rsidRPr="00275ABE" w:rsidDel="001E251D">
          <w:rPr>
            <w:sz w:val="22"/>
            <w:szCs w:val="22"/>
          </w:rPr>
          <w:delText>Astmul bronșic se poate înrăutăți.</w:delText>
        </w:r>
      </w:del>
    </w:p>
    <w:p w14:paraId="2184B24E" w14:textId="69FF81EC" w:rsidR="00E76C52" w:rsidRPr="00275ABE" w:rsidDel="001E251D" w:rsidRDefault="00E76C52" w:rsidP="001E251D">
      <w:pPr>
        <w:jc w:val="center"/>
        <w:rPr>
          <w:del w:id="3408" w:author="deletion" w:date="2026-07-14T14:13:00Z"/>
          <w:sz w:val="22"/>
          <w:szCs w:val="22"/>
        </w:rPr>
      </w:pPr>
    </w:p>
    <w:p w14:paraId="7AB931C6" w14:textId="427E50F9" w:rsidR="00E76C52" w:rsidRPr="00275ABE" w:rsidDel="001E251D" w:rsidRDefault="00E76C52" w:rsidP="001E251D">
      <w:pPr>
        <w:jc w:val="center"/>
        <w:rPr>
          <w:del w:id="3409" w:author="deletion" w:date="2026-07-14T14:13:00Z"/>
          <w:b/>
          <w:sz w:val="22"/>
          <w:szCs w:val="22"/>
        </w:rPr>
      </w:pPr>
      <w:del w:id="3410" w:author="deletion" w:date="2026-07-14T14:13:00Z">
        <w:r w:rsidRPr="00275ABE" w:rsidDel="001E251D">
          <w:rPr>
            <w:b/>
            <w:sz w:val="22"/>
            <w:szCs w:val="22"/>
          </w:rPr>
          <w:delText>Raportarea reacțiilor adverse</w:delText>
        </w:r>
      </w:del>
    </w:p>
    <w:p w14:paraId="2DB77829" w14:textId="76882959" w:rsidR="00E76C52" w:rsidRPr="00BE7F94" w:rsidDel="001E251D" w:rsidRDefault="00E76C52" w:rsidP="001E251D">
      <w:pPr>
        <w:jc w:val="center"/>
        <w:rPr>
          <w:del w:id="3411" w:author="deletion" w:date="2026-07-14T14:13:00Z"/>
          <w:sz w:val="22"/>
          <w:szCs w:val="22"/>
        </w:rPr>
      </w:pPr>
      <w:del w:id="3412" w:author="deletion" w:date="2026-07-14T14:13:00Z">
        <w:r w:rsidRPr="00BE7F94" w:rsidDel="001E251D">
          <w:rPr>
            <w:sz w:val="22"/>
            <w:szCs w:val="22"/>
          </w:rPr>
          <w:delText xml:space="preserve">Dacă manifestați orice reacții adverse, adresați-vă medicului dumneavoastră sau farmacistului. Acestea includ orice posibile reacții adverse nemenționate în acest prospect. De asemenea, puteți raporta reacțiile adverse direct prin intermediul </w:delText>
        </w:r>
        <w:r w:rsidRPr="00BE7F94" w:rsidDel="001E251D">
          <w:rPr>
            <w:sz w:val="22"/>
            <w:szCs w:val="22"/>
            <w:shd w:val="clear" w:color="auto" w:fill="BFBFBF"/>
          </w:rPr>
          <w:delText xml:space="preserve">sistemului național de raportare, așa cum este menționat în </w:delText>
        </w:r>
        <w:r w:rsidDel="001E251D">
          <w:fldChar w:fldCharType="begin"/>
        </w:r>
        <w:r w:rsidDel="001E251D">
          <w:delInstrText xml:space="preserve"> HYPERLINK "http://www.ema.europa.eu/docs/en_GB/document_library/Template_or_form/2013/03/WC500139752.doc" \h</w:delInstrText>
        </w:r>
        <w:r w:rsidDel="001E251D">
          <w:fldChar w:fldCharType="separate"/>
        </w:r>
        <w:r w:rsidDel="001E251D">
          <w:fldChar w:fldCharType="begin"/>
        </w:r>
        <w:r w:rsidDel="001E251D">
          <w:delInstrText xml:space="preserve"> HYPERLINK "https://www.ema.europa.eu/documents/template-form/qrd-appendix-v-adverse-drug-reaction-reporting-details_en.docx" \h</w:delInstrText>
        </w:r>
        <w:r w:rsidDel="001E251D">
          <w:fldChar w:fldCharType="separate"/>
        </w:r>
        <w:r w:rsidR="00BC60C9" w:rsidRPr="00E44C58" w:rsidDel="001E251D">
          <w:rPr>
            <w:rStyle w:val="Hyperlink"/>
            <w:sz w:val="22"/>
            <w:szCs w:val="22"/>
            <w:shd w:val="clear" w:color="auto" w:fill="BFBFBF"/>
            <w:lang w:eastAsia="fr-LU"/>
          </w:rPr>
          <w:delText>Anexa V</w:delText>
        </w:r>
        <w:r w:rsidDel="001E251D">
          <w:rPr>
            <w:rStyle w:val="Hyperlink"/>
            <w:sz w:val="22"/>
            <w:szCs w:val="22"/>
            <w:shd w:val="clear" w:color="auto" w:fill="BFBFBF"/>
            <w:lang w:eastAsia="fr-LU"/>
          </w:rPr>
          <w:fldChar w:fldCharType="end"/>
        </w:r>
        <w:r w:rsidDel="001E251D">
          <w:rPr>
            <w:rStyle w:val="Hyperlink"/>
            <w:sz w:val="22"/>
            <w:szCs w:val="22"/>
            <w:shd w:val="clear" w:color="auto" w:fill="BFBFBF"/>
            <w:lang w:eastAsia="fr-LU"/>
          </w:rPr>
          <w:fldChar w:fldCharType="end"/>
        </w:r>
        <w:r w:rsidRPr="00BE7F94" w:rsidDel="001E251D">
          <w:rPr>
            <w:sz w:val="22"/>
            <w:szCs w:val="22"/>
          </w:rPr>
          <w:delText>. Raportând reacțiile adverse, puteți contribui la furnizarea de informații suplimentare privind siguranța acestui medicament.</w:delText>
        </w:r>
      </w:del>
    </w:p>
    <w:p w14:paraId="728980DA" w14:textId="60A725E1" w:rsidR="00E76C52" w:rsidRPr="00275ABE" w:rsidDel="001E251D" w:rsidRDefault="00E76C52" w:rsidP="001E251D">
      <w:pPr>
        <w:jc w:val="center"/>
        <w:rPr>
          <w:del w:id="3413" w:author="deletion" w:date="2026-07-14T14:13:00Z"/>
          <w:bCs/>
          <w:sz w:val="22"/>
          <w:szCs w:val="22"/>
        </w:rPr>
      </w:pPr>
    </w:p>
    <w:p w14:paraId="202121BC" w14:textId="07650DF8" w:rsidR="00E76C52" w:rsidRPr="00275ABE" w:rsidDel="001E251D" w:rsidRDefault="00E76C52" w:rsidP="001E251D">
      <w:pPr>
        <w:jc w:val="center"/>
        <w:rPr>
          <w:del w:id="3414" w:author="deletion" w:date="2026-07-14T14:13:00Z"/>
          <w:bCs/>
          <w:sz w:val="22"/>
          <w:szCs w:val="22"/>
        </w:rPr>
      </w:pPr>
    </w:p>
    <w:p w14:paraId="3217EA90" w14:textId="0145B676" w:rsidR="00E76C52" w:rsidRPr="00275ABE" w:rsidDel="001E251D" w:rsidRDefault="00E76C52" w:rsidP="001E251D">
      <w:pPr>
        <w:jc w:val="center"/>
        <w:rPr>
          <w:del w:id="3415" w:author="deletion" w:date="2026-07-14T14:13:00Z"/>
          <w:b/>
          <w:sz w:val="22"/>
          <w:szCs w:val="22"/>
        </w:rPr>
      </w:pPr>
      <w:del w:id="3416" w:author="deletion" w:date="2026-07-14T14:13:00Z">
        <w:r w:rsidRPr="00275ABE" w:rsidDel="001E251D">
          <w:rPr>
            <w:b/>
            <w:sz w:val="22"/>
            <w:szCs w:val="22"/>
          </w:rPr>
          <w:delText>5.</w:delText>
        </w:r>
        <w:r w:rsidRPr="00275ABE" w:rsidDel="001E251D">
          <w:rPr>
            <w:b/>
            <w:sz w:val="22"/>
            <w:szCs w:val="22"/>
          </w:rPr>
          <w:tab/>
          <w:delText>Cum se păstrează GONAL</w:delText>
        </w:r>
        <w:r w:rsidRPr="00275ABE" w:rsidDel="001E251D">
          <w:rPr>
            <w:b/>
            <w:sz w:val="22"/>
            <w:szCs w:val="22"/>
          </w:rPr>
          <w:noBreakHyphen/>
          <w:delText>f</w:delText>
        </w:r>
      </w:del>
    </w:p>
    <w:p w14:paraId="5A8E51CE" w14:textId="6A75874F" w:rsidR="00E76C52" w:rsidRPr="00275ABE" w:rsidDel="001E251D" w:rsidRDefault="00E76C52" w:rsidP="001E251D">
      <w:pPr>
        <w:jc w:val="center"/>
        <w:rPr>
          <w:del w:id="3417" w:author="deletion" w:date="2026-07-14T14:13:00Z"/>
          <w:sz w:val="22"/>
          <w:szCs w:val="22"/>
        </w:rPr>
      </w:pPr>
    </w:p>
    <w:p w14:paraId="37F37B14" w14:textId="3513CD44" w:rsidR="00E76C52" w:rsidRPr="00275ABE" w:rsidDel="001E251D" w:rsidRDefault="00E76C52" w:rsidP="001E251D">
      <w:pPr>
        <w:jc w:val="center"/>
        <w:rPr>
          <w:del w:id="3418" w:author="deletion" w:date="2026-07-14T14:13:00Z"/>
          <w:sz w:val="22"/>
          <w:szCs w:val="22"/>
        </w:rPr>
      </w:pPr>
      <w:del w:id="3419" w:author="deletion" w:date="2026-07-14T14:13:00Z">
        <w:r w:rsidRPr="00275ABE" w:rsidDel="001E251D">
          <w:rPr>
            <w:sz w:val="22"/>
            <w:szCs w:val="22"/>
          </w:rPr>
          <w:delText>Nu lăsați acest medicament la vederea și îndemâna copiilor.</w:delText>
        </w:r>
      </w:del>
    </w:p>
    <w:p w14:paraId="12C58290" w14:textId="53B66C63" w:rsidR="00E76C52" w:rsidRPr="00275ABE" w:rsidDel="001E251D" w:rsidRDefault="00E76C52" w:rsidP="001E251D">
      <w:pPr>
        <w:jc w:val="center"/>
        <w:rPr>
          <w:del w:id="3420" w:author="deletion" w:date="2026-07-14T14:13:00Z"/>
          <w:sz w:val="22"/>
          <w:szCs w:val="22"/>
        </w:rPr>
      </w:pPr>
    </w:p>
    <w:p w14:paraId="3E2E8F0D" w14:textId="0FF6A3CD" w:rsidR="00E76C52" w:rsidRPr="00275ABE" w:rsidDel="001E251D" w:rsidRDefault="00E76C52" w:rsidP="001E251D">
      <w:pPr>
        <w:jc w:val="center"/>
        <w:rPr>
          <w:del w:id="3421" w:author="deletion" w:date="2026-07-14T14:13:00Z"/>
          <w:sz w:val="22"/>
          <w:szCs w:val="22"/>
        </w:rPr>
      </w:pPr>
      <w:del w:id="3422" w:author="deletion" w:date="2026-07-14T14:13:00Z">
        <w:r w:rsidRPr="00275ABE" w:rsidDel="001E251D">
          <w:rPr>
            <w:sz w:val="22"/>
            <w:szCs w:val="22"/>
          </w:rPr>
          <w:delText>Nu utilizați acest medicament după data de expirare înscrisă pe eticheta flaconului sau pe cutie după EXP. Data de expirare se referă la ultima zi a lunii respective.</w:delText>
        </w:r>
      </w:del>
    </w:p>
    <w:p w14:paraId="1B32BD2B" w14:textId="03F696AA" w:rsidR="00E76C52" w:rsidRPr="00275ABE" w:rsidDel="001E251D" w:rsidRDefault="00E76C52" w:rsidP="001E251D">
      <w:pPr>
        <w:jc w:val="center"/>
        <w:rPr>
          <w:del w:id="3423" w:author="deletion" w:date="2026-07-14T14:13:00Z"/>
          <w:sz w:val="22"/>
          <w:szCs w:val="22"/>
        </w:rPr>
      </w:pPr>
    </w:p>
    <w:p w14:paraId="048FCD20" w14:textId="35F90E99" w:rsidR="00E76C52" w:rsidRPr="00275ABE" w:rsidDel="001E251D" w:rsidRDefault="00E76C52" w:rsidP="001E251D">
      <w:pPr>
        <w:jc w:val="center"/>
        <w:rPr>
          <w:del w:id="3424" w:author="deletion" w:date="2026-07-14T14:13:00Z"/>
          <w:sz w:val="22"/>
          <w:szCs w:val="22"/>
        </w:rPr>
      </w:pPr>
      <w:del w:id="3425" w:author="deletion" w:date="2026-07-14T14:13:00Z">
        <w:r w:rsidRPr="00275ABE" w:rsidDel="001E251D">
          <w:rPr>
            <w:sz w:val="22"/>
            <w:szCs w:val="22"/>
          </w:rPr>
          <w:delText>Înainte de reconstituire, a nu se păstra la temperaturi peste 25°C.</w:delText>
        </w:r>
      </w:del>
    </w:p>
    <w:p w14:paraId="1BBD0870" w14:textId="2EB1E118" w:rsidR="00E76C52" w:rsidRPr="00275ABE" w:rsidDel="001E251D" w:rsidRDefault="00E76C52" w:rsidP="001E251D">
      <w:pPr>
        <w:jc w:val="center"/>
        <w:rPr>
          <w:del w:id="3426" w:author="deletion" w:date="2026-07-14T14:13:00Z"/>
          <w:sz w:val="22"/>
          <w:szCs w:val="22"/>
        </w:rPr>
      </w:pPr>
    </w:p>
    <w:p w14:paraId="3DF972ED" w14:textId="3B026750" w:rsidR="00E76C52" w:rsidRPr="00275ABE" w:rsidDel="001E251D" w:rsidRDefault="00E76C52" w:rsidP="001E251D">
      <w:pPr>
        <w:jc w:val="center"/>
        <w:rPr>
          <w:del w:id="3427" w:author="deletion" w:date="2026-07-14T14:13:00Z"/>
          <w:sz w:val="22"/>
          <w:szCs w:val="22"/>
        </w:rPr>
      </w:pPr>
      <w:del w:id="3428" w:author="deletion" w:date="2026-07-14T14:13:00Z">
        <w:r w:rsidRPr="00275ABE" w:rsidDel="001E251D">
          <w:rPr>
            <w:sz w:val="22"/>
            <w:szCs w:val="22"/>
          </w:rPr>
          <w:delText>A se păstra în ambalajul original pentru a fi protejat de lumină.</w:delText>
        </w:r>
      </w:del>
    </w:p>
    <w:p w14:paraId="25BAB774" w14:textId="664248CB" w:rsidR="00E76C52" w:rsidRPr="00275ABE" w:rsidDel="001E251D" w:rsidRDefault="00E76C52" w:rsidP="001E251D">
      <w:pPr>
        <w:jc w:val="center"/>
        <w:rPr>
          <w:del w:id="3429" w:author="deletion" w:date="2026-07-14T14:13:00Z"/>
          <w:sz w:val="22"/>
          <w:szCs w:val="22"/>
        </w:rPr>
      </w:pPr>
    </w:p>
    <w:p w14:paraId="071CB051" w14:textId="5A28E42F" w:rsidR="00E76C52" w:rsidRPr="00275ABE" w:rsidDel="001E251D" w:rsidRDefault="00E76C52" w:rsidP="001E251D">
      <w:pPr>
        <w:jc w:val="center"/>
        <w:rPr>
          <w:del w:id="3430" w:author="deletion" w:date="2026-07-14T14:13:00Z"/>
          <w:sz w:val="22"/>
          <w:szCs w:val="22"/>
        </w:rPr>
      </w:pPr>
      <w:del w:id="3431" w:author="deletion" w:date="2026-07-14T14:13:00Z">
        <w:r w:rsidRPr="00275ABE" w:rsidDel="001E251D">
          <w:rPr>
            <w:sz w:val="22"/>
            <w:szCs w:val="22"/>
          </w:rPr>
          <w:delText>Nu utilizați GONAL</w:delText>
        </w:r>
        <w:r w:rsidRPr="00275ABE" w:rsidDel="001E251D">
          <w:rPr>
            <w:sz w:val="22"/>
            <w:szCs w:val="22"/>
          </w:rPr>
          <w:noBreakHyphen/>
          <w:delText>f dacă observați orice semne vizibile de deteriorare, dacă lichidul conține particule sau dacă nu este limpede.</w:delText>
        </w:r>
      </w:del>
    </w:p>
    <w:p w14:paraId="72A4B85D" w14:textId="6DC6CFC4" w:rsidR="00E76C52" w:rsidRPr="00275ABE" w:rsidDel="001E251D" w:rsidRDefault="00E76C52" w:rsidP="001E251D">
      <w:pPr>
        <w:jc w:val="center"/>
        <w:rPr>
          <w:del w:id="3432" w:author="deletion" w:date="2026-07-14T14:13:00Z"/>
          <w:sz w:val="22"/>
          <w:szCs w:val="22"/>
        </w:rPr>
      </w:pPr>
    </w:p>
    <w:p w14:paraId="3441B6AE" w14:textId="0A5215F7" w:rsidR="00E76C52" w:rsidRPr="00275ABE" w:rsidDel="001E251D" w:rsidRDefault="00E76C52" w:rsidP="001E251D">
      <w:pPr>
        <w:jc w:val="center"/>
        <w:rPr>
          <w:del w:id="3433" w:author="deletion" w:date="2026-07-14T14:13:00Z"/>
          <w:sz w:val="22"/>
          <w:szCs w:val="22"/>
        </w:rPr>
      </w:pPr>
      <w:del w:id="3434" w:author="deletion" w:date="2026-07-14T14:13:00Z">
        <w:r w:rsidRPr="00275ABE" w:rsidDel="001E251D">
          <w:rPr>
            <w:sz w:val="22"/>
            <w:szCs w:val="22"/>
          </w:rPr>
          <w:delText>După prepararea soluției, aceasta poate fi păstrată pentru cel mult 28 zile.</w:delText>
        </w:r>
      </w:del>
    </w:p>
    <w:p w14:paraId="580A0475" w14:textId="3A956E32" w:rsidR="00E76C52" w:rsidRPr="00275ABE" w:rsidDel="001E251D" w:rsidRDefault="00E76C52" w:rsidP="001E251D">
      <w:pPr>
        <w:jc w:val="center"/>
        <w:rPr>
          <w:del w:id="3435" w:author="deletion" w:date="2026-07-14T14:13:00Z"/>
          <w:sz w:val="22"/>
          <w:szCs w:val="22"/>
        </w:rPr>
      </w:pPr>
      <w:del w:id="3436" w:author="deletion" w:date="2026-07-14T14:13:00Z">
        <w:r w:rsidRPr="00275ABE" w:rsidDel="001E251D">
          <w:rPr>
            <w:sz w:val="22"/>
            <w:szCs w:val="22"/>
          </w:rPr>
          <w:delText>Vă rugăm să notați pe flaconul de GONAL</w:delText>
        </w:r>
        <w:r w:rsidRPr="00275ABE" w:rsidDel="001E251D">
          <w:rPr>
            <w:sz w:val="22"/>
            <w:szCs w:val="22"/>
          </w:rPr>
          <w:noBreakHyphen/>
          <w:delText>f data la care ați preparat soluția.</w:delText>
        </w:r>
      </w:del>
    </w:p>
    <w:p w14:paraId="1359CEC7" w14:textId="5A01AE6C" w:rsidR="00E76C52" w:rsidRPr="00275ABE" w:rsidDel="001E251D" w:rsidRDefault="00E76C52" w:rsidP="001E251D">
      <w:pPr>
        <w:jc w:val="center"/>
        <w:rPr>
          <w:del w:id="3437" w:author="deletion" w:date="2026-07-14T14:13:00Z"/>
          <w:sz w:val="22"/>
          <w:szCs w:val="22"/>
        </w:rPr>
      </w:pPr>
      <w:del w:id="3438" w:author="deletion" w:date="2026-07-14T14:13:00Z">
        <w:r w:rsidRPr="00275ABE" w:rsidDel="001E251D">
          <w:rPr>
            <w:sz w:val="22"/>
            <w:szCs w:val="22"/>
          </w:rPr>
          <w:delText>A nu se păstra la temperaturi peste 25°C. A nu se congela.</w:delText>
        </w:r>
      </w:del>
    </w:p>
    <w:p w14:paraId="775E6CB3" w14:textId="00829904" w:rsidR="00E76C52" w:rsidRPr="00275ABE" w:rsidDel="001E251D" w:rsidRDefault="00E76C52" w:rsidP="001E251D">
      <w:pPr>
        <w:jc w:val="center"/>
        <w:rPr>
          <w:del w:id="3439" w:author="deletion" w:date="2026-07-14T14:13:00Z"/>
          <w:sz w:val="22"/>
          <w:szCs w:val="22"/>
        </w:rPr>
      </w:pPr>
      <w:del w:id="3440" w:author="deletion" w:date="2026-07-14T14:13:00Z">
        <w:r w:rsidRPr="00275ABE" w:rsidDel="001E251D">
          <w:rPr>
            <w:sz w:val="22"/>
            <w:szCs w:val="22"/>
          </w:rPr>
          <w:delText>A se păstra în ambalajul original, pentru a fi protejat de lumină.</w:delText>
        </w:r>
      </w:del>
    </w:p>
    <w:p w14:paraId="7C7D0902" w14:textId="60451F36" w:rsidR="00E76C52" w:rsidRPr="00275ABE" w:rsidDel="001E251D" w:rsidRDefault="00E76C52" w:rsidP="001E251D">
      <w:pPr>
        <w:jc w:val="center"/>
        <w:rPr>
          <w:del w:id="3441" w:author="deletion" w:date="2026-07-14T14:13:00Z"/>
          <w:sz w:val="22"/>
          <w:szCs w:val="22"/>
        </w:rPr>
      </w:pPr>
      <w:del w:id="3442" w:author="deletion" w:date="2026-07-14T14:13:00Z">
        <w:r w:rsidRPr="00275ABE" w:rsidDel="001E251D">
          <w:rPr>
            <w:sz w:val="22"/>
            <w:szCs w:val="22"/>
          </w:rPr>
          <w:delText>Nu utilizați soluția de GONAL</w:delText>
        </w:r>
        <w:r w:rsidRPr="00275ABE" w:rsidDel="001E251D">
          <w:rPr>
            <w:sz w:val="22"/>
            <w:szCs w:val="22"/>
          </w:rPr>
          <w:noBreakHyphen/>
          <w:delText>f rămasă în flacon după 28 zile.</w:delText>
        </w:r>
      </w:del>
    </w:p>
    <w:p w14:paraId="63CF86D6" w14:textId="4E9817D4" w:rsidR="00E76C52" w:rsidRPr="00275ABE" w:rsidDel="001E251D" w:rsidRDefault="00E76C52" w:rsidP="001E251D">
      <w:pPr>
        <w:jc w:val="center"/>
        <w:rPr>
          <w:del w:id="3443" w:author="deletion" w:date="2026-07-14T14:13:00Z"/>
          <w:sz w:val="22"/>
          <w:szCs w:val="22"/>
        </w:rPr>
      </w:pPr>
      <w:del w:id="3444" w:author="deletion" w:date="2026-07-14T14:13:00Z">
        <w:r w:rsidRPr="00275ABE" w:rsidDel="001E251D">
          <w:rPr>
            <w:sz w:val="22"/>
            <w:szCs w:val="22"/>
          </w:rPr>
          <w:delText>La sfârșitul tratamentului, soluția rămasă neutilizată trebuie aruncată.</w:delText>
        </w:r>
      </w:del>
    </w:p>
    <w:p w14:paraId="2B74BC59" w14:textId="3BD707F1" w:rsidR="00E76C52" w:rsidRPr="00275ABE" w:rsidDel="001E251D" w:rsidRDefault="00E76C52" w:rsidP="001E251D">
      <w:pPr>
        <w:jc w:val="center"/>
        <w:rPr>
          <w:del w:id="3445" w:author="deletion" w:date="2026-07-14T14:13:00Z"/>
          <w:sz w:val="22"/>
          <w:szCs w:val="22"/>
        </w:rPr>
      </w:pPr>
    </w:p>
    <w:p w14:paraId="386A7ECB" w14:textId="35302C45" w:rsidR="00E76C52" w:rsidRPr="00275ABE" w:rsidDel="001E251D" w:rsidRDefault="00E76C52" w:rsidP="001E251D">
      <w:pPr>
        <w:jc w:val="center"/>
        <w:rPr>
          <w:del w:id="3446" w:author="deletion" w:date="2026-07-14T14:13:00Z"/>
          <w:sz w:val="22"/>
          <w:szCs w:val="22"/>
        </w:rPr>
      </w:pPr>
      <w:del w:id="3447" w:author="deletion" w:date="2026-07-14T14:13:00Z">
        <w:r w:rsidRPr="00275ABE" w:rsidDel="001E251D">
          <w:rPr>
            <w:sz w:val="22"/>
            <w:szCs w:val="22"/>
          </w:rPr>
          <w:delText>Nu aruncați niciun medicament pe calea apei sau a reziduurilor menajere. Întrebați farmacistul cum să aruncați medicamentele pe care nu le mai folosiți. Aceste măsuri vor ajuta la protejarea mediului.</w:delText>
        </w:r>
      </w:del>
    </w:p>
    <w:p w14:paraId="688F1121" w14:textId="141F1B00" w:rsidR="00E76C52" w:rsidRPr="00275ABE" w:rsidDel="001E251D" w:rsidRDefault="00E76C52" w:rsidP="001E251D">
      <w:pPr>
        <w:jc w:val="center"/>
        <w:rPr>
          <w:del w:id="3448" w:author="deletion" w:date="2026-07-14T14:13:00Z"/>
          <w:sz w:val="22"/>
          <w:szCs w:val="22"/>
        </w:rPr>
      </w:pPr>
    </w:p>
    <w:p w14:paraId="2F1FADEA" w14:textId="3BD13B2A" w:rsidR="00E76C52" w:rsidRPr="00275ABE" w:rsidDel="001E251D" w:rsidRDefault="00E76C52" w:rsidP="001E251D">
      <w:pPr>
        <w:jc w:val="center"/>
        <w:rPr>
          <w:del w:id="3449" w:author="deletion" w:date="2026-07-14T14:13:00Z"/>
          <w:sz w:val="22"/>
          <w:szCs w:val="22"/>
        </w:rPr>
      </w:pPr>
      <w:del w:id="3450" w:author="deletion" w:date="2026-07-14T14:13:00Z">
        <w:r w:rsidRPr="00275ABE" w:rsidDel="001E251D">
          <w:rPr>
            <w:sz w:val="22"/>
            <w:szCs w:val="22"/>
          </w:rPr>
          <w:delText>GONAL</w:delText>
        </w:r>
        <w:r w:rsidRPr="00275ABE" w:rsidDel="001E251D">
          <w:rPr>
            <w:sz w:val="22"/>
            <w:szCs w:val="22"/>
          </w:rPr>
          <w:noBreakHyphen/>
          <w:delText>f 450 UI/0,75 ml pulbere nu trebuie amestecat cu alte medicamente în aceeași injecție.</w:delText>
        </w:r>
      </w:del>
    </w:p>
    <w:p w14:paraId="6D5FA81F" w14:textId="39B03EEA" w:rsidR="00E76C52" w:rsidRPr="00275ABE" w:rsidDel="001E251D" w:rsidRDefault="00E76C52" w:rsidP="001E251D">
      <w:pPr>
        <w:jc w:val="center"/>
        <w:rPr>
          <w:del w:id="3451" w:author="deletion" w:date="2026-07-14T14:13:00Z"/>
          <w:sz w:val="22"/>
          <w:szCs w:val="22"/>
        </w:rPr>
      </w:pPr>
      <w:del w:id="3452" w:author="deletion" w:date="2026-07-14T14:13:00Z">
        <w:r w:rsidRPr="00275ABE" w:rsidDel="001E251D">
          <w:rPr>
            <w:sz w:val="22"/>
            <w:szCs w:val="22"/>
          </w:rPr>
          <w:delText>GONAL</w:delText>
        </w:r>
        <w:r w:rsidRPr="00275ABE" w:rsidDel="001E251D">
          <w:rPr>
            <w:sz w:val="22"/>
            <w:szCs w:val="22"/>
          </w:rPr>
          <w:noBreakHyphen/>
          <w:delText>f 450 UI/0,75 ml pulbere nu se va face în amestec cu alte recipiente GONAL</w:delText>
        </w:r>
        <w:r w:rsidRPr="00275ABE" w:rsidDel="001E251D">
          <w:rPr>
            <w:sz w:val="22"/>
            <w:szCs w:val="22"/>
          </w:rPr>
          <w:noBreakHyphen/>
          <w:delText>f în același flacon sau seringă.</w:delText>
        </w:r>
      </w:del>
    </w:p>
    <w:p w14:paraId="09C19D5C" w14:textId="396A7126" w:rsidR="00E76C52" w:rsidRPr="00275ABE" w:rsidDel="001E251D" w:rsidRDefault="00E76C52" w:rsidP="001E251D">
      <w:pPr>
        <w:jc w:val="center"/>
        <w:rPr>
          <w:del w:id="3453" w:author="deletion" w:date="2026-07-14T14:13:00Z"/>
          <w:sz w:val="22"/>
          <w:szCs w:val="22"/>
        </w:rPr>
      </w:pPr>
    </w:p>
    <w:p w14:paraId="63BE7BB5" w14:textId="438385FD" w:rsidR="00E76C52" w:rsidRPr="00275ABE" w:rsidDel="001E251D" w:rsidRDefault="00E76C52" w:rsidP="001E251D">
      <w:pPr>
        <w:jc w:val="center"/>
        <w:rPr>
          <w:del w:id="3454" w:author="deletion" w:date="2026-07-14T14:13:00Z"/>
          <w:sz w:val="22"/>
          <w:szCs w:val="22"/>
        </w:rPr>
      </w:pPr>
    </w:p>
    <w:p w14:paraId="1D9CABD1" w14:textId="597738A6" w:rsidR="00E76C52" w:rsidRPr="00275ABE" w:rsidDel="001E251D" w:rsidRDefault="00E76C52" w:rsidP="001E251D">
      <w:pPr>
        <w:jc w:val="center"/>
        <w:rPr>
          <w:del w:id="3455" w:author="deletion" w:date="2026-07-14T14:13:00Z"/>
          <w:b/>
          <w:sz w:val="22"/>
          <w:szCs w:val="22"/>
        </w:rPr>
      </w:pPr>
      <w:del w:id="3456" w:author="deletion" w:date="2026-07-14T14:13:00Z">
        <w:r w:rsidRPr="00275ABE" w:rsidDel="001E251D">
          <w:rPr>
            <w:b/>
            <w:sz w:val="22"/>
            <w:szCs w:val="22"/>
          </w:rPr>
          <w:delText>6.</w:delText>
        </w:r>
        <w:r w:rsidRPr="00275ABE" w:rsidDel="001E251D">
          <w:rPr>
            <w:b/>
            <w:sz w:val="22"/>
            <w:szCs w:val="22"/>
          </w:rPr>
          <w:tab/>
          <w:delText>Conținutul ambalajului și alte informații</w:delText>
        </w:r>
      </w:del>
    </w:p>
    <w:p w14:paraId="1E783B55" w14:textId="4DC51C55" w:rsidR="00E76C52" w:rsidRPr="00094B43" w:rsidDel="001E251D" w:rsidRDefault="00E76C52" w:rsidP="001E251D">
      <w:pPr>
        <w:jc w:val="center"/>
        <w:rPr>
          <w:del w:id="3457" w:author="deletion" w:date="2026-07-14T14:13:00Z"/>
          <w:bCs/>
          <w:sz w:val="22"/>
          <w:szCs w:val="22"/>
        </w:rPr>
      </w:pPr>
    </w:p>
    <w:p w14:paraId="0588ED85" w14:textId="3BF85E0E" w:rsidR="00E76C52" w:rsidRPr="00275ABE" w:rsidDel="001E251D" w:rsidRDefault="00E76C52" w:rsidP="001E251D">
      <w:pPr>
        <w:jc w:val="center"/>
        <w:rPr>
          <w:del w:id="3458" w:author="deletion" w:date="2026-07-14T14:13:00Z"/>
          <w:b/>
          <w:sz w:val="22"/>
          <w:szCs w:val="22"/>
        </w:rPr>
      </w:pPr>
      <w:del w:id="3459" w:author="deletion" w:date="2026-07-14T14:13:00Z">
        <w:r w:rsidRPr="00275ABE" w:rsidDel="001E251D">
          <w:rPr>
            <w:b/>
            <w:sz w:val="22"/>
            <w:szCs w:val="22"/>
          </w:rPr>
          <w:delText>Ce conține GONAL</w:delText>
        </w:r>
        <w:r w:rsidRPr="00275ABE" w:rsidDel="001E251D">
          <w:rPr>
            <w:b/>
            <w:sz w:val="22"/>
            <w:szCs w:val="22"/>
          </w:rPr>
          <w:noBreakHyphen/>
          <w:delText>f</w:delText>
        </w:r>
      </w:del>
    </w:p>
    <w:p w14:paraId="710CBF49" w14:textId="423D19E6" w:rsidR="00E76C52" w:rsidRPr="00275ABE" w:rsidDel="001E251D" w:rsidRDefault="00E76C52" w:rsidP="001E251D">
      <w:pPr>
        <w:jc w:val="center"/>
        <w:rPr>
          <w:del w:id="3460" w:author="deletion" w:date="2026-07-14T14:13:00Z"/>
          <w:sz w:val="22"/>
          <w:szCs w:val="22"/>
        </w:rPr>
      </w:pPr>
    </w:p>
    <w:p w14:paraId="111347A9" w14:textId="469A7889" w:rsidR="00E76C52" w:rsidRPr="00275ABE" w:rsidDel="001E251D" w:rsidRDefault="00E76C52" w:rsidP="001E251D">
      <w:pPr>
        <w:jc w:val="center"/>
        <w:rPr>
          <w:del w:id="3461" w:author="deletion" w:date="2026-07-14T14:13:00Z"/>
          <w:sz w:val="22"/>
          <w:szCs w:val="22"/>
        </w:rPr>
      </w:pPr>
      <w:del w:id="3462" w:author="deletion" w:date="2026-07-14T14:13:00Z">
        <w:r w:rsidRPr="00275ABE" w:rsidDel="001E251D">
          <w:rPr>
            <w:sz w:val="22"/>
            <w:szCs w:val="22"/>
          </w:rPr>
          <w:delText>Substanța activă este folitropina alfa.</w:delText>
        </w:r>
      </w:del>
    </w:p>
    <w:p w14:paraId="28E1B43E" w14:textId="6B87F2FB" w:rsidR="00E76C52" w:rsidRPr="00275ABE" w:rsidDel="001E251D" w:rsidRDefault="00E76C52" w:rsidP="001E251D">
      <w:pPr>
        <w:jc w:val="center"/>
        <w:rPr>
          <w:del w:id="3463" w:author="deletion" w:date="2026-07-14T14:13:00Z"/>
          <w:sz w:val="22"/>
          <w:szCs w:val="22"/>
        </w:rPr>
      </w:pPr>
      <w:del w:id="3464" w:author="deletion" w:date="2026-07-14T14:13:00Z">
        <w:r w:rsidRPr="00275ABE" w:rsidDel="001E251D">
          <w:rPr>
            <w:sz w:val="22"/>
            <w:szCs w:val="22"/>
          </w:rPr>
          <w:lastRenderedPageBreak/>
          <w:delText>Fiecare flacon conține 600 UI folitropină alfa.</w:delText>
        </w:r>
      </w:del>
    </w:p>
    <w:p w14:paraId="75CC79D3" w14:textId="5EF303B7" w:rsidR="00E76C52" w:rsidRPr="00275ABE" w:rsidDel="001E251D" w:rsidRDefault="00E76C52" w:rsidP="001E251D">
      <w:pPr>
        <w:jc w:val="center"/>
        <w:rPr>
          <w:del w:id="3465" w:author="deletion" w:date="2026-07-14T14:13:00Z"/>
          <w:sz w:val="22"/>
          <w:szCs w:val="22"/>
        </w:rPr>
      </w:pPr>
      <w:del w:id="3466" w:author="deletion" w:date="2026-07-14T14:13:00Z">
        <w:r w:rsidRPr="00275ABE" w:rsidDel="001E251D">
          <w:rPr>
            <w:sz w:val="22"/>
            <w:szCs w:val="22"/>
          </w:rPr>
          <w:delText>După reconstituire, 0,75 ml de soluție conțin 450 UI (33 micrograme) de folitropină alfa, adică un mililitru de soluție conține 600 UI (44 micrograme).</w:delText>
        </w:r>
      </w:del>
    </w:p>
    <w:p w14:paraId="406A828C" w14:textId="0C0AD8A4" w:rsidR="00E76C52" w:rsidRPr="00275ABE" w:rsidDel="001E251D" w:rsidRDefault="00E76C52" w:rsidP="001E251D">
      <w:pPr>
        <w:jc w:val="center"/>
        <w:rPr>
          <w:del w:id="3467" w:author="deletion" w:date="2026-07-14T14:13:00Z"/>
          <w:sz w:val="22"/>
          <w:szCs w:val="22"/>
        </w:rPr>
      </w:pPr>
      <w:del w:id="3468" w:author="deletion" w:date="2026-07-14T14:13:00Z">
        <w:r w:rsidRPr="00275ABE" w:rsidDel="001E251D">
          <w:rPr>
            <w:sz w:val="22"/>
            <w:szCs w:val="22"/>
          </w:rPr>
          <w:delText>Celelalte componente sunt zahăr, dihidrogenofosfat de sodiu monohidrat, hidrogenofosfat de disodiu dihidrat, precum și acid fosforic concentrat și hidroxid de sodiu pentru ajustarea pH</w:delText>
        </w:r>
        <w:r w:rsidDel="001E251D">
          <w:rPr>
            <w:sz w:val="22"/>
            <w:szCs w:val="22"/>
          </w:rPr>
          <w:noBreakHyphen/>
        </w:r>
        <w:r w:rsidRPr="00275ABE" w:rsidDel="001E251D">
          <w:rPr>
            <w:sz w:val="22"/>
            <w:szCs w:val="22"/>
          </w:rPr>
          <w:delText>ului.</w:delText>
        </w:r>
      </w:del>
    </w:p>
    <w:p w14:paraId="511F081B" w14:textId="1C592232" w:rsidR="00E76C52" w:rsidRPr="00275ABE" w:rsidDel="001E251D" w:rsidRDefault="00E76C52" w:rsidP="001E251D">
      <w:pPr>
        <w:jc w:val="center"/>
        <w:rPr>
          <w:del w:id="3469" w:author="deletion" w:date="2026-07-14T14:13:00Z"/>
          <w:sz w:val="22"/>
          <w:szCs w:val="22"/>
        </w:rPr>
      </w:pPr>
      <w:del w:id="3470" w:author="deletion" w:date="2026-07-14T14:13:00Z">
        <w:r w:rsidRPr="00275ABE" w:rsidDel="001E251D">
          <w:rPr>
            <w:sz w:val="22"/>
            <w:szCs w:val="22"/>
          </w:rPr>
          <w:delText>Solventul conține apă pentru preparate injectabile și alcool benzilic.</w:delText>
        </w:r>
      </w:del>
    </w:p>
    <w:p w14:paraId="2E86C615" w14:textId="22818A25" w:rsidR="00E76C52" w:rsidRPr="00275ABE" w:rsidDel="001E251D" w:rsidRDefault="00E76C52" w:rsidP="001E251D">
      <w:pPr>
        <w:jc w:val="center"/>
        <w:rPr>
          <w:del w:id="3471" w:author="deletion" w:date="2026-07-14T14:13:00Z"/>
          <w:sz w:val="22"/>
          <w:szCs w:val="22"/>
        </w:rPr>
      </w:pPr>
    </w:p>
    <w:p w14:paraId="0369D80B" w14:textId="577EFED3" w:rsidR="00E76C52" w:rsidRPr="00275ABE" w:rsidDel="001E251D" w:rsidRDefault="00E76C52" w:rsidP="001E251D">
      <w:pPr>
        <w:jc w:val="center"/>
        <w:rPr>
          <w:del w:id="3472" w:author="deletion" w:date="2026-07-14T14:13:00Z"/>
          <w:b/>
          <w:sz w:val="22"/>
          <w:szCs w:val="22"/>
        </w:rPr>
      </w:pPr>
      <w:del w:id="3473" w:author="deletion" w:date="2026-07-14T14:13:00Z">
        <w:r w:rsidRPr="00275ABE" w:rsidDel="001E251D">
          <w:rPr>
            <w:b/>
            <w:sz w:val="22"/>
            <w:szCs w:val="22"/>
          </w:rPr>
          <w:delText>Cum arată GONAL</w:delText>
        </w:r>
        <w:r w:rsidRPr="00275ABE" w:rsidDel="001E251D">
          <w:rPr>
            <w:b/>
            <w:sz w:val="22"/>
            <w:szCs w:val="22"/>
          </w:rPr>
          <w:noBreakHyphen/>
          <w:delText>f și conținutul ambalajului</w:delText>
        </w:r>
      </w:del>
    </w:p>
    <w:p w14:paraId="0E91CB42" w14:textId="3E02D1C0" w:rsidR="00E76C52" w:rsidRPr="00275ABE" w:rsidDel="001E251D" w:rsidRDefault="00E76C52" w:rsidP="001E251D">
      <w:pPr>
        <w:jc w:val="center"/>
        <w:rPr>
          <w:del w:id="3474" w:author="deletion" w:date="2026-07-14T14:13:00Z"/>
          <w:sz w:val="22"/>
          <w:szCs w:val="22"/>
        </w:rPr>
      </w:pPr>
    </w:p>
    <w:p w14:paraId="15F67FBB" w14:textId="575171B4" w:rsidR="00E76C52" w:rsidRPr="00275ABE" w:rsidDel="001E251D" w:rsidRDefault="00E76C52" w:rsidP="001E251D">
      <w:pPr>
        <w:jc w:val="center"/>
        <w:rPr>
          <w:del w:id="3475" w:author="deletion" w:date="2026-07-14T14:13:00Z"/>
          <w:sz w:val="22"/>
          <w:szCs w:val="22"/>
        </w:rPr>
      </w:pPr>
      <w:del w:id="3476" w:author="deletion" w:date="2026-07-14T14:13:00Z">
        <w:r w:rsidRPr="00275ABE" w:rsidDel="001E251D">
          <w:rPr>
            <w:sz w:val="22"/>
            <w:szCs w:val="22"/>
          </w:rPr>
          <w:delText>GONAL</w:delText>
        </w:r>
        <w:r w:rsidRPr="00275ABE" w:rsidDel="001E251D">
          <w:rPr>
            <w:sz w:val="22"/>
            <w:szCs w:val="22"/>
          </w:rPr>
          <w:noBreakHyphen/>
          <w:delText>f este prezentat ca pulbere și solvent utilizate pentru prepararea unei soluții injectabile.</w:delText>
        </w:r>
      </w:del>
    </w:p>
    <w:p w14:paraId="2C8EDB5D" w14:textId="616EBB65" w:rsidR="00E76C52" w:rsidRPr="00275ABE" w:rsidDel="001E251D" w:rsidRDefault="00E76C52" w:rsidP="001E251D">
      <w:pPr>
        <w:jc w:val="center"/>
        <w:rPr>
          <w:del w:id="3477" w:author="deletion" w:date="2026-07-14T14:13:00Z"/>
          <w:sz w:val="22"/>
          <w:szCs w:val="22"/>
        </w:rPr>
      </w:pPr>
      <w:del w:id="3478" w:author="deletion" w:date="2026-07-14T14:13:00Z">
        <w:r w:rsidRPr="00275ABE" w:rsidDel="001E251D">
          <w:rPr>
            <w:sz w:val="22"/>
            <w:szCs w:val="22"/>
          </w:rPr>
          <w:delText>Pulberea conține pelete albe într-un flacon multidoză din sticlă.</w:delText>
        </w:r>
      </w:del>
    </w:p>
    <w:p w14:paraId="7F823BA0" w14:textId="6428EA3E" w:rsidR="00E76C52" w:rsidRPr="00275ABE" w:rsidDel="001E251D" w:rsidRDefault="00E76C52" w:rsidP="001E251D">
      <w:pPr>
        <w:jc w:val="center"/>
        <w:rPr>
          <w:del w:id="3479" w:author="deletion" w:date="2026-07-14T14:13:00Z"/>
          <w:sz w:val="22"/>
          <w:szCs w:val="22"/>
        </w:rPr>
      </w:pPr>
      <w:del w:id="3480" w:author="deletion" w:date="2026-07-14T14:13:00Z">
        <w:r w:rsidRPr="00275ABE" w:rsidDel="001E251D">
          <w:rPr>
            <w:sz w:val="22"/>
            <w:szCs w:val="22"/>
          </w:rPr>
          <w:delText>Solventul este un lichid incolor și limpede într-o seringă preumplută care conține 1 ml.</w:delText>
        </w:r>
      </w:del>
    </w:p>
    <w:p w14:paraId="423655D9" w14:textId="2F955373" w:rsidR="00E76C52" w:rsidRPr="00275ABE" w:rsidDel="001E251D" w:rsidRDefault="00E76C52" w:rsidP="001E251D">
      <w:pPr>
        <w:jc w:val="center"/>
        <w:rPr>
          <w:del w:id="3481" w:author="deletion" w:date="2026-07-14T14:13:00Z"/>
          <w:sz w:val="22"/>
          <w:szCs w:val="22"/>
        </w:rPr>
      </w:pPr>
      <w:del w:id="3482" w:author="deletion" w:date="2026-07-14T14:13:00Z">
        <w:r w:rsidRPr="00275ABE" w:rsidDel="001E251D">
          <w:rPr>
            <w:sz w:val="22"/>
            <w:szCs w:val="22"/>
          </w:rPr>
          <w:delText>GONAL</w:delText>
        </w:r>
        <w:r w:rsidRPr="00275ABE" w:rsidDel="001E251D">
          <w:rPr>
            <w:sz w:val="22"/>
            <w:szCs w:val="22"/>
          </w:rPr>
          <w:noBreakHyphen/>
          <w:delText>f este disponibil în ambalaje cu 1 flacon cu pulbere, 1 seringă preumplută cu solvent și 6 seringi pentru administrare gradate în Unități Internaționale (UI FSH).</w:delText>
        </w:r>
      </w:del>
    </w:p>
    <w:p w14:paraId="39882EE3" w14:textId="0EAF422A" w:rsidR="00E76C52" w:rsidRPr="00275ABE" w:rsidDel="001E251D" w:rsidRDefault="00E76C52" w:rsidP="001E251D">
      <w:pPr>
        <w:jc w:val="center"/>
        <w:rPr>
          <w:del w:id="3483" w:author="deletion" w:date="2026-07-14T14:13:00Z"/>
          <w:sz w:val="22"/>
          <w:szCs w:val="22"/>
        </w:rPr>
      </w:pPr>
    </w:p>
    <w:p w14:paraId="387B9820" w14:textId="6D6866D6" w:rsidR="00E76C52" w:rsidRPr="00275ABE" w:rsidDel="001E251D" w:rsidRDefault="00E76C52" w:rsidP="001E251D">
      <w:pPr>
        <w:jc w:val="center"/>
        <w:rPr>
          <w:del w:id="3484" w:author="deletion" w:date="2026-07-14T14:13:00Z"/>
          <w:b/>
          <w:sz w:val="22"/>
          <w:szCs w:val="22"/>
        </w:rPr>
      </w:pPr>
      <w:del w:id="3485" w:author="deletion" w:date="2026-07-14T14:13:00Z">
        <w:r w:rsidRPr="00275ABE" w:rsidDel="001E251D">
          <w:rPr>
            <w:b/>
            <w:sz w:val="22"/>
            <w:szCs w:val="22"/>
          </w:rPr>
          <w:delText>Deținătorul autorizației de punere pe piață</w:delText>
        </w:r>
      </w:del>
    </w:p>
    <w:p w14:paraId="7887DF69" w14:textId="593E09C4" w:rsidR="00E76C52" w:rsidRPr="00275ABE" w:rsidDel="001E251D" w:rsidRDefault="00E76C52" w:rsidP="001E251D">
      <w:pPr>
        <w:jc w:val="center"/>
        <w:rPr>
          <w:del w:id="3486" w:author="deletion" w:date="2026-07-14T14:13:00Z"/>
          <w:sz w:val="22"/>
          <w:szCs w:val="22"/>
        </w:rPr>
      </w:pPr>
    </w:p>
    <w:p w14:paraId="0F92AC8B" w14:textId="5357BC1D" w:rsidR="00E76C52" w:rsidRPr="00275ABE" w:rsidDel="001E251D" w:rsidRDefault="00E76C52" w:rsidP="001E251D">
      <w:pPr>
        <w:jc w:val="center"/>
        <w:rPr>
          <w:del w:id="3487" w:author="deletion" w:date="2026-07-14T14:13:00Z"/>
          <w:sz w:val="22"/>
          <w:szCs w:val="22"/>
        </w:rPr>
      </w:pPr>
      <w:del w:id="3488" w:author="deletion" w:date="2026-07-14T14:13:00Z">
        <w:r w:rsidRPr="00275ABE" w:rsidDel="001E251D">
          <w:rPr>
            <w:sz w:val="22"/>
            <w:szCs w:val="22"/>
          </w:rPr>
          <w:delText>Merck Europe B.V., Gustav Mahlerplein 102, 1082 MA Amsterdam, Olanda</w:delText>
        </w:r>
      </w:del>
    </w:p>
    <w:p w14:paraId="08F20B78" w14:textId="67D89932" w:rsidR="00E76C52" w:rsidRPr="00275ABE" w:rsidDel="001E251D" w:rsidRDefault="00E76C52" w:rsidP="001E251D">
      <w:pPr>
        <w:jc w:val="center"/>
        <w:rPr>
          <w:del w:id="3489" w:author="deletion" w:date="2026-07-14T14:13:00Z"/>
          <w:sz w:val="22"/>
          <w:szCs w:val="22"/>
        </w:rPr>
      </w:pPr>
    </w:p>
    <w:p w14:paraId="48AEAC32" w14:textId="1434BB1C" w:rsidR="00E76C52" w:rsidRPr="00275ABE" w:rsidDel="001E251D" w:rsidRDefault="00E76C52" w:rsidP="001E251D">
      <w:pPr>
        <w:jc w:val="center"/>
        <w:rPr>
          <w:del w:id="3490" w:author="deletion" w:date="2026-07-14T14:13:00Z"/>
          <w:b/>
          <w:bCs/>
          <w:sz w:val="22"/>
          <w:szCs w:val="22"/>
        </w:rPr>
      </w:pPr>
      <w:del w:id="3491" w:author="deletion" w:date="2026-07-14T14:13:00Z">
        <w:r w:rsidRPr="00275ABE" w:rsidDel="001E251D">
          <w:rPr>
            <w:b/>
            <w:bCs/>
            <w:sz w:val="22"/>
            <w:szCs w:val="22"/>
          </w:rPr>
          <w:delText>Fabricantul</w:delText>
        </w:r>
      </w:del>
    </w:p>
    <w:p w14:paraId="7010DD71" w14:textId="45FADC24" w:rsidR="00E76C52" w:rsidRPr="00275ABE" w:rsidDel="001E251D" w:rsidRDefault="00E76C52" w:rsidP="001E251D">
      <w:pPr>
        <w:jc w:val="center"/>
        <w:rPr>
          <w:del w:id="3492" w:author="deletion" w:date="2026-07-14T14:13:00Z"/>
          <w:sz w:val="22"/>
          <w:szCs w:val="22"/>
        </w:rPr>
      </w:pPr>
    </w:p>
    <w:p w14:paraId="520C2BBD" w14:textId="701F6E46" w:rsidR="00E76C52" w:rsidRPr="00275ABE" w:rsidDel="001E251D" w:rsidRDefault="00E76C52" w:rsidP="001E251D">
      <w:pPr>
        <w:jc w:val="center"/>
        <w:rPr>
          <w:del w:id="3493" w:author="deletion" w:date="2026-07-14T14:13:00Z"/>
          <w:sz w:val="22"/>
          <w:szCs w:val="22"/>
        </w:rPr>
      </w:pPr>
      <w:del w:id="3494" w:author="deletion" w:date="2026-07-14T14:13:00Z">
        <w:r w:rsidRPr="00275ABE" w:rsidDel="001E251D">
          <w:rPr>
            <w:sz w:val="22"/>
            <w:szCs w:val="22"/>
          </w:rPr>
          <w:delText>Merck Serono S.p.A., Via delle Magnolie 15, 70026 Modugno (Bari), Italia</w:delText>
        </w:r>
      </w:del>
    </w:p>
    <w:p w14:paraId="37F6DCE2" w14:textId="00D66720" w:rsidR="00E76C52" w:rsidRPr="00275ABE" w:rsidDel="001E251D" w:rsidRDefault="00E76C52" w:rsidP="001E251D">
      <w:pPr>
        <w:jc w:val="center"/>
        <w:rPr>
          <w:del w:id="3495" w:author="deletion" w:date="2026-07-14T14:13:00Z"/>
          <w:bCs/>
          <w:sz w:val="22"/>
          <w:szCs w:val="22"/>
        </w:rPr>
      </w:pPr>
    </w:p>
    <w:p w14:paraId="1484A12C" w14:textId="2471C75E" w:rsidR="00E76C52" w:rsidRPr="00275ABE" w:rsidDel="001E251D" w:rsidRDefault="00E76C52" w:rsidP="001E251D">
      <w:pPr>
        <w:jc w:val="center"/>
        <w:rPr>
          <w:del w:id="3496" w:author="deletion" w:date="2026-07-14T14:13:00Z"/>
          <w:b/>
          <w:sz w:val="22"/>
          <w:szCs w:val="22"/>
        </w:rPr>
      </w:pPr>
      <w:del w:id="3497" w:author="deletion" w:date="2026-07-14T14:13:00Z">
        <w:r w:rsidRPr="00275ABE" w:rsidDel="001E251D">
          <w:rPr>
            <w:b/>
            <w:sz w:val="22"/>
            <w:szCs w:val="22"/>
          </w:rPr>
          <w:delText>Acest prospect a fost revizuit în {LL/AAAA}.</w:delText>
        </w:r>
      </w:del>
    </w:p>
    <w:p w14:paraId="3F27CB02" w14:textId="3BFA318C" w:rsidR="00E76C52" w:rsidRPr="00275ABE" w:rsidDel="001E251D" w:rsidRDefault="00E76C52" w:rsidP="001E251D">
      <w:pPr>
        <w:jc w:val="center"/>
        <w:rPr>
          <w:del w:id="3498" w:author="deletion" w:date="2026-07-14T14:13:00Z"/>
          <w:sz w:val="22"/>
          <w:szCs w:val="22"/>
        </w:rPr>
      </w:pPr>
    </w:p>
    <w:p w14:paraId="74A3E424" w14:textId="7FC3B64E" w:rsidR="00E76C52" w:rsidRPr="00675913" w:rsidDel="001E251D" w:rsidRDefault="00E76C52" w:rsidP="001E251D">
      <w:pPr>
        <w:jc w:val="center"/>
        <w:rPr>
          <w:del w:id="3499" w:author="deletion" w:date="2026-07-14T14:13:00Z"/>
          <w:sz w:val="22"/>
          <w:szCs w:val="22"/>
        </w:rPr>
      </w:pPr>
      <w:del w:id="3500" w:author="deletion" w:date="2026-07-14T14:13:00Z">
        <w:r w:rsidRPr="00675913" w:rsidDel="001E251D">
          <w:rPr>
            <w:sz w:val="22"/>
            <w:szCs w:val="22"/>
          </w:rPr>
          <w:delText xml:space="preserve">Informații detaliate privind acest medicament sunt disponibile pe site-ul Agenției Europene pentru Medicamente </w:delText>
        </w:r>
        <w:r w:rsidDel="001E251D">
          <w:fldChar w:fldCharType="begin"/>
        </w:r>
        <w:r w:rsidDel="001E251D">
          <w:delInstrText xml:space="preserve"> HYPERLINK "https://www.ema.europa.eu/"</w:delInstrText>
        </w:r>
        <w:r w:rsidDel="001E251D">
          <w:fldChar w:fldCharType="separate"/>
        </w:r>
        <w:r w:rsidR="00BC60C9" w:rsidRPr="00BC60C9" w:rsidDel="001E251D">
          <w:rPr>
            <w:rStyle w:val="Hyperlink"/>
            <w:sz w:val="22"/>
            <w:szCs w:val="22"/>
          </w:rPr>
          <w:delText>https://www.ema.europa.eu</w:delText>
        </w:r>
        <w:r w:rsidDel="001E251D">
          <w:rPr>
            <w:rStyle w:val="Hyperlink"/>
            <w:sz w:val="22"/>
            <w:szCs w:val="22"/>
          </w:rPr>
          <w:fldChar w:fldCharType="end"/>
        </w:r>
        <w:r w:rsidRPr="00675913" w:rsidDel="001E251D">
          <w:rPr>
            <w:sz w:val="22"/>
            <w:szCs w:val="22"/>
          </w:rPr>
          <w:delText>.</w:delText>
        </w:r>
      </w:del>
    </w:p>
    <w:p w14:paraId="4E741FCE" w14:textId="1235D4D6" w:rsidR="00E76C52" w:rsidRPr="00275ABE" w:rsidDel="001E251D" w:rsidRDefault="00E76C52" w:rsidP="001E251D">
      <w:pPr>
        <w:jc w:val="center"/>
        <w:rPr>
          <w:del w:id="3501" w:author="deletion" w:date="2026-07-14T14:13:00Z"/>
          <w:sz w:val="22"/>
          <w:szCs w:val="22"/>
        </w:rPr>
      </w:pPr>
    </w:p>
    <w:p w14:paraId="3817F955" w14:textId="55A337E9" w:rsidR="00E23387" w:rsidRPr="00275ABE" w:rsidDel="001E251D" w:rsidRDefault="00E76C52" w:rsidP="001E251D">
      <w:pPr>
        <w:jc w:val="center"/>
        <w:rPr>
          <w:del w:id="3502" w:author="deletion" w:date="2026-07-14T14:13:00Z"/>
          <w:bCs/>
          <w:i/>
          <w:sz w:val="22"/>
          <w:szCs w:val="22"/>
          <w:shd w:val="clear" w:color="auto" w:fill="E6E6E6"/>
        </w:rPr>
      </w:pPr>
      <w:del w:id="3503" w:author="deletion" w:date="2026-07-14T14:13:00Z">
        <w:r w:rsidRPr="00275ABE" w:rsidDel="001E251D">
          <w:rPr>
            <w:bCs/>
            <w:iCs/>
            <w:sz w:val="22"/>
            <w:szCs w:val="22"/>
          </w:rPr>
          <w:br w:type="page"/>
        </w:r>
      </w:del>
    </w:p>
    <w:p w14:paraId="0AC512C4" w14:textId="72485646" w:rsidR="003D3628" w:rsidRPr="00275ABE" w:rsidDel="001E251D" w:rsidRDefault="00D02F33" w:rsidP="001E251D">
      <w:pPr>
        <w:jc w:val="center"/>
        <w:rPr>
          <w:del w:id="3504" w:author="deletion" w:date="2026-07-14T14:13:00Z"/>
          <w:b/>
          <w:bCs/>
          <w:sz w:val="22"/>
          <w:szCs w:val="22"/>
        </w:rPr>
      </w:pPr>
      <w:del w:id="3505" w:author="deletion" w:date="2026-07-14T14:13:00Z">
        <w:r w:rsidRPr="00275ABE" w:rsidDel="001E251D">
          <w:rPr>
            <w:b/>
            <w:sz w:val="22"/>
            <w:szCs w:val="22"/>
          </w:rPr>
          <w:lastRenderedPageBreak/>
          <w:delText>CUM SĂ PREPARA</w:delText>
        </w:r>
        <w:r w:rsidR="00BF0EBF" w:rsidRPr="00275ABE" w:rsidDel="001E251D">
          <w:rPr>
            <w:b/>
            <w:sz w:val="22"/>
            <w:szCs w:val="22"/>
          </w:rPr>
          <w:delText>Ț</w:delText>
        </w:r>
        <w:r w:rsidRPr="00275ABE" w:rsidDel="001E251D">
          <w:rPr>
            <w:b/>
            <w:sz w:val="22"/>
            <w:szCs w:val="22"/>
          </w:rPr>
          <w:delText xml:space="preserve">I </w:delText>
        </w:r>
        <w:r w:rsidR="00BF0EBF" w:rsidRPr="00275ABE" w:rsidDel="001E251D">
          <w:rPr>
            <w:b/>
            <w:sz w:val="22"/>
            <w:szCs w:val="22"/>
          </w:rPr>
          <w:delText>Ș</w:delText>
        </w:r>
        <w:r w:rsidRPr="00275ABE" w:rsidDel="001E251D">
          <w:rPr>
            <w:b/>
            <w:sz w:val="22"/>
            <w:szCs w:val="22"/>
          </w:rPr>
          <w:delText>I SĂ UTILIZA</w:delText>
        </w:r>
        <w:r w:rsidR="00BF0EBF" w:rsidRPr="00275ABE" w:rsidDel="001E251D">
          <w:rPr>
            <w:b/>
            <w:sz w:val="22"/>
            <w:szCs w:val="22"/>
          </w:rPr>
          <w:delText>Ț</w:delText>
        </w:r>
        <w:r w:rsidRPr="00275ABE" w:rsidDel="001E251D">
          <w:rPr>
            <w:b/>
            <w:sz w:val="22"/>
            <w:szCs w:val="22"/>
          </w:rPr>
          <w:delText>I GONAL</w:delText>
        </w:r>
        <w:r w:rsidRPr="00275ABE" w:rsidDel="001E251D">
          <w:rPr>
            <w:b/>
            <w:sz w:val="22"/>
            <w:szCs w:val="22"/>
          </w:rPr>
          <w:noBreakHyphen/>
          <w:delText xml:space="preserve">f PULBERE </w:delText>
        </w:r>
        <w:r w:rsidR="00BF0EBF" w:rsidRPr="00275ABE" w:rsidDel="001E251D">
          <w:rPr>
            <w:b/>
            <w:sz w:val="22"/>
            <w:szCs w:val="22"/>
          </w:rPr>
          <w:delText>Ș</w:delText>
        </w:r>
        <w:r w:rsidRPr="00275ABE" w:rsidDel="001E251D">
          <w:rPr>
            <w:b/>
            <w:sz w:val="22"/>
            <w:szCs w:val="22"/>
          </w:rPr>
          <w:delText>I SOLVENT</w:delText>
        </w:r>
      </w:del>
    </w:p>
    <w:p w14:paraId="456D975C" w14:textId="5C22BB08" w:rsidR="003D3628" w:rsidRPr="00275ABE" w:rsidDel="001E251D" w:rsidRDefault="003D3628" w:rsidP="001E251D">
      <w:pPr>
        <w:jc w:val="center"/>
        <w:rPr>
          <w:del w:id="3506" w:author="deletion" w:date="2026-07-14T14:13:00Z"/>
          <w:sz w:val="22"/>
          <w:szCs w:val="22"/>
        </w:rPr>
      </w:pPr>
    </w:p>
    <w:p w14:paraId="18547A11" w14:textId="69FF1586" w:rsidR="00D02F33" w:rsidRPr="00275ABE" w:rsidDel="001E251D" w:rsidRDefault="00D02F33" w:rsidP="001E251D">
      <w:pPr>
        <w:jc w:val="center"/>
        <w:rPr>
          <w:del w:id="3507" w:author="deletion" w:date="2026-07-14T14:13:00Z"/>
          <w:sz w:val="22"/>
          <w:szCs w:val="22"/>
        </w:rPr>
      </w:pPr>
      <w:del w:id="3508" w:author="deletion" w:date="2026-07-14T14:13:00Z">
        <w:r w:rsidRPr="00275ABE" w:rsidDel="001E251D">
          <w:rPr>
            <w:sz w:val="22"/>
            <w:szCs w:val="22"/>
          </w:rPr>
          <w:delText>Această sec</w:delText>
        </w:r>
        <w:r w:rsidR="00BF0EBF" w:rsidRPr="00275ABE" w:rsidDel="001E251D">
          <w:rPr>
            <w:sz w:val="22"/>
            <w:szCs w:val="22"/>
          </w:rPr>
          <w:delText>ț</w:delText>
        </w:r>
        <w:r w:rsidRPr="00275ABE" w:rsidDel="001E251D">
          <w:rPr>
            <w:sz w:val="22"/>
            <w:szCs w:val="22"/>
          </w:rPr>
          <w:delText>iune vă prezintă cum să prepara</w:delText>
        </w:r>
        <w:r w:rsidR="00BF0EBF" w:rsidRPr="00275ABE" w:rsidDel="001E251D">
          <w:rPr>
            <w:sz w:val="22"/>
            <w:szCs w:val="22"/>
          </w:rPr>
          <w:delText>ț</w:delText>
        </w:r>
        <w:r w:rsidRPr="00275ABE" w:rsidDel="001E251D">
          <w:rPr>
            <w:sz w:val="22"/>
            <w:szCs w:val="22"/>
          </w:rPr>
          <w:delText xml:space="preserve">i </w:delText>
        </w:r>
        <w:r w:rsidR="00BF0EBF" w:rsidRPr="00275ABE" w:rsidDel="001E251D">
          <w:rPr>
            <w:sz w:val="22"/>
            <w:szCs w:val="22"/>
          </w:rPr>
          <w:delText>ș</w:delText>
        </w:r>
        <w:r w:rsidRPr="00275ABE" w:rsidDel="001E251D">
          <w:rPr>
            <w:sz w:val="22"/>
            <w:szCs w:val="22"/>
          </w:rPr>
          <w:delText>i să utiliza</w:delText>
        </w:r>
        <w:r w:rsidR="00BF0EBF" w:rsidRPr="00275ABE" w:rsidDel="001E251D">
          <w:rPr>
            <w:sz w:val="22"/>
            <w:szCs w:val="22"/>
          </w:rPr>
          <w:delText>ț</w:delText>
        </w:r>
        <w:r w:rsidRPr="00275ABE" w:rsidDel="001E251D">
          <w:rPr>
            <w:sz w:val="22"/>
            <w:szCs w:val="22"/>
          </w:rPr>
          <w:delText>i GONAL</w:delText>
        </w:r>
        <w:r w:rsidRPr="00275ABE" w:rsidDel="001E251D">
          <w:rPr>
            <w:sz w:val="22"/>
            <w:szCs w:val="22"/>
          </w:rPr>
          <w:noBreakHyphen/>
          <w:delText xml:space="preserve">f pulbere </w:delText>
        </w:r>
        <w:r w:rsidR="00BF0EBF" w:rsidRPr="00275ABE" w:rsidDel="001E251D">
          <w:rPr>
            <w:sz w:val="22"/>
            <w:szCs w:val="22"/>
          </w:rPr>
          <w:delText>ș</w:delText>
        </w:r>
        <w:r w:rsidRPr="00275ABE" w:rsidDel="001E251D">
          <w:rPr>
            <w:sz w:val="22"/>
            <w:szCs w:val="22"/>
          </w:rPr>
          <w:delText>i solvent.</w:delText>
        </w:r>
      </w:del>
    </w:p>
    <w:p w14:paraId="7BDBA940" w14:textId="6E2C645C" w:rsidR="00D02F33" w:rsidRPr="00275ABE" w:rsidDel="001E251D" w:rsidRDefault="00D02F33" w:rsidP="001E251D">
      <w:pPr>
        <w:jc w:val="center"/>
        <w:rPr>
          <w:del w:id="3509" w:author="deletion" w:date="2026-07-14T14:13:00Z"/>
          <w:sz w:val="22"/>
          <w:szCs w:val="22"/>
        </w:rPr>
      </w:pPr>
      <w:del w:id="3510" w:author="deletion" w:date="2026-07-14T14:13:00Z">
        <w:r w:rsidRPr="00275ABE" w:rsidDel="001E251D">
          <w:rPr>
            <w:sz w:val="22"/>
            <w:szCs w:val="22"/>
          </w:rPr>
          <w:delText>Înainte de începerea preparării, vă rugăm să citi</w:delText>
        </w:r>
        <w:r w:rsidR="00BF0EBF" w:rsidRPr="00275ABE" w:rsidDel="001E251D">
          <w:rPr>
            <w:sz w:val="22"/>
            <w:szCs w:val="22"/>
          </w:rPr>
          <w:delText>ț</w:delText>
        </w:r>
        <w:r w:rsidRPr="00275ABE" w:rsidDel="001E251D">
          <w:rPr>
            <w:sz w:val="22"/>
            <w:szCs w:val="22"/>
          </w:rPr>
          <w:delText>i mai întâi aceste instruc</w:delText>
        </w:r>
        <w:r w:rsidR="00BF0EBF" w:rsidRPr="00275ABE" w:rsidDel="001E251D">
          <w:rPr>
            <w:sz w:val="22"/>
            <w:szCs w:val="22"/>
          </w:rPr>
          <w:delText>ț</w:delText>
        </w:r>
        <w:r w:rsidRPr="00275ABE" w:rsidDel="001E251D">
          <w:rPr>
            <w:sz w:val="22"/>
            <w:szCs w:val="22"/>
          </w:rPr>
          <w:delText>iuni în întregime.</w:delText>
        </w:r>
      </w:del>
    </w:p>
    <w:p w14:paraId="34F8FC9A" w14:textId="13B8A54A" w:rsidR="003D3628" w:rsidRPr="00275ABE" w:rsidDel="001E251D" w:rsidRDefault="00D02F33" w:rsidP="001E251D">
      <w:pPr>
        <w:jc w:val="center"/>
        <w:rPr>
          <w:del w:id="3511" w:author="deletion" w:date="2026-07-14T14:13:00Z"/>
          <w:sz w:val="22"/>
          <w:szCs w:val="22"/>
        </w:rPr>
      </w:pPr>
      <w:del w:id="3512" w:author="deletion" w:date="2026-07-14T14:13:00Z">
        <w:r w:rsidRPr="00275ABE" w:rsidDel="001E251D">
          <w:rPr>
            <w:sz w:val="22"/>
            <w:szCs w:val="22"/>
          </w:rPr>
          <w:delText>Administra</w:delText>
        </w:r>
        <w:r w:rsidR="00BF0EBF" w:rsidRPr="00275ABE" w:rsidDel="001E251D">
          <w:rPr>
            <w:sz w:val="22"/>
            <w:szCs w:val="22"/>
          </w:rPr>
          <w:delText>ț</w:delText>
        </w:r>
        <w:r w:rsidRPr="00275ABE" w:rsidDel="001E251D">
          <w:rPr>
            <w:sz w:val="22"/>
            <w:szCs w:val="22"/>
          </w:rPr>
          <w:delText>i injec</w:delText>
        </w:r>
        <w:r w:rsidR="00BF0EBF" w:rsidRPr="00275ABE" w:rsidDel="001E251D">
          <w:rPr>
            <w:sz w:val="22"/>
            <w:szCs w:val="22"/>
          </w:rPr>
          <w:delText>ț</w:delText>
        </w:r>
        <w:r w:rsidRPr="00275ABE" w:rsidDel="001E251D">
          <w:rPr>
            <w:sz w:val="22"/>
            <w:szCs w:val="22"/>
          </w:rPr>
          <w:delText>ia la aceea</w:delText>
        </w:r>
        <w:r w:rsidR="00BF0EBF" w:rsidRPr="00275ABE" w:rsidDel="001E251D">
          <w:rPr>
            <w:sz w:val="22"/>
            <w:szCs w:val="22"/>
          </w:rPr>
          <w:delText>ș</w:delText>
        </w:r>
        <w:r w:rsidRPr="00275ABE" w:rsidDel="001E251D">
          <w:rPr>
            <w:sz w:val="22"/>
            <w:szCs w:val="22"/>
          </w:rPr>
          <w:delText>i oră în fiecare zi.</w:delText>
        </w:r>
      </w:del>
    </w:p>
    <w:p w14:paraId="4EFF7FA1" w14:textId="2DA9B5AA" w:rsidR="003D3628" w:rsidRPr="00275ABE" w:rsidDel="001E251D" w:rsidRDefault="003D3628" w:rsidP="001E251D">
      <w:pPr>
        <w:jc w:val="center"/>
        <w:rPr>
          <w:del w:id="3513" w:author="deletion" w:date="2026-07-14T14:13:00Z"/>
          <w:sz w:val="22"/>
          <w:szCs w:val="22"/>
        </w:rPr>
      </w:pPr>
    </w:p>
    <w:p w14:paraId="3AD01B9B" w14:textId="62AB13EC" w:rsidR="00D36156" w:rsidRPr="00275ABE" w:rsidDel="001E251D" w:rsidRDefault="00D36156" w:rsidP="001E251D">
      <w:pPr>
        <w:jc w:val="center"/>
        <w:rPr>
          <w:del w:id="3514" w:author="deletion" w:date="2026-07-14T14:13:00Z"/>
          <w:sz w:val="22"/>
          <w:szCs w:val="22"/>
        </w:rPr>
      </w:pPr>
    </w:p>
    <w:p w14:paraId="5CBFD429" w14:textId="24090A0C" w:rsidR="003D3628" w:rsidRPr="00275ABE" w:rsidDel="001E251D" w:rsidRDefault="002021A7" w:rsidP="001E251D">
      <w:pPr>
        <w:jc w:val="center"/>
        <w:rPr>
          <w:del w:id="3515" w:author="deletion" w:date="2026-07-14T14:13:00Z"/>
          <w:b/>
          <w:sz w:val="22"/>
          <w:szCs w:val="22"/>
        </w:rPr>
      </w:pPr>
      <w:del w:id="3516" w:author="deletion" w:date="2026-07-14T14:13:00Z">
        <w:r w:rsidRPr="00275ABE" w:rsidDel="001E251D">
          <w:rPr>
            <w:b/>
            <w:bCs/>
            <w:sz w:val="22"/>
            <w:szCs w:val="22"/>
          </w:rPr>
          <w:delText>1.</w:delText>
        </w:r>
        <w:r w:rsidRPr="00275ABE" w:rsidDel="001E251D">
          <w:rPr>
            <w:b/>
            <w:bCs/>
            <w:sz w:val="22"/>
            <w:szCs w:val="22"/>
          </w:rPr>
          <w:tab/>
        </w:r>
        <w:r w:rsidRPr="00275ABE" w:rsidDel="001E251D">
          <w:rPr>
            <w:b/>
            <w:sz w:val="22"/>
            <w:szCs w:val="22"/>
          </w:rPr>
          <w:delText>Spăla</w:delText>
        </w:r>
        <w:r w:rsidR="00BF0EBF" w:rsidRPr="00275ABE" w:rsidDel="001E251D">
          <w:rPr>
            <w:b/>
            <w:sz w:val="22"/>
            <w:szCs w:val="22"/>
          </w:rPr>
          <w:delText>ț</w:delText>
        </w:r>
        <w:r w:rsidRPr="00275ABE" w:rsidDel="001E251D">
          <w:rPr>
            <w:b/>
            <w:sz w:val="22"/>
            <w:szCs w:val="22"/>
          </w:rPr>
          <w:delText xml:space="preserve">i-vă mâinile </w:delText>
        </w:r>
        <w:r w:rsidR="00BF0EBF" w:rsidRPr="00275ABE" w:rsidDel="001E251D">
          <w:rPr>
            <w:b/>
            <w:sz w:val="22"/>
            <w:szCs w:val="22"/>
          </w:rPr>
          <w:delText>ș</w:delText>
        </w:r>
        <w:r w:rsidRPr="00275ABE" w:rsidDel="001E251D">
          <w:rPr>
            <w:b/>
            <w:sz w:val="22"/>
            <w:szCs w:val="22"/>
          </w:rPr>
          <w:delText>i alege</w:delText>
        </w:r>
        <w:r w:rsidR="00BF0EBF" w:rsidRPr="00275ABE" w:rsidDel="001E251D">
          <w:rPr>
            <w:b/>
            <w:sz w:val="22"/>
            <w:szCs w:val="22"/>
          </w:rPr>
          <w:delText>ț</w:delText>
        </w:r>
        <w:r w:rsidRPr="00275ABE" w:rsidDel="001E251D">
          <w:rPr>
            <w:b/>
            <w:sz w:val="22"/>
            <w:szCs w:val="22"/>
          </w:rPr>
          <w:delText>i o zonă curată</w:delText>
        </w:r>
      </w:del>
    </w:p>
    <w:p w14:paraId="463B1457" w14:textId="09D334B8" w:rsidR="00D36156" w:rsidRPr="00275ABE" w:rsidDel="001E251D" w:rsidRDefault="00D36156" w:rsidP="001E251D">
      <w:pPr>
        <w:jc w:val="center"/>
        <w:rPr>
          <w:del w:id="3517" w:author="deletion" w:date="2026-07-14T14:13:00Z"/>
          <w:b/>
          <w:sz w:val="22"/>
          <w:szCs w:val="22"/>
        </w:rPr>
      </w:pPr>
    </w:p>
    <w:p w14:paraId="63883993" w14:textId="718A5D11" w:rsidR="002021A7" w:rsidRPr="00275ABE" w:rsidDel="001E251D" w:rsidRDefault="002021A7" w:rsidP="001E251D">
      <w:pPr>
        <w:jc w:val="center"/>
        <w:rPr>
          <w:del w:id="3518" w:author="deletion" w:date="2026-07-14T14:13:00Z"/>
          <w:sz w:val="22"/>
          <w:szCs w:val="22"/>
        </w:rPr>
      </w:pPr>
      <w:del w:id="3519" w:author="deletion" w:date="2026-07-14T14:13:00Z">
        <w:r w:rsidRPr="00275ABE" w:rsidDel="001E251D">
          <w:rPr>
            <w:sz w:val="22"/>
            <w:szCs w:val="22"/>
          </w:rPr>
          <w:delText xml:space="preserve">Este important ca mâinile dumneavoastră, precum </w:delText>
        </w:r>
        <w:r w:rsidR="00BF0EBF" w:rsidRPr="00275ABE" w:rsidDel="001E251D">
          <w:rPr>
            <w:sz w:val="22"/>
            <w:szCs w:val="22"/>
          </w:rPr>
          <w:delText>ș</w:delText>
        </w:r>
        <w:r w:rsidRPr="00275ABE" w:rsidDel="001E251D">
          <w:rPr>
            <w:sz w:val="22"/>
            <w:szCs w:val="22"/>
          </w:rPr>
          <w:delText>i obiectele pe care le utiliza</w:delText>
        </w:r>
        <w:r w:rsidR="00BF0EBF" w:rsidRPr="00275ABE" w:rsidDel="001E251D">
          <w:rPr>
            <w:sz w:val="22"/>
            <w:szCs w:val="22"/>
          </w:rPr>
          <w:delText>ț</w:delText>
        </w:r>
        <w:r w:rsidRPr="00275ABE" w:rsidDel="001E251D">
          <w:rPr>
            <w:sz w:val="22"/>
            <w:szCs w:val="22"/>
          </w:rPr>
          <w:delText>i să fie cât mai curate posibil.</w:delText>
        </w:r>
      </w:del>
    </w:p>
    <w:p w14:paraId="7C15B2C9" w14:textId="74F5EB28" w:rsidR="003D3628" w:rsidRPr="00275ABE" w:rsidDel="001E251D" w:rsidRDefault="002021A7" w:rsidP="001E251D">
      <w:pPr>
        <w:jc w:val="center"/>
        <w:rPr>
          <w:del w:id="3520" w:author="deletion" w:date="2026-07-14T14:13:00Z"/>
          <w:sz w:val="22"/>
          <w:szCs w:val="22"/>
        </w:rPr>
      </w:pPr>
      <w:del w:id="3521" w:author="deletion" w:date="2026-07-14T14:13:00Z">
        <w:r w:rsidRPr="00275ABE" w:rsidDel="001E251D">
          <w:rPr>
            <w:sz w:val="22"/>
            <w:szCs w:val="22"/>
          </w:rPr>
          <w:delText>Un loc potrivit ar fi o masă sau o suprafa</w:delText>
        </w:r>
        <w:r w:rsidR="00BF0EBF" w:rsidRPr="00275ABE" w:rsidDel="001E251D">
          <w:rPr>
            <w:sz w:val="22"/>
            <w:szCs w:val="22"/>
          </w:rPr>
          <w:delText>ț</w:delText>
        </w:r>
        <w:r w:rsidRPr="00275ABE" w:rsidDel="001E251D">
          <w:rPr>
            <w:sz w:val="22"/>
            <w:szCs w:val="22"/>
          </w:rPr>
          <w:delText>ă curată din bucătărie.</w:delText>
        </w:r>
      </w:del>
    </w:p>
    <w:p w14:paraId="6778C8EC" w14:textId="194B453C" w:rsidR="003D3628" w:rsidRPr="00275ABE" w:rsidDel="001E251D" w:rsidRDefault="003D3628" w:rsidP="001E251D">
      <w:pPr>
        <w:jc w:val="center"/>
        <w:rPr>
          <w:del w:id="3522" w:author="deletion" w:date="2026-07-14T14:13:00Z"/>
          <w:sz w:val="22"/>
          <w:szCs w:val="22"/>
        </w:rPr>
      </w:pPr>
    </w:p>
    <w:p w14:paraId="1FC0E1F9" w14:textId="77ABD141" w:rsidR="00D36156" w:rsidRPr="00275ABE" w:rsidDel="001E251D" w:rsidRDefault="00D36156" w:rsidP="001E251D">
      <w:pPr>
        <w:jc w:val="center"/>
        <w:rPr>
          <w:del w:id="3523" w:author="deletion" w:date="2026-07-14T14:13:00Z"/>
          <w:sz w:val="22"/>
          <w:szCs w:val="22"/>
        </w:rPr>
      </w:pPr>
    </w:p>
    <w:p w14:paraId="45A9D7F0" w14:textId="2FE5C05F" w:rsidR="003D3628" w:rsidRPr="00275ABE" w:rsidDel="001E251D" w:rsidRDefault="002021A7" w:rsidP="001E251D">
      <w:pPr>
        <w:jc w:val="center"/>
        <w:rPr>
          <w:del w:id="3524" w:author="deletion" w:date="2026-07-14T14:13:00Z"/>
          <w:b/>
          <w:sz w:val="22"/>
          <w:szCs w:val="22"/>
        </w:rPr>
      </w:pPr>
      <w:del w:id="3525" w:author="deletion" w:date="2026-07-14T14:13:00Z">
        <w:r w:rsidRPr="00275ABE" w:rsidDel="001E251D">
          <w:rPr>
            <w:b/>
            <w:sz w:val="22"/>
            <w:szCs w:val="22"/>
          </w:rPr>
          <w:delText>2.</w:delText>
        </w:r>
        <w:r w:rsidRPr="00275ABE" w:rsidDel="001E251D">
          <w:rPr>
            <w:b/>
            <w:sz w:val="22"/>
            <w:szCs w:val="22"/>
          </w:rPr>
          <w:tab/>
          <w:delText>Pregăti</w:delText>
        </w:r>
        <w:r w:rsidR="00BF0EBF" w:rsidRPr="00275ABE" w:rsidDel="001E251D">
          <w:rPr>
            <w:b/>
            <w:sz w:val="22"/>
            <w:szCs w:val="22"/>
          </w:rPr>
          <w:delText>ț</w:delText>
        </w:r>
        <w:r w:rsidRPr="00275ABE" w:rsidDel="001E251D">
          <w:rPr>
            <w:b/>
            <w:sz w:val="22"/>
            <w:szCs w:val="22"/>
          </w:rPr>
          <w:delText xml:space="preserve">i </w:delText>
        </w:r>
        <w:r w:rsidR="00BF0EBF" w:rsidRPr="00275ABE" w:rsidDel="001E251D">
          <w:rPr>
            <w:b/>
            <w:sz w:val="22"/>
            <w:szCs w:val="22"/>
          </w:rPr>
          <w:delText>ș</w:delText>
        </w:r>
        <w:r w:rsidRPr="00275ABE" w:rsidDel="001E251D">
          <w:rPr>
            <w:b/>
            <w:sz w:val="22"/>
            <w:szCs w:val="22"/>
          </w:rPr>
          <w:delText>i a</w:delText>
        </w:r>
        <w:r w:rsidR="00BF0EBF" w:rsidRPr="00275ABE" w:rsidDel="001E251D">
          <w:rPr>
            <w:b/>
            <w:sz w:val="22"/>
            <w:szCs w:val="22"/>
          </w:rPr>
          <w:delText>ș</w:delText>
        </w:r>
        <w:r w:rsidRPr="00275ABE" w:rsidDel="001E251D">
          <w:rPr>
            <w:b/>
            <w:sz w:val="22"/>
            <w:szCs w:val="22"/>
          </w:rPr>
          <w:delText>eza</w:delText>
        </w:r>
        <w:r w:rsidR="00BF0EBF" w:rsidRPr="00275ABE" w:rsidDel="001E251D">
          <w:rPr>
            <w:b/>
            <w:sz w:val="22"/>
            <w:szCs w:val="22"/>
          </w:rPr>
          <w:delText>ț</w:delText>
        </w:r>
        <w:r w:rsidRPr="00275ABE" w:rsidDel="001E251D">
          <w:rPr>
            <w:b/>
            <w:sz w:val="22"/>
            <w:szCs w:val="22"/>
          </w:rPr>
          <w:delText>i tot ce este necesar:</w:delText>
        </w:r>
      </w:del>
    </w:p>
    <w:p w14:paraId="1FCDDACC" w14:textId="1C11D9E0" w:rsidR="00D36156" w:rsidRPr="00275ABE" w:rsidDel="001E251D" w:rsidRDefault="00D36156" w:rsidP="001E251D">
      <w:pPr>
        <w:jc w:val="center"/>
        <w:rPr>
          <w:del w:id="3526" w:author="deletion" w:date="2026-07-14T14:13:00Z"/>
          <w:b/>
          <w:sz w:val="22"/>
          <w:szCs w:val="22"/>
        </w:rPr>
      </w:pPr>
    </w:p>
    <w:p w14:paraId="374F77F6" w14:textId="7929BC65" w:rsidR="002021A7" w:rsidRPr="00275ABE" w:rsidDel="001E251D" w:rsidRDefault="002021A7" w:rsidP="001E251D">
      <w:pPr>
        <w:jc w:val="center"/>
        <w:rPr>
          <w:del w:id="3527" w:author="deletion" w:date="2026-07-14T14:13:00Z"/>
          <w:sz w:val="22"/>
          <w:szCs w:val="22"/>
        </w:rPr>
      </w:pPr>
      <w:del w:id="3528" w:author="deletion" w:date="2026-07-14T14:13:00Z">
        <w:r w:rsidRPr="00275ABE" w:rsidDel="001E251D">
          <w:rPr>
            <w:sz w:val="22"/>
            <w:szCs w:val="22"/>
          </w:rPr>
          <w:delText>2 tampoane cu alcool</w:delText>
        </w:r>
      </w:del>
    </w:p>
    <w:p w14:paraId="7EB9E684" w14:textId="0391C830" w:rsidR="002021A7" w:rsidRPr="00275ABE" w:rsidDel="001E251D" w:rsidRDefault="002021A7" w:rsidP="001E251D">
      <w:pPr>
        <w:jc w:val="center"/>
        <w:rPr>
          <w:del w:id="3529" w:author="deletion" w:date="2026-07-14T14:13:00Z"/>
          <w:sz w:val="22"/>
          <w:szCs w:val="22"/>
        </w:rPr>
      </w:pPr>
      <w:del w:id="3530" w:author="deletion" w:date="2026-07-14T14:13:00Z">
        <w:r w:rsidRPr="00275ABE" w:rsidDel="001E251D">
          <w:rPr>
            <w:sz w:val="22"/>
            <w:szCs w:val="22"/>
          </w:rPr>
          <w:delText>Seringa preumplută ce con</w:delText>
        </w:r>
        <w:r w:rsidR="00BF0EBF" w:rsidRPr="00275ABE" w:rsidDel="001E251D">
          <w:rPr>
            <w:sz w:val="22"/>
            <w:szCs w:val="22"/>
          </w:rPr>
          <w:delText>ț</w:delText>
        </w:r>
        <w:r w:rsidRPr="00275ABE" w:rsidDel="001E251D">
          <w:rPr>
            <w:sz w:val="22"/>
            <w:szCs w:val="22"/>
          </w:rPr>
          <w:delText>ine solventul (lichidul limpede)</w:delText>
        </w:r>
      </w:del>
    </w:p>
    <w:p w14:paraId="3CCD411A" w14:textId="175DBB32" w:rsidR="002021A7" w:rsidRPr="00275ABE" w:rsidDel="001E251D" w:rsidRDefault="002021A7" w:rsidP="001E251D">
      <w:pPr>
        <w:jc w:val="center"/>
        <w:rPr>
          <w:del w:id="3531" w:author="deletion" w:date="2026-07-14T14:13:00Z"/>
          <w:sz w:val="22"/>
          <w:szCs w:val="22"/>
        </w:rPr>
      </w:pPr>
      <w:del w:id="3532" w:author="deletion" w:date="2026-07-14T14:13:00Z">
        <w:r w:rsidRPr="00275ABE" w:rsidDel="001E251D">
          <w:rPr>
            <w:sz w:val="22"/>
            <w:szCs w:val="22"/>
          </w:rPr>
          <w:delText>Flaconul ce con</w:delText>
        </w:r>
        <w:r w:rsidR="00BF0EBF" w:rsidRPr="00275ABE" w:rsidDel="001E251D">
          <w:rPr>
            <w:sz w:val="22"/>
            <w:szCs w:val="22"/>
          </w:rPr>
          <w:delText>ț</w:delText>
        </w:r>
        <w:r w:rsidRPr="00275ABE" w:rsidDel="001E251D">
          <w:rPr>
            <w:sz w:val="22"/>
            <w:szCs w:val="22"/>
          </w:rPr>
          <w:delText>ine GONAL</w:delText>
        </w:r>
        <w:r w:rsidRPr="00275ABE" w:rsidDel="001E251D">
          <w:rPr>
            <w:sz w:val="22"/>
            <w:szCs w:val="22"/>
          </w:rPr>
          <w:noBreakHyphen/>
          <w:delText>f (pulberea albă)</w:delText>
        </w:r>
      </w:del>
    </w:p>
    <w:p w14:paraId="294752B2" w14:textId="21F346F1" w:rsidR="003D3628" w:rsidRPr="00275ABE" w:rsidDel="001E251D" w:rsidRDefault="002021A7" w:rsidP="001E251D">
      <w:pPr>
        <w:jc w:val="center"/>
        <w:rPr>
          <w:del w:id="3533" w:author="deletion" w:date="2026-07-14T14:13:00Z"/>
          <w:sz w:val="22"/>
          <w:szCs w:val="22"/>
        </w:rPr>
      </w:pPr>
      <w:del w:id="3534" w:author="deletion" w:date="2026-07-14T14:13:00Z">
        <w:r w:rsidRPr="00275ABE" w:rsidDel="001E251D">
          <w:rPr>
            <w:sz w:val="22"/>
            <w:szCs w:val="22"/>
          </w:rPr>
          <w:delText>O seringă goală pentru injectare (vezi ilustra</w:delText>
        </w:r>
        <w:r w:rsidR="00BF0EBF" w:rsidRPr="00275ABE" w:rsidDel="001E251D">
          <w:rPr>
            <w:sz w:val="22"/>
            <w:szCs w:val="22"/>
          </w:rPr>
          <w:delText>ț</w:delText>
        </w:r>
        <w:r w:rsidRPr="00275ABE" w:rsidDel="001E251D">
          <w:rPr>
            <w:sz w:val="22"/>
            <w:szCs w:val="22"/>
          </w:rPr>
          <w:delText>ia de mai jos)</w:delText>
        </w:r>
        <w:r w:rsidR="003D3628" w:rsidRPr="00275ABE" w:rsidDel="001E251D">
          <w:rPr>
            <w:sz w:val="22"/>
            <w:szCs w:val="22"/>
          </w:rPr>
          <w:delText xml:space="preserve"> </w:delText>
        </w:r>
      </w:del>
    </w:p>
    <w:p w14:paraId="2F9A2E2E" w14:textId="0CF562EC" w:rsidR="0042761D" w:rsidRPr="00275ABE" w:rsidDel="001E251D" w:rsidRDefault="0042761D" w:rsidP="001E251D">
      <w:pPr>
        <w:jc w:val="center"/>
        <w:rPr>
          <w:del w:id="3535" w:author="deletion" w:date="2026-07-14T14:13:00Z"/>
          <w:sz w:val="22"/>
          <w:szCs w:val="22"/>
        </w:rPr>
      </w:pPr>
    </w:p>
    <w:p w14:paraId="303C3EBF" w14:textId="517269EA" w:rsidR="003D3628" w:rsidRPr="00275ABE" w:rsidDel="001E251D" w:rsidRDefault="001E1019" w:rsidP="001E251D">
      <w:pPr>
        <w:jc w:val="center"/>
        <w:rPr>
          <w:del w:id="3536" w:author="deletion" w:date="2026-07-14T14:13:00Z"/>
          <w:sz w:val="22"/>
          <w:szCs w:val="22"/>
        </w:rPr>
      </w:pPr>
      <w:del w:id="3537" w:author="deletion" w:date="2026-07-14T14:13:00Z">
        <w:r w:rsidRPr="00275ABE" w:rsidDel="001E251D">
          <w:rPr>
            <w:noProof/>
            <w:sz w:val="22"/>
            <w:szCs w:val="22"/>
            <w:lang w:val="en-GB" w:eastAsia="en-GB"/>
          </w:rPr>
          <w:drawing>
            <wp:inline distT="0" distB="0" distL="0" distR="0" wp14:anchorId="388A25FF" wp14:editId="19B99438">
              <wp:extent cx="3057525" cy="1276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57525" cy="1276350"/>
                      </a:xfrm>
                      <a:prstGeom prst="rect">
                        <a:avLst/>
                      </a:prstGeom>
                      <a:noFill/>
                      <a:ln>
                        <a:noFill/>
                      </a:ln>
                    </pic:spPr>
                  </pic:pic>
                </a:graphicData>
              </a:graphic>
            </wp:inline>
          </w:drawing>
        </w:r>
      </w:del>
    </w:p>
    <w:p w14:paraId="123FF530" w14:textId="2D561026" w:rsidR="003D3628" w:rsidRPr="00275ABE" w:rsidDel="001E251D" w:rsidRDefault="003D3628" w:rsidP="001E251D">
      <w:pPr>
        <w:jc w:val="center"/>
        <w:rPr>
          <w:del w:id="3538" w:author="deletion" w:date="2026-07-14T14:13:00Z"/>
          <w:sz w:val="22"/>
          <w:szCs w:val="22"/>
        </w:rPr>
      </w:pPr>
    </w:p>
    <w:p w14:paraId="3AADF713" w14:textId="59B648FC" w:rsidR="005E0D9B" w:rsidRPr="00275ABE" w:rsidDel="001E251D" w:rsidRDefault="005E0D9B" w:rsidP="001E251D">
      <w:pPr>
        <w:jc w:val="center"/>
        <w:rPr>
          <w:del w:id="3539" w:author="deletion" w:date="2026-07-14T14:13:00Z"/>
          <w:sz w:val="22"/>
          <w:szCs w:val="22"/>
        </w:rPr>
      </w:pPr>
    </w:p>
    <w:p w14:paraId="3EEC5610" w14:textId="09C30887" w:rsidR="003D3628" w:rsidRPr="00275ABE" w:rsidDel="001E251D" w:rsidRDefault="002021A7" w:rsidP="001E251D">
      <w:pPr>
        <w:jc w:val="center"/>
        <w:rPr>
          <w:del w:id="3540" w:author="deletion" w:date="2026-07-14T14:13:00Z"/>
          <w:b/>
          <w:sz w:val="22"/>
          <w:szCs w:val="22"/>
        </w:rPr>
      </w:pPr>
      <w:del w:id="3541" w:author="deletion" w:date="2026-07-14T14:13:00Z">
        <w:r w:rsidRPr="00275ABE" w:rsidDel="001E251D">
          <w:rPr>
            <w:b/>
            <w:sz w:val="22"/>
            <w:szCs w:val="22"/>
          </w:rPr>
          <w:delText>3.</w:delText>
        </w:r>
        <w:r w:rsidRPr="00275ABE" w:rsidDel="001E251D">
          <w:rPr>
            <w:b/>
            <w:sz w:val="22"/>
            <w:szCs w:val="22"/>
          </w:rPr>
          <w:tab/>
          <w:delText>Prepararea solu</w:delText>
        </w:r>
        <w:r w:rsidR="00BF0EBF" w:rsidRPr="00275ABE" w:rsidDel="001E251D">
          <w:rPr>
            <w:b/>
            <w:sz w:val="22"/>
            <w:szCs w:val="22"/>
          </w:rPr>
          <w:delText>ț</w:delText>
        </w:r>
        <w:r w:rsidRPr="00275ABE" w:rsidDel="001E251D">
          <w:rPr>
            <w:b/>
            <w:sz w:val="22"/>
            <w:szCs w:val="22"/>
          </w:rPr>
          <w:delText>iei</w:delText>
        </w:r>
      </w:del>
    </w:p>
    <w:p w14:paraId="0BAE8C91" w14:textId="1A2AE50F" w:rsidR="00D36156" w:rsidRPr="00275ABE" w:rsidDel="001E251D" w:rsidRDefault="00D36156" w:rsidP="001E251D">
      <w:pPr>
        <w:jc w:val="center"/>
        <w:rPr>
          <w:del w:id="3542" w:author="deletion" w:date="2026-07-14T14:13:00Z"/>
          <w:b/>
          <w:sz w:val="22"/>
          <w:szCs w:val="22"/>
        </w:rPr>
      </w:pPr>
    </w:p>
    <w:p w14:paraId="4253479B" w14:textId="406CF967" w:rsidR="002021A7" w:rsidRPr="00275ABE" w:rsidDel="001E251D" w:rsidRDefault="002021A7" w:rsidP="001E251D">
      <w:pPr>
        <w:jc w:val="center"/>
        <w:rPr>
          <w:del w:id="3543" w:author="deletion" w:date="2026-07-14T14:13:00Z"/>
          <w:sz w:val="22"/>
          <w:szCs w:val="22"/>
        </w:rPr>
      </w:pPr>
      <w:del w:id="3544" w:author="deletion" w:date="2026-07-14T14:13:00Z">
        <w:r w:rsidRPr="00275ABE" w:rsidDel="001E251D">
          <w:rPr>
            <w:sz w:val="22"/>
            <w:szCs w:val="22"/>
          </w:rPr>
          <w:delText>Îndepărta</w:delText>
        </w:r>
        <w:r w:rsidR="00BF0EBF" w:rsidRPr="00275ABE" w:rsidDel="001E251D">
          <w:rPr>
            <w:sz w:val="22"/>
            <w:szCs w:val="22"/>
          </w:rPr>
          <w:delText>ț</w:delText>
        </w:r>
        <w:r w:rsidRPr="00275ABE" w:rsidDel="001E251D">
          <w:rPr>
            <w:sz w:val="22"/>
            <w:szCs w:val="22"/>
          </w:rPr>
          <w:delText xml:space="preserve">i capacul protector al flaconului cu pulbere </w:delText>
        </w:r>
        <w:r w:rsidR="00BF0EBF" w:rsidRPr="00275ABE" w:rsidDel="001E251D">
          <w:rPr>
            <w:sz w:val="22"/>
            <w:szCs w:val="22"/>
          </w:rPr>
          <w:delText>ș</w:delText>
        </w:r>
        <w:r w:rsidRPr="00275ABE" w:rsidDel="001E251D">
          <w:rPr>
            <w:sz w:val="22"/>
            <w:szCs w:val="22"/>
          </w:rPr>
          <w:delText>i al seringii preumplute.</w:delText>
        </w:r>
      </w:del>
    </w:p>
    <w:p w14:paraId="0FEED03D" w14:textId="13B15881" w:rsidR="002021A7" w:rsidRPr="00275ABE" w:rsidDel="001E251D" w:rsidRDefault="002021A7" w:rsidP="001E251D">
      <w:pPr>
        <w:jc w:val="center"/>
        <w:rPr>
          <w:del w:id="3545" w:author="deletion" w:date="2026-07-14T14:13:00Z"/>
          <w:sz w:val="22"/>
          <w:szCs w:val="22"/>
        </w:rPr>
      </w:pPr>
      <w:del w:id="3546" w:author="deletion" w:date="2026-07-14T14:13:00Z">
        <w:r w:rsidRPr="00275ABE" w:rsidDel="001E251D">
          <w:rPr>
            <w:sz w:val="22"/>
            <w:szCs w:val="22"/>
          </w:rPr>
          <w:delText>Lua</w:delText>
        </w:r>
        <w:r w:rsidR="00BF0EBF" w:rsidRPr="00275ABE" w:rsidDel="001E251D">
          <w:rPr>
            <w:sz w:val="22"/>
            <w:szCs w:val="22"/>
          </w:rPr>
          <w:delText>ț</w:delText>
        </w:r>
        <w:r w:rsidRPr="00275ABE" w:rsidDel="001E251D">
          <w:rPr>
            <w:sz w:val="22"/>
            <w:szCs w:val="22"/>
          </w:rPr>
          <w:delText>i seringa preumplută, introduce</w:delText>
        </w:r>
        <w:r w:rsidR="00BF0EBF" w:rsidRPr="00275ABE" w:rsidDel="001E251D">
          <w:rPr>
            <w:sz w:val="22"/>
            <w:szCs w:val="22"/>
          </w:rPr>
          <w:delText>ț</w:delText>
        </w:r>
        <w:r w:rsidRPr="00275ABE" w:rsidDel="001E251D">
          <w:rPr>
            <w:sz w:val="22"/>
            <w:szCs w:val="22"/>
          </w:rPr>
          <w:delText xml:space="preserve">i acul în flaconul cu pulbere </w:delText>
        </w:r>
        <w:r w:rsidR="00BF0EBF" w:rsidRPr="00275ABE" w:rsidDel="001E251D">
          <w:rPr>
            <w:sz w:val="22"/>
            <w:szCs w:val="22"/>
          </w:rPr>
          <w:delText>ș</w:delText>
        </w:r>
        <w:r w:rsidRPr="00275ABE" w:rsidDel="001E251D">
          <w:rPr>
            <w:sz w:val="22"/>
            <w:szCs w:val="22"/>
          </w:rPr>
          <w:delText>i injecta</w:delText>
        </w:r>
        <w:r w:rsidR="00BF0EBF" w:rsidRPr="00275ABE" w:rsidDel="001E251D">
          <w:rPr>
            <w:sz w:val="22"/>
            <w:szCs w:val="22"/>
          </w:rPr>
          <w:delText>ț</w:delText>
        </w:r>
        <w:r w:rsidRPr="00275ABE" w:rsidDel="001E251D">
          <w:rPr>
            <w:sz w:val="22"/>
            <w:szCs w:val="22"/>
          </w:rPr>
          <w:delText xml:space="preserve">i încet tot solventul în flaconul cu pulbere. </w:delText>
        </w:r>
      </w:del>
    </w:p>
    <w:p w14:paraId="57B78036" w14:textId="309378B3" w:rsidR="002021A7" w:rsidRPr="00275ABE" w:rsidDel="001E251D" w:rsidRDefault="002021A7" w:rsidP="001E251D">
      <w:pPr>
        <w:jc w:val="center"/>
        <w:rPr>
          <w:del w:id="3547" w:author="deletion" w:date="2026-07-14T14:13:00Z"/>
          <w:sz w:val="22"/>
          <w:szCs w:val="22"/>
        </w:rPr>
      </w:pPr>
      <w:del w:id="3548" w:author="deletion" w:date="2026-07-14T14:13:00Z">
        <w:r w:rsidRPr="00275ABE" w:rsidDel="001E251D">
          <w:rPr>
            <w:sz w:val="22"/>
            <w:szCs w:val="22"/>
          </w:rPr>
          <w:delText>Îndepărta</w:delText>
        </w:r>
        <w:r w:rsidR="00BF0EBF" w:rsidRPr="00275ABE" w:rsidDel="001E251D">
          <w:rPr>
            <w:sz w:val="22"/>
            <w:szCs w:val="22"/>
          </w:rPr>
          <w:delText>ț</w:delText>
        </w:r>
        <w:r w:rsidRPr="00275ABE" w:rsidDel="001E251D">
          <w:rPr>
            <w:sz w:val="22"/>
            <w:szCs w:val="22"/>
          </w:rPr>
          <w:delText xml:space="preserve">i seringa de flacon </w:delText>
        </w:r>
        <w:r w:rsidR="00BF0EBF" w:rsidRPr="00275ABE" w:rsidDel="001E251D">
          <w:rPr>
            <w:sz w:val="22"/>
            <w:szCs w:val="22"/>
          </w:rPr>
          <w:delText>ș</w:delText>
        </w:r>
        <w:r w:rsidRPr="00275ABE" w:rsidDel="001E251D">
          <w:rPr>
            <w:sz w:val="22"/>
            <w:szCs w:val="22"/>
          </w:rPr>
          <w:delText>i arunca</w:delText>
        </w:r>
        <w:r w:rsidR="00BF0EBF" w:rsidRPr="00275ABE" w:rsidDel="001E251D">
          <w:rPr>
            <w:sz w:val="22"/>
            <w:szCs w:val="22"/>
          </w:rPr>
          <w:delText>ț</w:delText>
        </w:r>
        <w:r w:rsidRPr="00275ABE" w:rsidDel="001E251D">
          <w:rPr>
            <w:sz w:val="22"/>
            <w:szCs w:val="22"/>
          </w:rPr>
          <w:delText>i-o (fixa</w:delText>
        </w:r>
        <w:r w:rsidR="00BF0EBF" w:rsidRPr="00275ABE" w:rsidDel="001E251D">
          <w:rPr>
            <w:sz w:val="22"/>
            <w:szCs w:val="22"/>
          </w:rPr>
          <w:delText>ț</w:delText>
        </w:r>
        <w:r w:rsidRPr="00275ABE" w:rsidDel="001E251D">
          <w:rPr>
            <w:sz w:val="22"/>
            <w:szCs w:val="22"/>
          </w:rPr>
          <w:delText xml:space="preserve">i capacul protector pentru a evita vătămările). </w:delText>
        </w:r>
      </w:del>
    </w:p>
    <w:p w14:paraId="35BE7F78" w14:textId="0A8012FB" w:rsidR="003D3628" w:rsidRPr="00275ABE" w:rsidDel="001E251D" w:rsidRDefault="002021A7" w:rsidP="001E251D">
      <w:pPr>
        <w:jc w:val="center"/>
        <w:rPr>
          <w:del w:id="3549" w:author="deletion" w:date="2026-07-14T14:13:00Z"/>
          <w:sz w:val="22"/>
          <w:szCs w:val="22"/>
        </w:rPr>
      </w:pPr>
      <w:del w:id="3550" w:author="deletion" w:date="2026-07-14T14:13:00Z">
        <w:r w:rsidRPr="00275ABE" w:rsidDel="001E251D">
          <w:rPr>
            <w:sz w:val="22"/>
            <w:szCs w:val="22"/>
          </w:rPr>
          <w:delText>Acest flacon con</w:delText>
        </w:r>
        <w:r w:rsidR="00BF0EBF" w:rsidRPr="00275ABE" w:rsidDel="001E251D">
          <w:rPr>
            <w:sz w:val="22"/>
            <w:szCs w:val="22"/>
          </w:rPr>
          <w:delText>ț</w:delText>
        </w:r>
        <w:r w:rsidRPr="00275ABE" w:rsidDel="001E251D">
          <w:rPr>
            <w:sz w:val="22"/>
            <w:szCs w:val="22"/>
          </w:rPr>
          <w:delText>ine mai multe doze de GONAL</w:delText>
        </w:r>
        <w:r w:rsidRPr="00275ABE" w:rsidDel="001E251D">
          <w:rPr>
            <w:sz w:val="22"/>
            <w:szCs w:val="22"/>
          </w:rPr>
          <w:noBreakHyphen/>
          <w:delText>f . Ve</w:delText>
        </w:r>
        <w:r w:rsidR="00BF0EBF" w:rsidRPr="00275ABE" w:rsidDel="001E251D">
          <w:rPr>
            <w:sz w:val="22"/>
            <w:szCs w:val="22"/>
          </w:rPr>
          <w:delText>ț</w:delText>
        </w:r>
        <w:r w:rsidRPr="00275ABE" w:rsidDel="001E251D">
          <w:rPr>
            <w:sz w:val="22"/>
            <w:szCs w:val="22"/>
          </w:rPr>
          <w:delText xml:space="preserve">i păstra acest flacon mai multe zile </w:delText>
        </w:r>
        <w:r w:rsidR="00BF0EBF" w:rsidRPr="00275ABE" w:rsidDel="001E251D">
          <w:rPr>
            <w:sz w:val="22"/>
            <w:szCs w:val="22"/>
          </w:rPr>
          <w:delText>ș</w:delText>
        </w:r>
        <w:r w:rsidRPr="00275ABE" w:rsidDel="001E251D">
          <w:rPr>
            <w:sz w:val="22"/>
            <w:szCs w:val="22"/>
          </w:rPr>
          <w:delText>i ve</w:delText>
        </w:r>
        <w:r w:rsidR="00BF0EBF" w:rsidRPr="00275ABE" w:rsidDel="001E251D">
          <w:rPr>
            <w:sz w:val="22"/>
            <w:szCs w:val="22"/>
          </w:rPr>
          <w:delText>ț</w:delText>
        </w:r>
        <w:r w:rsidRPr="00275ABE" w:rsidDel="001E251D">
          <w:rPr>
            <w:sz w:val="22"/>
            <w:szCs w:val="22"/>
          </w:rPr>
          <w:delText>i administra în fiecare zi numai doza prescrisă.</w:delText>
        </w:r>
      </w:del>
    </w:p>
    <w:p w14:paraId="1ED95C4B" w14:textId="6E64D26A" w:rsidR="003D3628" w:rsidRPr="00275ABE" w:rsidDel="001E251D" w:rsidRDefault="003D3628" w:rsidP="001E251D">
      <w:pPr>
        <w:jc w:val="center"/>
        <w:rPr>
          <w:del w:id="3551" w:author="deletion" w:date="2026-07-14T14:13:00Z"/>
          <w:sz w:val="22"/>
          <w:szCs w:val="22"/>
        </w:rPr>
      </w:pPr>
    </w:p>
    <w:p w14:paraId="57BE164F" w14:textId="0D3BBFC2" w:rsidR="006B2390" w:rsidRPr="00275ABE" w:rsidDel="001E251D" w:rsidRDefault="006B2390" w:rsidP="001E251D">
      <w:pPr>
        <w:jc w:val="center"/>
        <w:rPr>
          <w:del w:id="3552" w:author="deletion" w:date="2026-07-14T14:13:00Z"/>
          <w:sz w:val="22"/>
          <w:szCs w:val="22"/>
        </w:rPr>
      </w:pPr>
      <w:del w:id="3553" w:author="deletion" w:date="2026-07-14T14:13:00Z">
        <w:r w:rsidRPr="00275ABE" w:rsidDel="001E251D">
          <w:rPr>
            <w:noProof/>
            <w:lang w:val="en-GB" w:eastAsia="en-GB"/>
          </w:rPr>
          <w:drawing>
            <wp:inline distT="0" distB="0" distL="0" distR="0" wp14:anchorId="326AB97B" wp14:editId="435A62EC">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85783" cy="1173141"/>
                      </a:xfrm>
                      <a:prstGeom prst="rect">
                        <a:avLst/>
                      </a:prstGeom>
                    </pic:spPr>
                  </pic:pic>
                </a:graphicData>
              </a:graphic>
            </wp:inline>
          </w:drawing>
        </w:r>
      </w:del>
    </w:p>
    <w:p w14:paraId="4A11555D" w14:textId="483821C2" w:rsidR="006B2390" w:rsidRPr="00275ABE" w:rsidDel="001E251D" w:rsidRDefault="006B2390" w:rsidP="001E251D">
      <w:pPr>
        <w:jc w:val="center"/>
        <w:rPr>
          <w:del w:id="3554" w:author="deletion" w:date="2026-07-14T14:13:00Z"/>
          <w:sz w:val="22"/>
          <w:szCs w:val="22"/>
        </w:rPr>
      </w:pPr>
    </w:p>
    <w:p w14:paraId="13B670CE" w14:textId="2C73F6BB" w:rsidR="005E0D9B" w:rsidRPr="00275ABE" w:rsidDel="001E251D" w:rsidRDefault="005E0D9B" w:rsidP="001E251D">
      <w:pPr>
        <w:jc w:val="center"/>
        <w:rPr>
          <w:del w:id="3555" w:author="deletion" w:date="2026-07-14T14:13:00Z"/>
          <w:sz w:val="22"/>
          <w:szCs w:val="22"/>
        </w:rPr>
      </w:pPr>
    </w:p>
    <w:p w14:paraId="59125438" w14:textId="1AEBF7E1" w:rsidR="003D3628" w:rsidRPr="00275ABE" w:rsidDel="001E251D" w:rsidRDefault="008E6798" w:rsidP="001E251D">
      <w:pPr>
        <w:jc w:val="center"/>
        <w:rPr>
          <w:del w:id="3556" w:author="deletion" w:date="2026-07-14T14:13:00Z"/>
          <w:b/>
          <w:sz w:val="22"/>
          <w:szCs w:val="22"/>
        </w:rPr>
      </w:pPr>
      <w:del w:id="3557" w:author="deletion" w:date="2026-07-14T14:13:00Z">
        <w:r w:rsidRPr="00275ABE" w:rsidDel="001E251D">
          <w:rPr>
            <w:b/>
            <w:sz w:val="22"/>
            <w:szCs w:val="22"/>
          </w:rPr>
          <w:delText>4.</w:delText>
        </w:r>
        <w:r w:rsidRPr="00275ABE" w:rsidDel="001E251D">
          <w:rPr>
            <w:b/>
            <w:sz w:val="22"/>
            <w:szCs w:val="22"/>
          </w:rPr>
          <w:tab/>
          <w:delText>Pregătirea seringii pentru injec</w:delText>
        </w:r>
        <w:r w:rsidR="00BF0EBF" w:rsidRPr="00275ABE" w:rsidDel="001E251D">
          <w:rPr>
            <w:b/>
            <w:sz w:val="22"/>
            <w:szCs w:val="22"/>
          </w:rPr>
          <w:delText>ț</w:delText>
        </w:r>
        <w:r w:rsidRPr="00275ABE" w:rsidDel="001E251D">
          <w:rPr>
            <w:b/>
            <w:sz w:val="22"/>
            <w:szCs w:val="22"/>
          </w:rPr>
          <w:delText>ie</w:delText>
        </w:r>
      </w:del>
    </w:p>
    <w:p w14:paraId="2F35C9D4" w14:textId="6991393E" w:rsidR="00D36156" w:rsidRPr="00275ABE" w:rsidDel="001E251D" w:rsidRDefault="00D36156" w:rsidP="001E251D">
      <w:pPr>
        <w:jc w:val="center"/>
        <w:rPr>
          <w:del w:id="3558" w:author="deletion" w:date="2026-07-14T14:13:00Z"/>
          <w:b/>
          <w:sz w:val="22"/>
          <w:szCs w:val="22"/>
        </w:rPr>
      </w:pPr>
    </w:p>
    <w:p w14:paraId="3D8C898E" w14:textId="3E2A6C31" w:rsidR="008E6798" w:rsidRPr="00275ABE" w:rsidDel="001E251D" w:rsidRDefault="008E6798" w:rsidP="001E251D">
      <w:pPr>
        <w:jc w:val="center"/>
        <w:rPr>
          <w:del w:id="3559" w:author="deletion" w:date="2026-07-14T14:13:00Z"/>
          <w:sz w:val="22"/>
          <w:szCs w:val="22"/>
        </w:rPr>
      </w:pPr>
      <w:del w:id="3560" w:author="deletion" w:date="2026-07-14T14:13:00Z">
        <w:r w:rsidRPr="00275ABE" w:rsidDel="001E251D">
          <w:rPr>
            <w:sz w:val="22"/>
            <w:szCs w:val="22"/>
          </w:rPr>
          <w:delText>Roti</w:delText>
        </w:r>
        <w:r w:rsidR="00BF0EBF" w:rsidRPr="00275ABE" w:rsidDel="001E251D">
          <w:rPr>
            <w:sz w:val="22"/>
            <w:szCs w:val="22"/>
          </w:rPr>
          <w:delText>ț</w:delText>
        </w:r>
        <w:r w:rsidRPr="00275ABE" w:rsidDel="001E251D">
          <w:rPr>
            <w:sz w:val="22"/>
            <w:szCs w:val="22"/>
          </w:rPr>
          <w:delText>i u</w:delText>
        </w:r>
        <w:r w:rsidR="00BF0EBF" w:rsidRPr="00275ABE" w:rsidDel="001E251D">
          <w:rPr>
            <w:sz w:val="22"/>
            <w:szCs w:val="22"/>
          </w:rPr>
          <w:delText>ș</w:delText>
        </w:r>
        <w:r w:rsidRPr="00275ABE" w:rsidDel="001E251D">
          <w:rPr>
            <w:sz w:val="22"/>
            <w:szCs w:val="22"/>
          </w:rPr>
          <w:delText>or flaconul cu GONAL</w:delText>
        </w:r>
        <w:r w:rsidRPr="00275ABE" w:rsidDel="001E251D">
          <w:rPr>
            <w:sz w:val="22"/>
            <w:szCs w:val="22"/>
          </w:rPr>
          <w:noBreakHyphen/>
          <w:delText>f pregătit la pasul 3, nu agita</w:delText>
        </w:r>
        <w:r w:rsidR="00BF0EBF" w:rsidRPr="00275ABE" w:rsidDel="001E251D">
          <w:rPr>
            <w:sz w:val="22"/>
            <w:szCs w:val="22"/>
          </w:rPr>
          <w:delText>ț</w:delText>
        </w:r>
        <w:r w:rsidRPr="00275ABE" w:rsidDel="001E251D">
          <w:rPr>
            <w:sz w:val="22"/>
            <w:szCs w:val="22"/>
          </w:rPr>
          <w:delText>i. Verifica</w:delText>
        </w:r>
        <w:r w:rsidR="00BF0EBF" w:rsidRPr="00275ABE" w:rsidDel="001E251D">
          <w:rPr>
            <w:sz w:val="22"/>
            <w:szCs w:val="22"/>
          </w:rPr>
          <w:delText>ț</w:delText>
        </w:r>
        <w:r w:rsidRPr="00275ABE" w:rsidDel="001E251D">
          <w:rPr>
            <w:sz w:val="22"/>
            <w:szCs w:val="22"/>
          </w:rPr>
          <w:delText>i ca solu</w:delText>
        </w:r>
        <w:r w:rsidR="00BF0EBF" w:rsidRPr="00275ABE" w:rsidDel="001E251D">
          <w:rPr>
            <w:sz w:val="22"/>
            <w:szCs w:val="22"/>
          </w:rPr>
          <w:delText>ț</w:delText>
        </w:r>
        <w:r w:rsidRPr="00275ABE" w:rsidDel="001E251D">
          <w:rPr>
            <w:sz w:val="22"/>
            <w:szCs w:val="22"/>
          </w:rPr>
          <w:delText xml:space="preserve">ia să fie limpede </w:delText>
        </w:r>
        <w:r w:rsidR="00BF0EBF" w:rsidRPr="00275ABE" w:rsidDel="001E251D">
          <w:rPr>
            <w:sz w:val="22"/>
            <w:szCs w:val="22"/>
          </w:rPr>
          <w:delText>ș</w:delText>
        </w:r>
        <w:r w:rsidRPr="00275ABE" w:rsidDel="001E251D">
          <w:rPr>
            <w:sz w:val="22"/>
            <w:szCs w:val="22"/>
          </w:rPr>
          <w:delText>i să nu con</w:delText>
        </w:r>
        <w:r w:rsidR="00BF0EBF" w:rsidRPr="00275ABE" w:rsidDel="001E251D">
          <w:rPr>
            <w:sz w:val="22"/>
            <w:szCs w:val="22"/>
          </w:rPr>
          <w:delText>ț</w:delText>
        </w:r>
        <w:r w:rsidRPr="00275ABE" w:rsidDel="001E251D">
          <w:rPr>
            <w:sz w:val="22"/>
            <w:szCs w:val="22"/>
          </w:rPr>
          <w:delText xml:space="preserve">ină particule. </w:delText>
        </w:r>
      </w:del>
    </w:p>
    <w:p w14:paraId="5385E79F" w14:textId="6D6AE5B1" w:rsidR="008E6798" w:rsidRPr="00275ABE" w:rsidDel="001E251D" w:rsidRDefault="008E6798" w:rsidP="001E251D">
      <w:pPr>
        <w:jc w:val="center"/>
        <w:rPr>
          <w:del w:id="3561" w:author="deletion" w:date="2026-07-14T14:13:00Z"/>
          <w:sz w:val="22"/>
          <w:szCs w:val="22"/>
        </w:rPr>
      </w:pPr>
      <w:del w:id="3562" w:author="deletion" w:date="2026-07-14T14:13:00Z">
        <w:r w:rsidRPr="00275ABE" w:rsidDel="001E251D">
          <w:rPr>
            <w:sz w:val="22"/>
            <w:szCs w:val="22"/>
          </w:rPr>
          <w:delText>Lua</w:delText>
        </w:r>
        <w:r w:rsidR="00BF0EBF" w:rsidRPr="00275ABE" w:rsidDel="001E251D">
          <w:rPr>
            <w:sz w:val="22"/>
            <w:szCs w:val="22"/>
          </w:rPr>
          <w:delText>ț</w:delText>
        </w:r>
        <w:r w:rsidRPr="00275ABE" w:rsidDel="001E251D">
          <w:rPr>
            <w:sz w:val="22"/>
            <w:szCs w:val="22"/>
          </w:rPr>
          <w:delText xml:space="preserve">i seringa pentru injectare </w:delText>
        </w:r>
        <w:r w:rsidR="00BF0EBF" w:rsidRPr="00275ABE" w:rsidDel="001E251D">
          <w:rPr>
            <w:sz w:val="22"/>
            <w:szCs w:val="22"/>
          </w:rPr>
          <w:delText>ș</w:delText>
        </w:r>
        <w:r w:rsidRPr="00275ABE" w:rsidDel="001E251D">
          <w:rPr>
            <w:sz w:val="22"/>
            <w:szCs w:val="22"/>
          </w:rPr>
          <w:delText>i umple</w:delText>
        </w:r>
        <w:r w:rsidR="00BF0EBF" w:rsidRPr="00275ABE" w:rsidDel="001E251D">
          <w:rPr>
            <w:sz w:val="22"/>
            <w:szCs w:val="22"/>
          </w:rPr>
          <w:delText>ț</w:delText>
        </w:r>
        <w:r w:rsidRPr="00275ABE" w:rsidDel="001E251D">
          <w:rPr>
            <w:sz w:val="22"/>
            <w:szCs w:val="22"/>
          </w:rPr>
          <w:delText>i-o cu aer trăgând pistonul până la doza corectă exprimată în Unită</w:delText>
        </w:r>
        <w:r w:rsidR="00BF0EBF" w:rsidRPr="00275ABE" w:rsidDel="001E251D">
          <w:rPr>
            <w:sz w:val="22"/>
            <w:szCs w:val="22"/>
          </w:rPr>
          <w:delText>ț</w:delText>
        </w:r>
        <w:r w:rsidRPr="00275ABE" w:rsidDel="001E251D">
          <w:rPr>
            <w:sz w:val="22"/>
            <w:szCs w:val="22"/>
          </w:rPr>
          <w:delText>i Interna</w:delText>
        </w:r>
        <w:r w:rsidR="00BF0EBF" w:rsidRPr="00275ABE" w:rsidDel="001E251D">
          <w:rPr>
            <w:sz w:val="22"/>
            <w:szCs w:val="22"/>
          </w:rPr>
          <w:delText>ț</w:delText>
        </w:r>
        <w:r w:rsidRPr="00275ABE" w:rsidDel="001E251D">
          <w:rPr>
            <w:sz w:val="22"/>
            <w:szCs w:val="22"/>
          </w:rPr>
          <w:delText xml:space="preserve">ionale (UI FSH). </w:delText>
        </w:r>
      </w:del>
    </w:p>
    <w:p w14:paraId="5313B333" w14:textId="7ADFF168" w:rsidR="008E6798" w:rsidRPr="00275ABE" w:rsidDel="001E251D" w:rsidRDefault="008E6798" w:rsidP="001E251D">
      <w:pPr>
        <w:jc w:val="center"/>
        <w:rPr>
          <w:del w:id="3563" w:author="deletion" w:date="2026-07-14T14:13:00Z"/>
          <w:sz w:val="22"/>
          <w:szCs w:val="22"/>
        </w:rPr>
      </w:pPr>
      <w:del w:id="3564" w:author="deletion" w:date="2026-07-14T14:13:00Z">
        <w:r w:rsidRPr="00275ABE" w:rsidDel="001E251D">
          <w:rPr>
            <w:sz w:val="22"/>
            <w:szCs w:val="22"/>
          </w:rPr>
          <w:delText>Introduce</w:delText>
        </w:r>
        <w:r w:rsidR="00BF0EBF" w:rsidRPr="00275ABE" w:rsidDel="001E251D">
          <w:rPr>
            <w:sz w:val="22"/>
            <w:szCs w:val="22"/>
          </w:rPr>
          <w:delText>ț</w:delText>
        </w:r>
        <w:r w:rsidRPr="00275ABE" w:rsidDel="001E251D">
          <w:rPr>
            <w:sz w:val="22"/>
            <w:szCs w:val="22"/>
          </w:rPr>
          <w:delText>i acul în flacon, întoarce</w:delText>
        </w:r>
        <w:r w:rsidR="00BF0EBF" w:rsidRPr="00275ABE" w:rsidDel="001E251D">
          <w:rPr>
            <w:sz w:val="22"/>
            <w:szCs w:val="22"/>
          </w:rPr>
          <w:delText>ț</w:delText>
        </w:r>
        <w:r w:rsidRPr="00275ABE" w:rsidDel="001E251D">
          <w:rPr>
            <w:sz w:val="22"/>
            <w:szCs w:val="22"/>
          </w:rPr>
          <w:delText xml:space="preserve">i flaconul invers </w:delText>
        </w:r>
        <w:r w:rsidR="00BF0EBF" w:rsidRPr="00275ABE" w:rsidDel="001E251D">
          <w:rPr>
            <w:sz w:val="22"/>
            <w:szCs w:val="22"/>
          </w:rPr>
          <w:delText>ș</w:delText>
        </w:r>
        <w:r w:rsidRPr="00275ABE" w:rsidDel="001E251D">
          <w:rPr>
            <w:sz w:val="22"/>
            <w:szCs w:val="22"/>
          </w:rPr>
          <w:delText>i introduce</w:delText>
        </w:r>
        <w:r w:rsidR="00BF0EBF" w:rsidRPr="00275ABE" w:rsidDel="001E251D">
          <w:rPr>
            <w:sz w:val="22"/>
            <w:szCs w:val="22"/>
          </w:rPr>
          <w:delText>ț</w:delText>
        </w:r>
        <w:r w:rsidRPr="00275ABE" w:rsidDel="001E251D">
          <w:rPr>
            <w:sz w:val="22"/>
            <w:szCs w:val="22"/>
          </w:rPr>
          <w:delText>i aerul în flacon.</w:delText>
        </w:r>
      </w:del>
    </w:p>
    <w:p w14:paraId="35CE8FB5" w14:textId="0DDAAF86" w:rsidR="003D3628" w:rsidRPr="00275ABE" w:rsidDel="001E251D" w:rsidRDefault="008E6798" w:rsidP="001E251D">
      <w:pPr>
        <w:jc w:val="center"/>
        <w:rPr>
          <w:del w:id="3565" w:author="deletion" w:date="2026-07-14T14:13:00Z"/>
          <w:sz w:val="22"/>
          <w:szCs w:val="22"/>
        </w:rPr>
      </w:pPr>
      <w:del w:id="3566" w:author="deletion" w:date="2026-07-14T14:13:00Z">
        <w:r w:rsidRPr="00275ABE" w:rsidDel="001E251D">
          <w:rPr>
            <w:sz w:val="22"/>
            <w:szCs w:val="22"/>
          </w:rPr>
          <w:lastRenderedPageBreak/>
          <w:delText>Extrage</w:delText>
        </w:r>
        <w:r w:rsidR="00BF0EBF" w:rsidRPr="00275ABE" w:rsidDel="001E251D">
          <w:rPr>
            <w:sz w:val="22"/>
            <w:szCs w:val="22"/>
          </w:rPr>
          <w:delText>ț</w:delText>
        </w:r>
        <w:r w:rsidRPr="00275ABE" w:rsidDel="001E251D">
          <w:rPr>
            <w:sz w:val="22"/>
            <w:szCs w:val="22"/>
          </w:rPr>
          <w:delText>i doza prescrisă de GONAL</w:delText>
        </w:r>
        <w:r w:rsidRPr="00275ABE" w:rsidDel="001E251D">
          <w:rPr>
            <w:sz w:val="22"/>
            <w:szCs w:val="22"/>
          </w:rPr>
          <w:noBreakHyphen/>
          <w:delText>f în seringa pentru administrare trăgând pistonul până ce ajunge la doza corectă exprimată în UI FSH.</w:delText>
        </w:r>
      </w:del>
    </w:p>
    <w:p w14:paraId="5688BE97" w14:textId="198C57DC" w:rsidR="003D3628" w:rsidRPr="00275ABE" w:rsidDel="001E251D" w:rsidRDefault="003D3628" w:rsidP="001E251D">
      <w:pPr>
        <w:jc w:val="center"/>
        <w:rPr>
          <w:del w:id="3567" w:author="deletion" w:date="2026-07-14T14:13:00Z"/>
          <w:sz w:val="22"/>
          <w:szCs w:val="22"/>
        </w:rPr>
      </w:pPr>
    </w:p>
    <w:p w14:paraId="61077C1B" w14:textId="42DA393A" w:rsidR="006B2390" w:rsidRPr="00275ABE" w:rsidDel="001E251D" w:rsidRDefault="006B2390" w:rsidP="001E251D">
      <w:pPr>
        <w:jc w:val="center"/>
        <w:rPr>
          <w:del w:id="3568" w:author="deletion" w:date="2026-07-14T14:13:00Z"/>
          <w:sz w:val="22"/>
          <w:szCs w:val="22"/>
        </w:rPr>
      </w:pPr>
      <w:bookmarkStart w:id="3569" w:name="_Hlk480452169"/>
      <w:del w:id="3570" w:author="deletion" w:date="2026-07-14T14:13:00Z">
        <w:r w:rsidRPr="00275ABE" w:rsidDel="001E251D">
          <w:rPr>
            <w:noProof/>
            <w:lang w:val="en-GB" w:eastAsia="en-GB"/>
          </w:rPr>
          <w:drawing>
            <wp:inline distT="0" distB="0" distL="0" distR="0" wp14:anchorId="77311529" wp14:editId="3105C1AD">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02061" cy="1196878"/>
                      </a:xfrm>
                      <a:prstGeom prst="rect">
                        <a:avLst/>
                      </a:prstGeom>
                    </pic:spPr>
                  </pic:pic>
                </a:graphicData>
              </a:graphic>
            </wp:inline>
          </w:drawing>
        </w:r>
        <w:bookmarkEnd w:id="3569"/>
      </w:del>
    </w:p>
    <w:p w14:paraId="3FEF94C9" w14:textId="48D2483A" w:rsidR="006B2390" w:rsidRPr="00275ABE" w:rsidDel="001E251D" w:rsidRDefault="006B2390" w:rsidP="001E251D">
      <w:pPr>
        <w:jc w:val="center"/>
        <w:rPr>
          <w:del w:id="3571" w:author="deletion" w:date="2026-07-14T14:13:00Z"/>
          <w:sz w:val="22"/>
          <w:szCs w:val="22"/>
        </w:rPr>
      </w:pPr>
    </w:p>
    <w:p w14:paraId="5704826B" w14:textId="4629B0F6" w:rsidR="005E0D9B" w:rsidRPr="00275ABE" w:rsidDel="001E251D" w:rsidRDefault="005E0D9B" w:rsidP="001E251D">
      <w:pPr>
        <w:jc w:val="center"/>
        <w:rPr>
          <w:del w:id="3572" w:author="deletion" w:date="2026-07-14T14:13:00Z"/>
          <w:sz w:val="22"/>
          <w:szCs w:val="22"/>
        </w:rPr>
      </w:pPr>
    </w:p>
    <w:p w14:paraId="630C1B5C" w14:textId="0B5849A9" w:rsidR="003D3628" w:rsidRPr="00275ABE" w:rsidDel="001E251D" w:rsidRDefault="008E6798" w:rsidP="001E251D">
      <w:pPr>
        <w:jc w:val="center"/>
        <w:rPr>
          <w:del w:id="3573" w:author="deletion" w:date="2026-07-14T14:13:00Z"/>
          <w:b/>
          <w:sz w:val="22"/>
          <w:szCs w:val="22"/>
        </w:rPr>
      </w:pPr>
      <w:del w:id="3574" w:author="deletion" w:date="2026-07-14T14:13:00Z">
        <w:r w:rsidRPr="00275ABE" w:rsidDel="001E251D">
          <w:rPr>
            <w:b/>
            <w:sz w:val="22"/>
            <w:szCs w:val="22"/>
          </w:rPr>
          <w:delText>5.</w:delText>
        </w:r>
        <w:r w:rsidRPr="00275ABE" w:rsidDel="001E251D">
          <w:rPr>
            <w:b/>
            <w:sz w:val="22"/>
            <w:szCs w:val="22"/>
          </w:rPr>
          <w:tab/>
          <w:delText>Îndepărtarea bulelor de aer</w:delText>
        </w:r>
      </w:del>
    </w:p>
    <w:p w14:paraId="6282861D" w14:textId="550E9CE1" w:rsidR="00D36156" w:rsidRPr="00275ABE" w:rsidDel="001E251D" w:rsidRDefault="00D36156" w:rsidP="001E251D">
      <w:pPr>
        <w:jc w:val="center"/>
        <w:rPr>
          <w:del w:id="3575" w:author="deletion" w:date="2026-07-14T14:13:00Z"/>
          <w:b/>
          <w:sz w:val="22"/>
          <w:szCs w:val="22"/>
        </w:rPr>
      </w:pPr>
    </w:p>
    <w:p w14:paraId="446003BE" w14:textId="280C99D6" w:rsidR="003D3628" w:rsidRPr="00275ABE" w:rsidDel="001E251D" w:rsidRDefault="008E6798" w:rsidP="001E251D">
      <w:pPr>
        <w:jc w:val="center"/>
        <w:rPr>
          <w:del w:id="3576" w:author="deletion" w:date="2026-07-14T14:13:00Z"/>
          <w:sz w:val="22"/>
          <w:szCs w:val="22"/>
        </w:rPr>
      </w:pPr>
      <w:del w:id="3577" w:author="deletion" w:date="2026-07-14T14:13:00Z">
        <w:r w:rsidRPr="00275ABE" w:rsidDel="001E251D">
          <w:rPr>
            <w:sz w:val="22"/>
            <w:szCs w:val="22"/>
          </w:rPr>
          <w:delText>Dacă vede</w:delText>
        </w:r>
        <w:r w:rsidR="00BF0EBF" w:rsidRPr="00275ABE" w:rsidDel="001E251D">
          <w:rPr>
            <w:sz w:val="22"/>
            <w:szCs w:val="22"/>
          </w:rPr>
          <w:delText>ț</w:delText>
        </w:r>
        <w:r w:rsidRPr="00275ABE" w:rsidDel="001E251D">
          <w:rPr>
            <w:sz w:val="22"/>
            <w:szCs w:val="22"/>
          </w:rPr>
          <w:delText xml:space="preserve">i bule de aer în seringă, </w:delText>
        </w:r>
        <w:r w:rsidR="00BF0EBF" w:rsidRPr="00275ABE" w:rsidDel="001E251D">
          <w:rPr>
            <w:sz w:val="22"/>
            <w:szCs w:val="22"/>
          </w:rPr>
          <w:delText>ț</w:delText>
        </w:r>
        <w:r w:rsidRPr="00275ABE" w:rsidDel="001E251D">
          <w:rPr>
            <w:sz w:val="22"/>
            <w:szCs w:val="22"/>
          </w:rPr>
          <w:delText>ine</w:delText>
        </w:r>
        <w:r w:rsidR="00BF0EBF" w:rsidRPr="00275ABE" w:rsidDel="001E251D">
          <w:rPr>
            <w:sz w:val="22"/>
            <w:szCs w:val="22"/>
          </w:rPr>
          <w:delText>ț</w:delText>
        </w:r>
        <w:r w:rsidRPr="00275ABE" w:rsidDel="001E251D">
          <w:rPr>
            <w:sz w:val="22"/>
            <w:szCs w:val="22"/>
          </w:rPr>
          <w:delText xml:space="preserve">i seringa cu acul îndreptat în sus </w:delText>
        </w:r>
        <w:r w:rsidR="00BF0EBF" w:rsidRPr="00275ABE" w:rsidDel="001E251D">
          <w:rPr>
            <w:sz w:val="22"/>
            <w:szCs w:val="22"/>
          </w:rPr>
          <w:delText>ș</w:delText>
        </w:r>
        <w:r w:rsidRPr="00275ABE" w:rsidDel="001E251D">
          <w:rPr>
            <w:sz w:val="22"/>
            <w:szCs w:val="22"/>
          </w:rPr>
          <w:delText>i lovi</w:delText>
        </w:r>
        <w:r w:rsidR="00BF0EBF" w:rsidRPr="00275ABE" w:rsidDel="001E251D">
          <w:rPr>
            <w:sz w:val="22"/>
            <w:szCs w:val="22"/>
          </w:rPr>
          <w:delText>ț</w:delText>
        </w:r>
        <w:r w:rsidRPr="00275ABE" w:rsidDel="001E251D">
          <w:rPr>
            <w:sz w:val="22"/>
            <w:szCs w:val="22"/>
          </w:rPr>
          <w:delText>i-o u</w:delText>
        </w:r>
        <w:r w:rsidR="00BF0EBF" w:rsidRPr="00275ABE" w:rsidDel="001E251D">
          <w:rPr>
            <w:sz w:val="22"/>
            <w:szCs w:val="22"/>
          </w:rPr>
          <w:delText>ș</w:delText>
        </w:r>
        <w:r w:rsidRPr="00275ABE" w:rsidDel="001E251D">
          <w:rPr>
            <w:sz w:val="22"/>
            <w:szCs w:val="22"/>
          </w:rPr>
          <w:delText>or până când toate bulele de aer sunt colectate în partea de sus. Împinge</w:delText>
        </w:r>
        <w:r w:rsidR="00BF0EBF" w:rsidRPr="00275ABE" w:rsidDel="001E251D">
          <w:rPr>
            <w:sz w:val="22"/>
            <w:szCs w:val="22"/>
          </w:rPr>
          <w:delText>ț</w:delText>
        </w:r>
        <w:r w:rsidRPr="00275ABE" w:rsidDel="001E251D">
          <w:rPr>
            <w:sz w:val="22"/>
            <w:szCs w:val="22"/>
          </w:rPr>
          <w:delText>i pistonul până sunt eliminate toate bulele de aer.</w:delText>
        </w:r>
      </w:del>
    </w:p>
    <w:p w14:paraId="6735D4A4" w14:textId="06767FFC" w:rsidR="003D3628" w:rsidRPr="00275ABE" w:rsidDel="001E251D" w:rsidRDefault="003D3628" w:rsidP="001E251D">
      <w:pPr>
        <w:jc w:val="center"/>
        <w:rPr>
          <w:del w:id="3578" w:author="deletion" w:date="2026-07-14T14:13:00Z"/>
          <w:sz w:val="22"/>
          <w:szCs w:val="22"/>
        </w:rPr>
      </w:pPr>
    </w:p>
    <w:p w14:paraId="3ECD533D" w14:textId="569253B2" w:rsidR="006B2390" w:rsidRPr="00275ABE" w:rsidDel="001E251D" w:rsidRDefault="006B2390" w:rsidP="001E251D">
      <w:pPr>
        <w:jc w:val="center"/>
        <w:rPr>
          <w:del w:id="3579" w:author="deletion" w:date="2026-07-14T14:13:00Z"/>
          <w:sz w:val="22"/>
          <w:szCs w:val="22"/>
        </w:rPr>
      </w:pPr>
      <w:del w:id="3580" w:author="deletion" w:date="2026-07-14T14:13:00Z">
        <w:r w:rsidRPr="00275ABE" w:rsidDel="001E251D">
          <w:rPr>
            <w:noProof/>
            <w:lang w:val="en-GB" w:eastAsia="en-GB"/>
          </w:rPr>
          <w:drawing>
            <wp:inline distT="0" distB="0" distL="0" distR="0" wp14:anchorId="65FF243F" wp14:editId="081E83F8">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flipH="1">
                        <a:off x="0" y="0"/>
                        <a:ext cx="1188919" cy="1159563"/>
                      </a:xfrm>
                      <a:prstGeom prst="rect">
                        <a:avLst/>
                      </a:prstGeom>
                    </pic:spPr>
                  </pic:pic>
                </a:graphicData>
              </a:graphic>
            </wp:inline>
          </w:drawing>
        </w:r>
      </w:del>
    </w:p>
    <w:p w14:paraId="4732B8F9" w14:textId="46A1A590" w:rsidR="006B2390" w:rsidRPr="00275ABE" w:rsidDel="001E251D" w:rsidRDefault="006B2390" w:rsidP="001E251D">
      <w:pPr>
        <w:jc w:val="center"/>
        <w:rPr>
          <w:del w:id="3581" w:author="deletion" w:date="2026-07-14T14:13:00Z"/>
          <w:sz w:val="22"/>
          <w:szCs w:val="22"/>
        </w:rPr>
      </w:pPr>
    </w:p>
    <w:p w14:paraId="172B7D2F" w14:textId="42594D3E" w:rsidR="00382172" w:rsidRPr="00275ABE" w:rsidDel="001E251D" w:rsidRDefault="00382172" w:rsidP="001E251D">
      <w:pPr>
        <w:jc w:val="center"/>
        <w:rPr>
          <w:del w:id="3582" w:author="deletion" w:date="2026-07-14T14:13:00Z"/>
          <w:sz w:val="22"/>
          <w:szCs w:val="22"/>
        </w:rPr>
      </w:pPr>
    </w:p>
    <w:p w14:paraId="7A6E333C" w14:textId="369C31A1" w:rsidR="003D3628" w:rsidRPr="00275ABE" w:rsidDel="001E251D" w:rsidRDefault="008E6798" w:rsidP="001E251D">
      <w:pPr>
        <w:jc w:val="center"/>
        <w:rPr>
          <w:del w:id="3583" w:author="deletion" w:date="2026-07-14T14:13:00Z"/>
          <w:b/>
          <w:sz w:val="22"/>
          <w:szCs w:val="22"/>
        </w:rPr>
      </w:pPr>
      <w:del w:id="3584" w:author="deletion" w:date="2026-07-14T14:13:00Z">
        <w:r w:rsidRPr="00275ABE" w:rsidDel="001E251D">
          <w:rPr>
            <w:b/>
            <w:sz w:val="22"/>
            <w:szCs w:val="22"/>
          </w:rPr>
          <w:delText>6.</w:delText>
        </w:r>
        <w:r w:rsidRPr="00275ABE" w:rsidDel="001E251D">
          <w:rPr>
            <w:b/>
            <w:sz w:val="22"/>
            <w:szCs w:val="22"/>
          </w:rPr>
          <w:tab/>
          <w:delText>Injectarea dozei</w:delText>
        </w:r>
      </w:del>
    </w:p>
    <w:p w14:paraId="70B089B8" w14:textId="2128AF0E" w:rsidR="00382172" w:rsidRPr="00275ABE" w:rsidDel="001E251D" w:rsidRDefault="00382172" w:rsidP="001E251D">
      <w:pPr>
        <w:jc w:val="center"/>
        <w:rPr>
          <w:del w:id="3585" w:author="deletion" w:date="2026-07-14T14:13:00Z"/>
          <w:b/>
          <w:sz w:val="22"/>
          <w:szCs w:val="22"/>
        </w:rPr>
      </w:pPr>
    </w:p>
    <w:p w14:paraId="3FA03AAD" w14:textId="59C74079" w:rsidR="008E6798" w:rsidRPr="00275ABE" w:rsidDel="001E251D" w:rsidRDefault="008E6798" w:rsidP="001E251D">
      <w:pPr>
        <w:jc w:val="center"/>
        <w:rPr>
          <w:del w:id="3586" w:author="deletion" w:date="2026-07-14T14:13:00Z"/>
          <w:sz w:val="22"/>
          <w:szCs w:val="22"/>
        </w:rPr>
      </w:pPr>
      <w:del w:id="3587" w:author="deletion" w:date="2026-07-14T14:13:00Z">
        <w:r w:rsidRPr="00275ABE" w:rsidDel="001E251D">
          <w:rPr>
            <w:sz w:val="22"/>
            <w:szCs w:val="22"/>
          </w:rPr>
          <w:delText>Injecta</w:delText>
        </w:r>
        <w:r w:rsidR="00BF0EBF" w:rsidRPr="00275ABE" w:rsidDel="001E251D">
          <w:rPr>
            <w:sz w:val="22"/>
            <w:szCs w:val="22"/>
          </w:rPr>
          <w:delText>ț</w:delText>
        </w:r>
        <w:r w:rsidRPr="00275ABE" w:rsidDel="001E251D">
          <w:rPr>
            <w:sz w:val="22"/>
            <w:szCs w:val="22"/>
          </w:rPr>
          <w:delText>i solu</w:delText>
        </w:r>
        <w:r w:rsidR="00BF0EBF" w:rsidRPr="00275ABE" w:rsidDel="001E251D">
          <w:rPr>
            <w:sz w:val="22"/>
            <w:szCs w:val="22"/>
          </w:rPr>
          <w:delText>ț</w:delText>
        </w:r>
        <w:r w:rsidRPr="00275ABE" w:rsidDel="001E251D">
          <w:rPr>
            <w:sz w:val="22"/>
            <w:szCs w:val="22"/>
          </w:rPr>
          <w:delText>ia imediat: Medicul dumneavoastră sau asistenta v-au sfătuit deja unde să face</w:delText>
        </w:r>
        <w:r w:rsidR="00BF0EBF" w:rsidRPr="00275ABE" w:rsidDel="001E251D">
          <w:rPr>
            <w:sz w:val="22"/>
            <w:szCs w:val="22"/>
          </w:rPr>
          <w:delText>ț</w:delText>
        </w:r>
        <w:r w:rsidRPr="00275ABE" w:rsidDel="001E251D">
          <w:rPr>
            <w:sz w:val="22"/>
            <w:szCs w:val="22"/>
          </w:rPr>
          <w:delText>i injec</w:delText>
        </w:r>
        <w:r w:rsidR="00BF0EBF" w:rsidRPr="00275ABE" w:rsidDel="001E251D">
          <w:rPr>
            <w:sz w:val="22"/>
            <w:szCs w:val="22"/>
          </w:rPr>
          <w:delText>ț</w:delText>
        </w:r>
        <w:r w:rsidRPr="00275ABE" w:rsidDel="001E251D">
          <w:rPr>
            <w:sz w:val="22"/>
            <w:szCs w:val="22"/>
          </w:rPr>
          <w:delText>ia (de exemplu: abdomen, partea anterioară a coapsei). Pentru a reduce la minimum irita</w:delText>
        </w:r>
        <w:r w:rsidR="00BF0EBF" w:rsidRPr="00275ABE" w:rsidDel="001E251D">
          <w:rPr>
            <w:sz w:val="22"/>
            <w:szCs w:val="22"/>
          </w:rPr>
          <w:delText>ț</w:delText>
        </w:r>
        <w:r w:rsidRPr="00275ABE" w:rsidDel="001E251D">
          <w:rPr>
            <w:sz w:val="22"/>
            <w:szCs w:val="22"/>
          </w:rPr>
          <w:delText>ia pielii, selecta</w:delText>
        </w:r>
        <w:r w:rsidR="00BF0EBF" w:rsidRPr="00275ABE" w:rsidDel="001E251D">
          <w:rPr>
            <w:sz w:val="22"/>
            <w:szCs w:val="22"/>
          </w:rPr>
          <w:delText>ț</w:delText>
        </w:r>
        <w:r w:rsidRPr="00275ABE" w:rsidDel="001E251D">
          <w:rPr>
            <w:sz w:val="22"/>
            <w:szCs w:val="22"/>
          </w:rPr>
          <w:delText>i în fiecare zi un alt loc pentru injec</w:delText>
        </w:r>
        <w:r w:rsidR="00BF0EBF" w:rsidRPr="00275ABE" w:rsidDel="001E251D">
          <w:rPr>
            <w:sz w:val="22"/>
            <w:szCs w:val="22"/>
          </w:rPr>
          <w:delText>ț</w:delText>
        </w:r>
        <w:r w:rsidRPr="00275ABE" w:rsidDel="001E251D">
          <w:rPr>
            <w:sz w:val="22"/>
            <w:szCs w:val="22"/>
          </w:rPr>
          <w:delText>ie.</w:delText>
        </w:r>
      </w:del>
    </w:p>
    <w:p w14:paraId="00F7C8CE" w14:textId="5ECC82FC" w:rsidR="008E6798" w:rsidRPr="00275ABE" w:rsidDel="001E251D" w:rsidRDefault="008E6798" w:rsidP="001E251D">
      <w:pPr>
        <w:jc w:val="center"/>
        <w:rPr>
          <w:del w:id="3588" w:author="deletion" w:date="2026-07-14T14:13:00Z"/>
          <w:sz w:val="22"/>
          <w:szCs w:val="22"/>
        </w:rPr>
      </w:pPr>
      <w:del w:id="3589" w:author="deletion" w:date="2026-07-14T14:13:00Z">
        <w:r w:rsidRPr="00275ABE" w:rsidDel="001E251D">
          <w:rPr>
            <w:sz w:val="22"/>
            <w:szCs w:val="22"/>
          </w:rPr>
          <w:delText>Dezinfecta</w:delText>
        </w:r>
        <w:r w:rsidR="00BF0EBF" w:rsidRPr="00275ABE" w:rsidDel="001E251D">
          <w:rPr>
            <w:sz w:val="22"/>
            <w:szCs w:val="22"/>
          </w:rPr>
          <w:delText>ț</w:delText>
        </w:r>
        <w:r w:rsidRPr="00275ABE" w:rsidDel="001E251D">
          <w:rPr>
            <w:sz w:val="22"/>
            <w:szCs w:val="22"/>
          </w:rPr>
          <w:delText>i suprafa</w:delText>
        </w:r>
        <w:r w:rsidR="00BF0EBF" w:rsidRPr="00275ABE" w:rsidDel="001E251D">
          <w:rPr>
            <w:sz w:val="22"/>
            <w:szCs w:val="22"/>
          </w:rPr>
          <w:delText>ț</w:delText>
        </w:r>
        <w:r w:rsidRPr="00275ABE" w:rsidDel="001E251D">
          <w:rPr>
            <w:sz w:val="22"/>
            <w:szCs w:val="22"/>
          </w:rPr>
          <w:delText>a de piele aleasă cu un tampon cu alcool, prin mi</w:delText>
        </w:r>
        <w:r w:rsidR="00BF0EBF" w:rsidRPr="00275ABE" w:rsidDel="001E251D">
          <w:rPr>
            <w:sz w:val="22"/>
            <w:szCs w:val="22"/>
          </w:rPr>
          <w:delText>ș</w:delText>
        </w:r>
        <w:r w:rsidRPr="00275ABE" w:rsidDel="001E251D">
          <w:rPr>
            <w:sz w:val="22"/>
            <w:szCs w:val="22"/>
          </w:rPr>
          <w:delText xml:space="preserve">cări circulare. </w:delText>
        </w:r>
      </w:del>
    </w:p>
    <w:p w14:paraId="3CDF4507" w14:textId="0E57D2D1" w:rsidR="008E6798" w:rsidRPr="00275ABE" w:rsidDel="001E251D" w:rsidRDefault="008E6798" w:rsidP="001E251D">
      <w:pPr>
        <w:jc w:val="center"/>
        <w:rPr>
          <w:del w:id="3590" w:author="deletion" w:date="2026-07-14T14:13:00Z"/>
          <w:sz w:val="22"/>
          <w:szCs w:val="22"/>
        </w:rPr>
      </w:pPr>
      <w:del w:id="3591" w:author="deletion" w:date="2026-07-14T14:13:00Z">
        <w:r w:rsidRPr="00275ABE" w:rsidDel="001E251D">
          <w:rPr>
            <w:sz w:val="22"/>
            <w:szCs w:val="22"/>
          </w:rPr>
          <w:delText>Prinde</w:delText>
        </w:r>
        <w:r w:rsidR="00BF0EBF" w:rsidRPr="00275ABE" w:rsidDel="001E251D">
          <w:rPr>
            <w:sz w:val="22"/>
            <w:szCs w:val="22"/>
          </w:rPr>
          <w:delText>ț</w:delText>
        </w:r>
        <w:r w:rsidRPr="00275ABE" w:rsidDel="001E251D">
          <w:rPr>
            <w:sz w:val="22"/>
            <w:szCs w:val="22"/>
          </w:rPr>
          <w:delText xml:space="preserve">i strâns între două degete o cută de piele </w:delText>
        </w:r>
        <w:r w:rsidR="00BF0EBF" w:rsidRPr="00275ABE" w:rsidDel="001E251D">
          <w:rPr>
            <w:sz w:val="22"/>
            <w:szCs w:val="22"/>
          </w:rPr>
          <w:delText>ș</w:delText>
        </w:r>
        <w:r w:rsidRPr="00275ABE" w:rsidDel="001E251D">
          <w:rPr>
            <w:sz w:val="22"/>
            <w:szCs w:val="22"/>
          </w:rPr>
          <w:delText>i introduce</w:delText>
        </w:r>
        <w:r w:rsidR="00BF0EBF" w:rsidRPr="00275ABE" w:rsidDel="001E251D">
          <w:rPr>
            <w:sz w:val="22"/>
            <w:szCs w:val="22"/>
          </w:rPr>
          <w:delText>ț</w:delText>
        </w:r>
        <w:r w:rsidRPr="00275ABE" w:rsidDel="001E251D">
          <w:rPr>
            <w:sz w:val="22"/>
            <w:szCs w:val="22"/>
          </w:rPr>
          <w:delText>i acul la un unghi de 45 până la 90 grade cu o mi</w:delText>
        </w:r>
        <w:r w:rsidR="00BF0EBF" w:rsidRPr="00275ABE" w:rsidDel="001E251D">
          <w:rPr>
            <w:sz w:val="22"/>
            <w:szCs w:val="22"/>
          </w:rPr>
          <w:delText>ș</w:delText>
        </w:r>
        <w:r w:rsidRPr="00275ABE" w:rsidDel="001E251D">
          <w:rPr>
            <w:sz w:val="22"/>
            <w:szCs w:val="22"/>
          </w:rPr>
          <w:delText xml:space="preserve">care bruscă. </w:delText>
        </w:r>
      </w:del>
    </w:p>
    <w:p w14:paraId="5C67EE3E" w14:textId="5C756CCD" w:rsidR="008E6798" w:rsidRPr="00275ABE" w:rsidDel="001E251D" w:rsidRDefault="008E6798" w:rsidP="001E251D">
      <w:pPr>
        <w:jc w:val="center"/>
        <w:rPr>
          <w:del w:id="3592" w:author="deletion" w:date="2026-07-14T14:13:00Z"/>
          <w:sz w:val="22"/>
          <w:szCs w:val="22"/>
        </w:rPr>
      </w:pPr>
      <w:del w:id="3593" w:author="deletion" w:date="2026-07-14T14:13:00Z">
        <w:r w:rsidRPr="00275ABE" w:rsidDel="001E251D">
          <w:rPr>
            <w:sz w:val="22"/>
            <w:szCs w:val="22"/>
          </w:rPr>
          <w:delText>Injecta</w:delText>
        </w:r>
        <w:r w:rsidR="00BF0EBF" w:rsidRPr="00275ABE" w:rsidDel="001E251D">
          <w:rPr>
            <w:sz w:val="22"/>
            <w:szCs w:val="22"/>
          </w:rPr>
          <w:delText>ț</w:delText>
        </w:r>
        <w:r w:rsidRPr="00275ABE" w:rsidDel="001E251D">
          <w:rPr>
            <w:sz w:val="22"/>
            <w:szCs w:val="22"/>
          </w:rPr>
          <w:delText>i sub piele împingând u</w:delText>
        </w:r>
        <w:r w:rsidR="00BF0EBF" w:rsidRPr="00275ABE" w:rsidDel="001E251D">
          <w:rPr>
            <w:sz w:val="22"/>
            <w:szCs w:val="22"/>
          </w:rPr>
          <w:delText>ș</w:delText>
        </w:r>
        <w:r w:rsidRPr="00275ABE" w:rsidDel="001E251D">
          <w:rPr>
            <w:sz w:val="22"/>
            <w:szCs w:val="22"/>
          </w:rPr>
          <w:delText>or pistonul, a</w:delText>
        </w:r>
        <w:r w:rsidR="00BF0EBF" w:rsidRPr="00275ABE" w:rsidDel="001E251D">
          <w:rPr>
            <w:sz w:val="22"/>
            <w:szCs w:val="22"/>
          </w:rPr>
          <w:delText>ș</w:delText>
        </w:r>
        <w:r w:rsidRPr="00275ABE" w:rsidDel="001E251D">
          <w:rPr>
            <w:sz w:val="22"/>
            <w:szCs w:val="22"/>
          </w:rPr>
          <w:delText>a cum a</w:delText>
        </w:r>
        <w:r w:rsidR="00BF0EBF" w:rsidRPr="00275ABE" w:rsidDel="001E251D">
          <w:rPr>
            <w:sz w:val="22"/>
            <w:szCs w:val="22"/>
          </w:rPr>
          <w:delText>ț</w:delText>
        </w:r>
        <w:r w:rsidRPr="00275ABE" w:rsidDel="001E251D">
          <w:rPr>
            <w:sz w:val="22"/>
            <w:szCs w:val="22"/>
          </w:rPr>
          <w:delText>i fost instrui</w:delText>
        </w:r>
        <w:r w:rsidR="00BF0EBF" w:rsidRPr="00275ABE" w:rsidDel="001E251D">
          <w:rPr>
            <w:sz w:val="22"/>
            <w:szCs w:val="22"/>
          </w:rPr>
          <w:delText>ț</w:delText>
        </w:r>
        <w:r w:rsidRPr="00275ABE" w:rsidDel="001E251D">
          <w:rPr>
            <w:sz w:val="22"/>
            <w:szCs w:val="22"/>
          </w:rPr>
          <w:delText>i. Nu injecta</w:delText>
        </w:r>
        <w:r w:rsidR="00BF0EBF" w:rsidRPr="00275ABE" w:rsidDel="001E251D">
          <w:rPr>
            <w:sz w:val="22"/>
            <w:szCs w:val="22"/>
          </w:rPr>
          <w:delText>ț</w:delText>
        </w:r>
        <w:r w:rsidRPr="00275ABE" w:rsidDel="001E251D">
          <w:rPr>
            <w:sz w:val="22"/>
            <w:szCs w:val="22"/>
          </w:rPr>
          <w:delText>i direct într-o venă. A</w:delText>
        </w:r>
        <w:r w:rsidR="00BF0EBF" w:rsidRPr="00275ABE" w:rsidDel="001E251D">
          <w:rPr>
            <w:sz w:val="22"/>
            <w:szCs w:val="22"/>
          </w:rPr>
          <w:delText>ș</w:delText>
        </w:r>
        <w:r w:rsidRPr="00275ABE" w:rsidDel="001E251D">
          <w:rPr>
            <w:sz w:val="22"/>
            <w:szCs w:val="22"/>
          </w:rPr>
          <w:delText>tepta</w:delText>
        </w:r>
        <w:r w:rsidR="00BF0EBF" w:rsidRPr="00275ABE" w:rsidDel="001E251D">
          <w:rPr>
            <w:sz w:val="22"/>
            <w:szCs w:val="22"/>
          </w:rPr>
          <w:delText>ț</w:delText>
        </w:r>
        <w:r w:rsidRPr="00275ABE" w:rsidDel="001E251D">
          <w:rPr>
            <w:sz w:val="22"/>
            <w:szCs w:val="22"/>
          </w:rPr>
          <w:delText>i cât timp este necesar pentru a injecta toată solu</w:delText>
        </w:r>
        <w:r w:rsidR="00BF0EBF" w:rsidRPr="00275ABE" w:rsidDel="001E251D">
          <w:rPr>
            <w:sz w:val="22"/>
            <w:szCs w:val="22"/>
          </w:rPr>
          <w:delText>ț</w:delText>
        </w:r>
        <w:r w:rsidRPr="00275ABE" w:rsidDel="001E251D">
          <w:rPr>
            <w:sz w:val="22"/>
            <w:szCs w:val="22"/>
          </w:rPr>
          <w:delText xml:space="preserve">ia. </w:delText>
        </w:r>
      </w:del>
    </w:p>
    <w:p w14:paraId="1A2B9785" w14:textId="273D3979" w:rsidR="003D3628" w:rsidRPr="00275ABE" w:rsidDel="001E251D" w:rsidRDefault="008E6798" w:rsidP="001E251D">
      <w:pPr>
        <w:jc w:val="center"/>
        <w:rPr>
          <w:del w:id="3594" w:author="deletion" w:date="2026-07-14T14:13:00Z"/>
          <w:sz w:val="22"/>
          <w:szCs w:val="22"/>
        </w:rPr>
      </w:pPr>
      <w:del w:id="3595" w:author="deletion" w:date="2026-07-14T14:13:00Z">
        <w:r w:rsidRPr="00275ABE" w:rsidDel="001E251D">
          <w:rPr>
            <w:sz w:val="22"/>
            <w:szCs w:val="22"/>
          </w:rPr>
          <w:delText>Scoate</w:delText>
        </w:r>
        <w:r w:rsidR="00BF0EBF" w:rsidRPr="00275ABE" w:rsidDel="001E251D">
          <w:rPr>
            <w:sz w:val="22"/>
            <w:szCs w:val="22"/>
          </w:rPr>
          <w:delText>ț</w:delText>
        </w:r>
        <w:r w:rsidRPr="00275ABE" w:rsidDel="001E251D">
          <w:rPr>
            <w:sz w:val="22"/>
            <w:szCs w:val="22"/>
          </w:rPr>
          <w:delText xml:space="preserve">i imediat acul </w:delText>
        </w:r>
        <w:r w:rsidR="00BF0EBF" w:rsidRPr="00275ABE" w:rsidDel="001E251D">
          <w:rPr>
            <w:sz w:val="22"/>
            <w:szCs w:val="22"/>
          </w:rPr>
          <w:delText>ș</w:delText>
        </w:r>
        <w:r w:rsidRPr="00275ABE" w:rsidDel="001E251D">
          <w:rPr>
            <w:sz w:val="22"/>
            <w:szCs w:val="22"/>
          </w:rPr>
          <w:delText xml:space="preserve">i </w:delText>
        </w:r>
        <w:r w:rsidR="00BF0EBF" w:rsidRPr="00275ABE" w:rsidDel="001E251D">
          <w:rPr>
            <w:sz w:val="22"/>
            <w:szCs w:val="22"/>
          </w:rPr>
          <w:delText>ș</w:delText>
        </w:r>
        <w:r w:rsidRPr="00275ABE" w:rsidDel="001E251D">
          <w:rPr>
            <w:sz w:val="22"/>
            <w:szCs w:val="22"/>
          </w:rPr>
          <w:delText>terge</w:delText>
        </w:r>
        <w:r w:rsidR="00BF0EBF" w:rsidRPr="00275ABE" w:rsidDel="001E251D">
          <w:rPr>
            <w:sz w:val="22"/>
            <w:szCs w:val="22"/>
          </w:rPr>
          <w:delText>ț</w:delText>
        </w:r>
        <w:r w:rsidRPr="00275ABE" w:rsidDel="001E251D">
          <w:rPr>
            <w:sz w:val="22"/>
            <w:szCs w:val="22"/>
          </w:rPr>
          <w:delText>i pielea cu un tampon cu alcool prin mi</w:delText>
        </w:r>
        <w:r w:rsidR="00BF0EBF" w:rsidRPr="00275ABE" w:rsidDel="001E251D">
          <w:rPr>
            <w:sz w:val="22"/>
            <w:szCs w:val="22"/>
          </w:rPr>
          <w:delText>ș</w:delText>
        </w:r>
        <w:r w:rsidRPr="00275ABE" w:rsidDel="001E251D">
          <w:rPr>
            <w:sz w:val="22"/>
            <w:szCs w:val="22"/>
          </w:rPr>
          <w:delText>cări circulare.</w:delText>
        </w:r>
      </w:del>
    </w:p>
    <w:p w14:paraId="30F6B10D" w14:textId="72D29A8A" w:rsidR="003D3628" w:rsidRPr="00275ABE" w:rsidDel="001E251D" w:rsidRDefault="003D3628" w:rsidP="001E251D">
      <w:pPr>
        <w:jc w:val="center"/>
        <w:rPr>
          <w:del w:id="3596" w:author="deletion" w:date="2026-07-14T14:13:00Z"/>
          <w:sz w:val="22"/>
          <w:szCs w:val="22"/>
        </w:rPr>
      </w:pPr>
    </w:p>
    <w:p w14:paraId="604D1948" w14:textId="5F9022DA" w:rsidR="006B2390" w:rsidRPr="00275ABE" w:rsidDel="001E251D" w:rsidRDefault="006B2390" w:rsidP="001E251D">
      <w:pPr>
        <w:jc w:val="center"/>
        <w:rPr>
          <w:del w:id="3597" w:author="deletion" w:date="2026-07-14T14:13:00Z"/>
          <w:sz w:val="22"/>
          <w:szCs w:val="22"/>
        </w:rPr>
      </w:pPr>
      <w:del w:id="3598" w:author="deletion" w:date="2026-07-14T14:13:00Z">
        <w:r w:rsidRPr="00275ABE" w:rsidDel="001E251D">
          <w:rPr>
            <w:noProof/>
            <w:lang w:val="en-GB" w:eastAsia="en-GB"/>
          </w:rPr>
          <w:drawing>
            <wp:inline distT="0" distB="0" distL="0" distR="0" wp14:anchorId="08CFDADE" wp14:editId="290C25DB">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74781" cy="1162670"/>
                      </a:xfrm>
                      <a:prstGeom prst="rect">
                        <a:avLst/>
                      </a:prstGeom>
                    </pic:spPr>
                  </pic:pic>
                </a:graphicData>
              </a:graphic>
            </wp:inline>
          </w:drawing>
        </w:r>
      </w:del>
    </w:p>
    <w:p w14:paraId="7342582B" w14:textId="3795F5AA" w:rsidR="006B2390" w:rsidRPr="00275ABE" w:rsidDel="001E251D" w:rsidRDefault="006B2390" w:rsidP="001E251D">
      <w:pPr>
        <w:jc w:val="center"/>
        <w:rPr>
          <w:del w:id="3599" w:author="deletion" w:date="2026-07-14T14:13:00Z"/>
          <w:sz w:val="22"/>
          <w:szCs w:val="22"/>
        </w:rPr>
      </w:pPr>
    </w:p>
    <w:p w14:paraId="02F2FFB7" w14:textId="0EFE525A" w:rsidR="00382172" w:rsidRPr="00275ABE" w:rsidDel="001E251D" w:rsidRDefault="00382172" w:rsidP="001E251D">
      <w:pPr>
        <w:jc w:val="center"/>
        <w:rPr>
          <w:del w:id="3600" w:author="deletion" w:date="2026-07-14T14:13:00Z"/>
          <w:sz w:val="22"/>
          <w:szCs w:val="22"/>
        </w:rPr>
      </w:pPr>
    </w:p>
    <w:p w14:paraId="3F48C79A" w14:textId="22C7B18A" w:rsidR="003D3628" w:rsidRPr="00275ABE" w:rsidDel="001E251D" w:rsidRDefault="008E6798" w:rsidP="001E251D">
      <w:pPr>
        <w:jc w:val="center"/>
        <w:rPr>
          <w:del w:id="3601" w:author="deletion" w:date="2026-07-14T14:13:00Z"/>
          <w:b/>
          <w:sz w:val="22"/>
          <w:szCs w:val="22"/>
        </w:rPr>
      </w:pPr>
      <w:del w:id="3602" w:author="deletion" w:date="2026-07-14T14:13:00Z">
        <w:r w:rsidRPr="00275ABE" w:rsidDel="001E251D">
          <w:rPr>
            <w:b/>
            <w:sz w:val="22"/>
            <w:szCs w:val="22"/>
          </w:rPr>
          <w:delText>7.</w:delText>
        </w:r>
        <w:r w:rsidRPr="00275ABE" w:rsidDel="001E251D">
          <w:rPr>
            <w:b/>
            <w:sz w:val="22"/>
            <w:szCs w:val="22"/>
          </w:rPr>
          <w:tab/>
          <w:delText>După injec</w:delText>
        </w:r>
        <w:r w:rsidR="00BF0EBF" w:rsidRPr="00275ABE" w:rsidDel="001E251D">
          <w:rPr>
            <w:b/>
            <w:sz w:val="22"/>
            <w:szCs w:val="22"/>
          </w:rPr>
          <w:delText>ț</w:delText>
        </w:r>
        <w:r w:rsidRPr="00275ABE" w:rsidDel="001E251D">
          <w:rPr>
            <w:b/>
            <w:sz w:val="22"/>
            <w:szCs w:val="22"/>
          </w:rPr>
          <w:delText>ie</w:delText>
        </w:r>
      </w:del>
    </w:p>
    <w:p w14:paraId="661E3AA8" w14:textId="61F2CB74" w:rsidR="005E0D9B" w:rsidRPr="00275ABE" w:rsidDel="001E251D" w:rsidRDefault="005E0D9B" w:rsidP="001E251D">
      <w:pPr>
        <w:jc w:val="center"/>
        <w:rPr>
          <w:del w:id="3603" w:author="deletion" w:date="2026-07-14T14:13:00Z"/>
          <w:b/>
          <w:sz w:val="22"/>
          <w:szCs w:val="22"/>
        </w:rPr>
      </w:pPr>
    </w:p>
    <w:p w14:paraId="30BD3C76" w14:textId="2AAF5C99" w:rsidR="00AB626A" w:rsidRPr="00275ABE" w:rsidDel="001E251D" w:rsidRDefault="00AB626A" w:rsidP="001E251D">
      <w:pPr>
        <w:jc w:val="center"/>
        <w:rPr>
          <w:del w:id="3604" w:author="deletion" w:date="2026-07-14T14:13:00Z"/>
          <w:sz w:val="22"/>
          <w:szCs w:val="22"/>
        </w:rPr>
      </w:pPr>
      <w:del w:id="3605" w:author="deletion" w:date="2026-07-14T14:13:00Z">
        <w:r w:rsidRPr="00275ABE" w:rsidDel="001E251D">
          <w:rPr>
            <w:sz w:val="22"/>
            <w:szCs w:val="22"/>
          </w:rPr>
          <w:delText>După terminarea injec</w:delText>
        </w:r>
        <w:r w:rsidR="00BF0EBF" w:rsidRPr="00275ABE" w:rsidDel="001E251D">
          <w:rPr>
            <w:sz w:val="22"/>
            <w:szCs w:val="22"/>
          </w:rPr>
          <w:delText>ț</w:delText>
        </w:r>
        <w:r w:rsidRPr="00275ABE" w:rsidDel="001E251D">
          <w:rPr>
            <w:sz w:val="22"/>
            <w:szCs w:val="22"/>
          </w:rPr>
          <w:delText>iei, arunca</w:delText>
        </w:r>
        <w:r w:rsidR="00BF0EBF" w:rsidRPr="00275ABE" w:rsidDel="001E251D">
          <w:rPr>
            <w:sz w:val="22"/>
            <w:szCs w:val="22"/>
          </w:rPr>
          <w:delText>ț</w:delText>
        </w:r>
        <w:r w:rsidRPr="00275ABE" w:rsidDel="001E251D">
          <w:rPr>
            <w:sz w:val="22"/>
            <w:szCs w:val="22"/>
          </w:rPr>
          <w:delText>i imediat toate seringile folosite în condi</w:delText>
        </w:r>
        <w:r w:rsidR="00BF0EBF" w:rsidRPr="00275ABE" w:rsidDel="001E251D">
          <w:rPr>
            <w:sz w:val="22"/>
            <w:szCs w:val="22"/>
          </w:rPr>
          <w:delText>ț</w:delText>
        </w:r>
        <w:r w:rsidRPr="00275ABE" w:rsidDel="001E251D">
          <w:rPr>
            <w:sz w:val="22"/>
            <w:szCs w:val="22"/>
          </w:rPr>
          <w:delText>ii de siguran</w:delText>
        </w:r>
        <w:r w:rsidR="00BF0EBF" w:rsidRPr="00275ABE" w:rsidDel="001E251D">
          <w:rPr>
            <w:sz w:val="22"/>
            <w:szCs w:val="22"/>
          </w:rPr>
          <w:delText>ț</w:delText>
        </w:r>
        <w:r w:rsidRPr="00275ABE" w:rsidDel="001E251D">
          <w:rPr>
            <w:sz w:val="22"/>
            <w:szCs w:val="22"/>
          </w:rPr>
          <w:delText xml:space="preserve">ă, preferabil într-un </w:delText>
        </w:r>
        <w:r w:rsidR="00931590" w:rsidRPr="00275ABE" w:rsidDel="001E251D">
          <w:rPr>
            <w:sz w:val="22"/>
            <w:szCs w:val="22"/>
          </w:rPr>
          <w:delText>recipient</w:delText>
        </w:r>
        <w:r w:rsidRPr="00275ABE" w:rsidDel="001E251D">
          <w:rPr>
            <w:sz w:val="22"/>
            <w:szCs w:val="22"/>
          </w:rPr>
          <w:delText xml:space="preserve"> pentru obiecte ascu</w:delText>
        </w:r>
        <w:r w:rsidR="00BF0EBF" w:rsidRPr="00275ABE" w:rsidDel="001E251D">
          <w:rPr>
            <w:sz w:val="22"/>
            <w:szCs w:val="22"/>
          </w:rPr>
          <w:delText>ț</w:delText>
        </w:r>
        <w:r w:rsidRPr="00275ABE" w:rsidDel="001E251D">
          <w:rPr>
            <w:sz w:val="22"/>
            <w:szCs w:val="22"/>
          </w:rPr>
          <w:delText xml:space="preserve">ite. </w:delText>
        </w:r>
      </w:del>
    </w:p>
    <w:p w14:paraId="66C55740" w14:textId="5B0782C5" w:rsidR="00AB626A" w:rsidRPr="00275ABE" w:rsidDel="001E251D" w:rsidRDefault="00AB626A" w:rsidP="001E251D">
      <w:pPr>
        <w:jc w:val="center"/>
        <w:rPr>
          <w:del w:id="3606" w:author="deletion" w:date="2026-07-14T14:13:00Z"/>
          <w:sz w:val="22"/>
          <w:szCs w:val="22"/>
        </w:rPr>
      </w:pPr>
      <w:del w:id="3607" w:author="deletion" w:date="2026-07-14T14:13:00Z">
        <w:r w:rsidRPr="00275ABE" w:rsidDel="001E251D">
          <w:rPr>
            <w:sz w:val="22"/>
            <w:szCs w:val="22"/>
          </w:rPr>
          <w:delText>Păstra</w:delText>
        </w:r>
        <w:r w:rsidR="00BF0EBF" w:rsidRPr="00275ABE" w:rsidDel="001E251D">
          <w:rPr>
            <w:sz w:val="22"/>
            <w:szCs w:val="22"/>
          </w:rPr>
          <w:delText>ț</w:delText>
        </w:r>
        <w:r w:rsidRPr="00275ABE" w:rsidDel="001E251D">
          <w:rPr>
            <w:sz w:val="22"/>
            <w:szCs w:val="22"/>
          </w:rPr>
          <w:delText>i flaconul din sticlă ce con</w:delText>
        </w:r>
        <w:r w:rsidR="00BF0EBF" w:rsidRPr="00275ABE" w:rsidDel="001E251D">
          <w:rPr>
            <w:sz w:val="22"/>
            <w:szCs w:val="22"/>
          </w:rPr>
          <w:delText>ț</w:delText>
        </w:r>
        <w:r w:rsidRPr="00275ABE" w:rsidDel="001E251D">
          <w:rPr>
            <w:sz w:val="22"/>
            <w:szCs w:val="22"/>
          </w:rPr>
          <w:delText>ine solu</w:delText>
        </w:r>
        <w:r w:rsidR="00BF0EBF" w:rsidRPr="00275ABE" w:rsidDel="001E251D">
          <w:rPr>
            <w:sz w:val="22"/>
            <w:szCs w:val="22"/>
          </w:rPr>
          <w:delText>ț</w:delText>
        </w:r>
        <w:r w:rsidRPr="00275ABE" w:rsidDel="001E251D">
          <w:rPr>
            <w:sz w:val="22"/>
            <w:szCs w:val="22"/>
          </w:rPr>
          <w:delText>ia preparată într-un loc sigur. Pute</w:delText>
        </w:r>
        <w:r w:rsidR="00BF0EBF" w:rsidRPr="00275ABE" w:rsidDel="001E251D">
          <w:rPr>
            <w:sz w:val="22"/>
            <w:szCs w:val="22"/>
          </w:rPr>
          <w:delText>ț</w:delText>
        </w:r>
        <w:r w:rsidRPr="00275ABE" w:rsidDel="001E251D">
          <w:rPr>
            <w:sz w:val="22"/>
            <w:szCs w:val="22"/>
          </w:rPr>
          <w:delText>i avea nevoie din nou de acesta. Solu</w:delText>
        </w:r>
        <w:r w:rsidR="00BF0EBF" w:rsidRPr="00275ABE" w:rsidDel="001E251D">
          <w:rPr>
            <w:sz w:val="22"/>
            <w:szCs w:val="22"/>
          </w:rPr>
          <w:delText>ț</w:delText>
        </w:r>
        <w:r w:rsidRPr="00275ABE" w:rsidDel="001E251D">
          <w:rPr>
            <w:sz w:val="22"/>
            <w:szCs w:val="22"/>
          </w:rPr>
          <w:delText xml:space="preserve">ia preparată este numai pentru uzul dumneavoastră </w:delText>
        </w:r>
        <w:r w:rsidR="00BF0EBF" w:rsidRPr="00275ABE" w:rsidDel="001E251D">
          <w:rPr>
            <w:sz w:val="22"/>
            <w:szCs w:val="22"/>
          </w:rPr>
          <w:delText>ș</w:delText>
        </w:r>
        <w:r w:rsidRPr="00275ABE" w:rsidDel="001E251D">
          <w:rPr>
            <w:sz w:val="22"/>
            <w:szCs w:val="22"/>
          </w:rPr>
          <w:delText>i nu trebuie dată altor pacien</w:delText>
        </w:r>
        <w:r w:rsidR="00BF0EBF" w:rsidRPr="00275ABE" w:rsidDel="001E251D">
          <w:rPr>
            <w:sz w:val="22"/>
            <w:szCs w:val="22"/>
          </w:rPr>
          <w:delText>ț</w:delText>
        </w:r>
        <w:r w:rsidRPr="00275ABE" w:rsidDel="001E251D">
          <w:rPr>
            <w:sz w:val="22"/>
            <w:szCs w:val="22"/>
          </w:rPr>
          <w:delText>i.</w:delText>
        </w:r>
      </w:del>
    </w:p>
    <w:p w14:paraId="3BB13107" w14:textId="0CCF8F76" w:rsidR="003D3628" w:rsidRPr="00275ABE" w:rsidDel="001E251D" w:rsidRDefault="00AB626A" w:rsidP="001E251D">
      <w:pPr>
        <w:jc w:val="center"/>
        <w:rPr>
          <w:del w:id="3608" w:author="deletion" w:date="2026-07-14T14:13:00Z"/>
          <w:sz w:val="22"/>
          <w:szCs w:val="22"/>
        </w:rPr>
      </w:pPr>
      <w:del w:id="3609" w:author="deletion" w:date="2026-07-14T14:13:00Z">
        <w:r w:rsidRPr="00275ABE" w:rsidDel="001E251D">
          <w:rPr>
            <w:sz w:val="22"/>
            <w:szCs w:val="22"/>
          </w:rPr>
          <w:delText>Pentru alte injec</w:delText>
        </w:r>
        <w:r w:rsidR="00BF0EBF" w:rsidRPr="00275ABE" w:rsidDel="001E251D">
          <w:rPr>
            <w:sz w:val="22"/>
            <w:szCs w:val="22"/>
          </w:rPr>
          <w:delText>ț</w:delText>
        </w:r>
        <w:r w:rsidRPr="00275ABE" w:rsidDel="001E251D">
          <w:rPr>
            <w:sz w:val="22"/>
            <w:szCs w:val="22"/>
          </w:rPr>
          <w:delText>ii cu solu</w:delText>
        </w:r>
        <w:r w:rsidR="00BF0EBF" w:rsidRPr="00275ABE" w:rsidDel="001E251D">
          <w:rPr>
            <w:sz w:val="22"/>
            <w:szCs w:val="22"/>
          </w:rPr>
          <w:delText>ț</w:delText>
        </w:r>
        <w:r w:rsidRPr="00275ABE" w:rsidDel="001E251D">
          <w:rPr>
            <w:sz w:val="22"/>
            <w:szCs w:val="22"/>
          </w:rPr>
          <w:delText>ia preparată de GONAL</w:delText>
        </w:r>
        <w:r w:rsidRPr="00275ABE" w:rsidDel="001E251D">
          <w:rPr>
            <w:sz w:val="22"/>
            <w:szCs w:val="22"/>
          </w:rPr>
          <w:noBreakHyphen/>
          <w:delText>f repeta</w:delText>
        </w:r>
        <w:r w:rsidR="00BF0EBF" w:rsidRPr="00275ABE" w:rsidDel="001E251D">
          <w:rPr>
            <w:sz w:val="22"/>
            <w:szCs w:val="22"/>
          </w:rPr>
          <w:delText>ț</w:delText>
        </w:r>
        <w:r w:rsidRPr="00275ABE" w:rsidDel="001E251D">
          <w:rPr>
            <w:sz w:val="22"/>
            <w:szCs w:val="22"/>
          </w:rPr>
          <w:delText>i etapele de la 4 la 7.</w:delText>
        </w:r>
      </w:del>
    </w:p>
    <w:p w14:paraId="3F86F208" w14:textId="11BF520D" w:rsidR="00BE6C01" w:rsidRPr="00275ABE" w:rsidRDefault="00C76A6B" w:rsidP="001E251D">
      <w:pPr>
        <w:jc w:val="center"/>
        <w:rPr>
          <w:b/>
          <w:bCs/>
          <w:sz w:val="22"/>
          <w:szCs w:val="22"/>
        </w:rPr>
      </w:pPr>
      <w:del w:id="3610" w:author="deletion" w:date="2026-07-14T14:13:00Z">
        <w:r w:rsidRPr="00275ABE" w:rsidDel="001E251D">
          <w:rPr>
            <w:b/>
            <w:sz w:val="22"/>
            <w:szCs w:val="22"/>
          </w:rPr>
          <w:br w:type="page"/>
        </w:r>
      </w:del>
      <w:r w:rsidR="008D19B2" w:rsidRPr="00275ABE">
        <w:rPr>
          <w:b/>
          <w:bCs/>
          <w:sz w:val="22"/>
          <w:szCs w:val="22"/>
        </w:rPr>
        <w:lastRenderedPageBreak/>
        <w:t>Prospect</w:t>
      </w:r>
      <w:r w:rsidR="00BE6C01" w:rsidRPr="00275ABE">
        <w:rPr>
          <w:b/>
          <w:bCs/>
          <w:sz w:val="22"/>
          <w:szCs w:val="22"/>
        </w:rPr>
        <w:t xml:space="preserve">: </w:t>
      </w:r>
      <w:r w:rsidR="008D19B2" w:rsidRPr="00275ABE">
        <w:rPr>
          <w:b/>
          <w:bCs/>
          <w:sz w:val="22"/>
          <w:szCs w:val="22"/>
        </w:rPr>
        <w:t>Informa</w:t>
      </w:r>
      <w:r w:rsidR="00BF0EBF" w:rsidRPr="00275ABE">
        <w:rPr>
          <w:b/>
          <w:bCs/>
          <w:sz w:val="22"/>
          <w:szCs w:val="22"/>
        </w:rPr>
        <w:t>ț</w:t>
      </w:r>
      <w:r w:rsidR="008D19B2" w:rsidRPr="00275ABE">
        <w:rPr>
          <w:b/>
          <w:bCs/>
          <w:sz w:val="22"/>
          <w:szCs w:val="22"/>
        </w:rPr>
        <w:t>ii pentru utilizator</w:t>
      </w:r>
    </w:p>
    <w:p w14:paraId="36FFE404" w14:textId="77777777" w:rsidR="00493E0E" w:rsidRPr="00275ABE" w:rsidRDefault="00493E0E" w:rsidP="0000714A">
      <w:pPr>
        <w:ind w:left="567" w:hanging="567"/>
        <w:jc w:val="center"/>
        <w:rPr>
          <w:sz w:val="22"/>
          <w:szCs w:val="22"/>
        </w:rPr>
      </w:pPr>
    </w:p>
    <w:p w14:paraId="4DA5F39E" w14:textId="0517E183" w:rsidR="00C150AB" w:rsidRPr="005F5EF1" w:rsidRDefault="00C150AB" w:rsidP="0000714A">
      <w:pPr>
        <w:tabs>
          <w:tab w:val="left" w:pos="567"/>
        </w:tabs>
        <w:jc w:val="center"/>
        <w:rPr>
          <w:sz w:val="22"/>
          <w:szCs w:val="22"/>
        </w:rPr>
      </w:pPr>
      <w:r w:rsidRPr="005F5EF1">
        <w:rPr>
          <w:b/>
          <w:bCs/>
          <w:sz w:val="22"/>
          <w:szCs w:val="22"/>
        </w:rPr>
        <w:t>GONAL-f 150 UI/0,24 ml soluție injectabilă în stilou injector (pen) preumplut</w:t>
      </w:r>
    </w:p>
    <w:p w14:paraId="727FC492" w14:textId="77777777" w:rsidR="00C150AB" w:rsidRPr="005F5EF1" w:rsidRDefault="00C150AB" w:rsidP="0000714A">
      <w:pPr>
        <w:tabs>
          <w:tab w:val="left" w:pos="567"/>
        </w:tabs>
        <w:jc w:val="center"/>
        <w:rPr>
          <w:sz w:val="22"/>
          <w:szCs w:val="22"/>
        </w:rPr>
      </w:pPr>
      <w:r w:rsidRPr="005F5EF1">
        <w:rPr>
          <w:sz w:val="22"/>
          <w:szCs w:val="22"/>
        </w:rPr>
        <w:t>folitropină alfa</w:t>
      </w:r>
    </w:p>
    <w:p w14:paraId="2D68B493" w14:textId="77777777" w:rsidR="00BE6C01" w:rsidRPr="00A1075B" w:rsidRDefault="00BE6C01" w:rsidP="0000714A">
      <w:pPr>
        <w:rPr>
          <w:sz w:val="22"/>
          <w:szCs w:val="22"/>
        </w:rPr>
      </w:pPr>
    </w:p>
    <w:p w14:paraId="24E435BC" w14:textId="77777777" w:rsidR="00BE6C01" w:rsidRPr="00275ABE" w:rsidRDefault="00BE6C01" w:rsidP="0000714A">
      <w:pPr>
        <w:rPr>
          <w:b/>
          <w:bCs/>
          <w:sz w:val="22"/>
          <w:szCs w:val="22"/>
        </w:rPr>
      </w:pPr>
      <w:r w:rsidRPr="00275ABE">
        <w:rPr>
          <w:b/>
          <w:bCs/>
          <w:sz w:val="22"/>
          <w:szCs w:val="22"/>
        </w:rPr>
        <w:t>Citi</w:t>
      </w:r>
      <w:r w:rsidR="00BF0EBF" w:rsidRPr="00275ABE">
        <w:rPr>
          <w:b/>
          <w:bCs/>
          <w:sz w:val="22"/>
          <w:szCs w:val="22"/>
        </w:rPr>
        <w:t>ț</w:t>
      </w:r>
      <w:r w:rsidRPr="00275ABE">
        <w:rPr>
          <w:b/>
          <w:bCs/>
          <w:sz w:val="22"/>
          <w:szCs w:val="22"/>
        </w:rPr>
        <w:t>i cu aten</w:t>
      </w:r>
      <w:r w:rsidR="00BF0EBF" w:rsidRPr="00275ABE">
        <w:rPr>
          <w:b/>
          <w:bCs/>
          <w:sz w:val="22"/>
          <w:szCs w:val="22"/>
        </w:rPr>
        <w:t>ț</w:t>
      </w:r>
      <w:r w:rsidRPr="00275ABE">
        <w:rPr>
          <w:b/>
          <w:bCs/>
          <w:sz w:val="22"/>
          <w:szCs w:val="22"/>
        </w:rPr>
        <w:t xml:space="preserve">ie </w:t>
      </w:r>
      <w:r w:rsidR="00BF0EBF" w:rsidRPr="00275ABE">
        <w:rPr>
          <w:b/>
          <w:bCs/>
          <w:sz w:val="22"/>
          <w:szCs w:val="22"/>
        </w:rPr>
        <w:t>ș</w:t>
      </w:r>
      <w:r w:rsidRPr="00275ABE">
        <w:rPr>
          <w:b/>
          <w:bCs/>
          <w:sz w:val="22"/>
          <w:szCs w:val="22"/>
        </w:rPr>
        <w:t>i în întregime acest prospect înainte de a începe să utiliza</w:t>
      </w:r>
      <w:r w:rsidR="00BF0EBF" w:rsidRPr="00275ABE">
        <w:rPr>
          <w:b/>
          <w:bCs/>
          <w:sz w:val="22"/>
          <w:szCs w:val="22"/>
        </w:rPr>
        <w:t>ț</w:t>
      </w:r>
      <w:r w:rsidRPr="00275ABE">
        <w:rPr>
          <w:b/>
          <w:bCs/>
          <w:sz w:val="22"/>
          <w:szCs w:val="22"/>
        </w:rPr>
        <w:t>i acest medicament</w:t>
      </w:r>
      <w:r w:rsidR="00405BCC" w:rsidRPr="00275ABE">
        <w:rPr>
          <w:b/>
          <w:bCs/>
          <w:sz w:val="22"/>
          <w:szCs w:val="22"/>
        </w:rPr>
        <w:t xml:space="preserve"> deoarece con</w:t>
      </w:r>
      <w:r w:rsidR="00BF0EBF" w:rsidRPr="00275ABE">
        <w:rPr>
          <w:b/>
          <w:bCs/>
          <w:sz w:val="22"/>
          <w:szCs w:val="22"/>
        </w:rPr>
        <w:t>ț</w:t>
      </w:r>
      <w:r w:rsidR="00405BCC" w:rsidRPr="00275ABE">
        <w:rPr>
          <w:b/>
          <w:bCs/>
          <w:sz w:val="22"/>
          <w:szCs w:val="22"/>
        </w:rPr>
        <w:t>ine informa</w:t>
      </w:r>
      <w:r w:rsidR="00BF0EBF" w:rsidRPr="00275ABE">
        <w:rPr>
          <w:b/>
          <w:bCs/>
          <w:sz w:val="22"/>
          <w:szCs w:val="22"/>
        </w:rPr>
        <w:t>ț</w:t>
      </w:r>
      <w:r w:rsidR="00405BCC" w:rsidRPr="00275ABE">
        <w:rPr>
          <w:b/>
          <w:bCs/>
          <w:sz w:val="22"/>
          <w:szCs w:val="22"/>
        </w:rPr>
        <w:t>ii importante pentru dumneavoastră</w:t>
      </w:r>
      <w:r w:rsidRPr="00275ABE">
        <w:rPr>
          <w:b/>
          <w:bCs/>
          <w:sz w:val="22"/>
          <w:szCs w:val="22"/>
        </w:rPr>
        <w:t>.</w:t>
      </w:r>
    </w:p>
    <w:p w14:paraId="61EE27F7" w14:textId="77777777" w:rsidR="00BE6C01" w:rsidRPr="00275ABE" w:rsidRDefault="00BE6C01" w:rsidP="0000714A">
      <w:pPr>
        <w:numPr>
          <w:ilvl w:val="0"/>
          <w:numId w:val="9"/>
        </w:numPr>
        <w:ind w:left="567" w:right="-2" w:hanging="567"/>
        <w:rPr>
          <w:sz w:val="22"/>
          <w:szCs w:val="22"/>
        </w:rPr>
      </w:pPr>
      <w:r w:rsidRPr="00275ABE">
        <w:rPr>
          <w:sz w:val="22"/>
          <w:szCs w:val="22"/>
        </w:rPr>
        <w:t>Păstra</w:t>
      </w:r>
      <w:r w:rsidR="00BF0EBF" w:rsidRPr="00275ABE">
        <w:rPr>
          <w:sz w:val="22"/>
          <w:szCs w:val="22"/>
        </w:rPr>
        <w:t>ț</w:t>
      </w:r>
      <w:r w:rsidRPr="00275ABE">
        <w:rPr>
          <w:sz w:val="22"/>
          <w:szCs w:val="22"/>
        </w:rPr>
        <w:t>i acest prospect. S-ar putea să fie necesar să-l reciti</w:t>
      </w:r>
      <w:r w:rsidR="00BF0EBF" w:rsidRPr="00275ABE">
        <w:rPr>
          <w:sz w:val="22"/>
          <w:szCs w:val="22"/>
        </w:rPr>
        <w:t>ț</w:t>
      </w:r>
      <w:r w:rsidRPr="00275ABE">
        <w:rPr>
          <w:sz w:val="22"/>
          <w:szCs w:val="22"/>
        </w:rPr>
        <w:t>i.</w:t>
      </w:r>
    </w:p>
    <w:p w14:paraId="08801131" w14:textId="77777777" w:rsidR="00BE6C01" w:rsidRPr="00275ABE" w:rsidRDefault="00BE6C01" w:rsidP="0000714A">
      <w:pPr>
        <w:numPr>
          <w:ilvl w:val="0"/>
          <w:numId w:val="9"/>
        </w:numPr>
        <w:tabs>
          <w:tab w:val="left" w:pos="567"/>
        </w:tabs>
        <w:ind w:left="567" w:right="-2" w:hanging="567"/>
        <w:rPr>
          <w:sz w:val="22"/>
          <w:szCs w:val="22"/>
        </w:rPr>
      </w:pPr>
      <w:r w:rsidRPr="00275ABE">
        <w:rPr>
          <w:sz w:val="22"/>
          <w:szCs w:val="22"/>
        </w:rPr>
        <w:t>Dacă ave</w:t>
      </w:r>
      <w:r w:rsidR="00BF0EBF" w:rsidRPr="00275ABE">
        <w:rPr>
          <w:sz w:val="22"/>
          <w:szCs w:val="22"/>
        </w:rPr>
        <w:t>ț</w:t>
      </w:r>
      <w:r w:rsidRPr="00275ABE">
        <w:rPr>
          <w:sz w:val="22"/>
          <w:szCs w:val="22"/>
        </w:rPr>
        <w:t>i orice întrebări suplimentare, adresa</w:t>
      </w:r>
      <w:r w:rsidR="00BF0EBF" w:rsidRPr="00275ABE">
        <w:rPr>
          <w:sz w:val="22"/>
          <w:szCs w:val="22"/>
        </w:rPr>
        <w:t>ț</w:t>
      </w:r>
      <w:r w:rsidRPr="00275ABE">
        <w:rPr>
          <w:sz w:val="22"/>
          <w:szCs w:val="22"/>
        </w:rPr>
        <w:t>i-vă medicului dumneavoastră sau farmacistului.</w:t>
      </w:r>
    </w:p>
    <w:p w14:paraId="34202BD7" w14:textId="77777777" w:rsidR="00BE6C01" w:rsidRPr="00275ABE" w:rsidRDefault="00BE6C01" w:rsidP="0000714A">
      <w:pPr>
        <w:numPr>
          <w:ilvl w:val="0"/>
          <w:numId w:val="9"/>
        </w:numPr>
        <w:ind w:left="567" w:right="-2" w:hanging="567"/>
        <w:rPr>
          <w:sz w:val="22"/>
          <w:szCs w:val="22"/>
        </w:rPr>
      </w:pPr>
      <w:r w:rsidRPr="00275ABE">
        <w:rPr>
          <w:sz w:val="22"/>
          <w:szCs w:val="22"/>
        </w:rPr>
        <w:t xml:space="preserve">Acest medicament a fost prescris </w:t>
      </w:r>
      <w:r w:rsidR="00405BCC" w:rsidRPr="00275ABE">
        <w:rPr>
          <w:sz w:val="22"/>
          <w:szCs w:val="22"/>
        </w:rPr>
        <w:t xml:space="preserve">numai </w:t>
      </w:r>
      <w:r w:rsidRPr="00275ABE">
        <w:rPr>
          <w:sz w:val="22"/>
          <w:szCs w:val="22"/>
        </w:rPr>
        <w:t>pentru dumneavoastră. Nu trebuie să-l da</w:t>
      </w:r>
      <w:r w:rsidR="00BF0EBF" w:rsidRPr="00275ABE">
        <w:rPr>
          <w:sz w:val="22"/>
          <w:szCs w:val="22"/>
        </w:rPr>
        <w:t>ț</w:t>
      </w:r>
      <w:r w:rsidRPr="00275ABE">
        <w:rPr>
          <w:sz w:val="22"/>
          <w:szCs w:val="22"/>
        </w:rPr>
        <w:t>i altor persoane. Le poate face rău, chiar dacă au acelea</w:t>
      </w:r>
      <w:r w:rsidR="00BF0EBF" w:rsidRPr="00275ABE">
        <w:rPr>
          <w:sz w:val="22"/>
          <w:szCs w:val="22"/>
        </w:rPr>
        <w:t>ș</w:t>
      </w:r>
      <w:r w:rsidRPr="00275ABE">
        <w:rPr>
          <w:sz w:val="22"/>
          <w:szCs w:val="22"/>
        </w:rPr>
        <w:t xml:space="preserve">i </w:t>
      </w:r>
      <w:r w:rsidR="00405BCC" w:rsidRPr="00275ABE">
        <w:rPr>
          <w:sz w:val="22"/>
          <w:szCs w:val="22"/>
        </w:rPr>
        <w:t>semne de boală ca</w:t>
      </w:r>
      <w:r w:rsidRPr="00275ABE">
        <w:rPr>
          <w:sz w:val="22"/>
          <w:szCs w:val="22"/>
        </w:rPr>
        <w:t xml:space="preserve"> dumneavoastră.</w:t>
      </w:r>
    </w:p>
    <w:p w14:paraId="513EA2EF" w14:textId="77777777" w:rsidR="00BE6C01" w:rsidRPr="00275ABE" w:rsidRDefault="00BE6C01" w:rsidP="0000714A">
      <w:pPr>
        <w:numPr>
          <w:ilvl w:val="0"/>
          <w:numId w:val="9"/>
        </w:numPr>
        <w:tabs>
          <w:tab w:val="left" w:pos="567"/>
        </w:tabs>
        <w:ind w:left="567" w:right="-2" w:hanging="567"/>
        <w:rPr>
          <w:sz w:val="22"/>
          <w:szCs w:val="22"/>
        </w:rPr>
      </w:pPr>
      <w:r w:rsidRPr="00275ABE">
        <w:rPr>
          <w:sz w:val="22"/>
          <w:szCs w:val="22"/>
        </w:rPr>
        <w:t xml:space="preserve">Dacă </w:t>
      </w:r>
      <w:r w:rsidR="00405BCC" w:rsidRPr="00275ABE">
        <w:rPr>
          <w:sz w:val="22"/>
          <w:szCs w:val="22"/>
        </w:rPr>
        <w:t>manifesta</w:t>
      </w:r>
      <w:r w:rsidR="00BF0EBF" w:rsidRPr="00275ABE">
        <w:rPr>
          <w:sz w:val="22"/>
          <w:szCs w:val="22"/>
        </w:rPr>
        <w:t>ț</w:t>
      </w:r>
      <w:r w:rsidR="00405BCC" w:rsidRPr="00275ABE">
        <w:rPr>
          <w:sz w:val="22"/>
          <w:szCs w:val="22"/>
        </w:rPr>
        <w:t>i orice</w:t>
      </w:r>
      <w:r w:rsidRPr="00275ABE">
        <w:rPr>
          <w:sz w:val="22"/>
          <w:szCs w:val="22"/>
        </w:rPr>
        <w:t xml:space="preserve"> reac</w:t>
      </w:r>
      <w:r w:rsidR="00BF0EBF" w:rsidRPr="00275ABE">
        <w:rPr>
          <w:sz w:val="22"/>
          <w:szCs w:val="22"/>
        </w:rPr>
        <w:t>ț</w:t>
      </w:r>
      <w:r w:rsidRPr="00275ABE">
        <w:rPr>
          <w:sz w:val="22"/>
          <w:szCs w:val="22"/>
        </w:rPr>
        <w:t>ii adverse</w:t>
      </w:r>
      <w:r w:rsidR="00405BCC" w:rsidRPr="00275ABE">
        <w:rPr>
          <w:sz w:val="22"/>
          <w:szCs w:val="22"/>
        </w:rPr>
        <w:t>,</w:t>
      </w:r>
      <w:r w:rsidRPr="00275ABE">
        <w:rPr>
          <w:sz w:val="22"/>
          <w:szCs w:val="22"/>
        </w:rPr>
        <w:t xml:space="preserve"> </w:t>
      </w:r>
      <w:r w:rsidR="00405BCC" w:rsidRPr="00275ABE">
        <w:rPr>
          <w:sz w:val="22"/>
          <w:szCs w:val="22"/>
        </w:rPr>
        <w:t>adresa</w:t>
      </w:r>
      <w:r w:rsidR="00BF0EBF" w:rsidRPr="00275ABE">
        <w:rPr>
          <w:sz w:val="22"/>
          <w:szCs w:val="22"/>
        </w:rPr>
        <w:t>ț</w:t>
      </w:r>
      <w:r w:rsidR="00405BCC" w:rsidRPr="00275ABE">
        <w:rPr>
          <w:sz w:val="22"/>
          <w:szCs w:val="22"/>
        </w:rPr>
        <w:t>i-vă</w:t>
      </w:r>
      <w:r w:rsidRPr="00275ABE">
        <w:rPr>
          <w:sz w:val="22"/>
          <w:szCs w:val="22"/>
        </w:rPr>
        <w:t xml:space="preserve"> medicului dumneavoastră sau farmacistului.</w:t>
      </w:r>
      <w:r w:rsidR="00405BCC" w:rsidRPr="00275ABE">
        <w:rPr>
          <w:sz w:val="22"/>
          <w:szCs w:val="22"/>
        </w:rPr>
        <w:t xml:space="preserve"> Acestea includ orice posibile reac</w:t>
      </w:r>
      <w:r w:rsidR="00BF0EBF" w:rsidRPr="00275ABE">
        <w:rPr>
          <w:sz w:val="22"/>
          <w:szCs w:val="22"/>
        </w:rPr>
        <w:t>ț</w:t>
      </w:r>
      <w:r w:rsidR="00405BCC" w:rsidRPr="00275ABE">
        <w:rPr>
          <w:sz w:val="22"/>
          <w:szCs w:val="22"/>
        </w:rPr>
        <w:t>ii adverse nemen</w:t>
      </w:r>
      <w:r w:rsidR="00BF0EBF" w:rsidRPr="00275ABE">
        <w:rPr>
          <w:sz w:val="22"/>
          <w:szCs w:val="22"/>
        </w:rPr>
        <w:t>ț</w:t>
      </w:r>
      <w:r w:rsidR="00405BCC" w:rsidRPr="00275ABE">
        <w:rPr>
          <w:sz w:val="22"/>
          <w:szCs w:val="22"/>
        </w:rPr>
        <w:t>ionate în acest prospect. Vezi pct. 4.</w:t>
      </w:r>
    </w:p>
    <w:p w14:paraId="6AFD7DC4" w14:textId="77777777" w:rsidR="00BE6C01" w:rsidRPr="00275ABE" w:rsidRDefault="00BE6C01" w:rsidP="0000714A">
      <w:pPr>
        <w:rPr>
          <w:bCs/>
          <w:sz w:val="22"/>
          <w:szCs w:val="22"/>
        </w:rPr>
      </w:pPr>
    </w:p>
    <w:p w14:paraId="19CECB55" w14:textId="77777777" w:rsidR="009E7D32" w:rsidRPr="00275ABE" w:rsidRDefault="006C5475" w:rsidP="0000714A">
      <w:pPr>
        <w:rPr>
          <w:b/>
          <w:bCs/>
          <w:sz w:val="22"/>
          <w:szCs w:val="22"/>
        </w:rPr>
      </w:pPr>
      <w:r w:rsidRPr="00275ABE">
        <w:rPr>
          <w:b/>
          <w:bCs/>
          <w:sz w:val="22"/>
          <w:szCs w:val="22"/>
        </w:rPr>
        <w:t>Ce găsi</w:t>
      </w:r>
      <w:r w:rsidR="00BF0EBF" w:rsidRPr="00275ABE">
        <w:rPr>
          <w:b/>
          <w:bCs/>
          <w:sz w:val="22"/>
          <w:szCs w:val="22"/>
        </w:rPr>
        <w:t>ț</w:t>
      </w:r>
      <w:r w:rsidRPr="00275ABE">
        <w:rPr>
          <w:b/>
          <w:bCs/>
          <w:sz w:val="22"/>
          <w:szCs w:val="22"/>
        </w:rPr>
        <w:t>i în</w:t>
      </w:r>
      <w:r w:rsidR="00BE6C01" w:rsidRPr="00275ABE">
        <w:rPr>
          <w:b/>
          <w:bCs/>
          <w:sz w:val="22"/>
          <w:szCs w:val="22"/>
        </w:rPr>
        <w:t xml:space="preserve"> acest prospect</w:t>
      </w:r>
    </w:p>
    <w:p w14:paraId="2D5B2A90" w14:textId="77777777" w:rsidR="00BE6C01" w:rsidRPr="00A1075B" w:rsidRDefault="00BE6C01" w:rsidP="0000714A">
      <w:pPr>
        <w:rPr>
          <w:sz w:val="22"/>
          <w:szCs w:val="22"/>
        </w:rPr>
      </w:pPr>
    </w:p>
    <w:p w14:paraId="1D7C9002" w14:textId="77777777" w:rsidR="00BE6C01" w:rsidRPr="00275ABE" w:rsidRDefault="00BE6C01" w:rsidP="0000714A">
      <w:pPr>
        <w:tabs>
          <w:tab w:val="left" w:pos="567"/>
        </w:tabs>
        <w:rPr>
          <w:sz w:val="22"/>
          <w:szCs w:val="22"/>
        </w:rPr>
      </w:pPr>
      <w:r w:rsidRPr="00275ABE">
        <w:rPr>
          <w:sz w:val="22"/>
          <w:szCs w:val="22"/>
        </w:rPr>
        <w:t>1.</w:t>
      </w:r>
      <w:r w:rsidRPr="00275ABE">
        <w:rPr>
          <w:sz w:val="22"/>
          <w:szCs w:val="22"/>
        </w:rPr>
        <w:tab/>
        <w:t>Ce este GONAL</w:t>
      </w:r>
      <w:r w:rsidRPr="00275ABE">
        <w:rPr>
          <w:sz w:val="22"/>
          <w:szCs w:val="22"/>
        </w:rPr>
        <w:noBreakHyphen/>
        <w:t xml:space="preserve">f </w:t>
      </w:r>
      <w:r w:rsidR="00BF0EBF" w:rsidRPr="00275ABE">
        <w:rPr>
          <w:sz w:val="22"/>
          <w:szCs w:val="22"/>
        </w:rPr>
        <w:t>ș</w:t>
      </w:r>
      <w:r w:rsidRPr="00275ABE">
        <w:rPr>
          <w:sz w:val="22"/>
          <w:szCs w:val="22"/>
        </w:rPr>
        <w:t>i pentru ce se utilizează</w:t>
      </w:r>
    </w:p>
    <w:p w14:paraId="4EAD7152" w14:textId="77777777" w:rsidR="00BE6C01" w:rsidRPr="00275ABE" w:rsidRDefault="00BE6C01" w:rsidP="0000714A">
      <w:pPr>
        <w:tabs>
          <w:tab w:val="left" w:pos="567"/>
        </w:tabs>
        <w:rPr>
          <w:sz w:val="22"/>
          <w:szCs w:val="22"/>
        </w:rPr>
      </w:pPr>
      <w:r w:rsidRPr="00275ABE">
        <w:rPr>
          <w:sz w:val="22"/>
          <w:szCs w:val="22"/>
        </w:rPr>
        <w:t>2.</w:t>
      </w:r>
      <w:r w:rsidRPr="00275ABE">
        <w:rPr>
          <w:sz w:val="22"/>
          <w:szCs w:val="22"/>
        </w:rPr>
        <w:tab/>
      </w:r>
      <w:r w:rsidR="006C5475" w:rsidRPr="00275ABE">
        <w:rPr>
          <w:sz w:val="22"/>
          <w:szCs w:val="22"/>
        </w:rPr>
        <w:t xml:space="preserve">Ce trebuie să </w:t>
      </w:r>
      <w:r w:rsidR="00BF0EBF" w:rsidRPr="00275ABE">
        <w:rPr>
          <w:sz w:val="22"/>
          <w:szCs w:val="22"/>
        </w:rPr>
        <w:t>ș</w:t>
      </w:r>
      <w:r w:rsidR="006C5475" w:rsidRPr="00275ABE">
        <w:rPr>
          <w:sz w:val="22"/>
          <w:szCs w:val="22"/>
        </w:rPr>
        <w:t>ti</w:t>
      </w:r>
      <w:r w:rsidR="00BF0EBF" w:rsidRPr="00275ABE">
        <w:rPr>
          <w:sz w:val="22"/>
          <w:szCs w:val="22"/>
        </w:rPr>
        <w:t>ț</w:t>
      </w:r>
      <w:r w:rsidR="006C5475" w:rsidRPr="00275ABE">
        <w:rPr>
          <w:sz w:val="22"/>
          <w:szCs w:val="22"/>
        </w:rPr>
        <w:t>i înainte</w:t>
      </w:r>
      <w:r w:rsidRPr="00275ABE">
        <w:rPr>
          <w:sz w:val="22"/>
          <w:szCs w:val="22"/>
        </w:rPr>
        <w:t xml:space="preserve"> să utiliza</w:t>
      </w:r>
      <w:r w:rsidR="00BF0EBF" w:rsidRPr="00275ABE">
        <w:rPr>
          <w:sz w:val="22"/>
          <w:szCs w:val="22"/>
        </w:rPr>
        <w:t>ț</w:t>
      </w:r>
      <w:r w:rsidRPr="00275ABE">
        <w:rPr>
          <w:sz w:val="22"/>
          <w:szCs w:val="22"/>
        </w:rPr>
        <w:t>i GONAL</w:t>
      </w:r>
      <w:r w:rsidRPr="00275ABE">
        <w:rPr>
          <w:sz w:val="22"/>
          <w:szCs w:val="22"/>
        </w:rPr>
        <w:noBreakHyphen/>
        <w:t>f</w:t>
      </w:r>
    </w:p>
    <w:p w14:paraId="6EE13366" w14:textId="77777777" w:rsidR="00BE6C01" w:rsidRPr="00275ABE" w:rsidRDefault="00BE6C01" w:rsidP="0000714A">
      <w:pPr>
        <w:tabs>
          <w:tab w:val="left" w:pos="567"/>
        </w:tabs>
        <w:rPr>
          <w:sz w:val="22"/>
          <w:szCs w:val="22"/>
        </w:rPr>
      </w:pPr>
      <w:r w:rsidRPr="00275ABE">
        <w:rPr>
          <w:sz w:val="22"/>
          <w:szCs w:val="22"/>
        </w:rPr>
        <w:t>3.</w:t>
      </w:r>
      <w:r w:rsidRPr="00275ABE">
        <w:rPr>
          <w:sz w:val="22"/>
          <w:szCs w:val="22"/>
        </w:rPr>
        <w:tab/>
        <w:t>Cum să utiliza</w:t>
      </w:r>
      <w:r w:rsidR="00BF0EBF" w:rsidRPr="00275ABE">
        <w:rPr>
          <w:sz w:val="22"/>
          <w:szCs w:val="22"/>
        </w:rPr>
        <w:t>ț</w:t>
      </w:r>
      <w:r w:rsidRPr="00275ABE">
        <w:rPr>
          <w:sz w:val="22"/>
          <w:szCs w:val="22"/>
        </w:rPr>
        <w:t>i GONAL</w:t>
      </w:r>
      <w:r w:rsidRPr="00275ABE">
        <w:rPr>
          <w:sz w:val="22"/>
          <w:szCs w:val="22"/>
        </w:rPr>
        <w:noBreakHyphen/>
        <w:t>f</w:t>
      </w:r>
    </w:p>
    <w:p w14:paraId="507DBD60" w14:textId="77777777" w:rsidR="00BE6C01" w:rsidRPr="00275ABE" w:rsidRDefault="00BE6C01" w:rsidP="0000714A">
      <w:pPr>
        <w:tabs>
          <w:tab w:val="left" w:pos="567"/>
        </w:tabs>
        <w:rPr>
          <w:sz w:val="22"/>
          <w:szCs w:val="22"/>
        </w:rPr>
      </w:pPr>
      <w:r w:rsidRPr="00275ABE">
        <w:rPr>
          <w:sz w:val="22"/>
          <w:szCs w:val="22"/>
        </w:rPr>
        <w:t>4.</w:t>
      </w:r>
      <w:r w:rsidRPr="00275ABE">
        <w:rPr>
          <w:sz w:val="22"/>
          <w:szCs w:val="22"/>
        </w:rPr>
        <w:tab/>
        <w:t>Reac</w:t>
      </w:r>
      <w:r w:rsidR="00BF0EBF" w:rsidRPr="00275ABE">
        <w:rPr>
          <w:sz w:val="22"/>
          <w:szCs w:val="22"/>
        </w:rPr>
        <w:t>ț</w:t>
      </w:r>
      <w:r w:rsidRPr="00275ABE">
        <w:rPr>
          <w:sz w:val="22"/>
          <w:szCs w:val="22"/>
        </w:rPr>
        <w:t>ii adverse posibile</w:t>
      </w:r>
    </w:p>
    <w:p w14:paraId="02D6E651" w14:textId="77777777" w:rsidR="00BE6C01" w:rsidRPr="00275ABE" w:rsidRDefault="00BE6C01" w:rsidP="0000714A">
      <w:pPr>
        <w:tabs>
          <w:tab w:val="left" w:pos="567"/>
        </w:tabs>
        <w:rPr>
          <w:sz w:val="22"/>
          <w:szCs w:val="22"/>
        </w:rPr>
      </w:pPr>
      <w:r w:rsidRPr="00275ABE">
        <w:rPr>
          <w:sz w:val="22"/>
          <w:szCs w:val="22"/>
        </w:rPr>
        <w:t>5.</w:t>
      </w:r>
      <w:r w:rsidRPr="00275ABE">
        <w:rPr>
          <w:sz w:val="22"/>
          <w:szCs w:val="22"/>
        </w:rPr>
        <w:tab/>
        <w:t>Cum se păstrează GONAL</w:t>
      </w:r>
      <w:r w:rsidRPr="00275ABE">
        <w:rPr>
          <w:sz w:val="22"/>
          <w:szCs w:val="22"/>
        </w:rPr>
        <w:noBreakHyphen/>
        <w:t>f</w:t>
      </w:r>
    </w:p>
    <w:p w14:paraId="094E6E1F" w14:textId="77777777" w:rsidR="00BE6C01" w:rsidRPr="00275ABE" w:rsidRDefault="00BE6C01" w:rsidP="0000714A">
      <w:pPr>
        <w:tabs>
          <w:tab w:val="left" w:pos="567"/>
        </w:tabs>
        <w:rPr>
          <w:bCs/>
          <w:i/>
          <w:sz w:val="22"/>
          <w:szCs w:val="22"/>
        </w:rPr>
      </w:pPr>
      <w:r w:rsidRPr="00275ABE">
        <w:rPr>
          <w:sz w:val="22"/>
          <w:szCs w:val="22"/>
        </w:rPr>
        <w:t>6.</w:t>
      </w:r>
      <w:r w:rsidRPr="00275ABE">
        <w:rPr>
          <w:sz w:val="22"/>
          <w:szCs w:val="22"/>
        </w:rPr>
        <w:tab/>
      </w:r>
      <w:r w:rsidR="006C5475" w:rsidRPr="00275ABE">
        <w:rPr>
          <w:sz w:val="22"/>
          <w:szCs w:val="22"/>
        </w:rPr>
        <w:t>Con</w:t>
      </w:r>
      <w:r w:rsidR="00BF0EBF" w:rsidRPr="00275ABE">
        <w:rPr>
          <w:sz w:val="22"/>
          <w:szCs w:val="22"/>
        </w:rPr>
        <w:t>ț</w:t>
      </w:r>
      <w:r w:rsidR="006C5475" w:rsidRPr="00275ABE">
        <w:rPr>
          <w:sz w:val="22"/>
          <w:szCs w:val="22"/>
        </w:rPr>
        <w:t xml:space="preserve">inutul ambalajului </w:t>
      </w:r>
      <w:r w:rsidR="00BF0EBF" w:rsidRPr="00275ABE">
        <w:rPr>
          <w:sz w:val="22"/>
          <w:szCs w:val="22"/>
        </w:rPr>
        <w:t>ș</w:t>
      </w:r>
      <w:r w:rsidR="006C5475" w:rsidRPr="00275ABE">
        <w:rPr>
          <w:sz w:val="22"/>
          <w:szCs w:val="22"/>
        </w:rPr>
        <w:t>i alte informa</w:t>
      </w:r>
      <w:r w:rsidR="00BF0EBF" w:rsidRPr="00275ABE">
        <w:rPr>
          <w:sz w:val="22"/>
          <w:szCs w:val="22"/>
        </w:rPr>
        <w:t>ț</w:t>
      </w:r>
      <w:r w:rsidR="006C5475" w:rsidRPr="00275ABE">
        <w:rPr>
          <w:sz w:val="22"/>
          <w:szCs w:val="22"/>
        </w:rPr>
        <w:t>ii</w:t>
      </w:r>
    </w:p>
    <w:p w14:paraId="20E353B0" w14:textId="69158375" w:rsidR="00BE6C01" w:rsidRPr="00275ABE" w:rsidRDefault="00382172" w:rsidP="0000714A">
      <w:pPr>
        <w:tabs>
          <w:tab w:val="left" w:pos="567"/>
          <w:tab w:val="left" w:pos="4820"/>
        </w:tabs>
        <w:ind w:left="567"/>
        <w:rPr>
          <w:sz w:val="22"/>
          <w:szCs w:val="22"/>
        </w:rPr>
      </w:pPr>
      <w:r w:rsidRPr="00275ABE">
        <w:rPr>
          <w:sz w:val="22"/>
          <w:szCs w:val="22"/>
        </w:rPr>
        <w:t>Instruc</w:t>
      </w:r>
      <w:r w:rsidR="00BF0EBF" w:rsidRPr="00275ABE">
        <w:rPr>
          <w:sz w:val="22"/>
          <w:szCs w:val="22"/>
        </w:rPr>
        <w:t>ț</w:t>
      </w:r>
      <w:r w:rsidRPr="00275ABE">
        <w:rPr>
          <w:sz w:val="22"/>
          <w:szCs w:val="22"/>
        </w:rPr>
        <w:t>iuni de utilizare</w:t>
      </w:r>
    </w:p>
    <w:p w14:paraId="4C0E48CA" w14:textId="77777777" w:rsidR="00BE6C01" w:rsidRPr="00275ABE" w:rsidRDefault="00BE6C01" w:rsidP="0000714A">
      <w:pPr>
        <w:rPr>
          <w:sz w:val="22"/>
          <w:szCs w:val="22"/>
        </w:rPr>
      </w:pPr>
    </w:p>
    <w:p w14:paraId="5B0B5160" w14:textId="77777777" w:rsidR="00BE6C01" w:rsidRPr="00275ABE" w:rsidRDefault="00BE6C01" w:rsidP="0000714A">
      <w:pPr>
        <w:rPr>
          <w:sz w:val="22"/>
          <w:szCs w:val="22"/>
        </w:rPr>
      </w:pPr>
    </w:p>
    <w:p w14:paraId="5C3DA5E4" w14:textId="77777777" w:rsidR="00BE6C01" w:rsidRPr="00275ABE" w:rsidRDefault="00BE6C01" w:rsidP="0000714A">
      <w:pPr>
        <w:keepNext/>
        <w:tabs>
          <w:tab w:val="left" w:pos="567"/>
        </w:tabs>
        <w:rPr>
          <w:b/>
          <w:bCs/>
          <w:caps/>
          <w:sz w:val="22"/>
          <w:szCs w:val="22"/>
        </w:rPr>
      </w:pPr>
      <w:r w:rsidRPr="00275ABE">
        <w:rPr>
          <w:b/>
          <w:bCs/>
          <w:caps/>
          <w:sz w:val="22"/>
          <w:szCs w:val="22"/>
        </w:rPr>
        <w:t>1.</w:t>
      </w:r>
      <w:r w:rsidRPr="00275ABE">
        <w:rPr>
          <w:b/>
          <w:bCs/>
          <w:caps/>
          <w:sz w:val="22"/>
          <w:szCs w:val="22"/>
        </w:rPr>
        <w:tab/>
      </w:r>
      <w:r w:rsidR="00D37BD8" w:rsidRPr="00275ABE">
        <w:rPr>
          <w:b/>
          <w:bCs/>
          <w:sz w:val="22"/>
          <w:szCs w:val="22"/>
        </w:rPr>
        <w:t>Ce este</w:t>
      </w:r>
      <w:r w:rsidRPr="00275ABE">
        <w:rPr>
          <w:b/>
          <w:bCs/>
          <w:caps/>
          <w:sz w:val="22"/>
          <w:szCs w:val="22"/>
        </w:rPr>
        <w:t xml:space="preserve"> GONAL</w:t>
      </w:r>
      <w:r w:rsidRPr="00275ABE">
        <w:rPr>
          <w:b/>
          <w:bCs/>
          <w:caps/>
          <w:sz w:val="22"/>
          <w:szCs w:val="22"/>
        </w:rPr>
        <w:noBreakHyphen/>
      </w:r>
      <w:r w:rsidRPr="00275ABE">
        <w:rPr>
          <w:b/>
          <w:bCs/>
          <w:sz w:val="22"/>
          <w:szCs w:val="22"/>
        </w:rPr>
        <w:t>f</w:t>
      </w:r>
      <w:r w:rsidRPr="00275ABE">
        <w:rPr>
          <w:b/>
          <w:bCs/>
          <w:caps/>
          <w:sz w:val="22"/>
          <w:szCs w:val="22"/>
        </w:rPr>
        <w:t xml:space="preserve"> </w:t>
      </w:r>
      <w:r w:rsidR="00BF0EBF" w:rsidRPr="00275ABE">
        <w:rPr>
          <w:b/>
          <w:bCs/>
          <w:sz w:val="22"/>
          <w:szCs w:val="22"/>
        </w:rPr>
        <w:t>ș</w:t>
      </w:r>
      <w:r w:rsidR="00D37BD8" w:rsidRPr="00275ABE">
        <w:rPr>
          <w:b/>
          <w:bCs/>
          <w:sz w:val="22"/>
          <w:szCs w:val="22"/>
        </w:rPr>
        <w:t>i pentru ce se utilizează</w:t>
      </w:r>
    </w:p>
    <w:p w14:paraId="441209BF" w14:textId="77777777" w:rsidR="00BE6C01" w:rsidRPr="00675913" w:rsidRDefault="00BE6C01" w:rsidP="0000714A">
      <w:pPr>
        <w:keepNext/>
        <w:rPr>
          <w:caps/>
          <w:sz w:val="22"/>
          <w:szCs w:val="22"/>
        </w:rPr>
      </w:pPr>
    </w:p>
    <w:p w14:paraId="030CD023" w14:textId="77777777" w:rsidR="00BE6C01" w:rsidRPr="00275ABE" w:rsidRDefault="00BE6C01" w:rsidP="0000714A">
      <w:pPr>
        <w:keepNext/>
        <w:rPr>
          <w:b/>
          <w:bCs/>
          <w:sz w:val="22"/>
          <w:szCs w:val="22"/>
        </w:rPr>
      </w:pPr>
      <w:r w:rsidRPr="00275ABE">
        <w:rPr>
          <w:b/>
          <w:bCs/>
          <w:sz w:val="22"/>
          <w:szCs w:val="22"/>
        </w:rPr>
        <w:t>Ce este GONAL-f</w:t>
      </w:r>
    </w:p>
    <w:p w14:paraId="1D9989D6" w14:textId="77777777" w:rsidR="00BE6C01" w:rsidRPr="00675913" w:rsidRDefault="00BE6C01" w:rsidP="0000714A">
      <w:pPr>
        <w:keepNext/>
        <w:rPr>
          <w:caps/>
          <w:sz w:val="22"/>
          <w:szCs w:val="22"/>
        </w:rPr>
      </w:pPr>
    </w:p>
    <w:p w14:paraId="26499649" w14:textId="77777777" w:rsidR="00BE6C01" w:rsidRPr="00275ABE" w:rsidRDefault="00BE6C01" w:rsidP="0000714A">
      <w:pPr>
        <w:rPr>
          <w:sz w:val="22"/>
          <w:szCs w:val="22"/>
        </w:rPr>
      </w:pPr>
      <w:r w:rsidRPr="00275ABE">
        <w:rPr>
          <w:caps/>
          <w:sz w:val="22"/>
          <w:szCs w:val="22"/>
        </w:rPr>
        <w:t>GONAL</w:t>
      </w:r>
      <w:r w:rsidRPr="00275ABE">
        <w:rPr>
          <w:caps/>
          <w:sz w:val="22"/>
          <w:szCs w:val="22"/>
        </w:rPr>
        <w:noBreakHyphen/>
      </w:r>
      <w:r w:rsidRPr="00275ABE">
        <w:rPr>
          <w:sz w:val="22"/>
          <w:szCs w:val="22"/>
        </w:rPr>
        <w:t>f con</w:t>
      </w:r>
      <w:r w:rsidR="00BF0EBF" w:rsidRPr="00275ABE">
        <w:rPr>
          <w:sz w:val="22"/>
          <w:szCs w:val="22"/>
        </w:rPr>
        <w:t>ț</w:t>
      </w:r>
      <w:r w:rsidRPr="00275ABE">
        <w:rPr>
          <w:sz w:val="22"/>
          <w:szCs w:val="22"/>
        </w:rPr>
        <w:t>ine un medicament numit „folitropină alfa”. Folitropina alfa este un tip de „hormon foliculostimulant” (FSH) care apar</w:t>
      </w:r>
      <w:r w:rsidR="00BF0EBF" w:rsidRPr="00275ABE">
        <w:rPr>
          <w:sz w:val="22"/>
          <w:szCs w:val="22"/>
        </w:rPr>
        <w:t>ț</w:t>
      </w:r>
      <w:r w:rsidRPr="00275ABE">
        <w:rPr>
          <w:sz w:val="22"/>
          <w:szCs w:val="22"/>
        </w:rPr>
        <w:t>ine grupului de hormoni numi</w:t>
      </w:r>
      <w:r w:rsidR="00BF0EBF" w:rsidRPr="00275ABE">
        <w:rPr>
          <w:sz w:val="22"/>
          <w:szCs w:val="22"/>
        </w:rPr>
        <w:t>ț</w:t>
      </w:r>
      <w:r w:rsidRPr="00275ABE">
        <w:rPr>
          <w:sz w:val="22"/>
          <w:szCs w:val="22"/>
        </w:rPr>
        <w:t>i „gonadotropine”. Gonadotropinele de</w:t>
      </w:r>
      <w:r w:rsidR="00BF0EBF" w:rsidRPr="00275ABE">
        <w:rPr>
          <w:sz w:val="22"/>
          <w:szCs w:val="22"/>
        </w:rPr>
        <w:t>ț</w:t>
      </w:r>
      <w:r w:rsidRPr="00275ABE">
        <w:rPr>
          <w:sz w:val="22"/>
          <w:szCs w:val="22"/>
        </w:rPr>
        <w:t xml:space="preserve">in un rol în reproducere </w:t>
      </w:r>
      <w:r w:rsidR="00BF0EBF" w:rsidRPr="00275ABE">
        <w:rPr>
          <w:sz w:val="22"/>
          <w:szCs w:val="22"/>
        </w:rPr>
        <w:t>ș</w:t>
      </w:r>
      <w:r w:rsidRPr="00275ABE">
        <w:rPr>
          <w:sz w:val="22"/>
          <w:szCs w:val="22"/>
        </w:rPr>
        <w:t>i fertilitate.</w:t>
      </w:r>
    </w:p>
    <w:p w14:paraId="70173A32" w14:textId="77777777" w:rsidR="00BE6C01" w:rsidRPr="00275ABE" w:rsidRDefault="00BE6C01" w:rsidP="0000714A">
      <w:pPr>
        <w:rPr>
          <w:sz w:val="22"/>
          <w:szCs w:val="22"/>
        </w:rPr>
      </w:pPr>
    </w:p>
    <w:p w14:paraId="46207B89" w14:textId="77777777" w:rsidR="00BE6C01" w:rsidRPr="00275ABE" w:rsidRDefault="00BE6C01" w:rsidP="0000714A">
      <w:pPr>
        <w:keepNext/>
        <w:rPr>
          <w:b/>
          <w:sz w:val="22"/>
          <w:szCs w:val="22"/>
        </w:rPr>
      </w:pPr>
      <w:r w:rsidRPr="00275ABE">
        <w:rPr>
          <w:b/>
          <w:sz w:val="22"/>
          <w:szCs w:val="22"/>
        </w:rPr>
        <w:t>Pentru ce se utilizează GONAL</w:t>
      </w:r>
      <w:r w:rsidRPr="00275ABE">
        <w:rPr>
          <w:b/>
          <w:sz w:val="22"/>
          <w:szCs w:val="22"/>
        </w:rPr>
        <w:noBreakHyphen/>
        <w:t>f</w:t>
      </w:r>
    </w:p>
    <w:p w14:paraId="67301BD9" w14:textId="77777777" w:rsidR="00BE6C01" w:rsidRPr="00275ABE" w:rsidRDefault="00BE6C01" w:rsidP="0000714A">
      <w:pPr>
        <w:keepNext/>
        <w:rPr>
          <w:sz w:val="22"/>
          <w:szCs w:val="22"/>
        </w:rPr>
      </w:pPr>
    </w:p>
    <w:p w14:paraId="3BA92EF2" w14:textId="77777777" w:rsidR="00BE6C01" w:rsidRPr="00275ABE" w:rsidRDefault="00BE6C01" w:rsidP="0000714A">
      <w:pPr>
        <w:keepNext/>
        <w:rPr>
          <w:sz w:val="22"/>
          <w:szCs w:val="22"/>
        </w:rPr>
      </w:pPr>
      <w:r w:rsidRPr="00275ABE">
        <w:rPr>
          <w:b/>
          <w:sz w:val="22"/>
          <w:szCs w:val="22"/>
        </w:rPr>
        <w:t>La femei adulte</w:t>
      </w:r>
      <w:r w:rsidRPr="00275ABE">
        <w:rPr>
          <w:sz w:val="22"/>
          <w:szCs w:val="22"/>
        </w:rPr>
        <w:t>, GONAL</w:t>
      </w:r>
      <w:r w:rsidRPr="00275ABE">
        <w:rPr>
          <w:sz w:val="22"/>
          <w:szCs w:val="22"/>
        </w:rPr>
        <w:noBreakHyphen/>
        <w:t>f se utilizează:</w:t>
      </w:r>
    </w:p>
    <w:p w14:paraId="647ACEF5" w14:textId="7961052E" w:rsidR="00BE6C01" w:rsidRPr="00275ABE" w:rsidRDefault="00BE6C01" w:rsidP="0000714A">
      <w:pPr>
        <w:keepNext/>
        <w:numPr>
          <w:ilvl w:val="0"/>
          <w:numId w:val="14"/>
        </w:numPr>
        <w:tabs>
          <w:tab w:val="clear" w:pos="1277"/>
        </w:tabs>
        <w:ind w:left="567"/>
        <w:rPr>
          <w:sz w:val="22"/>
          <w:szCs w:val="22"/>
        </w:rPr>
      </w:pPr>
      <w:r w:rsidRPr="00275ABE">
        <w:rPr>
          <w:sz w:val="22"/>
          <w:szCs w:val="22"/>
        </w:rPr>
        <w:t>pentru a facilita eliberarea unui ovul din ovar (ovula</w:t>
      </w:r>
      <w:r w:rsidR="00BF0EBF" w:rsidRPr="00275ABE">
        <w:rPr>
          <w:sz w:val="22"/>
          <w:szCs w:val="22"/>
        </w:rPr>
        <w:t>ț</w:t>
      </w:r>
      <w:r w:rsidRPr="00275ABE">
        <w:rPr>
          <w:sz w:val="22"/>
          <w:szCs w:val="22"/>
        </w:rPr>
        <w:t xml:space="preserve">ie) la femei care nu pot ovula </w:t>
      </w:r>
      <w:r w:rsidR="00BF0EBF" w:rsidRPr="00275ABE">
        <w:rPr>
          <w:sz w:val="22"/>
          <w:szCs w:val="22"/>
        </w:rPr>
        <w:t>ș</w:t>
      </w:r>
      <w:r w:rsidRPr="00275ABE">
        <w:rPr>
          <w:sz w:val="22"/>
          <w:szCs w:val="22"/>
        </w:rPr>
        <w:t>i care nu au răspuns la tratamentul cu un medicament numit „citrat de clomifen”</w:t>
      </w:r>
    </w:p>
    <w:p w14:paraId="289DBF8C" w14:textId="15E0C333" w:rsidR="00E4359B" w:rsidRPr="00275ABE" w:rsidRDefault="00E4359B" w:rsidP="0000714A">
      <w:pPr>
        <w:numPr>
          <w:ilvl w:val="0"/>
          <w:numId w:val="14"/>
        </w:numPr>
        <w:tabs>
          <w:tab w:val="clear" w:pos="1277"/>
        </w:tabs>
        <w:ind w:left="567"/>
        <w:rPr>
          <w:sz w:val="22"/>
          <w:szCs w:val="22"/>
        </w:rPr>
      </w:pPr>
      <w:r w:rsidRPr="00275ABE">
        <w:rPr>
          <w:sz w:val="22"/>
          <w:szCs w:val="22"/>
        </w:rPr>
        <w:t>în combinație cu un alt medicament numit „lutropină alfa” („hormon luteinizant” sau LH) pentru a facilita eliberarea unui ovul din ovar (ovulație) la femeile cu o slabă secreție de gonadotropine (FSH și LH)</w:t>
      </w:r>
    </w:p>
    <w:p w14:paraId="18FED369" w14:textId="77777777" w:rsidR="00BE6C01" w:rsidRPr="00275ABE" w:rsidRDefault="00BE6C01" w:rsidP="0000714A">
      <w:pPr>
        <w:numPr>
          <w:ilvl w:val="0"/>
          <w:numId w:val="14"/>
        </w:numPr>
        <w:tabs>
          <w:tab w:val="clear" w:pos="1277"/>
        </w:tabs>
        <w:ind w:left="567"/>
        <w:rPr>
          <w:sz w:val="22"/>
          <w:szCs w:val="22"/>
        </w:rPr>
      </w:pPr>
      <w:r w:rsidRPr="00275ABE">
        <w:rPr>
          <w:sz w:val="22"/>
          <w:szCs w:val="22"/>
        </w:rPr>
        <w:t>pentru inducerea dezvoltării mai multor foliculi (fiecare con</w:t>
      </w:r>
      <w:r w:rsidR="00BF0EBF" w:rsidRPr="00275ABE">
        <w:rPr>
          <w:sz w:val="22"/>
          <w:szCs w:val="22"/>
        </w:rPr>
        <w:t>ț</w:t>
      </w:r>
      <w:r w:rsidRPr="00275ABE">
        <w:rPr>
          <w:sz w:val="22"/>
          <w:szCs w:val="22"/>
        </w:rPr>
        <w:t>inând un ovul) la femeile supuse tehnicilor de reproducere asistată (proceduri care vă pot ajuta să rămâne</w:t>
      </w:r>
      <w:r w:rsidR="00BF0EBF" w:rsidRPr="00275ABE">
        <w:rPr>
          <w:sz w:val="22"/>
          <w:szCs w:val="22"/>
        </w:rPr>
        <w:t>ț</w:t>
      </w:r>
      <w:r w:rsidRPr="00275ABE">
        <w:rPr>
          <w:sz w:val="22"/>
          <w:szCs w:val="22"/>
        </w:rPr>
        <w:t xml:space="preserve">i </w:t>
      </w:r>
      <w:r w:rsidR="00130E19" w:rsidRPr="00275ABE">
        <w:rPr>
          <w:sz w:val="22"/>
          <w:szCs w:val="22"/>
        </w:rPr>
        <w:t>gravidă</w:t>
      </w:r>
      <w:r w:rsidRPr="00275ABE">
        <w:rPr>
          <w:sz w:val="22"/>
          <w:szCs w:val="22"/>
        </w:rPr>
        <w:t xml:space="preserve">), cum ar fi „fertilizarea </w:t>
      </w:r>
      <w:r w:rsidRPr="00275ABE">
        <w:rPr>
          <w:i/>
          <w:sz w:val="22"/>
          <w:szCs w:val="22"/>
        </w:rPr>
        <w:t>in vitro</w:t>
      </w:r>
      <w:r w:rsidRPr="00275ABE">
        <w:rPr>
          <w:sz w:val="22"/>
          <w:szCs w:val="22"/>
        </w:rPr>
        <w:t>”, „transferul intrafalopian al game</w:t>
      </w:r>
      <w:r w:rsidR="00BF0EBF" w:rsidRPr="00275ABE">
        <w:rPr>
          <w:sz w:val="22"/>
          <w:szCs w:val="22"/>
        </w:rPr>
        <w:t>ț</w:t>
      </w:r>
      <w:r w:rsidRPr="00275ABE">
        <w:rPr>
          <w:sz w:val="22"/>
          <w:szCs w:val="22"/>
        </w:rPr>
        <w:t>ilor” sau „transferul intrafalopian al zigo</w:t>
      </w:r>
      <w:r w:rsidR="00BF0EBF" w:rsidRPr="00275ABE">
        <w:rPr>
          <w:sz w:val="22"/>
          <w:szCs w:val="22"/>
        </w:rPr>
        <w:t>ț</w:t>
      </w:r>
      <w:r w:rsidRPr="00275ABE">
        <w:rPr>
          <w:sz w:val="22"/>
          <w:szCs w:val="22"/>
        </w:rPr>
        <w:t>ilor”.</w:t>
      </w:r>
    </w:p>
    <w:p w14:paraId="03011966" w14:textId="77777777" w:rsidR="00BE6C01" w:rsidRPr="00275ABE" w:rsidRDefault="00BE6C01" w:rsidP="0000714A">
      <w:pPr>
        <w:rPr>
          <w:sz w:val="22"/>
          <w:szCs w:val="22"/>
        </w:rPr>
      </w:pPr>
    </w:p>
    <w:p w14:paraId="5C37FEA6" w14:textId="77777777" w:rsidR="00BE6C01" w:rsidRPr="00275ABE" w:rsidRDefault="00BE6C01" w:rsidP="0000714A">
      <w:pPr>
        <w:keepNext/>
        <w:rPr>
          <w:sz w:val="22"/>
          <w:szCs w:val="22"/>
        </w:rPr>
      </w:pPr>
      <w:r w:rsidRPr="00275ABE">
        <w:rPr>
          <w:b/>
          <w:sz w:val="22"/>
          <w:szCs w:val="22"/>
        </w:rPr>
        <w:t>La bărba</w:t>
      </w:r>
      <w:r w:rsidR="00BF0EBF" w:rsidRPr="00275ABE">
        <w:rPr>
          <w:b/>
          <w:sz w:val="22"/>
          <w:szCs w:val="22"/>
        </w:rPr>
        <w:t>ț</w:t>
      </w:r>
      <w:r w:rsidRPr="00275ABE">
        <w:rPr>
          <w:b/>
          <w:sz w:val="22"/>
          <w:szCs w:val="22"/>
        </w:rPr>
        <w:t>i adul</w:t>
      </w:r>
      <w:r w:rsidR="00BF0EBF" w:rsidRPr="00275ABE">
        <w:rPr>
          <w:b/>
          <w:sz w:val="22"/>
          <w:szCs w:val="22"/>
        </w:rPr>
        <w:t>ț</w:t>
      </w:r>
      <w:r w:rsidRPr="00275ABE">
        <w:rPr>
          <w:b/>
          <w:sz w:val="22"/>
          <w:szCs w:val="22"/>
        </w:rPr>
        <w:t>i</w:t>
      </w:r>
      <w:r w:rsidRPr="00275ABE">
        <w:rPr>
          <w:sz w:val="22"/>
          <w:szCs w:val="22"/>
        </w:rPr>
        <w:t>, GONAL</w:t>
      </w:r>
      <w:r w:rsidRPr="00275ABE">
        <w:rPr>
          <w:sz w:val="22"/>
          <w:szCs w:val="22"/>
        </w:rPr>
        <w:noBreakHyphen/>
        <w:t>f se utilizează:</w:t>
      </w:r>
    </w:p>
    <w:p w14:paraId="6B3100AB" w14:textId="003309AE" w:rsidR="00BE6C01" w:rsidRPr="00275ABE" w:rsidRDefault="00BE6C01" w:rsidP="0000714A">
      <w:pPr>
        <w:numPr>
          <w:ilvl w:val="0"/>
          <w:numId w:val="14"/>
        </w:numPr>
        <w:tabs>
          <w:tab w:val="clear" w:pos="1277"/>
        </w:tabs>
        <w:ind w:left="567"/>
        <w:rPr>
          <w:sz w:val="22"/>
          <w:szCs w:val="22"/>
        </w:rPr>
      </w:pPr>
      <w:r w:rsidRPr="00275ABE">
        <w:rPr>
          <w:sz w:val="22"/>
          <w:szCs w:val="22"/>
        </w:rPr>
        <w:t>în combina</w:t>
      </w:r>
      <w:r w:rsidR="00BF0EBF" w:rsidRPr="00275ABE">
        <w:rPr>
          <w:sz w:val="22"/>
          <w:szCs w:val="22"/>
        </w:rPr>
        <w:t>ț</w:t>
      </w:r>
      <w:r w:rsidRPr="00275ABE">
        <w:rPr>
          <w:sz w:val="22"/>
          <w:szCs w:val="22"/>
        </w:rPr>
        <w:t>ie cu alt medicament numit „gonadotropină corionică umană” (hCG), pentru a facilita producerea de spermă la bărba</w:t>
      </w:r>
      <w:r w:rsidR="00BF0EBF" w:rsidRPr="00275ABE">
        <w:rPr>
          <w:sz w:val="22"/>
          <w:szCs w:val="22"/>
        </w:rPr>
        <w:t>ț</w:t>
      </w:r>
      <w:r w:rsidRPr="00275ABE">
        <w:rPr>
          <w:sz w:val="22"/>
          <w:szCs w:val="22"/>
        </w:rPr>
        <w:t xml:space="preserve">ii care sunt infertili </w:t>
      </w:r>
      <w:r w:rsidR="007167C6">
        <w:rPr>
          <w:sz w:val="22"/>
          <w:szCs w:val="22"/>
        </w:rPr>
        <w:t>din cauza</w:t>
      </w:r>
      <w:r w:rsidRPr="00275ABE">
        <w:rPr>
          <w:sz w:val="22"/>
          <w:szCs w:val="22"/>
        </w:rPr>
        <w:t xml:space="preserve"> nivelului scăzut al anumitor hormoni.</w:t>
      </w:r>
    </w:p>
    <w:p w14:paraId="51F39336" w14:textId="77777777" w:rsidR="00BE6C01" w:rsidRPr="00275ABE" w:rsidRDefault="00BE6C01" w:rsidP="0000714A">
      <w:pPr>
        <w:rPr>
          <w:sz w:val="22"/>
          <w:szCs w:val="22"/>
        </w:rPr>
      </w:pPr>
    </w:p>
    <w:p w14:paraId="08635876" w14:textId="77777777" w:rsidR="00BE6C01" w:rsidRPr="00275ABE" w:rsidRDefault="00BE6C01" w:rsidP="0000714A">
      <w:pPr>
        <w:rPr>
          <w:sz w:val="22"/>
          <w:szCs w:val="22"/>
        </w:rPr>
      </w:pPr>
    </w:p>
    <w:p w14:paraId="6645522C" w14:textId="77777777" w:rsidR="00BE6C01" w:rsidRPr="00275ABE" w:rsidRDefault="00BE6C01" w:rsidP="0000714A">
      <w:pPr>
        <w:keepNext/>
        <w:tabs>
          <w:tab w:val="left" w:pos="567"/>
        </w:tabs>
        <w:rPr>
          <w:b/>
          <w:sz w:val="22"/>
          <w:szCs w:val="22"/>
        </w:rPr>
      </w:pPr>
      <w:r w:rsidRPr="00275ABE">
        <w:rPr>
          <w:b/>
          <w:sz w:val="22"/>
          <w:szCs w:val="22"/>
        </w:rPr>
        <w:t>2.</w:t>
      </w:r>
      <w:r w:rsidRPr="00275ABE">
        <w:rPr>
          <w:b/>
          <w:sz w:val="22"/>
          <w:szCs w:val="22"/>
        </w:rPr>
        <w:tab/>
      </w:r>
      <w:r w:rsidR="00EF2669" w:rsidRPr="00275ABE">
        <w:rPr>
          <w:b/>
          <w:sz w:val="22"/>
          <w:szCs w:val="22"/>
        </w:rPr>
        <w:t xml:space="preserve">Ce trebuie să </w:t>
      </w:r>
      <w:r w:rsidR="00BF0EBF" w:rsidRPr="00275ABE">
        <w:rPr>
          <w:b/>
          <w:sz w:val="22"/>
          <w:szCs w:val="22"/>
        </w:rPr>
        <w:t>ș</w:t>
      </w:r>
      <w:r w:rsidR="00EF2669" w:rsidRPr="00275ABE">
        <w:rPr>
          <w:b/>
          <w:sz w:val="22"/>
          <w:szCs w:val="22"/>
        </w:rPr>
        <w:t>ti</w:t>
      </w:r>
      <w:r w:rsidR="00BF0EBF" w:rsidRPr="00275ABE">
        <w:rPr>
          <w:b/>
          <w:sz w:val="22"/>
          <w:szCs w:val="22"/>
        </w:rPr>
        <w:t>ț</w:t>
      </w:r>
      <w:r w:rsidR="00EF2669" w:rsidRPr="00275ABE">
        <w:rPr>
          <w:b/>
          <w:sz w:val="22"/>
          <w:szCs w:val="22"/>
        </w:rPr>
        <w:t>i înainte s</w:t>
      </w:r>
      <w:r w:rsidR="00EF2669" w:rsidRPr="00275ABE">
        <w:rPr>
          <w:b/>
          <w:bCs/>
          <w:sz w:val="22"/>
          <w:szCs w:val="22"/>
        </w:rPr>
        <w:t>ă</w:t>
      </w:r>
      <w:r w:rsidR="00EF2669" w:rsidRPr="00275ABE">
        <w:rPr>
          <w:b/>
          <w:sz w:val="22"/>
          <w:szCs w:val="22"/>
        </w:rPr>
        <w:t xml:space="preserve"> utiliza</w:t>
      </w:r>
      <w:r w:rsidR="00BF0EBF" w:rsidRPr="00275ABE">
        <w:rPr>
          <w:b/>
          <w:sz w:val="22"/>
          <w:szCs w:val="22"/>
        </w:rPr>
        <w:t>ț</w:t>
      </w:r>
      <w:r w:rsidR="00EF2669" w:rsidRPr="00275ABE">
        <w:rPr>
          <w:b/>
          <w:sz w:val="22"/>
          <w:szCs w:val="22"/>
        </w:rPr>
        <w:t>i</w:t>
      </w:r>
      <w:r w:rsidRPr="00275ABE">
        <w:rPr>
          <w:sz w:val="22"/>
          <w:szCs w:val="22"/>
        </w:rPr>
        <w:t xml:space="preserve"> </w:t>
      </w:r>
      <w:r w:rsidRPr="00275ABE">
        <w:rPr>
          <w:b/>
          <w:sz w:val="22"/>
          <w:szCs w:val="22"/>
        </w:rPr>
        <w:t>GONAL</w:t>
      </w:r>
      <w:r w:rsidRPr="00275ABE">
        <w:rPr>
          <w:b/>
          <w:sz w:val="22"/>
          <w:szCs w:val="22"/>
        </w:rPr>
        <w:noBreakHyphen/>
        <w:t>f</w:t>
      </w:r>
    </w:p>
    <w:p w14:paraId="0C6E61BE" w14:textId="77777777" w:rsidR="00BE6C01" w:rsidRPr="00275ABE" w:rsidRDefault="00BE6C01" w:rsidP="0000714A">
      <w:pPr>
        <w:keepNext/>
        <w:ind w:left="360" w:hanging="360"/>
        <w:rPr>
          <w:sz w:val="22"/>
          <w:szCs w:val="22"/>
        </w:rPr>
      </w:pPr>
    </w:p>
    <w:p w14:paraId="01A85DE4" w14:textId="77777777" w:rsidR="00BE6C01" w:rsidRPr="00275ABE" w:rsidRDefault="00BE6C01" w:rsidP="0000714A">
      <w:pPr>
        <w:rPr>
          <w:sz w:val="22"/>
          <w:szCs w:val="22"/>
        </w:rPr>
      </w:pPr>
      <w:r w:rsidRPr="00275ABE">
        <w:rPr>
          <w:sz w:val="22"/>
          <w:szCs w:val="22"/>
        </w:rPr>
        <w:t>Înaintea începerii tratamentului, trebuie să face</w:t>
      </w:r>
      <w:r w:rsidR="00BF0EBF" w:rsidRPr="00275ABE">
        <w:rPr>
          <w:sz w:val="22"/>
          <w:szCs w:val="22"/>
        </w:rPr>
        <w:t>ț</w:t>
      </w:r>
      <w:r w:rsidRPr="00275ABE">
        <w:rPr>
          <w:sz w:val="22"/>
          <w:szCs w:val="22"/>
        </w:rPr>
        <w:t>i un control al fertilită</w:t>
      </w:r>
      <w:r w:rsidR="00BF0EBF" w:rsidRPr="00275ABE">
        <w:rPr>
          <w:sz w:val="22"/>
          <w:szCs w:val="22"/>
        </w:rPr>
        <w:t>ț</w:t>
      </w:r>
      <w:r w:rsidRPr="00275ABE">
        <w:rPr>
          <w:sz w:val="22"/>
          <w:szCs w:val="22"/>
        </w:rPr>
        <w:t>ii împreună cu partenerul, la un doctor cu experien</w:t>
      </w:r>
      <w:r w:rsidR="00BF0EBF" w:rsidRPr="00275ABE">
        <w:rPr>
          <w:sz w:val="22"/>
          <w:szCs w:val="22"/>
        </w:rPr>
        <w:t>ț</w:t>
      </w:r>
      <w:r w:rsidRPr="00275ABE">
        <w:rPr>
          <w:sz w:val="22"/>
          <w:szCs w:val="22"/>
        </w:rPr>
        <w:t>ă în tratarea problemelor de fertilitate.</w:t>
      </w:r>
    </w:p>
    <w:p w14:paraId="33269938" w14:textId="77777777" w:rsidR="00BE6C01" w:rsidRPr="00275ABE" w:rsidRDefault="00BE6C01" w:rsidP="0000714A">
      <w:pPr>
        <w:ind w:left="360" w:hanging="360"/>
        <w:rPr>
          <w:sz w:val="22"/>
          <w:szCs w:val="22"/>
        </w:rPr>
      </w:pPr>
    </w:p>
    <w:p w14:paraId="6AD0C552" w14:textId="77777777" w:rsidR="00BE6C01" w:rsidRPr="00275ABE" w:rsidRDefault="00EE41EF" w:rsidP="0000714A">
      <w:pPr>
        <w:keepNext/>
        <w:rPr>
          <w:b/>
          <w:bCs/>
          <w:sz w:val="22"/>
          <w:szCs w:val="22"/>
        </w:rPr>
      </w:pPr>
      <w:r w:rsidRPr="00275ABE">
        <w:rPr>
          <w:b/>
          <w:bCs/>
          <w:sz w:val="22"/>
          <w:szCs w:val="22"/>
        </w:rPr>
        <w:lastRenderedPageBreak/>
        <w:t>Nu utiliza</w:t>
      </w:r>
      <w:r w:rsidR="00BF0EBF" w:rsidRPr="00275ABE">
        <w:rPr>
          <w:b/>
          <w:bCs/>
          <w:sz w:val="22"/>
          <w:szCs w:val="22"/>
        </w:rPr>
        <w:t>ț</w:t>
      </w:r>
      <w:r w:rsidRPr="00275ABE">
        <w:rPr>
          <w:b/>
          <w:bCs/>
          <w:sz w:val="22"/>
          <w:szCs w:val="22"/>
        </w:rPr>
        <w:t>i GONAL</w:t>
      </w:r>
      <w:r w:rsidR="00B54462" w:rsidRPr="00275ABE">
        <w:rPr>
          <w:b/>
          <w:bCs/>
          <w:sz w:val="22"/>
          <w:szCs w:val="22"/>
        </w:rPr>
        <w:noBreakHyphen/>
      </w:r>
      <w:r w:rsidRPr="00275ABE">
        <w:rPr>
          <w:b/>
          <w:bCs/>
          <w:sz w:val="22"/>
          <w:szCs w:val="22"/>
        </w:rPr>
        <w:t>f</w:t>
      </w:r>
    </w:p>
    <w:p w14:paraId="662EC72C" w14:textId="77777777" w:rsidR="00BE6C01" w:rsidRPr="00094B43" w:rsidRDefault="00BE6C01" w:rsidP="0000714A">
      <w:pPr>
        <w:keepNext/>
        <w:rPr>
          <w:sz w:val="22"/>
          <w:szCs w:val="22"/>
        </w:rPr>
      </w:pPr>
    </w:p>
    <w:p w14:paraId="2B9BC644" w14:textId="49AAA21E" w:rsidR="00BE6C01" w:rsidRPr="00275ABE" w:rsidRDefault="00BE6C01" w:rsidP="0000714A">
      <w:pPr>
        <w:keepNext/>
        <w:numPr>
          <w:ilvl w:val="0"/>
          <w:numId w:val="15"/>
        </w:numPr>
        <w:rPr>
          <w:bCs/>
          <w:sz w:val="22"/>
          <w:szCs w:val="22"/>
        </w:rPr>
      </w:pPr>
      <w:r w:rsidRPr="00275ABE">
        <w:rPr>
          <w:sz w:val="22"/>
          <w:szCs w:val="22"/>
        </w:rPr>
        <w:t>dacă sunte</w:t>
      </w:r>
      <w:r w:rsidR="00BF0EBF" w:rsidRPr="00275ABE">
        <w:rPr>
          <w:sz w:val="22"/>
          <w:szCs w:val="22"/>
        </w:rPr>
        <w:t>ț</w:t>
      </w:r>
      <w:r w:rsidRPr="00275ABE">
        <w:rPr>
          <w:sz w:val="22"/>
          <w:szCs w:val="22"/>
        </w:rPr>
        <w:t>i alergic</w:t>
      </w:r>
      <w:r w:rsidR="007167C6">
        <w:rPr>
          <w:sz w:val="22"/>
          <w:szCs w:val="22"/>
        </w:rPr>
        <w:t>(ă)</w:t>
      </w:r>
      <w:r w:rsidRPr="00275ABE">
        <w:rPr>
          <w:sz w:val="22"/>
          <w:szCs w:val="22"/>
        </w:rPr>
        <w:t xml:space="preserve"> la hormon foliculostimulant (FSH) sau la oricare dintre celelalte componente ale </w:t>
      </w:r>
      <w:r w:rsidR="00315BB9" w:rsidRPr="00275ABE">
        <w:rPr>
          <w:sz w:val="22"/>
          <w:szCs w:val="22"/>
        </w:rPr>
        <w:t>acestui medicament</w:t>
      </w:r>
      <w:r w:rsidRPr="00275ABE">
        <w:rPr>
          <w:sz w:val="22"/>
          <w:szCs w:val="22"/>
        </w:rPr>
        <w:t xml:space="preserve"> </w:t>
      </w:r>
      <w:r w:rsidR="00877529" w:rsidRPr="00275ABE">
        <w:rPr>
          <w:sz w:val="22"/>
          <w:szCs w:val="22"/>
        </w:rPr>
        <w:t>(</w:t>
      </w:r>
      <w:r w:rsidRPr="00275ABE">
        <w:rPr>
          <w:sz w:val="22"/>
          <w:szCs w:val="22"/>
        </w:rPr>
        <w:t xml:space="preserve">enumerate la </w:t>
      </w:r>
      <w:r w:rsidR="00590DE8" w:rsidRPr="00275ABE">
        <w:rPr>
          <w:sz w:val="22"/>
          <w:szCs w:val="22"/>
        </w:rPr>
        <w:t>pct.</w:t>
      </w:r>
      <w:r w:rsidRPr="00275ABE">
        <w:rPr>
          <w:sz w:val="22"/>
          <w:szCs w:val="22"/>
        </w:rPr>
        <w:t> 6</w:t>
      </w:r>
      <w:r w:rsidR="00877529" w:rsidRPr="00275ABE">
        <w:rPr>
          <w:sz w:val="22"/>
          <w:szCs w:val="22"/>
        </w:rPr>
        <w:t>)</w:t>
      </w:r>
    </w:p>
    <w:p w14:paraId="1211EC08" w14:textId="77777777" w:rsidR="00BE6C01" w:rsidRPr="00275ABE" w:rsidRDefault="00BE6C01" w:rsidP="0000714A">
      <w:pPr>
        <w:numPr>
          <w:ilvl w:val="0"/>
          <w:numId w:val="15"/>
        </w:numPr>
        <w:rPr>
          <w:sz w:val="22"/>
          <w:szCs w:val="22"/>
        </w:rPr>
      </w:pPr>
      <w:r w:rsidRPr="00275ABE">
        <w:rPr>
          <w:sz w:val="22"/>
          <w:szCs w:val="22"/>
        </w:rPr>
        <w:t>dacă ave</w:t>
      </w:r>
      <w:r w:rsidR="00BF0EBF" w:rsidRPr="00275ABE">
        <w:rPr>
          <w:sz w:val="22"/>
          <w:szCs w:val="22"/>
        </w:rPr>
        <w:t>ț</w:t>
      </w:r>
      <w:r w:rsidRPr="00275ABE">
        <w:rPr>
          <w:sz w:val="22"/>
          <w:szCs w:val="22"/>
        </w:rPr>
        <w:t>i o tumoră a hipotalamusului sau a glandei hipofize (ambele se găsesc în creier)</w:t>
      </w:r>
    </w:p>
    <w:p w14:paraId="5498B3C4" w14:textId="77777777" w:rsidR="00BE6C01" w:rsidRPr="00275ABE" w:rsidRDefault="0017355E" w:rsidP="0000714A">
      <w:pPr>
        <w:keepNext/>
        <w:numPr>
          <w:ilvl w:val="0"/>
          <w:numId w:val="15"/>
        </w:numPr>
        <w:rPr>
          <w:sz w:val="22"/>
          <w:szCs w:val="22"/>
        </w:rPr>
      </w:pPr>
      <w:r w:rsidRPr="00275ABE">
        <w:rPr>
          <w:bCs/>
          <w:sz w:val="22"/>
          <w:szCs w:val="22"/>
        </w:rPr>
        <w:t>d</w:t>
      </w:r>
      <w:r w:rsidR="00BE6C01" w:rsidRPr="00275ABE">
        <w:rPr>
          <w:bCs/>
          <w:sz w:val="22"/>
          <w:szCs w:val="22"/>
        </w:rPr>
        <w:t>acă sunte</w:t>
      </w:r>
      <w:r w:rsidR="00BF0EBF" w:rsidRPr="00275ABE">
        <w:rPr>
          <w:bCs/>
          <w:sz w:val="22"/>
          <w:szCs w:val="22"/>
        </w:rPr>
        <w:t>ț</w:t>
      </w:r>
      <w:r w:rsidR="00BE6C01" w:rsidRPr="00275ABE">
        <w:rPr>
          <w:bCs/>
          <w:sz w:val="22"/>
          <w:szCs w:val="22"/>
        </w:rPr>
        <w:t xml:space="preserve">i </w:t>
      </w:r>
      <w:r w:rsidR="00BE6C01" w:rsidRPr="00275ABE">
        <w:rPr>
          <w:b/>
          <w:bCs/>
          <w:sz w:val="22"/>
          <w:szCs w:val="22"/>
        </w:rPr>
        <w:t>femeie</w:t>
      </w:r>
      <w:r w:rsidR="00BE6C01" w:rsidRPr="00275ABE">
        <w:rPr>
          <w:bCs/>
          <w:sz w:val="22"/>
          <w:szCs w:val="22"/>
        </w:rPr>
        <w:t>, în caz de:</w:t>
      </w:r>
    </w:p>
    <w:p w14:paraId="01353D46" w14:textId="4106F655" w:rsidR="00BE6C01" w:rsidRPr="00275ABE" w:rsidRDefault="00BE6C01" w:rsidP="0000714A">
      <w:pPr>
        <w:keepNext/>
        <w:numPr>
          <w:ilvl w:val="1"/>
          <w:numId w:val="15"/>
        </w:numPr>
        <w:tabs>
          <w:tab w:val="clear" w:pos="1418"/>
          <w:tab w:val="num" w:pos="1134"/>
        </w:tabs>
        <w:ind w:left="1134"/>
        <w:rPr>
          <w:bCs/>
          <w:sz w:val="22"/>
          <w:szCs w:val="22"/>
        </w:rPr>
      </w:pPr>
      <w:r w:rsidRPr="00275ABE">
        <w:rPr>
          <w:bCs/>
          <w:sz w:val="22"/>
          <w:szCs w:val="22"/>
        </w:rPr>
        <w:t>cre</w:t>
      </w:r>
      <w:r w:rsidR="00BF0EBF" w:rsidRPr="00275ABE">
        <w:rPr>
          <w:bCs/>
          <w:sz w:val="22"/>
          <w:szCs w:val="22"/>
        </w:rPr>
        <w:t>ș</w:t>
      </w:r>
      <w:r w:rsidRPr="00275ABE">
        <w:rPr>
          <w:bCs/>
          <w:sz w:val="22"/>
          <w:szCs w:val="22"/>
        </w:rPr>
        <w:t>tere a dimensiunilor ovarului sau prezen</w:t>
      </w:r>
      <w:r w:rsidR="00BF0EBF" w:rsidRPr="00275ABE">
        <w:rPr>
          <w:bCs/>
          <w:sz w:val="22"/>
          <w:szCs w:val="22"/>
        </w:rPr>
        <w:t>ț</w:t>
      </w:r>
      <w:r w:rsidRPr="00275ABE">
        <w:rPr>
          <w:bCs/>
          <w:sz w:val="22"/>
          <w:szCs w:val="22"/>
        </w:rPr>
        <w:t xml:space="preserve">a de pungi </w:t>
      </w:r>
      <w:r w:rsidR="007167C6">
        <w:rPr>
          <w:bCs/>
          <w:sz w:val="22"/>
          <w:szCs w:val="22"/>
        </w:rPr>
        <w:t>cu</w:t>
      </w:r>
      <w:r w:rsidRPr="00275ABE">
        <w:rPr>
          <w:bCs/>
          <w:sz w:val="22"/>
          <w:szCs w:val="22"/>
        </w:rPr>
        <w:t xml:space="preserve"> lichid în ovare (chisturi ovariene) de origine necunoscută</w:t>
      </w:r>
    </w:p>
    <w:p w14:paraId="727C5C73" w14:textId="77777777" w:rsidR="00BE6C01" w:rsidRPr="00275ABE" w:rsidRDefault="00BE6C01" w:rsidP="0000714A">
      <w:pPr>
        <w:keepNext/>
        <w:numPr>
          <w:ilvl w:val="1"/>
          <w:numId w:val="15"/>
        </w:numPr>
        <w:tabs>
          <w:tab w:val="clear" w:pos="1418"/>
          <w:tab w:val="num" w:pos="1134"/>
        </w:tabs>
        <w:ind w:left="1134"/>
        <w:rPr>
          <w:bCs/>
          <w:sz w:val="22"/>
          <w:szCs w:val="22"/>
        </w:rPr>
      </w:pPr>
      <w:r w:rsidRPr="00275ABE">
        <w:rPr>
          <w:bCs/>
          <w:sz w:val="22"/>
          <w:szCs w:val="22"/>
        </w:rPr>
        <w:t>sângerări vaginale inexplicabile</w:t>
      </w:r>
    </w:p>
    <w:p w14:paraId="27F3A68F" w14:textId="77777777" w:rsidR="00BE6C01" w:rsidRPr="00275ABE" w:rsidRDefault="00BE6C01" w:rsidP="0000714A">
      <w:pPr>
        <w:keepNext/>
        <w:numPr>
          <w:ilvl w:val="1"/>
          <w:numId w:val="15"/>
        </w:numPr>
        <w:tabs>
          <w:tab w:val="clear" w:pos="1418"/>
          <w:tab w:val="num" w:pos="1134"/>
        </w:tabs>
        <w:ind w:left="1134"/>
        <w:rPr>
          <w:bCs/>
          <w:sz w:val="22"/>
          <w:szCs w:val="22"/>
        </w:rPr>
      </w:pPr>
      <w:r w:rsidRPr="00275ABE">
        <w:rPr>
          <w:bCs/>
          <w:sz w:val="22"/>
          <w:szCs w:val="22"/>
        </w:rPr>
        <w:t>cancer la ovare, uter sau sân</w:t>
      </w:r>
    </w:p>
    <w:p w14:paraId="494987DA" w14:textId="77777777" w:rsidR="00BE6C01" w:rsidRPr="00275ABE" w:rsidRDefault="00BE6C01" w:rsidP="0000714A">
      <w:pPr>
        <w:numPr>
          <w:ilvl w:val="1"/>
          <w:numId w:val="15"/>
        </w:numPr>
        <w:tabs>
          <w:tab w:val="clear" w:pos="1418"/>
          <w:tab w:val="num" w:pos="1134"/>
        </w:tabs>
        <w:ind w:left="1134"/>
        <w:rPr>
          <w:bCs/>
          <w:sz w:val="22"/>
          <w:szCs w:val="22"/>
        </w:rPr>
      </w:pPr>
      <w:r w:rsidRPr="00275ABE">
        <w:rPr>
          <w:bCs/>
          <w:sz w:val="22"/>
          <w:szCs w:val="22"/>
        </w:rPr>
        <w:t>când există o afec</w:t>
      </w:r>
      <w:r w:rsidR="00BF0EBF" w:rsidRPr="00275ABE">
        <w:rPr>
          <w:bCs/>
          <w:sz w:val="22"/>
          <w:szCs w:val="22"/>
        </w:rPr>
        <w:t>ț</w:t>
      </w:r>
      <w:r w:rsidRPr="00275ABE">
        <w:rPr>
          <w:bCs/>
          <w:sz w:val="22"/>
          <w:szCs w:val="22"/>
        </w:rPr>
        <w:t>iune care face imposibilă o sarcină normală, cum este insuficien</w:t>
      </w:r>
      <w:r w:rsidR="00BF0EBF" w:rsidRPr="00275ABE">
        <w:rPr>
          <w:bCs/>
          <w:sz w:val="22"/>
          <w:szCs w:val="22"/>
        </w:rPr>
        <w:t>ț</w:t>
      </w:r>
      <w:r w:rsidRPr="00275ABE">
        <w:rPr>
          <w:bCs/>
          <w:sz w:val="22"/>
          <w:szCs w:val="22"/>
        </w:rPr>
        <w:t>a ovariană (menopauza precoce) sau o malforma</w:t>
      </w:r>
      <w:r w:rsidR="00BF0EBF" w:rsidRPr="00275ABE">
        <w:rPr>
          <w:bCs/>
          <w:sz w:val="22"/>
          <w:szCs w:val="22"/>
        </w:rPr>
        <w:t>ț</w:t>
      </w:r>
      <w:r w:rsidRPr="00275ABE">
        <w:rPr>
          <w:bCs/>
          <w:sz w:val="22"/>
          <w:szCs w:val="22"/>
        </w:rPr>
        <w:t>ie a organelor sexuale</w:t>
      </w:r>
    </w:p>
    <w:p w14:paraId="24ED901C" w14:textId="77777777" w:rsidR="00BE6C01" w:rsidRPr="00275ABE" w:rsidRDefault="0017355E" w:rsidP="0000714A">
      <w:pPr>
        <w:keepNext/>
        <w:numPr>
          <w:ilvl w:val="0"/>
          <w:numId w:val="16"/>
        </w:numPr>
        <w:rPr>
          <w:bCs/>
          <w:sz w:val="22"/>
          <w:szCs w:val="22"/>
        </w:rPr>
      </w:pPr>
      <w:r w:rsidRPr="00275ABE">
        <w:rPr>
          <w:bCs/>
          <w:sz w:val="22"/>
          <w:szCs w:val="22"/>
        </w:rPr>
        <w:t>d</w:t>
      </w:r>
      <w:r w:rsidR="00BE6C01" w:rsidRPr="00275ABE">
        <w:rPr>
          <w:bCs/>
          <w:sz w:val="22"/>
          <w:szCs w:val="22"/>
        </w:rPr>
        <w:t>acă sunte</w:t>
      </w:r>
      <w:r w:rsidR="00BF0EBF" w:rsidRPr="00275ABE">
        <w:rPr>
          <w:bCs/>
          <w:sz w:val="22"/>
          <w:szCs w:val="22"/>
        </w:rPr>
        <w:t>ț</w:t>
      </w:r>
      <w:r w:rsidR="00BE6C01" w:rsidRPr="00275ABE">
        <w:rPr>
          <w:bCs/>
          <w:sz w:val="22"/>
          <w:szCs w:val="22"/>
        </w:rPr>
        <w:t xml:space="preserve">i </w:t>
      </w:r>
      <w:r w:rsidR="00BE6C01" w:rsidRPr="00275ABE">
        <w:rPr>
          <w:b/>
          <w:bCs/>
          <w:sz w:val="22"/>
          <w:szCs w:val="22"/>
        </w:rPr>
        <w:t>bărbat</w:t>
      </w:r>
      <w:r w:rsidR="00BE6C01" w:rsidRPr="00275ABE">
        <w:rPr>
          <w:bCs/>
          <w:sz w:val="22"/>
          <w:szCs w:val="22"/>
        </w:rPr>
        <w:t>:</w:t>
      </w:r>
    </w:p>
    <w:p w14:paraId="48BE5AD0" w14:textId="77777777" w:rsidR="00BE6C01" w:rsidRPr="00275ABE" w:rsidRDefault="00BE6C01" w:rsidP="0000714A">
      <w:pPr>
        <w:numPr>
          <w:ilvl w:val="1"/>
          <w:numId w:val="16"/>
        </w:numPr>
        <w:tabs>
          <w:tab w:val="clear" w:pos="1647"/>
          <w:tab w:val="num" w:pos="1134"/>
        </w:tabs>
        <w:ind w:left="1134"/>
        <w:rPr>
          <w:bCs/>
          <w:sz w:val="22"/>
          <w:szCs w:val="22"/>
        </w:rPr>
      </w:pPr>
      <w:r w:rsidRPr="00275ABE">
        <w:rPr>
          <w:bCs/>
          <w:sz w:val="22"/>
          <w:szCs w:val="22"/>
        </w:rPr>
        <w:t>cu afec</w:t>
      </w:r>
      <w:r w:rsidR="00BF0EBF" w:rsidRPr="00275ABE">
        <w:rPr>
          <w:bCs/>
          <w:sz w:val="22"/>
          <w:szCs w:val="22"/>
        </w:rPr>
        <w:t>ț</w:t>
      </w:r>
      <w:r w:rsidRPr="00275ABE">
        <w:rPr>
          <w:bCs/>
          <w:sz w:val="22"/>
          <w:szCs w:val="22"/>
        </w:rPr>
        <w:t>iuni ireversibile ale testiculelor.</w:t>
      </w:r>
    </w:p>
    <w:p w14:paraId="49AEB2D5" w14:textId="77777777" w:rsidR="00BE6C01" w:rsidRPr="00275ABE" w:rsidRDefault="00BE6C01" w:rsidP="0000714A">
      <w:pPr>
        <w:rPr>
          <w:bCs/>
          <w:sz w:val="22"/>
          <w:szCs w:val="22"/>
        </w:rPr>
      </w:pPr>
    </w:p>
    <w:p w14:paraId="4E0F63FA" w14:textId="2D373EBE" w:rsidR="00BE6C01" w:rsidRPr="00275ABE" w:rsidRDefault="00BE6C01" w:rsidP="0000714A">
      <w:pPr>
        <w:rPr>
          <w:bCs/>
          <w:sz w:val="22"/>
          <w:szCs w:val="22"/>
        </w:rPr>
      </w:pPr>
      <w:r w:rsidRPr="00275ABE">
        <w:rPr>
          <w:bCs/>
          <w:sz w:val="22"/>
          <w:szCs w:val="22"/>
        </w:rPr>
        <w:t>Nu utiliza</w:t>
      </w:r>
      <w:r w:rsidR="00BF0EBF" w:rsidRPr="00275ABE">
        <w:rPr>
          <w:bCs/>
          <w:sz w:val="22"/>
          <w:szCs w:val="22"/>
        </w:rPr>
        <w:t>ț</w:t>
      </w:r>
      <w:r w:rsidRPr="00275ABE">
        <w:rPr>
          <w:bCs/>
          <w:sz w:val="22"/>
          <w:szCs w:val="22"/>
        </w:rPr>
        <w:t>i GONAL</w:t>
      </w:r>
      <w:r w:rsidRPr="00275ABE">
        <w:rPr>
          <w:bCs/>
          <w:sz w:val="22"/>
          <w:szCs w:val="22"/>
        </w:rPr>
        <w:noBreakHyphen/>
        <w:t>f dacă oricare dintre aceste situa</w:t>
      </w:r>
      <w:r w:rsidR="00BF0EBF" w:rsidRPr="00275ABE">
        <w:rPr>
          <w:bCs/>
          <w:sz w:val="22"/>
          <w:szCs w:val="22"/>
        </w:rPr>
        <w:t>ț</w:t>
      </w:r>
      <w:r w:rsidRPr="00275ABE">
        <w:rPr>
          <w:bCs/>
          <w:sz w:val="22"/>
          <w:szCs w:val="22"/>
        </w:rPr>
        <w:t>ii este valabilă în cazul dumneavoastră. Înainte să utiliza</w:t>
      </w:r>
      <w:r w:rsidR="00BF0EBF" w:rsidRPr="00275ABE">
        <w:rPr>
          <w:bCs/>
          <w:sz w:val="22"/>
          <w:szCs w:val="22"/>
        </w:rPr>
        <w:t>ț</w:t>
      </w:r>
      <w:r w:rsidRPr="00275ABE">
        <w:rPr>
          <w:bCs/>
          <w:sz w:val="22"/>
          <w:szCs w:val="22"/>
        </w:rPr>
        <w:t xml:space="preserve">i acest medicament, </w:t>
      </w:r>
      <w:r w:rsidR="00877529" w:rsidRPr="00275ABE">
        <w:rPr>
          <w:bCs/>
          <w:sz w:val="22"/>
          <w:szCs w:val="22"/>
        </w:rPr>
        <w:t>adresa</w:t>
      </w:r>
      <w:r w:rsidR="00BF0EBF" w:rsidRPr="00275ABE">
        <w:rPr>
          <w:bCs/>
          <w:sz w:val="22"/>
          <w:szCs w:val="22"/>
        </w:rPr>
        <w:t>ț</w:t>
      </w:r>
      <w:r w:rsidR="00877529" w:rsidRPr="00275ABE">
        <w:rPr>
          <w:bCs/>
          <w:sz w:val="22"/>
          <w:szCs w:val="22"/>
        </w:rPr>
        <w:t>i-vă</w:t>
      </w:r>
      <w:r w:rsidRPr="00275ABE">
        <w:rPr>
          <w:bCs/>
          <w:sz w:val="22"/>
          <w:szCs w:val="22"/>
        </w:rPr>
        <w:t xml:space="preserve"> medicul</w:t>
      </w:r>
      <w:r w:rsidR="00877529" w:rsidRPr="00275ABE">
        <w:rPr>
          <w:bCs/>
          <w:sz w:val="22"/>
          <w:szCs w:val="22"/>
        </w:rPr>
        <w:t>ui</w:t>
      </w:r>
      <w:r w:rsidRPr="00275ABE">
        <w:rPr>
          <w:bCs/>
          <w:sz w:val="22"/>
          <w:szCs w:val="22"/>
        </w:rPr>
        <w:t xml:space="preserve"> dumneavoastră dacă nu sunte</w:t>
      </w:r>
      <w:r w:rsidR="00BF0EBF" w:rsidRPr="00275ABE">
        <w:rPr>
          <w:bCs/>
          <w:sz w:val="22"/>
          <w:szCs w:val="22"/>
        </w:rPr>
        <w:t>ț</w:t>
      </w:r>
      <w:r w:rsidRPr="00275ABE">
        <w:rPr>
          <w:bCs/>
          <w:sz w:val="22"/>
          <w:szCs w:val="22"/>
        </w:rPr>
        <w:t>i sigur</w:t>
      </w:r>
      <w:r w:rsidR="007167C6">
        <w:rPr>
          <w:sz w:val="22"/>
          <w:szCs w:val="22"/>
        </w:rPr>
        <w:t>(ă)</w:t>
      </w:r>
      <w:r w:rsidRPr="00275ABE">
        <w:rPr>
          <w:bCs/>
          <w:sz w:val="22"/>
          <w:szCs w:val="22"/>
        </w:rPr>
        <w:t>.</w:t>
      </w:r>
    </w:p>
    <w:p w14:paraId="3F7B5C6A" w14:textId="77777777" w:rsidR="00BE6C01" w:rsidRPr="00275ABE" w:rsidRDefault="00BE6C01" w:rsidP="0000714A">
      <w:pPr>
        <w:rPr>
          <w:bCs/>
          <w:sz w:val="22"/>
          <w:szCs w:val="22"/>
        </w:rPr>
      </w:pPr>
    </w:p>
    <w:p w14:paraId="7A952C3D" w14:textId="77777777" w:rsidR="00BE6C01" w:rsidRPr="00275ABE" w:rsidRDefault="00315BB9" w:rsidP="0000714A">
      <w:pPr>
        <w:keepNext/>
        <w:rPr>
          <w:b/>
          <w:sz w:val="22"/>
          <w:szCs w:val="22"/>
        </w:rPr>
      </w:pPr>
      <w:r w:rsidRPr="00275ABE">
        <w:rPr>
          <w:b/>
          <w:sz w:val="22"/>
          <w:szCs w:val="22"/>
        </w:rPr>
        <w:t>Aten</w:t>
      </w:r>
      <w:r w:rsidR="00BF0EBF" w:rsidRPr="00275ABE">
        <w:rPr>
          <w:b/>
          <w:sz w:val="22"/>
          <w:szCs w:val="22"/>
        </w:rPr>
        <w:t>ț</w:t>
      </w:r>
      <w:r w:rsidRPr="00275ABE">
        <w:rPr>
          <w:b/>
          <w:sz w:val="22"/>
          <w:szCs w:val="22"/>
        </w:rPr>
        <w:t xml:space="preserve">ionări </w:t>
      </w:r>
      <w:r w:rsidR="00BF0EBF" w:rsidRPr="00275ABE">
        <w:rPr>
          <w:b/>
          <w:sz w:val="22"/>
          <w:szCs w:val="22"/>
        </w:rPr>
        <w:t>ș</w:t>
      </w:r>
      <w:r w:rsidRPr="00275ABE">
        <w:rPr>
          <w:b/>
          <w:sz w:val="22"/>
          <w:szCs w:val="22"/>
        </w:rPr>
        <w:t>i precau</w:t>
      </w:r>
      <w:r w:rsidR="00BF0EBF" w:rsidRPr="00275ABE">
        <w:rPr>
          <w:b/>
          <w:sz w:val="22"/>
          <w:szCs w:val="22"/>
        </w:rPr>
        <w:t>ț</w:t>
      </w:r>
      <w:r w:rsidRPr="00275ABE">
        <w:rPr>
          <w:b/>
          <w:sz w:val="22"/>
          <w:szCs w:val="22"/>
        </w:rPr>
        <w:t>ii</w:t>
      </w:r>
    </w:p>
    <w:p w14:paraId="1180DA66" w14:textId="77777777" w:rsidR="00E4359B" w:rsidRPr="00275ABE" w:rsidRDefault="00E4359B" w:rsidP="0000714A">
      <w:pPr>
        <w:keepNext/>
        <w:rPr>
          <w:sz w:val="22"/>
          <w:szCs w:val="22"/>
        </w:rPr>
      </w:pPr>
    </w:p>
    <w:p w14:paraId="17472983" w14:textId="77777777" w:rsidR="00E4359B" w:rsidRPr="00275ABE" w:rsidRDefault="00E4359B" w:rsidP="0000714A">
      <w:pPr>
        <w:rPr>
          <w:sz w:val="22"/>
          <w:szCs w:val="22"/>
        </w:rPr>
      </w:pPr>
      <w:r w:rsidRPr="00275ABE">
        <w:rPr>
          <w:sz w:val="22"/>
          <w:szCs w:val="22"/>
        </w:rPr>
        <w:t xml:space="preserve">Înainte să utilizați </w:t>
      </w:r>
      <w:r w:rsidRPr="00275ABE">
        <w:rPr>
          <w:bCs/>
          <w:sz w:val="22"/>
          <w:szCs w:val="22"/>
        </w:rPr>
        <w:t>GONAL</w:t>
      </w:r>
      <w:r w:rsidRPr="00275ABE">
        <w:rPr>
          <w:bCs/>
          <w:sz w:val="22"/>
          <w:szCs w:val="22"/>
        </w:rPr>
        <w:noBreakHyphen/>
        <w:t>f</w:t>
      </w:r>
      <w:r w:rsidRPr="00275ABE">
        <w:rPr>
          <w:sz w:val="22"/>
          <w:szCs w:val="22"/>
        </w:rPr>
        <w:t>, adresați-vă</w:t>
      </w:r>
      <w:r w:rsidRPr="00275ABE">
        <w:rPr>
          <w:b/>
          <w:bCs/>
          <w:sz w:val="22"/>
          <w:szCs w:val="22"/>
        </w:rPr>
        <w:t xml:space="preserve"> </w:t>
      </w:r>
      <w:r w:rsidRPr="00275ABE">
        <w:rPr>
          <w:sz w:val="22"/>
          <w:szCs w:val="22"/>
        </w:rPr>
        <w:t>medicului dumneavoastră, farmacistului sau asistentei medicale.</w:t>
      </w:r>
    </w:p>
    <w:p w14:paraId="47CF2947" w14:textId="77777777" w:rsidR="00BE6C01" w:rsidRPr="00275ABE" w:rsidRDefault="00BE6C01" w:rsidP="0000714A">
      <w:pPr>
        <w:rPr>
          <w:sz w:val="22"/>
          <w:szCs w:val="22"/>
        </w:rPr>
      </w:pPr>
    </w:p>
    <w:p w14:paraId="716F7237" w14:textId="77777777" w:rsidR="00BE6C01" w:rsidRPr="00275ABE" w:rsidRDefault="00BE6C01" w:rsidP="0000714A">
      <w:pPr>
        <w:keepNext/>
        <w:rPr>
          <w:sz w:val="22"/>
          <w:szCs w:val="22"/>
          <w:u w:val="single"/>
        </w:rPr>
      </w:pPr>
      <w:r w:rsidRPr="00275ABE">
        <w:rPr>
          <w:sz w:val="22"/>
          <w:szCs w:val="22"/>
          <w:u w:val="single"/>
        </w:rPr>
        <w:t>Porfirie</w:t>
      </w:r>
    </w:p>
    <w:p w14:paraId="5B7D979F" w14:textId="77777777" w:rsidR="00D65F57" w:rsidRPr="00275ABE" w:rsidRDefault="00D65F57" w:rsidP="0000714A">
      <w:pPr>
        <w:keepNext/>
        <w:rPr>
          <w:sz w:val="22"/>
          <w:szCs w:val="22"/>
          <w:u w:val="single"/>
        </w:rPr>
      </w:pPr>
    </w:p>
    <w:p w14:paraId="7C2EA179" w14:textId="77777777" w:rsidR="00BE6C01" w:rsidRPr="00275ABE" w:rsidRDefault="00BE6C01" w:rsidP="0000714A">
      <w:pPr>
        <w:rPr>
          <w:sz w:val="22"/>
          <w:szCs w:val="22"/>
        </w:rPr>
      </w:pPr>
      <w:r w:rsidRPr="00275ABE">
        <w:rPr>
          <w:sz w:val="22"/>
          <w:szCs w:val="22"/>
        </w:rPr>
        <w:t>Spune</w:t>
      </w:r>
      <w:r w:rsidR="00BF0EBF" w:rsidRPr="00275ABE">
        <w:rPr>
          <w:sz w:val="22"/>
          <w:szCs w:val="22"/>
        </w:rPr>
        <w:t>ț</w:t>
      </w:r>
      <w:r w:rsidRPr="00275ABE">
        <w:rPr>
          <w:sz w:val="22"/>
          <w:szCs w:val="22"/>
        </w:rPr>
        <w:t>i medicului dumneavoastră înainte de începerea tratamentului dacă dumneavoastră sau orice membru al familiei dumneavoastră ave</w:t>
      </w:r>
      <w:r w:rsidR="00BF0EBF" w:rsidRPr="00275ABE">
        <w:rPr>
          <w:sz w:val="22"/>
          <w:szCs w:val="22"/>
        </w:rPr>
        <w:t>ț</w:t>
      </w:r>
      <w:r w:rsidRPr="00275ABE">
        <w:rPr>
          <w:sz w:val="22"/>
          <w:szCs w:val="22"/>
        </w:rPr>
        <w:t>i porfirie (incapacitatea de a descompune porfirinele, o afec</w:t>
      </w:r>
      <w:r w:rsidR="00BF0EBF" w:rsidRPr="00275ABE">
        <w:rPr>
          <w:sz w:val="22"/>
          <w:szCs w:val="22"/>
        </w:rPr>
        <w:t>ț</w:t>
      </w:r>
      <w:r w:rsidRPr="00275ABE">
        <w:rPr>
          <w:sz w:val="22"/>
          <w:szCs w:val="22"/>
        </w:rPr>
        <w:t>iune ce poate fi transmisă pe cale ge</w:t>
      </w:r>
      <w:r w:rsidR="00BE1003" w:rsidRPr="00275ABE">
        <w:rPr>
          <w:sz w:val="22"/>
          <w:szCs w:val="22"/>
        </w:rPr>
        <w:t>netică de la părin</w:t>
      </w:r>
      <w:r w:rsidR="00BF0EBF" w:rsidRPr="00275ABE">
        <w:rPr>
          <w:sz w:val="22"/>
          <w:szCs w:val="22"/>
        </w:rPr>
        <w:t>ț</w:t>
      </w:r>
      <w:r w:rsidR="00BE1003" w:rsidRPr="00275ABE">
        <w:rPr>
          <w:sz w:val="22"/>
          <w:szCs w:val="22"/>
        </w:rPr>
        <w:t>i la copii).</w:t>
      </w:r>
    </w:p>
    <w:p w14:paraId="23F5A2AF" w14:textId="77777777" w:rsidR="00BE1003" w:rsidRPr="00275ABE" w:rsidRDefault="00BE1003" w:rsidP="0000714A">
      <w:pPr>
        <w:rPr>
          <w:sz w:val="22"/>
          <w:szCs w:val="22"/>
        </w:rPr>
      </w:pPr>
    </w:p>
    <w:p w14:paraId="216ED3A4" w14:textId="77777777" w:rsidR="00BE6C01" w:rsidRPr="00275ABE" w:rsidRDefault="00BE6C01" w:rsidP="0000714A">
      <w:pPr>
        <w:keepNext/>
        <w:rPr>
          <w:sz w:val="22"/>
          <w:szCs w:val="22"/>
        </w:rPr>
      </w:pPr>
      <w:r w:rsidRPr="00275ABE">
        <w:rPr>
          <w:sz w:val="22"/>
          <w:szCs w:val="22"/>
        </w:rPr>
        <w:t>Spune</w:t>
      </w:r>
      <w:r w:rsidR="00BF0EBF" w:rsidRPr="00275ABE">
        <w:rPr>
          <w:sz w:val="22"/>
          <w:szCs w:val="22"/>
        </w:rPr>
        <w:t>ț</w:t>
      </w:r>
      <w:r w:rsidRPr="00275ABE">
        <w:rPr>
          <w:sz w:val="22"/>
          <w:szCs w:val="22"/>
        </w:rPr>
        <w:t>i imediat medicului dumneavoastră dacă:</w:t>
      </w:r>
    </w:p>
    <w:p w14:paraId="33B9F9AB" w14:textId="77777777" w:rsidR="00BE6C01" w:rsidRPr="00275ABE" w:rsidRDefault="00BE6C01" w:rsidP="0000714A">
      <w:pPr>
        <w:keepNext/>
        <w:numPr>
          <w:ilvl w:val="0"/>
          <w:numId w:val="18"/>
        </w:numPr>
        <w:rPr>
          <w:sz w:val="22"/>
          <w:szCs w:val="22"/>
        </w:rPr>
      </w:pPr>
      <w:r w:rsidRPr="00275ABE">
        <w:rPr>
          <w:sz w:val="22"/>
          <w:szCs w:val="22"/>
        </w:rPr>
        <w:t xml:space="preserve">pielea dumneavoastră devine fragilă </w:t>
      </w:r>
      <w:r w:rsidR="00BF0EBF" w:rsidRPr="00275ABE">
        <w:rPr>
          <w:sz w:val="22"/>
          <w:szCs w:val="22"/>
        </w:rPr>
        <w:t>ș</w:t>
      </w:r>
      <w:r w:rsidRPr="00275ABE">
        <w:rPr>
          <w:sz w:val="22"/>
          <w:szCs w:val="22"/>
        </w:rPr>
        <w:t>i apar adesea bă</w:t>
      </w:r>
      <w:r w:rsidR="00BF0EBF" w:rsidRPr="00275ABE">
        <w:rPr>
          <w:sz w:val="22"/>
          <w:szCs w:val="22"/>
        </w:rPr>
        <w:t>ș</w:t>
      </w:r>
      <w:r w:rsidRPr="00275ABE">
        <w:rPr>
          <w:sz w:val="22"/>
          <w:szCs w:val="22"/>
        </w:rPr>
        <w:t xml:space="preserve">ici, în special pe pielea care a fost expusă frecvent la lumina soarelui </w:t>
      </w:r>
      <w:r w:rsidR="00BF0EBF" w:rsidRPr="00275ABE">
        <w:rPr>
          <w:sz w:val="22"/>
          <w:szCs w:val="22"/>
        </w:rPr>
        <w:t>ș</w:t>
      </w:r>
      <w:r w:rsidRPr="00275ABE">
        <w:rPr>
          <w:sz w:val="22"/>
          <w:szCs w:val="22"/>
        </w:rPr>
        <w:t>i/sau</w:t>
      </w:r>
    </w:p>
    <w:p w14:paraId="00ABECB7" w14:textId="77777777" w:rsidR="00BE6C01" w:rsidRPr="00275ABE" w:rsidRDefault="00BE6C01" w:rsidP="0000714A">
      <w:pPr>
        <w:keepNext/>
        <w:numPr>
          <w:ilvl w:val="0"/>
          <w:numId w:val="18"/>
        </w:numPr>
        <w:rPr>
          <w:sz w:val="22"/>
          <w:szCs w:val="22"/>
        </w:rPr>
      </w:pPr>
      <w:r w:rsidRPr="00275ABE">
        <w:rPr>
          <w:sz w:val="22"/>
          <w:szCs w:val="22"/>
        </w:rPr>
        <w:t>ave</w:t>
      </w:r>
      <w:r w:rsidR="00BF0EBF" w:rsidRPr="00275ABE">
        <w:rPr>
          <w:sz w:val="22"/>
          <w:szCs w:val="22"/>
        </w:rPr>
        <w:t>ț</w:t>
      </w:r>
      <w:r w:rsidRPr="00275ABE">
        <w:rPr>
          <w:sz w:val="22"/>
          <w:szCs w:val="22"/>
        </w:rPr>
        <w:t>i dureri la nivelul stomacului, mâinilor sau picioarelor.</w:t>
      </w:r>
    </w:p>
    <w:p w14:paraId="5EA4E8EB" w14:textId="77777777" w:rsidR="00D65F57" w:rsidRPr="00275ABE" w:rsidRDefault="00D65F57" w:rsidP="0000714A">
      <w:pPr>
        <w:keepNext/>
        <w:rPr>
          <w:sz w:val="22"/>
          <w:szCs w:val="22"/>
        </w:rPr>
      </w:pPr>
    </w:p>
    <w:p w14:paraId="7788614D" w14:textId="77777777" w:rsidR="00BE6C01" w:rsidRPr="00275ABE" w:rsidRDefault="00BE6C01" w:rsidP="0000714A">
      <w:pPr>
        <w:rPr>
          <w:sz w:val="22"/>
          <w:szCs w:val="22"/>
        </w:rPr>
      </w:pPr>
      <w:r w:rsidRPr="00275ABE">
        <w:rPr>
          <w:sz w:val="22"/>
          <w:szCs w:val="22"/>
        </w:rPr>
        <w:t>În cazul evenimentelor de mai sus medicul dumneavoastră poate recomanda oprirea tratamentului.</w:t>
      </w:r>
    </w:p>
    <w:p w14:paraId="4609BBC9" w14:textId="77777777" w:rsidR="00BE6C01" w:rsidRPr="00275ABE" w:rsidRDefault="00BE6C01" w:rsidP="0000714A">
      <w:pPr>
        <w:rPr>
          <w:sz w:val="22"/>
          <w:szCs w:val="22"/>
        </w:rPr>
      </w:pPr>
    </w:p>
    <w:p w14:paraId="7E75EEC0" w14:textId="77777777" w:rsidR="00BE6C01" w:rsidRPr="00275ABE" w:rsidRDefault="00BE6C01" w:rsidP="0000714A">
      <w:pPr>
        <w:keepNext/>
        <w:rPr>
          <w:sz w:val="22"/>
          <w:szCs w:val="22"/>
          <w:u w:val="single"/>
        </w:rPr>
      </w:pPr>
      <w:r w:rsidRPr="00275ABE">
        <w:rPr>
          <w:sz w:val="22"/>
          <w:szCs w:val="22"/>
          <w:u w:val="single"/>
        </w:rPr>
        <w:t>Sindromul hiperstimulării ovariene (SHSO)</w:t>
      </w:r>
    </w:p>
    <w:p w14:paraId="0D5528B3" w14:textId="77777777" w:rsidR="00D65F57" w:rsidRPr="006B2F6E" w:rsidRDefault="00D65F57" w:rsidP="0000714A">
      <w:pPr>
        <w:keepNext/>
        <w:rPr>
          <w:sz w:val="22"/>
          <w:szCs w:val="22"/>
        </w:rPr>
      </w:pPr>
    </w:p>
    <w:p w14:paraId="170712B4" w14:textId="77777777" w:rsidR="00BE6C01" w:rsidRPr="00275ABE" w:rsidRDefault="00BE6C01" w:rsidP="0000714A">
      <w:pPr>
        <w:rPr>
          <w:sz w:val="22"/>
          <w:szCs w:val="22"/>
        </w:rPr>
      </w:pPr>
      <w:r w:rsidRPr="00275ABE">
        <w:rPr>
          <w:sz w:val="22"/>
          <w:szCs w:val="22"/>
        </w:rPr>
        <w:t>Dacă sunte</w:t>
      </w:r>
      <w:r w:rsidR="00BF0EBF" w:rsidRPr="00275ABE">
        <w:rPr>
          <w:sz w:val="22"/>
          <w:szCs w:val="22"/>
        </w:rPr>
        <w:t>ț</w:t>
      </w:r>
      <w:r w:rsidRPr="00275ABE">
        <w:rPr>
          <w:sz w:val="22"/>
          <w:szCs w:val="22"/>
        </w:rPr>
        <w:t>i femeie, acest medicament cre</w:t>
      </w:r>
      <w:r w:rsidR="00BF0EBF" w:rsidRPr="00275ABE">
        <w:rPr>
          <w:sz w:val="22"/>
          <w:szCs w:val="22"/>
        </w:rPr>
        <w:t>ș</w:t>
      </w:r>
      <w:r w:rsidRPr="00275ABE">
        <w:rPr>
          <w:sz w:val="22"/>
          <w:szCs w:val="22"/>
        </w:rPr>
        <w:t xml:space="preserve">te riscul dezvoltării SHSO. Acest lucru se întâmplă atunci când foliculii se dezvoltă prea mult </w:t>
      </w:r>
      <w:r w:rsidR="00BF0EBF" w:rsidRPr="00275ABE">
        <w:rPr>
          <w:sz w:val="22"/>
          <w:szCs w:val="22"/>
        </w:rPr>
        <w:t>ș</w:t>
      </w:r>
      <w:r w:rsidRPr="00275ABE">
        <w:rPr>
          <w:sz w:val="22"/>
          <w:szCs w:val="22"/>
        </w:rPr>
        <w:t>i devin chisturi de dimensiuni mari. Dacă sim</w:t>
      </w:r>
      <w:r w:rsidR="00BF0EBF" w:rsidRPr="00275ABE">
        <w:rPr>
          <w:sz w:val="22"/>
          <w:szCs w:val="22"/>
        </w:rPr>
        <w:t>ț</w:t>
      </w:r>
      <w:r w:rsidRPr="00275ABE">
        <w:rPr>
          <w:sz w:val="22"/>
          <w:szCs w:val="22"/>
        </w:rPr>
        <w:t>i</w:t>
      </w:r>
      <w:r w:rsidR="00BF0EBF" w:rsidRPr="00275ABE">
        <w:rPr>
          <w:sz w:val="22"/>
          <w:szCs w:val="22"/>
        </w:rPr>
        <w:t>ț</w:t>
      </w:r>
      <w:r w:rsidRPr="00275ABE">
        <w:rPr>
          <w:sz w:val="22"/>
          <w:szCs w:val="22"/>
        </w:rPr>
        <w:t>i dureri în partea de jos a abdomenului, lua</w:t>
      </w:r>
      <w:r w:rsidR="00BF0EBF" w:rsidRPr="00275ABE">
        <w:rPr>
          <w:sz w:val="22"/>
          <w:szCs w:val="22"/>
        </w:rPr>
        <w:t>ț</w:t>
      </w:r>
      <w:r w:rsidRPr="00275ABE">
        <w:rPr>
          <w:sz w:val="22"/>
          <w:szCs w:val="22"/>
        </w:rPr>
        <w:t>i în greutate rapid, vă este grea</w:t>
      </w:r>
      <w:r w:rsidR="00BF0EBF" w:rsidRPr="00275ABE">
        <w:rPr>
          <w:sz w:val="22"/>
          <w:szCs w:val="22"/>
        </w:rPr>
        <w:t>ț</w:t>
      </w:r>
      <w:r w:rsidRPr="00275ABE">
        <w:rPr>
          <w:sz w:val="22"/>
          <w:szCs w:val="22"/>
        </w:rPr>
        <w:t>ă sau ave</w:t>
      </w:r>
      <w:r w:rsidR="00BF0EBF" w:rsidRPr="00275ABE">
        <w:rPr>
          <w:sz w:val="22"/>
          <w:szCs w:val="22"/>
        </w:rPr>
        <w:t>ț</w:t>
      </w:r>
      <w:r w:rsidRPr="00275ABE">
        <w:rPr>
          <w:sz w:val="22"/>
          <w:szCs w:val="22"/>
        </w:rPr>
        <w:t>i vărsături, dacă respira</w:t>
      </w:r>
      <w:r w:rsidR="00BF0EBF" w:rsidRPr="00275ABE">
        <w:rPr>
          <w:sz w:val="22"/>
          <w:szCs w:val="22"/>
        </w:rPr>
        <w:t>ț</w:t>
      </w:r>
      <w:r w:rsidRPr="00275ABE">
        <w:rPr>
          <w:sz w:val="22"/>
          <w:szCs w:val="22"/>
        </w:rPr>
        <w:t>i cu greutate, spune</w:t>
      </w:r>
      <w:r w:rsidR="00BF0EBF" w:rsidRPr="00275ABE">
        <w:rPr>
          <w:sz w:val="22"/>
          <w:szCs w:val="22"/>
        </w:rPr>
        <w:t>ț</w:t>
      </w:r>
      <w:r w:rsidRPr="00275ABE">
        <w:rPr>
          <w:sz w:val="22"/>
          <w:szCs w:val="22"/>
        </w:rPr>
        <w:t>i-i medicului imediat; acesta vă poate cere să opri</w:t>
      </w:r>
      <w:r w:rsidR="00BF0EBF" w:rsidRPr="00275ABE">
        <w:rPr>
          <w:sz w:val="22"/>
          <w:szCs w:val="22"/>
        </w:rPr>
        <w:t>ț</w:t>
      </w:r>
      <w:r w:rsidRPr="00275ABE">
        <w:rPr>
          <w:sz w:val="22"/>
          <w:szCs w:val="22"/>
        </w:rPr>
        <w:t xml:space="preserve">i utilizarea acestui medicament (vezi </w:t>
      </w:r>
      <w:r w:rsidR="00590DE8" w:rsidRPr="00275ABE">
        <w:rPr>
          <w:sz w:val="22"/>
          <w:szCs w:val="22"/>
        </w:rPr>
        <w:t>pct.</w:t>
      </w:r>
      <w:r w:rsidRPr="00275ABE">
        <w:rPr>
          <w:sz w:val="22"/>
          <w:szCs w:val="22"/>
        </w:rPr>
        <w:t xml:space="preserve"> 4). </w:t>
      </w:r>
    </w:p>
    <w:p w14:paraId="0565354C" w14:textId="77777777" w:rsidR="00BE6C01" w:rsidRPr="00275ABE" w:rsidRDefault="00BE6C01" w:rsidP="0000714A">
      <w:pPr>
        <w:rPr>
          <w:sz w:val="22"/>
          <w:szCs w:val="22"/>
        </w:rPr>
      </w:pPr>
      <w:r w:rsidRPr="00275ABE">
        <w:rPr>
          <w:sz w:val="22"/>
          <w:szCs w:val="22"/>
        </w:rPr>
        <w:t>În cazul în care ovula</w:t>
      </w:r>
      <w:r w:rsidR="00BF0EBF" w:rsidRPr="00275ABE">
        <w:rPr>
          <w:sz w:val="22"/>
          <w:szCs w:val="22"/>
        </w:rPr>
        <w:t>ț</w:t>
      </w:r>
      <w:r w:rsidRPr="00275ABE">
        <w:rPr>
          <w:sz w:val="22"/>
          <w:szCs w:val="22"/>
        </w:rPr>
        <w:t xml:space="preserve">ia nu se produce </w:t>
      </w:r>
      <w:r w:rsidR="00BF0EBF" w:rsidRPr="00275ABE">
        <w:rPr>
          <w:sz w:val="22"/>
          <w:szCs w:val="22"/>
        </w:rPr>
        <w:t>ș</w:t>
      </w:r>
      <w:r w:rsidRPr="00275ABE">
        <w:rPr>
          <w:sz w:val="22"/>
          <w:szCs w:val="22"/>
        </w:rPr>
        <w:t xml:space="preserve">i dacă doza recomandată </w:t>
      </w:r>
      <w:r w:rsidR="00BF0EBF" w:rsidRPr="00275ABE">
        <w:rPr>
          <w:sz w:val="22"/>
          <w:szCs w:val="22"/>
        </w:rPr>
        <w:t>ș</w:t>
      </w:r>
      <w:r w:rsidRPr="00275ABE">
        <w:rPr>
          <w:sz w:val="22"/>
          <w:szCs w:val="22"/>
        </w:rPr>
        <w:t>i schema de tratament sunt strict respectate, apari</w:t>
      </w:r>
      <w:r w:rsidR="00BF0EBF" w:rsidRPr="00275ABE">
        <w:rPr>
          <w:sz w:val="22"/>
          <w:szCs w:val="22"/>
        </w:rPr>
        <w:t>ț</w:t>
      </w:r>
      <w:r w:rsidRPr="00275ABE">
        <w:rPr>
          <w:sz w:val="22"/>
          <w:szCs w:val="22"/>
        </w:rPr>
        <w:t>ia SHSO este mai pu</w:t>
      </w:r>
      <w:r w:rsidR="00BF0EBF" w:rsidRPr="00275ABE">
        <w:rPr>
          <w:sz w:val="22"/>
          <w:szCs w:val="22"/>
        </w:rPr>
        <w:t>ț</w:t>
      </w:r>
      <w:r w:rsidRPr="00275ABE">
        <w:rPr>
          <w:sz w:val="22"/>
          <w:szCs w:val="22"/>
        </w:rPr>
        <w:t>in probabilă. Tratamentul cu GONAL</w:t>
      </w:r>
      <w:r w:rsidRPr="00275ABE">
        <w:rPr>
          <w:sz w:val="22"/>
          <w:szCs w:val="22"/>
        </w:rPr>
        <w:noBreakHyphen/>
        <w:t>f conduce rar la apari</w:t>
      </w:r>
      <w:r w:rsidR="00BF0EBF" w:rsidRPr="00275ABE">
        <w:rPr>
          <w:sz w:val="22"/>
          <w:szCs w:val="22"/>
        </w:rPr>
        <w:t>ț</w:t>
      </w:r>
      <w:r w:rsidRPr="00275ABE">
        <w:rPr>
          <w:sz w:val="22"/>
          <w:szCs w:val="22"/>
        </w:rPr>
        <w:t>ia SHSO sever, exceptând cazul în care se administrează medicamentul utilizat pentru inducerea maturării foliculare finale (care con</w:t>
      </w:r>
      <w:r w:rsidR="00BF0EBF" w:rsidRPr="00275ABE">
        <w:rPr>
          <w:sz w:val="22"/>
          <w:szCs w:val="22"/>
        </w:rPr>
        <w:t>ț</w:t>
      </w:r>
      <w:r w:rsidRPr="00275ABE">
        <w:rPr>
          <w:sz w:val="22"/>
          <w:szCs w:val="22"/>
        </w:rPr>
        <w:t>ine gonadotropină corionică umană – hCG). În cazul apari</w:t>
      </w:r>
      <w:r w:rsidR="00BF0EBF" w:rsidRPr="00275ABE">
        <w:rPr>
          <w:sz w:val="22"/>
          <w:szCs w:val="22"/>
        </w:rPr>
        <w:t>ț</w:t>
      </w:r>
      <w:r w:rsidRPr="00275ABE">
        <w:rPr>
          <w:sz w:val="22"/>
          <w:szCs w:val="22"/>
        </w:rPr>
        <w:t xml:space="preserve">iei SHSO, este posibil ca medicul dumneavoastră să nu vă prescrie niciun tip de hCG în ciclul de tratament curent </w:t>
      </w:r>
      <w:r w:rsidR="00BF0EBF" w:rsidRPr="00275ABE">
        <w:rPr>
          <w:sz w:val="22"/>
          <w:szCs w:val="22"/>
        </w:rPr>
        <w:t>ș</w:t>
      </w:r>
      <w:r w:rsidRPr="00275ABE">
        <w:rPr>
          <w:sz w:val="22"/>
          <w:szCs w:val="22"/>
        </w:rPr>
        <w:t>i să vi se spună să nu ave</w:t>
      </w:r>
      <w:r w:rsidR="00BF0EBF" w:rsidRPr="00275ABE">
        <w:rPr>
          <w:sz w:val="22"/>
          <w:szCs w:val="22"/>
        </w:rPr>
        <w:t>ț</w:t>
      </w:r>
      <w:r w:rsidRPr="00275ABE">
        <w:rPr>
          <w:sz w:val="22"/>
          <w:szCs w:val="22"/>
        </w:rPr>
        <w:t>i contact sexual sau să utiliza</w:t>
      </w:r>
      <w:r w:rsidR="00BF0EBF" w:rsidRPr="00275ABE">
        <w:rPr>
          <w:sz w:val="22"/>
          <w:szCs w:val="22"/>
        </w:rPr>
        <w:t>ț</w:t>
      </w:r>
      <w:r w:rsidRPr="00275ABE">
        <w:rPr>
          <w:sz w:val="22"/>
          <w:szCs w:val="22"/>
        </w:rPr>
        <w:t>i o metodă contraceptivă de barieră timp de cel pu</w:t>
      </w:r>
      <w:r w:rsidR="00BF0EBF" w:rsidRPr="00275ABE">
        <w:rPr>
          <w:sz w:val="22"/>
          <w:szCs w:val="22"/>
        </w:rPr>
        <w:t>ț</w:t>
      </w:r>
      <w:r w:rsidRPr="00275ABE">
        <w:rPr>
          <w:sz w:val="22"/>
          <w:szCs w:val="22"/>
        </w:rPr>
        <w:t>in patru zile.</w:t>
      </w:r>
    </w:p>
    <w:p w14:paraId="16BA570A" w14:textId="77777777" w:rsidR="00BE6C01" w:rsidRPr="00275ABE" w:rsidRDefault="00BE6C01" w:rsidP="0000714A">
      <w:pPr>
        <w:rPr>
          <w:sz w:val="22"/>
          <w:szCs w:val="22"/>
        </w:rPr>
      </w:pPr>
    </w:p>
    <w:p w14:paraId="05A9D77A" w14:textId="77777777" w:rsidR="00BE6C01" w:rsidRPr="00275ABE" w:rsidRDefault="00BE6C01" w:rsidP="0000714A">
      <w:pPr>
        <w:keepNext/>
        <w:rPr>
          <w:sz w:val="22"/>
          <w:szCs w:val="22"/>
          <w:u w:val="single"/>
        </w:rPr>
      </w:pPr>
      <w:r w:rsidRPr="00275ABE">
        <w:rPr>
          <w:sz w:val="22"/>
          <w:szCs w:val="22"/>
          <w:u w:val="single"/>
        </w:rPr>
        <w:lastRenderedPageBreak/>
        <w:t>Sarcina multiplă</w:t>
      </w:r>
    </w:p>
    <w:p w14:paraId="5FBC29AD" w14:textId="77777777" w:rsidR="00D65F57" w:rsidRPr="00CC0027" w:rsidRDefault="00D65F57" w:rsidP="0000714A">
      <w:pPr>
        <w:keepNext/>
        <w:rPr>
          <w:bCs/>
          <w:sz w:val="22"/>
          <w:szCs w:val="22"/>
        </w:rPr>
      </w:pPr>
    </w:p>
    <w:p w14:paraId="5097C131" w14:textId="77777777" w:rsidR="00BE6C01" w:rsidRPr="00275ABE" w:rsidRDefault="00BE6C01" w:rsidP="00AE5936">
      <w:pPr>
        <w:keepLines/>
        <w:rPr>
          <w:sz w:val="22"/>
          <w:szCs w:val="22"/>
        </w:rPr>
      </w:pPr>
      <w:r w:rsidRPr="00275ABE">
        <w:rPr>
          <w:sz w:val="22"/>
          <w:szCs w:val="22"/>
        </w:rPr>
        <w:t>La utilizarea GONAL</w:t>
      </w:r>
      <w:r w:rsidRPr="00275ABE">
        <w:rPr>
          <w:sz w:val="22"/>
          <w:szCs w:val="22"/>
        </w:rPr>
        <w:noBreakHyphen/>
        <w:t xml:space="preserve">f există un risc mai crescut de a fi </w:t>
      </w:r>
      <w:r w:rsidR="00130E19" w:rsidRPr="00275ABE">
        <w:rPr>
          <w:sz w:val="22"/>
          <w:szCs w:val="22"/>
        </w:rPr>
        <w:t>gravidă</w:t>
      </w:r>
      <w:r w:rsidR="005D00D0" w:rsidRPr="00275ABE">
        <w:rPr>
          <w:sz w:val="22"/>
          <w:szCs w:val="22"/>
        </w:rPr>
        <w:t xml:space="preserve"> </w:t>
      </w:r>
      <w:r w:rsidRPr="00275ABE">
        <w:rPr>
          <w:sz w:val="22"/>
          <w:szCs w:val="22"/>
        </w:rPr>
        <w:t>cu mai mult de un copil o dată („sarcină multiplă”, în general gemeni) decât în cazul concep</w:t>
      </w:r>
      <w:r w:rsidR="00BF0EBF" w:rsidRPr="00275ABE">
        <w:rPr>
          <w:sz w:val="22"/>
          <w:szCs w:val="22"/>
        </w:rPr>
        <w:t>ț</w:t>
      </w:r>
      <w:r w:rsidRPr="00275ABE">
        <w:rPr>
          <w:sz w:val="22"/>
          <w:szCs w:val="22"/>
        </w:rPr>
        <w:t>iei naturale. Sarcina multiplă poate duce la complica</w:t>
      </w:r>
      <w:r w:rsidR="00BF0EBF" w:rsidRPr="00275ABE">
        <w:rPr>
          <w:sz w:val="22"/>
          <w:szCs w:val="22"/>
        </w:rPr>
        <w:t>ț</w:t>
      </w:r>
      <w:r w:rsidRPr="00275ABE">
        <w:rPr>
          <w:sz w:val="22"/>
          <w:szCs w:val="22"/>
        </w:rPr>
        <w:t xml:space="preserve">ii medicale pentru dumneavoastră </w:t>
      </w:r>
      <w:r w:rsidR="00BF0EBF" w:rsidRPr="00275ABE">
        <w:rPr>
          <w:sz w:val="22"/>
          <w:szCs w:val="22"/>
        </w:rPr>
        <w:t>ș</w:t>
      </w:r>
      <w:r w:rsidRPr="00275ABE">
        <w:rPr>
          <w:sz w:val="22"/>
          <w:szCs w:val="22"/>
        </w:rPr>
        <w:t>i pentru copii. Pute</w:t>
      </w:r>
      <w:r w:rsidR="00BF0EBF" w:rsidRPr="00275ABE">
        <w:rPr>
          <w:sz w:val="22"/>
          <w:szCs w:val="22"/>
        </w:rPr>
        <w:t>ț</w:t>
      </w:r>
      <w:r w:rsidRPr="00275ABE">
        <w:rPr>
          <w:sz w:val="22"/>
          <w:szCs w:val="22"/>
        </w:rPr>
        <w:t>i reduce riscul apari</w:t>
      </w:r>
      <w:r w:rsidR="00BF0EBF" w:rsidRPr="00275ABE">
        <w:rPr>
          <w:sz w:val="22"/>
          <w:szCs w:val="22"/>
        </w:rPr>
        <w:t>ț</w:t>
      </w:r>
      <w:r w:rsidRPr="00275ABE">
        <w:rPr>
          <w:sz w:val="22"/>
          <w:szCs w:val="22"/>
        </w:rPr>
        <w:t>iei sarcinii multiple dacă utiliza</w:t>
      </w:r>
      <w:r w:rsidR="00BF0EBF" w:rsidRPr="00275ABE">
        <w:rPr>
          <w:sz w:val="22"/>
          <w:szCs w:val="22"/>
        </w:rPr>
        <w:t>ț</w:t>
      </w:r>
      <w:r w:rsidRPr="00275ABE">
        <w:rPr>
          <w:sz w:val="22"/>
          <w:szCs w:val="22"/>
        </w:rPr>
        <w:t>i doza corectă de GONAL</w:t>
      </w:r>
      <w:r w:rsidRPr="00275ABE">
        <w:rPr>
          <w:sz w:val="22"/>
          <w:szCs w:val="22"/>
        </w:rPr>
        <w:noBreakHyphen/>
        <w:t>f la momentele potrivite. În cazul în care sunte</w:t>
      </w:r>
      <w:r w:rsidR="00BF0EBF" w:rsidRPr="00275ABE">
        <w:rPr>
          <w:sz w:val="22"/>
          <w:szCs w:val="22"/>
        </w:rPr>
        <w:t>ț</w:t>
      </w:r>
      <w:r w:rsidRPr="00275ABE">
        <w:rPr>
          <w:sz w:val="22"/>
          <w:szCs w:val="22"/>
        </w:rPr>
        <w:t xml:space="preserve">i supusă unor tehnici de reproducere asistată, riscul sarcinii multiple este asociat cu vârsta dumneavoastră, precum </w:t>
      </w:r>
      <w:r w:rsidR="00BF0EBF" w:rsidRPr="00275ABE">
        <w:rPr>
          <w:sz w:val="22"/>
          <w:szCs w:val="22"/>
        </w:rPr>
        <w:t>ș</w:t>
      </w:r>
      <w:r w:rsidRPr="00275ABE">
        <w:rPr>
          <w:sz w:val="22"/>
          <w:szCs w:val="22"/>
        </w:rPr>
        <w:t xml:space="preserve">i calitatea </w:t>
      </w:r>
      <w:r w:rsidR="00BF0EBF" w:rsidRPr="00275ABE">
        <w:rPr>
          <w:sz w:val="22"/>
          <w:szCs w:val="22"/>
        </w:rPr>
        <w:t>ș</w:t>
      </w:r>
      <w:r w:rsidRPr="00275ABE">
        <w:rPr>
          <w:sz w:val="22"/>
          <w:szCs w:val="22"/>
        </w:rPr>
        <w:t>i numărul de ovocite fertilizate sau de embrioni implanta</w:t>
      </w:r>
      <w:r w:rsidR="00BF0EBF" w:rsidRPr="00275ABE">
        <w:rPr>
          <w:sz w:val="22"/>
          <w:szCs w:val="22"/>
        </w:rPr>
        <w:t>ț</w:t>
      </w:r>
      <w:r w:rsidRPr="00275ABE">
        <w:rPr>
          <w:sz w:val="22"/>
          <w:szCs w:val="22"/>
        </w:rPr>
        <w:t>i.</w:t>
      </w:r>
    </w:p>
    <w:p w14:paraId="68DB4B7E" w14:textId="77777777" w:rsidR="00BE6C01" w:rsidRPr="00275ABE" w:rsidRDefault="00BE6C01" w:rsidP="0000714A">
      <w:pPr>
        <w:rPr>
          <w:sz w:val="22"/>
          <w:szCs w:val="22"/>
        </w:rPr>
      </w:pPr>
    </w:p>
    <w:p w14:paraId="3FEC00AF" w14:textId="77777777" w:rsidR="00BE6C01" w:rsidRPr="00275ABE" w:rsidRDefault="00BE6C01" w:rsidP="0000714A">
      <w:pPr>
        <w:keepNext/>
        <w:rPr>
          <w:sz w:val="22"/>
          <w:szCs w:val="22"/>
          <w:u w:val="single"/>
        </w:rPr>
      </w:pPr>
      <w:r w:rsidRPr="00275ABE">
        <w:rPr>
          <w:sz w:val="22"/>
          <w:szCs w:val="22"/>
          <w:u w:val="single"/>
        </w:rPr>
        <w:t>Pierderea sarcinii</w:t>
      </w:r>
    </w:p>
    <w:p w14:paraId="5BE3003B" w14:textId="77777777" w:rsidR="00D65F57" w:rsidRPr="006B2F6E" w:rsidRDefault="00D65F57" w:rsidP="0000714A">
      <w:pPr>
        <w:keepNext/>
        <w:rPr>
          <w:sz w:val="22"/>
          <w:szCs w:val="22"/>
        </w:rPr>
      </w:pPr>
    </w:p>
    <w:p w14:paraId="2E8CBC4A" w14:textId="77777777" w:rsidR="00BE6C01" w:rsidRPr="00275ABE" w:rsidRDefault="00BE6C01" w:rsidP="0000714A">
      <w:pPr>
        <w:rPr>
          <w:sz w:val="22"/>
          <w:szCs w:val="22"/>
        </w:rPr>
      </w:pPr>
      <w:r w:rsidRPr="00275ABE">
        <w:rPr>
          <w:sz w:val="22"/>
          <w:szCs w:val="22"/>
        </w:rPr>
        <w:t>În cazul în care sunte</w:t>
      </w:r>
      <w:r w:rsidR="00BF0EBF" w:rsidRPr="00275ABE">
        <w:rPr>
          <w:sz w:val="22"/>
          <w:szCs w:val="22"/>
        </w:rPr>
        <w:t>ț</w:t>
      </w:r>
      <w:r w:rsidRPr="00275ABE">
        <w:rPr>
          <w:sz w:val="22"/>
          <w:szCs w:val="22"/>
        </w:rPr>
        <w:t>i supusă unor tehnici de reproducere asistată sau stimulării ovarelor pentru a produce ovocite, există o probabilitate mai mare de pierdere a sarcinii decât la media femeilor.</w:t>
      </w:r>
    </w:p>
    <w:p w14:paraId="68202917" w14:textId="77777777" w:rsidR="00BE6C01" w:rsidRPr="00275ABE" w:rsidRDefault="00BE6C01" w:rsidP="0000714A">
      <w:pPr>
        <w:rPr>
          <w:sz w:val="22"/>
          <w:szCs w:val="22"/>
        </w:rPr>
      </w:pPr>
    </w:p>
    <w:p w14:paraId="34D538C3" w14:textId="77777777" w:rsidR="00BE6C01" w:rsidRPr="00275ABE" w:rsidRDefault="00BE6C01" w:rsidP="0000714A">
      <w:pPr>
        <w:keepNext/>
        <w:rPr>
          <w:sz w:val="22"/>
          <w:szCs w:val="22"/>
          <w:u w:val="single"/>
        </w:rPr>
      </w:pPr>
      <w:r w:rsidRPr="00275ABE">
        <w:rPr>
          <w:sz w:val="22"/>
          <w:szCs w:val="22"/>
          <w:u w:val="single"/>
        </w:rPr>
        <w:t>Probleme de coagulare a sângelui (evenimente tromboembolice)</w:t>
      </w:r>
    </w:p>
    <w:p w14:paraId="72EF6FC5" w14:textId="77777777" w:rsidR="00CB2534" w:rsidRPr="006B2F6E" w:rsidRDefault="00CB2534" w:rsidP="0000714A">
      <w:pPr>
        <w:keepNext/>
        <w:rPr>
          <w:sz w:val="22"/>
          <w:szCs w:val="22"/>
        </w:rPr>
      </w:pPr>
    </w:p>
    <w:p w14:paraId="669FDE16" w14:textId="77777777" w:rsidR="00BE6C01" w:rsidRPr="00275ABE" w:rsidRDefault="00BE6C01" w:rsidP="0000714A">
      <w:pPr>
        <w:rPr>
          <w:sz w:val="22"/>
          <w:szCs w:val="22"/>
        </w:rPr>
      </w:pPr>
      <w:r w:rsidRPr="00275ABE">
        <w:rPr>
          <w:sz w:val="22"/>
          <w:szCs w:val="22"/>
        </w:rPr>
        <w:t>Dacă a</w:t>
      </w:r>
      <w:r w:rsidR="00BF0EBF" w:rsidRPr="00275ABE">
        <w:rPr>
          <w:sz w:val="22"/>
          <w:szCs w:val="22"/>
        </w:rPr>
        <w:t>ț</w:t>
      </w:r>
      <w:r w:rsidRPr="00275ABE">
        <w:rPr>
          <w:sz w:val="22"/>
          <w:szCs w:val="22"/>
        </w:rPr>
        <w:t>i avut în trecut sau recent cheaguri de sânge la picioare sau la plămâni, sau atac de cord sau atac cerebral, sau dacă acestea au apărut la membrii familiei, este posibil să prezenta</w:t>
      </w:r>
      <w:r w:rsidR="00BF0EBF" w:rsidRPr="00275ABE">
        <w:rPr>
          <w:sz w:val="22"/>
          <w:szCs w:val="22"/>
        </w:rPr>
        <w:t>ț</w:t>
      </w:r>
      <w:r w:rsidRPr="00275ABE">
        <w:rPr>
          <w:sz w:val="22"/>
          <w:szCs w:val="22"/>
        </w:rPr>
        <w:t>i un risc mai crescut de apari</w:t>
      </w:r>
      <w:r w:rsidR="00BF0EBF" w:rsidRPr="00275ABE">
        <w:rPr>
          <w:sz w:val="22"/>
          <w:szCs w:val="22"/>
        </w:rPr>
        <w:t>ț</w:t>
      </w:r>
      <w:r w:rsidRPr="00275ABE">
        <w:rPr>
          <w:sz w:val="22"/>
          <w:szCs w:val="22"/>
        </w:rPr>
        <w:t>ie a unor astfel de probleme sau ca acestea să se înrăută</w:t>
      </w:r>
      <w:r w:rsidR="00BF0EBF" w:rsidRPr="00275ABE">
        <w:rPr>
          <w:sz w:val="22"/>
          <w:szCs w:val="22"/>
        </w:rPr>
        <w:t>ț</w:t>
      </w:r>
      <w:r w:rsidRPr="00275ABE">
        <w:rPr>
          <w:sz w:val="22"/>
          <w:szCs w:val="22"/>
        </w:rPr>
        <w:t>ească în cazul tratamentului cu GONAL</w:t>
      </w:r>
      <w:r w:rsidRPr="00275ABE">
        <w:rPr>
          <w:sz w:val="22"/>
          <w:szCs w:val="22"/>
        </w:rPr>
        <w:noBreakHyphen/>
        <w:t>f.</w:t>
      </w:r>
    </w:p>
    <w:p w14:paraId="1E17E635" w14:textId="77777777" w:rsidR="00BE6C01" w:rsidRPr="00275ABE" w:rsidRDefault="00BE6C01" w:rsidP="0000714A">
      <w:pPr>
        <w:rPr>
          <w:sz w:val="22"/>
          <w:szCs w:val="22"/>
        </w:rPr>
      </w:pPr>
    </w:p>
    <w:p w14:paraId="15E74E88" w14:textId="77777777" w:rsidR="00BE6C01" w:rsidRPr="00275ABE" w:rsidRDefault="00BE6C01" w:rsidP="0000714A">
      <w:pPr>
        <w:keepNext/>
        <w:rPr>
          <w:sz w:val="22"/>
          <w:szCs w:val="22"/>
          <w:u w:val="single"/>
        </w:rPr>
      </w:pPr>
      <w:r w:rsidRPr="00275ABE">
        <w:rPr>
          <w:sz w:val="22"/>
          <w:szCs w:val="22"/>
          <w:u w:val="single"/>
        </w:rPr>
        <w:t>Bărba</w:t>
      </w:r>
      <w:r w:rsidR="00BF0EBF" w:rsidRPr="00275ABE">
        <w:rPr>
          <w:sz w:val="22"/>
          <w:szCs w:val="22"/>
          <w:u w:val="single"/>
        </w:rPr>
        <w:t>ț</w:t>
      </w:r>
      <w:r w:rsidRPr="00275ABE">
        <w:rPr>
          <w:sz w:val="22"/>
          <w:szCs w:val="22"/>
          <w:u w:val="single"/>
        </w:rPr>
        <w:t>i cu nivel crescut de FSH în sânge</w:t>
      </w:r>
    </w:p>
    <w:p w14:paraId="65BC71A0" w14:textId="77777777" w:rsidR="00D65F57" w:rsidRPr="006B2F6E" w:rsidRDefault="00D65F57" w:rsidP="0000714A">
      <w:pPr>
        <w:keepNext/>
        <w:rPr>
          <w:sz w:val="22"/>
          <w:szCs w:val="22"/>
        </w:rPr>
      </w:pPr>
    </w:p>
    <w:p w14:paraId="095FE623" w14:textId="77777777" w:rsidR="00CB2534" w:rsidRPr="00275ABE" w:rsidRDefault="00BE6C01" w:rsidP="0000714A">
      <w:pPr>
        <w:keepNext/>
        <w:rPr>
          <w:sz w:val="22"/>
          <w:szCs w:val="22"/>
        </w:rPr>
      </w:pPr>
      <w:r w:rsidRPr="00275ABE">
        <w:rPr>
          <w:sz w:val="22"/>
          <w:szCs w:val="22"/>
        </w:rPr>
        <w:t>La bărba</w:t>
      </w:r>
      <w:r w:rsidR="00BF0EBF" w:rsidRPr="00275ABE">
        <w:rPr>
          <w:sz w:val="22"/>
          <w:szCs w:val="22"/>
        </w:rPr>
        <w:t>ț</w:t>
      </w:r>
      <w:r w:rsidRPr="00275ABE">
        <w:rPr>
          <w:sz w:val="22"/>
          <w:szCs w:val="22"/>
        </w:rPr>
        <w:t xml:space="preserve">ii cu nivel prea ridicat de FSH în sânge, acesta poate fi un semn de probleme testiculare. De </w:t>
      </w:r>
      <w:r w:rsidR="00A50F18" w:rsidRPr="00275ABE">
        <w:rPr>
          <w:sz w:val="22"/>
          <w:szCs w:val="22"/>
        </w:rPr>
        <w:t>regulă</w:t>
      </w:r>
      <w:r w:rsidRPr="00275ABE">
        <w:rPr>
          <w:sz w:val="22"/>
          <w:szCs w:val="22"/>
        </w:rPr>
        <w:t>, GONAL</w:t>
      </w:r>
      <w:r w:rsidRPr="00275ABE">
        <w:rPr>
          <w:sz w:val="22"/>
          <w:szCs w:val="22"/>
        </w:rPr>
        <w:noBreakHyphen/>
        <w:t>f nu este eficace dacă ave</w:t>
      </w:r>
      <w:r w:rsidR="00BF0EBF" w:rsidRPr="00275ABE">
        <w:rPr>
          <w:sz w:val="22"/>
          <w:szCs w:val="22"/>
        </w:rPr>
        <w:t>ț</w:t>
      </w:r>
      <w:r w:rsidRPr="00275ABE">
        <w:rPr>
          <w:sz w:val="22"/>
          <w:szCs w:val="22"/>
        </w:rPr>
        <w:t xml:space="preserve">i această problemă. </w:t>
      </w:r>
    </w:p>
    <w:p w14:paraId="3F0C8C7B" w14:textId="77777777" w:rsidR="00CB2534" w:rsidRPr="00275ABE" w:rsidRDefault="00CB2534" w:rsidP="0000714A">
      <w:pPr>
        <w:keepNext/>
        <w:rPr>
          <w:sz w:val="22"/>
          <w:szCs w:val="22"/>
        </w:rPr>
      </w:pPr>
    </w:p>
    <w:p w14:paraId="5F761443" w14:textId="77777777" w:rsidR="00BE6C01" w:rsidRPr="00275ABE" w:rsidRDefault="00BE6C01" w:rsidP="0000714A">
      <w:pPr>
        <w:rPr>
          <w:sz w:val="22"/>
          <w:szCs w:val="22"/>
        </w:rPr>
      </w:pPr>
      <w:r w:rsidRPr="00275ABE">
        <w:rPr>
          <w:sz w:val="22"/>
          <w:szCs w:val="22"/>
        </w:rPr>
        <w:t>Dacă medicul dumneavoastră decide să încerce tratamentul cu GONAL</w:t>
      </w:r>
      <w:r w:rsidRPr="00275ABE">
        <w:rPr>
          <w:sz w:val="22"/>
          <w:szCs w:val="22"/>
        </w:rPr>
        <w:noBreakHyphen/>
        <w:t>f, este posibil să vă ceară să oferi</w:t>
      </w:r>
      <w:r w:rsidR="00BF0EBF" w:rsidRPr="00275ABE">
        <w:rPr>
          <w:sz w:val="22"/>
          <w:szCs w:val="22"/>
        </w:rPr>
        <w:t>ț</w:t>
      </w:r>
      <w:r w:rsidRPr="00275ABE">
        <w:rPr>
          <w:sz w:val="22"/>
          <w:szCs w:val="22"/>
        </w:rPr>
        <w:t>i probe de spermă pentru analize, timp de 4</w:t>
      </w:r>
      <w:r w:rsidRPr="00275ABE">
        <w:rPr>
          <w:sz w:val="22"/>
          <w:szCs w:val="22"/>
        </w:rPr>
        <w:noBreakHyphen/>
        <w:t>6 luni de la începerea tratamentului, în vederea monitorizării acestuia.</w:t>
      </w:r>
    </w:p>
    <w:p w14:paraId="4FF4366A" w14:textId="77777777" w:rsidR="00BE6C01" w:rsidRPr="00275ABE" w:rsidRDefault="00BE6C01" w:rsidP="0000714A">
      <w:pPr>
        <w:rPr>
          <w:sz w:val="22"/>
          <w:szCs w:val="22"/>
        </w:rPr>
      </w:pPr>
    </w:p>
    <w:p w14:paraId="2AD71CE3" w14:textId="77777777" w:rsidR="00E4359B" w:rsidRPr="00275ABE" w:rsidRDefault="00E4359B" w:rsidP="0000714A">
      <w:pPr>
        <w:keepNext/>
        <w:rPr>
          <w:b/>
          <w:bCs/>
          <w:sz w:val="22"/>
          <w:szCs w:val="22"/>
        </w:rPr>
      </w:pPr>
      <w:r w:rsidRPr="00275ABE">
        <w:rPr>
          <w:b/>
          <w:bCs/>
          <w:sz w:val="22"/>
          <w:szCs w:val="22"/>
        </w:rPr>
        <w:t xml:space="preserve">Copii </w:t>
      </w:r>
      <w:r w:rsidRPr="00275ABE">
        <w:rPr>
          <w:b/>
          <w:sz w:val="22"/>
          <w:szCs w:val="22"/>
        </w:rPr>
        <w:t>și adolescenți</w:t>
      </w:r>
    </w:p>
    <w:p w14:paraId="197C05BC" w14:textId="77777777" w:rsidR="00E4359B" w:rsidRPr="00275ABE" w:rsidRDefault="00E4359B" w:rsidP="0000714A">
      <w:pPr>
        <w:keepNext/>
        <w:rPr>
          <w:bCs/>
          <w:sz w:val="22"/>
          <w:szCs w:val="22"/>
        </w:rPr>
      </w:pPr>
    </w:p>
    <w:p w14:paraId="45F4CBE6" w14:textId="6AAD44A8" w:rsidR="00E4359B" w:rsidRPr="00275ABE" w:rsidRDefault="00E4359B" w:rsidP="0000714A">
      <w:pPr>
        <w:rPr>
          <w:sz w:val="22"/>
          <w:szCs w:val="22"/>
        </w:rPr>
      </w:pPr>
      <w:r w:rsidRPr="00275ABE">
        <w:rPr>
          <w:sz w:val="22"/>
          <w:szCs w:val="22"/>
        </w:rPr>
        <w:t>GONAL</w:t>
      </w:r>
      <w:r w:rsidRPr="00275ABE">
        <w:rPr>
          <w:sz w:val="22"/>
          <w:szCs w:val="22"/>
        </w:rPr>
        <w:noBreakHyphen/>
        <w:t>f nu trebuie utilizat la copii și adolescenți sub 18 ani.</w:t>
      </w:r>
    </w:p>
    <w:p w14:paraId="7AF3765C" w14:textId="77777777" w:rsidR="00BE6C01" w:rsidRPr="00275ABE" w:rsidRDefault="00BE6C01" w:rsidP="0000714A">
      <w:pPr>
        <w:rPr>
          <w:sz w:val="22"/>
          <w:szCs w:val="22"/>
        </w:rPr>
      </w:pPr>
    </w:p>
    <w:p w14:paraId="691097D0" w14:textId="77777777" w:rsidR="00BE6C01" w:rsidRPr="00275ABE" w:rsidRDefault="00315BB9" w:rsidP="0000714A">
      <w:pPr>
        <w:keepNext/>
        <w:keepLines/>
        <w:rPr>
          <w:b/>
          <w:sz w:val="22"/>
          <w:szCs w:val="22"/>
        </w:rPr>
      </w:pPr>
      <w:r w:rsidRPr="00275ABE">
        <w:rPr>
          <w:b/>
          <w:sz w:val="22"/>
          <w:szCs w:val="22"/>
        </w:rPr>
        <w:t>GONAL-f împreună cu alte</w:t>
      </w:r>
      <w:r w:rsidR="00BE6C01" w:rsidRPr="00275ABE">
        <w:rPr>
          <w:b/>
          <w:sz w:val="22"/>
          <w:szCs w:val="22"/>
        </w:rPr>
        <w:t xml:space="preserve"> medicamente</w:t>
      </w:r>
    </w:p>
    <w:p w14:paraId="3C9CF216" w14:textId="77777777" w:rsidR="00BE6C01" w:rsidRPr="00CC0027" w:rsidRDefault="00BE6C01" w:rsidP="0000714A">
      <w:pPr>
        <w:keepNext/>
        <w:keepLines/>
        <w:rPr>
          <w:bCs/>
          <w:sz w:val="22"/>
          <w:szCs w:val="22"/>
        </w:rPr>
      </w:pPr>
    </w:p>
    <w:p w14:paraId="6C000291" w14:textId="77777777" w:rsidR="00BE6C01" w:rsidRPr="00275ABE" w:rsidRDefault="004869C8" w:rsidP="0000714A">
      <w:pPr>
        <w:keepNext/>
        <w:keepLines/>
        <w:rPr>
          <w:sz w:val="22"/>
          <w:szCs w:val="22"/>
        </w:rPr>
      </w:pPr>
      <w:r w:rsidRPr="00275ABE">
        <w:rPr>
          <w:sz w:val="22"/>
          <w:szCs w:val="22"/>
        </w:rPr>
        <w:t>S</w:t>
      </w:r>
      <w:r w:rsidR="00BE6C01" w:rsidRPr="00275ABE">
        <w:rPr>
          <w:sz w:val="22"/>
          <w:szCs w:val="22"/>
        </w:rPr>
        <w:t>pune</w:t>
      </w:r>
      <w:r w:rsidR="00BF0EBF" w:rsidRPr="00275ABE">
        <w:rPr>
          <w:sz w:val="22"/>
          <w:szCs w:val="22"/>
        </w:rPr>
        <w:t>ț</w:t>
      </w:r>
      <w:r w:rsidR="00BE6C01" w:rsidRPr="00275ABE">
        <w:rPr>
          <w:sz w:val="22"/>
          <w:szCs w:val="22"/>
        </w:rPr>
        <w:t>i medicului dumneavoastră dacă lua</w:t>
      </w:r>
      <w:r w:rsidR="00BF0EBF" w:rsidRPr="00275ABE">
        <w:rPr>
          <w:sz w:val="22"/>
          <w:szCs w:val="22"/>
        </w:rPr>
        <w:t>ț</w:t>
      </w:r>
      <w:r w:rsidR="00BE6C01" w:rsidRPr="00275ABE">
        <w:rPr>
          <w:sz w:val="22"/>
          <w:szCs w:val="22"/>
        </w:rPr>
        <w:t>i</w:t>
      </w:r>
      <w:r w:rsidRPr="00275ABE">
        <w:rPr>
          <w:sz w:val="22"/>
          <w:szCs w:val="22"/>
        </w:rPr>
        <w:t>,</w:t>
      </w:r>
      <w:r w:rsidR="00BE6C01" w:rsidRPr="00275ABE">
        <w:rPr>
          <w:sz w:val="22"/>
          <w:szCs w:val="22"/>
        </w:rPr>
        <w:t xml:space="preserve"> a</w:t>
      </w:r>
      <w:r w:rsidR="00BF0EBF" w:rsidRPr="00275ABE">
        <w:rPr>
          <w:sz w:val="22"/>
          <w:szCs w:val="22"/>
        </w:rPr>
        <w:t>ț</w:t>
      </w:r>
      <w:r w:rsidR="00BE6C01" w:rsidRPr="00275ABE">
        <w:rPr>
          <w:sz w:val="22"/>
          <w:szCs w:val="22"/>
        </w:rPr>
        <w:t xml:space="preserve">i luat recent </w:t>
      </w:r>
      <w:r w:rsidRPr="00275ABE">
        <w:rPr>
          <w:sz w:val="22"/>
          <w:szCs w:val="22"/>
        </w:rPr>
        <w:t>sau s-ar putea să lua</w:t>
      </w:r>
      <w:r w:rsidR="00BF0EBF" w:rsidRPr="00275ABE">
        <w:rPr>
          <w:sz w:val="22"/>
          <w:szCs w:val="22"/>
        </w:rPr>
        <w:t>ț</w:t>
      </w:r>
      <w:r w:rsidRPr="00275ABE">
        <w:rPr>
          <w:sz w:val="22"/>
          <w:szCs w:val="22"/>
        </w:rPr>
        <w:t xml:space="preserve">i </w:t>
      </w:r>
      <w:r w:rsidR="00BE6C01" w:rsidRPr="00275ABE">
        <w:rPr>
          <w:sz w:val="22"/>
          <w:szCs w:val="22"/>
        </w:rPr>
        <w:t>orice alte medicamente.</w:t>
      </w:r>
    </w:p>
    <w:p w14:paraId="576F66F1" w14:textId="77777777" w:rsidR="00BE6C01" w:rsidRPr="00275ABE" w:rsidRDefault="00BE6C01" w:rsidP="0000714A">
      <w:pPr>
        <w:keepNext/>
        <w:numPr>
          <w:ilvl w:val="0"/>
          <w:numId w:val="19"/>
        </w:numPr>
        <w:tabs>
          <w:tab w:val="left" w:pos="567"/>
        </w:tabs>
        <w:rPr>
          <w:sz w:val="22"/>
          <w:szCs w:val="22"/>
        </w:rPr>
      </w:pPr>
      <w:r w:rsidRPr="00275ABE">
        <w:rPr>
          <w:sz w:val="22"/>
          <w:szCs w:val="22"/>
        </w:rPr>
        <w:t>Dacă utiliza</w:t>
      </w:r>
      <w:r w:rsidR="00BF0EBF" w:rsidRPr="00275ABE">
        <w:rPr>
          <w:sz w:val="22"/>
          <w:szCs w:val="22"/>
        </w:rPr>
        <w:t>ț</w:t>
      </w:r>
      <w:r w:rsidRPr="00275ABE">
        <w:rPr>
          <w:sz w:val="22"/>
          <w:szCs w:val="22"/>
        </w:rPr>
        <w:t>i GONAL</w:t>
      </w:r>
      <w:r w:rsidRPr="00275ABE">
        <w:rPr>
          <w:sz w:val="22"/>
          <w:szCs w:val="22"/>
        </w:rPr>
        <w:noBreakHyphen/>
        <w:t>f cu alte medicamente pentru producerea ovula</w:t>
      </w:r>
      <w:r w:rsidR="00BF0EBF" w:rsidRPr="00275ABE">
        <w:rPr>
          <w:sz w:val="22"/>
          <w:szCs w:val="22"/>
        </w:rPr>
        <w:t>ț</w:t>
      </w:r>
      <w:r w:rsidRPr="00275ABE">
        <w:rPr>
          <w:sz w:val="22"/>
          <w:szCs w:val="22"/>
        </w:rPr>
        <w:t>iei (cum sunt hCG sau citratul de clomifen), răspunsul foliculilor poate cre</w:t>
      </w:r>
      <w:r w:rsidR="00BF0EBF" w:rsidRPr="00275ABE">
        <w:rPr>
          <w:sz w:val="22"/>
          <w:szCs w:val="22"/>
        </w:rPr>
        <w:t>ș</w:t>
      </w:r>
      <w:r w:rsidRPr="00275ABE">
        <w:rPr>
          <w:sz w:val="22"/>
          <w:szCs w:val="22"/>
        </w:rPr>
        <w:t>te.</w:t>
      </w:r>
    </w:p>
    <w:p w14:paraId="67CD058A" w14:textId="77777777" w:rsidR="00BE6C01" w:rsidRPr="00275ABE" w:rsidRDefault="00BE6C01" w:rsidP="0000714A">
      <w:pPr>
        <w:numPr>
          <w:ilvl w:val="0"/>
          <w:numId w:val="19"/>
        </w:numPr>
        <w:tabs>
          <w:tab w:val="left" w:pos="567"/>
        </w:tabs>
        <w:rPr>
          <w:sz w:val="22"/>
          <w:szCs w:val="22"/>
        </w:rPr>
      </w:pPr>
      <w:r w:rsidRPr="00275ABE">
        <w:rPr>
          <w:sz w:val="22"/>
          <w:szCs w:val="22"/>
        </w:rPr>
        <w:t>Dacă utiliza</w:t>
      </w:r>
      <w:r w:rsidR="00BF0EBF" w:rsidRPr="00275ABE">
        <w:rPr>
          <w:sz w:val="22"/>
          <w:szCs w:val="22"/>
        </w:rPr>
        <w:t>ț</w:t>
      </w:r>
      <w:r w:rsidRPr="00275ABE">
        <w:rPr>
          <w:sz w:val="22"/>
          <w:szCs w:val="22"/>
        </w:rPr>
        <w:t>i GONAL</w:t>
      </w:r>
      <w:r w:rsidRPr="00275ABE">
        <w:rPr>
          <w:sz w:val="22"/>
          <w:szCs w:val="22"/>
        </w:rPr>
        <w:noBreakHyphen/>
        <w:t>f în acela</w:t>
      </w:r>
      <w:r w:rsidR="00BF0EBF" w:rsidRPr="00275ABE">
        <w:rPr>
          <w:sz w:val="22"/>
          <w:szCs w:val="22"/>
        </w:rPr>
        <w:t>ș</w:t>
      </w:r>
      <w:r w:rsidRPr="00275ABE">
        <w:rPr>
          <w:sz w:val="22"/>
          <w:szCs w:val="22"/>
        </w:rPr>
        <w:t xml:space="preserve">i timp cu un agonist sau antagonist al „hormonului eliberator de gonadotropină” (GnRH) (aceste medicamente reduc nivelul hormonilor sexuali </w:t>
      </w:r>
      <w:r w:rsidR="00BF0EBF" w:rsidRPr="00275ABE">
        <w:rPr>
          <w:sz w:val="22"/>
          <w:szCs w:val="22"/>
        </w:rPr>
        <w:t>ș</w:t>
      </w:r>
      <w:r w:rsidRPr="00275ABE">
        <w:rPr>
          <w:sz w:val="22"/>
          <w:szCs w:val="22"/>
        </w:rPr>
        <w:t>i opresc ovula</w:t>
      </w:r>
      <w:r w:rsidR="00BF0EBF" w:rsidRPr="00275ABE">
        <w:rPr>
          <w:sz w:val="22"/>
          <w:szCs w:val="22"/>
        </w:rPr>
        <w:t>ț</w:t>
      </w:r>
      <w:r w:rsidRPr="00275ABE">
        <w:rPr>
          <w:sz w:val="22"/>
          <w:szCs w:val="22"/>
        </w:rPr>
        <w:t>ia) este posibil să fie necesară o doză crescută de GONAL</w:t>
      </w:r>
      <w:r w:rsidRPr="00275ABE">
        <w:rPr>
          <w:sz w:val="22"/>
          <w:szCs w:val="22"/>
        </w:rPr>
        <w:noBreakHyphen/>
        <w:t>f pentru producerea foliculilor.</w:t>
      </w:r>
    </w:p>
    <w:p w14:paraId="3F5A5EBE" w14:textId="77777777" w:rsidR="00BE6C01" w:rsidRPr="00275ABE" w:rsidRDefault="00BE6C01" w:rsidP="0000714A">
      <w:pPr>
        <w:rPr>
          <w:sz w:val="22"/>
          <w:szCs w:val="22"/>
        </w:rPr>
      </w:pPr>
    </w:p>
    <w:p w14:paraId="08F1702D" w14:textId="77777777" w:rsidR="00BE6C01" w:rsidRPr="00275ABE" w:rsidRDefault="00BE6C01" w:rsidP="0000714A">
      <w:pPr>
        <w:keepNext/>
        <w:keepLines/>
        <w:rPr>
          <w:b/>
          <w:sz w:val="22"/>
          <w:szCs w:val="22"/>
        </w:rPr>
      </w:pPr>
      <w:r w:rsidRPr="00275ABE">
        <w:rPr>
          <w:b/>
          <w:sz w:val="22"/>
          <w:szCs w:val="22"/>
        </w:rPr>
        <w:t xml:space="preserve">Sarcina </w:t>
      </w:r>
      <w:r w:rsidR="00BF0EBF" w:rsidRPr="00275ABE">
        <w:rPr>
          <w:b/>
          <w:sz w:val="22"/>
          <w:szCs w:val="22"/>
        </w:rPr>
        <w:t>ș</w:t>
      </w:r>
      <w:r w:rsidRPr="00275ABE">
        <w:rPr>
          <w:b/>
          <w:sz w:val="22"/>
          <w:szCs w:val="22"/>
        </w:rPr>
        <w:t>i alăptarea</w:t>
      </w:r>
    </w:p>
    <w:p w14:paraId="316916F6" w14:textId="77777777" w:rsidR="00BE6C01" w:rsidRPr="00275ABE" w:rsidRDefault="00BE6C01" w:rsidP="0000714A">
      <w:pPr>
        <w:keepNext/>
        <w:keepLines/>
        <w:rPr>
          <w:sz w:val="22"/>
          <w:szCs w:val="22"/>
        </w:rPr>
      </w:pPr>
    </w:p>
    <w:p w14:paraId="27A2A014" w14:textId="77777777" w:rsidR="00BE6C01" w:rsidRPr="00275ABE" w:rsidRDefault="00BE6C01" w:rsidP="0000714A">
      <w:pPr>
        <w:rPr>
          <w:sz w:val="22"/>
          <w:szCs w:val="22"/>
        </w:rPr>
      </w:pPr>
      <w:r w:rsidRPr="00275ABE">
        <w:rPr>
          <w:sz w:val="22"/>
          <w:szCs w:val="22"/>
        </w:rPr>
        <w:t>Nu utiliza</w:t>
      </w:r>
      <w:r w:rsidR="00BF0EBF" w:rsidRPr="00275ABE">
        <w:rPr>
          <w:sz w:val="22"/>
          <w:szCs w:val="22"/>
        </w:rPr>
        <w:t>ț</w:t>
      </w:r>
      <w:r w:rsidRPr="00275ABE">
        <w:rPr>
          <w:sz w:val="22"/>
          <w:szCs w:val="22"/>
        </w:rPr>
        <w:t xml:space="preserve">i </w:t>
      </w:r>
      <w:r w:rsidRPr="00275ABE">
        <w:rPr>
          <w:bCs/>
          <w:sz w:val="22"/>
          <w:szCs w:val="22"/>
        </w:rPr>
        <w:t>GONAL</w:t>
      </w:r>
      <w:r w:rsidRPr="00275ABE">
        <w:rPr>
          <w:bCs/>
          <w:sz w:val="22"/>
          <w:szCs w:val="22"/>
        </w:rPr>
        <w:noBreakHyphen/>
        <w:t>f</w:t>
      </w:r>
      <w:r w:rsidRPr="00275ABE">
        <w:rPr>
          <w:sz w:val="22"/>
          <w:szCs w:val="22"/>
        </w:rPr>
        <w:t xml:space="preserve"> dacă sunte</w:t>
      </w:r>
      <w:r w:rsidR="00BF0EBF" w:rsidRPr="00275ABE">
        <w:rPr>
          <w:sz w:val="22"/>
          <w:szCs w:val="22"/>
        </w:rPr>
        <w:t>ț</w:t>
      </w:r>
      <w:r w:rsidRPr="00275ABE">
        <w:rPr>
          <w:sz w:val="22"/>
          <w:szCs w:val="22"/>
        </w:rPr>
        <w:t xml:space="preserve">i </w:t>
      </w:r>
      <w:r w:rsidR="00D71A2A" w:rsidRPr="00275ABE">
        <w:rPr>
          <w:sz w:val="22"/>
          <w:szCs w:val="22"/>
        </w:rPr>
        <w:t>gravidă</w:t>
      </w:r>
      <w:r w:rsidR="00877529" w:rsidRPr="00275ABE">
        <w:rPr>
          <w:sz w:val="22"/>
          <w:szCs w:val="22"/>
        </w:rPr>
        <w:t xml:space="preserve"> </w:t>
      </w:r>
      <w:r w:rsidRPr="00275ABE">
        <w:rPr>
          <w:sz w:val="22"/>
          <w:szCs w:val="22"/>
        </w:rPr>
        <w:t>sau alăpta</w:t>
      </w:r>
      <w:r w:rsidR="00BF0EBF" w:rsidRPr="00275ABE">
        <w:rPr>
          <w:sz w:val="22"/>
          <w:szCs w:val="22"/>
        </w:rPr>
        <w:t>ț</w:t>
      </w:r>
      <w:r w:rsidRPr="00275ABE">
        <w:rPr>
          <w:sz w:val="22"/>
          <w:szCs w:val="22"/>
        </w:rPr>
        <w:t>i.</w:t>
      </w:r>
    </w:p>
    <w:p w14:paraId="24E3E866" w14:textId="77777777" w:rsidR="00BE6C01" w:rsidRPr="00275ABE" w:rsidRDefault="00BE6C01" w:rsidP="0000714A">
      <w:pPr>
        <w:rPr>
          <w:sz w:val="22"/>
          <w:szCs w:val="22"/>
        </w:rPr>
      </w:pPr>
    </w:p>
    <w:p w14:paraId="56574F52" w14:textId="77777777" w:rsidR="00BE6C01" w:rsidRPr="00275ABE" w:rsidRDefault="00BE6C01" w:rsidP="0000714A">
      <w:pPr>
        <w:keepNext/>
        <w:rPr>
          <w:sz w:val="22"/>
          <w:szCs w:val="22"/>
        </w:rPr>
      </w:pPr>
      <w:r w:rsidRPr="00275ABE">
        <w:rPr>
          <w:b/>
          <w:sz w:val="22"/>
          <w:szCs w:val="22"/>
        </w:rPr>
        <w:t xml:space="preserve">Conducerea vehiculelor </w:t>
      </w:r>
      <w:r w:rsidR="00BF0EBF" w:rsidRPr="00275ABE">
        <w:rPr>
          <w:b/>
          <w:sz w:val="22"/>
          <w:szCs w:val="22"/>
        </w:rPr>
        <w:t>ș</w:t>
      </w:r>
      <w:r w:rsidRPr="00275ABE">
        <w:rPr>
          <w:b/>
          <w:sz w:val="22"/>
          <w:szCs w:val="22"/>
        </w:rPr>
        <w:t>i folosirea utilajelor</w:t>
      </w:r>
    </w:p>
    <w:p w14:paraId="6E8AD474" w14:textId="77777777" w:rsidR="00BE6C01" w:rsidRPr="00275ABE" w:rsidRDefault="00BE6C01" w:rsidP="0000714A">
      <w:pPr>
        <w:keepNext/>
        <w:rPr>
          <w:sz w:val="22"/>
          <w:szCs w:val="22"/>
        </w:rPr>
      </w:pPr>
    </w:p>
    <w:p w14:paraId="5F0553E9" w14:textId="77777777" w:rsidR="00BE6C01" w:rsidRPr="00275ABE" w:rsidRDefault="00BE6C01" w:rsidP="0000714A">
      <w:pPr>
        <w:rPr>
          <w:sz w:val="22"/>
          <w:szCs w:val="22"/>
        </w:rPr>
      </w:pPr>
      <w:r w:rsidRPr="00275ABE">
        <w:rPr>
          <w:sz w:val="22"/>
          <w:szCs w:val="22"/>
        </w:rPr>
        <w:t>Nu se preconizează că GONAL</w:t>
      </w:r>
      <w:r w:rsidRPr="00275ABE">
        <w:rPr>
          <w:sz w:val="22"/>
          <w:szCs w:val="22"/>
        </w:rPr>
        <w:noBreakHyphen/>
        <w:t xml:space="preserve">f va afecta capacitatea dumneavoastră de a conduce vehicule </w:t>
      </w:r>
      <w:r w:rsidR="00BF0EBF" w:rsidRPr="00275ABE">
        <w:rPr>
          <w:sz w:val="22"/>
          <w:szCs w:val="22"/>
        </w:rPr>
        <w:t>ș</w:t>
      </w:r>
      <w:r w:rsidR="00877529" w:rsidRPr="00275ABE">
        <w:rPr>
          <w:sz w:val="22"/>
          <w:szCs w:val="22"/>
        </w:rPr>
        <w:t>i</w:t>
      </w:r>
      <w:r w:rsidRPr="00275ABE">
        <w:rPr>
          <w:sz w:val="22"/>
          <w:szCs w:val="22"/>
        </w:rPr>
        <w:t xml:space="preserve"> de a folosi utilaje.</w:t>
      </w:r>
    </w:p>
    <w:p w14:paraId="6A70EF87" w14:textId="77777777" w:rsidR="00BE6C01" w:rsidRPr="00275ABE" w:rsidRDefault="00BE6C01" w:rsidP="0000714A">
      <w:pPr>
        <w:rPr>
          <w:sz w:val="22"/>
          <w:szCs w:val="22"/>
        </w:rPr>
      </w:pPr>
    </w:p>
    <w:p w14:paraId="09A1FEBD" w14:textId="0B2BA5B2" w:rsidR="00BE1003" w:rsidRPr="00275ABE" w:rsidRDefault="00BE1003" w:rsidP="0000714A">
      <w:pPr>
        <w:keepNext/>
        <w:rPr>
          <w:b/>
          <w:sz w:val="22"/>
          <w:szCs w:val="22"/>
        </w:rPr>
      </w:pPr>
      <w:r w:rsidRPr="00275ABE">
        <w:rPr>
          <w:b/>
          <w:sz w:val="22"/>
          <w:szCs w:val="22"/>
        </w:rPr>
        <w:t>GONAL</w:t>
      </w:r>
      <w:r w:rsidRPr="00275ABE">
        <w:rPr>
          <w:b/>
          <w:sz w:val="22"/>
          <w:szCs w:val="22"/>
        </w:rPr>
        <w:noBreakHyphen/>
        <w:t>f con</w:t>
      </w:r>
      <w:r w:rsidR="00BF0EBF" w:rsidRPr="00275ABE">
        <w:rPr>
          <w:b/>
          <w:sz w:val="22"/>
          <w:szCs w:val="22"/>
        </w:rPr>
        <w:t>ț</w:t>
      </w:r>
      <w:r w:rsidRPr="00275ABE">
        <w:rPr>
          <w:b/>
          <w:sz w:val="22"/>
          <w:szCs w:val="22"/>
        </w:rPr>
        <w:t>ine sodiu</w:t>
      </w:r>
    </w:p>
    <w:p w14:paraId="26B65355" w14:textId="77777777" w:rsidR="00BE6C01" w:rsidRPr="00275ABE" w:rsidRDefault="00BE6C01" w:rsidP="0000714A">
      <w:pPr>
        <w:keepNext/>
        <w:rPr>
          <w:sz w:val="22"/>
          <w:szCs w:val="22"/>
        </w:rPr>
      </w:pPr>
    </w:p>
    <w:p w14:paraId="3BA79FF9" w14:textId="24805A5C" w:rsidR="00BE6C01" w:rsidRPr="00275ABE" w:rsidRDefault="00395C85" w:rsidP="0000714A">
      <w:pPr>
        <w:rPr>
          <w:sz w:val="22"/>
          <w:szCs w:val="22"/>
        </w:rPr>
      </w:pPr>
      <w:r w:rsidRPr="00275ABE">
        <w:rPr>
          <w:bCs/>
          <w:sz w:val="22"/>
          <w:szCs w:val="22"/>
        </w:rPr>
        <w:t>Acest medicament</w:t>
      </w:r>
      <w:r w:rsidR="00BE6C01" w:rsidRPr="00275ABE">
        <w:rPr>
          <w:bCs/>
          <w:sz w:val="22"/>
          <w:szCs w:val="22"/>
        </w:rPr>
        <w:t xml:space="preserve"> con</w:t>
      </w:r>
      <w:r w:rsidR="00BF0EBF" w:rsidRPr="00275ABE">
        <w:rPr>
          <w:bCs/>
          <w:sz w:val="22"/>
          <w:szCs w:val="22"/>
        </w:rPr>
        <w:t>ț</w:t>
      </w:r>
      <w:r w:rsidR="00BE6C01" w:rsidRPr="00275ABE">
        <w:rPr>
          <w:bCs/>
          <w:sz w:val="22"/>
          <w:szCs w:val="22"/>
        </w:rPr>
        <w:t xml:space="preserve">ine sodiu </w:t>
      </w:r>
      <w:r w:rsidR="005621DE" w:rsidRPr="00275ABE">
        <w:rPr>
          <w:bCs/>
          <w:sz w:val="22"/>
          <w:szCs w:val="22"/>
        </w:rPr>
        <w:t>mai puțin de 1 </w:t>
      </w:r>
      <w:r w:rsidR="00BE6C01" w:rsidRPr="00275ABE">
        <w:rPr>
          <w:bCs/>
          <w:sz w:val="22"/>
          <w:szCs w:val="22"/>
        </w:rPr>
        <w:t>mmol (23 mg) pe</w:t>
      </w:r>
      <w:r w:rsidR="005621DE" w:rsidRPr="00275ABE">
        <w:rPr>
          <w:bCs/>
          <w:sz w:val="22"/>
          <w:szCs w:val="22"/>
        </w:rPr>
        <w:t>r</w:t>
      </w:r>
      <w:r w:rsidR="00BE6C01" w:rsidRPr="00275ABE">
        <w:rPr>
          <w:bCs/>
          <w:sz w:val="22"/>
          <w:szCs w:val="22"/>
        </w:rPr>
        <w:t xml:space="preserve"> doză, adică practic „nu con</w:t>
      </w:r>
      <w:r w:rsidR="00BF0EBF" w:rsidRPr="00275ABE">
        <w:rPr>
          <w:bCs/>
          <w:sz w:val="22"/>
          <w:szCs w:val="22"/>
        </w:rPr>
        <w:t>ț</w:t>
      </w:r>
      <w:r w:rsidR="00BE6C01" w:rsidRPr="00275ABE">
        <w:rPr>
          <w:bCs/>
          <w:sz w:val="22"/>
          <w:szCs w:val="22"/>
        </w:rPr>
        <w:t>ine sodiu”.</w:t>
      </w:r>
    </w:p>
    <w:p w14:paraId="28B0E0DC" w14:textId="77777777" w:rsidR="00BE6C01" w:rsidRPr="00275ABE" w:rsidRDefault="00BE6C01" w:rsidP="0000714A">
      <w:pPr>
        <w:rPr>
          <w:sz w:val="22"/>
          <w:szCs w:val="22"/>
        </w:rPr>
      </w:pPr>
    </w:p>
    <w:p w14:paraId="24AF23C0" w14:textId="77777777" w:rsidR="00BE6C01" w:rsidRPr="00275ABE" w:rsidRDefault="00BE6C01" w:rsidP="0000714A">
      <w:pPr>
        <w:rPr>
          <w:sz w:val="22"/>
          <w:szCs w:val="22"/>
        </w:rPr>
      </w:pPr>
    </w:p>
    <w:p w14:paraId="6DFB4FB1" w14:textId="77777777" w:rsidR="00BE6C01" w:rsidRPr="00275ABE" w:rsidRDefault="00BE6C01" w:rsidP="0000714A">
      <w:pPr>
        <w:keepNext/>
        <w:tabs>
          <w:tab w:val="left" w:pos="567"/>
        </w:tabs>
        <w:rPr>
          <w:b/>
          <w:sz w:val="22"/>
          <w:szCs w:val="22"/>
        </w:rPr>
      </w:pPr>
      <w:r w:rsidRPr="00275ABE">
        <w:rPr>
          <w:b/>
          <w:sz w:val="22"/>
          <w:szCs w:val="22"/>
        </w:rPr>
        <w:t>3.</w:t>
      </w:r>
      <w:r w:rsidRPr="00275ABE">
        <w:rPr>
          <w:b/>
          <w:sz w:val="22"/>
          <w:szCs w:val="22"/>
        </w:rPr>
        <w:tab/>
      </w:r>
      <w:r w:rsidR="00E174A1" w:rsidRPr="00275ABE">
        <w:rPr>
          <w:b/>
          <w:sz w:val="22"/>
          <w:szCs w:val="22"/>
        </w:rPr>
        <w:t>Cum să utiliza</w:t>
      </w:r>
      <w:r w:rsidR="00BF0EBF" w:rsidRPr="00275ABE">
        <w:rPr>
          <w:b/>
          <w:sz w:val="22"/>
          <w:szCs w:val="22"/>
        </w:rPr>
        <w:t>ț</w:t>
      </w:r>
      <w:r w:rsidR="00E174A1" w:rsidRPr="00275ABE">
        <w:rPr>
          <w:b/>
          <w:sz w:val="22"/>
          <w:szCs w:val="22"/>
        </w:rPr>
        <w:t>i</w:t>
      </w:r>
      <w:r w:rsidRPr="00275ABE">
        <w:rPr>
          <w:sz w:val="22"/>
          <w:szCs w:val="22"/>
        </w:rPr>
        <w:t xml:space="preserve"> </w:t>
      </w:r>
      <w:r w:rsidRPr="00275ABE">
        <w:rPr>
          <w:b/>
          <w:sz w:val="22"/>
          <w:szCs w:val="22"/>
        </w:rPr>
        <w:t>GONAL</w:t>
      </w:r>
      <w:r w:rsidRPr="00275ABE">
        <w:rPr>
          <w:b/>
          <w:sz w:val="22"/>
          <w:szCs w:val="22"/>
        </w:rPr>
        <w:noBreakHyphen/>
        <w:t>f</w:t>
      </w:r>
    </w:p>
    <w:p w14:paraId="5D2D3C6D" w14:textId="77777777" w:rsidR="00BE6C01" w:rsidRPr="00275ABE" w:rsidRDefault="00BE6C01" w:rsidP="0000714A">
      <w:pPr>
        <w:keepNext/>
        <w:rPr>
          <w:sz w:val="22"/>
          <w:szCs w:val="22"/>
        </w:rPr>
      </w:pPr>
    </w:p>
    <w:p w14:paraId="2B73F6A5" w14:textId="46703028" w:rsidR="00BE1003" w:rsidRPr="00275ABE" w:rsidRDefault="00BE1003" w:rsidP="0000714A">
      <w:pPr>
        <w:keepNext/>
        <w:rPr>
          <w:sz w:val="22"/>
          <w:szCs w:val="22"/>
        </w:rPr>
      </w:pPr>
      <w:r w:rsidRPr="00275ABE">
        <w:rPr>
          <w:sz w:val="22"/>
          <w:szCs w:val="22"/>
        </w:rPr>
        <w:t>Utiliza</w:t>
      </w:r>
      <w:r w:rsidR="00BF0EBF" w:rsidRPr="00275ABE">
        <w:rPr>
          <w:sz w:val="22"/>
          <w:szCs w:val="22"/>
        </w:rPr>
        <w:t>ț</w:t>
      </w:r>
      <w:r w:rsidRPr="00275ABE">
        <w:rPr>
          <w:sz w:val="22"/>
          <w:szCs w:val="22"/>
        </w:rPr>
        <w:t>i întotdeauna acest medicament exact a</w:t>
      </w:r>
      <w:r w:rsidR="00BF0EBF" w:rsidRPr="00275ABE">
        <w:rPr>
          <w:sz w:val="22"/>
          <w:szCs w:val="22"/>
        </w:rPr>
        <w:t>ș</w:t>
      </w:r>
      <w:r w:rsidRPr="00275ABE">
        <w:rPr>
          <w:sz w:val="22"/>
          <w:szCs w:val="22"/>
        </w:rPr>
        <w:t>a cum v-a spus medicul dumneavoastră. Discuta</w:t>
      </w:r>
      <w:r w:rsidR="00BF0EBF" w:rsidRPr="00275ABE">
        <w:rPr>
          <w:sz w:val="22"/>
          <w:szCs w:val="22"/>
        </w:rPr>
        <w:t>ț</w:t>
      </w:r>
      <w:r w:rsidRPr="00275ABE">
        <w:rPr>
          <w:sz w:val="22"/>
          <w:szCs w:val="22"/>
        </w:rPr>
        <w:t>i cu medicul dumneavoastră sau cu farmacistul dacă nu sunte</w:t>
      </w:r>
      <w:r w:rsidR="00BF0EBF" w:rsidRPr="00275ABE">
        <w:rPr>
          <w:sz w:val="22"/>
          <w:szCs w:val="22"/>
        </w:rPr>
        <w:t>ț</w:t>
      </w:r>
      <w:r w:rsidRPr="00275ABE">
        <w:rPr>
          <w:sz w:val="22"/>
          <w:szCs w:val="22"/>
        </w:rPr>
        <w:t>i sigur.</w:t>
      </w:r>
    </w:p>
    <w:p w14:paraId="1AC9D1A4" w14:textId="77777777" w:rsidR="00BE6C01" w:rsidRPr="00275ABE" w:rsidRDefault="00BE6C01" w:rsidP="0000714A">
      <w:pPr>
        <w:keepNext/>
        <w:rPr>
          <w:sz w:val="22"/>
          <w:szCs w:val="22"/>
        </w:rPr>
      </w:pPr>
    </w:p>
    <w:p w14:paraId="4B7C2ECF" w14:textId="77777777" w:rsidR="00BE6C01" w:rsidRPr="00275ABE" w:rsidRDefault="00BE6C01" w:rsidP="0000714A">
      <w:pPr>
        <w:keepNext/>
        <w:rPr>
          <w:b/>
          <w:sz w:val="22"/>
          <w:szCs w:val="22"/>
        </w:rPr>
      </w:pPr>
      <w:r w:rsidRPr="00275ABE">
        <w:rPr>
          <w:b/>
          <w:sz w:val="22"/>
          <w:szCs w:val="22"/>
        </w:rPr>
        <w:t>Utilizarea acestui medicament</w:t>
      </w:r>
    </w:p>
    <w:p w14:paraId="761C97CF" w14:textId="77777777" w:rsidR="00E23387" w:rsidRPr="00094B43" w:rsidRDefault="00E23387" w:rsidP="0000714A">
      <w:pPr>
        <w:keepNext/>
        <w:rPr>
          <w:bCs/>
          <w:sz w:val="22"/>
          <w:szCs w:val="22"/>
        </w:rPr>
      </w:pPr>
    </w:p>
    <w:p w14:paraId="41F8CD85" w14:textId="77777777" w:rsidR="00BE6C01" w:rsidRPr="00275ABE" w:rsidRDefault="00BE6C01" w:rsidP="0000714A">
      <w:pPr>
        <w:numPr>
          <w:ilvl w:val="0"/>
          <w:numId w:val="21"/>
        </w:numPr>
        <w:tabs>
          <w:tab w:val="left" w:pos="0"/>
        </w:tabs>
        <w:ind w:left="567" w:hanging="567"/>
        <w:rPr>
          <w:sz w:val="22"/>
          <w:szCs w:val="22"/>
        </w:rPr>
      </w:pPr>
      <w:r w:rsidRPr="00275ABE">
        <w:rPr>
          <w:sz w:val="22"/>
          <w:szCs w:val="22"/>
        </w:rPr>
        <w:t>GONAL</w:t>
      </w:r>
      <w:r w:rsidRPr="00275ABE">
        <w:rPr>
          <w:sz w:val="22"/>
          <w:szCs w:val="22"/>
        </w:rPr>
        <w:noBreakHyphen/>
        <w:t>f este destinat administrării sub formă de injec</w:t>
      </w:r>
      <w:r w:rsidR="00BF0EBF" w:rsidRPr="00275ABE">
        <w:rPr>
          <w:sz w:val="22"/>
          <w:szCs w:val="22"/>
        </w:rPr>
        <w:t>ț</w:t>
      </w:r>
      <w:r w:rsidRPr="00275ABE">
        <w:rPr>
          <w:sz w:val="22"/>
          <w:szCs w:val="22"/>
        </w:rPr>
        <w:t>ie imediat sub piele (subcutanat). Stiloul injector (pen) preumplut poate fi utilizat pentru mai multe injec</w:t>
      </w:r>
      <w:r w:rsidR="00BF0EBF" w:rsidRPr="00275ABE">
        <w:rPr>
          <w:sz w:val="22"/>
          <w:szCs w:val="22"/>
        </w:rPr>
        <w:t>ț</w:t>
      </w:r>
      <w:r w:rsidRPr="00275ABE">
        <w:rPr>
          <w:sz w:val="22"/>
          <w:szCs w:val="22"/>
        </w:rPr>
        <w:t>ii.</w:t>
      </w:r>
    </w:p>
    <w:p w14:paraId="00F141C2" w14:textId="77777777" w:rsidR="00BE6C01" w:rsidRPr="00275ABE" w:rsidRDefault="00BE6C01" w:rsidP="0000714A">
      <w:pPr>
        <w:numPr>
          <w:ilvl w:val="0"/>
          <w:numId w:val="21"/>
        </w:numPr>
        <w:tabs>
          <w:tab w:val="left" w:pos="0"/>
        </w:tabs>
        <w:ind w:left="567" w:hanging="567"/>
        <w:rPr>
          <w:sz w:val="22"/>
          <w:szCs w:val="22"/>
        </w:rPr>
      </w:pPr>
      <w:r w:rsidRPr="00275ABE">
        <w:rPr>
          <w:sz w:val="22"/>
          <w:szCs w:val="22"/>
        </w:rPr>
        <w:t>Prima injec</w:t>
      </w:r>
      <w:r w:rsidR="00BF0EBF" w:rsidRPr="00275ABE">
        <w:rPr>
          <w:sz w:val="22"/>
          <w:szCs w:val="22"/>
        </w:rPr>
        <w:t>ț</w:t>
      </w:r>
      <w:r w:rsidRPr="00275ABE">
        <w:rPr>
          <w:sz w:val="22"/>
          <w:szCs w:val="22"/>
        </w:rPr>
        <w:t>ie cu GONAL</w:t>
      </w:r>
      <w:r w:rsidRPr="00275ABE">
        <w:rPr>
          <w:sz w:val="22"/>
          <w:szCs w:val="22"/>
        </w:rPr>
        <w:noBreakHyphen/>
        <w:t>f trebuie administrată sub supravegherea medicului</w:t>
      </w:r>
      <w:r w:rsidR="006853D8" w:rsidRPr="00275ABE">
        <w:rPr>
          <w:sz w:val="22"/>
          <w:szCs w:val="22"/>
        </w:rPr>
        <w:t xml:space="preserve"> dumneavo</w:t>
      </w:r>
      <w:r w:rsidR="00C159FE" w:rsidRPr="00275ABE">
        <w:rPr>
          <w:sz w:val="22"/>
          <w:szCs w:val="22"/>
        </w:rPr>
        <w:t>a</w:t>
      </w:r>
      <w:r w:rsidR="006853D8" w:rsidRPr="00275ABE">
        <w:rPr>
          <w:sz w:val="22"/>
          <w:szCs w:val="22"/>
        </w:rPr>
        <w:t>stră</w:t>
      </w:r>
      <w:r w:rsidRPr="00275ABE">
        <w:rPr>
          <w:sz w:val="22"/>
          <w:szCs w:val="22"/>
        </w:rPr>
        <w:t>.</w:t>
      </w:r>
    </w:p>
    <w:p w14:paraId="42746C2B" w14:textId="77777777" w:rsidR="00BE6C01" w:rsidRPr="00275ABE" w:rsidRDefault="00BE6C01" w:rsidP="0000714A">
      <w:pPr>
        <w:numPr>
          <w:ilvl w:val="0"/>
          <w:numId w:val="21"/>
        </w:numPr>
        <w:tabs>
          <w:tab w:val="left" w:pos="0"/>
        </w:tabs>
        <w:ind w:left="567" w:hanging="567"/>
        <w:rPr>
          <w:sz w:val="22"/>
          <w:szCs w:val="22"/>
        </w:rPr>
      </w:pPr>
      <w:r w:rsidRPr="00275ABE">
        <w:rPr>
          <w:sz w:val="22"/>
          <w:szCs w:val="22"/>
        </w:rPr>
        <w:t>Medicul dumneavoastră sau asistenta vă vor arăta cum se utilizează GONAL</w:t>
      </w:r>
      <w:r w:rsidRPr="00275ABE">
        <w:rPr>
          <w:sz w:val="22"/>
          <w:szCs w:val="22"/>
        </w:rPr>
        <w:noBreakHyphen/>
        <w:t xml:space="preserve">f stilou injector (pen) preumplut pentru a injecta medicamentul. </w:t>
      </w:r>
    </w:p>
    <w:p w14:paraId="07668C69" w14:textId="76DF5BFA" w:rsidR="00BE6C01" w:rsidRPr="00275ABE" w:rsidRDefault="00BE6C01" w:rsidP="0000714A">
      <w:pPr>
        <w:numPr>
          <w:ilvl w:val="0"/>
          <w:numId w:val="21"/>
        </w:numPr>
        <w:tabs>
          <w:tab w:val="left" w:pos="0"/>
        </w:tabs>
        <w:ind w:left="567" w:hanging="567"/>
        <w:rPr>
          <w:sz w:val="22"/>
          <w:szCs w:val="22"/>
        </w:rPr>
      </w:pPr>
      <w:r w:rsidRPr="00275ABE">
        <w:rPr>
          <w:sz w:val="22"/>
          <w:szCs w:val="22"/>
        </w:rPr>
        <w:t>Dacă vă administra</w:t>
      </w:r>
      <w:r w:rsidR="00BF0EBF" w:rsidRPr="00275ABE">
        <w:rPr>
          <w:sz w:val="22"/>
          <w:szCs w:val="22"/>
        </w:rPr>
        <w:t>ț</w:t>
      </w:r>
      <w:r w:rsidRPr="00275ABE">
        <w:rPr>
          <w:sz w:val="22"/>
          <w:szCs w:val="22"/>
        </w:rPr>
        <w:t>i GONAL</w:t>
      </w:r>
      <w:r w:rsidRPr="00275ABE">
        <w:rPr>
          <w:sz w:val="22"/>
          <w:szCs w:val="22"/>
        </w:rPr>
        <w:noBreakHyphen/>
        <w:t>f singur(ă), vă rugăm să citi</w:t>
      </w:r>
      <w:r w:rsidR="00BF0EBF" w:rsidRPr="00275ABE">
        <w:rPr>
          <w:sz w:val="22"/>
          <w:szCs w:val="22"/>
        </w:rPr>
        <w:t>ț</w:t>
      </w:r>
      <w:r w:rsidRPr="00275ABE">
        <w:rPr>
          <w:sz w:val="22"/>
          <w:szCs w:val="22"/>
        </w:rPr>
        <w:t>i cu aten</w:t>
      </w:r>
      <w:r w:rsidR="00BF0EBF" w:rsidRPr="00275ABE">
        <w:rPr>
          <w:sz w:val="22"/>
          <w:szCs w:val="22"/>
        </w:rPr>
        <w:t>ț</w:t>
      </w:r>
      <w:r w:rsidRPr="00275ABE">
        <w:rPr>
          <w:sz w:val="22"/>
          <w:szCs w:val="22"/>
        </w:rPr>
        <w:t xml:space="preserve">ie </w:t>
      </w:r>
      <w:r w:rsidR="00BF0EBF" w:rsidRPr="00275ABE">
        <w:rPr>
          <w:sz w:val="22"/>
          <w:szCs w:val="22"/>
        </w:rPr>
        <w:t>ș</w:t>
      </w:r>
      <w:r w:rsidRPr="00275ABE">
        <w:rPr>
          <w:sz w:val="22"/>
          <w:szCs w:val="22"/>
        </w:rPr>
        <w:t>i să respecta</w:t>
      </w:r>
      <w:r w:rsidR="00BF0EBF" w:rsidRPr="00275ABE">
        <w:rPr>
          <w:sz w:val="22"/>
          <w:szCs w:val="22"/>
        </w:rPr>
        <w:t>ț</w:t>
      </w:r>
      <w:r w:rsidRPr="00275ABE">
        <w:rPr>
          <w:sz w:val="22"/>
          <w:szCs w:val="22"/>
        </w:rPr>
        <w:t>i „</w:t>
      </w:r>
      <w:r w:rsidR="00686A1E" w:rsidRPr="00275ABE">
        <w:rPr>
          <w:sz w:val="22"/>
          <w:szCs w:val="22"/>
        </w:rPr>
        <w:t>Instruc</w:t>
      </w:r>
      <w:r w:rsidR="00BF0EBF" w:rsidRPr="00275ABE">
        <w:rPr>
          <w:sz w:val="22"/>
          <w:szCs w:val="22"/>
        </w:rPr>
        <w:t>ț</w:t>
      </w:r>
      <w:r w:rsidR="00686A1E" w:rsidRPr="00275ABE">
        <w:rPr>
          <w:sz w:val="22"/>
          <w:szCs w:val="22"/>
        </w:rPr>
        <w:t>iuni</w:t>
      </w:r>
      <w:r w:rsidR="00795A0F" w:rsidRPr="00275ABE">
        <w:rPr>
          <w:sz w:val="22"/>
          <w:szCs w:val="22"/>
        </w:rPr>
        <w:t>le</w:t>
      </w:r>
      <w:r w:rsidR="00686A1E" w:rsidRPr="00275ABE">
        <w:rPr>
          <w:sz w:val="22"/>
          <w:szCs w:val="22"/>
        </w:rPr>
        <w:t xml:space="preserve"> de utilizare</w:t>
      </w:r>
      <w:r w:rsidRPr="00275ABE">
        <w:rPr>
          <w:sz w:val="22"/>
          <w:szCs w:val="22"/>
        </w:rPr>
        <w:t>”.</w:t>
      </w:r>
    </w:p>
    <w:p w14:paraId="04254E79" w14:textId="77777777" w:rsidR="00BE6C01" w:rsidRPr="00275ABE" w:rsidRDefault="00BE6C01" w:rsidP="0000714A">
      <w:pPr>
        <w:rPr>
          <w:sz w:val="22"/>
          <w:szCs w:val="22"/>
        </w:rPr>
      </w:pPr>
    </w:p>
    <w:p w14:paraId="26401F85" w14:textId="77777777" w:rsidR="00BE6C01" w:rsidRPr="00275ABE" w:rsidRDefault="00BE6C01" w:rsidP="0000714A">
      <w:pPr>
        <w:keepNext/>
        <w:rPr>
          <w:b/>
          <w:sz w:val="22"/>
          <w:szCs w:val="22"/>
        </w:rPr>
      </w:pPr>
      <w:r w:rsidRPr="00275ABE">
        <w:rPr>
          <w:b/>
          <w:sz w:val="22"/>
          <w:szCs w:val="22"/>
        </w:rPr>
        <w:t>Cât de mult să utiliza</w:t>
      </w:r>
      <w:r w:rsidR="00BF0EBF" w:rsidRPr="00275ABE">
        <w:rPr>
          <w:b/>
          <w:sz w:val="22"/>
          <w:szCs w:val="22"/>
        </w:rPr>
        <w:t>ț</w:t>
      </w:r>
      <w:r w:rsidRPr="00275ABE">
        <w:rPr>
          <w:b/>
          <w:sz w:val="22"/>
          <w:szCs w:val="22"/>
        </w:rPr>
        <w:t>i</w:t>
      </w:r>
    </w:p>
    <w:p w14:paraId="05060790" w14:textId="77777777" w:rsidR="00E23387" w:rsidRPr="00275ABE" w:rsidRDefault="00E23387" w:rsidP="0000714A">
      <w:pPr>
        <w:keepNext/>
        <w:rPr>
          <w:sz w:val="22"/>
          <w:szCs w:val="22"/>
        </w:rPr>
      </w:pPr>
    </w:p>
    <w:p w14:paraId="535CD569" w14:textId="72697A3E" w:rsidR="00BE6C01" w:rsidRPr="00275ABE" w:rsidRDefault="00BE6C01" w:rsidP="0000714A">
      <w:pPr>
        <w:rPr>
          <w:sz w:val="22"/>
          <w:szCs w:val="22"/>
        </w:rPr>
      </w:pPr>
      <w:r w:rsidRPr="00275ABE">
        <w:rPr>
          <w:sz w:val="22"/>
          <w:szCs w:val="22"/>
        </w:rPr>
        <w:t>Medicul dumneavoastră va decide ce cantitate de medicament ve</w:t>
      </w:r>
      <w:r w:rsidR="00BF0EBF" w:rsidRPr="00275ABE">
        <w:rPr>
          <w:sz w:val="22"/>
          <w:szCs w:val="22"/>
        </w:rPr>
        <w:t>ț</w:t>
      </w:r>
      <w:r w:rsidRPr="00275ABE">
        <w:rPr>
          <w:sz w:val="22"/>
          <w:szCs w:val="22"/>
        </w:rPr>
        <w:t xml:space="preserve">i utiliza </w:t>
      </w:r>
      <w:r w:rsidR="00BF0EBF" w:rsidRPr="00275ABE">
        <w:rPr>
          <w:sz w:val="22"/>
          <w:szCs w:val="22"/>
        </w:rPr>
        <w:t>ș</w:t>
      </w:r>
      <w:r w:rsidRPr="00275ABE">
        <w:rPr>
          <w:sz w:val="22"/>
          <w:szCs w:val="22"/>
        </w:rPr>
        <w:t>i cât de des. Dozele enumerate mai jos sunt exprimate în Unită</w:t>
      </w:r>
      <w:r w:rsidR="00BF0EBF" w:rsidRPr="00275ABE">
        <w:rPr>
          <w:sz w:val="22"/>
          <w:szCs w:val="22"/>
        </w:rPr>
        <w:t>ț</w:t>
      </w:r>
      <w:r w:rsidRPr="00275ABE">
        <w:rPr>
          <w:sz w:val="22"/>
          <w:szCs w:val="22"/>
        </w:rPr>
        <w:t>i Interna</w:t>
      </w:r>
      <w:r w:rsidR="00BF0EBF" w:rsidRPr="00275ABE">
        <w:rPr>
          <w:sz w:val="22"/>
          <w:szCs w:val="22"/>
        </w:rPr>
        <w:t>ț</w:t>
      </w:r>
      <w:r w:rsidRPr="00275ABE">
        <w:rPr>
          <w:sz w:val="22"/>
          <w:szCs w:val="22"/>
        </w:rPr>
        <w:t>ionale (UI).</w:t>
      </w:r>
    </w:p>
    <w:p w14:paraId="2B73FC88" w14:textId="77777777" w:rsidR="00BE6C01" w:rsidRPr="00275ABE" w:rsidRDefault="00BE6C01" w:rsidP="0000714A">
      <w:pPr>
        <w:rPr>
          <w:sz w:val="22"/>
          <w:szCs w:val="22"/>
        </w:rPr>
      </w:pPr>
    </w:p>
    <w:p w14:paraId="1BABA9A7" w14:textId="77777777" w:rsidR="00BE6C01" w:rsidRPr="00275ABE" w:rsidRDefault="00BE6C01" w:rsidP="0000714A">
      <w:pPr>
        <w:keepNext/>
        <w:rPr>
          <w:b/>
          <w:sz w:val="22"/>
          <w:szCs w:val="22"/>
        </w:rPr>
      </w:pPr>
      <w:r w:rsidRPr="00275ABE">
        <w:rPr>
          <w:b/>
          <w:sz w:val="22"/>
          <w:szCs w:val="22"/>
        </w:rPr>
        <w:t>Femei</w:t>
      </w:r>
    </w:p>
    <w:p w14:paraId="239820A5" w14:textId="77777777" w:rsidR="00BE6C01" w:rsidRPr="00275ABE" w:rsidRDefault="00BE6C01" w:rsidP="0000714A">
      <w:pPr>
        <w:keepNext/>
        <w:rPr>
          <w:sz w:val="22"/>
          <w:szCs w:val="22"/>
        </w:rPr>
      </w:pPr>
    </w:p>
    <w:p w14:paraId="1E291D87" w14:textId="5383838D" w:rsidR="00BE6C01" w:rsidRPr="00275ABE" w:rsidRDefault="00BE6C01" w:rsidP="0000714A">
      <w:pPr>
        <w:keepNext/>
        <w:rPr>
          <w:b/>
          <w:sz w:val="22"/>
          <w:szCs w:val="22"/>
        </w:rPr>
      </w:pPr>
      <w:r w:rsidRPr="00275ABE">
        <w:rPr>
          <w:b/>
          <w:sz w:val="22"/>
          <w:szCs w:val="22"/>
        </w:rPr>
        <w:t>Dacă nu ave</w:t>
      </w:r>
      <w:r w:rsidR="00BF0EBF" w:rsidRPr="00275ABE">
        <w:rPr>
          <w:b/>
          <w:sz w:val="22"/>
          <w:szCs w:val="22"/>
        </w:rPr>
        <w:t>ț</w:t>
      </w:r>
      <w:r w:rsidRPr="00275ABE">
        <w:rPr>
          <w:b/>
          <w:sz w:val="22"/>
          <w:szCs w:val="22"/>
        </w:rPr>
        <w:t>i ovula</w:t>
      </w:r>
      <w:r w:rsidR="00BF0EBF" w:rsidRPr="00275ABE">
        <w:rPr>
          <w:b/>
          <w:sz w:val="22"/>
          <w:szCs w:val="22"/>
        </w:rPr>
        <w:t>ț</w:t>
      </w:r>
      <w:r w:rsidRPr="00275ABE">
        <w:rPr>
          <w:b/>
          <w:sz w:val="22"/>
          <w:szCs w:val="22"/>
        </w:rPr>
        <w:t xml:space="preserve">ie </w:t>
      </w:r>
      <w:r w:rsidR="00BF0EBF" w:rsidRPr="00275ABE">
        <w:rPr>
          <w:b/>
          <w:sz w:val="22"/>
          <w:szCs w:val="22"/>
        </w:rPr>
        <w:t>ș</w:t>
      </w:r>
      <w:r w:rsidRPr="00275ABE">
        <w:rPr>
          <w:b/>
          <w:sz w:val="22"/>
          <w:szCs w:val="22"/>
        </w:rPr>
        <w:t>i ave</w:t>
      </w:r>
      <w:r w:rsidR="00BF0EBF" w:rsidRPr="00275ABE">
        <w:rPr>
          <w:b/>
          <w:sz w:val="22"/>
          <w:szCs w:val="22"/>
        </w:rPr>
        <w:t>ț</w:t>
      </w:r>
      <w:r w:rsidRPr="00275ABE">
        <w:rPr>
          <w:b/>
          <w:sz w:val="22"/>
          <w:szCs w:val="22"/>
        </w:rPr>
        <w:t>i cicluri menstruale neregulate sau nu ave</w:t>
      </w:r>
      <w:r w:rsidR="00BF0EBF" w:rsidRPr="00275ABE">
        <w:rPr>
          <w:b/>
          <w:sz w:val="22"/>
          <w:szCs w:val="22"/>
        </w:rPr>
        <w:t>ț</w:t>
      </w:r>
      <w:r w:rsidRPr="00275ABE">
        <w:rPr>
          <w:b/>
          <w:sz w:val="22"/>
          <w:szCs w:val="22"/>
        </w:rPr>
        <w:t>i deloc menstrua</w:t>
      </w:r>
      <w:r w:rsidR="00BF0EBF" w:rsidRPr="00275ABE">
        <w:rPr>
          <w:b/>
          <w:sz w:val="22"/>
          <w:szCs w:val="22"/>
        </w:rPr>
        <w:t>ț</w:t>
      </w:r>
      <w:r w:rsidRPr="00275ABE">
        <w:rPr>
          <w:b/>
          <w:sz w:val="22"/>
          <w:szCs w:val="22"/>
        </w:rPr>
        <w:t>ie</w:t>
      </w:r>
    </w:p>
    <w:p w14:paraId="2A5E97BD" w14:textId="77777777" w:rsidR="00686A1E" w:rsidRPr="00094B43" w:rsidRDefault="00686A1E" w:rsidP="0000714A">
      <w:pPr>
        <w:keepNext/>
        <w:rPr>
          <w:bCs/>
          <w:sz w:val="22"/>
          <w:szCs w:val="22"/>
        </w:rPr>
      </w:pPr>
    </w:p>
    <w:p w14:paraId="09F00362" w14:textId="77777777" w:rsidR="00BE6C01" w:rsidRPr="00275ABE" w:rsidRDefault="00BE6C01" w:rsidP="0000714A">
      <w:pPr>
        <w:keepNext/>
        <w:numPr>
          <w:ilvl w:val="0"/>
          <w:numId w:val="22"/>
        </w:numPr>
        <w:tabs>
          <w:tab w:val="left" w:pos="567"/>
        </w:tabs>
        <w:ind w:left="567" w:hanging="567"/>
        <w:rPr>
          <w:sz w:val="22"/>
          <w:szCs w:val="22"/>
          <w:u w:val="single"/>
        </w:rPr>
      </w:pPr>
      <w:r w:rsidRPr="00275ABE">
        <w:rPr>
          <w:sz w:val="22"/>
          <w:szCs w:val="22"/>
        </w:rPr>
        <w:t>De obicei, GONAL</w:t>
      </w:r>
      <w:r w:rsidRPr="00275ABE">
        <w:rPr>
          <w:sz w:val="22"/>
          <w:szCs w:val="22"/>
        </w:rPr>
        <w:noBreakHyphen/>
        <w:t>f se administrează zilnic.</w:t>
      </w:r>
    </w:p>
    <w:p w14:paraId="57BE7249" w14:textId="77777777" w:rsidR="00BE6C01" w:rsidRPr="00275ABE" w:rsidRDefault="00BE6C01" w:rsidP="0000714A">
      <w:pPr>
        <w:numPr>
          <w:ilvl w:val="0"/>
          <w:numId w:val="22"/>
        </w:numPr>
        <w:tabs>
          <w:tab w:val="left" w:pos="567"/>
        </w:tabs>
        <w:ind w:left="567" w:hanging="567"/>
        <w:rPr>
          <w:sz w:val="22"/>
          <w:szCs w:val="22"/>
        </w:rPr>
      </w:pPr>
      <w:r w:rsidRPr="00275ABE">
        <w:rPr>
          <w:sz w:val="22"/>
          <w:szCs w:val="22"/>
        </w:rPr>
        <w:t>Dacă ave</w:t>
      </w:r>
      <w:r w:rsidR="00BF0EBF" w:rsidRPr="00275ABE">
        <w:rPr>
          <w:sz w:val="22"/>
          <w:szCs w:val="22"/>
        </w:rPr>
        <w:t>ț</w:t>
      </w:r>
      <w:r w:rsidRPr="00275ABE">
        <w:rPr>
          <w:sz w:val="22"/>
          <w:szCs w:val="22"/>
        </w:rPr>
        <w:t>i cicluri menstruale neregulate, începe</w:t>
      </w:r>
      <w:r w:rsidR="00BF0EBF" w:rsidRPr="00275ABE">
        <w:rPr>
          <w:sz w:val="22"/>
          <w:szCs w:val="22"/>
        </w:rPr>
        <w:t>ț</w:t>
      </w:r>
      <w:r w:rsidRPr="00275ABE">
        <w:rPr>
          <w:sz w:val="22"/>
          <w:szCs w:val="22"/>
        </w:rPr>
        <w:t>i utilizarea GONAL</w:t>
      </w:r>
      <w:r w:rsidRPr="00275ABE">
        <w:rPr>
          <w:sz w:val="22"/>
          <w:szCs w:val="22"/>
        </w:rPr>
        <w:noBreakHyphen/>
        <w:t>f în primele 7 zile ale ciclului menstrual. Dacă nu ave</w:t>
      </w:r>
      <w:r w:rsidR="00BF0EBF" w:rsidRPr="00275ABE">
        <w:rPr>
          <w:sz w:val="22"/>
          <w:szCs w:val="22"/>
        </w:rPr>
        <w:t>ț</w:t>
      </w:r>
      <w:r w:rsidRPr="00275ABE">
        <w:rPr>
          <w:sz w:val="22"/>
          <w:szCs w:val="22"/>
        </w:rPr>
        <w:t>i menstrua</w:t>
      </w:r>
      <w:r w:rsidR="00BF0EBF" w:rsidRPr="00275ABE">
        <w:rPr>
          <w:sz w:val="22"/>
          <w:szCs w:val="22"/>
        </w:rPr>
        <w:t>ț</w:t>
      </w:r>
      <w:r w:rsidRPr="00275ABE">
        <w:rPr>
          <w:sz w:val="22"/>
          <w:szCs w:val="22"/>
        </w:rPr>
        <w:t>ie, pute</w:t>
      </w:r>
      <w:r w:rsidR="00BF0EBF" w:rsidRPr="00275ABE">
        <w:rPr>
          <w:sz w:val="22"/>
          <w:szCs w:val="22"/>
        </w:rPr>
        <w:t>ț</w:t>
      </w:r>
      <w:r w:rsidRPr="00275ABE">
        <w:rPr>
          <w:sz w:val="22"/>
          <w:szCs w:val="22"/>
        </w:rPr>
        <w:t>i începe utilizarea medicamentului în orice zi convenabilă.</w:t>
      </w:r>
    </w:p>
    <w:p w14:paraId="455F5992" w14:textId="2E88504E" w:rsidR="00D20C0C" w:rsidRPr="00275ABE" w:rsidRDefault="00D20C0C" w:rsidP="0000714A">
      <w:pPr>
        <w:numPr>
          <w:ilvl w:val="0"/>
          <w:numId w:val="22"/>
        </w:numPr>
        <w:tabs>
          <w:tab w:val="left" w:pos="567"/>
        </w:tabs>
        <w:ind w:left="567" w:hanging="567"/>
        <w:rPr>
          <w:sz w:val="22"/>
          <w:szCs w:val="22"/>
        </w:rPr>
      </w:pPr>
      <w:r w:rsidRPr="00275ABE">
        <w:rPr>
          <w:sz w:val="22"/>
          <w:szCs w:val="22"/>
        </w:rPr>
        <w:t>Doza inițială de GONAL</w:t>
      </w:r>
      <w:r w:rsidRPr="00275ABE">
        <w:rPr>
          <w:sz w:val="22"/>
          <w:szCs w:val="22"/>
        </w:rPr>
        <w:noBreakHyphen/>
        <w:t>f este de obicei individualizată și poate fi ajustată treptat.</w:t>
      </w:r>
    </w:p>
    <w:p w14:paraId="75FC005D" w14:textId="72403126" w:rsidR="00D20C0C" w:rsidRPr="00275ABE" w:rsidRDefault="00D20C0C" w:rsidP="0000714A">
      <w:pPr>
        <w:numPr>
          <w:ilvl w:val="0"/>
          <w:numId w:val="22"/>
        </w:numPr>
        <w:ind w:left="567" w:hanging="567"/>
        <w:rPr>
          <w:sz w:val="22"/>
          <w:szCs w:val="22"/>
        </w:rPr>
      </w:pPr>
      <w:r w:rsidRPr="00275ABE">
        <w:rPr>
          <w:sz w:val="22"/>
          <w:szCs w:val="22"/>
        </w:rPr>
        <w:t>Doza zilnică de GONAL</w:t>
      </w:r>
      <w:r w:rsidRPr="00275ABE">
        <w:rPr>
          <w:sz w:val="22"/>
          <w:szCs w:val="22"/>
        </w:rPr>
        <w:noBreakHyphen/>
        <w:t>f nu trebuie să depășească 225 UI.</w:t>
      </w:r>
    </w:p>
    <w:p w14:paraId="611C86A6" w14:textId="051765C2" w:rsidR="00BE6C01" w:rsidRPr="00275ABE" w:rsidRDefault="00BE6C01" w:rsidP="0000714A">
      <w:pPr>
        <w:numPr>
          <w:ilvl w:val="0"/>
          <w:numId w:val="22"/>
        </w:numPr>
        <w:tabs>
          <w:tab w:val="left" w:pos="567"/>
        </w:tabs>
        <w:ind w:left="567" w:hanging="567"/>
        <w:rPr>
          <w:sz w:val="22"/>
          <w:szCs w:val="22"/>
        </w:rPr>
      </w:pPr>
      <w:r w:rsidRPr="00275ABE">
        <w:rPr>
          <w:sz w:val="22"/>
          <w:szCs w:val="22"/>
        </w:rPr>
        <w:t>Când se ob</w:t>
      </w:r>
      <w:r w:rsidR="00BF0EBF" w:rsidRPr="00275ABE">
        <w:rPr>
          <w:sz w:val="22"/>
          <w:szCs w:val="22"/>
        </w:rPr>
        <w:t>ț</w:t>
      </w:r>
      <w:r w:rsidRPr="00275ABE">
        <w:rPr>
          <w:sz w:val="22"/>
          <w:szCs w:val="22"/>
        </w:rPr>
        <w:t>ine răspunsul dorit, vi se va administra o singură injec</w:t>
      </w:r>
      <w:r w:rsidR="00BF0EBF" w:rsidRPr="00275ABE">
        <w:rPr>
          <w:sz w:val="22"/>
          <w:szCs w:val="22"/>
        </w:rPr>
        <w:t>ț</w:t>
      </w:r>
      <w:r w:rsidRPr="00275ABE">
        <w:rPr>
          <w:sz w:val="22"/>
          <w:szCs w:val="22"/>
        </w:rPr>
        <w:t>ie cu 250 micrograme de „hCG recombinant” (r</w:t>
      </w:r>
      <w:r w:rsidRPr="00275ABE">
        <w:rPr>
          <w:sz w:val="22"/>
          <w:szCs w:val="22"/>
        </w:rPr>
        <w:noBreakHyphen/>
        <w:t xml:space="preserve">hCG, un hCG fabricat în laborator printr-o tehnică specială ADN) sau cu </w:t>
      </w:r>
      <w:r w:rsidR="00E4359B" w:rsidRPr="00275ABE">
        <w:rPr>
          <w:sz w:val="22"/>
          <w:szCs w:val="22"/>
        </w:rPr>
        <w:t xml:space="preserve">5 000 până la 10 000 UI </w:t>
      </w:r>
      <w:r w:rsidRPr="00275ABE">
        <w:rPr>
          <w:sz w:val="22"/>
          <w:szCs w:val="22"/>
        </w:rPr>
        <w:t xml:space="preserve">de hCG, în interval </w:t>
      </w:r>
      <w:r w:rsidR="006335C2" w:rsidRPr="00275ABE">
        <w:rPr>
          <w:sz w:val="22"/>
          <w:szCs w:val="22"/>
        </w:rPr>
        <w:t xml:space="preserve">de </w:t>
      </w:r>
      <w:r w:rsidRPr="00275ABE">
        <w:rPr>
          <w:sz w:val="22"/>
          <w:szCs w:val="22"/>
        </w:rPr>
        <w:t>24 până la 48 </w:t>
      </w:r>
      <w:r w:rsidR="006335C2" w:rsidRPr="00275ABE">
        <w:rPr>
          <w:sz w:val="22"/>
          <w:szCs w:val="22"/>
        </w:rPr>
        <w:t xml:space="preserve">de </w:t>
      </w:r>
      <w:r w:rsidRPr="00275ABE">
        <w:rPr>
          <w:sz w:val="22"/>
          <w:szCs w:val="22"/>
        </w:rPr>
        <w:t>ore de la ultima injec</w:t>
      </w:r>
      <w:r w:rsidR="00BF0EBF" w:rsidRPr="00275ABE">
        <w:rPr>
          <w:sz w:val="22"/>
          <w:szCs w:val="22"/>
        </w:rPr>
        <w:t>ț</w:t>
      </w:r>
      <w:r w:rsidRPr="00275ABE">
        <w:rPr>
          <w:sz w:val="22"/>
          <w:szCs w:val="22"/>
        </w:rPr>
        <w:t>ie cu GONAL</w:t>
      </w:r>
      <w:r w:rsidRPr="00275ABE">
        <w:rPr>
          <w:sz w:val="22"/>
          <w:szCs w:val="22"/>
        </w:rPr>
        <w:noBreakHyphen/>
        <w:t>f. Cel mai potrivit moment pentru contactul sexual este în ziua injec</w:t>
      </w:r>
      <w:r w:rsidR="00BF0EBF" w:rsidRPr="00275ABE">
        <w:rPr>
          <w:sz w:val="22"/>
          <w:szCs w:val="22"/>
        </w:rPr>
        <w:t>ț</w:t>
      </w:r>
      <w:r w:rsidRPr="00275ABE">
        <w:rPr>
          <w:sz w:val="22"/>
          <w:szCs w:val="22"/>
        </w:rPr>
        <w:t xml:space="preserve">iei cu hCG </w:t>
      </w:r>
      <w:r w:rsidR="00BF0EBF" w:rsidRPr="00275ABE">
        <w:rPr>
          <w:sz w:val="22"/>
          <w:szCs w:val="22"/>
        </w:rPr>
        <w:t>ș</w:t>
      </w:r>
      <w:r w:rsidRPr="00275ABE">
        <w:rPr>
          <w:sz w:val="22"/>
          <w:szCs w:val="22"/>
        </w:rPr>
        <w:t>i în ziua următoare.</w:t>
      </w:r>
    </w:p>
    <w:p w14:paraId="1E667B41" w14:textId="77777777" w:rsidR="00686A1E" w:rsidRPr="00275ABE" w:rsidRDefault="00686A1E" w:rsidP="0000714A">
      <w:pPr>
        <w:tabs>
          <w:tab w:val="left" w:pos="567"/>
        </w:tabs>
        <w:rPr>
          <w:sz w:val="22"/>
          <w:szCs w:val="22"/>
        </w:rPr>
      </w:pPr>
    </w:p>
    <w:p w14:paraId="44D404E9" w14:textId="23AA6E00" w:rsidR="00D20C0C" w:rsidRPr="00275ABE" w:rsidRDefault="00D20C0C" w:rsidP="0000714A">
      <w:pPr>
        <w:rPr>
          <w:sz w:val="22"/>
          <w:szCs w:val="22"/>
        </w:rPr>
      </w:pPr>
      <w:r w:rsidRPr="00275ABE">
        <w:rPr>
          <w:sz w:val="22"/>
          <w:szCs w:val="22"/>
        </w:rPr>
        <w:t>Dacă medicul dumneavoastră nu constată răspunsul dorit, continuarea ciclului respectiv de tratament cu GONAL</w:t>
      </w:r>
      <w:r w:rsidRPr="00275ABE">
        <w:rPr>
          <w:sz w:val="22"/>
          <w:szCs w:val="22"/>
        </w:rPr>
        <w:noBreakHyphen/>
        <w:t>f trebuie evaluată și gestionată conform practicii clinice standard.</w:t>
      </w:r>
    </w:p>
    <w:p w14:paraId="13DE1D0C" w14:textId="77777777" w:rsidR="00BE6C01" w:rsidRPr="00275ABE" w:rsidRDefault="00BE6C01" w:rsidP="0000714A">
      <w:pPr>
        <w:rPr>
          <w:sz w:val="22"/>
          <w:szCs w:val="22"/>
        </w:rPr>
      </w:pPr>
    </w:p>
    <w:p w14:paraId="1F0BE819" w14:textId="77777777" w:rsidR="00E4359B" w:rsidRPr="00275ABE" w:rsidRDefault="00E4359B" w:rsidP="0000714A">
      <w:pPr>
        <w:rPr>
          <w:sz w:val="22"/>
          <w:szCs w:val="22"/>
          <w:u w:val="single"/>
        </w:rPr>
      </w:pPr>
      <w:r w:rsidRPr="00275ABE">
        <w:rPr>
          <w:sz w:val="22"/>
          <w:szCs w:val="22"/>
        </w:rPr>
        <w:t>Dacă răspunsul organismului dumneavoastră este prea puternic, tratamentul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26D3BF48" w14:textId="77777777" w:rsidR="00E4359B" w:rsidRPr="00275ABE" w:rsidRDefault="00E4359B" w:rsidP="0000714A">
      <w:pPr>
        <w:rPr>
          <w:sz w:val="22"/>
          <w:szCs w:val="22"/>
        </w:rPr>
      </w:pPr>
    </w:p>
    <w:p w14:paraId="245DE97A" w14:textId="1BD697B4" w:rsidR="00E4359B" w:rsidRPr="00275ABE" w:rsidRDefault="00E4359B" w:rsidP="0000714A">
      <w:pPr>
        <w:keepNext/>
        <w:rPr>
          <w:sz w:val="22"/>
          <w:szCs w:val="22"/>
        </w:rPr>
      </w:pPr>
      <w:r w:rsidRPr="00275ABE">
        <w:rPr>
          <w:b/>
          <w:sz w:val="22"/>
          <w:szCs w:val="22"/>
        </w:rPr>
        <w:t>Dacă ați fost diagnosticată cu niveluri foarte scăzute ale hormonilor FSH și LH</w:t>
      </w:r>
    </w:p>
    <w:p w14:paraId="0955AB40" w14:textId="77777777" w:rsidR="00686A1E" w:rsidRPr="00275ABE" w:rsidRDefault="00686A1E" w:rsidP="0000714A">
      <w:pPr>
        <w:keepNext/>
        <w:keepLines/>
        <w:rPr>
          <w:sz w:val="22"/>
          <w:szCs w:val="22"/>
        </w:rPr>
      </w:pPr>
    </w:p>
    <w:p w14:paraId="369762D6" w14:textId="72AE7FC9" w:rsidR="00BE6C01" w:rsidRPr="00275ABE" w:rsidRDefault="00BE6C01" w:rsidP="0000714A">
      <w:pPr>
        <w:keepNext/>
        <w:numPr>
          <w:ilvl w:val="0"/>
          <w:numId w:val="23"/>
        </w:numPr>
        <w:tabs>
          <w:tab w:val="left" w:pos="567"/>
        </w:tabs>
        <w:ind w:left="567" w:hanging="567"/>
        <w:rPr>
          <w:sz w:val="22"/>
          <w:szCs w:val="22"/>
        </w:rPr>
      </w:pPr>
      <w:r w:rsidRPr="00275ABE">
        <w:rPr>
          <w:sz w:val="22"/>
          <w:szCs w:val="22"/>
        </w:rPr>
        <w:t>Doza ini</w:t>
      </w:r>
      <w:r w:rsidR="00BF0EBF" w:rsidRPr="00275ABE">
        <w:rPr>
          <w:sz w:val="22"/>
          <w:szCs w:val="22"/>
        </w:rPr>
        <w:t>ț</w:t>
      </w:r>
      <w:r w:rsidRPr="00275ABE">
        <w:rPr>
          <w:sz w:val="22"/>
          <w:szCs w:val="22"/>
        </w:rPr>
        <w:t>ială obi</w:t>
      </w:r>
      <w:r w:rsidR="00BF0EBF" w:rsidRPr="00275ABE">
        <w:rPr>
          <w:sz w:val="22"/>
          <w:szCs w:val="22"/>
        </w:rPr>
        <w:t>ș</w:t>
      </w:r>
      <w:r w:rsidRPr="00275ABE">
        <w:rPr>
          <w:sz w:val="22"/>
          <w:szCs w:val="22"/>
        </w:rPr>
        <w:t>nuită de GONAL</w:t>
      </w:r>
      <w:r w:rsidRPr="00275ABE">
        <w:rPr>
          <w:sz w:val="22"/>
          <w:szCs w:val="22"/>
        </w:rPr>
        <w:noBreakHyphen/>
        <w:t>f este de 75 până la 150 UI în combina</w:t>
      </w:r>
      <w:r w:rsidR="00BF0EBF" w:rsidRPr="00275ABE">
        <w:rPr>
          <w:sz w:val="22"/>
          <w:szCs w:val="22"/>
        </w:rPr>
        <w:t>ț</w:t>
      </w:r>
      <w:r w:rsidRPr="00275ABE">
        <w:rPr>
          <w:sz w:val="22"/>
          <w:szCs w:val="22"/>
        </w:rPr>
        <w:t>ie cu 75 UI de lutropină alfa.</w:t>
      </w:r>
    </w:p>
    <w:p w14:paraId="68B77922" w14:textId="77777777" w:rsidR="00BE6C01" w:rsidRPr="00275ABE" w:rsidRDefault="00BE6C01" w:rsidP="0000714A">
      <w:pPr>
        <w:numPr>
          <w:ilvl w:val="0"/>
          <w:numId w:val="23"/>
        </w:numPr>
        <w:tabs>
          <w:tab w:val="left" w:pos="567"/>
        </w:tabs>
        <w:ind w:left="567" w:hanging="567"/>
        <w:rPr>
          <w:sz w:val="22"/>
          <w:szCs w:val="22"/>
        </w:rPr>
      </w:pPr>
      <w:r w:rsidRPr="00275ABE">
        <w:rPr>
          <w:sz w:val="22"/>
          <w:szCs w:val="22"/>
        </w:rPr>
        <w:t>Ve</w:t>
      </w:r>
      <w:r w:rsidR="00BF0EBF" w:rsidRPr="00275ABE">
        <w:rPr>
          <w:sz w:val="22"/>
          <w:szCs w:val="22"/>
        </w:rPr>
        <w:t>ț</w:t>
      </w:r>
      <w:r w:rsidRPr="00275ABE">
        <w:rPr>
          <w:sz w:val="22"/>
          <w:szCs w:val="22"/>
        </w:rPr>
        <w:t>i utiliza aceste două medicamente în fiecare zi, timp de până la cinci săptămâni.</w:t>
      </w:r>
    </w:p>
    <w:p w14:paraId="61AEF041" w14:textId="77777777" w:rsidR="00BE6C01" w:rsidRPr="00275ABE" w:rsidRDefault="00BE6C01" w:rsidP="0000714A">
      <w:pPr>
        <w:numPr>
          <w:ilvl w:val="0"/>
          <w:numId w:val="23"/>
        </w:numPr>
        <w:tabs>
          <w:tab w:val="left" w:pos="567"/>
        </w:tabs>
        <w:ind w:left="567" w:hanging="567"/>
        <w:rPr>
          <w:sz w:val="22"/>
          <w:szCs w:val="22"/>
        </w:rPr>
      </w:pPr>
      <w:r w:rsidRPr="00275ABE">
        <w:rPr>
          <w:sz w:val="22"/>
          <w:szCs w:val="22"/>
        </w:rPr>
        <w:t>Doza de GONAL</w:t>
      </w:r>
      <w:r w:rsidRPr="00275ABE">
        <w:rPr>
          <w:sz w:val="22"/>
          <w:szCs w:val="22"/>
        </w:rPr>
        <w:noBreakHyphen/>
        <w:t>f poate fi crescută la fiecare 7 zile sau la fiecare 14 zile cu 37,5 până la 75 UI, până la ob</w:t>
      </w:r>
      <w:r w:rsidR="00BF0EBF" w:rsidRPr="00275ABE">
        <w:rPr>
          <w:sz w:val="22"/>
          <w:szCs w:val="22"/>
        </w:rPr>
        <w:t>ț</w:t>
      </w:r>
      <w:r w:rsidRPr="00275ABE">
        <w:rPr>
          <w:sz w:val="22"/>
          <w:szCs w:val="22"/>
        </w:rPr>
        <w:t>inerea răspunsului dorit.</w:t>
      </w:r>
    </w:p>
    <w:p w14:paraId="0C080311" w14:textId="12869582" w:rsidR="00E4359B" w:rsidRPr="00275ABE" w:rsidRDefault="00E4359B" w:rsidP="0000714A">
      <w:pPr>
        <w:numPr>
          <w:ilvl w:val="0"/>
          <w:numId w:val="23"/>
        </w:numPr>
        <w:tabs>
          <w:tab w:val="left" w:pos="567"/>
        </w:tabs>
        <w:ind w:left="567" w:hanging="567"/>
        <w:rPr>
          <w:sz w:val="22"/>
          <w:szCs w:val="22"/>
        </w:rPr>
      </w:pPr>
      <w:r w:rsidRPr="00275ABE">
        <w:rPr>
          <w:sz w:val="22"/>
          <w:szCs w:val="22"/>
        </w:rPr>
        <w:t>Când se obține răspunsul dorit, vi se va administra o singură injecție cu 250 micrograme de „hCG recombinant” (r-hCG, un hCG fabricat în laborator printr-o tehnică specială ADN) sau cu 5 000 până la 10 000 UI de hCG, în interval de 24 până la 48 de ore de la ultimele injecții cu GONAL</w:t>
      </w:r>
      <w:r w:rsidRPr="00275ABE">
        <w:rPr>
          <w:sz w:val="22"/>
          <w:szCs w:val="22"/>
        </w:rPr>
        <w:noBreakHyphen/>
        <w:t xml:space="preserve">f și lutropină alfa. Cel mai potrivit moment pentru contactul sexual este în ziua </w:t>
      </w:r>
      <w:r w:rsidRPr="00275ABE">
        <w:rPr>
          <w:sz w:val="22"/>
          <w:szCs w:val="22"/>
        </w:rPr>
        <w:lastRenderedPageBreak/>
        <w:t>injecției cu hCG și în ziua următoare. Alternativ se poate efectua inseminarea intrauterină sau altă procedură medicală de reproducere asistată, pe baza opiniei medicului dumneavoastră.</w:t>
      </w:r>
    </w:p>
    <w:p w14:paraId="3AAE4C1E" w14:textId="77777777" w:rsidR="00417524" w:rsidRPr="00275ABE" w:rsidRDefault="00417524" w:rsidP="0000714A">
      <w:pPr>
        <w:tabs>
          <w:tab w:val="left" w:pos="567"/>
        </w:tabs>
        <w:rPr>
          <w:sz w:val="22"/>
          <w:szCs w:val="22"/>
        </w:rPr>
      </w:pPr>
    </w:p>
    <w:p w14:paraId="4BAAF017" w14:textId="77777777" w:rsidR="00BE6C01" w:rsidRPr="00275ABE" w:rsidRDefault="00BE6C01" w:rsidP="0000714A">
      <w:pPr>
        <w:rPr>
          <w:sz w:val="22"/>
          <w:szCs w:val="22"/>
        </w:rPr>
      </w:pPr>
      <w:r w:rsidRPr="00275ABE">
        <w:rPr>
          <w:sz w:val="22"/>
          <w:szCs w:val="22"/>
        </w:rPr>
        <w:t>Dacă medicul</w:t>
      </w:r>
      <w:r w:rsidR="00FD0EE9" w:rsidRPr="00275ABE">
        <w:rPr>
          <w:sz w:val="22"/>
          <w:szCs w:val="22"/>
        </w:rPr>
        <w:t xml:space="preserve"> dumneavo</w:t>
      </w:r>
      <w:r w:rsidR="00C159FE" w:rsidRPr="00275ABE">
        <w:rPr>
          <w:sz w:val="22"/>
          <w:szCs w:val="22"/>
        </w:rPr>
        <w:t>a</w:t>
      </w:r>
      <w:r w:rsidR="00FD0EE9" w:rsidRPr="00275ABE">
        <w:rPr>
          <w:sz w:val="22"/>
          <w:szCs w:val="22"/>
        </w:rPr>
        <w:t>stră</w:t>
      </w:r>
      <w:r w:rsidRPr="00275ABE">
        <w:rPr>
          <w:sz w:val="22"/>
          <w:szCs w:val="22"/>
        </w:rPr>
        <w:t xml:space="preserve"> nu constată un răspuns după 5 săptămâni, ciclul de tratament cu GONAL</w:t>
      </w:r>
      <w:r w:rsidRPr="00275ABE">
        <w:rPr>
          <w:sz w:val="22"/>
          <w:szCs w:val="22"/>
        </w:rPr>
        <w:noBreakHyphen/>
        <w:t>f trebuie oprit. Pentru ciclul următor de tratament, medicul dumneavoastră vă va prescrie o doză ini</w:t>
      </w:r>
      <w:r w:rsidR="00BF0EBF" w:rsidRPr="00275ABE">
        <w:rPr>
          <w:sz w:val="22"/>
          <w:szCs w:val="22"/>
        </w:rPr>
        <w:t>ț</w:t>
      </w:r>
      <w:r w:rsidRPr="00275ABE">
        <w:rPr>
          <w:sz w:val="22"/>
          <w:szCs w:val="22"/>
        </w:rPr>
        <w:t>ială mai mare de GONAL</w:t>
      </w:r>
      <w:r w:rsidRPr="00275ABE">
        <w:rPr>
          <w:sz w:val="22"/>
          <w:szCs w:val="22"/>
        </w:rPr>
        <w:noBreakHyphen/>
        <w:t>f decât înainte.</w:t>
      </w:r>
    </w:p>
    <w:p w14:paraId="77C99059" w14:textId="61DD7944" w:rsidR="00BE6C01" w:rsidRPr="00275ABE" w:rsidRDefault="00BE6C01" w:rsidP="0000714A">
      <w:pPr>
        <w:rPr>
          <w:sz w:val="22"/>
          <w:szCs w:val="22"/>
        </w:rPr>
      </w:pPr>
      <w:r w:rsidRPr="00275ABE">
        <w:rPr>
          <w:sz w:val="22"/>
          <w:szCs w:val="22"/>
        </w:rPr>
        <w:t>Dacă răspunsul organismului dumneavoastră este prea puternic, tratamentul cu GONAL</w:t>
      </w:r>
      <w:r w:rsidRPr="00275ABE">
        <w:rPr>
          <w:sz w:val="22"/>
          <w:szCs w:val="22"/>
        </w:rPr>
        <w:noBreakHyphen/>
        <w:t xml:space="preserve">f va fi oprit </w:t>
      </w:r>
      <w:r w:rsidR="00BF0EBF" w:rsidRPr="00275ABE">
        <w:rPr>
          <w:sz w:val="22"/>
          <w:szCs w:val="22"/>
        </w:rPr>
        <w:t>ș</w:t>
      </w:r>
      <w:r w:rsidRPr="00275ABE">
        <w:rPr>
          <w:sz w:val="22"/>
          <w:szCs w:val="22"/>
        </w:rPr>
        <w:t xml:space="preserve">i nu vi se va administra hCG </w:t>
      </w:r>
      <w:r w:rsidR="00E4359B" w:rsidRPr="00275ABE">
        <w:rPr>
          <w:sz w:val="22"/>
          <w:szCs w:val="22"/>
        </w:rPr>
        <w:t xml:space="preserve">(vezi pct. 2, „Sindromul hiperstimulării ovariene (SHSO)”). </w:t>
      </w:r>
      <w:r w:rsidRPr="00275ABE">
        <w:rPr>
          <w:sz w:val="22"/>
          <w:szCs w:val="22"/>
        </w:rPr>
        <w:t>Pentru ciclul următor de tratament, medicul dumneavoastră vă va prescrie o doză mai mică de GONAL</w:t>
      </w:r>
      <w:r w:rsidRPr="00275ABE">
        <w:rPr>
          <w:sz w:val="22"/>
          <w:szCs w:val="22"/>
        </w:rPr>
        <w:noBreakHyphen/>
        <w:t>f decât înainte.</w:t>
      </w:r>
    </w:p>
    <w:p w14:paraId="0AB3990D" w14:textId="77777777" w:rsidR="00BE6C01" w:rsidRPr="00275ABE" w:rsidRDefault="00BE6C01" w:rsidP="0000714A">
      <w:pPr>
        <w:rPr>
          <w:sz w:val="22"/>
          <w:szCs w:val="22"/>
        </w:rPr>
      </w:pPr>
    </w:p>
    <w:p w14:paraId="27033ECC" w14:textId="77777777" w:rsidR="00BE6C01" w:rsidRPr="00275ABE" w:rsidRDefault="00BE6C01" w:rsidP="0000714A">
      <w:pPr>
        <w:keepNext/>
        <w:keepLines/>
        <w:rPr>
          <w:b/>
          <w:sz w:val="22"/>
          <w:szCs w:val="22"/>
        </w:rPr>
      </w:pPr>
      <w:r w:rsidRPr="00275ABE">
        <w:rPr>
          <w:b/>
          <w:sz w:val="22"/>
          <w:szCs w:val="22"/>
        </w:rPr>
        <w:t>Dacă trebuie să se dezvolte mai multe ovule pentru recoltare înainte de orice tehnică de reproducere asistată</w:t>
      </w:r>
    </w:p>
    <w:p w14:paraId="428CDEFE" w14:textId="77777777" w:rsidR="00417524" w:rsidRPr="00CC0027" w:rsidRDefault="00417524" w:rsidP="0000714A">
      <w:pPr>
        <w:keepNext/>
        <w:keepLines/>
        <w:rPr>
          <w:bCs/>
          <w:sz w:val="22"/>
          <w:szCs w:val="22"/>
        </w:rPr>
      </w:pPr>
    </w:p>
    <w:p w14:paraId="60169AAA" w14:textId="3A84DA44" w:rsidR="00D20C0C" w:rsidRPr="00275ABE" w:rsidRDefault="00D20C0C" w:rsidP="0000714A">
      <w:pPr>
        <w:keepNext/>
        <w:numPr>
          <w:ilvl w:val="0"/>
          <w:numId w:val="24"/>
        </w:numPr>
        <w:rPr>
          <w:sz w:val="22"/>
          <w:szCs w:val="22"/>
        </w:rPr>
      </w:pPr>
      <w:r w:rsidRPr="00275ABE">
        <w:rPr>
          <w:sz w:val="22"/>
          <w:szCs w:val="22"/>
        </w:rPr>
        <w:t>Doza inițială de GONAL</w:t>
      </w:r>
      <w:r w:rsidRPr="00275ABE">
        <w:rPr>
          <w:sz w:val="22"/>
          <w:szCs w:val="22"/>
        </w:rPr>
        <w:noBreakHyphen/>
        <w:t>f este de obicei individualizată și poate fi ajustată treptat până la o doză care să nu depășească 450 UI pe zi.</w:t>
      </w:r>
    </w:p>
    <w:p w14:paraId="2FB8F16B" w14:textId="3A27AE18" w:rsidR="00D20C0C" w:rsidRPr="00275ABE" w:rsidRDefault="00D20C0C" w:rsidP="0000714A">
      <w:pPr>
        <w:numPr>
          <w:ilvl w:val="0"/>
          <w:numId w:val="24"/>
        </w:numPr>
        <w:tabs>
          <w:tab w:val="left" w:pos="567"/>
        </w:tabs>
        <w:rPr>
          <w:sz w:val="22"/>
          <w:szCs w:val="22"/>
        </w:rPr>
      </w:pPr>
      <w:r w:rsidRPr="00275ABE">
        <w:rPr>
          <w:sz w:val="22"/>
          <w:szCs w:val="22"/>
        </w:rPr>
        <w:t>Tratamentul se continuă până la nivelul dorit de dezvoltare al ovulelor. Medicul dumneavoastră va utiliza analize de sânge și/sau un ecograf pentru a verifica acest lucru.</w:t>
      </w:r>
    </w:p>
    <w:p w14:paraId="65126DFC" w14:textId="77777777" w:rsidR="00D20C0C" w:rsidRPr="00275ABE" w:rsidRDefault="00D20C0C" w:rsidP="0000714A">
      <w:pPr>
        <w:numPr>
          <w:ilvl w:val="0"/>
          <w:numId w:val="24"/>
        </w:numPr>
        <w:rPr>
          <w:sz w:val="22"/>
          <w:szCs w:val="22"/>
        </w:rPr>
      </w:pPr>
      <w:r w:rsidRPr="00275ABE">
        <w:rPr>
          <w:sz w:val="22"/>
          <w:szCs w:val="22"/>
        </w:rPr>
        <w:t>Atunci când ovulele sunt pregătite vi se va administra o singură injecție cu 250 micrograme de „hCG recombinant” (r</w:t>
      </w:r>
      <w:r w:rsidRPr="00275ABE">
        <w:rPr>
          <w:sz w:val="22"/>
          <w:szCs w:val="22"/>
        </w:rPr>
        <w:noBreakHyphen/>
        <w:t>hCG, un hCG fabricat în laborator printr-o tehnică specială de recombinare ADN) sau cu 5 000 până la 10 000 UI de hCG, în interval de 24 până la 48 ore de la ultima injecție cu GONAL</w:t>
      </w:r>
      <w:r w:rsidRPr="00275ABE">
        <w:rPr>
          <w:sz w:val="22"/>
          <w:szCs w:val="22"/>
        </w:rPr>
        <w:noBreakHyphen/>
        <w:t>f. În acest fel ovulele vor fi pregătite pentru recoltare.</w:t>
      </w:r>
    </w:p>
    <w:p w14:paraId="0F124DC4" w14:textId="77777777" w:rsidR="00D20C0C" w:rsidRPr="00275ABE" w:rsidRDefault="00D20C0C" w:rsidP="0000714A">
      <w:pPr>
        <w:rPr>
          <w:sz w:val="22"/>
          <w:szCs w:val="22"/>
        </w:rPr>
      </w:pPr>
    </w:p>
    <w:p w14:paraId="3220B2C5" w14:textId="77777777" w:rsidR="00BE6C01" w:rsidRPr="00275ABE" w:rsidRDefault="00BE6C01" w:rsidP="0000714A">
      <w:pPr>
        <w:keepNext/>
        <w:rPr>
          <w:b/>
          <w:sz w:val="22"/>
          <w:szCs w:val="22"/>
        </w:rPr>
      </w:pPr>
      <w:r w:rsidRPr="00275ABE">
        <w:rPr>
          <w:b/>
          <w:sz w:val="22"/>
          <w:szCs w:val="22"/>
        </w:rPr>
        <w:t>Bărba</w:t>
      </w:r>
      <w:r w:rsidR="00BF0EBF" w:rsidRPr="00275ABE">
        <w:rPr>
          <w:b/>
          <w:sz w:val="22"/>
          <w:szCs w:val="22"/>
        </w:rPr>
        <w:t>ț</w:t>
      </w:r>
      <w:r w:rsidRPr="00275ABE">
        <w:rPr>
          <w:b/>
          <w:sz w:val="22"/>
          <w:szCs w:val="22"/>
        </w:rPr>
        <w:t>i</w:t>
      </w:r>
    </w:p>
    <w:p w14:paraId="2B76EEF5" w14:textId="77777777" w:rsidR="00BE6C01" w:rsidRPr="00275ABE" w:rsidRDefault="00BE6C01" w:rsidP="0000714A">
      <w:pPr>
        <w:keepNext/>
        <w:rPr>
          <w:sz w:val="22"/>
          <w:szCs w:val="22"/>
        </w:rPr>
      </w:pPr>
    </w:p>
    <w:p w14:paraId="0CB9FA1C" w14:textId="52EF25D4" w:rsidR="00BE6C01" w:rsidRPr="00275ABE" w:rsidRDefault="00BE6C01" w:rsidP="0000714A">
      <w:pPr>
        <w:keepNext/>
        <w:numPr>
          <w:ilvl w:val="0"/>
          <w:numId w:val="25"/>
        </w:numPr>
        <w:rPr>
          <w:sz w:val="22"/>
          <w:szCs w:val="22"/>
        </w:rPr>
      </w:pPr>
      <w:r w:rsidRPr="00275ABE">
        <w:rPr>
          <w:sz w:val="22"/>
          <w:szCs w:val="22"/>
        </w:rPr>
        <w:t>Doza obi</w:t>
      </w:r>
      <w:r w:rsidR="00BF0EBF" w:rsidRPr="00275ABE">
        <w:rPr>
          <w:sz w:val="22"/>
          <w:szCs w:val="22"/>
        </w:rPr>
        <w:t>ș</w:t>
      </w:r>
      <w:r w:rsidRPr="00275ABE">
        <w:rPr>
          <w:sz w:val="22"/>
          <w:szCs w:val="22"/>
        </w:rPr>
        <w:t>nuită de GONAL</w:t>
      </w:r>
      <w:r w:rsidRPr="00275ABE">
        <w:rPr>
          <w:sz w:val="22"/>
          <w:szCs w:val="22"/>
        </w:rPr>
        <w:noBreakHyphen/>
        <w:t>f este de 150 UI în combina</w:t>
      </w:r>
      <w:r w:rsidR="00BF0EBF" w:rsidRPr="00275ABE">
        <w:rPr>
          <w:sz w:val="22"/>
          <w:szCs w:val="22"/>
        </w:rPr>
        <w:t>ț</w:t>
      </w:r>
      <w:r w:rsidRPr="00275ABE">
        <w:rPr>
          <w:sz w:val="22"/>
          <w:szCs w:val="22"/>
        </w:rPr>
        <w:t>ie cu hCG.</w:t>
      </w:r>
    </w:p>
    <w:p w14:paraId="55BCB420" w14:textId="77777777" w:rsidR="00BE6C01" w:rsidRPr="00275ABE" w:rsidRDefault="00BE6C01" w:rsidP="0000714A">
      <w:pPr>
        <w:keepNext/>
        <w:numPr>
          <w:ilvl w:val="0"/>
          <w:numId w:val="25"/>
        </w:numPr>
        <w:tabs>
          <w:tab w:val="left" w:pos="567"/>
        </w:tabs>
        <w:rPr>
          <w:sz w:val="22"/>
          <w:szCs w:val="22"/>
        </w:rPr>
      </w:pPr>
      <w:r w:rsidRPr="00275ABE">
        <w:rPr>
          <w:sz w:val="22"/>
          <w:szCs w:val="22"/>
        </w:rPr>
        <w:t>Ve</w:t>
      </w:r>
      <w:r w:rsidR="00BF0EBF" w:rsidRPr="00275ABE">
        <w:rPr>
          <w:sz w:val="22"/>
          <w:szCs w:val="22"/>
        </w:rPr>
        <w:t>ț</w:t>
      </w:r>
      <w:r w:rsidRPr="00275ABE">
        <w:rPr>
          <w:sz w:val="22"/>
          <w:szCs w:val="22"/>
        </w:rPr>
        <w:t>i folosi aceste două medicamente de trei ori pe săptămână timp de cel pu</w:t>
      </w:r>
      <w:r w:rsidR="00BF0EBF" w:rsidRPr="00275ABE">
        <w:rPr>
          <w:sz w:val="22"/>
          <w:szCs w:val="22"/>
        </w:rPr>
        <w:t>ț</w:t>
      </w:r>
      <w:r w:rsidRPr="00275ABE">
        <w:rPr>
          <w:sz w:val="22"/>
          <w:szCs w:val="22"/>
        </w:rPr>
        <w:t>in 4 luni.</w:t>
      </w:r>
    </w:p>
    <w:p w14:paraId="4357130E" w14:textId="77777777" w:rsidR="00BE6C01" w:rsidRPr="00275ABE" w:rsidRDefault="00BE6C01" w:rsidP="0000714A">
      <w:pPr>
        <w:numPr>
          <w:ilvl w:val="0"/>
          <w:numId w:val="25"/>
        </w:numPr>
        <w:rPr>
          <w:sz w:val="22"/>
          <w:szCs w:val="22"/>
        </w:rPr>
      </w:pPr>
      <w:r w:rsidRPr="00275ABE">
        <w:rPr>
          <w:sz w:val="22"/>
          <w:szCs w:val="22"/>
        </w:rPr>
        <w:t>Dacă nu a</w:t>
      </w:r>
      <w:r w:rsidR="00BF0EBF" w:rsidRPr="00275ABE">
        <w:rPr>
          <w:sz w:val="22"/>
          <w:szCs w:val="22"/>
        </w:rPr>
        <w:t>ț</w:t>
      </w:r>
      <w:r w:rsidRPr="00275ABE">
        <w:rPr>
          <w:sz w:val="22"/>
          <w:szCs w:val="22"/>
        </w:rPr>
        <w:t>i răspuns la tratament după 4 luni, medicul dumneavoastră poate recomanda continuarea tratamentului cu aceste două medicamente timp de cel pu</w:t>
      </w:r>
      <w:r w:rsidR="00BF0EBF" w:rsidRPr="00275ABE">
        <w:rPr>
          <w:sz w:val="22"/>
          <w:szCs w:val="22"/>
        </w:rPr>
        <w:t>ț</w:t>
      </w:r>
      <w:r w:rsidRPr="00275ABE">
        <w:rPr>
          <w:sz w:val="22"/>
          <w:szCs w:val="22"/>
        </w:rPr>
        <w:t>in 18 luni.</w:t>
      </w:r>
    </w:p>
    <w:p w14:paraId="7E82DB58" w14:textId="77777777" w:rsidR="00BE6C01" w:rsidRPr="00275ABE" w:rsidRDefault="00BE6C01" w:rsidP="0000714A">
      <w:pPr>
        <w:rPr>
          <w:sz w:val="22"/>
          <w:szCs w:val="22"/>
        </w:rPr>
      </w:pPr>
    </w:p>
    <w:p w14:paraId="7D25C84F" w14:textId="77777777" w:rsidR="00BE6C01" w:rsidRPr="00275ABE" w:rsidRDefault="00BE6C01" w:rsidP="0000714A">
      <w:pPr>
        <w:keepNext/>
        <w:keepLines/>
        <w:rPr>
          <w:b/>
          <w:sz w:val="22"/>
          <w:szCs w:val="22"/>
        </w:rPr>
      </w:pPr>
      <w:r w:rsidRPr="00275ABE">
        <w:rPr>
          <w:b/>
          <w:sz w:val="22"/>
          <w:szCs w:val="22"/>
        </w:rPr>
        <w:t>Dacă utiliza</w:t>
      </w:r>
      <w:r w:rsidR="00BF0EBF" w:rsidRPr="00275ABE">
        <w:rPr>
          <w:b/>
          <w:sz w:val="22"/>
          <w:szCs w:val="22"/>
        </w:rPr>
        <w:t>ț</w:t>
      </w:r>
      <w:r w:rsidRPr="00275ABE">
        <w:rPr>
          <w:b/>
          <w:sz w:val="22"/>
          <w:szCs w:val="22"/>
        </w:rPr>
        <w:t>i mai mult GONAL</w:t>
      </w:r>
      <w:r w:rsidRPr="00275ABE">
        <w:rPr>
          <w:b/>
          <w:sz w:val="22"/>
          <w:szCs w:val="22"/>
        </w:rPr>
        <w:noBreakHyphen/>
        <w:t>f decât trebuie</w:t>
      </w:r>
    </w:p>
    <w:p w14:paraId="2D827CF4" w14:textId="77777777" w:rsidR="00BE6C01" w:rsidRPr="00275ABE" w:rsidRDefault="00BE6C01" w:rsidP="0000714A">
      <w:pPr>
        <w:keepNext/>
        <w:keepLines/>
        <w:rPr>
          <w:sz w:val="22"/>
          <w:szCs w:val="22"/>
        </w:rPr>
      </w:pPr>
    </w:p>
    <w:p w14:paraId="02007908" w14:textId="3359CDB0" w:rsidR="00BE6C01" w:rsidRPr="00275ABE" w:rsidRDefault="00BE6C01" w:rsidP="0000714A">
      <w:pPr>
        <w:pStyle w:val="BodyText2"/>
        <w:rPr>
          <w:sz w:val="22"/>
          <w:szCs w:val="22"/>
        </w:rPr>
      </w:pPr>
      <w:r w:rsidRPr="00275ABE">
        <w:rPr>
          <w:sz w:val="22"/>
          <w:szCs w:val="22"/>
        </w:rPr>
        <w:t>Nu se cunosc efectele în cazul în care lua</w:t>
      </w:r>
      <w:r w:rsidR="00BF0EBF" w:rsidRPr="00275ABE">
        <w:rPr>
          <w:sz w:val="22"/>
          <w:szCs w:val="22"/>
        </w:rPr>
        <w:t>ț</w:t>
      </w:r>
      <w:r w:rsidRPr="00275ABE">
        <w:rPr>
          <w:sz w:val="22"/>
          <w:szCs w:val="22"/>
        </w:rPr>
        <w:t>i mai mult decât trebuie din GONAL</w:t>
      </w:r>
      <w:r w:rsidRPr="00275ABE">
        <w:rPr>
          <w:sz w:val="22"/>
          <w:szCs w:val="22"/>
        </w:rPr>
        <w:noBreakHyphen/>
        <w:t xml:space="preserve">f. Cu toate acestea, poate să apară sindromul hiperstimulării ovariene (SHSO), care este descris la </w:t>
      </w:r>
      <w:r w:rsidR="00590DE8" w:rsidRPr="00275ABE">
        <w:rPr>
          <w:sz w:val="22"/>
          <w:szCs w:val="22"/>
        </w:rPr>
        <w:t>pct.</w:t>
      </w:r>
      <w:r w:rsidRPr="00275ABE">
        <w:rPr>
          <w:sz w:val="22"/>
          <w:szCs w:val="22"/>
        </w:rPr>
        <w:t xml:space="preserve"> 4. </w:t>
      </w:r>
      <w:r w:rsidR="00E84187" w:rsidRPr="00275ABE">
        <w:rPr>
          <w:sz w:val="22"/>
          <w:szCs w:val="22"/>
        </w:rPr>
        <w:t>Cu toate acestea,</w:t>
      </w:r>
      <w:r w:rsidR="002822EC" w:rsidRPr="00275ABE">
        <w:rPr>
          <w:sz w:val="22"/>
          <w:szCs w:val="22"/>
        </w:rPr>
        <w:t xml:space="preserve"> </w:t>
      </w:r>
      <w:r w:rsidRPr="00275ABE">
        <w:rPr>
          <w:sz w:val="22"/>
          <w:szCs w:val="22"/>
        </w:rPr>
        <w:t xml:space="preserve">SHSO poate să apară numai dacă se administrează </w:t>
      </w:r>
      <w:r w:rsidR="00BF0EBF" w:rsidRPr="00275ABE">
        <w:rPr>
          <w:sz w:val="22"/>
          <w:szCs w:val="22"/>
        </w:rPr>
        <w:t>ș</w:t>
      </w:r>
      <w:r w:rsidRPr="00275ABE">
        <w:rPr>
          <w:sz w:val="22"/>
          <w:szCs w:val="22"/>
        </w:rPr>
        <w:t>i hCG (</w:t>
      </w:r>
      <w:r w:rsidR="00E4359B" w:rsidRPr="00275ABE">
        <w:rPr>
          <w:sz w:val="22"/>
          <w:szCs w:val="22"/>
        </w:rPr>
        <w:t>vezi pct. 2, „Sindromul hiperstimulării ovariene (SHSO)”).</w:t>
      </w:r>
    </w:p>
    <w:p w14:paraId="672FD9F5" w14:textId="77777777" w:rsidR="00BE6C01" w:rsidRPr="00275ABE" w:rsidRDefault="00BE6C01" w:rsidP="0000714A">
      <w:pPr>
        <w:rPr>
          <w:sz w:val="22"/>
          <w:szCs w:val="22"/>
        </w:rPr>
      </w:pPr>
    </w:p>
    <w:p w14:paraId="31C972BC" w14:textId="77777777" w:rsidR="00BE6C01" w:rsidRPr="00275ABE" w:rsidRDefault="00BE6C01" w:rsidP="0000714A">
      <w:pPr>
        <w:keepNext/>
        <w:keepLines/>
        <w:rPr>
          <w:b/>
          <w:sz w:val="22"/>
          <w:szCs w:val="22"/>
        </w:rPr>
      </w:pPr>
      <w:r w:rsidRPr="00275ABE">
        <w:rPr>
          <w:b/>
          <w:sz w:val="22"/>
          <w:szCs w:val="22"/>
        </w:rPr>
        <w:t>Dacă uita</w:t>
      </w:r>
      <w:r w:rsidR="00BF0EBF" w:rsidRPr="00275ABE">
        <w:rPr>
          <w:b/>
          <w:sz w:val="22"/>
          <w:szCs w:val="22"/>
        </w:rPr>
        <w:t>ț</w:t>
      </w:r>
      <w:r w:rsidRPr="00275ABE">
        <w:rPr>
          <w:b/>
          <w:sz w:val="22"/>
          <w:szCs w:val="22"/>
        </w:rPr>
        <w:t>i să utiliza</w:t>
      </w:r>
      <w:r w:rsidR="00BF0EBF" w:rsidRPr="00275ABE">
        <w:rPr>
          <w:b/>
          <w:sz w:val="22"/>
          <w:szCs w:val="22"/>
        </w:rPr>
        <w:t>ț</w:t>
      </w:r>
      <w:r w:rsidRPr="00275ABE">
        <w:rPr>
          <w:b/>
          <w:sz w:val="22"/>
          <w:szCs w:val="22"/>
        </w:rPr>
        <w:t>i GONAL</w:t>
      </w:r>
      <w:r w:rsidRPr="00275ABE">
        <w:rPr>
          <w:b/>
          <w:sz w:val="22"/>
          <w:szCs w:val="22"/>
        </w:rPr>
        <w:noBreakHyphen/>
        <w:t>f</w:t>
      </w:r>
    </w:p>
    <w:p w14:paraId="184361E7" w14:textId="77777777" w:rsidR="00BE6C01" w:rsidRPr="00275ABE" w:rsidRDefault="00BE6C01" w:rsidP="0000714A">
      <w:pPr>
        <w:keepNext/>
        <w:keepLines/>
        <w:rPr>
          <w:sz w:val="22"/>
          <w:szCs w:val="22"/>
        </w:rPr>
      </w:pPr>
    </w:p>
    <w:p w14:paraId="6C0F98F5" w14:textId="77777777" w:rsidR="00BE6C01" w:rsidRPr="00275ABE" w:rsidRDefault="00BE6C01" w:rsidP="0000714A">
      <w:pPr>
        <w:keepNext/>
        <w:rPr>
          <w:sz w:val="22"/>
          <w:szCs w:val="22"/>
        </w:rPr>
      </w:pPr>
      <w:r w:rsidRPr="00275ABE">
        <w:rPr>
          <w:sz w:val="22"/>
          <w:szCs w:val="22"/>
        </w:rPr>
        <w:t>Dacă uita</w:t>
      </w:r>
      <w:r w:rsidR="00BF0EBF" w:rsidRPr="00275ABE">
        <w:rPr>
          <w:sz w:val="22"/>
          <w:szCs w:val="22"/>
        </w:rPr>
        <w:t>ț</w:t>
      </w:r>
      <w:r w:rsidRPr="00275ABE">
        <w:rPr>
          <w:sz w:val="22"/>
          <w:szCs w:val="22"/>
        </w:rPr>
        <w:t>i să utiliza</w:t>
      </w:r>
      <w:r w:rsidR="00BF0EBF" w:rsidRPr="00275ABE">
        <w:rPr>
          <w:sz w:val="22"/>
          <w:szCs w:val="22"/>
        </w:rPr>
        <w:t>ț</w:t>
      </w:r>
      <w:r w:rsidRPr="00275ABE">
        <w:rPr>
          <w:sz w:val="22"/>
          <w:szCs w:val="22"/>
        </w:rPr>
        <w:t>i GONAL</w:t>
      </w:r>
      <w:r w:rsidRPr="00275ABE">
        <w:rPr>
          <w:sz w:val="22"/>
          <w:szCs w:val="22"/>
        </w:rPr>
        <w:noBreakHyphen/>
        <w:t>f, nu lua</w:t>
      </w:r>
      <w:r w:rsidR="00BF0EBF" w:rsidRPr="00275ABE">
        <w:rPr>
          <w:sz w:val="22"/>
          <w:szCs w:val="22"/>
        </w:rPr>
        <w:t>ț</w:t>
      </w:r>
      <w:r w:rsidRPr="00275ABE">
        <w:rPr>
          <w:sz w:val="22"/>
          <w:szCs w:val="22"/>
        </w:rPr>
        <w:t>i o doză dublă pentru a compensa doza uitată. Vă rugăm să discuta</w:t>
      </w:r>
      <w:r w:rsidR="00BF0EBF" w:rsidRPr="00275ABE">
        <w:rPr>
          <w:sz w:val="22"/>
          <w:szCs w:val="22"/>
        </w:rPr>
        <w:t>ț</w:t>
      </w:r>
      <w:r w:rsidRPr="00275ABE">
        <w:rPr>
          <w:sz w:val="22"/>
          <w:szCs w:val="22"/>
        </w:rPr>
        <w:t>i cu medicul dumneavoastră imediat ce observa</w:t>
      </w:r>
      <w:r w:rsidR="00BF0EBF" w:rsidRPr="00275ABE">
        <w:rPr>
          <w:sz w:val="22"/>
          <w:szCs w:val="22"/>
        </w:rPr>
        <w:t>ț</w:t>
      </w:r>
      <w:r w:rsidRPr="00275ABE">
        <w:rPr>
          <w:sz w:val="22"/>
          <w:szCs w:val="22"/>
        </w:rPr>
        <w:t>i că a</w:t>
      </w:r>
      <w:r w:rsidR="00BF0EBF" w:rsidRPr="00275ABE">
        <w:rPr>
          <w:sz w:val="22"/>
          <w:szCs w:val="22"/>
        </w:rPr>
        <w:t>ț</w:t>
      </w:r>
      <w:r w:rsidRPr="00275ABE">
        <w:rPr>
          <w:sz w:val="22"/>
          <w:szCs w:val="22"/>
        </w:rPr>
        <w:t>i uitat o doză.</w:t>
      </w:r>
    </w:p>
    <w:p w14:paraId="2D6BD821" w14:textId="77777777" w:rsidR="00BE6C01" w:rsidRPr="00275ABE" w:rsidRDefault="00BE6C01" w:rsidP="0000714A">
      <w:pPr>
        <w:keepNext/>
        <w:rPr>
          <w:bCs/>
          <w:sz w:val="22"/>
          <w:szCs w:val="22"/>
        </w:rPr>
      </w:pPr>
    </w:p>
    <w:p w14:paraId="1D4F3DD6" w14:textId="77777777" w:rsidR="00BE6C01" w:rsidRPr="00275ABE" w:rsidRDefault="00BE6C01" w:rsidP="0000714A">
      <w:pPr>
        <w:rPr>
          <w:sz w:val="22"/>
          <w:szCs w:val="22"/>
        </w:rPr>
      </w:pPr>
      <w:r w:rsidRPr="00275ABE">
        <w:rPr>
          <w:sz w:val="22"/>
          <w:szCs w:val="22"/>
        </w:rPr>
        <w:t>Dacă ave</w:t>
      </w:r>
      <w:r w:rsidR="00BF0EBF" w:rsidRPr="00275ABE">
        <w:rPr>
          <w:sz w:val="22"/>
          <w:szCs w:val="22"/>
        </w:rPr>
        <w:t>ț</w:t>
      </w:r>
      <w:r w:rsidRPr="00275ABE">
        <w:rPr>
          <w:sz w:val="22"/>
          <w:szCs w:val="22"/>
        </w:rPr>
        <w:t>i orice întrebări suplimentare cu privire la acest medicament, adresa</w:t>
      </w:r>
      <w:r w:rsidR="00BF0EBF" w:rsidRPr="00275ABE">
        <w:rPr>
          <w:sz w:val="22"/>
          <w:szCs w:val="22"/>
        </w:rPr>
        <w:t>ț</w:t>
      </w:r>
      <w:r w:rsidRPr="00275ABE">
        <w:rPr>
          <w:sz w:val="22"/>
          <w:szCs w:val="22"/>
        </w:rPr>
        <w:t>i-vă medicului dumneavoastră sau farmacistului.</w:t>
      </w:r>
    </w:p>
    <w:p w14:paraId="0403F80A" w14:textId="77777777" w:rsidR="00BE6C01" w:rsidRPr="00275ABE" w:rsidRDefault="00BE6C01" w:rsidP="0000714A">
      <w:pPr>
        <w:rPr>
          <w:sz w:val="22"/>
          <w:szCs w:val="22"/>
        </w:rPr>
      </w:pPr>
    </w:p>
    <w:p w14:paraId="274F3B13" w14:textId="77777777" w:rsidR="00BE6C01" w:rsidRPr="00275ABE" w:rsidRDefault="00BE6C01" w:rsidP="0000714A">
      <w:pPr>
        <w:rPr>
          <w:sz w:val="22"/>
          <w:szCs w:val="22"/>
        </w:rPr>
      </w:pPr>
    </w:p>
    <w:p w14:paraId="259A1E85" w14:textId="77777777" w:rsidR="00BE6C01" w:rsidRPr="00275ABE" w:rsidRDefault="00BE6C01" w:rsidP="0000714A">
      <w:pPr>
        <w:keepNext/>
        <w:rPr>
          <w:b/>
          <w:sz w:val="22"/>
          <w:szCs w:val="22"/>
        </w:rPr>
      </w:pPr>
      <w:r w:rsidRPr="00275ABE">
        <w:rPr>
          <w:b/>
          <w:sz w:val="22"/>
          <w:szCs w:val="22"/>
        </w:rPr>
        <w:lastRenderedPageBreak/>
        <w:t>4.</w:t>
      </w:r>
      <w:r w:rsidRPr="00275ABE">
        <w:rPr>
          <w:b/>
          <w:sz w:val="22"/>
          <w:szCs w:val="22"/>
        </w:rPr>
        <w:tab/>
      </w:r>
      <w:r w:rsidR="00F51C71" w:rsidRPr="00275ABE">
        <w:rPr>
          <w:b/>
          <w:sz w:val="22"/>
          <w:szCs w:val="22"/>
        </w:rPr>
        <w:t>Reac</w:t>
      </w:r>
      <w:r w:rsidR="00BF0EBF" w:rsidRPr="00275ABE">
        <w:rPr>
          <w:b/>
          <w:sz w:val="22"/>
          <w:szCs w:val="22"/>
        </w:rPr>
        <w:t>ț</w:t>
      </w:r>
      <w:r w:rsidR="00F51C71" w:rsidRPr="00275ABE">
        <w:rPr>
          <w:b/>
          <w:sz w:val="22"/>
          <w:szCs w:val="22"/>
        </w:rPr>
        <w:t>ii adverse posibile</w:t>
      </w:r>
    </w:p>
    <w:p w14:paraId="2491AD42" w14:textId="77777777" w:rsidR="00BE6C01" w:rsidRPr="00275ABE" w:rsidRDefault="00BE6C01" w:rsidP="0000714A">
      <w:pPr>
        <w:keepNext/>
        <w:rPr>
          <w:sz w:val="22"/>
          <w:szCs w:val="22"/>
        </w:rPr>
      </w:pPr>
    </w:p>
    <w:p w14:paraId="03B087C2" w14:textId="77777777" w:rsidR="00BE6C01" w:rsidRPr="00275ABE" w:rsidRDefault="00BE6C01" w:rsidP="0000714A">
      <w:pPr>
        <w:keepNext/>
        <w:rPr>
          <w:sz w:val="22"/>
          <w:szCs w:val="22"/>
        </w:rPr>
      </w:pPr>
      <w:r w:rsidRPr="00275ABE">
        <w:rPr>
          <w:sz w:val="22"/>
          <w:szCs w:val="22"/>
        </w:rPr>
        <w:t xml:space="preserve">Ca toate medicamentele, </w:t>
      </w:r>
      <w:r w:rsidR="00395C85" w:rsidRPr="00275ABE">
        <w:rPr>
          <w:sz w:val="22"/>
          <w:szCs w:val="22"/>
        </w:rPr>
        <w:t>acest medicament</w:t>
      </w:r>
      <w:r w:rsidRPr="00275ABE">
        <w:rPr>
          <w:sz w:val="22"/>
          <w:szCs w:val="22"/>
        </w:rPr>
        <w:t xml:space="preserve"> poate provoca reac</w:t>
      </w:r>
      <w:r w:rsidR="00BF0EBF" w:rsidRPr="00275ABE">
        <w:rPr>
          <w:sz w:val="22"/>
          <w:szCs w:val="22"/>
        </w:rPr>
        <w:t>ț</w:t>
      </w:r>
      <w:r w:rsidRPr="00275ABE">
        <w:rPr>
          <w:sz w:val="22"/>
          <w:szCs w:val="22"/>
        </w:rPr>
        <w:t>ii adverse, cu toate că nu apar la toate persoanele.</w:t>
      </w:r>
    </w:p>
    <w:p w14:paraId="2654DB98" w14:textId="77777777" w:rsidR="00BE6C01" w:rsidRPr="00275ABE" w:rsidRDefault="00BE6C01" w:rsidP="0000714A">
      <w:pPr>
        <w:keepNext/>
        <w:rPr>
          <w:sz w:val="22"/>
          <w:szCs w:val="22"/>
        </w:rPr>
      </w:pPr>
    </w:p>
    <w:p w14:paraId="20791FF3" w14:textId="77777777" w:rsidR="00BE6C01" w:rsidRPr="00275ABE" w:rsidRDefault="00BE6C01" w:rsidP="0000714A">
      <w:pPr>
        <w:keepNext/>
        <w:rPr>
          <w:b/>
          <w:sz w:val="22"/>
          <w:szCs w:val="22"/>
        </w:rPr>
      </w:pPr>
      <w:r w:rsidRPr="00275ABE">
        <w:rPr>
          <w:b/>
          <w:sz w:val="22"/>
          <w:szCs w:val="22"/>
        </w:rPr>
        <w:t>Reac</w:t>
      </w:r>
      <w:r w:rsidR="00BF0EBF" w:rsidRPr="00275ABE">
        <w:rPr>
          <w:b/>
          <w:sz w:val="22"/>
          <w:szCs w:val="22"/>
        </w:rPr>
        <w:t>ț</w:t>
      </w:r>
      <w:r w:rsidRPr="00275ABE">
        <w:rPr>
          <w:b/>
          <w:sz w:val="22"/>
          <w:szCs w:val="22"/>
        </w:rPr>
        <w:t>ii adverse grave la femei</w:t>
      </w:r>
    </w:p>
    <w:p w14:paraId="61CB7CED" w14:textId="77777777" w:rsidR="00417524" w:rsidRPr="00CC0027" w:rsidRDefault="00417524" w:rsidP="0000714A">
      <w:pPr>
        <w:keepNext/>
        <w:rPr>
          <w:bCs/>
          <w:sz w:val="22"/>
          <w:szCs w:val="22"/>
        </w:rPr>
      </w:pPr>
    </w:p>
    <w:p w14:paraId="56846D28" w14:textId="502249C8" w:rsidR="00BE6C01" w:rsidRPr="00275ABE" w:rsidRDefault="00BE6C01" w:rsidP="00B8482D">
      <w:pPr>
        <w:keepNext/>
        <w:keepLines/>
        <w:numPr>
          <w:ilvl w:val="0"/>
          <w:numId w:val="26"/>
        </w:numPr>
        <w:tabs>
          <w:tab w:val="left" w:pos="567"/>
        </w:tabs>
        <w:rPr>
          <w:sz w:val="22"/>
          <w:szCs w:val="22"/>
        </w:rPr>
      </w:pPr>
      <w:r w:rsidRPr="00275ABE">
        <w:rPr>
          <w:sz w:val="22"/>
          <w:szCs w:val="22"/>
        </w:rPr>
        <w:t>Durerile în regiunea inferioară a abdomenului, înso</w:t>
      </w:r>
      <w:r w:rsidR="00BF0EBF" w:rsidRPr="00275ABE">
        <w:rPr>
          <w:sz w:val="22"/>
          <w:szCs w:val="22"/>
        </w:rPr>
        <w:t>ț</w:t>
      </w:r>
      <w:r w:rsidRPr="00275ABE">
        <w:rPr>
          <w:sz w:val="22"/>
          <w:szCs w:val="22"/>
        </w:rPr>
        <w:t>ite de grea</w:t>
      </w:r>
      <w:r w:rsidR="00BF0EBF" w:rsidRPr="00275ABE">
        <w:rPr>
          <w:sz w:val="22"/>
          <w:szCs w:val="22"/>
        </w:rPr>
        <w:t>ț</w:t>
      </w:r>
      <w:r w:rsidRPr="00275ABE">
        <w:rPr>
          <w:sz w:val="22"/>
          <w:szCs w:val="22"/>
        </w:rPr>
        <w:t>ă sau vărsături pot fi simptome ale sindromului hiperstimulării ovariene (SHSO). Aceasta poate indica o reac</w:t>
      </w:r>
      <w:r w:rsidR="00BF0EBF" w:rsidRPr="00275ABE">
        <w:rPr>
          <w:sz w:val="22"/>
          <w:szCs w:val="22"/>
        </w:rPr>
        <w:t>ț</w:t>
      </w:r>
      <w:r w:rsidRPr="00275ABE">
        <w:rPr>
          <w:sz w:val="22"/>
          <w:szCs w:val="22"/>
        </w:rPr>
        <w:t xml:space="preserve">ie excesivă a ovarelor la tratament, precum </w:t>
      </w:r>
      <w:r w:rsidR="00BF0EBF" w:rsidRPr="00275ABE">
        <w:rPr>
          <w:sz w:val="22"/>
          <w:szCs w:val="22"/>
        </w:rPr>
        <w:t>ș</w:t>
      </w:r>
      <w:r w:rsidRPr="00275ABE">
        <w:rPr>
          <w:sz w:val="22"/>
          <w:szCs w:val="22"/>
        </w:rPr>
        <w:t xml:space="preserve">i dezvoltarea unor chisturi ovariene de mari dimensiuni (vezi </w:t>
      </w:r>
      <w:r w:rsidR="00BF0EBF" w:rsidRPr="00275ABE">
        <w:rPr>
          <w:sz w:val="22"/>
          <w:szCs w:val="22"/>
        </w:rPr>
        <w:t>ș</w:t>
      </w:r>
      <w:r w:rsidRPr="00275ABE">
        <w:rPr>
          <w:sz w:val="22"/>
          <w:szCs w:val="22"/>
        </w:rPr>
        <w:t xml:space="preserve">i </w:t>
      </w:r>
      <w:r w:rsidR="00395C85" w:rsidRPr="00275ABE">
        <w:rPr>
          <w:sz w:val="22"/>
          <w:szCs w:val="22"/>
        </w:rPr>
        <w:t xml:space="preserve">la </w:t>
      </w:r>
      <w:r w:rsidR="00590DE8" w:rsidRPr="00275ABE">
        <w:rPr>
          <w:sz w:val="22"/>
          <w:szCs w:val="22"/>
        </w:rPr>
        <w:t>pct.</w:t>
      </w:r>
      <w:r w:rsidRPr="00275ABE">
        <w:rPr>
          <w:sz w:val="22"/>
          <w:szCs w:val="22"/>
        </w:rPr>
        <w:t> 2</w:t>
      </w:r>
      <w:r w:rsidR="00395C85" w:rsidRPr="00275ABE">
        <w:rPr>
          <w:sz w:val="22"/>
          <w:szCs w:val="22"/>
        </w:rPr>
        <w:t>, sub</w:t>
      </w:r>
      <w:r w:rsidR="00826492" w:rsidRPr="00275ABE">
        <w:rPr>
          <w:sz w:val="22"/>
          <w:szCs w:val="22"/>
        </w:rPr>
        <w:t>titlul</w:t>
      </w:r>
      <w:r w:rsidR="002822EC" w:rsidRPr="00275ABE">
        <w:rPr>
          <w:sz w:val="22"/>
          <w:szCs w:val="22"/>
        </w:rPr>
        <w:t xml:space="preserve"> </w:t>
      </w:r>
      <w:r w:rsidRPr="00275ABE">
        <w:rPr>
          <w:sz w:val="22"/>
          <w:szCs w:val="22"/>
        </w:rPr>
        <w:t>„</w:t>
      </w:r>
      <w:r w:rsidR="00395C85" w:rsidRPr="00275ABE">
        <w:rPr>
          <w:sz w:val="22"/>
          <w:szCs w:val="22"/>
        </w:rPr>
        <w:t xml:space="preserve">Sindromul hiperstimulării </w:t>
      </w:r>
      <w:r w:rsidR="00E4359B" w:rsidRPr="00275ABE">
        <w:rPr>
          <w:sz w:val="22"/>
          <w:szCs w:val="22"/>
        </w:rPr>
        <w:t>ovariene (</w:t>
      </w:r>
      <w:r w:rsidR="00A072E9" w:rsidRPr="00275ABE">
        <w:rPr>
          <w:sz w:val="22"/>
          <w:szCs w:val="22"/>
        </w:rPr>
        <w:t>SHSO</w:t>
      </w:r>
      <w:r w:rsidR="00E4359B" w:rsidRPr="00275ABE">
        <w:rPr>
          <w:sz w:val="22"/>
          <w:szCs w:val="22"/>
        </w:rPr>
        <w:t xml:space="preserve">)”). </w:t>
      </w:r>
      <w:r w:rsidRPr="00275ABE">
        <w:rPr>
          <w:sz w:val="22"/>
          <w:szCs w:val="22"/>
        </w:rPr>
        <w:t>Această reac</w:t>
      </w:r>
      <w:r w:rsidR="00BF0EBF" w:rsidRPr="00275ABE">
        <w:rPr>
          <w:sz w:val="22"/>
          <w:szCs w:val="22"/>
        </w:rPr>
        <w:t>ț</w:t>
      </w:r>
      <w:r w:rsidRPr="00275ABE">
        <w:rPr>
          <w:sz w:val="22"/>
          <w:szCs w:val="22"/>
        </w:rPr>
        <w:t>ie adversă este frecventă</w:t>
      </w:r>
      <w:r w:rsidR="00395C85" w:rsidRPr="00275ABE">
        <w:rPr>
          <w:sz w:val="22"/>
          <w:szCs w:val="22"/>
        </w:rPr>
        <w:t xml:space="preserve"> (poate afecta până la 1 din 10</w:t>
      </w:r>
      <w:r w:rsidR="00AE3950" w:rsidRPr="00275ABE">
        <w:rPr>
          <w:sz w:val="22"/>
          <w:szCs w:val="22"/>
        </w:rPr>
        <w:t> </w:t>
      </w:r>
      <w:r w:rsidR="00395C85" w:rsidRPr="00275ABE">
        <w:rPr>
          <w:sz w:val="22"/>
          <w:szCs w:val="22"/>
        </w:rPr>
        <w:t>persoane)</w:t>
      </w:r>
      <w:r w:rsidRPr="00275ABE">
        <w:rPr>
          <w:sz w:val="22"/>
          <w:szCs w:val="22"/>
        </w:rPr>
        <w:t>.</w:t>
      </w:r>
    </w:p>
    <w:p w14:paraId="315C884D" w14:textId="77777777" w:rsidR="00BE6C01" w:rsidRPr="0044637D" w:rsidRDefault="00BE6C01" w:rsidP="0000714A">
      <w:pPr>
        <w:numPr>
          <w:ilvl w:val="0"/>
          <w:numId w:val="26"/>
        </w:numPr>
        <w:tabs>
          <w:tab w:val="clear" w:pos="567"/>
        </w:tabs>
        <w:rPr>
          <w:sz w:val="22"/>
          <w:szCs w:val="22"/>
        </w:rPr>
      </w:pPr>
      <w:r w:rsidRPr="0044637D">
        <w:rPr>
          <w:sz w:val="22"/>
          <w:szCs w:val="22"/>
        </w:rPr>
        <w:t>SHSO poate deveni sever, manifestându-se prin mărirea în volum a ovarelor, diminuarea cantită</w:t>
      </w:r>
      <w:r w:rsidR="00BF0EBF" w:rsidRPr="0044637D">
        <w:rPr>
          <w:sz w:val="22"/>
          <w:szCs w:val="22"/>
        </w:rPr>
        <w:t>ț</w:t>
      </w:r>
      <w:r w:rsidRPr="0044637D">
        <w:rPr>
          <w:sz w:val="22"/>
          <w:szCs w:val="22"/>
        </w:rPr>
        <w:t>ii de urină, cre</w:t>
      </w:r>
      <w:r w:rsidR="00BF0EBF" w:rsidRPr="0044637D">
        <w:rPr>
          <w:sz w:val="22"/>
          <w:szCs w:val="22"/>
        </w:rPr>
        <w:t>ș</w:t>
      </w:r>
      <w:r w:rsidRPr="0044637D">
        <w:rPr>
          <w:sz w:val="22"/>
          <w:szCs w:val="22"/>
        </w:rPr>
        <w:t>tere în greutate, dificultă</w:t>
      </w:r>
      <w:r w:rsidR="00BF0EBF" w:rsidRPr="0044637D">
        <w:rPr>
          <w:sz w:val="22"/>
          <w:szCs w:val="22"/>
        </w:rPr>
        <w:t>ț</w:t>
      </w:r>
      <w:r w:rsidRPr="0044637D">
        <w:rPr>
          <w:sz w:val="22"/>
          <w:szCs w:val="22"/>
        </w:rPr>
        <w:t>i în respira</w:t>
      </w:r>
      <w:r w:rsidR="00BF0EBF" w:rsidRPr="0044637D">
        <w:rPr>
          <w:sz w:val="22"/>
          <w:szCs w:val="22"/>
        </w:rPr>
        <w:t>ț</w:t>
      </w:r>
      <w:r w:rsidRPr="0044637D">
        <w:rPr>
          <w:sz w:val="22"/>
          <w:szCs w:val="22"/>
        </w:rPr>
        <w:t xml:space="preserve">ie </w:t>
      </w:r>
      <w:r w:rsidR="00BF0EBF" w:rsidRPr="0044637D">
        <w:rPr>
          <w:sz w:val="22"/>
          <w:szCs w:val="22"/>
        </w:rPr>
        <w:t>ș</w:t>
      </w:r>
      <w:r w:rsidRPr="0044637D">
        <w:rPr>
          <w:sz w:val="22"/>
          <w:szCs w:val="22"/>
        </w:rPr>
        <w:t>i/sau acumulare posibilă de lichid la nivelul stomacului sau al pieptului. Această reac</w:t>
      </w:r>
      <w:r w:rsidR="00BF0EBF" w:rsidRPr="0044637D">
        <w:rPr>
          <w:sz w:val="22"/>
          <w:szCs w:val="22"/>
        </w:rPr>
        <w:t>ț</w:t>
      </w:r>
      <w:r w:rsidRPr="0044637D">
        <w:rPr>
          <w:sz w:val="22"/>
          <w:szCs w:val="22"/>
        </w:rPr>
        <w:t>ie adversă este mai pu</w:t>
      </w:r>
      <w:r w:rsidR="00BF0EBF" w:rsidRPr="0044637D">
        <w:rPr>
          <w:sz w:val="22"/>
          <w:szCs w:val="22"/>
        </w:rPr>
        <w:t>ț</w:t>
      </w:r>
      <w:r w:rsidRPr="0044637D">
        <w:rPr>
          <w:sz w:val="22"/>
          <w:szCs w:val="22"/>
        </w:rPr>
        <w:t>in frecventă</w:t>
      </w:r>
      <w:r w:rsidR="00834F6E" w:rsidRPr="0044637D">
        <w:rPr>
          <w:sz w:val="22"/>
          <w:szCs w:val="22"/>
        </w:rPr>
        <w:t xml:space="preserve"> (poate afecta până la 1 din 100</w:t>
      </w:r>
      <w:r w:rsidR="00AE3950" w:rsidRPr="0044637D">
        <w:rPr>
          <w:sz w:val="22"/>
          <w:szCs w:val="22"/>
        </w:rPr>
        <w:t> </w:t>
      </w:r>
      <w:r w:rsidR="00834F6E" w:rsidRPr="0044637D">
        <w:rPr>
          <w:sz w:val="22"/>
          <w:szCs w:val="22"/>
        </w:rPr>
        <w:t>persoane)</w:t>
      </w:r>
      <w:r w:rsidRPr="0044637D">
        <w:rPr>
          <w:sz w:val="22"/>
          <w:szCs w:val="22"/>
        </w:rPr>
        <w:t>.</w:t>
      </w:r>
    </w:p>
    <w:p w14:paraId="45E5B39C" w14:textId="4E22C24F" w:rsidR="00BE6C01" w:rsidRPr="00275ABE" w:rsidRDefault="00BE6C01" w:rsidP="0000714A">
      <w:pPr>
        <w:numPr>
          <w:ilvl w:val="0"/>
          <w:numId w:val="26"/>
        </w:numPr>
        <w:rPr>
          <w:sz w:val="22"/>
          <w:szCs w:val="22"/>
        </w:rPr>
      </w:pPr>
      <w:r w:rsidRPr="00275ABE">
        <w:rPr>
          <w:sz w:val="22"/>
          <w:szCs w:val="22"/>
        </w:rPr>
        <w:t>Rar pot să apară complica</w:t>
      </w:r>
      <w:r w:rsidR="00BF0EBF" w:rsidRPr="00275ABE">
        <w:rPr>
          <w:sz w:val="22"/>
          <w:szCs w:val="22"/>
        </w:rPr>
        <w:t>ț</w:t>
      </w:r>
      <w:r w:rsidRPr="00275ABE">
        <w:rPr>
          <w:sz w:val="22"/>
          <w:szCs w:val="22"/>
        </w:rPr>
        <w:t>ii ale SHSO, cum sunt torsiunea ovarelor sau probleme de coagulare a sângelui</w:t>
      </w:r>
      <w:r w:rsidR="00834F6E" w:rsidRPr="00275ABE">
        <w:rPr>
          <w:sz w:val="22"/>
          <w:szCs w:val="22"/>
        </w:rPr>
        <w:t xml:space="preserve"> </w:t>
      </w:r>
      <w:r w:rsidR="00AE3950" w:rsidRPr="00275ABE">
        <w:rPr>
          <w:sz w:val="22"/>
          <w:szCs w:val="22"/>
        </w:rPr>
        <w:t xml:space="preserve">(pot afecta până la 1 din </w:t>
      </w:r>
      <w:r w:rsidR="00E4359B" w:rsidRPr="00275ABE">
        <w:rPr>
          <w:sz w:val="22"/>
          <w:szCs w:val="22"/>
        </w:rPr>
        <w:t>1 000 persoane</w:t>
      </w:r>
      <w:r w:rsidR="00834F6E" w:rsidRPr="00275ABE">
        <w:rPr>
          <w:sz w:val="22"/>
          <w:szCs w:val="22"/>
        </w:rPr>
        <w:t>)</w:t>
      </w:r>
      <w:r w:rsidRPr="00275ABE">
        <w:rPr>
          <w:sz w:val="22"/>
          <w:szCs w:val="22"/>
        </w:rPr>
        <w:t>.</w:t>
      </w:r>
    </w:p>
    <w:p w14:paraId="18284602" w14:textId="3EC55F5C" w:rsidR="00BE1003" w:rsidRPr="00275ABE" w:rsidRDefault="00BE1003" w:rsidP="0000714A">
      <w:pPr>
        <w:numPr>
          <w:ilvl w:val="0"/>
          <w:numId w:val="26"/>
        </w:numPr>
        <w:rPr>
          <w:sz w:val="22"/>
          <w:szCs w:val="22"/>
        </w:rPr>
      </w:pPr>
      <w:r w:rsidRPr="00275ABE">
        <w:rPr>
          <w:sz w:val="22"/>
          <w:szCs w:val="22"/>
        </w:rPr>
        <w:t>Foarte rar pot apărea complica</w:t>
      </w:r>
      <w:r w:rsidR="00BF0EBF" w:rsidRPr="00275ABE">
        <w:rPr>
          <w:sz w:val="22"/>
          <w:szCs w:val="22"/>
        </w:rPr>
        <w:t>ț</w:t>
      </w:r>
      <w:r w:rsidRPr="00275ABE">
        <w:rPr>
          <w:sz w:val="22"/>
          <w:szCs w:val="22"/>
        </w:rPr>
        <w:t>ii grave privind coagularea sângelui (evenimente tromboembolice)</w:t>
      </w:r>
      <w:r w:rsidR="009707E3" w:rsidRPr="00275ABE">
        <w:rPr>
          <w:sz w:val="22"/>
          <w:szCs w:val="22"/>
        </w:rPr>
        <w:t>, uneori</w:t>
      </w:r>
      <w:r w:rsidRPr="00275ABE">
        <w:rPr>
          <w:sz w:val="22"/>
          <w:szCs w:val="22"/>
        </w:rPr>
        <w:t xml:space="preserve"> independente de SHSO (pot afecta până la 1 din </w:t>
      </w:r>
      <w:r w:rsidR="00E4359B" w:rsidRPr="00275ABE">
        <w:rPr>
          <w:sz w:val="22"/>
          <w:szCs w:val="22"/>
        </w:rPr>
        <w:t>10 000 persoane</w:t>
      </w:r>
      <w:r w:rsidRPr="00275ABE">
        <w:rPr>
          <w:sz w:val="22"/>
          <w:szCs w:val="22"/>
        </w:rPr>
        <w:t>). Acestea pot cauza durere la nivelul pieptului, dificultă</w:t>
      </w:r>
      <w:r w:rsidR="00BF0EBF" w:rsidRPr="00275ABE">
        <w:rPr>
          <w:sz w:val="22"/>
          <w:szCs w:val="22"/>
        </w:rPr>
        <w:t>ț</w:t>
      </w:r>
      <w:r w:rsidRPr="00275ABE">
        <w:rPr>
          <w:sz w:val="22"/>
          <w:szCs w:val="22"/>
        </w:rPr>
        <w:t xml:space="preserve">i respiratorii, atac cerebral sau atac de cord (vezi </w:t>
      </w:r>
      <w:r w:rsidR="00BF0EBF" w:rsidRPr="00275ABE">
        <w:rPr>
          <w:sz w:val="22"/>
          <w:szCs w:val="22"/>
        </w:rPr>
        <w:t>ș</w:t>
      </w:r>
      <w:r w:rsidRPr="00275ABE">
        <w:rPr>
          <w:sz w:val="22"/>
          <w:szCs w:val="22"/>
        </w:rPr>
        <w:t>i la pct. 2, subtitlul „Probleme de coagulare a sângelui”).</w:t>
      </w:r>
    </w:p>
    <w:p w14:paraId="5C128880" w14:textId="77777777" w:rsidR="00BE6C01" w:rsidRPr="00275ABE" w:rsidRDefault="00BE6C01" w:rsidP="0000714A">
      <w:pPr>
        <w:rPr>
          <w:sz w:val="22"/>
          <w:szCs w:val="22"/>
        </w:rPr>
      </w:pPr>
    </w:p>
    <w:p w14:paraId="4E0B852B" w14:textId="77777777" w:rsidR="00BE6C01" w:rsidRPr="00275ABE" w:rsidRDefault="00BE6C01" w:rsidP="0000714A">
      <w:pPr>
        <w:keepNext/>
        <w:rPr>
          <w:b/>
          <w:sz w:val="22"/>
          <w:szCs w:val="22"/>
        </w:rPr>
      </w:pPr>
      <w:r w:rsidRPr="00275ABE">
        <w:rPr>
          <w:b/>
          <w:sz w:val="22"/>
          <w:szCs w:val="22"/>
        </w:rPr>
        <w:t>Reac</w:t>
      </w:r>
      <w:r w:rsidR="00BF0EBF" w:rsidRPr="00275ABE">
        <w:rPr>
          <w:b/>
          <w:sz w:val="22"/>
          <w:szCs w:val="22"/>
        </w:rPr>
        <w:t>ț</w:t>
      </w:r>
      <w:r w:rsidRPr="00275ABE">
        <w:rPr>
          <w:b/>
          <w:sz w:val="22"/>
          <w:szCs w:val="22"/>
        </w:rPr>
        <w:t>ii adverse grave la bărba</w:t>
      </w:r>
      <w:r w:rsidR="00BF0EBF" w:rsidRPr="00275ABE">
        <w:rPr>
          <w:b/>
          <w:sz w:val="22"/>
          <w:szCs w:val="22"/>
        </w:rPr>
        <w:t>ț</w:t>
      </w:r>
      <w:r w:rsidRPr="00275ABE">
        <w:rPr>
          <w:b/>
          <w:sz w:val="22"/>
          <w:szCs w:val="22"/>
        </w:rPr>
        <w:t xml:space="preserve">i </w:t>
      </w:r>
      <w:r w:rsidR="00BF0EBF" w:rsidRPr="00275ABE">
        <w:rPr>
          <w:b/>
          <w:sz w:val="22"/>
          <w:szCs w:val="22"/>
        </w:rPr>
        <w:t>ș</w:t>
      </w:r>
      <w:r w:rsidRPr="00275ABE">
        <w:rPr>
          <w:b/>
          <w:sz w:val="22"/>
          <w:szCs w:val="22"/>
        </w:rPr>
        <w:t>i la femei</w:t>
      </w:r>
    </w:p>
    <w:p w14:paraId="2B00A754" w14:textId="77777777" w:rsidR="00417524" w:rsidRPr="00094B43" w:rsidRDefault="00417524" w:rsidP="0000714A">
      <w:pPr>
        <w:keepNext/>
        <w:rPr>
          <w:bCs/>
          <w:sz w:val="22"/>
          <w:szCs w:val="22"/>
        </w:rPr>
      </w:pPr>
    </w:p>
    <w:p w14:paraId="531FF9C9" w14:textId="01476EFD" w:rsidR="00BE6C01" w:rsidRPr="00275ABE" w:rsidRDefault="00BE6C01" w:rsidP="0000714A">
      <w:pPr>
        <w:numPr>
          <w:ilvl w:val="0"/>
          <w:numId w:val="26"/>
        </w:numPr>
        <w:rPr>
          <w:sz w:val="22"/>
          <w:szCs w:val="22"/>
        </w:rPr>
      </w:pPr>
      <w:r w:rsidRPr="00275ABE">
        <w:rPr>
          <w:sz w:val="22"/>
          <w:szCs w:val="22"/>
        </w:rPr>
        <w:t>Reac</w:t>
      </w:r>
      <w:r w:rsidR="00BF0EBF" w:rsidRPr="00275ABE">
        <w:rPr>
          <w:sz w:val="22"/>
          <w:szCs w:val="22"/>
        </w:rPr>
        <w:t>ț</w:t>
      </w:r>
      <w:r w:rsidRPr="00275ABE">
        <w:rPr>
          <w:sz w:val="22"/>
          <w:szCs w:val="22"/>
        </w:rPr>
        <w:t>iile alergice, cum sunt erup</w:t>
      </w:r>
      <w:r w:rsidR="00BF0EBF" w:rsidRPr="00275ABE">
        <w:rPr>
          <w:sz w:val="22"/>
          <w:szCs w:val="22"/>
        </w:rPr>
        <w:t>ț</w:t>
      </w:r>
      <w:r w:rsidRPr="00275ABE">
        <w:rPr>
          <w:sz w:val="22"/>
          <w:szCs w:val="22"/>
        </w:rPr>
        <w:t>ia pe piele, înro</w:t>
      </w:r>
      <w:r w:rsidR="00BF0EBF" w:rsidRPr="00275ABE">
        <w:rPr>
          <w:sz w:val="22"/>
          <w:szCs w:val="22"/>
        </w:rPr>
        <w:t>ș</w:t>
      </w:r>
      <w:r w:rsidRPr="00275ABE">
        <w:rPr>
          <w:sz w:val="22"/>
          <w:szCs w:val="22"/>
        </w:rPr>
        <w:t>irea pielii, urticaria, umflarea fe</w:t>
      </w:r>
      <w:r w:rsidR="00BF0EBF" w:rsidRPr="00275ABE">
        <w:rPr>
          <w:sz w:val="22"/>
          <w:szCs w:val="22"/>
        </w:rPr>
        <w:t>ț</w:t>
      </w:r>
      <w:r w:rsidRPr="00275ABE">
        <w:rPr>
          <w:sz w:val="22"/>
          <w:szCs w:val="22"/>
        </w:rPr>
        <w:t>ei înso</w:t>
      </w:r>
      <w:r w:rsidR="00BF0EBF" w:rsidRPr="00275ABE">
        <w:rPr>
          <w:sz w:val="22"/>
          <w:szCs w:val="22"/>
        </w:rPr>
        <w:t>ț</w:t>
      </w:r>
      <w:r w:rsidRPr="00275ABE">
        <w:rPr>
          <w:sz w:val="22"/>
          <w:szCs w:val="22"/>
        </w:rPr>
        <w:t>ite de dificultă</w:t>
      </w:r>
      <w:r w:rsidR="00BF0EBF" w:rsidRPr="00275ABE">
        <w:rPr>
          <w:sz w:val="22"/>
          <w:szCs w:val="22"/>
        </w:rPr>
        <w:t>ț</w:t>
      </w:r>
      <w:r w:rsidRPr="00275ABE">
        <w:rPr>
          <w:sz w:val="22"/>
          <w:szCs w:val="22"/>
        </w:rPr>
        <w:t>i respiratorii, pot fi grave uneori. Această reac</w:t>
      </w:r>
      <w:r w:rsidR="00BF0EBF" w:rsidRPr="00275ABE">
        <w:rPr>
          <w:sz w:val="22"/>
          <w:szCs w:val="22"/>
        </w:rPr>
        <w:t>ț</w:t>
      </w:r>
      <w:r w:rsidRPr="00275ABE">
        <w:rPr>
          <w:sz w:val="22"/>
          <w:szCs w:val="22"/>
        </w:rPr>
        <w:t>ie adversă este foarte rară</w:t>
      </w:r>
      <w:r w:rsidR="00FB2575" w:rsidRPr="00275ABE">
        <w:rPr>
          <w:sz w:val="22"/>
          <w:szCs w:val="22"/>
        </w:rPr>
        <w:t xml:space="preserve"> (p</w:t>
      </w:r>
      <w:r w:rsidR="00035975" w:rsidRPr="00275ABE">
        <w:rPr>
          <w:sz w:val="22"/>
          <w:szCs w:val="22"/>
        </w:rPr>
        <w:t xml:space="preserve">oate afecta până la 1 din </w:t>
      </w:r>
      <w:r w:rsidR="00E4359B" w:rsidRPr="00275ABE">
        <w:rPr>
          <w:sz w:val="22"/>
          <w:szCs w:val="22"/>
        </w:rPr>
        <w:t>10 000 persoane</w:t>
      </w:r>
      <w:r w:rsidR="00FB2575" w:rsidRPr="00275ABE">
        <w:rPr>
          <w:sz w:val="22"/>
          <w:szCs w:val="22"/>
        </w:rPr>
        <w:t>)</w:t>
      </w:r>
      <w:r w:rsidRPr="00275ABE">
        <w:rPr>
          <w:sz w:val="22"/>
          <w:szCs w:val="22"/>
        </w:rPr>
        <w:t>.</w:t>
      </w:r>
    </w:p>
    <w:p w14:paraId="0CBE7DAC" w14:textId="77777777" w:rsidR="00BE6C01" w:rsidRPr="00275ABE" w:rsidRDefault="00BE6C01" w:rsidP="0000714A">
      <w:pPr>
        <w:rPr>
          <w:sz w:val="22"/>
          <w:szCs w:val="22"/>
        </w:rPr>
      </w:pPr>
    </w:p>
    <w:p w14:paraId="02E7E74F" w14:textId="77777777" w:rsidR="00BE6C01" w:rsidRPr="00275ABE" w:rsidRDefault="00BE6C01" w:rsidP="0000714A">
      <w:pPr>
        <w:rPr>
          <w:b/>
          <w:sz w:val="22"/>
          <w:szCs w:val="22"/>
        </w:rPr>
      </w:pPr>
      <w:r w:rsidRPr="00275ABE">
        <w:rPr>
          <w:b/>
          <w:sz w:val="22"/>
          <w:szCs w:val="22"/>
        </w:rPr>
        <w:t>Dacă observa</w:t>
      </w:r>
      <w:r w:rsidR="00BF0EBF" w:rsidRPr="00275ABE">
        <w:rPr>
          <w:b/>
          <w:sz w:val="22"/>
          <w:szCs w:val="22"/>
        </w:rPr>
        <w:t>ț</w:t>
      </w:r>
      <w:r w:rsidRPr="00275ABE">
        <w:rPr>
          <w:b/>
          <w:sz w:val="22"/>
          <w:szCs w:val="22"/>
        </w:rPr>
        <w:t>i vreuna din reac</w:t>
      </w:r>
      <w:r w:rsidR="00BF0EBF" w:rsidRPr="00275ABE">
        <w:rPr>
          <w:b/>
          <w:sz w:val="22"/>
          <w:szCs w:val="22"/>
        </w:rPr>
        <w:t>ț</w:t>
      </w:r>
      <w:r w:rsidRPr="00275ABE">
        <w:rPr>
          <w:b/>
          <w:sz w:val="22"/>
          <w:szCs w:val="22"/>
        </w:rPr>
        <w:t>iile adverse descrise mai sus, contacta</w:t>
      </w:r>
      <w:r w:rsidR="00BF0EBF" w:rsidRPr="00275ABE">
        <w:rPr>
          <w:b/>
          <w:sz w:val="22"/>
          <w:szCs w:val="22"/>
        </w:rPr>
        <w:t>ț</w:t>
      </w:r>
      <w:r w:rsidRPr="00275ABE">
        <w:rPr>
          <w:b/>
          <w:sz w:val="22"/>
          <w:szCs w:val="22"/>
        </w:rPr>
        <w:t>i medicul imediat; acesta vă poate cere să opri</w:t>
      </w:r>
      <w:r w:rsidR="00BF0EBF" w:rsidRPr="00275ABE">
        <w:rPr>
          <w:b/>
          <w:sz w:val="22"/>
          <w:szCs w:val="22"/>
        </w:rPr>
        <w:t>ț</w:t>
      </w:r>
      <w:r w:rsidRPr="00275ABE">
        <w:rPr>
          <w:b/>
          <w:sz w:val="22"/>
          <w:szCs w:val="22"/>
        </w:rPr>
        <w:t>i utilizarea GONAL</w:t>
      </w:r>
      <w:r w:rsidRPr="00275ABE">
        <w:rPr>
          <w:b/>
          <w:sz w:val="22"/>
          <w:szCs w:val="22"/>
        </w:rPr>
        <w:noBreakHyphen/>
        <w:t>f.</w:t>
      </w:r>
    </w:p>
    <w:p w14:paraId="15A1818B" w14:textId="77777777" w:rsidR="00BE6C01" w:rsidRPr="00275ABE" w:rsidRDefault="00BE6C01" w:rsidP="0000714A">
      <w:pPr>
        <w:rPr>
          <w:sz w:val="22"/>
          <w:szCs w:val="22"/>
        </w:rPr>
      </w:pPr>
    </w:p>
    <w:p w14:paraId="6FF35BAE" w14:textId="77777777" w:rsidR="00BE6C01" w:rsidRPr="00275ABE" w:rsidRDefault="00BE6C01" w:rsidP="0000714A">
      <w:pPr>
        <w:keepNext/>
        <w:rPr>
          <w:b/>
          <w:sz w:val="22"/>
          <w:szCs w:val="22"/>
        </w:rPr>
      </w:pPr>
      <w:r w:rsidRPr="00275ABE">
        <w:rPr>
          <w:b/>
          <w:sz w:val="22"/>
          <w:szCs w:val="22"/>
        </w:rPr>
        <w:t>Alte reac</w:t>
      </w:r>
      <w:r w:rsidR="00BF0EBF" w:rsidRPr="00275ABE">
        <w:rPr>
          <w:b/>
          <w:sz w:val="22"/>
          <w:szCs w:val="22"/>
        </w:rPr>
        <w:t>ț</w:t>
      </w:r>
      <w:r w:rsidRPr="00275ABE">
        <w:rPr>
          <w:b/>
          <w:sz w:val="22"/>
          <w:szCs w:val="22"/>
        </w:rPr>
        <w:t xml:space="preserve">ii adverse la </w:t>
      </w:r>
      <w:r w:rsidR="00F560A4" w:rsidRPr="00275ABE">
        <w:rPr>
          <w:b/>
          <w:sz w:val="22"/>
          <w:szCs w:val="22"/>
        </w:rPr>
        <w:t>femei:</w:t>
      </w:r>
    </w:p>
    <w:p w14:paraId="66111D2B" w14:textId="77777777" w:rsidR="006C2A77" w:rsidRPr="00094B43" w:rsidRDefault="006C2A77" w:rsidP="0000714A">
      <w:pPr>
        <w:keepNext/>
        <w:rPr>
          <w:bCs/>
          <w:sz w:val="22"/>
          <w:szCs w:val="22"/>
        </w:rPr>
      </w:pPr>
    </w:p>
    <w:p w14:paraId="3998D74F" w14:textId="77777777" w:rsidR="00BE6C01" w:rsidRPr="00275ABE" w:rsidRDefault="00BE6C01" w:rsidP="0000714A">
      <w:pPr>
        <w:keepNext/>
        <w:rPr>
          <w:sz w:val="22"/>
          <w:szCs w:val="22"/>
        </w:rPr>
      </w:pPr>
      <w:r w:rsidRPr="00275ABE">
        <w:rPr>
          <w:sz w:val="22"/>
          <w:szCs w:val="22"/>
          <w:u w:val="single"/>
        </w:rPr>
        <w:t>Foarte frecvente</w:t>
      </w:r>
      <w:r w:rsidR="00FB2575" w:rsidRPr="00275ABE">
        <w:rPr>
          <w:sz w:val="22"/>
          <w:szCs w:val="22"/>
        </w:rPr>
        <w:t xml:space="preserve"> (pot afecta mai mult de 1 din 10</w:t>
      </w:r>
      <w:r w:rsidR="00035975" w:rsidRPr="00275ABE">
        <w:rPr>
          <w:sz w:val="22"/>
          <w:szCs w:val="22"/>
        </w:rPr>
        <w:t> </w:t>
      </w:r>
      <w:r w:rsidR="00FB2575" w:rsidRPr="00275ABE">
        <w:rPr>
          <w:sz w:val="22"/>
          <w:szCs w:val="22"/>
        </w:rPr>
        <w:t>persoane)</w:t>
      </w:r>
      <w:r w:rsidRPr="00275ABE">
        <w:rPr>
          <w:sz w:val="22"/>
          <w:szCs w:val="22"/>
        </w:rPr>
        <w:t>:</w:t>
      </w:r>
    </w:p>
    <w:p w14:paraId="3788BFA0" w14:textId="77777777" w:rsidR="003F28FD" w:rsidRPr="00275ABE" w:rsidRDefault="003F28FD" w:rsidP="0000714A">
      <w:pPr>
        <w:keepNext/>
        <w:rPr>
          <w:sz w:val="22"/>
          <w:szCs w:val="22"/>
        </w:rPr>
      </w:pPr>
    </w:p>
    <w:p w14:paraId="142C335F" w14:textId="77777777" w:rsidR="00BE6C01" w:rsidRPr="00275ABE" w:rsidRDefault="00BE6C01" w:rsidP="0000714A">
      <w:pPr>
        <w:keepNext/>
        <w:numPr>
          <w:ilvl w:val="0"/>
          <w:numId w:val="27"/>
        </w:numPr>
        <w:rPr>
          <w:sz w:val="22"/>
          <w:szCs w:val="22"/>
        </w:rPr>
      </w:pPr>
      <w:r w:rsidRPr="00275ABE">
        <w:rPr>
          <w:sz w:val="22"/>
          <w:szCs w:val="22"/>
        </w:rPr>
        <w:t xml:space="preserve">Pungi </w:t>
      </w:r>
      <w:r w:rsidR="001401F9" w:rsidRPr="00275ABE">
        <w:rPr>
          <w:sz w:val="22"/>
          <w:szCs w:val="22"/>
        </w:rPr>
        <w:t xml:space="preserve">cu </w:t>
      </w:r>
      <w:r w:rsidRPr="00275ABE">
        <w:rPr>
          <w:sz w:val="22"/>
          <w:szCs w:val="22"/>
        </w:rPr>
        <w:t xml:space="preserve">lichid la </w:t>
      </w:r>
      <w:r w:rsidR="001401F9" w:rsidRPr="00275ABE">
        <w:rPr>
          <w:sz w:val="22"/>
          <w:szCs w:val="22"/>
        </w:rPr>
        <w:t xml:space="preserve">nivelul </w:t>
      </w:r>
      <w:r w:rsidRPr="00275ABE">
        <w:rPr>
          <w:sz w:val="22"/>
          <w:szCs w:val="22"/>
        </w:rPr>
        <w:t>ovare</w:t>
      </w:r>
      <w:r w:rsidR="001401F9" w:rsidRPr="00275ABE">
        <w:rPr>
          <w:sz w:val="22"/>
          <w:szCs w:val="22"/>
        </w:rPr>
        <w:t>lor</w:t>
      </w:r>
      <w:r w:rsidRPr="00275ABE">
        <w:rPr>
          <w:sz w:val="22"/>
          <w:szCs w:val="22"/>
        </w:rPr>
        <w:t xml:space="preserve"> (chisturi ovariene)</w:t>
      </w:r>
    </w:p>
    <w:p w14:paraId="7EBB799B" w14:textId="77777777" w:rsidR="00BE6C01" w:rsidRPr="00275ABE" w:rsidRDefault="00BE6C01" w:rsidP="0000714A">
      <w:pPr>
        <w:keepNext/>
        <w:numPr>
          <w:ilvl w:val="0"/>
          <w:numId w:val="27"/>
        </w:numPr>
        <w:rPr>
          <w:sz w:val="22"/>
          <w:szCs w:val="22"/>
        </w:rPr>
      </w:pPr>
      <w:r w:rsidRPr="00275ABE">
        <w:rPr>
          <w:sz w:val="22"/>
          <w:szCs w:val="22"/>
        </w:rPr>
        <w:t>Durere de cap</w:t>
      </w:r>
    </w:p>
    <w:p w14:paraId="7935350D" w14:textId="77777777" w:rsidR="00BE6C01" w:rsidRPr="00275ABE" w:rsidRDefault="00BE6C01" w:rsidP="0000714A">
      <w:pPr>
        <w:numPr>
          <w:ilvl w:val="0"/>
          <w:numId w:val="27"/>
        </w:numPr>
        <w:rPr>
          <w:sz w:val="22"/>
          <w:szCs w:val="22"/>
        </w:rPr>
      </w:pPr>
      <w:r w:rsidRPr="00275ABE">
        <w:rPr>
          <w:sz w:val="22"/>
          <w:szCs w:val="22"/>
        </w:rPr>
        <w:t>Reac</w:t>
      </w:r>
      <w:r w:rsidR="00BF0EBF" w:rsidRPr="00275ABE">
        <w:rPr>
          <w:sz w:val="22"/>
          <w:szCs w:val="22"/>
        </w:rPr>
        <w:t>ț</w:t>
      </w:r>
      <w:r w:rsidRPr="00275ABE">
        <w:rPr>
          <w:sz w:val="22"/>
          <w:szCs w:val="22"/>
        </w:rPr>
        <w:t>ii locale la locul injectării, cum sunt durere, ro</w:t>
      </w:r>
      <w:r w:rsidR="00BF0EBF" w:rsidRPr="00275ABE">
        <w:rPr>
          <w:sz w:val="22"/>
          <w:szCs w:val="22"/>
        </w:rPr>
        <w:t>ș</w:t>
      </w:r>
      <w:r w:rsidRPr="00275ABE">
        <w:rPr>
          <w:sz w:val="22"/>
          <w:szCs w:val="22"/>
        </w:rPr>
        <w:t>ea</w:t>
      </w:r>
      <w:r w:rsidR="00BF0EBF" w:rsidRPr="00275ABE">
        <w:rPr>
          <w:sz w:val="22"/>
          <w:szCs w:val="22"/>
        </w:rPr>
        <w:t>ț</w:t>
      </w:r>
      <w:r w:rsidRPr="00275ABE">
        <w:rPr>
          <w:sz w:val="22"/>
          <w:szCs w:val="22"/>
        </w:rPr>
        <w:t>ă, învine</w:t>
      </w:r>
      <w:r w:rsidR="00BF0EBF" w:rsidRPr="00275ABE">
        <w:rPr>
          <w:sz w:val="22"/>
          <w:szCs w:val="22"/>
        </w:rPr>
        <w:t>ț</w:t>
      </w:r>
      <w:r w:rsidRPr="00275ABE">
        <w:rPr>
          <w:sz w:val="22"/>
          <w:szCs w:val="22"/>
        </w:rPr>
        <w:t xml:space="preserve">ire, umflare </w:t>
      </w:r>
      <w:r w:rsidR="00BF0EBF" w:rsidRPr="00275ABE">
        <w:rPr>
          <w:sz w:val="22"/>
          <w:szCs w:val="22"/>
        </w:rPr>
        <w:t>ș</w:t>
      </w:r>
      <w:r w:rsidRPr="00275ABE">
        <w:rPr>
          <w:sz w:val="22"/>
          <w:szCs w:val="22"/>
        </w:rPr>
        <w:t>i/sau irita</w:t>
      </w:r>
      <w:r w:rsidR="00BF0EBF" w:rsidRPr="00275ABE">
        <w:rPr>
          <w:sz w:val="22"/>
          <w:szCs w:val="22"/>
        </w:rPr>
        <w:t>ț</w:t>
      </w:r>
      <w:r w:rsidRPr="00275ABE">
        <w:rPr>
          <w:sz w:val="22"/>
          <w:szCs w:val="22"/>
        </w:rPr>
        <w:t>ie</w:t>
      </w:r>
    </w:p>
    <w:p w14:paraId="09413CC5" w14:textId="77777777" w:rsidR="003F28FD" w:rsidRPr="00275ABE" w:rsidRDefault="003F28FD" w:rsidP="0000714A">
      <w:pPr>
        <w:rPr>
          <w:sz w:val="22"/>
          <w:szCs w:val="22"/>
        </w:rPr>
      </w:pPr>
    </w:p>
    <w:p w14:paraId="26C50D96" w14:textId="77777777" w:rsidR="00BE6C01" w:rsidRPr="00275ABE" w:rsidRDefault="00BE6C01" w:rsidP="0000714A">
      <w:pPr>
        <w:keepNext/>
        <w:rPr>
          <w:sz w:val="22"/>
          <w:szCs w:val="22"/>
        </w:rPr>
      </w:pPr>
      <w:r w:rsidRPr="00275ABE">
        <w:rPr>
          <w:sz w:val="22"/>
          <w:szCs w:val="22"/>
          <w:u w:val="single"/>
        </w:rPr>
        <w:t>Frecvente</w:t>
      </w:r>
      <w:r w:rsidR="00FB2575" w:rsidRPr="00275ABE">
        <w:rPr>
          <w:sz w:val="22"/>
          <w:szCs w:val="22"/>
        </w:rPr>
        <w:t xml:space="preserve"> </w:t>
      </w:r>
      <w:r w:rsidR="00035975" w:rsidRPr="00275ABE">
        <w:rPr>
          <w:sz w:val="22"/>
          <w:szCs w:val="22"/>
        </w:rPr>
        <w:t>(pot afecta până la 1 din 10 </w:t>
      </w:r>
      <w:r w:rsidR="00FB2575" w:rsidRPr="00275ABE">
        <w:rPr>
          <w:sz w:val="22"/>
          <w:szCs w:val="22"/>
        </w:rPr>
        <w:t>persoane)</w:t>
      </w:r>
      <w:r w:rsidRPr="00275ABE">
        <w:rPr>
          <w:sz w:val="22"/>
          <w:szCs w:val="22"/>
        </w:rPr>
        <w:t>:</w:t>
      </w:r>
    </w:p>
    <w:p w14:paraId="70A6F9EC" w14:textId="77777777" w:rsidR="003F28FD" w:rsidRPr="00275ABE" w:rsidRDefault="003F28FD" w:rsidP="0000714A">
      <w:pPr>
        <w:keepNext/>
        <w:rPr>
          <w:sz w:val="22"/>
          <w:szCs w:val="22"/>
        </w:rPr>
      </w:pPr>
    </w:p>
    <w:p w14:paraId="50CEC90C" w14:textId="77777777" w:rsidR="00BE6C01" w:rsidRPr="00275ABE" w:rsidRDefault="00BE6C01" w:rsidP="0000714A">
      <w:pPr>
        <w:keepNext/>
        <w:numPr>
          <w:ilvl w:val="0"/>
          <w:numId w:val="28"/>
        </w:numPr>
        <w:rPr>
          <w:sz w:val="22"/>
          <w:szCs w:val="22"/>
        </w:rPr>
      </w:pPr>
      <w:r w:rsidRPr="00275ABE">
        <w:rPr>
          <w:sz w:val="22"/>
          <w:szCs w:val="22"/>
        </w:rPr>
        <w:t>Durere abdominală</w:t>
      </w:r>
    </w:p>
    <w:p w14:paraId="2803A402" w14:textId="77777777" w:rsidR="00BE6C01" w:rsidRPr="00275ABE" w:rsidRDefault="00BE6C01" w:rsidP="0000714A">
      <w:pPr>
        <w:numPr>
          <w:ilvl w:val="0"/>
          <w:numId w:val="28"/>
        </w:numPr>
        <w:rPr>
          <w:sz w:val="22"/>
          <w:szCs w:val="22"/>
        </w:rPr>
      </w:pPr>
      <w:r w:rsidRPr="00275ABE">
        <w:rPr>
          <w:sz w:val="22"/>
          <w:szCs w:val="22"/>
        </w:rPr>
        <w:t>Senza</w:t>
      </w:r>
      <w:r w:rsidR="00BF0EBF" w:rsidRPr="00275ABE">
        <w:rPr>
          <w:sz w:val="22"/>
          <w:szCs w:val="22"/>
        </w:rPr>
        <w:t>ț</w:t>
      </w:r>
      <w:r w:rsidRPr="00275ABE">
        <w:rPr>
          <w:sz w:val="22"/>
          <w:szCs w:val="22"/>
        </w:rPr>
        <w:t xml:space="preserve">ie de </w:t>
      </w:r>
      <w:r w:rsidR="005275D5" w:rsidRPr="00275ABE">
        <w:rPr>
          <w:sz w:val="22"/>
          <w:szCs w:val="22"/>
        </w:rPr>
        <w:t>rău</w:t>
      </w:r>
      <w:r w:rsidRPr="00275ABE">
        <w:rPr>
          <w:sz w:val="22"/>
          <w:szCs w:val="22"/>
        </w:rPr>
        <w:t xml:space="preserve">, vărsături, diaree, crampe abdominale </w:t>
      </w:r>
      <w:r w:rsidR="00BF0EBF" w:rsidRPr="00275ABE">
        <w:rPr>
          <w:sz w:val="22"/>
          <w:szCs w:val="22"/>
        </w:rPr>
        <w:t>ș</w:t>
      </w:r>
      <w:r w:rsidRPr="00275ABE">
        <w:rPr>
          <w:sz w:val="22"/>
          <w:szCs w:val="22"/>
        </w:rPr>
        <w:t>i balonare</w:t>
      </w:r>
    </w:p>
    <w:p w14:paraId="2EB7A19E" w14:textId="77777777" w:rsidR="006C2A77" w:rsidRPr="00275ABE" w:rsidRDefault="006C2A77" w:rsidP="0000714A">
      <w:pPr>
        <w:rPr>
          <w:sz w:val="22"/>
          <w:szCs w:val="22"/>
        </w:rPr>
      </w:pPr>
    </w:p>
    <w:p w14:paraId="55BFE96A" w14:textId="1FA90DBF" w:rsidR="00BE6C01" w:rsidRPr="00275ABE" w:rsidRDefault="00BE6C01" w:rsidP="0000714A">
      <w:pPr>
        <w:keepNext/>
        <w:rPr>
          <w:sz w:val="22"/>
          <w:szCs w:val="22"/>
        </w:rPr>
      </w:pPr>
      <w:r w:rsidRPr="00275ABE">
        <w:rPr>
          <w:sz w:val="22"/>
          <w:szCs w:val="22"/>
          <w:u w:val="single"/>
        </w:rPr>
        <w:t>Foarte rare</w:t>
      </w:r>
      <w:r w:rsidR="00FB2575" w:rsidRPr="00275ABE">
        <w:rPr>
          <w:sz w:val="22"/>
          <w:szCs w:val="22"/>
        </w:rPr>
        <w:t xml:space="preserve"> </w:t>
      </w:r>
      <w:r w:rsidR="00035975" w:rsidRPr="00275ABE">
        <w:rPr>
          <w:sz w:val="22"/>
          <w:szCs w:val="22"/>
        </w:rPr>
        <w:t xml:space="preserve">(pot afecta până la 1 din </w:t>
      </w:r>
      <w:r w:rsidR="00E4359B" w:rsidRPr="00275ABE">
        <w:rPr>
          <w:sz w:val="22"/>
          <w:szCs w:val="22"/>
        </w:rPr>
        <w:t>10 000 persoane</w:t>
      </w:r>
      <w:r w:rsidR="00FB2575" w:rsidRPr="00275ABE">
        <w:rPr>
          <w:sz w:val="22"/>
          <w:szCs w:val="22"/>
        </w:rPr>
        <w:t>)</w:t>
      </w:r>
      <w:r w:rsidRPr="00275ABE">
        <w:rPr>
          <w:sz w:val="22"/>
          <w:szCs w:val="22"/>
        </w:rPr>
        <w:t>:</w:t>
      </w:r>
    </w:p>
    <w:p w14:paraId="3E6A5822" w14:textId="77777777" w:rsidR="006C2A77" w:rsidRPr="00275ABE" w:rsidRDefault="006C2A77" w:rsidP="0000714A">
      <w:pPr>
        <w:keepNext/>
        <w:rPr>
          <w:sz w:val="22"/>
          <w:szCs w:val="22"/>
        </w:rPr>
      </w:pPr>
    </w:p>
    <w:p w14:paraId="10C3D4EA" w14:textId="77777777" w:rsidR="00BE6C01" w:rsidRPr="00275ABE" w:rsidRDefault="00BE6C01" w:rsidP="0000714A">
      <w:pPr>
        <w:keepNext/>
        <w:numPr>
          <w:ilvl w:val="0"/>
          <w:numId w:val="29"/>
        </w:numPr>
        <w:tabs>
          <w:tab w:val="left" w:pos="567"/>
        </w:tabs>
        <w:rPr>
          <w:sz w:val="22"/>
          <w:szCs w:val="22"/>
        </w:rPr>
      </w:pPr>
      <w:r w:rsidRPr="00275ABE">
        <w:rPr>
          <w:sz w:val="22"/>
          <w:szCs w:val="22"/>
        </w:rPr>
        <w:t>Pot apărea reac</w:t>
      </w:r>
      <w:r w:rsidR="00BF0EBF" w:rsidRPr="00275ABE">
        <w:rPr>
          <w:sz w:val="22"/>
          <w:szCs w:val="22"/>
        </w:rPr>
        <w:t>ț</w:t>
      </w:r>
      <w:r w:rsidRPr="00275ABE">
        <w:rPr>
          <w:sz w:val="22"/>
          <w:szCs w:val="22"/>
        </w:rPr>
        <w:t>ii alergice cum sunt erup</w:t>
      </w:r>
      <w:r w:rsidR="00BF0EBF" w:rsidRPr="00275ABE">
        <w:rPr>
          <w:sz w:val="22"/>
          <w:szCs w:val="22"/>
        </w:rPr>
        <w:t>ț</w:t>
      </w:r>
      <w:r w:rsidRPr="00275ABE">
        <w:rPr>
          <w:sz w:val="22"/>
          <w:szCs w:val="22"/>
        </w:rPr>
        <w:t>i</w:t>
      </w:r>
      <w:r w:rsidR="00B73310" w:rsidRPr="00275ABE">
        <w:rPr>
          <w:sz w:val="22"/>
          <w:szCs w:val="22"/>
        </w:rPr>
        <w:t>e</w:t>
      </w:r>
      <w:r w:rsidRPr="00275ABE">
        <w:rPr>
          <w:sz w:val="22"/>
          <w:szCs w:val="22"/>
        </w:rPr>
        <w:t xml:space="preserve"> pe piele, înro</w:t>
      </w:r>
      <w:r w:rsidR="00BF0EBF" w:rsidRPr="00275ABE">
        <w:rPr>
          <w:sz w:val="22"/>
          <w:szCs w:val="22"/>
        </w:rPr>
        <w:t>ș</w:t>
      </w:r>
      <w:r w:rsidRPr="00275ABE">
        <w:rPr>
          <w:sz w:val="22"/>
          <w:szCs w:val="22"/>
        </w:rPr>
        <w:t>irea pielii, urticari</w:t>
      </w:r>
      <w:r w:rsidR="00B73310" w:rsidRPr="00275ABE">
        <w:rPr>
          <w:sz w:val="22"/>
          <w:szCs w:val="22"/>
        </w:rPr>
        <w:t>e</w:t>
      </w:r>
      <w:r w:rsidRPr="00275ABE">
        <w:rPr>
          <w:sz w:val="22"/>
          <w:szCs w:val="22"/>
        </w:rPr>
        <w:t>, umflarea fe</w:t>
      </w:r>
      <w:r w:rsidR="00BF0EBF" w:rsidRPr="00275ABE">
        <w:rPr>
          <w:sz w:val="22"/>
          <w:szCs w:val="22"/>
        </w:rPr>
        <w:t>ț</w:t>
      </w:r>
      <w:r w:rsidRPr="00275ABE">
        <w:rPr>
          <w:sz w:val="22"/>
          <w:szCs w:val="22"/>
        </w:rPr>
        <w:t>ei înso</w:t>
      </w:r>
      <w:r w:rsidR="00BF0EBF" w:rsidRPr="00275ABE">
        <w:rPr>
          <w:sz w:val="22"/>
          <w:szCs w:val="22"/>
        </w:rPr>
        <w:t>ț</w:t>
      </w:r>
      <w:r w:rsidRPr="00275ABE">
        <w:rPr>
          <w:sz w:val="22"/>
          <w:szCs w:val="22"/>
        </w:rPr>
        <w:t>ite de dificultă</w:t>
      </w:r>
      <w:r w:rsidR="00BF0EBF" w:rsidRPr="00275ABE">
        <w:rPr>
          <w:sz w:val="22"/>
          <w:szCs w:val="22"/>
        </w:rPr>
        <w:t>ț</w:t>
      </w:r>
      <w:r w:rsidRPr="00275ABE">
        <w:rPr>
          <w:sz w:val="22"/>
          <w:szCs w:val="22"/>
        </w:rPr>
        <w:t>i respiratorii. Aceste reac</w:t>
      </w:r>
      <w:r w:rsidR="00BF0EBF" w:rsidRPr="00275ABE">
        <w:rPr>
          <w:sz w:val="22"/>
          <w:szCs w:val="22"/>
        </w:rPr>
        <w:t>ț</w:t>
      </w:r>
      <w:r w:rsidRPr="00275ABE">
        <w:rPr>
          <w:sz w:val="22"/>
          <w:szCs w:val="22"/>
        </w:rPr>
        <w:t>ii pot fi uneori grave.</w:t>
      </w:r>
    </w:p>
    <w:p w14:paraId="43CBD034" w14:textId="77777777" w:rsidR="00BE6C01" w:rsidRPr="00275ABE" w:rsidRDefault="00BE6C01" w:rsidP="0000714A">
      <w:pPr>
        <w:numPr>
          <w:ilvl w:val="0"/>
          <w:numId w:val="29"/>
        </w:numPr>
        <w:tabs>
          <w:tab w:val="left" w:pos="567"/>
        </w:tabs>
        <w:rPr>
          <w:sz w:val="22"/>
          <w:szCs w:val="22"/>
        </w:rPr>
      </w:pPr>
      <w:r w:rsidRPr="00275ABE">
        <w:rPr>
          <w:sz w:val="22"/>
          <w:szCs w:val="22"/>
        </w:rPr>
        <w:t>Astmul bron</w:t>
      </w:r>
      <w:r w:rsidR="00BF0EBF" w:rsidRPr="00275ABE">
        <w:rPr>
          <w:sz w:val="22"/>
          <w:szCs w:val="22"/>
        </w:rPr>
        <w:t>ș</w:t>
      </w:r>
      <w:r w:rsidRPr="00275ABE">
        <w:rPr>
          <w:sz w:val="22"/>
          <w:szCs w:val="22"/>
        </w:rPr>
        <w:t>ic se poate înrăută</w:t>
      </w:r>
      <w:r w:rsidR="00BF0EBF" w:rsidRPr="00275ABE">
        <w:rPr>
          <w:sz w:val="22"/>
          <w:szCs w:val="22"/>
        </w:rPr>
        <w:t>ț</w:t>
      </w:r>
      <w:r w:rsidRPr="00275ABE">
        <w:rPr>
          <w:sz w:val="22"/>
          <w:szCs w:val="22"/>
        </w:rPr>
        <w:t>i.</w:t>
      </w:r>
    </w:p>
    <w:p w14:paraId="7CFF2165" w14:textId="77777777" w:rsidR="00BE6C01" w:rsidRPr="00275ABE" w:rsidRDefault="00BE6C01" w:rsidP="0000714A">
      <w:pPr>
        <w:rPr>
          <w:sz w:val="22"/>
          <w:szCs w:val="22"/>
        </w:rPr>
      </w:pPr>
    </w:p>
    <w:p w14:paraId="62B11CF8" w14:textId="77777777" w:rsidR="00BE6C01" w:rsidRPr="00275ABE" w:rsidRDefault="00BE6C01" w:rsidP="0000714A">
      <w:pPr>
        <w:keepNext/>
        <w:rPr>
          <w:b/>
          <w:sz w:val="22"/>
          <w:szCs w:val="22"/>
        </w:rPr>
      </w:pPr>
      <w:r w:rsidRPr="00275ABE">
        <w:rPr>
          <w:b/>
          <w:sz w:val="22"/>
          <w:szCs w:val="22"/>
        </w:rPr>
        <w:t>Alte reac</w:t>
      </w:r>
      <w:r w:rsidR="00BF0EBF" w:rsidRPr="00275ABE">
        <w:rPr>
          <w:b/>
          <w:sz w:val="22"/>
          <w:szCs w:val="22"/>
        </w:rPr>
        <w:t>ț</w:t>
      </w:r>
      <w:r w:rsidRPr="00275ABE">
        <w:rPr>
          <w:b/>
          <w:sz w:val="22"/>
          <w:szCs w:val="22"/>
        </w:rPr>
        <w:t>ii adverse la bărba</w:t>
      </w:r>
      <w:r w:rsidR="00BF0EBF" w:rsidRPr="00275ABE">
        <w:rPr>
          <w:b/>
          <w:sz w:val="22"/>
          <w:szCs w:val="22"/>
        </w:rPr>
        <w:t>ț</w:t>
      </w:r>
      <w:r w:rsidRPr="00275ABE">
        <w:rPr>
          <w:b/>
          <w:sz w:val="22"/>
          <w:szCs w:val="22"/>
        </w:rPr>
        <w:t>i</w:t>
      </w:r>
    </w:p>
    <w:p w14:paraId="3FB14AE8" w14:textId="77777777" w:rsidR="006C2A77" w:rsidRPr="00275ABE" w:rsidRDefault="006C2A77" w:rsidP="0000714A">
      <w:pPr>
        <w:keepNext/>
        <w:rPr>
          <w:sz w:val="22"/>
          <w:szCs w:val="22"/>
        </w:rPr>
      </w:pPr>
    </w:p>
    <w:p w14:paraId="0F9386F1" w14:textId="77777777" w:rsidR="00BE6C01" w:rsidRPr="00275ABE" w:rsidRDefault="00BE6C01" w:rsidP="0000714A">
      <w:pPr>
        <w:keepNext/>
        <w:rPr>
          <w:sz w:val="22"/>
          <w:szCs w:val="22"/>
        </w:rPr>
      </w:pPr>
      <w:r w:rsidRPr="00275ABE">
        <w:rPr>
          <w:sz w:val="22"/>
          <w:szCs w:val="22"/>
          <w:u w:val="single"/>
        </w:rPr>
        <w:t>Foarte frecvente</w:t>
      </w:r>
      <w:r w:rsidR="00FB2575" w:rsidRPr="00275ABE">
        <w:rPr>
          <w:sz w:val="22"/>
          <w:szCs w:val="22"/>
        </w:rPr>
        <w:t xml:space="preserve"> (</w:t>
      </w:r>
      <w:r w:rsidR="00035975" w:rsidRPr="00275ABE">
        <w:rPr>
          <w:sz w:val="22"/>
          <w:szCs w:val="22"/>
        </w:rPr>
        <w:t>pot afecta mai mult de 1 din 10 </w:t>
      </w:r>
      <w:r w:rsidR="00FB2575" w:rsidRPr="00275ABE">
        <w:rPr>
          <w:sz w:val="22"/>
          <w:szCs w:val="22"/>
        </w:rPr>
        <w:t>persoane)</w:t>
      </w:r>
      <w:r w:rsidRPr="00275ABE">
        <w:rPr>
          <w:sz w:val="22"/>
          <w:szCs w:val="22"/>
        </w:rPr>
        <w:t>:</w:t>
      </w:r>
    </w:p>
    <w:p w14:paraId="29AC8B2B" w14:textId="77777777" w:rsidR="003F28FD" w:rsidRPr="00275ABE" w:rsidRDefault="003F28FD" w:rsidP="0000714A">
      <w:pPr>
        <w:keepNext/>
        <w:rPr>
          <w:sz w:val="22"/>
          <w:szCs w:val="22"/>
        </w:rPr>
      </w:pPr>
    </w:p>
    <w:p w14:paraId="5B63AC43" w14:textId="77777777" w:rsidR="00BE6C01" w:rsidRPr="00275ABE" w:rsidRDefault="00BE6C01" w:rsidP="0000714A">
      <w:pPr>
        <w:numPr>
          <w:ilvl w:val="0"/>
          <w:numId w:val="30"/>
        </w:numPr>
        <w:rPr>
          <w:sz w:val="22"/>
          <w:szCs w:val="22"/>
        </w:rPr>
      </w:pPr>
      <w:r w:rsidRPr="00275ABE">
        <w:rPr>
          <w:sz w:val="22"/>
          <w:szCs w:val="22"/>
        </w:rPr>
        <w:t>Reac</w:t>
      </w:r>
      <w:r w:rsidR="00BF0EBF" w:rsidRPr="00275ABE">
        <w:rPr>
          <w:sz w:val="22"/>
          <w:szCs w:val="22"/>
        </w:rPr>
        <w:t>ț</w:t>
      </w:r>
      <w:r w:rsidRPr="00275ABE">
        <w:rPr>
          <w:sz w:val="22"/>
          <w:szCs w:val="22"/>
        </w:rPr>
        <w:t>ii locale la locul injectării, cum sunt durere, ro</w:t>
      </w:r>
      <w:r w:rsidR="00BF0EBF" w:rsidRPr="00275ABE">
        <w:rPr>
          <w:sz w:val="22"/>
          <w:szCs w:val="22"/>
        </w:rPr>
        <w:t>ș</w:t>
      </w:r>
      <w:r w:rsidRPr="00275ABE">
        <w:rPr>
          <w:sz w:val="22"/>
          <w:szCs w:val="22"/>
        </w:rPr>
        <w:t>ea</w:t>
      </w:r>
      <w:r w:rsidR="00BF0EBF" w:rsidRPr="00275ABE">
        <w:rPr>
          <w:sz w:val="22"/>
          <w:szCs w:val="22"/>
        </w:rPr>
        <w:t>ț</w:t>
      </w:r>
      <w:r w:rsidRPr="00275ABE">
        <w:rPr>
          <w:sz w:val="22"/>
          <w:szCs w:val="22"/>
        </w:rPr>
        <w:t>ă, învine</w:t>
      </w:r>
      <w:r w:rsidR="00BF0EBF" w:rsidRPr="00275ABE">
        <w:rPr>
          <w:sz w:val="22"/>
          <w:szCs w:val="22"/>
        </w:rPr>
        <w:t>ț</w:t>
      </w:r>
      <w:r w:rsidRPr="00275ABE">
        <w:rPr>
          <w:sz w:val="22"/>
          <w:szCs w:val="22"/>
        </w:rPr>
        <w:t xml:space="preserve">ire, umflare </w:t>
      </w:r>
      <w:r w:rsidR="00BF0EBF" w:rsidRPr="00275ABE">
        <w:rPr>
          <w:sz w:val="22"/>
          <w:szCs w:val="22"/>
        </w:rPr>
        <w:t>ș</w:t>
      </w:r>
      <w:r w:rsidRPr="00275ABE">
        <w:rPr>
          <w:sz w:val="22"/>
          <w:szCs w:val="22"/>
        </w:rPr>
        <w:t>i/sau irita</w:t>
      </w:r>
      <w:r w:rsidR="00BF0EBF" w:rsidRPr="00275ABE">
        <w:rPr>
          <w:sz w:val="22"/>
          <w:szCs w:val="22"/>
        </w:rPr>
        <w:t>ț</w:t>
      </w:r>
      <w:r w:rsidRPr="00275ABE">
        <w:rPr>
          <w:sz w:val="22"/>
          <w:szCs w:val="22"/>
        </w:rPr>
        <w:t>ie</w:t>
      </w:r>
    </w:p>
    <w:p w14:paraId="19D476A9" w14:textId="77777777" w:rsidR="006C2A77" w:rsidRPr="00275ABE" w:rsidRDefault="006C2A77" w:rsidP="0000714A">
      <w:pPr>
        <w:rPr>
          <w:sz w:val="22"/>
          <w:szCs w:val="22"/>
        </w:rPr>
      </w:pPr>
    </w:p>
    <w:p w14:paraId="06D8EF97" w14:textId="77777777" w:rsidR="00BE6C01" w:rsidRPr="00275ABE" w:rsidRDefault="00BE6C01" w:rsidP="0000714A">
      <w:pPr>
        <w:keepNext/>
        <w:rPr>
          <w:sz w:val="22"/>
          <w:szCs w:val="22"/>
        </w:rPr>
      </w:pPr>
      <w:r w:rsidRPr="00275ABE">
        <w:rPr>
          <w:sz w:val="22"/>
          <w:szCs w:val="22"/>
          <w:u w:val="single"/>
        </w:rPr>
        <w:t>Frecvente</w:t>
      </w:r>
      <w:r w:rsidR="00FB2575" w:rsidRPr="00275ABE">
        <w:rPr>
          <w:sz w:val="22"/>
          <w:szCs w:val="22"/>
        </w:rPr>
        <w:t xml:space="preserve"> (pot afecta până la 1 din 10</w:t>
      </w:r>
      <w:r w:rsidR="00035975" w:rsidRPr="00275ABE">
        <w:rPr>
          <w:sz w:val="22"/>
          <w:szCs w:val="22"/>
        </w:rPr>
        <w:t> </w:t>
      </w:r>
      <w:r w:rsidR="00FB2575" w:rsidRPr="00275ABE">
        <w:rPr>
          <w:sz w:val="22"/>
          <w:szCs w:val="22"/>
        </w:rPr>
        <w:t>persoane)</w:t>
      </w:r>
      <w:r w:rsidRPr="00275ABE">
        <w:rPr>
          <w:sz w:val="22"/>
          <w:szCs w:val="22"/>
        </w:rPr>
        <w:t>:</w:t>
      </w:r>
    </w:p>
    <w:p w14:paraId="4B6C1E31" w14:textId="77777777" w:rsidR="003F28FD" w:rsidRPr="00275ABE" w:rsidRDefault="003F28FD" w:rsidP="0000714A">
      <w:pPr>
        <w:keepNext/>
        <w:rPr>
          <w:sz w:val="22"/>
          <w:szCs w:val="22"/>
        </w:rPr>
      </w:pPr>
    </w:p>
    <w:p w14:paraId="0DCF0955" w14:textId="60569CF4" w:rsidR="00BE6C01" w:rsidRPr="00275ABE" w:rsidRDefault="00BE6C01" w:rsidP="0000714A">
      <w:pPr>
        <w:keepNext/>
        <w:numPr>
          <w:ilvl w:val="0"/>
          <w:numId w:val="30"/>
        </w:numPr>
        <w:rPr>
          <w:sz w:val="22"/>
          <w:szCs w:val="22"/>
        </w:rPr>
      </w:pPr>
      <w:r w:rsidRPr="00275ABE">
        <w:rPr>
          <w:sz w:val="22"/>
          <w:szCs w:val="22"/>
        </w:rPr>
        <w:t>Umflarea venelor de deasupra sau din spatele testiculelor (varicocel)</w:t>
      </w:r>
    </w:p>
    <w:p w14:paraId="5AA5B8F3" w14:textId="75D02C81" w:rsidR="00BE6C01" w:rsidRPr="00275ABE" w:rsidRDefault="00BE6C01" w:rsidP="0000714A">
      <w:pPr>
        <w:numPr>
          <w:ilvl w:val="0"/>
          <w:numId w:val="30"/>
        </w:numPr>
        <w:tabs>
          <w:tab w:val="left" w:pos="567"/>
        </w:tabs>
        <w:rPr>
          <w:sz w:val="22"/>
          <w:szCs w:val="22"/>
        </w:rPr>
      </w:pPr>
      <w:r w:rsidRPr="00275ABE">
        <w:rPr>
          <w:sz w:val="22"/>
          <w:szCs w:val="22"/>
        </w:rPr>
        <w:t>Cre</w:t>
      </w:r>
      <w:r w:rsidR="00BF0EBF" w:rsidRPr="00275ABE">
        <w:rPr>
          <w:sz w:val="22"/>
          <w:szCs w:val="22"/>
        </w:rPr>
        <w:t>ș</w:t>
      </w:r>
      <w:r w:rsidRPr="00275ABE">
        <w:rPr>
          <w:sz w:val="22"/>
          <w:szCs w:val="22"/>
        </w:rPr>
        <w:t>terea sânilor, acnee sau cre</w:t>
      </w:r>
      <w:r w:rsidR="00BF0EBF" w:rsidRPr="00275ABE">
        <w:rPr>
          <w:sz w:val="22"/>
          <w:szCs w:val="22"/>
        </w:rPr>
        <w:t>ș</w:t>
      </w:r>
      <w:r w:rsidRPr="00275ABE">
        <w:rPr>
          <w:sz w:val="22"/>
          <w:szCs w:val="22"/>
        </w:rPr>
        <w:t>tere în greutate</w:t>
      </w:r>
    </w:p>
    <w:p w14:paraId="22B52F86" w14:textId="77777777" w:rsidR="006C2A77" w:rsidRPr="00275ABE" w:rsidRDefault="006C2A77" w:rsidP="0000714A">
      <w:pPr>
        <w:rPr>
          <w:sz w:val="22"/>
          <w:szCs w:val="22"/>
        </w:rPr>
      </w:pPr>
    </w:p>
    <w:p w14:paraId="1BECFB14" w14:textId="285F16D5" w:rsidR="00BE6C01" w:rsidRPr="00275ABE" w:rsidRDefault="00BE6C01" w:rsidP="0000714A">
      <w:pPr>
        <w:keepNext/>
        <w:rPr>
          <w:sz w:val="22"/>
          <w:szCs w:val="22"/>
        </w:rPr>
      </w:pPr>
      <w:r w:rsidRPr="00275ABE">
        <w:rPr>
          <w:sz w:val="22"/>
          <w:szCs w:val="22"/>
          <w:u w:val="single"/>
        </w:rPr>
        <w:t>Foarte rare</w:t>
      </w:r>
      <w:r w:rsidR="00FB2575" w:rsidRPr="00275ABE">
        <w:rPr>
          <w:sz w:val="22"/>
          <w:szCs w:val="22"/>
        </w:rPr>
        <w:t xml:space="preserve"> (pot afecta până la 1 din </w:t>
      </w:r>
      <w:r w:rsidR="00E4359B" w:rsidRPr="00275ABE">
        <w:rPr>
          <w:sz w:val="22"/>
          <w:szCs w:val="22"/>
        </w:rPr>
        <w:t>10 000 persoane</w:t>
      </w:r>
      <w:r w:rsidR="00FB2575" w:rsidRPr="00275ABE">
        <w:rPr>
          <w:sz w:val="22"/>
          <w:szCs w:val="22"/>
        </w:rPr>
        <w:t>)</w:t>
      </w:r>
      <w:r w:rsidRPr="00275ABE">
        <w:rPr>
          <w:sz w:val="22"/>
          <w:szCs w:val="22"/>
        </w:rPr>
        <w:t>:</w:t>
      </w:r>
    </w:p>
    <w:p w14:paraId="6D68E81C" w14:textId="77777777" w:rsidR="006C2A77" w:rsidRPr="00275ABE" w:rsidRDefault="006C2A77" w:rsidP="0000714A">
      <w:pPr>
        <w:keepNext/>
        <w:rPr>
          <w:sz w:val="22"/>
          <w:szCs w:val="22"/>
        </w:rPr>
      </w:pPr>
    </w:p>
    <w:p w14:paraId="6C9D5CB3" w14:textId="77777777" w:rsidR="00BE6C01" w:rsidRPr="00275ABE" w:rsidRDefault="00BE6C01" w:rsidP="0000714A">
      <w:pPr>
        <w:keepNext/>
        <w:numPr>
          <w:ilvl w:val="0"/>
          <w:numId w:val="29"/>
        </w:numPr>
        <w:rPr>
          <w:sz w:val="22"/>
          <w:szCs w:val="22"/>
        </w:rPr>
      </w:pPr>
      <w:r w:rsidRPr="00275ABE">
        <w:rPr>
          <w:sz w:val="22"/>
          <w:szCs w:val="22"/>
        </w:rPr>
        <w:t>Pot apărea reac</w:t>
      </w:r>
      <w:r w:rsidR="00BF0EBF" w:rsidRPr="00275ABE">
        <w:rPr>
          <w:sz w:val="22"/>
          <w:szCs w:val="22"/>
        </w:rPr>
        <w:t>ț</w:t>
      </w:r>
      <w:r w:rsidRPr="00275ABE">
        <w:rPr>
          <w:sz w:val="22"/>
          <w:szCs w:val="22"/>
        </w:rPr>
        <w:t>ii alergice cum sunt erup</w:t>
      </w:r>
      <w:r w:rsidR="00BF0EBF" w:rsidRPr="00275ABE">
        <w:rPr>
          <w:sz w:val="22"/>
          <w:szCs w:val="22"/>
        </w:rPr>
        <w:t>ț</w:t>
      </w:r>
      <w:r w:rsidRPr="00275ABE">
        <w:rPr>
          <w:sz w:val="22"/>
          <w:szCs w:val="22"/>
        </w:rPr>
        <w:t>ia pe piele, înro</w:t>
      </w:r>
      <w:r w:rsidR="00BF0EBF" w:rsidRPr="00275ABE">
        <w:rPr>
          <w:sz w:val="22"/>
          <w:szCs w:val="22"/>
        </w:rPr>
        <w:t>ș</w:t>
      </w:r>
      <w:r w:rsidRPr="00275ABE">
        <w:rPr>
          <w:sz w:val="22"/>
          <w:szCs w:val="22"/>
        </w:rPr>
        <w:t>irea pielii, urticaria, umflarea fe</w:t>
      </w:r>
      <w:r w:rsidR="00BF0EBF" w:rsidRPr="00275ABE">
        <w:rPr>
          <w:sz w:val="22"/>
          <w:szCs w:val="22"/>
        </w:rPr>
        <w:t>ț</w:t>
      </w:r>
      <w:r w:rsidRPr="00275ABE">
        <w:rPr>
          <w:sz w:val="22"/>
          <w:szCs w:val="22"/>
        </w:rPr>
        <w:t>ei înso</w:t>
      </w:r>
      <w:r w:rsidR="00BF0EBF" w:rsidRPr="00275ABE">
        <w:rPr>
          <w:sz w:val="22"/>
          <w:szCs w:val="22"/>
        </w:rPr>
        <w:t>ț</w:t>
      </w:r>
      <w:r w:rsidRPr="00275ABE">
        <w:rPr>
          <w:sz w:val="22"/>
          <w:szCs w:val="22"/>
        </w:rPr>
        <w:t>ite de dificultă</w:t>
      </w:r>
      <w:r w:rsidR="00BF0EBF" w:rsidRPr="00275ABE">
        <w:rPr>
          <w:sz w:val="22"/>
          <w:szCs w:val="22"/>
        </w:rPr>
        <w:t>ț</w:t>
      </w:r>
      <w:r w:rsidRPr="00275ABE">
        <w:rPr>
          <w:sz w:val="22"/>
          <w:szCs w:val="22"/>
        </w:rPr>
        <w:t>i respiratorii. Aceste reac</w:t>
      </w:r>
      <w:r w:rsidR="00BF0EBF" w:rsidRPr="00275ABE">
        <w:rPr>
          <w:sz w:val="22"/>
          <w:szCs w:val="22"/>
        </w:rPr>
        <w:t>ț</w:t>
      </w:r>
      <w:r w:rsidRPr="00275ABE">
        <w:rPr>
          <w:sz w:val="22"/>
          <w:szCs w:val="22"/>
        </w:rPr>
        <w:t>ii pot fi uneori grave.</w:t>
      </w:r>
    </w:p>
    <w:p w14:paraId="6BFA39D5" w14:textId="77777777" w:rsidR="00BE6C01" w:rsidRPr="00275ABE" w:rsidRDefault="00BE6C01" w:rsidP="0000714A">
      <w:pPr>
        <w:numPr>
          <w:ilvl w:val="0"/>
          <w:numId w:val="29"/>
        </w:numPr>
        <w:rPr>
          <w:sz w:val="22"/>
          <w:szCs w:val="22"/>
        </w:rPr>
      </w:pPr>
      <w:r w:rsidRPr="00275ABE">
        <w:rPr>
          <w:sz w:val="22"/>
          <w:szCs w:val="22"/>
        </w:rPr>
        <w:t>Astmul bron</w:t>
      </w:r>
      <w:r w:rsidR="00BF0EBF" w:rsidRPr="00275ABE">
        <w:rPr>
          <w:sz w:val="22"/>
          <w:szCs w:val="22"/>
        </w:rPr>
        <w:t>ș</w:t>
      </w:r>
      <w:r w:rsidRPr="00275ABE">
        <w:rPr>
          <w:sz w:val="22"/>
          <w:szCs w:val="22"/>
        </w:rPr>
        <w:t>ic se poate înrăută</w:t>
      </w:r>
      <w:r w:rsidR="00BF0EBF" w:rsidRPr="00275ABE">
        <w:rPr>
          <w:sz w:val="22"/>
          <w:szCs w:val="22"/>
        </w:rPr>
        <w:t>ț</w:t>
      </w:r>
      <w:r w:rsidRPr="00275ABE">
        <w:rPr>
          <w:sz w:val="22"/>
          <w:szCs w:val="22"/>
        </w:rPr>
        <w:t>i.</w:t>
      </w:r>
    </w:p>
    <w:p w14:paraId="7989957D" w14:textId="77777777" w:rsidR="00BE6C01" w:rsidRPr="00275ABE" w:rsidRDefault="00BE6C01" w:rsidP="0000714A">
      <w:pPr>
        <w:rPr>
          <w:sz w:val="22"/>
          <w:szCs w:val="22"/>
        </w:rPr>
      </w:pPr>
    </w:p>
    <w:p w14:paraId="2E38D904" w14:textId="77777777" w:rsidR="00FB2575" w:rsidRPr="00275ABE" w:rsidRDefault="00FB2575" w:rsidP="0000714A">
      <w:pPr>
        <w:keepNext/>
        <w:keepLines/>
        <w:rPr>
          <w:b/>
          <w:sz w:val="22"/>
          <w:szCs w:val="22"/>
        </w:rPr>
      </w:pPr>
      <w:r w:rsidRPr="00275ABE">
        <w:rPr>
          <w:b/>
          <w:sz w:val="22"/>
          <w:szCs w:val="22"/>
        </w:rPr>
        <w:t>Raportarea reac</w:t>
      </w:r>
      <w:r w:rsidR="00BF0EBF" w:rsidRPr="00275ABE">
        <w:rPr>
          <w:b/>
          <w:sz w:val="22"/>
          <w:szCs w:val="22"/>
        </w:rPr>
        <w:t>ț</w:t>
      </w:r>
      <w:r w:rsidRPr="00275ABE">
        <w:rPr>
          <w:b/>
          <w:sz w:val="22"/>
          <w:szCs w:val="22"/>
        </w:rPr>
        <w:t>iilor adverse</w:t>
      </w:r>
    </w:p>
    <w:p w14:paraId="55EA4AFD" w14:textId="504E4FB5" w:rsidR="00877885" w:rsidRPr="00675913" w:rsidRDefault="00877885" w:rsidP="0000714A">
      <w:pPr>
        <w:rPr>
          <w:sz w:val="22"/>
          <w:szCs w:val="22"/>
        </w:rPr>
      </w:pPr>
      <w:r w:rsidRPr="00675913">
        <w:rPr>
          <w:sz w:val="22"/>
          <w:szCs w:val="22"/>
        </w:rPr>
        <w:t>Dacă manifesta</w:t>
      </w:r>
      <w:r w:rsidR="00BF0EBF" w:rsidRPr="00675913">
        <w:rPr>
          <w:sz w:val="22"/>
          <w:szCs w:val="22"/>
        </w:rPr>
        <w:t>ț</w:t>
      </w:r>
      <w:r w:rsidRPr="00675913">
        <w:rPr>
          <w:sz w:val="22"/>
          <w:szCs w:val="22"/>
        </w:rPr>
        <w:t>i orice reac</w:t>
      </w:r>
      <w:r w:rsidR="00BF0EBF" w:rsidRPr="00675913">
        <w:rPr>
          <w:sz w:val="22"/>
          <w:szCs w:val="22"/>
        </w:rPr>
        <w:t>ț</w:t>
      </w:r>
      <w:r w:rsidRPr="00675913">
        <w:rPr>
          <w:sz w:val="22"/>
          <w:szCs w:val="22"/>
        </w:rPr>
        <w:t>ii adverse, adresa</w:t>
      </w:r>
      <w:r w:rsidR="00BF0EBF" w:rsidRPr="00675913">
        <w:rPr>
          <w:sz w:val="22"/>
          <w:szCs w:val="22"/>
        </w:rPr>
        <w:t>ț</w:t>
      </w:r>
      <w:r w:rsidRPr="00675913">
        <w:rPr>
          <w:sz w:val="22"/>
          <w:szCs w:val="22"/>
        </w:rPr>
        <w:t>i-vă medicului dumneavoastră sau farmacistului. Acestea includ orice posibile reac</w:t>
      </w:r>
      <w:r w:rsidR="00BF0EBF" w:rsidRPr="00675913">
        <w:rPr>
          <w:sz w:val="22"/>
          <w:szCs w:val="22"/>
        </w:rPr>
        <w:t>ț</w:t>
      </w:r>
      <w:r w:rsidRPr="00675913">
        <w:rPr>
          <w:sz w:val="22"/>
          <w:szCs w:val="22"/>
        </w:rPr>
        <w:t>ii adverse nemen</w:t>
      </w:r>
      <w:r w:rsidR="00BF0EBF" w:rsidRPr="00675913">
        <w:rPr>
          <w:sz w:val="22"/>
          <w:szCs w:val="22"/>
        </w:rPr>
        <w:t>ț</w:t>
      </w:r>
      <w:r w:rsidRPr="00675913">
        <w:rPr>
          <w:sz w:val="22"/>
          <w:szCs w:val="22"/>
        </w:rPr>
        <w:t>ionate în acest prospect. De asemenea, pute</w:t>
      </w:r>
      <w:r w:rsidR="00BF0EBF" w:rsidRPr="00675913">
        <w:rPr>
          <w:sz w:val="22"/>
          <w:szCs w:val="22"/>
        </w:rPr>
        <w:t>ț</w:t>
      </w:r>
      <w:r w:rsidRPr="00675913">
        <w:rPr>
          <w:sz w:val="22"/>
          <w:szCs w:val="22"/>
        </w:rPr>
        <w:t>i raporta reac</w:t>
      </w:r>
      <w:r w:rsidR="00BF0EBF" w:rsidRPr="00675913">
        <w:rPr>
          <w:sz w:val="22"/>
          <w:szCs w:val="22"/>
        </w:rPr>
        <w:t>ț</w:t>
      </w:r>
      <w:r w:rsidRPr="00675913">
        <w:rPr>
          <w:sz w:val="22"/>
          <w:szCs w:val="22"/>
        </w:rPr>
        <w:t xml:space="preserve">iile adverse direct prin intermediul </w:t>
      </w:r>
      <w:r w:rsidRPr="00675913">
        <w:rPr>
          <w:sz w:val="22"/>
          <w:szCs w:val="22"/>
          <w:shd w:val="clear" w:color="auto" w:fill="BFBFBF"/>
        </w:rPr>
        <w:t>sistemului na</w:t>
      </w:r>
      <w:r w:rsidR="00BF0EBF" w:rsidRPr="00675913">
        <w:rPr>
          <w:sz w:val="22"/>
          <w:szCs w:val="22"/>
          <w:shd w:val="clear" w:color="auto" w:fill="BFBFBF"/>
        </w:rPr>
        <w:t>ț</w:t>
      </w:r>
      <w:r w:rsidRPr="00675913">
        <w:rPr>
          <w:sz w:val="22"/>
          <w:szCs w:val="22"/>
          <w:shd w:val="clear" w:color="auto" w:fill="BFBFBF"/>
        </w:rPr>
        <w:t>ional de raportare, a</w:t>
      </w:r>
      <w:r w:rsidR="00BF0EBF" w:rsidRPr="00675913">
        <w:rPr>
          <w:sz w:val="22"/>
          <w:szCs w:val="22"/>
          <w:shd w:val="clear" w:color="auto" w:fill="BFBFBF"/>
        </w:rPr>
        <w:t>ș</w:t>
      </w:r>
      <w:r w:rsidRPr="00675913">
        <w:rPr>
          <w:sz w:val="22"/>
          <w:szCs w:val="22"/>
          <w:shd w:val="clear" w:color="auto" w:fill="BFBFBF"/>
        </w:rPr>
        <w:t>a cum este men</w:t>
      </w:r>
      <w:r w:rsidR="00BF0EBF" w:rsidRPr="00675913">
        <w:rPr>
          <w:sz w:val="22"/>
          <w:szCs w:val="22"/>
          <w:shd w:val="clear" w:color="auto" w:fill="BFBFBF"/>
        </w:rPr>
        <w:t>ț</w:t>
      </w:r>
      <w:r w:rsidRPr="00675913">
        <w:rPr>
          <w:sz w:val="22"/>
          <w:szCs w:val="22"/>
          <w:shd w:val="clear" w:color="auto" w:fill="BFBFBF"/>
        </w:rPr>
        <w:t xml:space="preserve">ionat în </w:t>
      </w:r>
      <w:hyperlink r:id="rId32">
        <w:hyperlink r:id="rId33">
          <w:r w:rsidR="00BC60C9" w:rsidRPr="00E44C58">
            <w:rPr>
              <w:rStyle w:val="Hyperlink"/>
              <w:sz w:val="22"/>
              <w:szCs w:val="22"/>
              <w:shd w:val="clear" w:color="auto" w:fill="BFBFBF"/>
              <w:lang w:eastAsia="fr-LU"/>
            </w:rPr>
            <w:t>Anexa V</w:t>
          </w:r>
        </w:hyperlink>
      </w:hyperlink>
      <w:r w:rsidRPr="00675913">
        <w:rPr>
          <w:sz w:val="22"/>
          <w:szCs w:val="22"/>
        </w:rPr>
        <w:t>. Raportând reac</w:t>
      </w:r>
      <w:r w:rsidR="00BF0EBF" w:rsidRPr="00675913">
        <w:rPr>
          <w:sz w:val="22"/>
          <w:szCs w:val="22"/>
        </w:rPr>
        <w:t>ț</w:t>
      </w:r>
      <w:r w:rsidRPr="00675913">
        <w:rPr>
          <w:sz w:val="22"/>
          <w:szCs w:val="22"/>
        </w:rPr>
        <w:t>iile adverse, pute</w:t>
      </w:r>
      <w:r w:rsidR="00BF0EBF" w:rsidRPr="00675913">
        <w:rPr>
          <w:sz w:val="22"/>
          <w:szCs w:val="22"/>
        </w:rPr>
        <w:t>ț</w:t>
      </w:r>
      <w:r w:rsidRPr="00675913">
        <w:rPr>
          <w:sz w:val="22"/>
          <w:szCs w:val="22"/>
        </w:rPr>
        <w:t>i contribui la furnizarea de informa</w:t>
      </w:r>
      <w:r w:rsidR="00BF0EBF" w:rsidRPr="00675913">
        <w:rPr>
          <w:sz w:val="22"/>
          <w:szCs w:val="22"/>
        </w:rPr>
        <w:t>ț</w:t>
      </w:r>
      <w:r w:rsidRPr="00675913">
        <w:rPr>
          <w:sz w:val="22"/>
          <w:szCs w:val="22"/>
        </w:rPr>
        <w:t>ii suplimentare privind siguran</w:t>
      </w:r>
      <w:r w:rsidR="00BF0EBF" w:rsidRPr="00675913">
        <w:rPr>
          <w:sz w:val="22"/>
          <w:szCs w:val="22"/>
        </w:rPr>
        <w:t>ț</w:t>
      </w:r>
      <w:r w:rsidRPr="00675913">
        <w:rPr>
          <w:sz w:val="22"/>
          <w:szCs w:val="22"/>
        </w:rPr>
        <w:t>a acestui medicament.</w:t>
      </w:r>
    </w:p>
    <w:p w14:paraId="184BB244" w14:textId="77777777" w:rsidR="00BE6C01" w:rsidRPr="00275ABE" w:rsidRDefault="00BE6C01" w:rsidP="0000714A">
      <w:pPr>
        <w:rPr>
          <w:bCs/>
          <w:sz w:val="22"/>
          <w:szCs w:val="22"/>
        </w:rPr>
      </w:pPr>
    </w:p>
    <w:p w14:paraId="2B0292D3" w14:textId="77777777" w:rsidR="00BE6C01" w:rsidRPr="00275ABE" w:rsidRDefault="00BE6C01" w:rsidP="0000714A">
      <w:pPr>
        <w:rPr>
          <w:bCs/>
          <w:sz w:val="22"/>
          <w:szCs w:val="22"/>
        </w:rPr>
      </w:pPr>
    </w:p>
    <w:p w14:paraId="1CC7845E" w14:textId="77777777" w:rsidR="00BE6C01" w:rsidRPr="00275ABE" w:rsidRDefault="00BE6C01" w:rsidP="0000714A">
      <w:pPr>
        <w:keepNext/>
        <w:tabs>
          <w:tab w:val="left" w:pos="567"/>
        </w:tabs>
        <w:rPr>
          <w:b/>
          <w:sz w:val="22"/>
          <w:szCs w:val="22"/>
        </w:rPr>
      </w:pPr>
      <w:r w:rsidRPr="00275ABE">
        <w:rPr>
          <w:b/>
          <w:sz w:val="22"/>
          <w:szCs w:val="22"/>
        </w:rPr>
        <w:t>5.</w:t>
      </w:r>
      <w:r w:rsidRPr="00275ABE">
        <w:rPr>
          <w:b/>
          <w:sz w:val="22"/>
          <w:szCs w:val="22"/>
        </w:rPr>
        <w:tab/>
      </w:r>
      <w:r w:rsidR="000A5F64" w:rsidRPr="00275ABE">
        <w:rPr>
          <w:b/>
          <w:sz w:val="22"/>
          <w:szCs w:val="22"/>
        </w:rPr>
        <w:t>Cum se păstrează</w:t>
      </w:r>
      <w:r w:rsidRPr="00275ABE">
        <w:rPr>
          <w:b/>
          <w:sz w:val="22"/>
          <w:szCs w:val="22"/>
        </w:rPr>
        <w:t xml:space="preserve"> GONAL</w:t>
      </w:r>
      <w:r w:rsidRPr="00275ABE">
        <w:rPr>
          <w:b/>
          <w:sz w:val="22"/>
          <w:szCs w:val="22"/>
        </w:rPr>
        <w:noBreakHyphen/>
        <w:t>f</w:t>
      </w:r>
    </w:p>
    <w:p w14:paraId="2D2DCA37" w14:textId="77777777" w:rsidR="00BE6C01" w:rsidRPr="00275ABE" w:rsidRDefault="00BE6C01" w:rsidP="0000714A">
      <w:pPr>
        <w:keepNext/>
        <w:rPr>
          <w:sz w:val="22"/>
          <w:szCs w:val="22"/>
        </w:rPr>
      </w:pPr>
    </w:p>
    <w:p w14:paraId="50B35F12" w14:textId="77777777" w:rsidR="00BE6C01" w:rsidRPr="00275ABE" w:rsidRDefault="006D2BA5" w:rsidP="0000714A">
      <w:pPr>
        <w:keepNext/>
        <w:rPr>
          <w:sz w:val="22"/>
          <w:szCs w:val="22"/>
        </w:rPr>
      </w:pPr>
      <w:r w:rsidRPr="00275ABE">
        <w:rPr>
          <w:sz w:val="22"/>
          <w:szCs w:val="22"/>
        </w:rPr>
        <w:t>Nu</w:t>
      </w:r>
      <w:r w:rsidR="00BE6C01" w:rsidRPr="00275ABE">
        <w:rPr>
          <w:sz w:val="22"/>
          <w:szCs w:val="22"/>
        </w:rPr>
        <w:t xml:space="preserve"> lăsa</w:t>
      </w:r>
      <w:r w:rsidR="00BF0EBF" w:rsidRPr="00275ABE">
        <w:rPr>
          <w:sz w:val="22"/>
          <w:szCs w:val="22"/>
        </w:rPr>
        <w:t>ț</w:t>
      </w:r>
      <w:r w:rsidRPr="00275ABE">
        <w:rPr>
          <w:sz w:val="22"/>
          <w:szCs w:val="22"/>
        </w:rPr>
        <w:t>i acest medicament</w:t>
      </w:r>
      <w:r w:rsidR="00BE6C01" w:rsidRPr="00275ABE">
        <w:rPr>
          <w:sz w:val="22"/>
          <w:szCs w:val="22"/>
        </w:rPr>
        <w:t xml:space="preserve"> la </w:t>
      </w:r>
      <w:r w:rsidRPr="00275ABE">
        <w:rPr>
          <w:sz w:val="22"/>
          <w:szCs w:val="22"/>
        </w:rPr>
        <w:t xml:space="preserve">vederea </w:t>
      </w:r>
      <w:r w:rsidR="00BF0EBF" w:rsidRPr="00275ABE">
        <w:rPr>
          <w:sz w:val="22"/>
          <w:szCs w:val="22"/>
        </w:rPr>
        <w:t>ș</w:t>
      </w:r>
      <w:r w:rsidR="00BE6C01" w:rsidRPr="00275ABE">
        <w:rPr>
          <w:sz w:val="22"/>
          <w:szCs w:val="22"/>
        </w:rPr>
        <w:t xml:space="preserve">i </w:t>
      </w:r>
      <w:r w:rsidRPr="00275ABE">
        <w:rPr>
          <w:sz w:val="22"/>
          <w:szCs w:val="22"/>
        </w:rPr>
        <w:t xml:space="preserve">îndemâna </w:t>
      </w:r>
      <w:r w:rsidR="00BE6C01" w:rsidRPr="00275ABE">
        <w:rPr>
          <w:sz w:val="22"/>
          <w:szCs w:val="22"/>
        </w:rPr>
        <w:t>copiilor.</w:t>
      </w:r>
    </w:p>
    <w:p w14:paraId="0C530D22" w14:textId="77777777" w:rsidR="00BE6C01" w:rsidRPr="00275ABE" w:rsidRDefault="00BE6C01" w:rsidP="0000714A">
      <w:pPr>
        <w:keepNext/>
        <w:rPr>
          <w:sz w:val="22"/>
          <w:szCs w:val="22"/>
        </w:rPr>
      </w:pPr>
    </w:p>
    <w:p w14:paraId="692B91CA" w14:textId="77777777" w:rsidR="00BE6C01" w:rsidRPr="00275ABE" w:rsidRDefault="00BE6C01" w:rsidP="0000714A">
      <w:pPr>
        <w:rPr>
          <w:sz w:val="22"/>
          <w:szCs w:val="22"/>
        </w:rPr>
      </w:pPr>
      <w:r w:rsidRPr="00275ABE">
        <w:rPr>
          <w:sz w:val="22"/>
          <w:szCs w:val="22"/>
        </w:rPr>
        <w:t>Nu utiliza</w:t>
      </w:r>
      <w:r w:rsidR="00BF0EBF" w:rsidRPr="00275ABE">
        <w:rPr>
          <w:sz w:val="22"/>
          <w:szCs w:val="22"/>
        </w:rPr>
        <w:t>ț</w:t>
      </w:r>
      <w:r w:rsidRPr="00275ABE">
        <w:rPr>
          <w:sz w:val="22"/>
          <w:szCs w:val="22"/>
        </w:rPr>
        <w:t xml:space="preserve">i </w:t>
      </w:r>
      <w:r w:rsidR="00F256EE" w:rsidRPr="00275ABE">
        <w:rPr>
          <w:sz w:val="22"/>
          <w:szCs w:val="22"/>
        </w:rPr>
        <w:t>acest medicament</w:t>
      </w:r>
      <w:r w:rsidRPr="00275ABE">
        <w:rPr>
          <w:sz w:val="22"/>
          <w:szCs w:val="22"/>
        </w:rPr>
        <w:t xml:space="preserve"> după data de expirare înscrisă pe eticheta cartu</w:t>
      </w:r>
      <w:r w:rsidR="00BF0EBF" w:rsidRPr="00275ABE">
        <w:rPr>
          <w:sz w:val="22"/>
          <w:szCs w:val="22"/>
        </w:rPr>
        <w:t>ș</w:t>
      </w:r>
      <w:r w:rsidRPr="00275ABE">
        <w:rPr>
          <w:sz w:val="22"/>
          <w:szCs w:val="22"/>
        </w:rPr>
        <w:t>ului sau pe cutie după EXP. Data de expirare se referă la ultima zi a lunii respective.</w:t>
      </w:r>
    </w:p>
    <w:p w14:paraId="4784D450" w14:textId="77777777" w:rsidR="00BE6C01" w:rsidRPr="00275ABE" w:rsidRDefault="00BE6C01" w:rsidP="0000714A">
      <w:pPr>
        <w:rPr>
          <w:sz w:val="22"/>
          <w:szCs w:val="22"/>
        </w:rPr>
      </w:pPr>
    </w:p>
    <w:p w14:paraId="4DD1EA69" w14:textId="77777777" w:rsidR="00BE6C01" w:rsidRPr="00275ABE" w:rsidRDefault="00BE6C01" w:rsidP="0000714A">
      <w:pPr>
        <w:rPr>
          <w:sz w:val="22"/>
          <w:szCs w:val="22"/>
        </w:rPr>
      </w:pPr>
      <w:r w:rsidRPr="00275ABE">
        <w:rPr>
          <w:sz w:val="22"/>
          <w:szCs w:val="22"/>
        </w:rPr>
        <w:t>A se păstra la frigider (2°C</w:t>
      </w:r>
      <w:r w:rsidRPr="00275ABE">
        <w:rPr>
          <w:sz w:val="22"/>
          <w:szCs w:val="22"/>
        </w:rPr>
        <w:noBreakHyphen/>
        <w:t>8°C). A nu se congela.</w:t>
      </w:r>
    </w:p>
    <w:p w14:paraId="091AA6D3" w14:textId="77777777" w:rsidR="00BE6C01" w:rsidRPr="00275ABE" w:rsidRDefault="00BE6C01" w:rsidP="0000714A">
      <w:pPr>
        <w:rPr>
          <w:sz w:val="22"/>
          <w:szCs w:val="22"/>
        </w:rPr>
      </w:pPr>
    </w:p>
    <w:p w14:paraId="7BC78800" w14:textId="778AAFD0" w:rsidR="00C150AB" w:rsidRPr="005F5EF1" w:rsidRDefault="00C150AB" w:rsidP="0000714A">
      <w:pPr>
        <w:rPr>
          <w:sz w:val="22"/>
          <w:szCs w:val="22"/>
        </w:rPr>
      </w:pPr>
      <w:bookmarkStart w:id="3611" w:name="_Hlk134531613"/>
      <w:r w:rsidRPr="005F5EF1">
        <w:rPr>
          <w:sz w:val="22"/>
          <w:szCs w:val="22"/>
        </w:rPr>
        <w:t xml:space="preserve">Înainte de prima deschidere și pe perioada de valabilitate, medicamentul poate fi păstrat </w:t>
      </w:r>
      <w:r w:rsidRPr="005F5EF1">
        <w:rPr>
          <w:bCs/>
          <w:sz w:val="22"/>
          <w:szCs w:val="22"/>
        </w:rPr>
        <w:t>în afara frigiderului</w:t>
      </w:r>
      <w:r w:rsidRPr="005F5EF1">
        <w:rPr>
          <w:sz w:val="22"/>
          <w:szCs w:val="22"/>
        </w:rPr>
        <w:t>, la temperaturi de cel mult 25°C,</w:t>
      </w:r>
      <w:r w:rsidRPr="005F5EF1">
        <w:t xml:space="preserve"> </w:t>
      </w:r>
      <w:r w:rsidRPr="006A581C">
        <w:rPr>
          <w:sz w:val="22"/>
          <w:szCs w:val="22"/>
        </w:rPr>
        <w:t xml:space="preserve">pentru </w:t>
      </w:r>
      <w:r>
        <w:rPr>
          <w:sz w:val="22"/>
          <w:szCs w:val="22"/>
        </w:rPr>
        <w:t xml:space="preserve">o </w:t>
      </w:r>
      <w:r w:rsidRPr="006A581C">
        <w:rPr>
          <w:sz w:val="22"/>
          <w:szCs w:val="22"/>
        </w:rPr>
        <w:t>perioadă unică de până la</w:t>
      </w:r>
      <w:r w:rsidRPr="005F5EF1">
        <w:rPr>
          <w:sz w:val="22"/>
          <w:szCs w:val="22"/>
        </w:rPr>
        <w:t xml:space="preserve"> 3 luni și dacă nu a fost utilizat în </w:t>
      </w:r>
      <w:r w:rsidRPr="005F5EF1">
        <w:rPr>
          <w:iCs/>
          <w:sz w:val="22"/>
          <w:szCs w:val="22"/>
        </w:rPr>
        <w:t xml:space="preserve">acest termen de </w:t>
      </w:r>
      <w:r w:rsidRPr="005F5EF1">
        <w:rPr>
          <w:sz w:val="22"/>
          <w:szCs w:val="22"/>
        </w:rPr>
        <w:t>3 luni</w:t>
      </w:r>
      <w:r w:rsidRPr="006A581C">
        <w:rPr>
          <w:sz w:val="22"/>
          <w:szCs w:val="22"/>
        </w:rPr>
        <w:t>, trebuie aruncat</w:t>
      </w:r>
      <w:r w:rsidRPr="005F5EF1">
        <w:rPr>
          <w:sz w:val="22"/>
          <w:szCs w:val="22"/>
        </w:rPr>
        <w:t>.</w:t>
      </w:r>
    </w:p>
    <w:p w14:paraId="30B96F2C" w14:textId="77777777" w:rsidR="00C150AB" w:rsidRPr="005F5EF1" w:rsidRDefault="00C150AB" w:rsidP="0000714A">
      <w:pPr>
        <w:rPr>
          <w:sz w:val="22"/>
          <w:szCs w:val="22"/>
        </w:rPr>
      </w:pPr>
    </w:p>
    <w:p w14:paraId="54EAB889" w14:textId="54D16370" w:rsidR="00C150AB" w:rsidRPr="005F5EF1" w:rsidRDefault="00C150AB" w:rsidP="0000714A">
      <w:pPr>
        <w:rPr>
          <w:sz w:val="22"/>
          <w:szCs w:val="22"/>
        </w:rPr>
      </w:pPr>
      <w:r w:rsidRPr="005F5EF1">
        <w:rPr>
          <w:sz w:val="22"/>
          <w:szCs w:val="22"/>
        </w:rPr>
        <w:t>A se ține capacul pe stiloul injector (pen), pentru a fi protejat de lumină.</w:t>
      </w:r>
      <w:bookmarkEnd w:id="3611"/>
    </w:p>
    <w:p w14:paraId="00175A7F" w14:textId="77777777" w:rsidR="00BE6C01" w:rsidRPr="00275ABE" w:rsidRDefault="00BE6C01" w:rsidP="0000714A">
      <w:pPr>
        <w:rPr>
          <w:sz w:val="22"/>
          <w:szCs w:val="22"/>
        </w:rPr>
      </w:pPr>
    </w:p>
    <w:p w14:paraId="1AF778DB" w14:textId="77777777" w:rsidR="00BE6C01" w:rsidRPr="00275ABE" w:rsidRDefault="00BE6C01" w:rsidP="0000714A">
      <w:pPr>
        <w:rPr>
          <w:sz w:val="22"/>
          <w:szCs w:val="22"/>
        </w:rPr>
      </w:pPr>
      <w:r w:rsidRPr="00275ABE">
        <w:rPr>
          <w:sz w:val="22"/>
          <w:szCs w:val="22"/>
        </w:rPr>
        <w:t>Nu utiliza</w:t>
      </w:r>
      <w:r w:rsidR="00BF0EBF" w:rsidRPr="00275ABE">
        <w:rPr>
          <w:sz w:val="22"/>
          <w:szCs w:val="22"/>
        </w:rPr>
        <w:t>ț</w:t>
      </w:r>
      <w:r w:rsidRPr="00275ABE">
        <w:rPr>
          <w:sz w:val="22"/>
          <w:szCs w:val="22"/>
        </w:rPr>
        <w:t>i GONAL</w:t>
      </w:r>
      <w:r w:rsidRPr="00275ABE">
        <w:rPr>
          <w:sz w:val="22"/>
          <w:szCs w:val="22"/>
        </w:rPr>
        <w:noBreakHyphen/>
        <w:t>f dacă observa</w:t>
      </w:r>
      <w:r w:rsidR="00BF0EBF" w:rsidRPr="00275ABE">
        <w:rPr>
          <w:sz w:val="22"/>
          <w:szCs w:val="22"/>
        </w:rPr>
        <w:t>ț</w:t>
      </w:r>
      <w:r w:rsidRPr="00275ABE">
        <w:rPr>
          <w:sz w:val="22"/>
          <w:szCs w:val="22"/>
        </w:rPr>
        <w:t>i orice semne vizibile de deteriorare, dacă lichidul con</w:t>
      </w:r>
      <w:r w:rsidR="00BF0EBF" w:rsidRPr="00275ABE">
        <w:rPr>
          <w:sz w:val="22"/>
          <w:szCs w:val="22"/>
        </w:rPr>
        <w:t>ț</w:t>
      </w:r>
      <w:r w:rsidRPr="00275ABE">
        <w:rPr>
          <w:sz w:val="22"/>
          <w:szCs w:val="22"/>
        </w:rPr>
        <w:t>ine particule sau dacă nu este limpede.</w:t>
      </w:r>
    </w:p>
    <w:p w14:paraId="22E41E50" w14:textId="77777777" w:rsidR="00BE6C01" w:rsidRPr="00275ABE" w:rsidRDefault="00BE6C01" w:rsidP="0000714A">
      <w:pPr>
        <w:rPr>
          <w:sz w:val="22"/>
          <w:szCs w:val="22"/>
        </w:rPr>
      </w:pPr>
    </w:p>
    <w:p w14:paraId="33DC7053" w14:textId="12FF7DEC" w:rsidR="00BE6C01" w:rsidRPr="00275ABE" w:rsidRDefault="00C150AB" w:rsidP="005928E1">
      <w:pPr>
        <w:rPr>
          <w:sz w:val="22"/>
          <w:szCs w:val="22"/>
        </w:rPr>
      </w:pPr>
      <w:bookmarkStart w:id="3612" w:name="_Hlk134531622"/>
      <w:r w:rsidRPr="005F5EF1">
        <w:rPr>
          <w:sz w:val="22"/>
          <w:szCs w:val="22"/>
        </w:rPr>
        <w:t>După prima deschidere, stiloul injector (pen) trebuie păstrat la temperaturi între 2°C și 25°C, pentru cel mult 28 zile.</w:t>
      </w:r>
      <w:bookmarkEnd w:id="3612"/>
      <w:r w:rsidR="00CF5CD6">
        <w:rPr>
          <w:sz w:val="22"/>
          <w:szCs w:val="22"/>
        </w:rPr>
        <w:t xml:space="preserve"> </w:t>
      </w:r>
      <w:r w:rsidR="00BE6C01" w:rsidRPr="00275ABE">
        <w:rPr>
          <w:sz w:val="22"/>
          <w:szCs w:val="22"/>
        </w:rPr>
        <w:t>Nu utiliza</w:t>
      </w:r>
      <w:r w:rsidR="00BF0EBF" w:rsidRPr="00275ABE">
        <w:rPr>
          <w:sz w:val="22"/>
          <w:szCs w:val="22"/>
        </w:rPr>
        <w:t>ț</w:t>
      </w:r>
      <w:r w:rsidR="00BE6C01" w:rsidRPr="00275ABE">
        <w:rPr>
          <w:sz w:val="22"/>
          <w:szCs w:val="22"/>
        </w:rPr>
        <w:t>i medicamentul rămas în stiloul injector (pen) preumplut după 28 zile.</w:t>
      </w:r>
    </w:p>
    <w:p w14:paraId="3956B8B8" w14:textId="77777777" w:rsidR="00CF5CD6" w:rsidRDefault="00CF5CD6" w:rsidP="0000714A">
      <w:pPr>
        <w:rPr>
          <w:sz w:val="22"/>
          <w:szCs w:val="22"/>
        </w:rPr>
      </w:pPr>
    </w:p>
    <w:p w14:paraId="2ACDF439" w14:textId="64E17BC9" w:rsidR="00BE6C01" w:rsidRPr="00275ABE" w:rsidRDefault="00BE6C01" w:rsidP="0000714A">
      <w:pPr>
        <w:rPr>
          <w:sz w:val="22"/>
          <w:szCs w:val="22"/>
        </w:rPr>
      </w:pPr>
      <w:r w:rsidRPr="00275ABE">
        <w:rPr>
          <w:sz w:val="22"/>
          <w:szCs w:val="22"/>
        </w:rPr>
        <w:t>La sfâr</w:t>
      </w:r>
      <w:r w:rsidR="00BF0EBF" w:rsidRPr="00275ABE">
        <w:rPr>
          <w:sz w:val="22"/>
          <w:szCs w:val="22"/>
        </w:rPr>
        <w:t>ș</w:t>
      </w:r>
      <w:r w:rsidRPr="00275ABE">
        <w:rPr>
          <w:sz w:val="22"/>
          <w:szCs w:val="22"/>
        </w:rPr>
        <w:t>itul tratamentului, solu</w:t>
      </w:r>
      <w:r w:rsidR="00BF0EBF" w:rsidRPr="00275ABE">
        <w:rPr>
          <w:sz w:val="22"/>
          <w:szCs w:val="22"/>
        </w:rPr>
        <w:t>ț</w:t>
      </w:r>
      <w:r w:rsidRPr="00275ABE">
        <w:rPr>
          <w:sz w:val="22"/>
          <w:szCs w:val="22"/>
        </w:rPr>
        <w:t>ia rămasă neutilizată trebuie aruncată.</w:t>
      </w:r>
    </w:p>
    <w:p w14:paraId="3A1F00E7" w14:textId="77777777" w:rsidR="00BE6C01" w:rsidRPr="00275ABE" w:rsidRDefault="00BE6C01" w:rsidP="0000714A">
      <w:pPr>
        <w:rPr>
          <w:sz w:val="22"/>
          <w:szCs w:val="22"/>
        </w:rPr>
      </w:pPr>
    </w:p>
    <w:p w14:paraId="527281B9" w14:textId="77777777" w:rsidR="00BE6C01" w:rsidRPr="00275ABE" w:rsidRDefault="00F256EE" w:rsidP="0000714A">
      <w:pPr>
        <w:rPr>
          <w:sz w:val="22"/>
          <w:szCs w:val="22"/>
        </w:rPr>
      </w:pPr>
      <w:r w:rsidRPr="00275ABE">
        <w:rPr>
          <w:sz w:val="22"/>
          <w:szCs w:val="22"/>
        </w:rPr>
        <w:t>Nu arunca</w:t>
      </w:r>
      <w:r w:rsidR="00BF0EBF" w:rsidRPr="00275ABE">
        <w:rPr>
          <w:sz w:val="22"/>
          <w:szCs w:val="22"/>
        </w:rPr>
        <w:t>ț</w:t>
      </w:r>
      <w:r w:rsidRPr="00275ABE">
        <w:rPr>
          <w:sz w:val="22"/>
          <w:szCs w:val="22"/>
        </w:rPr>
        <w:t>i niciun medicament</w:t>
      </w:r>
      <w:r w:rsidR="00BE6C01" w:rsidRPr="00275ABE">
        <w:rPr>
          <w:sz w:val="22"/>
          <w:szCs w:val="22"/>
        </w:rPr>
        <w:t xml:space="preserve"> pe calea apei sau a reziduurilor menajere. Întreba</w:t>
      </w:r>
      <w:r w:rsidR="00BF0EBF" w:rsidRPr="00275ABE">
        <w:rPr>
          <w:sz w:val="22"/>
          <w:szCs w:val="22"/>
        </w:rPr>
        <w:t>ț</w:t>
      </w:r>
      <w:r w:rsidR="00BE6C01" w:rsidRPr="00275ABE">
        <w:rPr>
          <w:sz w:val="22"/>
          <w:szCs w:val="22"/>
        </w:rPr>
        <w:t xml:space="preserve">i farmacistul cum să </w:t>
      </w:r>
      <w:r w:rsidRPr="00275ABE">
        <w:rPr>
          <w:sz w:val="22"/>
          <w:szCs w:val="22"/>
        </w:rPr>
        <w:t>arunca</w:t>
      </w:r>
      <w:r w:rsidR="00BF0EBF" w:rsidRPr="00275ABE">
        <w:rPr>
          <w:sz w:val="22"/>
          <w:szCs w:val="22"/>
        </w:rPr>
        <w:t>ț</w:t>
      </w:r>
      <w:r w:rsidRPr="00275ABE">
        <w:rPr>
          <w:sz w:val="22"/>
          <w:szCs w:val="22"/>
        </w:rPr>
        <w:t xml:space="preserve">i </w:t>
      </w:r>
      <w:r w:rsidR="00BE6C01" w:rsidRPr="00275ABE">
        <w:rPr>
          <w:sz w:val="22"/>
          <w:szCs w:val="22"/>
        </w:rPr>
        <w:t xml:space="preserve">medicamentele </w:t>
      </w:r>
      <w:r w:rsidRPr="00275ABE">
        <w:rPr>
          <w:sz w:val="22"/>
          <w:szCs w:val="22"/>
        </w:rPr>
        <w:t xml:space="preserve">pe </w:t>
      </w:r>
      <w:r w:rsidR="00BE6C01" w:rsidRPr="00275ABE">
        <w:rPr>
          <w:sz w:val="22"/>
          <w:szCs w:val="22"/>
        </w:rPr>
        <w:t xml:space="preserve">care nu </w:t>
      </w:r>
      <w:r w:rsidRPr="00275ABE">
        <w:rPr>
          <w:sz w:val="22"/>
          <w:szCs w:val="22"/>
        </w:rPr>
        <w:t xml:space="preserve">le </w:t>
      </w:r>
      <w:r w:rsidR="00BE6C01" w:rsidRPr="00275ABE">
        <w:rPr>
          <w:sz w:val="22"/>
          <w:szCs w:val="22"/>
        </w:rPr>
        <w:t xml:space="preserve">mai </w:t>
      </w:r>
      <w:r w:rsidRPr="00275ABE">
        <w:rPr>
          <w:sz w:val="22"/>
          <w:szCs w:val="22"/>
        </w:rPr>
        <w:t>folosi</w:t>
      </w:r>
      <w:r w:rsidR="00BF0EBF" w:rsidRPr="00275ABE">
        <w:rPr>
          <w:sz w:val="22"/>
          <w:szCs w:val="22"/>
        </w:rPr>
        <w:t>ț</w:t>
      </w:r>
      <w:r w:rsidRPr="00275ABE">
        <w:rPr>
          <w:sz w:val="22"/>
          <w:szCs w:val="22"/>
        </w:rPr>
        <w:t>i</w:t>
      </w:r>
      <w:r w:rsidR="00BE6C01" w:rsidRPr="00275ABE">
        <w:rPr>
          <w:sz w:val="22"/>
          <w:szCs w:val="22"/>
        </w:rPr>
        <w:t>. Aceste măsuri vor ajuta la protejarea mediului.</w:t>
      </w:r>
    </w:p>
    <w:p w14:paraId="0DE76DF4" w14:textId="77777777" w:rsidR="00BE6C01" w:rsidRPr="00275ABE" w:rsidRDefault="00BE6C01" w:rsidP="0000714A">
      <w:pPr>
        <w:rPr>
          <w:sz w:val="22"/>
          <w:szCs w:val="22"/>
        </w:rPr>
      </w:pPr>
    </w:p>
    <w:p w14:paraId="0271D1A8" w14:textId="77777777" w:rsidR="00BE6C01" w:rsidRPr="00275ABE" w:rsidRDefault="00BE6C01" w:rsidP="0000714A">
      <w:pPr>
        <w:rPr>
          <w:sz w:val="22"/>
          <w:szCs w:val="22"/>
        </w:rPr>
      </w:pPr>
    </w:p>
    <w:p w14:paraId="6384CD5B" w14:textId="77777777" w:rsidR="00BE6C01" w:rsidRPr="00275ABE" w:rsidRDefault="00BE6C01" w:rsidP="0000714A">
      <w:pPr>
        <w:keepNext/>
        <w:tabs>
          <w:tab w:val="left" w:pos="567"/>
        </w:tabs>
        <w:rPr>
          <w:b/>
          <w:sz w:val="22"/>
          <w:szCs w:val="22"/>
        </w:rPr>
      </w:pPr>
      <w:r w:rsidRPr="00275ABE">
        <w:rPr>
          <w:b/>
          <w:sz w:val="22"/>
          <w:szCs w:val="22"/>
        </w:rPr>
        <w:t>6.</w:t>
      </w:r>
      <w:r w:rsidRPr="00275ABE">
        <w:rPr>
          <w:b/>
          <w:sz w:val="22"/>
          <w:szCs w:val="22"/>
        </w:rPr>
        <w:tab/>
      </w:r>
      <w:r w:rsidR="00F256EE" w:rsidRPr="00275ABE">
        <w:rPr>
          <w:b/>
          <w:sz w:val="22"/>
          <w:szCs w:val="22"/>
        </w:rPr>
        <w:t>Con</w:t>
      </w:r>
      <w:r w:rsidR="00BF0EBF" w:rsidRPr="00275ABE">
        <w:rPr>
          <w:b/>
          <w:sz w:val="22"/>
          <w:szCs w:val="22"/>
        </w:rPr>
        <w:t>ț</w:t>
      </w:r>
      <w:r w:rsidR="00F256EE" w:rsidRPr="00275ABE">
        <w:rPr>
          <w:b/>
          <w:sz w:val="22"/>
          <w:szCs w:val="22"/>
        </w:rPr>
        <w:t xml:space="preserve">inutul ambalajului </w:t>
      </w:r>
      <w:r w:rsidR="00BF0EBF" w:rsidRPr="00275ABE">
        <w:rPr>
          <w:b/>
          <w:sz w:val="22"/>
          <w:szCs w:val="22"/>
        </w:rPr>
        <w:t>ș</w:t>
      </w:r>
      <w:r w:rsidR="00F256EE" w:rsidRPr="00275ABE">
        <w:rPr>
          <w:b/>
          <w:sz w:val="22"/>
          <w:szCs w:val="22"/>
        </w:rPr>
        <w:t>i alte informa</w:t>
      </w:r>
      <w:r w:rsidR="00BF0EBF" w:rsidRPr="00275ABE">
        <w:rPr>
          <w:b/>
          <w:sz w:val="22"/>
          <w:szCs w:val="22"/>
        </w:rPr>
        <w:t>ț</w:t>
      </w:r>
      <w:r w:rsidR="00F256EE" w:rsidRPr="00275ABE">
        <w:rPr>
          <w:b/>
          <w:sz w:val="22"/>
          <w:szCs w:val="22"/>
        </w:rPr>
        <w:t>ii</w:t>
      </w:r>
    </w:p>
    <w:p w14:paraId="78C70628" w14:textId="77777777" w:rsidR="00BE6C01" w:rsidRPr="00094B43" w:rsidRDefault="00BE6C01" w:rsidP="0000714A">
      <w:pPr>
        <w:keepNext/>
        <w:rPr>
          <w:bCs/>
          <w:sz w:val="22"/>
          <w:szCs w:val="22"/>
        </w:rPr>
      </w:pPr>
    </w:p>
    <w:p w14:paraId="0644252B" w14:textId="77777777" w:rsidR="00BE6C01" w:rsidRPr="00275ABE" w:rsidRDefault="00BE6C01" w:rsidP="0000714A">
      <w:pPr>
        <w:keepNext/>
        <w:rPr>
          <w:b/>
          <w:sz w:val="22"/>
          <w:szCs w:val="22"/>
        </w:rPr>
      </w:pPr>
      <w:r w:rsidRPr="00275ABE">
        <w:rPr>
          <w:b/>
          <w:sz w:val="22"/>
          <w:szCs w:val="22"/>
        </w:rPr>
        <w:t>Ce con</w:t>
      </w:r>
      <w:r w:rsidR="00BF0EBF" w:rsidRPr="00275ABE">
        <w:rPr>
          <w:b/>
          <w:sz w:val="22"/>
          <w:szCs w:val="22"/>
        </w:rPr>
        <w:t>ț</w:t>
      </w:r>
      <w:r w:rsidRPr="00275ABE">
        <w:rPr>
          <w:b/>
          <w:sz w:val="22"/>
          <w:szCs w:val="22"/>
        </w:rPr>
        <w:t>ine GONAL</w:t>
      </w:r>
      <w:r w:rsidRPr="00275ABE">
        <w:rPr>
          <w:b/>
          <w:sz w:val="22"/>
          <w:szCs w:val="22"/>
        </w:rPr>
        <w:noBreakHyphen/>
        <w:t>f</w:t>
      </w:r>
    </w:p>
    <w:p w14:paraId="7F52A72D" w14:textId="77777777" w:rsidR="00BE6C01" w:rsidRPr="00275ABE" w:rsidRDefault="00BE6C01" w:rsidP="0000714A">
      <w:pPr>
        <w:keepNext/>
        <w:rPr>
          <w:sz w:val="22"/>
          <w:szCs w:val="22"/>
        </w:rPr>
      </w:pPr>
    </w:p>
    <w:p w14:paraId="20E47145" w14:textId="77777777" w:rsidR="00BE6C01" w:rsidRPr="00275ABE" w:rsidRDefault="00BE6C01" w:rsidP="0000714A">
      <w:pPr>
        <w:keepNext/>
        <w:numPr>
          <w:ilvl w:val="0"/>
          <w:numId w:val="32"/>
        </w:numPr>
        <w:tabs>
          <w:tab w:val="left" w:pos="567"/>
        </w:tabs>
        <w:rPr>
          <w:sz w:val="22"/>
          <w:szCs w:val="22"/>
        </w:rPr>
      </w:pPr>
      <w:r w:rsidRPr="00275ABE">
        <w:rPr>
          <w:sz w:val="22"/>
          <w:szCs w:val="22"/>
        </w:rPr>
        <w:t>Substan</w:t>
      </w:r>
      <w:r w:rsidR="00BF0EBF" w:rsidRPr="00275ABE">
        <w:rPr>
          <w:sz w:val="22"/>
          <w:szCs w:val="22"/>
        </w:rPr>
        <w:t>ț</w:t>
      </w:r>
      <w:r w:rsidRPr="00275ABE">
        <w:rPr>
          <w:sz w:val="22"/>
          <w:szCs w:val="22"/>
        </w:rPr>
        <w:t>a activă este folitropina alfa.</w:t>
      </w:r>
    </w:p>
    <w:p w14:paraId="1EA08B2E" w14:textId="4B6672C1" w:rsidR="00C150AB" w:rsidRPr="005F5EF1" w:rsidRDefault="00C150AB" w:rsidP="0000714A">
      <w:pPr>
        <w:pStyle w:val="NormalIndent"/>
        <w:keepNext/>
        <w:numPr>
          <w:ilvl w:val="0"/>
          <w:numId w:val="46"/>
        </w:numPr>
        <w:adjustRightInd w:val="0"/>
        <w:spacing w:before="0"/>
        <w:rPr>
          <w:sz w:val="22"/>
          <w:szCs w:val="22"/>
          <w:lang w:val="ro-RO"/>
        </w:rPr>
      </w:pPr>
      <w:bookmarkStart w:id="3613" w:name="_Hlk134530352"/>
      <w:r w:rsidRPr="005F5EF1">
        <w:rPr>
          <w:sz w:val="22"/>
          <w:szCs w:val="22"/>
          <w:lang w:val="ro-RO"/>
        </w:rPr>
        <w:t>Fiecare stilou injector (pen) preumplut cu cartuș multidoză conține folitropină alfa 150 UI (11 micrograme) în 0,24 ml de soluție.</w:t>
      </w:r>
      <w:bookmarkEnd w:id="3613"/>
    </w:p>
    <w:p w14:paraId="10082B92" w14:textId="77777777" w:rsidR="00C150AB" w:rsidRPr="005F5EF1" w:rsidRDefault="00C150AB" w:rsidP="0000714A">
      <w:pPr>
        <w:pStyle w:val="BodyText2"/>
        <w:numPr>
          <w:ilvl w:val="0"/>
          <w:numId w:val="46"/>
        </w:numPr>
        <w:adjustRightInd w:val="0"/>
        <w:rPr>
          <w:sz w:val="22"/>
          <w:szCs w:val="22"/>
        </w:rPr>
      </w:pPr>
      <w:r w:rsidRPr="005F5EF1">
        <w:rPr>
          <w:sz w:val="22"/>
          <w:szCs w:val="22"/>
        </w:rPr>
        <w:t>Celelalte componente sunt poloxamer 188, zahăr, metionină, dihidrogenofosfat de sodiu monohidrat, hidrogenofosfat de disodiu dihidrat, m-crezol, precum și acid fosforic concentrat și hidroxid de sodiu pentru ajustarea pH-ului și apă pentru preparate injectabile.</w:t>
      </w:r>
    </w:p>
    <w:p w14:paraId="6B103420" w14:textId="77777777" w:rsidR="00BE6C01" w:rsidRPr="00275ABE" w:rsidRDefault="00BE6C01" w:rsidP="0000714A">
      <w:pPr>
        <w:rPr>
          <w:sz w:val="22"/>
          <w:szCs w:val="22"/>
        </w:rPr>
      </w:pPr>
    </w:p>
    <w:p w14:paraId="67AC9CCB" w14:textId="77777777" w:rsidR="00BE6C01" w:rsidRPr="00275ABE" w:rsidRDefault="00BE6C01" w:rsidP="0000714A">
      <w:pPr>
        <w:keepNext/>
        <w:keepLines/>
        <w:rPr>
          <w:b/>
          <w:sz w:val="22"/>
          <w:szCs w:val="22"/>
        </w:rPr>
      </w:pPr>
      <w:r w:rsidRPr="00275ABE">
        <w:rPr>
          <w:b/>
          <w:sz w:val="22"/>
          <w:szCs w:val="22"/>
        </w:rPr>
        <w:t>Cum arată GONAL</w:t>
      </w:r>
      <w:r w:rsidRPr="00275ABE">
        <w:rPr>
          <w:b/>
          <w:sz w:val="22"/>
          <w:szCs w:val="22"/>
        </w:rPr>
        <w:noBreakHyphen/>
        <w:t xml:space="preserve">f </w:t>
      </w:r>
      <w:r w:rsidR="00BF0EBF" w:rsidRPr="00275ABE">
        <w:rPr>
          <w:b/>
          <w:sz w:val="22"/>
          <w:szCs w:val="22"/>
        </w:rPr>
        <w:t>ș</w:t>
      </w:r>
      <w:r w:rsidRPr="00275ABE">
        <w:rPr>
          <w:b/>
          <w:sz w:val="22"/>
          <w:szCs w:val="22"/>
        </w:rPr>
        <w:t>i con</w:t>
      </w:r>
      <w:r w:rsidR="00BF0EBF" w:rsidRPr="00275ABE">
        <w:rPr>
          <w:b/>
          <w:sz w:val="22"/>
          <w:szCs w:val="22"/>
        </w:rPr>
        <w:t>ț</w:t>
      </w:r>
      <w:r w:rsidRPr="00275ABE">
        <w:rPr>
          <w:b/>
          <w:sz w:val="22"/>
          <w:szCs w:val="22"/>
        </w:rPr>
        <w:t>inutul ambalajului</w:t>
      </w:r>
    </w:p>
    <w:p w14:paraId="64080A9C" w14:textId="77777777" w:rsidR="00346553" w:rsidRPr="00094B43" w:rsidRDefault="00346553" w:rsidP="0000714A">
      <w:pPr>
        <w:keepNext/>
        <w:keepLines/>
        <w:rPr>
          <w:bCs/>
          <w:sz w:val="22"/>
          <w:szCs w:val="22"/>
        </w:rPr>
      </w:pPr>
    </w:p>
    <w:p w14:paraId="4A352121" w14:textId="77777777" w:rsidR="00372D9F" w:rsidRPr="00275ABE" w:rsidRDefault="00372D9F" w:rsidP="0000714A">
      <w:pPr>
        <w:pStyle w:val="BodyText2"/>
        <w:keepNext/>
        <w:numPr>
          <w:ilvl w:val="0"/>
          <w:numId w:val="49"/>
        </w:numPr>
        <w:adjustRightInd w:val="0"/>
        <w:rPr>
          <w:szCs w:val="22"/>
        </w:rPr>
      </w:pPr>
      <w:r w:rsidRPr="00275ABE">
        <w:rPr>
          <w:sz w:val="22"/>
          <w:szCs w:val="22"/>
        </w:rPr>
        <w:t>GONAL</w:t>
      </w:r>
      <w:r w:rsidRPr="00275ABE">
        <w:rPr>
          <w:sz w:val="22"/>
          <w:szCs w:val="22"/>
        </w:rPr>
        <w:noBreakHyphen/>
        <w:t>f este prezentat ca lichid injectabil incolor și limpede în stilou injector (pen) preumplut</w:t>
      </w:r>
      <w:r w:rsidRPr="00275ABE">
        <w:rPr>
          <w:szCs w:val="22"/>
        </w:rPr>
        <w:t>.</w:t>
      </w:r>
    </w:p>
    <w:p w14:paraId="7344C740" w14:textId="77777777" w:rsidR="00372D9F" w:rsidRPr="00275ABE" w:rsidRDefault="00372D9F" w:rsidP="0000714A">
      <w:pPr>
        <w:pStyle w:val="BodyText2"/>
        <w:numPr>
          <w:ilvl w:val="0"/>
          <w:numId w:val="49"/>
        </w:numPr>
        <w:adjustRightInd w:val="0"/>
        <w:rPr>
          <w:szCs w:val="22"/>
        </w:rPr>
      </w:pPr>
      <w:r w:rsidRPr="00275ABE">
        <w:rPr>
          <w:sz w:val="22"/>
          <w:szCs w:val="22"/>
        </w:rPr>
        <w:t xml:space="preserve">Este ambalat în cutii cu 1 stilou injector (pen) preumplut și </w:t>
      </w:r>
      <w:r w:rsidRPr="00275ABE">
        <w:t>4</w:t>
      </w:r>
      <w:r w:rsidRPr="00275ABE">
        <w:rPr>
          <w:sz w:val="22"/>
          <w:szCs w:val="22"/>
        </w:rPr>
        <w:t> ace de unică folosință</w:t>
      </w:r>
      <w:r w:rsidRPr="00275ABE">
        <w:rPr>
          <w:szCs w:val="22"/>
        </w:rPr>
        <w:t>.</w:t>
      </w:r>
    </w:p>
    <w:p w14:paraId="309CE168" w14:textId="77777777" w:rsidR="00372D9F" w:rsidRPr="00275ABE" w:rsidRDefault="00372D9F" w:rsidP="0000714A">
      <w:pPr>
        <w:pStyle w:val="BodyText2"/>
        <w:rPr>
          <w:sz w:val="22"/>
          <w:szCs w:val="22"/>
        </w:rPr>
      </w:pPr>
    </w:p>
    <w:p w14:paraId="43C4C0BF" w14:textId="77777777" w:rsidR="00BE6C01" w:rsidRPr="00275ABE" w:rsidRDefault="00BE6C01" w:rsidP="0000714A">
      <w:pPr>
        <w:keepNext/>
        <w:keepLines/>
        <w:rPr>
          <w:b/>
          <w:sz w:val="22"/>
          <w:szCs w:val="22"/>
        </w:rPr>
      </w:pPr>
      <w:r w:rsidRPr="00275ABE">
        <w:rPr>
          <w:b/>
          <w:sz w:val="22"/>
          <w:szCs w:val="22"/>
        </w:rPr>
        <w:t>De</w:t>
      </w:r>
      <w:r w:rsidR="00BF0EBF" w:rsidRPr="00275ABE">
        <w:rPr>
          <w:b/>
          <w:sz w:val="22"/>
          <w:szCs w:val="22"/>
        </w:rPr>
        <w:t>ț</w:t>
      </w:r>
      <w:r w:rsidRPr="00275ABE">
        <w:rPr>
          <w:b/>
          <w:sz w:val="22"/>
          <w:szCs w:val="22"/>
        </w:rPr>
        <w:t>inătorul autoriza</w:t>
      </w:r>
      <w:r w:rsidR="00BF0EBF" w:rsidRPr="00275ABE">
        <w:rPr>
          <w:b/>
          <w:sz w:val="22"/>
          <w:szCs w:val="22"/>
        </w:rPr>
        <w:t>ț</w:t>
      </w:r>
      <w:r w:rsidRPr="00275ABE">
        <w:rPr>
          <w:b/>
          <w:sz w:val="22"/>
          <w:szCs w:val="22"/>
        </w:rPr>
        <w:t>iei de punere pe pia</w:t>
      </w:r>
      <w:r w:rsidR="00BF0EBF" w:rsidRPr="00275ABE">
        <w:rPr>
          <w:b/>
          <w:sz w:val="22"/>
          <w:szCs w:val="22"/>
        </w:rPr>
        <w:t>ț</w:t>
      </w:r>
      <w:r w:rsidRPr="00275ABE">
        <w:rPr>
          <w:b/>
          <w:sz w:val="22"/>
          <w:szCs w:val="22"/>
        </w:rPr>
        <w:t>ă</w:t>
      </w:r>
    </w:p>
    <w:p w14:paraId="6E232D76" w14:textId="77777777" w:rsidR="00BE6C01" w:rsidRPr="00275ABE" w:rsidRDefault="00BE6C01" w:rsidP="0000714A">
      <w:pPr>
        <w:keepNext/>
        <w:rPr>
          <w:sz w:val="22"/>
          <w:szCs w:val="22"/>
        </w:rPr>
      </w:pPr>
    </w:p>
    <w:p w14:paraId="5693EC0C" w14:textId="77777777" w:rsidR="00BE6C01" w:rsidRPr="00275ABE" w:rsidRDefault="00372D9F" w:rsidP="0000714A">
      <w:pPr>
        <w:rPr>
          <w:sz w:val="22"/>
          <w:szCs w:val="22"/>
        </w:rPr>
      </w:pPr>
      <w:r w:rsidRPr="00275ABE">
        <w:rPr>
          <w:sz w:val="22"/>
          <w:szCs w:val="22"/>
        </w:rPr>
        <w:t>Merck Europe</w:t>
      </w:r>
      <w:r w:rsidR="00931590" w:rsidRPr="00275ABE">
        <w:rPr>
          <w:sz w:val="22"/>
          <w:szCs w:val="22"/>
        </w:rPr>
        <w:t> </w:t>
      </w:r>
      <w:r w:rsidRPr="00275ABE">
        <w:rPr>
          <w:sz w:val="22"/>
          <w:szCs w:val="22"/>
        </w:rPr>
        <w:t xml:space="preserve">B.V., Gustav Mahlerplein 102, </w:t>
      </w:r>
      <w:r w:rsidR="00931590" w:rsidRPr="00275ABE">
        <w:rPr>
          <w:sz w:val="22"/>
          <w:szCs w:val="22"/>
        </w:rPr>
        <w:t>1082 </w:t>
      </w:r>
      <w:r w:rsidRPr="00275ABE">
        <w:rPr>
          <w:sz w:val="22"/>
          <w:szCs w:val="22"/>
        </w:rPr>
        <w:t>MA Amsterdam, Olanda</w:t>
      </w:r>
    </w:p>
    <w:p w14:paraId="03D35CA8" w14:textId="77777777" w:rsidR="00BE6C01" w:rsidRPr="00275ABE" w:rsidRDefault="00BE6C01" w:rsidP="0000714A">
      <w:pPr>
        <w:rPr>
          <w:sz w:val="22"/>
          <w:szCs w:val="22"/>
        </w:rPr>
      </w:pPr>
    </w:p>
    <w:p w14:paraId="5E9659C5" w14:textId="77777777" w:rsidR="00BE6C01" w:rsidRPr="00275ABE" w:rsidRDefault="00BE6C01" w:rsidP="0000714A">
      <w:pPr>
        <w:keepNext/>
        <w:rPr>
          <w:b/>
          <w:bCs/>
          <w:sz w:val="22"/>
          <w:szCs w:val="22"/>
        </w:rPr>
      </w:pPr>
      <w:r w:rsidRPr="00275ABE">
        <w:rPr>
          <w:b/>
          <w:bCs/>
          <w:sz w:val="22"/>
          <w:szCs w:val="22"/>
        </w:rPr>
        <w:t>Fabricantul</w:t>
      </w:r>
    </w:p>
    <w:p w14:paraId="48FEB202" w14:textId="77777777" w:rsidR="00BE6C01" w:rsidRPr="00275ABE" w:rsidRDefault="00BE6C01" w:rsidP="0000714A">
      <w:pPr>
        <w:keepNext/>
        <w:rPr>
          <w:sz w:val="22"/>
          <w:szCs w:val="22"/>
        </w:rPr>
      </w:pPr>
    </w:p>
    <w:p w14:paraId="6DFFCF97" w14:textId="49D2DF9E" w:rsidR="00931590" w:rsidRPr="00275ABE" w:rsidRDefault="00931590" w:rsidP="0000714A">
      <w:pPr>
        <w:rPr>
          <w:sz w:val="22"/>
          <w:szCs w:val="22"/>
        </w:rPr>
      </w:pPr>
      <w:r w:rsidRPr="00275ABE">
        <w:rPr>
          <w:sz w:val="22"/>
          <w:szCs w:val="22"/>
        </w:rPr>
        <w:t>Merck Serono S.p.A., Via delle Magnolie 15, 70026 Modugno (Bari), Italia</w:t>
      </w:r>
    </w:p>
    <w:p w14:paraId="09CBBE08" w14:textId="77777777" w:rsidR="00E23387" w:rsidRPr="00275ABE" w:rsidRDefault="00E23387" w:rsidP="0000714A">
      <w:pPr>
        <w:rPr>
          <w:sz w:val="22"/>
          <w:szCs w:val="22"/>
        </w:rPr>
      </w:pPr>
    </w:p>
    <w:p w14:paraId="3FFC686F" w14:textId="77777777" w:rsidR="00BC7662" w:rsidRPr="00275ABE" w:rsidRDefault="00BC7662" w:rsidP="0000714A">
      <w:pPr>
        <w:rPr>
          <w:b/>
          <w:sz w:val="22"/>
          <w:szCs w:val="22"/>
        </w:rPr>
      </w:pPr>
      <w:r w:rsidRPr="00275ABE">
        <w:rPr>
          <w:b/>
          <w:sz w:val="22"/>
          <w:szCs w:val="22"/>
        </w:rPr>
        <w:t>Acest prospect a fost revizuit în {LL/AAAA}.</w:t>
      </w:r>
    </w:p>
    <w:p w14:paraId="513F3374" w14:textId="77777777" w:rsidR="00BC7662" w:rsidRPr="00275ABE" w:rsidRDefault="00BC7662" w:rsidP="0000714A">
      <w:pPr>
        <w:rPr>
          <w:sz w:val="22"/>
          <w:szCs w:val="22"/>
        </w:rPr>
      </w:pPr>
    </w:p>
    <w:p w14:paraId="00A5CDC6" w14:textId="4808750B" w:rsidR="00BE6C01" w:rsidRPr="00275ABE" w:rsidRDefault="00BE6C01" w:rsidP="0000714A">
      <w:pPr>
        <w:rPr>
          <w:sz w:val="22"/>
          <w:szCs w:val="22"/>
        </w:rPr>
      </w:pPr>
      <w:r w:rsidRPr="00275ABE">
        <w:rPr>
          <w:sz w:val="22"/>
          <w:szCs w:val="22"/>
        </w:rPr>
        <w:t>Informa</w:t>
      </w:r>
      <w:r w:rsidR="00BF0EBF" w:rsidRPr="00275ABE">
        <w:rPr>
          <w:sz w:val="22"/>
          <w:szCs w:val="22"/>
        </w:rPr>
        <w:t>ț</w:t>
      </w:r>
      <w:r w:rsidRPr="00275ABE">
        <w:rPr>
          <w:sz w:val="22"/>
          <w:szCs w:val="22"/>
        </w:rPr>
        <w:t>ii detaliate privind acest medicament sunt disponibile pe site-ul Agen</w:t>
      </w:r>
      <w:r w:rsidR="00BF0EBF" w:rsidRPr="00275ABE">
        <w:rPr>
          <w:sz w:val="22"/>
          <w:szCs w:val="22"/>
        </w:rPr>
        <w:t>ț</w:t>
      </w:r>
      <w:r w:rsidRPr="00275ABE">
        <w:rPr>
          <w:sz w:val="22"/>
          <w:szCs w:val="22"/>
        </w:rPr>
        <w:t xml:space="preserve">iei Europene </w:t>
      </w:r>
      <w:r w:rsidR="00DB3C9B" w:rsidRPr="00275ABE">
        <w:rPr>
          <w:sz w:val="22"/>
          <w:szCs w:val="22"/>
        </w:rPr>
        <w:t xml:space="preserve">pentru </w:t>
      </w:r>
      <w:r w:rsidR="00F256EE" w:rsidRPr="00275ABE">
        <w:rPr>
          <w:sz w:val="22"/>
          <w:szCs w:val="22"/>
        </w:rPr>
        <w:t>Medicamente</w:t>
      </w:r>
      <w:r w:rsidRPr="00275ABE">
        <w:rPr>
          <w:sz w:val="22"/>
          <w:szCs w:val="22"/>
        </w:rPr>
        <w:t xml:space="preserve"> </w:t>
      </w:r>
      <w:hyperlink r:id="rId34" w:history="1">
        <w:r w:rsidR="00BC60C9" w:rsidRPr="00BC60C9">
          <w:rPr>
            <w:rStyle w:val="Hyperlink"/>
            <w:sz w:val="22"/>
            <w:szCs w:val="22"/>
          </w:rPr>
          <w:t>https://www.ema.europa.eu</w:t>
        </w:r>
      </w:hyperlink>
      <w:r w:rsidRPr="00275ABE">
        <w:rPr>
          <w:sz w:val="22"/>
          <w:szCs w:val="22"/>
        </w:rPr>
        <w:t>.</w:t>
      </w:r>
    </w:p>
    <w:p w14:paraId="3BEF077C" w14:textId="77777777" w:rsidR="00D60F6C" w:rsidRPr="00275ABE" w:rsidRDefault="00D60F6C" w:rsidP="0000714A">
      <w:pPr>
        <w:rPr>
          <w:bCs/>
          <w:sz w:val="22"/>
          <w:szCs w:val="22"/>
        </w:rPr>
      </w:pPr>
    </w:p>
    <w:p w14:paraId="73D3D63B" w14:textId="77777777" w:rsidR="008B0AD7" w:rsidRPr="00275ABE" w:rsidRDefault="00F672D2" w:rsidP="0000714A">
      <w:pPr>
        <w:tabs>
          <w:tab w:val="left" w:pos="4820"/>
        </w:tabs>
        <w:jc w:val="center"/>
        <w:rPr>
          <w:b/>
          <w:sz w:val="22"/>
          <w:szCs w:val="22"/>
        </w:rPr>
      </w:pPr>
      <w:r w:rsidRPr="00275ABE">
        <w:rPr>
          <w:b/>
          <w:sz w:val="22"/>
          <w:szCs w:val="22"/>
        </w:rPr>
        <w:br w:type="page"/>
      </w:r>
      <w:bookmarkStart w:id="3614" w:name="_Hlk101527789"/>
      <w:r w:rsidR="008B0AD7" w:rsidRPr="00275ABE">
        <w:rPr>
          <w:b/>
          <w:sz w:val="22"/>
          <w:szCs w:val="22"/>
        </w:rPr>
        <w:lastRenderedPageBreak/>
        <w:t>Instrucțiuni de utilizare</w:t>
      </w:r>
    </w:p>
    <w:p w14:paraId="20CE8335" w14:textId="77777777" w:rsidR="008B0AD7" w:rsidRPr="00A1075B" w:rsidRDefault="008B0AD7" w:rsidP="0000714A">
      <w:pPr>
        <w:tabs>
          <w:tab w:val="left" w:pos="4820"/>
        </w:tabs>
        <w:jc w:val="center"/>
        <w:rPr>
          <w:bCs/>
          <w:iCs/>
          <w:sz w:val="22"/>
          <w:szCs w:val="22"/>
        </w:rPr>
      </w:pPr>
    </w:p>
    <w:p w14:paraId="23E0FB4E" w14:textId="3F0A4F9C" w:rsidR="00C150AB" w:rsidRPr="005F5EF1" w:rsidRDefault="00C150AB" w:rsidP="0000714A">
      <w:pPr>
        <w:jc w:val="center"/>
        <w:rPr>
          <w:b/>
          <w:bCs/>
          <w:sz w:val="22"/>
          <w:szCs w:val="22"/>
        </w:rPr>
      </w:pPr>
      <w:r w:rsidRPr="005F5EF1">
        <w:rPr>
          <w:b/>
          <w:bCs/>
          <w:sz w:val="22"/>
          <w:szCs w:val="22"/>
        </w:rPr>
        <w:t>GONAL-f STILOU INJECTOR (PEN) PREUMPLUT 150 UI/0,24 ml</w:t>
      </w:r>
    </w:p>
    <w:p w14:paraId="5E664E26" w14:textId="77777777" w:rsidR="00F340E7" w:rsidRPr="00275ABE" w:rsidRDefault="00F340E7" w:rsidP="0000714A">
      <w:pPr>
        <w:jc w:val="center"/>
        <w:rPr>
          <w:sz w:val="22"/>
          <w:szCs w:val="22"/>
        </w:rPr>
      </w:pPr>
      <w:r w:rsidRPr="00275ABE">
        <w:rPr>
          <w:sz w:val="22"/>
          <w:szCs w:val="22"/>
        </w:rPr>
        <w:t>Soluție injectabilă în stilou injector (pen) preumplut</w:t>
      </w:r>
    </w:p>
    <w:p w14:paraId="15D1016B" w14:textId="77777777" w:rsidR="00F340E7" w:rsidRPr="00275ABE" w:rsidRDefault="00F340E7" w:rsidP="0000714A">
      <w:pPr>
        <w:jc w:val="center"/>
        <w:rPr>
          <w:sz w:val="22"/>
          <w:szCs w:val="22"/>
        </w:rPr>
      </w:pPr>
      <w:r w:rsidRPr="00275ABE">
        <w:rPr>
          <w:sz w:val="22"/>
          <w:szCs w:val="22"/>
        </w:rPr>
        <w:t>Folitropină alfa</w:t>
      </w:r>
    </w:p>
    <w:p w14:paraId="0E3011C8" w14:textId="0633BF85" w:rsidR="003D07D3" w:rsidRPr="00275ABE" w:rsidRDefault="003D07D3" w:rsidP="0000714A">
      <w:pPr>
        <w:rPr>
          <w:bCs/>
          <w:sz w:val="22"/>
          <w:szCs w:val="22"/>
        </w:rPr>
      </w:pPr>
    </w:p>
    <w:p w14:paraId="0A470086" w14:textId="77777777" w:rsidR="008C7499" w:rsidRPr="00275ABE" w:rsidRDefault="008C7499" w:rsidP="0000714A">
      <w:pPr>
        <w:rPr>
          <w:bCs/>
          <w:sz w:val="22"/>
          <w:szCs w:val="22"/>
        </w:rPr>
      </w:pPr>
    </w:p>
    <w:p w14:paraId="4E404D14" w14:textId="5D57CE41" w:rsidR="00F76512" w:rsidRPr="00275ABE" w:rsidRDefault="009F034C" w:rsidP="0000714A">
      <w:pPr>
        <w:pStyle w:val="Gonal-fTitle2"/>
        <w:keepNext/>
        <w:keepLines/>
        <w:widowControl/>
        <w:pBdr>
          <w:bottom w:val="single" w:sz="4" w:space="1" w:color="auto"/>
        </w:pBdr>
        <w:spacing w:before="0" w:after="0" w:line="240" w:lineRule="auto"/>
        <w:rPr>
          <w:color w:val="auto"/>
          <w:lang w:val="ro-RO"/>
        </w:rPr>
      </w:pPr>
      <w:r w:rsidRPr="00275ABE">
        <w:rPr>
          <w:color w:val="auto"/>
          <w:lang w:val="ro-RO"/>
        </w:rPr>
        <w:t>Informații importante despre GONAL</w:t>
      </w:r>
      <w:r w:rsidR="00684BF5" w:rsidRPr="00275ABE">
        <w:rPr>
          <w:color w:val="auto"/>
          <w:lang w:val="ro-RO"/>
        </w:rPr>
        <w:noBreakHyphen/>
      </w:r>
      <w:r w:rsidRPr="00275ABE">
        <w:rPr>
          <w:color w:val="auto"/>
          <w:lang w:val="ro-RO"/>
        </w:rPr>
        <w:t>f stilou injector (pen) preumplut</w:t>
      </w:r>
    </w:p>
    <w:p w14:paraId="5E5B905B" w14:textId="77777777" w:rsidR="00F76512" w:rsidRPr="00275ABE" w:rsidRDefault="00F76512" w:rsidP="0000714A">
      <w:pPr>
        <w:keepNext/>
        <w:tabs>
          <w:tab w:val="left" w:pos="993"/>
        </w:tabs>
        <w:rPr>
          <w:sz w:val="22"/>
          <w:szCs w:val="22"/>
          <w:lang w:eastAsia="hu-HU"/>
        </w:rPr>
      </w:pPr>
    </w:p>
    <w:p w14:paraId="3C921927" w14:textId="77777777" w:rsidR="00795A0F" w:rsidRPr="00275ABE" w:rsidRDefault="00795A0F"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Citiți Instrucțiunile de utilizare și Prospectul înainte de a utiliza GONAL</w:t>
      </w:r>
      <w:r w:rsidRPr="00275ABE">
        <w:rPr>
          <w:sz w:val="22"/>
          <w:szCs w:val="22"/>
          <w:lang w:val="ro-RO" w:eastAsia="hu-HU"/>
        </w:rPr>
        <w:noBreakHyphen/>
        <w:t>f stilou injector (pen) preumplut.</w:t>
      </w:r>
    </w:p>
    <w:p w14:paraId="4BDBD34B" w14:textId="77777777" w:rsidR="00795A0F" w:rsidRPr="00275ABE" w:rsidRDefault="00795A0F"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Urmați întotdeauna toate instrucțiunile din aceste Instrucțiuni de utilizare și instruirea furnizată de profesionistul dumneavoastră din domeniul sănătății, deoarece acestea pot fi diferite de experiența dumneavoastră anterioară. Aceste informații vor permite prevenirea tratamentului incorect sau a infecției prin înțepare cu acul, sau a vătămării cu sticlă spartă.</w:t>
      </w:r>
    </w:p>
    <w:p w14:paraId="4B45D430" w14:textId="77777777" w:rsidR="00795A0F" w:rsidRPr="00275ABE" w:rsidRDefault="00795A0F"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rPr>
        <w:t>GONAL</w:t>
      </w:r>
      <w:r w:rsidRPr="00275ABE">
        <w:rPr>
          <w:sz w:val="22"/>
          <w:szCs w:val="22"/>
          <w:lang w:val="ro-RO"/>
        </w:rPr>
        <w:noBreakHyphen/>
        <w:t>f stilou injector (pen) preumplut este destinat exclusiv pentru injecție subcutanată.</w:t>
      </w:r>
    </w:p>
    <w:p w14:paraId="50EA1D83" w14:textId="77777777" w:rsidR="00795A0F" w:rsidRPr="00275ABE" w:rsidRDefault="00795A0F"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Utilizați GONAL</w:t>
      </w:r>
      <w:r w:rsidRPr="00275ABE">
        <w:rPr>
          <w:sz w:val="22"/>
          <w:szCs w:val="22"/>
          <w:lang w:val="ro-RO" w:eastAsia="hu-HU"/>
        </w:rPr>
        <w:noBreakHyphen/>
        <w:t>f stilou injector (pen) preumplut numai dacă profesionistul dumneavoastră din domeniul sănătății vă instruiește cu privire la modul de utilizare corect al acestuia.</w:t>
      </w:r>
    </w:p>
    <w:p w14:paraId="407B0FE5" w14:textId="77777777" w:rsidR="00795A0F" w:rsidRPr="00275ABE" w:rsidRDefault="00795A0F"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Profesionistul dumneavoastră din domeniul sănătății vă va spune de câte GONAL</w:t>
      </w:r>
      <w:r w:rsidRPr="00275ABE">
        <w:rPr>
          <w:sz w:val="22"/>
          <w:szCs w:val="22"/>
          <w:lang w:val="ro-RO" w:eastAsia="hu-HU"/>
        </w:rPr>
        <w:noBreakHyphen/>
        <w:t>f stilou injector (pen) preumplut aveți nevoie pentru a vă administra tratamentul complet.</w:t>
      </w:r>
    </w:p>
    <w:p w14:paraId="4C1D8DD8" w14:textId="77777777" w:rsidR="00795A0F" w:rsidRPr="00275ABE" w:rsidRDefault="00795A0F"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Administrați-vă injecția la aceeași oră în fiecare zi.</w:t>
      </w:r>
    </w:p>
    <w:p w14:paraId="24D78684" w14:textId="77777777" w:rsidR="00795A0F" w:rsidRPr="00275ABE" w:rsidRDefault="00795A0F" w:rsidP="0000714A">
      <w:pPr>
        <w:numPr>
          <w:ilvl w:val="0"/>
          <w:numId w:val="49"/>
        </w:numPr>
        <w:adjustRightInd w:val="0"/>
        <w:rPr>
          <w:sz w:val="22"/>
          <w:szCs w:val="22"/>
        </w:rPr>
      </w:pPr>
      <w:r w:rsidRPr="00275ABE">
        <w:rPr>
          <w:sz w:val="22"/>
          <w:szCs w:val="22"/>
        </w:rPr>
        <w:t xml:space="preserve">Cifrele din </w:t>
      </w:r>
      <w:r w:rsidRPr="00275ABE">
        <w:rPr>
          <w:b/>
          <w:bCs/>
          <w:sz w:val="22"/>
          <w:szCs w:val="22"/>
        </w:rPr>
        <w:t>Fereastra de feedback a dozei</w:t>
      </w:r>
      <w:r w:rsidRPr="00275ABE">
        <w:rPr>
          <w:sz w:val="22"/>
          <w:szCs w:val="22"/>
        </w:rPr>
        <w:t xml:space="preserve"> reprezintă numărul de Unități Internaționale sau UI și indică doza de folitropină alfa. Profesionistul dumneavoastră din domeniul sănătății vă va spune câte UI de folitropină alfa să injectați în fiecare zi.</w:t>
      </w:r>
    </w:p>
    <w:p w14:paraId="328A45F2" w14:textId="04DC1A8B" w:rsidR="00F76512" w:rsidRPr="00275ABE" w:rsidRDefault="002B1ADF" w:rsidP="0000714A">
      <w:pPr>
        <w:keepNext/>
        <w:numPr>
          <w:ilvl w:val="0"/>
          <w:numId w:val="49"/>
        </w:numPr>
        <w:adjustRightInd w:val="0"/>
        <w:rPr>
          <w:sz w:val="22"/>
          <w:szCs w:val="22"/>
        </w:rPr>
      </w:pPr>
      <w:r w:rsidRPr="00275ABE">
        <w:rPr>
          <w:sz w:val="22"/>
          <w:szCs w:val="22"/>
        </w:rPr>
        <w:t xml:space="preserve">Cifrele afișate în </w:t>
      </w:r>
      <w:r w:rsidRPr="00275ABE">
        <w:rPr>
          <w:b/>
          <w:sz w:val="22"/>
          <w:szCs w:val="22"/>
        </w:rPr>
        <w:t>Fereastra de feedback a dozei</w:t>
      </w:r>
      <w:r w:rsidRPr="00275ABE">
        <w:rPr>
          <w:sz w:val="22"/>
          <w:szCs w:val="22"/>
        </w:rPr>
        <w:t xml:space="preserve"> vă ajută să</w:t>
      </w:r>
      <w:r w:rsidR="00F76512" w:rsidRPr="00275ABE">
        <w:rPr>
          <w:sz w:val="22"/>
          <w:szCs w:val="22"/>
        </w:rPr>
        <w:t>:</w:t>
      </w:r>
    </w:p>
    <w:p w14:paraId="7DAA291F" w14:textId="77777777" w:rsidR="00F76512" w:rsidRPr="00275ABE" w:rsidRDefault="00F76512" w:rsidP="0000714A">
      <w:pPr>
        <w:keepNext/>
        <w:ind w:left="567" w:hanging="567"/>
        <w:rPr>
          <w:sz w:val="22"/>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F76512" w:rsidRPr="00275ABE" w14:paraId="374DACA4" w14:textId="77777777" w:rsidTr="00611E1E">
        <w:tc>
          <w:tcPr>
            <w:tcW w:w="4653" w:type="dxa"/>
          </w:tcPr>
          <w:p w14:paraId="03F88184" w14:textId="6D3E6FF3" w:rsidR="00F76512" w:rsidRPr="00275ABE" w:rsidRDefault="00F76512" w:rsidP="0000714A">
            <w:pPr>
              <w:keepNext/>
              <w:rPr>
                <w:sz w:val="22"/>
                <w:szCs w:val="22"/>
              </w:rPr>
            </w:pPr>
            <w:r w:rsidRPr="00275ABE">
              <w:rPr>
                <w:sz w:val="22"/>
                <w:szCs w:val="22"/>
              </w:rPr>
              <w:t xml:space="preserve">a. </w:t>
            </w:r>
            <w:r w:rsidRPr="00275ABE">
              <w:rPr>
                <w:sz w:val="22"/>
                <w:szCs w:val="22"/>
              </w:rPr>
              <w:tab/>
            </w:r>
            <w:r w:rsidR="002B1ADF" w:rsidRPr="00275ABE">
              <w:rPr>
                <w:sz w:val="22"/>
                <w:szCs w:val="22"/>
              </w:rPr>
              <w:t>Configurați doza prescrisă</w:t>
            </w:r>
            <w:r w:rsidRPr="00275ABE">
              <w:rPr>
                <w:sz w:val="22"/>
                <w:szCs w:val="22"/>
              </w:rPr>
              <w:t xml:space="preserve"> (Figur</w:t>
            </w:r>
            <w:r w:rsidR="002B1ADF" w:rsidRPr="00275ABE">
              <w:rPr>
                <w:sz w:val="22"/>
                <w:szCs w:val="22"/>
              </w:rPr>
              <w:t>a</w:t>
            </w:r>
            <w:r w:rsidR="00684BF5" w:rsidRPr="00275ABE">
              <w:rPr>
                <w:sz w:val="22"/>
                <w:szCs w:val="22"/>
              </w:rPr>
              <w:t> </w:t>
            </w:r>
            <w:r w:rsidRPr="00275ABE">
              <w:rPr>
                <w:sz w:val="22"/>
                <w:szCs w:val="22"/>
              </w:rPr>
              <w:t>1).</w:t>
            </w:r>
          </w:p>
        </w:tc>
        <w:tc>
          <w:tcPr>
            <w:tcW w:w="4311" w:type="dxa"/>
          </w:tcPr>
          <w:p w14:paraId="6F8D4864" w14:textId="77777777" w:rsidR="00F76512" w:rsidRPr="00275ABE" w:rsidRDefault="00F76512" w:rsidP="0000714A">
            <w:pPr>
              <w:keepNext/>
              <w:jc w:val="center"/>
              <w:rPr>
                <w:sz w:val="22"/>
                <w:szCs w:val="22"/>
              </w:rPr>
            </w:pPr>
            <w:r w:rsidRPr="00275ABE">
              <w:rPr>
                <w:noProof/>
                <w:sz w:val="22"/>
                <w:szCs w:val="22"/>
                <w:lang w:val="en-GB" w:eastAsia="en-GB"/>
              </w:rPr>
              <w:drawing>
                <wp:inline distT="0" distB="0" distL="0" distR="0" wp14:anchorId="51395319" wp14:editId="1F35D414">
                  <wp:extent cx="1543050" cy="666750"/>
                  <wp:effectExtent l="0" t="0" r="0" b="0"/>
                  <wp:docPr id="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1A1F2150" w14:textId="77777777" w:rsidR="00F76512" w:rsidRPr="00275ABE" w:rsidRDefault="00F76512" w:rsidP="0000714A">
            <w:pPr>
              <w:keepNext/>
              <w:rPr>
                <w:sz w:val="22"/>
                <w:szCs w:val="22"/>
              </w:rPr>
            </w:pPr>
          </w:p>
        </w:tc>
      </w:tr>
      <w:tr w:rsidR="00F76512" w:rsidRPr="00275ABE" w14:paraId="1E4769F0" w14:textId="77777777" w:rsidTr="00611E1E">
        <w:tc>
          <w:tcPr>
            <w:tcW w:w="4653" w:type="dxa"/>
          </w:tcPr>
          <w:p w14:paraId="39E4DA5B" w14:textId="7F655942" w:rsidR="00F76512" w:rsidRPr="00275ABE" w:rsidRDefault="00F76512" w:rsidP="0000714A">
            <w:pPr>
              <w:rPr>
                <w:sz w:val="22"/>
                <w:szCs w:val="22"/>
              </w:rPr>
            </w:pPr>
            <w:r w:rsidRPr="00275ABE">
              <w:rPr>
                <w:sz w:val="22"/>
                <w:szCs w:val="22"/>
              </w:rPr>
              <w:t xml:space="preserve">b. </w:t>
            </w:r>
            <w:r w:rsidRPr="00275ABE">
              <w:rPr>
                <w:sz w:val="22"/>
                <w:szCs w:val="22"/>
              </w:rPr>
              <w:tab/>
            </w:r>
            <w:r w:rsidR="002B1ADF" w:rsidRPr="00275ABE">
              <w:rPr>
                <w:sz w:val="22"/>
                <w:szCs w:val="22"/>
              </w:rPr>
              <w:t>Verificați injectarea completă</w:t>
            </w:r>
            <w:r w:rsidRPr="00275ABE">
              <w:rPr>
                <w:sz w:val="22"/>
                <w:szCs w:val="22"/>
              </w:rPr>
              <w:t xml:space="preserve"> (Figur</w:t>
            </w:r>
            <w:r w:rsidR="002B1ADF" w:rsidRPr="00275ABE">
              <w:rPr>
                <w:sz w:val="22"/>
                <w:szCs w:val="22"/>
              </w:rPr>
              <w:t>a</w:t>
            </w:r>
            <w:r w:rsidR="00684BF5" w:rsidRPr="00275ABE">
              <w:rPr>
                <w:sz w:val="22"/>
                <w:szCs w:val="22"/>
              </w:rPr>
              <w:t> </w:t>
            </w:r>
            <w:r w:rsidRPr="00275ABE">
              <w:rPr>
                <w:sz w:val="22"/>
                <w:szCs w:val="22"/>
              </w:rPr>
              <w:t>2).</w:t>
            </w:r>
          </w:p>
        </w:tc>
        <w:tc>
          <w:tcPr>
            <w:tcW w:w="4311" w:type="dxa"/>
          </w:tcPr>
          <w:p w14:paraId="1B99B98A" w14:textId="77777777" w:rsidR="00F76512" w:rsidRPr="00275ABE" w:rsidRDefault="00F76512" w:rsidP="0000714A">
            <w:pPr>
              <w:jc w:val="center"/>
              <w:rPr>
                <w:sz w:val="22"/>
                <w:szCs w:val="22"/>
              </w:rPr>
            </w:pPr>
            <w:r w:rsidRPr="00275ABE">
              <w:rPr>
                <w:noProof/>
                <w:sz w:val="22"/>
                <w:szCs w:val="22"/>
                <w:lang w:val="en-GB" w:eastAsia="en-GB"/>
              </w:rPr>
              <w:drawing>
                <wp:inline distT="0" distB="0" distL="0" distR="0" wp14:anchorId="6F15CF9D" wp14:editId="32CABDC3">
                  <wp:extent cx="1133475" cy="333375"/>
                  <wp:effectExtent l="0" t="0" r="0" b="0"/>
                  <wp:docPr id="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736FACDC" w14:textId="77777777" w:rsidR="00F76512" w:rsidRPr="00275ABE" w:rsidRDefault="00F76512" w:rsidP="0000714A">
            <w:pPr>
              <w:jc w:val="center"/>
              <w:rPr>
                <w:sz w:val="22"/>
                <w:szCs w:val="22"/>
              </w:rPr>
            </w:pPr>
          </w:p>
        </w:tc>
      </w:tr>
      <w:tr w:rsidR="00F76512" w:rsidRPr="00275ABE" w14:paraId="2A3CE2D8" w14:textId="77777777" w:rsidTr="00611E1E">
        <w:tc>
          <w:tcPr>
            <w:tcW w:w="4653" w:type="dxa"/>
          </w:tcPr>
          <w:p w14:paraId="34B7D2F6" w14:textId="22F570E2" w:rsidR="00F76512" w:rsidRPr="00275ABE" w:rsidRDefault="00F76512" w:rsidP="0000714A">
            <w:pPr>
              <w:ind w:left="599" w:hanging="599"/>
              <w:rPr>
                <w:sz w:val="22"/>
                <w:szCs w:val="22"/>
              </w:rPr>
            </w:pPr>
            <w:r w:rsidRPr="00275ABE">
              <w:rPr>
                <w:sz w:val="22"/>
                <w:szCs w:val="22"/>
              </w:rPr>
              <w:t xml:space="preserve">c. </w:t>
            </w:r>
            <w:r w:rsidRPr="00275ABE">
              <w:rPr>
                <w:sz w:val="22"/>
                <w:szCs w:val="22"/>
              </w:rPr>
              <w:tab/>
            </w:r>
            <w:r w:rsidR="002B1ADF" w:rsidRPr="00275ABE">
              <w:rPr>
                <w:sz w:val="22"/>
                <w:szCs w:val="22"/>
              </w:rPr>
              <w:t>Citiți doza care mai trebuie injectată cu un al doilea stilou injector (pen)</w:t>
            </w:r>
            <w:r w:rsidRPr="00275ABE">
              <w:rPr>
                <w:sz w:val="22"/>
                <w:szCs w:val="22"/>
              </w:rPr>
              <w:t xml:space="preserve"> (Figur</w:t>
            </w:r>
            <w:r w:rsidR="002B1ADF" w:rsidRPr="00275ABE">
              <w:rPr>
                <w:sz w:val="22"/>
                <w:szCs w:val="22"/>
              </w:rPr>
              <w:t>a</w:t>
            </w:r>
            <w:r w:rsidR="00EC7412" w:rsidRPr="00275ABE">
              <w:rPr>
                <w:sz w:val="22"/>
                <w:szCs w:val="22"/>
              </w:rPr>
              <w:t> </w:t>
            </w:r>
            <w:r w:rsidRPr="00275ABE">
              <w:rPr>
                <w:sz w:val="22"/>
                <w:szCs w:val="22"/>
              </w:rPr>
              <w:t>3).</w:t>
            </w:r>
          </w:p>
        </w:tc>
        <w:tc>
          <w:tcPr>
            <w:tcW w:w="4311" w:type="dxa"/>
          </w:tcPr>
          <w:p w14:paraId="0B24F8BE" w14:textId="77777777" w:rsidR="00F76512" w:rsidRPr="00275ABE" w:rsidRDefault="00F76512" w:rsidP="0000714A">
            <w:pPr>
              <w:jc w:val="center"/>
              <w:rPr>
                <w:sz w:val="22"/>
                <w:szCs w:val="22"/>
              </w:rPr>
            </w:pPr>
            <w:r w:rsidRPr="00275ABE">
              <w:rPr>
                <w:noProof/>
                <w:sz w:val="22"/>
                <w:szCs w:val="22"/>
                <w:lang w:val="en-GB" w:eastAsia="en-GB"/>
              </w:rPr>
              <w:drawing>
                <wp:inline distT="0" distB="0" distL="0" distR="0" wp14:anchorId="26DEA1E8" wp14:editId="45F6005F">
                  <wp:extent cx="1086929" cy="374387"/>
                  <wp:effectExtent l="0" t="0" r="0" b="6985"/>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24674E8B" w14:textId="77777777" w:rsidR="00F76512" w:rsidRPr="00275ABE" w:rsidRDefault="00F76512" w:rsidP="0000714A">
            <w:pPr>
              <w:jc w:val="center"/>
              <w:rPr>
                <w:sz w:val="22"/>
                <w:szCs w:val="22"/>
              </w:rPr>
            </w:pPr>
          </w:p>
        </w:tc>
      </w:tr>
    </w:tbl>
    <w:p w14:paraId="7993452F" w14:textId="77777777" w:rsidR="00795A0F" w:rsidRPr="00275ABE" w:rsidRDefault="00795A0F" w:rsidP="0000714A">
      <w:pPr>
        <w:pStyle w:val="ListParagraph"/>
        <w:widowControl/>
        <w:numPr>
          <w:ilvl w:val="0"/>
          <w:numId w:val="65"/>
        </w:numPr>
        <w:spacing w:before="0" w:line="240" w:lineRule="auto"/>
        <w:ind w:left="567" w:hanging="567"/>
        <w:jc w:val="left"/>
        <w:rPr>
          <w:sz w:val="22"/>
          <w:szCs w:val="22"/>
          <w:lang w:val="ro-RO"/>
        </w:rPr>
      </w:pPr>
      <w:r w:rsidRPr="00275ABE">
        <w:rPr>
          <w:sz w:val="22"/>
          <w:szCs w:val="22"/>
          <w:lang w:val="ro-RO"/>
        </w:rPr>
        <w:t>Îndepărtați acul de pe stiloul injector (pen) imediat după fiecare injecție.</w:t>
      </w:r>
    </w:p>
    <w:p w14:paraId="69278D45" w14:textId="77777777" w:rsidR="00F76512" w:rsidRPr="00275ABE" w:rsidRDefault="00F76512" w:rsidP="0000714A">
      <w:pPr>
        <w:ind w:left="567" w:hanging="567"/>
        <w:rPr>
          <w:sz w:val="22"/>
          <w:szCs w:val="22"/>
        </w:rPr>
      </w:pPr>
    </w:p>
    <w:p w14:paraId="2D6376CB" w14:textId="3AB58697" w:rsidR="00F76512" w:rsidRPr="00275ABE" w:rsidRDefault="00BB6DC9" w:rsidP="0000714A">
      <w:pPr>
        <w:ind w:left="567" w:hanging="567"/>
        <w:rPr>
          <w:sz w:val="22"/>
          <w:szCs w:val="22"/>
        </w:rPr>
      </w:pPr>
      <w:r w:rsidRPr="00275ABE">
        <w:rPr>
          <w:b/>
          <w:bCs/>
          <w:sz w:val="22"/>
          <w:szCs w:val="22"/>
        </w:rPr>
        <w:t>Nu</w:t>
      </w:r>
      <w:r w:rsidR="00F76512" w:rsidRPr="00275ABE">
        <w:rPr>
          <w:sz w:val="22"/>
          <w:szCs w:val="22"/>
        </w:rPr>
        <w:t xml:space="preserve"> </w:t>
      </w:r>
      <w:r w:rsidRPr="00275ABE">
        <w:rPr>
          <w:sz w:val="22"/>
          <w:szCs w:val="22"/>
        </w:rPr>
        <w:t>reutilizați acele</w:t>
      </w:r>
      <w:r w:rsidR="00F76512" w:rsidRPr="00275ABE">
        <w:rPr>
          <w:sz w:val="22"/>
          <w:szCs w:val="22"/>
        </w:rPr>
        <w:t>.</w:t>
      </w:r>
    </w:p>
    <w:p w14:paraId="5BD124B5" w14:textId="76D85CBA" w:rsidR="00F76512" w:rsidRPr="00275ABE" w:rsidRDefault="00BB6DC9" w:rsidP="0000714A">
      <w:pPr>
        <w:ind w:left="567" w:hanging="567"/>
        <w:rPr>
          <w:sz w:val="22"/>
          <w:szCs w:val="22"/>
        </w:rPr>
      </w:pPr>
      <w:r w:rsidRPr="00275ABE">
        <w:rPr>
          <w:b/>
          <w:bCs/>
          <w:sz w:val="22"/>
          <w:szCs w:val="22"/>
        </w:rPr>
        <w:t>Nu</w:t>
      </w:r>
      <w:r w:rsidR="00F76512" w:rsidRPr="00275ABE">
        <w:rPr>
          <w:sz w:val="22"/>
          <w:szCs w:val="22"/>
        </w:rPr>
        <w:t xml:space="preserve"> </w:t>
      </w:r>
      <w:r w:rsidRPr="00275ABE">
        <w:rPr>
          <w:sz w:val="22"/>
          <w:szCs w:val="22"/>
        </w:rPr>
        <w:t>utilizați stiloul injector (pen) și/sau acele în comun cu altă persoană</w:t>
      </w:r>
      <w:r w:rsidR="00F76512" w:rsidRPr="00275ABE">
        <w:rPr>
          <w:sz w:val="22"/>
          <w:szCs w:val="22"/>
        </w:rPr>
        <w:t>.</w:t>
      </w:r>
    </w:p>
    <w:p w14:paraId="017A213A" w14:textId="5F2356F4" w:rsidR="00F76512" w:rsidRPr="00275ABE" w:rsidRDefault="00BB6DC9" w:rsidP="0000714A">
      <w:pPr>
        <w:rPr>
          <w:sz w:val="22"/>
          <w:szCs w:val="22"/>
        </w:rPr>
      </w:pPr>
      <w:r w:rsidRPr="00275ABE">
        <w:rPr>
          <w:b/>
          <w:bCs/>
          <w:sz w:val="22"/>
          <w:szCs w:val="22"/>
        </w:rPr>
        <w:t>Nu</w:t>
      </w:r>
      <w:r w:rsidR="00F76512" w:rsidRPr="00275ABE">
        <w:rPr>
          <w:sz w:val="22"/>
          <w:szCs w:val="22"/>
        </w:rPr>
        <w:t xml:space="preserve"> </w:t>
      </w:r>
      <w:r w:rsidRPr="00275ABE">
        <w:rPr>
          <w:sz w:val="22"/>
          <w:szCs w:val="22"/>
        </w:rPr>
        <w:t xml:space="preserve">utilizați </w:t>
      </w:r>
      <w:bookmarkStart w:id="3615" w:name="_Hlk101540381"/>
      <w:r w:rsidRPr="00275ABE">
        <w:rPr>
          <w:sz w:val="22"/>
          <w:szCs w:val="22"/>
          <w:lang w:eastAsia="hu-HU"/>
        </w:rPr>
        <w:t>GONAL</w:t>
      </w:r>
      <w:r w:rsidR="00684BF5" w:rsidRPr="00275ABE">
        <w:rPr>
          <w:sz w:val="22"/>
          <w:szCs w:val="22"/>
          <w:lang w:eastAsia="hu-HU"/>
        </w:rPr>
        <w:noBreakHyphen/>
      </w:r>
      <w:r w:rsidRPr="00275ABE">
        <w:rPr>
          <w:sz w:val="22"/>
          <w:szCs w:val="22"/>
          <w:lang w:eastAsia="hu-HU"/>
        </w:rPr>
        <w:t xml:space="preserve">f stilou injector (pen) preumplut </w:t>
      </w:r>
      <w:bookmarkEnd w:id="3615"/>
      <w:r w:rsidRPr="00275ABE">
        <w:rPr>
          <w:sz w:val="22"/>
          <w:szCs w:val="22"/>
          <w:lang w:eastAsia="hu-HU"/>
        </w:rPr>
        <w:t>dacă a fost scăpat sau stiloul injector (pen) este fisurat sau deteriorat, deoarece acest lucru poate provoca vătămări</w:t>
      </w:r>
      <w:r w:rsidR="00F76512" w:rsidRPr="00275ABE">
        <w:rPr>
          <w:sz w:val="22"/>
          <w:szCs w:val="22"/>
        </w:rPr>
        <w:t>.</w:t>
      </w:r>
    </w:p>
    <w:p w14:paraId="563F1A07" w14:textId="77777777" w:rsidR="00236E8A" w:rsidRPr="00275ABE" w:rsidRDefault="00236E8A" w:rsidP="0000714A">
      <w:pPr>
        <w:rPr>
          <w:sz w:val="22"/>
          <w:szCs w:val="22"/>
        </w:rPr>
      </w:pPr>
    </w:p>
    <w:p w14:paraId="11DAFDA6" w14:textId="77777777" w:rsidR="00365DF8" w:rsidRPr="00275ABE" w:rsidRDefault="00365DF8" w:rsidP="0000714A">
      <w:pPr>
        <w:pBdr>
          <w:bottom w:val="single" w:sz="4" w:space="1" w:color="auto"/>
        </w:pBdr>
        <w:ind w:left="567" w:hanging="567"/>
        <w:rPr>
          <w:sz w:val="22"/>
          <w:szCs w:val="22"/>
        </w:rPr>
      </w:pPr>
    </w:p>
    <w:p w14:paraId="19418912" w14:textId="7B452447" w:rsidR="00365DF8" w:rsidRPr="00275ABE" w:rsidRDefault="00365DF8" w:rsidP="0000714A">
      <w:pPr>
        <w:keepNext/>
        <w:pBdr>
          <w:bottom w:val="single" w:sz="4" w:space="1" w:color="auto"/>
        </w:pBdr>
        <w:rPr>
          <w:b/>
          <w:sz w:val="22"/>
          <w:szCs w:val="22"/>
        </w:rPr>
      </w:pPr>
      <w:r w:rsidRPr="00275ABE">
        <w:rPr>
          <w:b/>
          <w:sz w:val="22"/>
          <w:szCs w:val="22"/>
        </w:rPr>
        <w:t>Cum să utiliza</w:t>
      </w:r>
      <w:r w:rsidR="00BF0EBF" w:rsidRPr="00275ABE">
        <w:rPr>
          <w:b/>
          <w:sz w:val="22"/>
          <w:szCs w:val="22"/>
        </w:rPr>
        <w:t>ț</w:t>
      </w:r>
      <w:r w:rsidRPr="00275ABE">
        <w:rPr>
          <w:b/>
          <w:sz w:val="22"/>
          <w:szCs w:val="22"/>
        </w:rPr>
        <w:t xml:space="preserve">i </w:t>
      </w:r>
      <w:r w:rsidR="00BB6DC9" w:rsidRPr="00275ABE">
        <w:rPr>
          <w:b/>
          <w:sz w:val="22"/>
          <w:szCs w:val="22"/>
        </w:rPr>
        <w:t>j</w:t>
      </w:r>
      <w:r w:rsidRPr="00275ABE">
        <w:rPr>
          <w:b/>
          <w:sz w:val="22"/>
          <w:szCs w:val="22"/>
        </w:rPr>
        <w:t xml:space="preserve">urnalul de tratament al </w:t>
      </w:r>
      <w:r w:rsidRPr="00275ABE">
        <w:rPr>
          <w:b/>
          <w:bCs/>
          <w:szCs w:val="22"/>
          <w:u w:color="800000"/>
          <w:lang w:eastAsia="hu-HU"/>
        </w:rPr>
        <w:t xml:space="preserve">GONAL-f </w:t>
      </w:r>
      <w:r w:rsidRPr="00275ABE">
        <w:rPr>
          <w:b/>
          <w:sz w:val="22"/>
          <w:szCs w:val="22"/>
        </w:rPr>
        <w:t>stilou injector (pen) preumplut al dumneavoastră</w:t>
      </w:r>
    </w:p>
    <w:p w14:paraId="0234411F" w14:textId="77777777" w:rsidR="00365DF8" w:rsidRPr="00275ABE" w:rsidRDefault="00365DF8" w:rsidP="0000714A">
      <w:pPr>
        <w:keepNext/>
        <w:rPr>
          <w:sz w:val="22"/>
          <w:szCs w:val="22"/>
        </w:rPr>
      </w:pPr>
    </w:p>
    <w:p w14:paraId="1409B580" w14:textId="6C80F1AD" w:rsidR="00365DF8" w:rsidRPr="00275ABE" w:rsidRDefault="00CF5CD6" w:rsidP="0000714A">
      <w:pPr>
        <w:keepNext/>
        <w:rPr>
          <w:sz w:val="22"/>
          <w:szCs w:val="22"/>
        </w:rPr>
      </w:pPr>
      <w:r w:rsidRPr="00E44C58">
        <w:rPr>
          <w:sz w:val="22"/>
          <w:szCs w:val="22"/>
        </w:rPr>
        <w:t>La sfârșitul Instrucțiunilor de utilizare este inclus un jurnal de tratament</w:t>
      </w:r>
      <w:r w:rsidR="00365DF8" w:rsidRPr="00275ABE">
        <w:rPr>
          <w:sz w:val="22"/>
          <w:szCs w:val="22"/>
        </w:rPr>
        <w:t>.</w:t>
      </w:r>
      <w:r w:rsidR="00BB6DC9" w:rsidRPr="00275ABE">
        <w:rPr>
          <w:sz w:val="22"/>
          <w:szCs w:val="22"/>
        </w:rPr>
        <w:t xml:space="preserve"> </w:t>
      </w:r>
      <w:r w:rsidR="00365DF8" w:rsidRPr="00275ABE">
        <w:rPr>
          <w:sz w:val="22"/>
          <w:szCs w:val="22"/>
        </w:rPr>
        <w:t>Utiliza</w:t>
      </w:r>
      <w:r w:rsidR="00BF0EBF" w:rsidRPr="00275ABE">
        <w:rPr>
          <w:sz w:val="22"/>
          <w:szCs w:val="22"/>
        </w:rPr>
        <w:t>ț</w:t>
      </w:r>
      <w:r w:rsidR="00365DF8" w:rsidRPr="00275ABE">
        <w:rPr>
          <w:sz w:val="22"/>
          <w:szCs w:val="22"/>
        </w:rPr>
        <w:t xml:space="preserve">i jurnalul de tratament pentru a înregistra </w:t>
      </w:r>
      <w:r w:rsidR="00BB6DC9" w:rsidRPr="00275ABE">
        <w:rPr>
          <w:sz w:val="22"/>
          <w:szCs w:val="22"/>
        </w:rPr>
        <w:t>cantitatea injectată</w:t>
      </w:r>
      <w:r w:rsidR="00365DF8" w:rsidRPr="00275ABE">
        <w:rPr>
          <w:sz w:val="22"/>
          <w:szCs w:val="22"/>
        </w:rPr>
        <w:t>.</w:t>
      </w:r>
      <w:r w:rsidR="00BB6DC9" w:rsidRPr="00275ABE">
        <w:rPr>
          <w:sz w:val="22"/>
          <w:szCs w:val="22"/>
        </w:rPr>
        <w:t xml:space="preserve"> Injectarea unei cantități incorecte de medicament vă poate afecta tratamentul.</w:t>
      </w:r>
    </w:p>
    <w:p w14:paraId="5384AF1D" w14:textId="386F4F18" w:rsidR="00365DF8" w:rsidRPr="00275ABE" w:rsidRDefault="00365DF8" w:rsidP="0000714A">
      <w:pPr>
        <w:keepNext/>
        <w:numPr>
          <w:ilvl w:val="0"/>
          <w:numId w:val="56"/>
        </w:numPr>
        <w:ind w:left="567" w:hanging="567"/>
        <w:rPr>
          <w:sz w:val="22"/>
          <w:szCs w:val="22"/>
        </w:rPr>
      </w:pPr>
      <w:r w:rsidRPr="00275ABE">
        <w:rPr>
          <w:sz w:val="22"/>
          <w:szCs w:val="22"/>
        </w:rPr>
        <w:t>Înregistra</w:t>
      </w:r>
      <w:r w:rsidR="00BF0EBF" w:rsidRPr="00275ABE">
        <w:rPr>
          <w:sz w:val="22"/>
          <w:szCs w:val="22"/>
        </w:rPr>
        <w:t>ț</w:t>
      </w:r>
      <w:r w:rsidRPr="00275ABE">
        <w:rPr>
          <w:sz w:val="22"/>
          <w:szCs w:val="22"/>
        </w:rPr>
        <w:t>i numărul zilei de tratament (</w:t>
      </w:r>
      <w:r w:rsidR="00BB6DC9" w:rsidRPr="00275ABE">
        <w:rPr>
          <w:sz w:val="22"/>
          <w:szCs w:val="22"/>
        </w:rPr>
        <w:t>coloana</w:t>
      </w:r>
      <w:r w:rsidR="00EC7412" w:rsidRPr="00275ABE">
        <w:rPr>
          <w:sz w:val="22"/>
          <w:szCs w:val="22"/>
        </w:rPr>
        <w:t> </w:t>
      </w:r>
      <w:r w:rsidRPr="00275ABE">
        <w:rPr>
          <w:sz w:val="22"/>
          <w:szCs w:val="22"/>
        </w:rPr>
        <w:t>1), data (</w:t>
      </w:r>
      <w:r w:rsidR="00BB6DC9" w:rsidRPr="00275ABE">
        <w:rPr>
          <w:sz w:val="22"/>
          <w:szCs w:val="22"/>
        </w:rPr>
        <w:t>coloana</w:t>
      </w:r>
      <w:r w:rsidR="00EC7412" w:rsidRPr="00275ABE">
        <w:rPr>
          <w:sz w:val="22"/>
          <w:szCs w:val="22"/>
        </w:rPr>
        <w:t> </w:t>
      </w:r>
      <w:r w:rsidRPr="00275ABE">
        <w:rPr>
          <w:sz w:val="22"/>
          <w:szCs w:val="22"/>
        </w:rPr>
        <w:t>2)</w:t>
      </w:r>
      <w:r w:rsidR="00BB6DC9" w:rsidRPr="00275ABE">
        <w:rPr>
          <w:sz w:val="22"/>
          <w:szCs w:val="22"/>
        </w:rPr>
        <w:t>,</w:t>
      </w:r>
      <w:r w:rsidRPr="00275ABE">
        <w:rPr>
          <w:sz w:val="22"/>
          <w:szCs w:val="22"/>
        </w:rPr>
        <w:t xml:space="preserve"> ora administrării injec</w:t>
      </w:r>
      <w:r w:rsidR="00BF0EBF" w:rsidRPr="00275ABE">
        <w:rPr>
          <w:sz w:val="22"/>
          <w:szCs w:val="22"/>
        </w:rPr>
        <w:t>ț</w:t>
      </w:r>
      <w:r w:rsidRPr="00275ABE">
        <w:rPr>
          <w:sz w:val="22"/>
          <w:szCs w:val="22"/>
        </w:rPr>
        <w:t>iei</w:t>
      </w:r>
      <w:r w:rsidR="003524FA" w:rsidRPr="00275ABE">
        <w:rPr>
          <w:sz w:val="22"/>
          <w:szCs w:val="22"/>
        </w:rPr>
        <w:t xml:space="preserve"> (coloana</w:t>
      </w:r>
      <w:r w:rsidR="00EC7412" w:rsidRPr="00275ABE">
        <w:rPr>
          <w:sz w:val="22"/>
          <w:szCs w:val="22"/>
        </w:rPr>
        <w:t> </w:t>
      </w:r>
      <w:r w:rsidR="003524FA" w:rsidRPr="00275ABE">
        <w:rPr>
          <w:sz w:val="22"/>
          <w:szCs w:val="22"/>
        </w:rPr>
        <w:t>3) și volumul stiloului injector (pen) (coloana</w:t>
      </w:r>
      <w:r w:rsidR="00EC7412" w:rsidRPr="00275ABE">
        <w:rPr>
          <w:sz w:val="22"/>
          <w:szCs w:val="22"/>
        </w:rPr>
        <w:t> </w:t>
      </w:r>
      <w:r w:rsidR="003524FA" w:rsidRPr="00275ABE">
        <w:rPr>
          <w:sz w:val="22"/>
          <w:szCs w:val="22"/>
        </w:rPr>
        <w:t>4)</w:t>
      </w:r>
      <w:r w:rsidRPr="00275ABE">
        <w:rPr>
          <w:sz w:val="22"/>
          <w:szCs w:val="22"/>
        </w:rPr>
        <w:t>.</w:t>
      </w:r>
    </w:p>
    <w:p w14:paraId="18601774" w14:textId="2513D3DB" w:rsidR="00365DF8" w:rsidRPr="00275ABE" w:rsidRDefault="00365DF8" w:rsidP="0000714A">
      <w:pPr>
        <w:numPr>
          <w:ilvl w:val="0"/>
          <w:numId w:val="56"/>
        </w:numPr>
        <w:ind w:left="567" w:hanging="567"/>
        <w:rPr>
          <w:sz w:val="22"/>
          <w:szCs w:val="22"/>
        </w:rPr>
      </w:pPr>
      <w:r w:rsidRPr="00275ABE">
        <w:rPr>
          <w:sz w:val="22"/>
          <w:szCs w:val="22"/>
        </w:rPr>
        <w:t>Înregistra</w:t>
      </w:r>
      <w:r w:rsidR="00BF0EBF" w:rsidRPr="00275ABE">
        <w:rPr>
          <w:sz w:val="22"/>
          <w:szCs w:val="22"/>
        </w:rPr>
        <w:t>ț</w:t>
      </w:r>
      <w:r w:rsidRPr="00275ABE">
        <w:rPr>
          <w:sz w:val="22"/>
          <w:szCs w:val="22"/>
        </w:rPr>
        <w:t>i doza prescrisă (</w:t>
      </w:r>
      <w:r w:rsidR="003524FA" w:rsidRPr="00275ABE">
        <w:rPr>
          <w:sz w:val="22"/>
          <w:szCs w:val="22"/>
        </w:rPr>
        <w:t>coloana</w:t>
      </w:r>
      <w:r w:rsidR="00EC7412" w:rsidRPr="00275ABE">
        <w:rPr>
          <w:sz w:val="22"/>
          <w:szCs w:val="22"/>
        </w:rPr>
        <w:t> </w:t>
      </w:r>
      <w:r w:rsidRPr="00275ABE">
        <w:rPr>
          <w:sz w:val="22"/>
          <w:szCs w:val="22"/>
        </w:rPr>
        <w:t>5).</w:t>
      </w:r>
    </w:p>
    <w:p w14:paraId="39707B55" w14:textId="45A238DA" w:rsidR="00365DF8" w:rsidRPr="00275ABE" w:rsidRDefault="00365DF8" w:rsidP="0000714A">
      <w:pPr>
        <w:numPr>
          <w:ilvl w:val="0"/>
          <w:numId w:val="56"/>
        </w:numPr>
        <w:ind w:left="567" w:hanging="567"/>
        <w:rPr>
          <w:sz w:val="22"/>
          <w:szCs w:val="22"/>
        </w:rPr>
      </w:pPr>
      <w:r w:rsidRPr="00275ABE">
        <w:rPr>
          <w:sz w:val="22"/>
          <w:szCs w:val="22"/>
        </w:rPr>
        <w:t>Verifica</w:t>
      </w:r>
      <w:r w:rsidR="00BF0EBF" w:rsidRPr="00275ABE">
        <w:rPr>
          <w:sz w:val="22"/>
          <w:szCs w:val="22"/>
        </w:rPr>
        <w:t>ț</w:t>
      </w:r>
      <w:r w:rsidRPr="00275ABE">
        <w:rPr>
          <w:sz w:val="22"/>
          <w:szCs w:val="22"/>
        </w:rPr>
        <w:t>i că a</w:t>
      </w:r>
      <w:r w:rsidR="00BF0EBF" w:rsidRPr="00275ABE">
        <w:rPr>
          <w:sz w:val="22"/>
          <w:szCs w:val="22"/>
        </w:rPr>
        <w:t>ț</w:t>
      </w:r>
      <w:r w:rsidRPr="00275ABE">
        <w:rPr>
          <w:sz w:val="22"/>
          <w:szCs w:val="22"/>
        </w:rPr>
        <w:t>i configurat doza corectă înainte de injectare (</w:t>
      </w:r>
      <w:r w:rsidR="00715C84" w:rsidRPr="00275ABE">
        <w:rPr>
          <w:sz w:val="22"/>
          <w:szCs w:val="22"/>
        </w:rPr>
        <w:t>coloana</w:t>
      </w:r>
      <w:r w:rsidR="00EC7412" w:rsidRPr="00275ABE">
        <w:rPr>
          <w:sz w:val="22"/>
          <w:szCs w:val="22"/>
        </w:rPr>
        <w:t> </w:t>
      </w:r>
      <w:r w:rsidRPr="00275ABE">
        <w:rPr>
          <w:sz w:val="22"/>
          <w:szCs w:val="22"/>
        </w:rPr>
        <w:t>6).</w:t>
      </w:r>
    </w:p>
    <w:p w14:paraId="2B383C94" w14:textId="77777777" w:rsidR="00365DF8" w:rsidRPr="00275ABE" w:rsidRDefault="00365DF8" w:rsidP="0000714A">
      <w:pPr>
        <w:numPr>
          <w:ilvl w:val="0"/>
          <w:numId w:val="56"/>
        </w:numPr>
        <w:ind w:left="567" w:hanging="567"/>
        <w:rPr>
          <w:sz w:val="22"/>
          <w:szCs w:val="22"/>
        </w:rPr>
      </w:pPr>
      <w:r w:rsidRPr="00275ABE">
        <w:rPr>
          <w:sz w:val="22"/>
          <w:szCs w:val="22"/>
        </w:rPr>
        <w:lastRenderedPageBreak/>
        <w:t>După injectare, citi</w:t>
      </w:r>
      <w:r w:rsidR="00BF0EBF" w:rsidRPr="00275ABE">
        <w:rPr>
          <w:sz w:val="22"/>
          <w:szCs w:val="22"/>
        </w:rPr>
        <w:t>ț</w:t>
      </w:r>
      <w:r w:rsidRPr="00275ABE">
        <w:rPr>
          <w:sz w:val="22"/>
          <w:szCs w:val="22"/>
        </w:rPr>
        <w:t>i numărul afi</w:t>
      </w:r>
      <w:r w:rsidR="00BF0EBF" w:rsidRPr="00275ABE">
        <w:rPr>
          <w:sz w:val="22"/>
          <w:szCs w:val="22"/>
        </w:rPr>
        <w:t>ș</w:t>
      </w:r>
      <w:r w:rsidRPr="00275ABE">
        <w:rPr>
          <w:sz w:val="22"/>
          <w:szCs w:val="22"/>
        </w:rPr>
        <w:t xml:space="preserve">at în </w:t>
      </w:r>
      <w:r w:rsidRPr="00275ABE">
        <w:rPr>
          <w:b/>
          <w:sz w:val="22"/>
          <w:szCs w:val="22"/>
        </w:rPr>
        <w:t>Fereastra de feedback a dozei</w:t>
      </w:r>
      <w:r w:rsidRPr="00275ABE">
        <w:rPr>
          <w:sz w:val="22"/>
          <w:szCs w:val="22"/>
        </w:rPr>
        <w:t>.</w:t>
      </w:r>
    </w:p>
    <w:p w14:paraId="2778C54C" w14:textId="2BBF0E54" w:rsidR="00365DF8" w:rsidRPr="00275ABE" w:rsidRDefault="00365DF8" w:rsidP="0000714A">
      <w:pPr>
        <w:numPr>
          <w:ilvl w:val="0"/>
          <w:numId w:val="56"/>
        </w:numPr>
        <w:ind w:left="567" w:hanging="567"/>
        <w:rPr>
          <w:sz w:val="22"/>
          <w:szCs w:val="22"/>
        </w:rPr>
      </w:pPr>
      <w:r w:rsidRPr="00275ABE">
        <w:rPr>
          <w:sz w:val="22"/>
          <w:szCs w:val="22"/>
        </w:rPr>
        <w:t>Confirma</w:t>
      </w:r>
      <w:r w:rsidR="00BF0EBF" w:rsidRPr="00275ABE">
        <w:rPr>
          <w:sz w:val="22"/>
          <w:szCs w:val="22"/>
        </w:rPr>
        <w:t>ț</w:t>
      </w:r>
      <w:r w:rsidRPr="00275ABE">
        <w:rPr>
          <w:sz w:val="22"/>
          <w:szCs w:val="22"/>
        </w:rPr>
        <w:t>i că a</w:t>
      </w:r>
      <w:r w:rsidR="00BF0EBF" w:rsidRPr="00275ABE">
        <w:rPr>
          <w:sz w:val="22"/>
          <w:szCs w:val="22"/>
        </w:rPr>
        <w:t>ț</w:t>
      </w:r>
      <w:r w:rsidRPr="00275ABE">
        <w:rPr>
          <w:sz w:val="22"/>
          <w:szCs w:val="22"/>
        </w:rPr>
        <w:t>i primit o injec</w:t>
      </w:r>
      <w:r w:rsidR="00BF0EBF" w:rsidRPr="00275ABE">
        <w:rPr>
          <w:sz w:val="22"/>
          <w:szCs w:val="22"/>
        </w:rPr>
        <w:t>ț</w:t>
      </w:r>
      <w:r w:rsidRPr="00275ABE">
        <w:rPr>
          <w:sz w:val="22"/>
          <w:szCs w:val="22"/>
        </w:rPr>
        <w:t>ie completă (</w:t>
      </w:r>
      <w:r w:rsidR="00715C84" w:rsidRPr="00275ABE">
        <w:rPr>
          <w:sz w:val="22"/>
          <w:szCs w:val="22"/>
        </w:rPr>
        <w:t>coloana</w:t>
      </w:r>
      <w:r w:rsidR="00EC7412" w:rsidRPr="00275ABE">
        <w:rPr>
          <w:sz w:val="22"/>
          <w:szCs w:val="22"/>
        </w:rPr>
        <w:t> </w:t>
      </w:r>
      <w:r w:rsidRPr="00275ABE">
        <w:rPr>
          <w:sz w:val="22"/>
          <w:szCs w:val="22"/>
        </w:rPr>
        <w:t>7) sau înregistra</w:t>
      </w:r>
      <w:r w:rsidR="00BF0EBF" w:rsidRPr="00275ABE">
        <w:rPr>
          <w:sz w:val="22"/>
          <w:szCs w:val="22"/>
        </w:rPr>
        <w:t>ț</w:t>
      </w:r>
      <w:r w:rsidRPr="00275ABE">
        <w:rPr>
          <w:sz w:val="22"/>
          <w:szCs w:val="22"/>
        </w:rPr>
        <w:t>i numărul afi</w:t>
      </w:r>
      <w:r w:rsidR="00BF0EBF" w:rsidRPr="00275ABE">
        <w:rPr>
          <w:sz w:val="22"/>
          <w:szCs w:val="22"/>
        </w:rPr>
        <w:t>ș</w:t>
      </w:r>
      <w:r w:rsidRPr="00275ABE">
        <w:rPr>
          <w:sz w:val="22"/>
          <w:szCs w:val="22"/>
        </w:rPr>
        <w:t xml:space="preserve">at în </w:t>
      </w:r>
      <w:r w:rsidRPr="00275ABE">
        <w:rPr>
          <w:b/>
          <w:sz w:val="22"/>
          <w:szCs w:val="22"/>
        </w:rPr>
        <w:t>Fereastra de feedback a dozei</w:t>
      </w:r>
      <w:r w:rsidRPr="00275ABE">
        <w:rPr>
          <w:sz w:val="22"/>
          <w:szCs w:val="22"/>
        </w:rPr>
        <w:t xml:space="preserve"> dacă acesta nu este „0” (</w:t>
      </w:r>
      <w:r w:rsidR="00715C84" w:rsidRPr="00275ABE">
        <w:rPr>
          <w:sz w:val="22"/>
          <w:szCs w:val="22"/>
        </w:rPr>
        <w:t>coloana</w:t>
      </w:r>
      <w:r w:rsidR="00EC7412" w:rsidRPr="00275ABE">
        <w:rPr>
          <w:sz w:val="22"/>
          <w:szCs w:val="22"/>
        </w:rPr>
        <w:t> </w:t>
      </w:r>
      <w:r w:rsidRPr="00275ABE">
        <w:rPr>
          <w:sz w:val="22"/>
          <w:szCs w:val="22"/>
        </w:rPr>
        <w:t>8).</w:t>
      </w:r>
    </w:p>
    <w:p w14:paraId="5F35ABAE" w14:textId="00CA816B" w:rsidR="00365DF8" w:rsidRPr="00275ABE" w:rsidRDefault="00365DF8" w:rsidP="0000714A">
      <w:pPr>
        <w:numPr>
          <w:ilvl w:val="0"/>
          <w:numId w:val="56"/>
        </w:numPr>
        <w:ind w:left="567" w:hanging="567"/>
        <w:rPr>
          <w:sz w:val="22"/>
          <w:szCs w:val="22"/>
        </w:rPr>
      </w:pPr>
      <w:r w:rsidRPr="00275ABE">
        <w:rPr>
          <w:sz w:val="22"/>
          <w:szCs w:val="22"/>
        </w:rPr>
        <w:t>Atunci când este necesar, administra</w:t>
      </w:r>
      <w:r w:rsidR="00BF0EBF" w:rsidRPr="00275ABE">
        <w:rPr>
          <w:sz w:val="22"/>
          <w:szCs w:val="22"/>
        </w:rPr>
        <w:t>ț</w:t>
      </w:r>
      <w:r w:rsidRPr="00275ABE">
        <w:rPr>
          <w:sz w:val="22"/>
          <w:szCs w:val="22"/>
        </w:rPr>
        <w:t>i-vă o injec</w:t>
      </w:r>
      <w:r w:rsidR="00BF0EBF" w:rsidRPr="00275ABE">
        <w:rPr>
          <w:sz w:val="22"/>
          <w:szCs w:val="22"/>
        </w:rPr>
        <w:t>ț</w:t>
      </w:r>
      <w:r w:rsidRPr="00275ABE">
        <w:rPr>
          <w:sz w:val="22"/>
          <w:szCs w:val="22"/>
        </w:rPr>
        <w:t xml:space="preserve">ie cu ajutorul unui al doilea stilou injector (pen), configurând doza rămasă notată la pct. „Cantitatea </w:t>
      </w:r>
      <w:bookmarkStart w:id="3616" w:name="_Hlk101539446"/>
      <w:r w:rsidR="00715C84" w:rsidRPr="00275ABE">
        <w:rPr>
          <w:sz w:val="22"/>
          <w:szCs w:val="22"/>
        </w:rPr>
        <w:t>de configurat pentru o a doua injecție</w:t>
      </w:r>
      <w:bookmarkEnd w:id="3616"/>
      <w:r w:rsidRPr="00275ABE">
        <w:rPr>
          <w:sz w:val="22"/>
          <w:szCs w:val="22"/>
        </w:rPr>
        <w:t>” (</w:t>
      </w:r>
      <w:r w:rsidR="00715C84" w:rsidRPr="00275ABE">
        <w:rPr>
          <w:sz w:val="22"/>
          <w:szCs w:val="22"/>
        </w:rPr>
        <w:t>coloana</w:t>
      </w:r>
      <w:r w:rsidR="00EC7412" w:rsidRPr="00275ABE">
        <w:rPr>
          <w:sz w:val="22"/>
          <w:szCs w:val="22"/>
        </w:rPr>
        <w:t> </w:t>
      </w:r>
      <w:r w:rsidRPr="00275ABE">
        <w:rPr>
          <w:sz w:val="22"/>
          <w:szCs w:val="22"/>
        </w:rPr>
        <w:t>8).</w:t>
      </w:r>
    </w:p>
    <w:p w14:paraId="29081F75" w14:textId="73D39C91" w:rsidR="00365DF8" w:rsidRPr="00275ABE" w:rsidRDefault="00365DF8" w:rsidP="0000714A">
      <w:pPr>
        <w:numPr>
          <w:ilvl w:val="0"/>
          <w:numId w:val="56"/>
        </w:numPr>
        <w:ind w:left="567" w:hanging="567"/>
        <w:rPr>
          <w:sz w:val="22"/>
          <w:szCs w:val="22"/>
        </w:rPr>
      </w:pPr>
      <w:r w:rsidRPr="00275ABE">
        <w:rPr>
          <w:sz w:val="22"/>
          <w:szCs w:val="22"/>
        </w:rPr>
        <w:t>Înregistra</w:t>
      </w:r>
      <w:r w:rsidR="00BF0EBF" w:rsidRPr="00275ABE">
        <w:rPr>
          <w:sz w:val="22"/>
          <w:szCs w:val="22"/>
        </w:rPr>
        <w:t>ț</w:t>
      </w:r>
      <w:r w:rsidRPr="00275ABE">
        <w:rPr>
          <w:sz w:val="22"/>
          <w:szCs w:val="22"/>
        </w:rPr>
        <w:t>i această doză rămasă la pct. „</w:t>
      </w:r>
      <w:r w:rsidRPr="00275ABE">
        <w:rPr>
          <w:b/>
          <w:sz w:val="22"/>
          <w:szCs w:val="22"/>
        </w:rPr>
        <w:t>Cantitatea stabilită pentru injectare</w:t>
      </w:r>
      <w:r w:rsidRPr="00275ABE">
        <w:rPr>
          <w:sz w:val="22"/>
          <w:szCs w:val="22"/>
        </w:rPr>
        <w:t xml:space="preserve">” </w:t>
      </w:r>
      <w:r w:rsidR="00715C84" w:rsidRPr="00275ABE">
        <w:rPr>
          <w:sz w:val="22"/>
          <w:szCs w:val="22"/>
        </w:rPr>
        <w:t>(coloana</w:t>
      </w:r>
      <w:r w:rsidR="00EC7412" w:rsidRPr="00275ABE">
        <w:rPr>
          <w:sz w:val="22"/>
          <w:szCs w:val="22"/>
        </w:rPr>
        <w:t> </w:t>
      </w:r>
      <w:r w:rsidR="00715C84" w:rsidRPr="00275ABE">
        <w:rPr>
          <w:sz w:val="22"/>
          <w:szCs w:val="22"/>
        </w:rPr>
        <w:t xml:space="preserve">6) </w:t>
      </w:r>
      <w:r w:rsidRPr="00275ABE">
        <w:rPr>
          <w:sz w:val="22"/>
          <w:szCs w:val="22"/>
        </w:rPr>
        <w:t>de pe rândul următor.</w:t>
      </w:r>
    </w:p>
    <w:p w14:paraId="37AB9EE6" w14:textId="416D7C2F" w:rsidR="00365DF8" w:rsidRPr="00275ABE" w:rsidRDefault="00365DF8" w:rsidP="0000714A">
      <w:pPr>
        <w:tabs>
          <w:tab w:val="left" w:pos="540"/>
        </w:tabs>
        <w:rPr>
          <w:sz w:val="22"/>
          <w:szCs w:val="22"/>
        </w:rPr>
      </w:pPr>
    </w:p>
    <w:p w14:paraId="2041E048" w14:textId="6A231EC0" w:rsidR="00192CDD" w:rsidRPr="00275ABE" w:rsidRDefault="00192CDD" w:rsidP="0000714A">
      <w:pPr>
        <w:tabs>
          <w:tab w:val="left" w:pos="540"/>
        </w:tabs>
        <w:rPr>
          <w:sz w:val="22"/>
          <w:szCs w:val="22"/>
        </w:rPr>
      </w:pPr>
      <w:r w:rsidRPr="00275ABE">
        <w:rPr>
          <w:sz w:val="22"/>
          <w:szCs w:val="22"/>
        </w:rPr>
        <w:t>Utilizarea jurnalului dumneavoastră de tratament pentru a înregistra injecția(ile) zilnică(e) vă permite să verificați în fiecare zi dacă ați primit doza completă prescrisă.</w:t>
      </w:r>
    </w:p>
    <w:p w14:paraId="27B7F60C" w14:textId="77777777" w:rsidR="00192CDD" w:rsidRPr="00275ABE" w:rsidRDefault="00192CDD" w:rsidP="0000714A">
      <w:pPr>
        <w:keepNext/>
        <w:tabs>
          <w:tab w:val="left" w:pos="992"/>
        </w:tabs>
        <w:rPr>
          <w:sz w:val="22"/>
          <w:szCs w:val="22"/>
        </w:rPr>
      </w:pPr>
    </w:p>
    <w:p w14:paraId="5C262D85" w14:textId="75931C77" w:rsidR="00365DF8" w:rsidRPr="00275ABE" w:rsidRDefault="00365DF8" w:rsidP="0000714A">
      <w:pPr>
        <w:keepNext/>
        <w:tabs>
          <w:tab w:val="left" w:pos="992"/>
        </w:tabs>
        <w:rPr>
          <w:sz w:val="22"/>
          <w:szCs w:val="22"/>
        </w:rPr>
      </w:pPr>
      <w:r w:rsidRPr="00275ABE">
        <w:rPr>
          <w:sz w:val="22"/>
          <w:szCs w:val="22"/>
        </w:rPr>
        <w:t>Un exemplu de jurnal de tratament:</w:t>
      </w:r>
    </w:p>
    <w:p w14:paraId="3FAD208E" w14:textId="77777777" w:rsidR="00302381" w:rsidRPr="00275ABE" w:rsidRDefault="00302381" w:rsidP="0000714A">
      <w:pPr>
        <w:keepNext/>
        <w:tabs>
          <w:tab w:val="left" w:pos="992"/>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09"/>
        <w:gridCol w:w="540"/>
        <w:gridCol w:w="540"/>
        <w:gridCol w:w="900"/>
        <w:gridCol w:w="997"/>
        <w:gridCol w:w="709"/>
        <w:gridCol w:w="1417"/>
        <w:gridCol w:w="3260"/>
      </w:tblGrid>
      <w:tr w:rsidR="00C150AB" w:rsidRPr="00275ABE" w14:paraId="77D1B9E2" w14:textId="77777777" w:rsidTr="006B2390">
        <w:trPr>
          <w:cantSplit/>
          <w:trHeight w:hRule="exact" w:val="587"/>
        </w:trPr>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8E2CE28" w14:textId="77777777" w:rsidR="00C150AB" w:rsidRPr="00275ABE" w:rsidRDefault="00C150AB" w:rsidP="0000714A">
            <w:pPr>
              <w:autoSpaceDE w:val="0"/>
              <w:autoSpaceDN w:val="0"/>
              <w:spacing w:before="8"/>
              <w:ind w:left="287" w:right="267"/>
              <w:jc w:val="center"/>
              <w:rPr>
                <w:sz w:val="16"/>
                <w:szCs w:val="16"/>
              </w:rPr>
            </w:pPr>
            <w:r w:rsidRPr="00275ABE">
              <w:rPr>
                <w:b/>
                <w:bCs/>
                <w:w w:val="96"/>
                <w:sz w:val="16"/>
                <w:szCs w:val="16"/>
              </w:rPr>
              <w:t>1</w:t>
            </w:r>
          </w:p>
          <w:p w14:paraId="700B9FD5" w14:textId="77777777" w:rsidR="00C150AB" w:rsidRPr="00275ABE" w:rsidRDefault="00C150AB" w:rsidP="0000714A">
            <w:pPr>
              <w:autoSpaceDE w:val="0"/>
              <w:autoSpaceDN w:val="0"/>
              <w:ind w:left="82" w:right="62"/>
              <w:jc w:val="center"/>
              <w:rPr>
                <w:szCs w:val="24"/>
              </w:rPr>
            </w:pPr>
            <w:r w:rsidRPr="00275ABE">
              <w:rPr>
                <w:b/>
                <w:bCs/>
                <w:w w:val="72"/>
                <w:sz w:val="16"/>
                <w:szCs w:val="16"/>
              </w:rPr>
              <w:t>Numărul zilei de tratament</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8FF9D47" w14:textId="77777777" w:rsidR="00C150AB" w:rsidRPr="00275ABE" w:rsidRDefault="00C150AB" w:rsidP="0000714A">
            <w:pPr>
              <w:autoSpaceDE w:val="0"/>
              <w:autoSpaceDN w:val="0"/>
              <w:spacing w:before="8"/>
              <w:ind w:left="185" w:right="165"/>
              <w:jc w:val="center"/>
              <w:rPr>
                <w:sz w:val="16"/>
                <w:szCs w:val="16"/>
              </w:rPr>
            </w:pPr>
            <w:r w:rsidRPr="00275ABE">
              <w:rPr>
                <w:b/>
                <w:bCs/>
                <w:w w:val="96"/>
                <w:sz w:val="16"/>
                <w:szCs w:val="16"/>
              </w:rPr>
              <w:t>2</w:t>
            </w:r>
          </w:p>
          <w:p w14:paraId="514159AD" w14:textId="77777777" w:rsidR="00C150AB" w:rsidRPr="00275ABE" w:rsidRDefault="00C150AB" w:rsidP="0000714A">
            <w:pPr>
              <w:autoSpaceDE w:val="0"/>
              <w:autoSpaceDN w:val="0"/>
              <w:ind w:left="83" w:right="63"/>
              <w:jc w:val="center"/>
              <w:rPr>
                <w:szCs w:val="24"/>
              </w:rPr>
            </w:pPr>
            <w:r w:rsidRPr="00275ABE">
              <w:rPr>
                <w:b/>
                <w:bCs/>
                <w:spacing w:val="-2"/>
                <w:w w:val="82"/>
                <w:sz w:val="16"/>
                <w:szCs w:val="16"/>
              </w:rPr>
              <w:t>D</w:t>
            </w:r>
            <w:r w:rsidRPr="00275ABE">
              <w:rPr>
                <w:b/>
                <w:bCs/>
                <w:spacing w:val="-3"/>
                <w:w w:val="91"/>
                <w:sz w:val="16"/>
                <w:szCs w:val="16"/>
              </w:rPr>
              <w:t>a</w:t>
            </w:r>
            <w:r w:rsidRPr="00275ABE">
              <w:rPr>
                <w:b/>
                <w:bCs/>
                <w:spacing w:val="-2"/>
                <w:w w:val="91"/>
                <w:sz w:val="16"/>
                <w:szCs w:val="16"/>
              </w:rPr>
              <w:t>t</w:t>
            </w:r>
            <w:r w:rsidRPr="00275ABE">
              <w:rPr>
                <w:b/>
                <w:bCs/>
                <w:w w:val="79"/>
                <w:sz w:val="16"/>
                <w:szCs w:val="16"/>
              </w:rPr>
              <w:t>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31A141E" w14:textId="77777777" w:rsidR="00C150AB" w:rsidRPr="00275ABE" w:rsidRDefault="00C150AB" w:rsidP="0000714A">
            <w:pPr>
              <w:autoSpaceDE w:val="0"/>
              <w:autoSpaceDN w:val="0"/>
              <w:spacing w:before="8"/>
              <w:ind w:left="185" w:right="165"/>
              <w:jc w:val="center"/>
              <w:rPr>
                <w:sz w:val="16"/>
                <w:szCs w:val="16"/>
              </w:rPr>
            </w:pPr>
            <w:r w:rsidRPr="00275ABE">
              <w:rPr>
                <w:b/>
                <w:bCs/>
                <w:w w:val="96"/>
                <w:sz w:val="16"/>
                <w:szCs w:val="16"/>
              </w:rPr>
              <w:t>3</w:t>
            </w:r>
          </w:p>
          <w:p w14:paraId="2A82ADAC" w14:textId="77777777" w:rsidR="00C150AB" w:rsidRPr="00275ABE" w:rsidRDefault="00C150AB" w:rsidP="0000714A">
            <w:pPr>
              <w:autoSpaceDE w:val="0"/>
              <w:autoSpaceDN w:val="0"/>
              <w:ind w:left="79" w:right="59"/>
              <w:jc w:val="center"/>
              <w:rPr>
                <w:szCs w:val="24"/>
              </w:rPr>
            </w:pPr>
            <w:r w:rsidRPr="00275ABE">
              <w:rPr>
                <w:b/>
                <w:bCs/>
                <w:spacing w:val="-1"/>
                <w:w w:val="72"/>
                <w:sz w:val="16"/>
                <w:szCs w:val="16"/>
              </w:rPr>
              <w:t>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90CC79B" w14:textId="77777777" w:rsidR="00C150AB" w:rsidRPr="005F5EF1" w:rsidRDefault="00C150AB" w:rsidP="0000714A">
            <w:pPr>
              <w:autoSpaceDE w:val="0"/>
              <w:autoSpaceDN w:val="0"/>
              <w:spacing w:before="8"/>
              <w:ind w:left="365" w:right="345"/>
              <w:jc w:val="center"/>
              <w:rPr>
                <w:sz w:val="16"/>
                <w:szCs w:val="16"/>
              </w:rPr>
            </w:pPr>
            <w:r w:rsidRPr="005F5EF1">
              <w:rPr>
                <w:b/>
                <w:bCs/>
                <w:w w:val="96"/>
                <w:sz w:val="16"/>
                <w:szCs w:val="16"/>
              </w:rPr>
              <w:t>4</w:t>
            </w:r>
          </w:p>
          <w:p w14:paraId="3A5246B9" w14:textId="77777777" w:rsidR="00C150AB" w:rsidRPr="005F5EF1" w:rsidRDefault="00C150AB" w:rsidP="0000714A">
            <w:pPr>
              <w:autoSpaceDE w:val="0"/>
              <w:autoSpaceDN w:val="0"/>
              <w:ind w:left="40" w:right="20"/>
              <w:jc w:val="center"/>
              <w:rPr>
                <w:sz w:val="16"/>
                <w:szCs w:val="16"/>
              </w:rPr>
            </w:pPr>
            <w:r w:rsidRPr="005F5EF1">
              <w:rPr>
                <w:b/>
                <w:bCs/>
                <w:spacing w:val="-2"/>
                <w:w w:val="78"/>
                <w:sz w:val="16"/>
                <w:szCs w:val="16"/>
              </w:rPr>
              <w:t>Volumul stiloului injector (pen)</w:t>
            </w:r>
          </w:p>
          <w:p w14:paraId="016FF0A4" w14:textId="77777777" w:rsidR="00C150AB" w:rsidRPr="005F5EF1" w:rsidRDefault="00C150AB" w:rsidP="0000714A">
            <w:pPr>
              <w:autoSpaceDE w:val="0"/>
              <w:autoSpaceDN w:val="0"/>
              <w:spacing w:before="4"/>
              <w:rPr>
                <w:sz w:val="15"/>
                <w:szCs w:val="15"/>
              </w:rPr>
            </w:pPr>
          </w:p>
          <w:p w14:paraId="6A275143" w14:textId="099CE187" w:rsidR="00C150AB" w:rsidRPr="00275ABE" w:rsidRDefault="00C150AB" w:rsidP="0000714A">
            <w:pPr>
              <w:autoSpaceDE w:val="0"/>
              <w:autoSpaceDN w:val="0"/>
              <w:ind w:left="62" w:right="17"/>
              <w:jc w:val="center"/>
              <w:rPr>
                <w:color w:val="00B050"/>
                <w:szCs w:val="24"/>
              </w:rPr>
            </w:pPr>
            <w:r w:rsidRPr="005F5EF1">
              <w:rPr>
                <w:color w:val="00B050"/>
                <w:spacing w:val="2"/>
                <w:sz w:val="12"/>
                <w:szCs w:val="12"/>
                <w:bdr w:val="single" w:sz="4" w:space="0" w:color="auto"/>
              </w:rPr>
              <w:t>15</w:t>
            </w:r>
            <w:r w:rsidRPr="005F5EF1">
              <w:rPr>
                <w:color w:val="00B050"/>
                <w:sz w:val="12"/>
                <w:szCs w:val="12"/>
                <w:bdr w:val="single" w:sz="4" w:space="0" w:color="auto"/>
              </w:rPr>
              <w:t>0</w:t>
            </w:r>
            <w:r w:rsidRPr="005F5EF1">
              <w:rPr>
                <w:color w:val="00B050"/>
                <w:spacing w:val="-6"/>
                <w:sz w:val="12"/>
                <w:szCs w:val="12"/>
                <w:bdr w:val="single" w:sz="4" w:space="0" w:color="auto"/>
              </w:rPr>
              <w:t> </w:t>
            </w:r>
            <w:r w:rsidRPr="005F5EF1">
              <w:rPr>
                <w:b/>
                <w:bCs/>
                <w:color w:val="00B050"/>
                <w:spacing w:val="1"/>
                <w:w w:val="94"/>
                <w:sz w:val="12"/>
                <w:szCs w:val="12"/>
                <w:bdr w:val="single" w:sz="4" w:space="0" w:color="auto"/>
              </w:rPr>
              <w:t>UI</w:t>
            </w:r>
            <w:r w:rsidRPr="005F5EF1">
              <w:rPr>
                <w:b/>
                <w:bCs/>
                <w:color w:val="00B050"/>
                <w:spacing w:val="2"/>
                <w:w w:val="94"/>
                <w:sz w:val="12"/>
                <w:szCs w:val="12"/>
                <w:bdr w:val="single" w:sz="4" w:space="0" w:color="auto"/>
              </w:rPr>
              <w:t>/</w:t>
            </w:r>
            <w:r w:rsidRPr="005F5EF1">
              <w:rPr>
                <w:color w:val="00B050"/>
                <w:spacing w:val="2"/>
                <w:w w:val="94"/>
                <w:sz w:val="12"/>
                <w:szCs w:val="12"/>
                <w:bdr w:val="single" w:sz="4" w:space="0" w:color="auto"/>
              </w:rPr>
              <w:t>0</w:t>
            </w:r>
            <w:r w:rsidRPr="005F5EF1">
              <w:rPr>
                <w:color w:val="00B050"/>
                <w:spacing w:val="3"/>
                <w:w w:val="94"/>
                <w:sz w:val="12"/>
                <w:szCs w:val="12"/>
                <w:bdr w:val="single" w:sz="4" w:space="0" w:color="auto"/>
              </w:rPr>
              <w:t>,24</w:t>
            </w:r>
            <w:r w:rsidRPr="005F5EF1">
              <w:rPr>
                <w:color w:val="00B050"/>
                <w:spacing w:val="-1"/>
                <w:w w:val="94"/>
                <w:sz w:val="12"/>
                <w:szCs w:val="12"/>
                <w:bdr w:val="single" w:sz="4" w:space="0" w:color="auto"/>
              </w:rPr>
              <w:t> </w:t>
            </w:r>
            <w:r w:rsidRPr="005F5EF1">
              <w:rPr>
                <w:b/>
                <w:bCs/>
                <w:color w:val="00B050"/>
                <w:spacing w:val="2"/>
                <w:w w:val="85"/>
                <w:sz w:val="12"/>
                <w:szCs w:val="12"/>
                <w:bdr w:val="single" w:sz="4" w:space="0" w:color="auto"/>
              </w:rPr>
              <w:t>m</w:t>
            </w:r>
            <w:r w:rsidRPr="005F5EF1">
              <w:rPr>
                <w:b/>
                <w:bCs/>
                <w:color w:val="00B050"/>
                <w:w w:val="72"/>
                <w:sz w:val="12"/>
                <w:szCs w:val="12"/>
                <w:bdr w:val="single" w:sz="4" w:space="0" w:color="auto"/>
              </w:rPr>
              <w:t>l</w:t>
            </w:r>
          </w:p>
        </w:tc>
        <w:tc>
          <w:tcPr>
            <w:tcW w:w="99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16556BA" w14:textId="77777777" w:rsidR="00C150AB" w:rsidRPr="00275ABE" w:rsidRDefault="00C150AB" w:rsidP="0000714A">
            <w:pPr>
              <w:autoSpaceDE w:val="0"/>
              <w:autoSpaceDN w:val="0"/>
              <w:spacing w:before="8"/>
              <w:ind w:left="327" w:right="307"/>
              <w:jc w:val="center"/>
              <w:rPr>
                <w:sz w:val="16"/>
                <w:szCs w:val="16"/>
              </w:rPr>
            </w:pPr>
            <w:r w:rsidRPr="00275ABE">
              <w:rPr>
                <w:b/>
                <w:bCs/>
                <w:w w:val="96"/>
                <w:sz w:val="16"/>
                <w:szCs w:val="16"/>
              </w:rPr>
              <w:t>5</w:t>
            </w:r>
          </w:p>
          <w:p w14:paraId="27BCD9D1" w14:textId="77777777" w:rsidR="00C150AB" w:rsidRPr="00275ABE" w:rsidRDefault="00C150AB" w:rsidP="0000714A">
            <w:pPr>
              <w:autoSpaceDE w:val="0"/>
              <w:autoSpaceDN w:val="0"/>
              <w:ind w:left="219" w:right="199"/>
              <w:jc w:val="center"/>
              <w:rPr>
                <w:szCs w:val="24"/>
              </w:rPr>
            </w:pPr>
            <w:r w:rsidRPr="00275ABE">
              <w:rPr>
                <w:b/>
                <w:bCs/>
                <w:spacing w:val="-1"/>
                <w:w w:val="79"/>
                <w:sz w:val="16"/>
                <w:szCs w:val="16"/>
              </w:rPr>
              <w:t>Doza prescrisă</w:t>
            </w:r>
          </w:p>
        </w:tc>
        <w:tc>
          <w:tcPr>
            <w:tcW w:w="5386" w:type="dxa"/>
            <w:gridSpan w:val="3"/>
            <w:tcBorders>
              <w:top w:val="single" w:sz="8" w:space="0" w:color="231F20"/>
              <w:left w:val="single" w:sz="8" w:space="0" w:color="231F20"/>
              <w:bottom w:val="single" w:sz="8" w:space="0" w:color="231F20"/>
              <w:right w:val="single" w:sz="8" w:space="0" w:color="231F20"/>
            </w:tcBorders>
            <w:shd w:val="clear" w:color="auto" w:fill="auto"/>
          </w:tcPr>
          <w:p w14:paraId="12FCDBE8" w14:textId="77777777" w:rsidR="00C150AB" w:rsidRPr="00275ABE" w:rsidRDefault="00C150AB" w:rsidP="0000714A">
            <w:pPr>
              <w:tabs>
                <w:tab w:val="left" w:pos="1380"/>
                <w:tab w:val="left" w:pos="2920"/>
              </w:tabs>
              <w:autoSpaceDE w:val="0"/>
              <w:autoSpaceDN w:val="0"/>
              <w:ind w:left="392" w:right="-20"/>
              <w:rPr>
                <w:b/>
                <w:bCs/>
                <w:sz w:val="16"/>
                <w:szCs w:val="16"/>
              </w:rPr>
            </w:pPr>
            <w:r w:rsidRPr="00275ABE">
              <w:rPr>
                <w:b/>
                <w:bCs/>
                <w:sz w:val="16"/>
                <w:szCs w:val="16"/>
              </w:rPr>
              <w:t>6</w:t>
            </w:r>
            <w:r w:rsidRPr="00275ABE">
              <w:rPr>
                <w:b/>
                <w:bCs/>
                <w:sz w:val="16"/>
                <w:szCs w:val="16"/>
              </w:rPr>
              <w:tab/>
              <w:t>7</w:t>
            </w:r>
            <w:r w:rsidRPr="00275ABE">
              <w:rPr>
                <w:b/>
                <w:bCs/>
                <w:sz w:val="16"/>
                <w:szCs w:val="16"/>
              </w:rPr>
              <w:tab/>
              <w:t>8</w:t>
            </w:r>
          </w:p>
          <w:p w14:paraId="098CFC02" w14:textId="77777777" w:rsidR="00C150AB" w:rsidRPr="00275ABE" w:rsidRDefault="00C150AB" w:rsidP="0000714A">
            <w:pPr>
              <w:tabs>
                <w:tab w:val="left" w:pos="1380"/>
                <w:tab w:val="left" w:pos="2920"/>
              </w:tabs>
              <w:autoSpaceDE w:val="0"/>
              <w:autoSpaceDN w:val="0"/>
              <w:ind w:left="392" w:right="-20"/>
              <w:rPr>
                <w:sz w:val="16"/>
                <w:szCs w:val="16"/>
              </w:rPr>
            </w:pPr>
          </w:p>
          <w:p w14:paraId="00AC94B6" w14:textId="77777777" w:rsidR="00C150AB" w:rsidRPr="00275ABE" w:rsidRDefault="00C150AB" w:rsidP="0000714A">
            <w:pPr>
              <w:tabs>
                <w:tab w:val="left" w:pos="2559"/>
              </w:tabs>
              <w:autoSpaceDE w:val="0"/>
              <w:autoSpaceDN w:val="0"/>
              <w:ind w:left="1390" w:right="-23"/>
              <w:rPr>
                <w:szCs w:val="24"/>
              </w:rPr>
            </w:pPr>
            <w:r w:rsidRPr="00275ABE">
              <w:rPr>
                <w:b/>
                <w:bCs/>
                <w:spacing w:val="-1"/>
                <w:w w:val="77"/>
                <w:sz w:val="16"/>
                <w:szCs w:val="16"/>
              </w:rPr>
              <w:t>Fereastra de feedback a dozei</w:t>
            </w:r>
          </w:p>
        </w:tc>
      </w:tr>
      <w:tr w:rsidR="00302381" w:rsidRPr="00275ABE" w14:paraId="02DA2A9E" w14:textId="77777777" w:rsidTr="006B2390">
        <w:trPr>
          <w:cantSplit/>
          <w:trHeight w:hRule="exact" w:val="606"/>
        </w:trPr>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43D4F84B" w14:textId="77777777" w:rsidR="00302381" w:rsidRPr="00275ABE" w:rsidRDefault="00302381" w:rsidP="0000714A">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5C463321" w14:textId="77777777" w:rsidR="00302381" w:rsidRPr="00275ABE" w:rsidRDefault="00302381" w:rsidP="0000714A">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0C2469AF" w14:textId="77777777" w:rsidR="00302381" w:rsidRPr="00275ABE" w:rsidRDefault="00302381" w:rsidP="0000714A">
            <w:pPr>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6BF7193E" w14:textId="77777777" w:rsidR="00302381" w:rsidRPr="00275ABE" w:rsidRDefault="00302381" w:rsidP="0000714A">
            <w:pPr>
              <w:autoSpaceDE w:val="0"/>
              <w:autoSpaceDN w:val="0"/>
              <w:ind w:left="729" w:right="-20"/>
              <w:rPr>
                <w:szCs w:val="24"/>
              </w:rPr>
            </w:pPr>
          </w:p>
        </w:tc>
        <w:tc>
          <w:tcPr>
            <w:tcW w:w="997" w:type="dxa"/>
            <w:vMerge/>
            <w:tcBorders>
              <w:top w:val="single" w:sz="8" w:space="0" w:color="231F20"/>
              <w:left w:val="single" w:sz="8" w:space="0" w:color="231F20"/>
              <w:bottom w:val="single" w:sz="8" w:space="0" w:color="231F20"/>
              <w:right w:val="single" w:sz="8" w:space="0" w:color="231F20"/>
            </w:tcBorders>
            <w:shd w:val="clear" w:color="auto" w:fill="auto"/>
          </w:tcPr>
          <w:p w14:paraId="019041FC" w14:textId="77777777" w:rsidR="00302381" w:rsidRPr="00275ABE" w:rsidRDefault="00302381" w:rsidP="0000714A">
            <w:pPr>
              <w:autoSpaceDE w:val="0"/>
              <w:autoSpaceDN w:val="0"/>
              <w:ind w:left="729" w:right="-20"/>
              <w:rPr>
                <w:szCs w:val="24"/>
              </w:rPr>
            </w:pPr>
          </w:p>
        </w:tc>
        <w:tc>
          <w:tcPr>
            <w:tcW w:w="709" w:type="dxa"/>
            <w:tcBorders>
              <w:top w:val="single" w:sz="8" w:space="0" w:color="231F20"/>
              <w:left w:val="single" w:sz="8" w:space="0" w:color="231F20"/>
              <w:bottom w:val="single" w:sz="8" w:space="0" w:color="231F20"/>
              <w:right w:val="single" w:sz="8" w:space="0" w:color="231F20"/>
            </w:tcBorders>
            <w:shd w:val="clear" w:color="auto" w:fill="auto"/>
          </w:tcPr>
          <w:p w14:paraId="164007BD" w14:textId="77777777" w:rsidR="00302381" w:rsidRPr="00275ABE" w:rsidRDefault="00302381" w:rsidP="0000714A">
            <w:pPr>
              <w:autoSpaceDE w:val="0"/>
              <w:autoSpaceDN w:val="0"/>
              <w:ind w:left="45" w:right="23"/>
              <w:rPr>
                <w:sz w:val="12"/>
                <w:szCs w:val="12"/>
              </w:rPr>
            </w:pPr>
            <w:r w:rsidRPr="00275ABE">
              <w:rPr>
                <w:b/>
                <w:bCs/>
                <w:spacing w:val="-1"/>
                <w:w w:val="85"/>
                <w:sz w:val="12"/>
                <w:szCs w:val="12"/>
              </w:rPr>
              <w:t>Cantitatea stabilită pentru injectare</w:t>
            </w:r>
          </w:p>
        </w:tc>
        <w:tc>
          <w:tcPr>
            <w:tcW w:w="4677" w:type="dxa"/>
            <w:gridSpan w:val="2"/>
            <w:tcBorders>
              <w:top w:val="single" w:sz="8" w:space="0" w:color="231F20"/>
              <w:left w:val="single" w:sz="8" w:space="0" w:color="231F20"/>
              <w:bottom w:val="single" w:sz="8" w:space="0" w:color="231F20"/>
              <w:right w:val="single" w:sz="8" w:space="0" w:color="231F20"/>
            </w:tcBorders>
            <w:shd w:val="clear" w:color="auto" w:fill="auto"/>
          </w:tcPr>
          <w:p w14:paraId="31759110" w14:textId="1339F49A" w:rsidR="00302381" w:rsidRPr="00275ABE" w:rsidRDefault="00302381" w:rsidP="0000714A">
            <w:pPr>
              <w:autoSpaceDE w:val="0"/>
              <w:autoSpaceDN w:val="0"/>
              <w:spacing w:before="8"/>
              <w:ind w:left="541" w:right="-20" w:firstLine="710"/>
              <w:jc w:val="center"/>
              <w:rPr>
                <w:b/>
                <w:bCs/>
                <w:w w:val="84"/>
                <w:sz w:val="16"/>
                <w:szCs w:val="16"/>
              </w:rPr>
            </w:pPr>
            <w:r w:rsidRPr="00275ABE">
              <w:rPr>
                <w:b/>
                <w:bCs/>
                <w:spacing w:val="-1"/>
                <w:w w:val="85"/>
                <w:sz w:val="16"/>
                <w:szCs w:val="16"/>
              </w:rPr>
              <w:t xml:space="preserve">Cantitatea </w:t>
            </w:r>
            <w:r w:rsidR="00192CDD" w:rsidRPr="00275ABE">
              <w:rPr>
                <w:b/>
                <w:bCs/>
                <w:spacing w:val="-1"/>
                <w:w w:val="85"/>
                <w:sz w:val="16"/>
                <w:szCs w:val="16"/>
              </w:rPr>
              <w:t>de configurat pentru o a doua injecție</w:t>
            </w:r>
          </w:p>
          <w:p w14:paraId="064AE905" w14:textId="16CF992D" w:rsidR="00302381" w:rsidRPr="00275ABE" w:rsidRDefault="006B2390" w:rsidP="0000714A">
            <w:pPr>
              <w:tabs>
                <w:tab w:val="left" w:pos="1808"/>
              </w:tabs>
              <w:autoSpaceDE w:val="0"/>
              <w:autoSpaceDN w:val="0"/>
              <w:spacing w:before="8"/>
              <w:ind w:left="107" w:right="-20"/>
              <w:rPr>
                <w:szCs w:val="24"/>
              </w:rPr>
            </w:pPr>
            <w:r w:rsidRPr="00275ABE">
              <w:rPr>
                <w:noProof/>
                <w:lang w:val="en-GB" w:eastAsia="en-GB"/>
              </w:rPr>
              <w:drawing>
                <wp:inline distT="0" distB="0" distL="0" distR="0" wp14:anchorId="35341D3A" wp14:editId="2B5217A8">
                  <wp:extent cx="523875" cy="257175"/>
                  <wp:effectExtent l="0" t="0" r="0" b="0"/>
                  <wp:docPr id="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302381" w:rsidRPr="00275ABE" w14:paraId="24D0CE12" w14:textId="77777777" w:rsidTr="006B2390">
        <w:trPr>
          <w:cantSplit/>
          <w:trHeight w:hRule="exact" w:val="675"/>
        </w:trPr>
        <w:tc>
          <w:tcPr>
            <w:tcW w:w="709" w:type="dxa"/>
            <w:tcBorders>
              <w:top w:val="single" w:sz="8" w:space="0" w:color="231F20"/>
              <w:left w:val="single" w:sz="8" w:space="0" w:color="231F20"/>
              <w:bottom w:val="single" w:sz="8" w:space="0" w:color="231F20"/>
              <w:right w:val="single" w:sz="8" w:space="0" w:color="231F20"/>
            </w:tcBorders>
            <w:vAlign w:val="center"/>
          </w:tcPr>
          <w:p w14:paraId="06A1974D" w14:textId="77777777" w:rsidR="00302381" w:rsidRPr="00275ABE" w:rsidRDefault="00302381" w:rsidP="0000714A">
            <w:pPr>
              <w:autoSpaceDE w:val="0"/>
              <w:autoSpaceDN w:val="0"/>
              <w:jc w:val="center"/>
              <w:rPr>
                <w:i/>
                <w:sz w:val="18"/>
                <w:szCs w:val="18"/>
              </w:rPr>
            </w:pPr>
            <w:r w:rsidRPr="00275ABE">
              <w:rPr>
                <w:i/>
                <w:sz w:val="18"/>
                <w:szCs w:val="18"/>
              </w:rPr>
              <w:t>Nr.1</w:t>
            </w:r>
          </w:p>
        </w:tc>
        <w:tc>
          <w:tcPr>
            <w:tcW w:w="540" w:type="dxa"/>
            <w:tcBorders>
              <w:top w:val="single" w:sz="8" w:space="0" w:color="231F20"/>
              <w:left w:val="single" w:sz="8" w:space="0" w:color="231F20"/>
              <w:bottom w:val="single" w:sz="8" w:space="0" w:color="231F20"/>
              <w:right w:val="single" w:sz="8" w:space="0" w:color="231F20"/>
            </w:tcBorders>
            <w:vAlign w:val="center"/>
          </w:tcPr>
          <w:p w14:paraId="00362109" w14:textId="77777777" w:rsidR="00302381" w:rsidRPr="00275ABE" w:rsidRDefault="00302381" w:rsidP="0000714A">
            <w:pPr>
              <w:autoSpaceDE w:val="0"/>
              <w:autoSpaceDN w:val="0"/>
              <w:ind w:left="-24" w:right="-3" w:firstLine="24"/>
              <w:jc w:val="center"/>
              <w:rPr>
                <w:i/>
                <w:sz w:val="18"/>
                <w:szCs w:val="18"/>
              </w:rPr>
            </w:pPr>
            <w:r w:rsidRPr="00275ABE">
              <w:rPr>
                <w:bCs/>
                <w:i/>
                <w:w w:val="90"/>
                <w:sz w:val="18"/>
                <w:szCs w:val="18"/>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379DFDA3" w14:textId="77777777" w:rsidR="00302381" w:rsidRPr="00275ABE" w:rsidRDefault="00302381"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3181EF6" w14:textId="77777777" w:rsidR="00302381" w:rsidRPr="00275ABE" w:rsidRDefault="00302381" w:rsidP="0000714A">
            <w:pPr>
              <w:autoSpaceDE w:val="0"/>
              <w:autoSpaceDN w:val="0"/>
              <w:ind w:left="30" w:right="-20"/>
              <w:jc w:val="center"/>
              <w:rPr>
                <w:sz w:val="18"/>
                <w:szCs w:val="18"/>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0F68AA9F" w14:textId="77777777" w:rsidR="00302381" w:rsidRPr="00275ABE" w:rsidRDefault="00302381" w:rsidP="0000714A">
            <w:pPr>
              <w:autoSpaceDE w:val="0"/>
              <w:autoSpaceDN w:val="0"/>
              <w:jc w:val="center"/>
              <w:rPr>
                <w:i/>
                <w:sz w:val="18"/>
                <w:szCs w:val="18"/>
              </w:rPr>
            </w:pPr>
            <w:r w:rsidRPr="00275ABE">
              <w:rPr>
                <w:i/>
                <w:sz w:val="18"/>
                <w:szCs w:val="18"/>
              </w:rPr>
              <w:t>100</w:t>
            </w:r>
          </w:p>
        </w:tc>
        <w:tc>
          <w:tcPr>
            <w:tcW w:w="709" w:type="dxa"/>
            <w:tcBorders>
              <w:top w:val="single" w:sz="8" w:space="0" w:color="231F20"/>
              <w:left w:val="single" w:sz="8" w:space="0" w:color="231F20"/>
              <w:bottom w:val="single" w:sz="8" w:space="0" w:color="231F20"/>
              <w:right w:val="single" w:sz="8" w:space="0" w:color="231F20"/>
            </w:tcBorders>
            <w:vAlign w:val="center"/>
          </w:tcPr>
          <w:p w14:paraId="3D6654C7" w14:textId="77777777" w:rsidR="00302381" w:rsidRPr="00275ABE" w:rsidRDefault="00302381" w:rsidP="0000714A">
            <w:pPr>
              <w:autoSpaceDE w:val="0"/>
              <w:autoSpaceDN w:val="0"/>
              <w:jc w:val="center"/>
              <w:rPr>
                <w:i/>
                <w:sz w:val="18"/>
                <w:szCs w:val="18"/>
              </w:rPr>
            </w:pPr>
            <w:r w:rsidRPr="00275ABE">
              <w:rPr>
                <w:i/>
                <w:sz w:val="18"/>
                <w:szCs w:val="18"/>
              </w:rPr>
              <w:t>100</w:t>
            </w:r>
          </w:p>
        </w:tc>
        <w:tc>
          <w:tcPr>
            <w:tcW w:w="1417" w:type="dxa"/>
            <w:tcBorders>
              <w:top w:val="single" w:sz="8" w:space="0" w:color="231F20"/>
              <w:left w:val="single" w:sz="8" w:space="0" w:color="231F20"/>
              <w:bottom w:val="single" w:sz="8" w:space="0" w:color="231F20"/>
              <w:right w:val="single" w:sz="8" w:space="0" w:color="231F20"/>
            </w:tcBorders>
          </w:tcPr>
          <w:p w14:paraId="19CF26EB" w14:textId="61B2F573" w:rsidR="00302381" w:rsidRPr="00275ABE" w:rsidRDefault="001E1019" w:rsidP="0000714A">
            <w:pPr>
              <w:autoSpaceDE w:val="0"/>
              <w:autoSpaceDN w:val="0"/>
              <w:ind w:left="191" w:right="-20"/>
              <w:rPr>
                <w:sz w:val="14"/>
                <w:szCs w:val="14"/>
              </w:rPr>
            </w:pPr>
            <w:r w:rsidRPr="00275ABE">
              <w:rPr>
                <w:noProof/>
                <w:sz w:val="14"/>
                <w:szCs w:val="14"/>
                <w:lang w:val="en-GB" w:eastAsia="en-GB"/>
              </w:rPr>
              <w:drawing>
                <wp:inline distT="0" distB="0" distL="0" distR="0" wp14:anchorId="2118F45A" wp14:editId="43DBC8CB">
                  <wp:extent cx="114300" cy="142875"/>
                  <wp:effectExtent l="0" t="0" r="0" b="0"/>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302381" w:rsidRPr="00275ABE">
              <w:rPr>
                <w:spacing w:val="-3"/>
                <w:sz w:val="14"/>
                <w:szCs w:val="14"/>
              </w:rPr>
              <w:t>dacă este</w:t>
            </w:r>
            <w:r w:rsidR="00302381" w:rsidRPr="00275ABE">
              <w:rPr>
                <w:spacing w:val="-7"/>
                <w:sz w:val="14"/>
                <w:szCs w:val="14"/>
              </w:rPr>
              <w:t xml:space="preserve"> </w:t>
            </w:r>
            <w:r w:rsidR="00302381" w:rsidRPr="00275ABE">
              <w:rPr>
                <w:spacing w:val="-1"/>
                <w:w w:val="88"/>
                <w:sz w:val="14"/>
                <w:szCs w:val="14"/>
              </w:rPr>
              <w:t>„0”</w:t>
            </w:r>
            <w:r w:rsidR="00302381" w:rsidRPr="00275ABE">
              <w:rPr>
                <w:spacing w:val="-6"/>
                <w:w w:val="78"/>
                <w:sz w:val="14"/>
                <w:szCs w:val="14"/>
              </w:rPr>
              <w:t>,</w:t>
            </w:r>
          </w:p>
          <w:p w14:paraId="3B14C9EE" w14:textId="68FED260" w:rsidR="00302381" w:rsidRPr="00275ABE" w:rsidRDefault="00302381"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27939105" w14:textId="77777777" w:rsidR="00302381" w:rsidRPr="00275ABE" w:rsidRDefault="00302381" w:rsidP="0000714A">
            <w:pPr>
              <w:autoSpaceDE w:val="0"/>
              <w:autoSpaceDN w:val="0"/>
              <w:ind w:left="153" w:right="205"/>
              <w:rPr>
                <w:sz w:val="14"/>
                <w:szCs w:val="14"/>
              </w:rPr>
            </w:pPr>
            <w:r w:rsidRPr="00275ABE">
              <w:rPr>
                <w:spacing w:val="-3"/>
                <w:sz w:val="14"/>
                <w:szCs w:val="14"/>
              </w:rPr>
              <w:sym w:font="Symbol" w:char="F084"/>
            </w:r>
            <w:r w:rsidR="006A7A1D" w:rsidRPr="00275ABE">
              <w:rPr>
                <w:spacing w:val="-3"/>
                <w:sz w:val="14"/>
                <w:szCs w:val="14"/>
              </w:rPr>
              <w:t xml:space="preserve"> </w:t>
            </w:r>
            <w:r w:rsidRPr="00275ABE">
              <w:rPr>
                <w:spacing w:val="-3"/>
                <w:sz w:val="14"/>
                <w:szCs w:val="14"/>
              </w:rPr>
              <w:t>dacă nu este „0”, este nevoie de o a doua injecție</w:t>
            </w:r>
          </w:p>
          <w:p w14:paraId="632F3352" w14:textId="77777777" w:rsidR="00302381" w:rsidRPr="00275ABE" w:rsidRDefault="00302381"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r w:rsidR="00302381" w:rsidRPr="00275ABE" w14:paraId="1EC05736" w14:textId="77777777" w:rsidTr="006B2390">
        <w:trPr>
          <w:cantSplit/>
          <w:trHeight w:hRule="exact" w:val="847"/>
        </w:trPr>
        <w:tc>
          <w:tcPr>
            <w:tcW w:w="709" w:type="dxa"/>
            <w:tcBorders>
              <w:top w:val="single" w:sz="8" w:space="0" w:color="231F20"/>
              <w:left w:val="single" w:sz="8" w:space="0" w:color="231F20"/>
              <w:bottom w:val="single" w:sz="8" w:space="0" w:color="231F20"/>
              <w:right w:val="single" w:sz="8" w:space="0" w:color="231F20"/>
            </w:tcBorders>
            <w:vAlign w:val="center"/>
          </w:tcPr>
          <w:p w14:paraId="797E56FC" w14:textId="77777777" w:rsidR="00302381" w:rsidRPr="00275ABE" w:rsidRDefault="00302381" w:rsidP="0000714A">
            <w:pPr>
              <w:autoSpaceDE w:val="0"/>
              <w:autoSpaceDN w:val="0"/>
              <w:jc w:val="center"/>
              <w:rPr>
                <w:i/>
                <w:sz w:val="18"/>
                <w:szCs w:val="18"/>
              </w:rPr>
            </w:pPr>
            <w:r w:rsidRPr="00275ABE">
              <w:rPr>
                <w:i/>
                <w:sz w:val="18"/>
                <w:szCs w:val="18"/>
              </w:rPr>
              <w:t>Nr.2</w:t>
            </w:r>
          </w:p>
        </w:tc>
        <w:tc>
          <w:tcPr>
            <w:tcW w:w="540" w:type="dxa"/>
            <w:tcBorders>
              <w:top w:val="single" w:sz="8" w:space="0" w:color="231F20"/>
              <w:left w:val="single" w:sz="8" w:space="0" w:color="231F20"/>
              <w:bottom w:val="single" w:sz="8" w:space="0" w:color="231F20"/>
              <w:right w:val="single" w:sz="8" w:space="0" w:color="231F20"/>
            </w:tcBorders>
            <w:vAlign w:val="center"/>
          </w:tcPr>
          <w:p w14:paraId="7EDC0890" w14:textId="77777777" w:rsidR="00302381" w:rsidRPr="00275ABE" w:rsidRDefault="00302381" w:rsidP="0000714A">
            <w:pPr>
              <w:autoSpaceDE w:val="0"/>
              <w:autoSpaceDN w:val="0"/>
              <w:ind w:left="-24" w:right="-3" w:firstLine="24"/>
              <w:jc w:val="center"/>
              <w:rPr>
                <w:i/>
                <w:sz w:val="18"/>
                <w:szCs w:val="18"/>
              </w:rPr>
            </w:pPr>
            <w:r w:rsidRPr="00275ABE">
              <w:rPr>
                <w:bCs/>
                <w:i/>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5A4188CD" w14:textId="77777777" w:rsidR="00302381" w:rsidRPr="00275ABE" w:rsidRDefault="00302381"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F2A107E" w14:textId="77777777" w:rsidR="00302381" w:rsidRPr="00275ABE" w:rsidRDefault="00302381" w:rsidP="0000714A">
            <w:pPr>
              <w:autoSpaceDE w:val="0"/>
              <w:autoSpaceDN w:val="0"/>
              <w:ind w:left="30" w:right="-20"/>
              <w:jc w:val="center"/>
              <w:rPr>
                <w:sz w:val="18"/>
                <w:szCs w:val="18"/>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2BC77A75" w14:textId="77777777" w:rsidR="00302381" w:rsidRPr="00275ABE" w:rsidRDefault="00302381" w:rsidP="0000714A">
            <w:pPr>
              <w:autoSpaceDE w:val="0"/>
              <w:autoSpaceDN w:val="0"/>
              <w:jc w:val="center"/>
              <w:rPr>
                <w:i/>
                <w:sz w:val="18"/>
                <w:szCs w:val="18"/>
              </w:rPr>
            </w:pPr>
            <w:r w:rsidRPr="00275ABE">
              <w:rPr>
                <w:i/>
                <w:sz w:val="18"/>
                <w:szCs w:val="18"/>
              </w:rPr>
              <w:t>100</w:t>
            </w:r>
          </w:p>
        </w:tc>
        <w:tc>
          <w:tcPr>
            <w:tcW w:w="709" w:type="dxa"/>
            <w:tcBorders>
              <w:top w:val="single" w:sz="8" w:space="0" w:color="231F20"/>
              <w:left w:val="single" w:sz="8" w:space="0" w:color="231F20"/>
              <w:bottom w:val="single" w:sz="8" w:space="0" w:color="231F20"/>
              <w:right w:val="single" w:sz="8" w:space="0" w:color="231F20"/>
            </w:tcBorders>
            <w:vAlign w:val="center"/>
          </w:tcPr>
          <w:p w14:paraId="1EB19553" w14:textId="77777777" w:rsidR="00302381" w:rsidRPr="00275ABE" w:rsidRDefault="00302381" w:rsidP="0000714A">
            <w:pPr>
              <w:autoSpaceDE w:val="0"/>
              <w:autoSpaceDN w:val="0"/>
              <w:jc w:val="center"/>
              <w:rPr>
                <w:i/>
                <w:sz w:val="18"/>
                <w:szCs w:val="18"/>
              </w:rPr>
            </w:pPr>
            <w:r w:rsidRPr="00275ABE">
              <w:rPr>
                <w:i/>
                <w:sz w:val="18"/>
                <w:szCs w:val="18"/>
              </w:rPr>
              <w:t>100</w:t>
            </w:r>
          </w:p>
        </w:tc>
        <w:tc>
          <w:tcPr>
            <w:tcW w:w="1417" w:type="dxa"/>
            <w:tcBorders>
              <w:top w:val="single" w:sz="8" w:space="0" w:color="231F20"/>
              <w:left w:val="single" w:sz="8" w:space="0" w:color="231F20"/>
              <w:bottom w:val="single" w:sz="8" w:space="0" w:color="231F20"/>
              <w:right w:val="single" w:sz="8" w:space="0" w:color="231F20"/>
            </w:tcBorders>
          </w:tcPr>
          <w:p w14:paraId="1DBA5B2F" w14:textId="77777777" w:rsidR="00302381" w:rsidRPr="00275ABE" w:rsidRDefault="00302381" w:rsidP="0000714A">
            <w:pPr>
              <w:autoSpaceDE w:val="0"/>
              <w:autoSpaceDN w:val="0"/>
              <w:ind w:left="191" w:right="-20"/>
              <w:rPr>
                <w:sz w:val="14"/>
                <w:szCs w:val="14"/>
              </w:rPr>
            </w:pPr>
            <w:r w:rsidRPr="00275ABE">
              <w:rPr>
                <w:spacing w:val="-3"/>
                <w:sz w:val="14"/>
                <w:szCs w:val="14"/>
              </w:rPr>
              <w:sym w:font="Symbol" w:char="F084"/>
            </w:r>
            <w:r w:rsidR="006A7A1D" w:rsidRPr="00275ABE">
              <w:rPr>
                <w:spacing w:val="-3"/>
                <w:sz w:val="14"/>
                <w:szCs w:val="14"/>
              </w:rPr>
              <w:t xml:space="preserve"> </w:t>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1148DF3C" w14:textId="77777777" w:rsidR="00302381" w:rsidRPr="00275ABE" w:rsidRDefault="00302381"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33A8CD60" w14:textId="12D9963A" w:rsidR="00302381" w:rsidRPr="00275ABE" w:rsidRDefault="004962FA" w:rsidP="0000714A">
            <w:pPr>
              <w:autoSpaceDE w:val="0"/>
              <w:autoSpaceDN w:val="0"/>
              <w:ind w:left="153" w:right="205"/>
              <w:rPr>
                <w:sz w:val="14"/>
                <w:szCs w:val="14"/>
              </w:rPr>
            </w:pPr>
            <w:r w:rsidRPr="00275ABE">
              <w:rPr>
                <w:noProof/>
                <w:lang w:val="en-GB" w:eastAsia="en-GB"/>
              </w:rPr>
              <mc:AlternateContent>
                <mc:Choice Requires="wps">
                  <w:drawing>
                    <wp:anchor distT="0" distB="0" distL="114300" distR="114300" simplePos="0" relativeHeight="251663360" behindDoc="0" locked="0" layoutInCell="1" allowOverlap="1" wp14:anchorId="551475BA" wp14:editId="18086C3E">
                      <wp:simplePos x="0" y="0"/>
                      <wp:positionH relativeFrom="column">
                        <wp:posOffset>-33020</wp:posOffset>
                      </wp:positionH>
                      <wp:positionV relativeFrom="paragraph">
                        <wp:posOffset>-90805</wp:posOffset>
                      </wp:positionV>
                      <wp:extent cx="2071370" cy="624840"/>
                      <wp:effectExtent l="9525" t="14605" r="14605" b="8255"/>
                      <wp:wrapNone/>
                      <wp:docPr id="108"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1370" cy="62484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2.6pt;margin-top:-7.15pt;width:163.1pt;height:4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169B48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"/>
                  </w:pict>
                </mc:Fallback>
              </mc:AlternateContent>
            </w:r>
            <w:r w:rsidR="001E1019" w:rsidRPr="00275ABE">
              <w:rPr>
                <w:noProof/>
                <w:sz w:val="14"/>
                <w:szCs w:val="14"/>
                <w:lang w:val="en-GB" w:eastAsia="en-GB"/>
              </w:rPr>
              <w:drawing>
                <wp:inline distT="0" distB="0" distL="0" distR="0" wp14:anchorId="5562E148" wp14:editId="162D549A">
                  <wp:extent cx="114300" cy="142875"/>
                  <wp:effectExtent l="0" t="0" r="0" b="0"/>
                  <wp:docPr id="2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302381" w:rsidRPr="00275ABE">
              <w:rPr>
                <w:spacing w:val="-3"/>
                <w:sz w:val="14"/>
                <w:szCs w:val="14"/>
              </w:rPr>
              <w:t>dacă nu este „0”, este nevoie de o a doua injecție</w:t>
            </w:r>
          </w:p>
          <w:p w14:paraId="6DDBA7C6" w14:textId="77777777" w:rsidR="00302381" w:rsidRPr="00275ABE" w:rsidRDefault="00302381"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b/>
                <w:i/>
                <w:w w:val="66"/>
              </w:rPr>
              <w:t>50</w:t>
            </w:r>
            <w:r w:rsidRPr="00275ABE">
              <w:rPr>
                <w:w w:val="66"/>
              </w:rPr>
              <w:t>.</w:t>
            </w:r>
            <w:r w:rsidRPr="00275ABE">
              <w:rPr>
                <w:spacing w:val="-1"/>
                <w:w w:val="66"/>
              </w:rPr>
              <w:t>.</w:t>
            </w:r>
            <w:r w:rsidRPr="00275ABE">
              <w:rPr>
                <w:spacing w:val="-1"/>
                <w:w w:val="66"/>
                <w:sz w:val="14"/>
                <w:szCs w:val="14"/>
              </w:rPr>
              <w:t xml:space="preserve"> </w:t>
            </w:r>
            <w:r w:rsidRPr="00275ABE">
              <w:rPr>
                <w:spacing w:val="-2"/>
                <w:w w:val="89"/>
                <w:sz w:val="14"/>
                <w:szCs w:val="14"/>
              </w:rPr>
              <w:t>utilizând un nou stilou injector (pen)</w:t>
            </w:r>
          </w:p>
        </w:tc>
      </w:tr>
      <w:tr w:rsidR="00302381" w:rsidRPr="00275ABE" w14:paraId="78A8C7BD" w14:textId="77777777" w:rsidTr="006B2390">
        <w:trPr>
          <w:cantSplit/>
          <w:trHeight w:hRule="exact" w:val="669"/>
        </w:trPr>
        <w:tc>
          <w:tcPr>
            <w:tcW w:w="709" w:type="dxa"/>
            <w:tcBorders>
              <w:top w:val="single" w:sz="8" w:space="0" w:color="231F20"/>
              <w:left w:val="single" w:sz="8" w:space="0" w:color="231F20"/>
              <w:bottom w:val="single" w:sz="8" w:space="0" w:color="231F20"/>
              <w:right w:val="single" w:sz="8" w:space="0" w:color="231F20"/>
            </w:tcBorders>
            <w:vAlign w:val="center"/>
          </w:tcPr>
          <w:p w14:paraId="53DE64E5" w14:textId="77777777" w:rsidR="00302381" w:rsidRPr="00275ABE" w:rsidRDefault="00302381" w:rsidP="0000714A">
            <w:pPr>
              <w:autoSpaceDE w:val="0"/>
              <w:autoSpaceDN w:val="0"/>
              <w:jc w:val="center"/>
              <w:rPr>
                <w:i/>
                <w:sz w:val="18"/>
                <w:szCs w:val="18"/>
              </w:rPr>
            </w:pPr>
            <w:r w:rsidRPr="00275ABE">
              <w:rPr>
                <w:i/>
                <w:sz w:val="18"/>
                <w:szCs w:val="18"/>
              </w:rPr>
              <w:t>Nr.</w:t>
            </w:r>
            <w:r w:rsidR="003F651A" w:rsidRPr="00275ABE">
              <w:rPr>
                <w:i/>
                <w:sz w:val="18"/>
                <w:szCs w:val="18"/>
              </w:rPr>
              <w:t>2</w:t>
            </w:r>
          </w:p>
        </w:tc>
        <w:tc>
          <w:tcPr>
            <w:tcW w:w="540" w:type="dxa"/>
            <w:tcBorders>
              <w:top w:val="single" w:sz="8" w:space="0" w:color="231F20"/>
              <w:left w:val="single" w:sz="8" w:space="0" w:color="231F20"/>
              <w:bottom w:val="single" w:sz="8" w:space="0" w:color="231F20"/>
              <w:right w:val="single" w:sz="8" w:space="0" w:color="231F20"/>
            </w:tcBorders>
            <w:vAlign w:val="center"/>
          </w:tcPr>
          <w:p w14:paraId="15D17A76" w14:textId="77777777" w:rsidR="00302381" w:rsidRPr="00275ABE" w:rsidRDefault="00302381" w:rsidP="0000714A">
            <w:pPr>
              <w:autoSpaceDE w:val="0"/>
              <w:autoSpaceDN w:val="0"/>
              <w:ind w:left="-24" w:right="-3" w:firstLine="24"/>
              <w:jc w:val="center"/>
              <w:rPr>
                <w:i/>
                <w:sz w:val="18"/>
                <w:szCs w:val="18"/>
              </w:rPr>
            </w:pPr>
            <w:r w:rsidRPr="00275ABE">
              <w:rPr>
                <w:bCs/>
                <w:i/>
                <w:w w:val="90"/>
                <w:sz w:val="18"/>
                <w:szCs w:val="18"/>
              </w:rPr>
              <w:t>1</w:t>
            </w:r>
            <w:r w:rsidR="003F651A" w:rsidRPr="00275ABE">
              <w:rPr>
                <w:bCs/>
                <w:i/>
                <w:w w:val="90"/>
                <w:sz w:val="18"/>
                <w:szCs w:val="18"/>
              </w:rPr>
              <w:t>1</w:t>
            </w:r>
            <w:r w:rsidRPr="00275ABE">
              <w:rPr>
                <w:bCs/>
                <w:i/>
                <w:w w:val="90"/>
                <w:sz w:val="18"/>
                <w:szCs w:val="18"/>
              </w:rPr>
              <w:t>/06</w:t>
            </w:r>
          </w:p>
        </w:tc>
        <w:tc>
          <w:tcPr>
            <w:tcW w:w="540" w:type="dxa"/>
            <w:tcBorders>
              <w:top w:val="single" w:sz="8" w:space="0" w:color="231F20"/>
              <w:left w:val="single" w:sz="8" w:space="0" w:color="231F20"/>
              <w:bottom w:val="single" w:sz="8" w:space="0" w:color="231F20"/>
              <w:right w:val="single" w:sz="8" w:space="0" w:color="231F20"/>
            </w:tcBorders>
            <w:vAlign w:val="center"/>
          </w:tcPr>
          <w:p w14:paraId="2053CF78" w14:textId="77777777" w:rsidR="00302381" w:rsidRPr="00275ABE" w:rsidRDefault="00302381"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A4AF6D3" w14:textId="77777777" w:rsidR="00302381" w:rsidRPr="00275ABE" w:rsidRDefault="003F651A" w:rsidP="0000714A">
            <w:pPr>
              <w:autoSpaceDE w:val="0"/>
              <w:autoSpaceDN w:val="0"/>
              <w:ind w:left="30" w:right="-20"/>
              <w:jc w:val="center"/>
              <w:rPr>
                <w:sz w:val="18"/>
                <w:szCs w:val="18"/>
              </w:rPr>
            </w:pPr>
            <w:r w:rsidRPr="00275ABE">
              <w:rPr>
                <w:spacing w:val="-2"/>
                <w:w w:val="69"/>
                <w:sz w:val="18"/>
                <w:szCs w:val="18"/>
              </w:rPr>
              <w:t>15</w:t>
            </w:r>
            <w:r w:rsidR="00302381" w:rsidRPr="00275ABE">
              <w:rPr>
                <w:w w:val="69"/>
                <w:sz w:val="18"/>
                <w:szCs w:val="18"/>
              </w:rPr>
              <w:t>0</w:t>
            </w:r>
            <w:r w:rsidR="00302381" w:rsidRPr="00275ABE">
              <w:rPr>
                <w:spacing w:val="-23"/>
                <w:sz w:val="18"/>
                <w:szCs w:val="18"/>
              </w:rPr>
              <w:t> </w:t>
            </w:r>
            <w:r w:rsidR="00302381"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38EBDA63" w14:textId="77777777" w:rsidR="00302381" w:rsidRPr="00275ABE" w:rsidRDefault="00302381" w:rsidP="0000714A">
            <w:pPr>
              <w:autoSpaceDE w:val="0"/>
              <w:autoSpaceDN w:val="0"/>
              <w:jc w:val="center"/>
              <w:rPr>
                <w:i/>
                <w:sz w:val="18"/>
                <w:szCs w:val="18"/>
              </w:rPr>
            </w:pPr>
            <w:r w:rsidRPr="00275ABE">
              <w:rPr>
                <w:i/>
                <w:sz w:val="18"/>
                <w:szCs w:val="18"/>
              </w:rPr>
              <w:t>N/C</w:t>
            </w:r>
          </w:p>
        </w:tc>
        <w:tc>
          <w:tcPr>
            <w:tcW w:w="709" w:type="dxa"/>
            <w:tcBorders>
              <w:top w:val="single" w:sz="8" w:space="0" w:color="231F20"/>
              <w:left w:val="single" w:sz="8" w:space="0" w:color="231F20"/>
              <w:bottom w:val="single" w:sz="8" w:space="0" w:color="231F20"/>
              <w:right w:val="single" w:sz="8" w:space="0" w:color="231F20"/>
            </w:tcBorders>
            <w:vAlign w:val="center"/>
          </w:tcPr>
          <w:p w14:paraId="4B25EAB8" w14:textId="77777777" w:rsidR="00302381" w:rsidRPr="00275ABE" w:rsidRDefault="00302381" w:rsidP="0000714A">
            <w:pPr>
              <w:autoSpaceDE w:val="0"/>
              <w:autoSpaceDN w:val="0"/>
              <w:jc w:val="center"/>
              <w:rPr>
                <w:b/>
                <w:i/>
                <w:sz w:val="18"/>
                <w:szCs w:val="18"/>
              </w:rPr>
            </w:pPr>
          </w:p>
          <w:p w14:paraId="08AA7E1F" w14:textId="60619E40" w:rsidR="00302381" w:rsidRPr="00275ABE" w:rsidRDefault="001E1019" w:rsidP="0000714A">
            <w:pPr>
              <w:autoSpaceDE w:val="0"/>
              <w:autoSpaceDN w:val="0"/>
              <w:jc w:val="center"/>
              <w:rPr>
                <w:b/>
                <w:i/>
                <w:sz w:val="18"/>
                <w:szCs w:val="18"/>
              </w:rPr>
            </w:pPr>
            <w:r w:rsidRPr="00275ABE">
              <w:rPr>
                <w:noProof/>
                <w:lang w:val="en-GB" w:eastAsia="en-GB"/>
              </w:rPr>
              <mc:AlternateContent>
                <mc:Choice Requires="wps">
                  <w:drawing>
                    <wp:anchor distT="0" distB="0" distL="114300" distR="114300" simplePos="0" relativeHeight="251662336" behindDoc="0" locked="0" layoutInCell="1" allowOverlap="1" wp14:anchorId="0CF5413B" wp14:editId="641355C2">
                      <wp:simplePos x="0" y="0"/>
                      <wp:positionH relativeFrom="column">
                        <wp:posOffset>5715</wp:posOffset>
                      </wp:positionH>
                      <wp:positionV relativeFrom="paragraph">
                        <wp:posOffset>-36830</wp:posOffset>
                      </wp:positionV>
                      <wp:extent cx="586740" cy="260985"/>
                      <wp:effectExtent l="15240" t="10795" r="7620" b="13970"/>
                      <wp:wrapNone/>
                      <wp:docPr id="10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78DAEC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00302381" w:rsidRPr="00275ABE">
              <w:rPr>
                <w:b/>
                <w:i/>
                <w:sz w:val="18"/>
                <w:szCs w:val="18"/>
              </w:rPr>
              <w:t>5</w:t>
            </w:r>
            <w:r w:rsidR="003F651A" w:rsidRPr="00275ABE">
              <w:rPr>
                <w:b/>
                <w:i/>
                <w:sz w:val="18"/>
                <w:szCs w:val="18"/>
              </w:rPr>
              <w:t>0</w:t>
            </w:r>
          </w:p>
        </w:tc>
        <w:tc>
          <w:tcPr>
            <w:tcW w:w="1417" w:type="dxa"/>
            <w:tcBorders>
              <w:top w:val="single" w:sz="8" w:space="0" w:color="231F20"/>
              <w:left w:val="single" w:sz="8" w:space="0" w:color="231F20"/>
              <w:bottom w:val="single" w:sz="8" w:space="0" w:color="231F20"/>
              <w:right w:val="single" w:sz="8" w:space="0" w:color="231F20"/>
            </w:tcBorders>
          </w:tcPr>
          <w:p w14:paraId="0FB5269C" w14:textId="50063C28" w:rsidR="00302381" w:rsidRPr="00275ABE" w:rsidRDefault="001E1019" w:rsidP="0000714A">
            <w:pPr>
              <w:autoSpaceDE w:val="0"/>
              <w:autoSpaceDN w:val="0"/>
              <w:ind w:left="191" w:right="-20"/>
              <w:rPr>
                <w:sz w:val="14"/>
                <w:szCs w:val="14"/>
              </w:rPr>
            </w:pPr>
            <w:r w:rsidRPr="00275ABE">
              <w:rPr>
                <w:noProof/>
                <w:sz w:val="14"/>
                <w:szCs w:val="14"/>
                <w:lang w:val="en-GB" w:eastAsia="en-GB"/>
              </w:rPr>
              <w:drawing>
                <wp:inline distT="0" distB="0" distL="0" distR="0" wp14:anchorId="4D697706" wp14:editId="54CDEE0F">
                  <wp:extent cx="114300" cy="142875"/>
                  <wp:effectExtent l="0" t="0" r="0" b="0"/>
                  <wp:docPr id="2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302381" w:rsidRPr="00275ABE">
              <w:rPr>
                <w:spacing w:val="-3"/>
                <w:sz w:val="14"/>
                <w:szCs w:val="14"/>
              </w:rPr>
              <w:t>dacă este</w:t>
            </w:r>
            <w:r w:rsidR="00302381" w:rsidRPr="00275ABE">
              <w:rPr>
                <w:spacing w:val="-7"/>
                <w:sz w:val="14"/>
                <w:szCs w:val="14"/>
              </w:rPr>
              <w:t xml:space="preserve"> </w:t>
            </w:r>
            <w:r w:rsidR="00302381" w:rsidRPr="00275ABE">
              <w:rPr>
                <w:spacing w:val="-1"/>
                <w:w w:val="88"/>
                <w:sz w:val="14"/>
                <w:szCs w:val="14"/>
              </w:rPr>
              <w:t>„0”</w:t>
            </w:r>
            <w:r w:rsidR="00302381" w:rsidRPr="00275ABE">
              <w:rPr>
                <w:spacing w:val="-6"/>
                <w:w w:val="78"/>
                <w:sz w:val="14"/>
                <w:szCs w:val="14"/>
              </w:rPr>
              <w:t>,</w:t>
            </w:r>
          </w:p>
          <w:p w14:paraId="3396DCC1" w14:textId="77777777" w:rsidR="00302381" w:rsidRPr="00275ABE" w:rsidRDefault="00302381"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3D9FA6CA" w14:textId="77777777" w:rsidR="00302381" w:rsidRPr="00275ABE" w:rsidRDefault="00302381" w:rsidP="0000714A">
            <w:pPr>
              <w:autoSpaceDE w:val="0"/>
              <w:autoSpaceDN w:val="0"/>
              <w:ind w:left="153" w:right="205"/>
              <w:rPr>
                <w:sz w:val="14"/>
                <w:szCs w:val="14"/>
              </w:rPr>
            </w:pPr>
            <w:r w:rsidRPr="00275ABE">
              <w:rPr>
                <w:spacing w:val="-3"/>
                <w:sz w:val="14"/>
                <w:szCs w:val="14"/>
              </w:rPr>
              <w:sym w:font="Symbol" w:char="F084"/>
            </w:r>
            <w:r w:rsidR="006A7A1D" w:rsidRPr="00275ABE">
              <w:rPr>
                <w:spacing w:val="-3"/>
                <w:sz w:val="14"/>
                <w:szCs w:val="14"/>
              </w:rPr>
              <w:t xml:space="preserve"> </w:t>
            </w:r>
            <w:r w:rsidRPr="00275ABE">
              <w:rPr>
                <w:spacing w:val="-3"/>
                <w:sz w:val="14"/>
                <w:szCs w:val="14"/>
              </w:rPr>
              <w:t>dacă nu este „0”, este nevoie de o a doua injecție</w:t>
            </w:r>
          </w:p>
          <w:p w14:paraId="30CE6295" w14:textId="77777777" w:rsidR="00302381" w:rsidRPr="00275ABE" w:rsidRDefault="00302381"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bl>
    <w:p w14:paraId="7E03A726" w14:textId="384220E2" w:rsidR="00365DF8" w:rsidRPr="00275ABE" w:rsidRDefault="00365DF8" w:rsidP="0000714A">
      <w:pPr>
        <w:tabs>
          <w:tab w:val="left" w:pos="567"/>
        </w:tabs>
        <w:rPr>
          <w:sz w:val="22"/>
          <w:szCs w:val="22"/>
        </w:rPr>
      </w:pPr>
    </w:p>
    <w:p w14:paraId="223890F5" w14:textId="77777777" w:rsidR="0042761D" w:rsidRPr="00275ABE" w:rsidRDefault="0042761D" w:rsidP="0000714A">
      <w:pPr>
        <w:pBdr>
          <w:bottom w:val="single" w:sz="4" w:space="1" w:color="auto"/>
        </w:pBdr>
        <w:autoSpaceDE w:val="0"/>
        <w:autoSpaceDN w:val="0"/>
        <w:rPr>
          <w:sz w:val="22"/>
          <w:szCs w:val="22"/>
        </w:rPr>
      </w:pPr>
    </w:p>
    <w:p w14:paraId="400518DD" w14:textId="716088C3" w:rsidR="00885817" w:rsidRPr="00275ABE" w:rsidRDefault="00885817" w:rsidP="0000714A">
      <w:pPr>
        <w:pStyle w:val="Gonal-fTitle2"/>
        <w:keepNext/>
        <w:keepLines/>
        <w:widowControl/>
        <w:pBdr>
          <w:bottom w:val="single" w:sz="4" w:space="1" w:color="auto"/>
        </w:pBdr>
        <w:spacing w:before="0" w:after="0" w:line="240" w:lineRule="auto"/>
        <w:ind w:left="567" w:hanging="567"/>
        <w:rPr>
          <w:bCs w:val="0"/>
          <w:color w:val="auto"/>
          <w:lang w:val="ro-RO"/>
        </w:rPr>
      </w:pPr>
      <w:r w:rsidRPr="00275ABE">
        <w:rPr>
          <w:bCs w:val="0"/>
          <w:color w:val="auto"/>
          <w:lang w:val="ro-RO" w:eastAsia="en-US"/>
        </w:rPr>
        <w:t>Familiarizați-vă cu GONAL-f stilou injector (pen) preumplut</w:t>
      </w:r>
    </w:p>
    <w:p w14:paraId="107A929A" w14:textId="77777777" w:rsidR="00AE5936" w:rsidRPr="00F90F06" w:rsidRDefault="00AE5936" w:rsidP="00AE5936">
      <w:pPr>
        <w:keepNext/>
        <w:autoSpaceDE w:val="0"/>
        <w:autoSpaceDN w:val="0"/>
        <w:rPr>
          <w:bCs/>
          <w:sz w:val="22"/>
          <w:szCs w:val="22"/>
          <w:lang w:eastAsia="de-DE"/>
        </w:rPr>
      </w:pPr>
      <w:r w:rsidRPr="00F90F06">
        <w:rPr>
          <w:bCs/>
          <w:noProof/>
          <w:sz w:val="22"/>
          <w:szCs w:val="22"/>
          <w:lang w:val="en-GB" w:eastAsia="en-GB"/>
        </w:rPr>
        <mc:AlternateContent>
          <mc:Choice Requires="wpg">
            <w:drawing>
              <wp:anchor distT="0" distB="0" distL="114300" distR="114300" simplePos="0" relativeHeight="251728896" behindDoc="0" locked="0" layoutInCell="1" allowOverlap="1" wp14:anchorId="4CF8FAD7" wp14:editId="6774EEE9">
                <wp:simplePos x="0" y="0"/>
                <wp:positionH relativeFrom="column">
                  <wp:posOffset>-100330</wp:posOffset>
                </wp:positionH>
                <wp:positionV relativeFrom="paragraph">
                  <wp:posOffset>167005</wp:posOffset>
                </wp:positionV>
                <wp:extent cx="2432534" cy="2477200"/>
                <wp:effectExtent l="0" t="0" r="6350" b="0"/>
                <wp:wrapNone/>
                <wp:docPr id="92" name="Gruppieren 92"/>
                <wp:cNvGraphicFramePr/>
                <a:graphic xmlns:a="http://schemas.openxmlformats.org/drawingml/2006/main">
                  <a:graphicData uri="http://schemas.microsoft.com/office/word/2010/wordprocessingGroup">
                    <wpg:wgp>
                      <wpg:cNvGrpSpPr/>
                      <wpg:grpSpPr>
                        <a:xfrm>
                          <a:off x="0" y="0"/>
                          <a:ext cx="2432534" cy="2477200"/>
                          <a:chOff x="0" y="38100"/>
                          <a:chExt cx="2432534" cy="2477200"/>
                        </a:xfrm>
                      </wpg:grpSpPr>
                      <wps:wsp>
                        <wps:cNvPr id="17" name="Textfeld 2"/>
                        <wps:cNvSpPr txBox="1">
                          <a:spLocks noChangeArrowheads="1"/>
                        </wps:cNvSpPr>
                        <wps:spPr bwMode="auto">
                          <a:xfrm>
                            <a:off x="0" y="38100"/>
                            <a:ext cx="1425388" cy="241200"/>
                          </a:xfrm>
                          <a:prstGeom prst="rect">
                            <a:avLst/>
                          </a:prstGeom>
                          <a:solidFill>
                            <a:srgbClr val="FFFFFF"/>
                          </a:solidFill>
                          <a:ln w="9525">
                            <a:noFill/>
                            <a:miter lim="800000"/>
                            <a:headEnd/>
                            <a:tailEnd/>
                          </a:ln>
                        </wps:spPr>
                        <wps:txbx>
                          <w:txbxContent>
                            <w:p w14:paraId="5785C9D9" w14:textId="77777777" w:rsidR="00AE5936" w:rsidRPr="00B859AA" w:rsidRDefault="00AE5936" w:rsidP="00AE5936">
                              <w:pPr>
                                <w:rPr>
                                  <w:rFonts w:ascii="Calibri" w:hAnsi="Calibri" w:cs="Calibri"/>
                                  <w:szCs w:val="18"/>
                                </w:rPr>
                              </w:pPr>
                              <w:r w:rsidRPr="00B859AA">
                                <w:rPr>
                                  <w:rFonts w:ascii="Calibri" w:hAnsi="Calibri" w:cs="Calibri"/>
                                  <w:szCs w:val="18"/>
                                </w:rPr>
                                <w:t>Acul dumneavoastră*:</w:t>
                              </w:r>
                            </w:p>
                          </w:txbxContent>
                        </wps:txbx>
                        <wps:bodyPr rot="0" vert="horz" wrap="square" lIns="91440" tIns="45720" rIns="91440" bIns="45720" anchor="t" anchorCtr="0">
                          <a:noAutofit/>
                        </wps:bodyPr>
                      </wps:wsp>
                      <wps:wsp>
                        <wps:cNvPr id="58" name="Textfeld 2"/>
                        <wps:cNvSpPr txBox="1">
                          <a:spLocks noChangeArrowheads="1"/>
                        </wps:cNvSpPr>
                        <wps:spPr bwMode="auto">
                          <a:xfrm>
                            <a:off x="907785" y="2286700"/>
                            <a:ext cx="1524749" cy="228600"/>
                          </a:xfrm>
                          <a:prstGeom prst="rect">
                            <a:avLst/>
                          </a:prstGeom>
                          <a:solidFill>
                            <a:srgbClr val="FFFFFF"/>
                          </a:solidFill>
                          <a:ln w="9525">
                            <a:noFill/>
                            <a:miter lim="800000"/>
                            <a:headEnd/>
                            <a:tailEnd/>
                          </a:ln>
                        </wps:spPr>
                        <wps:txbx>
                          <w:txbxContent>
                            <w:p w14:paraId="2D43601D" w14:textId="77777777" w:rsidR="00AE5936" w:rsidRPr="002A211A" w:rsidRDefault="00AE5936" w:rsidP="00AE5936">
                              <w:pPr>
                                <w:rPr>
                                  <w:rFonts w:ascii="Calibri" w:hAnsi="Calibri" w:cs="Calibri"/>
                                  <w:sz w:val="16"/>
                                  <w:szCs w:val="16"/>
                                </w:rPr>
                              </w:pPr>
                              <w:r w:rsidRPr="002A211A">
                                <w:rPr>
                                  <w:rFonts w:ascii="Calibri" w:hAnsi="Calibri" w:cs="Calibri"/>
                                  <w:sz w:val="16"/>
                                  <w:szCs w:val="16"/>
                                </w:rPr>
                                <w:t>Capacul stiloului injector (pen)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Gruppieren 92" style="position:absolute;margin-left:-7.9pt;margin-top:13.15pt;width:191.55pt;height:195.05pt;z-index:251728896;mso-width-relative:margin;mso-height-relative:margin" coordsize="24325,24772" coordorigin=",381" o:spid="_x0000_s1026" w14:anchorId="4CF8FA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">
                <v:shapetype id="_x0000_t202" coordsize="21600,21600" o:spt="202" path="m,l,21600r21600,l21600,xe">
                  <v:stroke joinstyle="miter"/>
                  <v:path gradientshapeok="t" o:connecttype="rect"/>
                </v:shapetype>
                <v:shape id="_x0000_s1027" style="position:absolute;top:381;width:14253;height:241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v:textbox>
                    <w:txbxContent>
                      <w:p w:rsidRPr="00B859AA" w:rsidR="00AE5936" w:rsidP="00AE5936" w:rsidRDefault="00AE5936" w14:paraId="5785C9D9" w14:textId="77777777">
                        <w:pPr>
                          <w:rPr>
                            <w:rFonts w:ascii="Calibri" w:hAnsi="Calibri" w:cs="Calibri"/>
                            <w:szCs w:val="18"/>
                          </w:rPr>
                        </w:pPr>
                        <w:r w:rsidRPr="00B859AA">
                          <w:rPr>
                            <w:rFonts w:ascii="Calibri" w:hAnsi="Calibri" w:cs="Calibri"/>
                            <w:szCs w:val="18"/>
                          </w:rPr>
                          <w:t>Acul dumneavoastră*:</w:t>
                        </w:r>
                      </w:p>
                    </w:txbxContent>
                  </v:textbox>
                </v:shape>
                <v:shape id="_x0000_s1028" style="position:absolute;left:9077;top:22867;width:15248;height:228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">
                  <v:textbox>
                    <w:txbxContent>
                      <w:p w:rsidRPr="002A211A" w:rsidR="00AE5936" w:rsidP="00AE5936" w:rsidRDefault="00AE5936" w14:paraId="2D43601D" w14:textId="77777777">
                        <w:pPr>
                          <w:rPr>
                            <w:rFonts w:ascii="Calibri" w:hAnsi="Calibri" w:cs="Calibri"/>
                            <w:sz w:val="16"/>
                            <w:szCs w:val="16"/>
                          </w:rPr>
                        </w:pPr>
                        <w:r w:rsidRPr="002A211A">
                          <w:rPr>
                            <w:rFonts w:ascii="Calibri" w:hAnsi="Calibri" w:cs="Calibri"/>
                            <w:sz w:val="16"/>
                            <w:szCs w:val="16"/>
                          </w:rPr>
                          <w:t>Capacul stiloului injector (pen)</w:t>
                        </w:r>
                      </w:p>
                    </w:txbxContent>
                  </v:textbox>
                </v:shape>
              </v:group>
            </w:pict>
          </mc:Fallback>
        </mc:AlternateContent>
      </w:r>
      <w:bookmarkStart w:id="3617" w:name="_Hlk148453740"/>
    </w:p>
    <w:p w14:paraId="52E7D584" w14:textId="29C46A18" w:rsidR="00CF5CD6" w:rsidRPr="00C72017" w:rsidRDefault="00C83A88" w:rsidP="00C72017">
      <w:pPr>
        <w:pStyle w:val="Gonal-fTitle2"/>
        <w:keepLines/>
        <w:widowControl/>
        <w:pBdr>
          <w:bottom w:val="none" w:sz="0" w:space="0" w:color="auto"/>
        </w:pBdr>
        <w:spacing w:before="0" w:after="0" w:line="240" w:lineRule="auto"/>
        <w:ind w:left="567" w:hanging="567"/>
        <w:jc w:val="center"/>
        <w:rPr>
          <w:b w:val="0"/>
          <w:bCs w:val="0"/>
          <w:color w:val="auto"/>
        </w:rPr>
      </w:pPr>
      <w:r w:rsidRPr="00C72017">
        <w:rPr>
          <w:b w:val="0"/>
          <w:bCs w:val="0"/>
          <w:noProof/>
          <w:color w:val="auto"/>
        </w:rPr>
        <mc:AlternateContent>
          <mc:Choice Requires="wps">
            <w:drawing>
              <wp:anchor distT="0" distB="0" distL="114300" distR="114300" simplePos="0" relativeHeight="251740160" behindDoc="0" locked="0" layoutInCell="1" allowOverlap="1" wp14:anchorId="48DE4941" wp14:editId="4A80966A">
                <wp:simplePos x="0" y="0"/>
                <wp:positionH relativeFrom="column">
                  <wp:posOffset>9525</wp:posOffset>
                </wp:positionH>
                <wp:positionV relativeFrom="paragraph">
                  <wp:posOffset>2551158</wp:posOffset>
                </wp:positionV>
                <wp:extent cx="5904873" cy="294965"/>
                <wp:effectExtent l="0" t="0" r="635" b="0"/>
                <wp:wrapNone/>
                <wp:docPr id="16867060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873" cy="294965"/>
                        </a:xfrm>
                        <a:prstGeom prst="rect">
                          <a:avLst/>
                        </a:prstGeom>
                        <a:solidFill>
                          <a:srgbClr val="FFFFFF"/>
                        </a:solidFill>
                        <a:ln w="9525">
                          <a:noFill/>
                          <a:miter lim="800000"/>
                          <a:headEnd/>
                          <a:tailEnd/>
                        </a:ln>
                      </wps:spPr>
                      <wps:txbx>
                        <w:txbxContent>
                          <w:p w14:paraId="52BB5C19" w14:textId="77777777" w:rsidR="00C83A88" w:rsidRPr="00510913" w:rsidRDefault="00C83A88" w:rsidP="00C83A88">
                            <w:pPr>
                              <w:rPr>
                                <w:sz w:val="16"/>
                                <w:szCs w:val="16"/>
                              </w:rPr>
                            </w:pPr>
                            <w:r w:rsidRPr="00510913">
                              <w:rPr>
                                <w:sz w:val="16"/>
                                <w:szCs w:val="16"/>
                              </w:rPr>
                              <w:t>*Numai în scopuri de ilustrare.</w:t>
                            </w:r>
                            <w:r>
                              <w:rPr>
                                <w:sz w:val="16"/>
                                <w:szCs w:val="16"/>
                              </w:rPr>
                              <w:t xml:space="preserve"> Acele livrate pot avea un aspect ușor diferit.</w:t>
                            </w:r>
                          </w:p>
                          <w:p w14:paraId="78C8FD6D" w14:textId="77777777" w:rsidR="00C83A88" w:rsidRPr="00510913" w:rsidRDefault="00C83A88" w:rsidP="00C83A88">
                            <w:pPr>
                              <w:rPr>
                                <w:sz w:val="16"/>
                                <w:szCs w:val="16"/>
                              </w:rPr>
                            </w:pPr>
                            <w:r w:rsidRPr="00510913">
                              <w:rPr>
                                <w:sz w:val="16"/>
                                <w:szCs w:val="16"/>
                              </w:rPr>
                              <w:t xml:space="preserve">**Cifrele din </w:t>
                            </w:r>
                            <w:r w:rsidRPr="00103FE6">
                              <w:rPr>
                                <w:b/>
                                <w:bCs/>
                                <w:sz w:val="16"/>
                                <w:szCs w:val="16"/>
                              </w:rPr>
                              <w:t>Fereastra de feedback a dozei</w:t>
                            </w:r>
                            <w:r w:rsidRPr="00510913">
                              <w:rPr>
                                <w:sz w:val="16"/>
                                <w:szCs w:val="16"/>
                              </w:rPr>
                              <w:t xml:space="preserve"> și conținătorul rezervorului reprezintă numărul de Unități Internaționale (UI) de medicament.</w:t>
                            </w:r>
                          </w:p>
                        </w:txbxContent>
                      </wps:txbx>
                      <wps:bodyPr rot="0" vert="horz" wrap="square" lIns="0" tIns="0" rIns="0" bIns="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48DE4941">
                <v:stroke joinstyle="miter"/>
                <v:path gradientshapeok="t" o:connecttype="rect"/>
              </v:shapetype>
              <v:shape id="Textfeld 2" style="position:absolute;left:0;text-align:left;margin-left:.75pt;margin-top:200.9pt;width:464.95pt;height:23.25pt;z-index:251740160;visibility:visible;mso-wrap-style:square;mso-wrap-distance-left:9pt;mso-wrap-distance-top:0;mso-wrap-distance-right:9pt;mso-wrap-distance-bottom:0;mso-position-horizontal:absolute;mso-position-horizontal-relative:text;mso-position-vertical:absolute;mso-position-vertical-relative:text;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">
                <v:textbox inset="0,0,0,0">
                  <w:txbxContent>
                    <w:p w:rsidRPr="00510913" w:rsidR="00C83A88" w:rsidP="00C83A88" w:rsidRDefault="00C83A88" w14:paraId="52BB5C19" w14:textId="77777777">
                      <w:pPr>
                        <w:rPr>
                          <w:sz w:val="16"/>
                          <w:szCs w:val="16"/>
                        </w:rPr>
                      </w:pPr>
                      <w:r w:rsidRPr="00510913">
                        <w:rPr>
                          <w:sz w:val="16"/>
                          <w:szCs w:val="16"/>
                        </w:rPr>
                        <w:t>*Numai în scopuri de ilustrare.</w:t>
                      </w:r>
                      <w:r>
                        <w:rPr>
                          <w:sz w:val="16"/>
                          <w:szCs w:val="16"/>
                        </w:rPr>
                        <w:t xml:space="preserve"> Acele livrate pot avea un aspect ușor diferit.</w:t>
                      </w:r>
                    </w:p>
                    <w:p w:rsidRPr="00510913" w:rsidR="00C83A88" w:rsidP="00C83A88" w:rsidRDefault="00C83A88" w14:paraId="78C8FD6D" w14:textId="77777777">
                      <w:pPr>
                        <w:rPr>
                          <w:sz w:val="16"/>
                          <w:szCs w:val="16"/>
                        </w:rPr>
                      </w:pPr>
                      <w:r w:rsidRPr="00510913">
                        <w:rPr>
                          <w:sz w:val="16"/>
                          <w:szCs w:val="16"/>
                        </w:rPr>
                        <w:t xml:space="preserve">**Cifrele din </w:t>
                      </w:r>
                      <w:r w:rsidRPr="00103FE6">
                        <w:rPr>
                          <w:b/>
                          <w:bCs/>
                          <w:sz w:val="16"/>
                          <w:szCs w:val="16"/>
                        </w:rPr>
                        <w:t>Fereastra de feedback a dozei</w:t>
                      </w:r>
                      <w:r w:rsidRPr="00510913">
                        <w:rPr>
                          <w:sz w:val="16"/>
                          <w:szCs w:val="16"/>
                        </w:rPr>
                        <w:t xml:space="preserve"> și conținătorul rezervorului reprezintă numărul de Unități Internaționale (UI) de medicament.</w:t>
                      </w:r>
                    </w:p>
                  </w:txbxContent>
                </v:textbox>
              </v:shape>
            </w:pict>
          </mc:Fallback>
        </mc:AlternateContent>
      </w:r>
      <w:r w:rsidR="001417AA" w:rsidRPr="00C72017">
        <w:rPr>
          <w:b w:val="0"/>
          <w:bCs w:val="0"/>
          <w:noProof/>
          <w:color w:val="auto"/>
          <w:lang w:val="ro-RO" w:eastAsia="en-GB"/>
        </w:rPr>
        <mc:AlternateContent>
          <mc:Choice Requires="wpg">
            <w:drawing>
              <wp:anchor distT="0" distB="0" distL="114300" distR="114300" simplePos="0" relativeHeight="251735040" behindDoc="0" locked="0" layoutInCell="1" allowOverlap="1" wp14:anchorId="24B110B2" wp14:editId="2A831CB5">
                <wp:simplePos x="0" y="0"/>
                <wp:positionH relativeFrom="column">
                  <wp:posOffset>-33655</wp:posOffset>
                </wp:positionH>
                <wp:positionV relativeFrom="paragraph">
                  <wp:posOffset>25400</wp:posOffset>
                </wp:positionV>
                <wp:extent cx="6031230" cy="5856605"/>
                <wp:effectExtent l="0" t="0" r="7620" b="0"/>
                <wp:wrapNone/>
                <wp:docPr id="1727164240" name="Gruppieren 92"/>
                <wp:cNvGraphicFramePr/>
                <a:graphic xmlns:a="http://schemas.openxmlformats.org/drawingml/2006/main">
                  <a:graphicData uri="http://schemas.microsoft.com/office/word/2010/wordprocessingGroup">
                    <wpg:wgp>
                      <wpg:cNvGrpSpPr/>
                      <wpg:grpSpPr>
                        <a:xfrm>
                          <a:off x="0" y="0"/>
                          <a:ext cx="6031230" cy="5856605"/>
                          <a:chOff x="-37628" y="68134"/>
                          <a:chExt cx="6031718" cy="5858679"/>
                        </a:xfrm>
                      </wpg:grpSpPr>
                      <wps:wsp>
                        <wps:cNvPr id="481853857" name="Textfeld 2"/>
                        <wps:cNvSpPr txBox="1">
                          <a:spLocks noChangeArrowheads="1"/>
                        </wps:cNvSpPr>
                        <wps:spPr bwMode="auto">
                          <a:xfrm>
                            <a:off x="-37628" y="68134"/>
                            <a:ext cx="1425388" cy="241200"/>
                          </a:xfrm>
                          <a:prstGeom prst="rect">
                            <a:avLst/>
                          </a:prstGeom>
                          <a:solidFill>
                            <a:srgbClr val="FFFFFF"/>
                          </a:solidFill>
                          <a:ln w="9525">
                            <a:noFill/>
                            <a:miter lim="800000"/>
                            <a:headEnd/>
                            <a:tailEnd/>
                          </a:ln>
                        </wps:spPr>
                        <wps:txbx>
                          <w:txbxContent>
                            <w:p w14:paraId="5B57CC41" w14:textId="77777777" w:rsidR="00CF5CD6" w:rsidRPr="00C72017" w:rsidRDefault="00CF5CD6" w:rsidP="00CF5CD6">
                              <w:pPr>
                                <w:rPr>
                                  <w:rFonts w:ascii="Calibri" w:hAnsi="Calibri" w:cs="Calibri"/>
                                  <w:b/>
                                  <w:bCs/>
                                  <w:szCs w:val="18"/>
                                </w:rPr>
                              </w:pPr>
                              <w:r w:rsidRPr="00C72017">
                                <w:rPr>
                                  <w:rFonts w:ascii="Calibri" w:hAnsi="Calibri" w:cs="Calibri"/>
                                  <w:b/>
                                  <w:bCs/>
                                  <w:szCs w:val="18"/>
                                </w:rPr>
                                <w:t>Acul dumneavoastră*:</w:t>
                              </w:r>
                            </w:p>
                          </w:txbxContent>
                        </wps:txbx>
                        <wps:bodyPr rot="0" vert="horz" wrap="square" lIns="91440" tIns="45720" rIns="91440" bIns="45720" anchor="t" anchorCtr="0">
                          <a:noAutofit/>
                        </wps:bodyPr>
                      </wps:wsp>
                      <wps:wsp>
                        <wps:cNvPr id="2132899190" name="Textfeld 2"/>
                        <wps:cNvSpPr txBox="1">
                          <a:spLocks noChangeArrowheads="1"/>
                        </wps:cNvSpPr>
                        <wps:spPr bwMode="auto">
                          <a:xfrm>
                            <a:off x="981630" y="532987"/>
                            <a:ext cx="981154" cy="414458"/>
                          </a:xfrm>
                          <a:prstGeom prst="rect">
                            <a:avLst/>
                          </a:prstGeom>
                          <a:solidFill>
                            <a:srgbClr val="FFFFFF"/>
                          </a:solidFill>
                          <a:ln w="9525">
                            <a:noFill/>
                            <a:miter lim="800000"/>
                            <a:headEnd/>
                            <a:tailEnd/>
                          </a:ln>
                        </wps:spPr>
                        <wps:txbx>
                          <w:txbxContent>
                            <w:p w14:paraId="0B64CE03" w14:textId="77777777" w:rsidR="00CF5CD6" w:rsidRPr="00DC78C4" w:rsidRDefault="00CF5CD6" w:rsidP="005928E1">
                              <w:pPr>
                                <w:jc w:val="center"/>
                                <w:rPr>
                                  <w:rFonts w:ascii="Calibri" w:hAnsi="Calibri" w:cs="Calibri"/>
                                  <w:sz w:val="18"/>
                                  <w:szCs w:val="18"/>
                                </w:rPr>
                              </w:pPr>
                              <w:r w:rsidRPr="00DC78C4">
                                <w:rPr>
                                  <w:rFonts w:ascii="Calibri" w:hAnsi="Calibri" w:cs="Calibri"/>
                                  <w:sz w:val="18"/>
                                  <w:szCs w:val="18"/>
                                </w:rPr>
                                <w:t>Capacul exterior al acului</w:t>
                              </w:r>
                            </w:p>
                          </w:txbxContent>
                        </wps:txbx>
                        <wps:bodyPr rot="0" vert="horz" wrap="square" lIns="91440" tIns="45720" rIns="91440" bIns="45720" anchor="t" anchorCtr="0">
                          <a:noAutofit/>
                        </wps:bodyPr>
                      </wps:wsp>
                      <wps:wsp>
                        <wps:cNvPr id="753216258" name="Textfeld 2"/>
                        <wps:cNvSpPr txBox="1">
                          <a:spLocks noChangeArrowheads="1"/>
                        </wps:cNvSpPr>
                        <wps:spPr bwMode="auto">
                          <a:xfrm>
                            <a:off x="2600302" y="182462"/>
                            <a:ext cx="835923" cy="195325"/>
                          </a:xfrm>
                          <a:prstGeom prst="rect">
                            <a:avLst/>
                          </a:prstGeom>
                          <a:solidFill>
                            <a:srgbClr val="FFFFFF"/>
                          </a:solidFill>
                          <a:ln w="9525">
                            <a:noFill/>
                            <a:miter lim="800000"/>
                            <a:headEnd/>
                            <a:tailEnd/>
                          </a:ln>
                        </wps:spPr>
                        <wps:txbx>
                          <w:txbxContent>
                            <w:p w14:paraId="74D160F0" w14:textId="77777777" w:rsidR="00CF5CD6" w:rsidRPr="00DC78C4" w:rsidRDefault="00CF5CD6" w:rsidP="00CF5CD6">
                              <w:pPr>
                                <w:jc w:val="center"/>
                                <w:rPr>
                                  <w:rFonts w:ascii="Calibri" w:hAnsi="Calibri" w:cs="Calibri"/>
                                  <w:sz w:val="18"/>
                                  <w:szCs w:val="18"/>
                                </w:rPr>
                              </w:pPr>
                              <w:r w:rsidRPr="00DC78C4">
                                <w:rPr>
                                  <w:rFonts w:ascii="Calibri" w:hAnsi="Calibri" w:cs="Calibri"/>
                                  <w:sz w:val="18"/>
                                  <w:szCs w:val="18"/>
                                </w:rPr>
                                <w:t>Ac detașabil</w:t>
                              </w:r>
                            </w:p>
                          </w:txbxContent>
                        </wps:txbx>
                        <wps:bodyPr rot="0" vert="horz" wrap="square" lIns="0" tIns="0" rIns="0" bIns="0" anchor="t" anchorCtr="0">
                          <a:noAutofit/>
                        </wps:bodyPr>
                      </wps:wsp>
                      <wps:wsp>
                        <wps:cNvPr id="1267617946" name="Textfeld 2"/>
                        <wps:cNvSpPr txBox="1">
                          <a:spLocks noChangeArrowheads="1"/>
                        </wps:cNvSpPr>
                        <wps:spPr bwMode="auto">
                          <a:xfrm>
                            <a:off x="3768881" y="497996"/>
                            <a:ext cx="956653" cy="293370"/>
                          </a:xfrm>
                          <a:prstGeom prst="rect">
                            <a:avLst/>
                          </a:prstGeom>
                          <a:solidFill>
                            <a:srgbClr val="FFFFFF"/>
                          </a:solidFill>
                          <a:ln w="9525">
                            <a:noFill/>
                            <a:miter lim="800000"/>
                            <a:headEnd/>
                            <a:tailEnd/>
                          </a:ln>
                        </wps:spPr>
                        <wps:txbx>
                          <w:txbxContent>
                            <w:p w14:paraId="2A362749" w14:textId="77777777" w:rsidR="00CF5CD6" w:rsidRPr="00DC78C4" w:rsidRDefault="00CF5CD6" w:rsidP="00CF5CD6">
                              <w:pPr>
                                <w:rPr>
                                  <w:rFonts w:ascii="Calibri" w:hAnsi="Calibri" w:cs="Calibri"/>
                                  <w:sz w:val="18"/>
                                  <w:szCs w:val="18"/>
                                </w:rPr>
                              </w:pPr>
                              <w:r w:rsidRPr="00DC78C4">
                                <w:rPr>
                                  <w:rFonts w:ascii="Calibri" w:hAnsi="Calibri" w:cs="Calibri"/>
                                  <w:sz w:val="18"/>
                                  <w:szCs w:val="18"/>
                                </w:rPr>
                                <w:t>Sigiliu detașabil</w:t>
                              </w:r>
                            </w:p>
                          </w:txbxContent>
                        </wps:txbx>
                        <wps:bodyPr rot="0" vert="horz" wrap="square" lIns="91440" tIns="45720" rIns="91440" bIns="45720" anchor="t" anchorCtr="0">
                          <a:noAutofit/>
                        </wps:bodyPr>
                      </wps:wsp>
                      <wps:wsp>
                        <wps:cNvPr id="882125932" name="Textfeld 2"/>
                        <wps:cNvSpPr txBox="1">
                          <a:spLocks noChangeArrowheads="1"/>
                        </wps:cNvSpPr>
                        <wps:spPr bwMode="auto">
                          <a:xfrm>
                            <a:off x="2023711" y="645972"/>
                            <a:ext cx="777341" cy="310995"/>
                          </a:xfrm>
                          <a:prstGeom prst="rect">
                            <a:avLst/>
                          </a:prstGeom>
                          <a:solidFill>
                            <a:srgbClr val="FFFFFF"/>
                          </a:solidFill>
                          <a:ln w="9525">
                            <a:noFill/>
                            <a:miter lim="800000"/>
                            <a:headEnd/>
                            <a:tailEnd/>
                          </a:ln>
                        </wps:spPr>
                        <wps:txbx>
                          <w:txbxContent>
                            <w:p w14:paraId="2F7B6517" w14:textId="77777777" w:rsidR="00CF5CD6" w:rsidRPr="00DC78C4" w:rsidRDefault="00CF5CD6" w:rsidP="005928E1">
                              <w:pPr>
                                <w:jc w:val="center"/>
                                <w:rPr>
                                  <w:rFonts w:ascii="Calibri" w:hAnsi="Calibri" w:cs="Calibri"/>
                                  <w:sz w:val="18"/>
                                  <w:szCs w:val="18"/>
                                </w:rPr>
                              </w:pPr>
                              <w:r w:rsidRPr="00DC78C4">
                                <w:rPr>
                                  <w:rFonts w:ascii="Calibri" w:hAnsi="Calibri" w:cs="Calibri"/>
                                  <w:sz w:val="18"/>
                                  <w:szCs w:val="18"/>
                                </w:rPr>
                                <w:t xml:space="preserve">Capacul </w:t>
                              </w:r>
                              <w:r w:rsidRPr="000B4857">
                                <w:rPr>
                                  <w:rFonts w:ascii="Calibri" w:hAnsi="Calibri" w:cs="Calibri"/>
                                  <w:sz w:val="18"/>
                                  <w:szCs w:val="18"/>
                                </w:rPr>
                                <w:t>interior</w:t>
                              </w:r>
                              <w:r w:rsidRPr="00DC78C4">
                                <w:rPr>
                                  <w:rFonts w:ascii="Calibri" w:hAnsi="Calibri" w:cs="Calibri"/>
                                  <w:sz w:val="18"/>
                                  <w:szCs w:val="18"/>
                                </w:rPr>
                                <w:t xml:space="preserve"> al acului</w:t>
                              </w:r>
                            </w:p>
                          </w:txbxContent>
                        </wps:txbx>
                        <wps:bodyPr rot="0" vert="horz" wrap="square" lIns="0" tIns="0" rIns="0" bIns="0" anchor="t" anchorCtr="0">
                          <a:noAutofit/>
                        </wps:bodyPr>
                      </wps:wsp>
                      <wps:wsp>
                        <wps:cNvPr id="826712581" name="Textfeld 2"/>
                        <wps:cNvSpPr txBox="1">
                          <a:spLocks noChangeArrowheads="1"/>
                        </wps:cNvSpPr>
                        <wps:spPr bwMode="auto">
                          <a:xfrm>
                            <a:off x="4709" y="1426045"/>
                            <a:ext cx="1608220" cy="444181"/>
                          </a:xfrm>
                          <a:prstGeom prst="rect">
                            <a:avLst/>
                          </a:prstGeom>
                          <a:solidFill>
                            <a:srgbClr val="FFFFFF"/>
                          </a:solidFill>
                          <a:ln w="9525">
                            <a:noFill/>
                            <a:miter lim="800000"/>
                            <a:headEnd/>
                            <a:tailEnd/>
                          </a:ln>
                        </wps:spPr>
                        <wps:txbx>
                          <w:txbxContent>
                            <w:p w14:paraId="17FA75FE" w14:textId="77777777" w:rsidR="00CF5CD6" w:rsidRPr="00103FE6" w:rsidRDefault="00CF5CD6" w:rsidP="00CF5CD6">
                              <w:pPr>
                                <w:rPr>
                                  <w:rFonts w:ascii="Calibri" w:hAnsi="Calibri" w:cs="Calibri"/>
                                  <w:b/>
                                  <w:bCs/>
                                  <w:szCs w:val="16"/>
                                </w:rPr>
                              </w:pPr>
                              <w:r w:rsidRPr="00103FE6">
                                <w:rPr>
                                  <w:rFonts w:ascii="Calibri" w:hAnsi="Calibri" w:cs="Calibri"/>
                                  <w:b/>
                                  <w:bCs/>
                                  <w:szCs w:val="16"/>
                                </w:rPr>
                                <w:t>Stiloul dumneavoastră injector (pen) preumplut:</w:t>
                              </w:r>
                            </w:p>
                          </w:txbxContent>
                        </wps:txbx>
                        <wps:bodyPr rot="0" vert="horz" wrap="square" lIns="91440" tIns="45720" rIns="91440" bIns="45720" anchor="t" anchorCtr="0">
                          <a:noAutofit/>
                        </wps:bodyPr>
                      </wps:wsp>
                      <wps:wsp>
                        <wps:cNvPr id="936277639" name="Textfeld 2"/>
                        <wps:cNvSpPr txBox="1">
                          <a:spLocks noChangeArrowheads="1"/>
                        </wps:cNvSpPr>
                        <wps:spPr bwMode="auto">
                          <a:xfrm>
                            <a:off x="2375142" y="5687081"/>
                            <a:ext cx="1426573" cy="239732"/>
                          </a:xfrm>
                          <a:prstGeom prst="rect">
                            <a:avLst/>
                          </a:prstGeom>
                          <a:solidFill>
                            <a:srgbClr val="FFFFFF"/>
                          </a:solidFill>
                          <a:ln w="9525">
                            <a:noFill/>
                            <a:miter lim="800000"/>
                            <a:headEnd/>
                            <a:tailEnd/>
                          </a:ln>
                        </wps:spPr>
                        <wps:txbx>
                          <w:txbxContent>
                            <w:p w14:paraId="102B220A" w14:textId="77777777" w:rsidR="00CF5CD6" w:rsidRPr="00E86C1F" w:rsidRDefault="00CF5CD6" w:rsidP="00CF5CD6">
                              <w:pPr>
                                <w:rPr>
                                  <w:rFonts w:ascii="Calibri" w:hAnsi="Calibri" w:cs="Calibri"/>
                                  <w:sz w:val="16"/>
                                  <w:szCs w:val="16"/>
                                </w:rPr>
                              </w:pPr>
                              <w:r>
                                <w:rPr>
                                  <w:rFonts w:ascii="Calibri" w:hAnsi="Calibri" w:cs="Calibri"/>
                                  <w:sz w:val="16"/>
                                  <w:szCs w:val="16"/>
                                </w:rPr>
                                <w:t>Conținătorul rezervorului**</w:t>
                              </w:r>
                            </w:p>
                          </w:txbxContent>
                        </wps:txbx>
                        <wps:bodyPr rot="0" vert="horz" wrap="square" lIns="91440" tIns="45720" rIns="91440" bIns="45720" anchor="t" anchorCtr="0">
                          <a:noAutofit/>
                        </wps:bodyPr>
                      </wps:wsp>
                      <wps:wsp>
                        <wps:cNvPr id="1036296412" name="Textfeld 2"/>
                        <wps:cNvSpPr txBox="1">
                          <a:spLocks noChangeArrowheads="1"/>
                        </wps:cNvSpPr>
                        <wps:spPr bwMode="auto">
                          <a:xfrm>
                            <a:off x="1733254" y="1245373"/>
                            <a:ext cx="935275" cy="335549"/>
                          </a:xfrm>
                          <a:prstGeom prst="rect">
                            <a:avLst/>
                          </a:prstGeom>
                          <a:solidFill>
                            <a:srgbClr val="FFFFFF"/>
                          </a:solidFill>
                          <a:ln w="9525">
                            <a:noFill/>
                            <a:miter lim="800000"/>
                            <a:headEnd/>
                            <a:tailEnd/>
                          </a:ln>
                        </wps:spPr>
                        <wps:txbx>
                          <w:txbxContent>
                            <w:p w14:paraId="764F93F9" w14:textId="77777777" w:rsidR="00CF5CD6" w:rsidRPr="00E86C1F" w:rsidRDefault="00CF5CD6" w:rsidP="005928E1">
                              <w:pPr>
                                <w:jc w:val="center"/>
                                <w:rPr>
                                  <w:rFonts w:ascii="Calibri" w:hAnsi="Calibri" w:cs="Calibri"/>
                                  <w:sz w:val="16"/>
                                  <w:szCs w:val="16"/>
                                </w:rPr>
                              </w:pPr>
                              <w:r w:rsidRPr="00E86C1F">
                                <w:rPr>
                                  <w:rFonts w:ascii="Calibri" w:hAnsi="Calibri" w:cs="Calibri"/>
                                  <w:sz w:val="16"/>
                                  <w:szCs w:val="16"/>
                                </w:rPr>
                                <w:t>Conector cu filet pentru ac</w:t>
                              </w:r>
                            </w:p>
                          </w:txbxContent>
                        </wps:txbx>
                        <wps:bodyPr rot="0" vert="horz" wrap="square" lIns="91440" tIns="45720" rIns="91440" bIns="45720" anchor="t" anchorCtr="0">
                          <a:noAutofit/>
                        </wps:bodyPr>
                      </wps:wsp>
                      <wps:wsp>
                        <wps:cNvPr id="625097274" name="Textfeld 2"/>
                        <wps:cNvSpPr txBox="1">
                          <a:spLocks noChangeArrowheads="1"/>
                        </wps:cNvSpPr>
                        <wps:spPr bwMode="auto">
                          <a:xfrm>
                            <a:off x="2637206" y="1245461"/>
                            <a:ext cx="551729" cy="244475"/>
                          </a:xfrm>
                          <a:prstGeom prst="rect">
                            <a:avLst/>
                          </a:prstGeom>
                          <a:solidFill>
                            <a:srgbClr val="FFFFFF"/>
                          </a:solidFill>
                          <a:ln w="9525">
                            <a:noFill/>
                            <a:miter lim="800000"/>
                            <a:headEnd/>
                            <a:tailEnd/>
                          </a:ln>
                        </wps:spPr>
                        <wps:txbx>
                          <w:txbxContent>
                            <w:p w14:paraId="458DDD4C" w14:textId="77777777" w:rsidR="00CF5CD6" w:rsidRPr="00E86C1F" w:rsidRDefault="00CF5CD6" w:rsidP="00CF5CD6">
                              <w:pPr>
                                <w:rPr>
                                  <w:rFonts w:ascii="Calibri" w:hAnsi="Calibri" w:cs="Calibri"/>
                                  <w:sz w:val="16"/>
                                  <w:szCs w:val="16"/>
                                </w:rPr>
                              </w:pPr>
                              <w:r>
                                <w:rPr>
                                  <w:rFonts w:ascii="Calibri" w:hAnsi="Calibri" w:cs="Calibri"/>
                                  <w:sz w:val="16"/>
                                  <w:szCs w:val="16"/>
                                </w:rPr>
                                <w:t>Piston</w:t>
                              </w:r>
                            </w:p>
                          </w:txbxContent>
                        </wps:txbx>
                        <wps:bodyPr rot="0" vert="horz" wrap="square" lIns="91440" tIns="45720" rIns="91440" bIns="45720" anchor="t" anchorCtr="0">
                          <a:noAutofit/>
                        </wps:bodyPr>
                      </wps:wsp>
                      <wps:wsp>
                        <wps:cNvPr id="407787879" name="Textfeld 2"/>
                        <wps:cNvSpPr txBox="1">
                          <a:spLocks noChangeArrowheads="1"/>
                        </wps:cNvSpPr>
                        <wps:spPr bwMode="auto">
                          <a:xfrm>
                            <a:off x="3519516" y="1030450"/>
                            <a:ext cx="1158875" cy="342900"/>
                          </a:xfrm>
                          <a:prstGeom prst="rect">
                            <a:avLst/>
                          </a:prstGeom>
                          <a:solidFill>
                            <a:srgbClr val="FFFFFF"/>
                          </a:solidFill>
                          <a:ln w="9525">
                            <a:noFill/>
                            <a:miter lim="800000"/>
                            <a:headEnd/>
                            <a:tailEnd/>
                          </a:ln>
                        </wps:spPr>
                        <wps:txbx>
                          <w:txbxContent>
                            <w:p w14:paraId="46692841" w14:textId="77777777" w:rsidR="00CF5CD6" w:rsidRDefault="00CF5CD6" w:rsidP="005928E1">
                              <w:pPr>
                                <w:jc w:val="center"/>
                                <w:rPr>
                                  <w:rFonts w:ascii="Calibri" w:hAnsi="Calibri" w:cs="Calibri"/>
                                  <w:sz w:val="16"/>
                                  <w:szCs w:val="16"/>
                                </w:rPr>
                              </w:pPr>
                              <w:r w:rsidRPr="005F3E56">
                                <w:rPr>
                                  <w:rFonts w:ascii="Calibri" w:hAnsi="Calibri" w:cs="Calibri"/>
                                  <w:sz w:val="16"/>
                                  <w:szCs w:val="16"/>
                                </w:rPr>
                                <w:t>Fereastra de feedback</w:t>
                              </w:r>
                            </w:p>
                            <w:p w14:paraId="4B3A1111" w14:textId="77777777" w:rsidR="00CF5CD6" w:rsidRPr="00E86C1F" w:rsidRDefault="00CF5CD6" w:rsidP="005928E1">
                              <w:pPr>
                                <w:jc w:val="center"/>
                                <w:rPr>
                                  <w:rFonts w:ascii="Calibri" w:hAnsi="Calibri" w:cs="Calibri"/>
                                  <w:sz w:val="16"/>
                                  <w:szCs w:val="16"/>
                                </w:rPr>
                              </w:pPr>
                              <w:r w:rsidRPr="005F3E56">
                                <w:rPr>
                                  <w:rFonts w:ascii="Calibri" w:hAnsi="Calibri" w:cs="Calibri"/>
                                  <w:sz w:val="16"/>
                                  <w:szCs w:val="16"/>
                                </w:rPr>
                                <w:t>a dozei**</w:t>
                              </w:r>
                            </w:p>
                          </w:txbxContent>
                        </wps:txbx>
                        <wps:bodyPr rot="0" vert="horz" wrap="square" lIns="91440" tIns="45720" rIns="91440" bIns="45720" anchor="t" anchorCtr="0">
                          <a:noAutofit/>
                        </wps:bodyPr>
                      </wps:wsp>
                      <wps:wsp>
                        <wps:cNvPr id="850754147" name="Textfeld 2"/>
                        <wps:cNvSpPr txBox="1">
                          <a:spLocks noChangeArrowheads="1"/>
                        </wps:cNvSpPr>
                        <wps:spPr bwMode="auto">
                          <a:xfrm>
                            <a:off x="4696541" y="1038795"/>
                            <a:ext cx="1297549" cy="239395"/>
                          </a:xfrm>
                          <a:prstGeom prst="rect">
                            <a:avLst/>
                          </a:prstGeom>
                          <a:solidFill>
                            <a:srgbClr val="FFFFFF"/>
                          </a:solidFill>
                          <a:ln w="9525">
                            <a:noFill/>
                            <a:miter lim="800000"/>
                            <a:headEnd/>
                            <a:tailEnd/>
                          </a:ln>
                        </wps:spPr>
                        <wps:txbx>
                          <w:txbxContent>
                            <w:p w14:paraId="566C77F2" w14:textId="77777777" w:rsidR="00CF5CD6" w:rsidRPr="00E86C1F" w:rsidRDefault="00CF5CD6" w:rsidP="00CF5CD6">
                              <w:pPr>
                                <w:rPr>
                                  <w:rFonts w:ascii="Calibri" w:hAnsi="Calibri" w:cs="Calibri"/>
                                  <w:sz w:val="16"/>
                                  <w:szCs w:val="16"/>
                                </w:rPr>
                              </w:pPr>
                              <w:r w:rsidRPr="009F741C">
                                <w:rPr>
                                  <w:rFonts w:ascii="Calibri" w:hAnsi="Calibri" w:cs="Calibri"/>
                                  <w:sz w:val="16"/>
                                  <w:szCs w:val="16"/>
                                </w:rPr>
                                <w:t>Buton de stabilire a dozei</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30" style="position:absolute;left:0;text-align:left;margin-left:-2.65pt;margin-top:2pt;width:474.9pt;height:461.15pt;z-index:251735040;mso-width-relative:margin;mso-height-relative:margin" coordsize="60317,58586" coordorigin="-376,681" w14:anchorId="24B110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">
                <v:shape id="_x0000_s1031" style="position:absolute;left:-376;top:681;width:14253;height:241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">
                  <v:textbox>
                    <w:txbxContent>
                      <w:p w:rsidRPr="00C72017" w:rsidR="00CF5CD6" w:rsidP="00CF5CD6" w:rsidRDefault="00CF5CD6" w14:paraId="5B57CC41" w14:textId="77777777">
                        <w:pPr>
                          <w:rPr>
                            <w:rFonts w:ascii="Calibri" w:hAnsi="Calibri" w:cs="Calibri"/>
                            <w:b/>
                            <w:bCs/>
                            <w:szCs w:val="18"/>
                          </w:rPr>
                        </w:pPr>
                        <w:r w:rsidRPr="00C72017">
                          <w:rPr>
                            <w:rFonts w:ascii="Calibri" w:hAnsi="Calibri" w:cs="Calibri"/>
                            <w:b/>
                            <w:bCs/>
                            <w:szCs w:val="18"/>
                          </w:rPr>
                          <w:t>Acul dumneavoastră*:</w:t>
                        </w:r>
                      </w:p>
                    </w:txbxContent>
                  </v:textbox>
                </v:shape>
                <v:shape id="_x0000_s1032" style="position:absolute;left:9816;top:5329;width:9811;height:414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">
                  <v:textbox>
                    <w:txbxContent>
                      <w:p w:rsidRPr="00DC78C4" w:rsidR="00CF5CD6" w:rsidP="005928E1" w:rsidRDefault="00CF5CD6" w14:paraId="0B64CE03" w14:textId="77777777">
                        <w:pPr>
                          <w:jc w:val="center"/>
                          <w:rPr>
                            <w:rFonts w:ascii="Calibri" w:hAnsi="Calibri" w:cs="Calibri"/>
                            <w:sz w:val="18"/>
                            <w:szCs w:val="18"/>
                          </w:rPr>
                        </w:pPr>
                        <w:r w:rsidRPr="00DC78C4">
                          <w:rPr>
                            <w:rFonts w:ascii="Calibri" w:hAnsi="Calibri" w:cs="Calibri"/>
                            <w:sz w:val="18"/>
                            <w:szCs w:val="18"/>
                          </w:rPr>
                          <w:t>Capacul exterior al acului</w:t>
                        </w:r>
                      </w:p>
                    </w:txbxContent>
                  </v:textbox>
                </v:shape>
                <v:shape id="_x0000_s1033" style="position:absolute;left:26003;top:1824;width:8359;height:1953;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">
                  <v:textbox inset="0,0,0,0">
                    <w:txbxContent>
                      <w:p w:rsidRPr="00DC78C4" w:rsidR="00CF5CD6" w:rsidP="00CF5CD6" w:rsidRDefault="00CF5CD6" w14:paraId="74D160F0" w14:textId="77777777">
                        <w:pPr>
                          <w:jc w:val="center"/>
                          <w:rPr>
                            <w:rFonts w:ascii="Calibri" w:hAnsi="Calibri" w:cs="Calibri"/>
                            <w:sz w:val="18"/>
                            <w:szCs w:val="18"/>
                          </w:rPr>
                        </w:pPr>
                        <w:r w:rsidRPr="00DC78C4">
                          <w:rPr>
                            <w:rFonts w:ascii="Calibri" w:hAnsi="Calibri" w:cs="Calibri"/>
                            <w:sz w:val="18"/>
                            <w:szCs w:val="18"/>
                          </w:rPr>
                          <w:t>Ac detașabil</w:t>
                        </w:r>
                      </w:p>
                    </w:txbxContent>
                  </v:textbox>
                </v:shape>
                <v:shape id="_x0000_s1034" style="position:absolute;left:37688;top:4979;width:9567;height:293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">
                  <v:textbox>
                    <w:txbxContent>
                      <w:p w:rsidRPr="00DC78C4" w:rsidR="00CF5CD6" w:rsidP="00CF5CD6" w:rsidRDefault="00CF5CD6" w14:paraId="2A362749" w14:textId="77777777">
                        <w:pPr>
                          <w:rPr>
                            <w:rFonts w:ascii="Calibri" w:hAnsi="Calibri" w:cs="Calibri"/>
                            <w:sz w:val="18"/>
                            <w:szCs w:val="18"/>
                          </w:rPr>
                        </w:pPr>
                        <w:r w:rsidRPr="00DC78C4">
                          <w:rPr>
                            <w:rFonts w:ascii="Calibri" w:hAnsi="Calibri" w:cs="Calibri"/>
                            <w:sz w:val="18"/>
                            <w:szCs w:val="18"/>
                          </w:rPr>
                          <w:t>Sigiliu detașabil</w:t>
                        </w:r>
                      </w:p>
                    </w:txbxContent>
                  </v:textbox>
                </v:shape>
                <v:shape id="_x0000_s1035" style="position:absolute;left:20237;top:6459;width:7773;height:311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">
                  <v:textbox inset="0,0,0,0">
                    <w:txbxContent>
                      <w:p w:rsidRPr="00DC78C4" w:rsidR="00CF5CD6" w:rsidP="005928E1" w:rsidRDefault="00CF5CD6" w14:paraId="2F7B6517" w14:textId="77777777">
                        <w:pPr>
                          <w:jc w:val="center"/>
                          <w:rPr>
                            <w:rFonts w:ascii="Calibri" w:hAnsi="Calibri" w:cs="Calibri"/>
                            <w:sz w:val="18"/>
                            <w:szCs w:val="18"/>
                          </w:rPr>
                        </w:pPr>
                        <w:r w:rsidRPr="00DC78C4">
                          <w:rPr>
                            <w:rFonts w:ascii="Calibri" w:hAnsi="Calibri" w:cs="Calibri"/>
                            <w:sz w:val="18"/>
                            <w:szCs w:val="18"/>
                          </w:rPr>
                          <w:t xml:space="preserve">Capacul </w:t>
                        </w:r>
                        <w:r w:rsidRPr="000B4857">
                          <w:rPr>
                            <w:rFonts w:ascii="Calibri" w:hAnsi="Calibri" w:cs="Calibri"/>
                            <w:sz w:val="18"/>
                            <w:szCs w:val="18"/>
                          </w:rPr>
                          <w:t>interior</w:t>
                        </w:r>
                        <w:r w:rsidRPr="00DC78C4">
                          <w:rPr>
                            <w:rFonts w:ascii="Calibri" w:hAnsi="Calibri" w:cs="Calibri"/>
                            <w:sz w:val="18"/>
                            <w:szCs w:val="18"/>
                          </w:rPr>
                          <w:t xml:space="preserve"> al acului</w:t>
                        </w:r>
                      </w:p>
                    </w:txbxContent>
                  </v:textbox>
                </v:shape>
                <v:shape id="_x0000_s1036" style="position:absolute;left:47;top:14260;width:16082;height:444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">
                  <v:textbox>
                    <w:txbxContent>
                      <w:p w:rsidRPr="00103FE6" w:rsidR="00CF5CD6" w:rsidP="00CF5CD6" w:rsidRDefault="00CF5CD6" w14:paraId="17FA75FE" w14:textId="77777777">
                        <w:pPr>
                          <w:rPr>
                            <w:rFonts w:ascii="Calibri" w:hAnsi="Calibri" w:cs="Calibri"/>
                            <w:b/>
                            <w:bCs/>
                            <w:szCs w:val="16"/>
                          </w:rPr>
                        </w:pPr>
                        <w:r w:rsidRPr="00103FE6">
                          <w:rPr>
                            <w:rFonts w:ascii="Calibri" w:hAnsi="Calibri" w:cs="Calibri"/>
                            <w:b/>
                            <w:bCs/>
                            <w:szCs w:val="16"/>
                          </w:rPr>
                          <w:t>Stiloul dumneavoastră injector (pen) preumplut:</w:t>
                        </w:r>
                      </w:p>
                    </w:txbxContent>
                  </v:textbox>
                </v:shape>
                <v:shape id="_x0000_s1037" style="position:absolute;left:23751;top:56870;width:14266;height:2398;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">
                  <v:textbox>
                    <w:txbxContent>
                      <w:p w:rsidRPr="00E86C1F" w:rsidR="00CF5CD6" w:rsidP="00CF5CD6" w:rsidRDefault="00CF5CD6" w14:paraId="102B220A" w14:textId="77777777">
                        <w:pPr>
                          <w:rPr>
                            <w:rFonts w:ascii="Calibri" w:hAnsi="Calibri" w:cs="Calibri"/>
                            <w:sz w:val="16"/>
                            <w:szCs w:val="16"/>
                          </w:rPr>
                        </w:pPr>
                        <w:r>
                          <w:rPr>
                            <w:rFonts w:ascii="Calibri" w:hAnsi="Calibri" w:cs="Calibri"/>
                            <w:sz w:val="16"/>
                            <w:szCs w:val="16"/>
                          </w:rPr>
                          <w:t>Conținătorul rezervorului**</w:t>
                        </w:r>
                      </w:p>
                    </w:txbxContent>
                  </v:textbox>
                </v:shape>
                <v:shape id="_x0000_s1038" style="position:absolute;left:17332;top:12453;width:9353;height:335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">
                  <v:textbox>
                    <w:txbxContent>
                      <w:p w:rsidRPr="00E86C1F" w:rsidR="00CF5CD6" w:rsidP="005928E1" w:rsidRDefault="00CF5CD6" w14:paraId="764F93F9" w14:textId="77777777">
                        <w:pPr>
                          <w:jc w:val="center"/>
                          <w:rPr>
                            <w:rFonts w:ascii="Calibri" w:hAnsi="Calibri" w:cs="Calibri"/>
                            <w:sz w:val="16"/>
                            <w:szCs w:val="16"/>
                          </w:rPr>
                        </w:pPr>
                        <w:r w:rsidRPr="00E86C1F">
                          <w:rPr>
                            <w:rFonts w:ascii="Calibri" w:hAnsi="Calibri" w:cs="Calibri"/>
                            <w:sz w:val="16"/>
                            <w:szCs w:val="16"/>
                          </w:rPr>
                          <w:t>Conector cu filet pentru ac</w:t>
                        </w:r>
                      </w:p>
                    </w:txbxContent>
                  </v:textbox>
                </v:shape>
                <v:shape id="_x0000_s1039" style="position:absolute;left:26372;top:12454;width:5517;height:244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">
                  <v:textbox>
                    <w:txbxContent>
                      <w:p w:rsidRPr="00E86C1F" w:rsidR="00CF5CD6" w:rsidP="00CF5CD6" w:rsidRDefault="00CF5CD6" w14:paraId="458DDD4C" w14:textId="77777777">
                        <w:pPr>
                          <w:rPr>
                            <w:rFonts w:ascii="Calibri" w:hAnsi="Calibri" w:cs="Calibri"/>
                            <w:sz w:val="16"/>
                            <w:szCs w:val="16"/>
                          </w:rPr>
                        </w:pPr>
                        <w:r>
                          <w:rPr>
                            <w:rFonts w:ascii="Calibri" w:hAnsi="Calibri" w:cs="Calibri"/>
                            <w:sz w:val="16"/>
                            <w:szCs w:val="16"/>
                          </w:rPr>
                          <w:t>Piston</w:t>
                        </w:r>
                      </w:p>
                    </w:txbxContent>
                  </v:textbox>
                </v:shape>
                <v:shape id="_x0000_s1040" style="position:absolute;left:35195;top:10304;width:11588;height:342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">
                  <v:textbox>
                    <w:txbxContent>
                      <w:p w:rsidR="00CF5CD6" w:rsidP="005928E1" w:rsidRDefault="00CF5CD6" w14:paraId="46692841" w14:textId="77777777">
                        <w:pPr>
                          <w:jc w:val="center"/>
                          <w:rPr>
                            <w:rFonts w:ascii="Calibri" w:hAnsi="Calibri" w:cs="Calibri"/>
                            <w:sz w:val="16"/>
                            <w:szCs w:val="16"/>
                          </w:rPr>
                        </w:pPr>
                        <w:r w:rsidRPr="005F3E56">
                          <w:rPr>
                            <w:rFonts w:ascii="Calibri" w:hAnsi="Calibri" w:cs="Calibri"/>
                            <w:sz w:val="16"/>
                            <w:szCs w:val="16"/>
                          </w:rPr>
                          <w:t>Fereastra de feedback</w:t>
                        </w:r>
                      </w:p>
                      <w:p w:rsidRPr="00E86C1F" w:rsidR="00CF5CD6" w:rsidP="005928E1" w:rsidRDefault="00CF5CD6" w14:paraId="4B3A1111" w14:textId="77777777">
                        <w:pPr>
                          <w:jc w:val="center"/>
                          <w:rPr>
                            <w:rFonts w:ascii="Calibri" w:hAnsi="Calibri" w:cs="Calibri"/>
                            <w:sz w:val="16"/>
                            <w:szCs w:val="16"/>
                          </w:rPr>
                        </w:pPr>
                        <w:r w:rsidRPr="005F3E56">
                          <w:rPr>
                            <w:rFonts w:ascii="Calibri" w:hAnsi="Calibri" w:cs="Calibri"/>
                            <w:sz w:val="16"/>
                            <w:szCs w:val="16"/>
                          </w:rPr>
                          <w:t>a dozei**</w:t>
                        </w:r>
                      </w:p>
                    </w:txbxContent>
                  </v:textbox>
                </v:shape>
                <v:shape id="_x0000_s1041" style="position:absolute;left:46965;top:10387;width:12975;height:239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">
                  <v:textbox>
                    <w:txbxContent>
                      <w:p w:rsidRPr="00E86C1F" w:rsidR="00CF5CD6" w:rsidP="00CF5CD6" w:rsidRDefault="00CF5CD6" w14:paraId="566C77F2" w14:textId="77777777">
                        <w:pPr>
                          <w:rPr>
                            <w:rFonts w:ascii="Calibri" w:hAnsi="Calibri" w:cs="Calibri"/>
                            <w:sz w:val="16"/>
                            <w:szCs w:val="16"/>
                          </w:rPr>
                        </w:pPr>
                        <w:r w:rsidRPr="009F741C">
                          <w:rPr>
                            <w:rFonts w:ascii="Calibri" w:hAnsi="Calibri" w:cs="Calibri"/>
                            <w:sz w:val="16"/>
                            <w:szCs w:val="16"/>
                          </w:rPr>
                          <w:t>Buton de stabilire a dozei</w:t>
                        </w:r>
                      </w:p>
                    </w:txbxContent>
                  </v:textbox>
                </v:shape>
              </v:group>
            </w:pict>
          </mc:Fallback>
        </mc:AlternateContent>
      </w:r>
      <w:r w:rsidR="00CF5CD6" w:rsidRPr="00C72017">
        <w:rPr>
          <w:b w:val="0"/>
          <w:bCs w:val="0"/>
          <w:noProof/>
          <w:color w:val="auto"/>
          <w:lang w:val="ro-RO"/>
        </w:rPr>
        <mc:AlternateContent>
          <mc:Choice Requires="wps">
            <w:drawing>
              <wp:anchor distT="0" distB="0" distL="114300" distR="114300" simplePos="0" relativeHeight="251736064" behindDoc="0" locked="0" layoutInCell="1" allowOverlap="1" wp14:anchorId="22F71AD9" wp14:editId="7CCDADE7">
                <wp:simplePos x="0" y="0"/>
                <wp:positionH relativeFrom="column">
                  <wp:posOffset>2430599</wp:posOffset>
                </wp:positionH>
                <wp:positionV relativeFrom="paragraph">
                  <wp:posOffset>2191566</wp:posOffset>
                </wp:positionV>
                <wp:extent cx="1366338" cy="271871"/>
                <wp:effectExtent l="0" t="0" r="5715" b="0"/>
                <wp:wrapNone/>
                <wp:docPr id="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6338" cy="271871"/>
                        </a:xfrm>
                        <a:prstGeom prst="rect">
                          <a:avLst/>
                        </a:prstGeom>
                        <a:solidFill>
                          <a:srgbClr val="FFFFFF"/>
                        </a:solidFill>
                        <a:ln w="9525">
                          <a:noFill/>
                          <a:miter lim="800000"/>
                          <a:headEnd/>
                          <a:tailEnd/>
                        </a:ln>
                      </wps:spPr>
                      <wps:txbx>
                        <w:txbxContent>
                          <w:p w14:paraId="4DB0AC54" w14:textId="77777777" w:rsidR="00CF5CD6" w:rsidRPr="00E86C1F" w:rsidRDefault="00CF5CD6" w:rsidP="00CF5CD6">
                            <w:pPr>
                              <w:rPr>
                                <w:rFonts w:ascii="Calibri" w:hAnsi="Calibri" w:cs="Calibri"/>
                                <w:sz w:val="16"/>
                                <w:szCs w:val="16"/>
                              </w:rPr>
                            </w:pPr>
                            <w:r>
                              <w:rPr>
                                <w:rFonts w:ascii="Calibri" w:hAnsi="Calibri" w:cs="Calibri"/>
                                <w:sz w:val="16"/>
                                <w:szCs w:val="16"/>
                              </w:rPr>
                              <w:t>Conținătorul rezervorului**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2" style="position:absolute;left:0;text-align:left;margin-left:191.4pt;margin-top:172.55pt;width:107.6pt;height:21.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" w14:anchorId="22F71AD9">
                <v:textbox>
                  <w:txbxContent>
                    <w:p w:rsidRPr="00E86C1F" w:rsidR="00CF5CD6" w:rsidP="00CF5CD6" w:rsidRDefault="00CF5CD6" w14:paraId="4DB0AC54" w14:textId="77777777">
                      <w:pPr>
                        <w:rPr>
                          <w:rFonts w:ascii="Calibri" w:hAnsi="Calibri" w:cs="Calibri"/>
                          <w:sz w:val="16"/>
                          <w:szCs w:val="16"/>
                        </w:rPr>
                      </w:pPr>
                      <w:r>
                        <w:rPr>
                          <w:rFonts w:ascii="Calibri" w:hAnsi="Calibri" w:cs="Calibri"/>
                          <w:sz w:val="16"/>
                          <w:szCs w:val="16"/>
                        </w:rPr>
                        <w:t>Conținătorul rezervorului**</w:t>
                      </w:r>
                    </w:p>
                  </w:txbxContent>
                </v:textbox>
              </v:shape>
            </w:pict>
          </mc:Fallback>
        </mc:AlternateContent>
      </w:r>
      <w:r w:rsidR="00CF5CD6" w:rsidRPr="00C72017">
        <w:rPr>
          <w:b w:val="0"/>
          <w:bCs w:val="0"/>
          <w:noProof/>
          <w:color w:val="auto"/>
          <w:lang w:val="ro-RO"/>
        </w:rPr>
        <w:drawing>
          <wp:inline distT="0" distB="0" distL="0" distR="0" wp14:anchorId="0A87A095" wp14:editId="102838FE">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71D22582" w14:textId="2C9FF97E" w:rsidR="00A43656" w:rsidRPr="00275ABE" w:rsidRDefault="00A43656" w:rsidP="0000714A">
      <w:pPr>
        <w:pStyle w:val="Gonal-fTitle2"/>
        <w:widowControl/>
        <w:pBdr>
          <w:bottom w:val="none" w:sz="0" w:space="0" w:color="auto"/>
        </w:pBdr>
        <w:spacing w:before="0" w:after="0" w:line="240" w:lineRule="auto"/>
        <w:ind w:left="567" w:hanging="567"/>
        <w:rPr>
          <w:b w:val="0"/>
          <w:bCs w:val="0"/>
          <w:color w:val="auto"/>
          <w:lang w:val="ro-RO" w:eastAsia="en-US"/>
        </w:rPr>
      </w:pPr>
    </w:p>
    <w:bookmarkEnd w:id="3617"/>
    <w:p w14:paraId="25F5DC65" w14:textId="77777777" w:rsidR="00A43656" w:rsidRPr="00275ABE" w:rsidRDefault="00A43656" w:rsidP="0000714A">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275ABE">
        <w:rPr>
          <w:bCs w:val="0"/>
          <w:color w:val="auto"/>
          <w:lang w:val="ro-RO" w:eastAsia="en-US"/>
        </w:rPr>
        <w:lastRenderedPageBreak/>
        <w:t>Pasul 1 Adunați materialele</w:t>
      </w:r>
    </w:p>
    <w:p w14:paraId="6414E562" w14:textId="77777777" w:rsidR="00A43656" w:rsidRPr="00275ABE" w:rsidRDefault="00A43656" w:rsidP="0000714A">
      <w:pPr>
        <w:keepNext/>
        <w:rPr>
          <w:sz w:val="22"/>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A43656" w:rsidRPr="00275ABE" w14:paraId="5C3C93DA" w14:textId="77777777" w:rsidTr="003961B1">
        <w:trPr>
          <w:trHeight w:val="4959"/>
        </w:trPr>
        <w:tc>
          <w:tcPr>
            <w:tcW w:w="5490" w:type="dxa"/>
          </w:tcPr>
          <w:p w14:paraId="2828CE50" w14:textId="77777777" w:rsidR="00795A0F" w:rsidRPr="00275ABE" w:rsidRDefault="00A43656" w:rsidP="0000714A">
            <w:pPr>
              <w:autoSpaceDE w:val="0"/>
              <w:autoSpaceDN w:val="0"/>
              <w:ind w:left="379" w:right="-137" w:hanging="379"/>
              <w:rPr>
                <w:color w:val="000000"/>
                <w:sz w:val="22"/>
                <w:szCs w:val="22"/>
                <w:lang w:eastAsia="en-GB"/>
              </w:rPr>
            </w:pPr>
            <w:r w:rsidRPr="00275ABE">
              <w:rPr>
                <w:color w:val="000000"/>
                <w:sz w:val="22"/>
                <w:szCs w:val="22"/>
                <w:lang w:eastAsia="en-GB"/>
              </w:rPr>
              <w:t>1.1</w:t>
            </w:r>
            <w:r w:rsidRPr="00275ABE">
              <w:rPr>
                <w:color w:val="000000"/>
                <w:sz w:val="22"/>
                <w:szCs w:val="22"/>
                <w:lang w:eastAsia="en-GB"/>
              </w:rPr>
              <w:tab/>
            </w:r>
            <w:r w:rsidR="00795A0F" w:rsidRPr="00275ABE">
              <w:rPr>
                <w:color w:val="000000"/>
                <w:sz w:val="22"/>
                <w:szCs w:val="22"/>
                <w:lang w:eastAsia="en-GB"/>
              </w:rPr>
              <w:t>Lăsați stiloul injector (pen) preumplut să stea la temperatura camerei timp de cel puțin 30 minute înainte de utilizare pentru a permite medicamentului să ajungă la temperatura camerei.</w:t>
            </w:r>
          </w:p>
          <w:p w14:paraId="407F8A6F" w14:textId="77777777" w:rsidR="00795A0F" w:rsidRPr="00275ABE" w:rsidRDefault="00795A0F" w:rsidP="0000714A">
            <w:pPr>
              <w:autoSpaceDE w:val="0"/>
              <w:autoSpaceDN w:val="0"/>
              <w:ind w:left="379" w:hanging="379"/>
              <w:rPr>
                <w:color w:val="000000"/>
                <w:sz w:val="22"/>
                <w:szCs w:val="22"/>
                <w:lang w:eastAsia="en-GB"/>
              </w:rPr>
            </w:pPr>
            <w:r w:rsidRPr="00275ABE">
              <w:rPr>
                <w:b/>
                <w:bCs/>
                <w:color w:val="000000"/>
                <w:sz w:val="22"/>
                <w:szCs w:val="22"/>
                <w:lang w:eastAsia="en-GB"/>
              </w:rPr>
              <w:t xml:space="preserve">Nu </w:t>
            </w:r>
            <w:r w:rsidRPr="00275ABE">
              <w:rPr>
                <w:color w:val="000000"/>
                <w:sz w:val="22"/>
                <w:szCs w:val="22"/>
                <w:lang w:eastAsia="en-GB"/>
              </w:rPr>
              <w:t>utilizați un cuptor cu microunde sau un alt dispozitiv pentru a încălzi stiloul injector (pen) preumplut.</w:t>
            </w:r>
          </w:p>
          <w:p w14:paraId="77EEA714" w14:textId="77777777" w:rsidR="00795A0F" w:rsidRPr="00275ABE" w:rsidRDefault="00795A0F" w:rsidP="0000714A">
            <w:pPr>
              <w:autoSpaceDE w:val="0"/>
              <w:autoSpaceDN w:val="0"/>
              <w:ind w:left="379" w:hanging="379"/>
              <w:rPr>
                <w:color w:val="000000"/>
                <w:sz w:val="22"/>
                <w:szCs w:val="22"/>
                <w:lang w:eastAsia="en-GB"/>
              </w:rPr>
            </w:pPr>
            <w:r w:rsidRPr="00275ABE">
              <w:rPr>
                <w:color w:val="000000"/>
                <w:sz w:val="22"/>
                <w:szCs w:val="22"/>
                <w:lang w:eastAsia="en-GB"/>
              </w:rPr>
              <w:t>1.2</w:t>
            </w:r>
            <w:r w:rsidRPr="00275ABE">
              <w:rPr>
                <w:color w:val="000000"/>
                <w:sz w:val="22"/>
                <w:szCs w:val="22"/>
                <w:lang w:eastAsia="en-GB"/>
              </w:rPr>
              <w:tab/>
              <w:t>Pregătiți o zonă curată și o suprafață plană, cum ar fi o masă sau un blat, într-o zonă bine luminată.</w:t>
            </w:r>
          </w:p>
          <w:p w14:paraId="198C938B" w14:textId="77777777" w:rsidR="00795A0F" w:rsidRPr="00275ABE" w:rsidRDefault="00795A0F" w:rsidP="0000714A">
            <w:pPr>
              <w:autoSpaceDE w:val="0"/>
              <w:autoSpaceDN w:val="0"/>
              <w:ind w:left="379" w:hanging="379"/>
              <w:rPr>
                <w:color w:val="000000"/>
                <w:sz w:val="22"/>
                <w:szCs w:val="22"/>
                <w:lang w:eastAsia="en-GB"/>
              </w:rPr>
            </w:pPr>
            <w:r w:rsidRPr="00275ABE">
              <w:rPr>
                <w:color w:val="000000"/>
                <w:sz w:val="22"/>
                <w:szCs w:val="22"/>
                <w:lang w:eastAsia="en-GB"/>
              </w:rPr>
              <w:t>1.3</w:t>
            </w:r>
            <w:r w:rsidRPr="00275ABE">
              <w:rPr>
                <w:color w:val="000000"/>
                <w:sz w:val="22"/>
                <w:szCs w:val="22"/>
                <w:lang w:eastAsia="en-GB"/>
              </w:rPr>
              <w:tab/>
              <w:t>Veți avea nevoie și de următoarele (neincluse în ambalaj):</w:t>
            </w:r>
          </w:p>
          <w:p w14:paraId="4104F6EA" w14:textId="77777777" w:rsidR="00795A0F" w:rsidRPr="00275ABE" w:rsidRDefault="00795A0F" w:rsidP="0000714A">
            <w:pPr>
              <w:pStyle w:val="ListParagraph"/>
              <w:widowControl/>
              <w:numPr>
                <w:ilvl w:val="0"/>
                <w:numId w:val="66"/>
              </w:numPr>
              <w:autoSpaceDE w:val="0"/>
              <w:autoSpaceDN w:val="0"/>
              <w:spacing w:before="0" w:line="240" w:lineRule="auto"/>
              <w:ind w:left="379" w:firstLine="0"/>
              <w:jc w:val="left"/>
              <w:rPr>
                <w:color w:val="000000"/>
                <w:sz w:val="22"/>
                <w:szCs w:val="22"/>
                <w:lang w:val="ro-RO" w:eastAsia="en-GB"/>
              </w:rPr>
            </w:pPr>
            <w:r w:rsidRPr="00275ABE">
              <w:rPr>
                <w:color w:val="000000"/>
                <w:sz w:val="22"/>
                <w:szCs w:val="22"/>
                <w:lang w:val="ro-RO" w:eastAsia="en-GB"/>
              </w:rPr>
              <w:t>Tampoane cu alcool și un recipient pentru obiecte ascuțite (Figura 4).</w:t>
            </w:r>
          </w:p>
          <w:p w14:paraId="76814A6B" w14:textId="77777777" w:rsidR="00795A0F" w:rsidRPr="00275ABE" w:rsidRDefault="00795A0F" w:rsidP="0000714A">
            <w:pPr>
              <w:autoSpaceDE w:val="0"/>
              <w:autoSpaceDN w:val="0"/>
              <w:ind w:left="379" w:hanging="379"/>
              <w:rPr>
                <w:color w:val="000000"/>
                <w:sz w:val="22"/>
                <w:szCs w:val="22"/>
                <w:lang w:eastAsia="en-GB"/>
              </w:rPr>
            </w:pPr>
            <w:r w:rsidRPr="00275ABE">
              <w:rPr>
                <w:color w:val="000000"/>
                <w:sz w:val="22"/>
                <w:szCs w:val="22"/>
                <w:lang w:eastAsia="en-GB"/>
              </w:rPr>
              <w:t>1.4</w:t>
            </w:r>
            <w:r w:rsidRPr="00275ABE">
              <w:rPr>
                <w:color w:val="000000"/>
                <w:sz w:val="22"/>
                <w:szCs w:val="22"/>
                <w:lang w:eastAsia="en-GB"/>
              </w:rPr>
              <w:tab/>
              <w:t>Spălați-vă mâinile cu săpun și apă și uscați-le bine (Figura 5).</w:t>
            </w:r>
          </w:p>
          <w:p w14:paraId="5910DBC9" w14:textId="151F913A" w:rsidR="00795A0F" w:rsidRPr="00275ABE" w:rsidRDefault="00795A0F" w:rsidP="0000714A">
            <w:pPr>
              <w:autoSpaceDE w:val="0"/>
              <w:autoSpaceDN w:val="0"/>
              <w:ind w:left="379" w:hanging="379"/>
              <w:rPr>
                <w:color w:val="000000"/>
                <w:sz w:val="22"/>
                <w:szCs w:val="22"/>
                <w:lang w:eastAsia="en-GB"/>
              </w:rPr>
            </w:pPr>
            <w:r w:rsidRPr="00275ABE">
              <w:rPr>
                <w:color w:val="000000"/>
                <w:sz w:val="22"/>
                <w:szCs w:val="22"/>
                <w:lang w:eastAsia="en-GB"/>
              </w:rPr>
              <w:t>1.5</w:t>
            </w:r>
            <w:r w:rsidRPr="00275ABE">
              <w:rPr>
                <w:color w:val="000000"/>
                <w:sz w:val="22"/>
                <w:szCs w:val="22"/>
                <w:lang w:eastAsia="en-GB"/>
              </w:rPr>
              <w:tab/>
              <w:t xml:space="preserve">Scoateți cu mâna </w:t>
            </w:r>
            <w:r w:rsidRPr="00275ABE">
              <w:rPr>
                <w:sz w:val="22"/>
                <w:szCs w:val="22"/>
                <w:lang w:eastAsia="hu-HU"/>
              </w:rPr>
              <w:t>GONAL</w:t>
            </w:r>
            <w:r w:rsidRPr="00275ABE">
              <w:rPr>
                <w:sz w:val="22"/>
                <w:szCs w:val="22"/>
                <w:lang w:eastAsia="hu-HU"/>
              </w:rPr>
              <w:noBreakHyphen/>
              <w:t>f stilou injector (pen) preumplut din ambalaj</w:t>
            </w:r>
            <w:r w:rsidRPr="00275ABE">
              <w:rPr>
                <w:color w:val="000000"/>
                <w:sz w:val="22"/>
                <w:szCs w:val="22"/>
                <w:lang w:eastAsia="en-GB"/>
              </w:rPr>
              <w:t>.</w:t>
            </w:r>
          </w:p>
          <w:p w14:paraId="76CCA407" w14:textId="77777777" w:rsidR="00795A0F" w:rsidRPr="00275ABE" w:rsidRDefault="00795A0F" w:rsidP="0000714A">
            <w:pPr>
              <w:autoSpaceDE w:val="0"/>
              <w:autoSpaceDN w:val="0"/>
              <w:ind w:left="379" w:hanging="379"/>
              <w:rPr>
                <w:color w:val="000000"/>
                <w:sz w:val="22"/>
                <w:szCs w:val="22"/>
                <w:lang w:eastAsia="en-GB"/>
              </w:rPr>
            </w:pPr>
            <w:r w:rsidRPr="00275ABE">
              <w:rPr>
                <w:b/>
                <w:bCs/>
                <w:color w:val="000000"/>
                <w:sz w:val="22"/>
                <w:szCs w:val="22"/>
                <w:lang w:eastAsia="en-GB"/>
              </w:rPr>
              <w:t xml:space="preserve">Nu </w:t>
            </w:r>
            <w:r w:rsidRPr="00275ABE">
              <w:rPr>
                <w:color w:val="000000"/>
                <w:sz w:val="22"/>
                <w:szCs w:val="22"/>
                <w:lang w:eastAsia="en-GB"/>
              </w:rPr>
              <w:t>utilizați instrumente, utilizarea instrumentelor poate deteriora stiloul injector (pen) preumplut.</w:t>
            </w:r>
          </w:p>
          <w:p w14:paraId="23BDA3F8" w14:textId="77777777" w:rsidR="00795A0F" w:rsidRPr="00275ABE" w:rsidRDefault="00795A0F" w:rsidP="0000714A">
            <w:pPr>
              <w:autoSpaceDE w:val="0"/>
              <w:autoSpaceDN w:val="0"/>
              <w:ind w:left="379" w:hanging="379"/>
              <w:rPr>
                <w:color w:val="000000"/>
                <w:sz w:val="22"/>
                <w:szCs w:val="22"/>
                <w:lang w:eastAsia="en-GB"/>
              </w:rPr>
            </w:pPr>
            <w:r w:rsidRPr="00275ABE">
              <w:rPr>
                <w:color w:val="000000"/>
                <w:sz w:val="22"/>
                <w:szCs w:val="22"/>
                <w:lang w:eastAsia="en-GB"/>
              </w:rPr>
              <w:t>1.6</w:t>
            </w:r>
            <w:r w:rsidRPr="00275ABE">
              <w:rPr>
                <w:color w:val="000000"/>
                <w:sz w:val="22"/>
                <w:szCs w:val="22"/>
                <w:lang w:eastAsia="en-GB"/>
              </w:rPr>
              <w:tab/>
              <w:t>Verificați ca denumirea de pe stiloul injector (pen) preumplut să fie GONAL-f.</w:t>
            </w:r>
          </w:p>
          <w:p w14:paraId="4032D2DB" w14:textId="5054595D" w:rsidR="00A43656" w:rsidRPr="00275ABE" w:rsidRDefault="00A43656" w:rsidP="0000714A">
            <w:pPr>
              <w:autoSpaceDE w:val="0"/>
              <w:autoSpaceDN w:val="0"/>
              <w:ind w:left="379" w:right="-137" w:hanging="379"/>
              <w:rPr>
                <w:color w:val="000000"/>
                <w:sz w:val="22"/>
                <w:szCs w:val="22"/>
                <w:lang w:eastAsia="en-GB"/>
              </w:rPr>
            </w:pPr>
          </w:p>
          <w:p w14:paraId="78CFFC23" w14:textId="77777777" w:rsidR="00A43656" w:rsidRPr="00275ABE" w:rsidRDefault="00A43656" w:rsidP="0000714A">
            <w:pPr>
              <w:autoSpaceDE w:val="0"/>
              <w:autoSpaceDN w:val="0"/>
              <w:ind w:left="379" w:hanging="379"/>
              <w:rPr>
                <w:color w:val="000000"/>
                <w:sz w:val="22"/>
                <w:szCs w:val="22"/>
                <w:lang w:eastAsia="en-GB"/>
              </w:rPr>
            </w:pPr>
            <w:r w:rsidRPr="00275ABE">
              <w:rPr>
                <w:color w:val="000000"/>
                <w:sz w:val="22"/>
                <w:szCs w:val="22"/>
                <w:lang w:eastAsia="en-GB"/>
              </w:rPr>
              <w:t>1.7</w:t>
            </w:r>
            <w:r w:rsidRPr="00275ABE">
              <w:rPr>
                <w:color w:val="000000"/>
                <w:sz w:val="22"/>
                <w:szCs w:val="22"/>
                <w:lang w:eastAsia="en-GB"/>
              </w:rPr>
              <w:tab/>
              <w:t>Verificați data de expirare de pe eticheta stiloului injector (pen) preumplut (Figura 6).</w:t>
            </w:r>
          </w:p>
          <w:p w14:paraId="5E08D016" w14:textId="77777777" w:rsidR="00A43656" w:rsidRPr="00275ABE" w:rsidRDefault="00A43656" w:rsidP="0000714A">
            <w:pPr>
              <w:autoSpaceDE w:val="0"/>
              <w:autoSpaceDN w:val="0"/>
              <w:rPr>
                <w:bCs/>
                <w:sz w:val="22"/>
                <w:szCs w:val="22"/>
              </w:rPr>
            </w:pPr>
            <w:r w:rsidRPr="00275ABE">
              <w:rPr>
                <w:b/>
                <w:bCs/>
                <w:color w:val="000000"/>
                <w:sz w:val="22"/>
                <w:szCs w:val="22"/>
                <w:lang w:eastAsia="en-GB"/>
              </w:rPr>
              <w:t xml:space="preserve">Nu </w:t>
            </w:r>
            <w:r w:rsidRPr="00275ABE">
              <w:rPr>
                <w:color w:val="000000"/>
                <w:sz w:val="22"/>
                <w:szCs w:val="22"/>
                <w:lang w:eastAsia="en-GB"/>
              </w:rPr>
              <w:t xml:space="preserve">utilizați </w:t>
            </w:r>
            <w:r w:rsidRPr="00275ABE">
              <w:rPr>
                <w:sz w:val="22"/>
                <w:szCs w:val="22"/>
                <w:lang w:eastAsia="hu-HU"/>
              </w:rPr>
              <w:t>GONAL</w:t>
            </w:r>
            <w:r w:rsidRPr="00275ABE">
              <w:rPr>
                <w:sz w:val="22"/>
                <w:szCs w:val="22"/>
                <w:lang w:eastAsia="hu-HU"/>
              </w:rPr>
              <w:noBreakHyphen/>
              <w:t>f stilou injector (pen) preumplut dacă data de expirare este depășită sau dacă pe stiloul injector (pen) preumplut nu scrie</w:t>
            </w:r>
            <w:r w:rsidRPr="00275ABE">
              <w:rPr>
                <w:color w:val="000000"/>
                <w:sz w:val="22"/>
                <w:szCs w:val="22"/>
                <w:lang w:eastAsia="en-GB"/>
              </w:rPr>
              <w:t xml:space="preserve"> GONAL-f.</w:t>
            </w:r>
          </w:p>
        </w:tc>
        <w:tc>
          <w:tcPr>
            <w:tcW w:w="3150" w:type="dxa"/>
          </w:tcPr>
          <w:p w14:paraId="1323C21F" w14:textId="77777777" w:rsidR="00A43656" w:rsidRPr="00275ABE" w:rsidRDefault="00A43656" w:rsidP="0000714A">
            <w:pPr>
              <w:tabs>
                <w:tab w:val="left" w:pos="567"/>
              </w:tabs>
              <w:rPr>
                <w:bCs/>
                <w:sz w:val="22"/>
                <w:szCs w:val="22"/>
              </w:rPr>
            </w:pPr>
            <w:r w:rsidRPr="00275ABE">
              <w:rPr>
                <w:noProof/>
                <w:sz w:val="18"/>
                <w:szCs w:val="18"/>
                <w:lang w:val="en-GB" w:eastAsia="en-GB"/>
              </w:rPr>
              <w:drawing>
                <wp:inline distT="0" distB="0" distL="0" distR="0" wp14:anchorId="692B9FC3" wp14:editId="326E96BD">
                  <wp:extent cx="1457325" cy="1000125"/>
                  <wp:effectExtent l="0" t="0" r="0" b="0"/>
                  <wp:docPr id="10" name="Picture 15"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5" descr="A picture containing text&#10;&#10;Description automatically generated"/>
                          <pic:cNvPicPr>
                            <a:picLocks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5DDAE8D7" w14:textId="608145D2" w:rsidR="00A43656" w:rsidRPr="00275ABE" w:rsidRDefault="00A43656" w:rsidP="0000714A">
            <w:pPr>
              <w:tabs>
                <w:tab w:val="left" w:pos="567"/>
              </w:tabs>
              <w:rPr>
                <w:bCs/>
                <w:sz w:val="22"/>
                <w:szCs w:val="22"/>
              </w:rPr>
            </w:pPr>
          </w:p>
          <w:p w14:paraId="5A607F60" w14:textId="77777777" w:rsidR="00B859AA" w:rsidRPr="00275ABE" w:rsidRDefault="00B859AA" w:rsidP="0000714A">
            <w:pPr>
              <w:tabs>
                <w:tab w:val="left" w:pos="567"/>
              </w:tabs>
              <w:rPr>
                <w:bCs/>
                <w:sz w:val="22"/>
                <w:szCs w:val="22"/>
              </w:rPr>
            </w:pPr>
          </w:p>
          <w:p w14:paraId="3223682F" w14:textId="77777777" w:rsidR="00A43656" w:rsidRPr="00275ABE" w:rsidRDefault="00A43656" w:rsidP="0000714A">
            <w:pPr>
              <w:tabs>
                <w:tab w:val="left" w:pos="567"/>
              </w:tabs>
              <w:rPr>
                <w:bCs/>
                <w:sz w:val="22"/>
                <w:szCs w:val="22"/>
              </w:rPr>
            </w:pPr>
            <w:r w:rsidRPr="00275ABE">
              <w:rPr>
                <w:noProof/>
                <w:sz w:val="18"/>
                <w:szCs w:val="18"/>
                <w:lang w:val="en-GB" w:eastAsia="en-GB"/>
              </w:rPr>
              <w:drawing>
                <wp:inline distT="0" distB="0" distL="0" distR="0" wp14:anchorId="215F3EA5" wp14:editId="5799AFD1">
                  <wp:extent cx="1390650" cy="952500"/>
                  <wp:effectExtent l="0" t="0" r="0" b="0"/>
                  <wp:docPr id="11" name="Picture 16"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6" descr="A picture containing person, indoor, appliance&#10;&#10;Description automatically generated"/>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3609204" w14:textId="0B1D729C" w:rsidR="00A43656" w:rsidRPr="00275ABE" w:rsidRDefault="00A43656" w:rsidP="0000714A">
            <w:pPr>
              <w:tabs>
                <w:tab w:val="left" w:pos="567"/>
              </w:tabs>
              <w:rPr>
                <w:bCs/>
                <w:sz w:val="22"/>
                <w:szCs w:val="22"/>
              </w:rPr>
            </w:pPr>
          </w:p>
          <w:p w14:paraId="03C2747C" w14:textId="77777777" w:rsidR="00B859AA" w:rsidRPr="00275ABE" w:rsidRDefault="00B859AA" w:rsidP="0000714A">
            <w:pPr>
              <w:tabs>
                <w:tab w:val="left" w:pos="567"/>
              </w:tabs>
              <w:rPr>
                <w:bCs/>
                <w:sz w:val="22"/>
                <w:szCs w:val="22"/>
              </w:rPr>
            </w:pPr>
          </w:p>
          <w:p w14:paraId="7ACE6D1B" w14:textId="77777777" w:rsidR="00A43656" w:rsidRPr="00275ABE" w:rsidRDefault="00A43656" w:rsidP="0000714A">
            <w:pPr>
              <w:tabs>
                <w:tab w:val="left" w:pos="567"/>
              </w:tabs>
              <w:rPr>
                <w:bCs/>
                <w:sz w:val="22"/>
                <w:szCs w:val="22"/>
              </w:rPr>
            </w:pPr>
            <w:r w:rsidRPr="00275ABE">
              <w:rPr>
                <w:noProof/>
                <w:lang w:val="en-GB" w:eastAsia="en-GB"/>
              </w:rPr>
              <w:drawing>
                <wp:inline distT="0" distB="0" distL="0" distR="0" wp14:anchorId="4C48E35A" wp14:editId="3DFAD8FD">
                  <wp:extent cx="1419225" cy="733425"/>
                  <wp:effectExtent l="0" t="0" r="0" b="0"/>
                  <wp:docPr id="12" name="Picture 2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0" descr="Graphical user interface, text, application&#10;&#10;Description automatically generated"/>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1B00F388" w14:textId="77777777" w:rsidR="00A43656" w:rsidRPr="00275ABE" w:rsidRDefault="00A43656" w:rsidP="0000714A">
      <w:pPr>
        <w:rPr>
          <w:sz w:val="22"/>
          <w:szCs w:val="22"/>
        </w:rPr>
      </w:pPr>
    </w:p>
    <w:p w14:paraId="0E8B5A03" w14:textId="77777777" w:rsidR="00A43656" w:rsidRPr="00275ABE" w:rsidRDefault="00A43656" w:rsidP="0000714A">
      <w:pPr>
        <w:rPr>
          <w:sz w:val="22"/>
          <w:szCs w:val="22"/>
        </w:rPr>
      </w:pPr>
    </w:p>
    <w:p w14:paraId="39B09E30" w14:textId="77777777" w:rsidR="00271B16" w:rsidRPr="00E44C58" w:rsidRDefault="00271B16" w:rsidP="00271B16">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E44C58">
        <w:rPr>
          <w:bCs w:val="0"/>
          <w:color w:val="auto"/>
          <w:lang w:val="ro-RO" w:eastAsia="en-US"/>
        </w:rPr>
        <w:t>Pasul 2 Pregătiți-vă pentru injecție</w:t>
      </w:r>
    </w:p>
    <w:p w14:paraId="47B16D61" w14:textId="77777777" w:rsidR="00271B16" w:rsidRPr="00E44C58" w:rsidRDefault="00271B16" w:rsidP="00271B16">
      <w:pPr>
        <w:keepNext/>
        <w:rPr>
          <w:sz w:val="22"/>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41"/>
        <w:gridCol w:w="303"/>
        <w:gridCol w:w="2510"/>
      </w:tblGrid>
      <w:tr w:rsidR="00271B16" w:rsidRPr="00E44C58" w14:paraId="47651899" w14:textId="77777777" w:rsidTr="00234C31">
        <w:tc>
          <w:tcPr>
            <w:tcW w:w="5741" w:type="dxa"/>
          </w:tcPr>
          <w:p w14:paraId="7CBE0930"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2.1</w:t>
            </w:r>
            <w:r w:rsidRPr="00E44C58">
              <w:rPr>
                <w:bCs/>
                <w:sz w:val="22"/>
                <w:szCs w:val="22"/>
                <w:lang w:val="ro-RO"/>
              </w:rPr>
              <w:tab/>
              <w:t>Scoateți capacul stiloului injector (pen) preumplut (Figura 7).</w:t>
            </w:r>
          </w:p>
          <w:p w14:paraId="2173664F"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2.2</w:t>
            </w:r>
            <w:r w:rsidRPr="00E44C58">
              <w:rPr>
                <w:bCs/>
                <w:sz w:val="22"/>
                <w:szCs w:val="22"/>
                <w:lang w:val="ro-RO"/>
              </w:rPr>
              <w:tab/>
              <w:t>Verificați ca medicamentul să fie limpede, incolor și să nu conțină particule.</w:t>
            </w:r>
          </w:p>
          <w:p w14:paraId="63289F84" w14:textId="77777777" w:rsidR="00271B16" w:rsidRPr="00E44C58" w:rsidRDefault="00271B16" w:rsidP="00234C31">
            <w:pPr>
              <w:tabs>
                <w:tab w:val="left" w:pos="567"/>
              </w:tabs>
              <w:rPr>
                <w:bCs/>
                <w:sz w:val="22"/>
                <w:szCs w:val="22"/>
              </w:rPr>
            </w:pPr>
            <w:r w:rsidRPr="00E44C58">
              <w:rPr>
                <w:b/>
                <w:sz w:val="22"/>
                <w:szCs w:val="22"/>
              </w:rPr>
              <w:t xml:space="preserve">Nu </w:t>
            </w:r>
            <w:r w:rsidRPr="00E44C58">
              <w:rPr>
                <w:bCs/>
                <w:sz w:val="22"/>
                <w:szCs w:val="22"/>
              </w:rPr>
              <w:t>utilizați stiloul injector (pen) preumplut dacă medicamentul prezintă modificări de culoare sau este tulbure, deoarece acest lucru poate provoca o infecție.</w:t>
            </w:r>
          </w:p>
          <w:p w14:paraId="287C7B59"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2.3</w:t>
            </w:r>
            <w:r w:rsidRPr="00E44C58">
              <w:rPr>
                <w:bCs/>
                <w:sz w:val="22"/>
                <w:szCs w:val="22"/>
                <w:lang w:val="ro-RO"/>
              </w:rPr>
              <w:tab/>
              <w:t>Verificați ca Fereastra de feedback a dozei să fie configurată la „0” (Figura 8).</w:t>
            </w:r>
          </w:p>
        </w:tc>
        <w:tc>
          <w:tcPr>
            <w:tcW w:w="303" w:type="dxa"/>
          </w:tcPr>
          <w:p w14:paraId="4A94CA7E" w14:textId="6F26D217" w:rsidR="00271B16" w:rsidRPr="00E44C58" w:rsidRDefault="00271B16" w:rsidP="00234C31">
            <w:pPr>
              <w:tabs>
                <w:tab w:val="left" w:pos="567"/>
              </w:tabs>
              <w:rPr>
                <w:bCs/>
                <w:sz w:val="22"/>
                <w:szCs w:val="22"/>
              </w:rPr>
            </w:pPr>
          </w:p>
        </w:tc>
        <w:tc>
          <w:tcPr>
            <w:tcW w:w="2510" w:type="dxa"/>
          </w:tcPr>
          <w:p w14:paraId="4929105A" w14:textId="77777777" w:rsidR="00271B16" w:rsidRPr="00E44C58" w:rsidRDefault="00271B16" w:rsidP="00234C31">
            <w:pPr>
              <w:tabs>
                <w:tab w:val="left" w:pos="567"/>
              </w:tabs>
              <w:rPr>
                <w:bCs/>
                <w:sz w:val="22"/>
                <w:szCs w:val="22"/>
              </w:rPr>
            </w:pPr>
            <w:r w:rsidRPr="00E44C58">
              <w:rPr>
                <w:noProof/>
                <w:szCs w:val="22"/>
                <w:lang w:eastAsia="en-GB"/>
              </w:rPr>
              <w:drawing>
                <wp:inline distT="0" distB="0" distL="0" distR="0" wp14:anchorId="5DE27232" wp14:editId="5343C8D2">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E44C58" w:rsidDel="002A2953">
              <w:rPr>
                <w:sz w:val="22"/>
                <w:szCs w:val="22"/>
                <w:lang w:eastAsia="en-GB"/>
              </w:rPr>
              <w:t xml:space="preserve"> </w:t>
            </w:r>
            <w:r w:rsidRPr="00E44C58">
              <w:rPr>
                <w:noProof/>
                <w:sz w:val="22"/>
                <w:szCs w:val="22"/>
                <w:lang w:eastAsia="en-GB"/>
              </w:rPr>
              <w:drawing>
                <wp:inline distT="0" distB="0" distL="0" distR="0" wp14:anchorId="6A7C0644" wp14:editId="330940B6">
                  <wp:extent cx="1419225" cy="914400"/>
                  <wp:effectExtent l="0" t="0" r="0" b="0"/>
                  <wp:docPr id="1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271B16" w:rsidRPr="00E44C58" w14:paraId="183CF9F3" w14:textId="77777777" w:rsidTr="00234C31">
        <w:tc>
          <w:tcPr>
            <w:tcW w:w="6044" w:type="dxa"/>
            <w:gridSpan w:val="2"/>
          </w:tcPr>
          <w:p w14:paraId="0C6D7F80" w14:textId="77777777" w:rsidR="00271B16" w:rsidRPr="00E44C58" w:rsidRDefault="00271B16" w:rsidP="00234C31">
            <w:pPr>
              <w:tabs>
                <w:tab w:val="left" w:pos="567"/>
              </w:tabs>
              <w:rPr>
                <w:bCs/>
                <w:sz w:val="22"/>
                <w:szCs w:val="22"/>
              </w:rPr>
            </w:pPr>
          </w:p>
          <w:p w14:paraId="5FC103C6" w14:textId="77777777" w:rsidR="00271B16" w:rsidRPr="00E44C58" w:rsidRDefault="00271B16" w:rsidP="00234C31">
            <w:pPr>
              <w:tabs>
                <w:tab w:val="left" w:pos="567"/>
              </w:tabs>
              <w:rPr>
                <w:bCs/>
                <w:sz w:val="22"/>
                <w:szCs w:val="22"/>
              </w:rPr>
            </w:pPr>
            <w:r w:rsidRPr="00E44C58">
              <w:rPr>
                <w:bCs/>
                <w:sz w:val="22"/>
                <w:szCs w:val="22"/>
              </w:rPr>
              <w:t>Alegeți locul injecției:</w:t>
            </w:r>
          </w:p>
          <w:p w14:paraId="0ABABE91"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2.4</w:t>
            </w:r>
            <w:r w:rsidRPr="00E44C58">
              <w:rPr>
                <w:bCs/>
                <w:sz w:val="22"/>
                <w:szCs w:val="22"/>
                <w:lang w:val="ro-RO"/>
              </w:rPr>
              <w:tab/>
              <w:t>Profesionistul dumneavoastră din domeniul sănătății trebuie să vă arate locurile din zona stomacului (Figura 9). Pentru a reduce iritația pielii, selectați un loc al injecției diferit în fiecare zi.</w:t>
            </w:r>
          </w:p>
          <w:p w14:paraId="392D68EA"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2.5</w:t>
            </w:r>
            <w:r w:rsidRPr="00E44C58">
              <w:rPr>
                <w:bCs/>
                <w:sz w:val="22"/>
                <w:szCs w:val="22"/>
                <w:lang w:val="ro-RO"/>
              </w:rPr>
              <w:tab/>
              <w:t>Curățați pielea la locul injecției ștergând cu un tampon cu alcool.</w:t>
            </w:r>
          </w:p>
          <w:p w14:paraId="1E1EA13E" w14:textId="77777777" w:rsidR="00271B16" w:rsidRPr="00E44C58" w:rsidRDefault="00271B16" w:rsidP="00234C31">
            <w:pPr>
              <w:tabs>
                <w:tab w:val="left" w:pos="567"/>
              </w:tabs>
              <w:rPr>
                <w:bCs/>
                <w:sz w:val="22"/>
                <w:szCs w:val="22"/>
              </w:rPr>
            </w:pPr>
            <w:r w:rsidRPr="00E44C58">
              <w:rPr>
                <w:b/>
                <w:sz w:val="22"/>
                <w:szCs w:val="22"/>
              </w:rPr>
              <w:t>Nu</w:t>
            </w:r>
            <w:r w:rsidRPr="00E44C58">
              <w:rPr>
                <w:bCs/>
                <w:sz w:val="22"/>
                <w:szCs w:val="22"/>
              </w:rPr>
              <w:t xml:space="preserve"> atingeți și nu acoperiți pielea curățată.</w:t>
            </w:r>
          </w:p>
        </w:tc>
        <w:tc>
          <w:tcPr>
            <w:tcW w:w="2510" w:type="dxa"/>
          </w:tcPr>
          <w:p w14:paraId="181C7EE6" w14:textId="3F569F1D" w:rsidR="00271B16" w:rsidRPr="00E44C58" w:rsidRDefault="00271B16" w:rsidP="00234C31">
            <w:pPr>
              <w:tabs>
                <w:tab w:val="left" w:pos="567"/>
              </w:tabs>
              <w:rPr>
                <w:bCs/>
                <w:sz w:val="22"/>
                <w:szCs w:val="22"/>
              </w:rPr>
            </w:pPr>
            <w:r w:rsidRPr="00E44C58">
              <w:rPr>
                <w:noProof/>
              </w:rPr>
              <w:drawing>
                <wp:inline distT="0" distB="0" distL="0" distR="0" wp14:anchorId="0F97146B" wp14:editId="31F71866">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764DA22F" w14:textId="77777777" w:rsidR="00271B16" w:rsidRPr="00E44C58" w:rsidRDefault="00271B16" w:rsidP="00271B16">
      <w:pPr>
        <w:tabs>
          <w:tab w:val="left" w:pos="567"/>
        </w:tabs>
        <w:rPr>
          <w:sz w:val="22"/>
          <w:szCs w:val="22"/>
        </w:rPr>
      </w:pPr>
    </w:p>
    <w:p w14:paraId="1B53ED26" w14:textId="77777777" w:rsidR="00271B16" w:rsidRPr="00E44C58" w:rsidRDefault="00271B16" w:rsidP="00271B16">
      <w:pPr>
        <w:pStyle w:val="Gonal-fTitle2"/>
        <w:widowControl/>
        <w:pBdr>
          <w:bottom w:val="single" w:sz="4" w:space="1" w:color="auto"/>
        </w:pBdr>
        <w:spacing w:before="0" w:after="0" w:line="240" w:lineRule="auto"/>
        <w:ind w:left="567" w:hanging="567"/>
        <w:rPr>
          <w:b w:val="0"/>
          <w:color w:val="auto"/>
          <w:lang w:val="ro-RO" w:eastAsia="en-US"/>
        </w:rPr>
      </w:pPr>
    </w:p>
    <w:p w14:paraId="7DBD78E2" w14:textId="77777777" w:rsidR="00271B16" w:rsidRPr="00E44C58" w:rsidRDefault="00271B16" w:rsidP="00271B16">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E44C58">
        <w:rPr>
          <w:bCs w:val="0"/>
          <w:color w:val="auto"/>
          <w:lang w:val="ro-RO" w:eastAsia="en-US"/>
        </w:rPr>
        <w:lastRenderedPageBreak/>
        <w:t>Pasul 3 Atașați acul</w:t>
      </w:r>
    </w:p>
    <w:p w14:paraId="68D36B23" w14:textId="77777777" w:rsidR="00271B16" w:rsidRPr="00E44C58" w:rsidRDefault="00271B16" w:rsidP="00271B16">
      <w:pPr>
        <w:keepNext/>
        <w:tabs>
          <w:tab w:val="left" w:pos="567"/>
        </w:tabs>
        <w:ind w:left="567" w:hanging="567"/>
        <w:rPr>
          <w:bCs/>
          <w:sz w:val="22"/>
          <w:szCs w:val="22"/>
        </w:rPr>
      </w:pPr>
    </w:p>
    <w:tbl>
      <w:tblPr>
        <w:tblStyle w:val="TableGrid"/>
        <w:tblW w:w="918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3971"/>
      </w:tblGrid>
      <w:tr w:rsidR="00271B16" w:rsidRPr="00E44C58" w14:paraId="2578C414" w14:textId="77777777" w:rsidTr="00234C31">
        <w:tc>
          <w:tcPr>
            <w:tcW w:w="5103" w:type="dxa"/>
          </w:tcPr>
          <w:p w14:paraId="11C2136E" w14:textId="77777777" w:rsidR="00271B16" w:rsidRPr="00E44C58" w:rsidRDefault="00271B16" w:rsidP="00234C31">
            <w:pPr>
              <w:tabs>
                <w:tab w:val="left" w:pos="567"/>
              </w:tabs>
              <w:rPr>
                <w:bCs/>
                <w:sz w:val="22"/>
                <w:szCs w:val="22"/>
              </w:rPr>
            </w:pPr>
            <w:r w:rsidRPr="00E44C58">
              <w:rPr>
                <w:b/>
                <w:sz w:val="22"/>
                <w:szCs w:val="22"/>
              </w:rPr>
              <w:t>Important:</w:t>
            </w:r>
            <w:r w:rsidRPr="00E44C58">
              <w:rPr>
                <w:bCs/>
                <w:sz w:val="22"/>
                <w:szCs w:val="22"/>
              </w:rPr>
              <w:t xml:space="preserve"> Asigurați-vă că utilizați un ac nou pentru fiecare injecție. Reutilizarea acelor poate provoca infecție.</w:t>
            </w:r>
          </w:p>
          <w:p w14:paraId="5D702426"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3.1</w:t>
            </w:r>
            <w:r w:rsidRPr="00E44C58">
              <w:rPr>
                <w:bCs/>
                <w:sz w:val="22"/>
                <w:szCs w:val="22"/>
                <w:lang w:val="ro-RO"/>
              </w:rPr>
              <w:tab/>
              <w:t>Luați un ac nou. U</w:t>
            </w:r>
            <w:r w:rsidRPr="00E44C58">
              <w:rPr>
                <w:sz w:val="22"/>
                <w:szCs w:val="22"/>
                <w:lang w:val="ro-RO"/>
              </w:rPr>
              <w:t>tilizați numai acele „de unică folosință”</w:t>
            </w:r>
            <w:r w:rsidRPr="00E44C58">
              <w:rPr>
                <w:bCs/>
                <w:sz w:val="22"/>
                <w:szCs w:val="22"/>
                <w:lang w:val="ro-RO"/>
              </w:rPr>
              <w:t>.</w:t>
            </w:r>
          </w:p>
          <w:p w14:paraId="3227A0B2"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3.2</w:t>
            </w:r>
            <w:r w:rsidRPr="00E44C58">
              <w:rPr>
                <w:bCs/>
                <w:sz w:val="22"/>
                <w:szCs w:val="22"/>
                <w:lang w:val="ro-RO"/>
              </w:rPr>
              <w:tab/>
              <w:t>Verificați să nu fie deteriorat capacul exterior al acului.</w:t>
            </w:r>
          </w:p>
          <w:p w14:paraId="354C8CCE"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3.3</w:t>
            </w:r>
            <w:r w:rsidRPr="00E44C58">
              <w:rPr>
                <w:bCs/>
                <w:sz w:val="22"/>
                <w:szCs w:val="22"/>
                <w:lang w:val="ro-RO"/>
              </w:rPr>
              <w:tab/>
              <w:t>Țineți strâns capacul exterior al acului.</w:t>
            </w:r>
          </w:p>
          <w:p w14:paraId="54C280E5"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3.4</w:t>
            </w:r>
            <w:r w:rsidRPr="00E44C58">
              <w:rPr>
                <w:bCs/>
                <w:sz w:val="22"/>
                <w:szCs w:val="22"/>
                <w:lang w:val="ro-RO"/>
              </w:rPr>
              <w:tab/>
              <w:t>Verificați ca sigiliul detașabil de pe capacul exterior al acului să nu fie deteriorat sau slăbit și ca data de expirare să nu fie depășită (Figura 10).</w:t>
            </w:r>
          </w:p>
          <w:p w14:paraId="44D7A4A9"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3.5</w:t>
            </w:r>
            <w:r w:rsidRPr="00E44C58">
              <w:rPr>
                <w:bCs/>
                <w:sz w:val="22"/>
                <w:szCs w:val="22"/>
                <w:lang w:val="ro-RO"/>
              </w:rPr>
              <w:tab/>
            </w:r>
            <w:r w:rsidRPr="00E44C58">
              <w:rPr>
                <w:sz w:val="22"/>
                <w:szCs w:val="22"/>
                <w:lang w:val="ro-RO"/>
              </w:rPr>
              <w:t>Îndepărtați sigiliul detașabil</w:t>
            </w:r>
            <w:r w:rsidRPr="00E44C58">
              <w:rPr>
                <w:bCs/>
                <w:sz w:val="22"/>
                <w:szCs w:val="22"/>
                <w:lang w:val="ro-RO"/>
              </w:rPr>
              <w:t xml:space="preserve"> (Figura 11).</w:t>
            </w:r>
          </w:p>
          <w:p w14:paraId="1FD4CE93" w14:textId="77777777" w:rsidR="00271B16" w:rsidRPr="00E44C58" w:rsidRDefault="00271B16" w:rsidP="00234C31">
            <w:pPr>
              <w:pStyle w:val="ListParagraph"/>
              <w:widowControl/>
              <w:tabs>
                <w:tab w:val="left" w:pos="567"/>
              </w:tabs>
              <w:spacing w:before="0" w:line="240" w:lineRule="auto"/>
              <w:ind w:left="360"/>
              <w:jc w:val="left"/>
              <w:rPr>
                <w:bCs/>
                <w:sz w:val="22"/>
                <w:szCs w:val="22"/>
                <w:lang w:val="ro-RO"/>
              </w:rPr>
            </w:pPr>
          </w:p>
          <w:p w14:paraId="42059573" w14:textId="77777777" w:rsidR="00271B16" w:rsidRPr="00E44C58" w:rsidRDefault="00271B16" w:rsidP="00234C31">
            <w:pPr>
              <w:tabs>
                <w:tab w:val="left" w:pos="567"/>
              </w:tabs>
              <w:rPr>
                <w:bCs/>
                <w:sz w:val="22"/>
                <w:szCs w:val="22"/>
              </w:rPr>
            </w:pPr>
            <w:r w:rsidRPr="00E44C58">
              <w:rPr>
                <w:b/>
                <w:sz w:val="22"/>
                <w:szCs w:val="22"/>
              </w:rPr>
              <w:t>Nu</w:t>
            </w:r>
            <w:r w:rsidRPr="00E44C58">
              <w:rPr>
                <w:bCs/>
                <w:sz w:val="22"/>
                <w:szCs w:val="22"/>
              </w:rPr>
              <w:t xml:space="preserve"> utilizați acul dacă este deteriorat, expirat sau în cazul în care capacul exterior al acului este deteriorat sau slăbit. Utilizarea unor ace expirate sau a unor ace cu sigiliul deslipit sau capac exterior al acului deteriorat poate duce la infecție. Aruncați-l într-un recipient pentru obiecte ascuțite și luați un ac nou.</w:t>
            </w:r>
          </w:p>
          <w:p w14:paraId="6B433185" w14:textId="77777777" w:rsidR="00271B16" w:rsidRPr="00E44C58" w:rsidRDefault="00271B16" w:rsidP="00234C31">
            <w:pPr>
              <w:tabs>
                <w:tab w:val="left" w:pos="567"/>
              </w:tabs>
              <w:rPr>
                <w:bCs/>
                <w:sz w:val="22"/>
                <w:szCs w:val="22"/>
              </w:rPr>
            </w:pPr>
          </w:p>
          <w:p w14:paraId="0BCFA5DE" w14:textId="77777777" w:rsidR="00271B16" w:rsidRPr="00E44C58" w:rsidRDefault="00271B16" w:rsidP="00234C31">
            <w:pPr>
              <w:pStyle w:val="ListParagraph"/>
              <w:keepNext/>
              <w:widowControl/>
              <w:tabs>
                <w:tab w:val="left" w:pos="567"/>
              </w:tabs>
              <w:spacing w:before="0" w:line="240" w:lineRule="auto"/>
              <w:ind w:left="360" w:hanging="360"/>
              <w:jc w:val="left"/>
              <w:rPr>
                <w:bCs/>
                <w:sz w:val="22"/>
                <w:szCs w:val="22"/>
                <w:lang w:val="ro-RO"/>
              </w:rPr>
            </w:pPr>
            <w:r w:rsidRPr="00E44C58">
              <w:rPr>
                <w:bCs/>
                <w:sz w:val="22"/>
                <w:szCs w:val="22"/>
                <w:lang w:val="ro-RO"/>
              </w:rPr>
              <w:t>3.6</w:t>
            </w:r>
            <w:r w:rsidRPr="00E44C58">
              <w:rPr>
                <w:bCs/>
                <w:sz w:val="22"/>
                <w:szCs w:val="22"/>
                <w:lang w:val="ro-RO"/>
              </w:rPr>
              <w:tab/>
              <w:t xml:space="preserve">Înșurubați capacul exterior al acului pe vârful cu filet al </w:t>
            </w:r>
            <w:r w:rsidRPr="00E44C58">
              <w:rPr>
                <w:sz w:val="22"/>
                <w:szCs w:val="22"/>
                <w:lang w:val="ro-RO"/>
              </w:rPr>
              <w:t>GONAL-f stilou injector (pen) preumplut</w:t>
            </w:r>
            <w:r w:rsidRPr="00E44C58">
              <w:rPr>
                <w:bCs/>
                <w:sz w:val="22"/>
                <w:szCs w:val="22"/>
                <w:lang w:val="ro-RO"/>
              </w:rPr>
              <w:t xml:space="preserve"> </w:t>
            </w:r>
            <w:r w:rsidRPr="00E44C58">
              <w:rPr>
                <w:sz w:val="22"/>
                <w:szCs w:val="22"/>
                <w:lang w:val="ro-RO"/>
              </w:rPr>
              <w:t>până când simțiți o ușoară rezistență</w:t>
            </w:r>
            <w:r w:rsidRPr="00E44C58">
              <w:rPr>
                <w:bCs/>
                <w:sz w:val="22"/>
                <w:szCs w:val="22"/>
                <w:lang w:val="ro-RO"/>
              </w:rPr>
              <w:t xml:space="preserve"> (Figura 12).</w:t>
            </w:r>
          </w:p>
          <w:p w14:paraId="381AF484" w14:textId="77777777" w:rsidR="00271B16" w:rsidRPr="00E44C58" w:rsidRDefault="00271B16" w:rsidP="00234C31">
            <w:pPr>
              <w:keepNext/>
              <w:tabs>
                <w:tab w:val="left" w:pos="567"/>
              </w:tabs>
              <w:rPr>
                <w:bCs/>
                <w:sz w:val="22"/>
                <w:szCs w:val="22"/>
              </w:rPr>
            </w:pPr>
            <w:r w:rsidRPr="00E44C58">
              <w:rPr>
                <w:b/>
                <w:sz w:val="22"/>
                <w:szCs w:val="22"/>
              </w:rPr>
              <w:t>Nu</w:t>
            </w:r>
            <w:r w:rsidRPr="00E44C58">
              <w:rPr>
                <w:bCs/>
                <w:sz w:val="22"/>
                <w:szCs w:val="22"/>
              </w:rPr>
              <w:t xml:space="preserve"> </w:t>
            </w:r>
            <w:r w:rsidRPr="00E44C58">
              <w:rPr>
                <w:sz w:val="22"/>
                <w:szCs w:val="22"/>
                <w:lang w:eastAsia="de-DE"/>
              </w:rPr>
              <w:t>fixați acul prea strâns, deoarece ar putea fi dificil de îndepărtat după administrarea injecției</w:t>
            </w:r>
            <w:r w:rsidRPr="00E44C58">
              <w:rPr>
                <w:bCs/>
                <w:sz w:val="22"/>
                <w:szCs w:val="22"/>
              </w:rPr>
              <w:t>.</w:t>
            </w:r>
          </w:p>
          <w:p w14:paraId="7D232EA3" w14:textId="77777777" w:rsidR="00271B16" w:rsidRPr="00E44C58" w:rsidRDefault="00271B16" w:rsidP="00234C31">
            <w:pPr>
              <w:pStyle w:val="ListParagraph"/>
              <w:keepNext/>
              <w:widowControl/>
              <w:tabs>
                <w:tab w:val="left" w:pos="567"/>
              </w:tabs>
              <w:spacing w:before="0" w:line="240" w:lineRule="auto"/>
              <w:ind w:left="360" w:hanging="360"/>
              <w:jc w:val="left"/>
              <w:rPr>
                <w:bCs/>
                <w:sz w:val="22"/>
                <w:szCs w:val="22"/>
                <w:lang w:val="ro-RO"/>
              </w:rPr>
            </w:pPr>
            <w:r w:rsidRPr="00E44C58">
              <w:rPr>
                <w:bCs/>
                <w:sz w:val="22"/>
                <w:szCs w:val="22"/>
                <w:lang w:val="ro-RO"/>
              </w:rPr>
              <w:t>3.7</w:t>
            </w:r>
            <w:r w:rsidRPr="00E44C58">
              <w:rPr>
                <w:bCs/>
                <w:sz w:val="22"/>
                <w:szCs w:val="22"/>
                <w:lang w:val="ro-RO"/>
              </w:rPr>
              <w:tab/>
              <w:t>Scoateți capacul exterior al acului trăgându-l ușor (Figura 13).</w:t>
            </w:r>
          </w:p>
          <w:p w14:paraId="49C11661" w14:textId="77777777" w:rsidR="00271B16" w:rsidRPr="00E44C58" w:rsidRDefault="00271B16" w:rsidP="00234C31">
            <w:pPr>
              <w:tabs>
                <w:tab w:val="left" w:pos="319"/>
              </w:tabs>
              <w:ind w:left="315" w:hanging="315"/>
              <w:rPr>
                <w:bCs/>
                <w:sz w:val="22"/>
                <w:szCs w:val="22"/>
              </w:rPr>
            </w:pPr>
            <w:r w:rsidRPr="00E44C58">
              <w:rPr>
                <w:bCs/>
                <w:sz w:val="22"/>
                <w:szCs w:val="22"/>
              </w:rPr>
              <w:t>3.8</w:t>
            </w:r>
            <w:r w:rsidRPr="00E44C58">
              <w:rPr>
                <w:bCs/>
                <w:sz w:val="22"/>
                <w:szCs w:val="22"/>
              </w:rPr>
              <w:tab/>
              <w:t>Puneți-l deoparte pentru a-l utiliza ulterior (Figura 14).</w:t>
            </w:r>
          </w:p>
          <w:p w14:paraId="0F846820" w14:textId="77777777" w:rsidR="00271B16" w:rsidRPr="00E44C58" w:rsidRDefault="00271B16" w:rsidP="00234C31">
            <w:pPr>
              <w:pStyle w:val="ListParagraph"/>
              <w:widowControl/>
              <w:tabs>
                <w:tab w:val="left" w:pos="567"/>
              </w:tabs>
              <w:spacing w:before="0" w:line="240" w:lineRule="auto"/>
              <w:ind w:left="0"/>
              <w:jc w:val="left"/>
              <w:rPr>
                <w:bCs/>
                <w:sz w:val="22"/>
                <w:szCs w:val="22"/>
                <w:lang w:val="ro-RO"/>
              </w:rPr>
            </w:pPr>
            <w:r w:rsidRPr="00E44C58">
              <w:rPr>
                <w:b/>
                <w:sz w:val="22"/>
                <w:szCs w:val="22"/>
                <w:lang w:val="ro-RO"/>
              </w:rPr>
              <w:t>Nu</w:t>
            </w:r>
            <w:r w:rsidRPr="00E44C58">
              <w:rPr>
                <w:bCs/>
                <w:sz w:val="22"/>
                <w:szCs w:val="22"/>
                <w:lang w:val="ro-RO"/>
              </w:rPr>
              <w:t xml:space="preserve"> aruncați capacul exterior al acului, deoarece acest lucru va preveni vătămarea prin înțepare cu acul și infecția, la detașarea acului de pe stiloul injector (pen) preumplut.</w:t>
            </w:r>
          </w:p>
          <w:p w14:paraId="659B41C7" w14:textId="77777777" w:rsidR="00271B16" w:rsidRPr="00E44C58" w:rsidRDefault="00271B1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3.9</w:t>
            </w:r>
            <w:r w:rsidRPr="00E44C58">
              <w:rPr>
                <w:bCs/>
                <w:sz w:val="22"/>
                <w:szCs w:val="22"/>
                <w:lang w:val="ro-RO"/>
              </w:rPr>
              <w:tab/>
            </w:r>
            <w:r w:rsidRPr="00E44C58">
              <w:rPr>
                <w:sz w:val="22"/>
                <w:szCs w:val="22"/>
                <w:lang w:val="ro-RO"/>
              </w:rPr>
              <w:t>Țineți GONAL-f stilou injector (pen) preumplut cu acul orientat în sus</w:t>
            </w:r>
            <w:r w:rsidRPr="00E44C58">
              <w:rPr>
                <w:bCs/>
                <w:sz w:val="22"/>
                <w:szCs w:val="22"/>
                <w:lang w:val="ro-RO"/>
              </w:rPr>
              <w:t xml:space="preserve"> (Figura 15).</w:t>
            </w:r>
          </w:p>
          <w:p w14:paraId="10376B4D" w14:textId="7922DE98" w:rsidR="00271B16" w:rsidRPr="00E44C58" w:rsidRDefault="00271B16" w:rsidP="00234C31">
            <w:pPr>
              <w:pStyle w:val="ListParagraph"/>
              <w:widowControl/>
              <w:tabs>
                <w:tab w:val="left" w:pos="567"/>
              </w:tabs>
              <w:spacing w:before="0" w:line="240" w:lineRule="auto"/>
              <w:ind w:left="457" w:hanging="457"/>
              <w:jc w:val="left"/>
              <w:rPr>
                <w:bCs/>
                <w:sz w:val="22"/>
                <w:szCs w:val="22"/>
                <w:lang w:val="ro-RO"/>
              </w:rPr>
            </w:pPr>
            <w:r w:rsidRPr="00E44C58">
              <w:rPr>
                <w:bCs/>
                <w:sz w:val="22"/>
                <w:szCs w:val="22"/>
                <w:lang w:val="ro-RO"/>
              </w:rPr>
              <w:t>3.10</w:t>
            </w:r>
            <w:r w:rsidRPr="00E44C58">
              <w:rPr>
                <w:bCs/>
                <w:sz w:val="22"/>
                <w:szCs w:val="22"/>
                <w:lang w:val="ro-RO"/>
              </w:rPr>
              <w:tab/>
            </w:r>
            <w:r w:rsidRPr="00E44C58">
              <w:rPr>
                <w:sz w:val="22"/>
                <w:szCs w:val="22"/>
                <w:lang w:val="ro-RO"/>
              </w:rPr>
              <w:t>Îndepărtați cu atenție și aruncați capacul interior</w:t>
            </w:r>
            <w:r w:rsidRPr="00E44C58">
              <w:rPr>
                <w:bCs/>
                <w:sz w:val="22"/>
                <w:szCs w:val="22"/>
                <w:lang w:val="ro-RO"/>
              </w:rPr>
              <w:t xml:space="preserve"> (Figura 16).</w:t>
            </w:r>
          </w:p>
          <w:p w14:paraId="391C340D" w14:textId="49C25CDD" w:rsidR="00271B16" w:rsidRPr="00E44C58" w:rsidRDefault="00271B16" w:rsidP="00234C31">
            <w:pPr>
              <w:tabs>
                <w:tab w:val="left" w:pos="567"/>
              </w:tabs>
              <w:rPr>
                <w:bCs/>
                <w:sz w:val="22"/>
                <w:szCs w:val="22"/>
              </w:rPr>
            </w:pPr>
            <w:r w:rsidRPr="00E44C58">
              <w:rPr>
                <w:b/>
                <w:sz w:val="22"/>
                <w:szCs w:val="22"/>
              </w:rPr>
              <w:t>Nu</w:t>
            </w:r>
            <w:r w:rsidRPr="00E44C58">
              <w:rPr>
                <w:bCs/>
                <w:sz w:val="22"/>
                <w:szCs w:val="22"/>
              </w:rPr>
              <w:t xml:space="preserve"> puneți la loc pe ac capacul interior, deoarece acest lucru poate duce la vătămare prin înțepare cu acul și la infecție.</w:t>
            </w:r>
          </w:p>
          <w:p w14:paraId="0A05B0B7" w14:textId="77777777" w:rsidR="00271B16" w:rsidRPr="00E44C58" w:rsidRDefault="00271B16" w:rsidP="00234C31">
            <w:pPr>
              <w:pStyle w:val="ListParagraph"/>
              <w:widowControl/>
              <w:tabs>
                <w:tab w:val="left" w:pos="567"/>
              </w:tabs>
              <w:spacing w:before="0" w:line="240" w:lineRule="auto"/>
              <w:ind w:left="457" w:hanging="457"/>
              <w:jc w:val="left"/>
              <w:rPr>
                <w:bCs/>
                <w:sz w:val="22"/>
                <w:szCs w:val="22"/>
                <w:lang w:val="ro-RO"/>
              </w:rPr>
            </w:pPr>
            <w:r w:rsidRPr="00E44C58">
              <w:rPr>
                <w:bCs/>
                <w:sz w:val="22"/>
                <w:szCs w:val="22"/>
                <w:lang w:val="ro-RO"/>
              </w:rPr>
              <w:t>3.11</w:t>
            </w:r>
            <w:r w:rsidRPr="00E44C58">
              <w:rPr>
                <w:bCs/>
                <w:sz w:val="22"/>
                <w:szCs w:val="22"/>
                <w:lang w:val="ro-RO"/>
              </w:rPr>
              <w:tab/>
              <w:t>Uitați-vă cu atenție la vârful acului pentru a detecta (o) mică(i) picătură(i) de lichid (Figura 17).</w:t>
            </w:r>
          </w:p>
          <w:p w14:paraId="175915BA" w14:textId="77777777" w:rsidR="00271B16" w:rsidRPr="00E44C58" w:rsidRDefault="00271B16" w:rsidP="00234C31">
            <w:pPr>
              <w:pStyle w:val="ListParagraph"/>
              <w:widowControl/>
              <w:tabs>
                <w:tab w:val="left" w:pos="567"/>
              </w:tabs>
              <w:spacing w:before="0" w:line="240" w:lineRule="auto"/>
              <w:ind w:left="457" w:hanging="457"/>
              <w:jc w:val="left"/>
              <w:rPr>
                <w:bCs/>
                <w:sz w:val="22"/>
                <w:szCs w:val="22"/>
                <w:lang w:val="ro-RO"/>
              </w:rPr>
            </w:pPr>
          </w:p>
          <w:tbl>
            <w:tblPr>
              <w:tblStyle w:val="TableGrid"/>
              <w:tblW w:w="4992" w:type="dxa"/>
              <w:tblLook w:val="04A0" w:firstRow="1" w:lastRow="0" w:firstColumn="1" w:lastColumn="0" w:noHBand="0" w:noVBand="1"/>
            </w:tblPr>
            <w:tblGrid>
              <w:gridCol w:w="1384"/>
              <w:gridCol w:w="3608"/>
            </w:tblGrid>
            <w:tr w:rsidR="00271B16" w:rsidRPr="00E44C58" w14:paraId="00451301" w14:textId="77777777" w:rsidTr="00234C31">
              <w:tc>
                <w:tcPr>
                  <w:tcW w:w="1384" w:type="dxa"/>
                  <w:tcBorders>
                    <w:top w:val="single" w:sz="4" w:space="0" w:color="auto"/>
                    <w:left w:val="single" w:sz="4" w:space="0" w:color="auto"/>
                    <w:bottom w:val="single" w:sz="4" w:space="0" w:color="auto"/>
                    <w:right w:val="single" w:sz="4" w:space="0" w:color="auto"/>
                  </w:tcBorders>
                </w:tcPr>
                <w:p w14:paraId="4FA351B8" w14:textId="77777777" w:rsidR="00271B16" w:rsidRPr="00E44C58" w:rsidRDefault="00271B16" w:rsidP="00234C31">
                  <w:pPr>
                    <w:keepNext/>
                    <w:keepLines/>
                    <w:tabs>
                      <w:tab w:val="left" w:pos="567"/>
                    </w:tabs>
                    <w:rPr>
                      <w:b/>
                      <w:sz w:val="22"/>
                      <w:szCs w:val="22"/>
                    </w:rPr>
                  </w:pPr>
                  <w:r w:rsidRPr="00E44C58">
                    <w:rPr>
                      <w:b/>
                      <w:sz w:val="22"/>
                      <w:szCs w:val="22"/>
                    </w:rPr>
                    <w:t>Dacă</w:t>
                  </w:r>
                </w:p>
              </w:tc>
              <w:tc>
                <w:tcPr>
                  <w:tcW w:w="3608" w:type="dxa"/>
                  <w:tcBorders>
                    <w:top w:val="single" w:sz="4" w:space="0" w:color="auto"/>
                    <w:left w:val="single" w:sz="4" w:space="0" w:color="auto"/>
                    <w:bottom w:val="single" w:sz="4" w:space="0" w:color="auto"/>
                    <w:right w:val="single" w:sz="4" w:space="0" w:color="auto"/>
                  </w:tcBorders>
                </w:tcPr>
                <w:p w14:paraId="4782CED1" w14:textId="77777777" w:rsidR="00271B16" w:rsidRPr="00E44C58" w:rsidRDefault="00271B16" w:rsidP="00234C31">
                  <w:pPr>
                    <w:keepNext/>
                    <w:keepLines/>
                    <w:tabs>
                      <w:tab w:val="left" w:pos="567"/>
                    </w:tabs>
                    <w:rPr>
                      <w:b/>
                      <w:sz w:val="22"/>
                      <w:szCs w:val="22"/>
                    </w:rPr>
                  </w:pPr>
                  <w:r w:rsidRPr="00E44C58">
                    <w:rPr>
                      <w:b/>
                      <w:sz w:val="22"/>
                      <w:szCs w:val="22"/>
                    </w:rPr>
                    <w:t>Atunci</w:t>
                  </w:r>
                </w:p>
              </w:tc>
            </w:tr>
            <w:tr w:rsidR="00271B16" w:rsidRPr="00E44C58" w14:paraId="70B878D6" w14:textId="77777777" w:rsidTr="00234C31">
              <w:tc>
                <w:tcPr>
                  <w:tcW w:w="1384" w:type="dxa"/>
                  <w:tcBorders>
                    <w:top w:val="single" w:sz="4" w:space="0" w:color="auto"/>
                    <w:left w:val="single" w:sz="4" w:space="0" w:color="auto"/>
                    <w:bottom w:val="single" w:sz="4" w:space="0" w:color="auto"/>
                    <w:right w:val="single" w:sz="4" w:space="0" w:color="auto"/>
                  </w:tcBorders>
                </w:tcPr>
                <w:p w14:paraId="74F6B021" w14:textId="77777777" w:rsidR="00271B16" w:rsidRPr="00E44C58" w:rsidRDefault="00271B16" w:rsidP="00234C31">
                  <w:pPr>
                    <w:keepNext/>
                    <w:keepLines/>
                    <w:tabs>
                      <w:tab w:val="left" w:pos="567"/>
                    </w:tabs>
                    <w:rPr>
                      <w:bCs/>
                      <w:sz w:val="22"/>
                      <w:szCs w:val="22"/>
                    </w:rPr>
                  </w:pPr>
                  <w:r w:rsidRPr="00E44C58">
                    <w:rPr>
                      <w:bCs/>
                      <w:sz w:val="22"/>
                      <w:szCs w:val="22"/>
                    </w:rPr>
                    <w:t>Utilizați un nou stilou injector (pen) preumplut</w:t>
                  </w:r>
                </w:p>
              </w:tc>
              <w:tc>
                <w:tcPr>
                  <w:tcW w:w="3608" w:type="dxa"/>
                  <w:tcBorders>
                    <w:top w:val="single" w:sz="4" w:space="0" w:color="auto"/>
                    <w:left w:val="single" w:sz="4" w:space="0" w:color="auto"/>
                    <w:bottom w:val="single" w:sz="4" w:space="0" w:color="auto"/>
                    <w:right w:val="single" w:sz="4" w:space="0" w:color="auto"/>
                  </w:tcBorders>
                </w:tcPr>
                <w:p w14:paraId="36CFC69F" w14:textId="407156A3" w:rsidR="00271B16" w:rsidRPr="00E44C58" w:rsidRDefault="00271B16" w:rsidP="00234C31">
                  <w:pPr>
                    <w:keepNext/>
                    <w:keepLines/>
                    <w:autoSpaceDE w:val="0"/>
                    <w:autoSpaceDN w:val="0"/>
                    <w:rPr>
                      <w:color w:val="000000"/>
                      <w:sz w:val="22"/>
                      <w:szCs w:val="22"/>
                      <w:lang w:eastAsia="en-GB"/>
                    </w:rPr>
                  </w:pPr>
                  <w:r w:rsidRPr="00E44C58">
                    <w:rPr>
                      <w:color w:val="000000"/>
                      <w:sz w:val="22"/>
                      <w:szCs w:val="22"/>
                      <w:lang w:eastAsia="en-GB"/>
                    </w:rPr>
                    <w:t>Verificați pentru a detecta o picătură de lichid la vârful acului.</w:t>
                  </w:r>
                </w:p>
                <w:p w14:paraId="5C038186" w14:textId="77777777" w:rsidR="00271B16" w:rsidRPr="00E44C58" w:rsidRDefault="00271B16" w:rsidP="00234C31">
                  <w:pPr>
                    <w:keepNext/>
                    <w:keepLines/>
                    <w:autoSpaceDE w:val="0"/>
                    <w:autoSpaceDN w:val="0"/>
                    <w:ind w:left="273" w:hanging="273"/>
                    <w:rPr>
                      <w:b/>
                      <w:bCs/>
                      <w:sz w:val="22"/>
                      <w:szCs w:val="22"/>
                      <w:lang w:eastAsia="en-GB"/>
                    </w:rPr>
                  </w:pPr>
                  <w:r w:rsidRPr="00E44C58">
                    <w:rPr>
                      <w:b/>
                      <w:bCs/>
                      <w:sz w:val="22"/>
                      <w:szCs w:val="22"/>
                      <w:lang w:eastAsia="en-GB"/>
                    </w:rPr>
                    <w:t>•</w:t>
                  </w:r>
                  <w:r w:rsidRPr="00E44C58">
                    <w:rPr>
                      <w:b/>
                      <w:bCs/>
                      <w:sz w:val="22"/>
                      <w:szCs w:val="22"/>
                      <w:lang w:eastAsia="en-GB"/>
                    </w:rPr>
                    <w:tab/>
                  </w:r>
                  <w:r w:rsidRPr="00E44C58">
                    <w:rPr>
                      <w:sz w:val="22"/>
                      <w:szCs w:val="22"/>
                      <w:lang w:eastAsia="en-GB"/>
                    </w:rPr>
                    <w:t xml:space="preserve">Dacă vedeți o mică picătură de lichid, treceți la </w:t>
                  </w:r>
                  <w:r w:rsidRPr="00E44C58">
                    <w:rPr>
                      <w:b/>
                      <w:bCs/>
                      <w:sz w:val="22"/>
                      <w:szCs w:val="22"/>
                      <w:lang w:eastAsia="en-GB"/>
                    </w:rPr>
                    <w:t>Pasul 4 Configurați doza.</w:t>
                  </w:r>
                </w:p>
                <w:p w14:paraId="0D8CE1A0" w14:textId="57158893" w:rsidR="00271B16" w:rsidRPr="00E44C58" w:rsidRDefault="00271B16" w:rsidP="00234C31">
                  <w:pPr>
                    <w:keepNext/>
                    <w:keepLines/>
                    <w:autoSpaceDE w:val="0"/>
                    <w:autoSpaceDN w:val="0"/>
                    <w:ind w:left="273" w:hanging="273"/>
                    <w:rPr>
                      <w:bCs/>
                      <w:sz w:val="22"/>
                      <w:szCs w:val="22"/>
                    </w:rPr>
                  </w:pPr>
                  <w:r w:rsidRPr="00E44C58">
                    <w:rPr>
                      <w:b/>
                      <w:bCs/>
                      <w:sz w:val="22"/>
                      <w:szCs w:val="22"/>
                      <w:lang w:eastAsia="en-GB"/>
                    </w:rPr>
                    <w:t>•</w:t>
                  </w:r>
                  <w:r w:rsidRPr="00E44C58">
                    <w:rPr>
                      <w:b/>
                      <w:bCs/>
                      <w:sz w:val="22"/>
                      <w:szCs w:val="22"/>
                      <w:lang w:eastAsia="en-GB"/>
                    </w:rPr>
                    <w:tab/>
                  </w:r>
                  <w:r w:rsidRPr="00E44C58">
                    <w:rPr>
                      <w:sz w:val="22"/>
                      <w:szCs w:val="22"/>
                      <w:lang w:eastAsia="en-GB"/>
                    </w:rPr>
                    <w:t xml:space="preserve">Dacă nu vedeți o mică picătură la vârful acului sau în apropiere, trebuie să parcurgeți pașii </w:t>
                  </w:r>
                  <w:r w:rsidRPr="00E44C58">
                    <w:rPr>
                      <w:b/>
                      <w:bCs/>
                      <w:sz w:val="22"/>
                      <w:szCs w:val="22"/>
                      <w:lang w:eastAsia="en-GB"/>
                    </w:rPr>
                    <w:t>din secțiunea următoare</w:t>
                  </w:r>
                  <w:r w:rsidRPr="00E44C58">
                    <w:rPr>
                      <w:sz w:val="22"/>
                      <w:szCs w:val="22"/>
                      <w:lang w:eastAsia="en-GB"/>
                    </w:rPr>
                    <w:t xml:space="preserve"> </w:t>
                  </w:r>
                  <w:r w:rsidRPr="00E44C58">
                    <w:rPr>
                      <w:color w:val="000000"/>
                      <w:sz w:val="22"/>
                      <w:szCs w:val="22"/>
                      <w:lang w:eastAsia="en-GB"/>
                    </w:rPr>
                    <w:t>pentru a scoate aerul din sistem.</w:t>
                  </w:r>
                </w:p>
              </w:tc>
            </w:tr>
            <w:tr w:rsidR="00271B16" w:rsidRPr="00E44C58" w14:paraId="24A12736" w14:textId="77777777" w:rsidTr="00234C31">
              <w:tc>
                <w:tcPr>
                  <w:tcW w:w="1384" w:type="dxa"/>
                  <w:tcBorders>
                    <w:top w:val="single" w:sz="4" w:space="0" w:color="auto"/>
                    <w:left w:val="single" w:sz="4" w:space="0" w:color="auto"/>
                    <w:bottom w:val="single" w:sz="4" w:space="0" w:color="auto"/>
                    <w:right w:val="single" w:sz="4" w:space="0" w:color="auto"/>
                  </w:tcBorders>
                </w:tcPr>
                <w:p w14:paraId="70008F0B" w14:textId="77777777" w:rsidR="00271B16" w:rsidRPr="00E44C58" w:rsidRDefault="00271B16" w:rsidP="00234C31">
                  <w:pPr>
                    <w:keepNext/>
                    <w:keepLines/>
                    <w:tabs>
                      <w:tab w:val="left" w:pos="567"/>
                    </w:tabs>
                    <w:rPr>
                      <w:bCs/>
                      <w:sz w:val="22"/>
                      <w:szCs w:val="22"/>
                    </w:rPr>
                  </w:pPr>
                  <w:r w:rsidRPr="00E44C58">
                    <w:rPr>
                      <w:bCs/>
                      <w:sz w:val="22"/>
                      <w:szCs w:val="22"/>
                    </w:rPr>
                    <w:lastRenderedPageBreak/>
                    <w:t>Reutilizați un stilou injector (pen)</w:t>
                  </w:r>
                </w:p>
              </w:tc>
              <w:tc>
                <w:tcPr>
                  <w:tcW w:w="3608" w:type="dxa"/>
                  <w:tcBorders>
                    <w:top w:val="single" w:sz="4" w:space="0" w:color="auto"/>
                    <w:left w:val="single" w:sz="4" w:space="0" w:color="auto"/>
                    <w:bottom w:val="single" w:sz="4" w:space="0" w:color="auto"/>
                    <w:right w:val="single" w:sz="4" w:space="0" w:color="auto"/>
                  </w:tcBorders>
                </w:tcPr>
                <w:p w14:paraId="607C8903" w14:textId="77777777" w:rsidR="00271B16" w:rsidRPr="00E44C58" w:rsidRDefault="00271B16" w:rsidP="00234C31">
                  <w:pPr>
                    <w:keepNext/>
                    <w:keepLines/>
                    <w:tabs>
                      <w:tab w:val="left" w:pos="567"/>
                    </w:tabs>
                    <w:rPr>
                      <w:bCs/>
                      <w:sz w:val="22"/>
                      <w:szCs w:val="22"/>
                    </w:rPr>
                  </w:pPr>
                  <w:r w:rsidRPr="00E44C58">
                    <w:rPr>
                      <w:bCs/>
                      <w:sz w:val="22"/>
                      <w:szCs w:val="22"/>
                    </w:rPr>
                    <w:t xml:space="preserve">NU este necesar să verificați prezența unei picături de lichid. Treceți direct la </w:t>
                  </w:r>
                  <w:r w:rsidRPr="00E44C58">
                    <w:rPr>
                      <w:b/>
                      <w:sz w:val="22"/>
                      <w:szCs w:val="22"/>
                    </w:rPr>
                    <w:t>Pasul 4 Configurați doza.</w:t>
                  </w:r>
                </w:p>
              </w:tc>
            </w:tr>
          </w:tbl>
          <w:p w14:paraId="556A0467" w14:textId="77777777" w:rsidR="00271B16" w:rsidRPr="00E44C58" w:rsidRDefault="00271B16" w:rsidP="00234C31">
            <w:pPr>
              <w:tabs>
                <w:tab w:val="left" w:pos="567"/>
              </w:tabs>
              <w:rPr>
                <w:bCs/>
                <w:sz w:val="22"/>
                <w:szCs w:val="22"/>
              </w:rPr>
            </w:pPr>
          </w:p>
        </w:tc>
        <w:tc>
          <w:tcPr>
            <w:tcW w:w="4086" w:type="dxa"/>
          </w:tcPr>
          <w:p w14:paraId="5F37CFB0"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7B277ED5"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3539A0CC" w14:textId="702555AD" w:rsidR="00271B16" w:rsidRPr="00E44C58" w:rsidRDefault="00271B16"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60515693" wp14:editId="2B73338C">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7EDA8FD7"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21CD343A" w14:textId="6354CBBA" w:rsidR="00271B16" w:rsidRPr="00E44C58" w:rsidRDefault="00271B16"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45B82EC3" wp14:editId="45E6BF50">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58595821"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7696D9A1"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1427E80F"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59FE3095" w14:textId="47187E6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739DEDA6" wp14:editId="0CB2FDA2">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79AB99F"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55CFB50B"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1C614E40" w14:textId="77777777" w:rsidR="00271B16" w:rsidRPr="00E44C58" w:rsidRDefault="00271B16" w:rsidP="00234C31">
            <w:pPr>
              <w:pStyle w:val="ListParagraph"/>
              <w:widowControl/>
              <w:tabs>
                <w:tab w:val="left" w:pos="567"/>
              </w:tabs>
              <w:spacing w:before="0" w:line="240" w:lineRule="auto"/>
              <w:ind w:left="360"/>
              <w:jc w:val="center"/>
              <w:rPr>
                <w:bCs/>
                <w:sz w:val="22"/>
                <w:szCs w:val="22"/>
                <w:lang w:val="ro-RO"/>
              </w:rPr>
            </w:pPr>
          </w:p>
          <w:p w14:paraId="13F47D54" w14:textId="11B61B79" w:rsidR="00271B16" w:rsidRPr="00E44C58" w:rsidRDefault="00271B16"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38B1BA13" wp14:editId="153C3589">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2506EE76" w14:textId="77777777" w:rsidR="00271B16" w:rsidRPr="00E44C58" w:rsidRDefault="00271B16" w:rsidP="00271B16">
      <w:pPr>
        <w:rPr>
          <w:sz w:val="22"/>
          <w:szCs w:val="22"/>
        </w:rPr>
      </w:pPr>
    </w:p>
    <w:p w14:paraId="2CA5306C" w14:textId="77777777" w:rsidR="003D3FA0" w:rsidRPr="00275ABE" w:rsidRDefault="003D3FA0" w:rsidP="0000714A">
      <w:pPr>
        <w:pBdr>
          <w:bottom w:val="single" w:sz="4" w:space="1" w:color="auto"/>
        </w:pBdr>
        <w:autoSpaceDE w:val="0"/>
        <w:autoSpaceDN w:val="0"/>
        <w:rPr>
          <w:bCs/>
          <w:sz w:val="22"/>
          <w:szCs w:val="22"/>
        </w:rPr>
      </w:pPr>
    </w:p>
    <w:p w14:paraId="369D2ADE" w14:textId="08B5F270" w:rsidR="00365DF8" w:rsidRPr="00275ABE" w:rsidRDefault="00365DF8" w:rsidP="0000714A">
      <w:pPr>
        <w:keepNext/>
        <w:pBdr>
          <w:bottom w:val="single" w:sz="4" w:space="1" w:color="auto"/>
        </w:pBdr>
        <w:autoSpaceDE w:val="0"/>
        <w:autoSpaceDN w:val="0"/>
        <w:rPr>
          <w:bCs/>
          <w:sz w:val="22"/>
          <w:szCs w:val="22"/>
        </w:rPr>
      </w:pPr>
      <w:r w:rsidRPr="00275ABE">
        <w:rPr>
          <w:bCs/>
          <w:sz w:val="22"/>
          <w:szCs w:val="22"/>
        </w:rPr>
        <w:t>Dacă nu vede</w:t>
      </w:r>
      <w:r w:rsidR="00BF0EBF" w:rsidRPr="00275ABE">
        <w:rPr>
          <w:bCs/>
          <w:sz w:val="22"/>
          <w:szCs w:val="22"/>
        </w:rPr>
        <w:t>ț</w:t>
      </w:r>
      <w:r w:rsidRPr="00275ABE">
        <w:rPr>
          <w:bCs/>
          <w:sz w:val="22"/>
          <w:szCs w:val="22"/>
        </w:rPr>
        <w:t xml:space="preserve">i (o) mică(i) picătură(i) de </w:t>
      </w:r>
      <w:r w:rsidR="00192CDD" w:rsidRPr="00275ABE">
        <w:rPr>
          <w:bCs/>
          <w:sz w:val="22"/>
          <w:szCs w:val="22"/>
        </w:rPr>
        <w:t xml:space="preserve">lichid </w:t>
      </w:r>
      <w:r w:rsidRPr="00275ABE">
        <w:rPr>
          <w:bCs/>
          <w:sz w:val="22"/>
          <w:szCs w:val="22"/>
        </w:rPr>
        <w:t>la vârful acului sau în apropiere</w:t>
      </w:r>
      <w:r w:rsidR="00E87BDD" w:rsidRPr="00275ABE">
        <w:rPr>
          <w:bCs/>
          <w:sz w:val="22"/>
          <w:szCs w:val="22"/>
        </w:rPr>
        <w:t>,</w:t>
      </w:r>
      <w:r w:rsidRPr="00275ABE">
        <w:rPr>
          <w:bCs/>
          <w:sz w:val="22"/>
          <w:szCs w:val="22"/>
        </w:rPr>
        <w:t xml:space="preserve"> prima dată când utiliza</w:t>
      </w:r>
      <w:r w:rsidR="00BF0EBF" w:rsidRPr="00275ABE">
        <w:rPr>
          <w:bCs/>
          <w:sz w:val="22"/>
          <w:szCs w:val="22"/>
        </w:rPr>
        <w:t>ț</w:t>
      </w:r>
      <w:r w:rsidRPr="00275ABE">
        <w:rPr>
          <w:bCs/>
          <w:sz w:val="22"/>
          <w:szCs w:val="22"/>
        </w:rPr>
        <w:t>i un nou stilou injector (pen):</w:t>
      </w:r>
    </w:p>
    <w:p w14:paraId="46826881" w14:textId="77777777" w:rsidR="006F40F0" w:rsidRPr="00275ABE" w:rsidRDefault="006F40F0" w:rsidP="0000714A">
      <w:pPr>
        <w:keepNext/>
        <w:autoSpaceDE w:val="0"/>
        <w:autoSpaceDN w:val="0"/>
        <w:rPr>
          <w:bCs/>
          <w:sz w:val="22"/>
          <w:szCs w:val="22"/>
        </w:rPr>
      </w:pPr>
    </w:p>
    <w:p w14:paraId="13EFFF3F" w14:textId="472267D0" w:rsidR="006F40F0" w:rsidRPr="00275ABE" w:rsidRDefault="00210CE9" w:rsidP="0000714A">
      <w:pPr>
        <w:autoSpaceDE w:val="0"/>
        <w:autoSpaceDN w:val="0"/>
        <w:ind w:firstLine="567"/>
        <w:rPr>
          <w:lang w:eastAsia="de-DE"/>
        </w:rPr>
      </w:pPr>
      <w:r w:rsidRPr="00275ABE">
        <w:rPr>
          <w:noProof/>
          <w:lang w:val="en-GB" w:eastAsia="en-GB"/>
        </w:rPr>
        <w:drawing>
          <wp:inline distT="0" distB="0" distL="0" distR="0" wp14:anchorId="0FB3CCA7" wp14:editId="56D84AEE">
            <wp:extent cx="3712845" cy="1743710"/>
            <wp:effectExtent l="0" t="0" r="1905" b="889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712845" cy="1743710"/>
                    </a:xfrm>
                    <a:prstGeom prst="rect">
                      <a:avLst/>
                    </a:prstGeom>
                    <a:noFill/>
                  </pic:spPr>
                </pic:pic>
              </a:graphicData>
            </a:graphic>
          </wp:inline>
        </w:drawing>
      </w:r>
    </w:p>
    <w:p w14:paraId="0AED5CAD" w14:textId="77777777" w:rsidR="00B859AA" w:rsidRPr="00275ABE" w:rsidRDefault="00B859AA" w:rsidP="0000714A">
      <w:pPr>
        <w:keepLines/>
        <w:ind w:left="567" w:hanging="567"/>
        <w:rPr>
          <w:sz w:val="22"/>
          <w:szCs w:val="22"/>
        </w:rPr>
      </w:pPr>
    </w:p>
    <w:p w14:paraId="7E5F1129" w14:textId="1AA6DF73" w:rsidR="00210CE9" w:rsidRPr="00275ABE" w:rsidRDefault="00365DF8" w:rsidP="0000714A">
      <w:pPr>
        <w:keepNext/>
        <w:keepLines/>
        <w:ind w:left="567" w:hanging="567"/>
        <w:rPr>
          <w:sz w:val="22"/>
          <w:szCs w:val="22"/>
        </w:rPr>
      </w:pPr>
      <w:r w:rsidRPr="00275ABE">
        <w:rPr>
          <w:b/>
          <w:sz w:val="22"/>
          <w:szCs w:val="22"/>
        </w:rPr>
        <w:t>1.</w:t>
      </w:r>
      <w:r w:rsidRPr="00275ABE">
        <w:rPr>
          <w:sz w:val="22"/>
          <w:szCs w:val="22"/>
        </w:rPr>
        <w:tab/>
        <w:t>Răsuci</w:t>
      </w:r>
      <w:r w:rsidR="00BF0EBF" w:rsidRPr="00275ABE">
        <w:rPr>
          <w:sz w:val="22"/>
          <w:szCs w:val="22"/>
        </w:rPr>
        <w:t>ț</w:t>
      </w:r>
      <w:r w:rsidRPr="00275ABE">
        <w:rPr>
          <w:sz w:val="22"/>
          <w:szCs w:val="22"/>
        </w:rPr>
        <w:t>i u</w:t>
      </w:r>
      <w:r w:rsidR="00BF0EBF" w:rsidRPr="00275ABE">
        <w:rPr>
          <w:sz w:val="22"/>
          <w:szCs w:val="22"/>
        </w:rPr>
        <w:t>ș</w:t>
      </w:r>
      <w:r w:rsidRPr="00275ABE">
        <w:rPr>
          <w:sz w:val="22"/>
          <w:szCs w:val="22"/>
        </w:rPr>
        <w:t xml:space="preserve">or butonul de stabilire a dozei </w:t>
      </w:r>
      <w:r w:rsidR="00210CE9" w:rsidRPr="00275ABE">
        <w:rPr>
          <w:sz w:val="22"/>
          <w:szCs w:val="22"/>
        </w:rPr>
        <w:t>înainte</w:t>
      </w:r>
      <w:r w:rsidRPr="00275ABE">
        <w:rPr>
          <w:sz w:val="22"/>
          <w:szCs w:val="22"/>
        </w:rPr>
        <w:t xml:space="preserve">, până când </w:t>
      </w:r>
      <w:r w:rsidRPr="00275ABE">
        <w:rPr>
          <w:b/>
          <w:sz w:val="22"/>
          <w:szCs w:val="22"/>
        </w:rPr>
        <w:t xml:space="preserve">arată valoarea de </w:t>
      </w:r>
      <w:r w:rsidR="00210CE9" w:rsidRPr="00275ABE">
        <w:rPr>
          <w:b/>
          <w:sz w:val="22"/>
          <w:szCs w:val="22"/>
        </w:rPr>
        <w:t>„</w:t>
      </w:r>
      <w:r w:rsidRPr="00275ABE">
        <w:rPr>
          <w:b/>
          <w:sz w:val="22"/>
          <w:szCs w:val="22"/>
        </w:rPr>
        <w:t>25</w:t>
      </w:r>
      <w:r w:rsidR="00210CE9" w:rsidRPr="00275ABE">
        <w:rPr>
          <w:b/>
          <w:sz w:val="22"/>
          <w:szCs w:val="22"/>
        </w:rPr>
        <w:t>”</w:t>
      </w:r>
      <w:r w:rsidRPr="00275ABE">
        <w:rPr>
          <w:sz w:val="22"/>
          <w:szCs w:val="22"/>
        </w:rPr>
        <w:t xml:space="preserve"> în </w:t>
      </w:r>
      <w:r w:rsidRPr="00275ABE">
        <w:rPr>
          <w:b/>
          <w:bCs/>
          <w:sz w:val="22"/>
          <w:szCs w:val="22"/>
        </w:rPr>
        <w:t>Fereastra de feedback a dozei</w:t>
      </w:r>
      <w:r w:rsidR="00210CE9" w:rsidRPr="00275ABE">
        <w:rPr>
          <w:sz w:val="22"/>
          <w:szCs w:val="22"/>
        </w:rPr>
        <w:t xml:space="preserve"> (Figura</w:t>
      </w:r>
      <w:r w:rsidR="00CC1C77" w:rsidRPr="00275ABE">
        <w:rPr>
          <w:sz w:val="22"/>
          <w:szCs w:val="22"/>
        </w:rPr>
        <w:t> </w:t>
      </w:r>
      <w:r w:rsidR="00210CE9" w:rsidRPr="00275ABE">
        <w:rPr>
          <w:sz w:val="22"/>
          <w:szCs w:val="22"/>
        </w:rPr>
        <w:t>18)</w:t>
      </w:r>
      <w:r w:rsidRPr="00275ABE">
        <w:rPr>
          <w:sz w:val="22"/>
          <w:szCs w:val="22"/>
        </w:rPr>
        <w:t>.</w:t>
      </w:r>
    </w:p>
    <w:p w14:paraId="791FDA51" w14:textId="460DA02B" w:rsidR="00365DF8" w:rsidRPr="00275ABE" w:rsidRDefault="00365DF8" w:rsidP="0000714A">
      <w:pPr>
        <w:pStyle w:val="ListParagraph"/>
        <w:keepNext/>
        <w:keepLines/>
        <w:widowControl/>
        <w:numPr>
          <w:ilvl w:val="0"/>
          <w:numId w:val="14"/>
        </w:numPr>
        <w:tabs>
          <w:tab w:val="num" w:pos="1701"/>
        </w:tabs>
        <w:spacing w:before="0" w:line="240" w:lineRule="auto"/>
        <w:ind w:left="851" w:hanging="284"/>
        <w:rPr>
          <w:sz w:val="22"/>
          <w:szCs w:val="22"/>
          <w:lang w:val="ro-RO"/>
        </w:rPr>
      </w:pPr>
      <w:r w:rsidRPr="00275ABE">
        <w:rPr>
          <w:sz w:val="22"/>
          <w:szCs w:val="22"/>
          <w:lang w:val="ro-RO"/>
        </w:rPr>
        <w:t>Pute</w:t>
      </w:r>
      <w:r w:rsidR="00BF0EBF" w:rsidRPr="00275ABE">
        <w:rPr>
          <w:sz w:val="22"/>
          <w:szCs w:val="22"/>
          <w:lang w:val="ro-RO"/>
        </w:rPr>
        <w:t>ț</w:t>
      </w:r>
      <w:r w:rsidRPr="00275ABE">
        <w:rPr>
          <w:sz w:val="22"/>
          <w:szCs w:val="22"/>
          <w:lang w:val="ro-RO"/>
        </w:rPr>
        <w:t>i răsuci înapoi butonul dozei dacă trece</w:t>
      </w:r>
      <w:r w:rsidR="00BF0EBF" w:rsidRPr="00275ABE">
        <w:rPr>
          <w:sz w:val="22"/>
          <w:szCs w:val="22"/>
          <w:lang w:val="ro-RO"/>
        </w:rPr>
        <w:t>ț</w:t>
      </w:r>
      <w:r w:rsidRPr="00275ABE">
        <w:rPr>
          <w:sz w:val="22"/>
          <w:szCs w:val="22"/>
          <w:lang w:val="ro-RO"/>
        </w:rPr>
        <w:t xml:space="preserve">i de </w:t>
      </w:r>
      <w:r w:rsidR="00210CE9" w:rsidRPr="00275ABE">
        <w:rPr>
          <w:sz w:val="22"/>
          <w:szCs w:val="22"/>
          <w:lang w:val="ro-RO"/>
        </w:rPr>
        <w:t>„</w:t>
      </w:r>
      <w:r w:rsidRPr="00275ABE">
        <w:rPr>
          <w:sz w:val="22"/>
          <w:szCs w:val="22"/>
          <w:lang w:val="ro-RO"/>
        </w:rPr>
        <w:t>25</w:t>
      </w:r>
      <w:r w:rsidR="00210CE9" w:rsidRPr="00275ABE">
        <w:rPr>
          <w:sz w:val="22"/>
          <w:szCs w:val="22"/>
          <w:lang w:val="ro-RO"/>
        </w:rPr>
        <w:t>”</w:t>
      </w:r>
      <w:r w:rsidRPr="00275ABE">
        <w:rPr>
          <w:sz w:val="22"/>
          <w:szCs w:val="22"/>
          <w:lang w:val="ro-RO"/>
        </w:rPr>
        <w:t>.</w:t>
      </w:r>
    </w:p>
    <w:p w14:paraId="13C66997" w14:textId="77777777" w:rsidR="00210CE9" w:rsidRPr="00275ABE" w:rsidRDefault="00210CE9" w:rsidP="0000714A">
      <w:pPr>
        <w:keepLines/>
        <w:ind w:left="567"/>
        <w:rPr>
          <w:sz w:val="22"/>
          <w:szCs w:val="22"/>
        </w:rPr>
      </w:pPr>
    </w:p>
    <w:p w14:paraId="162D6CFA" w14:textId="1248B392" w:rsidR="00271B16" w:rsidRPr="00E44C58" w:rsidRDefault="00271B16" w:rsidP="00271B16">
      <w:pPr>
        <w:ind w:left="567"/>
        <w:rPr>
          <w:sz w:val="22"/>
          <w:szCs w:val="22"/>
        </w:rPr>
      </w:pPr>
      <w:r w:rsidRPr="00E44C58">
        <w:rPr>
          <w:noProof/>
        </w:rPr>
        <w:drawing>
          <wp:inline distT="0" distB="0" distL="0" distR="0" wp14:anchorId="6CE782F0" wp14:editId="0897173E">
            <wp:extent cx="4883285" cy="2002316"/>
            <wp:effectExtent l="0" t="0" r="0" b="0"/>
            <wp:docPr id="135592834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7BA80D2" w14:textId="77777777" w:rsidR="00271B16" w:rsidRPr="00E44C58" w:rsidRDefault="00271B16" w:rsidP="00271B16">
      <w:pPr>
        <w:ind w:left="567"/>
        <w:rPr>
          <w:sz w:val="22"/>
          <w:szCs w:val="22"/>
        </w:rPr>
      </w:pPr>
    </w:p>
    <w:p w14:paraId="70F1644E" w14:textId="77777777" w:rsidR="00365DF8" w:rsidRPr="00275ABE" w:rsidRDefault="00365DF8" w:rsidP="0000714A">
      <w:pPr>
        <w:ind w:left="567" w:hanging="567"/>
        <w:rPr>
          <w:sz w:val="22"/>
          <w:szCs w:val="22"/>
        </w:rPr>
      </w:pPr>
      <w:r w:rsidRPr="00275ABE">
        <w:rPr>
          <w:b/>
          <w:sz w:val="22"/>
          <w:szCs w:val="22"/>
        </w:rPr>
        <w:t>2.</w:t>
      </w:r>
      <w:r w:rsidRPr="00275ABE">
        <w:rPr>
          <w:sz w:val="22"/>
          <w:szCs w:val="22"/>
        </w:rPr>
        <w:tab/>
      </w:r>
      <w:r w:rsidR="00BF0EBF" w:rsidRPr="00275ABE">
        <w:rPr>
          <w:sz w:val="22"/>
          <w:szCs w:val="22"/>
        </w:rPr>
        <w:t>Ț</w:t>
      </w:r>
      <w:r w:rsidRPr="00275ABE">
        <w:rPr>
          <w:sz w:val="22"/>
          <w:szCs w:val="22"/>
        </w:rPr>
        <w:t>ine</w:t>
      </w:r>
      <w:r w:rsidR="00BF0EBF" w:rsidRPr="00275ABE">
        <w:rPr>
          <w:sz w:val="22"/>
          <w:szCs w:val="22"/>
        </w:rPr>
        <w:t>ț</w:t>
      </w:r>
      <w:r w:rsidRPr="00275ABE">
        <w:rPr>
          <w:sz w:val="22"/>
          <w:szCs w:val="22"/>
        </w:rPr>
        <w:t>i stiloul injector (pen) cu acul orientat în sus.</w:t>
      </w:r>
    </w:p>
    <w:p w14:paraId="77A1EB96" w14:textId="05170F2A" w:rsidR="00365DF8" w:rsidRPr="00275ABE" w:rsidRDefault="00365DF8" w:rsidP="0000714A">
      <w:pPr>
        <w:pStyle w:val="Gonal-fPlainText1"/>
        <w:widowControl/>
        <w:spacing w:before="0" w:after="0" w:line="240" w:lineRule="auto"/>
        <w:ind w:left="567" w:hanging="567"/>
        <w:rPr>
          <w:lang w:val="ro-RO"/>
        </w:rPr>
      </w:pPr>
      <w:r w:rsidRPr="00275ABE">
        <w:rPr>
          <w:b/>
          <w:lang w:val="ro-RO"/>
        </w:rPr>
        <w:t>3.</w:t>
      </w:r>
      <w:r w:rsidRPr="00275ABE">
        <w:rPr>
          <w:lang w:val="ro-RO"/>
        </w:rPr>
        <w:tab/>
        <w:t>Lovi</w:t>
      </w:r>
      <w:r w:rsidR="00BF0EBF" w:rsidRPr="00275ABE">
        <w:rPr>
          <w:lang w:val="ro-RO"/>
        </w:rPr>
        <w:t>ț</w:t>
      </w:r>
      <w:r w:rsidRPr="00275ABE">
        <w:rPr>
          <w:lang w:val="ro-RO"/>
        </w:rPr>
        <w:t>i u</w:t>
      </w:r>
      <w:r w:rsidR="00BF0EBF" w:rsidRPr="00275ABE">
        <w:rPr>
          <w:lang w:val="ro-RO"/>
        </w:rPr>
        <w:t>ș</w:t>
      </w:r>
      <w:r w:rsidRPr="00275ABE">
        <w:rPr>
          <w:lang w:val="ro-RO"/>
        </w:rPr>
        <w:t>or con</w:t>
      </w:r>
      <w:r w:rsidR="00BF0EBF" w:rsidRPr="00275ABE">
        <w:rPr>
          <w:lang w:val="ro-RO"/>
        </w:rPr>
        <w:t>ț</w:t>
      </w:r>
      <w:r w:rsidRPr="00275ABE">
        <w:rPr>
          <w:lang w:val="ro-RO"/>
        </w:rPr>
        <w:t>inătorul rezervorului</w:t>
      </w:r>
      <w:r w:rsidR="00406FF1" w:rsidRPr="00275ABE">
        <w:rPr>
          <w:lang w:val="ro-RO"/>
        </w:rPr>
        <w:t xml:space="preserve"> (Figura</w:t>
      </w:r>
      <w:r w:rsidR="00E9189F" w:rsidRPr="00275ABE">
        <w:rPr>
          <w:lang w:val="ro-RO"/>
        </w:rPr>
        <w:t> </w:t>
      </w:r>
      <w:r w:rsidR="00406FF1" w:rsidRPr="00275ABE">
        <w:rPr>
          <w:lang w:val="ro-RO"/>
        </w:rPr>
        <w:t>19)</w:t>
      </w:r>
      <w:r w:rsidRPr="00275ABE">
        <w:rPr>
          <w:lang w:val="ro-RO"/>
        </w:rPr>
        <w:t>.</w:t>
      </w:r>
    </w:p>
    <w:p w14:paraId="19D7BF06" w14:textId="30CBA5BF" w:rsidR="00365DF8" w:rsidRPr="00275ABE" w:rsidRDefault="00365DF8" w:rsidP="0000714A">
      <w:pPr>
        <w:pStyle w:val="Gonal-fPlainText1"/>
        <w:widowControl/>
        <w:spacing w:before="0" w:after="0" w:line="240" w:lineRule="auto"/>
        <w:ind w:left="567" w:hanging="567"/>
        <w:rPr>
          <w:lang w:val="ro-RO"/>
        </w:rPr>
      </w:pPr>
      <w:r w:rsidRPr="00275ABE">
        <w:rPr>
          <w:b/>
          <w:lang w:val="ro-RO"/>
        </w:rPr>
        <w:t>4.</w:t>
      </w:r>
      <w:r w:rsidRPr="00275ABE">
        <w:rPr>
          <w:lang w:val="ro-RO"/>
        </w:rPr>
        <w:tab/>
        <w:t>Apăsa</w:t>
      </w:r>
      <w:r w:rsidR="00BF0EBF" w:rsidRPr="00275ABE">
        <w:rPr>
          <w:lang w:val="ro-RO"/>
        </w:rPr>
        <w:t>ț</w:t>
      </w:r>
      <w:r w:rsidRPr="00275ABE">
        <w:rPr>
          <w:lang w:val="ro-RO"/>
        </w:rPr>
        <w:t xml:space="preserve">i butonul de stabilire a dozei </w:t>
      </w:r>
      <w:r w:rsidRPr="00275ABE">
        <w:rPr>
          <w:b/>
          <w:lang w:val="ro-RO"/>
        </w:rPr>
        <w:t>atât cât este posibil</w:t>
      </w:r>
      <w:r w:rsidRPr="00275ABE">
        <w:rPr>
          <w:lang w:val="ro-RO"/>
        </w:rPr>
        <w:t xml:space="preserve">. Va apărea o mică picătură de </w:t>
      </w:r>
      <w:r w:rsidR="00406FF1" w:rsidRPr="00275ABE">
        <w:rPr>
          <w:lang w:val="ro-RO"/>
        </w:rPr>
        <w:t xml:space="preserve">lichid </w:t>
      </w:r>
      <w:r w:rsidRPr="00275ABE">
        <w:rPr>
          <w:lang w:val="ro-RO"/>
        </w:rPr>
        <w:t>la vârful acului</w:t>
      </w:r>
      <w:r w:rsidR="00406FF1" w:rsidRPr="00275ABE">
        <w:rPr>
          <w:lang w:val="ro-RO"/>
        </w:rPr>
        <w:t xml:space="preserve"> (Figura</w:t>
      </w:r>
      <w:r w:rsidR="00E9189F" w:rsidRPr="00275ABE">
        <w:rPr>
          <w:lang w:val="ro-RO"/>
        </w:rPr>
        <w:t> </w:t>
      </w:r>
      <w:r w:rsidR="00406FF1" w:rsidRPr="00275ABE">
        <w:rPr>
          <w:lang w:val="ro-RO"/>
        </w:rPr>
        <w:t>20)</w:t>
      </w:r>
      <w:r w:rsidRPr="00275ABE">
        <w:rPr>
          <w:lang w:val="ro-RO"/>
        </w:rPr>
        <w:t>.</w:t>
      </w:r>
    </w:p>
    <w:p w14:paraId="04C80174" w14:textId="6B3CD2AE" w:rsidR="00365DF8" w:rsidRPr="00275ABE" w:rsidRDefault="00365DF8" w:rsidP="0000714A">
      <w:pPr>
        <w:pStyle w:val="Gonal-fPlainText1"/>
        <w:widowControl/>
        <w:spacing w:before="0" w:after="0" w:line="240" w:lineRule="auto"/>
        <w:ind w:left="567" w:hanging="567"/>
        <w:rPr>
          <w:lang w:val="ro-RO"/>
        </w:rPr>
      </w:pPr>
      <w:r w:rsidRPr="00275ABE">
        <w:rPr>
          <w:b/>
          <w:lang w:val="ro-RO"/>
        </w:rPr>
        <w:t>5.</w:t>
      </w:r>
      <w:r w:rsidRPr="00275ABE">
        <w:rPr>
          <w:lang w:val="ro-RO"/>
        </w:rPr>
        <w:tab/>
        <w:t>Verifica</w:t>
      </w:r>
      <w:r w:rsidR="00BF0EBF" w:rsidRPr="00275ABE">
        <w:rPr>
          <w:lang w:val="ro-RO"/>
        </w:rPr>
        <w:t>ț</w:t>
      </w:r>
      <w:r w:rsidRPr="00275ABE">
        <w:rPr>
          <w:lang w:val="ro-RO"/>
        </w:rPr>
        <w:t xml:space="preserve">i ca </w:t>
      </w:r>
      <w:r w:rsidRPr="00275ABE">
        <w:rPr>
          <w:b/>
          <w:bCs/>
          <w:lang w:val="ro-RO"/>
        </w:rPr>
        <w:t>Fereastra de feedback a dozei</w:t>
      </w:r>
      <w:r w:rsidRPr="00275ABE">
        <w:rPr>
          <w:lang w:val="ro-RO"/>
        </w:rPr>
        <w:t xml:space="preserve"> să arate „0”</w:t>
      </w:r>
      <w:r w:rsidR="00406FF1" w:rsidRPr="00275ABE">
        <w:rPr>
          <w:lang w:val="ro-RO"/>
        </w:rPr>
        <w:t xml:space="preserve"> (Figura</w:t>
      </w:r>
      <w:r w:rsidR="00CC1C77" w:rsidRPr="00275ABE">
        <w:rPr>
          <w:lang w:val="ro-RO"/>
        </w:rPr>
        <w:t> </w:t>
      </w:r>
      <w:r w:rsidR="00406FF1" w:rsidRPr="00275ABE">
        <w:rPr>
          <w:lang w:val="ro-RO"/>
        </w:rPr>
        <w:t>21)</w:t>
      </w:r>
      <w:r w:rsidRPr="00275ABE">
        <w:rPr>
          <w:lang w:val="ro-RO"/>
        </w:rPr>
        <w:t>.</w:t>
      </w:r>
    </w:p>
    <w:p w14:paraId="17546DC9" w14:textId="63763464" w:rsidR="00365DF8" w:rsidRPr="00275ABE" w:rsidRDefault="00365DF8" w:rsidP="0000714A">
      <w:pPr>
        <w:tabs>
          <w:tab w:val="left" w:pos="851"/>
        </w:tabs>
        <w:ind w:left="567" w:hanging="567"/>
        <w:rPr>
          <w:sz w:val="22"/>
          <w:szCs w:val="22"/>
        </w:rPr>
      </w:pPr>
      <w:r w:rsidRPr="00275ABE">
        <w:rPr>
          <w:b/>
          <w:sz w:val="22"/>
          <w:szCs w:val="22"/>
        </w:rPr>
        <w:t>6.</w:t>
      </w:r>
      <w:r w:rsidRPr="00275ABE">
        <w:rPr>
          <w:sz w:val="22"/>
          <w:szCs w:val="22"/>
        </w:rPr>
        <w:tab/>
        <w:t>Trece</w:t>
      </w:r>
      <w:r w:rsidR="00BF0EBF" w:rsidRPr="00275ABE">
        <w:rPr>
          <w:sz w:val="22"/>
          <w:szCs w:val="22"/>
        </w:rPr>
        <w:t>ț</w:t>
      </w:r>
      <w:r w:rsidRPr="00275ABE">
        <w:rPr>
          <w:sz w:val="22"/>
          <w:szCs w:val="22"/>
        </w:rPr>
        <w:t xml:space="preserve">i la </w:t>
      </w:r>
      <w:r w:rsidR="00406FF1" w:rsidRPr="00275ABE">
        <w:rPr>
          <w:b/>
          <w:bCs/>
          <w:sz w:val="22"/>
          <w:szCs w:val="22"/>
        </w:rPr>
        <w:t>Pasul</w:t>
      </w:r>
      <w:r w:rsidR="00E9189F" w:rsidRPr="00275ABE">
        <w:rPr>
          <w:b/>
          <w:bCs/>
          <w:sz w:val="22"/>
          <w:szCs w:val="22"/>
        </w:rPr>
        <w:t> </w:t>
      </w:r>
      <w:r w:rsidR="00406FF1" w:rsidRPr="00275ABE">
        <w:rPr>
          <w:b/>
          <w:bCs/>
          <w:sz w:val="22"/>
          <w:szCs w:val="22"/>
        </w:rPr>
        <w:t>4 Configurați doza</w:t>
      </w:r>
      <w:r w:rsidR="00406FF1" w:rsidRPr="00275ABE">
        <w:rPr>
          <w:sz w:val="22"/>
          <w:szCs w:val="22"/>
        </w:rPr>
        <w:t>.</w:t>
      </w:r>
    </w:p>
    <w:p w14:paraId="1D0477DC" w14:textId="7D77129D" w:rsidR="00365DF8" w:rsidRPr="00275ABE" w:rsidRDefault="00365DF8" w:rsidP="0000714A">
      <w:pPr>
        <w:pBdr>
          <w:bottom w:val="single" w:sz="4" w:space="1" w:color="auto"/>
        </w:pBdr>
        <w:tabs>
          <w:tab w:val="left" w:pos="426"/>
        </w:tabs>
        <w:ind w:left="567" w:hanging="567"/>
        <w:rPr>
          <w:bCs/>
          <w:sz w:val="22"/>
          <w:szCs w:val="22"/>
          <w:lang w:eastAsia="hu-HU"/>
        </w:rPr>
      </w:pPr>
    </w:p>
    <w:p w14:paraId="5C12052C" w14:textId="43F2CF75" w:rsidR="00406FF1" w:rsidRPr="00275ABE" w:rsidRDefault="00406FF1" w:rsidP="0000714A">
      <w:pPr>
        <w:pBdr>
          <w:bottom w:val="single" w:sz="4" w:space="1" w:color="auto"/>
        </w:pBdr>
        <w:tabs>
          <w:tab w:val="left" w:pos="426"/>
        </w:tabs>
        <w:ind w:left="567" w:hanging="567"/>
        <w:rPr>
          <w:bCs/>
          <w:sz w:val="22"/>
          <w:szCs w:val="22"/>
          <w:lang w:eastAsia="hu-HU"/>
        </w:rPr>
      </w:pPr>
      <w:r w:rsidRPr="00275ABE">
        <w:rPr>
          <w:bCs/>
          <w:sz w:val="22"/>
          <w:szCs w:val="22"/>
          <w:lang w:eastAsia="hu-HU"/>
        </w:rPr>
        <w:t xml:space="preserve">Dacă nu apare o mică picătură de lichid, </w:t>
      </w:r>
      <w:r w:rsidR="00795A0F" w:rsidRPr="00275ABE">
        <w:rPr>
          <w:bCs/>
          <w:sz w:val="22"/>
          <w:szCs w:val="22"/>
          <w:lang w:eastAsia="hu-HU"/>
        </w:rPr>
        <w:t xml:space="preserve">contacți profesionistul </w:t>
      </w:r>
      <w:r w:rsidRPr="00275ABE">
        <w:rPr>
          <w:bCs/>
          <w:sz w:val="22"/>
          <w:szCs w:val="22"/>
          <w:lang w:eastAsia="hu-HU"/>
        </w:rPr>
        <w:t>dumneavoastră din domeniul sănătății.</w:t>
      </w:r>
    </w:p>
    <w:p w14:paraId="4F770378" w14:textId="262F2025" w:rsidR="00365DF8" w:rsidRPr="00275ABE" w:rsidRDefault="00365DF8" w:rsidP="0000714A">
      <w:pPr>
        <w:pBdr>
          <w:bottom w:val="single" w:sz="4" w:space="1" w:color="auto"/>
        </w:pBdr>
        <w:tabs>
          <w:tab w:val="left" w:pos="426"/>
        </w:tabs>
        <w:ind w:left="567" w:hanging="567"/>
        <w:rPr>
          <w:bCs/>
          <w:sz w:val="22"/>
          <w:szCs w:val="22"/>
          <w:lang w:eastAsia="hu-HU"/>
        </w:rPr>
      </w:pPr>
    </w:p>
    <w:p w14:paraId="78F0EAAE" w14:textId="77777777" w:rsidR="00B859AA" w:rsidRPr="00275ABE" w:rsidRDefault="00B859AA" w:rsidP="0000714A">
      <w:pPr>
        <w:pBdr>
          <w:bottom w:val="single" w:sz="4" w:space="1" w:color="auto"/>
        </w:pBdr>
        <w:tabs>
          <w:tab w:val="left" w:pos="426"/>
        </w:tabs>
        <w:ind w:left="567" w:hanging="567"/>
        <w:rPr>
          <w:bCs/>
          <w:sz w:val="22"/>
          <w:szCs w:val="22"/>
          <w:lang w:eastAsia="hu-HU"/>
        </w:rPr>
      </w:pPr>
    </w:p>
    <w:p w14:paraId="513158F5" w14:textId="6EE49266" w:rsidR="00A84655" w:rsidRPr="00275ABE" w:rsidRDefault="00A84655" w:rsidP="0000714A">
      <w:pPr>
        <w:keepNext/>
        <w:pBdr>
          <w:bottom w:val="single" w:sz="4" w:space="1" w:color="auto"/>
        </w:pBdr>
        <w:tabs>
          <w:tab w:val="left" w:pos="426"/>
        </w:tabs>
        <w:ind w:left="567" w:hanging="567"/>
        <w:rPr>
          <w:b/>
          <w:sz w:val="22"/>
          <w:szCs w:val="22"/>
          <w:lang w:eastAsia="hu-HU"/>
        </w:rPr>
      </w:pPr>
      <w:r w:rsidRPr="00275ABE">
        <w:rPr>
          <w:b/>
          <w:sz w:val="22"/>
          <w:szCs w:val="22"/>
          <w:lang w:eastAsia="hu-HU"/>
        </w:rPr>
        <w:t>Pasul</w:t>
      </w:r>
      <w:r w:rsidR="00E9189F" w:rsidRPr="00275ABE">
        <w:rPr>
          <w:b/>
          <w:sz w:val="22"/>
          <w:szCs w:val="22"/>
          <w:lang w:eastAsia="hu-HU"/>
        </w:rPr>
        <w:t> </w:t>
      </w:r>
      <w:r w:rsidRPr="00275ABE">
        <w:rPr>
          <w:b/>
          <w:sz w:val="22"/>
          <w:szCs w:val="22"/>
          <w:lang w:eastAsia="hu-HU"/>
        </w:rPr>
        <w:t>4 Configurați doza</w:t>
      </w:r>
    </w:p>
    <w:p w14:paraId="091B3E8A" w14:textId="77777777" w:rsidR="00365DF8" w:rsidRPr="00275ABE" w:rsidRDefault="00365DF8" w:rsidP="0000714A">
      <w:pPr>
        <w:keepNext/>
        <w:tabs>
          <w:tab w:val="left" w:pos="567"/>
        </w:tabs>
        <w:rPr>
          <w:sz w:val="22"/>
          <w:szCs w:val="22"/>
        </w:rPr>
      </w:pPr>
    </w:p>
    <w:p w14:paraId="79F39134" w14:textId="6451B54B" w:rsidR="006F40F0" w:rsidRPr="00275ABE" w:rsidRDefault="00A84655" w:rsidP="00271B16">
      <w:pPr>
        <w:keepNext/>
        <w:ind w:left="567" w:hanging="567"/>
        <w:rPr>
          <w:sz w:val="22"/>
          <w:szCs w:val="22"/>
        </w:rPr>
      </w:pPr>
      <w:r w:rsidRPr="00275ABE">
        <w:rPr>
          <w:b/>
          <w:sz w:val="22"/>
          <w:szCs w:val="22"/>
        </w:rPr>
        <w:t>Notă:</w:t>
      </w:r>
      <w:r w:rsidR="006F40F0" w:rsidRPr="00275ABE">
        <w:rPr>
          <w:b/>
          <w:sz w:val="22"/>
          <w:szCs w:val="22"/>
        </w:rPr>
        <w:tab/>
      </w:r>
      <w:r w:rsidR="006F40F0" w:rsidRPr="00275ABE">
        <w:rPr>
          <w:sz w:val="22"/>
          <w:szCs w:val="22"/>
          <w:lang w:eastAsia="hu-HU"/>
        </w:rPr>
        <w:t>Stiloul injector (pen) conține folitropină alfa 150 UI</w:t>
      </w:r>
      <w:r w:rsidR="006F40F0" w:rsidRPr="00275ABE">
        <w:rPr>
          <w:sz w:val="22"/>
          <w:szCs w:val="22"/>
        </w:rPr>
        <w:t>.</w:t>
      </w:r>
      <w:r w:rsidRPr="00275ABE">
        <w:rPr>
          <w:sz w:val="22"/>
          <w:szCs w:val="22"/>
        </w:rPr>
        <w:t xml:space="preserve"> </w:t>
      </w:r>
      <w:r w:rsidR="006F40F0" w:rsidRPr="00275ABE">
        <w:rPr>
          <w:bCs/>
          <w:sz w:val="22"/>
          <w:szCs w:val="22"/>
          <w:lang w:eastAsia="hu-HU"/>
        </w:rPr>
        <w:t>Setarea maximă pentru o doză unică</w:t>
      </w:r>
      <w:r w:rsidR="006F40F0" w:rsidRPr="00275ABE">
        <w:rPr>
          <w:sz w:val="22"/>
          <w:szCs w:val="22"/>
          <w:lang w:eastAsia="hu-HU"/>
        </w:rPr>
        <w:t xml:space="preserve"> a stiloului injector (pen) de 150 UI </w:t>
      </w:r>
      <w:r w:rsidR="006F40F0" w:rsidRPr="00275ABE">
        <w:rPr>
          <w:bCs/>
          <w:sz w:val="22"/>
          <w:szCs w:val="22"/>
          <w:lang w:eastAsia="hu-HU"/>
        </w:rPr>
        <w:t>este 150 UI</w:t>
      </w:r>
      <w:r w:rsidR="006F40F0" w:rsidRPr="00275ABE">
        <w:rPr>
          <w:sz w:val="22"/>
          <w:szCs w:val="22"/>
          <w:lang w:eastAsia="hu-HU"/>
        </w:rPr>
        <w:t>. Setarea minimă pentru o doză unică este 12,5 UI, iar doza poate fi crescută în trepte a câte 12,5 UI</w:t>
      </w:r>
      <w:r w:rsidR="006F40F0" w:rsidRPr="00275ABE">
        <w:rPr>
          <w:sz w:val="22"/>
          <w:szCs w:val="22"/>
          <w:lang w:eastAsia="de-DE"/>
        </w:rPr>
        <w:t>.</w:t>
      </w:r>
    </w:p>
    <w:p w14:paraId="59F00752" w14:textId="77777777" w:rsidR="00365DF8" w:rsidRPr="00275ABE" w:rsidRDefault="00365DF8" w:rsidP="009F00E5">
      <w:pPr>
        <w:adjustRightInd w:val="0"/>
        <w:rPr>
          <w:sz w:val="22"/>
          <w:szCs w:val="22"/>
          <w:lang w:eastAsia="hu-HU"/>
        </w:rPr>
      </w:pPr>
    </w:p>
    <w:p w14:paraId="6855CCBF" w14:textId="4B4E38FF" w:rsidR="00365DF8" w:rsidRPr="00275ABE" w:rsidRDefault="00A84655" w:rsidP="00271B16">
      <w:pPr>
        <w:keepNext/>
        <w:ind w:left="567" w:hanging="567"/>
        <w:rPr>
          <w:bCs/>
          <w:sz w:val="22"/>
          <w:szCs w:val="22"/>
        </w:rPr>
      </w:pPr>
      <w:r w:rsidRPr="00275ABE">
        <w:rPr>
          <w:b/>
          <w:sz w:val="22"/>
          <w:szCs w:val="22"/>
        </w:rPr>
        <w:lastRenderedPageBreak/>
        <w:t>4.1</w:t>
      </w:r>
      <w:r w:rsidR="00365DF8" w:rsidRPr="00275ABE">
        <w:rPr>
          <w:sz w:val="22"/>
          <w:szCs w:val="22"/>
        </w:rPr>
        <w:tab/>
      </w:r>
      <w:r w:rsidR="00365DF8" w:rsidRPr="00275ABE">
        <w:rPr>
          <w:bCs/>
          <w:sz w:val="22"/>
          <w:szCs w:val="22"/>
        </w:rPr>
        <w:t>Răsuci</w:t>
      </w:r>
      <w:r w:rsidR="00BF0EBF" w:rsidRPr="00275ABE">
        <w:rPr>
          <w:bCs/>
          <w:sz w:val="22"/>
          <w:szCs w:val="22"/>
        </w:rPr>
        <w:t>ț</w:t>
      </w:r>
      <w:r w:rsidR="00365DF8" w:rsidRPr="00275ABE">
        <w:rPr>
          <w:bCs/>
          <w:sz w:val="22"/>
          <w:szCs w:val="22"/>
        </w:rPr>
        <w:t>i butonul de stabilire a dozei până când apare doza dorită în Fereastra de feedback a dozei.</w:t>
      </w:r>
    </w:p>
    <w:p w14:paraId="7FDD49B6" w14:textId="00BBA0F2" w:rsidR="00A84655" w:rsidRPr="00275ABE" w:rsidRDefault="00A84655" w:rsidP="0000714A">
      <w:pPr>
        <w:pStyle w:val="ListParagraph"/>
        <w:keepNext/>
        <w:widowControl/>
        <w:numPr>
          <w:ilvl w:val="0"/>
          <w:numId w:val="14"/>
        </w:numPr>
        <w:tabs>
          <w:tab w:val="clear" w:pos="1277"/>
        </w:tabs>
        <w:spacing w:before="0" w:line="240" w:lineRule="auto"/>
        <w:ind w:left="851" w:hanging="284"/>
        <w:jc w:val="left"/>
        <w:rPr>
          <w:sz w:val="22"/>
          <w:szCs w:val="22"/>
          <w:lang w:val="ro-RO"/>
        </w:rPr>
      </w:pPr>
      <w:r w:rsidRPr="00275ABE">
        <w:rPr>
          <w:sz w:val="22"/>
          <w:szCs w:val="22"/>
          <w:lang w:val="ro-RO"/>
        </w:rPr>
        <w:t xml:space="preserve">Exemplu: Dacă </w:t>
      </w:r>
      <w:r w:rsidR="00E87BDD" w:rsidRPr="00275ABE">
        <w:rPr>
          <w:sz w:val="22"/>
          <w:szCs w:val="22"/>
          <w:lang w:val="ro-RO"/>
        </w:rPr>
        <w:t xml:space="preserve">doza recomandată este </w:t>
      </w:r>
      <w:r w:rsidRPr="00275ABE">
        <w:rPr>
          <w:sz w:val="22"/>
          <w:szCs w:val="22"/>
          <w:lang w:val="ro-RO"/>
        </w:rPr>
        <w:t>„150” UI, confirmați că în Fereastra de feedback a dozei apare „150” (Figura</w:t>
      </w:r>
      <w:r w:rsidR="00CC1C77" w:rsidRPr="00275ABE">
        <w:rPr>
          <w:sz w:val="22"/>
          <w:szCs w:val="22"/>
          <w:lang w:val="ro-RO"/>
        </w:rPr>
        <w:t> </w:t>
      </w:r>
      <w:r w:rsidRPr="00275ABE">
        <w:rPr>
          <w:sz w:val="22"/>
          <w:szCs w:val="22"/>
          <w:lang w:val="ro-RO"/>
        </w:rPr>
        <w:t>22). Injectarea unei cantități incorecte de medicament v-ar putea afecta tratamentul.</w:t>
      </w:r>
    </w:p>
    <w:p w14:paraId="00F71640" w14:textId="77777777" w:rsidR="006E6CC6" w:rsidRPr="00275ABE" w:rsidRDefault="006E6CC6" w:rsidP="0000714A">
      <w:pPr>
        <w:keepNext/>
        <w:ind w:left="567"/>
        <w:rPr>
          <w:sz w:val="22"/>
          <w:szCs w:val="22"/>
        </w:rPr>
      </w:pPr>
    </w:p>
    <w:tbl>
      <w:tblPr>
        <w:tblW w:w="0" w:type="auto"/>
        <w:tblInd w:w="675" w:type="dxa"/>
        <w:tblLook w:val="04A0" w:firstRow="1" w:lastRow="0" w:firstColumn="1" w:lastColumn="0" w:noHBand="0" w:noVBand="1"/>
      </w:tblPr>
      <w:tblGrid>
        <w:gridCol w:w="4354"/>
        <w:gridCol w:w="4041"/>
      </w:tblGrid>
      <w:tr w:rsidR="006F40F0" w:rsidRPr="00275ABE" w14:paraId="78D05E41" w14:textId="77777777" w:rsidTr="00D24C53">
        <w:tc>
          <w:tcPr>
            <w:tcW w:w="3936" w:type="dxa"/>
          </w:tcPr>
          <w:p w14:paraId="3E9CB42C" w14:textId="12ED5AC4" w:rsidR="006F40F0" w:rsidRPr="00275ABE" w:rsidRDefault="00A84655" w:rsidP="0000714A">
            <w:r w:rsidRPr="00275ABE">
              <w:rPr>
                <w:noProof/>
                <w:lang w:val="en-GB" w:eastAsia="en-GB"/>
              </w:rPr>
              <w:drawing>
                <wp:inline distT="0" distB="0" distL="0" distR="0" wp14:anchorId="6C94148B" wp14:editId="239B91BD">
                  <wp:extent cx="2647950" cy="1133475"/>
                  <wp:effectExtent l="0" t="0" r="0" b="0"/>
                  <wp:docPr id="8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44" w:type="dxa"/>
          </w:tcPr>
          <w:p w14:paraId="1CB8CE55" w14:textId="36BFD9A9" w:rsidR="006F40F0" w:rsidRPr="00275ABE" w:rsidRDefault="00A84655" w:rsidP="0000714A">
            <w:pPr>
              <w:rPr>
                <w:sz w:val="22"/>
                <w:szCs w:val="22"/>
              </w:rPr>
            </w:pPr>
            <w:r w:rsidRPr="00275ABE">
              <w:rPr>
                <w:noProof/>
                <w:lang w:val="en-GB" w:eastAsia="en-GB"/>
              </w:rPr>
              <w:drawing>
                <wp:inline distT="0" distB="0" distL="0" distR="0" wp14:anchorId="65AB7ED1" wp14:editId="13505ADD">
                  <wp:extent cx="2447925" cy="1114425"/>
                  <wp:effectExtent l="0" t="0" r="0" b="0"/>
                  <wp:docPr id="8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6F40F0" w:rsidRPr="00275ABE" w14:paraId="46518401" w14:textId="77777777" w:rsidTr="00D24C53">
        <w:tc>
          <w:tcPr>
            <w:tcW w:w="3936" w:type="dxa"/>
          </w:tcPr>
          <w:p w14:paraId="6CBCD979" w14:textId="5C0E1BD7" w:rsidR="006F40F0" w:rsidRPr="00275ABE" w:rsidRDefault="00737963" w:rsidP="0000714A">
            <w:pPr>
              <w:numPr>
                <w:ilvl w:val="0"/>
                <w:numId w:val="60"/>
              </w:numPr>
              <w:adjustRightInd w:val="0"/>
              <w:ind w:left="360"/>
              <w:rPr>
                <w:sz w:val="18"/>
                <w:szCs w:val="18"/>
              </w:rPr>
            </w:pPr>
            <w:r w:rsidRPr="00275ABE">
              <w:rPr>
                <w:sz w:val="18"/>
              </w:rPr>
              <w:t xml:space="preserve">Răsuciți </w:t>
            </w:r>
            <w:r w:rsidRPr="00275ABE">
              <w:rPr>
                <w:b/>
                <w:sz w:val="18"/>
              </w:rPr>
              <w:t>înainte</w:t>
            </w:r>
            <w:r w:rsidRPr="00275ABE">
              <w:rPr>
                <w:sz w:val="18"/>
              </w:rPr>
              <w:t xml:space="preserve"> butonul de stabilire a dozei pentru a configura crescător doza</w:t>
            </w:r>
            <w:r w:rsidR="00A84655" w:rsidRPr="00275ABE">
              <w:rPr>
                <w:sz w:val="18"/>
              </w:rPr>
              <w:t xml:space="preserve"> (Figura</w:t>
            </w:r>
            <w:r w:rsidR="00CC1C77" w:rsidRPr="00275ABE">
              <w:rPr>
                <w:sz w:val="18"/>
              </w:rPr>
              <w:t> </w:t>
            </w:r>
            <w:r w:rsidR="00A84655" w:rsidRPr="00275ABE">
              <w:rPr>
                <w:sz w:val="18"/>
              </w:rPr>
              <w:t>22).</w:t>
            </w:r>
          </w:p>
        </w:tc>
        <w:tc>
          <w:tcPr>
            <w:tcW w:w="4144" w:type="dxa"/>
          </w:tcPr>
          <w:p w14:paraId="23EFEC86" w14:textId="1875BBDA" w:rsidR="006F40F0" w:rsidRPr="00275ABE" w:rsidRDefault="00A84655" w:rsidP="0000714A">
            <w:pPr>
              <w:numPr>
                <w:ilvl w:val="0"/>
                <w:numId w:val="60"/>
              </w:numPr>
              <w:adjustRightInd w:val="0"/>
              <w:ind w:left="360"/>
              <w:rPr>
                <w:sz w:val="18"/>
                <w:szCs w:val="18"/>
              </w:rPr>
            </w:pPr>
            <w:r w:rsidRPr="00275ABE">
              <w:rPr>
                <w:sz w:val="18"/>
              </w:rPr>
              <w:t xml:space="preserve">Puteți răsuci </w:t>
            </w:r>
            <w:r w:rsidR="00737963" w:rsidRPr="00275ABE">
              <w:rPr>
                <w:b/>
                <w:sz w:val="18"/>
              </w:rPr>
              <w:t>înapoi</w:t>
            </w:r>
            <w:r w:rsidR="00737963" w:rsidRPr="00275ABE">
              <w:rPr>
                <w:sz w:val="18"/>
              </w:rPr>
              <w:t xml:space="preserve"> butonul de stabilire a dozei </w:t>
            </w:r>
            <w:r w:rsidRPr="00275ABE">
              <w:rPr>
                <w:sz w:val="18"/>
              </w:rPr>
              <w:t xml:space="preserve">dacă treceți de </w:t>
            </w:r>
            <w:r w:rsidR="00E87BDD" w:rsidRPr="00275ABE">
              <w:rPr>
                <w:sz w:val="18"/>
              </w:rPr>
              <w:t xml:space="preserve">doza recomandată </w:t>
            </w:r>
            <w:r w:rsidRPr="00275ABE">
              <w:rPr>
                <w:sz w:val="18"/>
              </w:rPr>
              <w:t>(Figura</w:t>
            </w:r>
            <w:r w:rsidR="00CC1C77" w:rsidRPr="00275ABE">
              <w:rPr>
                <w:sz w:val="18"/>
              </w:rPr>
              <w:t> </w:t>
            </w:r>
            <w:r w:rsidRPr="00275ABE">
              <w:rPr>
                <w:sz w:val="18"/>
              </w:rPr>
              <w:t>23).</w:t>
            </w:r>
          </w:p>
        </w:tc>
      </w:tr>
    </w:tbl>
    <w:p w14:paraId="3FB20480" w14:textId="02E28B1E" w:rsidR="00365DF8" w:rsidRPr="00275ABE" w:rsidRDefault="00365DF8" w:rsidP="0000714A">
      <w:pPr>
        <w:tabs>
          <w:tab w:val="left" w:pos="851"/>
        </w:tabs>
        <w:rPr>
          <w:sz w:val="22"/>
          <w:szCs w:val="22"/>
        </w:rPr>
      </w:pPr>
    </w:p>
    <w:p w14:paraId="73E843B5" w14:textId="645D6A5D" w:rsidR="00A84655" w:rsidRPr="00275ABE" w:rsidRDefault="00A84655" w:rsidP="0000714A">
      <w:pPr>
        <w:autoSpaceDE w:val="0"/>
        <w:autoSpaceDN w:val="0"/>
        <w:ind w:left="567" w:hanging="567"/>
        <w:rPr>
          <w:sz w:val="22"/>
          <w:szCs w:val="22"/>
        </w:rPr>
      </w:pPr>
      <w:r w:rsidRPr="00275ABE">
        <w:rPr>
          <w:b/>
          <w:bCs/>
          <w:sz w:val="22"/>
          <w:szCs w:val="22"/>
          <w:lang w:eastAsia="en-GB"/>
        </w:rPr>
        <w:t>4.2</w:t>
      </w:r>
      <w:r w:rsidRPr="00275ABE">
        <w:rPr>
          <w:b/>
          <w:bCs/>
          <w:sz w:val="22"/>
          <w:szCs w:val="22"/>
          <w:lang w:eastAsia="en-GB"/>
        </w:rPr>
        <w:tab/>
      </w:r>
      <w:r w:rsidR="00837042" w:rsidRPr="00275ABE">
        <w:rPr>
          <w:sz w:val="22"/>
          <w:szCs w:val="22"/>
          <w:lang w:eastAsia="en-GB"/>
        </w:rPr>
        <w:t xml:space="preserve">Verificați ca în </w:t>
      </w:r>
      <w:r w:rsidR="00837042" w:rsidRPr="00275ABE">
        <w:rPr>
          <w:b/>
          <w:bCs/>
          <w:sz w:val="22"/>
          <w:szCs w:val="22"/>
          <w:lang w:eastAsia="en-GB"/>
        </w:rPr>
        <w:t>Fereastra de feedback a dozei</w:t>
      </w:r>
      <w:r w:rsidR="00837042" w:rsidRPr="00275ABE">
        <w:rPr>
          <w:sz w:val="22"/>
          <w:szCs w:val="22"/>
          <w:lang w:eastAsia="en-GB"/>
        </w:rPr>
        <w:t xml:space="preserve"> să apară </w:t>
      </w:r>
      <w:r w:rsidR="00837042" w:rsidRPr="00275ABE">
        <w:rPr>
          <w:b/>
          <w:bCs/>
          <w:sz w:val="22"/>
          <w:szCs w:val="22"/>
          <w:lang w:eastAsia="en-GB"/>
        </w:rPr>
        <w:t>doza completă prescrisă</w:t>
      </w:r>
      <w:r w:rsidR="00837042" w:rsidRPr="00275ABE">
        <w:rPr>
          <w:sz w:val="22"/>
          <w:szCs w:val="22"/>
          <w:lang w:eastAsia="en-GB"/>
        </w:rPr>
        <w:t xml:space="preserve"> înainte de a trece la pasul următor</w:t>
      </w:r>
      <w:r w:rsidRPr="00275ABE">
        <w:rPr>
          <w:sz w:val="22"/>
          <w:szCs w:val="22"/>
          <w:lang w:eastAsia="en-GB"/>
        </w:rPr>
        <w:t>.</w:t>
      </w:r>
    </w:p>
    <w:p w14:paraId="16EC8B46" w14:textId="77777777" w:rsidR="00A84655" w:rsidRPr="00275ABE" w:rsidRDefault="00A84655" w:rsidP="0000714A">
      <w:pPr>
        <w:tabs>
          <w:tab w:val="left" w:pos="567"/>
        </w:tabs>
        <w:ind w:left="567" w:hanging="567"/>
        <w:rPr>
          <w:sz w:val="22"/>
          <w:szCs w:val="22"/>
        </w:rPr>
      </w:pPr>
    </w:p>
    <w:p w14:paraId="0BA7B873" w14:textId="77777777" w:rsidR="00A84655" w:rsidRPr="00275ABE" w:rsidRDefault="00A84655" w:rsidP="0000714A">
      <w:pPr>
        <w:tabs>
          <w:tab w:val="left" w:pos="567"/>
        </w:tabs>
        <w:ind w:left="567" w:hanging="567"/>
        <w:rPr>
          <w:sz w:val="22"/>
          <w:szCs w:val="22"/>
        </w:rPr>
      </w:pPr>
    </w:p>
    <w:p w14:paraId="53157A5D" w14:textId="77777777" w:rsidR="009F00E5" w:rsidRPr="00E44C58" w:rsidRDefault="009F00E5" w:rsidP="009F00E5">
      <w:pPr>
        <w:keepNext/>
        <w:pBdr>
          <w:bottom w:val="single" w:sz="4" w:space="1" w:color="auto"/>
        </w:pBdr>
        <w:tabs>
          <w:tab w:val="left" w:pos="567"/>
        </w:tabs>
        <w:ind w:left="567" w:hanging="567"/>
        <w:rPr>
          <w:b/>
          <w:sz w:val="22"/>
          <w:szCs w:val="22"/>
        </w:rPr>
      </w:pPr>
      <w:r w:rsidRPr="00E44C58">
        <w:rPr>
          <w:b/>
          <w:sz w:val="22"/>
          <w:szCs w:val="22"/>
        </w:rPr>
        <w:t>Pasul 5 Injectați doza</w:t>
      </w:r>
    </w:p>
    <w:p w14:paraId="7A04315A" w14:textId="77777777" w:rsidR="009F00E5" w:rsidRPr="00E44C58" w:rsidRDefault="009F00E5" w:rsidP="009F00E5">
      <w:pPr>
        <w:keepNext/>
        <w:tabs>
          <w:tab w:val="left" w:pos="567"/>
        </w:tabs>
        <w:ind w:left="567" w:hanging="567"/>
        <w:rPr>
          <w:sz w:val="22"/>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9F00E5" w:rsidRPr="00E44C58" w14:paraId="420AD313" w14:textId="77777777" w:rsidTr="00234C31">
        <w:tc>
          <w:tcPr>
            <w:tcW w:w="4403" w:type="dxa"/>
          </w:tcPr>
          <w:p w14:paraId="0DE6354C" w14:textId="77777777" w:rsidR="009F00E5" w:rsidRPr="00E44C58" w:rsidRDefault="009F00E5" w:rsidP="00234C31">
            <w:pPr>
              <w:autoSpaceDE w:val="0"/>
              <w:autoSpaceDN w:val="0"/>
              <w:rPr>
                <w:color w:val="000000"/>
                <w:sz w:val="22"/>
                <w:szCs w:val="22"/>
                <w:lang w:eastAsia="en-GB"/>
              </w:rPr>
            </w:pPr>
            <w:r w:rsidRPr="00E44C58">
              <w:rPr>
                <w:b/>
                <w:bCs/>
                <w:color w:val="000000"/>
                <w:sz w:val="22"/>
                <w:szCs w:val="22"/>
                <w:lang w:eastAsia="en-GB"/>
              </w:rPr>
              <w:t xml:space="preserve">Important: </w:t>
            </w:r>
            <w:r w:rsidRPr="00E44C58">
              <w:rPr>
                <w:color w:val="000000"/>
                <w:sz w:val="22"/>
                <w:szCs w:val="22"/>
                <w:lang w:eastAsia="en-GB"/>
              </w:rPr>
              <w:t>Injectați doza așa cum ați fost instruit(ă) să faceți de către profesionistul dumneavoastră din domeniul sănătății.</w:t>
            </w:r>
          </w:p>
          <w:p w14:paraId="539751CA" w14:textId="77777777" w:rsidR="009F00E5" w:rsidRPr="00E44C58" w:rsidRDefault="009F00E5" w:rsidP="00234C31">
            <w:pPr>
              <w:autoSpaceDE w:val="0"/>
              <w:autoSpaceDN w:val="0"/>
              <w:ind w:left="316" w:hanging="316"/>
              <w:rPr>
                <w:color w:val="000000"/>
                <w:sz w:val="22"/>
                <w:szCs w:val="22"/>
                <w:lang w:eastAsia="en-GB"/>
              </w:rPr>
            </w:pPr>
            <w:r w:rsidRPr="00E44C58">
              <w:rPr>
                <w:color w:val="000000"/>
                <w:sz w:val="22"/>
                <w:szCs w:val="22"/>
                <w:lang w:eastAsia="en-GB"/>
              </w:rPr>
              <w:t>5.1</w:t>
            </w:r>
            <w:r w:rsidRPr="00E44C58">
              <w:rPr>
                <w:color w:val="000000"/>
                <w:sz w:val="22"/>
                <w:szCs w:val="22"/>
                <w:lang w:eastAsia="en-GB"/>
              </w:rPr>
              <w:tab/>
            </w:r>
            <w:r w:rsidRPr="00E44C58">
              <w:rPr>
                <w:sz w:val="22"/>
                <w:szCs w:val="22"/>
                <w:lang w:eastAsia="de-DE"/>
              </w:rPr>
              <w:t xml:space="preserve">Introduceți lent acul în piele, în întregime </w:t>
            </w:r>
            <w:r w:rsidRPr="00E44C58">
              <w:rPr>
                <w:color w:val="000000"/>
                <w:sz w:val="22"/>
                <w:szCs w:val="22"/>
                <w:lang w:eastAsia="en-GB"/>
              </w:rPr>
              <w:t>(Figura 24).</w:t>
            </w:r>
          </w:p>
          <w:p w14:paraId="6F29A086" w14:textId="77777777" w:rsidR="009F00E5" w:rsidRPr="00E44C58" w:rsidRDefault="009F00E5" w:rsidP="00234C31">
            <w:pPr>
              <w:tabs>
                <w:tab w:val="left" w:pos="567"/>
              </w:tabs>
              <w:rPr>
                <w:sz w:val="22"/>
                <w:szCs w:val="22"/>
              </w:rPr>
            </w:pPr>
          </w:p>
        </w:tc>
        <w:tc>
          <w:tcPr>
            <w:tcW w:w="4102" w:type="dxa"/>
          </w:tcPr>
          <w:p w14:paraId="2B003555" w14:textId="0A1DADE0" w:rsidR="009F00E5" w:rsidRPr="00E44C58" w:rsidRDefault="009F00E5" w:rsidP="00234C31">
            <w:pPr>
              <w:tabs>
                <w:tab w:val="left" w:pos="567"/>
              </w:tabs>
              <w:rPr>
                <w:sz w:val="22"/>
                <w:szCs w:val="22"/>
              </w:rPr>
            </w:pPr>
            <w:r w:rsidRPr="00E44C58">
              <w:rPr>
                <w:noProof/>
              </w:rPr>
              <w:drawing>
                <wp:inline distT="0" distB="0" distL="0" distR="0" wp14:anchorId="46D7C153" wp14:editId="5E2073E1">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9F00E5" w:rsidRPr="00E44C58" w14:paraId="51B90FA3" w14:textId="77777777" w:rsidTr="00234C31">
        <w:tc>
          <w:tcPr>
            <w:tcW w:w="4403" w:type="dxa"/>
          </w:tcPr>
          <w:p w14:paraId="34504789" w14:textId="77777777" w:rsidR="009F00E5" w:rsidRPr="00E44C58" w:rsidRDefault="009F00E5" w:rsidP="00234C31">
            <w:pPr>
              <w:autoSpaceDE w:val="0"/>
              <w:autoSpaceDN w:val="0"/>
              <w:ind w:left="316" w:hanging="316"/>
              <w:rPr>
                <w:color w:val="000000"/>
                <w:sz w:val="22"/>
                <w:szCs w:val="22"/>
                <w:lang w:eastAsia="en-GB"/>
              </w:rPr>
            </w:pPr>
            <w:r w:rsidRPr="00E44C58">
              <w:rPr>
                <w:color w:val="000000"/>
                <w:sz w:val="22"/>
                <w:szCs w:val="22"/>
                <w:lang w:eastAsia="en-GB"/>
              </w:rPr>
              <w:t>5.2</w:t>
            </w:r>
            <w:r w:rsidRPr="00E44C58">
              <w:rPr>
                <w:color w:val="000000"/>
                <w:sz w:val="22"/>
                <w:szCs w:val="22"/>
                <w:lang w:eastAsia="en-GB"/>
              </w:rPr>
              <w:tab/>
              <w:t xml:space="preserve">Puneți degetul mare în mijlocul butonului de stabilire a dozei. </w:t>
            </w:r>
            <w:r w:rsidRPr="00E44C58">
              <w:rPr>
                <w:b/>
                <w:sz w:val="22"/>
                <w:szCs w:val="22"/>
              </w:rPr>
              <w:t>Apăsați lent butonul de stabilire a dozei atât cât este posibil</w:t>
            </w:r>
            <w:r w:rsidRPr="00E44C58">
              <w:rPr>
                <w:sz w:val="22"/>
                <w:szCs w:val="22"/>
              </w:rPr>
              <w:t xml:space="preserve"> și țineți-l apăsat pentru a efectua injecția completă</w:t>
            </w:r>
            <w:r w:rsidRPr="00E44C58">
              <w:rPr>
                <w:color w:val="000000"/>
                <w:sz w:val="22"/>
                <w:szCs w:val="22"/>
                <w:lang w:eastAsia="en-GB"/>
              </w:rPr>
              <w:t xml:space="preserve"> (Figura 25).</w:t>
            </w:r>
          </w:p>
          <w:p w14:paraId="06D51F20" w14:textId="77777777" w:rsidR="009F00E5" w:rsidRPr="00E44C58" w:rsidRDefault="009F00E5" w:rsidP="00234C31">
            <w:pPr>
              <w:pStyle w:val="ListParagraph"/>
              <w:widowControl/>
              <w:autoSpaceDE w:val="0"/>
              <w:autoSpaceDN w:val="0"/>
              <w:spacing w:before="0" w:line="240" w:lineRule="auto"/>
              <w:ind w:left="360"/>
              <w:jc w:val="left"/>
              <w:rPr>
                <w:color w:val="000000"/>
                <w:sz w:val="22"/>
                <w:szCs w:val="22"/>
                <w:lang w:val="ro-RO" w:eastAsia="en-GB"/>
              </w:rPr>
            </w:pPr>
          </w:p>
          <w:p w14:paraId="3917C5A0" w14:textId="77777777" w:rsidR="009F00E5" w:rsidRPr="00E44C58" w:rsidRDefault="009F00E5" w:rsidP="00234C31">
            <w:pPr>
              <w:tabs>
                <w:tab w:val="left" w:pos="567"/>
              </w:tabs>
              <w:rPr>
                <w:color w:val="000000"/>
                <w:sz w:val="22"/>
                <w:szCs w:val="22"/>
                <w:lang w:eastAsia="en-GB"/>
              </w:rPr>
            </w:pPr>
            <w:r w:rsidRPr="00E44C58">
              <w:rPr>
                <w:b/>
                <w:bCs/>
                <w:color w:val="000000"/>
                <w:sz w:val="22"/>
                <w:szCs w:val="22"/>
                <w:lang w:eastAsia="en-GB"/>
              </w:rPr>
              <w:t xml:space="preserve">Notă: </w:t>
            </w:r>
            <w:r w:rsidRPr="00E44C58">
              <w:rPr>
                <w:sz w:val="22"/>
                <w:szCs w:val="22"/>
              </w:rPr>
              <w:t>Cu cât este mai mare doza, cu atât va dura mai mult injectarea</w:t>
            </w:r>
            <w:r w:rsidRPr="00E44C58">
              <w:rPr>
                <w:color w:val="000000"/>
                <w:sz w:val="22"/>
                <w:szCs w:val="22"/>
                <w:lang w:eastAsia="en-GB"/>
              </w:rPr>
              <w:t>.</w:t>
            </w:r>
          </w:p>
          <w:p w14:paraId="60054B0A" w14:textId="77777777" w:rsidR="009F00E5" w:rsidRPr="00E44C58" w:rsidRDefault="009F00E5" w:rsidP="00234C31">
            <w:pPr>
              <w:tabs>
                <w:tab w:val="left" w:pos="567"/>
              </w:tabs>
              <w:rPr>
                <w:sz w:val="22"/>
                <w:szCs w:val="22"/>
              </w:rPr>
            </w:pPr>
          </w:p>
        </w:tc>
        <w:tc>
          <w:tcPr>
            <w:tcW w:w="4102" w:type="dxa"/>
          </w:tcPr>
          <w:p w14:paraId="461C9626" w14:textId="77777777" w:rsidR="009F00E5" w:rsidRPr="00E44C58" w:rsidRDefault="009F00E5" w:rsidP="00234C31">
            <w:pPr>
              <w:tabs>
                <w:tab w:val="left" w:pos="567"/>
              </w:tabs>
              <w:rPr>
                <w:sz w:val="22"/>
                <w:szCs w:val="22"/>
              </w:rPr>
            </w:pPr>
            <w:r w:rsidRPr="00E44C58">
              <w:rPr>
                <w:noProof/>
                <w:sz w:val="22"/>
                <w:szCs w:val="22"/>
                <w:lang w:eastAsia="en-GB"/>
              </w:rPr>
              <w:drawing>
                <wp:inline distT="0" distB="0" distL="0" distR="0" wp14:anchorId="1E0A59B4" wp14:editId="0E201580">
                  <wp:extent cx="2143125" cy="1114425"/>
                  <wp:effectExtent l="0" t="0" r="0" b="0"/>
                  <wp:docPr id="11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4">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9F00E5" w:rsidRPr="00E44C58" w14:paraId="79023209" w14:textId="77777777" w:rsidTr="00234C31">
        <w:tc>
          <w:tcPr>
            <w:tcW w:w="4403" w:type="dxa"/>
          </w:tcPr>
          <w:p w14:paraId="4399C644" w14:textId="77777777" w:rsidR="009F00E5" w:rsidRPr="00E44C58" w:rsidRDefault="009F00E5" w:rsidP="00234C31">
            <w:pPr>
              <w:autoSpaceDE w:val="0"/>
              <w:autoSpaceDN w:val="0"/>
              <w:ind w:left="316" w:hanging="316"/>
              <w:rPr>
                <w:b/>
                <w:bCs/>
                <w:color w:val="000000"/>
                <w:sz w:val="22"/>
                <w:szCs w:val="22"/>
                <w:lang w:eastAsia="en-GB"/>
              </w:rPr>
            </w:pPr>
            <w:r w:rsidRPr="00E44C58">
              <w:rPr>
                <w:color w:val="000000"/>
                <w:sz w:val="22"/>
                <w:szCs w:val="22"/>
                <w:lang w:eastAsia="en-GB"/>
              </w:rPr>
              <w:t>5.3</w:t>
            </w:r>
            <w:r w:rsidRPr="00E44C58">
              <w:rPr>
                <w:color w:val="000000"/>
                <w:sz w:val="22"/>
                <w:szCs w:val="22"/>
                <w:lang w:eastAsia="en-GB"/>
              </w:rPr>
              <w:tab/>
            </w:r>
            <w:r w:rsidRPr="00E44C58">
              <w:rPr>
                <w:sz w:val="22"/>
                <w:szCs w:val="22"/>
              </w:rPr>
              <w:t>Țineți apăsat butonul de stabilire a dozei timp de cel puțin 5 secunde</w:t>
            </w:r>
            <w:r w:rsidRPr="00E44C58">
              <w:rPr>
                <w:color w:val="000000"/>
                <w:sz w:val="22"/>
                <w:szCs w:val="22"/>
                <w:lang w:eastAsia="en-GB"/>
              </w:rPr>
              <w:t xml:space="preserve"> înainte de a scoate acul din piele (Figura 26).</w:t>
            </w:r>
          </w:p>
          <w:p w14:paraId="7D5807AD" w14:textId="77777777" w:rsidR="009F00E5" w:rsidRPr="00E44C58" w:rsidRDefault="009F00E5" w:rsidP="00234C31">
            <w:pPr>
              <w:pStyle w:val="ListParagraph"/>
              <w:widowControl/>
              <w:numPr>
                <w:ilvl w:val="0"/>
                <w:numId w:val="69"/>
              </w:numPr>
              <w:autoSpaceDE w:val="0"/>
              <w:autoSpaceDN w:val="0"/>
              <w:spacing w:before="0" w:line="240" w:lineRule="auto"/>
              <w:ind w:left="758" w:hanging="437"/>
              <w:jc w:val="left"/>
              <w:rPr>
                <w:color w:val="000000"/>
                <w:sz w:val="22"/>
                <w:szCs w:val="22"/>
                <w:lang w:val="ro-RO" w:eastAsia="en-GB"/>
              </w:rPr>
            </w:pPr>
            <w:r w:rsidRPr="00E44C58">
              <w:rPr>
                <w:sz w:val="22"/>
                <w:szCs w:val="22"/>
                <w:lang w:val="ro-RO"/>
              </w:rPr>
              <w:t xml:space="preserve">Numărul care indică doza, afișat în </w:t>
            </w:r>
            <w:r w:rsidRPr="00E44C58">
              <w:rPr>
                <w:b/>
                <w:bCs/>
                <w:sz w:val="22"/>
                <w:szCs w:val="22"/>
                <w:lang w:val="ro-RO"/>
              </w:rPr>
              <w:t>Fereastra de feedback a dozei</w:t>
            </w:r>
            <w:r w:rsidRPr="00E44C58">
              <w:rPr>
                <w:sz w:val="22"/>
                <w:szCs w:val="22"/>
                <w:lang w:val="ro-RO"/>
              </w:rPr>
              <w:t xml:space="preserve"> va reveni la „0”</w:t>
            </w:r>
            <w:r w:rsidRPr="00E44C58">
              <w:rPr>
                <w:color w:val="000000"/>
                <w:sz w:val="22"/>
                <w:szCs w:val="22"/>
                <w:lang w:val="ro-RO" w:eastAsia="en-GB"/>
              </w:rPr>
              <w:t>.</w:t>
            </w:r>
          </w:p>
          <w:p w14:paraId="352B640C" w14:textId="77777777" w:rsidR="009F00E5" w:rsidRPr="00E44C58" w:rsidRDefault="009F00E5" w:rsidP="00234C31">
            <w:pPr>
              <w:pStyle w:val="ListParagraph"/>
              <w:widowControl/>
              <w:numPr>
                <w:ilvl w:val="0"/>
                <w:numId w:val="69"/>
              </w:numPr>
              <w:autoSpaceDE w:val="0"/>
              <w:autoSpaceDN w:val="0"/>
              <w:spacing w:before="0" w:line="240" w:lineRule="auto"/>
              <w:ind w:left="758" w:hanging="437"/>
              <w:jc w:val="left"/>
              <w:rPr>
                <w:color w:val="000000"/>
                <w:sz w:val="22"/>
                <w:szCs w:val="22"/>
                <w:lang w:val="ro-RO" w:eastAsia="en-GB"/>
              </w:rPr>
            </w:pPr>
            <w:r w:rsidRPr="00E44C58">
              <w:rPr>
                <w:sz w:val="22"/>
                <w:szCs w:val="22"/>
                <w:lang w:val="ro-RO"/>
              </w:rPr>
              <w:t xml:space="preserve">După cel puțin 5 secunde, scoateți acul din piele </w:t>
            </w:r>
            <w:r w:rsidRPr="00E44C58">
              <w:rPr>
                <w:b/>
                <w:bCs/>
                <w:sz w:val="22"/>
                <w:szCs w:val="22"/>
                <w:lang w:val="ro-RO"/>
              </w:rPr>
              <w:t>ținând în continuare apăsat butonul de stabilire a dozei</w:t>
            </w:r>
            <w:r w:rsidRPr="00E44C58">
              <w:rPr>
                <w:sz w:val="22"/>
                <w:szCs w:val="22"/>
                <w:lang w:val="ro-RO"/>
              </w:rPr>
              <w:t xml:space="preserve"> </w:t>
            </w:r>
            <w:r w:rsidRPr="00E44C58">
              <w:rPr>
                <w:color w:val="000000"/>
                <w:sz w:val="22"/>
                <w:szCs w:val="22"/>
                <w:lang w:val="ro-RO" w:eastAsia="en-GB"/>
              </w:rPr>
              <w:t>(Figura 27).</w:t>
            </w:r>
          </w:p>
          <w:p w14:paraId="5CA9DEEC" w14:textId="77777777" w:rsidR="009F00E5" w:rsidRPr="00E44C58" w:rsidRDefault="009F00E5" w:rsidP="00234C31">
            <w:pPr>
              <w:pStyle w:val="ListParagraph"/>
              <w:widowControl/>
              <w:numPr>
                <w:ilvl w:val="0"/>
                <w:numId w:val="69"/>
              </w:numPr>
              <w:autoSpaceDE w:val="0"/>
              <w:autoSpaceDN w:val="0"/>
              <w:spacing w:before="0" w:line="240" w:lineRule="auto"/>
              <w:ind w:left="758" w:hanging="437"/>
              <w:jc w:val="left"/>
              <w:rPr>
                <w:sz w:val="22"/>
                <w:szCs w:val="22"/>
                <w:lang w:val="ro-RO"/>
              </w:rPr>
            </w:pPr>
            <w:r w:rsidRPr="00E44C58">
              <w:rPr>
                <w:color w:val="000000"/>
                <w:sz w:val="22"/>
                <w:szCs w:val="22"/>
                <w:lang w:val="ro-RO" w:eastAsia="en-GB"/>
              </w:rPr>
              <w:t>Atunci când acul este scos din piele, e</w:t>
            </w:r>
            <w:r w:rsidRPr="00E44C58">
              <w:rPr>
                <w:sz w:val="22"/>
                <w:szCs w:val="22"/>
                <w:lang w:val="ro-RO"/>
              </w:rPr>
              <w:t>liberați butonul de stabilire a dozei</w:t>
            </w:r>
            <w:r w:rsidRPr="00E44C58">
              <w:rPr>
                <w:color w:val="000000"/>
                <w:sz w:val="22"/>
                <w:szCs w:val="22"/>
                <w:lang w:val="ro-RO" w:eastAsia="en-GB"/>
              </w:rPr>
              <w:t>.</w:t>
            </w:r>
          </w:p>
          <w:p w14:paraId="7BD9F745" w14:textId="77777777" w:rsidR="009F00E5" w:rsidRPr="00E44C58" w:rsidRDefault="009F00E5" w:rsidP="00234C31">
            <w:pPr>
              <w:autoSpaceDE w:val="0"/>
              <w:autoSpaceDN w:val="0"/>
              <w:ind w:left="398"/>
              <w:rPr>
                <w:sz w:val="22"/>
                <w:szCs w:val="22"/>
              </w:rPr>
            </w:pPr>
          </w:p>
          <w:p w14:paraId="73F015B6" w14:textId="77777777" w:rsidR="009F00E5" w:rsidRPr="00E44C58" w:rsidRDefault="009F00E5" w:rsidP="00234C31">
            <w:pPr>
              <w:autoSpaceDE w:val="0"/>
              <w:autoSpaceDN w:val="0"/>
              <w:rPr>
                <w:sz w:val="22"/>
                <w:szCs w:val="22"/>
              </w:rPr>
            </w:pPr>
            <w:r w:rsidRPr="00E44C58">
              <w:rPr>
                <w:b/>
                <w:bCs/>
                <w:sz w:val="22"/>
                <w:szCs w:val="22"/>
              </w:rPr>
              <w:t>Nu</w:t>
            </w:r>
            <w:r w:rsidRPr="00E44C58">
              <w:rPr>
                <w:sz w:val="22"/>
                <w:szCs w:val="22"/>
              </w:rPr>
              <w:t xml:space="preserve"> eliberați butonul dozei înainte să scoateți acul din piele.</w:t>
            </w:r>
          </w:p>
        </w:tc>
        <w:tc>
          <w:tcPr>
            <w:tcW w:w="4102" w:type="dxa"/>
          </w:tcPr>
          <w:p w14:paraId="5C7DECDD" w14:textId="77777777" w:rsidR="009F00E5" w:rsidRPr="00E44C58" w:rsidRDefault="009F00E5" w:rsidP="00234C31">
            <w:pPr>
              <w:tabs>
                <w:tab w:val="left" w:pos="567"/>
              </w:tabs>
              <w:rPr>
                <w:sz w:val="22"/>
                <w:szCs w:val="22"/>
              </w:rPr>
            </w:pPr>
            <w:r w:rsidRPr="00E44C58">
              <w:rPr>
                <w:noProof/>
                <w:sz w:val="22"/>
                <w:szCs w:val="22"/>
                <w:lang w:eastAsia="en-GB"/>
              </w:rPr>
              <w:drawing>
                <wp:inline distT="0" distB="0" distL="0" distR="0" wp14:anchorId="7FE5916F" wp14:editId="25094989">
                  <wp:extent cx="2209800" cy="1076325"/>
                  <wp:effectExtent l="0" t="0" r="0" b="0"/>
                  <wp:docPr id="112"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5">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5F4BCF7" w14:textId="2FA428F1" w:rsidR="009F00E5" w:rsidRPr="00E44C58" w:rsidRDefault="009F00E5" w:rsidP="00234C31">
            <w:pPr>
              <w:tabs>
                <w:tab w:val="left" w:pos="567"/>
              </w:tabs>
              <w:rPr>
                <w:sz w:val="22"/>
                <w:szCs w:val="22"/>
              </w:rPr>
            </w:pPr>
            <w:r w:rsidRPr="00E44C58">
              <w:rPr>
                <w:noProof/>
              </w:rPr>
              <w:drawing>
                <wp:inline distT="0" distB="0" distL="0" distR="0" wp14:anchorId="1C2F9B0F" wp14:editId="695C4F56">
                  <wp:extent cx="2169268" cy="1305641"/>
                  <wp:effectExtent l="0" t="0" r="2540" b="8890"/>
                  <wp:docPr id="50573992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4466918" w14:textId="77777777" w:rsidR="009F00E5" w:rsidRPr="00E44C58" w:rsidRDefault="009F00E5" w:rsidP="009F00E5">
      <w:pPr>
        <w:tabs>
          <w:tab w:val="left" w:pos="567"/>
        </w:tabs>
        <w:ind w:left="567" w:hanging="567"/>
        <w:rPr>
          <w:sz w:val="22"/>
          <w:szCs w:val="22"/>
        </w:rPr>
      </w:pPr>
    </w:p>
    <w:p w14:paraId="7C3AB839" w14:textId="77777777" w:rsidR="009F00E5" w:rsidRPr="00E44C58" w:rsidRDefault="009F00E5" w:rsidP="009F00E5">
      <w:pPr>
        <w:tabs>
          <w:tab w:val="left" w:pos="567"/>
        </w:tabs>
        <w:ind w:left="567" w:hanging="567"/>
        <w:rPr>
          <w:sz w:val="22"/>
          <w:szCs w:val="22"/>
        </w:rPr>
      </w:pPr>
    </w:p>
    <w:p w14:paraId="73BA623B" w14:textId="77777777" w:rsidR="009F00E5" w:rsidRPr="00E44C58" w:rsidRDefault="009F00E5" w:rsidP="009F00E5">
      <w:pPr>
        <w:keepNext/>
        <w:pBdr>
          <w:bottom w:val="single" w:sz="4" w:space="1" w:color="auto"/>
        </w:pBdr>
        <w:tabs>
          <w:tab w:val="left" w:pos="567"/>
        </w:tabs>
        <w:ind w:left="567" w:hanging="567"/>
      </w:pPr>
      <w:r w:rsidRPr="00E44C58">
        <w:rPr>
          <w:b/>
          <w:sz w:val="22"/>
          <w:szCs w:val="22"/>
        </w:rPr>
        <w:lastRenderedPageBreak/>
        <w:t>Pasul 6 Îndepărtați acul după fiecare injecție</w:t>
      </w:r>
    </w:p>
    <w:p w14:paraId="505777A1" w14:textId="77777777" w:rsidR="009F00E5" w:rsidRPr="00E44C58" w:rsidRDefault="009F00E5" w:rsidP="009F00E5">
      <w:pPr>
        <w:keepNext/>
        <w:tabs>
          <w:tab w:val="left" w:pos="567"/>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9F00E5" w:rsidRPr="00E44C58" w14:paraId="4439EB4C" w14:textId="77777777" w:rsidTr="00234C31">
        <w:tc>
          <w:tcPr>
            <w:tcW w:w="4252" w:type="dxa"/>
          </w:tcPr>
          <w:p w14:paraId="4695419E" w14:textId="77777777" w:rsidR="009F00E5" w:rsidRPr="00E44C58" w:rsidRDefault="009F00E5" w:rsidP="00234C31">
            <w:pPr>
              <w:autoSpaceDE w:val="0"/>
              <w:autoSpaceDN w:val="0"/>
              <w:ind w:left="316" w:hanging="316"/>
              <w:rPr>
                <w:color w:val="000000"/>
                <w:sz w:val="22"/>
                <w:szCs w:val="22"/>
                <w:lang w:eastAsia="en-GB"/>
              </w:rPr>
            </w:pPr>
            <w:r w:rsidRPr="00E44C58">
              <w:rPr>
                <w:color w:val="000000"/>
                <w:sz w:val="22"/>
                <w:szCs w:val="22"/>
                <w:lang w:eastAsia="en-GB"/>
              </w:rPr>
              <w:t>6.1</w:t>
            </w:r>
            <w:r w:rsidRPr="00E44C58">
              <w:rPr>
                <w:color w:val="000000"/>
                <w:sz w:val="22"/>
                <w:szCs w:val="22"/>
                <w:lang w:eastAsia="en-GB"/>
              </w:rPr>
              <w:tab/>
            </w:r>
            <w:r w:rsidRPr="00E44C58">
              <w:rPr>
                <w:sz w:val="22"/>
                <w:szCs w:val="22"/>
              </w:rPr>
              <w:t>Puneți capacul exterior al acului pe o suprafață plană</w:t>
            </w:r>
            <w:r w:rsidRPr="00E44C58">
              <w:rPr>
                <w:color w:val="000000"/>
                <w:sz w:val="22"/>
                <w:szCs w:val="22"/>
                <w:lang w:eastAsia="en-GB"/>
              </w:rPr>
              <w:t>.</w:t>
            </w:r>
          </w:p>
          <w:p w14:paraId="670313FA" w14:textId="77777777" w:rsidR="009F00E5" w:rsidRPr="00E44C58" w:rsidRDefault="009F00E5" w:rsidP="00234C31">
            <w:pPr>
              <w:autoSpaceDE w:val="0"/>
              <w:autoSpaceDN w:val="0"/>
              <w:ind w:left="316" w:hanging="316"/>
              <w:rPr>
                <w:color w:val="000000"/>
                <w:sz w:val="22"/>
                <w:szCs w:val="22"/>
                <w:lang w:eastAsia="en-GB"/>
              </w:rPr>
            </w:pPr>
            <w:r w:rsidRPr="00E44C58">
              <w:rPr>
                <w:color w:val="000000"/>
                <w:sz w:val="22"/>
                <w:szCs w:val="22"/>
                <w:lang w:eastAsia="en-GB"/>
              </w:rPr>
              <w:t>6.2</w:t>
            </w:r>
            <w:r w:rsidRPr="00E44C58">
              <w:rPr>
                <w:color w:val="000000"/>
                <w:sz w:val="22"/>
                <w:szCs w:val="22"/>
                <w:lang w:eastAsia="en-GB"/>
              </w:rPr>
              <w:tab/>
            </w:r>
            <w:r w:rsidRPr="00E44C58">
              <w:rPr>
                <w:sz w:val="22"/>
                <w:szCs w:val="22"/>
              </w:rPr>
              <w:t>Țineți ferm GONAL-f stilou injector (pen) preumplut, cu o mână, și introduceți acul în capacul exterior al acului</w:t>
            </w:r>
            <w:r w:rsidRPr="00E44C58">
              <w:rPr>
                <w:color w:val="000000"/>
                <w:sz w:val="22"/>
                <w:szCs w:val="22"/>
                <w:lang w:eastAsia="en-GB"/>
              </w:rPr>
              <w:t xml:space="preserve"> (Figura 28).</w:t>
            </w:r>
          </w:p>
          <w:p w14:paraId="7C2245E4" w14:textId="77777777" w:rsidR="009F00E5" w:rsidRPr="00E44C58" w:rsidRDefault="009F00E5" w:rsidP="00234C31">
            <w:pPr>
              <w:autoSpaceDE w:val="0"/>
              <w:autoSpaceDN w:val="0"/>
              <w:ind w:left="316" w:hanging="316"/>
              <w:rPr>
                <w:color w:val="000000"/>
                <w:sz w:val="22"/>
                <w:szCs w:val="22"/>
                <w:lang w:eastAsia="en-GB"/>
              </w:rPr>
            </w:pPr>
            <w:r w:rsidRPr="00E44C58">
              <w:rPr>
                <w:color w:val="000000"/>
                <w:sz w:val="22"/>
                <w:szCs w:val="22"/>
                <w:lang w:eastAsia="en-GB"/>
              </w:rPr>
              <w:t>6.3</w:t>
            </w:r>
            <w:r w:rsidRPr="00E44C58">
              <w:rPr>
                <w:color w:val="000000"/>
                <w:sz w:val="22"/>
                <w:szCs w:val="22"/>
                <w:lang w:eastAsia="en-GB"/>
              </w:rPr>
              <w:tab/>
            </w:r>
            <w:r w:rsidRPr="00E44C58">
              <w:rPr>
                <w:sz w:val="22"/>
                <w:szCs w:val="22"/>
              </w:rPr>
              <w:t xml:space="preserve">Proptiți și împingeți pe o suprafață tare acul cu capacul pus, până auziți un clic </w:t>
            </w:r>
            <w:r w:rsidRPr="00E44C58">
              <w:rPr>
                <w:color w:val="000000"/>
                <w:sz w:val="22"/>
                <w:szCs w:val="22"/>
                <w:lang w:eastAsia="en-GB"/>
              </w:rPr>
              <w:t>(Figura 29).</w:t>
            </w:r>
          </w:p>
          <w:p w14:paraId="49E0477F" w14:textId="77777777" w:rsidR="009F00E5" w:rsidRPr="00E44C58" w:rsidRDefault="009F00E5" w:rsidP="00234C31">
            <w:pPr>
              <w:autoSpaceDE w:val="0"/>
              <w:autoSpaceDN w:val="0"/>
              <w:ind w:left="316" w:hanging="316"/>
              <w:rPr>
                <w:color w:val="000000"/>
                <w:sz w:val="22"/>
                <w:szCs w:val="22"/>
                <w:lang w:eastAsia="en-GB"/>
              </w:rPr>
            </w:pPr>
            <w:r w:rsidRPr="00E44C58">
              <w:rPr>
                <w:color w:val="000000"/>
                <w:sz w:val="22"/>
                <w:szCs w:val="22"/>
                <w:lang w:eastAsia="en-GB"/>
              </w:rPr>
              <w:t>6.4</w:t>
            </w:r>
            <w:r w:rsidRPr="00E44C58">
              <w:rPr>
                <w:color w:val="000000"/>
                <w:sz w:val="22"/>
                <w:szCs w:val="22"/>
                <w:lang w:eastAsia="en-GB"/>
              </w:rPr>
              <w:tab/>
            </w:r>
            <w:r w:rsidRPr="00E44C58">
              <w:rPr>
                <w:sz w:val="22"/>
                <w:szCs w:val="22"/>
              </w:rPr>
              <w:t xml:space="preserve">Țineți de capacul exterior al acului și deșurubați acul </w:t>
            </w:r>
            <w:r w:rsidRPr="00E44C58">
              <w:rPr>
                <w:bCs/>
                <w:sz w:val="22"/>
                <w:szCs w:val="22"/>
              </w:rPr>
              <w:t>răsucind</w:t>
            </w:r>
            <w:r w:rsidRPr="00E44C58">
              <w:rPr>
                <w:b/>
                <w:sz w:val="22"/>
                <w:szCs w:val="22"/>
              </w:rPr>
              <w:t xml:space="preserve"> </w:t>
            </w:r>
            <w:r w:rsidRPr="00E44C58">
              <w:rPr>
                <w:color w:val="000000"/>
                <w:sz w:val="22"/>
                <w:szCs w:val="22"/>
                <w:lang w:eastAsia="en-GB"/>
              </w:rPr>
              <w:t>în direcție opusă (Figura 30).</w:t>
            </w:r>
          </w:p>
          <w:p w14:paraId="3C239CCB" w14:textId="77777777" w:rsidR="009F00E5" w:rsidRPr="00E44C58" w:rsidRDefault="009F00E5" w:rsidP="00234C31">
            <w:pPr>
              <w:autoSpaceDE w:val="0"/>
              <w:autoSpaceDN w:val="0"/>
              <w:ind w:left="316" w:hanging="316"/>
              <w:rPr>
                <w:b/>
                <w:bCs/>
                <w:sz w:val="22"/>
                <w:szCs w:val="22"/>
              </w:rPr>
            </w:pPr>
            <w:r w:rsidRPr="00E44C58">
              <w:rPr>
                <w:color w:val="000000"/>
                <w:sz w:val="22"/>
                <w:szCs w:val="22"/>
                <w:lang w:eastAsia="en-GB"/>
              </w:rPr>
              <w:t>6.5</w:t>
            </w:r>
            <w:r w:rsidRPr="00E44C58">
              <w:rPr>
                <w:color w:val="000000"/>
                <w:sz w:val="22"/>
                <w:szCs w:val="22"/>
                <w:lang w:eastAsia="en-GB"/>
              </w:rPr>
              <w:tab/>
            </w:r>
            <w:r w:rsidRPr="00E44C58">
              <w:rPr>
                <w:sz w:val="22"/>
                <w:szCs w:val="22"/>
              </w:rPr>
              <w:t>Eliminați acul utilizat în condiții de siguranță</w:t>
            </w:r>
            <w:r w:rsidRPr="00E44C58">
              <w:rPr>
                <w:color w:val="000000"/>
                <w:sz w:val="22"/>
                <w:szCs w:val="22"/>
                <w:lang w:eastAsia="en-GB"/>
              </w:rPr>
              <w:t xml:space="preserve"> într-un recipient pentru obiecte ascuțite (Figura 31). Manipulați acul cu atenție pentru a evita vătămarea cu acul.</w:t>
            </w:r>
          </w:p>
        </w:tc>
        <w:tc>
          <w:tcPr>
            <w:tcW w:w="4356" w:type="dxa"/>
          </w:tcPr>
          <w:p w14:paraId="3D42E06D" w14:textId="47C372BA" w:rsidR="009F00E5" w:rsidRPr="00E44C58" w:rsidRDefault="009F00E5"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392EC186" wp14:editId="51C3133C">
                  <wp:extent cx="1653702" cy="960483"/>
                  <wp:effectExtent l="0" t="0" r="3810" b="0"/>
                  <wp:docPr id="148902793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49A896C8" w14:textId="77777777" w:rsidR="009F00E5" w:rsidRPr="00E44C58" w:rsidRDefault="009F00E5" w:rsidP="00234C31">
            <w:pPr>
              <w:pStyle w:val="ListParagraph"/>
              <w:widowControl/>
              <w:spacing w:before="0" w:line="240" w:lineRule="auto"/>
              <w:ind w:left="360"/>
              <w:jc w:val="left"/>
              <w:rPr>
                <w:sz w:val="22"/>
                <w:szCs w:val="22"/>
                <w:lang w:val="ro-RO"/>
              </w:rPr>
            </w:pPr>
          </w:p>
          <w:p w14:paraId="63AD40AF" w14:textId="301526DB" w:rsidR="009F00E5" w:rsidRPr="00E44C58" w:rsidRDefault="009F00E5"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5E4FA215" wp14:editId="3009E04A">
                  <wp:extent cx="1702341" cy="909584"/>
                  <wp:effectExtent l="0" t="0" r="0" b="5080"/>
                  <wp:docPr id="182082683"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897651A" w14:textId="77777777" w:rsidR="009F00E5" w:rsidRPr="00E44C58" w:rsidRDefault="009F00E5" w:rsidP="00234C31">
            <w:pPr>
              <w:pStyle w:val="ListParagraph"/>
              <w:widowControl/>
              <w:spacing w:before="0" w:line="240" w:lineRule="auto"/>
              <w:ind w:left="360"/>
              <w:jc w:val="left"/>
              <w:rPr>
                <w:sz w:val="22"/>
                <w:szCs w:val="22"/>
                <w:lang w:val="ro-RO"/>
              </w:rPr>
            </w:pPr>
          </w:p>
          <w:p w14:paraId="330E3CA9" w14:textId="36807EDE" w:rsidR="009F00E5" w:rsidRPr="00E44C58" w:rsidRDefault="009F00E5"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024CBD66" wp14:editId="550AB03F">
                  <wp:extent cx="2323048" cy="894944"/>
                  <wp:effectExtent l="0" t="0" r="1270" b="635"/>
                  <wp:docPr id="38158198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9F00E5" w:rsidRPr="00E44C58" w14:paraId="4D07B422" w14:textId="77777777" w:rsidTr="00234C31">
        <w:tc>
          <w:tcPr>
            <w:tcW w:w="4252" w:type="dxa"/>
          </w:tcPr>
          <w:p w14:paraId="7D049C85" w14:textId="77777777" w:rsidR="009F00E5" w:rsidRPr="00E44C58" w:rsidRDefault="009F00E5" w:rsidP="00234C31">
            <w:pPr>
              <w:tabs>
                <w:tab w:val="left" w:pos="567"/>
              </w:tabs>
              <w:rPr>
                <w:sz w:val="22"/>
                <w:szCs w:val="22"/>
              </w:rPr>
            </w:pPr>
            <w:r w:rsidRPr="00E44C58">
              <w:rPr>
                <w:b/>
                <w:bCs/>
                <w:sz w:val="22"/>
                <w:szCs w:val="22"/>
                <w:lang w:eastAsia="en-GB"/>
              </w:rPr>
              <w:t xml:space="preserve">Nu </w:t>
            </w:r>
            <w:r w:rsidRPr="00E44C58">
              <w:rPr>
                <w:sz w:val="22"/>
                <w:szCs w:val="22"/>
                <w:lang w:eastAsia="en-GB"/>
              </w:rPr>
              <w:t>reutilizați și nu utilizați în comun acele utilizate.</w:t>
            </w:r>
          </w:p>
        </w:tc>
        <w:tc>
          <w:tcPr>
            <w:tcW w:w="4356" w:type="dxa"/>
          </w:tcPr>
          <w:p w14:paraId="34F59952" w14:textId="77777777" w:rsidR="009F00E5" w:rsidRPr="00E44C58" w:rsidRDefault="009F00E5" w:rsidP="00234C31">
            <w:pPr>
              <w:tabs>
                <w:tab w:val="left" w:pos="567"/>
              </w:tabs>
              <w:rPr>
                <w:sz w:val="22"/>
                <w:szCs w:val="22"/>
              </w:rPr>
            </w:pPr>
          </w:p>
        </w:tc>
      </w:tr>
    </w:tbl>
    <w:p w14:paraId="3B9651EC" w14:textId="77777777" w:rsidR="009F00E5" w:rsidRPr="00E44C58" w:rsidRDefault="009F00E5" w:rsidP="009F00E5">
      <w:pPr>
        <w:tabs>
          <w:tab w:val="left" w:pos="567"/>
        </w:tabs>
        <w:ind w:left="567" w:hanging="567"/>
        <w:rPr>
          <w:sz w:val="22"/>
          <w:szCs w:val="22"/>
        </w:rPr>
      </w:pPr>
    </w:p>
    <w:p w14:paraId="10D18ED9" w14:textId="77777777" w:rsidR="009F00E5" w:rsidRPr="00E44C58" w:rsidRDefault="009F00E5" w:rsidP="009F00E5">
      <w:pPr>
        <w:tabs>
          <w:tab w:val="left" w:pos="567"/>
        </w:tabs>
        <w:ind w:left="567" w:hanging="567"/>
        <w:rPr>
          <w:sz w:val="22"/>
          <w:szCs w:val="22"/>
        </w:rPr>
      </w:pPr>
    </w:p>
    <w:p w14:paraId="5261D294" w14:textId="77777777" w:rsidR="009F00E5" w:rsidRPr="00E44C58" w:rsidRDefault="009F00E5" w:rsidP="009F00E5">
      <w:pPr>
        <w:keepNext/>
        <w:pBdr>
          <w:bottom w:val="single" w:sz="4" w:space="1" w:color="auto"/>
        </w:pBdr>
        <w:tabs>
          <w:tab w:val="left" w:pos="567"/>
        </w:tabs>
        <w:ind w:left="567" w:hanging="567"/>
      </w:pPr>
      <w:r w:rsidRPr="00E44C58">
        <w:rPr>
          <w:b/>
          <w:sz w:val="22"/>
          <w:szCs w:val="22"/>
        </w:rPr>
        <w:t>Pasul 7 După injecție</w:t>
      </w:r>
    </w:p>
    <w:p w14:paraId="0DD85701" w14:textId="77777777" w:rsidR="009F00E5" w:rsidRPr="00E44C58" w:rsidRDefault="009F00E5" w:rsidP="009F00E5">
      <w:pPr>
        <w:keepNext/>
        <w:tabs>
          <w:tab w:val="left" w:pos="567"/>
        </w:tabs>
        <w:ind w:left="567" w:hanging="567"/>
        <w:rPr>
          <w:sz w:val="22"/>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gridCol w:w="3594"/>
      </w:tblGrid>
      <w:tr w:rsidR="009F00E5" w:rsidRPr="00E44C58" w14:paraId="7AC65695" w14:textId="77777777" w:rsidTr="00234C31">
        <w:tc>
          <w:tcPr>
            <w:tcW w:w="4812" w:type="dxa"/>
          </w:tcPr>
          <w:p w14:paraId="3F8E6FAB" w14:textId="77777777" w:rsidR="009F00E5" w:rsidRPr="00E44C58" w:rsidRDefault="009F00E5" w:rsidP="00234C31">
            <w:pPr>
              <w:autoSpaceDE w:val="0"/>
              <w:autoSpaceDN w:val="0"/>
              <w:ind w:left="316" w:hanging="316"/>
              <w:rPr>
                <w:color w:val="000000"/>
                <w:sz w:val="22"/>
                <w:szCs w:val="22"/>
                <w:lang w:eastAsia="en-GB"/>
              </w:rPr>
            </w:pPr>
            <w:r w:rsidRPr="00E44C58">
              <w:rPr>
                <w:color w:val="000000"/>
                <w:sz w:val="22"/>
                <w:szCs w:val="22"/>
                <w:lang w:eastAsia="en-GB"/>
              </w:rPr>
              <w:t>7.1</w:t>
            </w:r>
            <w:r w:rsidRPr="00E44C58">
              <w:rPr>
                <w:color w:val="000000"/>
                <w:sz w:val="22"/>
                <w:szCs w:val="22"/>
                <w:lang w:eastAsia="en-GB"/>
              </w:rPr>
              <w:tab/>
              <w:t>Verificați că ați administrat o injecție completă:</w:t>
            </w:r>
          </w:p>
          <w:p w14:paraId="565ED6B3" w14:textId="77777777" w:rsidR="009F00E5" w:rsidRPr="00E44C58" w:rsidRDefault="009F00E5" w:rsidP="00234C31">
            <w:pPr>
              <w:pStyle w:val="ListParagraph"/>
              <w:widowControl/>
              <w:numPr>
                <w:ilvl w:val="0"/>
                <w:numId w:val="70"/>
              </w:numPr>
              <w:autoSpaceDE w:val="0"/>
              <w:autoSpaceDN w:val="0"/>
              <w:spacing w:before="0" w:line="240" w:lineRule="auto"/>
              <w:jc w:val="left"/>
              <w:rPr>
                <w:color w:val="000000"/>
                <w:sz w:val="22"/>
                <w:szCs w:val="22"/>
                <w:lang w:val="ro-RO" w:eastAsia="en-GB"/>
              </w:rPr>
            </w:pPr>
            <w:r w:rsidRPr="00E44C58">
              <w:rPr>
                <w:sz w:val="22"/>
                <w:szCs w:val="22"/>
                <w:lang w:val="ro-RO"/>
              </w:rPr>
              <w:t>Verificați dacă Fereastra de feedback a dozei arată „0”</w:t>
            </w:r>
            <w:r w:rsidRPr="00E44C58">
              <w:rPr>
                <w:color w:val="000000"/>
                <w:sz w:val="22"/>
                <w:szCs w:val="22"/>
                <w:lang w:val="ro-RO" w:eastAsia="en-GB"/>
              </w:rPr>
              <w:t xml:space="preserve"> (Figura 32).</w:t>
            </w:r>
          </w:p>
          <w:p w14:paraId="0F5F7A3B" w14:textId="77777777" w:rsidR="009F00E5" w:rsidRPr="00E44C58" w:rsidRDefault="009F00E5" w:rsidP="00234C31">
            <w:pPr>
              <w:autoSpaceDE w:val="0"/>
              <w:autoSpaceDN w:val="0"/>
              <w:rPr>
                <w:color w:val="000000"/>
                <w:sz w:val="22"/>
                <w:szCs w:val="22"/>
                <w:lang w:eastAsia="en-GB"/>
              </w:rPr>
            </w:pPr>
            <w:r w:rsidRPr="00E44C58">
              <w:rPr>
                <w:color w:val="000000"/>
                <w:sz w:val="22"/>
                <w:szCs w:val="22"/>
                <w:lang w:eastAsia="en-GB"/>
              </w:rPr>
              <w:t xml:space="preserve">Dacă Fereastra de feedback a dozei arată </w:t>
            </w:r>
            <w:r w:rsidRPr="00E44C58">
              <w:rPr>
                <w:sz w:val="22"/>
                <w:szCs w:val="22"/>
              </w:rPr>
              <w:t>„0”, ați finalizat doza</w:t>
            </w:r>
            <w:r w:rsidRPr="00E44C58">
              <w:rPr>
                <w:color w:val="000000"/>
                <w:sz w:val="22"/>
                <w:szCs w:val="22"/>
                <w:lang w:eastAsia="en-GB"/>
              </w:rPr>
              <w:t>.</w:t>
            </w:r>
          </w:p>
          <w:p w14:paraId="5CE0DDCF" w14:textId="77777777" w:rsidR="009F00E5" w:rsidRPr="00E44C58" w:rsidRDefault="009F00E5" w:rsidP="00234C31">
            <w:pPr>
              <w:autoSpaceDE w:val="0"/>
              <w:autoSpaceDN w:val="0"/>
              <w:rPr>
                <w:color w:val="000000"/>
                <w:sz w:val="22"/>
                <w:szCs w:val="22"/>
                <w:lang w:eastAsia="en-GB"/>
              </w:rPr>
            </w:pPr>
            <w:r w:rsidRPr="00E44C58">
              <w:rPr>
                <w:color w:val="000000"/>
                <w:sz w:val="22"/>
                <w:szCs w:val="22"/>
                <w:lang w:eastAsia="en-GB"/>
              </w:rPr>
              <w:t xml:space="preserve">Dacă Fereastra de feedback a dozei arată un număr </w:t>
            </w:r>
            <w:r w:rsidRPr="00E44C58">
              <w:rPr>
                <w:b/>
                <w:bCs/>
                <w:color w:val="000000"/>
                <w:sz w:val="22"/>
                <w:szCs w:val="22"/>
                <w:lang w:eastAsia="en-GB"/>
              </w:rPr>
              <w:t>mai mare de „0”</w:t>
            </w:r>
            <w:r w:rsidRPr="00E44C58">
              <w:rPr>
                <w:color w:val="000000"/>
                <w:sz w:val="22"/>
                <w:szCs w:val="22"/>
                <w:lang w:eastAsia="en-GB"/>
              </w:rPr>
              <w:t>, GONAL-f stilou injector (pen) preumplut este gol. Nu ați primit doza completă prescrisă și trebuie să efectuați pasul 7.2 de mai jos.</w:t>
            </w:r>
          </w:p>
          <w:p w14:paraId="39AA26C4" w14:textId="77777777" w:rsidR="009F00E5" w:rsidRPr="00E44C58" w:rsidRDefault="009F00E5" w:rsidP="00234C31">
            <w:pPr>
              <w:autoSpaceDE w:val="0"/>
              <w:autoSpaceDN w:val="0"/>
              <w:rPr>
                <w:color w:val="000000"/>
                <w:sz w:val="22"/>
                <w:szCs w:val="22"/>
                <w:lang w:eastAsia="en-GB"/>
              </w:rPr>
            </w:pPr>
          </w:p>
        </w:tc>
        <w:tc>
          <w:tcPr>
            <w:tcW w:w="3594" w:type="dxa"/>
          </w:tcPr>
          <w:p w14:paraId="4F9DFB81" w14:textId="77777777" w:rsidR="009F00E5" w:rsidRPr="00E44C58" w:rsidRDefault="009F00E5" w:rsidP="00234C31">
            <w:pPr>
              <w:ind w:left="360"/>
              <w:rPr>
                <w:sz w:val="22"/>
                <w:szCs w:val="22"/>
              </w:rPr>
            </w:pPr>
            <w:r w:rsidRPr="00E44C58">
              <w:rPr>
                <w:noProof/>
                <w:lang w:eastAsia="en-GB"/>
              </w:rPr>
              <w:drawing>
                <wp:inline distT="0" distB="0" distL="0" distR="0" wp14:anchorId="16183197" wp14:editId="39332A06">
                  <wp:extent cx="1914525" cy="838200"/>
                  <wp:effectExtent l="0" t="0" r="0" b="0"/>
                  <wp:docPr id="117"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E44C58">
              <w:t xml:space="preserve"> </w:t>
            </w:r>
          </w:p>
        </w:tc>
      </w:tr>
      <w:tr w:rsidR="009F00E5" w:rsidRPr="00E44C58" w14:paraId="3D8260BD" w14:textId="77777777" w:rsidTr="00234C31">
        <w:tc>
          <w:tcPr>
            <w:tcW w:w="4812" w:type="dxa"/>
          </w:tcPr>
          <w:p w14:paraId="25F4805A" w14:textId="77777777" w:rsidR="009F00E5" w:rsidRPr="00E44C58" w:rsidRDefault="009F00E5" w:rsidP="00234C31">
            <w:pPr>
              <w:autoSpaceDE w:val="0"/>
              <w:autoSpaceDN w:val="0"/>
              <w:ind w:left="316" w:hanging="316"/>
              <w:rPr>
                <w:color w:val="000000"/>
                <w:sz w:val="22"/>
                <w:szCs w:val="22"/>
                <w:lang w:eastAsia="en-GB"/>
              </w:rPr>
            </w:pPr>
            <w:r w:rsidRPr="00E44C58">
              <w:rPr>
                <w:color w:val="000000"/>
                <w:sz w:val="22"/>
                <w:szCs w:val="22"/>
                <w:lang w:eastAsia="en-GB"/>
              </w:rPr>
              <w:t>7.2</w:t>
            </w:r>
            <w:r w:rsidRPr="00E44C58">
              <w:rPr>
                <w:color w:val="000000"/>
                <w:sz w:val="22"/>
                <w:szCs w:val="22"/>
                <w:lang w:eastAsia="en-GB"/>
              </w:rPr>
              <w:tab/>
              <w:t>Efectuați în completare o injectare parțială (numai când este necesar):</w:t>
            </w:r>
          </w:p>
          <w:p w14:paraId="2FECB7AA" w14:textId="77777777" w:rsidR="009F00E5" w:rsidRPr="00E44C58" w:rsidRDefault="009F00E5" w:rsidP="005928E1">
            <w:pPr>
              <w:pStyle w:val="ListParagraph"/>
              <w:widowControl/>
              <w:numPr>
                <w:ilvl w:val="0"/>
                <w:numId w:val="71"/>
              </w:numPr>
              <w:autoSpaceDE w:val="0"/>
              <w:autoSpaceDN w:val="0"/>
              <w:spacing w:before="0" w:line="240" w:lineRule="auto"/>
              <w:ind w:left="714" w:hanging="357"/>
              <w:jc w:val="left"/>
              <w:rPr>
                <w:color w:val="000000"/>
                <w:sz w:val="22"/>
                <w:szCs w:val="22"/>
                <w:lang w:val="ro-RO" w:eastAsia="en-GB"/>
              </w:rPr>
            </w:pPr>
            <w:r w:rsidRPr="00E44C58">
              <w:rPr>
                <w:b/>
                <w:bCs/>
                <w:color w:val="000000"/>
                <w:sz w:val="22"/>
                <w:szCs w:val="22"/>
                <w:lang w:val="ro-RO" w:eastAsia="en-GB"/>
              </w:rPr>
              <w:t>Fereastra de feedback a dozei</w:t>
            </w:r>
            <w:r w:rsidRPr="00E44C58">
              <w:rPr>
                <w:color w:val="000000"/>
                <w:sz w:val="22"/>
                <w:szCs w:val="22"/>
                <w:lang w:val="ro-RO" w:eastAsia="en-GB"/>
              </w:rPr>
              <w:t xml:space="preserve"> va arăta cantitatea lipsă pe care trebuie să o injectați utilizând un nou stilou injector (pen). În exemplul de mai jos, cantitatea lipsă este „50” UI (Figura 33).</w:t>
            </w:r>
          </w:p>
          <w:p w14:paraId="274ECCBA" w14:textId="77777777" w:rsidR="009F00E5" w:rsidRPr="00E44C58" w:rsidRDefault="009F00E5" w:rsidP="005928E1">
            <w:pPr>
              <w:pStyle w:val="ListParagraph"/>
              <w:numPr>
                <w:ilvl w:val="0"/>
                <w:numId w:val="71"/>
              </w:numPr>
              <w:autoSpaceDE w:val="0"/>
              <w:autoSpaceDN w:val="0"/>
              <w:spacing w:before="0" w:line="240" w:lineRule="auto"/>
              <w:ind w:left="714" w:hanging="357"/>
              <w:rPr>
                <w:color w:val="000000"/>
                <w:sz w:val="22"/>
                <w:szCs w:val="22"/>
                <w:lang w:eastAsia="en-GB"/>
              </w:rPr>
            </w:pPr>
            <w:r w:rsidRPr="00E44C58">
              <w:rPr>
                <w:color w:val="000000"/>
                <w:sz w:val="22"/>
                <w:szCs w:val="22"/>
                <w:lang w:val="ro-RO" w:eastAsia="en-GB"/>
              </w:rPr>
              <w:t>Pentru a completa doza cu un al doilea stilou injector (pen), repetați Pașii de la 1 la 8.</w:t>
            </w:r>
          </w:p>
        </w:tc>
        <w:tc>
          <w:tcPr>
            <w:tcW w:w="3594" w:type="dxa"/>
          </w:tcPr>
          <w:p w14:paraId="1510B87D" w14:textId="77777777" w:rsidR="009F00E5" w:rsidRPr="00E44C58" w:rsidRDefault="009F00E5" w:rsidP="00234C31">
            <w:pPr>
              <w:pStyle w:val="ListParagraph"/>
              <w:widowControl/>
              <w:spacing w:before="0" w:line="240" w:lineRule="auto"/>
              <w:ind w:left="360"/>
              <w:jc w:val="left"/>
              <w:rPr>
                <w:sz w:val="22"/>
                <w:szCs w:val="22"/>
                <w:lang w:val="ro-RO"/>
              </w:rPr>
            </w:pPr>
            <w:r w:rsidRPr="00E44C58">
              <w:rPr>
                <w:noProof/>
                <w:sz w:val="22"/>
                <w:szCs w:val="22"/>
                <w:lang w:val="ro-RO" w:eastAsia="en-GB"/>
              </w:rPr>
              <w:drawing>
                <wp:inline distT="0" distB="0" distL="0" distR="0" wp14:anchorId="7ADFFC8C" wp14:editId="7DE874ED">
                  <wp:extent cx="1828800" cy="704850"/>
                  <wp:effectExtent l="0" t="0" r="0" b="0"/>
                  <wp:docPr id="118"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5">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4DC5F785" w14:textId="77777777" w:rsidR="009F00E5" w:rsidRPr="00E44C58" w:rsidRDefault="009F00E5" w:rsidP="009F00E5">
      <w:pPr>
        <w:tabs>
          <w:tab w:val="left" w:pos="567"/>
        </w:tabs>
        <w:ind w:left="567" w:hanging="567"/>
        <w:rPr>
          <w:sz w:val="22"/>
          <w:szCs w:val="22"/>
        </w:rPr>
      </w:pPr>
    </w:p>
    <w:p w14:paraId="06E31805" w14:textId="77777777" w:rsidR="00A84655" w:rsidRPr="00275ABE" w:rsidRDefault="00A84655" w:rsidP="0000714A">
      <w:pPr>
        <w:tabs>
          <w:tab w:val="left" w:pos="567"/>
        </w:tabs>
        <w:ind w:left="567" w:hanging="567"/>
        <w:rPr>
          <w:sz w:val="22"/>
          <w:szCs w:val="22"/>
        </w:rPr>
      </w:pPr>
    </w:p>
    <w:p w14:paraId="511D358E" w14:textId="3A1906D6" w:rsidR="00A84655" w:rsidRPr="00275ABE" w:rsidRDefault="00DA4F29" w:rsidP="0000714A">
      <w:pPr>
        <w:keepNext/>
        <w:pBdr>
          <w:bottom w:val="single" w:sz="4" w:space="1" w:color="auto"/>
        </w:pBdr>
        <w:tabs>
          <w:tab w:val="left" w:pos="567"/>
        </w:tabs>
        <w:ind w:left="567" w:hanging="567"/>
        <w:rPr>
          <w:b/>
          <w:sz w:val="22"/>
          <w:szCs w:val="22"/>
        </w:rPr>
      </w:pPr>
      <w:r w:rsidRPr="00275ABE">
        <w:rPr>
          <w:b/>
          <w:sz w:val="22"/>
          <w:szCs w:val="22"/>
        </w:rPr>
        <w:t>Pasul</w:t>
      </w:r>
      <w:r w:rsidR="00E9189F" w:rsidRPr="00275ABE">
        <w:rPr>
          <w:b/>
          <w:sz w:val="22"/>
          <w:szCs w:val="22"/>
        </w:rPr>
        <w:t> </w:t>
      </w:r>
      <w:r w:rsidR="00A84655" w:rsidRPr="00275ABE">
        <w:rPr>
          <w:b/>
          <w:sz w:val="22"/>
          <w:szCs w:val="22"/>
        </w:rPr>
        <w:t xml:space="preserve">8 </w:t>
      </w:r>
      <w:r w:rsidRPr="00275ABE">
        <w:rPr>
          <w:b/>
          <w:sz w:val="22"/>
          <w:szCs w:val="22"/>
        </w:rPr>
        <w:t>Păstrați GONAL</w:t>
      </w:r>
      <w:r w:rsidR="00684BF5" w:rsidRPr="00275ABE">
        <w:rPr>
          <w:b/>
          <w:sz w:val="22"/>
          <w:szCs w:val="22"/>
        </w:rPr>
        <w:noBreakHyphen/>
      </w:r>
      <w:r w:rsidRPr="00275ABE">
        <w:rPr>
          <w:b/>
          <w:sz w:val="22"/>
          <w:szCs w:val="22"/>
        </w:rPr>
        <w:t>f stilou injector (pen) preumplut</w:t>
      </w:r>
    </w:p>
    <w:p w14:paraId="689C7C33" w14:textId="77777777" w:rsidR="00A84655" w:rsidRPr="00275ABE" w:rsidRDefault="00A84655" w:rsidP="0000714A">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84655" w:rsidRPr="00275ABE" w14:paraId="55946A06" w14:textId="77777777" w:rsidTr="00611E1E">
        <w:tc>
          <w:tcPr>
            <w:tcW w:w="4530" w:type="dxa"/>
          </w:tcPr>
          <w:p w14:paraId="2C3997D8" w14:textId="2DA76DD4" w:rsidR="00A84655" w:rsidRPr="00275ABE" w:rsidRDefault="00A84655" w:rsidP="0000714A">
            <w:pPr>
              <w:autoSpaceDE w:val="0"/>
              <w:autoSpaceDN w:val="0"/>
              <w:ind w:left="319" w:hanging="319"/>
              <w:rPr>
                <w:color w:val="000000"/>
                <w:sz w:val="22"/>
                <w:szCs w:val="22"/>
                <w:lang w:eastAsia="en-GB"/>
              </w:rPr>
            </w:pPr>
            <w:r w:rsidRPr="00275ABE">
              <w:rPr>
                <w:color w:val="000000"/>
                <w:sz w:val="22"/>
                <w:szCs w:val="22"/>
                <w:lang w:eastAsia="en-GB"/>
              </w:rPr>
              <w:t>8.1</w:t>
            </w:r>
            <w:r w:rsidRPr="00275ABE">
              <w:rPr>
                <w:color w:val="000000"/>
                <w:sz w:val="22"/>
                <w:szCs w:val="22"/>
                <w:lang w:eastAsia="en-GB"/>
              </w:rPr>
              <w:tab/>
            </w:r>
            <w:r w:rsidR="00213D0B" w:rsidRPr="00275ABE">
              <w:rPr>
                <w:color w:val="000000"/>
                <w:sz w:val="22"/>
                <w:szCs w:val="22"/>
                <w:lang w:eastAsia="en-GB"/>
              </w:rPr>
              <w:t>Puneți la loc</w:t>
            </w:r>
            <w:r w:rsidR="00DA4F29" w:rsidRPr="00275ABE">
              <w:rPr>
                <w:color w:val="000000"/>
                <w:sz w:val="22"/>
                <w:szCs w:val="22"/>
                <w:lang w:eastAsia="en-GB"/>
              </w:rPr>
              <w:t xml:space="preserve"> capacul pe stiloul injector (pen) pentru a evita infecția</w:t>
            </w:r>
            <w:r w:rsidRPr="00275ABE">
              <w:rPr>
                <w:color w:val="000000"/>
                <w:sz w:val="22"/>
                <w:szCs w:val="22"/>
                <w:lang w:eastAsia="en-GB"/>
              </w:rPr>
              <w:t xml:space="preserve"> (Figur</w:t>
            </w:r>
            <w:r w:rsidR="00DA4F29" w:rsidRPr="00275ABE">
              <w:rPr>
                <w:color w:val="000000"/>
                <w:sz w:val="22"/>
                <w:szCs w:val="22"/>
                <w:lang w:eastAsia="en-GB"/>
              </w:rPr>
              <w:t>a</w:t>
            </w:r>
            <w:r w:rsidR="00E9189F" w:rsidRPr="00275ABE">
              <w:rPr>
                <w:color w:val="000000"/>
                <w:sz w:val="22"/>
                <w:szCs w:val="22"/>
                <w:lang w:eastAsia="en-GB"/>
              </w:rPr>
              <w:t> </w:t>
            </w:r>
            <w:r w:rsidRPr="00275ABE">
              <w:rPr>
                <w:color w:val="000000"/>
                <w:sz w:val="22"/>
                <w:szCs w:val="22"/>
                <w:lang w:eastAsia="en-GB"/>
              </w:rPr>
              <w:t>34).</w:t>
            </w:r>
          </w:p>
          <w:p w14:paraId="34F8595D" w14:textId="771316B7" w:rsidR="00C150AB" w:rsidRPr="005F5EF1" w:rsidRDefault="00C150AB" w:rsidP="0000714A">
            <w:pPr>
              <w:autoSpaceDE w:val="0"/>
              <w:autoSpaceDN w:val="0"/>
              <w:ind w:left="319" w:hanging="319"/>
              <w:rPr>
                <w:sz w:val="22"/>
                <w:szCs w:val="22"/>
              </w:rPr>
            </w:pPr>
            <w:r w:rsidRPr="005F5EF1">
              <w:rPr>
                <w:color w:val="000000"/>
                <w:sz w:val="22"/>
                <w:szCs w:val="22"/>
                <w:lang w:eastAsia="en-GB"/>
              </w:rPr>
              <w:t>8.2</w:t>
            </w:r>
            <w:r w:rsidRPr="005F5EF1">
              <w:rPr>
                <w:color w:val="000000"/>
                <w:sz w:val="22"/>
                <w:szCs w:val="22"/>
                <w:lang w:eastAsia="en-GB"/>
              </w:rPr>
              <w:tab/>
            </w:r>
            <w:r w:rsidRPr="005F5EF1">
              <w:rPr>
                <w:sz w:val="22"/>
                <w:szCs w:val="22"/>
              </w:rPr>
              <w:t>Păstrați stiloul injector (pen) cu capacul pus, la loc sigur</w:t>
            </w:r>
            <w:r w:rsidRPr="005F5EF1">
              <w:rPr>
                <w:color w:val="000000"/>
                <w:sz w:val="22"/>
                <w:szCs w:val="22"/>
                <w:lang w:eastAsia="en-GB"/>
              </w:rPr>
              <w:t xml:space="preserve"> și după cum este indicat în Prospect.</w:t>
            </w:r>
          </w:p>
          <w:p w14:paraId="17DBEBA0" w14:textId="24D55D94" w:rsidR="00A84655" w:rsidRPr="00275ABE" w:rsidRDefault="00A84655" w:rsidP="0000714A">
            <w:pPr>
              <w:autoSpaceDE w:val="0"/>
              <w:autoSpaceDN w:val="0"/>
              <w:ind w:left="319" w:hanging="319"/>
              <w:rPr>
                <w:sz w:val="22"/>
                <w:szCs w:val="22"/>
              </w:rPr>
            </w:pPr>
            <w:r w:rsidRPr="00275ABE">
              <w:rPr>
                <w:color w:val="000000"/>
                <w:sz w:val="22"/>
                <w:szCs w:val="22"/>
                <w:lang w:eastAsia="en-GB"/>
              </w:rPr>
              <w:lastRenderedPageBreak/>
              <w:t>8.3</w:t>
            </w:r>
            <w:r w:rsidRPr="00275ABE">
              <w:rPr>
                <w:color w:val="000000"/>
                <w:sz w:val="22"/>
                <w:szCs w:val="22"/>
                <w:lang w:eastAsia="en-GB"/>
              </w:rPr>
              <w:tab/>
            </w:r>
            <w:r w:rsidR="00DA4F29" w:rsidRPr="00275ABE">
              <w:rPr>
                <w:sz w:val="22"/>
                <w:szCs w:val="22"/>
              </w:rPr>
              <w:t xml:space="preserve">Când stiloul injector (pen) este gol, întrebați </w:t>
            </w:r>
            <w:r w:rsidR="00E87BDD" w:rsidRPr="00275ABE">
              <w:rPr>
                <w:sz w:val="22"/>
                <w:szCs w:val="22"/>
              </w:rPr>
              <w:t xml:space="preserve">profesionistul </w:t>
            </w:r>
            <w:r w:rsidR="00DA4F29" w:rsidRPr="00275ABE">
              <w:rPr>
                <w:sz w:val="22"/>
                <w:szCs w:val="22"/>
              </w:rPr>
              <w:t>din domeniul sănătății cum să îl eliminați</w:t>
            </w:r>
            <w:r w:rsidRPr="00275ABE">
              <w:rPr>
                <w:color w:val="000000"/>
                <w:sz w:val="22"/>
                <w:szCs w:val="22"/>
                <w:lang w:eastAsia="en-GB"/>
              </w:rPr>
              <w:t>.</w:t>
            </w:r>
          </w:p>
        </w:tc>
        <w:tc>
          <w:tcPr>
            <w:tcW w:w="4531" w:type="dxa"/>
          </w:tcPr>
          <w:p w14:paraId="6AEB07BA" w14:textId="77777777" w:rsidR="00A84655" w:rsidRPr="00275ABE" w:rsidRDefault="00A84655" w:rsidP="0000714A">
            <w:pPr>
              <w:tabs>
                <w:tab w:val="left" w:pos="567"/>
              </w:tabs>
              <w:rPr>
                <w:sz w:val="22"/>
                <w:szCs w:val="22"/>
              </w:rPr>
            </w:pPr>
            <w:r w:rsidRPr="00275ABE">
              <w:rPr>
                <w:noProof/>
                <w:sz w:val="22"/>
                <w:szCs w:val="22"/>
                <w:lang w:val="en-GB" w:eastAsia="en-GB"/>
              </w:rPr>
              <w:lastRenderedPageBreak/>
              <w:drawing>
                <wp:inline distT="0" distB="0" distL="0" distR="0" wp14:anchorId="75E73000" wp14:editId="41296437">
                  <wp:extent cx="2085975" cy="1019175"/>
                  <wp:effectExtent l="0" t="0" r="0" b="0"/>
                  <wp:docPr id="126"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6">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A84655" w:rsidRPr="00275ABE" w14:paraId="2162709E" w14:textId="77777777" w:rsidTr="00611E1E">
        <w:tc>
          <w:tcPr>
            <w:tcW w:w="9061" w:type="dxa"/>
            <w:gridSpan w:val="2"/>
          </w:tcPr>
          <w:p w14:paraId="39B440F8" w14:textId="77777777" w:rsidR="00A84655" w:rsidRPr="00CC0027" w:rsidRDefault="00A84655" w:rsidP="0000714A">
            <w:pPr>
              <w:autoSpaceDE w:val="0"/>
              <w:autoSpaceDN w:val="0"/>
              <w:rPr>
                <w:sz w:val="22"/>
                <w:szCs w:val="22"/>
                <w:lang w:eastAsia="en-GB"/>
              </w:rPr>
            </w:pPr>
          </w:p>
          <w:p w14:paraId="532D4D4C" w14:textId="6DA53FFC" w:rsidR="00A84655" w:rsidRPr="00275ABE" w:rsidRDefault="002E173F" w:rsidP="0000714A">
            <w:pPr>
              <w:autoSpaceDE w:val="0"/>
              <w:autoSpaceDN w:val="0"/>
              <w:rPr>
                <w:sz w:val="22"/>
                <w:szCs w:val="22"/>
                <w:lang w:eastAsia="en-GB"/>
              </w:rPr>
            </w:pPr>
            <w:r w:rsidRPr="00275ABE">
              <w:rPr>
                <w:b/>
                <w:bCs/>
                <w:sz w:val="22"/>
                <w:szCs w:val="22"/>
                <w:lang w:eastAsia="en-GB"/>
              </w:rPr>
              <w:t>Nu</w:t>
            </w:r>
            <w:r w:rsidRPr="00275ABE">
              <w:rPr>
                <w:sz w:val="22"/>
                <w:szCs w:val="22"/>
                <w:lang w:eastAsia="en-GB"/>
              </w:rPr>
              <w:t xml:space="preserve"> păstrați stiloul injector (pen) cu acul atașat în continuare, deoarece acest lucru poate duce la infecție</w:t>
            </w:r>
            <w:r w:rsidR="00A84655" w:rsidRPr="00275ABE">
              <w:rPr>
                <w:sz w:val="22"/>
                <w:szCs w:val="22"/>
                <w:lang w:eastAsia="en-GB"/>
              </w:rPr>
              <w:t>.</w:t>
            </w:r>
          </w:p>
          <w:p w14:paraId="0BFB4955" w14:textId="64487625" w:rsidR="00A84655" w:rsidRPr="00275ABE" w:rsidRDefault="002E173F" w:rsidP="0000714A">
            <w:pPr>
              <w:autoSpaceDE w:val="0"/>
              <w:autoSpaceDN w:val="0"/>
              <w:rPr>
                <w:sz w:val="22"/>
                <w:szCs w:val="22"/>
                <w:lang w:eastAsia="en-GB"/>
              </w:rPr>
            </w:pPr>
            <w:r w:rsidRPr="00275ABE">
              <w:rPr>
                <w:b/>
                <w:bCs/>
                <w:sz w:val="22"/>
                <w:szCs w:val="22"/>
                <w:lang w:eastAsia="en-GB"/>
              </w:rPr>
              <w:t>Nu</w:t>
            </w:r>
            <w:r w:rsidR="00A84655" w:rsidRPr="00275ABE">
              <w:rPr>
                <w:b/>
                <w:bCs/>
                <w:sz w:val="22"/>
                <w:szCs w:val="22"/>
                <w:lang w:eastAsia="en-GB"/>
              </w:rPr>
              <w:t xml:space="preserve"> </w:t>
            </w:r>
            <w:r w:rsidRPr="00275ABE">
              <w:rPr>
                <w:b/>
                <w:bCs/>
                <w:sz w:val="22"/>
                <w:szCs w:val="22"/>
                <w:lang w:eastAsia="en-GB"/>
              </w:rPr>
              <w:t xml:space="preserve">reutilizați </w:t>
            </w:r>
            <w:r w:rsidRPr="00275ABE">
              <w:rPr>
                <w:sz w:val="22"/>
                <w:szCs w:val="22"/>
                <w:lang w:eastAsia="hu-HU"/>
              </w:rPr>
              <w:t>GONAL</w:t>
            </w:r>
            <w:r w:rsidR="00684BF5" w:rsidRPr="00275ABE">
              <w:rPr>
                <w:sz w:val="22"/>
                <w:szCs w:val="22"/>
                <w:lang w:eastAsia="hu-HU"/>
              </w:rPr>
              <w:noBreakHyphen/>
            </w:r>
            <w:r w:rsidRPr="00275ABE">
              <w:rPr>
                <w:sz w:val="22"/>
                <w:szCs w:val="22"/>
                <w:lang w:eastAsia="hu-HU"/>
              </w:rPr>
              <w:t>f stilou injector (pen) preumplut dacă a fost scăpat sau dacă stiloul injector (pen) este fisurat sau deteriorat, deoarece acest lucru poate provoca o vătămare</w:t>
            </w:r>
            <w:r w:rsidR="00A84655" w:rsidRPr="00275ABE">
              <w:rPr>
                <w:sz w:val="22"/>
                <w:szCs w:val="22"/>
                <w:lang w:eastAsia="en-GB"/>
              </w:rPr>
              <w:t>.</w:t>
            </w:r>
          </w:p>
          <w:p w14:paraId="42390ADC" w14:textId="5B3476AD" w:rsidR="00A84655" w:rsidRPr="00275ABE" w:rsidRDefault="00E87BDD" w:rsidP="0000714A">
            <w:pPr>
              <w:autoSpaceDE w:val="0"/>
              <w:autoSpaceDN w:val="0"/>
              <w:rPr>
                <w:sz w:val="22"/>
                <w:szCs w:val="22"/>
              </w:rPr>
            </w:pPr>
            <w:r w:rsidRPr="00275ABE">
              <w:rPr>
                <w:sz w:val="22"/>
                <w:szCs w:val="22"/>
                <w:lang w:eastAsia="en-GB"/>
              </w:rPr>
              <w:t xml:space="preserve">Contactați profesionistul din </w:t>
            </w:r>
            <w:r w:rsidR="002E173F" w:rsidRPr="00275ABE">
              <w:rPr>
                <w:sz w:val="22"/>
                <w:szCs w:val="22"/>
                <w:lang w:eastAsia="en-GB"/>
              </w:rPr>
              <w:t>domeniul sănătății dacă aveți întrebări</w:t>
            </w:r>
            <w:r w:rsidR="00A84655" w:rsidRPr="00275ABE">
              <w:rPr>
                <w:sz w:val="22"/>
                <w:szCs w:val="22"/>
                <w:lang w:eastAsia="en-GB"/>
              </w:rPr>
              <w:t>.</w:t>
            </w:r>
          </w:p>
        </w:tc>
      </w:tr>
    </w:tbl>
    <w:p w14:paraId="588716F1" w14:textId="77777777" w:rsidR="00A84655" w:rsidRPr="00275ABE" w:rsidRDefault="00A84655" w:rsidP="0000714A">
      <w:pPr>
        <w:tabs>
          <w:tab w:val="left" w:pos="567"/>
        </w:tabs>
        <w:rPr>
          <w:sz w:val="22"/>
          <w:szCs w:val="22"/>
        </w:rPr>
      </w:pPr>
    </w:p>
    <w:p w14:paraId="487364ED" w14:textId="77777777" w:rsidR="00365DF8" w:rsidRPr="00275ABE" w:rsidRDefault="00365DF8" w:rsidP="0000714A">
      <w:pPr>
        <w:tabs>
          <w:tab w:val="left" w:pos="567"/>
        </w:tabs>
        <w:rPr>
          <w:sz w:val="22"/>
          <w:szCs w:val="22"/>
        </w:rPr>
      </w:pPr>
    </w:p>
    <w:p w14:paraId="0DF3AFD8" w14:textId="77984927" w:rsidR="00365DF8" w:rsidRPr="00275ABE" w:rsidRDefault="00365DF8" w:rsidP="0000714A">
      <w:pPr>
        <w:keepNext/>
        <w:pBdr>
          <w:bottom w:val="single" w:sz="4" w:space="1" w:color="auto"/>
        </w:pBdr>
        <w:tabs>
          <w:tab w:val="left" w:pos="426"/>
        </w:tabs>
        <w:rPr>
          <w:b/>
          <w:sz w:val="22"/>
          <w:szCs w:val="22"/>
        </w:rPr>
      </w:pPr>
      <w:r w:rsidRPr="00275ABE">
        <w:rPr>
          <w:b/>
          <w:sz w:val="22"/>
          <w:szCs w:val="22"/>
        </w:rPr>
        <w:t>Jurnalul de tratament al GONAL</w:t>
      </w:r>
      <w:r w:rsidRPr="00275ABE">
        <w:rPr>
          <w:b/>
          <w:sz w:val="22"/>
          <w:szCs w:val="22"/>
        </w:rPr>
        <w:noBreakHyphen/>
        <w:t>f stilou injector (pen) preumplut</w:t>
      </w:r>
    </w:p>
    <w:p w14:paraId="58AD997B" w14:textId="77777777" w:rsidR="00983360" w:rsidRPr="00275ABE" w:rsidRDefault="00983360" w:rsidP="0000714A">
      <w:pPr>
        <w:keepNext/>
        <w:tabs>
          <w:tab w:val="left" w:pos="567"/>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540"/>
        <w:gridCol w:w="540"/>
        <w:gridCol w:w="900"/>
        <w:gridCol w:w="1115"/>
        <w:gridCol w:w="874"/>
        <w:gridCol w:w="1417"/>
        <w:gridCol w:w="2835"/>
      </w:tblGrid>
      <w:tr w:rsidR="00C150AB" w:rsidRPr="00275ABE" w14:paraId="559C9622" w14:textId="77777777" w:rsidTr="00C150AB">
        <w:trPr>
          <w:cantSplit/>
          <w:trHeight w:hRule="exact" w:val="587"/>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B6A6F9D" w14:textId="77777777" w:rsidR="00C150AB" w:rsidRPr="00275ABE" w:rsidRDefault="00C150AB" w:rsidP="0000714A">
            <w:pPr>
              <w:keepNext/>
              <w:autoSpaceDE w:val="0"/>
              <w:autoSpaceDN w:val="0"/>
              <w:spacing w:before="8"/>
              <w:ind w:left="287" w:right="267"/>
              <w:jc w:val="center"/>
              <w:rPr>
                <w:sz w:val="16"/>
                <w:szCs w:val="16"/>
              </w:rPr>
            </w:pPr>
            <w:r w:rsidRPr="00275ABE">
              <w:rPr>
                <w:b/>
                <w:bCs/>
                <w:w w:val="96"/>
                <w:sz w:val="16"/>
                <w:szCs w:val="16"/>
              </w:rPr>
              <w:t>1</w:t>
            </w:r>
          </w:p>
          <w:p w14:paraId="0D48954F" w14:textId="77777777" w:rsidR="00C150AB" w:rsidRPr="00275ABE" w:rsidRDefault="00C150AB" w:rsidP="0000714A">
            <w:pPr>
              <w:keepNext/>
              <w:autoSpaceDE w:val="0"/>
              <w:autoSpaceDN w:val="0"/>
              <w:ind w:left="82" w:right="62"/>
              <w:jc w:val="center"/>
              <w:rPr>
                <w:szCs w:val="24"/>
              </w:rPr>
            </w:pPr>
            <w:r w:rsidRPr="00275ABE">
              <w:rPr>
                <w:b/>
                <w:bCs/>
                <w:w w:val="72"/>
                <w:sz w:val="16"/>
                <w:szCs w:val="16"/>
              </w:rPr>
              <w:t>Numărul zilei de tratament</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4949ED0" w14:textId="77777777" w:rsidR="00C150AB" w:rsidRPr="00275ABE" w:rsidRDefault="00C150AB" w:rsidP="0000714A">
            <w:pPr>
              <w:keepNext/>
              <w:autoSpaceDE w:val="0"/>
              <w:autoSpaceDN w:val="0"/>
              <w:spacing w:before="8"/>
              <w:ind w:left="185" w:right="165"/>
              <w:jc w:val="center"/>
              <w:rPr>
                <w:sz w:val="16"/>
                <w:szCs w:val="16"/>
              </w:rPr>
            </w:pPr>
            <w:r w:rsidRPr="00275ABE">
              <w:rPr>
                <w:b/>
                <w:bCs/>
                <w:w w:val="96"/>
                <w:sz w:val="16"/>
                <w:szCs w:val="16"/>
              </w:rPr>
              <w:t>2</w:t>
            </w:r>
          </w:p>
          <w:p w14:paraId="449D645C" w14:textId="77777777" w:rsidR="00C150AB" w:rsidRPr="00275ABE" w:rsidRDefault="00C150AB" w:rsidP="0000714A">
            <w:pPr>
              <w:keepNext/>
              <w:autoSpaceDE w:val="0"/>
              <w:autoSpaceDN w:val="0"/>
              <w:ind w:left="83" w:right="63"/>
              <w:jc w:val="center"/>
              <w:rPr>
                <w:szCs w:val="24"/>
              </w:rPr>
            </w:pPr>
            <w:r w:rsidRPr="00275ABE">
              <w:rPr>
                <w:b/>
                <w:bCs/>
                <w:spacing w:val="-2"/>
                <w:w w:val="82"/>
                <w:sz w:val="16"/>
                <w:szCs w:val="16"/>
              </w:rPr>
              <w:t>D</w:t>
            </w:r>
            <w:r w:rsidRPr="00275ABE">
              <w:rPr>
                <w:b/>
                <w:bCs/>
                <w:spacing w:val="-3"/>
                <w:w w:val="91"/>
                <w:sz w:val="16"/>
                <w:szCs w:val="16"/>
              </w:rPr>
              <w:t>a</w:t>
            </w:r>
            <w:r w:rsidRPr="00275ABE">
              <w:rPr>
                <w:b/>
                <w:bCs/>
                <w:spacing w:val="-2"/>
                <w:w w:val="91"/>
                <w:sz w:val="16"/>
                <w:szCs w:val="16"/>
              </w:rPr>
              <w:t>t</w:t>
            </w:r>
            <w:r w:rsidRPr="00275ABE">
              <w:rPr>
                <w:b/>
                <w:bCs/>
                <w:w w:val="79"/>
                <w:sz w:val="16"/>
                <w:szCs w:val="16"/>
              </w:rPr>
              <w:t>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51FEC3F" w14:textId="77777777" w:rsidR="00C150AB" w:rsidRPr="00275ABE" w:rsidRDefault="00C150AB" w:rsidP="0000714A">
            <w:pPr>
              <w:keepNext/>
              <w:autoSpaceDE w:val="0"/>
              <w:autoSpaceDN w:val="0"/>
              <w:spacing w:before="8"/>
              <w:ind w:left="185" w:right="165"/>
              <w:jc w:val="center"/>
              <w:rPr>
                <w:sz w:val="16"/>
                <w:szCs w:val="16"/>
              </w:rPr>
            </w:pPr>
            <w:r w:rsidRPr="00275ABE">
              <w:rPr>
                <w:b/>
                <w:bCs/>
                <w:w w:val="96"/>
                <w:sz w:val="16"/>
                <w:szCs w:val="16"/>
              </w:rPr>
              <w:t>3</w:t>
            </w:r>
          </w:p>
          <w:p w14:paraId="14B70A07" w14:textId="77777777" w:rsidR="00C150AB" w:rsidRPr="00275ABE" w:rsidRDefault="00C150AB" w:rsidP="0000714A">
            <w:pPr>
              <w:keepNext/>
              <w:autoSpaceDE w:val="0"/>
              <w:autoSpaceDN w:val="0"/>
              <w:ind w:left="79" w:right="59"/>
              <w:jc w:val="center"/>
              <w:rPr>
                <w:szCs w:val="24"/>
              </w:rPr>
            </w:pPr>
            <w:r w:rsidRPr="00275ABE">
              <w:rPr>
                <w:b/>
                <w:bCs/>
                <w:spacing w:val="-1"/>
                <w:w w:val="72"/>
                <w:sz w:val="16"/>
                <w:szCs w:val="16"/>
              </w:rPr>
              <w:t>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9507FA7" w14:textId="77777777" w:rsidR="00C150AB" w:rsidRPr="005F5EF1" w:rsidRDefault="00C150AB" w:rsidP="0000714A">
            <w:pPr>
              <w:keepNext/>
              <w:autoSpaceDE w:val="0"/>
              <w:autoSpaceDN w:val="0"/>
              <w:spacing w:before="8"/>
              <w:ind w:left="365" w:right="345"/>
              <w:jc w:val="center"/>
              <w:rPr>
                <w:sz w:val="16"/>
                <w:szCs w:val="16"/>
              </w:rPr>
            </w:pPr>
            <w:r w:rsidRPr="005F5EF1">
              <w:rPr>
                <w:b/>
                <w:bCs/>
                <w:w w:val="96"/>
                <w:sz w:val="16"/>
                <w:szCs w:val="16"/>
              </w:rPr>
              <w:t>4</w:t>
            </w:r>
          </w:p>
          <w:p w14:paraId="403DF0A0" w14:textId="77777777" w:rsidR="00C150AB" w:rsidRPr="005F5EF1" w:rsidRDefault="00C150AB" w:rsidP="0000714A">
            <w:pPr>
              <w:keepNext/>
              <w:autoSpaceDE w:val="0"/>
              <w:autoSpaceDN w:val="0"/>
              <w:ind w:left="40" w:right="20"/>
              <w:jc w:val="center"/>
              <w:rPr>
                <w:sz w:val="16"/>
                <w:szCs w:val="16"/>
              </w:rPr>
            </w:pPr>
            <w:r w:rsidRPr="005F5EF1">
              <w:rPr>
                <w:b/>
                <w:bCs/>
                <w:spacing w:val="-2"/>
                <w:w w:val="78"/>
                <w:sz w:val="16"/>
                <w:szCs w:val="16"/>
              </w:rPr>
              <w:t>Volumul stiloului injector (pen)</w:t>
            </w:r>
          </w:p>
          <w:p w14:paraId="2345047E" w14:textId="77777777" w:rsidR="00C150AB" w:rsidRPr="005F5EF1" w:rsidRDefault="00C150AB" w:rsidP="0000714A">
            <w:pPr>
              <w:keepNext/>
              <w:autoSpaceDE w:val="0"/>
              <w:autoSpaceDN w:val="0"/>
              <w:spacing w:before="4"/>
              <w:rPr>
                <w:sz w:val="15"/>
                <w:szCs w:val="15"/>
              </w:rPr>
            </w:pPr>
          </w:p>
          <w:p w14:paraId="755AA6C8" w14:textId="325B509C" w:rsidR="00C150AB" w:rsidRPr="00275ABE" w:rsidRDefault="00C150AB" w:rsidP="0000714A">
            <w:pPr>
              <w:keepNext/>
              <w:autoSpaceDE w:val="0"/>
              <w:autoSpaceDN w:val="0"/>
              <w:ind w:left="62" w:right="17"/>
              <w:jc w:val="center"/>
              <w:rPr>
                <w:color w:val="00B050"/>
                <w:szCs w:val="24"/>
              </w:rPr>
            </w:pPr>
            <w:r w:rsidRPr="005F5EF1">
              <w:rPr>
                <w:color w:val="00B050"/>
                <w:spacing w:val="2"/>
                <w:sz w:val="12"/>
                <w:szCs w:val="12"/>
                <w:bdr w:val="single" w:sz="4" w:space="0" w:color="auto"/>
              </w:rPr>
              <w:t>15</w:t>
            </w:r>
            <w:r w:rsidRPr="005F5EF1">
              <w:rPr>
                <w:color w:val="00B050"/>
                <w:sz w:val="12"/>
                <w:szCs w:val="12"/>
                <w:bdr w:val="single" w:sz="4" w:space="0" w:color="auto"/>
              </w:rPr>
              <w:t>0</w:t>
            </w:r>
            <w:r w:rsidRPr="005F5EF1">
              <w:rPr>
                <w:color w:val="00B050"/>
                <w:spacing w:val="-6"/>
                <w:sz w:val="12"/>
                <w:szCs w:val="12"/>
                <w:bdr w:val="single" w:sz="4" w:space="0" w:color="auto"/>
              </w:rPr>
              <w:t> </w:t>
            </w:r>
            <w:r w:rsidRPr="005F5EF1">
              <w:rPr>
                <w:b/>
                <w:bCs/>
                <w:color w:val="00B050"/>
                <w:spacing w:val="1"/>
                <w:w w:val="94"/>
                <w:sz w:val="12"/>
                <w:szCs w:val="12"/>
                <w:bdr w:val="single" w:sz="4" w:space="0" w:color="auto"/>
              </w:rPr>
              <w:t>UI</w:t>
            </w:r>
            <w:r w:rsidRPr="005F5EF1">
              <w:rPr>
                <w:b/>
                <w:bCs/>
                <w:color w:val="00B050"/>
                <w:spacing w:val="2"/>
                <w:w w:val="94"/>
                <w:sz w:val="12"/>
                <w:szCs w:val="12"/>
                <w:bdr w:val="single" w:sz="4" w:space="0" w:color="auto"/>
              </w:rPr>
              <w:t>/</w:t>
            </w:r>
            <w:r w:rsidRPr="005F5EF1">
              <w:rPr>
                <w:color w:val="00B050"/>
                <w:spacing w:val="2"/>
                <w:w w:val="94"/>
                <w:sz w:val="12"/>
                <w:szCs w:val="12"/>
                <w:bdr w:val="single" w:sz="4" w:space="0" w:color="auto"/>
              </w:rPr>
              <w:t>0</w:t>
            </w:r>
            <w:r w:rsidRPr="005F5EF1">
              <w:rPr>
                <w:color w:val="00B050"/>
                <w:spacing w:val="3"/>
                <w:w w:val="94"/>
                <w:sz w:val="12"/>
                <w:szCs w:val="12"/>
                <w:bdr w:val="single" w:sz="4" w:space="0" w:color="auto"/>
              </w:rPr>
              <w:t>,24</w:t>
            </w:r>
            <w:r w:rsidRPr="005F5EF1">
              <w:rPr>
                <w:color w:val="00B050"/>
                <w:spacing w:val="-1"/>
                <w:w w:val="94"/>
                <w:sz w:val="12"/>
                <w:szCs w:val="12"/>
                <w:bdr w:val="single" w:sz="4" w:space="0" w:color="auto"/>
              </w:rPr>
              <w:t> </w:t>
            </w:r>
            <w:r w:rsidRPr="005F5EF1">
              <w:rPr>
                <w:b/>
                <w:bCs/>
                <w:color w:val="00B050"/>
                <w:spacing w:val="2"/>
                <w:w w:val="85"/>
                <w:sz w:val="12"/>
                <w:szCs w:val="12"/>
                <w:bdr w:val="single" w:sz="4" w:space="0" w:color="auto"/>
              </w:rPr>
              <w:t>ml</w:t>
            </w:r>
          </w:p>
        </w:tc>
        <w:tc>
          <w:tcPr>
            <w:tcW w:w="111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1BD4716" w14:textId="77777777" w:rsidR="00C150AB" w:rsidRPr="00275ABE" w:rsidRDefault="00C150AB" w:rsidP="0000714A">
            <w:pPr>
              <w:keepNext/>
              <w:autoSpaceDE w:val="0"/>
              <w:autoSpaceDN w:val="0"/>
              <w:spacing w:before="8"/>
              <w:ind w:left="327" w:right="307"/>
              <w:jc w:val="center"/>
              <w:rPr>
                <w:sz w:val="16"/>
                <w:szCs w:val="16"/>
              </w:rPr>
            </w:pPr>
            <w:r w:rsidRPr="00275ABE">
              <w:rPr>
                <w:b/>
                <w:bCs/>
                <w:w w:val="96"/>
                <w:sz w:val="16"/>
                <w:szCs w:val="16"/>
              </w:rPr>
              <w:t>5</w:t>
            </w:r>
          </w:p>
          <w:p w14:paraId="455CD75B" w14:textId="77777777" w:rsidR="00C150AB" w:rsidRPr="00275ABE" w:rsidRDefault="00C150AB" w:rsidP="0000714A">
            <w:pPr>
              <w:keepNext/>
              <w:autoSpaceDE w:val="0"/>
              <w:autoSpaceDN w:val="0"/>
              <w:ind w:left="219" w:right="199"/>
              <w:jc w:val="center"/>
              <w:rPr>
                <w:szCs w:val="24"/>
              </w:rPr>
            </w:pPr>
            <w:r w:rsidRPr="00275ABE">
              <w:rPr>
                <w:b/>
                <w:bCs/>
                <w:spacing w:val="-1"/>
                <w:w w:val="79"/>
                <w:sz w:val="16"/>
                <w:szCs w:val="16"/>
              </w:rPr>
              <w:t>Doza prescrisă</w:t>
            </w:r>
          </w:p>
        </w:tc>
        <w:tc>
          <w:tcPr>
            <w:tcW w:w="5126" w:type="dxa"/>
            <w:gridSpan w:val="3"/>
            <w:tcBorders>
              <w:top w:val="single" w:sz="8" w:space="0" w:color="231F20"/>
              <w:left w:val="single" w:sz="8" w:space="0" w:color="231F20"/>
              <w:bottom w:val="single" w:sz="8" w:space="0" w:color="231F20"/>
              <w:right w:val="single" w:sz="8" w:space="0" w:color="231F20"/>
            </w:tcBorders>
            <w:shd w:val="clear" w:color="auto" w:fill="auto"/>
          </w:tcPr>
          <w:p w14:paraId="15BE9906" w14:textId="77777777" w:rsidR="00C150AB" w:rsidRPr="00275ABE" w:rsidRDefault="00C150AB" w:rsidP="0000714A">
            <w:pPr>
              <w:keepNext/>
              <w:tabs>
                <w:tab w:val="left" w:pos="1380"/>
                <w:tab w:val="left" w:pos="2920"/>
              </w:tabs>
              <w:autoSpaceDE w:val="0"/>
              <w:autoSpaceDN w:val="0"/>
              <w:ind w:left="392" w:right="-20"/>
              <w:rPr>
                <w:b/>
                <w:bCs/>
                <w:sz w:val="16"/>
                <w:szCs w:val="16"/>
              </w:rPr>
            </w:pPr>
            <w:r w:rsidRPr="00275ABE">
              <w:rPr>
                <w:b/>
                <w:bCs/>
                <w:sz w:val="16"/>
                <w:szCs w:val="16"/>
              </w:rPr>
              <w:t>6</w:t>
            </w:r>
            <w:r w:rsidRPr="00275ABE">
              <w:rPr>
                <w:b/>
                <w:bCs/>
                <w:sz w:val="16"/>
                <w:szCs w:val="16"/>
              </w:rPr>
              <w:tab/>
              <w:t>7</w:t>
            </w:r>
            <w:r w:rsidRPr="00275ABE">
              <w:rPr>
                <w:b/>
                <w:bCs/>
                <w:sz w:val="16"/>
                <w:szCs w:val="16"/>
              </w:rPr>
              <w:tab/>
              <w:t>8</w:t>
            </w:r>
          </w:p>
          <w:p w14:paraId="4C014249" w14:textId="77777777" w:rsidR="00C150AB" w:rsidRPr="00275ABE" w:rsidRDefault="00C150AB" w:rsidP="0000714A">
            <w:pPr>
              <w:keepNext/>
              <w:tabs>
                <w:tab w:val="left" w:pos="1380"/>
                <w:tab w:val="left" w:pos="2920"/>
              </w:tabs>
              <w:autoSpaceDE w:val="0"/>
              <w:autoSpaceDN w:val="0"/>
              <w:ind w:left="392" w:right="-20"/>
              <w:rPr>
                <w:sz w:val="16"/>
                <w:szCs w:val="16"/>
              </w:rPr>
            </w:pPr>
          </w:p>
          <w:p w14:paraId="6758D2D1" w14:textId="77777777" w:rsidR="00C150AB" w:rsidRPr="00275ABE" w:rsidRDefault="00C150AB" w:rsidP="0000714A">
            <w:pPr>
              <w:keepNext/>
              <w:tabs>
                <w:tab w:val="left" w:pos="2559"/>
              </w:tabs>
              <w:autoSpaceDE w:val="0"/>
              <w:autoSpaceDN w:val="0"/>
              <w:ind w:left="1420" w:right="-23"/>
              <w:rPr>
                <w:szCs w:val="24"/>
              </w:rPr>
            </w:pPr>
            <w:r w:rsidRPr="00275ABE">
              <w:rPr>
                <w:b/>
                <w:bCs/>
                <w:spacing w:val="-1"/>
                <w:w w:val="77"/>
                <w:sz w:val="16"/>
                <w:szCs w:val="16"/>
              </w:rPr>
              <w:t>Fereastra de feedback a dozei</w:t>
            </w:r>
          </w:p>
        </w:tc>
      </w:tr>
      <w:tr w:rsidR="00983360" w:rsidRPr="00275ABE" w14:paraId="4266D6B1" w14:textId="77777777" w:rsidTr="00C150AB">
        <w:trPr>
          <w:cantSplit/>
          <w:trHeight w:hRule="exact" w:val="624"/>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73387A01" w14:textId="77777777" w:rsidR="00983360" w:rsidRPr="00275ABE" w:rsidRDefault="00983360"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58AD6888" w14:textId="77777777" w:rsidR="00983360" w:rsidRPr="00275ABE" w:rsidRDefault="00983360"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0F90001A" w14:textId="77777777" w:rsidR="00983360" w:rsidRPr="00275ABE" w:rsidRDefault="00983360" w:rsidP="0000714A">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22609EFE" w14:textId="77777777" w:rsidR="00983360" w:rsidRPr="00275ABE" w:rsidRDefault="00983360" w:rsidP="0000714A">
            <w:pPr>
              <w:keepNext/>
              <w:autoSpaceDE w:val="0"/>
              <w:autoSpaceDN w:val="0"/>
              <w:ind w:left="729" w:right="-20"/>
              <w:rPr>
                <w:szCs w:val="24"/>
              </w:rPr>
            </w:pPr>
          </w:p>
        </w:tc>
        <w:tc>
          <w:tcPr>
            <w:tcW w:w="1115" w:type="dxa"/>
            <w:vMerge/>
            <w:tcBorders>
              <w:top w:val="single" w:sz="8" w:space="0" w:color="231F20"/>
              <w:left w:val="single" w:sz="8" w:space="0" w:color="231F20"/>
              <w:bottom w:val="single" w:sz="8" w:space="0" w:color="231F20"/>
              <w:right w:val="single" w:sz="8" w:space="0" w:color="231F20"/>
            </w:tcBorders>
            <w:shd w:val="clear" w:color="auto" w:fill="auto"/>
          </w:tcPr>
          <w:p w14:paraId="6FC03CEE" w14:textId="77777777" w:rsidR="00983360" w:rsidRPr="00275ABE" w:rsidRDefault="00983360" w:rsidP="0000714A">
            <w:pPr>
              <w:keepNext/>
              <w:autoSpaceDE w:val="0"/>
              <w:autoSpaceDN w:val="0"/>
              <w:ind w:left="729" w:right="-20"/>
              <w:rPr>
                <w:szCs w:val="24"/>
              </w:rPr>
            </w:pPr>
          </w:p>
        </w:tc>
        <w:tc>
          <w:tcPr>
            <w:tcW w:w="874" w:type="dxa"/>
            <w:tcBorders>
              <w:top w:val="single" w:sz="8" w:space="0" w:color="231F20"/>
              <w:left w:val="single" w:sz="8" w:space="0" w:color="231F20"/>
              <w:bottom w:val="single" w:sz="8" w:space="0" w:color="231F20"/>
              <w:right w:val="single" w:sz="8" w:space="0" w:color="231F20"/>
            </w:tcBorders>
            <w:shd w:val="clear" w:color="auto" w:fill="auto"/>
          </w:tcPr>
          <w:p w14:paraId="3CEE5B51" w14:textId="77777777" w:rsidR="00983360" w:rsidRPr="00275ABE" w:rsidRDefault="00983360" w:rsidP="0000714A">
            <w:pPr>
              <w:keepNext/>
              <w:autoSpaceDE w:val="0"/>
              <w:autoSpaceDN w:val="0"/>
              <w:ind w:left="45" w:right="23"/>
              <w:rPr>
                <w:sz w:val="12"/>
                <w:szCs w:val="12"/>
              </w:rPr>
            </w:pPr>
            <w:r w:rsidRPr="00275ABE">
              <w:rPr>
                <w:b/>
                <w:bCs/>
                <w:spacing w:val="-1"/>
                <w:w w:val="85"/>
                <w:sz w:val="12"/>
                <w:szCs w:val="12"/>
              </w:rPr>
              <w:t>Cantitatea stabilită pentru injectare</w:t>
            </w:r>
          </w:p>
        </w:tc>
        <w:tc>
          <w:tcPr>
            <w:tcW w:w="4252" w:type="dxa"/>
            <w:gridSpan w:val="2"/>
            <w:tcBorders>
              <w:top w:val="single" w:sz="8" w:space="0" w:color="231F20"/>
              <w:left w:val="single" w:sz="8" w:space="0" w:color="231F20"/>
              <w:bottom w:val="single" w:sz="8" w:space="0" w:color="231F20"/>
              <w:right w:val="single" w:sz="8" w:space="0" w:color="231F20"/>
            </w:tcBorders>
            <w:shd w:val="clear" w:color="auto" w:fill="auto"/>
          </w:tcPr>
          <w:p w14:paraId="1F31F8C9" w14:textId="283B50C9" w:rsidR="00983360" w:rsidRPr="00275ABE" w:rsidRDefault="00983360" w:rsidP="0000714A">
            <w:pPr>
              <w:keepNext/>
              <w:autoSpaceDE w:val="0"/>
              <w:autoSpaceDN w:val="0"/>
              <w:spacing w:before="8"/>
              <w:ind w:left="541" w:right="-20" w:firstLine="713"/>
              <w:jc w:val="center"/>
              <w:rPr>
                <w:b/>
                <w:bCs/>
                <w:w w:val="84"/>
                <w:sz w:val="16"/>
                <w:szCs w:val="16"/>
              </w:rPr>
            </w:pPr>
            <w:r w:rsidRPr="00275ABE">
              <w:rPr>
                <w:b/>
                <w:bCs/>
                <w:spacing w:val="-1"/>
                <w:w w:val="85"/>
                <w:sz w:val="16"/>
                <w:szCs w:val="16"/>
              </w:rPr>
              <w:t xml:space="preserve">Cantitatea </w:t>
            </w:r>
            <w:r w:rsidR="002E173F" w:rsidRPr="00275ABE">
              <w:rPr>
                <w:b/>
                <w:bCs/>
                <w:spacing w:val="-1"/>
                <w:w w:val="85"/>
                <w:sz w:val="16"/>
                <w:szCs w:val="16"/>
              </w:rPr>
              <w:t>de configurat pentru o a doua injecție</w:t>
            </w:r>
          </w:p>
          <w:p w14:paraId="5B220000" w14:textId="279C7A30" w:rsidR="00983360" w:rsidRPr="00275ABE" w:rsidRDefault="006B2390" w:rsidP="0000714A">
            <w:pPr>
              <w:keepNext/>
              <w:tabs>
                <w:tab w:val="left" w:pos="1808"/>
              </w:tabs>
              <w:autoSpaceDE w:val="0"/>
              <w:autoSpaceDN w:val="0"/>
              <w:spacing w:before="8"/>
              <w:ind w:left="107" w:right="-20"/>
              <w:rPr>
                <w:szCs w:val="24"/>
              </w:rPr>
            </w:pPr>
            <w:r w:rsidRPr="00275ABE">
              <w:rPr>
                <w:noProof/>
                <w:lang w:val="en-GB" w:eastAsia="en-GB"/>
              </w:rPr>
              <w:drawing>
                <wp:inline distT="0" distB="0" distL="0" distR="0" wp14:anchorId="39084B4B" wp14:editId="0E3D5D82">
                  <wp:extent cx="523875" cy="257175"/>
                  <wp:effectExtent l="0" t="0" r="0" b="0"/>
                  <wp:docPr id="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983360" w:rsidRPr="00275ABE" w14:paraId="7F23A8D0"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7E472435"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0A44F247" w14:textId="77777777" w:rsidR="00983360" w:rsidRPr="00275ABE" w:rsidRDefault="00983360" w:rsidP="0000714A">
            <w:pPr>
              <w:keepNext/>
              <w:autoSpaceDE w:val="0"/>
              <w:autoSpaceDN w:val="0"/>
              <w:rPr>
                <w:sz w:val="14"/>
                <w:szCs w:val="14"/>
              </w:rPr>
            </w:pPr>
          </w:p>
          <w:p w14:paraId="120F4C5C"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FF13298" w14:textId="77777777" w:rsidR="00983360" w:rsidRPr="00275ABE" w:rsidRDefault="00983360" w:rsidP="0000714A">
            <w:pPr>
              <w:keepNext/>
              <w:autoSpaceDE w:val="0"/>
              <w:autoSpaceDN w:val="0"/>
              <w:rPr>
                <w:sz w:val="14"/>
                <w:szCs w:val="14"/>
              </w:rPr>
            </w:pPr>
          </w:p>
          <w:p w14:paraId="132EF4DF"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B74C809" w14:textId="77777777" w:rsidR="00983360" w:rsidRPr="00275ABE" w:rsidRDefault="00983360" w:rsidP="0000714A">
            <w:pPr>
              <w:keepNext/>
              <w:autoSpaceDE w:val="0"/>
              <w:autoSpaceDN w:val="0"/>
              <w:rPr>
                <w:sz w:val="14"/>
                <w:szCs w:val="14"/>
              </w:rPr>
            </w:pPr>
          </w:p>
          <w:p w14:paraId="1A2ABD84"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74B525ED"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647CDF0B"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585A335"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12D2E58C"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3FBCF5AA"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4F295160"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706C65F5"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161024B5"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045CF206" w14:textId="77777777" w:rsidR="00983360" w:rsidRPr="00275ABE" w:rsidRDefault="00983360" w:rsidP="0000714A">
            <w:pPr>
              <w:keepNext/>
              <w:autoSpaceDE w:val="0"/>
              <w:autoSpaceDN w:val="0"/>
              <w:rPr>
                <w:sz w:val="15"/>
                <w:szCs w:val="15"/>
              </w:rPr>
            </w:pPr>
          </w:p>
          <w:p w14:paraId="7CBD817B"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D1D3975" w14:textId="77777777" w:rsidR="00983360" w:rsidRPr="00275ABE" w:rsidRDefault="00983360" w:rsidP="0000714A">
            <w:pPr>
              <w:keepNext/>
              <w:autoSpaceDE w:val="0"/>
              <w:autoSpaceDN w:val="0"/>
              <w:rPr>
                <w:sz w:val="15"/>
                <w:szCs w:val="15"/>
              </w:rPr>
            </w:pPr>
          </w:p>
          <w:p w14:paraId="3531F507"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5891D7DF" w14:textId="77777777" w:rsidR="00983360" w:rsidRPr="00275ABE" w:rsidRDefault="00983360" w:rsidP="0000714A">
            <w:pPr>
              <w:keepNext/>
              <w:autoSpaceDE w:val="0"/>
              <w:autoSpaceDN w:val="0"/>
              <w:rPr>
                <w:sz w:val="15"/>
                <w:szCs w:val="15"/>
              </w:rPr>
            </w:pPr>
          </w:p>
          <w:p w14:paraId="6E13670B"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7964F373"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30DC76B1"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4C23E25"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7AD6BCBF"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B13EB24"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66309260"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7D1D3AA4"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0990563A"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0148AA0B" w14:textId="77777777" w:rsidR="00983360" w:rsidRPr="00275ABE" w:rsidRDefault="00983360" w:rsidP="0000714A">
            <w:pPr>
              <w:keepNext/>
              <w:autoSpaceDE w:val="0"/>
              <w:autoSpaceDN w:val="0"/>
              <w:rPr>
                <w:sz w:val="13"/>
                <w:szCs w:val="13"/>
              </w:rPr>
            </w:pPr>
          </w:p>
          <w:p w14:paraId="5BB01999"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DD2E5DE" w14:textId="77777777" w:rsidR="00983360" w:rsidRPr="00275ABE" w:rsidRDefault="00983360" w:rsidP="0000714A">
            <w:pPr>
              <w:keepNext/>
              <w:autoSpaceDE w:val="0"/>
              <w:autoSpaceDN w:val="0"/>
              <w:rPr>
                <w:sz w:val="13"/>
                <w:szCs w:val="13"/>
              </w:rPr>
            </w:pPr>
          </w:p>
          <w:p w14:paraId="6EC92813"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613441C" w14:textId="77777777" w:rsidR="00983360" w:rsidRPr="00275ABE" w:rsidRDefault="00983360" w:rsidP="0000714A">
            <w:pPr>
              <w:keepNext/>
              <w:autoSpaceDE w:val="0"/>
              <w:autoSpaceDN w:val="0"/>
              <w:rPr>
                <w:sz w:val="13"/>
                <w:szCs w:val="13"/>
              </w:rPr>
            </w:pPr>
          </w:p>
          <w:p w14:paraId="1C28AC88"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F6FA663"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594EFAA8"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45F2DEF0"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115F8A36"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945F81C"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2C4C1062"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7E37F448"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655FAAE0"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22B329C" w14:textId="77777777" w:rsidR="00983360" w:rsidRPr="00275ABE" w:rsidRDefault="00983360" w:rsidP="0000714A">
            <w:pPr>
              <w:keepNext/>
              <w:autoSpaceDE w:val="0"/>
              <w:autoSpaceDN w:val="0"/>
              <w:rPr>
                <w:sz w:val="14"/>
                <w:szCs w:val="14"/>
              </w:rPr>
            </w:pPr>
          </w:p>
          <w:p w14:paraId="6E415F57"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CF3702F" w14:textId="77777777" w:rsidR="00983360" w:rsidRPr="00275ABE" w:rsidRDefault="00983360" w:rsidP="0000714A">
            <w:pPr>
              <w:keepNext/>
              <w:autoSpaceDE w:val="0"/>
              <w:autoSpaceDN w:val="0"/>
              <w:rPr>
                <w:sz w:val="14"/>
                <w:szCs w:val="14"/>
              </w:rPr>
            </w:pPr>
          </w:p>
          <w:p w14:paraId="0223A45A"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C64CC0A" w14:textId="77777777" w:rsidR="00983360" w:rsidRPr="00275ABE" w:rsidRDefault="00983360" w:rsidP="0000714A">
            <w:pPr>
              <w:keepNext/>
              <w:autoSpaceDE w:val="0"/>
              <w:autoSpaceDN w:val="0"/>
              <w:rPr>
                <w:sz w:val="14"/>
                <w:szCs w:val="14"/>
              </w:rPr>
            </w:pPr>
          </w:p>
          <w:p w14:paraId="31F47015"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097C94F2"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0B6ACE0D"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B6F7CCD"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1F13812B"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4A4F070B"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54CE0238"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0E7564FE" w14:textId="77777777" w:rsidTr="00C150AB">
        <w:trPr>
          <w:cantSplit/>
          <w:trHeight w:val="359"/>
        </w:trPr>
        <w:tc>
          <w:tcPr>
            <w:tcW w:w="851" w:type="dxa"/>
            <w:tcBorders>
              <w:top w:val="single" w:sz="8" w:space="0" w:color="231F20"/>
              <w:left w:val="single" w:sz="8" w:space="0" w:color="231F20"/>
              <w:bottom w:val="single" w:sz="8" w:space="0" w:color="231F20"/>
              <w:right w:val="single" w:sz="8" w:space="0" w:color="231F20"/>
            </w:tcBorders>
          </w:tcPr>
          <w:p w14:paraId="43A37B79"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1C49A9C" w14:textId="77777777" w:rsidR="00983360" w:rsidRPr="00275ABE" w:rsidRDefault="00983360" w:rsidP="0000714A">
            <w:pPr>
              <w:keepNext/>
              <w:autoSpaceDE w:val="0"/>
              <w:autoSpaceDN w:val="0"/>
              <w:rPr>
                <w:sz w:val="14"/>
                <w:szCs w:val="14"/>
              </w:rPr>
            </w:pPr>
          </w:p>
          <w:p w14:paraId="1E6C41B8"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A21EAD0" w14:textId="77777777" w:rsidR="00983360" w:rsidRPr="00275ABE" w:rsidRDefault="00983360" w:rsidP="0000714A">
            <w:pPr>
              <w:keepNext/>
              <w:autoSpaceDE w:val="0"/>
              <w:autoSpaceDN w:val="0"/>
              <w:rPr>
                <w:sz w:val="14"/>
                <w:szCs w:val="14"/>
              </w:rPr>
            </w:pPr>
          </w:p>
          <w:p w14:paraId="423A0587"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6F2EF53" w14:textId="77777777" w:rsidR="00983360" w:rsidRPr="00275ABE" w:rsidRDefault="00983360" w:rsidP="0000714A">
            <w:pPr>
              <w:keepNext/>
              <w:autoSpaceDE w:val="0"/>
              <w:autoSpaceDN w:val="0"/>
              <w:rPr>
                <w:sz w:val="14"/>
                <w:szCs w:val="14"/>
              </w:rPr>
            </w:pPr>
          </w:p>
          <w:p w14:paraId="70D4107A"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1289038C"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2D59C2A4"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78CCA91"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1F441756"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23FFEFC"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3C25BAA0" w14:textId="77777777" w:rsidR="00983360" w:rsidRPr="00275ABE" w:rsidRDefault="00983360" w:rsidP="0000714A">
            <w:pPr>
              <w:keepNext/>
              <w:autoSpaceDE w:val="0"/>
              <w:autoSpaceDN w:val="0"/>
              <w:ind w:left="153" w:right="-78"/>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r w:rsidRPr="00275ABE">
              <w:rPr>
                <w:w w:val="116"/>
                <w:position w:val="-1"/>
                <w:sz w:val="12"/>
                <w:szCs w:val="12"/>
              </w:rPr>
              <w:t xml:space="preserve"> -</w:t>
            </w:r>
          </w:p>
        </w:tc>
      </w:tr>
      <w:tr w:rsidR="00983360" w:rsidRPr="00275ABE" w14:paraId="39AB7EA1"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48B02815"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8FE963B" w14:textId="77777777" w:rsidR="00983360" w:rsidRPr="00275ABE" w:rsidRDefault="00983360" w:rsidP="0000714A">
            <w:pPr>
              <w:keepNext/>
              <w:autoSpaceDE w:val="0"/>
              <w:autoSpaceDN w:val="0"/>
              <w:rPr>
                <w:sz w:val="14"/>
                <w:szCs w:val="14"/>
              </w:rPr>
            </w:pPr>
          </w:p>
          <w:p w14:paraId="49D61ECA"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667FE8E" w14:textId="77777777" w:rsidR="00983360" w:rsidRPr="00275ABE" w:rsidRDefault="00983360" w:rsidP="0000714A">
            <w:pPr>
              <w:keepNext/>
              <w:autoSpaceDE w:val="0"/>
              <w:autoSpaceDN w:val="0"/>
              <w:rPr>
                <w:sz w:val="14"/>
                <w:szCs w:val="14"/>
              </w:rPr>
            </w:pPr>
          </w:p>
          <w:p w14:paraId="4E9D58E3"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567EB5D" w14:textId="77777777" w:rsidR="00983360" w:rsidRPr="00275ABE" w:rsidRDefault="00983360" w:rsidP="0000714A">
            <w:pPr>
              <w:keepNext/>
              <w:autoSpaceDE w:val="0"/>
              <w:autoSpaceDN w:val="0"/>
              <w:rPr>
                <w:sz w:val="14"/>
                <w:szCs w:val="14"/>
              </w:rPr>
            </w:pPr>
          </w:p>
          <w:p w14:paraId="7EBCFBAA"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330FA165"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79AF643F"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58A5CCCE"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6BAEE7DB"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3001A16A"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499A25DD"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5DEC59B8"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0325BD2F"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9D76D9E" w14:textId="77777777" w:rsidR="00983360" w:rsidRPr="00275ABE" w:rsidRDefault="00983360" w:rsidP="0000714A">
            <w:pPr>
              <w:keepNext/>
              <w:autoSpaceDE w:val="0"/>
              <w:autoSpaceDN w:val="0"/>
              <w:rPr>
                <w:sz w:val="14"/>
                <w:szCs w:val="14"/>
              </w:rPr>
            </w:pPr>
          </w:p>
          <w:p w14:paraId="3895336C"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EE28BBA" w14:textId="77777777" w:rsidR="00983360" w:rsidRPr="00275ABE" w:rsidRDefault="00983360" w:rsidP="0000714A">
            <w:pPr>
              <w:keepNext/>
              <w:autoSpaceDE w:val="0"/>
              <w:autoSpaceDN w:val="0"/>
              <w:rPr>
                <w:sz w:val="14"/>
                <w:szCs w:val="14"/>
              </w:rPr>
            </w:pPr>
          </w:p>
          <w:p w14:paraId="64174213"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B4EB522" w14:textId="77777777" w:rsidR="00983360" w:rsidRPr="00275ABE" w:rsidRDefault="00983360" w:rsidP="0000714A">
            <w:pPr>
              <w:keepNext/>
              <w:autoSpaceDE w:val="0"/>
              <w:autoSpaceDN w:val="0"/>
              <w:rPr>
                <w:sz w:val="14"/>
                <w:szCs w:val="14"/>
              </w:rPr>
            </w:pPr>
          </w:p>
          <w:p w14:paraId="4587B836"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02B2C7F6"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1FADE1C4"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CBAD4EC"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568765D5"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35A7F36"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61CF047F"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0621CF10"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4F3AE306"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1244EB3" w14:textId="77777777" w:rsidR="00983360" w:rsidRPr="00275ABE" w:rsidRDefault="00983360" w:rsidP="0000714A">
            <w:pPr>
              <w:keepNext/>
              <w:autoSpaceDE w:val="0"/>
              <w:autoSpaceDN w:val="0"/>
              <w:rPr>
                <w:sz w:val="14"/>
                <w:szCs w:val="14"/>
              </w:rPr>
            </w:pPr>
          </w:p>
          <w:p w14:paraId="08EBE3A0"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C88263F" w14:textId="77777777" w:rsidR="00983360" w:rsidRPr="00275ABE" w:rsidRDefault="00983360" w:rsidP="0000714A">
            <w:pPr>
              <w:keepNext/>
              <w:autoSpaceDE w:val="0"/>
              <w:autoSpaceDN w:val="0"/>
              <w:rPr>
                <w:sz w:val="14"/>
                <w:szCs w:val="14"/>
              </w:rPr>
            </w:pPr>
          </w:p>
          <w:p w14:paraId="6E3036C5"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AB21562" w14:textId="77777777" w:rsidR="00983360" w:rsidRPr="00275ABE" w:rsidRDefault="00983360" w:rsidP="0000714A">
            <w:pPr>
              <w:keepNext/>
              <w:autoSpaceDE w:val="0"/>
              <w:autoSpaceDN w:val="0"/>
              <w:rPr>
                <w:sz w:val="14"/>
                <w:szCs w:val="14"/>
              </w:rPr>
            </w:pPr>
          </w:p>
          <w:p w14:paraId="2CEB2725"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4498869"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24031969"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5F28EE3"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656067B7"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3E77BBBC"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1269F67D"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51BA7342"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5A114E63"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4F900EE" w14:textId="77777777" w:rsidR="00983360" w:rsidRPr="00275ABE" w:rsidRDefault="00983360" w:rsidP="0000714A">
            <w:pPr>
              <w:keepNext/>
              <w:autoSpaceDE w:val="0"/>
              <w:autoSpaceDN w:val="0"/>
              <w:rPr>
                <w:sz w:val="14"/>
                <w:szCs w:val="14"/>
              </w:rPr>
            </w:pPr>
          </w:p>
          <w:p w14:paraId="3FA5A9EA"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1744EB9" w14:textId="77777777" w:rsidR="00983360" w:rsidRPr="00275ABE" w:rsidRDefault="00983360" w:rsidP="0000714A">
            <w:pPr>
              <w:keepNext/>
              <w:autoSpaceDE w:val="0"/>
              <w:autoSpaceDN w:val="0"/>
              <w:rPr>
                <w:sz w:val="14"/>
                <w:szCs w:val="14"/>
              </w:rPr>
            </w:pPr>
          </w:p>
          <w:p w14:paraId="75FCEB71"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2E13EE6" w14:textId="77777777" w:rsidR="00983360" w:rsidRPr="00275ABE" w:rsidRDefault="00983360" w:rsidP="0000714A">
            <w:pPr>
              <w:keepNext/>
              <w:autoSpaceDE w:val="0"/>
              <w:autoSpaceDN w:val="0"/>
              <w:rPr>
                <w:sz w:val="14"/>
                <w:szCs w:val="14"/>
              </w:rPr>
            </w:pPr>
          </w:p>
          <w:p w14:paraId="16369FF3"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48A2EF11"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2DBA3C17"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5C9FFAD2"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00663A89"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6CE050FD"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748FF517"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428BD27C"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78E48736"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2241375" w14:textId="77777777" w:rsidR="00983360" w:rsidRPr="00275ABE" w:rsidRDefault="00983360" w:rsidP="0000714A">
            <w:pPr>
              <w:keepNext/>
              <w:autoSpaceDE w:val="0"/>
              <w:autoSpaceDN w:val="0"/>
              <w:rPr>
                <w:sz w:val="14"/>
                <w:szCs w:val="14"/>
              </w:rPr>
            </w:pPr>
          </w:p>
          <w:p w14:paraId="6D0B5E9F"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839E1FC" w14:textId="77777777" w:rsidR="00983360" w:rsidRPr="00275ABE" w:rsidRDefault="00983360" w:rsidP="0000714A">
            <w:pPr>
              <w:keepNext/>
              <w:autoSpaceDE w:val="0"/>
              <w:autoSpaceDN w:val="0"/>
              <w:rPr>
                <w:sz w:val="14"/>
                <w:szCs w:val="14"/>
              </w:rPr>
            </w:pPr>
          </w:p>
          <w:p w14:paraId="0F9F73DD"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32CADAA" w14:textId="77777777" w:rsidR="00983360" w:rsidRPr="00275ABE" w:rsidRDefault="00983360" w:rsidP="0000714A">
            <w:pPr>
              <w:keepNext/>
              <w:autoSpaceDE w:val="0"/>
              <w:autoSpaceDN w:val="0"/>
              <w:rPr>
                <w:sz w:val="14"/>
                <w:szCs w:val="14"/>
              </w:rPr>
            </w:pPr>
          </w:p>
          <w:p w14:paraId="140F3E6F"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27DADC8D"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124BD7DB"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02A49CBE"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001DD0A3"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2D9A5C2"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42B8B1DA"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6BE31A69" w14:textId="77777777" w:rsidTr="00C150AB">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0916B42B" w14:textId="77777777" w:rsidR="00983360" w:rsidRPr="00275ABE" w:rsidRDefault="00983360"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70A9649" w14:textId="77777777" w:rsidR="00983360" w:rsidRPr="00275ABE" w:rsidRDefault="00983360" w:rsidP="0000714A">
            <w:pPr>
              <w:keepNext/>
              <w:autoSpaceDE w:val="0"/>
              <w:autoSpaceDN w:val="0"/>
              <w:rPr>
                <w:sz w:val="14"/>
                <w:szCs w:val="14"/>
              </w:rPr>
            </w:pPr>
          </w:p>
          <w:p w14:paraId="7C343EFD" w14:textId="77777777" w:rsidR="00983360" w:rsidRPr="00275ABE" w:rsidRDefault="00983360"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B617342" w14:textId="77777777" w:rsidR="00983360" w:rsidRPr="00275ABE" w:rsidRDefault="00983360" w:rsidP="0000714A">
            <w:pPr>
              <w:keepNext/>
              <w:autoSpaceDE w:val="0"/>
              <w:autoSpaceDN w:val="0"/>
              <w:rPr>
                <w:sz w:val="14"/>
                <w:szCs w:val="14"/>
              </w:rPr>
            </w:pPr>
          </w:p>
          <w:p w14:paraId="648F94D9" w14:textId="77777777" w:rsidR="00983360" w:rsidRPr="00275ABE" w:rsidRDefault="00983360"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34E3BFE" w14:textId="77777777" w:rsidR="00983360" w:rsidRPr="00275ABE" w:rsidRDefault="00983360" w:rsidP="0000714A">
            <w:pPr>
              <w:keepNext/>
              <w:autoSpaceDE w:val="0"/>
              <w:autoSpaceDN w:val="0"/>
              <w:rPr>
                <w:sz w:val="14"/>
                <w:szCs w:val="14"/>
              </w:rPr>
            </w:pPr>
          </w:p>
          <w:p w14:paraId="1B608672" w14:textId="77777777" w:rsidR="00983360" w:rsidRPr="00275ABE" w:rsidRDefault="00983360" w:rsidP="0000714A">
            <w:pPr>
              <w:keepNext/>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611290F7" w14:textId="77777777" w:rsidR="00983360" w:rsidRPr="00275ABE" w:rsidRDefault="00983360"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20502D7F" w14:textId="77777777" w:rsidR="00983360" w:rsidRPr="00275ABE" w:rsidRDefault="00983360"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3EEE2BD7" w14:textId="77777777" w:rsidR="00983360" w:rsidRPr="00275ABE" w:rsidRDefault="00983360" w:rsidP="0000714A">
            <w:pPr>
              <w:keepNext/>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5214B49D" w14:textId="77777777" w:rsidR="00983360" w:rsidRPr="00275ABE" w:rsidRDefault="00983360"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7F61DF3F" w14:textId="77777777" w:rsidR="00983360" w:rsidRPr="00275ABE" w:rsidRDefault="00983360" w:rsidP="0000714A">
            <w:pPr>
              <w:keepNext/>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68BE6986" w14:textId="77777777" w:rsidR="00983360" w:rsidRPr="00275ABE" w:rsidRDefault="00983360"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983360" w:rsidRPr="00275ABE" w14:paraId="1BB021CC" w14:textId="77777777" w:rsidTr="00C150AB">
        <w:trPr>
          <w:cantSplit/>
          <w:trHeight w:val="439"/>
        </w:trPr>
        <w:tc>
          <w:tcPr>
            <w:tcW w:w="851" w:type="dxa"/>
            <w:tcBorders>
              <w:top w:val="single" w:sz="8" w:space="0" w:color="231F20"/>
              <w:left w:val="single" w:sz="8" w:space="0" w:color="231F20"/>
              <w:bottom w:val="single" w:sz="8" w:space="0" w:color="231F20"/>
              <w:right w:val="single" w:sz="8" w:space="0" w:color="231F20"/>
            </w:tcBorders>
          </w:tcPr>
          <w:p w14:paraId="02791B18" w14:textId="77777777" w:rsidR="00983360" w:rsidRPr="00275ABE" w:rsidRDefault="00983360" w:rsidP="0000714A">
            <w:pPr>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B111F63" w14:textId="77777777" w:rsidR="00983360" w:rsidRPr="00275ABE" w:rsidRDefault="00983360" w:rsidP="0000714A">
            <w:pPr>
              <w:autoSpaceDE w:val="0"/>
              <w:autoSpaceDN w:val="0"/>
              <w:rPr>
                <w:sz w:val="14"/>
                <w:szCs w:val="14"/>
              </w:rPr>
            </w:pPr>
          </w:p>
          <w:p w14:paraId="5AEE1798" w14:textId="77777777" w:rsidR="00983360" w:rsidRPr="00275ABE" w:rsidRDefault="00983360" w:rsidP="0000714A">
            <w:pPr>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B0C1215" w14:textId="77777777" w:rsidR="00983360" w:rsidRPr="00275ABE" w:rsidRDefault="00983360" w:rsidP="0000714A">
            <w:pPr>
              <w:autoSpaceDE w:val="0"/>
              <w:autoSpaceDN w:val="0"/>
              <w:rPr>
                <w:sz w:val="14"/>
                <w:szCs w:val="14"/>
              </w:rPr>
            </w:pPr>
          </w:p>
          <w:p w14:paraId="191EB71A" w14:textId="77777777" w:rsidR="00983360" w:rsidRPr="00275ABE" w:rsidRDefault="00983360" w:rsidP="0000714A">
            <w:pPr>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A632381" w14:textId="77777777" w:rsidR="00983360" w:rsidRPr="00275ABE" w:rsidRDefault="00983360" w:rsidP="0000714A">
            <w:pPr>
              <w:autoSpaceDE w:val="0"/>
              <w:autoSpaceDN w:val="0"/>
              <w:rPr>
                <w:sz w:val="14"/>
                <w:szCs w:val="14"/>
              </w:rPr>
            </w:pPr>
          </w:p>
          <w:p w14:paraId="5855FB81" w14:textId="77777777" w:rsidR="00983360" w:rsidRPr="00275ABE" w:rsidRDefault="00983360" w:rsidP="0000714A">
            <w:pPr>
              <w:autoSpaceDE w:val="0"/>
              <w:autoSpaceDN w:val="0"/>
              <w:ind w:left="265" w:right="-20"/>
              <w:rPr>
                <w:szCs w:val="24"/>
              </w:rPr>
            </w:pPr>
            <w:r w:rsidRPr="00275ABE">
              <w:rPr>
                <w:spacing w:val="-2"/>
                <w:w w:val="69"/>
                <w:sz w:val="18"/>
                <w:szCs w:val="18"/>
              </w:rPr>
              <w:t>15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759E766D" w14:textId="77777777" w:rsidR="00983360" w:rsidRPr="00275ABE" w:rsidRDefault="00983360" w:rsidP="0000714A">
            <w:pPr>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5B322962" w14:textId="77777777" w:rsidR="00983360" w:rsidRPr="00275ABE" w:rsidRDefault="00983360" w:rsidP="0000714A">
            <w:pPr>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E6A831F" w14:textId="77777777" w:rsidR="00983360" w:rsidRPr="00275ABE" w:rsidRDefault="00983360" w:rsidP="0000714A">
            <w:pPr>
              <w:autoSpaceDE w:val="0"/>
              <w:autoSpaceDN w:val="0"/>
              <w:ind w:left="191" w:right="-20"/>
              <w:rPr>
                <w:sz w:val="14"/>
                <w:szCs w:val="14"/>
              </w:rPr>
            </w:pPr>
            <w:r w:rsidRPr="00275ABE">
              <w:rPr>
                <w:spacing w:val="-3"/>
                <w:sz w:val="14"/>
                <w:szCs w:val="14"/>
              </w:rPr>
              <w:sym w:font="Symbol" w:char="F084"/>
            </w:r>
            <w:r w:rsidR="006127A5" w:rsidRPr="00275ABE">
              <w:rPr>
                <w:spacing w:val="-3"/>
                <w:sz w:val="14"/>
                <w:szCs w:val="14"/>
              </w:rPr>
              <w:t xml:space="preserve"> </w:t>
            </w:r>
            <w:r w:rsidRPr="00275ABE">
              <w:rPr>
                <w:spacing w:val="-3"/>
                <w:sz w:val="14"/>
                <w:szCs w:val="14"/>
              </w:rPr>
              <w:t>dacă este „0”</w:t>
            </w:r>
            <w:r w:rsidRPr="00275ABE">
              <w:rPr>
                <w:spacing w:val="-6"/>
                <w:w w:val="78"/>
                <w:sz w:val="14"/>
                <w:szCs w:val="14"/>
              </w:rPr>
              <w:t>,</w:t>
            </w:r>
          </w:p>
          <w:p w14:paraId="47351307" w14:textId="77777777" w:rsidR="00983360" w:rsidRPr="00275ABE" w:rsidRDefault="00983360" w:rsidP="0000714A">
            <w:pPr>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5A27DA6B" w14:textId="77777777" w:rsidR="00983360" w:rsidRPr="00275ABE" w:rsidRDefault="00983360" w:rsidP="0000714A">
            <w:pPr>
              <w:autoSpaceDE w:val="0"/>
              <w:autoSpaceDN w:val="0"/>
              <w:ind w:left="153" w:right="205"/>
              <w:rPr>
                <w:sz w:val="12"/>
                <w:szCs w:val="12"/>
              </w:rPr>
            </w:pPr>
            <w:r w:rsidRPr="00275ABE">
              <w:rPr>
                <w:spacing w:val="-3"/>
                <w:sz w:val="12"/>
                <w:szCs w:val="12"/>
              </w:rPr>
              <w:sym w:font="Symbol" w:char="F084"/>
            </w:r>
            <w:r w:rsidR="006127A5" w:rsidRPr="00275ABE">
              <w:rPr>
                <w:spacing w:val="-3"/>
                <w:sz w:val="12"/>
                <w:szCs w:val="12"/>
              </w:rPr>
              <w:t xml:space="preserve"> </w:t>
            </w:r>
            <w:r w:rsidRPr="00275ABE">
              <w:rPr>
                <w:spacing w:val="-3"/>
                <w:sz w:val="12"/>
                <w:szCs w:val="12"/>
              </w:rPr>
              <w:t>dacă nu este „0”, este nevoie de o a doua injecție</w:t>
            </w:r>
          </w:p>
          <w:p w14:paraId="45F323C5" w14:textId="77777777" w:rsidR="00983360" w:rsidRPr="00275ABE" w:rsidRDefault="00983360" w:rsidP="0000714A">
            <w:pPr>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bl>
    <w:p w14:paraId="4F0D51CC" w14:textId="77777777" w:rsidR="00365DF8" w:rsidRPr="00275ABE" w:rsidRDefault="00365DF8" w:rsidP="0000714A">
      <w:pPr>
        <w:tabs>
          <w:tab w:val="left" w:pos="567"/>
        </w:tabs>
        <w:rPr>
          <w:sz w:val="22"/>
          <w:szCs w:val="22"/>
        </w:rPr>
      </w:pPr>
    </w:p>
    <w:p w14:paraId="6CC263F8" w14:textId="77777777" w:rsidR="00365DF8" w:rsidRPr="00275ABE" w:rsidRDefault="00365DF8" w:rsidP="0000714A">
      <w:pPr>
        <w:rPr>
          <w:iCs/>
          <w:sz w:val="22"/>
          <w:szCs w:val="22"/>
        </w:rPr>
      </w:pPr>
    </w:p>
    <w:p w14:paraId="788205B8" w14:textId="4FA6B740" w:rsidR="00365DF8" w:rsidRPr="00275ABE" w:rsidRDefault="00365DF8" w:rsidP="0000714A">
      <w:pPr>
        <w:rPr>
          <w:iCs/>
          <w:sz w:val="22"/>
          <w:szCs w:val="22"/>
        </w:rPr>
      </w:pPr>
      <w:r w:rsidRPr="00275ABE">
        <w:rPr>
          <w:iCs/>
          <w:sz w:val="22"/>
          <w:szCs w:val="22"/>
        </w:rPr>
        <w:t>Aceste Instruc</w:t>
      </w:r>
      <w:r w:rsidR="00BF0EBF" w:rsidRPr="00275ABE">
        <w:rPr>
          <w:iCs/>
          <w:sz w:val="22"/>
          <w:szCs w:val="22"/>
        </w:rPr>
        <w:t>ț</w:t>
      </w:r>
      <w:r w:rsidRPr="00275ABE">
        <w:rPr>
          <w:iCs/>
          <w:sz w:val="22"/>
          <w:szCs w:val="22"/>
        </w:rPr>
        <w:t>iuni de utilizare au fost revizuite în</w:t>
      </w:r>
      <w:r w:rsidR="009D75DE" w:rsidRPr="00275ABE">
        <w:rPr>
          <w:iCs/>
          <w:sz w:val="22"/>
          <w:szCs w:val="22"/>
        </w:rPr>
        <w:t>:</w:t>
      </w:r>
      <w:r w:rsidR="005B09C8" w:rsidRPr="00275ABE">
        <w:rPr>
          <w:iCs/>
          <w:sz w:val="22"/>
          <w:szCs w:val="22"/>
        </w:rPr>
        <w:t xml:space="preserve"> </w:t>
      </w:r>
      <w:r w:rsidR="005B09C8" w:rsidRPr="00275ABE">
        <w:rPr>
          <w:sz w:val="22"/>
          <w:szCs w:val="22"/>
        </w:rPr>
        <w:t>{LL/AAAA}.</w:t>
      </w:r>
    </w:p>
    <w:bookmarkEnd w:id="3614"/>
    <w:p w14:paraId="2F2261F3" w14:textId="77777777" w:rsidR="007B4B4C" w:rsidRDefault="007B4B4C" w:rsidP="0000714A">
      <w:pPr>
        <w:rPr>
          <w:bCs/>
          <w:sz w:val="22"/>
          <w:szCs w:val="22"/>
        </w:rPr>
      </w:pPr>
    </w:p>
    <w:p w14:paraId="16A25DDD" w14:textId="54AF2DFB" w:rsidR="00E76C52" w:rsidRDefault="00E76C52" w:rsidP="0000714A">
      <w:pPr>
        <w:rPr>
          <w:bCs/>
          <w:sz w:val="22"/>
          <w:szCs w:val="22"/>
        </w:rPr>
      </w:pPr>
      <w:r>
        <w:rPr>
          <w:bCs/>
          <w:sz w:val="22"/>
          <w:szCs w:val="22"/>
        </w:rPr>
        <w:br w:type="page"/>
      </w:r>
    </w:p>
    <w:p w14:paraId="3C382E2A" w14:textId="77777777" w:rsidR="00E76C52" w:rsidRPr="00275ABE" w:rsidRDefault="00E76C52" w:rsidP="0000714A">
      <w:pPr>
        <w:jc w:val="center"/>
        <w:rPr>
          <w:b/>
          <w:bCs/>
          <w:sz w:val="22"/>
          <w:szCs w:val="22"/>
        </w:rPr>
      </w:pPr>
      <w:r w:rsidRPr="00275ABE">
        <w:rPr>
          <w:b/>
          <w:bCs/>
          <w:sz w:val="22"/>
          <w:szCs w:val="22"/>
        </w:rPr>
        <w:lastRenderedPageBreak/>
        <w:t>Prospect: Informații pentru utilizator</w:t>
      </w:r>
    </w:p>
    <w:p w14:paraId="524FD002" w14:textId="77777777" w:rsidR="00E76C52" w:rsidRPr="00275ABE" w:rsidRDefault="00E76C52" w:rsidP="0000714A">
      <w:pPr>
        <w:ind w:left="567" w:hanging="567"/>
        <w:jc w:val="center"/>
        <w:rPr>
          <w:sz w:val="22"/>
          <w:szCs w:val="22"/>
        </w:rPr>
      </w:pPr>
    </w:p>
    <w:p w14:paraId="2FA1A6D4" w14:textId="0875D49A" w:rsidR="00E76C52" w:rsidRPr="005F5EF1" w:rsidRDefault="00E76C52" w:rsidP="0000714A">
      <w:pPr>
        <w:tabs>
          <w:tab w:val="left" w:pos="567"/>
        </w:tabs>
        <w:jc w:val="center"/>
        <w:rPr>
          <w:sz w:val="22"/>
          <w:szCs w:val="22"/>
        </w:rPr>
      </w:pPr>
      <w:r w:rsidRPr="005F5EF1">
        <w:rPr>
          <w:b/>
          <w:bCs/>
          <w:sz w:val="22"/>
          <w:szCs w:val="22"/>
        </w:rPr>
        <w:t>GONAL</w:t>
      </w:r>
      <w:r w:rsidRPr="005F5EF1">
        <w:rPr>
          <w:b/>
          <w:bCs/>
          <w:sz w:val="22"/>
          <w:szCs w:val="22"/>
        </w:rPr>
        <w:noBreakHyphen/>
        <w:t>f 300 UI/0,48 ml soluție injectabilă în stilou injector (pen) preumplut</w:t>
      </w:r>
    </w:p>
    <w:p w14:paraId="6789E4D6" w14:textId="77777777" w:rsidR="00E76C52" w:rsidRPr="005F5EF1" w:rsidRDefault="00E76C52" w:rsidP="0000714A">
      <w:pPr>
        <w:tabs>
          <w:tab w:val="left" w:pos="567"/>
        </w:tabs>
        <w:jc w:val="center"/>
        <w:rPr>
          <w:sz w:val="22"/>
          <w:szCs w:val="22"/>
        </w:rPr>
      </w:pPr>
      <w:r w:rsidRPr="005F5EF1">
        <w:rPr>
          <w:bCs/>
          <w:sz w:val="22"/>
          <w:szCs w:val="22"/>
        </w:rPr>
        <w:t>folitropină alfa</w:t>
      </w:r>
    </w:p>
    <w:p w14:paraId="3C359CAF" w14:textId="77777777" w:rsidR="00E76C52" w:rsidRPr="00A1075B" w:rsidRDefault="00E76C52" w:rsidP="0000714A">
      <w:pPr>
        <w:rPr>
          <w:sz w:val="22"/>
          <w:szCs w:val="22"/>
        </w:rPr>
      </w:pPr>
    </w:p>
    <w:p w14:paraId="6FC8C927" w14:textId="77777777" w:rsidR="00E76C52" w:rsidRPr="00275ABE" w:rsidRDefault="00E76C52" w:rsidP="0000714A">
      <w:pPr>
        <w:rPr>
          <w:b/>
          <w:bCs/>
          <w:sz w:val="22"/>
          <w:szCs w:val="22"/>
        </w:rPr>
      </w:pPr>
      <w:r w:rsidRPr="00275ABE">
        <w:rPr>
          <w:b/>
          <w:bCs/>
          <w:sz w:val="22"/>
          <w:szCs w:val="22"/>
        </w:rPr>
        <w:t>Citiți cu atenție și în întregime acest prospect înainte de a începe să utilizați acest medicament deoarece conține informații importante pentru dumneavoastră.</w:t>
      </w:r>
    </w:p>
    <w:p w14:paraId="04D9C65F" w14:textId="77777777" w:rsidR="00E76C52" w:rsidRPr="00275ABE" w:rsidRDefault="00E76C52" w:rsidP="0000714A">
      <w:pPr>
        <w:numPr>
          <w:ilvl w:val="0"/>
          <w:numId w:val="9"/>
        </w:numPr>
        <w:ind w:left="567" w:right="-2" w:hanging="567"/>
        <w:rPr>
          <w:sz w:val="22"/>
          <w:szCs w:val="22"/>
        </w:rPr>
      </w:pPr>
      <w:r w:rsidRPr="00275ABE">
        <w:rPr>
          <w:sz w:val="22"/>
          <w:szCs w:val="22"/>
        </w:rPr>
        <w:t>Păstrați acest prospect. S-ar putea să fie necesar să-l recitiți.</w:t>
      </w:r>
    </w:p>
    <w:p w14:paraId="319BDEE3" w14:textId="77777777" w:rsidR="00E76C52" w:rsidRPr="00275ABE" w:rsidRDefault="00E76C52" w:rsidP="0000714A">
      <w:pPr>
        <w:numPr>
          <w:ilvl w:val="0"/>
          <w:numId w:val="9"/>
        </w:numPr>
        <w:tabs>
          <w:tab w:val="left" w:pos="567"/>
        </w:tabs>
        <w:ind w:left="567" w:right="-2" w:hanging="567"/>
        <w:rPr>
          <w:sz w:val="22"/>
          <w:szCs w:val="22"/>
        </w:rPr>
      </w:pPr>
      <w:r w:rsidRPr="00275ABE">
        <w:rPr>
          <w:sz w:val="22"/>
          <w:szCs w:val="22"/>
        </w:rPr>
        <w:t>Dacă aveți orice întrebări suplimentare, adresați-vă medicului dumneavoastră sau farmacistului.</w:t>
      </w:r>
    </w:p>
    <w:p w14:paraId="43C28308" w14:textId="77777777" w:rsidR="00E76C52" w:rsidRPr="00275ABE" w:rsidRDefault="00E76C52" w:rsidP="0000714A">
      <w:pPr>
        <w:numPr>
          <w:ilvl w:val="0"/>
          <w:numId w:val="9"/>
        </w:numPr>
        <w:ind w:left="567" w:right="-2" w:hanging="567"/>
        <w:rPr>
          <w:sz w:val="22"/>
          <w:szCs w:val="22"/>
        </w:rPr>
      </w:pPr>
      <w:r w:rsidRPr="00275ABE">
        <w:rPr>
          <w:sz w:val="22"/>
          <w:szCs w:val="22"/>
        </w:rPr>
        <w:t>Acest medicament a fost prescris numai pentru dumneavoastră. Nu trebuie să-l dați altor persoane. Le poate face rău, chiar dacă au aceleași semne de boală ca dumneavoastră.</w:t>
      </w:r>
    </w:p>
    <w:p w14:paraId="18299836" w14:textId="77777777" w:rsidR="00E76C52" w:rsidRPr="00275ABE" w:rsidRDefault="00E76C52" w:rsidP="0000714A">
      <w:pPr>
        <w:numPr>
          <w:ilvl w:val="0"/>
          <w:numId w:val="9"/>
        </w:numPr>
        <w:tabs>
          <w:tab w:val="left" w:pos="567"/>
        </w:tabs>
        <w:ind w:left="567" w:right="-2" w:hanging="567"/>
        <w:rPr>
          <w:sz w:val="22"/>
          <w:szCs w:val="22"/>
        </w:rPr>
      </w:pPr>
      <w:r w:rsidRPr="00275ABE">
        <w:rPr>
          <w:sz w:val="22"/>
          <w:szCs w:val="22"/>
        </w:rPr>
        <w:t>Dacă manifestați orice reacții adverse, adresați-vă medicului dumneavoastră sau farmacistului. Acestea includ orice posibile reacții adverse nemenționate în acest prospect. Vezi pct. 4.</w:t>
      </w:r>
    </w:p>
    <w:p w14:paraId="0EC0FBFA" w14:textId="77777777" w:rsidR="00E76C52" w:rsidRPr="00275ABE" w:rsidRDefault="00E76C52" w:rsidP="0000714A">
      <w:pPr>
        <w:rPr>
          <w:bCs/>
          <w:sz w:val="22"/>
          <w:szCs w:val="22"/>
        </w:rPr>
      </w:pPr>
    </w:p>
    <w:p w14:paraId="1C8F6DAE" w14:textId="77777777" w:rsidR="00E76C52" w:rsidRPr="00275ABE" w:rsidRDefault="00E76C52" w:rsidP="0000714A">
      <w:pPr>
        <w:rPr>
          <w:b/>
          <w:bCs/>
          <w:sz w:val="22"/>
          <w:szCs w:val="22"/>
        </w:rPr>
      </w:pPr>
      <w:r w:rsidRPr="00275ABE">
        <w:rPr>
          <w:b/>
          <w:bCs/>
          <w:sz w:val="22"/>
          <w:szCs w:val="22"/>
        </w:rPr>
        <w:t>Ce găsiți în acest prospect</w:t>
      </w:r>
    </w:p>
    <w:p w14:paraId="456F671B" w14:textId="77777777" w:rsidR="00E76C52" w:rsidRPr="00A1075B" w:rsidRDefault="00E76C52" w:rsidP="0000714A">
      <w:pPr>
        <w:rPr>
          <w:sz w:val="22"/>
          <w:szCs w:val="22"/>
        </w:rPr>
      </w:pPr>
    </w:p>
    <w:p w14:paraId="5DD347CE" w14:textId="77777777" w:rsidR="00E76C52" w:rsidRPr="00275ABE" w:rsidRDefault="00E76C52" w:rsidP="0000714A">
      <w:pPr>
        <w:tabs>
          <w:tab w:val="left" w:pos="567"/>
        </w:tabs>
        <w:rPr>
          <w:sz w:val="22"/>
          <w:szCs w:val="22"/>
        </w:rPr>
      </w:pPr>
      <w:r w:rsidRPr="00275ABE">
        <w:rPr>
          <w:sz w:val="22"/>
          <w:szCs w:val="22"/>
        </w:rPr>
        <w:t>1.</w:t>
      </w:r>
      <w:r w:rsidRPr="00275ABE">
        <w:rPr>
          <w:sz w:val="22"/>
          <w:szCs w:val="22"/>
        </w:rPr>
        <w:tab/>
        <w:t>Ce este GONAL</w:t>
      </w:r>
      <w:r w:rsidRPr="00275ABE">
        <w:rPr>
          <w:sz w:val="22"/>
          <w:szCs w:val="22"/>
        </w:rPr>
        <w:noBreakHyphen/>
        <w:t>f și pentru ce se utilizează</w:t>
      </w:r>
    </w:p>
    <w:p w14:paraId="0D76913E" w14:textId="77777777" w:rsidR="00E76C52" w:rsidRPr="00275ABE" w:rsidRDefault="00E76C52" w:rsidP="0000714A">
      <w:pPr>
        <w:tabs>
          <w:tab w:val="left" w:pos="567"/>
        </w:tabs>
        <w:rPr>
          <w:sz w:val="22"/>
          <w:szCs w:val="22"/>
        </w:rPr>
      </w:pPr>
      <w:r w:rsidRPr="00275ABE">
        <w:rPr>
          <w:sz w:val="22"/>
          <w:szCs w:val="22"/>
        </w:rPr>
        <w:t>2.</w:t>
      </w:r>
      <w:r w:rsidRPr="00275ABE">
        <w:rPr>
          <w:sz w:val="22"/>
          <w:szCs w:val="22"/>
        </w:rPr>
        <w:tab/>
        <w:t>Ce trebuie să știți înainte să utilizați GONAL</w:t>
      </w:r>
      <w:r w:rsidRPr="00275ABE">
        <w:rPr>
          <w:sz w:val="22"/>
          <w:szCs w:val="22"/>
        </w:rPr>
        <w:noBreakHyphen/>
        <w:t>f</w:t>
      </w:r>
    </w:p>
    <w:p w14:paraId="18AE9E1D" w14:textId="77777777" w:rsidR="00E76C52" w:rsidRPr="00275ABE" w:rsidRDefault="00E76C52" w:rsidP="0000714A">
      <w:pPr>
        <w:tabs>
          <w:tab w:val="left" w:pos="567"/>
        </w:tabs>
        <w:rPr>
          <w:sz w:val="22"/>
          <w:szCs w:val="22"/>
        </w:rPr>
      </w:pPr>
      <w:r w:rsidRPr="00275ABE">
        <w:rPr>
          <w:sz w:val="22"/>
          <w:szCs w:val="22"/>
        </w:rPr>
        <w:t>3.</w:t>
      </w:r>
      <w:r w:rsidRPr="00275ABE">
        <w:rPr>
          <w:sz w:val="22"/>
          <w:szCs w:val="22"/>
        </w:rPr>
        <w:tab/>
        <w:t>Cum să utilizați GONAL</w:t>
      </w:r>
      <w:r w:rsidRPr="00275ABE">
        <w:rPr>
          <w:sz w:val="22"/>
          <w:szCs w:val="22"/>
        </w:rPr>
        <w:noBreakHyphen/>
        <w:t>f</w:t>
      </w:r>
    </w:p>
    <w:p w14:paraId="7DF486EA" w14:textId="77777777" w:rsidR="00E76C52" w:rsidRPr="00275ABE" w:rsidRDefault="00E76C52" w:rsidP="0000714A">
      <w:pPr>
        <w:tabs>
          <w:tab w:val="left" w:pos="567"/>
        </w:tabs>
        <w:rPr>
          <w:sz w:val="22"/>
          <w:szCs w:val="22"/>
        </w:rPr>
      </w:pPr>
      <w:r w:rsidRPr="00275ABE">
        <w:rPr>
          <w:sz w:val="22"/>
          <w:szCs w:val="22"/>
        </w:rPr>
        <w:t>4.</w:t>
      </w:r>
      <w:r w:rsidRPr="00275ABE">
        <w:rPr>
          <w:sz w:val="22"/>
          <w:szCs w:val="22"/>
        </w:rPr>
        <w:tab/>
        <w:t>Reacții adverse posibile</w:t>
      </w:r>
    </w:p>
    <w:p w14:paraId="28E8AAAE" w14:textId="77777777" w:rsidR="00E76C52" w:rsidRPr="00275ABE" w:rsidRDefault="00E76C52" w:rsidP="0000714A">
      <w:pPr>
        <w:tabs>
          <w:tab w:val="left" w:pos="567"/>
        </w:tabs>
        <w:rPr>
          <w:sz w:val="22"/>
          <w:szCs w:val="22"/>
        </w:rPr>
      </w:pPr>
      <w:r w:rsidRPr="00275ABE">
        <w:rPr>
          <w:sz w:val="22"/>
          <w:szCs w:val="22"/>
        </w:rPr>
        <w:t>5.</w:t>
      </w:r>
      <w:r w:rsidRPr="00275ABE">
        <w:rPr>
          <w:sz w:val="22"/>
          <w:szCs w:val="22"/>
        </w:rPr>
        <w:tab/>
        <w:t>Cum se păstrează GONAL</w:t>
      </w:r>
      <w:r w:rsidRPr="00275ABE">
        <w:rPr>
          <w:sz w:val="22"/>
          <w:szCs w:val="22"/>
        </w:rPr>
        <w:noBreakHyphen/>
        <w:t>f</w:t>
      </w:r>
    </w:p>
    <w:p w14:paraId="00E8AFCE" w14:textId="77777777" w:rsidR="00E76C52" w:rsidRPr="00275ABE" w:rsidRDefault="00E76C52" w:rsidP="0000714A">
      <w:pPr>
        <w:tabs>
          <w:tab w:val="left" w:pos="567"/>
        </w:tabs>
        <w:rPr>
          <w:bCs/>
          <w:i/>
          <w:sz w:val="22"/>
          <w:szCs w:val="22"/>
        </w:rPr>
      </w:pPr>
      <w:r w:rsidRPr="00275ABE">
        <w:rPr>
          <w:sz w:val="22"/>
          <w:szCs w:val="22"/>
        </w:rPr>
        <w:t>6.</w:t>
      </w:r>
      <w:r w:rsidRPr="00275ABE">
        <w:rPr>
          <w:sz w:val="22"/>
          <w:szCs w:val="22"/>
        </w:rPr>
        <w:tab/>
        <w:t>Conținutul ambalajului și alte informații</w:t>
      </w:r>
    </w:p>
    <w:p w14:paraId="79AD1619" w14:textId="77777777" w:rsidR="00E76C52" w:rsidRPr="00275ABE" w:rsidRDefault="00E76C52" w:rsidP="0000714A">
      <w:pPr>
        <w:tabs>
          <w:tab w:val="left" w:pos="567"/>
          <w:tab w:val="left" w:pos="4820"/>
        </w:tabs>
        <w:ind w:left="567"/>
        <w:rPr>
          <w:sz w:val="22"/>
          <w:szCs w:val="22"/>
        </w:rPr>
      </w:pPr>
      <w:r w:rsidRPr="00275ABE">
        <w:rPr>
          <w:sz w:val="22"/>
          <w:szCs w:val="22"/>
        </w:rPr>
        <w:t>Instrucțiuni de utilizare</w:t>
      </w:r>
    </w:p>
    <w:p w14:paraId="0035B9FE" w14:textId="77777777" w:rsidR="00E76C52" w:rsidRPr="00275ABE" w:rsidRDefault="00E76C52" w:rsidP="0000714A">
      <w:pPr>
        <w:rPr>
          <w:sz w:val="22"/>
          <w:szCs w:val="22"/>
        </w:rPr>
      </w:pPr>
    </w:p>
    <w:p w14:paraId="282CFC7F" w14:textId="77777777" w:rsidR="00E76C52" w:rsidRPr="00275ABE" w:rsidRDefault="00E76C52" w:rsidP="0000714A">
      <w:pPr>
        <w:rPr>
          <w:sz w:val="22"/>
          <w:szCs w:val="22"/>
        </w:rPr>
      </w:pPr>
    </w:p>
    <w:p w14:paraId="60DF68F5" w14:textId="77777777" w:rsidR="00E76C52" w:rsidRPr="00275ABE" w:rsidRDefault="00E76C52" w:rsidP="0000714A">
      <w:pPr>
        <w:keepNext/>
        <w:tabs>
          <w:tab w:val="left" w:pos="567"/>
        </w:tabs>
        <w:rPr>
          <w:b/>
          <w:bCs/>
          <w:caps/>
          <w:sz w:val="22"/>
          <w:szCs w:val="22"/>
        </w:rPr>
      </w:pPr>
      <w:r w:rsidRPr="00275ABE">
        <w:rPr>
          <w:b/>
          <w:bCs/>
          <w:caps/>
          <w:sz w:val="22"/>
          <w:szCs w:val="22"/>
        </w:rPr>
        <w:t>1.</w:t>
      </w:r>
      <w:r w:rsidRPr="00275ABE">
        <w:rPr>
          <w:b/>
          <w:bCs/>
          <w:caps/>
          <w:sz w:val="22"/>
          <w:szCs w:val="22"/>
        </w:rPr>
        <w:tab/>
      </w:r>
      <w:r w:rsidRPr="00275ABE">
        <w:rPr>
          <w:b/>
          <w:bCs/>
          <w:sz w:val="22"/>
          <w:szCs w:val="22"/>
        </w:rPr>
        <w:t>Ce este</w:t>
      </w:r>
      <w:r w:rsidRPr="00275ABE">
        <w:rPr>
          <w:b/>
          <w:bCs/>
          <w:caps/>
          <w:sz w:val="22"/>
          <w:szCs w:val="22"/>
        </w:rPr>
        <w:t xml:space="preserve"> GONAL</w:t>
      </w:r>
      <w:r w:rsidRPr="00275ABE">
        <w:rPr>
          <w:b/>
          <w:bCs/>
          <w:caps/>
          <w:sz w:val="22"/>
          <w:szCs w:val="22"/>
        </w:rPr>
        <w:noBreakHyphen/>
      </w:r>
      <w:r w:rsidRPr="00275ABE">
        <w:rPr>
          <w:b/>
          <w:bCs/>
          <w:sz w:val="22"/>
          <w:szCs w:val="22"/>
        </w:rPr>
        <w:t>f</w:t>
      </w:r>
      <w:r w:rsidRPr="00275ABE">
        <w:rPr>
          <w:b/>
          <w:bCs/>
          <w:caps/>
          <w:sz w:val="22"/>
          <w:szCs w:val="22"/>
        </w:rPr>
        <w:t xml:space="preserve"> </w:t>
      </w:r>
      <w:r w:rsidRPr="00275ABE">
        <w:rPr>
          <w:b/>
          <w:bCs/>
          <w:sz w:val="22"/>
          <w:szCs w:val="22"/>
        </w:rPr>
        <w:t>și pentru ce se utilizează</w:t>
      </w:r>
    </w:p>
    <w:p w14:paraId="75CA588A" w14:textId="77777777" w:rsidR="00E76C52" w:rsidRPr="00675913" w:rsidRDefault="00E76C52" w:rsidP="0000714A">
      <w:pPr>
        <w:keepNext/>
        <w:rPr>
          <w:caps/>
          <w:sz w:val="22"/>
          <w:szCs w:val="22"/>
        </w:rPr>
      </w:pPr>
    </w:p>
    <w:p w14:paraId="6EB3A8A8" w14:textId="77777777" w:rsidR="00E76C52" w:rsidRPr="00275ABE" w:rsidRDefault="00E76C52" w:rsidP="0000714A">
      <w:pPr>
        <w:keepNext/>
        <w:rPr>
          <w:b/>
          <w:bCs/>
          <w:sz w:val="22"/>
          <w:szCs w:val="22"/>
        </w:rPr>
      </w:pPr>
      <w:r w:rsidRPr="00275ABE">
        <w:rPr>
          <w:b/>
          <w:bCs/>
          <w:sz w:val="22"/>
          <w:szCs w:val="22"/>
        </w:rPr>
        <w:t>Ce este GONAL-f</w:t>
      </w:r>
    </w:p>
    <w:p w14:paraId="7D5A1F0D" w14:textId="77777777" w:rsidR="00E76C52" w:rsidRPr="00675913" w:rsidRDefault="00E76C52" w:rsidP="0000714A">
      <w:pPr>
        <w:keepNext/>
        <w:rPr>
          <w:caps/>
          <w:sz w:val="22"/>
          <w:szCs w:val="22"/>
        </w:rPr>
      </w:pPr>
    </w:p>
    <w:p w14:paraId="056636D4" w14:textId="77777777" w:rsidR="00E76C52" w:rsidRPr="00275ABE" w:rsidRDefault="00E76C52" w:rsidP="0000714A">
      <w:pPr>
        <w:rPr>
          <w:sz w:val="22"/>
          <w:szCs w:val="22"/>
        </w:rPr>
      </w:pPr>
      <w:r w:rsidRPr="00275ABE">
        <w:rPr>
          <w:caps/>
          <w:sz w:val="22"/>
          <w:szCs w:val="22"/>
        </w:rPr>
        <w:t>GONAL</w:t>
      </w:r>
      <w:r w:rsidRPr="00275ABE">
        <w:rPr>
          <w:caps/>
          <w:sz w:val="22"/>
          <w:szCs w:val="22"/>
        </w:rPr>
        <w:noBreakHyphen/>
      </w:r>
      <w:r w:rsidRPr="00275ABE">
        <w:rPr>
          <w:sz w:val="22"/>
          <w:szCs w:val="22"/>
        </w:rPr>
        <w:t>f conține un medicament numit „folitropină alfa”. Folitropina alfa este un tip de „hormon foliculostimulant” (FSH) care aparține grupului de hormoni numiți „gonadotropine”. Gonadotropinele dețin un rol în reproducere și fertilitate.</w:t>
      </w:r>
    </w:p>
    <w:p w14:paraId="3D52154B" w14:textId="77777777" w:rsidR="00E76C52" w:rsidRPr="00275ABE" w:rsidRDefault="00E76C52" w:rsidP="0000714A">
      <w:pPr>
        <w:rPr>
          <w:sz w:val="22"/>
          <w:szCs w:val="22"/>
        </w:rPr>
      </w:pPr>
    </w:p>
    <w:p w14:paraId="1107B385" w14:textId="77777777" w:rsidR="00E76C52" w:rsidRPr="00275ABE" w:rsidRDefault="00E76C52" w:rsidP="0000714A">
      <w:pPr>
        <w:keepNext/>
        <w:rPr>
          <w:b/>
          <w:sz w:val="22"/>
          <w:szCs w:val="22"/>
        </w:rPr>
      </w:pPr>
      <w:r w:rsidRPr="00275ABE">
        <w:rPr>
          <w:b/>
          <w:sz w:val="22"/>
          <w:szCs w:val="22"/>
        </w:rPr>
        <w:t>Pentru ce se utilizează GONAL</w:t>
      </w:r>
      <w:r w:rsidRPr="00275ABE">
        <w:rPr>
          <w:b/>
          <w:sz w:val="22"/>
          <w:szCs w:val="22"/>
        </w:rPr>
        <w:noBreakHyphen/>
        <w:t>f</w:t>
      </w:r>
    </w:p>
    <w:p w14:paraId="6F7E9D8D" w14:textId="77777777" w:rsidR="00E76C52" w:rsidRPr="00275ABE" w:rsidRDefault="00E76C52" w:rsidP="0000714A">
      <w:pPr>
        <w:keepNext/>
        <w:rPr>
          <w:sz w:val="22"/>
          <w:szCs w:val="22"/>
        </w:rPr>
      </w:pPr>
    </w:p>
    <w:p w14:paraId="676F18D1" w14:textId="77777777" w:rsidR="00E76C52" w:rsidRPr="00275ABE" w:rsidRDefault="00E76C52" w:rsidP="0000714A">
      <w:pPr>
        <w:keepNext/>
        <w:rPr>
          <w:sz w:val="22"/>
          <w:szCs w:val="22"/>
        </w:rPr>
      </w:pPr>
      <w:r w:rsidRPr="00275ABE">
        <w:rPr>
          <w:b/>
          <w:sz w:val="22"/>
          <w:szCs w:val="22"/>
        </w:rPr>
        <w:t>La femei adulte</w:t>
      </w:r>
      <w:r w:rsidRPr="00275ABE">
        <w:rPr>
          <w:sz w:val="22"/>
          <w:szCs w:val="22"/>
        </w:rPr>
        <w:t>, GONAL</w:t>
      </w:r>
      <w:r w:rsidRPr="00275ABE">
        <w:rPr>
          <w:sz w:val="22"/>
          <w:szCs w:val="22"/>
        </w:rPr>
        <w:noBreakHyphen/>
        <w:t>f se utilizează:</w:t>
      </w:r>
    </w:p>
    <w:p w14:paraId="2C17E7AA" w14:textId="77777777" w:rsidR="00E76C52" w:rsidRPr="00275ABE" w:rsidRDefault="00E76C52" w:rsidP="0000714A">
      <w:pPr>
        <w:keepNext/>
        <w:numPr>
          <w:ilvl w:val="0"/>
          <w:numId w:val="14"/>
        </w:numPr>
        <w:tabs>
          <w:tab w:val="clear" w:pos="1277"/>
        </w:tabs>
        <w:ind w:left="567"/>
        <w:rPr>
          <w:sz w:val="22"/>
          <w:szCs w:val="22"/>
        </w:rPr>
      </w:pPr>
      <w:r w:rsidRPr="00275ABE">
        <w:rPr>
          <w:sz w:val="22"/>
          <w:szCs w:val="22"/>
        </w:rPr>
        <w:t>pentru a facilita eliberarea unui ovul din ovar (ovulație) la femei care nu pot ovula și care nu au răspuns la tratamentul cu un medicament numit „citrat de clomifen”</w:t>
      </w:r>
    </w:p>
    <w:p w14:paraId="2C1F2127" w14:textId="77777777" w:rsidR="00E76C52" w:rsidRPr="00275ABE" w:rsidRDefault="00E76C52" w:rsidP="0000714A">
      <w:pPr>
        <w:numPr>
          <w:ilvl w:val="0"/>
          <w:numId w:val="14"/>
        </w:numPr>
        <w:tabs>
          <w:tab w:val="clear" w:pos="1277"/>
        </w:tabs>
        <w:ind w:left="567"/>
        <w:rPr>
          <w:sz w:val="22"/>
          <w:szCs w:val="22"/>
        </w:rPr>
      </w:pPr>
      <w:r w:rsidRPr="00275ABE">
        <w:rPr>
          <w:sz w:val="22"/>
          <w:szCs w:val="22"/>
        </w:rPr>
        <w:t>în combinație cu un alt medicament numit „lutropină alfa” („hormon luteinizant” sau LH) pentru a facilita eliberarea unui ovul din ovar (ovulație) la femeile cu o slabă secreție de gonadotropine (FSH și LH)</w:t>
      </w:r>
    </w:p>
    <w:p w14:paraId="41479814" w14:textId="77777777" w:rsidR="00E76C52" w:rsidRPr="00275ABE" w:rsidRDefault="00E76C52" w:rsidP="0000714A">
      <w:pPr>
        <w:numPr>
          <w:ilvl w:val="0"/>
          <w:numId w:val="14"/>
        </w:numPr>
        <w:tabs>
          <w:tab w:val="clear" w:pos="1277"/>
        </w:tabs>
        <w:ind w:left="567"/>
        <w:rPr>
          <w:sz w:val="22"/>
          <w:szCs w:val="22"/>
        </w:rPr>
      </w:pPr>
      <w:r w:rsidRPr="00275ABE">
        <w:rPr>
          <w:sz w:val="22"/>
          <w:szCs w:val="22"/>
        </w:rPr>
        <w:t xml:space="preserve">pentru inducerea dezvoltării mai multor foliculi (fiecare conținând un ovul) la femeile supuse tehnicilor de reproducere asistată (proceduri care vă pot ajuta să rămâneți gravidă), cum ar fi „fertilizarea </w:t>
      </w:r>
      <w:r w:rsidRPr="00275ABE">
        <w:rPr>
          <w:i/>
          <w:sz w:val="22"/>
          <w:szCs w:val="22"/>
        </w:rPr>
        <w:t>in vitro</w:t>
      </w:r>
      <w:r w:rsidRPr="00275ABE">
        <w:rPr>
          <w:sz w:val="22"/>
          <w:szCs w:val="22"/>
        </w:rPr>
        <w:t>”, „transferul intrafalopian al gameților” sau „transferul intrafalopian al zigoților”.</w:t>
      </w:r>
    </w:p>
    <w:p w14:paraId="72A218F8" w14:textId="77777777" w:rsidR="00E76C52" w:rsidRPr="00275ABE" w:rsidRDefault="00E76C52" w:rsidP="0000714A">
      <w:pPr>
        <w:rPr>
          <w:sz w:val="22"/>
          <w:szCs w:val="22"/>
        </w:rPr>
      </w:pPr>
    </w:p>
    <w:p w14:paraId="4FA4DCE7" w14:textId="77777777" w:rsidR="00E76C52" w:rsidRPr="00275ABE" w:rsidRDefault="00E76C52" w:rsidP="0000714A">
      <w:pPr>
        <w:keepNext/>
        <w:rPr>
          <w:sz w:val="22"/>
          <w:szCs w:val="22"/>
        </w:rPr>
      </w:pPr>
      <w:r w:rsidRPr="00275ABE">
        <w:rPr>
          <w:b/>
          <w:sz w:val="22"/>
          <w:szCs w:val="22"/>
        </w:rPr>
        <w:t>La bărbați adulți</w:t>
      </w:r>
      <w:r w:rsidRPr="00275ABE">
        <w:rPr>
          <w:sz w:val="22"/>
          <w:szCs w:val="22"/>
        </w:rPr>
        <w:t>, GONAL</w:t>
      </w:r>
      <w:r w:rsidRPr="00275ABE">
        <w:rPr>
          <w:sz w:val="22"/>
          <w:szCs w:val="22"/>
        </w:rPr>
        <w:noBreakHyphen/>
        <w:t>f se utilizează:</w:t>
      </w:r>
    </w:p>
    <w:p w14:paraId="02BB58AC" w14:textId="2B69BACA" w:rsidR="00E76C52" w:rsidRPr="00275ABE" w:rsidRDefault="00E76C52" w:rsidP="0000714A">
      <w:pPr>
        <w:numPr>
          <w:ilvl w:val="0"/>
          <w:numId w:val="14"/>
        </w:numPr>
        <w:tabs>
          <w:tab w:val="clear" w:pos="1277"/>
        </w:tabs>
        <w:ind w:left="567"/>
        <w:rPr>
          <w:sz w:val="22"/>
          <w:szCs w:val="22"/>
        </w:rPr>
      </w:pPr>
      <w:r w:rsidRPr="00275ABE">
        <w:rPr>
          <w:sz w:val="22"/>
          <w:szCs w:val="22"/>
        </w:rPr>
        <w:t xml:space="preserve">în combinație cu alt medicament numit „gonadotropină corionică umană” (hCG), pentru a facilita producerea de spermă la bărbații care sunt infertili </w:t>
      </w:r>
      <w:r>
        <w:rPr>
          <w:sz w:val="22"/>
          <w:szCs w:val="22"/>
        </w:rPr>
        <w:t>din cauza</w:t>
      </w:r>
      <w:r w:rsidRPr="00275ABE">
        <w:rPr>
          <w:sz w:val="22"/>
          <w:szCs w:val="22"/>
        </w:rPr>
        <w:t xml:space="preserve"> nivelului scăzut al anumitor hormoni.</w:t>
      </w:r>
    </w:p>
    <w:p w14:paraId="68456E49" w14:textId="77777777" w:rsidR="00E76C52" w:rsidRPr="00275ABE" w:rsidRDefault="00E76C52" w:rsidP="0000714A">
      <w:pPr>
        <w:rPr>
          <w:sz w:val="22"/>
          <w:szCs w:val="22"/>
        </w:rPr>
      </w:pPr>
    </w:p>
    <w:p w14:paraId="4AA4E261" w14:textId="77777777" w:rsidR="00E76C52" w:rsidRPr="00275ABE" w:rsidRDefault="00E76C52" w:rsidP="0000714A">
      <w:pPr>
        <w:rPr>
          <w:sz w:val="22"/>
          <w:szCs w:val="22"/>
        </w:rPr>
      </w:pPr>
    </w:p>
    <w:p w14:paraId="328D7762" w14:textId="77777777" w:rsidR="00E76C52" w:rsidRPr="00275ABE" w:rsidRDefault="00E76C52" w:rsidP="0000714A">
      <w:pPr>
        <w:keepNext/>
        <w:tabs>
          <w:tab w:val="left" w:pos="567"/>
        </w:tabs>
        <w:rPr>
          <w:b/>
          <w:sz w:val="22"/>
          <w:szCs w:val="22"/>
        </w:rPr>
      </w:pPr>
      <w:r w:rsidRPr="00275ABE">
        <w:rPr>
          <w:b/>
          <w:sz w:val="22"/>
          <w:szCs w:val="22"/>
        </w:rPr>
        <w:t>2.</w:t>
      </w:r>
      <w:r w:rsidRPr="00275ABE">
        <w:rPr>
          <w:b/>
          <w:sz w:val="22"/>
          <w:szCs w:val="22"/>
        </w:rPr>
        <w:tab/>
        <w:t>Ce trebuie să știți înainte s</w:t>
      </w:r>
      <w:r w:rsidRPr="00275ABE">
        <w:rPr>
          <w:b/>
          <w:bCs/>
          <w:sz w:val="22"/>
          <w:szCs w:val="22"/>
        </w:rPr>
        <w:t>ă</w:t>
      </w:r>
      <w:r w:rsidRPr="00275ABE">
        <w:rPr>
          <w:b/>
          <w:sz w:val="22"/>
          <w:szCs w:val="22"/>
        </w:rPr>
        <w:t xml:space="preserve"> utilizați</w:t>
      </w:r>
      <w:r w:rsidRPr="00275ABE">
        <w:rPr>
          <w:sz w:val="22"/>
          <w:szCs w:val="22"/>
        </w:rPr>
        <w:t xml:space="preserve"> </w:t>
      </w:r>
      <w:r w:rsidRPr="00275ABE">
        <w:rPr>
          <w:b/>
          <w:sz w:val="22"/>
          <w:szCs w:val="22"/>
        </w:rPr>
        <w:t>GONAL</w:t>
      </w:r>
      <w:r w:rsidRPr="00275ABE">
        <w:rPr>
          <w:b/>
          <w:sz w:val="22"/>
          <w:szCs w:val="22"/>
        </w:rPr>
        <w:noBreakHyphen/>
        <w:t>f</w:t>
      </w:r>
    </w:p>
    <w:p w14:paraId="7829C3C3" w14:textId="77777777" w:rsidR="00E76C52" w:rsidRPr="00275ABE" w:rsidRDefault="00E76C52" w:rsidP="0000714A">
      <w:pPr>
        <w:keepNext/>
        <w:ind w:left="360" w:hanging="360"/>
        <w:rPr>
          <w:sz w:val="22"/>
          <w:szCs w:val="22"/>
        </w:rPr>
      </w:pPr>
    </w:p>
    <w:p w14:paraId="754815E2" w14:textId="77777777" w:rsidR="00E76C52" w:rsidRPr="00275ABE" w:rsidRDefault="00E76C52" w:rsidP="0000714A">
      <w:pPr>
        <w:rPr>
          <w:sz w:val="22"/>
          <w:szCs w:val="22"/>
        </w:rPr>
      </w:pPr>
      <w:r w:rsidRPr="00275ABE">
        <w:rPr>
          <w:sz w:val="22"/>
          <w:szCs w:val="22"/>
        </w:rPr>
        <w:t>Înaintea începerii tratamentului, trebuie să faceți un control al fertilității împreună cu partenerul, la un doctor cu experiență în tratarea problemelor de fertilitate.</w:t>
      </w:r>
    </w:p>
    <w:p w14:paraId="697C7DA7" w14:textId="77777777" w:rsidR="00E76C52" w:rsidRPr="00275ABE" w:rsidRDefault="00E76C52" w:rsidP="0000714A">
      <w:pPr>
        <w:ind w:left="360" w:hanging="360"/>
        <w:rPr>
          <w:sz w:val="22"/>
          <w:szCs w:val="22"/>
        </w:rPr>
      </w:pPr>
    </w:p>
    <w:p w14:paraId="67ED67ED" w14:textId="77777777" w:rsidR="00E76C52" w:rsidRPr="00275ABE" w:rsidRDefault="00E76C52" w:rsidP="0000714A">
      <w:pPr>
        <w:keepNext/>
        <w:rPr>
          <w:b/>
          <w:bCs/>
          <w:sz w:val="22"/>
          <w:szCs w:val="22"/>
        </w:rPr>
      </w:pPr>
      <w:r w:rsidRPr="00275ABE">
        <w:rPr>
          <w:b/>
          <w:bCs/>
          <w:sz w:val="22"/>
          <w:szCs w:val="22"/>
        </w:rPr>
        <w:lastRenderedPageBreak/>
        <w:t>Nu utilizați GONAL</w:t>
      </w:r>
      <w:r w:rsidRPr="00275ABE">
        <w:rPr>
          <w:b/>
          <w:bCs/>
          <w:sz w:val="22"/>
          <w:szCs w:val="22"/>
        </w:rPr>
        <w:noBreakHyphen/>
        <w:t>f</w:t>
      </w:r>
    </w:p>
    <w:p w14:paraId="19B8DD65" w14:textId="77777777" w:rsidR="00E76C52" w:rsidRPr="00094B43" w:rsidRDefault="00E76C52" w:rsidP="0000714A">
      <w:pPr>
        <w:keepNext/>
        <w:rPr>
          <w:sz w:val="22"/>
          <w:szCs w:val="22"/>
        </w:rPr>
      </w:pPr>
    </w:p>
    <w:p w14:paraId="64122D8D" w14:textId="77777777" w:rsidR="00E76C52" w:rsidRPr="00275ABE" w:rsidRDefault="00E76C52" w:rsidP="0000714A">
      <w:pPr>
        <w:keepNext/>
        <w:numPr>
          <w:ilvl w:val="0"/>
          <w:numId w:val="15"/>
        </w:numPr>
        <w:rPr>
          <w:bCs/>
          <w:sz w:val="22"/>
          <w:szCs w:val="22"/>
        </w:rPr>
      </w:pPr>
      <w:r w:rsidRPr="00275ABE">
        <w:rPr>
          <w:sz w:val="22"/>
          <w:szCs w:val="22"/>
        </w:rPr>
        <w:t>dacă sunteți alergic</w:t>
      </w:r>
      <w:r>
        <w:rPr>
          <w:sz w:val="22"/>
          <w:szCs w:val="22"/>
        </w:rPr>
        <w:t>(ă)</w:t>
      </w:r>
      <w:r w:rsidRPr="00275ABE">
        <w:rPr>
          <w:sz w:val="22"/>
          <w:szCs w:val="22"/>
        </w:rPr>
        <w:t xml:space="preserve"> la hormon foliculostimulant (FSH) sau la oricare dintre celelalte componente ale acestui medicament (enumerate la pct. 6)</w:t>
      </w:r>
    </w:p>
    <w:p w14:paraId="286A6D77" w14:textId="77777777" w:rsidR="00E76C52" w:rsidRPr="00275ABE" w:rsidRDefault="00E76C52" w:rsidP="0000714A">
      <w:pPr>
        <w:numPr>
          <w:ilvl w:val="0"/>
          <w:numId w:val="15"/>
        </w:numPr>
        <w:rPr>
          <w:sz w:val="22"/>
          <w:szCs w:val="22"/>
        </w:rPr>
      </w:pPr>
      <w:r w:rsidRPr="00275ABE">
        <w:rPr>
          <w:sz w:val="22"/>
          <w:szCs w:val="22"/>
        </w:rPr>
        <w:t>dacă aveți o tumoră a hipotalamusului sau a glandei hipofize (ambele se găsesc în creier)</w:t>
      </w:r>
    </w:p>
    <w:p w14:paraId="15F62FA5" w14:textId="77777777" w:rsidR="00E76C52" w:rsidRPr="00275ABE" w:rsidRDefault="00E76C52" w:rsidP="0000714A">
      <w:pPr>
        <w:keepNext/>
        <w:numPr>
          <w:ilvl w:val="0"/>
          <w:numId w:val="15"/>
        </w:numPr>
        <w:rPr>
          <w:sz w:val="22"/>
          <w:szCs w:val="22"/>
        </w:rPr>
      </w:pPr>
      <w:r w:rsidRPr="00275ABE">
        <w:rPr>
          <w:bCs/>
          <w:sz w:val="22"/>
          <w:szCs w:val="22"/>
        </w:rPr>
        <w:t xml:space="preserve">dacă sunteți </w:t>
      </w:r>
      <w:r w:rsidRPr="00275ABE">
        <w:rPr>
          <w:b/>
          <w:bCs/>
          <w:sz w:val="22"/>
          <w:szCs w:val="22"/>
        </w:rPr>
        <w:t>femeie</w:t>
      </w:r>
      <w:r w:rsidRPr="00275ABE">
        <w:rPr>
          <w:bCs/>
          <w:sz w:val="22"/>
          <w:szCs w:val="22"/>
        </w:rPr>
        <w:t>, în caz de:</w:t>
      </w:r>
    </w:p>
    <w:p w14:paraId="208E9660" w14:textId="122F9C9F"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 xml:space="preserve">creștere a dimensiunilor ovarului sau prezența de pungi </w:t>
      </w:r>
      <w:r>
        <w:rPr>
          <w:bCs/>
          <w:sz w:val="22"/>
          <w:szCs w:val="22"/>
        </w:rPr>
        <w:t>cu</w:t>
      </w:r>
      <w:r w:rsidRPr="00275ABE">
        <w:rPr>
          <w:bCs/>
          <w:sz w:val="22"/>
          <w:szCs w:val="22"/>
        </w:rPr>
        <w:t xml:space="preserve"> lichid în ovare (chisturi ovariene) de origine necunoscută</w:t>
      </w:r>
    </w:p>
    <w:p w14:paraId="192B94A7" w14:textId="77777777"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sângerări vaginale inexplicabile</w:t>
      </w:r>
    </w:p>
    <w:p w14:paraId="37F291DA" w14:textId="77777777"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cancer la ovare, uter sau sân</w:t>
      </w:r>
    </w:p>
    <w:p w14:paraId="6FD22119" w14:textId="77777777" w:rsidR="00E76C52" w:rsidRPr="00275ABE" w:rsidRDefault="00E76C52" w:rsidP="0000714A">
      <w:pPr>
        <w:numPr>
          <w:ilvl w:val="1"/>
          <w:numId w:val="15"/>
        </w:numPr>
        <w:tabs>
          <w:tab w:val="clear" w:pos="1418"/>
          <w:tab w:val="num" w:pos="1134"/>
        </w:tabs>
        <w:ind w:left="1134"/>
        <w:rPr>
          <w:bCs/>
          <w:sz w:val="22"/>
          <w:szCs w:val="22"/>
        </w:rPr>
      </w:pPr>
      <w:r w:rsidRPr="00275ABE">
        <w:rPr>
          <w:bCs/>
          <w:sz w:val="22"/>
          <w:szCs w:val="22"/>
        </w:rPr>
        <w:t>când există o afecțiune care face imposibilă o sarcină normală, cum este insuficiența ovariană (menopauza precoce) sau o malformație a organelor sexuale</w:t>
      </w:r>
    </w:p>
    <w:p w14:paraId="6B4CB22B" w14:textId="77777777" w:rsidR="00E76C52" w:rsidRPr="00275ABE" w:rsidRDefault="00E76C52" w:rsidP="0000714A">
      <w:pPr>
        <w:keepNext/>
        <w:numPr>
          <w:ilvl w:val="0"/>
          <w:numId w:val="16"/>
        </w:numPr>
        <w:rPr>
          <w:bCs/>
          <w:sz w:val="22"/>
          <w:szCs w:val="22"/>
        </w:rPr>
      </w:pPr>
      <w:r w:rsidRPr="00275ABE">
        <w:rPr>
          <w:bCs/>
          <w:sz w:val="22"/>
          <w:szCs w:val="22"/>
        </w:rPr>
        <w:t xml:space="preserve">dacă sunteți </w:t>
      </w:r>
      <w:r w:rsidRPr="00275ABE">
        <w:rPr>
          <w:b/>
          <w:bCs/>
          <w:sz w:val="22"/>
          <w:szCs w:val="22"/>
        </w:rPr>
        <w:t>bărbat</w:t>
      </w:r>
      <w:r w:rsidRPr="00275ABE">
        <w:rPr>
          <w:bCs/>
          <w:sz w:val="22"/>
          <w:szCs w:val="22"/>
        </w:rPr>
        <w:t>:</w:t>
      </w:r>
    </w:p>
    <w:p w14:paraId="785BFFA6" w14:textId="77777777" w:rsidR="00E76C52" w:rsidRPr="00275ABE" w:rsidRDefault="00E76C52" w:rsidP="0000714A">
      <w:pPr>
        <w:numPr>
          <w:ilvl w:val="1"/>
          <w:numId w:val="16"/>
        </w:numPr>
        <w:tabs>
          <w:tab w:val="clear" w:pos="1647"/>
          <w:tab w:val="num" w:pos="1134"/>
        </w:tabs>
        <w:ind w:left="1134"/>
        <w:rPr>
          <w:bCs/>
          <w:sz w:val="22"/>
          <w:szCs w:val="22"/>
        </w:rPr>
      </w:pPr>
      <w:r w:rsidRPr="00275ABE">
        <w:rPr>
          <w:bCs/>
          <w:sz w:val="22"/>
          <w:szCs w:val="22"/>
        </w:rPr>
        <w:t>cu afecțiuni ireversibile ale testiculelor.</w:t>
      </w:r>
    </w:p>
    <w:p w14:paraId="7C6B7006" w14:textId="77777777" w:rsidR="00E76C52" w:rsidRPr="00275ABE" w:rsidRDefault="00E76C52" w:rsidP="0000714A">
      <w:pPr>
        <w:rPr>
          <w:bCs/>
          <w:sz w:val="22"/>
          <w:szCs w:val="22"/>
        </w:rPr>
      </w:pPr>
    </w:p>
    <w:p w14:paraId="40B58599" w14:textId="77777777" w:rsidR="00E76C52" w:rsidRPr="00275ABE" w:rsidRDefault="00E76C52" w:rsidP="0000714A">
      <w:pPr>
        <w:rPr>
          <w:bCs/>
          <w:sz w:val="22"/>
          <w:szCs w:val="22"/>
        </w:rPr>
      </w:pPr>
      <w:r w:rsidRPr="00275ABE">
        <w:rPr>
          <w:bCs/>
          <w:sz w:val="22"/>
          <w:szCs w:val="22"/>
        </w:rPr>
        <w:t>Nu utilizați GONAL</w:t>
      </w:r>
      <w:r w:rsidRPr="00275ABE">
        <w:rPr>
          <w:bCs/>
          <w:sz w:val="22"/>
          <w:szCs w:val="22"/>
        </w:rPr>
        <w:noBreakHyphen/>
        <w:t>f dacă oricare dintre aceste situații este valabilă în cazul dumneavoastră. Înainte să utilizați acest medicament, adresați-vă medicului dumneavoastră dacă nu sunteți sigur</w:t>
      </w:r>
      <w:r>
        <w:rPr>
          <w:sz w:val="22"/>
          <w:szCs w:val="22"/>
        </w:rPr>
        <w:t>(ă)</w:t>
      </w:r>
      <w:r w:rsidRPr="00275ABE">
        <w:rPr>
          <w:bCs/>
          <w:sz w:val="22"/>
          <w:szCs w:val="22"/>
        </w:rPr>
        <w:t>.</w:t>
      </w:r>
    </w:p>
    <w:p w14:paraId="0ED31C52" w14:textId="77777777" w:rsidR="00E76C52" w:rsidRPr="00275ABE" w:rsidRDefault="00E76C52" w:rsidP="0000714A">
      <w:pPr>
        <w:rPr>
          <w:bCs/>
          <w:sz w:val="22"/>
          <w:szCs w:val="22"/>
        </w:rPr>
      </w:pPr>
    </w:p>
    <w:p w14:paraId="53F2322E" w14:textId="77777777" w:rsidR="00E76C52" w:rsidRPr="00275ABE" w:rsidRDefault="00E76C52" w:rsidP="0000714A">
      <w:pPr>
        <w:keepNext/>
        <w:rPr>
          <w:b/>
          <w:sz w:val="22"/>
          <w:szCs w:val="22"/>
        </w:rPr>
      </w:pPr>
      <w:r w:rsidRPr="00275ABE">
        <w:rPr>
          <w:b/>
          <w:sz w:val="22"/>
          <w:szCs w:val="22"/>
        </w:rPr>
        <w:t>Atenționări și precauții</w:t>
      </w:r>
    </w:p>
    <w:p w14:paraId="0D7BF7FD" w14:textId="77777777" w:rsidR="00E76C52" w:rsidRPr="00275ABE" w:rsidRDefault="00E76C52" w:rsidP="0000714A">
      <w:pPr>
        <w:keepNext/>
        <w:rPr>
          <w:sz w:val="22"/>
          <w:szCs w:val="22"/>
        </w:rPr>
      </w:pPr>
    </w:p>
    <w:p w14:paraId="67E56040" w14:textId="77777777" w:rsidR="00E76C52" w:rsidRPr="00275ABE" w:rsidRDefault="00E76C52" w:rsidP="0000714A">
      <w:pPr>
        <w:rPr>
          <w:sz w:val="22"/>
          <w:szCs w:val="22"/>
        </w:rPr>
      </w:pPr>
      <w:r w:rsidRPr="00275ABE">
        <w:rPr>
          <w:sz w:val="22"/>
          <w:szCs w:val="22"/>
        </w:rPr>
        <w:t xml:space="preserve">Înainte să utilizați </w:t>
      </w:r>
      <w:r w:rsidRPr="00275ABE">
        <w:rPr>
          <w:bCs/>
          <w:sz w:val="22"/>
          <w:szCs w:val="22"/>
        </w:rPr>
        <w:t>GONAL</w:t>
      </w:r>
      <w:r w:rsidRPr="00275ABE">
        <w:rPr>
          <w:bCs/>
          <w:sz w:val="22"/>
          <w:szCs w:val="22"/>
        </w:rPr>
        <w:noBreakHyphen/>
        <w:t>f</w:t>
      </w:r>
      <w:r w:rsidRPr="00275ABE">
        <w:rPr>
          <w:sz w:val="22"/>
          <w:szCs w:val="22"/>
        </w:rPr>
        <w:t>, adresați-vă</w:t>
      </w:r>
      <w:r w:rsidRPr="00275ABE">
        <w:rPr>
          <w:b/>
          <w:bCs/>
          <w:sz w:val="22"/>
          <w:szCs w:val="22"/>
        </w:rPr>
        <w:t xml:space="preserve"> </w:t>
      </w:r>
      <w:r w:rsidRPr="00275ABE">
        <w:rPr>
          <w:sz w:val="22"/>
          <w:szCs w:val="22"/>
        </w:rPr>
        <w:t>medicului dumneavoastră, farmacistului sau asistentei medicale.</w:t>
      </w:r>
    </w:p>
    <w:p w14:paraId="65AA720E" w14:textId="77777777" w:rsidR="00E76C52" w:rsidRPr="00275ABE" w:rsidRDefault="00E76C52" w:rsidP="0000714A">
      <w:pPr>
        <w:rPr>
          <w:sz w:val="22"/>
          <w:szCs w:val="22"/>
        </w:rPr>
      </w:pPr>
    </w:p>
    <w:p w14:paraId="56E6781F" w14:textId="77777777" w:rsidR="00E76C52" w:rsidRPr="00275ABE" w:rsidRDefault="00E76C52" w:rsidP="0000714A">
      <w:pPr>
        <w:keepNext/>
        <w:rPr>
          <w:sz w:val="22"/>
          <w:szCs w:val="22"/>
          <w:u w:val="single"/>
        </w:rPr>
      </w:pPr>
      <w:r w:rsidRPr="00275ABE">
        <w:rPr>
          <w:sz w:val="22"/>
          <w:szCs w:val="22"/>
          <w:u w:val="single"/>
        </w:rPr>
        <w:t>Porfirie</w:t>
      </w:r>
    </w:p>
    <w:p w14:paraId="629B32D3" w14:textId="77777777" w:rsidR="00E76C52" w:rsidRPr="00275ABE" w:rsidRDefault="00E76C52" w:rsidP="0000714A">
      <w:pPr>
        <w:keepNext/>
        <w:rPr>
          <w:sz w:val="22"/>
          <w:szCs w:val="22"/>
          <w:u w:val="single"/>
        </w:rPr>
      </w:pPr>
    </w:p>
    <w:p w14:paraId="76F9A243" w14:textId="77777777" w:rsidR="00E76C52" w:rsidRPr="00275ABE" w:rsidRDefault="00E76C52" w:rsidP="0000714A">
      <w:pPr>
        <w:rPr>
          <w:sz w:val="22"/>
          <w:szCs w:val="22"/>
        </w:rPr>
      </w:pPr>
      <w:r w:rsidRPr="00275ABE">
        <w:rPr>
          <w:sz w:val="22"/>
          <w:szCs w:val="22"/>
        </w:rPr>
        <w:t>Spuneți medicului dumneavoastră înainte de începerea tratamentului dacă dumneavoastră sau orice membru al familiei dumneavoastră aveți porfirie (incapacitatea de a descompune porfirinele, o afecțiune ce poate fi transmisă pe cale genetică de la părinți la copii).</w:t>
      </w:r>
    </w:p>
    <w:p w14:paraId="61D2EDD5" w14:textId="77777777" w:rsidR="00E76C52" w:rsidRPr="00275ABE" w:rsidRDefault="00E76C52" w:rsidP="0000714A">
      <w:pPr>
        <w:rPr>
          <w:sz w:val="22"/>
          <w:szCs w:val="22"/>
        </w:rPr>
      </w:pPr>
    </w:p>
    <w:p w14:paraId="73FAEA34" w14:textId="77777777" w:rsidR="00E76C52" w:rsidRPr="00275ABE" w:rsidRDefault="00E76C52" w:rsidP="0000714A">
      <w:pPr>
        <w:keepNext/>
        <w:rPr>
          <w:sz w:val="22"/>
          <w:szCs w:val="22"/>
        </w:rPr>
      </w:pPr>
      <w:r w:rsidRPr="00275ABE">
        <w:rPr>
          <w:sz w:val="22"/>
          <w:szCs w:val="22"/>
        </w:rPr>
        <w:t>Spuneți imediat medicului dumneavoastră dacă:</w:t>
      </w:r>
    </w:p>
    <w:p w14:paraId="7BF7C752" w14:textId="77777777" w:rsidR="00E76C52" w:rsidRPr="00275ABE" w:rsidRDefault="00E76C52" w:rsidP="0000714A">
      <w:pPr>
        <w:keepNext/>
        <w:numPr>
          <w:ilvl w:val="0"/>
          <w:numId w:val="18"/>
        </w:numPr>
        <w:rPr>
          <w:sz w:val="22"/>
          <w:szCs w:val="22"/>
        </w:rPr>
      </w:pPr>
      <w:r w:rsidRPr="00275ABE">
        <w:rPr>
          <w:sz w:val="22"/>
          <w:szCs w:val="22"/>
        </w:rPr>
        <w:t>pielea dumneavoastră devine fragilă și apar adesea bășici, în special pe pielea care a fost expusă frecvent la lumina soarelui și/sau</w:t>
      </w:r>
    </w:p>
    <w:p w14:paraId="6BA68D7F" w14:textId="77777777" w:rsidR="00E76C52" w:rsidRPr="00275ABE" w:rsidRDefault="00E76C52" w:rsidP="0000714A">
      <w:pPr>
        <w:keepNext/>
        <w:numPr>
          <w:ilvl w:val="0"/>
          <w:numId w:val="18"/>
        </w:numPr>
        <w:rPr>
          <w:sz w:val="22"/>
          <w:szCs w:val="22"/>
        </w:rPr>
      </w:pPr>
      <w:r w:rsidRPr="00275ABE">
        <w:rPr>
          <w:sz w:val="22"/>
          <w:szCs w:val="22"/>
        </w:rPr>
        <w:t>aveți dureri la nivelul stomacului, mâinilor sau picioarelor.</w:t>
      </w:r>
    </w:p>
    <w:p w14:paraId="6F8F32F3" w14:textId="77777777" w:rsidR="00E76C52" w:rsidRPr="00275ABE" w:rsidRDefault="00E76C52" w:rsidP="0000714A">
      <w:pPr>
        <w:keepNext/>
        <w:rPr>
          <w:sz w:val="22"/>
          <w:szCs w:val="22"/>
        </w:rPr>
      </w:pPr>
    </w:p>
    <w:p w14:paraId="63A2912E" w14:textId="77777777" w:rsidR="00E76C52" w:rsidRPr="00275ABE" w:rsidRDefault="00E76C52" w:rsidP="0000714A">
      <w:pPr>
        <w:rPr>
          <w:sz w:val="22"/>
          <w:szCs w:val="22"/>
        </w:rPr>
      </w:pPr>
      <w:r w:rsidRPr="00275ABE">
        <w:rPr>
          <w:sz w:val="22"/>
          <w:szCs w:val="22"/>
        </w:rPr>
        <w:t>În cazul evenimentelor de mai sus medicul dumneavoastră poate recomanda oprirea tratamentului.</w:t>
      </w:r>
    </w:p>
    <w:p w14:paraId="6EA88A1E" w14:textId="77777777" w:rsidR="00E76C52" w:rsidRPr="00275ABE" w:rsidRDefault="00E76C52" w:rsidP="0000714A">
      <w:pPr>
        <w:rPr>
          <w:sz w:val="22"/>
          <w:szCs w:val="22"/>
        </w:rPr>
      </w:pPr>
    </w:p>
    <w:p w14:paraId="52C79D21" w14:textId="77777777" w:rsidR="00E76C52" w:rsidRPr="00275ABE" w:rsidRDefault="00E76C52" w:rsidP="0000714A">
      <w:pPr>
        <w:keepNext/>
        <w:rPr>
          <w:sz w:val="22"/>
          <w:szCs w:val="22"/>
          <w:u w:val="single"/>
        </w:rPr>
      </w:pPr>
      <w:r w:rsidRPr="00275ABE">
        <w:rPr>
          <w:sz w:val="22"/>
          <w:szCs w:val="22"/>
          <w:u w:val="single"/>
        </w:rPr>
        <w:t>Sindromul hiperstimulării ovariene (SHSO)</w:t>
      </w:r>
    </w:p>
    <w:p w14:paraId="4EE3DB1F" w14:textId="77777777" w:rsidR="00E76C52" w:rsidRPr="006B2F6E" w:rsidRDefault="00E76C52" w:rsidP="0000714A">
      <w:pPr>
        <w:keepNext/>
        <w:rPr>
          <w:sz w:val="22"/>
          <w:szCs w:val="22"/>
        </w:rPr>
      </w:pPr>
    </w:p>
    <w:p w14:paraId="165A0FD4" w14:textId="77777777" w:rsidR="00E76C52" w:rsidRPr="00275ABE" w:rsidRDefault="00E76C52" w:rsidP="0000714A">
      <w:pPr>
        <w:rPr>
          <w:sz w:val="22"/>
          <w:szCs w:val="22"/>
        </w:rPr>
      </w:pPr>
      <w:r w:rsidRPr="00275ABE">
        <w:rPr>
          <w:sz w:val="22"/>
          <w:szCs w:val="22"/>
        </w:rPr>
        <w:t xml:space="preserve">Dacă sunteți femeie, acest medicament crește riscul dezvoltării SHSO. Acest lucru se întâmplă atunci când foliculii se dezvoltă prea mult și devin chisturi de dimensiuni mari. Dacă simțiți dureri în partea de jos a abdomenului, luați în greutate rapid, vă este greață sau aveți vărsături, dacă respirați cu greutate, spuneți-i medicului imediat; acesta vă poate cere să opriți utilizarea acestui medicament (vezi pct. 4). </w:t>
      </w:r>
    </w:p>
    <w:p w14:paraId="181DEA25" w14:textId="77777777" w:rsidR="00E76C52" w:rsidRPr="00275ABE" w:rsidRDefault="00E76C52" w:rsidP="0000714A">
      <w:pPr>
        <w:rPr>
          <w:sz w:val="22"/>
          <w:szCs w:val="22"/>
        </w:rPr>
      </w:pPr>
      <w:r w:rsidRPr="00275ABE">
        <w:rPr>
          <w:sz w:val="22"/>
          <w:szCs w:val="22"/>
        </w:rPr>
        <w:t>În cazul în care ovulația nu se produce și dacă doza recomandată și schema de tratament sunt strict respectate, apariția SHSO este mai puțin probabilă. Tratamentul cu GONAL</w:t>
      </w:r>
      <w:r w:rsidRPr="00275ABE">
        <w:rPr>
          <w:sz w:val="22"/>
          <w:szCs w:val="22"/>
        </w:rPr>
        <w:noBreakHyphen/>
        <w:t>f conduce rar la apariția SHSO sever, exceptând cazul în care se administrează medicamentul utilizat pentru inducerea maturării foliculare finale (care conține gonadotropină corionică umană – hCG). În cazul apariției SHSO, este posibil ca medicul dumneavoastră să nu vă prescrie niciun tip de hCG în ciclul de tratament curent și să vi se spună să nu aveți contact sexual sau să utilizați o metodă contraceptivă de barieră timp de cel puțin patru zile.</w:t>
      </w:r>
    </w:p>
    <w:p w14:paraId="4EAC54C6" w14:textId="77777777" w:rsidR="00E76C52" w:rsidRPr="00275ABE" w:rsidRDefault="00E76C52" w:rsidP="0000714A">
      <w:pPr>
        <w:rPr>
          <w:sz w:val="22"/>
          <w:szCs w:val="22"/>
        </w:rPr>
      </w:pPr>
    </w:p>
    <w:p w14:paraId="443D06C6" w14:textId="77777777" w:rsidR="00E76C52" w:rsidRPr="00275ABE" w:rsidRDefault="00E76C52" w:rsidP="0000714A">
      <w:pPr>
        <w:keepNext/>
        <w:rPr>
          <w:sz w:val="22"/>
          <w:szCs w:val="22"/>
          <w:u w:val="single"/>
        </w:rPr>
      </w:pPr>
      <w:r w:rsidRPr="00275ABE">
        <w:rPr>
          <w:sz w:val="22"/>
          <w:szCs w:val="22"/>
          <w:u w:val="single"/>
        </w:rPr>
        <w:lastRenderedPageBreak/>
        <w:t>Sarcina multiplă</w:t>
      </w:r>
    </w:p>
    <w:p w14:paraId="7439A169" w14:textId="77777777" w:rsidR="00E76C52" w:rsidRPr="00CC0027" w:rsidRDefault="00E76C52" w:rsidP="0000714A">
      <w:pPr>
        <w:keepNext/>
        <w:rPr>
          <w:bCs/>
          <w:sz w:val="22"/>
          <w:szCs w:val="22"/>
        </w:rPr>
      </w:pPr>
    </w:p>
    <w:p w14:paraId="61F21DEC" w14:textId="77777777" w:rsidR="00E76C52" w:rsidRPr="00275ABE" w:rsidRDefault="00E76C52" w:rsidP="00AE5936">
      <w:pPr>
        <w:keepLines/>
        <w:rPr>
          <w:sz w:val="22"/>
          <w:szCs w:val="22"/>
        </w:rPr>
      </w:pPr>
      <w:r w:rsidRPr="00275ABE">
        <w:rPr>
          <w:sz w:val="22"/>
          <w:szCs w:val="22"/>
        </w:rPr>
        <w:t>La utilizarea GONAL</w:t>
      </w:r>
      <w:r w:rsidRPr="00275ABE">
        <w:rPr>
          <w:sz w:val="22"/>
          <w:szCs w:val="22"/>
        </w:rPr>
        <w:noBreakHyphen/>
        <w:t>f există un risc mai crescut de a fi gravidă cu mai mult de un copil o dată („sarcină multiplă”, în general gemeni) decât în cazul concepției naturale. Sarcina multiplă poate duce la complicații medicale pentru dumneavoastră și pentru copii. Puteți reduce riscul apariției sarcinii multiple dacă utilizați doza corectă de GONAL</w:t>
      </w:r>
      <w:r w:rsidRPr="00275ABE">
        <w:rPr>
          <w:sz w:val="22"/>
          <w:szCs w:val="22"/>
        </w:rPr>
        <w:noBreakHyphen/>
        <w:t>f la momentele potrivite. În cazul în care sunteți supusă unor tehnici de reproducere asistată, riscul sarcinii multiple este asociat cu vârsta dumneavoastră, precum și calitatea și numărul de ovocite fertilizate sau de embrioni implantați.</w:t>
      </w:r>
    </w:p>
    <w:p w14:paraId="2072CC6A" w14:textId="77777777" w:rsidR="00E76C52" w:rsidRPr="00275ABE" w:rsidRDefault="00E76C52" w:rsidP="0000714A">
      <w:pPr>
        <w:rPr>
          <w:sz w:val="22"/>
          <w:szCs w:val="22"/>
        </w:rPr>
      </w:pPr>
    </w:p>
    <w:p w14:paraId="6F18C4A3" w14:textId="77777777" w:rsidR="00E76C52" w:rsidRPr="00275ABE" w:rsidRDefault="00E76C52" w:rsidP="0000714A">
      <w:pPr>
        <w:keepNext/>
        <w:rPr>
          <w:sz w:val="22"/>
          <w:szCs w:val="22"/>
          <w:u w:val="single"/>
        </w:rPr>
      </w:pPr>
      <w:r w:rsidRPr="00275ABE">
        <w:rPr>
          <w:sz w:val="22"/>
          <w:szCs w:val="22"/>
          <w:u w:val="single"/>
        </w:rPr>
        <w:t>Pierderea sarcinii</w:t>
      </w:r>
    </w:p>
    <w:p w14:paraId="243CA205" w14:textId="77777777" w:rsidR="00E76C52" w:rsidRPr="006B2F6E" w:rsidRDefault="00E76C52" w:rsidP="0000714A">
      <w:pPr>
        <w:keepNext/>
        <w:rPr>
          <w:sz w:val="22"/>
          <w:szCs w:val="22"/>
        </w:rPr>
      </w:pPr>
    </w:p>
    <w:p w14:paraId="45205695" w14:textId="77777777" w:rsidR="00E76C52" w:rsidRPr="00275ABE" w:rsidRDefault="00E76C52" w:rsidP="0000714A">
      <w:pPr>
        <w:rPr>
          <w:sz w:val="22"/>
          <w:szCs w:val="22"/>
        </w:rPr>
      </w:pPr>
      <w:r w:rsidRPr="00275ABE">
        <w:rPr>
          <w:sz w:val="22"/>
          <w:szCs w:val="22"/>
        </w:rPr>
        <w:t>În cazul în care sunteți supusă unor tehnici de reproducere asistată sau stimulării ovarelor pentru a produce ovocite, există o probabilitate mai mare de pierdere a sarcinii decât la media femeilor.</w:t>
      </w:r>
    </w:p>
    <w:p w14:paraId="04A677E3" w14:textId="77777777" w:rsidR="00E76C52" w:rsidRPr="00275ABE" w:rsidRDefault="00E76C52" w:rsidP="0000714A">
      <w:pPr>
        <w:rPr>
          <w:sz w:val="22"/>
          <w:szCs w:val="22"/>
        </w:rPr>
      </w:pPr>
    </w:p>
    <w:p w14:paraId="0151E635" w14:textId="77777777" w:rsidR="00E76C52" w:rsidRPr="00275ABE" w:rsidRDefault="00E76C52" w:rsidP="0000714A">
      <w:pPr>
        <w:keepNext/>
        <w:rPr>
          <w:sz w:val="22"/>
          <w:szCs w:val="22"/>
          <w:u w:val="single"/>
        </w:rPr>
      </w:pPr>
      <w:r w:rsidRPr="00275ABE">
        <w:rPr>
          <w:sz w:val="22"/>
          <w:szCs w:val="22"/>
          <w:u w:val="single"/>
        </w:rPr>
        <w:t>Probleme de coagulare a sângelui (evenimente tromboembolice)</w:t>
      </w:r>
    </w:p>
    <w:p w14:paraId="3DF92F35" w14:textId="77777777" w:rsidR="00E76C52" w:rsidRPr="006B2F6E" w:rsidRDefault="00E76C52" w:rsidP="0000714A">
      <w:pPr>
        <w:keepNext/>
        <w:rPr>
          <w:sz w:val="22"/>
          <w:szCs w:val="22"/>
        </w:rPr>
      </w:pPr>
    </w:p>
    <w:p w14:paraId="1B94E7B0" w14:textId="77777777" w:rsidR="00E76C52" w:rsidRPr="00275ABE" w:rsidRDefault="00E76C52" w:rsidP="0000714A">
      <w:pPr>
        <w:rPr>
          <w:sz w:val="22"/>
          <w:szCs w:val="22"/>
        </w:rPr>
      </w:pPr>
      <w:r w:rsidRPr="00275ABE">
        <w:rPr>
          <w:sz w:val="22"/>
          <w:szCs w:val="22"/>
        </w:rPr>
        <w:t>Dacă ați avut în trecut sau recent cheaguri de sânge la picioare sau la plămâni, sau atac de cord sau atac cerebral, sau dacă acestea au apărut la membrii familiei, este posibil să prezentați un risc mai crescut de apariție a unor astfel de probleme sau ca acestea să se înrăutățească în cazul tratamentului cu GONAL</w:t>
      </w:r>
      <w:r w:rsidRPr="00275ABE">
        <w:rPr>
          <w:sz w:val="22"/>
          <w:szCs w:val="22"/>
        </w:rPr>
        <w:noBreakHyphen/>
        <w:t>f.</w:t>
      </w:r>
    </w:p>
    <w:p w14:paraId="3A890B4D" w14:textId="77777777" w:rsidR="00E76C52" w:rsidRPr="00275ABE" w:rsidRDefault="00E76C52" w:rsidP="0000714A">
      <w:pPr>
        <w:rPr>
          <w:sz w:val="22"/>
          <w:szCs w:val="22"/>
        </w:rPr>
      </w:pPr>
    </w:p>
    <w:p w14:paraId="368363F0" w14:textId="77777777" w:rsidR="00E76C52" w:rsidRPr="00275ABE" w:rsidRDefault="00E76C52" w:rsidP="0000714A">
      <w:pPr>
        <w:keepNext/>
        <w:rPr>
          <w:sz w:val="22"/>
          <w:szCs w:val="22"/>
          <w:u w:val="single"/>
        </w:rPr>
      </w:pPr>
      <w:r w:rsidRPr="00275ABE">
        <w:rPr>
          <w:sz w:val="22"/>
          <w:szCs w:val="22"/>
          <w:u w:val="single"/>
        </w:rPr>
        <w:t>Bărbați cu nivel crescut de FSH în sânge</w:t>
      </w:r>
    </w:p>
    <w:p w14:paraId="699DB54B" w14:textId="77777777" w:rsidR="00E76C52" w:rsidRPr="006B2F6E" w:rsidRDefault="00E76C52" w:rsidP="0000714A">
      <w:pPr>
        <w:keepNext/>
        <w:rPr>
          <w:sz w:val="22"/>
          <w:szCs w:val="22"/>
        </w:rPr>
      </w:pPr>
    </w:p>
    <w:p w14:paraId="6240E68B" w14:textId="77777777" w:rsidR="00E76C52" w:rsidRPr="00275ABE" w:rsidRDefault="00E76C52" w:rsidP="0000714A">
      <w:pPr>
        <w:keepNext/>
        <w:rPr>
          <w:sz w:val="22"/>
          <w:szCs w:val="22"/>
        </w:rPr>
      </w:pPr>
      <w:r w:rsidRPr="00275ABE">
        <w:rPr>
          <w:sz w:val="22"/>
          <w:szCs w:val="22"/>
        </w:rPr>
        <w:t>La bărbații cu nivel prea ridicat de FSH în sânge, acesta poate fi un semn de probleme testiculare. De regulă, GONAL</w:t>
      </w:r>
      <w:r w:rsidRPr="00275ABE">
        <w:rPr>
          <w:sz w:val="22"/>
          <w:szCs w:val="22"/>
        </w:rPr>
        <w:noBreakHyphen/>
        <w:t xml:space="preserve">f nu este eficace dacă aveți această problemă. </w:t>
      </w:r>
    </w:p>
    <w:p w14:paraId="6ED95CB4" w14:textId="77777777" w:rsidR="00E76C52" w:rsidRPr="00275ABE" w:rsidRDefault="00E76C52" w:rsidP="0000714A">
      <w:pPr>
        <w:keepNext/>
        <w:rPr>
          <w:sz w:val="22"/>
          <w:szCs w:val="22"/>
        </w:rPr>
      </w:pPr>
    </w:p>
    <w:p w14:paraId="23C6490C" w14:textId="77777777" w:rsidR="00E76C52" w:rsidRPr="00275ABE" w:rsidRDefault="00E76C52" w:rsidP="0000714A">
      <w:pPr>
        <w:rPr>
          <w:sz w:val="22"/>
          <w:szCs w:val="22"/>
        </w:rPr>
      </w:pPr>
      <w:r w:rsidRPr="00275ABE">
        <w:rPr>
          <w:sz w:val="22"/>
          <w:szCs w:val="22"/>
        </w:rPr>
        <w:t>Dacă medicul dumneavoastră decide să încerce tratamentul cu GONAL</w:t>
      </w:r>
      <w:r w:rsidRPr="00275ABE">
        <w:rPr>
          <w:sz w:val="22"/>
          <w:szCs w:val="22"/>
        </w:rPr>
        <w:noBreakHyphen/>
        <w:t>f, este posibil să vă ceară să oferiți probe de spermă pentru analize, timp de 4</w:t>
      </w:r>
      <w:r w:rsidRPr="00275ABE">
        <w:rPr>
          <w:sz w:val="22"/>
          <w:szCs w:val="22"/>
        </w:rPr>
        <w:noBreakHyphen/>
        <w:t>6 luni de la începerea tratamentului, în vederea monitorizării acestuia.</w:t>
      </w:r>
    </w:p>
    <w:p w14:paraId="08ED1B51" w14:textId="77777777" w:rsidR="00E76C52" w:rsidRPr="00275ABE" w:rsidRDefault="00E76C52" w:rsidP="0000714A">
      <w:pPr>
        <w:rPr>
          <w:sz w:val="22"/>
          <w:szCs w:val="22"/>
        </w:rPr>
      </w:pPr>
    </w:p>
    <w:p w14:paraId="0B3DB09F" w14:textId="77777777" w:rsidR="00E76C52" w:rsidRPr="00275ABE" w:rsidRDefault="00E76C52" w:rsidP="0000714A">
      <w:pPr>
        <w:keepNext/>
        <w:rPr>
          <w:b/>
          <w:bCs/>
          <w:sz w:val="22"/>
          <w:szCs w:val="22"/>
        </w:rPr>
      </w:pPr>
      <w:r w:rsidRPr="00275ABE">
        <w:rPr>
          <w:b/>
          <w:bCs/>
          <w:sz w:val="22"/>
          <w:szCs w:val="22"/>
        </w:rPr>
        <w:t xml:space="preserve">Copii </w:t>
      </w:r>
      <w:r w:rsidRPr="00275ABE">
        <w:rPr>
          <w:b/>
          <w:sz w:val="22"/>
          <w:szCs w:val="22"/>
        </w:rPr>
        <w:t>și adolescenți</w:t>
      </w:r>
    </w:p>
    <w:p w14:paraId="58AD6E18" w14:textId="77777777" w:rsidR="00E76C52" w:rsidRPr="00275ABE" w:rsidRDefault="00E76C52" w:rsidP="0000714A">
      <w:pPr>
        <w:keepNext/>
        <w:rPr>
          <w:bCs/>
          <w:sz w:val="22"/>
          <w:szCs w:val="22"/>
        </w:rPr>
      </w:pPr>
    </w:p>
    <w:p w14:paraId="1065809D" w14:textId="77777777" w:rsidR="00E76C52" w:rsidRPr="00275ABE" w:rsidRDefault="00E76C52" w:rsidP="0000714A">
      <w:pPr>
        <w:rPr>
          <w:sz w:val="22"/>
          <w:szCs w:val="22"/>
        </w:rPr>
      </w:pPr>
      <w:r w:rsidRPr="00275ABE">
        <w:rPr>
          <w:sz w:val="22"/>
          <w:szCs w:val="22"/>
        </w:rPr>
        <w:t>GONAL</w:t>
      </w:r>
      <w:r w:rsidRPr="00275ABE">
        <w:rPr>
          <w:sz w:val="22"/>
          <w:szCs w:val="22"/>
        </w:rPr>
        <w:noBreakHyphen/>
        <w:t>f nu trebuie utilizat la copii și adolescenți sub 18 ani.</w:t>
      </w:r>
    </w:p>
    <w:p w14:paraId="2103BE1C" w14:textId="77777777" w:rsidR="00E76C52" w:rsidRPr="00275ABE" w:rsidRDefault="00E76C52" w:rsidP="0000714A">
      <w:pPr>
        <w:rPr>
          <w:sz w:val="22"/>
          <w:szCs w:val="22"/>
        </w:rPr>
      </w:pPr>
    </w:p>
    <w:p w14:paraId="27A0FF0E" w14:textId="77777777" w:rsidR="00E76C52" w:rsidRPr="00275ABE" w:rsidRDefault="00E76C52" w:rsidP="0000714A">
      <w:pPr>
        <w:keepNext/>
        <w:keepLines/>
        <w:rPr>
          <w:b/>
          <w:sz w:val="22"/>
          <w:szCs w:val="22"/>
        </w:rPr>
      </w:pPr>
      <w:r w:rsidRPr="00275ABE">
        <w:rPr>
          <w:b/>
          <w:sz w:val="22"/>
          <w:szCs w:val="22"/>
        </w:rPr>
        <w:t>GONAL-f împreună cu alte medicamente</w:t>
      </w:r>
    </w:p>
    <w:p w14:paraId="66658F7B" w14:textId="77777777" w:rsidR="00E76C52" w:rsidRPr="00CC0027" w:rsidRDefault="00E76C52" w:rsidP="0000714A">
      <w:pPr>
        <w:keepNext/>
        <w:keepLines/>
        <w:rPr>
          <w:bCs/>
          <w:sz w:val="22"/>
          <w:szCs w:val="22"/>
        </w:rPr>
      </w:pPr>
    </w:p>
    <w:p w14:paraId="613E41E4" w14:textId="77777777" w:rsidR="00E76C52" w:rsidRPr="00275ABE" w:rsidRDefault="00E76C52" w:rsidP="0000714A">
      <w:pPr>
        <w:keepNext/>
        <w:keepLines/>
        <w:rPr>
          <w:sz w:val="22"/>
          <w:szCs w:val="22"/>
        </w:rPr>
      </w:pPr>
      <w:r w:rsidRPr="00275ABE">
        <w:rPr>
          <w:sz w:val="22"/>
          <w:szCs w:val="22"/>
        </w:rPr>
        <w:t>Spuneți medicului dumneavoastră dacă luați, ați luat recent sau s-ar putea să luați orice alte medicamente.</w:t>
      </w:r>
    </w:p>
    <w:p w14:paraId="2C72AA5C" w14:textId="77777777" w:rsidR="00E76C52" w:rsidRPr="00275ABE" w:rsidRDefault="00E76C52" w:rsidP="0000714A">
      <w:pPr>
        <w:keepNext/>
        <w:numPr>
          <w:ilvl w:val="0"/>
          <w:numId w:val="19"/>
        </w:numPr>
        <w:tabs>
          <w:tab w:val="left" w:pos="567"/>
        </w:tabs>
        <w:rPr>
          <w:sz w:val="22"/>
          <w:szCs w:val="22"/>
        </w:rPr>
      </w:pPr>
      <w:r w:rsidRPr="00275ABE">
        <w:rPr>
          <w:sz w:val="22"/>
          <w:szCs w:val="22"/>
        </w:rPr>
        <w:t>Dacă utilizați GONAL</w:t>
      </w:r>
      <w:r w:rsidRPr="00275ABE">
        <w:rPr>
          <w:sz w:val="22"/>
          <w:szCs w:val="22"/>
        </w:rPr>
        <w:noBreakHyphen/>
        <w:t>f cu alte medicamente pentru producerea ovulației (cum sunt hCG sau citratul de clomifen), răspunsul foliculilor poate crește.</w:t>
      </w:r>
    </w:p>
    <w:p w14:paraId="45FE5FCB" w14:textId="77777777" w:rsidR="00E76C52" w:rsidRPr="00275ABE" w:rsidRDefault="00E76C52" w:rsidP="0000714A">
      <w:pPr>
        <w:numPr>
          <w:ilvl w:val="0"/>
          <w:numId w:val="19"/>
        </w:numPr>
        <w:tabs>
          <w:tab w:val="left" w:pos="567"/>
        </w:tabs>
        <w:rPr>
          <w:sz w:val="22"/>
          <w:szCs w:val="22"/>
        </w:rPr>
      </w:pPr>
      <w:r w:rsidRPr="00275ABE">
        <w:rPr>
          <w:sz w:val="22"/>
          <w:szCs w:val="22"/>
        </w:rPr>
        <w:t>Dacă utilizați GONAL</w:t>
      </w:r>
      <w:r w:rsidRPr="00275ABE">
        <w:rPr>
          <w:sz w:val="22"/>
          <w:szCs w:val="22"/>
        </w:rPr>
        <w:noBreakHyphen/>
        <w:t>f în același timp cu un agonist sau antagonist al „hormonului eliberator de gonadotropină” (GnRH) (aceste medicamente reduc nivelul hormonilor sexuali și opresc ovulația) este posibil să fie necesară o doză crescută de GONAL</w:t>
      </w:r>
      <w:r w:rsidRPr="00275ABE">
        <w:rPr>
          <w:sz w:val="22"/>
          <w:szCs w:val="22"/>
        </w:rPr>
        <w:noBreakHyphen/>
        <w:t>f pentru producerea foliculilor.</w:t>
      </w:r>
    </w:p>
    <w:p w14:paraId="4AADB674" w14:textId="77777777" w:rsidR="00E76C52" w:rsidRPr="00275ABE" w:rsidRDefault="00E76C52" w:rsidP="0000714A">
      <w:pPr>
        <w:rPr>
          <w:sz w:val="22"/>
          <w:szCs w:val="22"/>
        </w:rPr>
      </w:pPr>
    </w:p>
    <w:p w14:paraId="053D5377" w14:textId="77777777" w:rsidR="00E76C52" w:rsidRPr="00275ABE" w:rsidRDefault="00E76C52" w:rsidP="0000714A">
      <w:pPr>
        <w:keepNext/>
        <w:keepLines/>
        <w:rPr>
          <w:b/>
          <w:sz w:val="22"/>
          <w:szCs w:val="22"/>
        </w:rPr>
      </w:pPr>
      <w:r w:rsidRPr="00275ABE">
        <w:rPr>
          <w:b/>
          <w:sz w:val="22"/>
          <w:szCs w:val="22"/>
        </w:rPr>
        <w:t>Sarcina și alăptarea</w:t>
      </w:r>
    </w:p>
    <w:p w14:paraId="1CB7AF1C" w14:textId="77777777" w:rsidR="00E76C52" w:rsidRPr="00275ABE" w:rsidRDefault="00E76C52" w:rsidP="0000714A">
      <w:pPr>
        <w:keepNext/>
        <w:keepLines/>
        <w:rPr>
          <w:sz w:val="22"/>
          <w:szCs w:val="22"/>
        </w:rPr>
      </w:pPr>
    </w:p>
    <w:p w14:paraId="4DC58576" w14:textId="77777777" w:rsidR="00E76C52" w:rsidRPr="00275ABE" w:rsidRDefault="00E76C52" w:rsidP="0000714A">
      <w:pPr>
        <w:rPr>
          <w:sz w:val="22"/>
          <w:szCs w:val="22"/>
        </w:rPr>
      </w:pPr>
      <w:r w:rsidRPr="00275ABE">
        <w:rPr>
          <w:sz w:val="22"/>
          <w:szCs w:val="22"/>
        </w:rPr>
        <w:t xml:space="preserve">Nu utilizați </w:t>
      </w:r>
      <w:r w:rsidRPr="00275ABE">
        <w:rPr>
          <w:bCs/>
          <w:sz w:val="22"/>
          <w:szCs w:val="22"/>
        </w:rPr>
        <w:t>GONAL</w:t>
      </w:r>
      <w:r w:rsidRPr="00275ABE">
        <w:rPr>
          <w:bCs/>
          <w:sz w:val="22"/>
          <w:szCs w:val="22"/>
        </w:rPr>
        <w:noBreakHyphen/>
        <w:t>f</w:t>
      </w:r>
      <w:r w:rsidRPr="00275ABE">
        <w:rPr>
          <w:sz w:val="22"/>
          <w:szCs w:val="22"/>
        </w:rPr>
        <w:t xml:space="preserve"> dacă sunteți gravidă sau alăptați.</w:t>
      </w:r>
    </w:p>
    <w:p w14:paraId="2D9DD3DD" w14:textId="77777777" w:rsidR="00E76C52" w:rsidRPr="00275ABE" w:rsidRDefault="00E76C52" w:rsidP="0000714A">
      <w:pPr>
        <w:rPr>
          <w:sz w:val="22"/>
          <w:szCs w:val="22"/>
        </w:rPr>
      </w:pPr>
    </w:p>
    <w:p w14:paraId="1AD59084" w14:textId="77777777" w:rsidR="00E76C52" w:rsidRPr="00275ABE" w:rsidRDefault="00E76C52" w:rsidP="0000714A">
      <w:pPr>
        <w:keepNext/>
        <w:rPr>
          <w:sz w:val="22"/>
          <w:szCs w:val="22"/>
        </w:rPr>
      </w:pPr>
      <w:r w:rsidRPr="00275ABE">
        <w:rPr>
          <w:b/>
          <w:sz w:val="22"/>
          <w:szCs w:val="22"/>
        </w:rPr>
        <w:t>Conducerea vehiculelor și folosirea utilajelor</w:t>
      </w:r>
    </w:p>
    <w:p w14:paraId="0E15D985" w14:textId="77777777" w:rsidR="00E76C52" w:rsidRPr="00275ABE" w:rsidRDefault="00E76C52" w:rsidP="0000714A">
      <w:pPr>
        <w:keepNext/>
        <w:rPr>
          <w:sz w:val="22"/>
          <w:szCs w:val="22"/>
        </w:rPr>
      </w:pPr>
    </w:p>
    <w:p w14:paraId="77467451" w14:textId="77777777" w:rsidR="00E76C52" w:rsidRPr="00275ABE" w:rsidRDefault="00E76C52" w:rsidP="0000714A">
      <w:pPr>
        <w:rPr>
          <w:sz w:val="22"/>
          <w:szCs w:val="22"/>
        </w:rPr>
      </w:pPr>
      <w:r w:rsidRPr="00275ABE">
        <w:rPr>
          <w:sz w:val="22"/>
          <w:szCs w:val="22"/>
        </w:rPr>
        <w:t>Nu se preconizează că GONAL</w:t>
      </w:r>
      <w:r w:rsidRPr="00275ABE">
        <w:rPr>
          <w:sz w:val="22"/>
          <w:szCs w:val="22"/>
        </w:rPr>
        <w:noBreakHyphen/>
        <w:t>f va afecta capacitatea dumneavoastră de a conduce vehicule și de a folosi utilaje.</w:t>
      </w:r>
    </w:p>
    <w:p w14:paraId="64E93FAF" w14:textId="77777777" w:rsidR="00E76C52" w:rsidRPr="00275ABE" w:rsidRDefault="00E76C52" w:rsidP="0000714A">
      <w:pPr>
        <w:rPr>
          <w:sz w:val="22"/>
          <w:szCs w:val="22"/>
        </w:rPr>
      </w:pPr>
    </w:p>
    <w:p w14:paraId="633D0AF1" w14:textId="77777777" w:rsidR="00E76C52" w:rsidRPr="00275ABE" w:rsidRDefault="00E76C52" w:rsidP="0000714A">
      <w:pPr>
        <w:keepNext/>
        <w:rPr>
          <w:b/>
          <w:sz w:val="22"/>
          <w:szCs w:val="22"/>
        </w:rPr>
      </w:pPr>
      <w:r w:rsidRPr="00275ABE">
        <w:rPr>
          <w:b/>
          <w:sz w:val="22"/>
          <w:szCs w:val="22"/>
        </w:rPr>
        <w:t>GONAL</w:t>
      </w:r>
      <w:r w:rsidRPr="00275ABE">
        <w:rPr>
          <w:b/>
          <w:sz w:val="22"/>
          <w:szCs w:val="22"/>
        </w:rPr>
        <w:noBreakHyphen/>
        <w:t>f conține sodiu</w:t>
      </w:r>
    </w:p>
    <w:p w14:paraId="37D9AEBF" w14:textId="77777777" w:rsidR="00E76C52" w:rsidRPr="00275ABE" w:rsidRDefault="00E76C52" w:rsidP="0000714A">
      <w:pPr>
        <w:keepNext/>
        <w:rPr>
          <w:sz w:val="22"/>
          <w:szCs w:val="22"/>
        </w:rPr>
      </w:pPr>
    </w:p>
    <w:p w14:paraId="35119E25" w14:textId="77777777" w:rsidR="00E76C52" w:rsidRPr="00275ABE" w:rsidRDefault="00E76C52" w:rsidP="0000714A">
      <w:pPr>
        <w:rPr>
          <w:sz w:val="22"/>
          <w:szCs w:val="22"/>
        </w:rPr>
      </w:pPr>
      <w:r w:rsidRPr="00275ABE">
        <w:rPr>
          <w:bCs/>
          <w:sz w:val="22"/>
          <w:szCs w:val="22"/>
        </w:rPr>
        <w:t>Acest medicament conține sodiu mai puțin de 1 mmol (23 mg) per doză, adică practic „nu conține sodiu”.</w:t>
      </w:r>
    </w:p>
    <w:p w14:paraId="7FECB33A" w14:textId="77777777" w:rsidR="00E76C52" w:rsidRPr="00275ABE" w:rsidRDefault="00E76C52" w:rsidP="0000714A">
      <w:pPr>
        <w:rPr>
          <w:sz w:val="22"/>
          <w:szCs w:val="22"/>
        </w:rPr>
      </w:pPr>
    </w:p>
    <w:p w14:paraId="36A4A458" w14:textId="77777777" w:rsidR="00E76C52" w:rsidRPr="00275ABE" w:rsidRDefault="00E76C52" w:rsidP="0000714A">
      <w:pPr>
        <w:rPr>
          <w:sz w:val="22"/>
          <w:szCs w:val="22"/>
        </w:rPr>
      </w:pPr>
    </w:p>
    <w:p w14:paraId="65418993" w14:textId="77777777" w:rsidR="00E76C52" w:rsidRPr="00275ABE" w:rsidRDefault="00E76C52" w:rsidP="0000714A">
      <w:pPr>
        <w:keepNext/>
        <w:tabs>
          <w:tab w:val="left" w:pos="567"/>
        </w:tabs>
        <w:rPr>
          <w:b/>
          <w:sz w:val="22"/>
          <w:szCs w:val="22"/>
        </w:rPr>
      </w:pPr>
      <w:r w:rsidRPr="00275ABE">
        <w:rPr>
          <w:b/>
          <w:sz w:val="22"/>
          <w:szCs w:val="22"/>
        </w:rPr>
        <w:t>3.</w:t>
      </w:r>
      <w:r w:rsidRPr="00275ABE">
        <w:rPr>
          <w:b/>
          <w:sz w:val="22"/>
          <w:szCs w:val="22"/>
        </w:rPr>
        <w:tab/>
        <w:t>Cum să utilizați</w:t>
      </w:r>
      <w:r w:rsidRPr="00275ABE">
        <w:rPr>
          <w:sz w:val="22"/>
          <w:szCs w:val="22"/>
        </w:rPr>
        <w:t xml:space="preserve"> </w:t>
      </w:r>
      <w:r w:rsidRPr="00275ABE">
        <w:rPr>
          <w:b/>
          <w:sz w:val="22"/>
          <w:szCs w:val="22"/>
        </w:rPr>
        <w:t>GONAL</w:t>
      </w:r>
      <w:r w:rsidRPr="00275ABE">
        <w:rPr>
          <w:b/>
          <w:sz w:val="22"/>
          <w:szCs w:val="22"/>
        </w:rPr>
        <w:noBreakHyphen/>
        <w:t>f</w:t>
      </w:r>
    </w:p>
    <w:p w14:paraId="1E47C2CB" w14:textId="77777777" w:rsidR="00E76C52" w:rsidRPr="00275ABE" w:rsidRDefault="00E76C52" w:rsidP="0000714A">
      <w:pPr>
        <w:keepNext/>
        <w:rPr>
          <w:sz w:val="22"/>
          <w:szCs w:val="22"/>
        </w:rPr>
      </w:pPr>
    </w:p>
    <w:p w14:paraId="420898EC" w14:textId="77777777" w:rsidR="00E76C52" w:rsidRPr="00275ABE" w:rsidRDefault="00E76C52" w:rsidP="0000714A">
      <w:pPr>
        <w:keepNext/>
        <w:rPr>
          <w:sz w:val="22"/>
          <w:szCs w:val="22"/>
        </w:rPr>
      </w:pPr>
      <w:r w:rsidRPr="00275ABE">
        <w:rPr>
          <w:sz w:val="22"/>
          <w:szCs w:val="22"/>
        </w:rPr>
        <w:t>Utilizați întotdeauna acest medicament exact așa cum v-a spus medicul dumneavoastră. Discutați cu medicul dumneavoastră sau cu farmacistul dacă nu sunteți sigur.</w:t>
      </w:r>
    </w:p>
    <w:p w14:paraId="5EDF71E5" w14:textId="77777777" w:rsidR="00E76C52" w:rsidRPr="00275ABE" w:rsidRDefault="00E76C52" w:rsidP="0000714A">
      <w:pPr>
        <w:keepNext/>
        <w:rPr>
          <w:sz w:val="22"/>
          <w:szCs w:val="22"/>
        </w:rPr>
      </w:pPr>
    </w:p>
    <w:p w14:paraId="3D214811" w14:textId="77777777" w:rsidR="00E76C52" w:rsidRPr="00275ABE" w:rsidRDefault="00E76C52" w:rsidP="0000714A">
      <w:pPr>
        <w:keepNext/>
        <w:rPr>
          <w:b/>
          <w:sz w:val="22"/>
          <w:szCs w:val="22"/>
        </w:rPr>
      </w:pPr>
      <w:r w:rsidRPr="00275ABE">
        <w:rPr>
          <w:b/>
          <w:sz w:val="22"/>
          <w:szCs w:val="22"/>
        </w:rPr>
        <w:t>Utilizarea acestui medicament</w:t>
      </w:r>
    </w:p>
    <w:p w14:paraId="40D680E7" w14:textId="77777777" w:rsidR="00E76C52" w:rsidRPr="00094B43" w:rsidRDefault="00E76C52" w:rsidP="0000714A">
      <w:pPr>
        <w:keepNext/>
        <w:rPr>
          <w:bCs/>
          <w:sz w:val="22"/>
          <w:szCs w:val="22"/>
        </w:rPr>
      </w:pPr>
    </w:p>
    <w:p w14:paraId="001BF7C3"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GONAL</w:t>
      </w:r>
      <w:r w:rsidRPr="00275ABE">
        <w:rPr>
          <w:sz w:val="22"/>
          <w:szCs w:val="22"/>
        </w:rPr>
        <w:noBreakHyphen/>
        <w:t>f este destinat administrării sub formă de injecție imediat sub piele (subcutanat). Stiloul injector (pen) preumplut poate fi utilizat pentru mai multe injecții.</w:t>
      </w:r>
    </w:p>
    <w:p w14:paraId="4BFC9F26"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Prima injecție cu GONAL</w:t>
      </w:r>
      <w:r w:rsidRPr="00275ABE">
        <w:rPr>
          <w:sz w:val="22"/>
          <w:szCs w:val="22"/>
        </w:rPr>
        <w:noBreakHyphen/>
        <w:t>f trebuie administrată sub supravegherea medicului dumneavoastră.</w:t>
      </w:r>
    </w:p>
    <w:p w14:paraId="35724E32"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Medicul dumneavoastră sau asistenta vă vor arăta cum se utilizează GONAL</w:t>
      </w:r>
      <w:r w:rsidRPr="00275ABE">
        <w:rPr>
          <w:sz w:val="22"/>
          <w:szCs w:val="22"/>
        </w:rPr>
        <w:noBreakHyphen/>
        <w:t xml:space="preserve">f stilou injector (pen) preumplut pentru a injecta medicamentul. </w:t>
      </w:r>
    </w:p>
    <w:p w14:paraId="7D2EB0C6"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Dacă vă administrați GONAL</w:t>
      </w:r>
      <w:r w:rsidRPr="00275ABE">
        <w:rPr>
          <w:sz w:val="22"/>
          <w:szCs w:val="22"/>
        </w:rPr>
        <w:noBreakHyphen/>
        <w:t>f singur(ă), vă rugăm să citiți cu atenție și să respectați „Instrucțiunile de utilizare”.</w:t>
      </w:r>
    </w:p>
    <w:p w14:paraId="03408941" w14:textId="77777777" w:rsidR="00E76C52" w:rsidRPr="00275ABE" w:rsidRDefault="00E76C52" w:rsidP="0000714A">
      <w:pPr>
        <w:rPr>
          <w:sz w:val="22"/>
          <w:szCs w:val="22"/>
        </w:rPr>
      </w:pPr>
    </w:p>
    <w:p w14:paraId="5DDE36B0" w14:textId="77777777" w:rsidR="00E76C52" w:rsidRPr="00275ABE" w:rsidRDefault="00E76C52" w:rsidP="0000714A">
      <w:pPr>
        <w:keepNext/>
        <w:rPr>
          <w:b/>
          <w:sz w:val="22"/>
          <w:szCs w:val="22"/>
        </w:rPr>
      </w:pPr>
      <w:r w:rsidRPr="00275ABE">
        <w:rPr>
          <w:b/>
          <w:sz w:val="22"/>
          <w:szCs w:val="22"/>
        </w:rPr>
        <w:t>Cât de mult să utilizați</w:t>
      </w:r>
    </w:p>
    <w:p w14:paraId="30E4E0FF" w14:textId="77777777" w:rsidR="00E76C52" w:rsidRPr="00275ABE" w:rsidRDefault="00E76C52" w:rsidP="0000714A">
      <w:pPr>
        <w:keepNext/>
        <w:rPr>
          <w:sz w:val="22"/>
          <w:szCs w:val="22"/>
        </w:rPr>
      </w:pPr>
    </w:p>
    <w:p w14:paraId="5798660F" w14:textId="77777777" w:rsidR="00E76C52" w:rsidRPr="00275ABE" w:rsidRDefault="00E76C52" w:rsidP="0000714A">
      <w:pPr>
        <w:rPr>
          <w:sz w:val="22"/>
          <w:szCs w:val="22"/>
        </w:rPr>
      </w:pPr>
      <w:r w:rsidRPr="00275ABE">
        <w:rPr>
          <w:sz w:val="22"/>
          <w:szCs w:val="22"/>
        </w:rPr>
        <w:t>Medicul dumneavoastră va decide ce cantitate de medicament veți utiliza și cât de des. Dozele enumerate mai jos sunt exprimate în Unități Internaționale (UI).</w:t>
      </w:r>
    </w:p>
    <w:p w14:paraId="0C903BF9" w14:textId="77777777" w:rsidR="00E76C52" w:rsidRPr="00275ABE" w:rsidRDefault="00E76C52" w:rsidP="0000714A">
      <w:pPr>
        <w:rPr>
          <w:sz w:val="22"/>
          <w:szCs w:val="22"/>
        </w:rPr>
      </w:pPr>
    </w:p>
    <w:p w14:paraId="14596FDD" w14:textId="77777777" w:rsidR="00E76C52" w:rsidRPr="00275ABE" w:rsidRDefault="00E76C52" w:rsidP="0000714A">
      <w:pPr>
        <w:keepNext/>
        <w:rPr>
          <w:b/>
          <w:sz w:val="22"/>
          <w:szCs w:val="22"/>
        </w:rPr>
      </w:pPr>
      <w:r w:rsidRPr="00275ABE">
        <w:rPr>
          <w:b/>
          <w:sz w:val="22"/>
          <w:szCs w:val="22"/>
        </w:rPr>
        <w:t>Femei</w:t>
      </w:r>
    </w:p>
    <w:p w14:paraId="462531CC" w14:textId="77777777" w:rsidR="00E76C52" w:rsidRPr="00275ABE" w:rsidRDefault="00E76C52" w:rsidP="0000714A">
      <w:pPr>
        <w:keepNext/>
        <w:rPr>
          <w:sz w:val="22"/>
          <w:szCs w:val="22"/>
        </w:rPr>
      </w:pPr>
    </w:p>
    <w:p w14:paraId="1BF44803" w14:textId="77777777" w:rsidR="00E76C52" w:rsidRPr="00275ABE" w:rsidRDefault="00E76C52" w:rsidP="0000714A">
      <w:pPr>
        <w:keepNext/>
        <w:rPr>
          <w:b/>
          <w:sz w:val="22"/>
          <w:szCs w:val="22"/>
        </w:rPr>
      </w:pPr>
      <w:r w:rsidRPr="00275ABE">
        <w:rPr>
          <w:b/>
          <w:sz w:val="22"/>
          <w:szCs w:val="22"/>
        </w:rPr>
        <w:t>Dacă nu aveți ovulație și aveți cicluri menstruale neregulate sau nu aveți deloc menstruație</w:t>
      </w:r>
    </w:p>
    <w:p w14:paraId="057B59F5" w14:textId="77777777" w:rsidR="00E76C52" w:rsidRPr="00094B43" w:rsidRDefault="00E76C52" w:rsidP="0000714A">
      <w:pPr>
        <w:keepNext/>
        <w:rPr>
          <w:bCs/>
          <w:sz w:val="22"/>
          <w:szCs w:val="22"/>
        </w:rPr>
      </w:pPr>
    </w:p>
    <w:p w14:paraId="6836CEB0" w14:textId="77777777" w:rsidR="00E76C52" w:rsidRPr="00275ABE" w:rsidRDefault="00E76C52" w:rsidP="0000714A">
      <w:pPr>
        <w:keepNext/>
        <w:numPr>
          <w:ilvl w:val="0"/>
          <w:numId w:val="22"/>
        </w:numPr>
        <w:tabs>
          <w:tab w:val="left" w:pos="567"/>
        </w:tabs>
        <w:ind w:left="567" w:hanging="567"/>
        <w:rPr>
          <w:sz w:val="22"/>
          <w:szCs w:val="22"/>
          <w:u w:val="single"/>
        </w:rPr>
      </w:pPr>
      <w:r w:rsidRPr="00275ABE">
        <w:rPr>
          <w:sz w:val="22"/>
          <w:szCs w:val="22"/>
        </w:rPr>
        <w:t>De obicei, GONAL</w:t>
      </w:r>
      <w:r w:rsidRPr="00275ABE">
        <w:rPr>
          <w:sz w:val="22"/>
          <w:szCs w:val="22"/>
        </w:rPr>
        <w:noBreakHyphen/>
        <w:t>f se administrează zilnic.</w:t>
      </w:r>
    </w:p>
    <w:p w14:paraId="19A4291B" w14:textId="77777777" w:rsidR="00E76C52" w:rsidRPr="00275ABE" w:rsidRDefault="00E76C52" w:rsidP="0000714A">
      <w:pPr>
        <w:numPr>
          <w:ilvl w:val="0"/>
          <w:numId w:val="22"/>
        </w:numPr>
        <w:tabs>
          <w:tab w:val="left" w:pos="567"/>
        </w:tabs>
        <w:ind w:left="567" w:hanging="567"/>
        <w:rPr>
          <w:sz w:val="22"/>
          <w:szCs w:val="22"/>
        </w:rPr>
      </w:pPr>
      <w:r w:rsidRPr="00275ABE">
        <w:rPr>
          <w:sz w:val="22"/>
          <w:szCs w:val="22"/>
        </w:rPr>
        <w:t>Dacă aveți cicluri menstruale neregulate, începeți utilizarea GONAL</w:t>
      </w:r>
      <w:r w:rsidRPr="00275ABE">
        <w:rPr>
          <w:sz w:val="22"/>
          <w:szCs w:val="22"/>
        </w:rPr>
        <w:noBreakHyphen/>
        <w:t>f în primele 7 zile ale ciclului menstrual. Dacă nu aveți menstruație, puteți începe utilizarea medicamentului în orice zi convenabilă.</w:t>
      </w:r>
    </w:p>
    <w:p w14:paraId="58BBAA2A" w14:textId="618D0380" w:rsidR="00E76C52" w:rsidRPr="00275ABE" w:rsidRDefault="00E76C52" w:rsidP="0000714A">
      <w:pPr>
        <w:numPr>
          <w:ilvl w:val="0"/>
          <w:numId w:val="22"/>
        </w:numPr>
        <w:tabs>
          <w:tab w:val="left" w:pos="567"/>
        </w:tabs>
        <w:ind w:left="567" w:hanging="567"/>
        <w:rPr>
          <w:sz w:val="22"/>
          <w:szCs w:val="22"/>
        </w:rPr>
      </w:pPr>
      <w:r w:rsidRPr="00275ABE">
        <w:rPr>
          <w:sz w:val="22"/>
          <w:szCs w:val="22"/>
        </w:rPr>
        <w:t>Doza inițială de GONAL</w:t>
      </w:r>
      <w:r w:rsidRPr="00275ABE">
        <w:rPr>
          <w:sz w:val="22"/>
          <w:szCs w:val="22"/>
        </w:rPr>
        <w:noBreakHyphen/>
        <w:t>f este de obicei individualizată și poate fi ajustată treptat.</w:t>
      </w:r>
    </w:p>
    <w:p w14:paraId="327BE706" w14:textId="2B338C3B" w:rsidR="00E76C52" w:rsidRPr="00275ABE" w:rsidRDefault="00E76C52" w:rsidP="0000714A">
      <w:pPr>
        <w:numPr>
          <w:ilvl w:val="0"/>
          <w:numId w:val="22"/>
        </w:numPr>
        <w:ind w:left="567" w:hanging="567"/>
        <w:rPr>
          <w:sz w:val="22"/>
          <w:szCs w:val="22"/>
        </w:rPr>
      </w:pPr>
      <w:r w:rsidRPr="00275ABE">
        <w:rPr>
          <w:sz w:val="22"/>
          <w:szCs w:val="22"/>
        </w:rPr>
        <w:t>Doza zilnică de GONAL</w:t>
      </w:r>
      <w:r w:rsidRPr="00275ABE">
        <w:rPr>
          <w:sz w:val="22"/>
          <w:szCs w:val="22"/>
        </w:rPr>
        <w:noBreakHyphen/>
        <w:t>f nu trebuie să depășească 225 UI.</w:t>
      </w:r>
    </w:p>
    <w:p w14:paraId="565A9BE2" w14:textId="77777777" w:rsidR="00E76C52" w:rsidRPr="00275ABE" w:rsidRDefault="00E76C52" w:rsidP="0000714A">
      <w:pPr>
        <w:numPr>
          <w:ilvl w:val="0"/>
          <w:numId w:val="22"/>
        </w:numPr>
        <w:tabs>
          <w:tab w:val="left" w:pos="567"/>
        </w:tabs>
        <w:ind w:left="567" w:hanging="567"/>
        <w:rPr>
          <w:sz w:val="22"/>
          <w:szCs w:val="22"/>
        </w:rPr>
      </w:pPr>
      <w:r w:rsidRPr="00275ABE">
        <w:rPr>
          <w:sz w:val="22"/>
          <w:szCs w:val="22"/>
        </w:rPr>
        <w:t>Când se obține răspunsul dorit, vi se va administra o singură injecție cu 250 micrograme de „hCG recombinant” (r</w:t>
      </w:r>
      <w:r w:rsidRPr="00275ABE">
        <w:rPr>
          <w:sz w:val="22"/>
          <w:szCs w:val="22"/>
        </w:rPr>
        <w:noBreakHyphen/>
        <w:t>hCG, un hCG fabricat în laborator printr-o tehnică specială ADN) sau cu 5 000 până la 10 000 UI de hCG, în interval de 24 până la 48 de ore de la ultima injecție cu GONAL</w:t>
      </w:r>
      <w:r w:rsidRPr="00275ABE">
        <w:rPr>
          <w:sz w:val="22"/>
          <w:szCs w:val="22"/>
        </w:rPr>
        <w:noBreakHyphen/>
        <w:t>f. Cel mai potrivit moment pentru contactul sexual este în ziua injecției cu hCG și în ziua următoare.</w:t>
      </w:r>
    </w:p>
    <w:p w14:paraId="6D1B0A9C" w14:textId="77777777" w:rsidR="00E76C52" w:rsidRPr="00275ABE" w:rsidRDefault="00E76C52" w:rsidP="0000714A">
      <w:pPr>
        <w:tabs>
          <w:tab w:val="left" w:pos="567"/>
        </w:tabs>
        <w:rPr>
          <w:sz w:val="22"/>
          <w:szCs w:val="22"/>
        </w:rPr>
      </w:pPr>
    </w:p>
    <w:p w14:paraId="4172F6E3" w14:textId="739776F1" w:rsidR="00E76C52" w:rsidRPr="00275ABE" w:rsidRDefault="00E76C52" w:rsidP="0000714A">
      <w:pPr>
        <w:rPr>
          <w:sz w:val="22"/>
          <w:szCs w:val="22"/>
        </w:rPr>
      </w:pPr>
      <w:r w:rsidRPr="00275ABE">
        <w:rPr>
          <w:sz w:val="22"/>
          <w:szCs w:val="22"/>
        </w:rPr>
        <w:t>Dacă medicul dumneavoastră nu constată răspunsul dorit, continuarea ciclului respectiv de tratament cu GONAL</w:t>
      </w:r>
      <w:r w:rsidRPr="00275ABE">
        <w:rPr>
          <w:sz w:val="22"/>
          <w:szCs w:val="22"/>
        </w:rPr>
        <w:noBreakHyphen/>
        <w:t>f trebuie evaluată și gestionată conform practicii clinice standard.</w:t>
      </w:r>
    </w:p>
    <w:p w14:paraId="727631D0" w14:textId="77777777" w:rsidR="00E76C52" w:rsidRPr="00275ABE" w:rsidRDefault="00E76C52" w:rsidP="0000714A">
      <w:pPr>
        <w:rPr>
          <w:sz w:val="22"/>
          <w:szCs w:val="22"/>
        </w:rPr>
      </w:pPr>
    </w:p>
    <w:p w14:paraId="3B61E01D" w14:textId="77777777" w:rsidR="00E76C52" w:rsidRPr="00275ABE" w:rsidRDefault="00E76C52" w:rsidP="0000714A">
      <w:pPr>
        <w:rPr>
          <w:sz w:val="22"/>
          <w:szCs w:val="22"/>
          <w:u w:val="single"/>
        </w:rPr>
      </w:pPr>
      <w:r w:rsidRPr="00275ABE">
        <w:rPr>
          <w:sz w:val="22"/>
          <w:szCs w:val="22"/>
        </w:rPr>
        <w:t>Dacă răspunsul organismului dumneavoastră este prea puternic, tratamentul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34DF9393" w14:textId="77777777" w:rsidR="00E76C52" w:rsidRPr="00275ABE" w:rsidRDefault="00E76C52" w:rsidP="0000714A">
      <w:pPr>
        <w:rPr>
          <w:sz w:val="22"/>
          <w:szCs w:val="22"/>
        </w:rPr>
      </w:pPr>
    </w:p>
    <w:p w14:paraId="002D3C7B" w14:textId="77777777" w:rsidR="00E76C52" w:rsidRPr="00275ABE" w:rsidRDefault="00E76C52" w:rsidP="0000714A">
      <w:pPr>
        <w:keepNext/>
        <w:rPr>
          <w:sz w:val="22"/>
          <w:szCs w:val="22"/>
        </w:rPr>
      </w:pPr>
      <w:r w:rsidRPr="00275ABE">
        <w:rPr>
          <w:b/>
          <w:sz w:val="22"/>
          <w:szCs w:val="22"/>
        </w:rPr>
        <w:t>Dacă ați fost diagnosticată cu niveluri foarte scăzute ale hormonilor FSH și LH</w:t>
      </w:r>
    </w:p>
    <w:p w14:paraId="6275F87F" w14:textId="77777777" w:rsidR="00E76C52" w:rsidRPr="00275ABE" w:rsidRDefault="00E76C52" w:rsidP="0000714A">
      <w:pPr>
        <w:keepNext/>
        <w:keepLines/>
        <w:rPr>
          <w:sz w:val="22"/>
          <w:szCs w:val="22"/>
        </w:rPr>
      </w:pPr>
    </w:p>
    <w:p w14:paraId="62CB1AB8" w14:textId="77777777" w:rsidR="00E76C52" w:rsidRPr="00275ABE" w:rsidRDefault="00E76C52" w:rsidP="0000714A">
      <w:pPr>
        <w:keepNext/>
        <w:numPr>
          <w:ilvl w:val="0"/>
          <w:numId w:val="23"/>
        </w:numPr>
        <w:tabs>
          <w:tab w:val="left" w:pos="567"/>
        </w:tabs>
        <w:ind w:left="567" w:hanging="567"/>
        <w:rPr>
          <w:sz w:val="22"/>
          <w:szCs w:val="22"/>
        </w:rPr>
      </w:pPr>
      <w:r w:rsidRPr="00275ABE">
        <w:rPr>
          <w:sz w:val="22"/>
          <w:szCs w:val="22"/>
        </w:rPr>
        <w:t>Doza inițială obișnuită de GONAL</w:t>
      </w:r>
      <w:r w:rsidRPr="00275ABE">
        <w:rPr>
          <w:sz w:val="22"/>
          <w:szCs w:val="22"/>
        </w:rPr>
        <w:noBreakHyphen/>
        <w:t>f este de 75 până la 150 UI în combinație cu 75 UI de lutropină alfa.</w:t>
      </w:r>
    </w:p>
    <w:p w14:paraId="24CCF35D"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Veți utiliza aceste două medicamente în fiecare zi, timp de până la cinci săptămâni.</w:t>
      </w:r>
    </w:p>
    <w:p w14:paraId="65A10D8D"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Doza de GONAL</w:t>
      </w:r>
      <w:r w:rsidRPr="00275ABE">
        <w:rPr>
          <w:sz w:val="22"/>
          <w:szCs w:val="22"/>
        </w:rPr>
        <w:noBreakHyphen/>
        <w:t>f poate fi crescută la fiecare 7 zile sau la fiecare 14 zile cu 37,5 până la 75 UI, până la obținerea răspunsului dorit.</w:t>
      </w:r>
    </w:p>
    <w:p w14:paraId="6E91C119"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Când se obține răspunsul dorit, vi se va administra o singură injecție cu 250 micrograme de „hCG recombinant” (r-hCG, un hCG fabricat în laborator printr-o tehnică specială ADN) sau cu 5 000 până la 10 000 UI de hCG, în interval de 24 până la 48 de ore de la ultimele injecții cu GONAL</w:t>
      </w:r>
      <w:r w:rsidRPr="00275ABE">
        <w:rPr>
          <w:sz w:val="22"/>
          <w:szCs w:val="22"/>
        </w:rPr>
        <w:noBreakHyphen/>
        <w:t xml:space="preserve">f și lutropină alfa. Cel mai potrivit moment pentru contactul sexual este în ziua </w:t>
      </w:r>
      <w:r w:rsidRPr="00275ABE">
        <w:rPr>
          <w:sz w:val="22"/>
          <w:szCs w:val="22"/>
        </w:rPr>
        <w:lastRenderedPageBreak/>
        <w:t>injecției cu hCG și în ziua următoare. Alternativ se poate efectua inseminarea intrauterină sau altă procedură medicală de reproducere asistată, pe baza opiniei medicului dumneavoastră.</w:t>
      </w:r>
    </w:p>
    <w:p w14:paraId="68A9C4FB" w14:textId="77777777" w:rsidR="00E76C52" w:rsidRPr="00275ABE" w:rsidRDefault="00E76C52" w:rsidP="0000714A">
      <w:pPr>
        <w:tabs>
          <w:tab w:val="left" w:pos="567"/>
        </w:tabs>
        <w:rPr>
          <w:sz w:val="22"/>
          <w:szCs w:val="22"/>
        </w:rPr>
      </w:pPr>
    </w:p>
    <w:p w14:paraId="53F6B669" w14:textId="77777777" w:rsidR="00E76C52" w:rsidRPr="00275ABE" w:rsidRDefault="00E76C52" w:rsidP="0000714A">
      <w:pPr>
        <w:rPr>
          <w:sz w:val="22"/>
          <w:szCs w:val="22"/>
        </w:rPr>
      </w:pPr>
      <w:r w:rsidRPr="00275ABE">
        <w:rPr>
          <w:sz w:val="22"/>
          <w:szCs w:val="22"/>
        </w:rPr>
        <w:t>Dacă medicul dumneavoastră nu constată un răspuns după 5 săptămâni, ciclul de tratament cu GONAL</w:t>
      </w:r>
      <w:r w:rsidRPr="00275ABE">
        <w:rPr>
          <w:sz w:val="22"/>
          <w:szCs w:val="22"/>
        </w:rPr>
        <w:noBreakHyphen/>
        <w:t>f trebuie oprit. Pentru ciclul următor de tratament, medicul dumneavoastră vă va prescrie o doză inițială mai mare de GONAL</w:t>
      </w:r>
      <w:r w:rsidRPr="00275ABE">
        <w:rPr>
          <w:sz w:val="22"/>
          <w:szCs w:val="22"/>
        </w:rPr>
        <w:noBreakHyphen/>
        <w:t>f decât înainte.</w:t>
      </w:r>
    </w:p>
    <w:p w14:paraId="3AC0C332" w14:textId="77777777" w:rsidR="00E76C52" w:rsidRPr="00275ABE" w:rsidRDefault="00E76C52" w:rsidP="0000714A">
      <w:pPr>
        <w:rPr>
          <w:sz w:val="22"/>
          <w:szCs w:val="22"/>
        </w:rPr>
      </w:pPr>
      <w:r w:rsidRPr="00275ABE">
        <w:rPr>
          <w:sz w:val="22"/>
          <w:szCs w:val="22"/>
        </w:rPr>
        <w:t>Dacă răspunsul organismului dumneavoastră este prea puternic, tratamentul cu GONAL</w:t>
      </w:r>
      <w:r w:rsidRPr="00275ABE">
        <w:rPr>
          <w:sz w:val="22"/>
          <w:szCs w:val="22"/>
        </w:rPr>
        <w:noBreakHyphen/>
        <w:t>f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100D21F8" w14:textId="77777777" w:rsidR="00E76C52" w:rsidRPr="00275ABE" w:rsidRDefault="00E76C52" w:rsidP="0000714A">
      <w:pPr>
        <w:rPr>
          <w:sz w:val="22"/>
          <w:szCs w:val="22"/>
        </w:rPr>
      </w:pPr>
    </w:p>
    <w:p w14:paraId="62DCE189" w14:textId="77777777" w:rsidR="00E76C52" w:rsidRPr="00275ABE" w:rsidRDefault="00E76C52" w:rsidP="0000714A">
      <w:pPr>
        <w:keepNext/>
        <w:keepLines/>
        <w:rPr>
          <w:b/>
          <w:sz w:val="22"/>
          <w:szCs w:val="22"/>
        </w:rPr>
      </w:pPr>
      <w:r w:rsidRPr="00275ABE">
        <w:rPr>
          <w:b/>
          <w:sz w:val="22"/>
          <w:szCs w:val="22"/>
        </w:rPr>
        <w:t>Dacă trebuie să se dezvolte mai multe ovule pentru recoltare înainte de orice tehnică de reproducere asistată</w:t>
      </w:r>
    </w:p>
    <w:p w14:paraId="4EC538AF" w14:textId="77777777" w:rsidR="00E76C52" w:rsidRPr="00CC0027" w:rsidRDefault="00E76C52" w:rsidP="0000714A">
      <w:pPr>
        <w:keepNext/>
        <w:keepLines/>
        <w:rPr>
          <w:bCs/>
          <w:sz w:val="22"/>
          <w:szCs w:val="22"/>
        </w:rPr>
      </w:pPr>
    </w:p>
    <w:p w14:paraId="7F1C6B56" w14:textId="605E518B" w:rsidR="00E76C52" w:rsidRPr="00275ABE" w:rsidRDefault="00E76C52" w:rsidP="0000714A">
      <w:pPr>
        <w:keepNext/>
        <w:numPr>
          <w:ilvl w:val="0"/>
          <w:numId w:val="24"/>
        </w:numPr>
        <w:rPr>
          <w:sz w:val="22"/>
          <w:szCs w:val="22"/>
        </w:rPr>
      </w:pPr>
      <w:r w:rsidRPr="00275ABE">
        <w:rPr>
          <w:sz w:val="22"/>
          <w:szCs w:val="22"/>
        </w:rPr>
        <w:t>Doza inițială de GONAL</w:t>
      </w:r>
      <w:r w:rsidRPr="00275ABE">
        <w:rPr>
          <w:sz w:val="22"/>
          <w:szCs w:val="22"/>
        </w:rPr>
        <w:noBreakHyphen/>
        <w:t>f este de obicei individualizată și poate fi ajustată treptat până la o doză care să nu depășească 450 UI pe zi.</w:t>
      </w:r>
    </w:p>
    <w:p w14:paraId="6641BB48" w14:textId="7F9F060D" w:rsidR="00E76C52" w:rsidRPr="00275ABE" w:rsidRDefault="00E76C52" w:rsidP="0000714A">
      <w:pPr>
        <w:numPr>
          <w:ilvl w:val="0"/>
          <w:numId w:val="24"/>
        </w:numPr>
        <w:tabs>
          <w:tab w:val="left" w:pos="567"/>
        </w:tabs>
        <w:rPr>
          <w:sz w:val="22"/>
          <w:szCs w:val="22"/>
        </w:rPr>
      </w:pPr>
      <w:r w:rsidRPr="00275ABE">
        <w:rPr>
          <w:sz w:val="22"/>
          <w:szCs w:val="22"/>
        </w:rPr>
        <w:t>Tratamentul se continuă până la nivelul dorit de dezvoltare al ovulelor. Medicul dumneavoastră va utiliza analize de sânge și/sau un ecograf pentru a verifica acest lucru.</w:t>
      </w:r>
    </w:p>
    <w:p w14:paraId="02BAB458" w14:textId="77777777" w:rsidR="00E76C52" w:rsidRPr="00275ABE" w:rsidRDefault="00E76C52" w:rsidP="0000714A">
      <w:pPr>
        <w:numPr>
          <w:ilvl w:val="0"/>
          <w:numId w:val="24"/>
        </w:numPr>
        <w:rPr>
          <w:sz w:val="22"/>
          <w:szCs w:val="22"/>
        </w:rPr>
      </w:pPr>
      <w:r w:rsidRPr="00275ABE">
        <w:rPr>
          <w:sz w:val="22"/>
          <w:szCs w:val="22"/>
        </w:rPr>
        <w:t>Atunci când ovulele sunt pregătite vi se va administra o singură injecție cu 250 micrograme de „hCG recombinant” (r</w:t>
      </w:r>
      <w:r w:rsidRPr="00275ABE">
        <w:rPr>
          <w:sz w:val="22"/>
          <w:szCs w:val="22"/>
        </w:rPr>
        <w:noBreakHyphen/>
        <w:t>hCG, un hCG fabricat în laborator printr-o tehnică specială de recombinare ADN) sau cu 5 000 până la 10 000 UI de hCG, în interval de 24 până la 48 ore de la ultima injecție cu GONAL</w:t>
      </w:r>
      <w:r w:rsidRPr="00275ABE">
        <w:rPr>
          <w:sz w:val="22"/>
          <w:szCs w:val="22"/>
        </w:rPr>
        <w:noBreakHyphen/>
        <w:t>f. În acest fel ovulele vor fi pregătite pentru recoltare.</w:t>
      </w:r>
    </w:p>
    <w:p w14:paraId="4FA54725" w14:textId="77777777" w:rsidR="00E76C52" w:rsidRPr="00275ABE" w:rsidRDefault="00E76C52" w:rsidP="0000714A">
      <w:pPr>
        <w:rPr>
          <w:sz w:val="22"/>
          <w:szCs w:val="22"/>
        </w:rPr>
      </w:pPr>
    </w:p>
    <w:p w14:paraId="356FE850" w14:textId="77777777" w:rsidR="00E76C52" w:rsidRPr="00275ABE" w:rsidRDefault="00E76C52" w:rsidP="0000714A">
      <w:pPr>
        <w:keepNext/>
        <w:rPr>
          <w:b/>
          <w:sz w:val="22"/>
          <w:szCs w:val="22"/>
        </w:rPr>
      </w:pPr>
      <w:r w:rsidRPr="00275ABE">
        <w:rPr>
          <w:b/>
          <w:sz w:val="22"/>
          <w:szCs w:val="22"/>
        </w:rPr>
        <w:t>Bărbați</w:t>
      </w:r>
    </w:p>
    <w:p w14:paraId="21301FBA" w14:textId="77777777" w:rsidR="00E76C52" w:rsidRPr="00275ABE" w:rsidRDefault="00E76C52" w:rsidP="0000714A">
      <w:pPr>
        <w:keepNext/>
        <w:rPr>
          <w:sz w:val="22"/>
          <w:szCs w:val="22"/>
        </w:rPr>
      </w:pPr>
    </w:p>
    <w:p w14:paraId="4E3DF42B" w14:textId="77777777" w:rsidR="00E76C52" w:rsidRPr="00275ABE" w:rsidRDefault="00E76C52" w:rsidP="0000714A">
      <w:pPr>
        <w:keepNext/>
        <w:numPr>
          <w:ilvl w:val="0"/>
          <w:numId w:val="25"/>
        </w:numPr>
        <w:rPr>
          <w:sz w:val="22"/>
          <w:szCs w:val="22"/>
        </w:rPr>
      </w:pPr>
      <w:r w:rsidRPr="00275ABE">
        <w:rPr>
          <w:sz w:val="22"/>
          <w:szCs w:val="22"/>
        </w:rPr>
        <w:t>Doza obișnuită de GONAL</w:t>
      </w:r>
      <w:r w:rsidRPr="00275ABE">
        <w:rPr>
          <w:sz w:val="22"/>
          <w:szCs w:val="22"/>
        </w:rPr>
        <w:noBreakHyphen/>
        <w:t>f este de 150 UI în combinație cu hCG.</w:t>
      </w:r>
    </w:p>
    <w:p w14:paraId="39CCE80B" w14:textId="77777777" w:rsidR="00E76C52" w:rsidRPr="00275ABE" w:rsidRDefault="00E76C52" w:rsidP="0000714A">
      <w:pPr>
        <w:keepNext/>
        <w:numPr>
          <w:ilvl w:val="0"/>
          <w:numId w:val="25"/>
        </w:numPr>
        <w:tabs>
          <w:tab w:val="left" w:pos="567"/>
        </w:tabs>
        <w:rPr>
          <w:sz w:val="22"/>
          <w:szCs w:val="22"/>
        </w:rPr>
      </w:pPr>
      <w:r w:rsidRPr="00275ABE">
        <w:rPr>
          <w:sz w:val="22"/>
          <w:szCs w:val="22"/>
        </w:rPr>
        <w:t>Veți folosi aceste două medicamente de trei ori pe săptămână timp de cel puțin 4 luni.</w:t>
      </w:r>
    </w:p>
    <w:p w14:paraId="04EEC059" w14:textId="77777777" w:rsidR="00E76C52" w:rsidRPr="00275ABE" w:rsidRDefault="00E76C52" w:rsidP="0000714A">
      <w:pPr>
        <w:numPr>
          <w:ilvl w:val="0"/>
          <w:numId w:val="25"/>
        </w:numPr>
        <w:rPr>
          <w:sz w:val="22"/>
          <w:szCs w:val="22"/>
        </w:rPr>
      </w:pPr>
      <w:r w:rsidRPr="00275ABE">
        <w:rPr>
          <w:sz w:val="22"/>
          <w:szCs w:val="22"/>
        </w:rPr>
        <w:t>Dacă nu ați răspuns la tratament după 4 luni, medicul dumneavoastră poate recomanda continuarea tratamentului cu aceste două medicamente timp de cel puțin 18 luni.</w:t>
      </w:r>
    </w:p>
    <w:p w14:paraId="5655BB58" w14:textId="77777777" w:rsidR="00E76C52" w:rsidRPr="00275ABE" w:rsidRDefault="00E76C52" w:rsidP="0000714A">
      <w:pPr>
        <w:rPr>
          <w:sz w:val="22"/>
          <w:szCs w:val="22"/>
        </w:rPr>
      </w:pPr>
    </w:p>
    <w:p w14:paraId="320114D5" w14:textId="77777777" w:rsidR="00E76C52" w:rsidRPr="00275ABE" w:rsidRDefault="00E76C52" w:rsidP="0000714A">
      <w:pPr>
        <w:keepNext/>
        <w:keepLines/>
        <w:rPr>
          <w:b/>
          <w:sz w:val="22"/>
          <w:szCs w:val="22"/>
        </w:rPr>
      </w:pPr>
      <w:r w:rsidRPr="00275ABE">
        <w:rPr>
          <w:b/>
          <w:sz w:val="22"/>
          <w:szCs w:val="22"/>
        </w:rPr>
        <w:t>Dacă utilizați mai mult GONAL</w:t>
      </w:r>
      <w:r w:rsidRPr="00275ABE">
        <w:rPr>
          <w:b/>
          <w:sz w:val="22"/>
          <w:szCs w:val="22"/>
        </w:rPr>
        <w:noBreakHyphen/>
        <w:t>f decât trebuie</w:t>
      </w:r>
    </w:p>
    <w:p w14:paraId="6E88FE80" w14:textId="77777777" w:rsidR="00E76C52" w:rsidRPr="00275ABE" w:rsidRDefault="00E76C52" w:rsidP="0000714A">
      <w:pPr>
        <w:keepNext/>
        <w:keepLines/>
        <w:rPr>
          <w:sz w:val="22"/>
          <w:szCs w:val="22"/>
        </w:rPr>
      </w:pPr>
    </w:p>
    <w:p w14:paraId="18986D83" w14:textId="77777777" w:rsidR="00E76C52" w:rsidRPr="00275ABE" w:rsidRDefault="00E76C52" w:rsidP="0000714A">
      <w:pPr>
        <w:pStyle w:val="BodyText2"/>
        <w:rPr>
          <w:sz w:val="22"/>
          <w:szCs w:val="22"/>
        </w:rPr>
      </w:pPr>
      <w:r w:rsidRPr="00275ABE">
        <w:rPr>
          <w:sz w:val="22"/>
          <w:szCs w:val="22"/>
        </w:rPr>
        <w:t>Nu se cunosc efectele în cazul în care luați mai mult decât trebuie din GONAL</w:t>
      </w:r>
      <w:r w:rsidRPr="00275ABE">
        <w:rPr>
          <w:sz w:val="22"/>
          <w:szCs w:val="22"/>
        </w:rPr>
        <w:noBreakHyphen/>
        <w:t>f. Cu toate acestea, poate să apară sindromul hiperstimulării ovariene (SHSO), care este descris la pct. 4. Cu toate acestea, SHSO poate să apară numai dacă se administrează și hCG (vezi pct. 2, „Sindromul hiperstimulării ovariene (SHSO)”).</w:t>
      </w:r>
    </w:p>
    <w:p w14:paraId="2AADFB8E" w14:textId="77777777" w:rsidR="00E76C52" w:rsidRPr="00275ABE" w:rsidRDefault="00E76C52" w:rsidP="0000714A">
      <w:pPr>
        <w:rPr>
          <w:sz w:val="22"/>
          <w:szCs w:val="22"/>
        </w:rPr>
      </w:pPr>
    </w:p>
    <w:p w14:paraId="6F983C91" w14:textId="77777777" w:rsidR="00E76C52" w:rsidRPr="00275ABE" w:rsidRDefault="00E76C52" w:rsidP="0000714A">
      <w:pPr>
        <w:keepNext/>
        <w:keepLines/>
        <w:rPr>
          <w:b/>
          <w:sz w:val="22"/>
          <w:szCs w:val="22"/>
        </w:rPr>
      </w:pPr>
      <w:r w:rsidRPr="00275ABE">
        <w:rPr>
          <w:b/>
          <w:sz w:val="22"/>
          <w:szCs w:val="22"/>
        </w:rPr>
        <w:t>Dacă uitați să utilizați GONAL</w:t>
      </w:r>
      <w:r w:rsidRPr="00275ABE">
        <w:rPr>
          <w:b/>
          <w:sz w:val="22"/>
          <w:szCs w:val="22"/>
        </w:rPr>
        <w:noBreakHyphen/>
        <w:t>f</w:t>
      </w:r>
    </w:p>
    <w:p w14:paraId="3E58798B" w14:textId="77777777" w:rsidR="00E76C52" w:rsidRPr="00275ABE" w:rsidRDefault="00E76C52" w:rsidP="0000714A">
      <w:pPr>
        <w:keepNext/>
        <w:keepLines/>
        <w:rPr>
          <w:sz w:val="22"/>
          <w:szCs w:val="22"/>
        </w:rPr>
      </w:pPr>
    </w:p>
    <w:p w14:paraId="633B8E81" w14:textId="77777777" w:rsidR="00E76C52" w:rsidRPr="00275ABE" w:rsidRDefault="00E76C52" w:rsidP="0000714A">
      <w:pPr>
        <w:keepNext/>
        <w:rPr>
          <w:sz w:val="22"/>
          <w:szCs w:val="22"/>
        </w:rPr>
      </w:pPr>
      <w:r w:rsidRPr="00275ABE">
        <w:rPr>
          <w:sz w:val="22"/>
          <w:szCs w:val="22"/>
        </w:rPr>
        <w:t>Dacă uitați să utilizați GONAL</w:t>
      </w:r>
      <w:r w:rsidRPr="00275ABE">
        <w:rPr>
          <w:sz w:val="22"/>
          <w:szCs w:val="22"/>
        </w:rPr>
        <w:noBreakHyphen/>
        <w:t>f, nu luați o doză dublă pentru a compensa doza uitată. Vă rugăm să discutați cu medicul dumneavoastră imediat ce observați că ați uitat o doză.</w:t>
      </w:r>
    </w:p>
    <w:p w14:paraId="7ED6CFDD" w14:textId="77777777" w:rsidR="00E76C52" w:rsidRPr="00275ABE" w:rsidRDefault="00E76C52" w:rsidP="0000714A">
      <w:pPr>
        <w:keepNext/>
        <w:rPr>
          <w:bCs/>
          <w:sz w:val="22"/>
          <w:szCs w:val="22"/>
        </w:rPr>
      </w:pPr>
    </w:p>
    <w:p w14:paraId="11F14BCC" w14:textId="77777777" w:rsidR="00E76C52" w:rsidRPr="00275ABE" w:rsidRDefault="00E76C52" w:rsidP="0000714A">
      <w:pPr>
        <w:rPr>
          <w:sz w:val="22"/>
          <w:szCs w:val="22"/>
        </w:rPr>
      </w:pPr>
      <w:r w:rsidRPr="00275ABE">
        <w:rPr>
          <w:sz w:val="22"/>
          <w:szCs w:val="22"/>
        </w:rPr>
        <w:t>Dacă aveți orice întrebări suplimentare cu privire la acest medicament, adresați-vă medicului dumneavoastră sau farmacistului.</w:t>
      </w:r>
    </w:p>
    <w:p w14:paraId="70F583FC" w14:textId="77777777" w:rsidR="00E76C52" w:rsidRPr="00275ABE" w:rsidRDefault="00E76C52" w:rsidP="0000714A">
      <w:pPr>
        <w:rPr>
          <w:sz w:val="22"/>
          <w:szCs w:val="22"/>
        </w:rPr>
      </w:pPr>
    </w:p>
    <w:p w14:paraId="15D54134" w14:textId="77777777" w:rsidR="00E76C52" w:rsidRPr="00275ABE" w:rsidRDefault="00E76C52" w:rsidP="0000714A">
      <w:pPr>
        <w:rPr>
          <w:sz w:val="22"/>
          <w:szCs w:val="22"/>
        </w:rPr>
      </w:pPr>
    </w:p>
    <w:p w14:paraId="313315AC" w14:textId="77777777" w:rsidR="00E76C52" w:rsidRPr="00275ABE" w:rsidRDefault="00E76C52" w:rsidP="0000714A">
      <w:pPr>
        <w:keepNext/>
        <w:rPr>
          <w:b/>
          <w:sz w:val="22"/>
          <w:szCs w:val="22"/>
        </w:rPr>
      </w:pPr>
      <w:r w:rsidRPr="00275ABE">
        <w:rPr>
          <w:b/>
          <w:sz w:val="22"/>
          <w:szCs w:val="22"/>
        </w:rPr>
        <w:t>4.</w:t>
      </w:r>
      <w:r w:rsidRPr="00275ABE">
        <w:rPr>
          <w:b/>
          <w:sz w:val="22"/>
          <w:szCs w:val="22"/>
        </w:rPr>
        <w:tab/>
        <w:t>Reacții adverse posibile</w:t>
      </w:r>
    </w:p>
    <w:p w14:paraId="0FD340A7" w14:textId="77777777" w:rsidR="00E76C52" w:rsidRPr="00275ABE" w:rsidRDefault="00E76C52" w:rsidP="0000714A">
      <w:pPr>
        <w:keepNext/>
        <w:rPr>
          <w:sz w:val="22"/>
          <w:szCs w:val="22"/>
        </w:rPr>
      </w:pPr>
    </w:p>
    <w:p w14:paraId="3663FFFD" w14:textId="77777777" w:rsidR="00E76C52" w:rsidRPr="00275ABE" w:rsidRDefault="00E76C52" w:rsidP="0000714A">
      <w:pPr>
        <w:keepNext/>
        <w:rPr>
          <w:sz w:val="22"/>
          <w:szCs w:val="22"/>
        </w:rPr>
      </w:pPr>
      <w:r w:rsidRPr="00275ABE">
        <w:rPr>
          <w:sz w:val="22"/>
          <w:szCs w:val="22"/>
        </w:rPr>
        <w:t>Ca toate medicamentele, acest medicament poate provoca reacții adverse, cu toate că nu apar la toate persoanele.</w:t>
      </w:r>
    </w:p>
    <w:p w14:paraId="35606507" w14:textId="77777777" w:rsidR="00E76C52" w:rsidRPr="00275ABE" w:rsidRDefault="00E76C52" w:rsidP="0000714A">
      <w:pPr>
        <w:keepNext/>
        <w:rPr>
          <w:sz w:val="22"/>
          <w:szCs w:val="22"/>
        </w:rPr>
      </w:pPr>
    </w:p>
    <w:p w14:paraId="4E108865" w14:textId="77777777" w:rsidR="00E76C52" w:rsidRPr="00275ABE" w:rsidRDefault="00E76C52" w:rsidP="0000714A">
      <w:pPr>
        <w:keepNext/>
        <w:rPr>
          <w:b/>
          <w:sz w:val="22"/>
          <w:szCs w:val="22"/>
        </w:rPr>
      </w:pPr>
      <w:r w:rsidRPr="00275ABE">
        <w:rPr>
          <w:b/>
          <w:sz w:val="22"/>
          <w:szCs w:val="22"/>
        </w:rPr>
        <w:t>Reacții adverse grave la femei</w:t>
      </w:r>
    </w:p>
    <w:p w14:paraId="6B4D7623" w14:textId="77777777" w:rsidR="00E76C52" w:rsidRPr="00CC0027" w:rsidRDefault="00E76C52" w:rsidP="0000714A">
      <w:pPr>
        <w:keepNext/>
        <w:rPr>
          <w:bCs/>
          <w:sz w:val="22"/>
          <w:szCs w:val="22"/>
        </w:rPr>
      </w:pPr>
    </w:p>
    <w:p w14:paraId="15BA08B0" w14:textId="77777777" w:rsidR="00E76C52" w:rsidRPr="00275ABE" w:rsidRDefault="00E76C52" w:rsidP="0000714A">
      <w:pPr>
        <w:numPr>
          <w:ilvl w:val="0"/>
          <w:numId w:val="26"/>
        </w:numPr>
        <w:tabs>
          <w:tab w:val="left" w:pos="567"/>
        </w:tabs>
        <w:rPr>
          <w:sz w:val="22"/>
          <w:szCs w:val="22"/>
        </w:rPr>
      </w:pPr>
      <w:r w:rsidRPr="00275ABE">
        <w:rPr>
          <w:sz w:val="22"/>
          <w:szCs w:val="22"/>
        </w:rPr>
        <w:t xml:space="preserve">Durerile în regiunea inferioară a abdomenului, însoțite de greață sau vărsături pot fi simptome ale sindromului hiperstimulării ovariene (SHSO). Aceasta poate indica o reacție excesivă a ovarelor la tratament, precum și dezvoltarea unor chisturi ovariene de mari dimensiuni (vezi și </w:t>
      </w:r>
      <w:r w:rsidRPr="00275ABE">
        <w:rPr>
          <w:sz w:val="22"/>
          <w:szCs w:val="22"/>
        </w:rPr>
        <w:lastRenderedPageBreak/>
        <w:t>la pct. 2, subtitlul „Sindromul hiperstimulării ovariene (SHSO)”). Această reacție adversă este frecventă (poate afecta până la 1 din 10 persoane).</w:t>
      </w:r>
    </w:p>
    <w:p w14:paraId="1CEC180A" w14:textId="77777777" w:rsidR="00E76C52" w:rsidRPr="0044637D" w:rsidRDefault="00E76C52" w:rsidP="0000714A">
      <w:pPr>
        <w:numPr>
          <w:ilvl w:val="0"/>
          <w:numId w:val="26"/>
        </w:numPr>
        <w:tabs>
          <w:tab w:val="clear" w:pos="567"/>
        </w:tabs>
        <w:rPr>
          <w:sz w:val="22"/>
          <w:szCs w:val="22"/>
        </w:rPr>
      </w:pPr>
      <w:r w:rsidRPr="0044637D">
        <w:rPr>
          <w:sz w:val="22"/>
          <w:szCs w:val="22"/>
        </w:rPr>
        <w:t>SHSO poate deveni sever, manifestându-se prin mărirea în volum a ovarelor, diminuarea cantității de urină, creștere în greutate, dificultăți în respirație și/sau acumulare posibilă de lichid la nivelul stomacului sau al pieptului. Această reacție adversă este mai puțin frecventă (poate afecta până la 1 din 100 persoane).</w:t>
      </w:r>
    </w:p>
    <w:p w14:paraId="2862F1C7" w14:textId="77777777" w:rsidR="00E76C52" w:rsidRPr="00275ABE" w:rsidRDefault="00E76C52" w:rsidP="0000714A">
      <w:pPr>
        <w:numPr>
          <w:ilvl w:val="0"/>
          <w:numId w:val="26"/>
        </w:numPr>
        <w:rPr>
          <w:sz w:val="22"/>
          <w:szCs w:val="22"/>
        </w:rPr>
      </w:pPr>
      <w:r w:rsidRPr="00275ABE">
        <w:rPr>
          <w:sz w:val="22"/>
          <w:szCs w:val="22"/>
        </w:rPr>
        <w:t>Rar pot să apară complicații ale SHSO, cum sunt torsiunea ovarelor sau probleme de coagulare a sângelui (pot afecta până la 1 din 1 000 persoane).</w:t>
      </w:r>
    </w:p>
    <w:p w14:paraId="76E23755" w14:textId="77777777" w:rsidR="00E76C52" w:rsidRPr="00275ABE" w:rsidRDefault="00E76C52" w:rsidP="0000714A">
      <w:pPr>
        <w:numPr>
          <w:ilvl w:val="0"/>
          <w:numId w:val="26"/>
        </w:numPr>
        <w:rPr>
          <w:sz w:val="22"/>
          <w:szCs w:val="22"/>
        </w:rPr>
      </w:pPr>
      <w:r w:rsidRPr="00275ABE">
        <w:rPr>
          <w:sz w:val="22"/>
          <w:szCs w:val="22"/>
        </w:rPr>
        <w:t>Foarte rar pot apărea complicații grave privind coagularea sângelui (evenimente tromboembolice), uneori independente de SHSO (pot afecta până la 1 din 10 000 persoane). Acestea pot cauza durere la nivelul pieptului, dificultăți respiratorii, atac cerebral sau atac de cord (vezi și la pct. 2, subtitlul „Probleme de coagulare a sângelui”).</w:t>
      </w:r>
    </w:p>
    <w:p w14:paraId="5F71A220" w14:textId="77777777" w:rsidR="00E76C52" w:rsidRPr="00275ABE" w:rsidRDefault="00E76C52" w:rsidP="0000714A">
      <w:pPr>
        <w:rPr>
          <w:sz w:val="22"/>
          <w:szCs w:val="22"/>
        </w:rPr>
      </w:pPr>
    </w:p>
    <w:p w14:paraId="25659558" w14:textId="77777777" w:rsidR="00E76C52" w:rsidRPr="00275ABE" w:rsidRDefault="00E76C52" w:rsidP="0000714A">
      <w:pPr>
        <w:keepNext/>
        <w:rPr>
          <w:b/>
          <w:sz w:val="22"/>
          <w:szCs w:val="22"/>
        </w:rPr>
      </w:pPr>
      <w:r w:rsidRPr="00275ABE">
        <w:rPr>
          <w:b/>
          <w:sz w:val="22"/>
          <w:szCs w:val="22"/>
        </w:rPr>
        <w:t>Reacții adverse grave la bărbați și la femei</w:t>
      </w:r>
    </w:p>
    <w:p w14:paraId="451F2424" w14:textId="77777777" w:rsidR="00E76C52" w:rsidRPr="00094B43" w:rsidRDefault="00E76C52" w:rsidP="0000714A">
      <w:pPr>
        <w:keepNext/>
        <w:rPr>
          <w:bCs/>
          <w:sz w:val="22"/>
          <w:szCs w:val="22"/>
        </w:rPr>
      </w:pPr>
    </w:p>
    <w:p w14:paraId="56BA4461" w14:textId="77777777" w:rsidR="00E76C52" w:rsidRPr="00275ABE" w:rsidRDefault="00E76C52" w:rsidP="0000714A">
      <w:pPr>
        <w:numPr>
          <w:ilvl w:val="0"/>
          <w:numId w:val="26"/>
        </w:numPr>
        <w:rPr>
          <w:sz w:val="22"/>
          <w:szCs w:val="22"/>
        </w:rPr>
      </w:pPr>
      <w:r w:rsidRPr="00275ABE">
        <w:rPr>
          <w:sz w:val="22"/>
          <w:szCs w:val="22"/>
        </w:rPr>
        <w:t>Reacțiile alergice, cum sunt erupția pe piele, înroșirea pielii, urticaria, umflarea feței însoțite de dificultăți respiratorii, pot fi grave uneori. Această reacție adversă este foarte rară (poate afecta până la 1 din 10 000 persoane).</w:t>
      </w:r>
    </w:p>
    <w:p w14:paraId="42DE2C22" w14:textId="77777777" w:rsidR="00E76C52" w:rsidRPr="00275ABE" w:rsidRDefault="00E76C52" w:rsidP="0000714A">
      <w:pPr>
        <w:rPr>
          <w:sz w:val="22"/>
          <w:szCs w:val="22"/>
        </w:rPr>
      </w:pPr>
    </w:p>
    <w:p w14:paraId="604FE798" w14:textId="77777777" w:rsidR="00E76C52" w:rsidRPr="00275ABE" w:rsidRDefault="00E76C52" w:rsidP="0000714A">
      <w:pPr>
        <w:rPr>
          <w:b/>
          <w:sz w:val="22"/>
          <w:szCs w:val="22"/>
        </w:rPr>
      </w:pPr>
      <w:r w:rsidRPr="00275ABE">
        <w:rPr>
          <w:b/>
          <w:sz w:val="22"/>
          <w:szCs w:val="22"/>
        </w:rPr>
        <w:t>Dacă observați vreuna din reacțiile adverse descrise mai sus, contactați medicul imediat; acesta vă poate cere să opriți utilizarea GONAL</w:t>
      </w:r>
      <w:r w:rsidRPr="00275ABE">
        <w:rPr>
          <w:b/>
          <w:sz w:val="22"/>
          <w:szCs w:val="22"/>
        </w:rPr>
        <w:noBreakHyphen/>
        <w:t>f.</w:t>
      </w:r>
    </w:p>
    <w:p w14:paraId="7474AADA" w14:textId="77777777" w:rsidR="00E76C52" w:rsidRPr="00275ABE" w:rsidRDefault="00E76C52" w:rsidP="0000714A">
      <w:pPr>
        <w:rPr>
          <w:sz w:val="22"/>
          <w:szCs w:val="22"/>
        </w:rPr>
      </w:pPr>
    </w:p>
    <w:p w14:paraId="3ACB57F8" w14:textId="77777777" w:rsidR="00E76C52" w:rsidRPr="00275ABE" w:rsidRDefault="00E76C52" w:rsidP="0000714A">
      <w:pPr>
        <w:keepNext/>
        <w:rPr>
          <w:b/>
          <w:sz w:val="22"/>
          <w:szCs w:val="22"/>
        </w:rPr>
      </w:pPr>
      <w:r w:rsidRPr="00275ABE">
        <w:rPr>
          <w:b/>
          <w:sz w:val="22"/>
          <w:szCs w:val="22"/>
        </w:rPr>
        <w:t>Alte reacții adverse la femei:</w:t>
      </w:r>
    </w:p>
    <w:p w14:paraId="25FA98CA" w14:textId="77777777" w:rsidR="00E76C52" w:rsidRPr="00094B43" w:rsidRDefault="00E76C52" w:rsidP="0000714A">
      <w:pPr>
        <w:keepNext/>
        <w:rPr>
          <w:bCs/>
          <w:sz w:val="22"/>
          <w:szCs w:val="22"/>
        </w:rPr>
      </w:pPr>
    </w:p>
    <w:p w14:paraId="19C4531A" w14:textId="77777777" w:rsidR="00E76C52" w:rsidRPr="00275ABE" w:rsidRDefault="00E76C52" w:rsidP="0000714A">
      <w:pPr>
        <w:keepNext/>
        <w:rPr>
          <w:sz w:val="22"/>
          <w:szCs w:val="22"/>
        </w:rPr>
      </w:pPr>
      <w:r w:rsidRPr="00275ABE">
        <w:rPr>
          <w:sz w:val="22"/>
          <w:szCs w:val="22"/>
          <w:u w:val="single"/>
        </w:rPr>
        <w:t>Foarte frecvente</w:t>
      </w:r>
      <w:r w:rsidRPr="00275ABE">
        <w:rPr>
          <w:sz w:val="22"/>
          <w:szCs w:val="22"/>
        </w:rPr>
        <w:t xml:space="preserve"> (pot afecta mai mult de 1 din 10 persoane):</w:t>
      </w:r>
    </w:p>
    <w:p w14:paraId="1BB4DE7F" w14:textId="77777777" w:rsidR="00E76C52" w:rsidRPr="00275ABE" w:rsidRDefault="00E76C52" w:rsidP="0000714A">
      <w:pPr>
        <w:keepNext/>
        <w:rPr>
          <w:sz w:val="22"/>
          <w:szCs w:val="22"/>
        </w:rPr>
      </w:pPr>
    </w:p>
    <w:p w14:paraId="04C85DA5" w14:textId="77777777" w:rsidR="00E76C52" w:rsidRPr="00275ABE" w:rsidRDefault="00E76C52" w:rsidP="0000714A">
      <w:pPr>
        <w:keepNext/>
        <w:numPr>
          <w:ilvl w:val="0"/>
          <w:numId w:val="27"/>
        </w:numPr>
        <w:rPr>
          <w:sz w:val="22"/>
          <w:szCs w:val="22"/>
        </w:rPr>
      </w:pPr>
      <w:r w:rsidRPr="00275ABE">
        <w:rPr>
          <w:sz w:val="22"/>
          <w:szCs w:val="22"/>
        </w:rPr>
        <w:t>Pungi cu lichid la nivelul ovarelor (chisturi ovariene)</w:t>
      </w:r>
    </w:p>
    <w:p w14:paraId="15BD3C90" w14:textId="77777777" w:rsidR="00E76C52" w:rsidRPr="00275ABE" w:rsidRDefault="00E76C52" w:rsidP="0000714A">
      <w:pPr>
        <w:keepNext/>
        <w:numPr>
          <w:ilvl w:val="0"/>
          <w:numId w:val="27"/>
        </w:numPr>
        <w:rPr>
          <w:sz w:val="22"/>
          <w:szCs w:val="22"/>
        </w:rPr>
      </w:pPr>
      <w:r w:rsidRPr="00275ABE">
        <w:rPr>
          <w:sz w:val="22"/>
          <w:szCs w:val="22"/>
        </w:rPr>
        <w:t>Durere de cap</w:t>
      </w:r>
    </w:p>
    <w:p w14:paraId="17C92DF1" w14:textId="77777777" w:rsidR="00E76C52" w:rsidRPr="00275ABE" w:rsidRDefault="00E76C52" w:rsidP="0000714A">
      <w:pPr>
        <w:numPr>
          <w:ilvl w:val="0"/>
          <w:numId w:val="27"/>
        </w:numPr>
        <w:rPr>
          <w:sz w:val="22"/>
          <w:szCs w:val="22"/>
        </w:rPr>
      </w:pPr>
      <w:r w:rsidRPr="00275ABE">
        <w:rPr>
          <w:sz w:val="22"/>
          <w:szCs w:val="22"/>
        </w:rPr>
        <w:t>Reacții locale la locul injectării, cum sunt durere, roșeață, învinețire, umflare și/sau iritație</w:t>
      </w:r>
    </w:p>
    <w:p w14:paraId="1BF430EC" w14:textId="77777777" w:rsidR="00E76C52" w:rsidRPr="00275ABE" w:rsidRDefault="00E76C52" w:rsidP="0000714A">
      <w:pPr>
        <w:rPr>
          <w:sz w:val="22"/>
          <w:szCs w:val="22"/>
        </w:rPr>
      </w:pPr>
    </w:p>
    <w:p w14:paraId="02059452" w14:textId="77777777" w:rsidR="00E76C52" w:rsidRPr="00275ABE" w:rsidRDefault="00E76C52" w:rsidP="0000714A">
      <w:pPr>
        <w:keepNext/>
        <w:rPr>
          <w:sz w:val="22"/>
          <w:szCs w:val="22"/>
        </w:rPr>
      </w:pPr>
      <w:r w:rsidRPr="00275ABE">
        <w:rPr>
          <w:sz w:val="22"/>
          <w:szCs w:val="22"/>
          <w:u w:val="single"/>
        </w:rPr>
        <w:t>Frecvente</w:t>
      </w:r>
      <w:r w:rsidRPr="00275ABE">
        <w:rPr>
          <w:sz w:val="22"/>
          <w:szCs w:val="22"/>
        </w:rPr>
        <w:t xml:space="preserve"> (pot afecta până la 1 din 10 persoane):</w:t>
      </w:r>
    </w:p>
    <w:p w14:paraId="2B17C550" w14:textId="77777777" w:rsidR="00E76C52" w:rsidRPr="00275ABE" w:rsidRDefault="00E76C52" w:rsidP="0000714A">
      <w:pPr>
        <w:keepNext/>
        <w:rPr>
          <w:sz w:val="22"/>
          <w:szCs w:val="22"/>
        </w:rPr>
      </w:pPr>
    </w:p>
    <w:p w14:paraId="49F95865" w14:textId="77777777" w:rsidR="00E76C52" w:rsidRPr="00275ABE" w:rsidRDefault="00E76C52" w:rsidP="0000714A">
      <w:pPr>
        <w:keepNext/>
        <w:numPr>
          <w:ilvl w:val="0"/>
          <w:numId w:val="28"/>
        </w:numPr>
        <w:rPr>
          <w:sz w:val="22"/>
          <w:szCs w:val="22"/>
        </w:rPr>
      </w:pPr>
      <w:r w:rsidRPr="00275ABE">
        <w:rPr>
          <w:sz w:val="22"/>
          <w:szCs w:val="22"/>
        </w:rPr>
        <w:t>Durere abdominală</w:t>
      </w:r>
    </w:p>
    <w:p w14:paraId="7DC0EC5C" w14:textId="77777777" w:rsidR="00E76C52" w:rsidRPr="00275ABE" w:rsidRDefault="00E76C52" w:rsidP="0000714A">
      <w:pPr>
        <w:numPr>
          <w:ilvl w:val="0"/>
          <w:numId w:val="28"/>
        </w:numPr>
        <w:rPr>
          <w:sz w:val="22"/>
          <w:szCs w:val="22"/>
        </w:rPr>
      </w:pPr>
      <w:r w:rsidRPr="00275ABE">
        <w:rPr>
          <w:sz w:val="22"/>
          <w:szCs w:val="22"/>
        </w:rPr>
        <w:t>Senzație de rău, vărsături, diaree, crampe abdominale și balonare</w:t>
      </w:r>
    </w:p>
    <w:p w14:paraId="6D38852C" w14:textId="77777777" w:rsidR="00E76C52" w:rsidRPr="00275ABE" w:rsidRDefault="00E76C52" w:rsidP="0000714A">
      <w:pPr>
        <w:rPr>
          <w:sz w:val="22"/>
          <w:szCs w:val="22"/>
        </w:rPr>
      </w:pPr>
    </w:p>
    <w:p w14:paraId="2C59DDA6" w14:textId="77777777" w:rsidR="00E76C52" w:rsidRPr="00275ABE" w:rsidRDefault="00E76C52" w:rsidP="0000714A">
      <w:pPr>
        <w:keepNext/>
        <w:rPr>
          <w:sz w:val="22"/>
          <w:szCs w:val="22"/>
        </w:rPr>
      </w:pPr>
      <w:r w:rsidRPr="00275ABE">
        <w:rPr>
          <w:sz w:val="22"/>
          <w:szCs w:val="22"/>
          <w:u w:val="single"/>
        </w:rPr>
        <w:t>Foarte rare</w:t>
      </w:r>
      <w:r w:rsidRPr="00275ABE">
        <w:rPr>
          <w:sz w:val="22"/>
          <w:szCs w:val="22"/>
        </w:rPr>
        <w:t xml:space="preserve"> (pot afecta până la 1 din 10 000 persoane):</w:t>
      </w:r>
    </w:p>
    <w:p w14:paraId="0E98FC1B" w14:textId="77777777" w:rsidR="00E76C52" w:rsidRPr="00275ABE" w:rsidRDefault="00E76C52" w:rsidP="0000714A">
      <w:pPr>
        <w:keepNext/>
        <w:rPr>
          <w:sz w:val="22"/>
          <w:szCs w:val="22"/>
        </w:rPr>
      </w:pPr>
    </w:p>
    <w:p w14:paraId="1E0C4046" w14:textId="77777777" w:rsidR="00E76C52" w:rsidRPr="00275ABE" w:rsidRDefault="00E76C52" w:rsidP="0000714A">
      <w:pPr>
        <w:keepNext/>
        <w:numPr>
          <w:ilvl w:val="0"/>
          <w:numId w:val="29"/>
        </w:numPr>
        <w:tabs>
          <w:tab w:val="left" w:pos="567"/>
        </w:tabs>
        <w:rPr>
          <w:sz w:val="22"/>
          <w:szCs w:val="22"/>
        </w:rPr>
      </w:pPr>
      <w:r w:rsidRPr="00275ABE">
        <w:rPr>
          <w:sz w:val="22"/>
          <w:szCs w:val="22"/>
        </w:rPr>
        <w:t>Pot apărea reacții alergice cum sunt erupție pe piele, înroșirea pielii, urticarie, umflarea feței însoțite de dificultăți respiratorii. Aceste reacții pot fi uneori grave.</w:t>
      </w:r>
    </w:p>
    <w:p w14:paraId="570A7434" w14:textId="77777777" w:rsidR="00E76C52" w:rsidRPr="00275ABE" w:rsidRDefault="00E76C52" w:rsidP="0000714A">
      <w:pPr>
        <w:numPr>
          <w:ilvl w:val="0"/>
          <w:numId w:val="29"/>
        </w:numPr>
        <w:tabs>
          <w:tab w:val="left" w:pos="567"/>
        </w:tabs>
        <w:rPr>
          <w:sz w:val="22"/>
          <w:szCs w:val="22"/>
        </w:rPr>
      </w:pPr>
      <w:r w:rsidRPr="00275ABE">
        <w:rPr>
          <w:sz w:val="22"/>
          <w:szCs w:val="22"/>
        </w:rPr>
        <w:t>Astmul bronșic se poate înrăutăți.</w:t>
      </w:r>
    </w:p>
    <w:p w14:paraId="4718C043" w14:textId="77777777" w:rsidR="00E76C52" w:rsidRPr="00275ABE" w:rsidRDefault="00E76C52" w:rsidP="0000714A">
      <w:pPr>
        <w:rPr>
          <w:sz w:val="22"/>
          <w:szCs w:val="22"/>
        </w:rPr>
      </w:pPr>
    </w:p>
    <w:p w14:paraId="1B94AE39" w14:textId="77777777" w:rsidR="00E76C52" w:rsidRPr="00275ABE" w:rsidRDefault="00E76C52" w:rsidP="0000714A">
      <w:pPr>
        <w:keepNext/>
        <w:rPr>
          <w:b/>
          <w:sz w:val="22"/>
          <w:szCs w:val="22"/>
        </w:rPr>
      </w:pPr>
      <w:r w:rsidRPr="00275ABE">
        <w:rPr>
          <w:b/>
          <w:sz w:val="22"/>
          <w:szCs w:val="22"/>
        </w:rPr>
        <w:t>Alte reacții adverse la bărbați</w:t>
      </w:r>
    </w:p>
    <w:p w14:paraId="31EC790E" w14:textId="77777777" w:rsidR="00E76C52" w:rsidRPr="00275ABE" w:rsidRDefault="00E76C52" w:rsidP="0000714A">
      <w:pPr>
        <w:keepNext/>
        <w:rPr>
          <w:sz w:val="22"/>
          <w:szCs w:val="22"/>
        </w:rPr>
      </w:pPr>
    </w:p>
    <w:p w14:paraId="57ECD857" w14:textId="77777777" w:rsidR="00E76C52" w:rsidRPr="00275ABE" w:rsidRDefault="00E76C52" w:rsidP="0000714A">
      <w:pPr>
        <w:keepNext/>
        <w:rPr>
          <w:sz w:val="22"/>
          <w:szCs w:val="22"/>
        </w:rPr>
      </w:pPr>
      <w:r w:rsidRPr="00275ABE">
        <w:rPr>
          <w:sz w:val="22"/>
          <w:szCs w:val="22"/>
          <w:u w:val="single"/>
        </w:rPr>
        <w:t>Foarte frecvente</w:t>
      </w:r>
      <w:r w:rsidRPr="00275ABE">
        <w:rPr>
          <w:sz w:val="22"/>
          <w:szCs w:val="22"/>
        </w:rPr>
        <w:t xml:space="preserve"> (pot afecta mai mult de 1 din 10 persoane):</w:t>
      </w:r>
    </w:p>
    <w:p w14:paraId="34345BAC" w14:textId="77777777" w:rsidR="00E76C52" w:rsidRPr="00275ABE" w:rsidRDefault="00E76C52" w:rsidP="0000714A">
      <w:pPr>
        <w:keepNext/>
        <w:rPr>
          <w:sz w:val="22"/>
          <w:szCs w:val="22"/>
        </w:rPr>
      </w:pPr>
    </w:p>
    <w:p w14:paraId="57AD95B2" w14:textId="77777777" w:rsidR="00E76C52" w:rsidRPr="00275ABE" w:rsidRDefault="00E76C52" w:rsidP="0000714A">
      <w:pPr>
        <w:numPr>
          <w:ilvl w:val="0"/>
          <w:numId w:val="30"/>
        </w:numPr>
        <w:rPr>
          <w:sz w:val="22"/>
          <w:szCs w:val="22"/>
        </w:rPr>
      </w:pPr>
      <w:r w:rsidRPr="00275ABE">
        <w:rPr>
          <w:sz w:val="22"/>
          <w:szCs w:val="22"/>
        </w:rPr>
        <w:t>Reacții locale la locul injectării, cum sunt durere, roșeață, învinețire, umflare și/sau iritație</w:t>
      </w:r>
    </w:p>
    <w:p w14:paraId="3954C10E" w14:textId="77777777" w:rsidR="00E76C52" w:rsidRPr="00275ABE" w:rsidRDefault="00E76C52" w:rsidP="0000714A">
      <w:pPr>
        <w:rPr>
          <w:sz w:val="22"/>
          <w:szCs w:val="22"/>
        </w:rPr>
      </w:pPr>
    </w:p>
    <w:p w14:paraId="037F0570" w14:textId="77777777" w:rsidR="00E76C52" w:rsidRPr="00275ABE" w:rsidRDefault="00E76C52" w:rsidP="0000714A">
      <w:pPr>
        <w:keepNext/>
        <w:rPr>
          <w:sz w:val="22"/>
          <w:szCs w:val="22"/>
        </w:rPr>
      </w:pPr>
      <w:r w:rsidRPr="00275ABE">
        <w:rPr>
          <w:sz w:val="22"/>
          <w:szCs w:val="22"/>
          <w:u w:val="single"/>
        </w:rPr>
        <w:t>Frecvente</w:t>
      </w:r>
      <w:r w:rsidRPr="00275ABE">
        <w:rPr>
          <w:sz w:val="22"/>
          <w:szCs w:val="22"/>
        </w:rPr>
        <w:t xml:space="preserve"> (pot afecta până la 1 din 10 persoane):</w:t>
      </w:r>
    </w:p>
    <w:p w14:paraId="3B005AE0" w14:textId="77777777" w:rsidR="00E76C52" w:rsidRPr="00275ABE" w:rsidRDefault="00E76C52" w:rsidP="0000714A">
      <w:pPr>
        <w:keepNext/>
        <w:rPr>
          <w:sz w:val="22"/>
          <w:szCs w:val="22"/>
        </w:rPr>
      </w:pPr>
    </w:p>
    <w:p w14:paraId="17AB1E44" w14:textId="77777777" w:rsidR="00E76C52" w:rsidRPr="00275ABE" w:rsidRDefault="00E76C52" w:rsidP="0000714A">
      <w:pPr>
        <w:keepNext/>
        <w:numPr>
          <w:ilvl w:val="0"/>
          <w:numId w:val="30"/>
        </w:numPr>
        <w:rPr>
          <w:sz w:val="22"/>
          <w:szCs w:val="22"/>
        </w:rPr>
      </w:pPr>
      <w:r w:rsidRPr="00275ABE">
        <w:rPr>
          <w:sz w:val="22"/>
          <w:szCs w:val="22"/>
        </w:rPr>
        <w:t>Umflarea venelor de deasupra sau din spatele testiculelor (varicocel)</w:t>
      </w:r>
    </w:p>
    <w:p w14:paraId="1AB4D6D8" w14:textId="77777777" w:rsidR="00E76C52" w:rsidRPr="00275ABE" w:rsidRDefault="00E76C52" w:rsidP="0000714A">
      <w:pPr>
        <w:numPr>
          <w:ilvl w:val="0"/>
          <w:numId w:val="30"/>
        </w:numPr>
        <w:tabs>
          <w:tab w:val="left" w:pos="567"/>
        </w:tabs>
        <w:rPr>
          <w:sz w:val="22"/>
          <w:szCs w:val="22"/>
        </w:rPr>
      </w:pPr>
      <w:r w:rsidRPr="00275ABE">
        <w:rPr>
          <w:sz w:val="22"/>
          <w:szCs w:val="22"/>
        </w:rPr>
        <w:t>Creșterea sânilor, acnee sau creștere în greutate</w:t>
      </w:r>
    </w:p>
    <w:p w14:paraId="26A2E287" w14:textId="77777777" w:rsidR="00E76C52" w:rsidRPr="00275ABE" w:rsidRDefault="00E76C52" w:rsidP="0000714A">
      <w:pPr>
        <w:rPr>
          <w:sz w:val="22"/>
          <w:szCs w:val="22"/>
        </w:rPr>
      </w:pPr>
    </w:p>
    <w:p w14:paraId="51D92883" w14:textId="77777777" w:rsidR="00E76C52" w:rsidRPr="00275ABE" w:rsidRDefault="00E76C52" w:rsidP="0000714A">
      <w:pPr>
        <w:keepNext/>
        <w:rPr>
          <w:sz w:val="22"/>
          <w:szCs w:val="22"/>
        </w:rPr>
      </w:pPr>
      <w:r w:rsidRPr="00275ABE">
        <w:rPr>
          <w:sz w:val="22"/>
          <w:szCs w:val="22"/>
          <w:u w:val="single"/>
        </w:rPr>
        <w:lastRenderedPageBreak/>
        <w:t>Foarte rare</w:t>
      </w:r>
      <w:r w:rsidRPr="00275ABE">
        <w:rPr>
          <w:sz w:val="22"/>
          <w:szCs w:val="22"/>
        </w:rPr>
        <w:t xml:space="preserve"> (pot afecta până la 1 din 10 000 persoane):</w:t>
      </w:r>
    </w:p>
    <w:p w14:paraId="12F410C5" w14:textId="77777777" w:rsidR="00E76C52" w:rsidRPr="00275ABE" w:rsidRDefault="00E76C52" w:rsidP="0000714A">
      <w:pPr>
        <w:keepNext/>
        <w:rPr>
          <w:sz w:val="22"/>
          <w:szCs w:val="22"/>
        </w:rPr>
      </w:pPr>
    </w:p>
    <w:p w14:paraId="38340D9D" w14:textId="77777777" w:rsidR="00E76C52" w:rsidRPr="00275ABE" w:rsidRDefault="00E76C52" w:rsidP="0000714A">
      <w:pPr>
        <w:keepNext/>
        <w:numPr>
          <w:ilvl w:val="0"/>
          <w:numId w:val="29"/>
        </w:numPr>
        <w:rPr>
          <w:sz w:val="22"/>
          <w:szCs w:val="22"/>
        </w:rPr>
      </w:pPr>
      <w:r w:rsidRPr="00275ABE">
        <w:rPr>
          <w:sz w:val="22"/>
          <w:szCs w:val="22"/>
        </w:rPr>
        <w:t>Pot apărea reacții alergice cum sunt erupția pe piele, înroșirea pielii, urticaria, umflarea feței însoțite de dificultăți respiratorii. Aceste reacții pot fi uneori grave.</w:t>
      </w:r>
    </w:p>
    <w:p w14:paraId="3FFB14C8" w14:textId="77777777" w:rsidR="00E76C52" w:rsidRPr="00275ABE" w:rsidRDefault="00E76C52" w:rsidP="0000714A">
      <w:pPr>
        <w:numPr>
          <w:ilvl w:val="0"/>
          <w:numId w:val="29"/>
        </w:numPr>
        <w:rPr>
          <w:sz w:val="22"/>
          <w:szCs w:val="22"/>
        </w:rPr>
      </w:pPr>
      <w:r w:rsidRPr="00275ABE">
        <w:rPr>
          <w:sz w:val="22"/>
          <w:szCs w:val="22"/>
        </w:rPr>
        <w:t>Astmul bronșic se poate înrăutăți.</w:t>
      </w:r>
    </w:p>
    <w:p w14:paraId="1E5900D8" w14:textId="77777777" w:rsidR="00E76C52" w:rsidRPr="00275ABE" w:rsidRDefault="00E76C52" w:rsidP="0000714A">
      <w:pPr>
        <w:rPr>
          <w:sz w:val="22"/>
          <w:szCs w:val="22"/>
        </w:rPr>
      </w:pPr>
    </w:p>
    <w:p w14:paraId="57821D2F" w14:textId="77777777" w:rsidR="00E76C52" w:rsidRPr="00275ABE" w:rsidRDefault="00E76C52" w:rsidP="0000714A">
      <w:pPr>
        <w:keepNext/>
        <w:keepLines/>
        <w:rPr>
          <w:b/>
          <w:sz w:val="22"/>
          <w:szCs w:val="22"/>
        </w:rPr>
      </w:pPr>
      <w:r w:rsidRPr="00275ABE">
        <w:rPr>
          <w:b/>
          <w:sz w:val="22"/>
          <w:szCs w:val="22"/>
        </w:rPr>
        <w:t>Raportarea reacțiilor adverse</w:t>
      </w:r>
    </w:p>
    <w:p w14:paraId="35A66F30" w14:textId="16800842" w:rsidR="00E76C52" w:rsidRPr="00675913" w:rsidRDefault="00E76C52" w:rsidP="0000714A">
      <w:pPr>
        <w:rPr>
          <w:sz w:val="22"/>
          <w:szCs w:val="22"/>
        </w:rPr>
      </w:pPr>
      <w:r w:rsidRPr="00675913">
        <w:rPr>
          <w:sz w:val="22"/>
          <w:szCs w:val="22"/>
        </w:rPr>
        <w:t xml:space="preserve">Dacă manifestați orice reacții adverse, adresați-vă medicului dumneavoastră sau farmacistului. Acestea includ orice posibile reacții adverse nemenționate în acest prospect. De asemenea, puteți raporta reacțiile adverse direct prin intermediul </w:t>
      </w:r>
      <w:r w:rsidRPr="00675913">
        <w:rPr>
          <w:sz w:val="22"/>
          <w:szCs w:val="22"/>
          <w:shd w:val="clear" w:color="auto" w:fill="BFBFBF"/>
        </w:rPr>
        <w:t xml:space="preserve">sistemului național de raportare, așa cum este menționat în </w:t>
      </w:r>
      <w:hyperlink r:id="rId77">
        <w:hyperlink r:id="rId78">
          <w:r w:rsidR="00BC60C9" w:rsidRPr="00E44C58">
            <w:rPr>
              <w:rStyle w:val="Hyperlink"/>
              <w:sz w:val="22"/>
              <w:szCs w:val="22"/>
              <w:shd w:val="clear" w:color="auto" w:fill="BFBFBF"/>
              <w:lang w:eastAsia="fr-LU"/>
            </w:rPr>
            <w:t>Anexa V</w:t>
          </w:r>
        </w:hyperlink>
      </w:hyperlink>
      <w:r w:rsidRPr="00675913">
        <w:rPr>
          <w:sz w:val="22"/>
          <w:szCs w:val="22"/>
        </w:rPr>
        <w:t>. Raportând reacțiile adverse, puteți contribui la furnizarea de informații suplimentare privind siguranța acestui medicament.</w:t>
      </w:r>
    </w:p>
    <w:p w14:paraId="4D04597B" w14:textId="77777777" w:rsidR="00E76C52" w:rsidRPr="00275ABE" w:rsidRDefault="00E76C52" w:rsidP="0000714A">
      <w:pPr>
        <w:rPr>
          <w:bCs/>
          <w:sz w:val="22"/>
          <w:szCs w:val="22"/>
        </w:rPr>
      </w:pPr>
    </w:p>
    <w:p w14:paraId="3AE9A3BE" w14:textId="77777777" w:rsidR="00E76C52" w:rsidRPr="00275ABE" w:rsidRDefault="00E76C52" w:rsidP="0000714A">
      <w:pPr>
        <w:rPr>
          <w:bCs/>
          <w:sz w:val="22"/>
          <w:szCs w:val="22"/>
        </w:rPr>
      </w:pPr>
    </w:p>
    <w:p w14:paraId="303B849E" w14:textId="77777777" w:rsidR="00E76C52" w:rsidRPr="00275ABE" w:rsidRDefault="00E76C52" w:rsidP="0000714A">
      <w:pPr>
        <w:keepNext/>
        <w:tabs>
          <w:tab w:val="left" w:pos="567"/>
        </w:tabs>
        <w:rPr>
          <w:b/>
          <w:sz w:val="22"/>
          <w:szCs w:val="22"/>
        </w:rPr>
      </w:pPr>
      <w:r w:rsidRPr="00275ABE">
        <w:rPr>
          <w:b/>
          <w:sz w:val="22"/>
          <w:szCs w:val="22"/>
        </w:rPr>
        <w:t>5.</w:t>
      </w:r>
      <w:r w:rsidRPr="00275ABE">
        <w:rPr>
          <w:b/>
          <w:sz w:val="22"/>
          <w:szCs w:val="22"/>
        </w:rPr>
        <w:tab/>
        <w:t>Cum se păstrează GONAL</w:t>
      </w:r>
      <w:r w:rsidRPr="00275ABE">
        <w:rPr>
          <w:b/>
          <w:sz w:val="22"/>
          <w:szCs w:val="22"/>
        </w:rPr>
        <w:noBreakHyphen/>
        <w:t>f</w:t>
      </w:r>
    </w:p>
    <w:p w14:paraId="765B7E02" w14:textId="77777777" w:rsidR="00E76C52" w:rsidRPr="00275ABE" w:rsidRDefault="00E76C52" w:rsidP="0000714A">
      <w:pPr>
        <w:keepNext/>
        <w:rPr>
          <w:sz w:val="22"/>
          <w:szCs w:val="22"/>
        </w:rPr>
      </w:pPr>
    </w:p>
    <w:p w14:paraId="2EFE000C" w14:textId="77777777" w:rsidR="00E76C52" w:rsidRPr="00275ABE" w:rsidRDefault="00E76C52" w:rsidP="0000714A">
      <w:pPr>
        <w:keepNext/>
        <w:rPr>
          <w:sz w:val="22"/>
          <w:szCs w:val="22"/>
        </w:rPr>
      </w:pPr>
      <w:r w:rsidRPr="00275ABE">
        <w:rPr>
          <w:sz w:val="22"/>
          <w:szCs w:val="22"/>
        </w:rPr>
        <w:t>Nu lăsați acest medicament la vederea și îndemâna copiilor.</w:t>
      </w:r>
    </w:p>
    <w:p w14:paraId="6154A6CC" w14:textId="77777777" w:rsidR="00E76C52" w:rsidRPr="00275ABE" w:rsidRDefault="00E76C52" w:rsidP="0000714A">
      <w:pPr>
        <w:keepNext/>
        <w:rPr>
          <w:sz w:val="22"/>
          <w:szCs w:val="22"/>
        </w:rPr>
      </w:pPr>
    </w:p>
    <w:p w14:paraId="078FC32B" w14:textId="77777777" w:rsidR="00E76C52" w:rsidRPr="00275ABE" w:rsidRDefault="00E76C52" w:rsidP="0000714A">
      <w:pPr>
        <w:rPr>
          <w:sz w:val="22"/>
          <w:szCs w:val="22"/>
        </w:rPr>
      </w:pPr>
      <w:r w:rsidRPr="00275ABE">
        <w:rPr>
          <w:sz w:val="22"/>
          <w:szCs w:val="22"/>
        </w:rPr>
        <w:t>Nu utilizați acest medicament după data de expirare înscrisă pe eticheta cartușului sau pe cutie după EXP. Data de expirare se referă la ultima zi a lunii respective.</w:t>
      </w:r>
    </w:p>
    <w:p w14:paraId="313F010B" w14:textId="77777777" w:rsidR="00E76C52" w:rsidRPr="00275ABE" w:rsidRDefault="00E76C52" w:rsidP="0000714A">
      <w:pPr>
        <w:rPr>
          <w:sz w:val="22"/>
          <w:szCs w:val="22"/>
        </w:rPr>
      </w:pPr>
    </w:p>
    <w:p w14:paraId="5917D438" w14:textId="77777777" w:rsidR="00E76C52" w:rsidRPr="00275ABE" w:rsidRDefault="00E76C52" w:rsidP="0000714A">
      <w:pPr>
        <w:rPr>
          <w:sz w:val="22"/>
          <w:szCs w:val="22"/>
        </w:rPr>
      </w:pPr>
      <w:r w:rsidRPr="00275ABE">
        <w:rPr>
          <w:sz w:val="22"/>
          <w:szCs w:val="22"/>
        </w:rPr>
        <w:t>A se păstra la frigider (2°C</w:t>
      </w:r>
      <w:r w:rsidRPr="00275ABE">
        <w:rPr>
          <w:sz w:val="22"/>
          <w:szCs w:val="22"/>
        </w:rPr>
        <w:noBreakHyphen/>
        <w:t>8°C). A nu se congela.</w:t>
      </w:r>
    </w:p>
    <w:p w14:paraId="02353E4A" w14:textId="77777777" w:rsidR="00E76C52" w:rsidRPr="00275ABE" w:rsidRDefault="00E76C52" w:rsidP="0000714A">
      <w:pPr>
        <w:rPr>
          <w:sz w:val="22"/>
          <w:szCs w:val="22"/>
        </w:rPr>
      </w:pPr>
    </w:p>
    <w:p w14:paraId="4FA35D78" w14:textId="764CD4BA" w:rsidR="00E76C52" w:rsidRPr="005F5EF1" w:rsidRDefault="00E76C52" w:rsidP="0000714A">
      <w:pPr>
        <w:rPr>
          <w:sz w:val="22"/>
          <w:szCs w:val="22"/>
        </w:rPr>
      </w:pPr>
      <w:r w:rsidRPr="005F5EF1">
        <w:rPr>
          <w:sz w:val="22"/>
          <w:szCs w:val="22"/>
        </w:rPr>
        <w:t xml:space="preserve">Înainte de prima deschidere și pe perioada de valabilitate, medicamentul poate fi păstrat </w:t>
      </w:r>
      <w:r w:rsidRPr="005F5EF1">
        <w:rPr>
          <w:bCs/>
          <w:sz w:val="22"/>
          <w:szCs w:val="22"/>
        </w:rPr>
        <w:t>în afara frigiderului</w:t>
      </w:r>
      <w:r w:rsidRPr="005F5EF1">
        <w:rPr>
          <w:sz w:val="22"/>
          <w:szCs w:val="22"/>
        </w:rPr>
        <w:t>, la temperaturi de cel mult 25°C,</w:t>
      </w:r>
      <w:r w:rsidRPr="005F5EF1">
        <w:t xml:space="preserve"> </w:t>
      </w:r>
      <w:r w:rsidRPr="006A581C">
        <w:rPr>
          <w:sz w:val="22"/>
          <w:szCs w:val="22"/>
        </w:rPr>
        <w:t xml:space="preserve">pentru </w:t>
      </w:r>
      <w:r>
        <w:rPr>
          <w:sz w:val="22"/>
          <w:szCs w:val="22"/>
        </w:rPr>
        <w:t xml:space="preserve">o </w:t>
      </w:r>
      <w:r w:rsidRPr="006A581C">
        <w:rPr>
          <w:sz w:val="22"/>
          <w:szCs w:val="22"/>
        </w:rPr>
        <w:t>perioadă unică de până la</w:t>
      </w:r>
      <w:r w:rsidRPr="005F5EF1">
        <w:rPr>
          <w:sz w:val="22"/>
          <w:szCs w:val="22"/>
        </w:rPr>
        <w:t xml:space="preserve"> 3 luni și dacă nu a fost utilizat în </w:t>
      </w:r>
      <w:r w:rsidRPr="005F5EF1">
        <w:rPr>
          <w:iCs/>
          <w:sz w:val="22"/>
          <w:szCs w:val="22"/>
        </w:rPr>
        <w:t xml:space="preserve">acest termen de </w:t>
      </w:r>
      <w:r w:rsidRPr="005F5EF1">
        <w:rPr>
          <w:sz w:val="22"/>
          <w:szCs w:val="22"/>
        </w:rPr>
        <w:t>3 luni</w:t>
      </w:r>
      <w:r w:rsidRPr="006A581C">
        <w:rPr>
          <w:sz w:val="22"/>
          <w:szCs w:val="22"/>
        </w:rPr>
        <w:t>, trebuie aruncat</w:t>
      </w:r>
      <w:r w:rsidRPr="005F5EF1">
        <w:rPr>
          <w:sz w:val="22"/>
          <w:szCs w:val="22"/>
        </w:rPr>
        <w:t>.</w:t>
      </w:r>
    </w:p>
    <w:p w14:paraId="4945B477" w14:textId="77777777" w:rsidR="00E76C52" w:rsidRPr="005F5EF1" w:rsidRDefault="00E76C52" w:rsidP="0000714A">
      <w:pPr>
        <w:rPr>
          <w:sz w:val="22"/>
          <w:szCs w:val="22"/>
        </w:rPr>
      </w:pPr>
    </w:p>
    <w:p w14:paraId="12290AFB" w14:textId="5024FDFD" w:rsidR="00E76C52" w:rsidRPr="005F5EF1" w:rsidRDefault="00E76C52" w:rsidP="0000714A">
      <w:pPr>
        <w:rPr>
          <w:sz w:val="22"/>
          <w:szCs w:val="22"/>
        </w:rPr>
      </w:pPr>
      <w:r w:rsidRPr="005F5EF1">
        <w:rPr>
          <w:sz w:val="22"/>
          <w:szCs w:val="22"/>
        </w:rPr>
        <w:t>A se ține capacul pe stiloul injector (pen), pentru a fi protejat de lumină.</w:t>
      </w:r>
    </w:p>
    <w:p w14:paraId="4B96F92D" w14:textId="77777777" w:rsidR="00E76C52" w:rsidRPr="00275ABE" w:rsidRDefault="00E76C52" w:rsidP="0000714A">
      <w:pPr>
        <w:rPr>
          <w:sz w:val="22"/>
          <w:szCs w:val="22"/>
        </w:rPr>
      </w:pPr>
    </w:p>
    <w:p w14:paraId="79E223D0" w14:textId="77777777" w:rsidR="00E76C52" w:rsidRPr="00275ABE" w:rsidRDefault="00E76C52" w:rsidP="0000714A">
      <w:pPr>
        <w:rPr>
          <w:sz w:val="22"/>
          <w:szCs w:val="22"/>
        </w:rPr>
      </w:pPr>
      <w:r w:rsidRPr="00275ABE">
        <w:rPr>
          <w:sz w:val="22"/>
          <w:szCs w:val="22"/>
        </w:rPr>
        <w:t>Nu utilizați GONAL</w:t>
      </w:r>
      <w:r w:rsidRPr="00275ABE">
        <w:rPr>
          <w:sz w:val="22"/>
          <w:szCs w:val="22"/>
        </w:rPr>
        <w:noBreakHyphen/>
        <w:t>f dacă observați orice semne vizibile de deteriorare, dacă lichidul conține particule sau dacă nu este limpede.</w:t>
      </w:r>
    </w:p>
    <w:p w14:paraId="7384D50D" w14:textId="77777777" w:rsidR="00E76C52" w:rsidRPr="00275ABE" w:rsidRDefault="00E76C52" w:rsidP="0000714A">
      <w:pPr>
        <w:rPr>
          <w:sz w:val="22"/>
          <w:szCs w:val="22"/>
        </w:rPr>
      </w:pPr>
    </w:p>
    <w:p w14:paraId="39644985" w14:textId="33A611FF" w:rsidR="009F00E5" w:rsidRPr="00E44C58" w:rsidRDefault="009F00E5" w:rsidP="009F00E5">
      <w:pPr>
        <w:rPr>
          <w:sz w:val="22"/>
          <w:szCs w:val="22"/>
        </w:rPr>
      </w:pPr>
      <w:r w:rsidRPr="00E44C58">
        <w:rPr>
          <w:sz w:val="22"/>
          <w:szCs w:val="22"/>
        </w:rPr>
        <w:t>După prima deschidere, stiloul injector (pen) trebuie păstrat la temperaturi între 2°C și 25°C, pentru cel mult 28 zile. Nu utilizați medicamentul rămas în stiloul injector (pen) preumplut după 28 zile.</w:t>
      </w:r>
    </w:p>
    <w:p w14:paraId="57654789" w14:textId="77777777" w:rsidR="009F00E5" w:rsidRPr="00E44C58" w:rsidRDefault="009F00E5" w:rsidP="005928E1">
      <w:pPr>
        <w:rPr>
          <w:sz w:val="22"/>
          <w:szCs w:val="22"/>
        </w:rPr>
      </w:pPr>
    </w:p>
    <w:p w14:paraId="637632E7" w14:textId="77777777" w:rsidR="009F00E5" w:rsidRPr="00E44C58" w:rsidRDefault="009F00E5" w:rsidP="009F00E5">
      <w:pPr>
        <w:rPr>
          <w:sz w:val="22"/>
          <w:szCs w:val="22"/>
        </w:rPr>
      </w:pPr>
      <w:r w:rsidRPr="00E44C58">
        <w:rPr>
          <w:sz w:val="22"/>
          <w:szCs w:val="22"/>
        </w:rPr>
        <w:t>La sfârșitul tratamentului, soluția rămasă neutilizată trebuie aruncată.</w:t>
      </w:r>
    </w:p>
    <w:p w14:paraId="0D5450C9" w14:textId="77777777" w:rsidR="00E76C52" w:rsidRPr="00275ABE" w:rsidRDefault="00E76C52" w:rsidP="0000714A">
      <w:pPr>
        <w:rPr>
          <w:sz w:val="22"/>
          <w:szCs w:val="22"/>
        </w:rPr>
      </w:pPr>
    </w:p>
    <w:p w14:paraId="76ABE87D" w14:textId="77777777" w:rsidR="00E76C52" w:rsidRPr="00275ABE" w:rsidRDefault="00E76C52" w:rsidP="0000714A">
      <w:pPr>
        <w:rPr>
          <w:sz w:val="22"/>
          <w:szCs w:val="22"/>
        </w:rPr>
      </w:pPr>
      <w:r w:rsidRPr="00275ABE">
        <w:rPr>
          <w:sz w:val="22"/>
          <w:szCs w:val="22"/>
        </w:rPr>
        <w:t>Nu aruncați niciun medicament pe calea apei sau a reziduurilor menajere. Întrebați farmacistul cum să aruncați medicamentele pe care nu le mai folosiți. Aceste măsuri vor ajuta la protejarea mediului.</w:t>
      </w:r>
    </w:p>
    <w:p w14:paraId="3C02E977" w14:textId="77777777" w:rsidR="00E76C52" w:rsidRPr="00275ABE" w:rsidRDefault="00E76C52" w:rsidP="0000714A">
      <w:pPr>
        <w:rPr>
          <w:sz w:val="22"/>
          <w:szCs w:val="22"/>
        </w:rPr>
      </w:pPr>
    </w:p>
    <w:p w14:paraId="56C33CFE" w14:textId="77777777" w:rsidR="00E76C52" w:rsidRPr="00275ABE" w:rsidRDefault="00E76C52" w:rsidP="0000714A">
      <w:pPr>
        <w:rPr>
          <w:sz w:val="22"/>
          <w:szCs w:val="22"/>
        </w:rPr>
      </w:pPr>
    </w:p>
    <w:p w14:paraId="1B07B00C" w14:textId="77777777" w:rsidR="00E76C52" w:rsidRPr="00275ABE" w:rsidRDefault="00E76C52" w:rsidP="0000714A">
      <w:pPr>
        <w:keepNext/>
        <w:tabs>
          <w:tab w:val="left" w:pos="567"/>
        </w:tabs>
        <w:rPr>
          <w:b/>
          <w:sz w:val="22"/>
          <w:szCs w:val="22"/>
        </w:rPr>
      </w:pPr>
      <w:r w:rsidRPr="00275ABE">
        <w:rPr>
          <w:b/>
          <w:sz w:val="22"/>
          <w:szCs w:val="22"/>
        </w:rPr>
        <w:t>6.</w:t>
      </w:r>
      <w:r w:rsidRPr="00275ABE">
        <w:rPr>
          <w:b/>
          <w:sz w:val="22"/>
          <w:szCs w:val="22"/>
        </w:rPr>
        <w:tab/>
        <w:t>Conținutul ambalajului și alte informații</w:t>
      </w:r>
    </w:p>
    <w:p w14:paraId="10F972B0" w14:textId="77777777" w:rsidR="00E76C52" w:rsidRPr="00094B43" w:rsidRDefault="00E76C52" w:rsidP="0000714A">
      <w:pPr>
        <w:keepNext/>
        <w:rPr>
          <w:bCs/>
          <w:sz w:val="22"/>
          <w:szCs w:val="22"/>
        </w:rPr>
      </w:pPr>
    </w:p>
    <w:p w14:paraId="4CB17180" w14:textId="77777777" w:rsidR="00E76C52" w:rsidRPr="00275ABE" w:rsidRDefault="00E76C52" w:rsidP="0000714A">
      <w:pPr>
        <w:keepNext/>
        <w:rPr>
          <w:b/>
          <w:sz w:val="22"/>
          <w:szCs w:val="22"/>
        </w:rPr>
      </w:pPr>
      <w:r w:rsidRPr="00275ABE">
        <w:rPr>
          <w:b/>
          <w:sz w:val="22"/>
          <w:szCs w:val="22"/>
        </w:rPr>
        <w:t>Ce conține GONAL</w:t>
      </w:r>
      <w:r w:rsidRPr="00275ABE">
        <w:rPr>
          <w:b/>
          <w:sz w:val="22"/>
          <w:szCs w:val="22"/>
        </w:rPr>
        <w:noBreakHyphen/>
        <w:t>f</w:t>
      </w:r>
    </w:p>
    <w:p w14:paraId="4E5C11BE" w14:textId="77777777" w:rsidR="00E76C52" w:rsidRPr="00275ABE" w:rsidRDefault="00E76C52" w:rsidP="0000714A">
      <w:pPr>
        <w:keepNext/>
        <w:rPr>
          <w:sz w:val="22"/>
          <w:szCs w:val="22"/>
        </w:rPr>
      </w:pPr>
    </w:p>
    <w:p w14:paraId="3D21827C" w14:textId="77777777" w:rsidR="00E76C52" w:rsidRPr="00275ABE" w:rsidRDefault="00E76C52" w:rsidP="0000714A">
      <w:pPr>
        <w:keepNext/>
        <w:numPr>
          <w:ilvl w:val="0"/>
          <w:numId w:val="32"/>
        </w:numPr>
        <w:tabs>
          <w:tab w:val="left" w:pos="567"/>
        </w:tabs>
        <w:rPr>
          <w:sz w:val="22"/>
          <w:szCs w:val="22"/>
        </w:rPr>
      </w:pPr>
      <w:r w:rsidRPr="00275ABE">
        <w:rPr>
          <w:sz w:val="22"/>
          <w:szCs w:val="22"/>
        </w:rPr>
        <w:t>Substanța activă este folitropina alfa.</w:t>
      </w:r>
    </w:p>
    <w:p w14:paraId="39A35A3C" w14:textId="51BE52E1" w:rsidR="00E76C52" w:rsidRPr="005F5EF1" w:rsidRDefault="00E76C52" w:rsidP="0000714A">
      <w:pPr>
        <w:pStyle w:val="NormalIndent"/>
        <w:keepNext/>
        <w:numPr>
          <w:ilvl w:val="0"/>
          <w:numId w:val="46"/>
        </w:numPr>
        <w:spacing w:before="0"/>
        <w:rPr>
          <w:sz w:val="22"/>
          <w:szCs w:val="22"/>
          <w:lang w:val="ro-RO"/>
        </w:rPr>
      </w:pPr>
      <w:r w:rsidRPr="005F5EF1">
        <w:rPr>
          <w:sz w:val="22"/>
          <w:szCs w:val="22"/>
          <w:lang w:val="ro-RO"/>
        </w:rPr>
        <w:t>Fiecare stilou injector (pen) preumplut cu cartuș multidoză conține folitropină alfa 300 UI (22 micrograme) în 0,48 ml de soluție.</w:t>
      </w:r>
    </w:p>
    <w:p w14:paraId="4AC981D8" w14:textId="77777777" w:rsidR="00E76C52" w:rsidRPr="005F5EF1" w:rsidRDefault="00E76C52" w:rsidP="0000714A">
      <w:pPr>
        <w:pStyle w:val="BodyText2"/>
        <w:numPr>
          <w:ilvl w:val="0"/>
          <w:numId w:val="46"/>
        </w:numPr>
        <w:rPr>
          <w:sz w:val="22"/>
          <w:szCs w:val="22"/>
        </w:rPr>
      </w:pPr>
      <w:r w:rsidRPr="005F5EF1">
        <w:rPr>
          <w:sz w:val="22"/>
          <w:szCs w:val="22"/>
        </w:rPr>
        <w:t>Celelalte componente sunt poloxamer 188, zahăr, metionină, dihidrogenofosfat de sodiu monohidrat, hidrogenofosfat de disodiu dihidrat, m-crezol, precum și acid fosforic concentrat și hidroxid de sodiu pentru ajustarea pH-ului și apă pentru preparate injectabile.</w:t>
      </w:r>
    </w:p>
    <w:p w14:paraId="2F871157" w14:textId="77777777" w:rsidR="00E76C52" w:rsidRPr="005F5EF1" w:rsidRDefault="00E76C52" w:rsidP="0000714A">
      <w:pPr>
        <w:tabs>
          <w:tab w:val="left" w:pos="567"/>
        </w:tabs>
        <w:rPr>
          <w:sz w:val="22"/>
          <w:szCs w:val="22"/>
        </w:rPr>
      </w:pPr>
    </w:p>
    <w:p w14:paraId="704491F5" w14:textId="77777777" w:rsidR="00E76C52" w:rsidRPr="00275ABE" w:rsidRDefault="00E76C52" w:rsidP="0000714A">
      <w:pPr>
        <w:keepNext/>
        <w:keepLines/>
        <w:rPr>
          <w:b/>
          <w:sz w:val="22"/>
          <w:szCs w:val="22"/>
        </w:rPr>
      </w:pPr>
      <w:r w:rsidRPr="00275ABE">
        <w:rPr>
          <w:b/>
          <w:sz w:val="22"/>
          <w:szCs w:val="22"/>
        </w:rPr>
        <w:t>Cum arată GONAL</w:t>
      </w:r>
      <w:r w:rsidRPr="00275ABE">
        <w:rPr>
          <w:b/>
          <w:sz w:val="22"/>
          <w:szCs w:val="22"/>
        </w:rPr>
        <w:noBreakHyphen/>
        <w:t>f și conținutul ambalajului</w:t>
      </w:r>
    </w:p>
    <w:p w14:paraId="11A05812" w14:textId="77777777" w:rsidR="00E76C52" w:rsidRPr="00094B43" w:rsidRDefault="00E76C52" w:rsidP="0000714A">
      <w:pPr>
        <w:keepNext/>
        <w:keepLines/>
        <w:rPr>
          <w:bCs/>
          <w:sz w:val="22"/>
          <w:szCs w:val="22"/>
        </w:rPr>
      </w:pPr>
    </w:p>
    <w:p w14:paraId="66B58B61" w14:textId="77777777" w:rsidR="00E76C52" w:rsidRPr="00275ABE" w:rsidRDefault="00E76C52" w:rsidP="0000714A">
      <w:pPr>
        <w:keepNext/>
        <w:numPr>
          <w:ilvl w:val="0"/>
          <w:numId w:val="41"/>
        </w:numPr>
        <w:ind w:left="567" w:hanging="567"/>
        <w:rPr>
          <w:sz w:val="22"/>
          <w:szCs w:val="22"/>
        </w:rPr>
      </w:pPr>
      <w:r w:rsidRPr="00275ABE">
        <w:rPr>
          <w:sz w:val="22"/>
          <w:szCs w:val="22"/>
        </w:rPr>
        <w:t>GONAL</w:t>
      </w:r>
      <w:r w:rsidRPr="00275ABE">
        <w:rPr>
          <w:sz w:val="22"/>
          <w:szCs w:val="22"/>
        </w:rPr>
        <w:noBreakHyphen/>
        <w:t>f este prezentat ca lichid injectabil incolor și limpede în stilou injector (pen) preumplut.</w:t>
      </w:r>
    </w:p>
    <w:p w14:paraId="5DB0F33C" w14:textId="77777777" w:rsidR="00E76C52" w:rsidRPr="00275ABE" w:rsidRDefault="00E76C52" w:rsidP="0000714A">
      <w:pPr>
        <w:numPr>
          <w:ilvl w:val="0"/>
          <w:numId w:val="41"/>
        </w:numPr>
        <w:ind w:left="567" w:hanging="567"/>
        <w:rPr>
          <w:sz w:val="22"/>
          <w:szCs w:val="22"/>
        </w:rPr>
      </w:pPr>
      <w:r w:rsidRPr="00275ABE">
        <w:rPr>
          <w:sz w:val="22"/>
          <w:szCs w:val="22"/>
        </w:rPr>
        <w:t>Este ambalat în cutii cu 1 stilou injector (pen) preumplut și 8 ace de unică folosință.</w:t>
      </w:r>
    </w:p>
    <w:p w14:paraId="68702D52" w14:textId="77777777" w:rsidR="00E76C52" w:rsidRPr="00275ABE" w:rsidRDefault="00E76C52" w:rsidP="0000714A">
      <w:pPr>
        <w:rPr>
          <w:sz w:val="22"/>
          <w:szCs w:val="22"/>
        </w:rPr>
      </w:pPr>
    </w:p>
    <w:p w14:paraId="68D034A0" w14:textId="77777777" w:rsidR="00E76C52" w:rsidRPr="00275ABE" w:rsidRDefault="00E76C52" w:rsidP="0000714A">
      <w:pPr>
        <w:keepNext/>
        <w:keepLines/>
        <w:rPr>
          <w:b/>
          <w:sz w:val="22"/>
          <w:szCs w:val="22"/>
        </w:rPr>
      </w:pPr>
      <w:r w:rsidRPr="00275ABE">
        <w:rPr>
          <w:b/>
          <w:sz w:val="22"/>
          <w:szCs w:val="22"/>
        </w:rPr>
        <w:t>Deținătorul autorizației de punere pe piață</w:t>
      </w:r>
    </w:p>
    <w:p w14:paraId="167FD963" w14:textId="77777777" w:rsidR="00E76C52" w:rsidRPr="00275ABE" w:rsidRDefault="00E76C52" w:rsidP="0000714A">
      <w:pPr>
        <w:keepNext/>
        <w:rPr>
          <w:sz w:val="22"/>
          <w:szCs w:val="22"/>
        </w:rPr>
      </w:pPr>
    </w:p>
    <w:p w14:paraId="41C356B9" w14:textId="77777777" w:rsidR="00E76C52" w:rsidRPr="00275ABE" w:rsidRDefault="00E76C52" w:rsidP="0000714A">
      <w:pPr>
        <w:rPr>
          <w:sz w:val="22"/>
          <w:szCs w:val="22"/>
        </w:rPr>
      </w:pPr>
      <w:r w:rsidRPr="00275ABE">
        <w:rPr>
          <w:sz w:val="22"/>
          <w:szCs w:val="22"/>
        </w:rPr>
        <w:t>Merck Europe B.V., Gustav Mahlerplein 102, 1082 MA Amsterdam, Olanda</w:t>
      </w:r>
    </w:p>
    <w:p w14:paraId="7DE2D40A" w14:textId="77777777" w:rsidR="00E76C52" w:rsidRPr="00275ABE" w:rsidRDefault="00E76C52" w:rsidP="0000714A">
      <w:pPr>
        <w:rPr>
          <w:sz w:val="22"/>
          <w:szCs w:val="22"/>
        </w:rPr>
      </w:pPr>
    </w:p>
    <w:p w14:paraId="01ED85DD" w14:textId="77777777" w:rsidR="00E76C52" w:rsidRPr="00275ABE" w:rsidRDefault="00E76C52" w:rsidP="0000714A">
      <w:pPr>
        <w:keepNext/>
        <w:rPr>
          <w:b/>
          <w:bCs/>
          <w:sz w:val="22"/>
          <w:szCs w:val="22"/>
        </w:rPr>
      </w:pPr>
      <w:r w:rsidRPr="00275ABE">
        <w:rPr>
          <w:b/>
          <w:bCs/>
          <w:sz w:val="22"/>
          <w:szCs w:val="22"/>
        </w:rPr>
        <w:t>Fabricantul</w:t>
      </w:r>
    </w:p>
    <w:p w14:paraId="10351713" w14:textId="77777777" w:rsidR="00E76C52" w:rsidRPr="00275ABE" w:rsidRDefault="00E76C52" w:rsidP="0000714A">
      <w:pPr>
        <w:keepNext/>
        <w:rPr>
          <w:sz w:val="22"/>
          <w:szCs w:val="22"/>
        </w:rPr>
      </w:pPr>
    </w:p>
    <w:p w14:paraId="5FC2F8B0" w14:textId="77777777" w:rsidR="00E76C52" w:rsidRPr="00275ABE" w:rsidRDefault="00E76C52" w:rsidP="0000714A">
      <w:pPr>
        <w:rPr>
          <w:sz w:val="22"/>
          <w:szCs w:val="22"/>
        </w:rPr>
      </w:pPr>
      <w:r w:rsidRPr="00275ABE">
        <w:rPr>
          <w:sz w:val="22"/>
          <w:szCs w:val="22"/>
        </w:rPr>
        <w:t>Merck Serono S.p.A., Via delle Magnolie 15, 70026 Modugno (Bari), Italia</w:t>
      </w:r>
    </w:p>
    <w:p w14:paraId="55CB5F0A" w14:textId="77777777" w:rsidR="00E76C52" w:rsidRPr="00275ABE" w:rsidRDefault="00E76C52" w:rsidP="0000714A">
      <w:pPr>
        <w:rPr>
          <w:sz w:val="22"/>
          <w:szCs w:val="22"/>
        </w:rPr>
      </w:pPr>
    </w:p>
    <w:p w14:paraId="7609DA12" w14:textId="77777777" w:rsidR="00E76C52" w:rsidRPr="00275ABE" w:rsidRDefault="00E76C52" w:rsidP="0000714A">
      <w:pPr>
        <w:rPr>
          <w:b/>
          <w:sz w:val="22"/>
          <w:szCs w:val="22"/>
        </w:rPr>
      </w:pPr>
      <w:r w:rsidRPr="00275ABE">
        <w:rPr>
          <w:b/>
          <w:sz w:val="22"/>
          <w:szCs w:val="22"/>
        </w:rPr>
        <w:t>Acest prospect a fost revizuit în {LL/AAAA}.</w:t>
      </w:r>
    </w:p>
    <w:p w14:paraId="72FFE3C4" w14:textId="77777777" w:rsidR="00E76C52" w:rsidRPr="00275ABE" w:rsidRDefault="00E76C52" w:rsidP="0000714A">
      <w:pPr>
        <w:rPr>
          <w:sz w:val="22"/>
          <w:szCs w:val="22"/>
        </w:rPr>
      </w:pPr>
    </w:p>
    <w:p w14:paraId="5DD1C086" w14:textId="259216A3" w:rsidR="00E76C52" w:rsidRPr="00275ABE" w:rsidRDefault="00E76C52" w:rsidP="0000714A">
      <w:pPr>
        <w:rPr>
          <w:sz w:val="22"/>
          <w:szCs w:val="22"/>
        </w:rPr>
      </w:pPr>
      <w:r w:rsidRPr="00275ABE">
        <w:rPr>
          <w:sz w:val="22"/>
          <w:szCs w:val="22"/>
        </w:rPr>
        <w:t xml:space="preserve">Informații detaliate privind acest medicament sunt disponibile pe site-ul Agenției Europene pentru Medicamente </w:t>
      </w:r>
      <w:hyperlink r:id="rId79" w:history="1">
        <w:r w:rsidR="00BC60C9" w:rsidRPr="00BC60C9">
          <w:rPr>
            <w:rStyle w:val="Hyperlink"/>
            <w:sz w:val="22"/>
            <w:szCs w:val="22"/>
          </w:rPr>
          <w:t>https://www.ema.europa.eu</w:t>
        </w:r>
      </w:hyperlink>
      <w:r w:rsidRPr="00275ABE">
        <w:rPr>
          <w:sz w:val="22"/>
          <w:szCs w:val="22"/>
        </w:rPr>
        <w:t>.</w:t>
      </w:r>
    </w:p>
    <w:p w14:paraId="52D3CB4A" w14:textId="77777777" w:rsidR="00E76C52" w:rsidRPr="00275ABE" w:rsidRDefault="00E76C52" w:rsidP="0000714A">
      <w:pPr>
        <w:rPr>
          <w:bCs/>
          <w:sz w:val="22"/>
          <w:szCs w:val="22"/>
        </w:rPr>
      </w:pPr>
    </w:p>
    <w:p w14:paraId="222AC454" w14:textId="77777777" w:rsidR="00E76C52" w:rsidRPr="00275ABE" w:rsidRDefault="00E76C52" w:rsidP="0000714A">
      <w:pPr>
        <w:tabs>
          <w:tab w:val="left" w:pos="4820"/>
        </w:tabs>
        <w:jc w:val="center"/>
        <w:rPr>
          <w:b/>
          <w:sz w:val="22"/>
          <w:szCs w:val="22"/>
        </w:rPr>
      </w:pPr>
      <w:r w:rsidRPr="00275ABE">
        <w:rPr>
          <w:b/>
          <w:sz w:val="22"/>
          <w:szCs w:val="22"/>
        </w:rPr>
        <w:br w:type="page"/>
      </w:r>
      <w:r w:rsidRPr="00275ABE">
        <w:rPr>
          <w:b/>
          <w:sz w:val="22"/>
          <w:szCs w:val="22"/>
        </w:rPr>
        <w:lastRenderedPageBreak/>
        <w:t>Instrucțiuni de utilizare</w:t>
      </w:r>
    </w:p>
    <w:p w14:paraId="5DBA9A50" w14:textId="77777777" w:rsidR="00E76C52" w:rsidRPr="00A1075B" w:rsidRDefault="00E76C52" w:rsidP="0000714A">
      <w:pPr>
        <w:tabs>
          <w:tab w:val="left" w:pos="4820"/>
        </w:tabs>
        <w:jc w:val="center"/>
        <w:rPr>
          <w:bCs/>
          <w:iCs/>
          <w:sz w:val="22"/>
          <w:szCs w:val="22"/>
        </w:rPr>
      </w:pPr>
    </w:p>
    <w:p w14:paraId="1F2BEBDD" w14:textId="0D7E579C" w:rsidR="00E76C52" w:rsidRPr="005F5EF1" w:rsidRDefault="00E76C52" w:rsidP="0000714A">
      <w:pPr>
        <w:tabs>
          <w:tab w:val="left" w:pos="4820"/>
        </w:tabs>
        <w:ind w:left="567" w:hanging="567"/>
        <w:jc w:val="center"/>
        <w:rPr>
          <w:b/>
          <w:bCs/>
          <w:sz w:val="22"/>
          <w:szCs w:val="22"/>
        </w:rPr>
      </w:pPr>
      <w:r w:rsidRPr="005F5EF1">
        <w:rPr>
          <w:b/>
          <w:bCs/>
          <w:sz w:val="22"/>
          <w:szCs w:val="22"/>
        </w:rPr>
        <w:t>GONAL</w:t>
      </w:r>
      <w:r w:rsidRPr="005F5EF1">
        <w:rPr>
          <w:b/>
          <w:bCs/>
          <w:sz w:val="22"/>
          <w:szCs w:val="22"/>
        </w:rPr>
        <w:noBreakHyphen/>
        <w:t xml:space="preserve">f </w:t>
      </w:r>
      <w:r w:rsidRPr="005F5EF1">
        <w:rPr>
          <w:b/>
          <w:bCs/>
          <w:caps/>
          <w:sz w:val="22"/>
          <w:szCs w:val="22"/>
        </w:rPr>
        <w:t>Stilou injector (pen) preumplut</w:t>
      </w:r>
      <w:r w:rsidRPr="005F5EF1">
        <w:rPr>
          <w:b/>
          <w:bCs/>
          <w:sz w:val="22"/>
          <w:szCs w:val="22"/>
        </w:rPr>
        <w:t xml:space="preserve"> 300 UI/0,48 ml</w:t>
      </w:r>
    </w:p>
    <w:p w14:paraId="77EA13AE" w14:textId="77777777" w:rsidR="00E76C52" w:rsidRPr="00275ABE" w:rsidRDefault="00E76C52" w:rsidP="0000714A">
      <w:pPr>
        <w:jc w:val="center"/>
        <w:rPr>
          <w:sz w:val="22"/>
          <w:szCs w:val="22"/>
        </w:rPr>
      </w:pPr>
      <w:r w:rsidRPr="00275ABE">
        <w:rPr>
          <w:sz w:val="22"/>
          <w:szCs w:val="22"/>
        </w:rPr>
        <w:t>Soluție injectabilă în stilou injector (pen) preumplut</w:t>
      </w:r>
    </w:p>
    <w:p w14:paraId="6A01FDEF" w14:textId="77777777" w:rsidR="00E76C52" w:rsidRPr="00275ABE" w:rsidRDefault="00E76C52" w:rsidP="0000714A">
      <w:pPr>
        <w:jc w:val="center"/>
        <w:rPr>
          <w:sz w:val="22"/>
          <w:szCs w:val="22"/>
        </w:rPr>
      </w:pPr>
      <w:r w:rsidRPr="00275ABE">
        <w:rPr>
          <w:sz w:val="22"/>
          <w:szCs w:val="22"/>
        </w:rPr>
        <w:t>Folitropină alfa</w:t>
      </w:r>
    </w:p>
    <w:p w14:paraId="6977A040" w14:textId="77777777" w:rsidR="00E76C52" w:rsidRPr="00275ABE" w:rsidRDefault="00E76C52" w:rsidP="0000714A">
      <w:pPr>
        <w:rPr>
          <w:bCs/>
          <w:sz w:val="22"/>
          <w:szCs w:val="22"/>
        </w:rPr>
      </w:pPr>
    </w:p>
    <w:p w14:paraId="2D4B9CB4" w14:textId="77777777" w:rsidR="00E76C52" w:rsidRPr="00275ABE" w:rsidRDefault="00E76C52" w:rsidP="0000714A">
      <w:pPr>
        <w:rPr>
          <w:bCs/>
          <w:sz w:val="22"/>
          <w:szCs w:val="22"/>
        </w:rPr>
      </w:pPr>
    </w:p>
    <w:p w14:paraId="4A4D11BF" w14:textId="77777777" w:rsidR="00E76C52" w:rsidRPr="00275ABE" w:rsidRDefault="00E76C52" w:rsidP="0000714A">
      <w:pPr>
        <w:pStyle w:val="Gonal-fTitle2"/>
        <w:keepNext/>
        <w:keepLines/>
        <w:widowControl/>
        <w:pBdr>
          <w:bottom w:val="single" w:sz="4" w:space="1" w:color="auto"/>
        </w:pBdr>
        <w:spacing w:before="0" w:after="0" w:line="240" w:lineRule="auto"/>
        <w:rPr>
          <w:color w:val="auto"/>
          <w:lang w:val="ro-RO"/>
        </w:rPr>
      </w:pPr>
      <w:r w:rsidRPr="00275ABE">
        <w:rPr>
          <w:color w:val="auto"/>
          <w:lang w:val="ro-RO"/>
        </w:rPr>
        <w:t>Informații importante despre GONAL</w:t>
      </w:r>
      <w:r w:rsidRPr="00275ABE">
        <w:rPr>
          <w:color w:val="auto"/>
          <w:lang w:val="ro-RO"/>
        </w:rPr>
        <w:noBreakHyphen/>
        <w:t>f stilou injector (pen) preumplut</w:t>
      </w:r>
    </w:p>
    <w:p w14:paraId="09AE9F30" w14:textId="77777777" w:rsidR="00E76C52" w:rsidRPr="00275ABE" w:rsidRDefault="00E76C52" w:rsidP="0000714A">
      <w:pPr>
        <w:keepNext/>
        <w:tabs>
          <w:tab w:val="left" w:pos="993"/>
        </w:tabs>
        <w:rPr>
          <w:sz w:val="22"/>
          <w:szCs w:val="22"/>
          <w:lang w:eastAsia="hu-HU"/>
        </w:rPr>
      </w:pPr>
    </w:p>
    <w:p w14:paraId="0B1D9CE7"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Citiți Instrucțiunile de utilizare și Prospectul înainte de a utiliza GONAL</w:t>
      </w:r>
      <w:r w:rsidRPr="00275ABE">
        <w:rPr>
          <w:sz w:val="22"/>
          <w:szCs w:val="22"/>
          <w:lang w:val="ro-RO" w:eastAsia="hu-HU"/>
        </w:rPr>
        <w:noBreakHyphen/>
        <w:t>f stilou injector (pen) preumplut.</w:t>
      </w:r>
    </w:p>
    <w:p w14:paraId="0A1900B2"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Urmați întotdeauna toate instrucțiunile din aceste Instrucțiuni de utilizare și instruirea furnizată de profesionistul dumneavoastră din domeniul sănătății, deoarece acestea pot fi diferite de experiența dumneavoastră anterioară. Aceste informații vor permite prevenirea tratamentului incorect sau a infecției prin înțepare cu acul, sau a vătămării cu sticlă spartă.</w:t>
      </w:r>
    </w:p>
    <w:p w14:paraId="7C3C57AB"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rPr>
        <w:t>GONAL</w:t>
      </w:r>
      <w:r w:rsidRPr="00275ABE">
        <w:rPr>
          <w:sz w:val="22"/>
          <w:szCs w:val="22"/>
          <w:lang w:val="ro-RO"/>
        </w:rPr>
        <w:noBreakHyphen/>
        <w:t>f stilou injector (pen) preumplut este destinat exclusiv pentru injecție subcutanată.</w:t>
      </w:r>
    </w:p>
    <w:p w14:paraId="31FC455D"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Utilizați GONAL</w:t>
      </w:r>
      <w:r w:rsidRPr="00275ABE">
        <w:rPr>
          <w:sz w:val="22"/>
          <w:szCs w:val="22"/>
          <w:lang w:val="ro-RO" w:eastAsia="hu-HU"/>
        </w:rPr>
        <w:noBreakHyphen/>
        <w:t>f stilou injector (pen) preumplut numai dacă profesionistul dumneavoastră din domeniul sănătății vă instruiește cu privire la modul de utilizare corect al acestuia.</w:t>
      </w:r>
    </w:p>
    <w:p w14:paraId="35FDDF92"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Profesionistul dumneavoastră din domeniul sănătății vă va spune de câte GONAL</w:t>
      </w:r>
      <w:r w:rsidRPr="00275ABE">
        <w:rPr>
          <w:sz w:val="22"/>
          <w:szCs w:val="22"/>
          <w:lang w:val="ro-RO" w:eastAsia="hu-HU"/>
        </w:rPr>
        <w:noBreakHyphen/>
        <w:t>f stilou injector (pen) preumplut aveți nevoie pentru a vă administra tratamentul complet.</w:t>
      </w:r>
    </w:p>
    <w:p w14:paraId="6776B542"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Administrați-vă injecția la aceeași oră în fiecare zi.</w:t>
      </w:r>
    </w:p>
    <w:p w14:paraId="5014A148" w14:textId="77777777" w:rsidR="00E76C52" w:rsidRPr="00275ABE" w:rsidRDefault="00E76C52" w:rsidP="0000714A">
      <w:pPr>
        <w:numPr>
          <w:ilvl w:val="0"/>
          <w:numId w:val="49"/>
        </w:numPr>
        <w:adjustRightInd w:val="0"/>
        <w:rPr>
          <w:sz w:val="22"/>
          <w:szCs w:val="22"/>
        </w:rPr>
      </w:pPr>
      <w:r w:rsidRPr="00275ABE">
        <w:rPr>
          <w:sz w:val="22"/>
          <w:szCs w:val="22"/>
        </w:rPr>
        <w:t xml:space="preserve">Cifrele din </w:t>
      </w:r>
      <w:r w:rsidRPr="00275ABE">
        <w:rPr>
          <w:b/>
          <w:bCs/>
          <w:sz w:val="22"/>
          <w:szCs w:val="22"/>
        </w:rPr>
        <w:t>Fereastra de feedback a dozei</w:t>
      </w:r>
      <w:r w:rsidRPr="00275ABE">
        <w:rPr>
          <w:sz w:val="22"/>
          <w:szCs w:val="22"/>
        </w:rPr>
        <w:t xml:space="preserve"> reprezintă numărul de Unități Internaționale sau UI și indică doza de folitropină alfa. Profesionistul dumneavoastră din domeniul sănătății vă va spune câte UI de folitropină alfa să injectați în fiecare zi.</w:t>
      </w:r>
    </w:p>
    <w:p w14:paraId="427C2E1C" w14:textId="77777777" w:rsidR="00E76C52" w:rsidRPr="00275ABE" w:rsidRDefault="00E76C52" w:rsidP="0000714A">
      <w:pPr>
        <w:keepNext/>
        <w:numPr>
          <w:ilvl w:val="0"/>
          <w:numId w:val="49"/>
        </w:numPr>
        <w:adjustRightInd w:val="0"/>
        <w:rPr>
          <w:sz w:val="22"/>
          <w:szCs w:val="22"/>
        </w:rPr>
      </w:pPr>
      <w:r w:rsidRPr="00275ABE">
        <w:rPr>
          <w:sz w:val="22"/>
          <w:szCs w:val="22"/>
        </w:rPr>
        <w:t xml:space="preserve">Cifrele afișate în </w:t>
      </w:r>
      <w:r w:rsidRPr="00275ABE">
        <w:rPr>
          <w:b/>
          <w:sz w:val="22"/>
          <w:szCs w:val="22"/>
        </w:rPr>
        <w:t>Fereastra de feedback a dozei</w:t>
      </w:r>
      <w:r w:rsidRPr="00275ABE">
        <w:rPr>
          <w:sz w:val="22"/>
          <w:szCs w:val="22"/>
        </w:rPr>
        <w:t xml:space="preserve"> vă ajută să:</w:t>
      </w:r>
    </w:p>
    <w:p w14:paraId="3101B1AE" w14:textId="77777777" w:rsidR="00E76C52" w:rsidRPr="00275ABE" w:rsidRDefault="00E76C52" w:rsidP="0000714A">
      <w:pPr>
        <w:keepNext/>
        <w:ind w:left="567" w:hanging="567"/>
        <w:rPr>
          <w:sz w:val="22"/>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E76C52" w:rsidRPr="00275ABE" w14:paraId="3CBB81B5" w14:textId="77777777" w:rsidTr="00C64C2C">
        <w:tc>
          <w:tcPr>
            <w:tcW w:w="4653" w:type="dxa"/>
          </w:tcPr>
          <w:p w14:paraId="290A1AF5" w14:textId="77777777" w:rsidR="00E76C52" w:rsidRPr="00275ABE" w:rsidRDefault="00E76C52" w:rsidP="0000714A">
            <w:pPr>
              <w:keepNext/>
              <w:rPr>
                <w:sz w:val="22"/>
                <w:szCs w:val="22"/>
              </w:rPr>
            </w:pPr>
            <w:r w:rsidRPr="00275ABE">
              <w:rPr>
                <w:sz w:val="22"/>
                <w:szCs w:val="22"/>
              </w:rPr>
              <w:t xml:space="preserve">a. </w:t>
            </w:r>
            <w:r w:rsidRPr="00275ABE">
              <w:rPr>
                <w:sz w:val="22"/>
                <w:szCs w:val="22"/>
              </w:rPr>
              <w:tab/>
              <w:t>Configurați doza prescrisă (Figura 1).</w:t>
            </w:r>
          </w:p>
        </w:tc>
        <w:tc>
          <w:tcPr>
            <w:tcW w:w="4311" w:type="dxa"/>
          </w:tcPr>
          <w:p w14:paraId="03B8EC12" w14:textId="77777777" w:rsidR="00E76C52" w:rsidRPr="00275ABE" w:rsidRDefault="00E76C52" w:rsidP="0000714A">
            <w:pPr>
              <w:keepNext/>
              <w:jc w:val="center"/>
              <w:rPr>
                <w:sz w:val="22"/>
                <w:szCs w:val="22"/>
              </w:rPr>
            </w:pPr>
            <w:r w:rsidRPr="00275ABE">
              <w:rPr>
                <w:noProof/>
                <w:sz w:val="22"/>
                <w:szCs w:val="22"/>
                <w:lang w:val="en-GB" w:eastAsia="en-GB"/>
              </w:rPr>
              <w:drawing>
                <wp:inline distT="0" distB="0" distL="0" distR="0" wp14:anchorId="3C27125A" wp14:editId="41F7E122">
                  <wp:extent cx="1543050" cy="666750"/>
                  <wp:effectExtent l="0" t="0" r="0" b="0"/>
                  <wp:docPr id="304061613" name="Picture 30406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68451174" w14:textId="77777777" w:rsidR="00E76C52" w:rsidRPr="00275ABE" w:rsidRDefault="00E76C52" w:rsidP="0000714A">
            <w:pPr>
              <w:keepNext/>
              <w:rPr>
                <w:sz w:val="22"/>
                <w:szCs w:val="22"/>
              </w:rPr>
            </w:pPr>
          </w:p>
        </w:tc>
      </w:tr>
      <w:tr w:rsidR="00E76C52" w:rsidRPr="00275ABE" w14:paraId="4CC7ABD9" w14:textId="77777777" w:rsidTr="00C64C2C">
        <w:tc>
          <w:tcPr>
            <w:tcW w:w="4653" w:type="dxa"/>
          </w:tcPr>
          <w:p w14:paraId="006BCC2F" w14:textId="77777777" w:rsidR="00E76C52" w:rsidRPr="00275ABE" w:rsidRDefault="00E76C52" w:rsidP="0000714A">
            <w:pPr>
              <w:rPr>
                <w:sz w:val="22"/>
                <w:szCs w:val="22"/>
              </w:rPr>
            </w:pPr>
            <w:r w:rsidRPr="00275ABE">
              <w:rPr>
                <w:sz w:val="22"/>
                <w:szCs w:val="22"/>
              </w:rPr>
              <w:t xml:space="preserve">b. </w:t>
            </w:r>
            <w:r w:rsidRPr="00275ABE">
              <w:rPr>
                <w:sz w:val="22"/>
                <w:szCs w:val="22"/>
              </w:rPr>
              <w:tab/>
              <w:t>Verificați injectarea completă (Figura 2).</w:t>
            </w:r>
          </w:p>
        </w:tc>
        <w:tc>
          <w:tcPr>
            <w:tcW w:w="4311" w:type="dxa"/>
          </w:tcPr>
          <w:p w14:paraId="4284C8DE" w14:textId="77777777" w:rsidR="00E76C52" w:rsidRPr="00275ABE" w:rsidRDefault="00E76C52" w:rsidP="0000714A">
            <w:pPr>
              <w:jc w:val="center"/>
              <w:rPr>
                <w:sz w:val="22"/>
                <w:szCs w:val="22"/>
              </w:rPr>
            </w:pPr>
            <w:r w:rsidRPr="00275ABE">
              <w:rPr>
                <w:noProof/>
                <w:sz w:val="22"/>
                <w:szCs w:val="22"/>
                <w:lang w:val="en-GB" w:eastAsia="en-GB"/>
              </w:rPr>
              <w:drawing>
                <wp:inline distT="0" distB="0" distL="0" distR="0" wp14:anchorId="5D84B868" wp14:editId="47A34C91">
                  <wp:extent cx="1133475" cy="333375"/>
                  <wp:effectExtent l="0" t="0" r="0" b="0"/>
                  <wp:docPr id="1412756158" name="Picture 141275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7B1AC36A" w14:textId="77777777" w:rsidR="00E76C52" w:rsidRPr="00275ABE" w:rsidRDefault="00E76C52" w:rsidP="0000714A">
            <w:pPr>
              <w:jc w:val="center"/>
              <w:rPr>
                <w:sz w:val="22"/>
                <w:szCs w:val="22"/>
              </w:rPr>
            </w:pPr>
          </w:p>
        </w:tc>
      </w:tr>
      <w:tr w:rsidR="00E76C52" w:rsidRPr="00275ABE" w14:paraId="09382381" w14:textId="77777777" w:rsidTr="00C64C2C">
        <w:tc>
          <w:tcPr>
            <w:tcW w:w="4653" w:type="dxa"/>
          </w:tcPr>
          <w:p w14:paraId="231884DE" w14:textId="77777777" w:rsidR="00E76C52" w:rsidRPr="00275ABE" w:rsidRDefault="00E76C52" w:rsidP="0000714A">
            <w:pPr>
              <w:ind w:left="599" w:hanging="599"/>
              <w:rPr>
                <w:sz w:val="22"/>
                <w:szCs w:val="22"/>
              </w:rPr>
            </w:pPr>
            <w:r w:rsidRPr="00275ABE">
              <w:rPr>
                <w:sz w:val="22"/>
                <w:szCs w:val="22"/>
              </w:rPr>
              <w:t xml:space="preserve">c. </w:t>
            </w:r>
            <w:r w:rsidRPr="00275ABE">
              <w:rPr>
                <w:sz w:val="22"/>
                <w:szCs w:val="22"/>
              </w:rPr>
              <w:tab/>
              <w:t>Citiți doza care mai trebuie injectată cu un al doilea stilou injector (pen) (Figura 3).</w:t>
            </w:r>
          </w:p>
        </w:tc>
        <w:tc>
          <w:tcPr>
            <w:tcW w:w="4311" w:type="dxa"/>
          </w:tcPr>
          <w:p w14:paraId="7EADF4BD" w14:textId="77777777" w:rsidR="00E76C52" w:rsidRPr="00275ABE" w:rsidRDefault="00E76C52" w:rsidP="0000714A">
            <w:pPr>
              <w:jc w:val="center"/>
              <w:rPr>
                <w:sz w:val="22"/>
                <w:szCs w:val="22"/>
              </w:rPr>
            </w:pPr>
            <w:r w:rsidRPr="00275ABE">
              <w:rPr>
                <w:noProof/>
                <w:sz w:val="22"/>
                <w:szCs w:val="22"/>
                <w:lang w:val="en-GB" w:eastAsia="en-GB"/>
              </w:rPr>
              <w:drawing>
                <wp:inline distT="0" distB="0" distL="0" distR="0" wp14:anchorId="5EBD27E6" wp14:editId="19B07880">
                  <wp:extent cx="1086929" cy="374387"/>
                  <wp:effectExtent l="0" t="0" r="0" b="6985"/>
                  <wp:docPr id="1760424731" name="Picture 1760424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7292EA6C" w14:textId="77777777" w:rsidR="00E76C52" w:rsidRPr="00275ABE" w:rsidRDefault="00E76C52" w:rsidP="0000714A">
            <w:pPr>
              <w:jc w:val="center"/>
              <w:rPr>
                <w:sz w:val="22"/>
                <w:szCs w:val="22"/>
              </w:rPr>
            </w:pPr>
          </w:p>
        </w:tc>
      </w:tr>
    </w:tbl>
    <w:p w14:paraId="49B6BF7D" w14:textId="77777777" w:rsidR="00E76C52" w:rsidRPr="00275ABE" w:rsidRDefault="00E76C52" w:rsidP="0000714A">
      <w:pPr>
        <w:pStyle w:val="ListParagraph"/>
        <w:widowControl/>
        <w:numPr>
          <w:ilvl w:val="0"/>
          <w:numId w:val="65"/>
        </w:numPr>
        <w:spacing w:before="0" w:line="240" w:lineRule="auto"/>
        <w:ind w:left="567" w:hanging="567"/>
        <w:jc w:val="left"/>
        <w:rPr>
          <w:sz w:val="22"/>
          <w:szCs w:val="22"/>
          <w:lang w:val="ro-RO"/>
        </w:rPr>
      </w:pPr>
      <w:r w:rsidRPr="00275ABE">
        <w:rPr>
          <w:sz w:val="22"/>
          <w:szCs w:val="22"/>
          <w:lang w:val="ro-RO"/>
        </w:rPr>
        <w:t>Îndepărtați acul de pe stiloul injector (pen) imediat după fiecare injecție.</w:t>
      </w:r>
    </w:p>
    <w:p w14:paraId="02DCFE06" w14:textId="77777777" w:rsidR="00E76C52" w:rsidRPr="00275ABE" w:rsidRDefault="00E76C52" w:rsidP="0000714A">
      <w:pPr>
        <w:ind w:left="567" w:hanging="567"/>
        <w:rPr>
          <w:sz w:val="22"/>
          <w:szCs w:val="22"/>
        </w:rPr>
      </w:pPr>
    </w:p>
    <w:p w14:paraId="7309D6F6" w14:textId="77777777" w:rsidR="00E76C52" w:rsidRPr="00275ABE" w:rsidRDefault="00E76C52" w:rsidP="0000714A">
      <w:pPr>
        <w:ind w:left="567" w:hanging="567"/>
        <w:rPr>
          <w:sz w:val="22"/>
          <w:szCs w:val="22"/>
        </w:rPr>
      </w:pPr>
      <w:r w:rsidRPr="00275ABE">
        <w:rPr>
          <w:b/>
          <w:bCs/>
          <w:sz w:val="22"/>
          <w:szCs w:val="22"/>
        </w:rPr>
        <w:t>Nu</w:t>
      </w:r>
      <w:r w:rsidRPr="00275ABE">
        <w:rPr>
          <w:sz w:val="22"/>
          <w:szCs w:val="22"/>
        </w:rPr>
        <w:t xml:space="preserve"> reutilizați acele.</w:t>
      </w:r>
    </w:p>
    <w:p w14:paraId="5B8890B5" w14:textId="77777777" w:rsidR="00E76C52" w:rsidRPr="00275ABE" w:rsidRDefault="00E76C52" w:rsidP="0000714A">
      <w:pPr>
        <w:ind w:left="567" w:hanging="567"/>
        <w:rPr>
          <w:sz w:val="22"/>
          <w:szCs w:val="22"/>
        </w:rPr>
      </w:pPr>
      <w:r w:rsidRPr="00275ABE">
        <w:rPr>
          <w:b/>
          <w:bCs/>
          <w:sz w:val="22"/>
          <w:szCs w:val="22"/>
        </w:rPr>
        <w:t>Nu</w:t>
      </w:r>
      <w:r w:rsidRPr="00275ABE">
        <w:rPr>
          <w:sz w:val="22"/>
          <w:szCs w:val="22"/>
        </w:rPr>
        <w:t xml:space="preserve"> utilizați stiloul injector (pen) și/sau acele în comun cu altă persoană.</w:t>
      </w:r>
    </w:p>
    <w:p w14:paraId="21244B8B" w14:textId="77777777" w:rsidR="00E76C52" w:rsidRPr="00275ABE" w:rsidRDefault="00E76C52" w:rsidP="0000714A">
      <w:pPr>
        <w:rPr>
          <w:sz w:val="22"/>
          <w:szCs w:val="22"/>
        </w:rPr>
      </w:pPr>
      <w:r w:rsidRPr="00275ABE">
        <w:rPr>
          <w:b/>
          <w:bCs/>
          <w:sz w:val="22"/>
          <w:szCs w:val="22"/>
        </w:rPr>
        <w:t>Nu</w:t>
      </w:r>
      <w:r w:rsidRPr="00275ABE">
        <w:rPr>
          <w:sz w:val="22"/>
          <w:szCs w:val="22"/>
        </w:rPr>
        <w:t xml:space="preserve"> utilizați </w:t>
      </w:r>
      <w:r w:rsidRPr="00275ABE">
        <w:rPr>
          <w:sz w:val="22"/>
          <w:szCs w:val="22"/>
          <w:lang w:eastAsia="hu-HU"/>
        </w:rPr>
        <w:t>GONAL</w:t>
      </w:r>
      <w:r w:rsidRPr="00275ABE">
        <w:rPr>
          <w:sz w:val="22"/>
          <w:szCs w:val="22"/>
          <w:lang w:eastAsia="hu-HU"/>
        </w:rPr>
        <w:noBreakHyphen/>
        <w:t>f stilou injector (pen) preumplut dacă a fost scăpat sau stiloul injector (pen) este fisurat sau deteriorat, deoarece acest lucru poate provoca vătămări</w:t>
      </w:r>
      <w:r w:rsidRPr="00275ABE">
        <w:rPr>
          <w:sz w:val="22"/>
          <w:szCs w:val="22"/>
        </w:rPr>
        <w:t>.</w:t>
      </w:r>
    </w:p>
    <w:p w14:paraId="0872DA88" w14:textId="77777777" w:rsidR="00E76C52" w:rsidRPr="00275ABE" w:rsidRDefault="00E76C52" w:rsidP="0000714A">
      <w:pPr>
        <w:rPr>
          <w:sz w:val="22"/>
          <w:szCs w:val="22"/>
        </w:rPr>
      </w:pPr>
    </w:p>
    <w:p w14:paraId="39364E60" w14:textId="77777777" w:rsidR="00E76C52" w:rsidRPr="00275ABE" w:rsidRDefault="00E76C52" w:rsidP="0000714A">
      <w:pPr>
        <w:pBdr>
          <w:bottom w:val="single" w:sz="4" w:space="1" w:color="auto"/>
        </w:pBdr>
        <w:ind w:left="567" w:hanging="567"/>
        <w:rPr>
          <w:sz w:val="22"/>
          <w:szCs w:val="22"/>
        </w:rPr>
      </w:pPr>
    </w:p>
    <w:p w14:paraId="736990D7" w14:textId="77777777" w:rsidR="00E76C52" w:rsidRPr="00275ABE" w:rsidRDefault="00E76C52" w:rsidP="0000714A">
      <w:pPr>
        <w:keepNext/>
        <w:pBdr>
          <w:bottom w:val="single" w:sz="4" w:space="1" w:color="auto"/>
        </w:pBdr>
        <w:rPr>
          <w:b/>
          <w:sz w:val="22"/>
          <w:szCs w:val="22"/>
        </w:rPr>
      </w:pPr>
      <w:r w:rsidRPr="00275ABE">
        <w:rPr>
          <w:b/>
          <w:sz w:val="22"/>
          <w:szCs w:val="22"/>
        </w:rPr>
        <w:t xml:space="preserve">Cum să utilizați jurnalul de tratament al </w:t>
      </w:r>
      <w:r w:rsidRPr="00275ABE">
        <w:rPr>
          <w:b/>
          <w:bCs/>
          <w:szCs w:val="22"/>
          <w:u w:color="800000"/>
          <w:lang w:eastAsia="hu-HU"/>
        </w:rPr>
        <w:t xml:space="preserve">GONAL-f </w:t>
      </w:r>
      <w:r w:rsidRPr="00275ABE">
        <w:rPr>
          <w:b/>
          <w:sz w:val="22"/>
          <w:szCs w:val="22"/>
        </w:rPr>
        <w:t>stilou injector (pen) preumplut al dumneavoastră</w:t>
      </w:r>
    </w:p>
    <w:p w14:paraId="33E66B63" w14:textId="77777777" w:rsidR="00E76C52" w:rsidRPr="00275ABE" w:rsidRDefault="00E76C52" w:rsidP="0000714A">
      <w:pPr>
        <w:keepNext/>
        <w:rPr>
          <w:sz w:val="22"/>
          <w:szCs w:val="22"/>
        </w:rPr>
      </w:pPr>
    </w:p>
    <w:p w14:paraId="29B2825E" w14:textId="03D87D00" w:rsidR="00E76C52" w:rsidRPr="00275ABE" w:rsidRDefault="009F00E5" w:rsidP="0000714A">
      <w:pPr>
        <w:keepNext/>
        <w:rPr>
          <w:sz w:val="22"/>
          <w:szCs w:val="22"/>
        </w:rPr>
      </w:pPr>
      <w:r w:rsidRPr="00E44C58">
        <w:rPr>
          <w:sz w:val="22"/>
          <w:szCs w:val="22"/>
        </w:rPr>
        <w:t>La sfârșitul Instrucțiunilor de utilizare este inclus un jurnal de tratament</w:t>
      </w:r>
      <w:r w:rsidR="00E76C52" w:rsidRPr="00275ABE">
        <w:rPr>
          <w:sz w:val="22"/>
          <w:szCs w:val="22"/>
        </w:rPr>
        <w:t>. Utilizați jurnalul de tratament pentru a înregistra cantitatea injectată. Injectarea unei cantități incorecte de medicament vă poate afecta tratamentul.</w:t>
      </w:r>
    </w:p>
    <w:p w14:paraId="40401BFA" w14:textId="77777777" w:rsidR="00E76C52" w:rsidRPr="00275ABE" w:rsidRDefault="00E76C52" w:rsidP="0000714A">
      <w:pPr>
        <w:keepNext/>
        <w:numPr>
          <w:ilvl w:val="0"/>
          <w:numId w:val="56"/>
        </w:numPr>
        <w:ind w:left="567" w:hanging="567"/>
        <w:rPr>
          <w:sz w:val="22"/>
          <w:szCs w:val="22"/>
        </w:rPr>
      </w:pPr>
      <w:r w:rsidRPr="00275ABE">
        <w:rPr>
          <w:sz w:val="22"/>
          <w:szCs w:val="22"/>
        </w:rPr>
        <w:t>Înregistrați numărul zilei de tratament (coloana 1), data (coloana 2), ora administrării injecției (coloana 3) și volumul stiloului injector (pen) (coloana 4).</w:t>
      </w:r>
    </w:p>
    <w:p w14:paraId="767E18C3" w14:textId="77777777" w:rsidR="00E76C52" w:rsidRPr="00275ABE" w:rsidRDefault="00E76C52" w:rsidP="0000714A">
      <w:pPr>
        <w:numPr>
          <w:ilvl w:val="0"/>
          <w:numId w:val="56"/>
        </w:numPr>
        <w:ind w:left="567" w:hanging="567"/>
        <w:rPr>
          <w:sz w:val="22"/>
          <w:szCs w:val="22"/>
        </w:rPr>
      </w:pPr>
      <w:r w:rsidRPr="00275ABE">
        <w:rPr>
          <w:sz w:val="22"/>
          <w:szCs w:val="22"/>
        </w:rPr>
        <w:t>Înregistrați doza prescrisă (coloana 5).</w:t>
      </w:r>
    </w:p>
    <w:p w14:paraId="5E88F3F6" w14:textId="77777777" w:rsidR="00E76C52" w:rsidRPr="00275ABE" w:rsidRDefault="00E76C52" w:rsidP="0000714A">
      <w:pPr>
        <w:numPr>
          <w:ilvl w:val="0"/>
          <w:numId w:val="56"/>
        </w:numPr>
        <w:ind w:left="567" w:hanging="567"/>
        <w:rPr>
          <w:sz w:val="22"/>
          <w:szCs w:val="22"/>
        </w:rPr>
      </w:pPr>
      <w:r w:rsidRPr="00275ABE">
        <w:rPr>
          <w:sz w:val="22"/>
          <w:szCs w:val="22"/>
        </w:rPr>
        <w:t>Verificați că ați configurat doza corectă înainte de injectare (coloana 6).</w:t>
      </w:r>
    </w:p>
    <w:p w14:paraId="47041FC6" w14:textId="77777777" w:rsidR="00E76C52" w:rsidRPr="00275ABE" w:rsidRDefault="00E76C52" w:rsidP="0000714A">
      <w:pPr>
        <w:numPr>
          <w:ilvl w:val="0"/>
          <w:numId w:val="56"/>
        </w:numPr>
        <w:ind w:left="567" w:hanging="567"/>
        <w:rPr>
          <w:sz w:val="22"/>
          <w:szCs w:val="22"/>
        </w:rPr>
      </w:pPr>
      <w:r w:rsidRPr="00275ABE">
        <w:rPr>
          <w:sz w:val="22"/>
          <w:szCs w:val="22"/>
        </w:rPr>
        <w:lastRenderedPageBreak/>
        <w:t xml:space="preserve">După injectare, citiți numărul afișat în </w:t>
      </w:r>
      <w:r w:rsidRPr="00275ABE">
        <w:rPr>
          <w:b/>
          <w:sz w:val="22"/>
          <w:szCs w:val="22"/>
        </w:rPr>
        <w:t>Fereastra de feedback a dozei</w:t>
      </w:r>
      <w:r w:rsidRPr="00275ABE">
        <w:rPr>
          <w:sz w:val="22"/>
          <w:szCs w:val="22"/>
        </w:rPr>
        <w:t>.</w:t>
      </w:r>
    </w:p>
    <w:p w14:paraId="0443CEFE" w14:textId="77777777" w:rsidR="00E76C52" w:rsidRPr="00275ABE" w:rsidRDefault="00E76C52" w:rsidP="0000714A">
      <w:pPr>
        <w:numPr>
          <w:ilvl w:val="0"/>
          <w:numId w:val="56"/>
        </w:numPr>
        <w:ind w:left="567" w:hanging="567"/>
        <w:rPr>
          <w:sz w:val="22"/>
          <w:szCs w:val="22"/>
        </w:rPr>
      </w:pPr>
      <w:r w:rsidRPr="00275ABE">
        <w:rPr>
          <w:sz w:val="22"/>
          <w:szCs w:val="22"/>
        </w:rPr>
        <w:t xml:space="preserve">Confirmați că ați primit o injecție completă (coloana 7) sau înregistrați numărul afișat în </w:t>
      </w:r>
      <w:r w:rsidRPr="00275ABE">
        <w:rPr>
          <w:b/>
          <w:sz w:val="22"/>
          <w:szCs w:val="22"/>
        </w:rPr>
        <w:t>Fereastra de feedback a dozei</w:t>
      </w:r>
      <w:r w:rsidRPr="00275ABE">
        <w:rPr>
          <w:sz w:val="22"/>
          <w:szCs w:val="22"/>
        </w:rPr>
        <w:t xml:space="preserve"> dacă acesta nu este „0” (coloana 8).</w:t>
      </w:r>
    </w:p>
    <w:p w14:paraId="38689481" w14:textId="77777777" w:rsidR="00E76C52" w:rsidRPr="00275ABE" w:rsidRDefault="00E76C52" w:rsidP="0000714A">
      <w:pPr>
        <w:numPr>
          <w:ilvl w:val="0"/>
          <w:numId w:val="56"/>
        </w:numPr>
        <w:ind w:left="567" w:hanging="567"/>
        <w:rPr>
          <w:sz w:val="22"/>
          <w:szCs w:val="22"/>
        </w:rPr>
      </w:pPr>
      <w:r w:rsidRPr="00275ABE">
        <w:rPr>
          <w:sz w:val="22"/>
          <w:szCs w:val="22"/>
        </w:rPr>
        <w:t>Atunci când este necesar, administrați-vă o injecție cu ajutorul unui al doilea stilou injector (pen), configurând doza rămasă notată la pct. „Cantitatea de configurat pentru o a doua injecție” (coloana 8).</w:t>
      </w:r>
    </w:p>
    <w:p w14:paraId="1F15F57A" w14:textId="77777777" w:rsidR="00E76C52" w:rsidRPr="00275ABE" w:rsidRDefault="00E76C52" w:rsidP="0000714A">
      <w:pPr>
        <w:numPr>
          <w:ilvl w:val="0"/>
          <w:numId w:val="56"/>
        </w:numPr>
        <w:ind w:left="567" w:hanging="567"/>
        <w:rPr>
          <w:sz w:val="22"/>
          <w:szCs w:val="22"/>
        </w:rPr>
      </w:pPr>
      <w:r w:rsidRPr="00275ABE">
        <w:rPr>
          <w:sz w:val="22"/>
          <w:szCs w:val="22"/>
        </w:rPr>
        <w:t>Înregistrați această doză rămasă la pct. „</w:t>
      </w:r>
      <w:r w:rsidRPr="00275ABE">
        <w:rPr>
          <w:b/>
          <w:sz w:val="22"/>
          <w:szCs w:val="22"/>
        </w:rPr>
        <w:t>Cantitatea stabilită pentru injectare</w:t>
      </w:r>
      <w:r w:rsidRPr="00275ABE">
        <w:rPr>
          <w:sz w:val="22"/>
          <w:szCs w:val="22"/>
        </w:rPr>
        <w:t>” (coloana 6) de pe rândul următor.</w:t>
      </w:r>
    </w:p>
    <w:p w14:paraId="28771047" w14:textId="77777777" w:rsidR="00E76C52" w:rsidRPr="00275ABE" w:rsidRDefault="00E76C52" w:rsidP="0000714A">
      <w:pPr>
        <w:tabs>
          <w:tab w:val="left" w:pos="540"/>
        </w:tabs>
        <w:rPr>
          <w:sz w:val="22"/>
          <w:szCs w:val="22"/>
        </w:rPr>
      </w:pPr>
    </w:p>
    <w:p w14:paraId="7AB84E27" w14:textId="77777777" w:rsidR="00E76C52" w:rsidRPr="00275ABE" w:rsidRDefault="00E76C52" w:rsidP="0000714A">
      <w:pPr>
        <w:tabs>
          <w:tab w:val="left" w:pos="540"/>
        </w:tabs>
        <w:rPr>
          <w:sz w:val="22"/>
          <w:szCs w:val="22"/>
        </w:rPr>
      </w:pPr>
      <w:r w:rsidRPr="00275ABE">
        <w:rPr>
          <w:sz w:val="22"/>
          <w:szCs w:val="22"/>
        </w:rPr>
        <w:t>Utilizarea jurnalului dumneavoastră de tratament pentru a înregistra injecția(ile) zilnică(e) vă permite să verificați în fiecare zi dacă ați primit doza completă prescrisă.</w:t>
      </w:r>
    </w:p>
    <w:p w14:paraId="0B9B309F" w14:textId="77777777" w:rsidR="00E76C52" w:rsidRPr="00275ABE" w:rsidRDefault="00E76C52" w:rsidP="0000714A">
      <w:pPr>
        <w:keepNext/>
        <w:tabs>
          <w:tab w:val="left" w:pos="992"/>
        </w:tabs>
        <w:rPr>
          <w:sz w:val="22"/>
          <w:szCs w:val="22"/>
        </w:rPr>
      </w:pPr>
    </w:p>
    <w:p w14:paraId="5BA50061" w14:textId="77777777" w:rsidR="00E76C52" w:rsidRPr="00275ABE" w:rsidRDefault="00E76C52" w:rsidP="0000714A">
      <w:pPr>
        <w:keepNext/>
        <w:tabs>
          <w:tab w:val="left" w:pos="992"/>
        </w:tabs>
        <w:rPr>
          <w:sz w:val="22"/>
          <w:szCs w:val="22"/>
        </w:rPr>
      </w:pPr>
      <w:r w:rsidRPr="00275ABE">
        <w:rPr>
          <w:sz w:val="22"/>
          <w:szCs w:val="22"/>
        </w:rPr>
        <w:t>Un exemplu de jurnal de tratament:</w:t>
      </w:r>
    </w:p>
    <w:p w14:paraId="640C610D" w14:textId="77777777" w:rsidR="00E76C52" w:rsidRPr="00275ABE" w:rsidRDefault="00E76C52" w:rsidP="0000714A">
      <w:pPr>
        <w:keepNext/>
        <w:tabs>
          <w:tab w:val="left" w:pos="992"/>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09"/>
        <w:gridCol w:w="540"/>
        <w:gridCol w:w="540"/>
        <w:gridCol w:w="900"/>
        <w:gridCol w:w="997"/>
        <w:gridCol w:w="709"/>
        <w:gridCol w:w="1417"/>
        <w:gridCol w:w="3260"/>
      </w:tblGrid>
      <w:tr w:rsidR="00E76C52" w:rsidRPr="00275ABE" w14:paraId="026BD1BA" w14:textId="77777777" w:rsidTr="00C64C2C">
        <w:trPr>
          <w:cantSplit/>
          <w:trHeight w:hRule="exact" w:val="587"/>
        </w:trPr>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CF32D71" w14:textId="77777777" w:rsidR="00E76C52" w:rsidRPr="00275ABE" w:rsidRDefault="00E76C52" w:rsidP="0000714A">
            <w:pPr>
              <w:keepNext/>
              <w:autoSpaceDE w:val="0"/>
              <w:autoSpaceDN w:val="0"/>
              <w:spacing w:before="8"/>
              <w:ind w:left="287" w:right="267"/>
              <w:jc w:val="center"/>
              <w:rPr>
                <w:sz w:val="16"/>
                <w:szCs w:val="16"/>
              </w:rPr>
            </w:pPr>
            <w:r w:rsidRPr="00275ABE">
              <w:rPr>
                <w:b/>
                <w:bCs/>
                <w:w w:val="96"/>
                <w:sz w:val="16"/>
                <w:szCs w:val="16"/>
              </w:rPr>
              <w:t>1</w:t>
            </w:r>
          </w:p>
          <w:p w14:paraId="48232FD4" w14:textId="77777777" w:rsidR="00E76C52" w:rsidRPr="00275ABE" w:rsidRDefault="00E76C52" w:rsidP="0000714A">
            <w:pPr>
              <w:keepNext/>
              <w:autoSpaceDE w:val="0"/>
              <w:autoSpaceDN w:val="0"/>
              <w:ind w:left="82" w:right="62"/>
              <w:jc w:val="center"/>
              <w:rPr>
                <w:szCs w:val="24"/>
              </w:rPr>
            </w:pPr>
            <w:r w:rsidRPr="00275ABE">
              <w:rPr>
                <w:b/>
                <w:bCs/>
                <w:w w:val="72"/>
                <w:sz w:val="16"/>
                <w:szCs w:val="16"/>
              </w:rPr>
              <w:t>Numărul zilei de tratament</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8EEA186" w14:textId="77777777" w:rsidR="00E76C52" w:rsidRPr="00275ABE" w:rsidRDefault="00E76C52" w:rsidP="0000714A">
            <w:pPr>
              <w:keepNext/>
              <w:autoSpaceDE w:val="0"/>
              <w:autoSpaceDN w:val="0"/>
              <w:spacing w:before="8"/>
              <w:ind w:left="185" w:right="165"/>
              <w:jc w:val="center"/>
              <w:rPr>
                <w:sz w:val="16"/>
                <w:szCs w:val="16"/>
              </w:rPr>
            </w:pPr>
            <w:r w:rsidRPr="00275ABE">
              <w:rPr>
                <w:b/>
                <w:bCs/>
                <w:w w:val="96"/>
                <w:sz w:val="16"/>
                <w:szCs w:val="16"/>
              </w:rPr>
              <w:t>2</w:t>
            </w:r>
          </w:p>
          <w:p w14:paraId="45B74C6C" w14:textId="77777777" w:rsidR="00E76C52" w:rsidRPr="00275ABE" w:rsidRDefault="00E76C52" w:rsidP="0000714A">
            <w:pPr>
              <w:keepNext/>
              <w:autoSpaceDE w:val="0"/>
              <w:autoSpaceDN w:val="0"/>
              <w:ind w:left="83" w:right="63"/>
              <w:jc w:val="center"/>
              <w:rPr>
                <w:szCs w:val="24"/>
              </w:rPr>
            </w:pPr>
            <w:r w:rsidRPr="00275ABE">
              <w:rPr>
                <w:b/>
                <w:bCs/>
                <w:spacing w:val="-2"/>
                <w:w w:val="82"/>
                <w:sz w:val="16"/>
                <w:szCs w:val="16"/>
              </w:rPr>
              <w:t>D</w:t>
            </w:r>
            <w:r w:rsidRPr="00275ABE">
              <w:rPr>
                <w:b/>
                <w:bCs/>
                <w:spacing w:val="-3"/>
                <w:w w:val="91"/>
                <w:sz w:val="16"/>
                <w:szCs w:val="16"/>
              </w:rPr>
              <w:t>a</w:t>
            </w:r>
            <w:r w:rsidRPr="00275ABE">
              <w:rPr>
                <w:b/>
                <w:bCs/>
                <w:spacing w:val="-2"/>
                <w:w w:val="91"/>
                <w:sz w:val="16"/>
                <w:szCs w:val="16"/>
              </w:rPr>
              <w:t>t</w:t>
            </w:r>
            <w:r w:rsidRPr="00275ABE">
              <w:rPr>
                <w:b/>
                <w:bCs/>
                <w:w w:val="79"/>
                <w:sz w:val="16"/>
                <w:szCs w:val="16"/>
              </w:rPr>
              <w:t>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3FBB4A9" w14:textId="77777777" w:rsidR="00E76C52" w:rsidRPr="00275ABE" w:rsidRDefault="00E76C52" w:rsidP="0000714A">
            <w:pPr>
              <w:keepNext/>
              <w:autoSpaceDE w:val="0"/>
              <w:autoSpaceDN w:val="0"/>
              <w:spacing w:before="8"/>
              <w:ind w:left="185" w:right="165"/>
              <w:jc w:val="center"/>
              <w:rPr>
                <w:sz w:val="16"/>
                <w:szCs w:val="16"/>
              </w:rPr>
            </w:pPr>
            <w:r w:rsidRPr="00275ABE">
              <w:rPr>
                <w:b/>
                <w:bCs/>
                <w:w w:val="96"/>
                <w:sz w:val="16"/>
                <w:szCs w:val="16"/>
              </w:rPr>
              <w:t>3</w:t>
            </w:r>
          </w:p>
          <w:p w14:paraId="0A4E80AE" w14:textId="77777777" w:rsidR="00E76C52" w:rsidRPr="00275ABE" w:rsidRDefault="00E76C52" w:rsidP="0000714A">
            <w:pPr>
              <w:keepNext/>
              <w:autoSpaceDE w:val="0"/>
              <w:autoSpaceDN w:val="0"/>
              <w:ind w:left="79" w:right="59"/>
              <w:jc w:val="center"/>
              <w:rPr>
                <w:szCs w:val="24"/>
              </w:rPr>
            </w:pPr>
            <w:r w:rsidRPr="00275ABE">
              <w:rPr>
                <w:b/>
                <w:bCs/>
                <w:spacing w:val="-1"/>
                <w:w w:val="72"/>
                <w:sz w:val="16"/>
                <w:szCs w:val="16"/>
              </w:rPr>
              <w:t>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0AB390E" w14:textId="77777777" w:rsidR="00E76C52" w:rsidRPr="005F5EF1" w:rsidRDefault="00E76C52" w:rsidP="0000714A">
            <w:pPr>
              <w:keepNext/>
              <w:autoSpaceDE w:val="0"/>
              <w:autoSpaceDN w:val="0"/>
              <w:spacing w:before="8"/>
              <w:ind w:left="365" w:right="345"/>
              <w:jc w:val="center"/>
              <w:rPr>
                <w:sz w:val="16"/>
                <w:szCs w:val="16"/>
              </w:rPr>
            </w:pPr>
            <w:r w:rsidRPr="005F5EF1">
              <w:rPr>
                <w:b/>
                <w:bCs/>
                <w:w w:val="96"/>
                <w:sz w:val="16"/>
                <w:szCs w:val="16"/>
              </w:rPr>
              <w:t>4</w:t>
            </w:r>
          </w:p>
          <w:p w14:paraId="43B87726" w14:textId="77777777" w:rsidR="00E76C52" w:rsidRPr="005F5EF1" w:rsidRDefault="00E76C52" w:rsidP="0000714A">
            <w:pPr>
              <w:keepNext/>
              <w:autoSpaceDE w:val="0"/>
              <w:autoSpaceDN w:val="0"/>
              <w:ind w:left="40" w:right="20"/>
              <w:jc w:val="center"/>
              <w:rPr>
                <w:sz w:val="16"/>
                <w:szCs w:val="16"/>
              </w:rPr>
            </w:pPr>
            <w:r w:rsidRPr="005F5EF1">
              <w:rPr>
                <w:b/>
                <w:bCs/>
                <w:spacing w:val="-2"/>
                <w:w w:val="78"/>
                <w:sz w:val="16"/>
                <w:szCs w:val="16"/>
              </w:rPr>
              <w:t>Volumul stiloului injector (pen)</w:t>
            </w:r>
          </w:p>
          <w:p w14:paraId="16BFB4F7" w14:textId="77777777" w:rsidR="00E76C52" w:rsidRPr="005F5EF1" w:rsidRDefault="00E76C52" w:rsidP="0000714A">
            <w:pPr>
              <w:keepNext/>
              <w:autoSpaceDE w:val="0"/>
              <w:autoSpaceDN w:val="0"/>
              <w:spacing w:before="4"/>
              <w:rPr>
                <w:sz w:val="15"/>
                <w:szCs w:val="15"/>
              </w:rPr>
            </w:pPr>
          </w:p>
          <w:p w14:paraId="538E2399" w14:textId="42F3B54B" w:rsidR="00E76C52" w:rsidRPr="00275ABE" w:rsidRDefault="00E76C52" w:rsidP="0000714A">
            <w:pPr>
              <w:keepNext/>
              <w:autoSpaceDE w:val="0"/>
              <w:autoSpaceDN w:val="0"/>
              <w:ind w:left="62" w:right="17"/>
              <w:jc w:val="center"/>
              <w:rPr>
                <w:color w:val="0070C0"/>
                <w:szCs w:val="24"/>
              </w:rPr>
            </w:pPr>
            <w:r w:rsidRPr="005F5EF1">
              <w:rPr>
                <w:color w:val="0070C0"/>
                <w:spacing w:val="2"/>
                <w:sz w:val="12"/>
                <w:szCs w:val="12"/>
                <w:bdr w:val="single" w:sz="4" w:space="0" w:color="auto"/>
              </w:rPr>
              <w:t>3</w:t>
            </w:r>
            <w:r w:rsidRPr="005F5EF1">
              <w:rPr>
                <w:color w:val="0070C0"/>
                <w:spacing w:val="4"/>
                <w:sz w:val="12"/>
                <w:szCs w:val="12"/>
                <w:bdr w:val="single" w:sz="4" w:space="0" w:color="auto"/>
              </w:rPr>
              <w:t>0</w:t>
            </w:r>
            <w:r w:rsidRPr="005F5EF1">
              <w:rPr>
                <w:color w:val="0070C0"/>
                <w:sz w:val="12"/>
                <w:szCs w:val="12"/>
                <w:bdr w:val="single" w:sz="4" w:space="0" w:color="auto"/>
              </w:rPr>
              <w:t>0</w:t>
            </w:r>
            <w:r w:rsidRPr="005F5EF1">
              <w:rPr>
                <w:color w:val="0070C0"/>
                <w:spacing w:val="-6"/>
                <w:sz w:val="12"/>
                <w:szCs w:val="12"/>
                <w:bdr w:val="single" w:sz="4" w:space="0" w:color="auto"/>
              </w:rPr>
              <w:t> </w:t>
            </w:r>
            <w:r w:rsidRPr="005F5EF1">
              <w:rPr>
                <w:b/>
                <w:bCs/>
                <w:color w:val="0070C0"/>
                <w:spacing w:val="1"/>
                <w:w w:val="94"/>
                <w:sz w:val="12"/>
                <w:szCs w:val="12"/>
                <w:bdr w:val="single" w:sz="4" w:space="0" w:color="auto"/>
              </w:rPr>
              <w:t>UI</w:t>
            </w:r>
            <w:r w:rsidRPr="005F5EF1">
              <w:rPr>
                <w:b/>
                <w:bCs/>
                <w:color w:val="0070C0"/>
                <w:spacing w:val="2"/>
                <w:w w:val="94"/>
                <w:sz w:val="12"/>
                <w:szCs w:val="12"/>
                <w:bdr w:val="single" w:sz="4" w:space="0" w:color="auto"/>
              </w:rPr>
              <w:t>/</w:t>
            </w:r>
            <w:r w:rsidRPr="005F5EF1">
              <w:rPr>
                <w:color w:val="0070C0"/>
                <w:spacing w:val="2"/>
                <w:w w:val="94"/>
                <w:sz w:val="12"/>
                <w:szCs w:val="12"/>
                <w:bdr w:val="single" w:sz="4" w:space="0" w:color="auto"/>
              </w:rPr>
              <w:t>0</w:t>
            </w:r>
            <w:r w:rsidRPr="005F5EF1">
              <w:rPr>
                <w:color w:val="0070C0"/>
                <w:spacing w:val="3"/>
                <w:w w:val="94"/>
                <w:sz w:val="12"/>
                <w:szCs w:val="12"/>
                <w:bdr w:val="single" w:sz="4" w:space="0" w:color="auto"/>
              </w:rPr>
              <w:t>,48</w:t>
            </w:r>
            <w:r w:rsidRPr="005F5EF1">
              <w:rPr>
                <w:color w:val="0070C0"/>
                <w:spacing w:val="-1"/>
                <w:w w:val="94"/>
                <w:sz w:val="12"/>
                <w:szCs w:val="12"/>
                <w:bdr w:val="single" w:sz="4" w:space="0" w:color="auto"/>
              </w:rPr>
              <w:t> </w:t>
            </w:r>
            <w:r w:rsidRPr="005F5EF1">
              <w:rPr>
                <w:b/>
                <w:bCs/>
                <w:color w:val="0070C0"/>
                <w:spacing w:val="2"/>
                <w:w w:val="85"/>
                <w:sz w:val="12"/>
                <w:szCs w:val="12"/>
                <w:bdr w:val="single" w:sz="4" w:space="0" w:color="auto"/>
              </w:rPr>
              <w:t>m</w:t>
            </w:r>
            <w:r w:rsidRPr="005F5EF1">
              <w:rPr>
                <w:b/>
                <w:bCs/>
                <w:color w:val="0070C0"/>
                <w:w w:val="72"/>
                <w:sz w:val="12"/>
                <w:szCs w:val="12"/>
                <w:bdr w:val="single" w:sz="4" w:space="0" w:color="auto"/>
              </w:rPr>
              <w:t>l</w:t>
            </w:r>
          </w:p>
        </w:tc>
        <w:tc>
          <w:tcPr>
            <w:tcW w:w="99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EF88372" w14:textId="77777777" w:rsidR="00E76C52" w:rsidRPr="00275ABE" w:rsidRDefault="00E76C52" w:rsidP="0000714A">
            <w:pPr>
              <w:keepNext/>
              <w:autoSpaceDE w:val="0"/>
              <w:autoSpaceDN w:val="0"/>
              <w:spacing w:before="8"/>
              <w:ind w:left="327" w:right="307"/>
              <w:jc w:val="center"/>
              <w:rPr>
                <w:sz w:val="16"/>
                <w:szCs w:val="16"/>
              </w:rPr>
            </w:pPr>
            <w:r w:rsidRPr="00275ABE">
              <w:rPr>
                <w:b/>
                <w:bCs/>
                <w:w w:val="96"/>
                <w:sz w:val="16"/>
                <w:szCs w:val="16"/>
              </w:rPr>
              <w:t>5</w:t>
            </w:r>
          </w:p>
          <w:p w14:paraId="6ED75E3D" w14:textId="77777777" w:rsidR="00E76C52" w:rsidRPr="00275ABE" w:rsidRDefault="00E76C52" w:rsidP="0000714A">
            <w:pPr>
              <w:keepNext/>
              <w:autoSpaceDE w:val="0"/>
              <w:autoSpaceDN w:val="0"/>
              <w:ind w:left="219" w:right="199"/>
              <w:jc w:val="center"/>
              <w:rPr>
                <w:szCs w:val="24"/>
              </w:rPr>
            </w:pPr>
            <w:r w:rsidRPr="00275ABE">
              <w:rPr>
                <w:b/>
                <w:bCs/>
                <w:spacing w:val="-1"/>
                <w:w w:val="79"/>
                <w:sz w:val="16"/>
                <w:szCs w:val="16"/>
              </w:rPr>
              <w:t>Doza prescrisă</w:t>
            </w:r>
          </w:p>
        </w:tc>
        <w:tc>
          <w:tcPr>
            <w:tcW w:w="5386" w:type="dxa"/>
            <w:gridSpan w:val="3"/>
            <w:tcBorders>
              <w:top w:val="single" w:sz="8" w:space="0" w:color="231F20"/>
              <w:left w:val="single" w:sz="8" w:space="0" w:color="231F20"/>
              <w:bottom w:val="single" w:sz="8" w:space="0" w:color="231F20"/>
              <w:right w:val="single" w:sz="8" w:space="0" w:color="231F20"/>
            </w:tcBorders>
            <w:shd w:val="clear" w:color="auto" w:fill="auto"/>
          </w:tcPr>
          <w:p w14:paraId="57474258" w14:textId="77777777" w:rsidR="00E76C52" w:rsidRPr="00275ABE" w:rsidRDefault="00E76C52" w:rsidP="0000714A">
            <w:pPr>
              <w:keepNext/>
              <w:tabs>
                <w:tab w:val="left" w:pos="1380"/>
                <w:tab w:val="left" w:pos="2920"/>
              </w:tabs>
              <w:autoSpaceDE w:val="0"/>
              <w:autoSpaceDN w:val="0"/>
              <w:ind w:left="392" w:right="-20"/>
              <w:rPr>
                <w:b/>
                <w:bCs/>
                <w:sz w:val="16"/>
                <w:szCs w:val="16"/>
              </w:rPr>
            </w:pPr>
            <w:r w:rsidRPr="00275ABE">
              <w:rPr>
                <w:b/>
                <w:bCs/>
                <w:sz w:val="16"/>
                <w:szCs w:val="16"/>
              </w:rPr>
              <w:t>6</w:t>
            </w:r>
            <w:r w:rsidRPr="00275ABE">
              <w:rPr>
                <w:b/>
                <w:bCs/>
                <w:sz w:val="16"/>
                <w:szCs w:val="16"/>
              </w:rPr>
              <w:tab/>
              <w:t>7</w:t>
            </w:r>
            <w:r w:rsidRPr="00275ABE">
              <w:rPr>
                <w:b/>
                <w:bCs/>
                <w:sz w:val="16"/>
                <w:szCs w:val="16"/>
              </w:rPr>
              <w:tab/>
              <w:t>8</w:t>
            </w:r>
          </w:p>
          <w:p w14:paraId="63C9114B" w14:textId="77777777" w:rsidR="00E76C52" w:rsidRPr="00275ABE" w:rsidRDefault="00E76C52" w:rsidP="0000714A">
            <w:pPr>
              <w:keepNext/>
              <w:tabs>
                <w:tab w:val="left" w:pos="1380"/>
                <w:tab w:val="left" w:pos="2920"/>
              </w:tabs>
              <w:autoSpaceDE w:val="0"/>
              <w:autoSpaceDN w:val="0"/>
              <w:ind w:left="392" w:right="-20"/>
              <w:rPr>
                <w:sz w:val="16"/>
                <w:szCs w:val="16"/>
              </w:rPr>
            </w:pPr>
          </w:p>
          <w:p w14:paraId="33A95698" w14:textId="77777777" w:rsidR="00E76C52" w:rsidRPr="00275ABE" w:rsidRDefault="00E76C52" w:rsidP="0000714A">
            <w:pPr>
              <w:tabs>
                <w:tab w:val="left" w:pos="2559"/>
              </w:tabs>
              <w:autoSpaceDE w:val="0"/>
              <w:autoSpaceDN w:val="0"/>
              <w:ind w:left="1390" w:right="-23"/>
              <w:rPr>
                <w:szCs w:val="24"/>
              </w:rPr>
            </w:pPr>
            <w:r w:rsidRPr="00275ABE">
              <w:rPr>
                <w:b/>
                <w:bCs/>
                <w:spacing w:val="-1"/>
                <w:w w:val="77"/>
                <w:sz w:val="16"/>
                <w:szCs w:val="16"/>
              </w:rPr>
              <w:t>Fereastra de feedback a dozei</w:t>
            </w:r>
          </w:p>
        </w:tc>
      </w:tr>
      <w:tr w:rsidR="00E76C52" w:rsidRPr="00275ABE" w14:paraId="4C2E69CB" w14:textId="77777777" w:rsidTr="00C64C2C">
        <w:trPr>
          <w:cantSplit/>
          <w:trHeight w:hRule="exact" w:val="606"/>
        </w:trPr>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7D596B23" w14:textId="77777777" w:rsidR="00E76C52" w:rsidRPr="00275ABE" w:rsidRDefault="00E76C52"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6A70221D" w14:textId="77777777" w:rsidR="00E76C52" w:rsidRPr="00275ABE" w:rsidRDefault="00E76C52"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6AD9A1CD" w14:textId="77777777" w:rsidR="00E76C52" w:rsidRPr="00275ABE" w:rsidRDefault="00E76C52" w:rsidP="0000714A">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3A212B8F" w14:textId="77777777" w:rsidR="00E76C52" w:rsidRPr="00275ABE" w:rsidRDefault="00E76C52" w:rsidP="0000714A">
            <w:pPr>
              <w:keepNext/>
              <w:autoSpaceDE w:val="0"/>
              <w:autoSpaceDN w:val="0"/>
              <w:ind w:left="729" w:right="-20"/>
              <w:rPr>
                <w:szCs w:val="24"/>
              </w:rPr>
            </w:pPr>
          </w:p>
        </w:tc>
        <w:tc>
          <w:tcPr>
            <w:tcW w:w="997" w:type="dxa"/>
            <w:vMerge/>
            <w:tcBorders>
              <w:top w:val="single" w:sz="8" w:space="0" w:color="231F20"/>
              <w:left w:val="single" w:sz="8" w:space="0" w:color="231F20"/>
              <w:bottom w:val="single" w:sz="8" w:space="0" w:color="231F20"/>
              <w:right w:val="single" w:sz="8" w:space="0" w:color="231F20"/>
            </w:tcBorders>
            <w:shd w:val="clear" w:color="auto" w:fill="auto"/>
          </w:tcPr>
          <w:p w14:paraId="2590F0FB" w14:textId="77777777" w:rsidR="00E76C52" w:rsidRPr="00275ABE" w:rsidRDefault="00E76C52" w:rsidP="0000714A">
            <w:pPr>
              <w:keepNext/>
              <w:autoSpaceDE w:val="0"/>
              <w:autoSpaceDN w:val="0"/>
              <w:ind w:left="729" w:right="-20"/>
              <w:rPr>
                <w:szCs w:val="24"/>
              </w:rPr>
            </w:pPr>
          </w:p>
        </w:tc>
        <w:tc>
          <w:tcPr>
            <w:tcW w:w="709" w:type="dxa"/>
            <w:tcBorders>
              <w:top w:val="single" w:sz="8" w:space="0" w:color="231F20"/>
              <w:left w:val="single" w:sz="8" w:space="0" w:color="231F20"/>
              <w:bottom w:val="single" w:sz="8" w:space="0" w:color="231F20"/>
              <w:right w:val="single" w:sz="8" w:space="0" w:color="231F20"/>
            </w:tcBorders>
            <w:shd w:val="clear" w:color="auto" w:fill="auto"/>
          </w:tcPr>
          <w:p w14:paraId="44799377" w14:textId="77777777" w:rsidR="00E76C52" w:rsidRPr="00275ABE" w:rsidRDefault="00E76C52" w:rsidP="0000714A">
            <w:pPr>
              <w:keepNext/>
              <w:autoSpaceDE w:val="0"/>
              <w:autoSpaceDN w:val="0"/>
              <w:ind w:left="45" w:right="23"/>
              <w:rPr>
                <w:sz w:val="12"/>
                <w:szCs w:val="12"/>
              </w:rPr>
            </w:pPr>
            <w:r w:rsidRPr="00275ABE">
              <w:rPr>
                <w:b/>
                <w:bCs/>
                <w:spacing w:val="-1"/>
                <w:w w:val="85"/>
                <w:sz w:val="12"/>
                <w:szCs w:val="12"/>
              </w:rPr>
              <w:t>Cantitatea stabilită pentru injectare</w:t>
            </w:r>
          </w:p>
        </w:tc>
        <w:tc>
          <w:tcPr>
            <w:tcW w:w="4677" w:type="dxa"/>
            <w:gridSpan w:val="2"/>
            <w:tcBorders>
              <w:top w:val="single" w:sz="8" w:space="0" w:color="231F20"/>
              <w:left w:val="single" w:sz="8" w:space="0" w:color="231F20"/>
              <w:bottom w:val="single" w:sz="8" w:space="0" w:color="231F20"/>
              <w:right w:val="single" w:sz="8" w:space="0" w:color="231F20"/>
            </w:tcBorders>
            <w:shd w:val="clear" w:color="auto" w:fill="auto"/>
          </w:tcPr>
          <w:p w14:paraId="071B249C" w14:textId="77777777" w:rsidR="00E76C52" w:rsidRPr="00275ABE" w:rsidRDefault="00E76C52" w:rsidP="0000714A">
            <w:pPr>
              <w:autoSpaceDE w:val="0"/>
              <w:autoSpaceDN w:val="0"/>
              <w:spacing w:before="8"/>
              <w:ind w:left="541" w:right="-20" w:firstLine="710"/>
              <w:jc w:val="center"/>
              <w:rPr>
                <w:b/>
                <w:bCs/>
                <w:w w:val="84"/>
                <w:sz w:val="16"/>
                <w:szCs w:val="16"/>
              </w:rPr>
            </w:pPr>
            <w:r w:rsidRPr="00275ABE">
              <w:rPr>
                <w:b/>
                <w:bCs/>
                <w:spacing w:val="-1"/>
                <w:w w:val="85"/>
                <w:sz w:val="16"/>
                <w:szCs w:val="16"/>
              </w:rPr>
              <w:t>Cantitatea de configurat pentru o a doua injecție</w:t>
            </w:r>
          </w:p>
          <w:p w14:paraId="3758291F" w14:textId="77777777" w:rsidR="00E76C52" w:rsidRPr="00275ABE" w:rsidRDefault="00E76C52" w:rsidP="0000714A">
            <w:pPr>
              <w:keepNext/>
              <w:tabs>
                <w:tab w:val="left" w:pos="1808"/>
              </w:tabs>
              <w:autoSpaceDE w:val="0"/>
              <w:autoSpaceDN w:val="0"/>
              <w:spacing w:before="8"/>
              <w:ind w:left="107" w:right="-20"/>
              <w:rPr>
                <w:szCs w:val="24"/>
              </w:rPr>
            </w:pPr>
            <w:r w:rsidRPr="00275ABE">
              <w:rPr>
                <w:noProof/>
                <w:lang w:val="en-GB" w:eastAsia="en-GB"/>
              </w:rPr>
              <w:drawing>
                <wp:inline distT="0" distB="0" distL="0" distR="0" wp14:anchorId="42749E42" wp14:editId="0EE82EE9">
                  <wp:extent cx="523875" cy="257175"/>
                  <wp:effectExtent l="0" t="0" r="0" b="0"/>
                  <wp:docPr id="201512469" name="Picture 20151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E76C52" w:rsidRPr="00275ABE" w14:paraId="26034309" w14:textId="77777777" w:rsidTr="00C64C2C">
        <w:trPr>
          <w:cantSplit/>
          <w:trHeight w:hRule="exact" w:val="675"/>
        </w:trPr>
        <w:tc>
          <w:tcPr>
            <w:tcW w:w="709" w:type="dxa"/>
            <w:tcBorders>
              <w:top w:val="single" w:sz="8" w:space="0" w:color="231F20"/>
              <w:left w:val="single" w:sz="8" w:space="0" w:color="231F20"/>
              <w:bottom w:val="single" w:sz="8" w:space="0" w:color="231F20"/>
              <w:right w:val="single" w:sz="8" w:space="0" w:color="231F20"/>
            </w:tcBorders>
            <w:vAlign w:val="center"/>
          </w:tcPr>
          <w:p w14:paraId="2B9D814A" w14:textId="77777777" w:rsidR="00E76C52" w:rsidRPr="00275ABE" w:rsidRDefault="00E76C52" w:rsidP="0000714A">
            <w:pPr>
              <w:keepNext/>
              <w:autoSpaceDE w:val="0"/>
              <w:autoSpaceDN w:val="0"/>
              <w:jc w:val="center"/>
              <w:rPr>
                <w:i/>
                <w:sz w:val="18"/>
                <w:szCs w:val="18"/>
              </w:rPr>
            </w:pPr>
            <w:r w:rsidRPr="00275ABE">
              <w:rPr>
                <w:i/>
                <w:sz w:val="18"/>
                <w:szCs w:val="18"/>
              </w:rPr>
              <w:t>Nr.1</w:t>
            </w:r>
          </w:p>
        </w:tc>
        <w:tc>
          <w:tcPr>
            <w:tcW w:w="540" w:type="dxa"/>
            <w:tcBorders>
              <w:top w:val="single" w:sz="8" w:space="0" w:color="231F20"/>
              <w:left w:val="single" w:sz="8" w:space="0" w:color="231F20"/>
              <w:bottom w:val="single" w:sz="8" w:space="0" w:color="231F20"/>
              <w:right w:val="single" w:sz="8" w:space="0" w:color="231F20"/>
            </w:tcBorders>
            <w:vAlign w:val="center"/>
          </w:tcPr>
          <w:p w14:paraId="5475C6FA" w14:textId="77777777" w:rsidR="00E76C52" w:rsidRPr="00275ABE" w:rsidRDefault="00E76C52" w:rsidP="0000714A">
            <w:pPr>
              <w:keepNext/>
              <w:autoSpaceDE w:val="0"/>
              <w:autoSpaceDN w:val="0"/>
              <w:ind w:left="-24" w:right="-3" w:firstLine="24"/>
              <w:jc w:val="center"/>
              <w:rPr>
                <w:i/>
                <w:sz w:val="18"/>
                <w:szCs w:val="18"/>
              </w:rPr>
            </w:pPr>
            <w:r w:rsidRPr="00275ABE">
              <w:rPr>
                <w:bCs/>
                <w:i/>
                <w:w w:val="90"/>
                <w:sz w:val="18"/>
                <w:szCs w:val="18"/>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455F4F85" w14:textId="77777777" w:rsidR="00E76C52" w:rsidRPr="00275ABE" w:rsidRDefault="00E76C52" w:rsidP="0000714A">
            <w:pPr>
              <w:keepNext/>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747A6DF7" w14:textId="77777777" w:rsidR="00E76C52" w:rsidRPr="00275ABE" w:rsidRDefault="00E76C52" w:rsidP="0000714A">
            <w:pPr>
              <w:keepNext/>
              <w:autoSpaceDE w:val="0"/>
              <w:autoSpaceDN w:val="0"/>
              <w:ind w:left="30" w:right="-20"/>
              <w:jc w:val="center"/>
              <w:rPr>
                <w:sz w:val="18"/>
                <w:szCs w:val="18"/>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17D995F8" w14:textId="77777777" w:rsidR="00E76C52" w:rsidRPr="00275ABE" w:rsidRDefault="00E76C52" w:rsidP="0000714A">
            <w:pPr>
              <w:keepNext/>
              <w:autoSpaceDE w:val="0"/>
              <w:autoSpaceDN w:val="0"/>
              <w:jc w:val="center"/>
              <w:rPr>
                <w:i/>
                <w:sz w:val="18"/>
                <w:szCs w:val="18"/>
              </w:rPr>
            </w:pPr>
            <w:r w:rsidRPr="00275ABE">
              <w:rPr>
                <w:i/>
                <w:sz w:val="18"/>
                <w:szCs w:val="18"/>
              </w:rPr>
              <w:t>125</w:t>
            </w:r>
          </w:p>
        </w:tc>
        <w:tc>
          <w:tcPr>
            <w:tcW w:w="709" w:type="dxa"/>
            <w:tcBorders>
              <w:top w:val="single" w:sz="8" w:space="0" w:color="231F20"/>
              <w:left w:val="single" w:sz="8" w:space="0" w:color="231F20"/>
              <w:bottom w:val="single" w:sz="8" w:space="0" w:color="231F20"/>
              <w:right w:val="single" w:sz="8" w:space="0" w:color="231F20"/>
            </w:tcBorders>
            <w:vAlign w:val="center"/>
          </w:tcPr>
          <w:p w14:paraId="115AFAAD" w14:textId="77777777" w:rsidR="00E76C52" w:rsidRPr="00275ABE" w:rsidRDefault="00E76C52" w:rsidP="0000714A">
            <w:pPr>
              <w:keepNext/>
              <w:autoSpaceDE w:val="0"/>
              <w:autoSpaceDN w:val="0"/>
              <w:jc w:val="center"/>
              <w:rPr>
                <w:i/>
                <w:sz w:val="18"/>
                <w:szCs w:val="18"/>
              </w:rPr>
            </w:pPr>
            <w:r w:rsidRPr="00275ABE">
              <w:rPr>
                <w:i/>
                <w:sz w:val="18"/>
                <w:szCs w:val="18"/>
              </w:rPr>
              <w:t>125</w:t>
            </w:r>
          </w:p>
        </w:tc>
        <w:tc>
          <w:tcPr>
            <w:tcW w:w="1417" w:type="dxa"/>
            <w:tcBorders>
              <w:top w:val="single" w:sz="8" w:space="0" w:color="231F20"/>
              <w:left w:val="single" w:sz="8" w:space="0" w:color="231F20"/>
              <w:bottom w:val="single" w:sz="8" w:space="0" w:color="231F20"/>
              <w:right w:val="single" w:sz="8" w:space="0" w:color="231F20"/>
            </w:tcBorders>
          </w:tcPr>
          <w:p w14:paraId="6A4F7F6F" w14:textId="77777777" w:rsidR="00E76C52" w:rsidRPr="00275ABE" w:rsidRDefault="00E76C52" w:rsidP="0000714A">
            <w:pPr>
              <w:keepNext/>
              <w:autoSpaceDE w:val="0"/>
              <w:autoSpaceDN w:val="0"/>
              <w:ind w:left="191" w:right="-20"/>
              <w:rPr>
                <w:sz w:val="14"/>
                <w:szCs w:val="14"/>
              </w:rPr>
            </w:pPr>
            <w:r w:rsidRPr="00275ABE">
              <w:rPr>
                <w:noProof/>
                <w:sz w:val="14"/>
                <w:szCs w:val="14"/>
                <w:lang w:val="en-GB" w:eastAsia="en-GB"/>
              </w:rPr>
              <w:drawing>
                <wp:inline distT="0" distB="0" distL="0" distR="0" wp14:anchorId="7C5C4774" wp14:editId="7B2E30C9">
                  <wp:extent cx="114300" cy="142875"/>
                  <wp:effectExtent l="0" t="0" r="0" b="0"/>
                  <wp:docPr id="1217563429" name="Picture 121756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06D8B532" w14:textId="77777777" w:rsidR="00E76C52" w:rsidRPr="00275ABE" w:rsidRDefault="00E76C52" w:rsidP="0000714A">
            <w:pPr>
              <w:keepNext/>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42ABF9E8" w14:textId="77777777" w:rsidR="00E76C52" w:rsidRPr="00275ABE" w:rsidRDefault="00E76C52" w:rsidP="0000714A">
            <w:pPr>
              <w:keepNext/>
              <w:autoSpaceDE w:val="0"/>
              <w:autoSpaceDN w:val="0"/>
              <w:ind w:left="153" w:right="205"/>
              <w:rPr>
                <w:sz w:val="14"/>
                <w:szCs w:val="14"/>
              </w:rPr>
            </w:pPr>
            <w:r w:rsidRPr="00275ABE">
              <w:rPr>
                <w:spacing w:val="-3"/>
                <w:sz w:val="14"/>
                <w:szCs w:val="14"/>
              </w:rPr>
              <w:sym w:font="Symbol" w:char="F084"/>
            </w:r>
            <w:r w:rsidRPr="00275ABE">
              <w:rPr>
                <w:spacing w:val="-3"/>
                <w:sz w:val="14"/>
                <w:szCs w:val="14"/>
              </w:rPr>
              <w:t xml:space="preserve"> dacă nu este „0”, este nevoie de o a doua injecție</w:t>
            </w:r>
          </w:p>
          <w:p w14:paraId="5A9F22B4" w14:textId="77777777" w:rsidR="00E76C52" w:rsidRPr="00275ABE" w:rsidRDefault="00E76C52" w:rsidP="0000714A">
            <w:pPr>
              <w:keepNext/>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r w:rsidR="00E76C52" w:rsidRPr="00275ABE" w14:paraId="0C5A3D35" w14:textId="77777777" w:rsidTr="00C64C2C">
        <w:trPr>
          <w:cantSplit/>
          <w:trHeight w:hRule="exact" w:val="711"/>
        </w:trPr>
        <w:tc>
          <w:tcPr>
            <w:tcW w:w="709" w:type="dxa"/>
            <w:tcBorders>
              <w:top w:val="single" w:sz="8" w:space="0" w:color="231F20"/>
              <w:left w:val="single" w:sz="8" w:space="0" w:color="231F20"/>
              <w:bottom w:val="single" w:sz="8" w:space="0" w:color="231F20"/>
              <w:right w:val="single" w:sz="8" w:space="0" w:color="231F20"/>
            </w:tcBorders>
            <w:vAlign w:val="center"/>
          </w:tcPr>
          <w:p w14:paraId="662F7C78" w14:textId="77777777" w:rsidR="00E76C52" w:rsidRPr="00275ABE" w:rsidRDefault="00E76C52" w:rsidP="0000714A">
            <w:pPr>
              <w:keepNext/>
              <w:autoSpaceDE w:val="0"/>
              <w:autoSpaceDN w:val="0"/>
              <w:jc w:val="center"/>
              <w:rPr>
                <w:i/>
                <w:sz w:val="18"/>
                <w:szCs w:val="18"/>
              </w:rPr>
            </w:pPr>
            <w:r w:rsidRPr="00275ABE">
              <w:rPr>
                <w:i/>
                <w:sz w:val="18"/>
                <w:szCs w:val="18"/>
              </w:rPr>
              <w:t>Nr.2</w:t>
            </w:r>
          </w:p>
        </w:tc>
        <w:tc>
          <w:tcPr>
            <w:tcW w:w="540" w:type="dxa"/>
            <w:tcBorders>
              <w:top w:val="single" w:sz="8" w:space="0" w:color="231F20"/>
              <w:left w:val="single" w:sz="8" w:space="0" w:color="231F20"/>
              <w:bottom w:val="single" w:sz="8" w:space="0" w:color="231F20"/>
              <w:right w:val="single" w:sz="8" w:space="0" w:color="231F20"/>
            </w:tcBorders>
            <w:vAlign w:val="center"/>
          </w:tcPr>
          <w:p w14:paraId="46C6FD62" w14:textId="77777777" w:rsidR="00E76C52" w:rsidRPr="00275ABE" w:rsidRDefault="00E76C52" w:rsidP="0000714A">
            <w:pPr>
              <w:keepNext/>
              <w:autoSpaceDE w:val="0"/>
              <w:autoSpaceDN w:val="0"/>
              <w:ind w:left="-24" w:right="-3" w:firstLine="24"/>
              <w:jc w:val="center"/>
              <w:rPr>
                <w:i/>
                <w:sz w:val="18"/>
                <w:szCs w:val="18"/>
              </w:rPr>
            </w:pPr>
            <w:r w:rsidRPr="00275ABE">
              <w:rPr>
                <w:bCs/>
                <w:i/>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5AF360C2" w14:textId="77777777" w:rsidR="00E76C52" w:rsidRPr="00275ABE" w:rsidRDefault="00E76C52" w:rsidP="0000714A">
            <w:pPr>
              <w:keepNext/>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5D3C93E" w14:textId="77777777" w:rsidR="00E76C52" w:rsidRPr="00275ABE" w:rsidRDefault="00E76C52" w:rsidP="0000714A">
            <w:pPr>
              <w:keepNext/>
              <w:autoSpaceDE w:val="0"/>
              <w:autoSpaceDN w:val="0"/>
              <w:ind w:left="30" w:right="-20"/>
              <w:jc w:val="center"/>
              <w:rPr>
                <w:sz w:val="18"/>
                <w:szCs w:val="18"/>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68DC3666" w14:textId="77777777" w:rsidR="00E76C52" w:rsidRPr="00275ABE" w:rsidRDefault="00E76C52" w:rsidP="0000714A">
            <w:pPr>
              <w:keepNext/>
              <w:autoSpaceDE w:val="0"/>
              <w:autoSpaceDN w:val="0"/>
              <w:jc w:val="center"/>
              <w:rPr>
                <w:i/>
                <w:sz w:val="18"/>
                <w:szCs w:val="18"/>
              </w:rPr>
            </w:pPr>
            <w:r w:rsidRPr="00275ABE">
              <w:rPr>
                <w:i/>
                <w:sz w:val="18"/>
                <w:szCs w:val="18"/>
              </w:rPr>
              <w:t>125</w:t>
            </w:r>
          </w:p>
        </w:tc>
        <w:tc>
          <w:tcPr>
            <w:tcW w:w="709" w:type="dxa"/>
            <w:tcBorders>
              <w:top w:val="single" w:sz="8" w:space="0" w:color="231F20"/>
              <w:left w:val="single" w:sz="8" w:space="0" w:color="231F20"/>
              <w:bottom w:val="single" w:sz="8" w:space="0" w:color="231F20"/>
              <w:right w:val="single" w:sz="8" w:space="0" w:color="231F20"/>
            </w:tcBorders>
            <w:vAlign w:val="center"/>
          </w:tcPr>
          <w:p w14:paraId="631FCFF4" w14:textId="77777777" w:rsidR="00E76C52" w:rsidRPr="00275ABE" w:rsidRDefault="00E76C52" w:rsidP="0000714A">
            <w:pPr>
              <w:keepNext/>
              <w:autoSpaceDE w:val="0"/>
              <w:autoSpaceDN w:val="0"/>
              <w:jc w:val="center"/>
              <w:rPr>
                <w:i/>
                <w:sz w:val="18"/>
                <w:szCs w:val="18"/>
              </w:rPr>
            </w:pPr>
            <w:r w:rsidRPr="00275ABE">
              <w:rPr>
                <w:i/>
                <w:sz w:val="18"/>
                <w:szCs w:val="18"/>
              </w:rPr>
              <w:t>125</w:t>
            </w:r>
          </w:p>
        </w:tc>
        <w:tc>
          <w:tcPr>
            <w:tcW w:w="1417" w:type="dxa"/>
            <w:tcBorders>
              <w:top w:val="single" w:sz="8" w:space="0" w:color="231F20"/>
              <w:left w:val="single" w:sz="8" w:space="0" w:color="231F20"/>
              <w:bottom w:val="single" w:sz="8" w:space="0" w:color="231F20"/>
              <w:right w:val="single" w:sz="8" w:space="0" w:color="231F20"/>
            </w:tcBorders>
          </w:tcPr>
          <w:p w14:paraId="5679A8DE" w14:textId="77777777" w:rsidR="00E76C52" w:rsidRPr="00275ABE" w:rsidRDefault="00E76C52" w:rsidP="0000714A">
            <w:pPr>
              <w:keepNext/>
              <w:autoSpaceDE w:val="0"/>
              <w:autoSpaceDN w:val="0"/>
              <w:ind w:left="191" w:right="-20"/>
              <w:rPr>
                <w:sz w:val="14"/>
                <w:szCs w:val="14"/>
              </w:rPr>
            </w:pPr>
            <w:r w:rsidRPr="00275ABE">
              <w:rPr>
                <w:noProof/>
                <w:sz w:val="14"/>
                <w:szCs w:val="14"/>
                <w:lang w:val="en-GB" w:eastAsia="en-GB"/>
              </w:rPr>
              <w:drawing>
                <wp:inline distT="0" distB="0" distL="0" distR="0" wp14:anchorId="361294C4" wp14:editId="01E205E3">
                  <wp:extent cx="114300" cy="142875"/>
                  <wp:effectExtent l="0" t="0" r="0" b="0"/>
                  <wp:docPr id="3759487" name="Picture 3759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145035B3" w14:textId="77777777" w:rsidR="00E76C52" w:rsidRPr="00275ABE" w:rsidRDefault="00E76C52" w:rsidP="0000714A">
            <w:pPr>
              <w:keepNext/>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6428E0D4" w14:textId="77777777" w:rsidR="00E76C52" w:rsidRPr="00275ABE" w:rsidRDefault="00E76C52" w:rsidP="0000714A">
            <w:pPr>
              <w:keepNext/>
              <w:autoSpaceDE w:val="0"/>
              <w:autoSpaceDN w:val="0"/>
              <w:ind w:left="153" w:right="205"/>
              <w:rPr>
                <w:sz w:val="14"/>
                <w:szCs w:val="14"/>
              </w:rPr>
            </w:pPr>
            <w:r w:rsidRPr="00275ABE">
              <w:rPr>
                <w:spacing w:val="-3"/>
                <w:sz w:val="14"/>
                <w:szCs w:val="14"/>
              </w:rPr>
              <w:sym w:font="Symbol" w:char="F084"/>
            </w:r>
            <w:r w:rsidRPr="00275ABE">
              <w:rPr>
                <w:spacing w:val="-3"/>
                <w:sz w:val="14"/>
                <w:szCs w:val="14"/>
              </w:rPr>
              <w:t xml:space="preserve"> dacă nu este „0”, este nevoie de o a doua injecție</w:t>
            </w:r>
          </w:p>
          <w:p w14:paraId="0F4605D4" w14:textId="77777777" w:rsidR="00E76C52" w:rsidRPr="00275ABE" w:rsidRDefault="00E76C52" w:rsidP="0000714A">
            <w:pPr>
              <w:keepNext/>
              <w:autoSpaceDE w:val="0"/>
              <w:autoSpaceDN w:val="0"/>
              <w:ind w:left="153" w:right="12"/>
              <w:rPr>
                <w:sz w:val="14"/>
                <w:szCs w:val="14"/>
              </w:rPr>
            </w:pPr>
            <w:r w:rsidRPr="00275ABE">
              <w:rPr>
                <w:noProof/>
                <w:lang w:val="en-GB" w:eastAsia="en-GB"/>
              </w:rPr>
              <mc:AlternateContent>
                <mc:Choice Requires="wps">
                  <w:drawing>
                    <wp:anchor distT="0" distB="0" distL="114300" distR="114300" simplePos="0" relativeHeight="251705344" behindDoc="0" locked="0" layoutInCell="1" allowOverlap="1" wp14:anchorId="57089168" wp14:editId="7EBF289C">
                      <wp:simplePos x="0" y="0"/>
                      <wp:positionH relativeFrom="column">
                        <wp:posOffset>-25176</wp:posOffset>
                      </wp:positionH>
                      <wp:positionV relativeFrom="paragraph">
                        <wp:posOffset>266588</wp:posOffset>
                      </wp:positionV>
                      <wp:extent cx="2071370" cy="624840"/>
                      <wp:effectExtent l="9525" t="14605" r="14605" b="8255"/>
                      <wp:wrapNone/>
                      <wp:docPr id="507658385"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1370" cy="62484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2pt;margin-top:21pt;width:163.1pt;height:49.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534D2C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"/>
                  </w:pict>
                </mc:Fallback>
              </mc:AlternateContent>
            </w: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r w:rsidR="00E76C52" w:rsidRPr="00275ABE" w14:paraId="42B80A88" w14:textId="77777777" w:rsidTr="00C64C2C">
        <w:trPr>
          <w:cantSplit/>
          <w:trHeight w:hRule="exact" w:val="847"/>
        </w:trPr>
        <w:tc>
          <w:tcPr>
            <w:tcW w:w="709" w:type="dxa"/>
            <w:tcBorders>
              <w:top w:val="single" w:sz="8" w:space="0" w:color="231F20"/>
              <w:left w:val="single" w:sz="8" w:space="0" w:color="231F20"/>
              <w:bottom w:val="single" w:sz="8" w:space="0" w:color="231F20"/>
              <w:right w:val="single" w:sz="8" w:space="0" w:color="231F20"/>
            </w:tcBorders>
            <w:vAlign w:val="center"/>
          </w:tcPr>
          <w:p w14:paraId="7CEACDA7" w14:textId="77777777" w:rsidR="00E76C52" w:rsidRPr="00275ABE" w:rsidRDefault="00E76C52" w:rsidP="0000714A">
            <w:pPr>
              <w:keepNext/>
              <w:autoSpaceDE w:val="0"/>
              <w:autoSpaceDN w:val="0"/>
              <w:jc w:val="center"/>
              <w:rPr>
                <w:i/>
                <w:sz w:val="18"/>
                <w:szCs w:val="18"/>
              </w:rPr>
            </w:pPr>
            <w:r w:rsidRPr="00275ABE">
              <w:rPr>
                <w:i/>
                <w:sz w:val="18"/>
                <w:szCs w:val="18"/>
              </w:rPr>
              <w:t>Nr.3</w:t>
            </w:r>
          </w:p>
        </w:tc>
        <w:tc>
          <w:tcPr>
            <w:tcW w:w="540" w:type="dxa"/>
            <w:tcBorders>
              <w:top w:val="single" w:sz="8" w:space="0" w:color="231F20"/>
              <w:left w:val="single" w:sz="8" w:space="0" w:color="231F20"/>
              <w:bottom w:val="single" w:sz="8" w:space="0" w:color="231F20"/>
              <w:right w:val="single" w:sz="8" w:space="0" w:color="231F20"/>
            </w:tcBorders>
            <w:vAlign w:val="center"/>
          </w:tcPr>
          <w:p w14:paraId="56E070BC" w14:textId="77777777" w:rsidR="00E76C52" w:rsidRPr="00275ABE" w:rsidRDefault="00E76C52" w:rsidP="0000714A">
            <w:pPr>
              <w:keepNext/>
              <w:autoSpaceDE w:val="0"/>
              <w:autoSpaceDN w:val="0"/>
              <w:ind w:left="-24" w:right="-3" w:firstLine="24"/>
              <w:jc w:val="center"/>
              <w:rPr>
                <w:i/>
                <w:sz w:val="18"/>
                <w:szCs w:val="18"/>
              </w:rPr>
            </w:pPr>
            <w:r w:rsidRPr="00275ABE">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7B51B9E1" w14:textId="77777777" w:rsidR="00E76C52" w:rsidRPr="00275ABE" w:rsidRDefault="00E76C52" w:rsidP="0000714A">
            <w:pPr>
              <w:keepNext/>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0954E7ED" w14:textId="77777777" w:rsidR="00E76C52" w:rsidRPr="00275ABE" w:rsidRDefault="00E76C52" w:rsidP="0000714A">
            <w:pPr>
              <w:keepNext/>
              <w:autoSpaceDE w:val="0"/>
              <w:autoSpaceDN w:val="0"/>
              <w:ind w:left="30" w:right="-20"/>
              <w:jc w:val="center"/>
              <w:rPr>
                <w:sz w:val="18"/>
                <w:szCs w:val="18"/>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195213E4" w14:textId="77777777" w:rsidR="00E76C52" w:rsidRPr="00275ABE" w:rsidRDefault="00E76C52" w:rsidP="0000714A">
            <w:pPr>
              <w:keepNext/>
              <w:autoSpaceDE w:val="0"/>
              <w:autoSpaceDN w:val="0"/>
              <w:jc w:val="center"/>
              <w:rPr>
                <w:i/>
                <w:sz w:val="18"/>
                <w:szCs w:val="18"/>
              </w:rPr>
            </w:pPr>
            <w:r w:rsidRPr="00275ABE">
              <w:rPr>
                <w:i/>
                <w:sz w:val="18"/>
                <w:szCs w:val="18"/>
              </w:rPr>
              <w:t>125</w:t>
            </w:r>
          </w:p>
        </w:tc>
        <w:tc>
          <w:tcPr>
            <w:tcW w:w="709" w:type="dxa"/>
            <w:tcBorders>
              <w:top w:val="single" w:sz="8" w:space="0" w:color="231F20"/>
              <w:left w:val="single" w:sz="8" w:space="0" w:color="231F20"/>
              <w:bottom w:val="single" w:sz="8" w:space="0" w:color="231F20"/>
              <w:right w:val="single" w:sz="8" w:space="0" w:color="231F20"/>
            </w:tcBorders>
            <w:vAlign w:val="center"/>
          </w:tcPr>
          <w:p w14:paraId="7CD1CC6B" w14:textId="77777777" w:rsidR="00E76C52" w:rsidRPr="00275ABE" w:rsidRDefault="00E76C52" w:rsidP="0000714A">
            <w:pPr>
              <w:keepNext/>
              <w:autoSpaceDE w:val="0"/>
              <w:autoSpaceDN w:val="0"/>
              <w:jc w:val="center"/>
              <w:rPr>
                <w:i/>
                <w:sz w:val="18"/>
                <w:szCs w:val="18"/>
              </w:rPr>
            </w:pPr>
            <w:r w:rsidRPr="00275ABE">
              <w:rPr>
                <w:i/>
                <w:sz w:val="18"/>
                <w:szCs w:val="18"/>
              </w:rPr>
              <w:t>125</w:t>
            </w:r>
          </w:p>
        </w:tc>
        <w:tc>
          <w:tcPr>
            <w:tcW w:w="1417" w:type="dxa"/>
            <w:tcBorders>
              <w:top w:val="single" w:sz="8" w:space="0" w:color="231F20"/>
              <w:left w:val="single" w:sz="8" w:space="0" w:color="231F20"/>
              <w:bottom w:val="single" w:sz="8" w:space="0" w:color="231F20"/>
              <w:right w:val="single" w:sz="8" w:space="0" w:color="231F20"/>
            </w:tcBorders>
          </w:tcPr>
          <w:p w14:paraId="179C26BA"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5C8658CD" w14:textId="77777777" w:rsidR="00E76C52" w:rsidRPr="00275ABE" w:rsidRDefault="00E76C52" w:rsidP="0000714A">
            <w:pPr>
              <w:keepNext/>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2909A942" w14:textId="77777777" w:rsidR="00E76C52" w:rsidRPr="00275ABE" w:rsidRDefault="00E76C52" w:rsidP="0000714A">
            <w:pPr>
              <w:keepNext/>
              <w:autoSpaceDE w:val="0"/>
              <w:autoSpaceDN w:val="0"/>
              <w:ind w:left="153" w:right="205"/>
              <w:rPr>
                <w:sz w:val="14"/>
                <w:szCs w:val="14"/>
              </w:rPr>
            </w:pPr>
            <w:r w:rsidRPr="00275ABE">
              <w:rPr>
                <w:noProof/>
                <w:sz w:val="14"/>
                <w:szCs w:val="14"/>
                <w:lang w:val="en-GB" w:eastAsia="en-GB"/>
              </w:rPr>
              <w:drawing>
                <wp:inline distT="0" distB="0" distL="0" distR="0" wp14:anchorId="0685D3C0" wp14:editId="57190F97">
                  <wp:extent cx="114300" cy="142875"/>
                  <wp:effectExtent l="0" t="0" r="0" b="0"/>
                  <wp:docPr id="873104578" name="Picture 873104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nu este „0”, este nevoie de o a doua injecție</w:t>
            </w:r>
          </w:p>
          <w:p w14:paraId="72AF1B52" w14:textId="77777777" w:rsidR="00E76C52" w:rsidRPr="00275ABE" w:rsidRDefault="00E76C52" w:rsidP="0000714A">
            <w:pPr>
              <w:keepNext/>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b/>
                <w:i/>
                <w:w w:val="66"/>
              </w:rPr>
              <w:t>75</w:t>
            </w:r>
            <w:r w:rsidRPr="00275ABE">
              <w:rPr>
                <w:w w:val="66"/>
              </w:rPr>
              <w:t>.</w:t>
            </w:r>
            <w:r w:rsidRPr="00275ABE">
              <w:rPr>
                <w:spacing w:val="-1"/>
                <w:w w:val="66"/>
              </w:rPr>
              <w:t>.</w:t>
            </w:r>
            <w:r w:rsidRPr="00275ABE">
              <w:rPr>
                <w:spacing w:val="-1"/>
                <w:w w:val="66"/>
                <w:sz w:val="14"/>
                <w:szCs w:val="14"/>
              </w:rPr>
              <w:t xml:space="preserve"> </w:t>
            </w:r>
            <w:r w:rsidRPr="00275ABE">
              <w:rPr>
                <w:spacing w:val="-2"/>
                <w:w w:val="89"/>
                <w:sz w:val="14"/>
                <w:szCs w:val="14"/>
              </w:rPr>
              <w:t>utilizând un nou stilou injector (pen)</w:t>
            </w:r>
          </w:p>
        </w:tc>
      </w:tr>
      <w:tr w:rsidR="00E76C52" w:rsidRPr="00275ABE" w14:paraId="09442EAE" w14:textId="77777777" w:rsidTr="00C64C2C">
        <w:trPr>
          <w:cantSplit/>
          <w:trHeight w:hRule="exact" w:val="669"/>
        </w:trPr>
        <w:tc>
          <w:tcPr>
            <w:tcW w:w="709" w:type="dxa"/>
            <w:tcBorders>
              <w:top w:val="single" w:sz="8" w:space="0" w:color="231F20"/>
              <w:left w:val="single" w:sz="8" w:space="0" w:color="231F20"/>
              <w:bottom w:val="single" w:sz="8" w:space="0" w:color="231F20"/>
              <w:right w:val="single" w:sz="8" w:space="0" w:color="231F20"/>
            </w:tcBorders>
            <w:vAlign w:val="center"/>
          </w:tcPr>
          <w:p w14:paraId="2978D30F" w14:textId="77777777" w:rsidR="00E76C52" w:rsidRPr="00275ABE" w:rsidRDefault="00E76C52" w:rsidP="0000714A">
            <w:pPr>
              <w:autoSpaceDE w:val="0"/>
              <w:autoSpaceDN w:val="0"/>
              <w:jc w:val="center"/>
              <w:rPr>
                <w:i/>
                <w:sz w:val="18"/>
                <w:szCs w:val="18"/>
              </w:rPr>
            </w:pPr>
            <w:r w:rsidRPr="00275ABE">
              <w:rPr>
                <w:i/>
                <w:sz w:val="18"/>
                <w:szCs w:val="18"/>
              </w:rPr>
              <w:t>Nr.3</w:t>
            </w:r>
          </w:p>
        </w:tc>
        <w:tc>
          <w:tcPr>
            <w:tcW w:w="540" w:type="dxa"/>
            <w:tcBorders>
              <w:top w:val="single" w:sz="8" w:space="0" w:color="231F20"/>
              <w:left w:val="single" w:sz="8" w:space="0" w:color="231F20"/>
              <w:bottom w:val="single" w:sz="8" w:space="0" w:color="231F20"/>
              <w:right w:val="single" w:sz="8" w:space="0" w:color="231F20"/>
            </w:tcBorders>
            <w:vAlign w:val="center"/>
          </w:tcPr>
          <w:p w14:paraId="1B459D26"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58AA8535"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20C52A42"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46F2DDF3" w14:textId="77777777" w:rsidR="00E76C52" w:rsidRPr="00275ABE" w:rsidRDefault="00E76C52" w:rsidP="0000714A">
            <w:pPr>
              <w:autoSpaceDE w:val="0"/>
              <w:autoSpaceDN w:val="0"/>
              <w:jc w:val="center"/>
              <w:rPr>
                <w:i/>
                <w:sz w:val="18"/>
                <w:szCs w:val="18"/>
              </w:rPr>
            </w:pPr>
            <w:r w:rsidRPr="00275ABE">
              <w:rPr>
                <w:i/>
                <w:sz w:val="18"/>
                <w:szCs w:val="18"/>
              </w:rPr>
              <w:t>N/C</w:t>
            </w:r>
          </w:p>
        </w:tc>
        <w:tc>
          <w:tcPr>
            <w:tcW w:w="709" w:type="dxa"/>
            <w:tcBorders>
              <w:top w:val="single" w:sz="8" w:space="0" w:color="231F20"/>
              <w:left w:val="single" w:sz="8" w:space="0" w:color="231F20"/>
              <w:bottom w:val="single" w:sz="8" w:space="0" w:color="231F20"/>
              <w:right w:val="single" w:sz="8" w:space="0" w:color="231F20"/>
            </w:tcBorders>
            <w:vAlign w:val="center"/>
          </w:tcPr>
          <w:p w14:paraId="6E39810D" w14:textId="77777777" w:rsidR="00E76C52" w:rsidRPr="00275ABE" w:rsidRDefault="00E76C52" w:rsidP="0000714A">
            <w:pPr>
              <w:autoSpaceDE w:val="0"/>
              <w:autoSpaceDN w:val="0"/>
              <w:jc w:val="center"/>
              <w:rPr>
                <w:b/>
                <w:i/>
                <w:sz w:val="18"/>
                <w:szCs w:val="18"/>
              </w:rPr>
            </w:pPr>
          </w:p>
          <w:p w14:paraId="2F18BE65" w14:textId="77777777" w:rsidR="00E76C52" w:rsidRPr="00275ABE" w:rsidRDefault="00E76C52" w:rsidP="0000714A">
            <w:pPr>
              <w:autoSpaceDE w:val="0"/>
              <w:autoSpaceDN w:val="0"/>
              <w:jc w:val="center"/>
              <w:rPr>
                <w:b/>
                <w:i/>
                <w:sz w:val="18"/>
                <w:szCs w:val="18"/>
              </w:rPr>
            </w:pPr>
            <w:r w:rsidRPr="00275ABE">
              <w:rPr>
                <w:noProof/>
                <w:lang w:val="en-GB" w:eastAsia="en-GB"/>
              </w:rPr>
              <mc:AlternateContent>
                <mc:Choice Requires="wps">
                  <w:drawing>
                    <wp:anchor distT="0" distB="0" distL="114300" distR="114300" simplePos="0" relativeHeight="251698176" behindDoc="0" locked="0" layoutInCell="1" allowOverlap="1" wp14:anchorId="7777FF73" wp14:editId="518FD8AF">
                      <wp:simplePos x="0" y="0"/>
                      <wp:positionH relativeFrom="column">
                        <wp:posOffset>5715</wp:posOffset>
                      </wp:positionH>
                      <wp:positionV relativeFrom="paragraph">
                        <wp:posOffset>-36830</wp:posOffset>
                      </wp:positionV>
                      <wp:extent cx="586740" cy="260985"/>
                      <wp:effectExtent l="15240" t="10795" r="7620" b="13970"/>
                      <wp:wrapNone/>
                      <wp:docPr id="97363981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25061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275ABE">
              <w:rPr>
                <w:b/>
                <w:i/>
                <w:sz w:val="18"/>
                <w:szCs w:val="18"/>
              </w:rPr>
              <w:t>75</w:t>
            </w:r>
          </w:p>
        </w:tc>
        <w:tc>
          <w:tcPr>
            <w:tcW w:w="1417" w:type="dxa"/>
            <w:tcBorders>
              <w:top w:val="single" w:sz="8" w:space="0" w:color="231F20"/>
              <w:left w:val="single" w:sz="8" w:space="0" w:color="231F20"/>
              <w:bottom w:val="single" w:sz="8" w:space="0" w:color="231F20"/>
              <w:right w:val="single" w:sz="8" w:space="0" w:color="231F20"/>
            </w:tcBorders>
          </w:tcPr>
          <w:p w14:paraId="634CE71B" w14:textId="77777777" w:rsidR="00E76C52" w:rsidRPr="00275ABE" w:rsidRDefault="00E76C52" w:rsidP="0000714A">
            <w:pPr>
              <w:autoSpaceDE w:val="0"/>
              <w:autoSpaceDN w:val="0"/>
              <w:ind w:left="191" w:right="-20"/>
              <w:rPr>
                <w:sz w:val="14"/>
                <w:szCs w:val="14"/>
              </w:rPr>
            </w:pPr>
            <w:r w:rsidRPr="00275ABE">
              <w:rPr>
                <w:noProof/>
                <w:sz w:val="14"/>
                <w:szCs w:val="14"/>
                <w:lang w:val="en-GB" w:eastAsia="en-GB"/>
              </w:rPr>
              <w:drawing>
                <wp:inline distT="0" distB="0" distL="0" distR="0" wp14:anchorId="16789FCC" wp14:editId="2C971001">
                  <wp:extent cx="114300" cy="142875"/>
                  <wp:effectExtent l="0" t="0" r="0" b="0"/>
                  <wp:docPr id="1138253463" name="Picture 113825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184ADC6A" w14:textId="77777777" w:rsidR="00E76C52" w:rsidRPr="00275ABE" w:rsidRDefault="00E76C52"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0AF68DAD" w14:textId="77777777" w:rsidR="00E76C52" w:rsidRPr="00275ABE" w:rsidRDefault="00E76C52" w:rsidP="0000714A">
            <w:pPr>
              <w:autoSpaceDE w:val="0"/>
              <w:autoSpaceDN w:val="0"/>
              <w:ind w:left="153" w:right="205"/>
              <w:rPr>
                <w:sz w:val="14"/>
                <w:szCs w:val="14"/>
              </w:rPr>
            </w:pPr>
            <w:r w:rsidRPr="00275ABE">
              <w:rPr>
                <w:spacing w:val="-3"/>
                <w:sz w:val="14"/>
                <w:szCs w:val="14"/>
              </w:rPr>
              <w:sym w:font="Symbol" w:char="F084"/>
            </w:r>
            <w:r w:rsidRPr="00275ABE">
              <w:rPr>
                <w:spacing w:val="-3"/>
                <w:sz w:val="14"/>
                <w:szCs w:val="14"/>
              </w:rPr>
              <w:t xml:space="preserve"> dacă nu este „0”, este nevoie de o a doua injecție</w:t>
            </w:r>
          </w:p>
          <w:p w14:paraId="2FA5DE0C"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bl>
    <w:p w14:paraId="2F82E5B8" w14:textId="77777777" w:rsidR="00E76C52" w:rsidRPr="00275ABE" w:rsidRDefault="00E76C52" w:rsidP="0000714A">
      <w:pPr>
        <w:pBdr>
          <w:bottom w:val="single" w:sz="4" w:space="1" w:color="auto"/>
        </w:pBdr>
        <w:autoSpaceDE w:val="0"/>
        <w:autoSpaceDN w:val="0"/>
        <w:rPr>
          <w:sz w:val="22"/>
          <w:szCs w:val="22"/>
        </w:rPr>
      </w:pPr>
    </w:p>
    <w:p w14:paraId="4BB397D7" w14:textId="77777777" w:rsidR="00E76C52" w:rsidRPr="00275ABE" w:rsidRDefault="00E76C52" w:rsidP="0000714A">
      <w:pPr>
        <w:pBdr>
          <w:bottom w:val="single" w:sz="4" w:space="1" w:color="auto"/>
        </w:pBdr>
        <w:autoSpaceDE w:val="0"/>
        <w:autoSpaceDN w:val="0"/>
        <w:rPr>
          <w:sz w:val="22"/>
          <w:szCs w:val="22"/>
        </w:rPr>
      </w:pPr>
    </w:p>
    <w:p w14:paraId="43D4DE55" w14:textId="77777777" w:rsidR="00E76C52" w:rsidRPr="00275ABE" w:rsidRDefault="00E76C52" w:rsidP="0000714A">
      <w:pPr>
        <w:pStyle w:val="Gonal-fTitle2"/>
        <w:keepNext/>
        <w:keepLines/>
        <w:widowControl/>
        <w:pBdr>
          <w:bottom w:val="single" w:sz="4" w:space="1" w:color="auto"/>
        </w:pBdr>
        <w:spacing w:before="0" w:after="0" w:line="240" w:lineRule="auto"/>
        <w:ind w:left="567" w:hanging="567"/>
        <w:rPr>
          <w:bCs w:val="0"/>
          <w:color w:val="auto"/>
          <w:lang w:val="ro-RO"/>
        </w:rPr>
      </w:pPr>
      <w:r w:rsidRPr="00275ABE">
        <w:rPr>
          <w:bCs w:val="0"/>
          <w:color w:val="auto"/>
          <w:lang w:val="ro-RO" w:eastAsia="en-US"/>
        </w:rPr>
        <w:t>Familiarizați-vă cu GONAL-f stilou injector (pen) preumplut</w:t>
      </w:r>
    </w:p>
    <w:p w14:paraId="59BC43F8" w14:textId="23402731" w:rsidR="009F00E5" w:rsidRPr="00E44C58" w:rsidRDefault="009F00E5" w:rsidP="00C72017">
      <w:pPr>
        <w:keepNext/>
        <w:autoSpaceDE w:val="0"/>
        <w:autoSpaceDN w:val="0"/>
        <w:rPr>
          <w:bCs/>
          <w:sz w:val="22"/>
          <w:szCs w:val="22"/>
          <w:lang w:eastAsia="de-DE"/>
        </w:rPr>
      </w:pPr>
    </w:p>
    <w:p w14:paraId="26885EE8" w14:textId="1DB2D7A8" w:rsidR="009F00E5" w:rsidRPr="00E44C58" w:rsidRDefault="00C72017" w:rsidP="009F00E5">
      <w:pPr>
        <w:rPr>
          <w:bCs/>
          <w:sz w:val="22"/>
          <w:szCs w:val="22"/>
        </w:rPr>
      </w:pPr>
      <w:r w:rsidRPr="00E44C58">
        <w:rPr>
          <w:b/>
          <w:noProof/>
          <w:sz w:val="22"/>
          <w:szCs w:val="22"/>
          <w:lang w:eastAsia="en-GB"/>
        </w:rPr>
        <mc:AlternateContent>
          <mc:Choice Requires="wpg">
            <w:drawing>
              <wp:anchor distT="0" distB="0" distL="114300" distR="114300" simplePos="0" relativeHeight="251738112" behindDoc="0" locked="0" layoutInCell="1" allowOverlap="1" wp14:anchorId="0EE94B61" wp14:editId="7D72A3E5">
                <wp:simplePos x="0" y="0"/>
                <wp:positionH relativeFrom="column">
                  <wp:posOffset>-127544</wp:posOffset>
                </wp:positionH>
                <wp:positionV relativeFrom="paragraph">
                  <wp:posOffset>40640</wp:posOffset>
                </wp:positionV>
                <wp:extent cx="6180455" cy="2884805"/>
                <wp:effectExtent l="0" t="0" r="0" b="0"/>
                <wp:wrapNone/>
                <wp:docPr id="1827104246" name="Gruppieren 92"/>
                <wp:cNvGraphicFramePr/>
                <a:graphic xmlns:a="http://schemas.openxmlformats.org/drawingml/2006/main">
                  <a:graphicData uri="http://schemas.microsoft.com/office/word/2010/wordprocessingGroup">
                    <wpg:wgp>
                      <wpg:cNvGrpSpPr/>
                      <wpg:grpSpPr>
                        <a:xfrm>
                          <a:off x="0" y="0"/>
                          <a:ext cx="6180455" cy="2884805"/>
                          <a:chOff x="-38102" y="-78187"/>
                          <a:chExt cx="6181396" cy="2886532"/>
                        </a:xfrm>
                      </wpg:grpSpPr>
                      <wps:wsp>
                        <wps:cNvPr id="1931900997" name="Textfeld 2"/>
                        <wps:cNvSpPr txBox="1">
                          <a:spLocks noChangeArrowheads="1"/>
                        </wps:cNvSpPr>
                        <wps:spPr bwMode="auto">
                          <a:xfrm>
                            <a:off x="-38102" y="-78187"/>
                            <a:ext cx="1425388" cy="241200"/>
                          </a:xfrm>
                          <a:prstGeom prst="rect">
                            <a:avLst/>
                          </a:prstGeom>
                          <a:solidFill>
                            <a:srgbClr val="FFFFFF"/>
                          </a:solidFill>
                          <a:ln w="9525">
                            <a:noFill/>
                            <a:miter lim="800000"/>
                            <a:headEnd/>
                            <a:tailEnd/>
                          </a:ln>
                        </wps:spPr>
                        <wps:txbx>
                          <w:txbxContent>
                            <w:p w14:paraId="4FCD1F8D" w14:textId="77777777" w:rsidR="009F00E5" w:rsidRPr="00103FE6" w:rsidRDefault="009F00E5" w:rsidP="009F00E5">
                              <w:pPr>
                                <w:rPr>
                                  <w:rFonts w:ascii="Calibri" w:hAnsi="Calibri" w:cs="Calibri"/>
                                  <w:b/>
                                  <w:bCs/>
                                  <w:szCs w:val="18"/>
                                </w:rPr>
                              </w:pPr>
                              <w:r w:rsidRPr="00103FE6">
                                <w:rPr>
                                  <w:rFonts w:ascii="Calibri" w:hAnsi="Calibri" w:cs="Calibri"/>
                                  <w:b/>
                                  <w:bCs/>
                                  <w:szCs w:val="18"/>
                                </w:rPr>
                                <w:t>Acul dumneavoastră*:</w:t>
                              </w:r>
                            </w:p>
                          </w:txbxContent>
                        </wps:txbx>
                        <wps:bodyPr rot="0" vert="horz" wrap="square" lIns="91440" tIns="45720" rIns="91440" bIns="45720" anchor="t" anchorCtr="0">
                          <a:noAutofit/>
                        </wps:bodyPr>
                      </wps:wsp>
                      <wps:wsp>
                        <wps:cNvPr id="1185964051" name="Textfeld 2"/>
                        <wps:cNvSpPr txBox="1">
                          <a:spLocks noChangeArrowheads="1"/>
                        </wps:cNvSpPr>
                        <wps:spPr bwMode="auto">
                          <a:xfrm>
                            <a:off x="974366" y="411473"/>
                            <a:ext cx="999310" cy="400175"/>
                          </a:xfrm>
                          <a:prstGeom prst="rect">
                            <a:avLst/>
                          </a:prstGeom>
                          <a:solidFill>
                            <a:srgbClr val="FFFFFF"/>
                          </a:solidFill>
                          <a:ln w="9525">
                            <a:noFill/>
                            <a:miter lim="800000"/>
                            <a:headEnd/>
                            <a:tailEnd/>
                          </a:ln>
                        </wps:spPr>
                        <wps:txbx>
                          <w:txbxContent>
                            <w:p w14:paraId="0B405691" w14:textId="77777777" w:rsidR="009F00E5" w:rsidRPr="00DC78C4" w:rsidRDefault="009F00E5" w:rsidP="005928E1">
                              <w:pPr>
                                <w:jc w:val="center"/>
                                <w:rPr>
                                  <w:rFonts w:ascii="Calibri" w:hAnsi="Calibri" w:cs="Calibri"/>
                                  <w:sz w:val="18"/>
                                  <w:szCs w:val="18"/>
                                </w:rPr>
                              </w:pPr>
                              <w:r w:rsidRPr="00DC78C4">
                                <w:rPr>
                                  <w:rFonts w:ascii="Calibri" w:hAnsi="Calibri" w:cs="Calibri"/>
                                  <w:sz w:val="18"/>
                                  <w:szCs w:val="18"/>
                                </w:rPr>
                                <w:t>Capacul exterior al acului</w:t>
                              </w:r>
                            </w:p>
                          </w:txbxContent>
                        </wps:txbx>
                        <wps:bodyPr rot="0" vert="horz" wrap="square" lIns="91440" tIns="45720" rIns="91440" bIns="45720" anchor="t" anchorCtr="0">
                          <a:noAutofit/>
                        </wps:bodyPr>
                      </wps:wsp>
                      <wps:wsp>
                        <wps:cNvPr id="1693003622" name="Textfeld 2"/>
                        <wps:cNvSpPr txBox="1">
                          <a:spLocks noChangeArrowheads="1"/>
                        </wps:cNvSpPr>
                        <wps:spPr bwMode="auto">
                          <a:xfrm>
                            <a:off x="2617850" y="65004"/>
                            <a:ext cx="924971" cy="152394"/>
                          </a:xfrm>
                          <a:prstGeom prst="rect">
                            <a:avLst/>
                          </a:prstGeom>
                          <a:solidFill>
                            <a:srgbClr val="FFFFFF"/>
                          </a:solidFill>
                          <a:ln w="9525">
                            <a:noFill/>
                            <a:miter lim="800000"/>
                            <a:headEnd/>
                            <a:tailEnd/>
                          </a:ln>
                        </wps:spPr>
                        <wps:txbx>
                          <w:txbxContent>
                            <w:p w14:paraId="3E45B332" w14:textId="77777777" w:rsidR="009F00E5" w:rsidRPr="00DC78C4" w:rsidRDefault="009F00E5" w:rsidP="009F00E5">
                              <w:pPr>
                                <w:jc w:val="center"/>
                                <w:rPr>
                                  <w:rFonts w:ascii="Calibri" w:hAnsi="Calibri" w:cs="Calibri"/>
                                  <w:sz w:val="18"/>
                                  <w:szCs w:val="18"/>
                                </w:rPr>
                              </w:pPr>
                              <w:r w:rsidRPr="00DC78C4">
                                <w:rPr>
                                  <w:rFonts w:ascii="Calibri" w:hAnsi="Calibri" w:cs="Calibri"/>
                                  <w:sz w:val="18"/>
                                  <w:szCs w:val="18"/>
                                </w:rPr>
                                <w:t>Ac detașabil</w:t>
                              </w:r>
                            </w:p>
                          </w:txbxContent>
                        </wps:txbx>
                        <wps:bodyPr rot="0" vert="horz" wrap="square" lIns="0" tIns="0" rIns="0" bIns="0" anchor="t" anchorCtr="0">
                          <a:noAutofit/>
                        </wps:bodyPr>
                      </wps:wsp>
                      <wps:wsp>
                        <wps:cNvPr id="2029376985" name="Textfeld 2"/>
                        <wps:cNvSpPr txBox="1">
                          <a:spLocks noChangeArrowheads="1"/>
                        </wps:cNvSpPr>
                        <wps:spPr bwMode="auto">
                          <a:xfrm>
                            <a:off x="3793913" y="336140"/>
                            <a:ext cx="980301" cy="285979"/>
                          </a:xfrm>
                          <a:prstGeom prst="rect">
                            <a:avLst/>
                          </a:prstGeom>
                          <a:solidFill>
                            <a:srgbClr val="FFFFFF"/>
                          </a:solidFill>
                          <a:ln w="9525">
                            <a:noFill/>
                            <a:miter lim="800000"/>
                            <a:headEnd/>
                            <a:tailEnd/>
                          </a:ln>
                        </wps:spPr>
                        <wps:txbx>
                          <w:txbxContent>
                            <w:p w14:paraId="12F859B0" w14:textId="77777777" w:rsidR="009F00E5" w:rsidRPr="00DC78C4" w:rsidRDefault="009F00E5" w:rsidP="009F00E5">
                              <w:pPr>
                                <w:rPr>
                                  <w:rFonts w:ascii="Calibri" w:hAnsi="Calibri" w:cs="Calibri"/>
                                  <w:sz w:val="18"/>
                                  <w:szCs w:val="18"/>
                                </w:rPr>
                              </w:pPr>
                              <w:r w:rsidRPr="00DC78C4">
                                <w:rPr>
                                  <w:rFonts w:ascii="Calibri" w:hAnsi="Calibri" w:cs="Calibri"/>
                                  <w:sz w:val="18"/>
                                  <w:szCs w:val="18"/>
                                </w:rPr>
                                <w:t>Sigiliu detașabil</w:t>
                              </w:r>
                            </w:p>
                          </w:txbxContent>
                        </wps:txbx>
                        <wps:bodyPr rot="0" vert="horz" wrap="square" lIns="91440" tIns="45720" rIns="91440" bIns="45720" anchor="t" anchorCtr="0">
                          <a:noAutofit/>
                        </wps:bodyPr>
                      </wps:wsp>
                      <wps:wsp>
                        <wps:cNvPr id="1677757870" name="Textfeld 2"/>
                        <wps:cNvSpPr txBox="1">
                          <a:spLocks noChangeArrowheads="1"/>
                        </wps:cNvSpPr>
                        <wps:spPr bwMode="auto">
                          <a:xfrm>
                            <a:off x="1975950" y="481785"/>
                            <a:ext cx="832186" cy="330055"/>
                          </a:xfrm>
                          <a:prstGeom prst="rect">
                            <a:avLst/>
                          </a:prstGeom>
                          <a:solidFill>
                            <a:srgbClr val="FFFFFF"/>
                          </a:solidFill>
                          <a:ln w="9525">
                            <a:noFill/>
                            <a:miter lim="800000"/>
                            <a:headEnd/>
                            <a:tailEnd/>
                          </a:ln>
                        </wps:spPr>
                        <wps:txbx>
                          <w:txbxContent>
                            <w:p w14:paraId="5C956437" w14:textId="77777777" w:rsidR="009F00E5" w:rsidRPr="00DC78C4" w:rsidRDefault="009F00E5" w:rsidP="005928E1">
                              <w:pPr>
                                <w:jc w:val="center"/>
                                <w:rPr>
                                  <w:rFonts w:ascii="Calibri" w:hAnsi="Calibri" w:cs="Calibri"/>
                                  <w:sz w:val="18"/>
                                  <w:szCs w:val="18"/>
                                </w:rPr>
                              </w:pPr>
                              <w:r w:rsidRPr="00DC78C4">
                                <w:rPr>
                                  <w:rFonts w:ascii="Calibri" w:hAnsi="Calibri" w:cs="Calibri"/>
                                  <w:sz w:val="18"/>
                                  <w:szCs w:val="18"/>
                                </w:rPr>
                                <w:t xml:space="preserve">Capacul </w:t>
                              </w:r>
                              <w:r w:rsidRPr="000B4857">
                                <w:rPr>
                                  <w:rFonts w:ascii="Calibri" w:hAnsi="Calibri" w:cs="Calibri"/>
                                  <w:sz w:val="18"/>
                                  <w:szCs w:val="18"/>
                                </w:rPr>
                                <w:t>interior</w:t>
                              </w:r>
                              <w:r w:rsidRPr="00DC78C4">
                                <w:rPr>
                                  <w:rFonts w:ascii="Calibri" w:hAnsi="Calibri" w:cs="Calibri"/>
                                  <w:sz w:val="18"/>
                                  <w:szCs w:val="18"/>
                                </w:rPr>
                                <w:t xml:space="preserve"> al acului</w:t>
                              </w:r>
                            </w:p>
                          </w:txbxContent>
                        </wps:txbx>
                        <wps:bodyPr rot="0" vert="horz" wrap="square" lIns="0" tIns="0" rIns="0" bIns="0" anchor="t" anchorCtr="0">
                          <a:noAutofit/>
                        </wps:bodyPr>
                      </wps:wsp>
                      <wps:wsp>
                        <wps:cNvPr id="2112595012" name="Textfeld 2"/>
                        <wps:cNvSpPr txBox="1">
                          <a:spLocks noChangeArrowheads="1"/>
                        </wps:cNvSpPr>
                        <wps:spPr bwMode="auto">
                          <a:xfrm>
                            <a:off x="6590" y="1325734"/>
                            <a:ext cx="1566638" cy="391976"/>
                          </a:xfrm>
                          <a:prstGeom prst="rect">
                            <a:avLst/>
                          </a:prstGeom>
                          <a:solidFill>
                            <a:srgbClr val="FFFFFF"/>
                          </a:solidFill>
                          <a:ln w="9525">
                            <a:noFill/>
                            <a:miter lim="800000"/>
                            <a:headEnd/>
                            <a:tailEnd/>
                          </a:ln>
                        </wps:spPr>
                        <wps:txbx>
                          <w:txbxContent>
                            <w:p w14:paraId="6A32836B" w14:textId="77777777" w:rsidR="009F00E5" w:rsidRPr="00103FE6" w:rsidRDefault="009F00E5" w:rsidP="009F00E5">
                              <w:pPr>
                                <w:rPr>
                                  <w:rFonts w:ascii="Calibri" w:hAnsi="Calibri" w:cs="Calibri"/>
                                  <w:b/>
                                  <w:bCs/>
                                  <w:szCs w:val="16"/>
                                </w:rPr>
                              </w:pPr>
                              <w:r w:rsidRPr="00103FE6">
                                <w:rPr>
                                  <w:rFonts w:ascii="Calibri" w:hAnsi="Calibri" w:cs="Calibri"/>
                                  <w:b/>
                                  <w:bCs/>
                                  <w:szCs w:val="16"/>
                                </w:rPr>
                                <w:t>Stiloul dumneavoastră injector (pen) preumplut:</w:t>
                              </w:r>
                            </w:p>
                          </w:txbxContent>
                        </wps:txbx>
                        <wps:bodyPr rot="0" vert="horz" wrap="square" lIns="91440" tIns="45720" rIns="91440" bIns="45720" anchor="t" anchorCtr="0">
                          <a:noAutofit/>
                        </wps:bodyPr>
                      </wps:wsp>
                      <wps:wsp>
                        <wps:cNvPr id="1374793359" name="Textfeld 2"/>
                        <wps:cNvSpPr txBox="1">
                          <a:spLocks noChangeArrowheads="1"/>
                        </wps:cNvSpPr>
                        <wps:spPr bwMode="auto">
                          <a:xfrm>
                            <a:off x="937774" y="2132521"/>
                            <a:ext cx="1458791" cy="223463"/>
                          </a:xfrm>
                          <a:prstGeom prst="rect">
                            <a:avLst/>
                          </a:prstGeom>
                          <a:solidFill>
                            <a:srgbClr val="FFFFFF"/>
                          </a:solidFill>
                          <a:ln w="9525">
                            <a:noFill/>
                            <a:miter lim="800000"/>
                            <a:headEnd/>
                            <a:tailEnd/>
                          </a:ln>
                        </wps:spPr>
                        <wps:txbx>
                          <w:txbxContent>
                            <w:p w14:paraId="2EE8A03A" w14:textId="77777777" w:rsidR="009F00E5" w:rsidRPr="002A211A" w:rsidRDefault="009F00E5" w:rsidP="009F00E5">
                              <w:pPr>
                                <w:rPr>
                                  <w:rFonts w:ascii="Calibri" w:hAnsi="Calibri" w:cs="Calibri"/>
                                  <w:sz w:val="16"/>
                                  <w:szCs w:val="16"/>
                                </w:rPr>
                              </w:pPr>
                              <w:r w:rsidRPr="002A211A">
                                <w:rPr>
                                  <w:rFonts w:ascii="Calibri" w:hAnsi="Calibri" w:cs="Calibri"/>
                                  <w:sz w:val="16"/>
                                  <w:szCs w:val="16"/>
                                </w:rPr>
                                <w:t>Capacul stiloului injector (pen)</w:t>
                              </w:r>
                            </w:p>
                          </w:txbxContent>
                        </wps:txbx>
                        <wps:bodyPr rot="0" vert="horz" wrap="square" lIns="91440" tIns="45720" rIns="91440" bIns="45720" anchor="t" anchorCtr="0">
                          <a:noAutofit/>
                        </wps:bodyPr>
                      </wps:wsp>
                      <wps:wsp>
                        <wps:cNvPr id="1629973548" name="Textfeld 2"/>
                        <wps:cNvSpPr txBox="1">
                          <a:spLocks noChangeArrowheads="1"/>
                        </wps:cNvSpPr>
                        <wps:spPr bwMode="auto">
                          <a:xfrm>
                            <a:off x="1751142" y="1159891"/>
                            <a:ext cx="880994" cy="373545"/>
                          </a:xfrm>
                          <a:prstGeom prst="rect">
                            <a:avLst/>
                          </a:prstGeom>
                          <a:solidFill>
                            <a:srgbClr val="FFFFFF"/>
                          </a:solidFill>
                          <a:ln w="9525">
                            <a:noFill/>
                            <a:miter lim="800000"/>
                            <a:headEnd/>
                            <a:tailEnd/>
                          </a:ln>
                        </wps:spPr>
                        <wps:txbx>
                          <w:txbxContent>
                            <w:p w14:paraId="2D578A51" w14:textId="77777777" w:rsidR="009F00E5" w:rsidRPr="00E86C1F" w:rsidRDefault="009F00E5" w:rsidP="005928E1">
                              <w:pPr>
                                <w:jc w:val="center"/>
                                <w:rPr>
                                  <w:rFonts w:ascii="Calibri" w:hAnsi="Calibri" w:cs="Calibri"/>
                                  <w:sz w:val="16"/>
                                  <w:szCs w:val="16"/>
                                </w:rPr>
                              </w:pPr>
                              <w:r w:rsidRPr="00E86C1F">
                                <w:rPr>
                                  <w:rFonts w:ascii="Calibri" w:hAnsi="Calibri" w:cs="Calibri"/>
                                  <w:sz w:val="16"/>
                                  <w:szCs w:val="16"/>
                                </w:rPr>
                                <w:t>Conector cu filet pentru ac</w:t>
                              </w:r>
                            </w:p>
                          </w:txbxContent>
                        </wps:txbx>
                        <wps:bodyPr rot="0" vert="horz" wrap="square" lIns="91440" tIns="45720" rIns="91440" bIns="45720" anchor="t" anchorCtr="0">
                          <a:noAutofit/>
                        </wps:bodyPr>
                      </wps:wsp>
                      <wps:wsp>
                        <wps:cNvPr id="183729821" name="Textfeld 2"/>
                        <wps:cNvSpPr txBox="1">
                          <a:spLocks noChangeArrowheads="1"/>
                        </wps:cNvSpPr>
                        <wps:spPr bwMode="auto">
                          <a:xfrm>
                            <a:off x="2690520" y="1105590"/>
                            <a:ext cx="598170" cy="244475"/>
                          </a:xfrm>
                          <a:prstGeom prst="rect">
                            <a:avLst/>
                          </a:prstGeom>
                          <a:solidFill>
                            <a:srgbClr val="FFFFFF"/>
                          </a:solidFill>
                          <a:ln w="9525">
                            <a:noFill/>
                            <a:miter lim="800000"/>
                            <a:headEnd/>
                            <a:tailEnd/>
                          </a:ln>
                        </wps:spPr>
                        <wps:txbx>
                          <w:txbxContent>
                            <w:p w14:paraId="12621694" w14:textId="77777777" w:rsidR="009F00E5" w:rsidRPr="00E86C1F" w:rsidRDefault="009F00E5" w:rsidP="009F00E5">
                              <w:pPr>
                                <w:rPr>
                                  <w:rFonts w:ascii="Calibri" w:hAnsi="Calibri" w:cs="Calibri"/>
                                  <w:sz w:val="16"/>
                                  <w:szCs w:val="16"/>
                                </w:rPr>
                              </w:pPr>
                              <w:r>
                                <w:rPr>
                                  <w:rFonts w:ascii="Calibri" w:hAnsi="Calibri" w:cs="Calibri"/>
                                  <w:sz w:val="16"/>
                                  <w:szCs w:val="16"/>
                                </w:rPr>
                                <w:t>Piston</w:t>
                              </w:r>
                            </w:p>
                          </w:txbxContent>
                        </wps:txbx>
                        <wps:bodyPr rot="0" vert="horz" wrap="square" lIns="91440" tIns="45720" rIns="91440" bIns="45720" anchor="t" anchorCtr="0">
                          <a:noAutofit/>
                        </wps:bodyPr>
                      </wps:wsp>
                      <wps:wsp>
                        <wps:cNvPr id="877441856" name="Textfeld 2"/>
                        <wps:cNvSpPr txBox="1">
                          <a:spLocks noChangeArrowheads="1"/>
                        </wps:cNvSpPr>
                        <wps:spPr bwMode="auto">
                          <a:xfrm>
                            <a:off x="3657001" y="896434"/>
                            <a:ext cx="1158875" cy="342900"/>
                          </a:xfrm>
                          <a:prstGeom prst="rect">
                            <a:avLst/>
                          </a:prstGeom>
                          <a:solidFill>
                            <a:srgbClr val="FFFFFF"/>
                          </a:solidFill>
                          <a:ln w="9525">
                            <a:noFill/>
                            <a:miter lim="800000"/>
                            <a:headEnd/>
                            <a:tailEnd/>
                          </a:ln>
                        </wps:spPr>
                        <wps:txbx>
                          <w:txbxContent>
                            <w:p w14:paraId="5808D460" w14:textId="77777777" w:rsidR="009F00E5" w:rsidRDefault="009F00E5" w:rsidP="005928E1">
                              <w:pPr>
                                <w:jc w:val="center"/>
                                <w:rPr>
                                  <w:rFonts w:ascii="Calibri" w:hAnsi="Calibri" w:cs="Calibri"/>
                                  <w:sz w:val="16"/>
                                  <w:szCs w:val="16"/>
                                </w:rPr>
                              </w:pPr>
                              <w:r w:rsidRPr="005F3E56">
                                <w:rPr>
                                  <w:rFonts w:ascii="Calibri" w:hAnsi="Calibri" w:cs="Calibri"/>
                                  <w:sz w:val="16"/>
                                  <w:szCs w:val="16"/>
                                </w:rPr>
                                <w:t>Fereastra de feedback</w:t>
                              </w:r>
                            </w:p>
                            <w:p w14:paraId="65C851F2" w14:textId="77777777" w:rsidR="009F00E5" w:rsidRPr="00E86C1F" w:rsidRDefault="009F00E5" w:rsidP="005928E1">
                              <w:pPr>
                                <w:jc w:val="center"/>
                                <w:rPr>
                                  <w:rFonts w:ascii="Calibri" w:hAnsi="Calibri" w:cs="Calibri"/>
                                  <w:sz w:val="16"/>
                                  <w:szCs w:val="16"/>
                                </w:rPr>
                              </w:pPr>
                              <w:r w:rsidRPr="005F3E56">
                                <w:rPr>
                                  <w:rFonts w:ascii="Calibri" w:hAnsi="Calibri" w:cs="Calibri"/>
                                  <w:sz w:val="16"/>
                                  <w:szCs w:val="16"/>
                                </w:rPr>
                                <w:t>a dozei**</w:t>
                              </w:r>
                            </w:p>
                          </w:txbxContent>
                        </wps:txbx>
                        <wps:bodyPr rot="0" vert="horz" wrap="square" lIns="91440" tIns="45720" rIns="91440" bIns="45720" anchor="t" anchorCtr="0">
                          <a:noAutofit/>
                        </wps:bodyPr>
                      </wps:wsp>
                      <wps:wsp>
                        <wps:cNvPr id="1819490042" name="Textfeld 2"/>
                        <wps:cNvSpPr txBox="1">
                          <a:spLocks noChangeArrowheads="1"/>
                        </wps:cNvSpPr>
                        <wps:spPr bwMode="auto">
                          <a:xfrm>
                            <a:off x="4750104" y="886561"/>
                            <a:ext cx="1393190" cy="239395"/>
                          </a:xfrm>
                          <a:prstGeom prst="rect">
                            <a:avLst/>
                          </a:prstGeom>
                          <a:solidFill>
                            <a:srgbClr val="FFFFFF"/>
                          </a:solidFill>
                          <a:ln w="9525">
                            <a:noFill/>
                            <a:miter lim="800000"/>
                            <a:headEnd/>
                            <a:tailEnd/>
                          </a:ln>
                        </wps:spPr>
                        <wps:txbx>
                          <w:txbxContent>
                            <w:p w14:paraId="50FCA068" w14:textId="77777777" w:rsidR="009F00E5" w:rsidRPr="00E86C1F" w:rsidRDefault="009F00E5" w:rsidP="009F00E5">
                              <w:pPr>
                                <w:rPr>
                                  <w:rFonts w:ascii="Calibri" w:hAnsi="Calibri" w:cs="Calibri"/>
                                  <w:sz w:val="16"/>
                                  <w:szCs w:val="16"/>
                                </w:rPr>
                              </w:pPr>
                              <w:r w:rsidRPr="009F741C">
                                <w:rPr>
                                  <w:rFonts w:ascii="Calibri" w:hAnsi="Calibri" w:cs="Calibri"/>
                                  <w:sz w:val="16"/>
                                  <w:szCs w:val="16"/>
                                </w:rPr>
                                <w:t>Buton de stabilire a dozei</w:t>
                              </w:r>
                            </w:p>
                          </w:txbxContent>
                        </wps:txbx>
                        <wps:bodyPr rot="0" vert="horz" wrap="square" lIns="91440" tIns="45720" rIns="91440" bIns="45720" anchor="t" anchorCtr="0">
                          <a:noAutofit/>
                        </wps:bodyPr>
                      </wps:wsp>
                      <wps:wsp>
                        <wps:cNvPr id="154286606" name="Textfeld 2"/>
                        <wps:cNvSpPr txBox="1">
                          <a:spLocks noChangeArrowheads="1"/>
                        </wps:cNvSpPr>
                        <wps:spPr bwMode="auto">
                          <a:xfrm>
                            <a:off x="107301" y="2513231"/>
                            <a:ext cx="5905772" cy="295114"/>
                          </a:xfrm>
                          <a:prstGeom prst="rect">
                            <a:avLst/>
                          </a:prstGeom>
                          <a:solidFill>
                            <a:srgbClr val="FFFFFF"/>
                          </a:solidFill>
                          <a:ln w="9525">
                            <a:noFill/>
                            <a:miter lim="800000"/>
                            <a:headEnd/>
                            <a:tailEnd/>
                          </a:ln>
                        </wps:spPr>
                        <wps:txbx>
                          <w:txbxContent>
                            <w:p w14:paraId="06A29A6A" w14:textId="77777777" w:rsidR="009F00E5" w:rsidRPr="00510913" w:rsidRDefault="009F00E5" w:rsidP="009F00E5">
                              <w:pPr>
                                <w:rPr>
                                  <w:sz w:val="16"/>
                                  <w:szCs w:val="16"/>
                                </w:rPr>
                              </w:pPr>
                              <w:r w:rsidRPr="00510913">
                                <w:rPr>
                                  <w:sz w:val="16"/>
                                  <w:szCs w:val="16"/>
                                </w:rPr>
                                <w:t>*Numai în scopuri de ilustrare.</w:t>
                              </w:r>
                              <w:r>
                                <w:rPr>
                                  <w:sz w:val="16"/>
                                  <w:szCs w:val="16"/>
                                </w:rPr>
                                <w:t xml:space="preserve"> Acele livrate pot avea un aspect ușor diferit.</w:t>
                              </w:r>
                            </w:p>
                            <w:p w14:paraId="270A85D0" w14:textId="77777777" w:rsidR="009F00E5" w:rsidRPr="00510913" w:rsidRDefault="009F00E5" w:rsidP="009F00E5">
                              <w:pPr>
                                <w:rPr>
                                  <w:sz w:val="16"/>
                                  <w:szCs w:val="16"/>
                                </w:rPr>
                              </w:pPr>
                              <w:r w:rsidRPr="00510913">
                                <w:rPr>
                                  <w:sz w:val="16"/>
                                  <w:szCs w:val="16"/>
                                </w:rPr>
                                <w:t xml:space="preserve">**Cifrele din </w:t>
                              </w:r>
                              <w:r w:rsidRPr="00103FE6">
                                <w:rPr>
                                  <w:b/>
                                  <w:bCs/>
                                  <w:sz w:val="16"/>
                                  <w:szCs w:val="16"/>
                                </w:rPr>
                                <w:t>Fereastra de feedback a dozei</w:t>
                              </w:r>
                              <w:r w:rsidRPr="00510913">
                                <w:rPr>
                                  <w:sz w:val="16"/>
                                  <w:szCs w:val="16"/>
                                </w:rPr>
                                <w:t xml:space="preserve"> și conținătorul rezervorului reprezintă numărul de Unități Internaționale (UI) de medicament.</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43" style="position:absolute;margin-left:-10.05pt;margin-top:3.2pt;width:486.65pt;height:227.15pt;z-index:251738112;mso-width-relative:margin;mso-height-relative:margin" coordsize="61813,28865" coordorigin="-381,-781" w14:anchorId="0EE94B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">
                <v:shape id="_x0000_s1044" style="position:absolute;left:-381;top:-781;width:14253;height:241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">
                  <v:textbox>
                    <w:txbxContent>
                      <w:p w:rsidRPr="00103FE6" w:rsidR="009F00E5" w:rsidP="009F00E5" w:rsidRDefault="009F00E5" w14:paraId="4FCD1F8D" w14:textId="77777777">
                        <w:pPr>
                          <w:rPr>
                            <w:rFonts w:ascii="Calibri" w:hAnsi="Calibri" w:cs="Calibri"/>
                            <w:b/>
                            <w:bCs/>
                            <w:szCs w:val="18"/>
                          </w:rPr>
                        </w:pPr>
                        <w:r w:rsidRPr="00103FE6">
                          <w:rPr>
                            <w:rFonts w:ascii="Calibri" w:hAnsi="Calibri" w:cs="Calibri"/>
                            <w:b/>
                            <w:bCs/>
                            <w:szCs w:val="18"/>
                          </w:rPr>
                          <w:t>Acul dumneavoastră*:</w:t>
                        </w:r>
                      </w:p>
                    </w:txbxContent>
                  </v:textbox>
                </v:shape>
                <v:shape id="_x0000_s1045" style="position:absolute;left:9743;top:4114;width:9993;height:400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">
                  <v:textbox>
                    <w:txbxContent>
                      <w:p w:rsidRPr="00DC78C4" w:rsidR="009F00E5" w:rsidP="005928E1" w:rsidRDefault="009F00E5" w14:paraId="0B405691" w14:textId="77777777">
                        <w:pPr>
                          <w:jc w:val="center"/>
                          <w:rPr>
                            <w:rFonts w:ascii="Calibri" w:hAnsi="Calibri" w:cs="Calibri"/>
                            <w:sz w:val="18"/>
                            <w:szCs w:val="18"/>
                          </w:rPr>
                        </w:pPr>
                        <w:r w:rsidRPr="00DC78C4">
                          <w:rPr>
                            <w:rFonts w:ascii="Calibri" w:hAnsi="Calibri" w:cs="Calibri"/>
                            <w:sz w:val="18"/>
                            <w:szCs w:val="18"/>
                          </w:rPr>
                          <w:t>Capacul exterior al acului</w:t>
                        </w:r>
                      </w:p>
                    </w:txbxContent>
                  </v:textbox>
                </v:shape>
                <v:shape id="_x0000_s1046" style="position:absolute;left:26178;top:650;width:9250;height:1523;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">
                  <v:textbox inset="0,0,0,0">
                    <w:txbxContent>
                      <w:p w:rsidRPr="00DC78C4" w:rsidR="009F00E5" w:rsidP="009F00E5" w:rsidRDefault="009F00E5" w14:paraId="3E45B332" w14:textId="77777777">
                        <w:pPr>
                          <w:jc w:val="center"/>
                          <w:rPr>
                            <w:rFonts w:ascii="Calibri" w:hAnsi="Calibri" w:cs="Calibri"/>
                            <w:sz w:val="18"/>
                            <w:szCs w:val="18"/>
                          </w:rPr>
                        </w:pPr>
                        <w:r w:rsidRPr="00DC78C4">
                          <w:rPr>
                            <w:rFonts w:ascii="Calibri" w:hAnsi="Calibri" w:cs="Calibri"/>
                            <w:sz w:val="18"/>
                            <w:szCs w:val="18"/>
                          </w:rPr>
                          <w:t>Ac detașabil</w:t>
                        </w:r>
                      </w:p>
                    </w:txbxContent>
                  </v:textbox>
                </v:shape>
                <v:shape id="_x0000_s1047" style="position:absolute;left:37939;top:3361;width:9803;height:286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">
                  <v:textbox>
                    <w:txbxContent>
                      <w:p w:rsidRPr="00DC78C4" w:rsidR="009F00E5" w:rsidP="009F00E5" w:rsidRDefault="009F00E5" w14:paraId="12F859B0" w14:textId="77777777">
                        <w:pPr>
                          <w:rPr>
                            <w:rFonts w:ascii="Calibri" w:hAnsi="Calibri" w:cs="Calibri"/>
                            <w:sz w:val="18"/>
                            <w:szCs w:val="18"/>
                          </w:rPr>
                        </w:pPr>
                        <w:r w:rsidRPr="00DC78C4">
                          <w:rPr>
                            <w:rFonts w:ascii="Calibri" w:hAnsi="Calibri" w:cs="Calibri"/>
                            <w:sz w:val="18"/>
                            <w:szCs w:val="18"/>
                          </w:rPr>
                          <w:t>Sigiliu detașabil</w:t>
                        </w:r>
                      </w:p>
                    </w:txbxContent>
                  </v:textbox>
                </v:shape>
                <v:shape id="_x0000_s1048" style="position:absolute;left:19759;top:4817;width:8322;height:330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">
                  <v:textbox inset="0,0,0,0">
                    <w:txbxContent>
                      <w:p w:rsidRPr="00DC78C4" w:rsidR="009F00E5" w:rsidP="005928E1" w:rsidRDefault="009F00E5" w14:paraId="5C956437" w14:textId="77777777">
                        <w:pPr>
                          <w:jc w:val="center"/>
                          <w:rPr>
                            <w:rFonts w:ascii="Calibri" w:hAnsi="Calibri" w:cs="Calibri"/>
                            <w:sz w:val="18"/>
                            <w:szCs w:val="18"/>
                          </w:rPr>
                        </w:pPr>
                        <w:r w:rsidRPr="00DC78C4">
                          <w:rPr>
                            <w:rFonts w:ascii="Calibri" w:hAnsi="Calibri" w:cs="Calibri"/>
                            <w:sz w:val="18"/>
                            <w:szCs w:val="18"/>
                          </w:rPr>
                          <w:t xml:space="preserve">Capacul </w:t>
                        </w:r>
                        <w:r w:rsidRPr="000B4857">
                          <w:rPr>
                            <w:rFonts w:ascii="Calibri" w:hAnsi="Calibri" w:cs="Calibri"/>
                            <w:sz w:val="18"/>
                            <w:szCs w:val="18"/>
                          </w:rPr>
                          <w:t>interior</w:t>
                        </w:r>
                        <w:r w:rsidRPr="00DC78C4">
                          <w:rPr>
                            <w:rFonts w:ascii="Calibri" w:hAnsi="Calibri" w:cs="Calibri"/>
                            <w:sz w:val="18"/>
                            <w:szCs w:val="18"/>
                          </w:rPr>
                          <w:t xml:space="preserve"> al acului</w:t>
                        </w:r>
                      </w:p>
                    </w:txbxContent>
                  </v:textbox>
                </v:shape>
                <v:shape id="_x0000_s1049" style="position:absolute;left:65;top:13257;width:15667;height:392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">
                  <v:textbox>
                    <w:txbxContent>
                      <w:p w:rsidRPr="00103FE6" w:rsidR="009F00E5" w:rsidP="009F00E5" w:rsidRDefault="009F00E5" w14:paraId="6A32836B" w14:textId="77777777">
                        <w:pPr>
                          <w:rPr>
                            <w:rFonts w:ascii="Calibri" w:hAnsi="Calibri" w:cs="Calibri"/>
                            <w:b/>
                            <w:bCs/>
                            <w:szCs w:val="16"/>
                          </w:rPr>
                        </w:pPr>
                        <w:r w:rsidRPr="00103FE6">
                          <w:rPr>
                            <w:rFonts w:ascii="Calibri" w:hAnsi="Calibri" w:cs="Calibri"/>
                            <w:b/>
                            <w:bCs/>
                            <w:szCs w:val="16"/>
                          </w:rPr>
                          <w:t>Stiloul dumneavoastră injector (pen) preumplut:</w:t>
                        </w:r>
                      </w:p>
                    </w:txbxContent>
                  </v:textbox>
                </v:shape>
                <v:shape id="_x0000_s1050" style="position:absolute;left:9377;top:21325;width:14588;height:223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">
                  <v:textbox>
                    <w:txbxContent>
                      <w:p w:rsidRPr="002A211A" w:rsidR="009F00E5" w:rsidP="009F00E5" w:rsidRDefault="009F00E5" w14:paraId="2EE8A03A" w14:textId="77777777">
                        <w:pPr>
                          <w:rPr>
                            <w:rFonts w:ascii="Calibri" w:hAnsi="Calibri" w:cs="Calibri"/>
                            <w:sz w:val="16"/>
                            <w:szCs w:val="16"/>
                          </w:rPr>
                        </w:pPr>
                        <w:r w:rsidRPr="002A211A">
                          <w:rPr>
                            <w:rFonts w:ascii="Calibri" w:hAnsi="Calibri" w:cs="Calibri"/>
                            <w:sz w:val="16"/>
                            <w:szCs w:val="16"/>
                          </w:rPr>
                          <w:t>Capacul stiloului injector (pen)</w:t>
                        </w:r>
                      </w:p>
                    </w:txbxContent>
                  </v:textbox>
                </v:shape>
                <v:shape id="_x0000_s1051" style="position:absolute;left:17511;top:11598;width:8810;height:373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">
                  <v:textbox>
                    <w:txbxContent>
                      <w:p w:rsidRPr="00E86C1F" w:rsidR="009F00E5" w:rsidP="005928E1" w:rsidRDefault="009F00E5" w14:paraId="2D578A51" w14:textId="77777777">
                        <w:pPr>
                          <w:jc w:val="center"/>
                          <w:rPr>
                            <w:rFonts w:ascii="Calibri" w:hAnsi="Calibri" w:cs="Calibri"/>
                            <w:sz w:val="16"/>
                            <w:szCs w:val="16"/>
                          </w:rPr>
                        </w:pPr>
                        <w:r w:rsidRPr="00E86C1F">
                          <w:rPr>
                            <w:rFonts w:ascii="Calibri" w:hAnsi="Calibri" w:cs="Calibri"/>
                            <w:sz w:val="16"/>
                            <w:szCs w:val="16"/>
                          </w:rPr>
                          <w:t>Conector cu filet pentru ac</w:t>
                        </w:r>
                      </w:p>
                    </w:txbxContent>
                  </v:textbox>
                </v:shape>
                <v:shape id="_x0000_s1052" style="position:absolute;left:26905;top:11055;width:5981;height:244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">
                  <v:textbox>
                    <w:txbxContent>
                      <w:p w:rsidRPr="00E86C1F" w:rsidR="009F00E5" w:rsidP="009F00E5" w:rsidRDefault="009F00E5" w14:paraId="12621694" w14:textId="77777777">
                        <w:pPr>
                          <w:rPr>
                            <w:rFonts w:ascii="Calibri" w:hAnsi="Calibri" w:cs="Calibri"/>
                            <w:sz w:val="16"/>
                            <w:szCs w:val="16"/>
                          </w:rPr>
                        </w:pPr>
                        <w:r>
                          <w:rPr>
                            <w:rFonts w:ascii="Calibri" w:hAnsi="Calibri" w:cs="Calibri"/>
                            <w:sz w:val="16"/>
                            <w:szCs w:val="16"/>
                          </w:rPr>
                          <w:t>Piston</w:t>
                        </w:r>
                      </w:p>
                    </w:txbxContent>
                  </v:textbox>
                </v:shape>
                <v:shape id="_x0000_s1053" style="position:absolute;left:36570;top:8964;width:11588;height:342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">
                  <v:textbox>
                    <w:txbxContent>
                      <w:p w:rsidR="009F00E5" w:rsidP="005928E1" w:rsidRDefault="009F00E5" w14:paraId="5808D460" w14:textId="77777777">
                        <w:pPr>
                          <w:jc w:val="center"/>
                          <w:rPr>
                            <w:rFonts w:ascii="Calibri" w:hAnsi="Calibri" w:cs="Calibri"/>
                            <w:sz w:val="16"/>
                            <w:szCs w:val="16"/>
                          </w:rPr>
                        </w:pPr>
                        <w:r w:rsidRPr="005F3E56">
                          <w:rPr>
                            <w:rFonts w:ascii="Calibri" w:hAnsi="Calibri" w:cs="Calibri"/>
                            <w:sz w:val="16"/>
                            <w:szCs w:val="16"/>
                          </w:rPr>
                          <w:t>Fereastra de feedback</w:t>
                        </w:r>
                      </w:p>
                      <w:p w:rsidRPr="00E86C1F" w:rsidR="009F00E5" w:rsidP="005928E1" w:rsidRDefault="009F00E5" w14:paraId="65C851F2" w14:textId="77777777">
                        <w:pPr>
                          <w:jc w:val="center"/>
                          <w:rPr>
                            <w:rFonts w:ascii="Calibri" w:hAnsi="Calibri" w:cs="Calibri"/>
                            <w:sz w:val="16"/>
                            <w:szCs w:val="16"/>
                          </w:rPr>
                        </w:pPr>
                        <w:r w:rsidRPr="005F3E56">
                          <w:rPr>
                            <w:rFonts w:ascii="Calibri" w:hAnsi="Calibri" w:cs="Calibri"/>
                            <w:sz w:val="16"/>
                            <w:szCs w:val="16"/>
                          </w:rPr>
                          <w:t>a dozei**</w:t>
                        </w:r>
                      </w:p>
                    </w:txbxContent>
                  </v:textbox>
                </v:shape>
                <v:shape id="_x0000_s1054" style="position:absolute;left:47501;top:8865;width:13931;height:239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">
                  <v:textbox>
                    <w:txbxContent>
                      <w:p w:rsidRPr="00E86C1F" w:rsidR="009F00E5" w:rsidP="009F00E5" w:rsidRDefault="009F00E5" w14:paraId="50FCA068" w14:textId="77777777">
                        <w:pPr>
                          <w:rPr>
                            <w:rFonts w:ascii="Calibri" w:hAnsi="Calibri" w:cs="Calibri"/>
                            <w:sz w:val="16"/>
                            <w:szCs w:val="16"/>
                          </w:rPr>
                        </w:pPr>
                        <w:r w:rsidRPr="009F741C">
                          <w:rPr>
                            <w:rFonts w:ascii="Calibri" w:hAnsi="Calibri" w:cs="Calibri"/>
                            <w:sz w:val="16"/>
                            <w:szCs w:val="16"/>
                          </w:rPr>
                          <w:t>Buton de stabilire a dozei</w:t>
                        </w:r>
                      </w:p>
                    </w:txbxContent>
                  </v:textbox>
                </v:shape>
                <v:shape id="_x0000_s1055" style="position:absolute;left:1073;top:25132;width:59057;height:295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">
                  <v:textbox inset="0,0,0,0">
                    <w:txbxContent>
                      <w:p w:rsidRPr="00510913" w:rsidR="009F00E5" w:rsidP="009F00E5" w:rsidRDefault="009F00E5" w14:paraId="06A29A6A" w14:textId="77777777">
                        <w:pPr>
                          <w:rPr>
                            <w:sz w:val="16"/>
                            <w:szCs w:val="16"/>
                          </w:rPr>
                        </w:pPr>
                        <w:r w:rsidRPr="00510913">
                          <w:rPr>
                            <w:sz w:val="16"/>
                            <w:szCs w:val="16"/>
                          </w:rPr>
                          <w:t>*Numai în scopuri de ilustrare.</w:t>
                        </w:r>
                        <w:r>
                          <w:rPr>
                            <w:sz w:val="16"/>
                            <w:szCs w:val="16"/>
                          </w:rPr>
                          <w:t xml:space="preserve"> Acele livrate pot avea un aspect ușor diferit.</w:t>
                        </w:r>
                      </w:p>
                      <w:p w:rsidRPr="00510913" w:rsidR="009F00E5" w:rsidP="009F00E5" w:rsidRDefault="009F00E5" w14:paraId="270A85D0" w14:textId="77777777">
                        <w:pPr>
                          <w:rPr>
                            <w:sz w:val="16"/>
                            <w:szCs w:val="16"/>
                          </w:rPr>
                        </w:pPr>
                        <w:r w:rsidRPr="00510913">
                          <w:rPr>
                            <w:sz w:val="16"/>
                            <w:szCs w:val="16"/>
                          </w:rPr>
                          <w:t xml:space="preserve">**Cifrele din </w:t>
                        </w:r>
                        <w:r w:rsidRPr="00103FE6">
                          <w:rPr>
                            <w:b/>
                            <w:bCs/>
                            <w:sz w:val="16"/>
                            <w:szCs w:val="16"/>
                          </w:rPr>
                          <w:t>Fereastra de feedback a dozei</w:t>
                        </w:r>
                        <w:r w:rsidRPr="00510913">
                          <w:rPr>
                            <w:sz w:val="16"/>
                            <w:szCs w:val="16"/>
                          </w:rPr>
                          <w:t xml:space="preserve"> și conținătorul rezervorului reprezintă numărul de Unități Internaționale (UI) de medicament.</w:t>
                        </w:r>
                      </w:p>
                    </w:txbxContent>
                  </v:textbox>
                </v:shape>
              </v:group>
            </w:pict>
          </mc:Fallback>
        </mc:AlternateContent>
      </w:r>
      <w:r w:rsidR="009F00E5" w:rsidRPr="00275ABE">
        <w:rPr>
          <w:b/>
          <w:noProof/>
          <w:sz w:val="22"/>
          <w:szCs w:val="22"/>
          <w:lang w:val="en-GB" w:eastAsia="en-GB"/>
        </w:rPr>
        <mc:AlternateContent>
          <mc:Choice Requires="wpg">
            <w:drawing>
              <wp:anchor distT="0" distB="0" distL="114300" distR="114300" simplePos="0" relativeHeight="251706368" behindDoc="0" locked="0" layoutInCell="1" allowOverlap="1" wp14:anchorId="1C929B7B" wp14:editId="3E6E63D8">
                <wp:simplePos x="0" y="0"/>
                <wp:positionH relativeFrom="column">
                  <wp:posOffset>781445</wp:posOffset>
                </wp:positionH>
                <wp:positionV relativeFrom="paragraph">
                  <wp:posOffset>537210</wp:posOffset>
                </wp:positionV>
                <wp:extent cx="2991347" cy="1914662"/>
                <wp:effectExtent l="0" t="0" r="0" b="9525"/>
                <wp:wrapNone/>
                <wp:docPr id="1691554311" name="Gruppieren 92"/>
                <wp:cNvGraphicFramePr/>
                <a:graphic xmlns:a="http://schemas.openxmlformats.org/drawingml/2006/main">
                  <a:graphicData uri="http://schemas.microsoft.com/office/word/2010/wordprocessingGroup">
                    <wpg:wgp>
                      <wpg:cNvGrpSpPr/>
                      <wpg:grpSpPr>
                        <a:xfrm>
                          <a:off x="0" y="0"/>
                          <a:ext cx="2991347" cy="1914662"/>
                          <a:chOff x="881685" y="580585"/>
                          <a:chExt cx="2991663" cy="1915366"/>
                        </a:xfrm>
                      </wpg:grpSpPr>
                      <wps:wsp>
                        <wps:cNvPr id="662836401" name="Textfeld 2"/>
                        <wps:cNvSpPr txBox="1">
                          <a:spLocks noChangeArrowheads="1"/>
                        </wps:cNvSpPr>
                        <wps:spPr bwMode="auto">
                          <a:xfrm>
                            <a:off x="881685" y="580585"/>
                            <a:ext cx="1393190" cy="275709"/>
                          </a:xfrm>
                          <a:prstGeom prst="rect">
                            <a:avLst/>
                          </a:prstGeom>
                          <a:solidFill>
                            <a:srgbClr val="FFFFFF"/>
                          </a:solidFill>
                          <a:ln w="9525">
                            <a:noFill/>
                            <a:miter lim="800000"/>
                            <a:headEnd/>
                            <a:tailEnd/>
                          </a:ln>
                        </wps:spPr>
                        <wps:txbx>
                          <w:txbxContent>
                            <w:p w14:paraId="0065429A" w14:textId="77777777" w:rsidR="00E76C52" w:rsidRPr="00DC78C4" w:rsidRDefault="00E76C52" w:rsidP="00E76C52">
                              <w:pPr>
                                <w:rPr>
                                  <w:rFonts w:ascii="Calibri" w:hAnsi="Calibri" w:cs="Calibri"/>
                                  <w:sz w:val="18"/>
                                  <w:szCs w:val="18"/>
                                </w:rPr>
                              </w:pPr>
                              <w:r w:rsidRPr="00DC78C4">
                                <w:rPr>
                                  <w:rFonts w:ascii="Calibri" w:hAnsi="Calibri" w:cs="Calibri"/>
                                  <w:sz w:val="18"/>
                                  <w:szCs w:val="18"/>
                                </w:rPr>
                                <w:t>Capacul exterior al acului</w:t>
                              </w:r>
                            </w:p>
                          </w:txbxContent>
                        </wps:txbx>
                        <wps:bodyPr rot="0" vert="horz" wrap="square" lIns="91440" tIns="45720" rIns="91440" bIns="45720" anchor="t" anchorCtr="0">
                          <a:noAutofit/>
                        </wps:bodyPr>
                      </wps:wsp>
                      <wps:wsp>
                        <wps:cNvPr id="1876678741" name="Textfeld 2"/>
                        <wps:cNvSpPr txBox="1">
                          <a:spLocks noChangeArrowheads="1"/>
                        </wps:cNvSpPr>
                        <wps:spPr bwMode="auto">
                          <a:xfrm>
                            <a:off x="2463374" y="2217510"/>
                            <a:ext cx="1409974" cy="278441"/>
                          </a:xfrm>
                          <a:prstGeom prst="rect">
                            <a:avLst/>
                          </a:prstGeom>
                          <a:solidFill>
                            <a:srgbClr val="FFFFFF"/>
                          </a:solidFill>
                          <a:ln w="9525">
                            <a:noFill/>
                            <a:miter lim="800000"/>
                            <a:headEnd/>
                            <a:tailEnd/>
                          </a:ln>
                        </wps:spPr>
                        <wps:txbx>
                          <w:txbxContent>
                            <w:p w14:paraId="3C9DC716" w14:textId="77777777" w:rsidR="00E76C52" w:rsidRPr="00E86C1F" w:rsidRDefault="00E76C52" w:rsidP="00E76C52">
                              <w:pPr>
                                <w:rPr>
                                  <w:rFonts w:ascii="Calibri" w:hAnsi="Calibri" w:cs="Calibri"/>
                                  <w:sz w:val="16"/>
                                  <w:szCs w:val="16"/>
                                </w:rPr>
                              </w:pPr>
                              <w:r>
                                <w:rPr>
                                  <w:rFonts w:ascii="Calibri" w:hAnsi="Calibri" w:cs="Calibri"/>
                                  <w:sz w:val="16"/>
                                  <w:szCs w:val="16"/>
                                </w:rPr>
                                <w:t>Conținătorul rezervorului**</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56" style="position:absolute;margin-left:61.55pt;margin-top:42.3pt;width:235.55pt;height:150.75pt;z-index:251706368;mso-width-relative:margin;mso-height-relative:margin" coordsize="29916,19153" coordorigin="8816,5805" w14:anchorId="1C929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">
                <v:shape id="_x0000_s1057" style="position:absolute;left:8816;top:5805;width:13932;height:2757;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">
                  <v:textbox>
                    <w:txbxContent>
                      <w:p w:rsidRPr="00DC78C4" w:rsidR="00E76C52" w:rsidP="00E76C52" w:rsidRDefault="00E76C52" w14:paraId="0065429A" w14:textId="77777777">
                        <w:pPr>
                          <w:rPr>
                            <w:rFonts w:ascii="Calibri" w:hAnsi="Calibri" w:cs="Calibri"/>
                            <w:sz w:val="18"/>
                            <w:szCs w:val="18"/>
                          </w:rPr>
                        </w:pPr>
                        <w:r w:rsidRPr="00DC78C4">
                          <w:rPr>
                            <w:rFonts w:ascii="Calibri" w:hAnsi="Calibri" w:cs="Calibri"/>
                            <w:sz w:val="18"/>
                            <w:szCs w:val="18"/>
                          </w:rPr>
                          <w:t>Capacul exterior al acului</w:t>
                        </w:r>
                      </w:p>
                    </w:txbxContent>
                  </v:textbox>
                </v:shape>
                <v:shape id="_x0000_s1058" style="position:absolute;left:24633;top:22175;width:14100;height:278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">
                  <v:textbox>
                    <w:txbxContent>
                      <w:p w:rsidRPr="00E86C1F" w:rsidR="00E76C52" w:rsidP="00E76C52" w:rsidRDefault="00E76C52" w14:paraId="3C9DC716" w14:textId="77777777">
                        <w:pPr>
                          <w:rPr>
                            <w:rFonts w:ascii="Calibri" w:hAnsi="Calibri" w:cs="Calibri"/>
                            <w:sz w:val="16"/>
                            <w:szCs w:val="16"/>
                          </w:rPr>
                        </w:pPr>
                        <w:r>
                          <w:rPr>
                            <w:rFonts w:ascii="Calibri" w:hAnsi="Calibri" w:cs="Calibri"/>
                            <w:sz w:val="16"/>
                            <w:szCs w:val="16"/>
                          </w:rPr>
                          <w:t>Conținătorul rezervorului**</w:t>
                        </w:r>
                      </w:p>
                    </w:txbxContent>
                  </v:textbox>
                </v:shape>
              </v:group>
            </w:pict>
          </mc:Fallback>
        </mc:AlternateContent>
      </w:r>
      <w:r w:rsidR="009F00E5" w:rsidRPr="00E44C58">
        <w:rPr>
          <w:noProof/>
        </w:rPr>
        <w:drawing>
          <wp:inline distT="0" distB="0" distL="0" distR="0" wp14:anchorId="667CE1C5" wp14:editId="5FEE30EF">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80">
                      <a:extLst>
                        <a:ext uri="{BEBA8EAE-BF5A-486C-A8C5-ECC9F3942E4B}">
                          <a14:imgProps xmlns:a14="http://schemas.microsoft.com/office/drawing/2010/main">
                            <a14:imgLayer r:embed="rId81">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58ADADA4" w14:textId="7B9BC835" w:rsidR="009F00E5" w:rsidRPr="00E44C58" w:rsidRDefault="009F00E5" w:rsidP="009F00E5">
      <w:pPr>
        <w:rPr>
          <w:bCs/>
          <w:sz w:val="22"/>
          <w:szCs w:val="22"/>
        </w:rPr>
      </w:pPr>
    </w:p>
    <w:p w14:paraId="60141249" w14:textId="77777777" w:rsidR="00E76C52" w:rsidRPr="00275ABE" w:rsidRDefault="00E76C52" w:rsidP="0000714A">
      <w:pPr>
        <w:pStyle w:val="Gonal-fTitle2"/>
        <w:widowControl/>
        <w:pBdr>
          <w:bottom w:val="none" w:sz="0" w:space="0" w:color="auto"/>
        </w:pBdr>
        <w:spacing w:before="0" w:after="0" w:line="240" w:lineRule="auto"/>
        <w:ind w:left="567" w:hanging="567"/>
        <w:rPr>
          <w:b w:val="0"/>
          <w:bCs w:val="0"/>
          <w:color w:val="auto"/>
          <w:lang w:val="ro-RO" w:eastAsia="en-US"/>
        </w:rPr>
      </w:pPr>
    </w:p>
    <w:p w14:paraId="7D0E6DC1" w14:textId="77777777" w:rsidR="00E76C52" w:rsidRPr="00275ABE" w:rsidRDefault="00E76C52" w:rsidP="0000714A">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275ABE">
        <w:rPr>
          <w:bCs w:val="0"/>
          <w:color w:val="auto"/>
          <w:lang w:val="ro-RO" w:eastAsia="en-US"/>
        </w:rPr>
        <w:lastRenderedPageBreak/>
        <w:t>Pasul 1 Adunați materialele</w:t>
      </w:r>
    </w:p>
    <w:p w14:paraId="2D959341" w14:textId="77777777" w:rsidR="00E76C52" w:rsidRPr="00275ABE" w:rsidRDefault="00E76C52" w:rsidP="0000714A">
      <w:pPr>
        <w:keepNext/>
        <w:rPr>
          <w:sz w:val="22"/>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E76C52" w:rsidRPr="00275ABE" w14:paraId="30036607" w14:textId="77777777" w:rsidTr="00C64C2C">
        <w:trPr>
          <w:trHeight w:val="4959"/>
        </w:trPr>
        <w:tc>
          <w:tcPr>
            <w:tcW w:w="5490" w:type="dxa"/>
          </w:tcPr>
          <w:p w14:paraId="5E3EEE1E" w14:textId="77777777" w:rsidR="00E76C52" w:rsidRPr="00275ABE" w:rsidRDefault="00E76C52" w:rsidP="0000714A">
            <w:pPr>
              <w:autoSpaceDE w:val="0"/>
              <w:autoSpaceDN w:val="0"/>
              <w:ind w:left="379" w:right="-137" w:hanging="379"/>
              <w:rPr>
                <w:color w:val="000000"/>
                <w:sz w:val="22"/>
                <w:szCs w:val="22"/>
                <w:lang w:eastAsia="en-GB"/>
              </w:rPr>
            </w:pPr>
            <w:r w:rsidRPr="00275ABE">
              <w:rPr>
                <w:color w:val="000000"/>
                <w:sz w:val="22"/>
                <w:szCs w:val="22"/>
                <w:lang w:eastAsia="en-GB"/>
              </w:rPr>
              <w:t>1.1</w:t>
            </w:r>
            <w:r w:rsidRPr="00275ABE">
              <w:rPr>
                <w:color w:val="000000"/>
                <w:sz w:val="22"/>
                <w:szCs w:val="22"/>
                <w:lang w:eastAsia="en-GB"/>
              </w:rPr>
              <w:tab/>
              <w:t>Lăsați stiloul injector (pen) preumplut să stea la temperatura camerei timp de cel puțin 30 minute înainte de utilizare pentru a permite medicamentului să ajungă la temperatura camerei.</w:t>
            </w:r>
          </w:p>
          <w:p w14:paraId="2F41D602" w14:textId="77777777" w:rsidR="00E76C52" w:rsidRPr="00275ABE" w:rsidRDefault="00E76C52" w:rsidP="0000714A">
            <w:pPr>
              <w:autoSpaceDE w:val="0"/>
              <w:autoSpaceDN w:val="0"/>
              <w:ind w:left="379" w:hanging="379"/>
              <w:rPr>
                <w:color w:val="000000"/>
                <w:sz w:val="22"/>
                <w:szCs w:val="22"/>
                <w:lang w:eastAsia="en-GB"/>
              </w:rPr>
            </w:pPr>
            <w:r w:rsidRPr="00275ABE">
              <w:rPr>
                <w:b/>
                <w:bCs/>
                <w:color w:val="000000"/>
                <w:sz w:val="22"/>
                <w:szCs w:val="22"/>
                <w:lang w:eastAsia="en-GB"/>
              </w:rPr>
              <w:t xml:space="preserve">Nu </w:t>
            </w:r>
            <w:r w:rsidRPr="00275ABE">
              <w:rPr>
                <w:color w:val="000000"/>
                <w:sz w:val="22"/>
                <w:szCs w:val="22"/>
                <w:lang w:eastAsia="en-GB"/>
              </w:rPr>
              <w:t>utilizați un cuptor cu microunde sau un alt dispozitiv pentru a încălzi stiloul injector (pen) preumplut.</w:t>
            </w:r>
          </w:p>
          <w:p w14:paraId="0BBBCDCA"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1.2</w:t>
            </w:r>
            <w:r w:rsidRPr="00275ABE">
              <w:rPr>
                <w:color w:val="000000"/>
                <w:sz w:val="22"/>
                <w:szCs w:val="22"/>
                <w:lang w:eastAsia="en-GB"/>
              </w:rPr>
              <w:tab/>
              <w:t>Pregătiți o zonă curată și o suprafață plană, cum ar fi o masă sau un blat, într-o zonă bine luminată.</w:t>
            </w:r>
          </w:p>
          <w:p w14:paraId="3ED287AA"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1.3</w:t>
            </w:r>
            <w:r w:rsidRPr="00275ABE">
              <w:rPr>
                <w:color w:val="000000"/>
                <w:sz w:val="22"/>
                <w:szCs w:val="22"/>
                <w:lang w:eastAsia="en-GB"/>
              </w:rPr>
              <w:tab/>
              <w:t>Veți avea nevoie și de următoarele (neincluse în ambalaj):</w:t>
            </w:r>
          </w:p>
          <w:p w14:paraId="2DAB50F6" w14:textId="77777777" w:rsidR="00E76C52" w:rsidRPr="00275ABE" w:rsidRDefault="00E76C52" w:rsidP="0000714A">
            <w:pPr>
              <w:pStyle w:val="ListParagraph"/>
              <w:widowControl/>
              <w:numPr>
                <w:ilvl w:val="0"/>
                <w:numId w:val="66"/>
              </w:numPr>
              <w:autoSpaceDE w:val="0"/>
              <w:autoSpaceDN w:val="0"/>
              <w:spacing w:before="0" w:line="240" w:lineRule="auto"/>
              <w:ind w:left="379" w:firstLine="0"/>
              <w:jc w:val="left"/>
              <w:rPr>
                <w:color w:val="000000"/>
                <w:sz w:val="22"/>
                <w:szCs w:val="22"/>
                <w:lang w:val="ro-RO" w:eastAsia="en-GB"/>
              </w:rPr>
            </w:pPr>
            <w:r w:rsidRPr="00275ABE">
              <w:rPr>
                <w:color w:val="000000"/>
                <w:sz w:val="22"/>
                <w:szCs w:val="22"/>
                <w:lang w:val="ro-RO" w:eastAsia="en-GB"/>
              </w:rPr>
              <w:t>Tampoane cu alcool și un recipient pentru obiecte ascuțite (Figura 4).</w:t>
            </w:r>
          </w:p>
          <w:p w14:paraId="204DBCCB"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1.4</w:t>
            </w:r>
            <w:r w:rsidRPr="00275ABE">
              <w:rPr>
                <w:color w:val="000000"/>
                <w:sz w:val="22"/>
                <w:szCs w:val="22"/>
                <w:lang w:eastAsia="en-GB"/>
              </w:rPr>
              <w:tab/>
              <w:t>Spălați-vă mâinile cu săpun și apă și uscați-le bine (Figura 5).</w:t>
            </w:r>
          </w:p>
          <w:p w14:paraId="61507FE6" w14:textId="58D9B5ED"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1.5</w:t>
            </w:r>
            <w:r w:rsidRPr="00275ABE">
              <w:rPr>
                <w:color w:val="000000"/>
                <w:sz w:val="22"/>
                <w:szCs w:val="22"/>
                <w:lang w:eastAsia="en-GB"/>
              </w:rPr>
              <w:tab/>
              <w:t xml:space="preserve">Scoateți cu mâna </w:t>
            </w:r>
            <w:r w:rsidRPr="00275ABE">
              <w:rPr>
                <w:sz w:val="22"/>
                <w:szCs w:val="22"/>
                <w:lang w:eastAsia="hu-HU"/>
              </w:rPr>
              <w:t>GONAL</w:t>
            </w:r>
            <w:r w:rsidRPr="00275ABE">
              <w:rPr>
                <w:sz w:val="22"/>
                <w:szCs w:val="22"/>
                <w:lang w:eastAsia="hu-HU"/>
              </w:rPr>
              <w:noBreakHyphen/>
              <w:t>f stilou injector (pen) preumplut din ambalaj</w:t>
            </w:r>
            <w:r w:rsidRPr="00275ABE">
              <w:rPr>
                <w:color w:val="000000"/>
                <w:sz w:val="22"/>
                <w:szCs w:val="22"/>
                <w:lang w:eastAsia="en-GB"/>
              </w:rPr>
              <w:t>.</w:t>
            </w:r>
          </w:p>
          <w:p w14:paraId="684797AF" w14:textId="77777777" w:rsidR="00E76C52" w:rsidRPr="00275ABE" w:rsidRDefault="00E76C52" w:rsidP="0000714A">
            <w:pPr>
              <w:autoSpaceDE w:val="0"/>
              <w:autoSpaceDN w:val="0"/>
              <w:ind w:left="379" w:hanging="379"/>
              <w:rPr>
                <w:color w:val="000000"/>
                <w:sz w:val="22"/>
                <w:szCs w:val="22"/>
                <w:lang w:eastAsia="en-GB"/>
              </w:rPr>
            </w:pPr>
            <w:r w:rsidRPr="00275ABE">
              <w:rPr>
                <w:b/>
                <w:bCs/>
                <w:color w:val="000000"/>
                <w:sz w:val="22"/>
                <w:szCs w:val="22"/>
                <w:lang w:eastAsia="en-GB"/>
              </w:rPr>
              <w:t xml:space="preserve">Nu </w:t>
            </w:r>
            <w:r w:rsidRPr="00275ABE">
              <w:rPr>
                <w:color w:val="000000"/>
                <w:sz w:val="22"/>
                <w:szCs w:val="22"/>
                <w:lang w:eastAsia="en-GB"/>
              </w:rPr>
              <w:t>utilizați instrumente, utilizarea instrumentelor poate deteriora stiloul injector (pen) preumplut.</w:t>
            </w:r>
          </w:p>
          <w:p w14:paraId="1D92FB74"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1.6</w:t>
            </w:r>
            <w:r w:rsidRPr="00275ABE">
              <w:rPr>
                <w:color w:val="000000"/>
                <w:sz w:val="22"/>
                <w:szCs w:val="22"/>
                <w:lang w:eastAsia="en-GB"/>
              </w:rPr>
              <w:tab/>
              <w:t>Verificați ca denumirea de pe stiloul injector (pen) preumplut să fie GONAL-f.</w:t>
            </w:r>
          </w:p>
          <w:p w14:paraId="2AC553AE" w14:textId="77777777" w:rsidR="00E76C52" w:rsidRPr="00275ABE" w:rsidRDefault="00E76C52" w:rsidP="0000714A">
            <w:pPr>
              <w:autoSpaceDE w:val="0"/>
              <w:autoSpaceDN w:val="0"/>
              <w:ind w:left="379" w:right="-137" w:hanging="379"/>
              <w:rPr>
                <w:color w:val="000000"/>
                <w:sz w:val="22"/>
                <w:szCs w:val="22"/>
                <w:lang w:eastAsia="en-GB"/>
              </w:rPr>
            </w:pPr>
          </w:p>
          <w:p w14:paraId="6F27F913"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1.7</w:t>
            </w:r>
            <w:r w:rsidRPr="00275ABE">
              <w:rPr>
                <w:color w:val="000000"/>
                <w:sz w:val="22"/>
                <w:szCs w:val="22"/>
                <w:lang w:eastAsia="en-GB"/>
              </w:rPr>
              <w:tab/>
              <w:t>Verificați data de expirare de pe eticheta stiloului injector (pen) preumplut (Figura 6).</w:t>
            </w:r>
          </w:p>
          <w:p w14:paraId="6B8B36F3" w14:textId="77777777" w:rsidR="00E76C52" w:rsidRPr="00275ABE" w:rsidRDefault="00E76C52" w:rsidP="0000714A">
            <w:pPr>
              <w:autoSpaceDE w:val="0"/>
              <w:autoSpaceDN w:val="0"/>
              <w:rPr>
                <w:bCs/>
                <w:sz w:val="22"/>
                <w:szCs w:val="22"/>
              </w:rPr>
            </w:pPr>
            <w:r w:rsidRPr="00275ABE">
              <w:rPr>
                <w:b/>
                <w:bCs/>
                <w:color w:val="000000"/>
                <w:sz w:val="22"/>
                <w:szCs w:val="22"/>
                <w:lang w:eastAsia="en-GB"/>
              </w:rPr>
              <w:t xml:space="preserve">Nu </w:t>
            </w:r>
            <w:r w:rsidRPr="00275ABE">
              <w:rPr>
                <w:color w:val="000000"/>
                <w:sz w:val="22"/>
                <w:szCs w:val="22"/>
                <w:lang w:eastAsia="en-GB"/>
              </w:rPr>
              <w:t xml:space="preserve">utilizați </w:t>
            </w:r>
            <w:r w:rsidRPr="00275ABE">
              <w:rPr>
                <w:sz w:val="22"/>
                <w:szCs w:val="22"/>
                <w:lang w:eastAsia="hu-HU"/>
              </w:rPr>
              <w:t>GONAL</w:t>
            </w:r>
            <w:r w:rsidRPr="00275ABE">
              <w:rPr>
                <w:sz w:val="22"/>
                <w:szCs w:val="22"/>
                <w:lang w:eastAsia="hu-HU"/>
              </w:rPr>
              <w:noBreakHyphen/>
              <w:t>f stilou injector (pen) preumplut dacă data de expirare este depășită sau dacă pe stiloul injector (pen) preumplut nu scrie</w:t>
            </w:r>
            <w:r w:rsidRPr="00275ABE">
              <w:rPr>
                <w:color w:val="000000"/>
                <w:sz w:val="22"/>
                <w:szCs w:val="22"/>
                <w:lang w:eastAsia="en-GB"/>
              </w:rPr>
              <w:t xml:space="preserve"> GONAL-f.</w:t>
            </w:r>
          </w:p>
        </w:tc>
        <w:tc>
          <w:tcPr>
            <w:tcW w:w="3150" w:type="dxa"/>
          </w:tcPr>
          <w:p w14:paraId="56C7FB97" w14:textId="77777777" w:rsidR="00E76C52" w:rsidRPr="00275ABE" w:rsidRDefault="00E76C52" w:rsidP="0000714A">
            <w:pPr>
              <w:tabs>
                <w:tab w:val="left" w:pos="567"/>
              </w:tabs>
              <w:rPr>
                <w:bCs/>
                <w:sz w:val="22"/>
                <w:szCs w:val="22"/>
              </w:rPr>
            </w:pPr>
            <w:r w:rsidRPr="00275ABE">
              <w:rPr>
                <w:noProof/>
                <w:sz w:val="18"/>
                <w:szCs w:val="18"/>
                <w:lang w:val="en-GB" w:eastAsia="en-GB"/>
              </w:rPr>
              <w:drawing>
                <wp:inline distT="0" distB="0" distL="0" distR="0" wp14:anchorId="2FFA19B8" wp14:editId="28B968F5">
                  <wp:extent cx="1457325" cy="1000125"/>
                  <wp:effectExtent l="0" t="0" r="0" b="0"/>
                  <wp:docPr id="924004770" name="Picture 924004770"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5" descr="A picture containing text&#10;&#10;Description automatically generated"/>
                          <pic:cNvPicPr>
                            <a:picLocks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510BBEAC" w14:textId="77777777" w:rsidR="00E76C52" w:rsidRPr="00275ABE" w:rsidRDefault="00E76C52" w:rsidP="0000714A">
            <w:pPr>
              <w:tabs>
                <w:tab w:val="left" w:pos="567"/>
              </w:tabs>
              <w:rPr>
                <w:bCs/>
                <w:sz w:val="22"/>
                <w:szCs w:val="22"/>
              </w:rPr>
            </w:pPr>
          </w:p>
          <w:p w14:paraId="4A9EBF20" w14:textId="77777777" w:rsidR="00E76C52" w:rsidRPr="00275ABE" w:rsidRDefault="00E76C52" w:rsidP="0000714A">
            <w:pPr>
              <w:tabs>
                <w:tab w:val="left" w:pos="567"/>
              </w:tabs>
              <w:rPr>
                <w:bCs/>
                <w:sz w:val="22"/>
                <w:szCs w:val="22"/>
              </w:rPr>
            </w:pPr>
          </w:p>
          <w:p w14:paraId="47170504" w14:textId="77777777" w:rsidR="00E76C52" w:rsidRPr="00275ABE" w:rsidRDefault="00E76C52" w:rsidP="0000714A">
            <w:pPr>
              <w:tabs>
                <w:tab w:val="left" w:pos="567"/>
              </w:tabs>
              <w:rPr>
                <w:bCs/>
                <w:sz w:val="22"/>
                <w:szCs w:val="22"/>
              </w:rPr>
            </w:pPr>
            <w:r w:rsidRPr="00275ABE">
              <w:rPr>
                <w:noProof/>
                <w:sz w:val="18"/>
                <w:szCs w:val="18"/>
                <w:lang w:val="en-GB" w:eastAsia="en-GB"/>
              </w:rPr>
              <w:drawing>
                <wp:inline distT="0" distB="0" distL="0" distR="0" wp14:anchorId="6BFC52EC" wp14:editId="4A06125B">
                  <wp:extent cx="1390650" cy="952500"/>
                  <wp:effectExtent l="0" t="0" r="0" b="0"/>
                  <wp:docPr id="1172082893" name="Picture 1172082893"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6" descr="A picture containing person, indoor, appliance&#10;&#10;Description automatically generated"/>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592854DA" w14:textId="77777777" w:rsidR="00E76C52" w:rsidRPr="00275ABE" w:rsidRDefault="00E76C52" w:rsidP="0000714A">
            <w:pPr>
              <w:tabs>
                <w:tab w:val="left" w:pos="567"/>
              </w:tabs>
              <w:rPr>
                <w:bCs/>
                <w:sz w:val="22"/>
                <w:szCs w:val="22"/>
              </w:rPr>
            </w:pPr>
          </w:p>
          <w:p w14:paraId="7B4C0655" w14:textId="77777777" w:rsidR="00E76C52" w:rsidRPr="00275ABE" w:rsidRDefault="00E76C52" w:rsidP="0000714A">
            <w:pPr>
              <w:tabs>
                <w:tab w:val="left" w:pos="567"/>
              </w:tabs>
              <w:rPr>
                <w:bCs/>
                <w:sz w:val="22"/>
                <w:szCs w:val="22"/>
              </w:rPr>
            </w:pPr>
          </w:p>
          <w:p w14:paraId="2E9BF499" w14:textId="77777777" w:rsidR="00E76C52" w:rsidRPr="00275ABE" w:rsidRDefault="00E76C52" w:rsidP="0000714A">
            <w:pPr>
              <w:tabs>
                <w:tab w:val="left" w:pos="567"/>
              </w:tabs>
              <w:rPr>
                <w:bCs/>
                <w:sz w:val="22"/>
                <w:szCs w:val="22"/>
              </w:rPr>
            </w:pPr>
            <w:r w:rsidRPr="00275ABE">
              <w:rPr>
                <w:noProof/>
                <w:lang w:val="en-GB" w:eastAsia="en-GB"/>
              </w:rPr>
              <w:drawing>
                <wp:inline distT="0" distB="0" distL="0" distR="0" wp14:anchorId="65FB192E" wp14:editId="6D01D7AB">
                  <wp:extent cx="1419225" cy="733425"/>
                  <wp:effectExtent l="0" t="0" r="0" b="0"/>
                  <wp:docPr id="951379916" name="Picture 95137991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0" descr="Graphical user interface, text, application&#10;&#10;Description automatically generated"/>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0D6DE939" w14:textId="77777777" w:rsidR="00E76C52" w:rsidRPr="00275ABE" w:rsidRDefault="00E76C52" w:rsidP="0000714A">
      <w:pPr>
        <w:rPr>
          <w:sz w:val="22"/>
          <w:szCs w:val="22"/>
        </w:rPr>
      </w:pPr>
    </w:p>
    <w:p w14:paraId="4C98D88B" w14:textId="77777777" w:rsidR="00E76C52" w:rsidRPr="00275ABE" w:rsidRDefault="00E76C52" w:rsidP="0000714A">
      <w:pPr>
        <w:rPr>
          <w:sz w:val="22"/>
          <w:szCs w:val="22"/>
        </w:rPr>
      </w:pPr>
    </w:p>
    <w:p w14:paraId="00817628" w14:textId="77777777" w:rsidR="00685473" w:rsidRPr="00E44C58" w:rsidRDefault="00685473" w:rsidP="00685473">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E44C58">
        <w:rPr>
          <w:bCs w:val="0"/>
          <w:color w:val="auto"/>
          <w:lang w:val="ro-RO" w:eastAsia="en-US"/>
        </w:rPr>
        <w:t>Pasul 2 Pregătiți-vă pentru injecție</w:t>
      </w:r>
    </w:p>
    <w:p w14:paraId="019E7D94" w14:textId="77777777" w:rsidR="00685473" w:rsidRPr="00E44C58" w:rsidRDefault="00685473" w:rsidP="00685473">
      <w:pPr>
        <w:keepNext/>
        <w:rPr>
          <w:sz w:val="22"/>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41"/>
        <w:gridCol w:w="303"/>
        <w:gridCol w:w="2510"/>
      </w:tblGrid>
      <w:tr w:rsidR="00685473" w:rsidRPr="00E44C58" w14:paraId="1611B408" w14:textId="77777777" w:rsidTr="00685473">
        <w:trPr>
          <w:trHeight w:val="2751"/>
        </w:trPr>
        <w:tc>
          <w:tcPr>
            <w:tcW w:w="5741" w:type="dxa"/>
          </w:tcPr>
          <w:p w14:paraId="38444E37"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2.1</w:t>
            </w:r>
            <w:r w:rsidRPr="00E44C58">
              <w:rPr>
                <w:bCs/>
                <w:sz w:val="22"/>
                <w:szCs w:val="22"/>
                <w:lang w:val="ro-RO"/>
              </w:rPr>
              <w:tab/>
              <w:t>Scoateți capacul stiloului injector (pen) preumplut (Figura 7).</w:t>
            </w:r>
          </w:p>
          <w:p w14:paraId="2F7962D7"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2.2</w:t>
            </w:r>
            <w:r w:rsidRPr="00E44C58">
              <w:rPr>
                <w:bCs/>
                <w:sz w:val="22"/>
                <w:szCs w:val="22"/>
                <w:lang w:val="ro-RO"/>
              </w:rPr>
              <w:tab/>
              <w:t>Verificați ca medicamentul să fie limpede, incolor și să nu conțină particule.</w:t>
            </w:r>
          </w:p>
          <w:p w14:paraId="5ED1AEF1" w14:textId="77777777" w:rsidR="00685473" w:rsidRPr="00E44C58" w:rsidRDefault="00685473" w:rsidP="00234C31">
            <w:pPr>
              <w:tabs>
                <w:tab w:val="left" w:pos="567"/>
              </w:tabs>
              <w:rPr>
                <w:bCs/>
                <w:sz w:val="22"/>
                <w:szCs w:val="22"/>
              </w:rPr>
            </w:pPr>
            <w:r w:rsidRPr="00E44C58">
              <w:rPr>
                <w:b/>
                <w:sz w:val="22"/>
                <w:szCs w:val="22"/>
              </w:rPr>
              <w:t xml:space="preserve">Nu </w:t>
            </w:r>
            <w:r w:rsidRPr="00E44C58">
              <w:rPr>
                <w:bCs/>
                <w:sz w:val="22"/>
                <w:szCs w:val="22"/>
              </w:rPr>
              <w:t>utilizați stiloul injector (pen) preumplut dacă medicamentul prezintă modificări de culoare sau este tulbure, deoarece acest lucru poate provoca o infecție.</w:t>
            </w:r>
          </w:p>
          <w:p w14:paraId="2D312F6A"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2.3</w:t>
            </w:r>
            <w:r w:rsidRPr="00E44C58">
              <w:rPr>
                <w:bCs/>
                <w:sz w:val="22"/>
                <w:szCs w:val="22"/>
                <w:lang w:val="ro-RO"/>
              </w:rPr>
              <w:tab/>
              <w:t>Verificați ca Fereastra de feedback a dozei să fie configurată la „0” (Figura 8).</w:t>
            </w:r>
          </w:p>
        </w:tc>
        <w:tc>
          <w:tcPr>
            <w:tcW w:w="303" w:type="dxa"/>
          </w:tcPr>
          <w:p w14:paraId="52F4C382" w14:textId="3BDCC41A" w:rsidR="00685473" w:rsidRPr="00E44C58" w:rsidRDefault="00685473" w:rsidP="00234C31">
            <w:pPr>
              <w:tabs>
                <w:tab w:val="left" w:pos="567"/>
              </w:tabs>
              <w:rPr>
                <w:bCs/>
                <w:sz w:val="22"/>
                <w:szCs w:val="22"/>
              </w:rPr>
            </w:pPr>
          </w:p>
        </w:tc>
        <w:tc>
          <w:tcPr>
            <w:tcW w:w="2510" w:type="dxa"/>
          </w:tcPr>
          <w:p w14:paraId="12FD2F71" w14:textId="77777777" w:rsidR="00685473" w:rsidRPr="00E44C58" w:rsidRDefault="00685473" w:rsidP="00234C31">
            <w:pPr>
              <w:tabs>
                <w:tab w:val="left" w:pos="567"/>
              </w:tabs>
              <w:rPr>
                <w:bCs/>
                <w:sz w:val="22"/>
                <w:szCs w:val="22"/>
              </w:rPr>
            </w:pPr>
            <w:r w:rsidRPr="00E44C58">
              <w:rPr>
                <w:noProof/>
                <w:szCs w:val="22"/>
                <w:lang w:eastAsia="en-GB"/>
              </w:rPr>
              <w:drawing>
                <wp:inline distT="0" distB="0" distL="0" distR="0" wp14:anchorId="2E0239D7" wp14:editId="2671BC02">
                  <wp:extent cx="1409700" cy="981075"/>
                  <wp:effectExtent l="0" t="0" r="0" b="0"/>
                  <wp:docPr id="199425488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E44C58" w:rsidDel="002A2953">
              <w:rPr>
                <w:sz w:val="22"/>
                <w:szCs w:val="22"/>
                <w:lang w:eastAsia="en-GB"/>
              </w:rPr>
              <w:t xml:space="preserve"> </w:t>
            </w:r>
            <w:r w:rsidRPr="00E44C58">
              <w:rPr>
                <w:noProof/>
                <w:sz w:val="22"/>
                <w:szCs w:val="22"/>
                <w:lang w:eastAsia="en-GB"/>
              </w:rPr>
              <w:drawing>
                <wp:inline distT="0" distB="0" distL="0" distR="0" wp14:anchorId="74465677" wp14:editId="497006D8">
                  <wp:extent cx="1419225" cy="914400"/>
                  <wp:effectExtent l="0" t="0" r="0" b="0"/>
                  <wp:docPr id="84013632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685473" w:rsidRPr="00E44C58" w14:paraId="25AF3805" w14:textId="77777777" w:rsidTr="00234C31">
        <w:tc>
          <w:tcPr>
            <w:tcW w:w="6044" w:type="dxa"/>
            <w:gridSpan w:val="2"/>
          </w:tcPr>
          <w:p w14:paraId="4034504D" w14:textId="77777777" w:rsidR="00685473" w:rsidRPr="00E44C58" w:rsidRDefault="00685473" w:rsidP="00234C31">
            <w:pPr>
              <w:tabs>
                <w:tab w:val="left" w:pos="567"/>
              </w:tabs>
              <w:rPr>
                <w:bCs/>
                <w:sz w:val="22"/>
                <w:szCs w:val="22"/>
              </w:rPr>
            </w:pPr>
          </w:p>
          <w:p w14:paraId="31F9790F" w14:textId="77777777" w:rsidR="00685473" w:rsidRPr="00E44C58" w:rsidRDefault="00685473" w:rsidP="00234C31">
            <w:pPr>
              <w:tabs>
                <w:tab w:val="left" w:pos="567"/>
              </w:tabs>
              <w:rPr>
                <w:bCs/>
                <w:sz w:val="22"/>
                <w:szCs w:val="22"/>
              </w:rPr>
            </w:pPr>
            <w:r w:rsidRPr="00E44C58">
              <w:rPr>
                <w:bCs/>
                <w:sz w:val="22"/>
                <w:szCs w:val="22"/>
              </w:rPr>
              <w:t>Alegeți locul injecției:</w:t>
            </w:r>
          </w:p>
          <w:p w14:paraId="4AA5FB2E"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2.4</w:t>
            </w:r>
            <w:r w:rsidRPr="00E44C58">
              <w:rPr>
                <w:bCs/>
                <w:sz w:val="22"/>
                <w:szCs w:val="22"/>
                <w:lang w:val="ro-RO"/>
              </w:rPr>
              <w:tab/>
              <w:t>Profesionistul dumneavoastră din domeniul sănătății trebuie să vă arate locurile din zona stomacului (Figura 9). Pentru a reduce iritația pielii, selectați un loc al injecției diferit în fiecare zi.</w:t>
            </w:r>
          </w:p>
          <w:p w14:paraId="5CA1FF88"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2.5</w:t>
            </w:r>
            <w:r w:rsidRPr="00E44C58">
              <w:rPr>
                <w:bCs/>
                <w:sz w:val="22"/>
                <w:szCs w:val="22"/>
                <w:lang w:val="ro-RO"/>
              </w:rPr>
              <w:tab/>
              <w:t>Curățați pielea la locul injecției ștergând cu un tampon cu alcool.</w:t>
            </w:r>
          </w:p>
          <w:p w14:paraId="4DD4ECDB" w14:textId="77777777" w:rsidR="00685473" w:rsidRPr="00E44C58" w:rsidRDefault="00685473" w:rsidP="00234C31">
            <w:pPr>
              <w:tabs>
                <w:tab w:val="left" w:pos="567"/>
              </w:tabs>
              <w:rPr>
                <w:bCs/>
                <w:sz w:val="22"/>
                <w:szCs w:val="22"/>
              </w:rPr>
            </w:pPr>
            <w:r w:rsidRPr="00E44C58">
              <w:rPr>
                <w:b/>
                <w:sz w:val="22"/>
                <w:szCs w:val="22"/>
              </w:rPr>
              <w:t>Nu</w:t>
            </w:r>
            <w:r w:rsidRPr="00E44C58">
              <w:rPr>
                <w:bCs/>
                <w:sz w:val="22"/>
                <w:szCs w:val="22"/>
              </w:rPr>
              <w:t xml:space="preserve"> atingeți și nu acoperiți pielea curățată.</w:t>
            </w:r>
          </w:p>
        </w:tc>
        <w:tc>
          <w:tcPr>
            <w:tcW w:w="2510" w:type="dxa"/>
          </w:tcPr>
          <w:p w14:paraId="7C8F6F56" w14:textId="464A6BBB" w:rsidR="00685473" w:rsidRPr="00E44C58" w:rsidRDefault="00685473" w:rsidP="00234C31">
            <w:pPr>
              <w:tabs>
                <w:tab w:val="left" w:pos="567"/>
              </w:tabs>
              <w:rPr>
                <w:bCs/>
                <w:sz w:val="22"/>
                <w:szCs w:val="22"/>
              </w:rPr>
            </w:pPr>
            <w:r w:rsidRPr="00E44C58">
              <w:rPr>
                <w:noProof/>
              </w:rPr>
              <w:drawing>
                <wp:inline distT="0" distB="0" distL="0" distR="0" wp14:anchorId="513B1C98" wp14:editId="63C4CF87">
                  <wp:extent cx="1429966" cy="980548"/>
                  <wp:effectExtent l="0" t="0" r="0" b="0"/>
                  <wp:docPr id="21004610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4E04E25F" w14:textId="77777777" w:rsidR="00685473" w:rsidRPr="00E44C58" w:rsidRDefault="00685473" w:rsidP="00685473">
      <w:pPr>
        <w:tabs>
          <w:tab w:val="left" w:pos="567"/>
        </w:tabs>
        <w:rPr>
          <w:sz w:val="22"/>
          <w:szCs w:val="22"/>
        </w:rPr>
      </w:pPr>
    </w:p>
    <w:p w14:paraId="2C6D2616" w14:textId="77777777" w:rsidR="00685473" w:rsidRPr="00E44C58" w:rsidRDefault="00685473" w:rsidP="00685473">
      <w:pPr>
        <w:pStyle w:val="Gonal-fTitle2"/>
        <w:widowControl/>
        <w:pBdr>
          <w:bottom w:val="single" w:sz="4" w:space="1" w:color="auto"/>
        </w:pBdr>
        <w:spacing w:before="0" w:after="0" w:line="240" w:lineRule="auto"/>
        <w:ind w:left="567" w:hanging="567"/>
        <w:rPr>
          <w:b w:val="0"/>
          <w:color w:val="auto"/>
          <w:lang w:val="ro-RO" w:eastAsia="en-US"/>
        </w:rPr>
      </w:pPr>
    </w:p>
    <w:p w14:paraId="725AF015" w14:textId="77777777" w:rsidR="00685473" w:rsidRPr="00E44C58" w:rsidRDefault="00685473" w:rsidP="00685473">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E44C58">
        <w:rPr>
          <w:bCs w:val="0"/>
          <w:color w:val="auto"/>
          <w:lang w:val="ro-RO" w:eastAsia="en-US"/>
        </w:rPr>
        <w:lastRenderedPageBreak/>
        <w:t>Pasul 3 Atașați acul</w:t>
      </w:r>
    </w:p>
    <w:p w14:paraId="25B94A85" w14:textId="77777777" w:rsidR="00685473" w:rsidRPr="00E44C58" w:rsidRDefault="00685473" w:rsidP="00685473">
      <w:pPr>
        <w:keepNext/>
        <w:tabs>
          <w:tab w:val="left" w:pos="567"/>
        </w:tabs>
        <w:ind w:left="567" w:hanging="567"/>
        <w:rPr>
          <w:bCs/>
          <w:sz w:val="22"/>
          <w:szCs w:val="22"/>
        </w:rPr>
      </w:pPr>
    </w:p>
    <w:tbl>
      <w:tblPr>
        <w:tblStyle w:val="TableGrid"/>
        <w:tblW w:w="918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3971"/>
      </w:tblGrid>
      <w:tr w:rsidR="00685473" w:rsidRPr="00E44C58" w14:paraId="3FDFE0ED" w14:textId="77777777" w:rsidTr="00234C31">
        <w:tc>
          <w:tcPr>
            <w:tcW w:w="5103" w:type="dxa"/>
          </w:tcPr>
          <w:p w14:paraId="506C9194" w14:textId="77777777" w:rsidR="00685473" w:rsidRPr="00E44C58" w:rsidRDefault="00685473" w:rsidP="00234C31">
            <w:pPr>
              <w:tabs>
                <w:tab w:val="left" w:pos="567"/>
              </w:tabs>
              <w:rPr>
                <w:bCs/>
                <w:sz w:val="22"/>
                <w:szCs w:val="22"/>
              </w:rPr>
            </w:pPr>
            <w:r w:rsidRPr="00E44C58">
              <w:rPr>
                <w:b/>
                <w:sz w:val="22"/>
                <w:szCs w:val="22"/>
              </w:rPr>
              <w:t>Important:</w:t>
            </w:r>
            <w:r w:rsidRPr="00E44C58">
              <w:rPr>
                <w:bCs/>
                <w:sz w:val="22"/>
                <w:szCs w:val="22"/>
              </w:rPr>
              <w:t xml:space="preserve"> Asigurați-vă că utilizați un ac nou pentru fiecare injecție. Reutilizarea acelor poate provoca infecție.</w:t>
            </w:r>
          </w:p>
          <w:p w14:paraId="7019BC9F"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3.1</w:t>
            </w:r>
            <w:r w:rsidRPr="00E44C58">
              <w:rPr>
                <w:bCs/>
                <w:sz w:val="22"/>
                <w:szCs w:val="22"/>
                <w:lang w:val="ro-RO"/>
              </w:rPr>
              <w:tab/>
              <w:t>Luați un ac nou. U</w:t>
            </w:r>
            <w:r w:rsidRPr="00E44C58">
              <w:rPr>
                <w:sz w:val="22"/>
                <w:szCs w:val="22"/>
                <w:lang w:val="ro-RO"/>
              </w:rPr>
              <w:t>tilizați numai acele „de unică folosință”</w:t>
            </w:r>
            <w:r w:rsidRPr="00E44C58">
              <w:rPr>
                <w:bCs/>
                <w:sz w:val="22"/>
                <w:szCs w:val="22"/>
                <w:lang w:val="ro-RO"/>
              </w:rPr>
              <w:t>.</w:t>
            </w:r>
          </w:p>
          <w:p w14:paraId="26660225"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3.2</w:t>
            </w:r>
            <w:r w:rsidRPr="00E44C58">
              <w:rPr>
                <w:bCs/>
                <w:sz w:val="22"/>
                <w:szCs w:val="22"/>
                <w:lang w:val="ro-RO"/>
              </w:rPr>
              <w:tab/>
              <w:t>Verificați să nu fie deteriorat capacul exterior al acului.</w:t>
            </w:r>
          </w:p>
          <w:p w14:paraId="326D0BF3"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3.3</w:t>
            </w:r>
            <w:r w:rsidRPr="00E44C58">
              <w:rPr>
                <w:bCs/>
                <w:sz w:val="22"/>
                <w:szCs w:val="22"/>
                <w:lang w:val="ro-RO"/>
              </w:rPr>
              <w:tab/>
              <w:t>Țineți strâns capacul exterior al acului.</w:t>
            </w:r>
          </w:p>
          <w:p w14:paraId="1C704032"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3.4</w:t>
            </w:r>
            <w:r w:rsidRPr="00E44C58">
              <w:rPr>
                <w:bCs/>
                <w:sz w:val="22"/>
                <w:szCs w:val="22"/>
                <w:lang w:val="ro-RO"/>
              </w:rPr>
              <w:tab/>
              <w:t>Verificați ca sigiliul detașabil de pe capacul exterior al acului să nu fie deteriorat sau slăbit și ca data de expirare să nu fie depășită (Figura 10).</w:t>
            </w:r>
          </w:p>
          <w:p w14:paraId="195B8C9E"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3.5</w:t>
            </w:r>
            <w:r w:rsidRPr="00E44C58">
              <w:rPr>
                <w:bCs/>
                <w:sz w:val="22"/>
                <w:szCs w:val="22"/>
                <w:lang w:val="ro-RO"/>
              </w:rPr>
              <w:tab/>
            </w:r>
            <w:r w:rsidRPr="00E44C58">
              <w:rPr>
                <w:sz w:val="22"/>
                <w:szCs w:val="22"/>
                <w:lang w:val="ro-RO"/>
              </w:rPr>
              <w:t>Îndepărtați sigiliul detașabil</w:t>
            </w:r>
            <w:r w:rsidRPr="00E44C58">
              <w:rPr>
                <w:bCs/>
                <w:sz w:val="22"/>
                <w:szCs w:val="22"/>
                <w:lang w:val="ro-RO"/>
              </w:rPr>
              <w:t xml:space="preserve"> (Figura 11).</w:t>
            </w:r>
          </w:p>
          <w:p w14:paraId="682E43B1" w14:textId="77777777" w:rsidR="00685473" w:rsidRPr="00E44C58" w:rsidRDefault="00685473" w:rsidP="00234C31">
            <w:pPr>
              <w:pStyle w:val="ListParagraph"/>
              <w:widowControl/>
              <w:tabs>
                <w:tab w:val="left" w:pos="567"/>
              </w:tabs>
              <w:spacing w:before="0" w:line="240" w:lineRule="auto"/>
              <w:ind w:left="360"/>
              <w:jc w:val="left"/>
              <w:rPr>
                <w:bCs/>
                <w:sz w:val="22"/>
                <w:szCs w:val="22"/>
                <w:lang w:val="ro-RO"/>
              </w:rPr>
            </w:pPr>
          </w:p>
          <w:p w14:paraId="51E7C347" w14:textId="77777777" w:rsidR="00685473" w:rsidRPr="00E44C58" w:rsidRDefault="00685473" w:rsidP="00234C31">
            <w:pPr>
              <w:tabs>
                <w:tab w:val="left" w:pos="567"/>
              </w:tabs>
              <w:rPr>
                <w:bCs/>
                <w:sz w:val="22"/>
                <w:szCs w:val="22"/>
              </w:rPr>
            </w:pPr>
            <w:r w:rsidRPr="00E44C58">
              <w:rPr>
                <w:b/>
                <w:sz w:val="22"/>
                <w:szCs w:val="22"/>
              </w:rPr>
              <w:t>Nu</w:t>
            </w:r>
            <w:r w:rsidRPr="00E44C58">
              <w:rPr>
                <w:bCs/>
                <w:sz w:val="22"/>
                <w:szCs w:val="22"/>
              </w:rPr>
              <w:t xml:space="preserve"> utilizați acul dacă este deteriorat, expirat sau în cazul în care capacul exterior al acului este deteriorat sau slăbit. Utilizarea unor ace expirate sau a unor ace cu sigiliul deslipit sau capac exterior al acului deteriorat poate duce la infecție. Aruncați-l într-un recipient pentru obiecte ascuțite și luați un ac nou.</w:t>
            </w:r>
          </w:p>
          <w:p w14:paraId="433B5CCD" w14:textId="77777777" w:rsidR="00685473" w:rsidRPr="00E44C58" w:rsidRDefault="00685473" w:rsidP="00234C31">
            <w:pPr>
              <w:tabs>
                <w:tab w:val="left" w:pos="567"/>
              </w:tabs>
              <w:rPr>
                <w:bCs/>
                <w:sz w:val="22"/>
                <w:szCs w:val="22"/>
              </w:rPr>
            </w:pPr>
          </w:p>
          <w:p w14:paraId="5763EE6D" w14:textId="77777777" w:rsidR="00685473" w:rsidRPr="00E44C58" w:rsidRDefault="00685473" w:rsidP="00234C31">
            <w:pPr>
              <w:pStyle w:val="ListParagraph"/>
              <w:keepNext/>
              <w:widowControl/>
              <w:tabs>
                <w:tab w:val="left" w:pos="567"/>
              </w:tabs>
              <w:spacing w:before="0" w:line="240" w:lineRule="auto"/>
              <w:ind w:left="360" w:hanging="360"/>
              <w:jc w:val="left"/>
              <w:rPr>
                <w:bCs/>
                <w:sz w:val="22"/>
                <w:szCs w:val="22"/>
                <w:lang w:val="ro-RO"/>
              </w:rPr>
            </w:pPr>
            <w:r w:rsidRPr="00E44C58">
              <w:rPr>
                <w:bCs/>
                <w:sz w:val="22"/>
                <w:szCs w:val="22"/>
                <w:lang w:val="ro-RO"/>
              </w:rPr>
              <w:t>3.6</w:t>
            </w:r>
            <w:r w:rsidRPr="00E44C58">
              <w:rPr>
                <w:bCs/>
                <w:sz w:val="22"/>
                <w:szCs w:val="22"/>
                <w:lang w:val="ro-RO"/>
              </w:rPr>
              <w:tab/>
              <w:t xml:space="preserve">Înșurubați capacul exterior al acului pe vârful cu filet al </w:t>
            </w:r>
            <w:r w:rsidRPr="00E44C58">
              <w:rPr>
                <w:sz w:val="22"/>
                <w:szCs w:val="22"/>
                <w:lang w:val="ro-RO"/>
              </w:rPr>
              <w:t>GONAL-f stilou injector (pen) preumplut</w:t>
            </w:r>
            <w:r w:rsidRPr="00E44C58">
              <w:rPr>
                <w:bCs/>
                <w:sz w:val="22"/>
                <w:szCs w:val="22"/>
                <w:lang w:val="ro-RO"/>
              </w:rPr>
              <w:t xml:space="preserve"> </w:t>
            </w:r>
            <w:r w:rsidRPr="00E44C58">
              <w:rPr>
                <w:sz w:val="22"/>
                <w:szCs w:val="22"/>
                <w:lang w:val="ro-RO"/>
              </w:rPr>
              <w:t>până când simțiți o ușoară rezistență</w:t>
            </w:r>
            <w:r w:rsidRPr="00E44C58">
              <w:rPr>
                <w:bCs/>
                <w:sz w:val="22"/>
                <w:szCs w:val="22"/>
                <w:lang w:val="ro-RO"/>
              </w:rPr>
              <w:t xml:space="preserve"> (Figura 12).</w:t>
            </w:r>
          </w:p>
          <w:p w14:paraId="2FBEB027" w14:textId="77777777" w:rsidR="00685473" w:rsidRPr="00E44C58" w:rsidRDefault="00685473" w:rsidP="00234C31">
            <w:pPr>
              <w:keepNext/>
              <w:tabs>
                <w:tab w:val="left" w:pos="567"/>
              </w:tabs>
              <w:rPr>
                <w:bCs/>
                <w:sz w:val="22"/>
                <w:szCs w:val="22"/>
              </w:rPr>
            </w:pPr>
            <w:r w:rsidRPr="00E44C58">
              <w:rPr>
                <w:b/>
                <w:sz w:val="22"/>
                <w:szCs w:val="22"/>
              </w:rPr>
              <w:t>Nu</w:t>
            </w:r>
            <w:r w:rsidRPr="00E44C58">
              <w:rPr>
                <w:bCs/>
                <w:sz w:val="22"/>
                <w:szCs w:val="22"/>
              </w:rPr>
              <w:t xml:space="preserve"> </w:t>
            </w:r>
            <w:r w:rsidRPr="00E44C58">
              <w:rPr>
                <w:sz w:val="22"/>
                <w:szCs w:val="22"/>
                <w:lang w:eastAsia="de-DE"/>
              </w:rPr>
              <w:t>fixați acul prea strâns, deoarece ar putea fi dificil de îndepărtat după administrarea injecției</w:t>
            </w:r>
            <w:r w:rsidRPr="00E44C58">
              <w:rPr>
                <w:bCs/>
                <w:sz w:val="22"/>
                <w:szCs w:val="22"/>
              </w:rPr>
              <w:t>.</w:t>
            </w:r>
          </w:p>
          <w:p w14:paraId="417898DE" w14:textId="77777777" w:rsidR="00685473" w:rsidRPr="00E44C58" w:rsidRDefault="00685473" w:rsidP="00234C31">
            <w:pPr>
              <w:pStyle w:val="ListParagraph"/>
              <w:keepNext/>
              <w:widowControl/>
              <w:tabs>
                <w:tab w:val="left" w:pos="567"/>
              </w:tabs>
              <w:spacing w:before="0" w:line="240" w:lineRule="auto"/>
              <w:ind w:left="360" w:hanging="360"/>
              <w:jc w:val="left"/>
              <w:rPr>
                <w:bCs/>
                <w:sz w:val="22"/>
                <w:szCs w:val="22"/>
                <w:lang w:val="ro-RO"/>
              </w:rPr>
            </w:pPr>
            <w:r w:rsidRPr="00E44C58">
              <w:rPr>
                <w:bCs/>
                <w:sz w:val="22"/>
                <w:szCs w:val="22"/>
                <w:lang w:val="ro-RO"/>
              </w:rPr>
              <w:t>3.7</w:t>
            </w:r>
            <w:r w:rsidRPr="00E44C58">
              <w:rPr>
                <w:bCs/>
                <w:sz w:val="22"/>
                <w:szCs w:val="22"/>
                <w:lang w:val="ro-RO"/>
              </w:rPr>
              <w:tab/>
              <w:t>Scoateți capacul exterior al acului trăgându-l ușor (Figura 13).</w:t>
            </w:r>
          </w:p>
          <w:p w14:paraId="4A8D482D" w14:textId="77777777" w:rsidR="00685473" w:rsidRPr="00E44C58" w:rsidRDefault="00685473" w:rsidP="00234C31">
            <w:pPr>
              <w:tabs>
                <w:tab w:val="left" w:pos="319"/>
              </w:tabs>
              <w:ind w:left="315" w:hanging="315"/>
              <w:rPr>
                <w:bCs/>
                <w:sz w:val="22"/>
                <w:szCs w:val="22"/>
              </w:rPr>
            </w:pPr>
            <w:r w:rsidRPr="00E44C58">
              <w:rPr>
                <w:bCs/>
                <w:sz w:val="22"/>
                <w:szCs w:val="22"/>
              </w:rPr>
              <w:t>3.8</w:t>
            </w:r>
            <w:r w:rsidRPr="00E44C58">
              <w:rPr>
                <w:bCs/>
                <w:sz w:val="22"/>
                <w:szCs w:val="22"/>
              </w:rPr>
              <w:tab/>
              <w:t>Puneți-l deoparte pentru a-l utiliza ulterior (Figura 14).</w:t>
            </w:r>
          </w:p>
          <w:p w14:paraId="2916C3C9" w14:textId="77777777" w:rsidR="00685473" w:rsidRPr="00E44C58" w:rsidRDefault="00685473" w:rsidP="00234C31">
            <w:pPr>
              <w:pStyle w:val="ListParagraph"/>
              <w:widowControl/>
              <w:tabs>
                <w:tab w:val="left" w:pos="567"/>
              </w:tabs>
              <w:spacing w:before="0" w:line="240" w:lineRule="auto"/>
              <w:ind w:left="0"/>
              <w:jc w:val="left"/>
              <w:rPr>
                <w:bCs/>
                <w:sz w:val="22"/>
                <w:szCs w:val="22"/>
                <w:lang w:val="ro-RO"/>
              </w:rPr>
            </w:pPr>
            <w:r w:rsidRPr="00E44C58">
              <w:rPr>
                <w:b/>
                <w:sz w:val="22"/>
                <w:szCs w:val="22"/>
                <w:lang w:val="ro-RO"/>
              </w:rPr>
              <w:t>Nu</w:t>
            </w:r>
            <w:r w:rsidRPr="00E44C58">
              <w:rPr>
                <w:bCs/>
                <w:sz w:val="22"/>
                <w:szCs w:val="22"/>
                <w:lang w:val="ro-RO"/>
              </w:rPr>
              <w:t xml:space="preserve"> aruncați capacul exterior al acului, deoarece acest lucru va preveni vătămarea prin înțepare cu acul și infecția, la detașarea acului de pe stiloul injector (pen) preumplut.</w:t>
            </w:r>
          </w:p>
          <w:p w14:paraId="6961BCE6" w14:textId="77777777" w:rsidR="00685473" w:rsidRPr="00E44C58" w:rsidRDefault="00685473"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3.9</w:t>
            </w:r>
            <w:r w:rsidRPr="00E44C58">
              <w:rPr>
                <w:bCs/>
                <w:sz w:val="22"/>
                <w:szCs w:val="22"/>
                <w:lang w:val="ro-RO"/>
              </w:rPr>
              <w:tab/>
            </w:r>
            <w:r w:rsidRPr="00E44C58">
              <w:rPr>
                <w:sz w:val="22"/>
                <w:szCs w:val="22"/>
                <w:lang w:val="ro-RO"/>
              </w:rPr>
              <w:t>Țineți GONAL-f stilou injector (pen) preumplut cu acul orientat în sus</w:t>
            </w:r>
            <w:r w:rsidRPr="00E44C58">
              <w:rPr>
                <w:bCs/>
                <w:sz w:val="22"/>
                <w:szCs w:val="22"/>
                <w:lang w:val="ro-RO"/>
              </w:rPr>
              <w:t xml:space="preserve"> (Figura 15).</w:t>
            </w:r>
          </w:p>
          <w:p w14:paraId="6598BD50" w14:textId="4CD38EA3" w:rsidR="00685473" w:rsidRPr="00E44C58" w:rsidRDefault="00685473" w:rsidP="00234C31">
            <w:pPr>
              <w:pStyle w:val="ListParagraph"/>
              <w:widowControl/>
              <w:tabs>
                <w:tab w:val="left" w:pos="567"/>
              </w:tabs>
              <w:spacing w:before="0" w:line="240" w:lineRule="auto"/>
              <w:ind w:left="457" w:hanging="457"/>
              <w:jc w:val="left"/>
              <w:rPr>
                <w:bCs/>
                <w:sz w:val="22"/>
                <w:szCs w:val="22"/>
                <w:lang w:val="ro-RO"/>
              </w:rPr>
            </w:pPr>
            <w:r w:rsidRPr="00E44C58">
              <w:rPr>
                <w:bCs/>
                <w:sz w:val="22"/>
                <w:szCs w:val="22"/>
                <w:lang w:val="ro-RO"/>
              </w:rPr>
              <w:t>3.10</w:t>
            </w:r>
            <w:r w:rsidRPr="00E44C58">
              <w:rPr>
                <w:bCs/>
                <w:sz w:val="22"/>
                <w:szCs w:val="22"/>
                <w:lang w:val="ro-RO"/>
              </w:rPr>
              <w:tab/>
            </w:r>
            <w:r w:rsidRPr="00E44C58">
              <w:rPr>
                <w:sz w:val="22"/>
                <w:szCs w:val="22"/>
                <w:lang w:val="ro-RO"/>
              </w:rPr>
              <w:t>Îndepărtați cu atenție și aruncați capacul interior</w:t>
            </w:r>
            <w:r w:rsidRPr="00E44C58">
              <w:rPr>
                <w:bCs/>
                <w:sz w:val="22"/>
                <w:szCs w:val="22"/>
                <w:lang w:val="ro-RO"/>
              </w:rPr>
              <w:t xml:space="preserve"> (Figura 16).</w:t>
            </w:r>
          </w:p>
          <w:p w14:paraId="2FA38646" w14:textId="6B13D9AF" w:rsidR="00685473" w:rsidRPr="00E44C58" w:rsidRDefault="00685473" w:rsidP="00234C31">
            <w:pPr>
              <w:tabs>
                <w:tab w:val="left" w:pos="567"/>
              </w:tabs>
              <w:rPr>
                <w:bCs/>
                <w:sz w:val="22"/>
                <w:szCs w:val="22"/>
              </w:rPr>
            </w:pPr>
            <w:r w:rsidRPr="00E44C58">
              <w:rPr>
                <w:b/>
                <w:sz w:val="22"/>
                <w:szCs w:val="22"/>
              </w:rPr>
              <w:t>Nu</w:t>
            </w:r>
            <w:r w:rsidRPr="00E44C58">
              <w:rPr>
                <w:bCs/>
                <w:sz w:val="22"/>
                <w:szCs w:val="22"/>
              </w:rPr>
              <w:t xml:space="preserve"> puneți la loc pe ac capacul interior, deoarece acest lucru poate duce la vătămare prin înțepare cu acul și la infecție.</w:t>
            </w:r>
          </w:p>
          <w:p w14:paraId="2F62E799" w14:textId="77777777" w:rsidR="00685473" w:rsidRPr="00E44C58" w:rsidRDefault="00685473" w:rsidP="00234C31">
            <w:pPr>
              <w:pStyle w:val="ListParagraph"/>
              <w:widowControl/>
              <w:tabs>
                <w:tab w:val="left" w:pos="567"/>
              </w:tabs>
              <w:spacing w:before="0" w:line="240" w:lineRule="auto"/>
              <w:ind w:left="457" w:hanging="457"/>
              <w:jc w:val="left"/>
              <w:rPr>
                <w:bCs/>
                <w:sz w:val="22"/>
                <w:szCs w:val="22"/>
                <w:lang w:val="ro-RO"/>
              </w:rPr>
            </w:pPr>
            <w:r w:rsidRPr="00E44C58">
              <w:rPr>
                <w:bCs/>
                <w:sz w:val="22"/>
                <w:szCs w:val="22"/>
                <w:lang w:val="ro-RO"/>
              </w:rPr>
              <w:t>3.11</w:t>
            </w:r>
            <w:r w:rsidRPr="00E44C58">
              <w:rPr>
                <w:bCs/>
                <w:sz w:val="22"/>
                <w:szCs w:val="22"/>
                <w:lang w:val="ro-RO"/>
              </w:rPr>
              <w:tab/>
              <w:t>Uitați-vă cu atenție la vârful acului pentru a detecta (o) mică(i) picătură(i) de lichid (Figura 17).</w:t>
            </w:r>
          </w:p>
          <w:p w14:paraId="005BACF5" w14:textId="77777777" w:rsidR="00685473" w:rsidRPr="00E44C58" w:rsidRDefault="00685473" w:rsidP="00234C31">
            <w:pPr>
              <w:pStyle w:val="ListParagraph"/>
              <w:widowControl/>
              <w:tabs>
                <w:tab w:val="left" w:pos="567"/>
              </w:tabs>
              <w:spacing w:before="0" w:line="240" w:lineRule="auto"/>
              <w:ind w:left="457" w:hanging="457"/>
              <w:jc w:val="left"/>
              <w:rPr>
                <w:bCs/>
                <w:sz w:val="22"/>
                <w:szCs w:val="22"/>
                <w:lang w:val="ro-RO"/>
              </w:rPr>
            </w:pPr>
          </w:p>
          <w:tbl>
            <w:tblPr>
              <w:tblStyle w:val="TableGrid"/>
              <w:tblW w:w="4992" w:type="dxa"/>
              <w:tblLook w:val="04A0" w:firstRow="1" w:lastRow="0" w:firstColumn="1" w:lastColumn="0" w:noHBand="0" w:noVBand="1"/>
            </w:tblPr>
            <w:tblGrid>
              <w:gridCol w:w="1384"/>
              <w:gridCol w:w="3608"/>
            </w:tblGrid>
            <w:tr w:rsidR="00685473" w:rsidRPr="00E44C58" w14:paraId="299D474C" w14:textId="77777777" w:rsidTr="00234C31">
              <w:tc>
                <w:tcPr>
                  <w:tcW w:w="1384" w:type="dxa"/>
                  <w:tcBorders>
                    <w:top w:val="single" w:sz="4" w:space="0" w:color="auto"/>
                    <w:left w:val="single" w:sz="4" w:space="0" w:color="auto"/>
                    <w:bottom w:val="single" w:sz="4" w:space="0" w:color="auto"/>
                    <w:right w:val="single" w:sz="4" w:space="0" w:color="auto"/>
                  </w:tcBorders>
                </w:tcPr>
                <w:p w14:paraId="5806D459" w14:textId="77777777" w:rsidR="00685473" w:rsidRPr="00E44C58" w:rsidRDefault="00685473" w:rsidP="00234C31">
                  <w:pPr>
                    <w:keepNext/>
                    <w:keepLines/>
                    <w:tabs>
                      <w:tab w:val="left" w:pos="567"/>
                    </w:tabs>
                    <w:rPr>
                      <w:b/>
                      <w:sz w:val="22"/>
                      <w:szCs w:val="22"/>
                    </w:rPr>
                  </w:pPr>
                  <w:r w:rsidRPr="00E44C58">
                    <w:rPr>
                      <w:b/>
                      <w:sz w:val="22"/>
                      <w:szCs w:val="22"/>
                    </w:rPr>
                    <w:t>Dacă</w:t>
                  </w:r>
                </w:p>
              </w:tc>
              <w:tc>
                <w:tcPr>
                  <w:tcW w:w="3608" w:type="dxa"/>
                  <w:tcBorders>
                    <w:top w:val="single" w:sz="4" w:space="0" w:color="auto"/>
                    <w:left w:val="single" w:sz="4" w:space="0" w:color="auto"/>
                    <w:bottom w:val="single" w:sz="4" w:space="0" w:color="auto"/>
                    <w:right w:val="single" w:sz="4" w:space="0" w:color="auto"/>
                  </w:tcBorders>
                </w:tcPr>
                <w:p w14:paraId="190D2DA8" w14:textId="77777777" w:rsidR="00685473" w:rsidRPr="00E44C58" w:rsidRDefault="00685473" w:rsidP="00234C31">
                  <w:pPr>
                    <w:keepNext/>
                    <w:keepLines/>
                    <w:tabs>
                      <w:tab w:val="left" w:pos="567"/>
                    </w:tabs>
                    <w:rPr>
                      <w:b/>
                      <w:sz w:val="22"/>
                      <w:szCs w:val="22"/>
                    </w:rPr>
                  </w:pPr>
                  <w:r w:rsidRPr="00E44C58">
                    <w:rPr>
                      <w:b/>
                      <w:sz w:val="22"/>
                      <w:szCs w:val="22"/>
                    </w:rPr>
                    <w:t>Atunci</w:t>
                  </w:r>
                </w:p>
              </w:tc>
            </w:tr>
            <w:tr w:rsidR="00685473" w:rsidRPr="00E44C58" w14:paraId="7C01C123" w14:textId="77777777" w:rsidTr="00234C31">
              <w:tc>
                <w:tcPr>
                  <w:tcW w:w="1384" w:type="dxa"/>
                  <w:tcBorders>
                    <w:top w:val="single" w:sz="4" w:space="0" w:color="auto"/>
                    <w:left w:val="single" w:sz="4" w:space="0" w:color="auto"/>
                    <w:bottom w:val="single" w:sz="4" w:space="0" w:color="auto"/>
                    <w:right w:val="single" w:sz="4" w:space="0" w:color="auto"/>
                  </w:tcBorders>
                </w:tcPr>
                <w:p w14:paraId="11C4EA1B" w14:textId="77777777" w:rsidR="00685473" w:rsidRPr="00E44C58" w:rsidRDefault="00685473" w:rsidP="00234C31">
                  <w:pPr>
                    <w:keepNext/>
                    <w:keepLines/>
                    <w:tabs>
                      <w:tab w:val="left" w:pos="567"/>
                    </w:tabs>
                    <w:rPr>
                      <w:bCs/>
                      <w:sz w:val="22"/>
                      <w:szCs w:val="22"/>
                    </w:rPr>
                  </w:pPr>
                  <w:r w:rsidRPr="00E44C58">
                    <w:rPr>
                      <w:bCs/>
                      <w:sz w:val="22"/>
                      <w:szCs w:val="22"/>
                    </w:rPr>
                    <w:t>Utilizați un nou stilou injector (pen) preumplut</w:t>
                  </w:r>
                </w:p>
              </w:tc>
              <w:tc>
                <w:tcPr>
                  <w:tcW w:w="3608" w:type="dxa"/>
                  <w:tcBorders>
                    <w:top w:val="single" w:sz="4" w:space="0" w:color="auto"/>
                    <w:left w:val="single" w:sz="4" w:space="0" w:color="auto"/>
                    <w:bottom w:val="single" w:sz="4" w:space="0" w:color="auto"/>
                    <w:right w:val="single" w:sz="4" w:space="0" w:color="auto"/>
                  </w:tcBorders>
                </w:tcPr>
                <w:p w14:paraId="4A55C9D3" w14:textId="7392F094" w:rsidR="00685473" w:rsidRPr="00E44C58" w:rsidRDefault="00685473" w:rsidP="00234C31">
                  <w:pPr>
                    <w:keepNext/>
                    <w:keepLines/>
                    <w:autoSpaceDE w:val="0"/>
                    <w:autoSpaceDN w:val="0"/>
                    <w:rPr>
                      <w:color w:val="000000"/>
                      <w:sz w:val="22"/>
                      <w:szCs w:val="22"/>
                      <w:lang w:eastAsia="en-GB"/>
                    </w:rPr>
                  </w:pPr>
                  <w:r w:rsidRPr="00E44C58">
                    <w:rPr>
                      <w:color w:val="000000"/>
                      <w:sz w:val="22"/>
                      <w:szCs w:val="22"/>
                      <w:lang w:eastAsia="en-GB"/>
                    </w:rPr>
                    <w:t>Verificați pentru a detecta o picătură de lichid la vârful acului.</w:t>
                  </w:r>
                </w:p>
                <w:p w14:paraId="582C9072" w14:textId="77777777" w:rsidR="00685473" w:rsidRPr="00E44C58" w:rsidRDefault="00685473" w:rsidP="00234C31">
                  <w:pPr>
                    <w:keepNext/>
                    <w:keepLines/>
                    <w:autoSpaceDE w:val="0"/>
                    <w:autoSpaceDN w:val="0"/>
                    <w:ind w:left="273" w:hanging="273"/>
                    <w:rPr>
                      <w:b/>
                      <w:bCs/>
                      <w:sz w:val="22"/>
                      <w:szCs w:val="22"/>
                      <w:lang w:eastAsia="en-GB"/>
                    </w:rPr>
                  </w:pPr>
                  <w:r w:rsidRPr="00E44C58">
                    <w:rPr>
                      <w:b/>
                      <w:bCs/>
                      <w:sz w:val="22"/>
                      <w:szCs w:val="22"/>
                      <w:lang w:eastAsia="en-GB"/>
                    </w:rPr>
                    <w:t>•</w:t>
                  </w:r>
                  <w:r w:rsidRPr="00E44C58">
                    <w:rPr>
                      <w:b/>
                      <w:bCs/>
                      <w:sz w:val="22"/>
                      <w:szCs w:val="22"/>
                      <w:lang w:eastAsia="en-GB"/>
                    </w:rPr>
                    <w:tab/>
                  </w:r>
                  <w:r w:rsidRPr="00E44C58">
                    <w:rPr>
                      <w:sz w:val="22"/>
                      <w:szCs w:val="22"/>
                      <w:lang w:eastAsia="en-GB"/>
                    </w:rPr>
                    <w:t xml:space="preserve">Dacă vedeți o mică picătură de lichid, treceți la </w:t>
                  </w:r>
                  <w:r w:rsidRPr="00E44C58">
                    <w:rPr>
                      <w:b/>
                      <w:bCs/>
                      <w:sz w:val="22"/>
                      <w:szCs w:val="22"/>
                      <w:lang w:eastAsia="en-GB"/>
                    </w:rPr>
                    <w:t>Pasul 4 Configurați doza.</w:t>
                  </w:r>
                </w:p>
                <w:p w14:paraId="40AE5BBA" w14:textId="67244E15" w:rsidR="00685473" w:rsidRPr="00E44C58" w:rsidRDefault="00685473" w:rsidP="00234C31">
                  <w:pPr>
                    <w:keepNext/>
                    <w:keepLines/>
                    <w:autoSpaceDE w:val="0"/>
                    <w:autoSpaceDN w:val="0"/>
                    <w:ind w:left="273" w:hanging="273"/>
                    <w:rPr>
                      <w:bCs/>
                      <w:sz w:val="22"/>
                      <w:szCs w:val="22"/>
                    </w:rPr>
                  </w:pPr>
                  <w:r w:rsidRPr="00E44C58">
                    <w:rPr>
                      <w:b/>
                      <w:bCs/>
                      <w:sz w:val="22"/>
                      <w:szCs w:val="22"/>
                      <w:lang w:eastAsia="en-GB"/>
                    </w:rPr>
                    <w:t>•</w:t>
                  </w:r>
                  <w:r w:rsidRPr="00E44C58">
                    <w:rPr>
                      <w:b/>
                      <w:bCs/>
                      <w:sz w:val="22"/>
                      <w:szCs w:val="22"/>
                      <w:lang w:eastAsia="en-GB"/>
                    </w:rPr>
                    <w:tab/>
                  </w:r>
                  <w:r w:rsidRPr="00E44C58">
                    <w:rPr>
                      <w:sz w:val="22"/>
                      <w:szCs w:val="22"/>
                      <w:lang w:eastAsia="en-GB"/>
                    </w:rPr>
                    <w:t xml:space="preserve">Dacă nu vedeți o mică picătură la vârful acului sau în apropiere, trebuie să parcurgeți pașii </w:t>
                  </w:r>
                  <w:r w:rsidRPr="00E44C58">
                    <w:rPr>
                      <w:b/>
                      <w:bCs/>
                      <w:sz w:val="22"/>
                      <w:szCs w:val="22"/>
                      <w:lang w:eastAsia="en-GB"/>
                    </w:rPr>
                    <w:t>din secțiunea următoare</w:t>
                  </w:r>
                  <w:r w:rsidRPr="00E44C58">
                    <w:rPr>
                      <w:sz w:val="22"/>
                      <w:szCs w:val="22"/>
                      <w:lang w:eastAsia="en-GB"/>
                    </w:rPr>
                    <w:t xml:space="preserve"> </w:t>
                  </w:r>
                  <w:r w:rsidRPr="00E44C58">
                    <w:rPr>
                      <w:color w:val="000000"/>
                      <w:sz w:val="22"/>
                      <w:szCs w:val="22"/>
                      <w:lang w:eastAsia="en-GB"/>
                    </w:rPr>
                    <w:t>pentru a scoate aerul din sistem.</w:t>
                  </w:r>
                </w:p>
              </w:tc>
            </w:tr>
            <w:tr w:rsidR="00685473" w:rsidRPr="00E44C58" w14:paraId="016BA9DB" w14:textId="77777777" w:rsidTr="00234C31">
              <w:tc>
                <w:tcPr>
                  <w:tcW w:w="1384" w:type="dxa"/>
                  <w:tcBorders>
                    <w:top w:val="single" w:sz="4" w:space="0" w:color="auto"/>
                    <w:left w:val="single" w:sz="4" w:space="0" w:color="auto"/>
                    <w:bottom w:val="single" w:sz="4" w:space="0" w:color="auto"/>
                    <w:right w:val="single" w:sz="4" w:space="0" w:color="auto"/>
                  </w:tcBorders>
                </w:tcPr>
                <w:p w14:paraId="6A5B625C" w14:textId="77777777" w:rsidR="00685473" w:rsidRPr="00E44C58" w:rsidRDefault="00685473" w:rsidP="00234C31">
                  <w:pPr>
                    <w:keepNext/>
                    <w:keepLines/>
                    <w:tabs>
                      <w:tab w:val="left" w:pos="567"/>
                    </w:tabs>
                    <w:rPr>
                      <w:bCs/>
                      <w:sz w:val="22"/>
                      <w:szCs w:val="22"/>
                    </w:rPr>
                  </w:pPr>
                  <w:r w:rsidRPr="00E44C58">
                    <w:rPr>
                      <w:bCs/>
                      <w:sz w:val="22"/>
                      <w:szCs w:val="22"/>
                    </w:rPr>
                    <w:lastRenderedPageBreak/>
                    <w:t>Reutilizați un stilou injector (pen)</w:t>
                  </w:r>
                </w:p>
              </w:tc>
              <w:tc>
                <w:tcPr>
                  <w:tcW w:w="3608" w:type="dxa"/>
                  <w:tcBorders>
                    <w:top w:val="single" w:sz="4" w:space="0" w:color="auto"/>
                    <w:left w:val="single" w:sz="4" w:space="0" w:color="auto"/>
                    <w:bottom w:val="single" w:sz="4" w:space="0" w:color="auto"/>
                    <w:right w:val="single" w:sz="4" w:space="0" w:color="auto"/>
                  </w:tcBorders>
                </w:tcPr>
                <w:p w14:paraId="4ED94CFF" w14:textId="77777777" w:rsidR="00685473" w:rsidRPr="00E44C58" w:rsidRDefault="00685473" w:rsidP="00234C31">
                  <w:pPr>
                    <w:keepNext/>
                    <w:keepLines/>
                    <w:tabs>
                      <w:tab w:val="left" w:pos="567"/>
                    </w:tabs>
                    <w:rPr>
                      <w:bCs/>
                      <w:sz w:val="22"/>
                      <w:szCs w:val="22"/>
                    </w:rPr>
                  </w:pPr>
                  <w:r w:rsidRPr="00E44C58">
                    <w:rPr>
                      <w:bCs/>
                      <w:sz w:val="22"/>
                      <w:szCs w:val="22"/>
                    </w:rPr>
                    <w:t xml:space="preserve">NU este necesar să verificați prezența unei picături de lichid. Treceți direct la </w:t>
                  </w:r>
                  <w:r w:rsidRPr="00E44C58">
                    <w:rPr>
                      <w:b/>
                      <w:sz w:val="22"/>
                      <w:szCs w:val="22"/>
                    </w:rPr>
                    <w:t>Pasul 4 Configurați doza.</w:t>
                  </w:r>
                </w:p>
              </w:tc>
            </w:tr>
          </w:tbl>
          <w:p w14:paraId="1A5FFA85" w14:textId="77777777" w:rsidR="00685473" w:rsidRPr="00E44C58" w:rsidRDefault="00685473" w:rsidP="00234C31">
            <w:pPr>
              <w:tabs>
                <w:tab w:val="left" w:pos="567"/>
              </w:tabs>
              <w:rPr>
                <w:bCs/>
                <w:sz w:val="22"/>
                <w:szCs w:val="22"/>
              </w:rPr>
            </w:pPr>
          </w:p>
        </w:tc>
        <w:tc>
          <w:tcPr>
            <w:tcW w:w="4086" w:type="dxa"/>
          </w:tcPr>
          <w:p w14:paraId="6F1A907D"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6925FE63"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719CFEA5" w14:textId="76D46041" w:rsidR="00685473" w:rsidRPr="00E44C58" w:rsidRDefault="00685473"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2D6C4B96" wp14:editId="2E9C8432">
                  <wp:extent cx="1557254" cy="963038"/>
                  <wp:effectExtent l="0" t="0" r="5080" b="8890"/>
                  <wp:docPr id="1858094659"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EE1E240"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2AB170B7" w14:textId="0D1685F3" w:rsidR="00685473" w:rsidRPr="00E44C58" w:rsidRDefault="00685473"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632E3B4D" wp14:editId="7FA5D98D">
                  <wp:extent cx="1575881" cy="922631"/>
                  <wp:effectExtent l="0" t="0" r="5715" b="0"/>
                  <wp:docPr id="722476143"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743DF08C"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0742236C"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0F55A3C1"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6377DB75" w14:textId="3CCF9029" w:rsidR="00685473" w:rsidRPr="00E44C58" w:rsidRDefault="00685473"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0B610BEA" wp14:editId="2512D1B9">
                  <wp:extent cx="1911600" cy="3337200"/>
                  <wp:effectExtent l="0" t="0" r="0" b="0"/>
                  <wp:docPr id="1571318999"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82B0820"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75E36753"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01B7F00A" w14:textId="77777777" w:rsidR="00685473" w:rsidRPr="00E44C58" w:rsidRDefault="00685473" w:rsidP="00234C31">
            <w:pPr>
              <w:pStyle w:val="ListParagraph"/>
              <w:widowControl/>
              <w:tabs>
                <w:tab w:val="left" w:pos="567"/>
              </w:tabs>
              <w:spacing w:before="0" w:line="240" w:lineRule="auto"/>
              <w:ind w:left="360"/>
              <w:jc w:val="center"/>
              <w:rPr>
                <w:bCs/>
                <w:sz w:val="22"/>
                <w:szCs w:val="22"/>
                <w:lang w:val="ro-RO"/>
              </w:rPr>
            </w:pPr>
          </w:p>
          <w:p w14:paraId="08805F97" w14:textId="36AB0464" w:rsidR="00685473" w:rsidRPr="00E44C58" w:rsidRDefault="00685473"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1A1B738D" wp14:editId="2A2CA30B">
                  <wp:extent cx="1498060" cy="1699840"/>
                  <wp:effectExtent l="0" t="0" r="6985" b="0"/>
                  <wp:docPr id="816335518"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0AC4AFFF" w14:textId="77777777" w:rsidR="00685473" w:rsidRPr="00E44C58" w:rsidRDefault="00685473" w:rsidP="00685473">
      <w:pPr>
        <w:rPr>
          <w:sz w:val="22"/>
          <w:szCs w:val="22"/>
        </w:rPr>
      </w:pPr>
    </w:p>
    <w:p w14:paraId="11B5D5FA" w14:textId="77777777" w:rsidR="00E76C52" w:rsidRPr="00275ABE" w:rsidRDefault="00E76C52" w:rsidP="0000714A">
      <w:pPr>
        <w:pBdr>
          <w:bottom w:val="single" w:sz="4" w:space="1" w:color="auto"/>
        </w:pBdr>
        <w:autoSpaceDE w:val="0"/>
        <w:autoSpaceDN w:val="0"/>
        <w:rPr>
          <w:bCs/>
          <w:sz w:val="22"/>
          <w:szCs w:val="22"/>
        </w:rPr>
      </w:pPr>
    </w:p>
    <w:p w14:paraId="07DE97AA" w14:textId="77777777" w:rsidR="00E76C52" w:rsidRPr="00275ABE" w:rsidRDefault="00E76C52" w:rsidP="0000714A">
      <w:pPr>
        <w:keepNext/>
        <w:pBdr>
          <w:bottom w:val="single" w:sz="4" w:space="1" w:color="auto"/>
        </w:pBdr>
        <w:autoSpaceDE w:val="0"/>
        <w:autoSpaceDN w:val="0"/>
        <w:rPr>
          <w:bCs/>
          <w:sz w:val="22"/>
          <w:szCs w:val="22"/>
        </w:rPr>
      </w:pPr>
      <w:r w:rsidRPr="00275ABE">
        <w:rPr>
          <w:bCs/>
          <w:sz w:val="22"/>
          <w:szCs w:val="22"/>
        </w:rPr>
        <w:t>Dacă nu vedeți (o) mică(i) picătură(i) de lichid la vârful acului sau în apropiere, prima dată când utilizați un nou stilou injector (pen):</w:t>
      </w:r>
    </w:p>
    <w:p w14:paraId="016CFEF2" w14:textId="77777777" w:rsidR="00E76C52" w:rsidRPr="00275ABE" w:rsidRDefault="00E76C52" w:rsidP="0000714A">
      <w:pPr>
        <w:keepNext/>
        <w:autoSpaceDE w:val="0"/>
        <w:autoSpaceDN w:val="0"/>
        <w:rPr>
          <w:bCs/>
          <w:sz w:val="22"/>
          <w:szCs w:val="22"/>
        </w:rPr>
      </w:pPr>
    </w:p>
    <w:p w14:paraId="4D7D4781" w14:textId="77777777" w:rsidR="00E76C52" w:rsidRPr="00275ABE" w:rsidRDefault="00E76C52" w:rsidP="0000714A">
      <w:pPr>
        <w:autoSpaceDE w:val="0"/>
        <w:autoSpaceDN w:val="0"/>
        <w:ind w:firstLine="567"/>
        <w:rPr>
          <w:lang w:eastAsia="de-DE"/>
        </w:rPr>
      </w:pPr>
      <w:r w:rsidRPr="00275ABE">
        <w:rPr>
          <w:noProof/>
          <w:lang w:val="en-GB" w:eastAsia="en-GB"/>
        </w:rPr>
        <w:drawing>
          <wp:inline distT="0" distB="0" distL="0" distR="0" wp14:anchorId="2B0EB91C" wp14:editId="6EE0206A">
            <wp:extent cx="3712845" cy="1743710"/>
            <wp:effectExtent l="0" t="0" r="1905" b="8890"/>
            <wp:docPr id="979085733" name="Picture 97908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712845" cy="1743710"/>
                    </a:xfrm>
                    <a:prstGeom prst="rect">
                      <a:avLst/>
                    </a:prstGeom>
                    <a:noFill/>
                  </pic:spPr>
                </pic:pic>
              </a:graphicData>
            </a:graphic>
          </wp:inline>
        </w:drawing>
      </w:r>
    </w:p>
    <w:p w14:paraId="5A2D058A" w14:textId="77777777" w:rsidR="00E76C52" w:rsidRPr="00275ABE" w:rsidRDefault="00E76C52" w:rsidP="0000714A">
      <w:pPr>
        <w:keepLines/>
        <w:ind w:left="567" w:hanging="567"/>
        <w:rPr>
          <w:sz w:val="22"/>
          <w:szCs w:val="22"/>
        </w:rPr>
      </w:pPr>
    </w:p>
    <w:p w14:paraId="0C3A7719" w14:textId="77777777" w:rsidR="00E76C52" w:rsidRPr="00275ABE" w:rsidRDefault="00E76C52" w:rsidP="0000714A">
      <w:pPr>
        <w:keepNext/>
        <w:keepLines/>
        <w:ind w:left="567" w:hanging="567"/>
        <w:rPr>
          <w:sz w:val="22"/>
          <w:szCs w:val="22"/>
        </w:rPr>
      </w:pPr>
      <w:r w:rsidRPr="00275ABE">
        <w:rPr>
          <w:b/>
          <w:sz w:val="22"/>
          <w:szCs w:val="22"/>
        </w:rPr>
        <w:t>1.</w:t>
      </w:r>
      <w:r w:rsidRPr="00275ABE">
        <w:rPr>
          <w:sz w:val="22"/>
          <w:szCs w:val="22"/>
        </w:rPr>
        <w:tab/>
        <w:t xml:space="preserve">Răsuciți ușor butonul de stabilire a dozei înainte, până când </w:t>
      </w:r>
      <w:r w:rsidRPr="00275ABE">
        <w:rPr>
          <w:b/>
          <w:sz w:val="22"/>
          <w:szCs w:val="22"/>
        </w:rPr>
        <w:t>arată valoarea de „25”</w:t>
      </w:r>
      <w:r w:rsidRPr="00275ABE">
        <w:rPr>
          <w:sz w:val="22"/>
          <w:szCs w:val="22"/>
        </w:rPr>
        <w:t xml:space="preserve"> în </w:t>
      </w:r>
      <w:r w:rsidRPr="00275ABE">
        <w:rPr>
          <w:b/>
          <w:bCs/>
          <w:sz w:val="22"/>
          <w:szCs w:val="22"/>
        </w:rPr>
        <w:t>Fereastra de feedback a dozei</w:t>
      </w:r>
      <w:r w:rsidRPr="00275ABE">
        <w:rPr>
          <w:sz w:val="22"/>
          <w:szCs w:val="22"/>
        </w:rPr>
        <w:t xml:space="preserve"> (Figura 18).</w:t>
      </w:r>
    </w:p>
    <w:p w14:paraId="39F7A624" w14:textId="77777777" w:rsidR="00E76C52" w:rsidRPr="00275ABE" w:rsidRDefault="00E76C52" w:rsidP="0000714A">
      <w:pPr>
        <w:pStyle w:val="ListParagraph"/>
        <w:keepNext/>
        <w:keepLines/>
        <w:widowControl/>
        <w:numPr>
          <w:ilvl w:val="0"/>
          <w:numId w:val="14"/>
        </w:numPr>
        <w:tabs>
          <w:tab w:val="num" w:pos="1701"/>
        </w:tabs>
        <w:spacing w:before="0" w:line="240" w:lineRule="auto"/>
        <w:ind w:left="851" w:hanging="284"/>
        <w:rPr>
          <w:sz w:val="22"/>
          <w:szCs w:val="22"/>
          <w:lang w:val="ro-RO"/>
        </w:rPr>
      </w:pPr>
      <w:r w:rsidRPr="00275ABE">
        <w:rPr>
          <w:sz w:val="22"/>
          <w:szCs w:val="22"/>
          <w:lang w:val="ro-RO"/>
        </w:rPr>
        <w:t>Puteți răsuci înapoi butonul dozei dacă treceți de „25”.</w:t>
      </w:r>
    </w:p>
    <w:p w14:paraId="6CAD856C" w14:textId="77777777" w:rsidR="00E76C52" w:rsidRPr="00275ABE" w:rsidRDefault="00E76C52" w:rsidP="0000714A">
      <w:pPr>
        <w:keepLines/>
        <w:ind w:left="567"/>
        <w:rPr>
          <w:sz w:val="22"/>
          <w:szCs w:val="22"/>
        </w:rPr>
      </w:pPr>
    </w:p>
    <w:p w14:paraId="4E74E65D" w14:textId="34442777" w:rsidR="00685473" w:rsidRPr="00E44C58" w:rsidRDefault="00685473" w:rsidP="00685473">
      <w:pPr>
        <w:ind w:left="567"/>
        <w:rPr>
          <w:sz w:val="22"/>
          <w:szCs w:val="22"/>
        </w:rPr>
      </w:pPr>
      <w:r w:rsidRPr="00E44C58">
        <w:rPr>
          <w:noProof/>
        </w:rPr>
        <w:drawing>
          <wp:inline distT="0" distB="0" distL="0" distR="0" wp14:anchorId="759CB3B7" wp14:editId="17A761ED">
            <wp:extent cx="4883285" cy="2002316"/>
            <wp:effectExtent l="0" t="0" r="0" b="0"/>
            <wp:docPr id="120905468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5B65E4A" w14:textId="77777777" w:rsidR="00685473" w:rsidRPr="00E44C58" w:rsidRDefault="00685473" w:rsidP="00685473">
      <w:pPr>
        <w:ind w:left="567"/>
        <w:rPr>
          <w:sz w:val="22"/>
          <w:szCs w:val="22"/>
        </w:rPr>
      </w:pPr>
    </w:p>
    <w:p w14:paraId="6B8FFFA7" w14:textId="77777777" w:rsidR="00E76C52" w:rsidRPr="00275ABE" w:rsidRDefault="00E76C52" w:rsidP="0000714A">
      <w:pPr>
        <w:ind w:left="567" w:hanging="567"/>
        <w:rPr>
          <w:sz w:val="22"/>
          <w:szCs w:val="22"/>
        </w:rPr>
      </w:pPr>
      <w:r w:rsidRPr="00275ABE">
        <w:rPr>
          <w:b/>
          <w:sz w:val="22"/>
          <w:szCs w:val="22"/>
        </w:rPr>
        <w:t>2.</w:t>
      </w:r>
      <w:r w:rsidRPr="00275ABE">
        <w:rPr>
          <w:sz w:val="22"/>
          <w:szCs w:val="22"/>
        </w:rPr>
        <w:tab/>
        <w:t>Țineți stiloul injector (pen) cu acul orientat în sus.</w:t>
      </w:r>
    </w:p>
    <w:p w14:paraId="0E4F9A97"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3.</w:t>
      </w:r>
      <w:r w:rsidRPr="00275ABE">
        <w:rPr>
          <w:lang w:val="ro-RO"/>
        </w:rPr>
        <w:tab/>
        <w:t>Loviți ușor conținătorul rezervorului (Figura 19).</w:t>
      </w:r>
    </w:p>
    <w:p w14:paraId="1EEA3C25"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4.</w:t>
      </w:r>
      <w:r w:rsidRPr="00275ABE">
        <w:rPr>
          <w:lang w:val="ro-RO"/>
        </w:rPr>
        <w:tab/>
        <w:t xml:space="preserve">Apăsați butonul de stabilire a dozei </w:t>
      </w:r>
      <w:r w:rsidRPr="00275ABE">
        <w:rPr>
          <w:b/>
          <w:lang w:val="ro-RO"/>
        </w:rPr>
        <w:t>atât cât este posibil</w:t>
      </w:r>
      <w:r w:rsidRPr="00275ABE">
        <w:rPr>
          <w:lang w:val="ro-RO"/>
        </w:rPr>
        <w:t>. Va apărea o mică picătură de lichid la vârful acului (Figura 20).</w:t>
      </w:r>
    </w:p>
    <w:p w14:paraId="1B120E24"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5.</w:t>
      </w:r>
      <w:r w:rsidRPr="00275ABE">
        <w:rPr>
          <w:lang w:val="ro-RO"/>
        </w:rPr>
        <w:tab/>
        <w:t xml:space="preserve">Verificați ca </w:t>
      </w:r>
      <w:r w:rsidRPr="00275ABE">
        <w:rPr>
          <w:b/>
          <w:bCs/>
          <w:lang w:val="ro-RO"/>
        </w:rPr>
        <w:t>Fereastra de feedback a dozei</w:t>
      </w:r>
      <w:r w:rsidRPr="00275ABE">
        <w:rPr>
          <w:lang w:val="ro-RO"/>
        </w:rPr>
        <w:t xml:space="preserve"> să arate „0” (Figura 21).</w:t>
      </w:r>
    </w:p>
    <w:p w14:paraId="1EB5457C" w14:textId="77777777" w:rsidR="00E76C52" w:rsidRPr="00275ABE" w:rsidRDefault="00E76C52" w:rsidP="0000714A">
      <w:pPr>
        <w:tabs>
          <w:tab w:val="left" w:pos="851"/>
        </w:tabs>
        <w:ind w:left="567" w:hanging="567"/>
        <w:rPr>
          <w:sz w:val="22"/>
          <w:szCs w:val="22"/>
        </w:rPr>
      </w:pPr>
      <w:r w:rsidRPr="00275ABE">
        <w:rPr>
          <w:b/>
          <w:sz w:val="22"/>
          <w:szCs w:val="22"/>
        </w:rPr>
        <w:t>6.</w:t>
      </w:r>
      <w:r w:rsidRPr="00275ABE">
        <w:rPr>
          <w:sz w:val="22"/>
          <w:szCs w:val="22"/>
        </w:rPr>
        <w:tab/>
        <w:t xml:space="preserve">Treceți la </w:t>
      </w:r>
      <w:r w:rsidRPr="00275ABE">
        <w:rPr>
          <w:b/>
          <w:bCs/>
          <w:sz w:val="22"/>
          <w:szCs w:val="22"/>
        </w:rPr>
        <w:t>Pasul 4 Configurați doza</w:t>
      </w:r>
      <w:r w:rsidRPr="00275ABE">
        <w:rPr>
          <w:sz w:val="22"/>
          <w:szCs w:val="22"/>
        </w:rPr>
        <w:t>.</w:t>
      </w:r>
    </w:p>
    <w:p w14:paraId="2B3767B0"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079182EA" w14:textId="77777777" w:rsidR="00E76C52" w:rsidRPr="00275ABE" w:rsidRDefault="00E76C52" w:rsidP="0000714A">
      <w:pPr>
        <w:pBdr>
          <w:bottom w:val="single" w:sz="4" w:space="1" w:color="auto"/>
        </w:pBdr>
        <w:tabs>
          <w:tab w:val="left" w:pos="426"/>
        </w:tabs>
        <w:ind w:left="567" w:hanging="567"/>
        <w:rPr>
          <w:bCs/>
          <w:sz w:val="22"/>
          <w:szCs w:val="22"/>
          <w:lang w:eastAsia="hu-HU"/>
        </w:rPr>
      </w:pPr>
      <w:r w:rsidRPr="00275ABE">
        <w:rPr>
          <w:bCs/>
          <w:sz w:val="22"/>
          <w:szCs w:val="22"/>
          <w:lang w:eastAsia="hu-HU"/>
        </w:rPr>
        <w:t>Dacă nu apare o mică picătură de lichid, contacți profesionistul dumneavoastră din domeniul sănătății.</w:t>
      </w:r>
    </w:p>
    <w:p w14:paraId="7457F26B"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6CFBE18A"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16084FEA" w14:textId="77777777" w:rsidR="00E76C52" w:rsidRPr="00275ABE" w:rsidRDefault="00E76C52" w:rsidP="0000714A">
      <w:pPr>
        <w:keepNext/>
        <w:pBdr>
          <w:bottom w:val="single" w:sz="4" w:space="1" w:color="auto"/>
        </w:pBdr>
        <w:tabs>
          <w:tab w:val="left" w:pos="426"/>
        </w:tabs>
        <w:ind w:left="567" w:hanging="567"/>
        <w:rPr>
          <w:b/>
          <w:sz w:val="22"/>
          <w:szCs w:val="22"/>
          <w:lang w:eastAsia="hu-HU"/>
        </w:rPr>
      </w:pPr>
      <w:r w:rsidRPr="00275ABE">
        <w:rPr>
          <w:b/>
          <w:sz w:val="22"/>
          <w:szCs w:val="22"/>
          <w:lang w:eastAsia="hu-HU"/>
        </w:rPr>
        <w:t>Pasul 4 Configurați doza</w:t>
      </w:r>
    </w:p>
    <w:p w14:paraId="57EE8352" w14:textId="77777777" w:rsidR="00E76C52" w:rsidRPr="00275ABE" w:rsidRDefault="00E76C52" w:rsidP="0000714A">
      <w:pPr>
        <w:keepNext/>
        <w:tabs>
          <w:tab w:val="left" w:pos="567"/>
        </w:tabs>
        <w:rPr>
          <w:sz w:val="22"/>
          <w:szCs w:val="22"/>
        </w:rPr>
      </w:pPr>
    </w:p>
    <w:p w14:paraId="348B57E9" w14:textId="77777777" w:rsidR="00E76C52" w:rsidRPr="00275ABE" w:rsidRDefault="00E76C52" w:rsidP="0000714A">
      <w:pPr>
        <w:keepNext/>
        <w:adjustRightInd w:val="0"/>
        <w:ind w:left="567" w:hanging="567"/>
        <w:rPr>
          <w:sz w:val="22"/>
          <w:szCs w:val="22"/>
          <w:lang w:eastAsia="hu-HU"/>
        </w:rPr>
      </w:pPr>
      <w:r w:rsidRPr="00275ABE">
        <w:rPr>
          <w:b/>
          <w:sz w:val="22"/>
          <w:szCs w:val="22"/>
          <w:lang w:eastAsia="hu-HU"/>
        </w:rPr>
        <w:t>Notă:</w:t>
      </w:r>
      <w:r w:rsidRPr="00275ABE">
        <w:rPr>
          <w:sz w:val="22"/>
          <w:szCs w:val="22"/>
          <w:lang w:eastAsia="hu-HU"/>
        </w:rPr>
        <w:t xml:space="preserve"> Stiloul injector (pen) conține folitropină alfa 300 UI. </w:t>
      </w:r>
      <w:r w:rsidRPr="00275ABE">
        <w:rPr>
          <w:bCs/>
          <w:sz w:val="22"/>
          <w:szCs w:val="22"/>
          <w:lang w:eastAsia="hu-HU"/>
        </w:rPr>
        <w:t>Setarea maximă pentru o doză unică</w:t>
      </w:r>
      <w:r w:rsidRPr="00275ABE">
        <w:rPr>
          <w:sz w:val="22"/>
          <w:szCs w:val="22"/>
          <w:lang w:eastAsia="hu-HU"/>
        </w:rPr>
        <w:t xml:space="preserve"> a stiloului injector (pen) de 300 UI </w:t>
      </w:r>
      <w:r w:rsidRPr="00275ABE">
        <w:rPr>
          <w:bCs/>
          <w:sz w:val="22"/>
          <w:szCs w:val="22"/>
          <w:lang w:eastAsia="hu-HU"/>
        </w:rPr>
        <w:t>este 300 UI</w:t>
      </w:r>
      <w:r w:rsidRPr="00275ABE">
        <w:rPr>
          <w:sz w:val="22"/>
          <w:szCs w:val="22"/>
          <w:lang w:eastAsia="hu-HU"/>
        </w:rPr>
        <w:t>. Setarea minimă pentru o doză unică este 12,5 UI, iar doza poate fi crescută în trepte a câte 12,5 UI.</w:t>
      </w:r>
    </w:p>
    <w:p w14:paraId="3E05D419" w14:textId="77777777" w:rsidR="00E76C52" w:rsidRPr="00275ABE" w:rsidRDefault="00E76C52" w:rsidP="0000714A">
      <w:pPr>
        <w:adjustRightInd w:val="0"/>
        <w:rPr>
          <w:sz w:val="22"/>
          <w:szCs w:val="22"/>
          <w:lang w:eastAsia="hu-HU"/>
        </w:rPr>
      </w:pPr>
    </w:p>
    <w:p w14:paraId="00A68732" w14:textId="77777777" w:rsidR="00E76C52" w:rsidRPr="00275ABE" w:rsidRDefault="00E76C52" w:rsidP="0000714A">
      <w:pPr>
        <w:keepNext/>
        <w:ind w:left="567" w:hanging="567"/>
        <w:rPr>
          <w:bCs/>
          <w:sz w:val="22"/>
          <w:szCs w:val="22"/>
        </w:rPr>
      </w:pPr>
      <w:r w:rsidRPr="00275ABE">
        <w:rPr>
          <w:b/>
          <w:sz w:val="22"/>
          <w:szCs w:val="22"/>
        </w:rPr>
        <w:lastRenderedPageBreak/>
        <w:t>4.1</w:t>
      </w:r>
      <w:r w:rsidRPr="00275ABE">
        <w:rPr>
          <w:sz w:val="22"/>
          <w:szCs w:val="22"/>
        </w:rPr>
        <w:tab/>
      </w:r>
      <w:r w:rsidRPr="00275ABE">
        <w:rPr>
          <w:bCs/>
          <w:sz w:val="22"/>
          <w:szCs w:val="22"/>
        </w:rPr>
        <w:t>Răsuciți butonul de stabilire a dozei până când apare doza dorită în Fereastra de feedback a dozei.</w:t>
      </w:r>
    </w:p>
    <w:p w14:paraId="0F9D40EA" w14:textId="77777777" w:rsidR="00E76C52" w:rsidRPr="00275ABE" w:rsidRDefault="00E76C52" w:rsidP="0000714A">
      <w:pPr>
        <w:pStyle w:val="ListParagraph"/>
        <w:keepNext/>
        <w:widowControl/>
        <w:numPr>
          <w:ilvl w:val="0"/>
          <w:numId w:val="14"/>
        </w:numPr>
        <w:tabs>
          <w:tab w:val="clear" w:pos="1277"/>
        </w:tabs>
        <w:spacing w:before="0" w:line="240" w:lineRule="auto"/>
        <w:ind w:left="851" w:hanging="284"/>
        <w:jc w:val="left"/>
        <w:rPr>
          <w:sz w:val="22"/>
          <w:szCs w:val="22"/>
          <w:lang w:val="ro-RO"/>
        </w:rPr>
      </w:pPr>
      <w:r w:rsidRPr="00275ABE">
        <w:rPr>
          <w:sz w:val="22"/>
          <w:szCs w:val="22"/>
          <w:lang w:val="ro-RO"/>
        </w:rPr>
        <w:t>Exemplu: Dacă doza recomandată este „150” UI, confirmați că în Fereastra de feedback a dozei apare „150” (Figura 22). Injectarea unei cantități incorecte de medicament v-ar putea afecta tratamentul.</w:t>
      </w:r>
    </w:p>
    <w:p w14:paraId="1ED009E2" w14:textId="77777777" w:rsidR="00E76C52" w:rsidRPr="00275ABE" w:rsidRDefault="00E76C52" w:rsidP="0000714A">
      <w:pPr>
        <w:keepNext/>
        <w:ind w:left="567"/>
        <w:rPr>
          <w:sz w:val="22"/>
          <w:szCs w:val="22"/>
        </w:rPr>
      </w:pPr>
    </w:p>
    <w:tbl>
      <w:tblPr>
        <w:tblW w:w="0" w:type="auto"/>
        <w:tblInd w:w="675" w:type="dxa"/>
        <w:tblLook w:val="04A0" w:firstRow="1" w:lastRow="0" w:firstColumn="1" w:lastColumn="0" w:noHBand="0" w:noVBand="1"/>
      </w:tblPr>
      <w:tblGrid>
        <w:gridCol w:w="4354"/>
        <w:gridCol w:w="4041"/>
      </w:tblGrid>
      <w:tr w:rsidR="00E76C52" w:rsidRPr="00275ABE" w14:paraId="02A13ED8" w14:textId="77777777" w:rsidTr="00C64C2C">
        <w:tc>
          <w:tcPr>
            <w:tcW w:w="3936" w:type="dxa"/>
          </w:tcPr>
          <w:p w14:paraId="2E17DCE9" w14:textId="77777777" w:rsidR="00E76C52" w:rsidRPr="00275ABE" w:rsidRDefault="00E76C52" w:rsidP="0000714A">
            <w:r w:rsidRPr="00275ABE">
              <w:rPr>
                <w:noProof/>
                <w:lang w:val="en-GB" w:eastAsia="en-GB"/>
              </w:rPr>
              <w:drawing>
                <wp:inline distT="0" distB="0" distL="0" distR="0" wp14:anchorId="52287053" wp14:editId="746A0B86">
                  <wp:extent cx="2647950" cy="1133475"/>
                  <wp:effectExtent l="0" t="0" r="0" b="0"/>
                  <wp:docPr id="1701145520" name="Picture 170114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44" w:type="dxa"/>
          </w:tcPr>
          <w:p w14:paraId="6482A282" w14:textId="77777777" w:rsidR="00E76C52" w:rsidRPr="00275ABE" w:rsidRDefault="00E76C52" w:rsidP="0000714A">
            <w:pPr>
              <w:rPr>
                <w:sz w:val="22"/>
                <w:szCs w:val="22"/>
              </w:rPr>
            </w:pPr>
            <w:r w:rsidRPr="00275ABE">
              <w:rPr>
                <w:noProof/>
                <w:lang w:val="en-GB" w:eastAsia="en-GB"/>
              </w:rPr>
              <w:drawing>
                <wp:inline distT="0" distB="0" distL="0" distR="0" wp14:anchorId="2348F8AF" wp14:editId="417925B8">
                  <wp:extent cx="2447925" cy="1114425"/>
                  <wp:effectExtent l="0" t="0" r="0" b="0"/>
                  <wp:docPr id="459205300" name="Picture 45920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E76C52" w:rsidRPr="00275ABE" w14:paraId="263843AD" w14:textId="77777777" w:rsidTr="00C64C2C">
        <w:tc>
          <w:tcPr>
            <w:tcW w:w="3936" w:type="dxa"/>
          </w:tcPr>
          <w:p w14:paraId="7EF48595" w14:textId="77777777" w:rsidR="00E76C52" w:rsidRPr="00275ABE" w:rsidRDefault="00E76C52" w:rsidP="0000714A">
            <w:pPr>
              <w:numPr>
                <w:ilvl w:val="0"/>
                <w:numId w:val="60"/>
              </w:numPr>
              <w:adjustRightInd w:val="0"/>
              <w:ind w:left="360"/>
              <w:rPr>
                <w:sz w:val="18"/>
                <w:szCs w:val="18"/>
              </w:rPr>
            </w:pPr>
            <w:r w:rsidRPr="00275ABE">
              <w:rPr>
                <w:sz w:val="18"/>
              </w:rPr>
              <w:t xml:space="preserve">Răsuciți </w:t>
            </w:r>
            <w:r w:rsidRPr="00275ABE">
              <w:rPr>
                <w:b/>
                <w:sz w:val="18"/>
              </w:rPr>
              <w:t>înainte</w:t>
            </w:r>
            <w:r w:rsidRPr="00275ABE">
              <w:rPr>
                <w:sz w:val="18"/>
              </w:rPr>
              <w:t xml:space="preserve"> butonul de stabilire a dozei pentru a configura crescător doza (Figura 22).</w:t>
            </w:r>
          </w:p>
        </w:tc>
        <w:tc>
          <w:tcPr>
            <w:tcW w:w="4144" w:type="dxa"/>
          </w:tcPr>
          <w:p w14:paraId="05B5B047" w14:textId="77777777" w:rsidR="00E76C52" w:rsidRPr="00275ABE" w:rsidRDefault="00E76C52" w:rsidP="0000714A">
            <w:pPr>
              <w:numPr>
                <w:ilvl w:val="0"/>
                <w:numId w:val="60"/>
              </w:numPr>
              <w:adjustRightInd w:val="0"/>
              <w:ind w:left="360"/>
              <w:rPr>
                <w:sz w:val="18"/>
                <w:szCs w:val="18"/>
              </w:rPr>
            </w:pPr>
            <w:r w:rsidRPr="00275ABE">
              <w:rPr>
                <w:sz w:val="18"/>
              </w:rPr>
              <w:t xml:space="preserve">Puteți răsuci </w:t>
            </w:r>
            <w:r w:rsidRPr="00275ABE">
              <w:rPr>
                <w:b/>
                <w:sz w:val="18"/>
              </w:rPr>
              <w:t>înapoi</w:t>
            </w:r>
            <w:r w:rsidRPr="00275ABE">
              <w:rPr>
                <w:sz w:val="18"/>
              </w:rPr>
              <w:t xml:space="preserve"> butonul de stabilire a dozei dacă treceți de doza recomandată (Figura 23).</w:t>
            </w:r>
          </w:p>
        </w:tc>
      </w:tr>
    </w:tbl>
    <w:p w14:paraId="5788F9F2" w14:textId="77777777" w:rsidR="00E76C52" w:rsidRPr="00275ABE" w:rsidRDefault="00E76C52" w:rsidP="0000714A">
      <w:pPr>
        <w:tabs>
          <w:tab w:val="left" w:pos="851"/>
        </w:tabs>
        <w:rPr>
          <w:sz w:val="22"/>
          <w:szCs w:val="22"/>
        </w:rPr>
      </w:pPr>
    </w:p>
    <w:p w14:paraId="3CE9984C" w14:textId="77777777" w:rsidR="00E76C52" w:rsidRPr="00275ABE" w:rsidRDefault="00E76C52" w:rsidP="0000714A">
      <w:pPr>
        <w:autoSpaceDE w:val="0"/>
        <w:autoSpaceDN w:val="0"/>
        <w:ind w:left="567" w:hanging="567"/>
        <w:rPr>
          <w:sz w:val="22"/>
          <w:szCs w:val="22"/>
        </w:rPr>
      </w:pPr>
      <w:r w:rsidRPr="00275ABE">
        <w:rPr>
          <w:b/>
          <w:bCs/>
          <w:sz w:val="22"/>
          <w:szCs w:val="22"/>
          <w:lang w:eastAsia="en-GB"/>
        </w:rPr>
        <w:t>4.2</w:t>
      </w:r>
      <w:r w:rsidRPr="00275ABE">
        <w:rPr>
          <w:b/>
          <w:bCs/>
          <w:sz w:val="22"/>
          <w:szCs w:val="22"/>
          <w:lang w:eastAsia="en-GB"/>
        </w:rPr>
        <w:tab/>
      </w:r>
      <w:r w:rsidRPr="00275ABE">
        <w:rPr>
          <w:sz w:val="22"/>
          <w:szCs w:val="22"/>
          <w:lang w:eastAsia="en-GB"/>
        </w:rPr>
        <w:t xml:space="preserve">Verificați ca în </w:t>
      </w:r>
      <w:r w:rsidRPr="00275ABE">
        <w:rPr>
          <w:b/>
          <w:bCs/>
          <w:sz w:val="22"/>
          <w:szCs w:val="22"/>
          <w:lang w:eastAsia="en-GB"/>
        </w:rPr>
        <w:t>Fereastra de feedback a dozei</w:t>
      </w:r>
      <w:r w:rsidRPr="00275ABE">
        <w:rPr>
          <w:sz w:val="22"/>
          <w:szCs w:val="22"/>
          <w:lang w:eastAsia="en-GB"/>
        </w:rPr>
        <w:t xml:space="preserve"> să apară </w:t>
      </w:r>
      <w:r w:rsidRPr="00275ABE">
        <w:rPr>
          <w:b/>
          <w:bCs/>
          <w:sz w:val="22"/>
          <w:szCs w:val="22"/>
          <w:lang w:eastAsia="en-GB"/>
        </w:rPr>
        <w:t>doza completă prescrisă</w:t>
      </w:r>
      <w:r w:rsidRPr="00275ABE">
        <w:rPr>
          <w:sz w:val="22"/>
          <w:szCs w:val="22"/>
          <w:lang w:eastAsia="en-GB"/>
        </w:rPr>
        <w:t xml:space="preserve"> înainte de a trece la pasul următor.</w:t>
      </w:r>
    </w:p>
    <w:p w14:paraId="68847E36" w14:textId="77777777" w:rsidR="00E76C52" w:rsidRPr="00275ABE" w:rsidRDefault="00E76C52" w:rsidP="0000714A">
      <w:pPr>
        <w:tabs>
          <w:tab w:val="left" w:pos="567"/>
        </w:tabs>
        <w:ind w:left="567" w:hanging="567"/>
        <w:rPr>
          <w:sz w:val="22"/>
          <w:szCs w:val="22"/>
        </w:rPr>
      </w:pPr>
    </w:p>
    <w:p w14:paraId="3DEADF52" w14:textId="77777777" w:rsidR="00E76C52" w:rsidRPr="00275ABE" w:rsidRDefault="00E76C52" w:rsidP="0000714A">
      <w:pPr>
        <w:tabs>
          <w:tab w:val="left" w:pos="567"/>
        </w:tabs>
        <w:ind w:left="567" w:hanging="567"/>
        <w:rPr>
          <w:sz w:val="22"/>
          <w:szCs w:val="22"/>
        </w:rPr>
      </w:pPr>
    </w:p>
    <w:p w14:paraId="07F08ED4" w14:textId="77777777" w:rsidR="00685473" w:rsidRPr="00E44C58" w:rsidRDefault="00685473" w:rsidP="00685473">
      <w:pPr>
        <w:keepNext/>
        <w:pBdr>
          <w:bottom w:val="single" w:sz="4" w:space="1" w:color="auto"/>
        </w:pBdr>
        <w:tabs>
          <w:tab w:val="left" w:pos="567"/>
        </w:tabs>
        <w:ind w:left="567" w:hanging="567"/>
        <w:rPr>
          <w:b/>
          <w:sz w:val="22"/>
          <w:szCs w:val="22"/>
        </w:rPr>
      </w:pPr>
      <w:r w:rsidRPr="00E44C58">
        <w:rPr>
          <w:b/>
          <w:sz w:val="22"/>
          <w:szCs w:val="22"/>
        </w:rPr>
        <w:t>Pasul 5 Injectați doza</w:t>
      </w:r>
    </w:p>
    <w:p w14:paraId="32A3FDC9" w14:textId="77777777" w:rsidR="00685473" w:rsidRPr="00E44C58" w:rsidRDefault="00685473" w:rsidP="00685473">
      <w:pPr>
        <w:keepNext/>
        <w:tabs>
          <w:tab w:val="left" w:pos="567"/>
        </w:tabs>
        <w:ind w:left="567" w:hanging="567"/>
        <w:rPr>
          <w:sz w:val="22"/>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685473" w:rsidRPr="00E44C58" w14:paraId="00747F77" w14:textId="77777777" w:rsidTr="00234C31">
        <w:tc>
          <w:tcPr>
            <w:tcW w:w="4403" w:type="dxa"/>
          </w:tcPr>
          <w:p w14:paraId="584BC649" w14:textId="77777777" w:rsidR="00685473" w:rsidRPr="00E44C58" w:rsidRDefault="00685473" w:rsidP="00234C31">
            <w:pPr>
              <w:autoSpaceDE w:val="0"/>
              <w:autoSpaceDN w:val="0"/>
              <w:rPr>
                <w:color w:val="000000"/>
                <w:sz w:val="22"/>
                <w:szCs w:val="22"/>
                <w:lang w:eastAsia="en-GB"/>
              </w:rPr>
            </w:pPr>
            <w:r w:rsidRPr="00E44C58">
              <w:rPr>
                <w:b/>
                <w:bCs/>
                <w:color w:val="000000"/>
                <w:sz w:val="22"/>
                <w:szCs w:val="22"/>
                <w:lang w:eastAsia="en-GB"/>
              </w:rPr>
              <w:t xml:space="preserve">Important: </w:t>
            </w:r>
            <w:r w:rsidRPr="00E44C58">
              <w:rPr>
                <w:color w:val="000000"/>
                <w:sz w:val="22"/>
                <w:szCs w:val="22"/>
                <w:lang w:eastAsia="en-GB"/>
              </w:rPr>
              <w:t>Injectați doza așa cum ați fost instruit(ă) să faceți de către profesionistul dumneavoastră din domeniul sănătății.</w:t>
            </w:r>
          </w:p>
          <w:p w14:paraId="6E02B62F" w14:textId="77777777" w:rsidR="00685473" w:rsidRPr="00E44C58" w:rsidRDefault="00685473" w:rsidP="00234C31">
            <w:pPr>
              <w:autoSpaceDE w:val="0"/>
              <w:autoSpaceDN w:val="0"/>
              <w:ind w:left="316" w:hanging="316"/>
              <w:rPr>
                <w:color w:val="000000"/>
                <w:sz w:val="22"/>
                <w:szCs w:val="22"/>
                <w:lang w:eastAsia="en-GB"/>
              </w:rPr>
            </w:pPr>
            <w:r w:rsidRPr="00E44C58">
              <w:rPr>
                <w:color w:val="000000"/>
                <w:sz w:val="22"/>
                <w:szCs w:val="22"/>
                <w:lang w:eastAsia="en-GB"/>
              </w:rPr>
              <w:t>5.1</w:t>
            </w:r>
            <w:r w:rsidRPr="00E44C58">
              <w:rPr>
                <w:color w:val="000000"/>
                <w:sz w:val="22"/>
                <w:szCs w:val="22"/>
                <w:lang w:eastAsia="en-GB"/>
              </w:rPr>
              <w:tab/>
            </w:r>
            <w:r w:rsidRPr="00E44C58">
              <w:rPr>
                <w:sz w:val="22"/>
                <w:szCs w:val="22"/>
                <w:lang w:eastAsia="de-DE"/>
              </w:rPr>
              <w:t xml:space="preserve">Introduceți lent acul în piele, în întregime </w:t>
            </w:r>
            <w:r w:rsidRPr="00E44C58">
              <w:rPr>
                <w:color w:val="000000"/>
                <w:sz w:val="22"/>
                <w:szCs w:val="22"/>
                <w:lang w:eastAsia="en-GB"/>
              </w:rPr>
              <w:t>(Figura 24).</w:t>
            </w:r>
          </w:p>
          <w:p w14:paraId="791416D7" w14:textId="77777777" w:rsidR="00685473" w:rsidRPr="00E44C58" w:rsidRDefault="00685473" w:rsidP="00234C31">
            <w:pPr>
              <w:tabs>
                <w:tab w:val="left" w:pos="567"/>
              </w:tabs>
              <w:rPr>
                <w:sz w:val="22"/>
                <w:szCs w:val="22"/>
              </w:rPr>
            </w:pPr>
          </w:p>
        </w:tc>
        <w:tc>
          <w:tcPr>
            <w:tcW w:w="4102" w:type="dxa"/>
          </w:tcPr>
          <w:p w14:paraId="12BD3A5B" w14:textId="54036A2E" w:rsidR="00685473" w:rsidRPr="00E44C58" w:rsidRDefault="00685473" w:rsidP="00234C31">
            <w:pPr>
              <w:tabs>
                <w:tab w:val="left" w:pos="567"/>
              </w:tabs>
              <w:rPr>
                <w:sz w:val="22"/>
                <w:szCs w:val="22"/>
              </w:rPr>
            </w:pPr>
            <w:r w:rsidRPr="00E44C58">
              <w:rPr>
                <w:noProof/>
              </w:rPr>
              <w:drawing>
                <wp:inline distT="0" distB="0" distL="0" distR="0" wp14:anchorId="0984DD26" wp14:editId="4924A43D">
                  <wp:extent cx="2188723" cy="1104653"/>
                  <wp:effectExtent l="0" t="0" r="2540" b="635"/>
                  <wp:docPr id="77963043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685473" w:rsidRPr="00E44C58" w14:paraId="205EC41A" w14:textId="77777777" w:rsidTr="00234C31">
        <w:tc>
          <w:tcPr>
            <w:tcW w:w="4403" w:type="dxa"/>
          </w:tcPr>
          <w:p w14:paraId="104AB9DF" w14:textId="77777777" w:rsidR="00685473" w:rsidRPr="00E44C58" w:rsidRDefault="00685473" w:rsidP="00234C31">
            <w:pPr>
              <w:autoSpaceDE w:val="0"/>
              <w:autoSpaceDN w:val="0"/>
              <w:ind w:left="316" w:hanging="316"/>
              <w:rPr>
                <w:color w:val="000000"/>
                <w:sz w:val="22"/>
                <w:szCs w:val="22"/>
                <w:lang w:eastAsia="en-GB"/>
              </w:rPr>
            </w:pPr>
            <w:r w:rsidRPr="00E44C58">
              <w:rPr>
                <w:color w:val="000000"/>
                <w:sz w:val="22"/>
                <w:szCs w:val="22"/>
                <w:lang w:eastAsia="en-GB"/>
              </w:rPr>
              <w:t>5.2</w:t>
            </w:r>
            <w:r w:rsidRPr="00E44C58">
              <w:rPr>
                <w:color w:val="000000"/>
                <w:sz w:val="22"/>
                <w:szCs w:val="22"/>
                <w:lang w:eastAsia="en-GB"/>
              </w:rPr>
              <w:tab/>
              <w:t xml:space="preserve">Puneți degetul mare în mijlocul butonului de stabilire a dozei. </w:t>
            </w:r>
            <w:r w:rsidRPr="00E44C58">
              <w:rPr>
                <w:b/>
                <w:sz w:val="22"/>
                <w:szCs w:val="22"/>
              </w:rPr>
              <w:t>Apăsați lent butonul de stabilire a dozei atât cât este posibil</w:t>
            </w:r>
            <w:r w:rsidRPr="00E44C58">
              <w:rPr>
                <w:sz w:val="22"/>
                <w:szCs w:val="22"/>
              </w:rPr>
              <w:t xml:space="preserve"> și țineți-l apăsat pentru a efectua injecția completă</w:t>
            </w:r>
            <w:r w:rsidRPr="00E44C58">
              <w:rPr>
                <w:color w:val="000000"/>
                <w:sz w:val="22"/>
                <w:szCs w:val="22"/>
                <w:lang w:eastAsia="en-GB"/>
              </w:rPr>
              <w:t xml:space="preserve"> (Figura 25).</w:t>
            </w:r>
          </w:p>
          <w:p w14:paraId="1DC957FD" w14:textId="77777777" w:rsidR="00685473" w:rsidRPr="00E44C58" w:rsidRDefault="00685473" w:rsidP="00234C31">
            <w:pPr>
              <w:pStyle w:val="ListParagraph"/>
              <w:widowControl/>
              <w:autoSpaceDE w:val="0"/>
              <w:autoSpaceDN w:val="0"/>
              <w:spacing w:before="0" w:line="240" w:lineRule="auto"/>
              <w:ind w:left="360"/>
              <w:jc w:val="left"/>
              <w:rPr>
                <w:color w:val="000000"/>
                <w:sz w:val="22"/>
                <w:szCs w:val="22"/>
                <w:lang w:val="ro-RO" w:eastAsia="en-GB"/>
              </w:rPr>
            </w:pPr>
          </w:p>
          <w:p w14:paraId="504137D3" w14:textId="77777777" w:rsidR="00685473" w:rsidRPr="00E44C58" w:rsidRDefault="00685473" w:rsidP="00234C31">
            <w:pPr>
              <w:tabs>
                <w:tab w:val="left" w:pos="567"/>
              </w:tabs>
              <w:rPr>
                <w:color w:val="000000"/>
                <w:sz w:val="22"/>
                <w:szCs w:val="22"/>
                <w:lang w:eastAsia="en-GB"/>
              </w:rPr>
            </w:pPr>
            <w:r w:rsidRPr="00E44C58">
              <w:rPr>
                <w:b/>
                <w:bCs/>
                <w:color w:val="000000"/>
                <w:sz w:val="22"/>
                <w:szCs w:val="22"/>
                <w:lang w:eastAsia="en-GB"/>
              </w:rPr>
              <w:t xml:space="preserve">Notă: </w:t>
            </w:r>
            <w:r w:rsidRPr="00E44C58">
              <w:rPr>
                <w:sz w:val="22"/>
                <w:szCs w:val="22"/>
              </w:rPr>
              <w:t>Cu cât este mai mare doza, cu atât va dura mai mult injectarea</w:t>
            </w:r>
            <w:r w:rsidRPr="00E44C58">
              <w:rPr>
                <w:color w:val="000000"/>
                <w:sz w:val="22"/>
                <w:szCs w:val="22"/>
                <w:lang w:eastAsia="en-GB"/>
              </w:rPr>
              <w:t>.</w:t>
            </w:r>
          </w:p>
          <w:p w14:paraId="7107709B" w14:textId="77777777" w:rsidR="00685473" w:rsidRPr="00E44C58" w:rsidRDefault="00685473" w:rsidP="00234C31">
            <w:pPr>
              <w:tabs>
                <w:tab w:val="left" w:pos="567"/>
              </w:tabs>
              <w:rPr>
                <w:sz w:val="22"/>
                <w:szCs w:val="22"/>
              </w:rPr>
            </w:pPr>
          </w:p>
        </w:tc>
        <w:tc>
          <w:tcPr>
            <w:tcW w:w="4102" w:type="dxa"/>
          </w:tcPr>
          <w:p w14:paraId="4577CF76" w14:textId="77777777" w:rsidR="00685473" w:rsidRPr="00E44C58" w:rsidRDefault="00685473" w:rsidP="00234C31">
            <w:pPr>
              <w:tabs>
                <w:tab w:val="left" w:pos="567"/>
              </w:tabs>
              <w:rPr>
                <w:sz w:val="22"/>
                <w:szCs w:val="22"/>
              </w:rPr>
            </w:pPr>
            <w:r w:rsidRPr="00E44C58">
              <w:rPr>
                <w:noProof/>
                <w:sz w:val="22"/>
                <w:szCs w:val="22"/>
                <w:lang w:eastAsia="en-GB"/>
              </w:rPr>
              <w:drawing>
                <wp:inline distT="0" distB="0" distL="0" distR="0" wp14:anchorId="1DBDA329" wp14:editId="0F291E0F">
                  <wp:extent cx="2143125" cy="1114425"/>
                  <wp:effectExtent l="0" t="0" r="0" b="0"/>
                  <wp:docPr id="1708922669"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4">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685473" w:rsidRPr="00E44C58" w14:paraId="0C9B8967" w14:textId="77777777" w:rsidTr="00234C31">
        <w:tc>
          <w:tcPr>
            <w:tcW w:w="4403" w:type="dxa"/>
          </w:tcPr>
          <w:p w14:paraId="6E95D1F0" w14:textId="77777777" w:rsidR="00685473" w:rsidRPr="00E44C58" w:rsidRDefault="00685473" w:rsidP="00234C31">
            <w:pPr>
              <w:autoSpaceDE w:val="0"/>
              <w:autoSpaceDN w:val="0"/>
              <w:ind w:left="316" w:hanging="316"/>
              <w:rPr>
                <w:b/>
                <w:bCs/>
                <w:color w:val="000000"/>
                <w:sz w:val="22"/>
                <w:szCs w:val="22"/>
                <w:lang w:eastAsia="en-GB"/>
              </w:rPr>
            </w:pPr>
            <w:r w:rsidRPr="00E44C58">
              <w:rPr>
                <w:color w:val="000000"/>
                <w:sz w:val="22"/>
                <w:szCs w:val="22"/>
                <w:lang w:eastAsia="en-GB"/>
              </w:rPr>
              <w:t>5.3</w:t>
            </w:r>
            <w:r w:rsidRPr="00E44C58">
              <w:rPr>
                <w:color w:val="000000"/>
                <w:sz w:val="22"/>
                <w:szCs w:val="22"/>
                <w:lang w:eastAsia="en-GB"/>
              </w:rPr>
              <w:tab/>
            </w:r>
            <w:r w:rsidRPr="00E44C58">
              <w:rPr>
                <w:sz w:val="22"/>
                <w:szCs w:val="22"/>
              </w:rPr>
              <w:t>Țineți apăsat butonul de stabilire a dozei timp de cel puțin 5 secunde</w:t>
            </w:r>
            <w:r w:rsidRPr="00E44C58">
              <w:rPr>
                <w:color w:val="000000"/>
                <w:sz w:val="22"/>
                <w:szCs w:val="22"/>
                <w:lang w:eastAsia="en-GB"/>
              </w:rPr>
              <w:t xml:space="preserve"> înainte de a scoate acul din piele (Figura 26).</w:t>
            </w:r>
          </w:p>
          <w:p w14:paraId="04A3E2BF" w14:textId="77777777" w:rsidR="00685473" w:rsidRPr="00E44C58" w:rsidRDefault="00685473" w:rsidP="00234C31">
            <w:pPr>
              <w:pStyle w:val="ListParagraph"/>
              <w:widowControl/>
              <w:numPr>
                <w:ilvl w:val="0"/>
                <w:numId w:val="69"/>
              </w:numPr>
              <w:autoSpaceDE w:val="0"/>
              <w:autoSpaceDN w:val="0"/>
              <w:spacing w:before="0" w:line="240" w:lineRule="auto"/>
              <w:ind w:left="758" w:hanging="437"/>
              <w:jc w:val="left"/>
              <w:rPr>
                <w:color w:val="000000"/>
                <w:sz w:val="22"/>
                <w:szCs w:val="22"/>
                <w:lang w:val="ro-RO" w:eastAsia="en-GB"/>
              </w:rPr>
            </w:pPr>
            <w:r w:rsidRPr="00E44C58">
              <w:rPr>
                <w:sz w:val="22"/>
                <w:szCs w:val="22"/>
                <w:lang w:val="ro-RO"/>
              </w:rPr>
              <w:t xml:space="preserve">Numărul care indică doza, afișat în </w:t>
            </w:r>
            <w:r w:rsidRPr="00E44C58">
              <w:rPr>
                <w:b/>
                <w:bCs/>
                <w:sz w:val="22"/>
                <w:szCs w:val="22"/>
                <w:lang w:val="ro-RO"/>
              </w:rPr>
              <w:t>Fereastra de feedback a dozei</w:t>
            </w:r>
            <w:r w:rsidRPr="00E44C58">
              <w:rPr>
                <w:sz w:val="22"/>
                <w:szCs w:val="22"/>
                <w:lang w:val="ro-RO"/>
              </w:rPr>
              <w:t xml:space="preserve"> va reveni la „0”</w:t>
            </w:r>
            <w:r w:rsidRPr="00E44C58">
              <w:rPr>
                <w:color w:val="000000"/>
                <w:sz w:val="22"/>
                <w:szCs w:val="22"/>
                <w:lang w:val="ro-RO" w:eastAsia="en-GB"/>
              </w:rPr>
              <w:t>.</w:t>
            </w:r>
          </w:p>
          <w:p w14:paraId="1E3E64EC" w14:textId="77777777" w:rsidR="00685473" w:rsidRPr="00E44C58" w:rsidRDefault="00685473" w:rsidP="00234C31">
            <w:pPr>
              <w:pStyle w:val="ListParagraph"/>
              <w:widowControl/>
              <w:numPr>
                <w:ilvl w:val="0"/>
                <w:numId w:val="69"/>
              </w:numPr>
              <w:autoSpaceDE w:val="0"/>
              <w:autoSpaceDN w:val="0"/>
              <w:spacing w:before="0" w:line="240" w:lineRule="auto"/>
              <w:ind w:left="758" w:hanging="437"/>
              <w:jc w:val="left"/>
              <w:rPr>
                <w:color w:val="000000"/>
                <w:sz w:val="22"/>
                <w:szCs w:val="22"/>
                <w:lang w:val="ro-RO" w:eastAsia="en-GB"/>
              </w:rPr>
            </w:pPr>
            <w:r w:rsidRPr="00E44C58">
              <w:rPr>
                <w:sz w:val="22"/>
                <w:szCs w:val="22"/>
                <w:lang w:val="ro-RO"/>
              </w:rPr>
              <w:t xml:space="preserve">După cel puțin 5 secunde, scoateți acul din piele </w:t>
            </w:r>
            <w:r w:rsidRPr="00E44C58">
              <w:rPr>
                <w:b/>
                <w:bCs/>
                <w:sz w:val="22"/>
                <w:szCs w:val="22"/>
                <w:lang w:val="ro-RO"/>
              </w:rPr>
              <w:t>ținând în continuare apăsat butonul de stabilire a dozei</w:t>
            </w:r>
            <w:r w:rsidRPr="00E44C58">
              <w:rPr>
                <w:sz w:val="22"/>
                <w:szCs w:val="22"/>
                <w:lang w:val="ro-RO"/>
              </w:rPr>
              <w:t xml:space="preserve"> </w:t>
            </w:r>
            <w:r w:rsidRPr="00E44C58">
              <w:rPr>
                <w:color w:val="000000"/>
                <w:sz w:val="22"/>
                <w:szCs w:val="22"/>
                <w:lang w:val="ro-RO" w:eastAsia="en-GB"/>
              </w:rPr>
              <w:t>(Figura 27).</w:t>
            </w:r>
          </w:p>
          <w:p w14:paraId="5AB279AA" w14:textId="77777777" w:rsidR="00685473" w:rsidRPr="00E44C58" w:rsidRDefault="00685473" w:rsidP="00234C31">
            <w:pPr>
              <w:pStyle w:val="ListParagraph"/>
              <w:widowControl/>
              <w:numPr>
                <w:ilvl w:val="0"/>
                <w:numId w:val="69"/>
              </w:numPr>
              <w:autoSpaceDE w:val="0"/>
              <w:autoSpaceDN w:val="0"/>
              <w:spacing w:before="0" w:line="240" w:lineRule="auto"/>
              <w:ind w:left="758" w:hanging="437"/>
              <w:jc w:val="left"/>
              <w:rPr>
                <w:sz w:val="22"/>
                <w:szCs w:val="22"/>
                <w:lang w:val="ro-RO"/>
              </w:rPr>
            </w:pPr>
            <w:r w:rsidRPr="00E44C58">
              <w:rPr>
                <w:color w:val="000000"/>
                <w:sz w:val="22"/>
                <w:szCs w:val="22"/>
                <w:lang w:val="ro-RO" w:eastAsia="en-GB"/>
              </w:rPr>
              <w:t>Atunci când acul este scos din piele, e</w:t>
            </w:r>
            <w:r w:rsidRPr="00E44C58">
              <w:rPr>
                <w:sz w:val="22"/>
                <w:szCs w:val="22"/>
                <w:lang w:val="ro-RO"/>
              </w:rPr>
              <w:t>liberați butonul de stabilire a dozei</w:t>
            </w:r>
            <w:r w:rsidRPr="00E44C58">
              <w:rPr>
                <w:color w:val="000000"/>
                <w:sz w:val="22"/>
                <w:szCs w:val="22"/>
                <w:lang w:val="ro-RO" w:eastAsia="en-GB"/>
              </w:rPr>
              <w:t>.</w:t>
            </w:r>
          </w:p>
          <w:p w14:paraId="0BF256FD" w14:textId="77777777" w:rsidR="00685473" w:rsidRPr="00E44C58" w:rsidRDefault="00685473" w:rsidP="00234C31">
            <w:pPr>
              <w:autoSpaceDE w:val="0"/>
              <w:autoSpaceDN w:val="0"/>
              <w:ind w:left="398"/>
              <w:rPr>
                <w:sz w:val="22"/>
                <w:szCs w:val="22"/>
              </w:rPr>
            </w:pPr>
          </w:p>
          <w:p w14:paraId="6AFFCE6C" w14:textId="77777777" w:rsidR="00685473" w:rsidRPr="00E44C58" w:rsidRDefault="00685473" w:rsidP="00234C31">
            <w:pPr>
              <w:autoSpaceDE w:val="0"/>
              <w:autoSpaceDN w:val="0"/>
              <w:rPr>
                <w:sz w:val="22"/>
                <w:szCs w:val="22"/>
              </w:rPr>
            </w:pPr>
            <w:r w:rsidRPr="00E44C58">
              <w:rPr>
                <w:b/>
                <w:bCs/>
                <w:sz w:val="22"/>
                <w:szCs w:val="22"/>
              </w:rPr>
              <w:t>Nu</w:t>
            </w:r>
            <w:r w:rsidRPr="00E44C58">
              <w:rPr>
                <w:sz w:val="22"/>
                <w:szCs w:val="22"/>
              </w:rPr>
              <w:t xml:space="preserve"> eliberați butonul dozei înainte să scoateți acul din piele.</w:t>
            </w:r>
          </w:p>
        </w:tc>
        <w:tc>
          <w:tcPr>
            <w:tcW w:w="4102" w:type="dxa"/>
          </w:tcPr>
          <w:p w14:paraId="729EED02" w14:textId="77777777" w:rsidR="00685473" w:rsidRPr="00E44C58" w:rsidRDefault="00685473" w:rsidP="00234C31">
            <w:pPr>
              <w:tabs>
                <w:tab w:val="left" w:pos="567"/>
              </w:tabs>
              <w:rPr>
                <w:sz w:val="22"/>
                <w:szCs w:val="22"/>
              </w:rPr>
            </w:pPr>
            <w:r w:rsidRPr="00E44C58">
              <w:rPr>
                <w:noProof/>
                <w:sz w:val="22"/>
                <w:szCs w:val="22"/>
                <w:lang w:eastAsia="en-GB"/>
              </w:rPr>
              <w:drawing>
                <wp:inline distT="0" distB="0" distL="0" distR="0" wp14:anchorId="3772E7D6" wp14:editId="4E34D408">
                  <wp:extent cx="2209800" cy="1076325"/>
                  <wp:effectExtent l="0" t="0" r="0" b="0"/>
                  <wp:docPr id="90625674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5">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55F75598" w14:textId="455EF901" w:rsidR="00685473" w:rsidRPr="00E44C58" w:rsidRDefault="00685473" w:rsidP="00234C31">
            <w:pPr>
              <w:tabs>
                <w:tab w:val="left" w:pos="567"/>
              </w:tabs>
              <w:rPr>
                <w:sz w:val="22"/>
                <w:szCs w:val="22"/>
              </w:rPr>
            </w:pPr>
            <w:r w:rsidRPr="00E44C58">
              <w:rPr>
                <w:noProof/>
              </w:rPr>
              <w:drawing>
                <wp:inline distT="0" distB="0" distL="0" distR="0" wp14:anchorId="0D862D9F" wp14:editId="6F90D6CB">
                  <wp:extent cx="2169268" cy="1305641"/>
                  <wp:effectExtent l="0" t="0" r="2540" b="8890"/>
                  <wp:docPr id="34873648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5F2FE72" w14:textId="77777777" w:rsidR="00685473" w:rsidRPr="00E44C58" w:rsidRDefault="00685473" w:rsidP="00685473">
      <w:pPr>
        <w:tabs>
          <w:tab w:val="left" w:pos="567"/>
        </w:tabs>
        <w:ind w:left="567" w:hanging="567"/>
        <w:rPr>
          <w:sz w:val="22"/>
          <w:szCs w:val="22"/>
        </w:rPr>
      </w:pPr>
    </w:p>
    <w:p w14:paraId="161846F0" w14:textId="77777777" w:rsidR="00685473" w:rsidRPr="00E44C58" w:rsidRDefault="00685473" w:rsidP="00685473">
      <w:pPr>
        <w:tabs>
          <w:tab w:val="left" w:pos="567"/>
        </w:tabs>
        <w:ind w:left="567" w:hanging="567"/>
        <w:rPr>
          <w:sz w:val="22"/>
          <w:szCs w:val="22"/>
        </w:rPr>
      </w:pPr>
    </w:p>
    <w:p w14:paraId="3C6631C4" w14:textId="77777777" w:rsidR="00685473" w:rsidRPr="00E44C58" w:rsidRDefault="00685473" w:rsidP="00685473">
      <w:pPr>
        <w:keepNext/>
        <w:pBdr>
          <w:bottom w:val="single" w:sz="4" w:space="1" w:color="auto"/>
        </w:pBdr>
        <w:tabs>
          <w:tab w:val="left" w:pos="567"/>
        </w:tabs>
        <w:ind w:left="567" w:hanging="567"/>
      </w:pPr>
      <w:r w:rsidRPr="00E44C58">
        <w:rPr>
          <w:b/>
          <w:sz w:val="22"/>
          <w:szCs w:val="22"/>
        </w:rPr>
        <w:lastRenderedPageBreak/>
        <w:t>Pasul 6 Îndepărtați acul după fiecare injecție</w:t>
      </w:r>
    </w:p>
    <w:p w14:paraId="378FF81B" w14:textId="77777777" w:rsidR="00685473" w:rsidRPr="00E44C58" w:rsidRDefault="00685473" w:rsidP="00685473">
      <w:pPr>
        <w:keepNext/>
        <w:tabs>
          <w:tab w:val="left" w:pos="567"/>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685473" w:rsidRPr="00E44C58" w14:paraId="54083EEE" w14:textId="77777777" w:rsidTr="00234C31">
        <w:tc>
          <w:tcPr>
            <w:tcW w:w="4252" w:type="dxa"/>
          </w:tcPr>
          <w:p w14:paraId="292DFDB9" w14:textId="77777777" w:rsidR="00685473" w:rsidRPr="00E44C58" w:rsidRDefault="00685473" w:rsidP="00234C31">
            <w:pPr>
              <w:autoSpaceDE w:val="0"/>
              <w:autoSpaceDN w:val="0"/>
              <w:ind w:left="316" w:hanging="316"/>
              <w:rPr>
                <w:color w:val="000000"/>
                <w:sz w:val="22"/>
                <w:szCs w:val="22"/>
                <w:lang w:eastAsia="en-GB"/>
              </w:rPr>
            </w:pPr>
            <w:r w:rsidRPr="00E44C58">
              <w:rPr>
                <w:color w:val="000000"/>
                <w:sz w:val="22"/>
                <w:szCs w:val="22"/>
                <w:lang w:eastAsia="en-GB"/>
              </w:rPr>
              <w:t>6.1</w:t>
            </w:r>
            <w:r w:rsidRPr="00E44C58">
              <w:rPr>
                <w:color w:val="000000"/>
                <w:sz w:val="22"/>
                <w:szCs w:val="22"/>
                <w:lang w:eastAsia="en-GB"/>
              </w:rPr>
              <w:tab/>
            </w:r>
            <w:r w:rsidRPr="00E44C58">
              <w:rPr>
                <w:sz w:val="22"/>
                <w:szCs w:val="22"/>
              </w:rPr>
              <w:t>Puneți capacul exterior al acului pe o suprafață plană</w:t>
            </w:r>
            <w:r w:rsidRPr="00E44C58">
              <w:rPr>
                <w:color w:val="000000"/>
                <w:sz w:val="22"/>
                <w:szCs w:val="22"/>
                <w:lang w:eastAsia="en-GB"/>
              </w:rPr>
              <w:t>.</w:t>
            </w:r>
          </w:p>
          <w:p w14:paraId="646B7AD8" w14:textId="77777777" w:rsidR="00685473" w:rsidRPr="00E44C58" w:rsidRDefault="00685473" w:rsidP="00234C31">
            <w:pPr>
              <w:autoSpaceDE w:val="0"/>
              <w:autoSpaceDN w:val="0"/>
              <w:ind w:left="316" w:hanging="316"/>
              <w:rPr>
                <w:color w:val="000000"/>
                <w:sz w:val="22"/>
                <w:szCs w:val="22"/>
                <w:lang w:eastAsia="en-GB"/>
              </w:rPr>
            </w:pPr>
            <w:r w:rsidRPr="00E44C58">
              <w:rPr>
                <w:color w:val="000000"/>
                <w:sz w:val="22"/>
                <w:szCs w:val="22"/>
                <w:lang w:eastAsia="en-GB"/>
              </w:rPr>
              <w:t>6.2</w:t>
            </w:r>
            <w:r w:rsidRPr="00E44C58">
              <w:rPr>
                <w:color w:val="000000"/>
                <w:sz w:val="22"/>
                <w:szCs w:val="22"/>
                <w:lang w:eastAsia="en-GB"/>
              </w:rPr>
              <w:tab/>
            </w:r>
            <w:r w:rsidRPr="00E44C58">
              <w:rPr>
                <w:sz w:val="22"/>
                <w:szCs w:val="22"/>
              </w:rPr>
              <w:t>Țineți ferm GONAL-f stilou injector (pen) preumplut, cu o mână, și introduceți acul în capacul exterior al acului</w:t>
            </w:r>
            <w:r w:rsidRPr="00E44C58">
              <w:rPr>
                <w:color w:val="000000"/>
                <w:sz w:val="22"/>
                <w:szCs w:val="22"/>
                <w:lang w:eastAsia="en-GB"/>
              </w:rPr>
              <w:t xml:space="preserve"> (Figura 28).</w:t>
            </w:r>
          </w:p>
          <w:p w14:paraId="0A54AC1B" w14:textId="77777777" w:rsidR="00685473" w:rsidRPr="00E44C58" w:rsidRDefault="00685473" w:rsidP="00234C31">
            <w:pPr>
              <w:autoSpaceDE w:val="0"/>
              <w:autoSpaceDN w:val="0"/>
              <w:ind w:left="316" w:hanging="316"/>
              <w:rPr>
                <w:color w:val="000000"/>
                <w:sz w:val="22"/>
                <w:szCs w:val="22"/>
                <w:lang w:eastAsia="en-GB"/>
              </w:rPr>
            </w:pPr>
            <w:r w:rsidRPr="00E44C58">
              <w:rPr>
                <w:color w:val="000000"/>
                <w:sz w:val="22"/>
                <w:szCs w:val="22"/>
                <w:lang w:eastAsia="en-GB"/>
              </w:rPr>
              <w:t>6.3</w:t>
            </w:r>
            <w:r w:rsidRPr="00E44C58">
              <w:rPr>
                <w:color w:val="000000"/>
                <w:sz w:val="22"/>
                <w:szCs w:val="22"/>
                <w:lang w:eastAsia="en-GB"/>
              </w:rPr>
              <w:tab/>
            </w:r>
            <w:r w:rsidRPr="00E44C58">
              <w:rPr>
                <w:sz w:val="22"/>
                <w:szCs w:val="22"/>
              </w:rPr>
              <w:t xml:space="preserve">Proptiți și împingeți pe o suprafață tare acul cu capacul pus, până auziți un clic </w:t>
            </w:r>
            <w:r w:rsidRPr="00E44C58">
              <w:rPr>
                <w:color w:val="000000"/>
                <w:sz w:val="22"/>
                <w:szCs w:val="22"/>
                <w:lang w:eastAsia="en-GB"/>
              </w:rPr>
              <w:t>(Figura 29).</w:t>
            </w:r>
          </w:p>
          <w:p w14:paraId="6D5B300B" w14:textId="77777777" w:rsidR="00685473" w:rsidRPr="00E44C58" w:rsidRDefault="00685473" w:rsidP="00234C31">
            <w:pPr>
              <w:autoSpaceDE w:val="0"/>
              <w:autoSpaceDN w:val="0"/>
              <w:ind w:left="316" w:hanging="316"/>
              <w:rPr>
                <w:color w:val="000000"/>
                <w:sz w:val="22"/>
                <w:szCs w:val="22"/>
                <w:lang w:eastAsia="en-GB"/>
              </w:rPr>
            </w:pPr>
            <w:r w:rsidRPr="00E44C58">
              <w:rPr>
                <w:color w:val="000000"/>
                <w:sz w:val="22"/>
                <w:szCs w:val="22"/>
                <w:lang w:eastAsia="en-GB"/>
              </w:rPr>
              <w:t>6.4</w:t>
            </w:r>
            <w:r w:rsidRPr="00E44C58">
              <w:rPr>
                <w:color w:val="000000"/>
                <w:sz w:val="22"/>
                <w:szCs w:val="22"/>
                <w:lang w:eastAsia="en-GB"/>
              </w:rPr>
              <w:tab/>
            </w:r>
            <w:r w:rsidRPr="00E44C58">
              <w:rPr>
                <w:sz w:val="22"/>
                <w:szCs w:val="22"/>
              </w:rPr>
              <w:t xml:space="preserve">Țineți de capacul exterior al acului și deșurubați acul </w:t>
            </w:r>
            <w:r w:rsidRPr="00E44C58">
              <w:rPr>
                <w:bCs/>
                <w:sz w:val="22"/>
                <w:szCs w:val="22"/>
              </w:rPr>
              <w:t>răsucind</w:t>
            </w:r>
            <w:r w:rsidRPr="00E44C58">
              <w:rPr>
                <w:b/>
                <w:sz w:val="22"/>
                <w:szCs w:val="22"/>
              </w:rPr>
              <w:t xml:space="preserve"> </w:t>
            </w:r>
            <w:r w:rsidRPr="00E44C58">
              <w:rPr>
                <w:color w:val="000000"/>
                <w:sz w:val="22"/>
                <w:szCs w:val="22"/>
                <w:lang w:eastAsia="en-GB"/>
              </w:rPr>
              <w:t>în direcție opusă (Figura 30).</w:t>
            </w:r>
          </w:p>
          <w:p w14:paraId="5E4F0497" w14:textId="77777777" w:rsidR="00685473" w:rsidRPr="00E44C58" w:rsidRDefault="00685473" w:rsidP="00234C31">
            <w:pPr>
              <w:autoSpaceDE w:val="0"/>
              <w:autoSpaceDN w:val="0"/>
              <w:ind w:left="316" w:hanging="316"/>
              <w:rPr>
                <w:b/>
                <w:bCs/>
                <w:sz w:val="22"/>
                <w:szCs w:val="22"/>
              </w:rPr>
            </w:pPr>
            <w:r w:rsidRPr="00E44C58">
              <w:rPr>
                <w:color w:val="000000"/>
                <w:sz w:val="22"/>
                <w:szCs w:val="22"/>
                <w:lang w:eastAsia="en-GB"/>
              </w:rPr>
              <w:t>6.5</w:t>
            </w:r>
            <w:r w:rsidRPr="00E44C58">
              <w:rPr>
                <w:color w:val="000000"/>
                <w:sz w:val="22"/>
                <w:szCs w:val="22"/>
                <w:lang w:eastAsia="en-GB"/>
              </w:rPr>
              <w:tab/>
            </w:r>
            <w:r w:rsidRPr="00E44C58">
              <w:rPr>
                <w:sz w:val="22"/>
                <w:szCs w:val="22"/>
              </w:rPr>
              <w:t>Eliminați acul utilizat în condiții de siguranță</w:t>
            </w:r>
            <w:r w:rsidRPr="00E44C58">
              <w:rPr>
                <w:color w:val="000000"/>
                <w:sz w:val="22"/>
                <w:szCs w:val="22"/>
                <w:lang w:eastAsia="en-GB"/>
              </w:rPr>
              <w:t xml:space="preserve"> într-un recipient pentru obiecte ascuțite (Figura 31). Manipulați acul cu atenție pentru a evita vătămarea cu acul.</w:t>
            </w:r>
          </w:p>
        </w:tc>
        <w:tc>
          <w:tcPr>
            <w:tcW w:w="4356" w:type="dxa"/>
          </w:tcPr>
          <w:p w14:paraId="186FF298" w14:textId="25D59E29" w:rsidR="00685473" w:rsidRPr="00E44C58" w:rsidRDefault="00685473"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41E8CB3E" wp14:editId="1AC9EB02">
                  <wp:extent cx="1653702" cy="960483"/>
                  <wp:effectExtent l="0" t="0" r="3810" b="0"/>
                  <wp:docPr id="851582302"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19BA6D9D" w14:textId="77777777" w:rsidR="00685473" w:rsidRPr="00E44C58" w:rsidRDefault="00685473" w:rsidP="00234C31">
            <w:pPr>
              <w:pStyle w:val="ListParagraph"/>
              <w:widowControl/>
              <w:spacing w:before="0" w:line="240" w:lineRule="auto"/>
              <w:ind w:left="360"/>
              <w:jc w:val="left"/>
              <w:rPr>
                <w:sz w:val="22"/>
                <w:szCs w:val="22"/>
                <w:lang w:val="ro-RO"/>
              </w:rPr>
            </w:pPr>
          </w:p>
          <w:p w14:paraId="200BE2F3" w14:textId="19C4B7AB" w:rsidR="00685473" w:rsidRPr="00E44C58" w:rsidRDefault="00685473"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27CE491A" wp14:editId="2FD72843">
                  <wp:extent cx="1702341" cy="909584"/>
                  <wp:effectExtent l="0" t="0" r="0" b="5080"/>
                  <wp:docPr id="103319447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30E3FA0" w14:textId="77777777" w:rsidR="00685473" w:rsidRPr="00E44C58" w:rsidRDefault="00685473" w:rsidP="00234C31">
            <w:pPr>
              <w:pStyle w:val="ListParagraph"/>
              <w:widowControl/>
              <w:spacing w:before="0" w:line="240" w:lineRule="auto"/>
              <w:ind w:left="360"/>
              <w:jc w:val="left"/>
              <w:rPr>
                <w:sz w:val="22"/>
                <w:szCs w:val="22"/>
                <w:lang w:val="ro-RO"/>
              </w:rPr>
            </w:pPr>
          </w:p>
          <w:p w14:paraId="54AB8B34" w14:textId="54D6BE9A" w:rsidR="00685473" w:rsidRPr="00E44C58" w:rsidRDefault="00685473"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55686D44" wp14:editId="2234A92A">
                  <wp:extent cx="2323048" cy="894944"/>
                  <wp:effectExtent l="0" t="0" r="1270" b="635"/>
                  <wp:docPr id="1484325366"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685473" w:rsidRPr="00E44C58" w14:paraId="7907BC4A" w14:textId="77777777" w:rsidTr="00234C31">
        <w:tc>
          <w:tcPr>
            <w:tcW w:w="4252" w:type="dxa"/>
          </w:tcPr>
          <w:p w14:paraId="5B6316A9" w14:textId="77777777" w:rsidR="00685473" w:rsidRPr="00E44C58" w:rsidRDefault="00685473" w:rsidP="00234C31">
            <w:pPr>
              <w:tabs>
                <w:tab w:val="left" w:pos="567"/>
              </w:tabs>
              <w:rPr>
                <w:sz w:val="22"/>
                <w:szCs w:val="22"/>
              </w:rPr>
            </w:pPr>
            <w:r w:rsidRPr="00E44C58">
              <w:rPr>
                <w:b/>
                <w:bCs/>
                <w:sz w:val="22"/>
                <w:szCs w:val="22"/>
                <w:lang w:eastAsia="en-GB"/>
              </w:rPr>
              <w:t xml:space="preserve">Nu </w:t>
            </w:r>
            <w:r w:rsidRPr="00E44C58">
              <w:rPr>
                <w:sz w:val="22"/>
                <w:szCs w:val="22"/>
                <w:lang w:eastAsia="en-GB"/>
              </w:rPr>
              <w:t>reutilizați și nu utilizați în comun acele utilizate.</w:t>
            </w:r>
          </w:p>
        </w:tc>
        <w:tc>
          <w:tcPr>
            <w:tcW w:w="4356" w:type="dxa"/>
          </w:tcPr>
          <w:p w14:paraId="0369484F" w14:textId="77777777" w:rsidR="00685473" w:rsidRPr="00E44C58" w:rsidRDefault="00685473" w:rsidP="00234C31">
            <w:pPr>
              <w:tabs>
                <w:tab w:val="left" w:pos="567"/>
              </w:tabs>
              <w:rPr>
                <w:sz w:val="22"/>
                <w:szCs w:val="22"/>
              </w:rPr>
            </w:pPr>
          </w:p>
        </w:tc>
      </w:tr>
    </w:tbl>
    <w:p w14:paraId="38CF4890" w14:textId="77777777" w:rsidR="00685473" w:rsidRPr="00E44C58" w:rsidRDefault="00685473" w:rsidP="00685473">
      <w:pPr>
        <w:tabs>
          <w:tab w:val="left" w:pos="567"/>
        </w:tabs>
        <w:ind w:left="567" w:hanging="567"/>
        <w:rPr>
          <w:sz w:val="22"/>
          <w:szCs w:val="22"/>
        </w:rPr>
      </w:pPr>
    </w:p>
    <w:p w14:paraId="3F82CBE0" w14:textId="77777777" w:rsidR="00E76C52" w:rsidRPr="00275ABE" w:rsidRDefault="00E76C52" w:rsidP="0000714A">
      <w:pPr>
        <w:tabs>
          <w:tab w:val="left" w:pos="567"/>
        </w:tabs>
        <w:ind w:left="567" w:hanging="567"/>
        <w:rPr>
          <w:sz w:val="22"/>
          <w:szCs w:val="22"/>
        </w:rPr>
      </w:pPr>
    </w:p>
    <w:p w14:paraId="17D41AEE" w14:textId="77777777" w:rsidR="00E76C52" w:rsidRPr="00275ABE" w:rsidRDefault="00E76C52" w:rsidP="0000714A">
      <w:pPr>
        <w:keepNext/>
        <w:pBdr>
          <w:bottom w:val="single" w:sz="4" w:space="1" w:color="auto"/>
        </w:pBdr>
        <w:tabs>
          <w:tab w:val="left" w:pos="567"/>
        </w:tabs>
        <w:ind w:left="567" w:hanging="567"/>
      </w:pPr>
      <w:r w:rsidRPr="00275ABE">
        <w:rPr>
          <w:b/>
          <w:sz w:val="22"/>
          <w:szCs w:val="22"/>
        </w:rPr>
        <w:t>Pasul 7 După injecție</w:t>
      </w:r>
    </w:p>
    <w:p w14:paraId="3F19EC09" w14:textId="77777777" w:rsidR="00E76C52" w:rsidRPr="00275ABE" w:rsidRDefault="00E76C52" w:rsidP="0000714A">
      <w:pPr>
        <w:keepNext/>
        <w:tabs>
          <w:tab w:val="left" w:pos="567"/>
        </w:tabs>
        <w:ind w:left="567" w:hanging="567"/>
        <w:rPr>
          <w:sz w:val="22"/>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E76C52" w:rsidRPr="00275ABE" w14:paraId="5A2F9A41" w14:textId="77777777" w:rsidTr="00C64C2C">
        <w:tc>
          <w:tcPr>
            <w:tcW w:w="4536" w:type="dxa"/>
          </w:tcPr>
          <w:p w14:paraId="6080EB5C" w14:textId="77777777" w:rsidR="00E76C52" w:rsidRPr="00275ABE" w:rsidRDefault="00E76C52" w:rsidP="0000714A">
            <w:pPr>
              <w:autoSpaceDE w:val="0"/>
              <w:autoSpaceDN w:val="0"/>
              <w:ind w:left="316" w:hanging="316"/>
              <w:rPr>
                <w:color w:val="000000"/>
                <w:sz w:val="22"/>
                <w:szCs w:val="22"/>
                <w:lang w:eastAsia="en-GB"/>
              </w:rPr>
            </w:pPr>
            <w:r w:rsidRPr="00275ABE">
              <w:rPr>
                <w:color w:val="000000"/>
                <w:sz w:val="22"/>
                <w:szCs w:val="22"/>
                <w:lang w:eastAsia="en-GB"/>
              </w:rPr>
              <w:t>7.1</w:t>
            </w:r>
            <w:r w:rsidRPr="00275ABE">
              <w:rPr>
                <w:color w:val="000000"/>
                <w:sz w:val="22"/>
                <w:szCs w:val="22"/>
                <w:lang w:eastAsia="en-GB"/>
              </w:rPr>
              <w:tab/>
              <w:t>Verificați că ați administrat o injecție completă:</w:t>
            </w:r>
          </w:p>
          <w:p w14:paraId="4CD21D4F" w14:textId="77777777" w:rsidR="00E76C52" w:rsidRPr="00275ABE" w:rsidRDefault="00E76C52" w:rsidP="0000714A">
            <w:pPr>
              <w:pStyle w:val="ListParagraph"/>
              <w:widowControl/>
              <w:numPr>
                <w:ilvl w:val="0"/>
                <w:numId w:val="70"/>
              </w:numPr>
              <w:autoSpaceDE w:val="0"/>
              <w:autoSpaceDN w:val="0"/>
              <w:spacing w:before="0" w:line="240" w:lineRule="auto"/>
              <w:jc w:val="left"/>
              <w:rPr>
                <w:color w:val="000000"/>
                <w:sz w:val="22"/>
                <w:szCs w:val="22"/>
                <w:lang w:val="ro-RO" w:eastAsia="en-GB"/>
              </w:rPr>
            </w:pPr>
            <w:r w:rsidRPr="00275ABE">
              <w:rPr>
                <w:sz w:val="22"/>
                <w:szCs w:val="22"/>
                <w:lang w:val="ro-RO"/>
              </w:rPr>
              <w:t>Verificați dacă Fereastra de feedback a dozei arată „0”</w:t>
            </w:r>
            <w:r w:rsidRPr="00275ABE">
              <w:rPr>
                <w:color w:val="000000"/>
                <w:sz w:val="22"/>
                <w:szCs w:val="22"/>
                <w:lang w:val="ro-RO" w:eastAsia="en-GB"/>
              </w:rPr>
              <w:t xml:space="preserve"> (Figura 32).</w:t>
            </w:r>
          </w:p>
          <w:p w14:paraId="33BB4753" w14:textId="77777777" w:rsidR="00E76C52" w:rsidRPr="00275ABE" w:rsidRDefault="00E76C52" w:rsidP="0000714A">
            <w:pPr>
              <w:autoSpaceDE w:val="0"/>
              <w:autoSpaceDN w:val="0"/>
              <w:rPr>
                <w:color w:val="000000"/>
                <w:sz w:val="22"/>
                <w:szCs w:val="22"/>
                <w:lang w:eastAsia="en-GB"/>
              </w:rPr>
            </w:pPr>
            <w:r w:rsidRPr="00275ABE">
              <w:rPr>
                <w:color w:val="000000"/>
                <w:sz w:val="22"/>
                <w:szCs w:val="22"/>
                <w:lang w:eastAsia="en-GB"/>
              </w:rPr>
              <w:t xml:space="preserve">Dacă Fereastra de feedback a dozei arată </w:t>
            </w:r>
            <w:r w:rsidRPr="00275ABE">
              <w:rPr>
                <w:sz w:val="22"/>
                <w:szCs w:val="22"/>
              </w:rPr>
              <w:t>„0”, ați finalizat doza</w:t>
            </w:r>
            <w:r w:rsidRPr="00275ABE">
              <w:rPr>
                <w:color w:val="000000"/>
                <w:sz w:val="22"/>
                <w:szCs w:val="22"/>
                <w:lang w:eastAsia="en-GB"/>
              </w:rPr>
              <w:t>.</w:t>
            </w:r>
          </w:p>
          <w:p w14:paraId="32AC1D03" w14:textId="77777777" w:rsidR="00E76C52" w:rsidRPr="00275ABE" w:rsidRDefault="00E76C52" w:rsidP="0000714A">
            <w:pPr>
              <w:autoSpaceDE w:val="0"/>
              <w:autoSpaceDN w:val="0"/>
              <w:rPr>
                <w:color w:val="000000"/>
                <w:sz w:val="22"/>
                <w:szCs w:val="22"/>
                <w:lang w:eastAsia="en-GB"/>
              </w:rPr>
            </w:pPr>
            <w:r w:rsidRPr="00275ABE">
              <w:rPr>
                <w:color w:val="000000"/>
                <w:sz w:val="22"/>
                <w:szCs w:val="22"/>
                <w:lang w:eastAsia="en-GB"/>
              </w:rPr>
              <w:t xml:space="preserve">Dacă Fereastra de feedback a dozei arată un număr </w:t>
            </w:r>
            <w:r w:rsidRPr="00275ABE">
              <w:rPr>
                <w:b/>
                <w:bCs/>
                <w:color w:val="000000"/>
                <w:sz w:val="22"/>
                <w:szCs w:val="22"/>
                <w:lang w:eastAsia="en-GB"/>
              </w:rPr>
              <w:t>mai mare de „0”</w:t>
            </w:r>
            <w:r w:rsidRPr="00275ABE">
              <w:rPr>
                <w:color w:val="000000"/>
                <w:sz w:val="22"/>
                <w:szCs w:val="22"/>
                <w:lang w:eastAsia="en-GB"/>
              </w:rPr>
              <w:t>, GONAL-f stilou injector (pen) preumplut este gol. Nu ați primit doza completă prescrisă și trebuie să efectuați pasul 7.2 de mai jos.</w:t>
            </w:r>
          </w:p>
          <w:p w14:paraId="0FE1B81C" w14:textId="77777777" w:rsidR="00E76C52" w:rsidRPr="00275ABE" w:rsidRDefault="00E76C52" w:rsidP="0000714A">
            <w:pPr>
              <w:autoSpaceDE w:val="0"/>
              <w:autoSpaceDN w:val="0"/>
              <w:rPr>
                <w:color w:val="000000"/>
                <w:sz w:val="22"/>
                <w:szCs w:val="22"/>
                <w:lang w:eastAsia="en-GB"/>
              </w:rPr>
            </w:pPr>
          </w:p>
        </w:tc>
        <w:tc>
          <w:tcPr>
            <w:tcW w:w="3870" w:type="dxa"/>
          </w:tcPr>
          <w:p w14:paraId="6160D09A" w14:textId="77777777" w:rsidR="00E76C52" w:rsidRPr="00275ABE" w:rsidRDefault="00E76C52" w:rsidP="0000714A">
            <w:pPr>
              <w:ind w:left="360"/>
              <w:rPr>
                <w:sz w:val="22"/>
                <w:szCs w:val="22"/>
              </w:rPr>
            </w:pPr>
            <w:r w:rsidRPr="00275ABE">
              <w:rPr>
                <w:noProof/>
                <w:lang w:val="en-GB" w:eastAsia="en-GB"/>
              </w:rPr>
              <w:drawing>
                <wp:inline distT="0" distB="0" distL="0" distR="0" wp14:anchorId="6C5A1427" wp14:editId="56C4043E">
                  <wp:extent cx="1914525" cy="838200"/>
                  <wp:effectExtent l="0" t="0" r="0" b="0"/>
                  <wp:docPr id="176042444" name="Picture 17604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275ABE">
              <w:t xml:space="preserve"> </w:t>
            </w:r>
          </w:p>
        </w:tc>
      </w:tr>
      <w:tr w:rsidR="00E76C52" w:rsidRPr="00275ABE" w14:paraId="2962BE6D" w14:textId="77777777" w:rsidTr="00C64C2C">
        <w:tc>
          <w:tcPr>
            <w:tcW w:w="4536" w:type="dxa"/>
          </w:tcPr>
          <w:p w14:paraId="6F3DA88C" w14:textId="77777777" w:rsidR="00E76C52" w:rsidRPr="00275ABE" w:rsidRDefault="00E76C52" w:rsidP="0000714A">
            <w:pPr>
              <w:autoSpaceDE w:val="0"/>
              <w:autoSpaceDN w:val="0"/>
              <w:ind w:left="316" w:hanging="316"/>
              <w:rPr>
                <w:color w:val="000000"/>
                <w:sz w:val="22"/>
                <w:szCs w:val="22"/>
                <w:lang w:eastAsia="en-GB"/>
              </w:rPr>
            </w:pPr>
            <w:r w:rsidRPr="00275ABE">
              <w:rPr>
                <w:color w:val="000000"/>
                <w:sz w:val="22"/>
                <w:szCs w:val="22"/>
                <w:lang w:eastAsia="en-GB"/>
              </w:rPr>
              <w:t>7.2</w:t>
            </w:r>
            <w:r w:rsidRPr="00275ABE">
              <w:rPr>
                <w:color w:val="000000"/>
                <w:sz w:val="22"/>
                <w:szCs w:val="22"/>
                <w:lang w:eastAsia="en-GB"/>
              </w:rPr>
              <w:tab/>
              <w:t>Efectuați în completare o injectare parțială (numai când este necesar):</w:t>
            </w:r>
          </w:p>
          <w:p w14:paraId="2B77E325" w14:textId="77777777" w:rsidR="00E76C52" w:rsidRPr="00275ABE" w:rsidRDefault="00E76C52" w:rsidP="0000714A">
            <w:pPr>
              <w:pStyle w:val="ListParagraph"/>
              <w:widowControl/>
              <w:numPr>
                <w:ilvl w:val="0"/>
                <w:numId w:val="71"/>
              </w:numPr>
              <w:autoSpaceDE w:val="0"/>
              <w:autoSpaceDN w:val="0"/>
              <w:spacing w:before="0" w:line="240" w:lineRule="auto"/>
              <w:jc w:val="left"/>
              <w:rPr>
                <w:color w:val="000000"/>
                <w:sz w:val="22"/>
                <w:szCs w:val="22"/>
                <w:lang w:val="ro-RO" w:eastAsia="en-GB"/>
              </w:rPr>
            </w:pPr>
            <w:r w:rsidRPr="00275ABE">
              <w:rPr>
                <w:b/>
                <w:bCs/>
                <w:color w:val="000000"/>
                <w:sz w:val="22"/>
                <w:szCs w:val="22"/>
                <w:lang w:val="ro-RO" w:eastAsia="en-GB"/>
              </w:rPr>
              <w:t>Fereastra de feedback a dozei</w:t>
            </w:r>
            <w:r w:rsidRPr="00275ABE">
              <w:rPr>
                <w:color w:val="000000"/>
                <w:sz w:val="22"/>
                <w:szCs w:val="22"/>
                <w:lang w:val="ro-RO" w:eastAsia="en-GB"/>
              </w:rPr>
              <w:t xml:space="preserve"> va arăta cantitatea lipsă pe care trebuie să o injectați utilizând un nou stilou injector (pen). În exemplul de mai jos, cantitatea lipsă este „50” UI (Figura 33).</w:t>
            </w:r>
          </w:p>
          <w:p w14:paraId="3151C5A7" w14:textId="77777777" w:rsidR="00E76C52" w:rsidRPr="00275ABE" w:rsidRDefault="00E76C52" w:rsidP="005928E1">
            <w:pPr>
              <w:pStyle w:val="ListParagraph"/>
              <w:widowControl/>
              <w:numPr>
                <w:ilvl w:val="0"/>
                <w:numId w:val="70"/>
              </w:numPr>
              <w:autoSpaceDE w:val="0"/>
              <w:autoSpaceDN w:val="0"/>
              <w:spacing w:before="0" w:line="240" w:lineRule="auto"/>
              <w:jc w:val="left"/>
              <w:rPr>
                <w:color w:val="000000"/>
                <w:sz w:val="22"/>
                <w:szCs w:val="22"/>
                <w:lang w:eastAsia="en-GB"/>
              </w:rPr>
            </w:pPr>
            <w:r w:rsidRPr="00275ABE">
              <w:rPr>
                <w:color w:val="000000"/>
                <w:sz w:val="22"/>
                <w:szCs w:val="22"/>
                <w:lang w:eastAsia="en-GB"/>
              </w:rPr>
              <w:t>Pentru a completa doza cu un al doilea stilou injector (pen), repetați Pașii de la 1 la 8.</w:t>
            </w:r>
          </w:p>
        </w:tc>
        <w:tc>
          <w:tcPr>
            <w:tcW w:w="3870" w:type="dxa"/>
          </w:tcPr>
          <w:p w14:paraId="29186EE3" w14:textId="77777777" w:rsidR="00E76C52" w:rsidRPr="00275ABE" w:rsidRDefault="00E76C52" w:rsidP="0000714A">
            <w:pPr>
              <w:pStyle w:val="ListParagraph"/>
              <w:widowControl/>
              <w:spacing w:before="0" w:line="240" w:lineRule="auto"/>
              <w:ind w:left="360"/>
              <w:jc w:val="left"/>
              <w:rPr>
                <w:sz w:val="22"/>
                <w:szCs w:val="22"/>
                <w:lang w:val="ro-RO"/>
              </w:rPr>
            </w:pPr>
            <w:r w:rsidRPr="00275ABE">
              <w:rPr>
                <w:noProof/>
                <w:sz w:val="22"/>
                <w:szCs w:val="22"/>
                <w:lang w:eastAsia="en-GB"/>
              </w:rPr>
              <w:drawing>
                <wp:inline distT="0" distB="0" distL="0" distR="0" wp14:anchorId="38E3A3E7" wp14:editId="1013A58B">
                  <wp:extent cx="1828800" cy="704850"/>
                  <wp:effectExtent l="0" t="0" r="0" b="0"/>
                  <wp:docPr id="184099745" name="Picture 184099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5">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4C302BC5" w14:textId="77777777" w:rsidR="00E76C52" w:rsidRPr="00275ABE" w:rsidRDefault="00E76C52" w:rsidP="0000714A">
      <w:pPr>
        <w:tabs>
          <w:tab w:val="left" w:pos="567"/>
        </w:tabs>
        <w:ind w:left="567" w:hanging="567"/>
        <w:rPr>
          <w:sz w:val="22"/>
          <w:szCs w:val="22"/>
        </w:rPr>
      </w:pPr>
    </w:p>
    <w:p w14:paraId="6F0C0C0A" w14:textId="77777777" w:rsidR="00E76C52" w:rsidRPr="00275ABE" w:rsidRDefault="00E76C52" w:rsidP="0000714A">
      <w:pPr>
        <w:tabs>
          <w:tab w:val="left" w:pos="567"/>
        </w:tabs>
        <w:ind w:left="567" w:hanging="567"/>
        <w:rPr>
          <w:sz w:val="22"/>
          <w:szCs w:val="22"/>
        </w:rPr>
      </w:pPr>
    </w:p>
    <w:p w14:paraId="3C36D5EB" w14:textId="77777777" w:rsidR="00E76C52" w:rsidRPr="00275ABE" w:rsidRDefault="00E76C52" w:rsidP="0000714A">
      <w:pPr>
        <w:keepNext/>
        <w:pBdr>
          <w:bottom w:val="single" w:sz="4" w:space="1" w:color="auto"/>
        </w:pBdr>
        <w:tabs>
          <w:tab w:val="left" w:pos="567"/>
        </w:tabs>
        <w:ind w:left="567" w:hanging="567"/>
        <w:rPr>
          <w:b/>
          <w:sz w:val="22"/>
          <w:szCs w:val="22"/>
        </w:rPr>
      </w:pPr>
      <w:r w:rsidRPr="00275ABE">
        <w:rPr>
          <w:b/>
          <w:sz w:val="22"/>
          <w:szCs w:val="22"/>
        </w:rPr>
        <w:lastRenderedPageBreak/>
        <w:t>Pasul 8 Păstrați GONAL</w:t>
      </w:r>
      <w:r w:rsidRPr="00275ABE">
        <w:rPr>
          <w:b/>
          <w:sz w:val="22"/>
          <w:szCs w:val="22"/>
        </w:rPr>
        <w:noBreakHyphen/>
        <w:t>f stilou injector (pen) preumplut</w:t>
      </w:r>
    </w:p>
    <w:p w14:paraId="1EB95CA2" w14:textId="77777777" w:rsidR="00E76C52" w:rsidRPr="00275ABE" w:rsidRDefault="00E76C52" w:rsidP="0000714A">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E76C52" w:rsidRPr="00275ABE" w14:paraId="629313F1" w14:textId="77777777" w:rsidTr="00C64C2C">
        <w:tc>
          <w:tcPr>
            <w:tcW w:w="4530" w:type="dxa"/>
          </w:tcPr>
          <w:p w14:paraId="48237889" w14:textId="77777777" w:rsidR="00E76C52" w:rsidRPr="00275ABE" w:rsidRDefault="00E76C52" w:rsidP="0000714A">
            <w:pPr>
              <w:autoSpaceDE w:val="0"/>
              <w:autoSpaceDN w:val="0"/>
              <w:ind w:left="319" w:hanging="319"/>
              <w:rPr>
                <w:color w:val="000000"/>
                <w:sz w:val="22"/>
                <w:szCs w:val="22"/>
                <w:lang w:eastAsia="en-GB"/>
              </w:rPr>
            </w:pPr>
            <w:r w:rsidRPr="00275ABE">
              <w:rPr>
                <w:color w:val="000000"/>
                <w:sz w:val="22"/>
                <w:szCs w:val="22"/>
                <w:lang w:eastAsia="en-GB"/>
              </w:rPr>
              <w:t>8.1</w:t>
            </w:r>
            <w:r w:rsidRPr="00275ABE">
              <w:rPr>
                <w:color w:val="000000"/>
                <w:sz w:val="22"/>
                <w:szCs w:val="22"/>
                <w:lang w:eastAsia="en-GB"/>
              </w:rPr>
              <w:tab/>
              <w:t>Puneți la loc capacul pe stiloul injector (pen) pentru a evita infecția (Figura 34).</w:t>
            </w:r>
          </w:p>
          <w:p w14:paraId="13D3F6C4" w14:textId="332521DC" w:rsidR="00E76C52" w:rsidRPr="005F5EF1" w:rsidRDefault="00E76C52" w:rsidP="0000714A">
            <w:pPr>
              <w:autoSpaceDE w:val="0"/>
              <w:autoSpaceDN w:val="0"/>
              <w:ind w:left="319" w:hanging="319"/>
              <w:rPr>
                <w:sz w:val="22"/>
                <w:szCs w:val="22"/>
              </w:rPr>
            </w:pPr>
            <w:r w:rsidRPr="005F5EF1">
              <w:rPr>
                <w:color w:val="000000"/>
                <w:sz w:val="22"/>
                <w:szCs w:val="22"/>
                <w:lang w:eastAsia="en-GB"/>
              </w:rPr>
              <w:t>8.2</w:t>
            </w:r>
            <w:r w:rsidRPr="005F5EF1">
              <w:rPr>
                <w:color w:val="000000"/>
                <w:sz w:val="22"/>
                <w:szCs w:val="22"/>
                <w:lang w:eastAsia="en-GB"/>
              </w:rPr>
              <w:tab/>
            </w:r>
            <w:r w:rsidRPr="005F5EF1">
              <w:rPr>
                <w:sz w:val="22"/>
                <w:szCs w:val="22"/>
              </w:rPr>
              <w:t>Păstrați stiloul injector (pen) cu capacul pus, la loc sigur</w:t>
            </w:r>
            <w:r w:rsidRPr="005F5EF1">
              <w:rPr>
                <w:color w:val="000000"/>
                <w:sz w:val="22"/>
                <w:szCs w:val="22"/>
                <w:lang w:eastAsia="en-GB"/>
              </w:rPr>
              <w:t xml:space="preserve"> și după cum este indicat în Prospect.</w:t>
            </w:r>
          </w:p>
          <w:p w14:paraId="45AE6C42" w14:textId="77777777" w:rsidR="00E76C52" w:rsidRPr="00275ABE" w:rsidRDefault="00E76C52" w:rsidP="0000714A">
            <w:pPr>
              <w:autoSpaceDE w:val="0"/>
              <w:autoSpaceDN w:val="0"/>
              <w:ind w:left="319" w:hanging="319"/>
              <w:rPr>
                <w:sz w:val="22"/>
                <w:szCs w:val="22"/>
              </w:rPr>
            </w:pPr>
            <w:r w:rsidRPr="00275ABE">
              <w:rPr>
                <w:color w:val="000000"/>
                <w:sz w:val="22"/>
                <w:szCs w:val="22"/>
                <w:lang w:eastAsia="en-GB"/>
              </w:rPr>
              <w:t>8.3</w:t>
            </w:r>
            <w:r w:rsidRPr="00275ABE">
              <w:rPr>
                <w:color w:val="000000"/>
                <w:sz w:val="22"/>
                <w:szCs w:val="22"/>
                <w:lang w:eastAsia="en-GB"/>
              </w:rPr>
              <w:tab/>
            </w:r>
            <w:r w:rsidRPr="00275ABE">
              <w:rPr>
                <w:sz w:val="22"/>
                <w:szCs w:val="22"/>
              </w:rPr>
              <w:t>Când stiloul injector (pen) este gol, întrebați profesionistul din domeniul sănătății cum să îl eliminați</w:t>
            </w:r>
            <w:r w:rsidRPr="00275ABE">
              <w:rPr>
                <w:color w:val="000000"/>
                <w:sz w:val="22"/>
                <w:szCs w:val="22"/>
                <w:lang w:eastAsia="en-GB"/>
              </w:rPr>
              <w:t>.</w:t>
            </w:r>
          </w:p>
        </w:tc>
        <w:tc>
          <w:tcPr>
            <w:tcW w:w="4531" w:type="dxa"/>
          </w:tcPr>
          <w:p w14:paraId="4F7BFC83" w14:textId="77777777" w:rsidR="00E76C52" w:rsidRPr="00275ABE" w:rsidRDefault="00E76C52" w:rsidP="0000714A">
            <w:pPr>
              <w:tabs>
                <w:tab w:val="left" w:pos="567"/>
              </w:tabs>
              <w:rPr>
                <w:sz w:val="22"/>
                <w:szCs w:val="22"/>
              </w:rPr>
            </w:pPr>
            <w:r w:rsidRPr="00275ABE">
              <w:rPr>
                <w:noProof/>
                <w:sz w:val="22"/>
                <w:szCs w:val="22"/>
                <w:lang w:val="en-GB" w:eastAsia="en-GB"/>
              </w:rPr>
              <w:drawing>
                <wp:inline distT="0" distB="0" distL="0" distR="0" wp14:anchorId="5CC28A0E" wp14:editId="2E371CA5">
                  <wp:extent cx="2085975" cy="1019175"/>
                  <wp:effectExtent l="0" t="0" r="0" b="0"/>
                  <wp:docPr id="1204972877" name="Picture 1204972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6">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E76C52" w:rsidRPr="00275ABE" w14:paraId="4E684337" w14:textId="77777777" w:rsidTr="00C64C2C">
        <w:tc>
          <w:tcPr>
            <w:tcW w:w="9061" w:type="dxa"/>
            <w:gridSpan w:val="2"/>
          </w:tcPr>
          <w:p w14:paraId="3F70E309" w14:textId="77777777" w:rsidR="00E76C52" w:rsidRPr="00CC0027" w:rsidRDefault="00E76C52" w:rsidP="0000714A">
            <w:pPr>
              <w:autoSpaceDE w:val="0"/>
              <w:autoSpaceDN w:val="0"/>
              <w:rPr>
                <w:sz w:val="22"/>
                <w:szCs w:val="22"/>
                <w:lang w:eastAsia="en-GB"/>
              </w:rPr>
            </w:pPr>
          </w:p>
          <w:p w14:paraId="68C2ABFB" w14:textId="77777777" w:rsidR="00E76C52" w:rsidRPr="00275ABE" w:rsidRDefault="00E76C52" w:rsidP="0000714A">
            <w:pPr>
              <w:autoSpaceDE w:val="0"/>
              <w:autoSpaceDN w:val="0"/>
              <w:rPr>
                <w:sz w:val="22"/>
                <w:szCs w:val="22"/>
                <w:lang w:eastAsia="en-GB"/>
              </w:rPr>
            </w:pPr>
            <w:r w:rsidRPr="00275ABE">
              <w:rPr>
                <w:b/>
                <w:bCs/>
                <w:sz w:val="22"/>
                <w:szCs w:val="22"/>
                <w:lang w:eastAsia="en-GB"/>
              </w:rPr>
              <w:t>Nu</w:t>
            </w:r>
            <w:r w:rsidRPr="00275ABE">
              <w:rPr>
                <w:sz w:val="22"/>
                <w:szCs w:val="22"/>
                <w:lang w:eastAsia="en-GB"/>
              </w:rPr>
              <w:t xml:space="preserve"> păstrați stiloul injector (pen) cu acul atașat în continuare, deoarece acest lucru poate duce la infecție.</w:t>
            </w:r>
          </w:p>
          <w:p w14:paraId="0F4CA29D" w14:textId="77777777" w:rsidR="00E76C52" w:rsidRPr="00275ABE" w:rsidRDefault="00E76C52" w:rsidP="0000714A">
            <w:pPr>
              <w:autoSpaceDE w:val="0"/>
              <w:autoSpaceDN w:val="0"/>
              <w:rPr>
                <w:sz w:val="22"/>
                <w:szCs w:val="22"/>
                <w:lang w:eastAsia="en-GB"/>
              </w:rPr>
            </w:pPr>
            <w:r w:rsidRPr="00275ABE">
              <w:rPr>
                <w:b/>
                <w:bCs/>
                <w:sz w:val="22"/>
                <w:szCs w:val="22"/>
                <w:lang w:eastAsia="en-GB"/>
              </w:rPr>
              <w:t xml:space="preserve">Nu reutilizați </w:t>
            </w:r>
            <w:r w:rsidRPr="00275ABE">
              <w:rPr>
                <w:sz w:val="22"/>
                <w:szCs w:val="22"/>
                <w:lang w:eastAsia="hu-HU"/>
              </w:rPr>
              <w:t>GONAL</w:t>
            </w:r>
            <w:r w:rsidRPr="00275ABE">
              <w:rPr>
                <w:sz w:val="22"/>
                <w:szCs w:val="22"/>
                <w:lang w:eastAsia="hu-HU"/>
              </w:rPr>
              <w:noBreakHyphen/>
              <w:t>f stilou injector (pen) preumplut dacă a fost scăpat sau dacă stiloul injector (pen) este fisurat sau deteriorat, deoarece acest lucru poate provoca o vătămare</w:t>
            </w:r>
            <w:r w:rsidRPr="00275ABE">
              <w:rPr>
                <w:sz w:val="22"/>
                <w:szCs w:val="22"/>
                <w:lang w:eastAsia="en-GB"/>
              </w:rPr>
              <w:t>.</w:t>
            </w:r>
          </w:p>
          <w:p w14:paraId="0A072021" w14:textId="77777777" w:rsidR="00E76C52" w:rsidRPr="00275ABE" w:rsidRDefault="00E76C52" w:rsidP="0000714A">
            <w:pPr>
              <w:autoSpaceDE w:val="0"/>
              <w:autoSpaceDN w:val="0"/>
              <w:rPr>
                <w:sz w:val="22"/>
                <w:szCs w:val="22"/>
              </w:rPr>
            </w:pPr>
            <w:r w:rsidRPr="00275ABE">
              <w:rPr>
                <w:sz w:val="22"/>
                <w:szCs w:val="22"/>
                <w:lang w:eastAsia="en-GB"/>
              </w:rPr>
              <w:t>Contactați profesionistul din domeniul sănătății dacă aveți întrebări.</w:t>
            </w:r>
          </w:p>
        </w:tc>
      </w:tr>
    </w:tbl>
    <w:p w14:paraId="10E77BC9" w14:textId="77777777" w:rsidR="00E76C52" w:rsidRPr="00275ABE" w:rsidRDefault="00E76C52" w:rsidP="0000714A">
      <w:pPr>
        <w:tabs>
          <w:tab w:val="left" w:pos="567"/>
        </w:tabs>
        <w:rPr>
          <w:sz w:val="22"/>
          <w:szCs w:val="22"/>
        </w:rPr>
      </w:pPr>
    </w:p>
    <w:p w14:paraId="1B848997" w14:textId="77777777" w:rsidR="00E76C52" w:rsidRPr="00275ABE" w:rsidRDefault="00E76C52" w:rsidP="0000714A">
      <w:pPr>
        <w:tabs>
          <w:tab w:val="left" w:pos="567"/>
        </w:tabs>
        <w:rPr>
          <w:sz w:val="22"/>
          <w:szCs w:val="22"/>
        </w:rPr>
      </w:pPr>
    </w:p>
    <w:p w14:paraId="469F28D7" w14:textId="77777777" w:rsidR="00E76C52" w:rsidRPr="00275ABE" w:rsidRDefault="00E76C52" w:rsidP="0000714A">
      <w:pPr>
        <w:keepNext/>
        <w:pBdr>
          <w:bottom w:val="single" w:sz="4" w:space="1" w:color="auto"/>
        </w:pBdr>
        <w:tabs>
          <w:tab w:val="left" w:pos="426"/>
        </w:tabs>
        <w:rPr>
          <w:b/>
          <w:sz w:val="22"/>
          <w:szCs w:val="22"/>
        </w:rPr>
      </w:pPr>
      <w:r w:rsidRPr="00275ABE">
        <w:rPr>
          <w:b/>
          <w:sz w:val="22"/>
          <w:szCs w:val="22"/>
        </w:rPr>
        <w:t>Jurnalul de tratament al GONAL</w:t>
      </w:r>
      <w:r w:rsidRPr="00275ABE">
        <w:rPr>
          <w:b/>
          <w:sz w:val="22"/>
          <w:szCs w:val="22"/>
        </w:rPr>
        <w:noBreakHyphen/>
        <w:t>f stilou injector (pen) preumplut</w:t>
      </w:r>
    </w:p>
    <w:p w14:paraId="62EEA8C7" w14:textId="77777777" w:rsidR="00E76C52" w:rsidRPr="00275ABE" w:rsidRDefault="00E76C52" w:rsidP="0000714A">
      <w:pPr>
        <w:keepNext/>
        <w:tabs>
          <w:tab w:val="left" w:pos="567"/>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540"/>
        <w:gridCol w:w="540"/>
        <w:gridCol w:w="900"/>
        <w:gridCol w:w="1115"/>
        <w:gridCol w:w="874"/>
        <w:gridCol w:w="1417"/>
        <w:gridCol w:w="2835"/>
      </w:tblGrid>
      <w:tr w:rsidR="00E76C52" w:rsidRPr="00275ABE" w14:paraId="73336A7A" w14:textId="77777777" w:rsidTr="00C64C2C">
        <w:trPr>
          <w:cantSplit/>
          <w:trHeight w:hRule="exact" w:val="587"/>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D5BA22F" w14:textId="77777777" w:rsidR="00E76C52" w:rsidRPr="00275ABE" w:rsidRDefault="00E76C52" w:rsidP="0000714A">
            <w:pPr>
              <w:keepNext/>
              <w:autoSpaceDE w:val="0"/>
              <w:autoSpaceDN w:val="0"/>
              <w:spacing w:before="8"/>
              <w:ind w:left="287" w:right="267"/>
              <w:jc w:val="center"/>
              <w:rPr>
                <w:sz w:val="16"/>
                <w:szCs w:val="16"/>
              </w:rPr>
            </w:pPr>
            <w:r w:rsidRPr="00275ABE">
              <w:rPr>
                <w:b/>
                <w:bCs/>
                <w:w w:val="96"/>
                <w:sz w:val="16"/>
                <w:szCs w:val="16"/>
              </w:rPr>
              <w:t>1</w:t>
            </w:r>
          </w:p>
          <w:p w14:paraId="0F699016" w14:textId="77777777" w:rsidR="00E76C52" w:rsidRPr="00275ABE" w:rsidRDefault="00E76C52" w:rsidP="0000714A">
            <w:pPr>
              <w:keepNext/>
              <w:autoSpaceDE w:val="0"/>
              <w:autoSpaceDN w:val="0"/>
              <w:ind w:left="82" w:right="62"/>
              <w:jc w:val="center"/>
              <w:rPr>
                <w:szCs w:val="24"/>
              </w:rPr>
            </w:pPr>
            <w:r w:rsidRPr="00275ABE">
              <w:rPr>
                <w:b/>
                <w:bCs/>
                <w:w w:val="72"/>
                <w:sz w:val="16"/>
                <w:szCs w:val="16"/>
              </w:rPr>
              <w:t>Numărul zilei de tratament</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FC95982" w14:textId="77777777" w:rsidR="00E76C52" w:rsidRPr="00275ABE" w:rsidRDefault="00E76C52" w:rsidP="0000714A">
            <w:pPr>
              <w:keepNext/>
              <w:autoSpaceDE w:val="0"/>
              <w:autoSpaceDN w:val="0"/>
              <w:spacing w:before="8"/>
              <w:ind w:left="185" w:right="165"/>
              <w:jc w:val="center"/>
              <w:rPr>
                <w:sz w:val="16"/>
                <w:szCs w:val="16"/>
              </w:rPr>
            </w:pPr>
            <w:r w:rsidRPr="00275ABE">
              <w:rPr>
                <w:b/>
                <w:bCs/>
                <w:w w:val="96"/>
                <w:sz w:val="16"/>
                <w:szCs w:val="16"/>
              </w:rPr>
              <w:t>2</w:t>
            </w:r>
          </w:p>
          <w:p w14:paraId="4A7BAEF0" w14:textId="77777777" w:rsidR="00E76C52" w:rsidRPr="00275ABE" w:rsidRDefault="00E76C52" w:rsidP="0000714A">
            <w:pPr>
              <w:keepNext/>
              <w:autoSpaceDE w:val="0"/>
              <w:autoSpaceDN w:val="0"/>
              <w:ind w:left="83" w:right="63"/>
              <w:jc w:val="center"/>
              <w:rPr>
                <w:szCs w:val="24"/>
              </w:rPr>
            </w:pPr>
            <w:r w:rsidRPr="00275ABE">
              <w:rPr>
                <w:b/>
                <w:bCs/>
                <w:spacing w:val="-2"/>
                <w:w w:val="82"/>
                <w:sz w:val="16"/>
                <w:szCs w:val="16"/>
              </w:rPr>
              <w:t>D</w:t>
            </w:r>
            <w:r w:rsidRPr="00275ABE">
              <w:rPr>
                <w:b/>
                <w:bCs/>
                <w:spacing w:val="-3"/>
                <w:w w:val="91"/>
                <w:sz w:val="16"/>
                <w:szCs w:val="16"/>
              </w:rPr>
              <w:t>a</w:t>
            </w:r>
            <w:r w:rsidRPr="00275ABE">
              <w:rPr>
                <w:b/>
                <w:bCs/>
                <w:spacing w:val="-2"/>
                <w:w w:val="91"/>
                <w:sz w:val="16"/>
                <w:szCs w:val="16"/>
              </w:rPr>
              <w:t>t</w:t>
            </w:r>
            <w:r w:rsidRPr="00275ABE">
              <w:rPr>
                <w:b/>
                <w:bCs/>
                <w:w w:val="79"/>
                <w:sz w:val="16"/>
                <w:szCs w:val="16"/>
              </w:rPr>
              <w:t>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5F2F772" w14:textId="77777777" w:rsidR="00E76C52" w:rsidRPr="00275ABE" w:rsidRDefault="00E76C52" w:rsidP="0000714A">
            <w:pPr>
              <w:keepNext/>
              <w:autoSpaceDE w:val="0"/>
              <w:autoSpaceDN w:val="0"/>
              <w:spacing w:before="8"/>
              <w:ind w:left="185" w:right="165"/>
              <w:jc w:val="center"/>
              <w:rPr>
                <w:sz w:val="16"/>
                <w:szCs w:val="16"/>
              </w:rPr>
            </w:pPr>
            <w:r w:rsidRPr="00275ABE">
              <w:rPr>
                <w:b/>
                <w:bCs/>
                <w:w w:val="96"/>
                <w:sz w:val="16"/>
                <w:szCs w:val="16"/>
              </w:rPr>
              <w:t>3</w:t>
            </w:r>
          </w:p>
          <w:p w14:paraId="550B841D" w14:textId="77777777" w:rsidR="00E76C52" w:rsidRPr="00275ABE" w:rsidRDefault="00E76C52" w:rsidP="0000714A">
            <w:pPr>
              <w:keepNext/>
              <w:autoSpaceDE w:val="0"/>
              <w:autoSpaceDN w:val="0"/>
              <w:ind w:left="79" w:right="59"/>
              <w:jc w:val="center"/>
              <w:rPr>
                <w:szCs w:val="24"/>
              </w:rPr>
            </w:pPr>
            <w:r w:rsidRPr="00275ABE">
              <w:rPr>
                <w:b/>
                <w:bCs/>
                <w:spacing w:val="-1"/>
                <w:w w:val="72"/>
                <w:sz w:val="16"/>
                <w:szCs w:val="16"/>
              </w:rPr>
              <w:t>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5D8331D" w14:textId="77777777" w:rsidR="00E76C52" w:rsidRPr="005F5EF1" w:rsidRDefault="00E76C52" w:rsidP="0000714A">
            <w:pPr>
              <w:keepNext/>
              <w:autoSpaceDE w:val="0"/>
              <w:autoSpaceDN w:val="0"/>
              <w:spacing w:before="8"/>
              <w:ind w:left="365" w:right="345"/>
              <w:jc w:val="center"/>
              <w:rPr>
                <w:sz w:val="16"/>
                <w:szCs w:val="16"/>
              </w:rPr>
            </w:pPr>
            <w:r w:rsidRPr="005F5EF1">
              <w:rPr>
                <w:b/>
                <w:bCs/>
                <w:w w:val="96"/>
                <w:sz w:val="16"/>
                <w:szCs w:val="16"/>
              </w:rPr>
              <w:t>4</w:t>
            </w:r>
          </w:p>
          <w:p w14:paraId="422DAC90" w14:textId="77777777" w:rsidR="00E76C52" w:rsidRPr="005F5EF1" w:rsidRDefault="00E76C52" w:rsidP="0000714A">
            <w:pPr>
              <w:keepNext/>
              <w:autoSpaceDE w:val="0"/>
              <w:autoSpaceDN w:val="0"/>
              <w:ind w:left="40" w:right="20"/>
              <w:jc w:val="center"/>
              <w:rPr>
                <w:sz w:val="16"/>
                <w:szCs w:val="16"/>
              </w:rPr>
            </w:pPr>
            <w:r w:rsidRPr="005F5EF1">
              <w:rPr>
                <w:b/>
                <w:bCs/>
                <w:spacing w:val="-2"/>
                <w:w w:val="78"/>
                <w:sz w:val="16"/>
                <w:szCs w:val="16"/>
              </w:rPr>
              <w:t>Volumul stiloului injector (pen)</w:t>
            </w:r>
          </w:p>
          <w:p w14:paraId="6D41DFA9" w14:textId="77777777" w:rsidR="00E76C52" w:rsidRPr="005F5EF1" w:rsidRDefault="00E76C52" w:rsidP="0000714A">
            <w:pPr>
              <w:keepNext/>
              <w:autoSpaceDE w:val="0"/>
              <w:autoSpaceDN w:val="0"/>
              <w:spacing w:before="4"/>
              <w:rPr>
                <w:sz w:val="15"/>
                <w:szCs w:val="15"/>
              </w:rPr>
            </w:pPr>
          </w:p>
          <w:p w14:paraId="132E3DF3" w14:textId="3290C9D1" w:rsidR="00E76C52" w:rsidRPr="00275ABE" w:rsidRDefault="00E76C52" w:rsidP="0000714A">
            <w:pPr>
              <w:keepNext/>
              <w:autoSpaceDE w:val="0"/>
              <w:autoSpaceDN w:val="0"/>
              <w:ind w:left="62" w:right="17"/>
              <w:jc w:val="center"/>
              <w:rPr>
                <w:color w:val="0070C0"/>
                <w:szCs w:val="24"/>
              </w:rPr>
            </w:pPr>
            <w:r w:rsidRPr="005F5EF1">
              <w:rPr>
                <w:color w:val="0070C0"/>
                <w:spacing w:val="2"/>
                <w:sz w:val="12"/>
                <w:szCs w:val="12"/>
                <w:bdr w:val="single" w:sz="4" w:space="0" w:color="auto"/>
              </w:rPr>
              <w:t>3</w:t>
            </w:r>
            <w:r w:rsidRPr="005F5EF1">
              <w:rPr>
                <w:color w:val="0070C0"/>
                <w:spacing w:val="4"/>
                <w:sz w:val="12"/>
                <w:szCs w:val="12"/>
                <w:bdr w:val="single" w:sz="4" w:space="0" w:color="auto"/>
              </w:rPr>
              <w:t>0</w:t>
            </w:r>
            <w:r w:rsidRPr="005F5EF1">
              <w:rPr>
                <w:color w:val="0070C0"/>
                <w:sz w:val="12"/>
                <w:szCs w:val="12"/>
                <w:bdr w:val="single" w:sz="4" w:space="0" w:color="auto"/>
              </w:rPr>
              <w:t>0</w:t>
            </w:r>
            <w:r w:rsidRPr="005F5EF1">
              <w:rPr>
                <w:color w:val="0070C0"/>
                <w:spacing w:val="-6"/>
                <w:sz w:val="12"/>
                <w:szCs w:val="12"/>
                <w:bdr w:val="single" w:sz="4" w:space="0" w:color="auto"/>
              </w:rPr>
              <w:t> </w:t>
            </w:r>
            <w:r w:rsidRPr="005F5EF1">
              <w:rPr>
                <w:b/>
                <w:bCs/>
                <w:color w:val="0070C0"/>
                <w:spacing w:val="1"/>
                <w:w w:val="94"/>
                <w:sz w:val="12"/>
                <w:szCs w:val="12"/>
                <w:bdr w:val="single" w:sz="4" w:space="0" w:color="auto"/>
              </w:rPr>
              <w:t>UI</w:t>
            </w:r>
            <w:r w:rsidRPr="005F5EF1">
              <w:rPr>
                <w:b/>
                <w:bCs/>
                <w:color w:val="0070C0"/>
                <w:spacing w:val="2"/>
                <w:w w:val="94"/>
                <w:sz w:val="12"/>
                <w:szCs w:val="12"/>
                <w:bdr w:val="single" w:sz="4" w:space="0" w:color="auto"/>
              </w:rPr>
              <w:t>/</w:t>
            </w:r>
            <w:r w:rsidRPr="005F5EF1">
              <w:rPr>
                <w:color w:val="0070C0"/>
                <w:spacing w:val="2"/>
                <w:w w:val="94"/>
                <w:sz w:val="12"/>
                <w:szCs w:val="12"/>
                <w:bdr w:val="single" w:sz="4" w:space="0" w:color="auto"/>
              </w:rPr>
              <w:t>0</w:t>
            </w:r>
            <w:r w:rsidRPr="005F5EF1">
              <w:rPr>
                <w:color w:val="0070C0"/>
                <w:spacing w:val="3"/>
                <w:w w:val="94"/>
                <w:sz w:val="12"/>
                <w:szCs w:val="12"/>
                <w:bdr w:val="single" w:sz="4" w:space="0" w:color="auto"/>
              </w:rPr>
              <w:t>,</w:t>
            </w:r>
            <w:r w:rsidRPr="005F5EF1">
              <w:rPr>
                <w:color w:val="0070C0"/>
                <w:w w:val="94"/>
                <w:sz w:val="12"/>
                <w:szCs w:val="12"/>
                <w:bdr w:val="single" w:sz="4" w:space="0" w:color="auto"/>
              </w:rPr>
              <w:t>48</w:t>
            </w:r>
            <w:r w:rsidRPr="005F5EF1">
              <w:rPr>
                <w:color w:val="0070C0"/>
                <w:spacing w:val="-1"/>
                <w:w w:val="94"/>
                <w:sz w:val="12"/>
                <w:szCs w:val="12"/>
                <w:bdr w:val="single" w:sz="4" w:space="0" w:color="auto"/>
              </w:rPr>
              <w:t> </w:t>
            </w:r>
            <w:r w:rsidRPr="005F5EF1">
              <w:rPr>
                <w:b/>
                <w:bCs/>
                <w:color w:val="0070C0"/>
                <w:spacing w:val="2"/>
                <w:w w:val="85"/>
                <w:sz w:val="12"/>
                <w:szCs w:val="12"/>
                <w:bdr w:val="single" w:sz="4" w:space="0" w:color="auto"/>
              </w:rPr>
              <w:t>ml</w:t>
            </w:r>
          </w:p>
        </w:tc>
        <w:tc>
          <w:tcPr>
            <w:tcW w:w="111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00B47F3" w14:textId="77777777" w:rsidR="00E76C52" w:rsidRPr="00275ABE" w:rsidRDefault="00E76C52" w:rsidP="0000714A">
            <w:pPr>
              <w:keepNext/>
              <w:autoSpaceDE w:val="0"/>
              <w:autoSpaceDN w:val="0"/>
              <w:spacing w:before="8"/>
              <w:ind w:left="327" w:right="307"/>
              <w:jc w:val="center"/>
              <w:rPr>
                <w:sz w:val="16"/>
                <w:szCs w:val="16"/>
              </w:rPr>
            </w:pPr>
            <w:r w:rsidRPr="00275ABE">
              <w:rPr>
                <w:b/>
                <w:bCs/>
                <w:w w:val="96"/>
                <w:sz w:val="16"/>
                <w:szCs w:val="16"/>
              </w:rPr>
              <w:t>5</w:t>
            </w:r>
          </w:p>
          <w:p w14:paraId="7BD429B6" w14:textId="77777777" w:rsidR="00E76C52" w:rsidRPr="00275ABE" w:rsidRDefault="00E76C52" w:rsidP="0000714A">
            <w:pPr>
              <w:keepNext/>
              <w:autoSpaceDE w:val="0"/>
              <w:autoSpaceDN w:val="0"/>
              <w:ind w:left="219" w:right="199"/>
              <w:jc w:val="center"/>
              <w:rPr>
                <w:szCs w:val="24"/>
              </w:rPr>
            </w:pPr>
            <w:r w:rsidRPr="00275ABE">
              <w:rPr>
                <w:b/>
                <w:bCs/>
                <w:spacing w:val="-1"/>
                <w:w w:val="79"/>
                <w:sz w:val="16"/>
                <w:szCs w:val="16"/>
              </w:rPr>
              <w:t>Doza prescrisă</w:t>
            </w:r>
          </w:p>
        </w:tc>
        <w:tc>
          <w:tcPr>
            <w:tcW w:w="5126" w:type="dxa"/>
            <w:gridSpan w:val="3"/>
            <w:tcBorders>
              <w:top w:val="single" w:sz="8" w:space="0" w:color="231F20"/>
              <w:left w:val="single" w:sz="8" w:space="0" w:color="231F20"/>
              <w:bottom w:val="single" w:sz="8" w:space="0" w:color="231F20"/>
              <w:right w:val="single" w:sz="8" w:space="0" w:color="231F20"/>
            </w:tcBorders>
            <w:shd w:val="clear" w:color="auto" w:fill="auto"/>
          </w:tcPr>
          <w:p w14:paraId="155135D0" w14:textId="77777777" w:rsidR="00E76C52" w:rsidRPr="00275ABE" w:rsidRDefault="00E76C52" w:rsidP="0000714A">
            <w:pPr>
              <w:keepNext/>
              <w:tabs>
                <w:tab w:val="left" w:pos="1380"/>
                <w:tab w:val="left" w:pos="2920"/>
              </w:tabs>
              <w:autoSpaceDE w:val="0"/>
              <w:autoSpaceDN w:val="0"/>
              <w:ind w:left="392" w:right="-20"/>
              <w:rPr>
                <w:b/>
                <w:bCs/>
                <w:sz w:val="16"/>
                <w:szCs w:val="16"/>
              </w:rPr>
            </w:pPr>
            <w:r w:rsidRPr="00275ABE">
              <w:rPr>
                <w:b/>
                <w:bCs/>
                <w:sz w:val="16"/>
                <w:szCs w:val="16"/>
              </w:rPr>
              <w:t>6</w:t>
            </w:r>
            <w:r w:rsidRPr="00275ABE">
              <w:rPr>
                <w:b/>
                <w:bCs/>
                <w:sz w:val="16"/>
                <w:szCs w:val="16"/>
              </w:rPr>
              <w:tab/>
              <w:t>7</w:t>
            </w:r>
            <w:r w:rsidRPr="00275ABE">
              <w:rPr>
                <w:b/>
                <w:bCs/>
                <w:sz w:val="16"/>
                <w:szCs w:val="16"/>
              </w:rPr>
              <w:tab/>
              <w:t>8</w:t>
            </w:r>
          </w:p>
          <w:p w14:paraId="678A286E" w14:textId="77777777" w:rsidR="00E76C52" w:rsidRPr="00275ABE" w:rsidRDefault="00E76C52" w:rsidP="0000714A">
            <w:pPr>
              <w:keepNext/>
              <w:tabs>
                <w:tab w:val="left" w:pos="1380"/>
                <w:tab w:val="left" w:pos="2920"/>
              </w:tabs>
              <w:autoSpaceDE w:val="0"/>
              <w:autoSpaceDN w:val="0"/>
              <w:ind w:left="392" w:right="-20"/>
              <w:rPr>
                <w:sz w:val="16"/>
                <w:szCs w:val="16"/>
              </w:rPr>
            </w:pPr>
          </w:p>
          <w:p w14:paraId="3A3DE2D2" w14:textId="77777777" w:rsidR="00E76C52" w:rsidRPr="00275ABE" w:rsidRDefault="00E76C52" w:rsidP="0000714A">
            <w:pPr>
              <w:keepNext/>
              <w:tabs>
                <w:tab w:val="left" w:pos="2559"/>
              </w:tabs>
              <w:autoSpaceDE w:val="0"/>
              <w:autoSpaceDN w:val="0"/>
              <w:ind w:left="1420" w:right="-23"/>
              <w:rPr>
                <w:szCs w:val="24"/>
              </w:rPr>
            </w:pPr>
            <w:r w:rsidRPr="00275ABE">
              <w:rPr>
                <w:b/>
                <w:bCs/>
                <w:spacing w:val="-1"/>
                <w:w w:val="77"/>
                <w:sz w:val="16"/>
                <w:szCs w:val="16"/>
              </w:rPr>
              <w:t>Fereastra de feedback a dozei</w:t>
            </w:r>
          </w:p>
        </w:tc>
      </w:tr>
      <w:tr w:rsidR="00E76C52" w:rsidRPr="00275ABE" w14:paraId="66FB9038" w14:textId="77777777" w:rsidTr="00C64C2C">
        <w:trPr>
          <w:cantSplit/>
          <w:trHeight w:hRule="exact" w:val="624"/>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1688C282" w14:textId="77777777" w:rsidR="00E76C52" w:rsidRPr="00275ABE" w:rsidRDefault="00E76C52"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179AB631" w14:textId="77777777" w:rsidR="00E76C52" w:rsidRPr="00275ABE" w:rsidRDefault="00E76C52"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254C3BC9" w14:textId="77777777" w:rsidR="00E76C52" w:rsidRPr="00275ABE" w:rsidRDefault="00E76C52" w:rsidP="0000714A">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789E5A85" w14:textId="77777777" w:rsidR="00E76C52" w:rsidRPr="00275ABE" w:rsidRDefault="00E76C52" w:rsidP="0000714A">
            <w:pPr>
              <w:keepNext/>
              <w:autoSpaceDE w:val="0"/>
              <w:autoSpaceDN w:val="0"/>
              <w:ind w:left="729" w:right="-20"/>
              <w:rPr>
                <w:szCs w:val="24"/>
              </w:rPr>
            </w:pPr>
          </w:p>
        </w:tc>
        <w:tc>
          <w:tcPr>
            <w:tcW w:w="1115" w:type="dxa"/>
            <w:vMerge/>
            <w:tcBorders>
              <w:top w:val="single" w:sz="8" w:space="0" w:color="231F20"/>
              <w:left w:val="single" w:sz="8" w:space="0" w:color="231F20"/>
              <w:bottom w:val="single" w:sz="8" w:space="0" w:color="231F20"/>
              <w:right w:val="single" w:sz="8" w:space="0" w:color="231F20"/>
            </w:tcBorders>
            <w:shd w:val="clear" w:color="auto" w:fill="auto"/>
          </w:tcPr>
          <w:p w14:paraId="6E038B9C" w14:textId="77777777" w:rsidR="00E76C52" w:rsidRPr="00275ABE" w:rsidRDefault="00E76C52" w:rsidP="0000714A">
            <w:pPr>
              <w:keepNext/>
              <w:autoSpaceDE w:val="0"/>
              <w:autoSpaceDN w:val="0"/>
              <w:ind w:left="729" w:right="-20"/>
              <w:rPr>
                <w:szCs w:val="24"/>
              </w:rPr>
            </w:pPr>
          </w:p>
        </w:tc>
        <w:tc>
          <w:tcPr>
            <w:tcW w:w="874" w:type="dxa"/>
            <w:tcBorders>
              <w:top w:val="single" w:sz="8" w:space="0" w:color="231F20"/>
              <w:left w:val="single" w:sz="8" w:space="0" w:color="231F20"/>
              <w:bottom w:val="single" w:sz="8" w:space="0" w:color="231F20"/>
              <w:right w:val="single" w:sz="8" w:space="0" w:color="231F20"/>
            </w:tcBorders>
            <w:shd w:val="clear" w:color="auto" w:fill="auto"/>
          </w:tcPr>
          <w:p w14:paraId="190FE413" w14:textId="77777777" w:rsidR="00E76C52" w:rsidRPr="00275ABE" w:rsidRDefault="00E76C52" w:rsidP="0000714A">
            <w:pPr>
              <w:keepNext/>
              <w:autoSpaceDE w:val="0"/>
              <w:autoSpaceDN w:val="0"/>
              <w:ind w:left="45" w:right="23"/>
              <w:rPr>
                <w:sz w:val="12"/>
                <w:szCs w:val="12"/>
              </w:rPr>
            </w:pPr>
            <w:r w:rsidRPr="00275ABE">
              <w:rPr>
                <w:b/>
                <w:bCs/>
                <w:spacing w:val="-1"/>
                <w:w w:val="85"/>
                <w:sz w:val="12"/>
                <w:szCs w:val="12"/>
              </w:rPr>
              <w:t>Cantitatea stabilită pentru injectare</w:t>
            </w:r>
          </w:p>
        </w:tc>
        <w:tc>
          <w:tcPr>
            <w:tcW w:w="4252" w:type="dxa"/>
            <w:gridSpan w:val="2"/>
            <w:tcBorders>
              <w:top w:val="single" w:sz="8" w:space="0" w:color="231F20"/>
              <w:left w:val="single" w:sz="8" w:space="0" w:color="231F20"/>
              <w:bottom w:val="single" w:sz="8" w:space="0" w:color="231F20"/>
              <w:right w:val="single" w:sz="8" w:space="0" w:color="231F20"/>
            </w:tcBorders>
            <w:shd w:val="clear" w:color="auto" w:fill="auto"/>
          </w:tcPr>
          <w:p w14:paraId="11AD5EE2" w14:textId="77777777" w:rsidR="00E76C52" w:rsidRPr="00275ABE" w:rsidRDefault="00E76C52" w:rsidP="0000714A">
            <w:pPr>
              <w:keepNext/>
              <w:autoSpaceDE w:val="0"/>
              <w:autoSpaceDN w:val="0"/>
              <w:spacing w:before="8"/>
              <w:ind w:left="541" w:right="-20" w:firstLine="713"/>
              <w:jc w:val="center"/>
              <w:rPr>
                <w:b/>
                <w:bCs/>
                <w:w w:val="84"/>
                <w:sz w:val="16"/>
                <w:szCs w:val="16"/>
              </w:rPr>
            </w:pPr>
            <w:r w:rsidRPr="00275ABE">
              <w:rPr>
                <w:b/>
                <w:bCs/>
                <w:spacing w:val="-1"/>
                <w:w w:val="85"/>
                <w:sz w:val="16"/>
                <w:szCs w:val="16"/>
              </w:rPr>
              <w:t>Cantitatea de configurat pentru o a doua injecție</w:t>
            </w:r>
          </w:p>
          <w:p w14:paraId="431DBD7F" w14:textId="77777777" w:rsidR="00E76C52" w:rsidRPr="00275ABE" w:rsidRDefault="00E76C52" w:rsidP="0000714A">
            <w:pPr>
              <w:keepNext/>
              <w:tabs>
                <w:tab w:val="left" w:pos="1808"/>
              </w:tabs>
              <w:autoSpaceDE w:val="0"/>
              <w:autoSpaceDN w:val="0"/>
              <w:spacing w:before="8"/>
              <w:ind w:left="107" w:right="-20"/>
              <w:rPr>
                <w:szCs w:val="24"/>
              </w:rPr>
            </w:pPr>
            <w:r w:rsidRPr="00275ABE">
              <w:rPr>
                <w:noProof/>
                <w:lang w:val="en-GB" w:eastAsia="en-GB"/>
              </w:rPr>
              <w:drawing>
                <wp:inline distT="0" distB="0" distL="0" distR="0" wp14:anchorId="74A5111C" wp14:editId="7B8E6630">
                  <wp:extent cx="523875" cy="257175"/>
                  <wp:effectExtent l="0" t="0" r="0" b="0"/>
                  <wp:docPr id="1418397098" name="Picture 1418397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E76C52" w:rsidRPr="00275ABE" w14:paraId="7A91E694"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5BD8A170"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0B63183" w14:textId="77777777" w:rsidR="00E76C52" w:rsidRPr="00275ABE" w:rsidRDefault="00E76C52" w:rsidP="0000714A">
            <w:pPr>
              <w:keepNext/>
              <w:autoSpaceDE w:val="0"/>
              <w:autoSpaceDN w:val="0"/>
              <w:rPr>
                <w:sz w:val="14"/>
                <w:szCs w:val="14"/>
              </w:rPr>
            </w:pPr>
          </w:p>
          <w:p w14:paraId="089630AE"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4D63EA2" w14:textId="77777777" w:rsidR="00E76C52" w:rsidRPr="00275ABE" w:rsidRDefault="00E76C52" w:rsidP="0000714A">
            <w:pPr>
              <w:keepNext/>
              <w:autoSpaceDE w:val="0"/>
              <w:autoSpaceDN w:val="0"/>
              <w:rPr>
                <w:sz w:val="14"/>
                <w:szCs w:val="14"/>
              </w:rPr>
            </w:pPr>
          </w:p>
          <w:p w14:paraId="2A2D81E7"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EDD4579" w14:textId="77777777" w:rsidR="00E76C52" w:rsidRPr="00275ABE" w:rsidRDefault="00E76C52" w:rsidP="0000714A">
            <w:pPr>
              <w:keepNext/>
              <w:autoSpaceDE w:val="0"/>
              <w:autoSpaceDN w:val="0"/>
              <w:rPr>
                <w:sz w:val="14"/>
                <w:szCs w:val="14"/>
              </w:rPr>
            </w:pPr>
          </w:p>
          <w:p w14:paraId="79BF0287"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2FD0F180"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7DCD8A19"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5137CFAD"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6526FD95"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3DB1FE3"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28630A61"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00AFF4CC"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4A47B693"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3C33F427" w14:textId="77777777" w:rsidR="00E76C52" w:rsidRPr="00275ABE" w:rsidRDefault="00E76C52" w:rsidP="0000714A">
            <w:pPr>
              <w:keepNext/>
              <w:autoSpaceDE w:val="0"/>
              <w:autoSpaceDN w:val="0"/>
              <w:rPr>
                <w:sz w:val="15"/>
                <w:szCs w:val="15"/>
              </w:rPr>
            </w:pPr>
          </w:p>
          <w:p w14:paraId="302A5256"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2A582BC" w14:textId="77777777" w:rsidR="00E76C52" w:rsidRPr="00275ABE" w:rsidRDefault="00E76C52" w:rsidP="0000714A">
            <w:pPr>
              <w:keepNext/>
              <w:autoSpaceDE w:val="0"/>
              <w:autoSpaceDN w:val="0"/>
              <w:rPr>
                <w:sz w:val="15"/>
                <w:szCs w:val="15"/>
              </w:rPr>
            </w:pPr>
          </w:p>
          <w:p w14:paraId="029549CE"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43D1FB4" w14:textId="77777777" w:rsidR="00E76C52" w:rsidRPr="00275ABE" w:rsidRDefault="00E76C52" w:rsidP="0000714A">
            <w:pPr>
              <w:keepNext/>
              <w:autoSpaceDE w:val="0"/>
              <w:autoSpaceDN w:val="0"/>
              <w:rPr>
                <w:sz w:val="15"/>
                <w:szCs w:val="15"/>
              </w:rPr>
            </w:pPr>
          </w:p>
          <w:p w14:paraId="27F61B41"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27805572"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015ABF2C"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164BCC6"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60AABDD6"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141B225"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205BE6BF"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092F128A"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794EED8E"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3FC4A4F" w14:textId="77777777" w:rsidR="00E76C52" w:rsidRPr="00275ABE" w:rsidRDefault="00E76C52" w:rsidP="0000714A">
            <w:pPr>
              <w:keepNext/>
              <w:autoSpaceDE w:val="0"/>
              <w:autoSpaceDN w:val="0"/>
              <w:rPr>
                <w:sz w:val="13"/>
                <w:szCs w:val="13"/>
              </w:rPr>
            </w:pPr>
          </w:p>
          <w:p w14:paraId="60BBA977"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A61223C" w14:textId="77777777" w:rsidR="00E76C52" w:rsidRPr="00275ABE" w:rsidRDefault="00E76C52" w:rsidP="0000714A">
            <w:pPr>
              <w:keepNext/>
              <w:autoSpaceDE w:val="0"/>
              <w:autoSpaceDN w:val="0"/>
              <w:rPr>
                <w:sz w:val="13"/>
                <w:szCs w:val="13"/>
              </w:rPr>
            </w:pPr>
          </w:p>
          <w:p w14:paraId="1B6B0FC5"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548C657" w14:textId="77777777" w:rsidR="00E76C52" w:rsidRPr="00275ABE" w:rsidRDefault="00E76C52" w:rsidP="0000714A">
            <w:pPr>
              <w:keepNext/>
              <w:autoSpaceDE w:val="0"/>
              <w:autoSpaceDN w:val="0"/>
              <w:rPr>
                <w:sz w:val="13"/>
                <w:szCs w:val="13"/>
              </w:rPr>
            </w:pPr>
          </w:p>
          <w:p w14:paraId="03EDE647"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8A7F035"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3DB706DB"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318EE516"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1F75B8D"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98012E8"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61620A39"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1C82CBEE"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6DE6E5D6"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E0C3B4D" w14:textId="77777777" w:rsidR="00E76C52" w:rsidRPr="00275ABE" w:rsidRDefault="00E76C52" w:rsidP="0000714A">
            <w:pPr>
              <w:keepNext/>
              <w:autoSpaceDE w:val="0"/>
              <w:autoSpaceDN w:val="0"/>
              <w:rPr>
                <w:sz w:val="14"/>
                <w:szCs w:val="14"/>
              </w:rPr>
            </w:pPr>
          </w:p>
          <w:p w14:paraId="464BDCDA"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76475E7" w14:textId="77777777" w:rsidR="00E76C52" w:rsidRPr="00275ABE" w:rsidRDefault="00E76C52" w:rsidP="0000714A">
            <w:pPr>
              <w:keepNext/>
              <w:autoSpaceDE w:val="0"/>
              <w:autoSpaceDN w:val="0"/>
              <w:rPr>
                <w:sz w:val="14"/>
                <w:szCs w:val="14"/>
              </w:rPr>
            </w:pPr>
          </w:p>
          <w:p w14:paraId="140C0F8A"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DBCD4D6" w14:textId="77777777" w:rsidR="00E76C52" w:rsidRPr="00275ABE" w:rsidRDefault="00E76C52" w:rsidP="0000714A">
            <w:pPr>
              <w:keepNext/>
              <w:autoSpaceDE w:val="0"/>
              <w:autoSpaceDN w:val="0"/>
              <w:rPr>
                <w:sz w:val="14"/>
                <w:szCs w:val="14"/>
              </w:rPr>
            </w:pPr>
          </w:p>
          <w:p w14:paraId="403DD5F5"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1F45E508"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57703341"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066B2C2B"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88A2225"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464CCBF1"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B38C8FA"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35CA51F0" w14:textId="77777777" w:rsidTr="00C64C2C">
        <w:trPr>
          <w:cantSplit/>
          <w:trHeight w:val="379"/>
        </w:trPr>
        <w:tc>
          <w:tcPr>
            <w:tcW w:w="851" w:type="dxa"/>
            <w:tcBorders>
              <w:top w:val="single" w:sz="8" w:space="0" w:color="231F20"/>
              <w:left w:val="single" w:sz="8" w:space="0" w:color="231F20"/>
              <w:bottom w:val="single" w:sz="8" w:space="0" w:color="231F20"/>
              <w:right w:val="single" w:sz="8" w:space="0" w:color="231F20"/>
            </w:tcBorders>
          </w:tcPr>
          <w:p w14:paraId="60D62A46"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3209DD8" w14:textId="77777777" w:rsidR="00E76C52" w:rsidRPr="00275ABE" w:rsidRDefault="00E76C52" w:rsidP="0000714A">
            <w:pPr>
              <w:keepNext/>
              <w:autoSpaceDE w:val="0"/>
              <w:autoSpaceDN w:val="0"/>
              <w:rPr>
                <w:sz w:val="14"/>
                <w:szCs w:val="14"/>
              </w:rPr>
            </w:pPr>
          </w:p>
          <w:p w14:paraId="655415D9"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5D71061" w14:textId="77777777" w:rsidR="00E76C52" w:rsidRPr="00275ABE" w:rsidRDefault="00E76C52" w:rsidP="0000714A">
            <w:pPr>
              <w:keepNext/>
              <w:autoSpaceDE w:val="0"/>
              <w:autoSpaceDN w:val="0"/>
              <w:rPr>
                <w:sz w:val="14"/>
                <w:szCs w:val="14"/>
              </w:rPr>
            </w:pPr>
          </w:p>
          <w:p w14:paraId="069C3E52"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30F848A" w14:textId="77777777" w:rsidR="00E76C52" w:rsidRPr="00275ABE" w:rsidRDefault="00E76C52" w:rsidP="0000714A">
            <w:pPr>
              <w:keepNext/>
              <w:autoSpaceDE w:val="0"/>
              <w:autoSpaceDN w:val="0"/>
              <w:rPr>
                <w:sz w:val="14"/>
                <w:szCs w:val="14"/>
              </w:rPr>
            </w:pPr>
          </w:p>
          <w:p w14:paraId="755C772C"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7754D967"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0D253F87"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902E24D"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2EB09005"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4691E6CF"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6650689E" w14:textId="77777777" w:rsidR="00E76C52" w:rsidRPr="00275ABE" w:rsidRDefault="00E76C52" w:rsidP="0000714A">
            <w:pPr>
              <w:keepNext/>
              <w:autoSpaceDE w:val="0"/>
              <w:autoSpaceDN w:val="0"/>
              <w:ind w:left="153" w:right="-78"/>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r w:rsidRPr="00275ABE">
              <w:rPr>
                <w:w w:val="116"/>
                <w:position w:val="-1"/>
                <w:sz w:val="12"/>
                <w:szCs w:val="12"/>
              </w:rPr>
              <w:t xml:space="preserve"> -</w:t>
            </w:r>
          </w:p>
        </w:tc>
      </w:tr>
      <w:tr w:rsidR="00E76C52" w:rsidRPr="00275ABE" w14:paraId="42B9DD61"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2DB6242D"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3F96B0D5" w14:textId="77777777" w:rsidR="00E76C52" w:rsidRPr="00275ABE" w:rsidRDefault="00E76C52" w:rsidP="0000714A">
            <w:pPr>
              <w:keepNext/>
              <w:autoSpaceDE w:val="0"/>
              <w:autoSpaceDN w:val="0"/>
              <w:rPr>
                <w:sz w:val="14"/>
                <w:szCs w:val="14"/>
              </w:rPr>
            </w:pPr>
          </w:p>
          <w:p w14:paraId="130AB718"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1D1ED3C9" w14:textId="77777777" w:rsidR="00E76C52" w:rsidRPr="00275ABE" w:rsidRDefault="00E76C52" w:rsidP="0000714A">
            <w:pPr>
              <w:keepNext/>
              <w:autoSpaceDE w:val="0"/>
              <w:autoSpaceDN w:val="0"/>
              <w:rPr>
                <w:sz w:val="14"/>
                <w:szCs w:val="14"/>
              </w:rPr>
            </w:pPr>
          </w:p>
          <w:p w14:paraId="42AF851C"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2925AC3" w14:textId="77777777" w:rsidR="00E76C52" w:rsidRPr="00275ABE" w:rsidRDefault="00E76C52" w:rsidP="0000714A">
            <w:pPr>
              <w:keepNext/>
              <w:autoSpaceDE w:val="0"/>
              <w:autoSpaceDN w:val="0"/>
              <w:rPr>
                <w:sz w:val="14"/>
                <w:szCs w:val="14"/>
              </w:rPr>
            </w:pPr>
          </w:p>
          <w:p w14:paraId="23B0D1A5"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1676282"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063AFE94"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0453614"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1A386D97"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01D108E9"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4B4F77F5"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0FA0183F"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6F6EA7E1"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032B542F" w14:textId="77777777" w:rsidR="00E76C52" w:rsidRPr="00275ABE" w:rsidRDefault="00E76C52" w:rsidP="0000714A">
            <w:pPr>
              <w:keepNext/>
              <w:autoSpaceDE w:val="0"/>
              <w:autoSpaceDN w:val="0"/>
              <w:rPr>
                <w:sz w:val="14"/>
                <w:szCs w:val="14"/>
              </w:rPr>
            </w:pPr>
          </w:p>
          <w:p w14:paraId="304942DA"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5966C62" w14:textId="77777777" w:rsidR="00E76C52" w:rsidRPr="00275ABE" w:rsidRDefault="00E76C52" w:rsidP="0000714A">
            <w:pPr>
              <w:keepNext/>
              <w:autoSpaceDE w:val="0"/>
              <w:autoSpaceDN w:val="0"/>
              <w:rPr>
                <w:sz w:val="14"/>
                <w:szCs w:val="14"/>
              </w:rPr>
            </w:pPr>
          </w:p>
          <w:p w14:paraId="76C8A525"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A746977" w14:textId="77777777" w:rsidR="00E76C52" w:rsidRPr="00275ABE" w:rsidRDefault="00E76C52" w:rsidP="0000714A">
            <w:pPr>
              <w:keepNext/>
              <w:autoSpaceDE w:val="0"/>
              <w:autoSpaceDN w:val="0"/>
              <w:rPr>
                <w:sz w:val="14"/>
                <w:szCs w:val="14"/>
              </w:rPr>
            </w:pPr>
          </w:p>
          <w:p w14:paraId="2EFEB8CC"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7D043748"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25C9C8CF"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49296638"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44354F3"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361EC99E"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562975FC"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33D99700"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0BCED83F"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94A9493" w14:textId="77777777" w:rsidR="00E76C52" w:rsidRPr="00275ABE" w:rsidRDefault="00E76C52" w:rsidP="0000714A">
            <w:pPr>
              <w:keepNext/>
              <w:autoSpaceDE w:val="0"/>
              <w:autoSpaceDN w:val="0"/>
              <w:rPr>
                <w:sz w:val="14"/>
                <w:szCs w:val="14"/>
              </w:rPr>
            </w:pPr>
          </w:p>
          <w:p w14:paraId="5D327AE8"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4A1F643" w14:textId="77777777" w:rsidR="00E76C52" w:rsidRPr="00275ABE" w:rsidRDefault="00E76C52" w:rsidP="0000714A">
            <w:pPr>
              <w:keepNext/>
              <w:autoSpaceDE w:val="0"/>
              <w:autoSpaceDN w:val="0"/>
              <w:rPr>
                <w:sz w:val="14"/>
                <w:szCs w:val="14"/>
              </w:rPr>
            </w:pPr>
          </w:p>
          <w:p w14:paraId="04715C55"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BEFE340" w14:textId="77777777" w:rsidR="00E76C52" w:rsidRPr="00275ABE" w:rsidRDefault="00E76C52" w:rsidP="0000714A">
            <w:pPr>
              <w:keepNext/>
              <w:autoSpaceDE w:val="0"/>
              <w:autoSpaceDN w:val="0"/>
              <w:rPr>
                <w:sz w:val="14"/>
                <w:szCs w:val="14"/>
              </w:rPr>
            </w:pPr>
          </w:p>
          <w:p w14:paraId="0CEDD4D6"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1B0ACD44"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08717409"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037D37F1"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75D7D4A4"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74058B57"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13BF7AE0"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7ED66554"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3D82BA9C"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B3DC3D1" w14:textId="77777777" w:rsidR="00E76C52" w:rsidRPr="00275ABE" w:rsidRDefault="00E76C52" w:rsidP="0000714A">
            <w:pPr>
              <w:keepNext/>
              <w:autoSpaceDE w:val="0"/>
              <w:autoSpaceDN w:val="0"/>
              <w:rPr>
                <w:sz w:val="14"/>
                <w:szCs w:val="14"/>
              </w:rPr>
            </w:pPr>
          </w:p>
          <w:p w14:paraId="6B8E1E43"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62BDB6A" w14:textId="77777777" w:rsidR="00E76C52" w:rsidRPr="00275ABE" w:rsidRDefault="00E76C52" w:rsidP="0000714A">
            <w:pPr>
              <w:keepNext/>
              <w:autoSpaceDE w:val="0"/>
              <w:autoSpaceDN w:val="0"/>
              <w:rPr>
                <w:sz w:val="14"/>
                <w:szCs w:val="14"/>
              </w:rPr>
            </w:pPr>
          </w:p>
          <w:p w14:paraId="1B8D3AB7"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41243B8" w14:textId="77777777" w:rsidR="00E76C52" w:rsidRPr="00275ABE" w:rsidRDefault="00E76C52" w:rsidP="0000714A">
            <w:pPr>
              <w:keepNext/>
              <w:autoSpaceDE w:val="0"/>
              <w:autoSpaceDN w:val="0"/>
              <w:rPr>
                <w:sz w:val="14"/>
                <w:szCs w:val="14"/>
              </w:rPr>
            </w:pPr>
          </w:p>
          <w:p w14:paraId="1BBC9707"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2CFAAF53"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2824DD71"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9500D2C"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7F1611A5"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0CAFDDC8"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51DBF86E"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08C3E04D"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01FA51C3"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B1F5E42" w14:textId="77777777" w:rsidR="00E76C52" w:rsidRPr="00275ABE" w:rsidRDefault="00E76C52" w:rsidP="0000714A">
            <w:pPr>
              <w:keepNext/>
              <w:autoSpaceDE w:val="0"/>
              <w:autoSpaceDN w:val="0"/>
              <w:rPr>
                <w:sz w:val="14"/>
                <w:szCs w:val="14"/>
              </w:rPr>
            </w:pPr>
          </w:p>
          <w:p w14:paraId="7D700190"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CF8DE55" w14:textId="77777777" w:rsidR="00E76C52" w:rsidRPr="00275ABE" w:rsidRDefault="00E76C52" w:rsidP="0000714A">
            <w:pPr>
              <w:keepNext/>
              <w:autoSpaceDE w:val="0"/>
              <w:autoSpaceDN w:val="0"/>
              <w:rPr>
                <w:sz w:val="14"/>
                <w:szCs w:val="14"/>
              </w:rPr>
            </w:pPr>
          </w:p>
          <w:p w14:paraId="027647D0"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EAD9D61" w14:textId="77777777" w:rsidR="00E76C52" w:rsidRPr="00275ABE" w:rsidRDefault="00E76C52" w:rsidP="0000714A">
            <w:pPr>
              <w:keepNext/>
              <w:autoSpaceDE w:val="0"/>
              <w:autoSpaceDN w:val="0"/>
              <w:rPr>
                <w:sz w:val="14"/>
                <w:szCs w:val="14"/>
              </w:rPr>
            </w:pPr>
          </w:p>
          <w:p w14:paraId="357B492A"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5B2A035"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40B8E3D3"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008F5F0"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42CFBB53"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36522F67"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9F14A81"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070CCA96"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5D80AE9B"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CB758D6" w14:textId="77777777" w:rsidR="00E76C52" w:rsidRPr="00275ABE" w:rsidRDefault="00E76C52" w:rsidP="0000714A">
            <w:pPr>
              <w:keepNext/>
              <w:autoSpaceDE w:val="0"/>
              <w:autoSpaceDN w:val="0"/>
              <w:rPr>
                <w:sz w:val="14"/>
                <w:szCs w:val="14"/>
              </w:rPr>
            </w:pPr>
          </w:p>
          <w:p w14:paraId="10D7CC22"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1BEE548" w14:textId="77777777" w:rsidR="00E76C52" w:rsidRPr="00275ABE" w:rsidRDefault="00E76C52" w:rsidP="0000714A">
            <w:pPr>
              <w:keepNext/>
              <w:autoSpaceDE w:val="0"/>
              <w:autoSpaceDN w:val="0"/>
              <w:rPr>
                <w:sz w:val="14"/>
                <w:szCs w:val="14"/>
              </w:rPr>
            </w:pPr>
          </w:p>
          <w:p w14:paraId="536EC615"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5BB2060B" w14:textId="77777777" w:rsidR="00E76C52" w:rsidRPr="00275ABE" w:rsidRDefault="00E76C52" w:rsidP="0000714A">
            <w:pPr>
              <w:keepNext/>
              <w:autoSpaceDE w:val="0"/>
              <w:autoSpaceDN w:val="0"/>
              <w:rPr>
                <w:sz w:val="14"/>
                <w:szCs w:val="14"/>
              </w:rPr>
            </w:pPr>
          </w:p>
          <w:p w14:paraId="579EBBD8" w14:textId="77777777" w:rsidR="00E76C52" w:rsidRPr="00275ABE" w:rsidRDefault="00E76C52" w:rsidP="0000714A">
            <w:pPr>
              <w:keepNext/>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7F99443A"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35DB6174"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3C3666B3"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0E0EA66A"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6312EBA0"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67E63F06"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4F85AF14" w14:textId="77777777" w:rsidTr="00C64C2C">
        <w:trPr>
          <w:cantSplit/>
          <w:trHeight w:val="395"/>
        </w:trPr>
        <w:tc>
          <w:tcPr>
            <w:tcW w:w="851" w:type="dxa"/>
            <w:tcBorders>
              <w:top w:val="single" w:sz="8" w:space="0" w:color="231F20"/>
              <w:left w:val="single" w:sz="8" w:space="0" w:color="231F20"/>
              <w:bottom w:val="single" w:sz="8" w:space="0" w:color="231F20"/>
              <w:right w:val="single" w:sz="8" w:space="0" w:color="231F20"/>
            </w:tcBorders>
          </w:tcPr>
          <w:p w14:paraId="10C48435" w14:textId="77777777" w:rsidR="00E76C52" w:rsidRPr="00275ABE" w:rsidRDefault="00E76C52" w:rsidP="0000714A">
            <w:pPr>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E10A311" w14:textId="77777777" w:rsidR="00E76C52" w:rsidRPr="00275ABE" w:rsidRDefault="00E76C52" w:rsidP="0000714A">
            <w:pPr>
              <w:autoSpaceDE w:val="0"/>
              <w:autoSpaceDN w:val="0"/>
              <w:rPr>
                <w:sz w:val="14"/>
                <w:szCs w:val="14"/>
              </w:rPr>
            </w:pPr>
          </w:p>
          <w:p w14:paraId="3F4CBDC2" w14:textId="77777777" w:rsidR="00E76C52" w:rsidRPr="00275ABE" w:rsidRDefault="00E76C52" w:rsidP="0000714A">
            <w:pPr>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E189B9B" w14:textId="77777777" w:rsidR="00E76C52" w:rsidRPr="00275ABE" w:rsidRDefault="00E76C52" w:rsidP="0000714A">
            <w:pPr>
              <w:autoSpaceDE w:val="0"/>
              <w:autoSpaceDN w:val="0"/>
              <w:rPr>
                <w:sz w:val="14"/>
                <w:szCs w:val="14"/>
              </w:rPr>
            </w:pPr>
          </w:p>
          <w:p w14:paraId="11168B3D" w14:textId="77777777" w:rsidR="00E76C52" w:rsidRPr="00275ABE" w:rsidRDefault="00E76C52" w:rsidP="0000714A">
            <w:pPr>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8E85570" w14:textId="77777777" w:rsidR="00E76C52" w:rsidRPr="00275ABE" w:rsidRDefault="00E76C52" w:rsidP="0000714A">
            <w:pPr>
              <w:autoSpaceDE w:val="0"/>
              <w:autoSpaceDN w:val="0"/>
              <w:rPr>
                <w:sz w:val="14"/>
                <w:szCs w:val="14"/>
              </w:rPr>
            </w:pPr>
          </w:p>
          <w:p w14:paraId="74227EF4" w14:textId="77777777" w:rsidR="00E76C52" w:rsidRPr="00275ABE" w:rsidRDefault="00E76C52" w:rsidP="0000714A">
            <w:pPr>
              <w:autoSpaceDE w:val="0"/>
              <w:autoSpaceDN w:val="0"/>
              <w:ind w:left="265" w:right="-20"/>
              <w:rPr>
                <w:szCs w:val="24"/>
              </w:rPr>
            </w:pPr>
            <w:r w:rsidRPr="00275ABE">
              <w:rPr>
                <w:spacing w:val="-2"/>
                <w:w w:val="69"/>
                <w:sz w:val="18"/>
                <w:szCs w:val="18"/>
              </w:rPr>
              <w:t>3</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6A6D4B9A" w14:textId="77777777" w:rsidR="00E76C52" w:rsidRPr="00275ABE" w:rsidRDefault="00E76C52" w:rsidP="0000714A">
            <w:pPr>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7DFA419C" w14:textId="77777777" w:rsidR="00E76C52" w:rsidRPr="00275ABE" w:rsidRDefault="00E76C52" w:rsidP="0000714A">
            <w:pPr>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04B408BE" w14:textId="77777777" w:rsidR="00E76C52" w:rsidRPr="00275ABE" w:rsidRDefault="00E76C52" w:rsidP="0000714A">
            <w:pPr>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09C0194C" w14:textId="77777777" w:rsidR="00E76C52" w:rsidRPr="00275ABE" w:rsidRDefault="00E76C52" w:rsidP="0000714A">
            <w:pPr>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9973BE6" w14:textId="77777777" w:rsidR="00E76C52" w:rsidRPr="00275ABE" w:rsidRDefault="00E76C52" w:rsidP="0000714A">
            <w:pPr>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29E19E61" w14:textId="77777777" w:rsidR="00E76C52" w:rsidRPr="00275ABE" w:rsidRDefault="00E76C52" w:rsidP="0000714A">
            <w:pPr>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bl>
    <w:p w14:paraId="569A62D0" w14:textId="77777777" w:rsidR="00E76C52" w:rsidRPr="00275ABE" w:rsidRDefault="00E76C52" w:rsidP="0000714A">
      <w:pPr>
        <w:adjustRightInd w:val="0"/>
        <w:rPr>
          <w:sz w:val="22"/>
          <w:szCs w:val="22"/>
          <w:lang w:eastAsia="hu-HU"/>
        </w:rPr>
      </w:pPr>
    </w:p>
    <w:p w14:paraId="628D2516" w14:textId="77777777" w:rsidR="00E76C52" w:rsidRPr="00275ABE" w:rsidRDefault="00E76C52" w:rsidP="0000714A">
      <w:pPr>
        <w:rPr>
          <w:iCs/>
          <w:sz w:val="22"/>
          <w:szCs w:val="22"/>
        </w:rPr>
      </w:pPr>
    </w:p>
    <w:p w14:paraId="5BD4A0F2" w14:textId="77777777" w:rsidR="00E76C52" w:rsidRPr="00275ABE" w:rsidRDefault="00E76C52" w:rsidP="0000714A">
      <w:pPr>
        <w:rPr>
          <w:iCs/>
          <w:sz w:val="22"/>
          <w:szCs w:val="22"/>
        </w:rPr>
      </w:pPr>
      <w:r w:rsidRPr="00275ABE">
        <w:rPr>
          <w:iCs/>
          <w:sz w:val="22"/>
          <w:szCs w:val="22"/>
        </w:rPr>
        <w:t xml:space="preserve">Aceste Instrucțiuni de utilizare au fost revizuite în: </w:t>
      </w:r>
      <w:r w:rsidRPr="00275ABE">
        <w:rPr>
          <w:sz w:val="22"/>
          <w:szCs w:val="22"/>
        </w:rPr>
        <w:t>{LL/AAAA}.</w:t>
      </w:r>
    </w:p>
    <w:p w14:paraId="072F4998" w14:textId="77777777" w:rsidR="00E76C52" w:rsidRPr="00275ABE" w:rsidRDefault="00E76C52" w:rsidP="0000714A">
      <w:pPr>
        <w:rPr>
          <w:bCs/>
          <w:sz w:val="22"/>
          <w:szCs w:val="22"/>
        </w:rPr>
      </w:pPr>
    </w:p>
    <w:p w14:paraId="5F83D63D" w14:textId="094A6B40" w:rsidR="00E76C52" w:rsidRDefault="00E76C52" w:rsidP="0000714A">
      <w:pPr>
        <w:rPr>
          <w:bCs/>
          <w:sz w:val="22"/>
          <w:szCs w:val="22"/>
        </w:rPr>
      </w:pPr>
      <w:r>
        <w:rPr>
          <w:bCs/>
          <w:sz w:val="22"/>
          <w:szCs w:val="22"/>
        </w:rPr>
        <w:br w:type="page"/>
      </w:r>
    </w:p>
    <w:p w14:paraId="1C8EACE1" w14:textId="77777777" w:rsidR="00E76C52" w:rsidRPr="00275ABE" w:rsidRDefault="00E76C52" w:rsidP="0000714A">
      <w:pPr>
        <w:jc w:val="center"/>
        <w:rPr>
          <w:b/>
          <w:bCs/>
          <w:sz w:val="22"/>
          <w:szCs w:val="22"/>
        </w:rPr>
      </w:pPr>
      <w:r w:rsidRPr="00275ABE">
        <w:rPr>
          <w:b/>
          <w:bCs/>
          <w:sz w:val="22"/>
          <w:szCs w:val="22"/>
        </w:rPr>
        <w:lastRenderedPageBreak/>
        <w:t>Prospect: Informații pentru utilizator</w:t>
      </w:r>
    </w:p>
    <w:p w14:paraId="288AF3A7" w14:textId="77777777" w:rsidR="00E76C52" w:rsidRPr="00275ABE" w:rsidRDefault="00E76C52" w:rsidP="0000714A">
      <w:pPr>
        <w:ind w:left="567" w:hanging="567"/>
        <w:jc w:val="center"/>
        <w:rPr>
          <w:sz w:val="22"/>
          <w:szCs w:val="22"/>
        </w:rPr>
      </w:pPr>
    </w:p>
    <w:p w14:paraId="37E53F27" w14:textId="779B290B" w:rsidR="00E76C52" w:rsidRPr="005F5EF1" w:rsidRDefault="00E76C52" w:rsidP="0000714A">
      <w:pPr>
        <w:tabs>
          <w:tab w:val="left" w:pos="567"/>
        </w:tabs>
        <w:jc w:val="center"/>
        <w:rPr>
          <w:b/>
          <w:bCs/>
          <w:sz w:val="22"/>
          <w:szCs w:val="22"/>
        </w:rPr>
      </w:pPr>
      <w:r w:rsidRPr="005F5EF1">
        <w:rPr>
          <w:b/>
          <w:iCs/>
          <w:sz w:val="22"/>
          <w:szCs w:val="22"/>
        </w:rPr>
        <w:t>GONAL</w:t>
      </w:r>
      <w:r w:rsidRPr="005F5EF1">
        <w:rPr>
          <w:b/>
          <w:iCs/>
          <w:sz w:val="22"/>
          <w:szCs w:val="22"/>
        </w:rPr>
        <w:noBreakHyphen/>
        <w:t>f 450 UI/0,72 ml soluție injectabilă în stilou injector (pen) preumplut</w:t>
      </w:r>
    </w:p>
    <w:p w14:paraId="70B48412" w14:textId="77777777" w:rsidR="00E76C52" w:rsidRPr="005F5EF1" w:rsidRDefault="00E76C52" w:rsidP="0000714A">
      <w:pPr>
        <w:tabs>
          <w:tab w:val="left" w:pos="567"/>
        </w:tabs>
        <w:jc w:val="center"/>
        <w:rPr>
          <w:sz w:val="22"/>
          <w:szCs w:val="22"/>
        </w:rPr>
      </w:pPr>
      <w:r w:rsidRPr="005F5EF1">
        <w:rPr>
          <w:bCs/>
          <w:iCs/>
          <w:sz w:val="22"/>
          <w:szCs w:val="22"/>
        </w:rPr>
        <w:t>folitropină alfa</w:t>
      </w:r>
    </w:p>
    <w:p w14:paraId="310C6601" w14:textId="77777777" w:rsidR="00E76C52" w:rsidRPr="00A1075B" w:rsidRDefault="00E76C52" w:rsidP="0000714A">
      <w:pPr>
        <w:rPr>
          <w:sz w:val="22"/>
          <w:szCs w:val="22"/>
        </w:rPr>
      </w:pPr>
    </w:p>
    <w:p w14:paraId="43B20AD5" w14:textId="77777777" w:rsidR="00E76C52" w:rsidRPr="00275ABE" w:rsidRDefault="00E76C52" w:rsidP="0000714A">
      <w:pPr>
        <w:rPr>
          <w:b/>
          <w:bCs/>
          <w:sz w:val="22"/>
          <w:szCs w:val="22"/>
        </w:rPr>
      </w:pPr>
      <w:r w:rsidRPr="00275ABE">
        <w:rPr>
          <w:b/>
          <w:bCs/>
          <w:sz w:val="22"/>
          <w:szCs w:val="22"/>
        </w:rPr>
        <w:t>Citiți cu atenție și în întregime acest prospect înainte de a începe să utilizați acest medicament deoarece conține informații importante pentru dumneavoastră.</w:t>
      </w:r>
    </w:p>
    <w:p w14:paraId="20565862" w14:textId="77777777" w:rsidR="00E76C52" w:rsidRPr="00275ABE" w:rsidRDefault="00E76C52" w:rsidP="0000714A">
      <w:pPr>
        <w:numPr>
          <w:ilvl w:val="0"/>
          <w:numId w:val="9"/>
        </w:numPr>
        <w:ind w:left="567" w:right="-2" w:hanging="567"/>
        <w:rPr>
          <w:sz w:val="22"/>
          <w:szCs w:val="22"/>
        </w:rPr>
      </w:pPr>
      <w:r w:rsidRPr="00275ABE">
        <w:rPr>
          <w:sz w:val="22"/>
          <w:szCs w:val="22"/>
        </w:rPr>
        <w:t>Păstrați acest prospect. S-ar putea să fie necesar să-l recitiți.</w:t>
      </w:r>
    </w:p>
    <w:p w14:paraId="2B897AA0" w14:textId="77777777" w:rsidR="00E76C52" w:rsidRPr="00275ABE" w:rsidRDefault="00E76C52" w:rsidP="0000714A">
      <w:pPr>
        <w:numPr>
          <w:ilvl w:val="0"/>
          <w:numId w:val="9"/>
        </w:numPr>
        <w:tabs>
          <w:tab w:val="left" w:pos="567"/>
        </w:tabs>
        <w:ind w:left="567" w:right="-2" w:hanging="567"/>
        <w:rPr>
          <w:sz w:val="22"/>
          <w:szCs w:val="22"/>
        </w:rPr>
      </w:pPr>
      <w:r w:rsidRPr="00275ABE">
        <w:rPr>
          <w:sz w:val="22"/>
          <w:szCs w:val="22"/>
        </w:rPr>
        <w:t>Dacă aveți orice întrebări suplimentare, adresați-vă medicului dumneavoastră sau farmacistului.</w:t>
      </w:r>
    </w:p>
    <w:p w14:paraId="5432097E" w14:textId="77777777" w:rsidR="00E76C52" w:rsidRPr="00275ABE" w:rsidRDefault="00E76C52" w:rsidP="0000714A">
      <w:pPr>
        <w:numPr>
          <w:ilvl w:val="0"/>
          <w:numId w:val="9"/>
        </w:numPr>
        <w:ind w:left="567" w:right="-2" w:hanging="567"/>
        <w:rPr>
          <w:sz w:val="22"/>
          <w:szCs w:val="22"/>
        </w:rPr>
      </w:pPr>
      <w:r w:rsidRPr="00275ABE">
        <w:rPr>
          <w:sz w:val="22"/>
          <w:szCs w:val="22"/>
        </w:rPr>
        <w:t>Acest medicament a fost prescris numai pentru dumneavoastră. Nu trebuie să-l dați altor persoane. Le poate face rău, chiar dacă au aceleași semne de boală ca dumneavoastră.</w:t>
      </w:r>
    </w:p>
    <w:p w14:paraId="1EA2F78C" w14:textId="77777777" w:rsidR="00E76C52" w:rsidRPr="00275ABE" w:rsidRDefault="00E76C52" w:rsidP="0000714A">
      <w:pPr>
        <w:numPr>
          <w:ilvl w:val="0"/>
          <w:numId w:val="9"/>
        </w:numPr>
        <w:tabs>
          <w:tab w:val="left" w:pos="567"/>
        </w:tabs>
        <w:ind w:left="567" w:right="-2" w:hanging="567"/>
        <w:rPr>
          <w:sz w:val="22"/>
          <w:szCs w:val="22"/>
        </w:rPr>
      </w:pPr>
      <w:r w:rsidRPr="00275ABE">
        <w:rPr>
          <w:sz w:val="22"/>
          <w:szCs w:val="22"/>
        </w:rPr>
        <w:t>Dacă manifestați orice reacții adverse, adresați-vă medicului dumneavoastră sau farmacistului. Acestea includ orice posibile reacții adverse nemenționate în acest prospect. Vezi pct. 4.</w:t>
      </w:r>
    </w:p>
    <w:p w14:paraId="6CFF885A" w14:textId="77777777" w:rsidR="00E76C52" w:rsidRPr="00275ABE" w:rsidRDefault="00E76C52" w:rsidP="0000714A">
      <w:pPr>
        <w:rPr>
          <w:bCs/>
          <w:sz w:val="22"/>
          <w:szCs w:val="22"/>
        </w:rPr>
      </w:pPr>
    </w:p>
    <w:p w14:paraId="221EE460" w14:textId="77777777" w:rsidR="00E76C52" w:rsidRPr="00275ABE" w:rsidRDefault="00E76C52" w:rsidP="0000714A">
      <w:pPr>
        <w:rPr>
          <w:b/>
          <w:bCs/>
          <w:sz w:val="22"/>
          <w:szCs w:val="22"/>
        </w:rPr>
      </w:pPr>
      <w:r w:rsidRPr="00275ABE">
        <w:rPr>
          <w:b/>
          <w:bCs/>
          <w:sz w:val="22"/>
          <w:szCs w:val="22"/>
        </w:rPr>
        <w:t>Ce găsiți în acest prospect</w:t>
      </w:r>
    </w:p>
    <w:p w14:paraId="162BFE22" w14:textId="77777777" w:rsidR="00E76C52" w:rsidRPr="00A1075B" w:rsidRDefault="00E76C52" w:rsidP="0000714A">
      <w:pPr>
        <w:rPr>
          <w:sz w:val="22"/>
          <w:szCs w:val="22"/>
        </w:rPr>
      </w:pPr>
    </w:p>
    <w:p w14:paraId="30C12E3A" w14:textId="77777777" w:rsidR="00E76C52" w:rsidRPr="00275ABE" w:rsidRDefault="00E76C52" w:rsidP="0000714A">
      <w:pPr>
        <w:tabs>
          <w:tab w:val="left" w:pos="567"/>
        </w:tabs>
        <w:rPr>
          <w:sz w:val="22"/>
          <w:szCs w:val="22"/>
        </w:rPr>
      </w:pPr>
      <w:r w:rsidRPr="00275ABE">
        <w:rPr>
          <w:sz w:val="22"/>
          <w:szCs w:val="22"/>
        </w:rPr>
        <w:t>1.</w:t>
      </w:r>
      <w:r w:rsidRPr="00275ABE">
        <w:rPr>
          <w:sz w:val="22"/>
          <w:szCs w:val="22"/>
        </w:rPr>
        <w:tab/>
        <w:t>Ce este GONAL</w:t>
      </w:r>
      <w:r w:rsidRPr="00275ABE">
        <w:rPr>
          <w:sz w:val="22"/>
          <w:szCs w:val="22"/>
        </w:rPr>
        <w:noBreakHyphen/>
        <w:t>f și pentru ce se utilizează</w:t>
      </w:r>
    </w:p>
    <w:p w14:paraId="7E1732AB" w14:textId="77777777" w:rsidR="00E76C52" w:rsidRPr="00275ABE" w:rsidRDefault="00E76C52" w:rsidP="0000714A">
      <w:pPr>
        <w:tabs>
          <w:tab w:val="left" w:pos="567"/>
        </w:tabs>
        <w:rPr>
          <w:sz w:val="22"/>
          <w:szCs w:val="22"/>
        </w:rPr>
      </w:pPr>
      <w:r w:rsidRPr="00275ABE">
        <w:rPr>
          <w:sz w:val="22"/>
          <w:szCs w:val="22"/>
        </w:rPr>
        <w:t>2.</w:t>
      </w:r>
      <w:r w:rsidRPr="00275ABE">
        <w:rPr>
          <w:sz w:val="22"/>
          <w:szCs w:val="22"/>
        </w:rPr>
        <w:tab/>
        <w:t>Ce trebuie să știți înainte să utilizați GONAL</w:t>
      </w:r>
      <w:r w:rsidRPr="00275ABE">
        <w:rPr>
          <w:sz w:val="22"/>
          <w:szCs w:val="22"/>
        </w:rPr>
        <w:noBreakHyphen/>
        <w:t>f</w:t>
      </w:r>
    </w:p>
    <w:p w14:paraId="5AFFD4E3" w14:textId="77777777" w:rsidR="00E76C52" w:rsidRPr="00275ABE" w:rsidRDefault="00E76C52" w:rsidP="0000714A">
      <w:pPr>
        <w:tabs>
          <w:tab w:val="left" w:pos="567"/>
        </w:tabs>
        <w:rPr>
          <w:sz w:val="22"/>
          <w:szCs w:val="22"/>
        </w:rPr>
      </w:pPr>
      <w:r w:rsidRPr="00275ABE">
        <w:rPr>
          <w:sz w:val="22"/>
          <w:szCs w:val="22"/>
        </w:rPr>
        <w:t>3.</w:t>
      </w:r>
      <w:r w:rsidRPr="00275ABE">
        <w:rPr>
          <w:sz w:val="22"/>
          <w:szCs w:val="22"/>
        </w:rPr>
        <w:tab/>
        <w:t>Cum să utilizați GONAL</w:t>
      </w:r>
      <w:r w:rsidRPr="00275ABE">
        <w:rPr>
          <w:sz w:val="22"/>
          <w:szCs w:val="22"/>
        </w:rPr>
        <w:noBreakHyphen/>
        <w:t>f</w:t>
      </w:r>
    </w:p>
    <w:p w14:paraId="2396F197" w14:textId="77777777" w:rsidR="00E76C52" w:rsidRPr="00275ABE" w:rsidRDefault="00E76C52" w:rsidP="0000714A">
      <w:pPr>
        <w:tabs>
          <w:tab w:val="left" w:pos="567"/>
        </w:tabs>
        <w:rPr>
          <w:sz w:val="22"/>
          <w:szCs w:val="22"/>
        </w:rPr>
      </w:pPr>
      <w:r w:rsidRPr="00275ABE">
        <w:rPr>
          <w:sz w:val="22"/>
          <w:szCs w:val="22"/>
        </w:rPr>
        <w:t>4.</w:t>
      </w:r>
      <w:r w:rsidRPr="00275ABE">
        <w:rPr>
          <w:sz w:val="22"/>
          <w:szCs w:val="22"/>
        </w:rPr>
        <w:tab/>
        <w:t>Reacții adverse posibile</w:t>
      </w:r>
    </w:p>
    <w:p w14:paraId="70BF019F" w14:textId="77777777" w:rsidR="00E76C52" w:rsidRPr="00275ABE" w:rsidRDefault="00E76C52" w:rsidP="0000714A">
      <w:pPr>
        <w:tabs>
          <w:tab w:val="left" w:pos="567"/>
        </w:tabs>
        <w:rPr>
          <w:sz w:val="22"/>
          <w:szCs w:val="22"/>
        </w:rPr>
      </w:pPr>
      <w:r w:rsidRPr="00275ABE">
        <w:rPr>
          <w:sz w:val="22"/>
          <w:szCs w:val="22"/>
        </w:rPr>
        <w:t>5.</w:t>
      </w:r>
      <w:r w:rsidRPr="00275ABE">
        <w:rPr>
          <w:sz w:val="22"/>
          <w:szCs w:val="22"/>
        </w:rPr>
        <w:tab/>
        <w:t>Cum se păstrează GONAL</w:t>
      </w:r>
      <w:r w:rsidRPr="00275ABE">
        <w:rPr>
          <w:sz w:val="22"/>
          <w:szCs w:val="22"/>
        </w:rPr>
        <w:noBreakHyphen/>
        <w:t>f</w:t>
      </w:r>
    </w:p>
    <w:p w14:paraId="6AAE33CF" w14:textId="77777777" w:rsidR="00E76C52" w:rsidRPr="00275ABE" w:rsidRDefault="00E76C52" w:rsidP="0000714A">
      <w:pPr>
        <w:tabs>
          <w:tab w:val="left" w:pos="567"/>
        </w:tabs>
        <w:rPr>
          <w:bCs/>
          <w:i/>
          <w:sz w:val="22"/>
          <w:szCs w:val="22"/>
        </w:rPr>
      </w:pPr>
      <w:r w:rsidRPr="00275ABE">
        <w:rPr>
          <w:sz w:val="22"/>
          <w:szCs w:val="22"/>
        </w:rPr>
        <w:t>6.</w:t>
      </w:r>
      <w:r w:rsidRPr="00275ABE">
        <w:rPr>
          <w:sz w:val="22"/>
          <w:szCs w:val="22"/>
        </w:rPr>
        <w:tab/>
        <w:t>Conținutul ambalajului și alte informații</w:t>
      </w:r>
    </w:p>
    <w:p w14:paraId="38068090" w14:textId="77777777" w:rsidR="00E76C52" w:rsidRPr="00275ABE" w:rsidRDefault="00E76C52" w:rsidP="0000714A">
      <w:pPr>
        <w:tabs>
          <w:tab w:val="left" w:pos="567"/>
          <w:tab w:val="left" w:pos="4820"/>
        </w:tabs>
        <w:ind w:left="567"/>
        <w:rPr>
          <w:sz w:val="22"/>
          <w:szCs w:val="22"/>
        </w:rPr>
      </w:pPr>
      <w:r w:rsidRPr="00275ABE">
        <w:rPr>
          <w:sz w:val="22"/>
          <w:szCs w:val="22"/>
        </w:rPr>
        <w:t>Instrucțiuni de utilizare</w:t>
      </w:r>
    </w:p>
    <w:p w14:paraId="6C7EF185" w14:textId="77777777" w:rsidR="00E76C52" w:rsidRPr="00275ABE" w:rsidRDefault="00E76C52" w:rsidP="0000714A">
      <w:pPr>
        <w:rPr>
          <w:sz w:val="22"/>
          <w:szCs w:val="22"/>
        </w:rPr>
      </w:pPr>
    </w:p>
    <w:p w14:paraId="5D047A05" w14:textId="77777777" w:rsidR="00E76C52" w:rsidRPr="00275ABE" w:rsidRDefault="00E76C52" w:rsidP="0000714A">
      <w:pPr>
        <w:rPr>
          <w:sz w:val="22"/>
          <w:szCs w:val="22"/>
        </w:rPr>
      </w:pPr>
    </w:p>
    <w:p w14:paraId="0FC9F1A7" w14:textId="77777777" w:rsidR="00E76C52" w:rsidRPr="00275ABE" w:rsidRDefault="00E76C52" w:rsidP="0000714A">
      <w:pPr>
        <w:keepNext/>
        <w:tabs>
          <w:tab w:val="left" w:pos="567"/>
        </w:tabs>
        <w:rPr>
          <w:b/>
          <w:bCs/>
          <w:caps/>
          <w:sz w:val="22"/>
          <w:szCs w:val="22"/>
        </w:rPr>
      </w:pPr>
      <w:r w:rsidRPr="00275ABE">
        <w:rPr>
          <w:b/>
          <w:bCs/>
          <w:caps/>
          <w:sz w:val="22"/>
          <w:szCs w:val="22"/>
        </w:rPr>
        <w:t>1.</w:t>
      </w:r>
      <w:r w:rsidRPr="00275ABE">
        <w:rPr>
          <w:b/>
          <w:bCs/>
          <w:caps/>
          <w:sz w:val="22"/>
          <w:szCs w:val="22"/>
        </w:rPr>
        <w:tab/>
      </w:r>
      <w:r w:rsidRPr="00275ABE">
        <w:rPr>
          <w:b/>
          <w:bCs/>
          <w:sz w:val="22"/>
          <w:szCs w:val="22"/>
        </w:rPr>
        <w:t>Ce este</w:t>
      </w:r>
      <w:r w:rsidRPr="00275ABE">
        <w:rPr>
          <w:b/>
          <w:bCs/>
          <w:caps/>
          <w:sz w:val="22"/>
          <w:szCs w:val="22"/>
        </w:rPr>
        <w:t xml:space="preserve"> GONAL</w:t>
      </w:r>
      <w:r w:rsidRPr="00275ABE">
        <w:rPr>
          <w:b/>
          <w:bCs/>
          <w:caps/>
          <w:sz w:val="22"/>
          <w:szCs w:val="22"/>
        </w:rPr>
        <w:noBreakHyphen/>
      </w:r>
      <w:r w:rsidRPr="00275ABE">
        <w:rPr>
          <w:b/>
          <w:bCs/>
          <w:sz w:val="22"/>
          <w:szCs w:val="22"/>
        </w:rPr>
        <w:t>f</w:t>
      </w:r>
      <w:r w:rsidRPr="00275ABE">
        <w:rPr>
          <w:b/>
          <w:bCs/>
          <w:caps/>
          <w:sz w:val="22"/>
          <w:szCs w:val="22"/>
        </w:rPr>
        <w:t xml:space="preserve"> </w:t>
      </w:r>
      <w:r w:rsidRPr="00275ABE">
        <w:rPr>
          <w:b/>
          <w:bCs/>
          <w:sz w:val="22"/>
          <w:szCs w:val="22"/>
        </w:rPr>
        <w:t>și pentru ce se utilizează</w:t>
      </w:r>
    </w:p>
    <w:p w14:paraId="5148535B" w14:textId="77777777" w:rsidR="00E76C52" w:rsidRPr="00675913" w:rsidRDefault="00E76C52" w:rsidP="0000714A">
      <w:pPr>
        <w:keepNext/>
        <w:rPr>
          <w:caps/>
          <w:sz w:val="22"/>
          <w:szCs w:val="22"/>
        </w:rPr>
      </w:pPr>
    </w:p>
    <w:p w14:paraId="5EB2B308" w14:textId="77777777" w:rsidR="00E76C52" w:rsidRPr="00275ABE" w:rsidRDefault="00E76C52" w:rsidP="0000714A">
      <w:pPr>
        <w:keepNext/>
        <w:rPr>
          <w:b/>
          <w:bCs/>
          <w:sz w:val="22"/>
          <w:szCs w:val="22"/>
        </w:rPr>
      </w:pPr>
      <w:r w:rsidRPr="00275ABE">
        <w:rPr>
          <w:b/>
          <w:bCs/>
          <w:sz w:val="22"/>
          <w:szCs w:val="22"/>
        </w:rPr>
        <w:t>Ce este GONAL-f</w:t>
      </w:r>
    </w:p>
    <w:p w14:paraId="088B261B" w14:textId="77777777" w:rsidR="00E76C52" w:rsidRPr="00675913" w:rsidRDefault="00E76C52" w:rsidP="0000714A">
      <w:pPr>
        <w:keepNext/>
        <w:rPr>
          <w:caps/>
          <w:sz w:val="22"/>
          <w:szCs w:val="22"/>
        </w:rPr>
      </w:pPr>
    </w:p>
    <w:p w14:paraId="5D41985F" w14:textId="77777777" w:rsidR="00E76C52" w:rsidRPr="00275ABE" w:rsidRDefault="00E76C52" w:rsidP="0000714A">
      <w:pPr>
        <w:rPr>
          <w:sz w:val="22"/>
          <w:szCs w:val="22"/>
        </w:rPr>
      </w:pPr>
      <w:r w:rsidRPr="00275ABE">
        <w:rPr>
          <w:caps/>
          <w:sz w:val="22"/>
          <w:szCs w:val="22"/>
        </w:rPr>
        <w:t>GONAL</w:t>
      </w:r>
      <w:r w:rsidRPr="00275ABE">
        <w:rPr>
          <w:caps/>
          <w:sz w:val="22"/>
          <w:szCs w:val="22"/>
        </w:rPr>
        <w:noBreakHyphen/>
      </w:r>
      <w:r w:rsidRPr="00275ABE">
        <w:rPr>
          <w:sz w:val="22"/>
          <w:szCs w:val="22"/>
        </w:rPr>
        <w:t>f conține un medicament numit „folitropină alfa”. Folitropina alfa este un tip de „hormon foliculostimulant” (FSH) care aparține grupului de hormoni numiți „gonadotropine”. Gonadotropinele dețin un rol în reproducere și fertilitate.</w:t>
      </w:r>
    </w:p>
    <w:p w14:paraId="387F680D" w14:textId="77777777" w:rsidR="00E76C52" w:rsidRPr="00275ABE" w:rsidRDefault="00E76C52" w:rsidP="0000714A">
      <w:pPr>
        <w:rPr>
          <w:sz w:val="22"/>
          <w:szCs w:val="22"/>
        </w:rPr>
      </w:pPr>
    </w:p>
    <w:p w14:paraId="0AC79803" w14:textId="77777777" w:rsidR="00E76C52" w:rsidRPr="00275ABE" w:rsidRDefault="00E76C52" w:rsidP="0000714A">
      <w:pPr>
        <w:keepNext/>
        <w:rPr>
          <w:b/>
          <w:sz w:val="22"/>
          <w:szCs w:val="22"/>
        </w:rPr>
      </w:pPr>
      <w:r w:rsidRPr="00275ABE">
        <w:rPr>
          <w:b/>
          <w:sz w:val="22"/>
          <w:szCs w:val="22"/>
        </w:rPr>
        <w:t>Pentru ce se utilizează GONAL</w:t>
      </w:r>
      <w:r w:rsidRPr="00275ABE">
        <w:rPr>
          <w:b/>
          <w:sz w:val="22"/>
          <w:szCs w:val="22"/>
        </w:rPr>
        <w:noBreakHyphen/>
        <w:t>f</w:t>
      </w:r>
    </w:p>
    <w:p w14:paraId="261F640A" w14:textId="77777777" w:rsidR="00E76C52" w:rsidRPr="00275ABE" w:rsidRDefault="00E76C52" w:rsidP="0000714A">
      <w:pPr>
        <w:keepNext/>
        <w:rPr>
          <w:sz w:val="22"/>
          <w:szCs w:val="22"/>
        </w:rPr>
      </w:pPr>
    </w:p>
    <w:p w14:paraId="1D4D88E9" w14:textId="77777777" w:rsidR="00E76C52" w:rsidRPr="00275ABE" w:rsidRDefault="00E76C52" w:rsidP="0000714A">
      <w:pPr>
        <w:keepNext/>
        <w:rPr>
          <w:sz w:val="22"/>
          <w:szCs w:val="22"/>
        </w:rPr>
      </w:pPr>
      <w:r w:rsidRPr="00275ABE">
        <w:rPr>
          <w:b/>
          <w:sz w:val="22"/>
          <w:szCs w:val="22"/>
        </w:rPr>
        <w:t>La femei adulte</w:t>
      </w:r>
      <w:r w:rsidRPr="00275ABE">
        <w:rPr>
          <w:sz w:val="22"/>
          <w:szCs w:val="22"/>
        </w:rPr>
        <w:t>, GONAL</w:t>
      </w:r>
      <w:r w:rsidRPr="00275ABE">
        <w:rPr>
          <w:sz w:val="22"/>
          <w:szCs w:val="22"/>
        </w:rPr>
        <w:noBreakHyphen/>
        <w:t>f se utilizează:</w:t>
      </w:r>
    </w:p>
    <w:p w14:paraId="428A0BBD" w14:textId="77777777" w:rsidR="00E76C52" w:rsidRPr="00275ABE" w:rsidRDefault="00E76C52" w:rsidP="0000714A">
      <w:pPr>
        <w:keepNext/>
        <w:numPr>
          <w:ilvl w:val="0"/>
          <w:numId w:val="14"/>
        </w:numPr>
        <w:tabs>
          <w:tab w:val="clear" w:pos="1277"/>
        </w:tabs>
        <w:ind w:left="567"/>
        <w:rPr>
          <w:sz w:val="22"/>
          <w:szCs w:val="22"/>
        </w:rPr>
      </w:pPr>
      <w:r w:rsidRPr="00275ABE">
        <w:rPr>
          <w:sz w:val="22"/>
          <w:szCs w:val="22"/>
        </w:rPr>
        <w:t>pentru a facilita eliberarea unui ovul din ovar (ovulație) la femei care nu pot ovula și care nu au răspuns la tratamentul cu un medicament numit „citrat de clomifen”</w:t>
      </w:r>
    </w:p>
    <w:p w14:paraId="44F13B3C" w14:textId="77777777" w:rsidR="00E76C52" w:rsidRPr="00275ABE" w:rsidRDefault="00E76C52" w:rsidP="0000714A">
      <w:pPr>
        <w:numPr>
          <w:ilvl w:val="0"/>
          <w:numId w:val="14"/>
        </w:numPr>
        <w:tabs>
          <w:tab w:val="clear" w:pos="1277"/>
        </w:tabs>
        <w:ind w:left="567"/>
        <w:rPr>
          <w:sz w:val="22"/>
          <w:szCs w:val="22"/>
        </w:rPr>
      </w:pPr>
      <w:r w:rsidRPr="00275ABE">
        <w:rPr>
          <w:sz w:val="22"/>
          <w:szCs w:val="22"/>
        </w:rPr>
        <w:t>în combinație cu un alt medicament numit „lutropină alfa” („hormon luteinizant” sau LH) pentru a facilita eliberarea unui ovul din ovar (ovulație) la femeile cu o slabă secreție de gonadotropine (FSH și LH)</w:t>
      </w:r>
    </w:p>
    <w:p w14:paraId="757A4403" w14:textId="77777777" w:rsidR="00E76C52" w:rsidRPr="00275ABE" w:rsidRDefault="00E76C52" w:rsidP="0000714A">
      <w:pPr>
        <w:numPr>
          <w:ilvl w:val="0"/>
          <w:numId w:val="14"/>
        </w:numPr>
        <w:tabs>
          <w:tab w:val="clear" w:pos="1277"/>
        </w:tabs>
        <w:ind w:left="567"/>
        <w:rPr>
          <w:sz w:val="22"/>
          <w:szCs w:val="22"/>
        </w:rPr>
      </w:pPr>
      <w:r w:rsidRPr="00275ABE">
        <w:rPr>
          <w:sz w:val="22"/>
          <w:szCs w:val="22"/>
        </w:rPr>
        <w:t xml:space="preserve">pentru inducerea dezvoltării mai multor foliculi (fiecare conținând un ovul) la femeile supuse tehnicilor de reproducere asistată (proceduri care vă pot ajuta să rămâneți gravidă), cum ar fi „fertilizarea </w:t>
      </w:r>
      <w:r w:rsidRPr="00275ABE">
        <w:rPr>
          <w:i/>
          <w:sz w:val="22"/>
          <w:szCs w:val="22"/>
        </w:rPr>
        <w:t>in vitro</w:t>
      </w:r>
      <w:r w:rsidRPr="00275ABE">
        <w:rPr>
          <w:sz w:val="22"/>
          <w:szCs w:val="22"/>
        </w:rPr>
        <w:t>”, „transferul intrafalopian al gameților” sau „transferul intrafalopian al zigoților”.</w:t>
      </w:r>
    </w:p>
    <w:p w14:paraId="6E901169" w14:textId="77777777" w:rsidR="00E76C52" w:rsidRPr="00275ABE" w:rsidRDefault="00E76C52" w:rsidP="0000714A">
      <w:pPr>
        <w:rPr>
          <w:sz w:val="22"/>
          <w:szCs w:val="22"/>
        </w:rPr>
      </w:pPr>
    </w:p>
    <w:p w14:paraId="27F8DFC2" w14:textId="77777777" w:rsidR="00E76C52" w:rsidRPr="00275ABE" w:rsidRDefault="00E76C52" w:rsidP="0000714A">
      <w:pPr>
        <w:keepNext/>
        <w:rPr>
          <w:sz w:val="22"/>
          <w:szCs w:val="22"/>
        </w:rPr>
      </w:pPr>
      <w:r w:rsidRPr="00275ABE">
        <w:rPr>
          <w:b/>
          <w:sz w:val="22"/>
          <w:szCs w:val="22"/>
        </w:rPr>
        <w:t>La bărbați adulți</w:t>
      </w:r>
      <w:r w:rsidRPr="00275ABE">
        <w:rPr>
          <w:sz w:val="22"/>
          <w:szCs w:val="22"/>
        </w:rPr>
        <w:t>, GONAL</w:t>
      </w:r>
      <w:r w:rsidRPr="00275ABE">
        <w:rPr>
          <w:sz w:val="22"/>
          <w:szCs w:val="22"/>
        </w:rPr>
        <w:noBreakHyphen/>
        <w:t>f se utilizează:</w:t>
      </w:r>
    </w:p>
    <w:p w14:paraId="11ACDDA3" w14:textId="16828E33" w:rsidR="00E76C52" w:rsidRPr="00275ABE" w:rsidRDefault="00E76C52" w:rsidP="0000714A">
      <w:pPr>
        <w:numPr>
          <w:ilvl w:val="0"/>
          <w:numId w:val="14"/>
        </w:numPr>
        <w:tabs>
          <w:tab w:val="clear" w:pos="1277"/>
        </w:tabs>
        <w:ind w:left="567"/>
        <w:rPr>
          <w:sz w:val="22"/>
          <w:szCs w:val="22"/>
        </w:rPr>
      </w:pPr>
      <w:r w:rsidRPr="00275ABE">
        <w:rPr>
          <w:sz w:val="22"/>
          <w:szCs w:val="22"/>
        </w:rPr>
        <w:t xml:space="preserve">în combinație cu alt medicament numit „gonadotropină corionică umană” (hCG), pentru a facilita producerea de spermă la bărbații care sunt infertili </w:t>
      </w:r>
      <w:r>
        <w:rPr>
          <w:sz w:val="22"/>
          <w:szCs w:val="22"/>
        </w:rPr>
        <w:t>din cauza</w:t>
      </w:r>
      <w:r w:rsidRPr="00275ABE">
        <w:rPr>
          <w:sz w:val="22"/>
          <w:szCs w:val="22"/>
        </w:rPr>
        <w:t xml:space="preserve"> nivelului scăzut al anumitor hormoni.</w:t>
      </w:r>
    </w:p>
    <w:p w14:paraId="2FBF669F" w14:textId="77777777" w:rsidR="00E76C52" w:rsidRPr="00275ABE" w:rsidRDefault="00E76C52" w:rsidP="0000714A">
      <w:pPr>
        <w:rPr>
          <w:sz w:val="22"/>
          <w:szCs w:val="22"/>
        </w:rPr>
      </w:pPr>
    </w:p>
    <w:p w14:paraId="5CD0A246" w14:textId="77777777" w:rsidR="00E76C52" w:rsidRPr="00275ABE" w:rsidRDefault="00E76C52" w:rsidP="0000714A">
      <w:pPr>
        <w:rPr>
          <w:sz w:val="22"/>
          <w:szCs w:val="22"/>
        </w:rPr>
      </w:pPr>
    </w:p>
    <w:p w14:paraId="4AEE4054" w14:textId="77777777" w:rsidR="00E76C52" w:rsidRPr="00275ABE" w:rsidRDefault="00E76C52" w:rsidP="0000714A">
      <w:pPr>
        <w:keepNext/>
        <w:tabs>
          <w:tab w:val="left" w:pos="567"/>
        </w:tabs>
        <w:rPr>
          <w:b/>
          <w:sz w:val="22"/>
          <w:szCs w:val="22"/>
        </w:rPr>
      </w:pPr>
      <w:r w:rsidRPr="00275ABE">
        <w:rPr>
          <w:b/>
          <w:sz w:val="22"/>
          <w:szCs w:val="22"/>
        </w:rPr>
        <w:t>2.</w:t>
      </w:r>
      <w:r w:rsidRPr="00275ABE">
        <w:rPr>
          <w:b/>
          <w:sz w:val="22"/>
          <w:szCs w:val="22"/>
        </w:rPr>
        <w:tab/>
        <w:t>Ce trebuie să știți înainte s</w:t>
      </w:r>
      <w:r w:rsidRPr="00275ABE">
        <w:rPr>
          <w:b/>
          <w:bCs/>
          <w:sz w:val="22"/>
          <w:szCs w:val="22"/>
        </w:rPr>
        <w:t>ă</w:t>
      </w:r>
      <w:r w:rsidRPr="00275ABE">
        <w:rPr>
          <w:b/>
          <w:sz w:val="22"/>
          <w:szCs w:val="22"/>
        </w:rPr>
        <w:t xml:space="preserve"> utilizați</w:t>
      </w:r>
      <w:r w:rsidRPr="00275ABE">
        <w:rPr>
          <w:sz w:val="22"/>
          <w:szCs w:val="22"/>
        </w:rPr>
        <w:t xml:space="preserve"> </w:t>
      </w:r>
      <w:r w:rsidRPr="00275ABE">
        <w:rPr>
          <w:b/>
          <w:sz w:val="22"/>
          <w:szCs w:val="22"/>
        </w:rPr>
        <w:t>GONAL</w:t>
      </w:r>
      <w:r w:rsidRPr="00275ABE">
        <w:rPr>
          <w:b/>
          <w:sz w:val="22"/>
          <w:szCs w:val="22"/>
        </w:rPr>
        <w:noBreakHyphen/>
        <w:t>f</w:t>
      </w:r>
    </w:p>
    <w:p w14:paraId="3126BBBF" w14:textId="77777777" w:rsidR="00E76C52" w:rsidRPr="00275ABE" w:rsidRDefault="00E76C52" w:rsidP="0000714A">
      <w:pPr>
        <w:keepNext/>
        <w:ind w:left="360" w:hanging="360"/>
        <w:rPr>
          <w:sz w:val="22"/>
          <w:szCs w:val="22"/>
        </w:rPr>
      </w:pPr>
    </w:p>
    <w:p w14:paraId="35FD5113" w14:textId="77777777" w:rsidR="00E76C52" w:rsidRPr="00275ABE" w:rsidRDefault="00E76C52" w:rsidP="0000714A">
      <w:pPr>
        <w:rPr>
          <w:sz w:val="22"/>
          <w:szCs w:val="22"/>
        </w:rPr>
      </w:pPr>
      <w:r w:rsidRPr="00275ABE">
        <w:rPr>
          <w:sz w:val="22"/>
          <w:szCs w:val="22"/>
        </w:rPr>
        <w:t>Înaintea începerii tratamentului, trebuie să faceți un control al fertilității împreună cu partenerul, la un doctor cu experiență în tratarea problemelor de fertilitate.</w:t>
      </w:r>
    </w:p>
    <w:p w14:paraId="521C12B4" w14:textId="77777777" w:rsidR="00E76C52" w:rsidRPr="00275ABE" w:rsidRDefault="00E76C52" w:rsidP="0000714A">
      <w:pPr>
        <w:ind w:left="360" w:hanging="360"/>
        <w:rPr>
          <w:sz w:val="22"/>
          <w:szCs w:val="22"/>
        </w:rPr>
      </w:pPr>
    </w:p>
    <w:p w14:paraId="1A066433" w14:textId="77777777" w:rsidR="00E76C52" w:rsidRPr="00275ABE" w:rsidRDefault="00E76C52" w:rsidP="0000714A">
      <w:pPr>
        <w:keepNext/>
        <w:rPr>
          <w:b/>
          <w:bCs/>
          <w:sz w:val="22"/>
          <w:szCs w:val="22"/>
        </w:rPr>
      </w:pPr>
      <w:r w:rsidRPr="00275ABE">
        <w:rPr>
          <w:b/>
          <w:bCs/>
          <w:sz w:val="22"/>
          <w:szCs w:val="22"/>
        </w:rPr>
        <w:lastRenderedPageBreak/>
        <w:t>Nu utilizați GONAL</w:t>
      </w:r>
      <w:r w:rsidRPr="00275ABE">
        <w:rPr>
          <w:b/>
          <w:bCs/>
          <w:sz w:val="22"/>
          <w:szCs w:val="22"/>
        </w:rPr>
        <w:noBreakHyphen/>
        <w:t>f</w:t>
      </w:r>
    </w:p>
    <w:p w14:paraId="023EC615" w14:textId="77777777" w:rsidR="00E76C52" w:rsidRPr="00094B43" w:rsidRDefault="00E76C52" w:rsidP="0000714A">
      <w:pPr>
        <w:keepNext/>
        <w:rPr>
          <w:sz w:val="22"/>
          <w:szCs w:val="22"/>
        </w:rPr>
      </w:pPr>
    </w:p>
    <w:p w14:paraId="3D41C708" w14:textId="77777777" w:rsidR="00E76C52" w:rsidRPr="00275ABE" w:rsidRDefault="00E76C52" w:rsidP="0000714A">
      <w:pPr>
        <w:keepNext/>
        <w:numPr>
          <w:ilvl w:val="0"/>
          <w:numId w:val="15"/>
        </w:numPr>
        <w:rPr>
          <w:bCs/>
          <w:sz w:val="22"/>
          <w:szCs w:val="22"/>
        </w:rPr>
      </w:pPr>
      <w:r w:rsidRPr="00275ABE">
        <w:rPr>
          <w:sz w:val="22"/>
          <w:szCs w:val="22"/>
        </w:rPr>
        <w:t>dacă sunteți alergic</w:t>
      </w:r>
      <w:r>
        <w:rPr>
          <w:sz w:val="22"/>
          <w:szCs w:val="22"/>
        </w:rPr>
        <w:t>(ă)</w:t>
      </w:r>
      <w:r w:rsidRPr="00275ABE">
        <w:rPr>
          <w:sz w:val="22"/>
          <w:szCs w:val="22"/>
        </w:rPr>
        <w:t xml:space="preserve"> la hormon foliculostimulant (FSH) sau la oricare dintre celelalte componente ale acestui medicament (enumerate la pct. 6)</w:t>
      </w:r>
    </w:p>
    <w:p w14:paraId="1F7D489D" w14:textId="77777777" w:rsidR="00E76C52" w:rsidRPr="00275ABE" w:rsidRDefault="00E76C52" w:rsidP="0000714A">
      <w:pPr>
        <w:numPr>
          <w:ilvl w:val="0"/>
          <w:numId w:val="15"/>
        </w:numPr>
        <w:rPr>
          <w:sz w:val="22"/>
          <w:szCs w:val="22"/>
        </w:rPr>
      </w:pPr>
      <w:r w:rsidRPr="00275ABE">
        <w:rPr>
          <w:sz w:val="22"/>
          <w:szCs w:val="22"/>
        </w:rPr>
        <w:t>dacă aveți o tumoră a hipotalamusului sau a glandei hipofize (ambele se găsesc în creier)</w:t>
      </w:r>
    </w:p>
    <w:p w14:paraId="24577D30" w14:textId="77777777" w:rsidR="00E76C52" w:rsidRPr="00275ABE" w:rsidRDefault="00E76C52" w:rsidP="0000714A">
      <w:pPr>
        <w:keepNext/>
        <w:numPr>
          <w:ilvl w:val="0"/>
          <w:numId w:val="15"/>
        </w:numPr>
        <w:rPr>
          <w:sz w:val="22"/>
          <w:szCs w:val="22"/>
        </w:rPr>
      </w:pPr>
      <w:r w:rsidRPr="00275ABE">
        <w:rPr>
          <w:bCs/>
          <w:sz w:val="22"/>
          <w:szCs w:val="22"/>
        </w:rPr>
        <w:t xml:space="preserve">dacă sunteți </w:t>
      </w:r>
      <w:r w:rsidRPr="00275ABE">
        <w:rPr>
          <w:b/>
          <w:bCs/>
          <w:sz w:val="22"/>
          <w:szCs w:val="22"/>
        </w:rPr>
        <w:t>femeie</w:t>
      </w:r>
      <w:r w:rsidRPr="00275ABE">
        <w:rPr>
          <w:bCs/>
          <w:sz w:val="22"/>
          <w:szCs w:val="22"/>
        </w:rPr>
        <w:t>, în caz de:</w:t>
      </w:r>
    </w:p>
    <w:p w14:paraId="4B6A5F39" w14:textId="2995F01A"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 xml:space="preserve">creștere a dimensiunilor ovarului sau prezența de pungi </w:t>
      </w:r>
      <w:r>
        <w:rPr>
          <w:bCs/>
          <w:sz w:val="22"/>
          <w:szCs w:val="22"/>
        </w:rPr>
        <w:t>cu</w:t>
      </w:r>
      <w:r w:rsidRPr="00275ABE">
        <w:rPr>
          <w:bCs/>
          <w:sz w:val="22"/>
          <w:szCs w:val="22"/>
        </w:rPr>
        <w:t xml:space="preserve"> lichid în ovare (chisturi ovariene) de origine necunoscută</w:t>
      </w:r>
    </w:p>
    <w:p w14:paraId="4AD3DDCE" w14:textId="77777777"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sângerări vaginale inexplicabile</w:t>
      </w:r>
    </w:p>
    <w:p w14:paraId="3CF10858" w14:textId="77777777"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cancer la ovare, uter sau sân</w:t>
      </w:r>
    </w:p>
    <w:p w14:paraId="05D9F003" w14:textId="77777777" w:rsidR="00E76C52" w:rsidRPr="00275ABE" w:rsidRDefault="00E76C52" w:rsidP="0000714A">
      <w:pPr>
        <w:numPr>
          <w:ilvl w:val="1"/>
          <w:numId w:val="15"/>
        </w:numPr>
        <w:tabs>
          <w:tab w:val="clear" w:pos="1418"/>
          <w:tab w:val="num" w:pos="1134"/>
        </w:tabs>
        <w:ind w:left="1134"/>
        <w:rPr>
          <w:bCs/>
          <w:sz w:val="22"/>
          <w:szCs w:val="22"/>
        </w:rPr>
      </w:pPr>
      <w:r w:rsidRPr="00275ABE">
        <w:rPr>
          <w:bCs/>
          <w:sz w:val="22"/>
          <w:szCs w:val="22"/>
        </w:rPr>
        <w:t>când există o afecțiune care face imposibilă o sarcină normală, cum este insuficiența ovariană (menopauza precoce) sau o malformație a organelor sexuale</w:t>
      </w:r>
    </w:p>
    <w:p w14:paraId="14D966FA" w14:textId="77777777" w:rsidR="00E76C52" w:rsidRPr="00275ABE" w:rsidRDefault="00E76C52" w:rsidP="0000714A">
      <w:pPr>
        <w:keepNext/>
        <w:numPr>
          <w:ilvl w:val="0"/>
          <w:numId w:val="16"/>
        </w:numPr>
        <w:rPr>
          <w:bCs/>
          <w:sz w:val="22"/>
          <w:szCs w:val="22"/>
        </w:rPr>
      </w:pPr>
      <w:r w:rsidRPr="00275ABE">
        <w:rPr>
          <w:bCs/>
          <w:sz w:val="22"/>
          <w:szCs w:val="22"/>
        </w:rPr>
        <w:t xml:space="preserve">dacă sunteți </w:t>
      </w:r>
      <w:r w:rsidRPr="00275ABE">
        <w:rPr>
          <w:b/>
          <w:bCs/>
          <w:sz w:val="22"/>
          <w:szCs w:val="22"/>
        </w:rPr>
        <w:t>bărbat</w:t>
      </w:r>
      <w:r w:rsidRPr="00275ABE">
        <w:rPr>
          <w:bCs/>
          <w:sz w:val="22"/>
          <w:szCs w:val="22"/>
        </w:rPr>
        <w:t>:</w:t>
      </w:r>
    </w:p>
    <w:p w14:paraId="73504E06" w14:textId="77777777" w:rsidR="00E76C52" w:rsidRPr="00275ABE" w:rsidRDefault="00E76C52" w:rsidP="0000714A">
      <w:pPr>
        <w:numPr>
          <w:ilvl w:val="1"/>
          <w:numId w:val="16"/>
        </w:numPr>
        <w:tabs>
          <w:tab w:val="clear" w:pos="1647"/>
          <w:tab w:val="num" w:pos="1134"/>
        </w:tabs>
        <w:ind w:left="1134"/>
        <w:rPr>
          <w:bCs/>
          <w:sz w:val="22"/>
          <w:szCs w:val="22"/>
        </w:rPr>
      </w:pPr>
      <w:r w:rsidRPr="00275ABE">
        <w:rPr>
          <w:bCs/>
          <w:sz w:val="22"/>
          <w:szCs w:val="22"/>
        </w:rPr>
        <w:t>cu afecțiuni ireversibile ale testiculelor.</w:t>
      </w:r>
    </w:p>
    <w:p w14:paraId="6ACE27C6" w14:textId="77777777" w:rsidR="00E76C52" w:rsidRPr="00275ABE" w:rsidRDefault="00E76C52" w:rsidP="0000714A">
      <w:pPr>
        <w:rPr>
          <w:bCs/>
          <w:sz w:val="22"/>
          <w:szCs w:val="22"/>
        </w:rPr>
      </w:pPr>
    </w:p>
    <w:p w14:paraId="01D8D0D8" w14:textId="77777777" w:rsidR="00E76C52" w:rsidRPr="00275ABE" w:rsidRDefault="00E76C52" w:rsidP="0000714A">
      <w:pPr>
        <w:rPr>
          <w:bCs/>
          <w:sz w:val="22"/>
          <w:szCs w:val="22"/>
        </w:rPr>
      </w:pPr>
      <w:r w:rsidRPr="00275ABE">
        <w:rPr>
          <w:bCs/>
          <w:sz w:val="22"/>
          <w:szCs w:val="22"/>
        </w:rPr>
        <w:t>Nu utilizați GONAL</w:t>
      </w:r>
      <w:r w:rsidRPr="00275ABE">
        <w:rPr>
          <w:bCs/>
          <w:sz w:val="22"/>
          <w:szCs w:val="22"/>
        </w:rPr>
        <w:noBreakHyphen/>
        <w:t>f dacă oricare dintre aceste situații este valabilă în cazul dumneavoastră. Înainte să utilizați acest medicament, adresați-vă medicului dumneavoastră dacă nu sunteți sigur</w:t>
      </w:r>
      <w:r>
        <w:rPr>
          <w:sz w:val="22"/>
          <w:szCs w:val="22"/>
        </w:rPr>
        <w:t>(ă)</w:t>
      </w:r>
      <w:r w:rsidRPr="00275ABE">
        <w:rPr>
          <w:bCs/>
          <w:sz w:val="22"/>
          <w:szCs w:val="22"/>
        </w:rPr>
        <w:t>.</w:t>
      </w:r>
    </w:p>
    <w:p w14:paraId="75D08FF5" w14:textId="77777777" w:rsidR="00E76C52" w:rsidRPr="00275ABE" w:rsidRDefault="00E76C52" w:rsidP="0000714A">
      <w:pPr>
        <w:rPr>
          <w:bCs/>
          <w:sz w:val="22"/>
          <w:szCs w:val="22"/>
        </w:rPr>
      </w:pPr>
    </w:p>
    <w:p w14:paraId="5D2FB1A0" w14:textId="77777777" w:rsidR="00E76C52" w:rsidRPr="00275ABE" w:rsidRDefault="00E76C52" w:rsidP="0000714A">
      <w:pPr>
        <w:keepNext/>
        <w:rPr>
          <w:b/>
          <w:sz w:val="22"/>
          <w:szCs w:val="22"/>
        </w:rPr>
      </w:pPr>
      <w:r w:rsidRPr="00275ABE">
        <w:rPr>
          <w:b/>
          <w:sz w:val="22"/>
          <w:szCs w:val="22"/>
        </w:rPr>
        <w:t>Atenționări și precauții</w:t>
      </w:r>
    </w:p>
    <w:p w14:paraId="09BE2F34" w14:textId="77777777" w:rsidR="00E76C52" w:rsidRPr="00275ABE" w:rsidRDefault="00E76C52" w:rsidP="0000714A">
      <w:pPr>
        <w:keepNext/>
        <w:rPr>
          <w:sz w:val="22"/>
          <w:szCs w:val="22"/>
        </w:rPr>
      </w:pPr>
    </w:p>
    <w:p w14:paraId="60259CD4" w14:textId="77777777" w:rsidR="00E76C52" w:rsidRPr="00275ABE" w:rsidRDefault="00E76C52" w:rsidP="0000714A">
      <w:pPr>
        <w:rPr>
          <w:sz w:val="22"/>
          <w:szCs w:val="22"/>
        </w:rPr>
      </w:pPr>
      <w:r w:rsidRPr="00275ABE">
        <w:rPr>
          <w:sz w:val="22"/>
          <w:szCs w:val="22"/>
        </w:rPr>
        <w:t xml:space="preserve">Înainte să utilizați </w:t>
      </w:r>
      <w:r w:rsidRPr="00275ABE">
        <w:rPr>
          <w:bCs/>
          <w:sz w:val="22"/>
          <w:szCs w:val="22"/>
        </w:rPr>
        <w:t>GONAL</w:t>
      </w:r>
      <w:r w:rsidRPr="00275ABE">
        <w:rPr>
          <w:bCs/>
          <w:sz w:val="22"/>
          <w:szCs w:val="22"/>
        </w:rPr>
        <w:noBreakHyphen/>
        <w:t>f</w:t>
      </w:r>
      <w:r w:rsidRPr="00275ABE">
        <w:rPr>
          <w:sz w:val="22"/>
          <w:szCs w:val="22"/>
        </w:rPr>
        <w:t>, adresați-vă</w:t>
      </w:r>
      <w:r w:rsidRPr="00275ABE">
        <w:rPr>
          <w:b/>
          <w:bCs/>
          <w:sz w:val="22"/>
          <w:szCs w:val="22"/>
        </w:rPr>
        <w:t xml:space="preserve"> </w:t>
      </w:r>
      <w:r w:rsidRPr="00275ABE">
        <w:rPr>
          <w:sz w:val="22"/>
          <w:szCs w:val="22"/>
        </w:rPr>
        <w:t>medicului dumneavoastră, farmacistului sau asistentei medicale.</w:t>
      </w:r>
    </w:p>
    <w:p w14:paraId="1DFE6109" w14:textId="77777777" w:rsidR="00E76C52" w:rsidRPr="00275ABE" w:rsidRDefault="00E76C52" w:rsidP="0000714A">
      <w:pPr>
        <w:rPr>
          <w:sz w:val="22"/>
          <w:szCs w:val="22"/>
        </w:rPr>
      </w:pPr>
    </w:p>
    <w:p w14:paraId="42DD5EF3" w14:textId="77777777" w:rsidR="00E76C52" w:rsidRPr="00275ABE" w:rsidRDefault="00E76C52" w:rsidP="0000714A">
      <w:pPr>
        <w:keepNext/>
        <w:rPr>
          <w:sz w:val="22"/>
          <w:szCs w:val="22"/>
          <w:u w:val="single"/>
        </w:rPr>
      </w:pPr>
      <w:r w:rsidRPr="00275ABE">
        <w:rPr>
          <w:sz w:val="22"/>
          <w:szCs w:val="22"/>
          <w:u w:val="single"/>
        </w:rPr>
        <w:t>Porfirie</w:t>
      </w:r>
    </w:p>
    <w:p w14:paraId="41907176" w14:textId="77777777" w:rsidR="00E76C52" w:rsidRPr="00275ABE" w:rsidRDefault="00E76C52" w:rsidP="0000714A">
      <w:pPr>
        <w:keepNext/>
        <w:rPr>
          <w:sz w:val="22"/>
          <w:szCs w:val="22"/>
          <w:u w:val="single"/>
        </w:rPr>
      </w:pPr>
    </w:p>
    <w:p w14:paraId="5D5D85E5" w14:textId="77777777" w:rsidR="00E76C52" w:rsidRPr="00275ABE" w:rsidRDefault="00E76C52" w:rsidP="0000714A">
      <w:pPr>
        <w:rPr>
          <w:sz w:val="22"/>
          <w:szCs w:val="22"/>
        </w:rPr>
      </w:pPr>
      <w:r w:rsidRPr="00275ABE">
        <w:rPr>
          <w:sz w:val="22"/>
          <w:szCs w:val="22"/>
        </w:rPr>
        <w:t>Spuneți medicului dumneavoastră înainte de începerea tratamentului dacă dumneavoastră sau orice membru al familiei dumneavoastră aveți porfirie (incapacitatea de a descompune porfirinele, o afecțiune ce poate fi transmisă pe cale genetică de la părinți la copii).</w:t>
      </w:r>
    </w:p>
    <w:p w14:paraId="67E68DB6" w14:textId="77777777" w:rsidR="00E76C52" w:rsidRPr="00275ABE" w:rsidRDefault="00E76C52" w:rsidP="0000714A">
      <w:pPr>
        <w:rPr>
          <w:sz w:val="22"/>
          <w:szCs w:val="22"/>
        </w:rPr>
      </w:pPr>
    </w:p>
    <w:p w14:paraId="12D7720F" w14:textId="77777777" w:rsidR="00E76C52" w:rsidRPr="00275ABE" w:rsidRDefault="00E76C52" w:rsidP="0000714A">
      <w:pPr>
        <w:keepNext/>
        <w:rPr>
          <w:sz w:val="22"/>
          <w:szCs w:val="22"/>
        </w:rPr>
      </w:pPr>
      <w:r w:rsidRPr="00275ABE">
        <w:rPr>
          <w:sz w:val="22"/>
          <w:szCs w:val="22"/>
        </w:rPr>
        <w:t>Spuneți imediat medicului dumneavoastră dacă:</w:t>
      </w:r>
    </w:p>
    <w:p w14:paraId="6E3F7559" w14:textId="77777777" w:rsidR="00E76C52" w:rsidRPr="00275ABE" w:rsidRDefault="00E76C52" w:rsidP="0000714A">
      <w:pPr>
        <w:keepNext/>
        <w:numPr>
          <w:ilvl w:val="0"/>
          <w:numId w:val="18"/>
        </w:numPr>
        <w:rPr>
          <w:sz w:val="22"/>
          <w:szCs w:val="22"/>
        </w:rPr>
      </w:pPr>
      <w:r w:rsidRPr="00275ABE">
        <w:rPr>
          <w:sz w:val="22"/>
          <w:szCs w:val="22"/>
        </w:rPr>
        <w:t>pielea dumneavoastră devine fragilă și apar adesea bășici, în special pe pielea care a fost expusă frecvent la lumina soarelui și/sau</w:t>
      </w:r>
    </w:p>
    <w:p w14:paraId="1385D79D" w14:textId="77777777" w:rsidR="00E76C52" w:rsidRPr="00275ABE" w:rsidRDefault="00E76C52" w:rsidP="0000714A">
      <w:pPr>
        <w:keepNext/>
        <w:numPr>
          <w:ilvl w:val="0"/>
          <w:numId w:val="18"/>
        </w:numPr>
        <w:rPr>
          <w:sz w:val="22"/>
          <w:szCs w:val="22"/>
        </w:rPr>
      </w:pPr>
      <w:r w:rsidRPr="00275ABE">
        <w:rPr>
          <w:sz w:val="22"/>
          <w:szCs w:val="22"/>
        </w:rPr>
        <w:t>aveți dureri la nivelul stomacului, mâinilor sau picioarelor.</w:t>
      </w:r>
    </w:p>
    <w:p w14:paraId="10AD5451" w14:textId="77777777" w:rsidR="00E76C52" w:rsidRPr="00275ABE" w:rsidRDefault="00E76C52" w:rsidP="0000714A">
      <w:pPr>
        <w:keepNext/>
        <w:rPr>
          <w:sz w:val="22"/>
          <w:szCs w:val="22"/>
        </w:rPr>
      </w:pPr>
    </w:p>
    <w:p w14:paraId="64885654" w14:textId="77777777" w:rsidR="00E76C52" w:rsidRPr="00275ABE" w:rsidRDefault="00E76C52" w:rsidP="0000714A">
      <w:pPr>
        <w:rPr>
          <w:sz w:val="22"/>
          <w:szCs w:val="22"/>
        </w:rPr>
      </w:pPr>
      <w:r w:rsidRPr="00275ABE">
        <w:rPr>
          <w:sz w:val="22"/>
          <w:szCs w:val="22"/>
        </w:rPr>
        <w:t>În cazul evenimentelor de mai sus medicul dumneavoastră poate recomanda oprirea tratamentului.</w:t>
      </w:r>
    </w:p>
    <w:p w14:paraId="5D64C97A" w14:textId="77777777" w:rsidR="00E76C52" w:rsidRPr="00275ABE" w:rsidRDefault="00E76C52" w:rsidP="0000714A">
      <w:pPr>
        <w:rPr>
          <w:sz w:val="22"/>
          <w:szCs w:val="22"/>
        </w:rPr>
      </w:pPr>
    </w:p>
    <w:p w14:paraId="7E923BE9" w14:textId="77777777" w:rsidR="00E76C52" w:rsidRPr="00275ABE" w:rsidRDefault="00E76C52" w:rsidP="0000714A">
      <w:pPr>
        <w:keepNext/>
        <w:rPr>
          <w:sz w:val="22"/>
          <w:szCs w:val="22"/>
          <w:u w:val="single"/>
        </w:rPr>
      </w:pPr>
      <w:r w:rsidRPr="00275ABE">
        <w:rPr>
          <w:sz w:val="22"/>
          <w:szCs w:val="22"/>
          <w:u w:val="single"/>
        </w:rPr>
        <w:t>Sindromul hiperstimulării ovariene (SHSO)</w:t>
      </w:r>
    </w:p>
    <w:p w14:paraId="4B115DBE" w14:textId="77777777" w:rsidR="00E76C52" w:rsidRPr="006B2F6E" w:rsidRDefault="00E76C52" w:rsidP="0000714A">
      <w:pPr>
        <w:keepNext/>
        <w:rPr>
          <w:sz w:val="22"/>
          <w:szCs w:val="22"/>
        </w:rPr>
      </w:pPr>
    </w:p>
    <w:p w14:paraId="744624DA" w14:textId="77777777" w:rsidR="00E76C52" w:rsidRPr="00275ABE" w:rsidRDefault="00E76C52" w:rsidP="0000714A">
      <w:pPr>
        <w:rPr>
          <w:sz w:val="22"/>
          <w:szCs w:val="22"/>
        </w:rPr>
      </w:pPr>
      <w:r w:rsidRPr="00275ABE">
        <w:rPr>
          <w:sz w:val="22"/>
          <w:szCs w:val="22"/>
        </w:rPr>
        <w:t xml:space="preserve">Dacă sunteți femeie, acest medicament crește riscul dezvoltării SHSO. Acest lucru se întâmplă atunci când foliculii se dezvoltă prea mult și devin chisturi de dimensiuni mari. Dacă simțiți dureri în partea de jos a abdomenului, luați în greutate rapid, vă este greață sau aveți vărsături, dacă respirați cu greutate, spuneți-i medicului imediat; acesta vă poate cere să opriți utilizarea acestui medicament (vezi pct. 4). </w:t>
      </w:r>
    </w:p>
    <w:p w14:paraId="4200AF70" w14:textId="77777777" w:rsidR="00E76C52" w:rsidRPr="00275ABE" w:rsidRDefault="00E76C52" w:rsidP="0000714A">
      <w:pPr>
        <w:rPr>
          <w:sz w:val="22"/>
          <w:szCs w:val="22"/>
        </w:rPr>
      </w:pPr>
      <w:r w:rsidRPr="00275ABE">
        <w:rPr>
          <w:sz w:val="22"/>
          <w:szCs w:val="22"/>
        </w:rPr>
        <w:t>În cazul în care ovulația nu se produce și dacă doza recomandată și schema de tratament sunt strict respectate, apariția SHSO este mai puțin probabilă. Tratamentul cu GONAL</w:t>
      </w:r>
      <w:r w:rsidRPr="00275ABE">
        <w:rPr>
          <w:sz w:val="22"/>
          <w:szCs w:val="22"/>
        </w:rPr>
        <w:noBreakHyphen/>
        <w:t>f conduce rar la apariția SHSO sever, exceptând cazul în care se administrează medicamentul utilizat pentru inducerea maturării foliculare finale (care conține gonadotropină corionică umană – hCG). În cazul apariției SHSO, este posibil ca medicul dumneavoastră să nu vă prescrie niciun tip de hCG în ciclul de tratament curent și să vi se spună să nu aveți contact sexual sau să utilizați o metodă contraceptivă de barieră timp de cel puțin patru zile.</w:t>
      </w:r>
    </w:p>
    <w:p w14:paraId="2F57396D" w14:textId="77777777" w:rsidR="00E76C52" w:rsidRPr="00275ABE" w:rsidRDefault="00E76C52" w:rsidP="0000714A">
      <w:pPr>
        <w:rPr>
          <w:sz w:val="22"/>
          <w:szCs w:val="22"/>
        </w:rPr>
      </w:pPr>
    </w:p>
    <w:p w14:paraId="4042C6FD" w14:textId="77777777" w:rsidR="00E76C52" w:rsidRPr="00275ABE" w:rsidRDefault="00E76C52" w:rsidP="0000714A">
      <w:pPr>
        <w:keepNext/>
        <w:rPr>
          <w:sz w:val="22"/>
          <w:szCs w:val="22"/>
          <w:u w:val="single"/>
        </w:rPr>
      </w:pPr>
      <w:r w:rsidRPr="00275ABE">
        <w:rPr>
          <w:sz w:val="22"/>
          <w:szCs w:val="22"/>
          <w:u w:val="single"/>
        </w:rPr>
        <w:lastRenderedPageBreak/>
        <w:t>Sarcina multiplă</w:t>
      </w:r>
    </w:p>
    <w:p w14:paraId="5CD8C12F" w14:textId="77777777" w:rsidR="00E76C52" w:rsidRPr="00CC0027" w:rsidRDefault="00E76C52" w:rsidP="0000714A">
      <w:pPr>
        <w:keepNext/>
        <w:rPr>
          <w:bCs/>
          <w:sz w:val="22"/>
          <w:szCs w:val="22"/>
        </w:rPr>
      </w:pPr>
    </w:p>
    <w:p w14:paraId="027809C9" w14:textId="77777777" w:rsidR="00E76C52" w:rsidRPr="00275ABE" w:rsidRDefault="00E76C52" w:rsidP="00AE5936">
      <w:pPr>
        <w:keepLines/>
        <w:rPr>
          <w:sz w:val="22"/>
          <w:szCs w:val="22"/>
        </w:rPr>
      </w:pPr>
      <w:r w:rsidRPr="00275ABE">
        <w:rPr>
          <w:sz w:val="22"/>
          <w:szCs w:val="22"/>
        </w:rPr>
        <w:t>La utilizarea GONAL</w:t>
      </w:r>
      <w:r w:rsidRPr="00275ABE">
        <w:rPr>
          <w:sz w:val="22"/>
          <w:szCs w:val="22"/>
        </w:rPr>
        <w:noBreakHyphen/>
        <w:t>f există un risc mai crescut de a fi gravidă cu mai mult de un copil o dată („sarcină multiplă”, în general gemeni) decât în cazul concepției naturale. Sarcina multiplă poate duce la complicații medicale pentru dumneavoastră și pentru copii. Puteți reduce riscul apariției sarcinii multiple dacă utilizați doza corectă de GONAL</w:t>
      </w:r>
      <w:r w:rsidRPr="00275ABE">
        <w:rPr>
          <w:sz w:val="22"/>
          <w:szCs w:val="22"/>
        </w:rPr>
        <w:noBreakHyphen/>
        <w:t>f la momentele potrivite. În cazul în care sunteți supusă unor tehnici de reproducere asistată, riscul sarcinii multiple este asociat cu vârsta dumneavoastră, precum și calitatea și numărul de ovocite fertilizate sau de embrioni implantați.</w:t>
      </w:r>
    </w:p>
    <w:p w14:paraId="521C121A" w14:textId="77777777" w:rsidR="00E76C52" w:rsidRPr="00275ABE" w:rsidRDefault="00E76C52" w:rsidP="0000714A">
      <w:pPr>
        <w:rPr>
          <w:sz w:val="22"/>
          <w:szCs w:val="22"/>
        </w:rPr>
      </w:pPr>
    </w:p>
    <w:p w14:paraId="19EF3E20" w14:textId="77777777" w:rsidR="00E76C52" w:rsidRPr="00275ABE" w:rsidRDefault="00E76C52" w:rsidP="0000714A">
      <w:pPr>
        <w:keepNext/>
        <w:rPr>
          <w:sz w:val="22"/>
          <w:szCs w:val="22"/>
          <w:u w:val="single"/>
        </w:rPr>
      </w:pPr>
      <w:r w:rsidRPr="00275ABE">
        <w:rPr>
          <w:sz w:val="22"/>
          <w:szCs w:val="22"/>
          <w:u w:val="single"/>
        </w:rPr>
        <w:t>Pierderea sarcinii</w:t>
      </w:r>
    </w:p>
    <w:p w14:paraId="0A2F1178" w14:textId="77777777" w:rsidR="00E76C52" w:rsidRPr="006B2F6E" w:rsidRDefault="00E76C52" w:rsidP="0000714A">
      <w:pPr>
        <w:keepNext/>
        <w:rPr>
          <w:sz w:val="22"/>
          <w:szCs w:val="22"/>
        </w:rPr>
      </w:pPr>
    </w:p>
    <w:p w14:paraId="4ABDD2C7" w14:textId="77777777" w:rsidR="00E76C52" w:rsidRPr="00275ABE" w:rsidRDefault="00E76C52" w:rsidP="0000714A">
      <w:pPr>
        <w:rPr>
          <w:sz w:val="22"/>
          <w:szCs w:val="22"/>
        </w:rPr>
      </w:pPr>
      <w:r w:rsidRPr="00275ABE">
        <w:rPr>
          <w:sz w:val="22"/>
          <w:szCs w:val="22"/>
        </w:rPr>
        <w:t>În cazul în care sunteți supusă unor tehnici de reproducere asistată sau stimulării ovarelor pentru a produce ovocite, există o probabilitate mai mare de pierdere a sarcinii decât la media femeilor.</w:t>
      </w:r>
    </w:p>
    <w:p w14:paraId="6F4C003F" w14:textId="77777777" w:rsidR="00E76C52" w:rsidRPr="00275ABE" w:rsidRDefault="00E76C52" w:rsidP="0000714A">
      <w:pPr>
        <w:rPr>
          <w:sz w:val="22"/>
          <w:szCs w:val="22"/>
        </w:rPr>
      </w:pPr>
    </w:p>
    <w:p w14:paraId="51B25690" w14:textId="77777777" w:rsidR="00E76C52" w:rsidRPr="00275ABE" w:rsidRDefault="00E76C52" w:rsidP="0000714A">
      <w:pPr>
        <w:keepNext/>
        <w:rPr>
          <w:sz w:val="22"/>
          <w:szCs w:val="22"/>
          <w:u w:val="single"/>
        </w:rPr>
      </w:pPr>
      <w:r w:rsidRPr="00275ABE">
        <w:rPr>
          <w:sz w:val="22"/>
          <w:szCs w:val="22"/>
          <w:u w:val="single"/>
        </w:rPr>
        <w:t>Probleme de coagulare a sângelui (evenimente tromboembolice)</w:t>
      </w:r>
    </w:p>
    <w:p w14:paraId="41AFBEE2" w14:textId="77777777" w:rsidR="00E76C52" w:rsidRPr="006B2F6E" w:rsidRDefault="00E76C52" w:rsidP="0000714A">
      <w:pPr>
        <w:keepNext/>
        <w:rPr>
          <w:sz w:val="22"/>
          <w:szCs w:val="22"/>
        </w:rPr>
      </w:pPr>
    </w:p>
    <w:p w14:paraId="0E3AC583" w14:textId="77777777" w:rsidR="00E76C52" w:rsidRPr="00275ABE" w:rsidRDefault="00E76C52" w:rsidP="0000714A">
      <w:pPr>
        <w:rPr>
          <w:sz w:val="22"/>
          <w:szCs w:val="22"/>
        </w:rPr>
      </w:pPr>
      <w:r w:rsidRPr="00275ABE">
        <w:rPr>
          <w:sz w:val="22"/>
          <w:szCs w:val="22"/>
        </w:rPr>
        <w:t>Dacă ați avut în trecut sau recent cheaguri de sânge la picioare sau la plămâni, sau atac de cord sau atac cerebral, sau dacă acestea au apărut la membrii familiei, este posibil să prezentați un risc mai crescut de apariție a unor astfel de probleme sau ca acestea să se înrăutățească în cazul tratamentului cu GONAL</w:t>
      </w:r>
      <w:r w:rsidRPr="00275ABE">
        <w:rPr>
          <w:sz w:val="22"/>
          <w:szCs w:val="22"/>
        </w:rPr>
        <w:noBreakHyphen/>
        <w:t>f.</w:t>
      </w:r>
    </w:p>
    <w:p w14:paraId="7FB7EB28" w14:textId="77777777" w:rsidR="00E76C52" w:rsidRPr="00275ABE" w:rsidRDefault="00E76C52" w:rsidP="0000714A">
      <w:pPr>
        <w:rPr>
          <w:sz w:val="22"/>
          <w:szCs w:val="22"/>
        </w:rPr>
      </w:pPr>
    </w:p>
    <w:p w14:paraId="4DC5630E" w14:textId="77777777" w:rsidR="00E76C52" w:rsidRPr="00275ABE" w:rsidRDefault="00E76C52" w:rsidP="0000714A">
      <w:pPr>
        <w:keepNext/>
        <w:rPr>
          <w:sz w:val="22"/>
          <w:szCs w:val="22"/>
          <w:u w:val="single"/>
        </w:rPr>
      </w:pPr>
      <w:r w:rsidRPr="00275ABE">
        <w:rPr>
          <w:sz w:val="22"/>
          <w:szCs w:val="22"/>
          <w:u w:val="single"/>
        </w:rPr>
        <w:t>Bărbați cu nivel crescut de FSH în sânge</w:t>
      </w:r>
    </w:p>
    <w:p w14:paraId="2875DDF0" w14:textId="77777777" w:rsidR="00E76C52" w:rsidRPr="006B2F6E" w:rsidRDefault="00E76C52" w:rsidP="0000714A">
      <w:pPr>
        <w:keepNext/>
        <w:rPr>
          <w:sz w:val="22"/>
          <w:szCs w:val="22"/>
        </w:rPr>
      </w:pPr>
    </w:p>
    <w:p w14:paraId="4CD00F76" w14:textId="77777777" w:rsidR="00E76C52" w:rsidRPr="00275ABE" w:rsidRDefault="00E76C52" w:rsidP="0000714A">
      <w:pPr>
        <w:keepNext/>
        <w:rPr>
          <w:sz w:val="22"/>
          <w:szCs w:val="22"/>
        </w:rPr>
      </w:pPr>
      <w:r w:rsidRPr="00275ABE">
        <w:rPr>
          <w:sz w:val="22"/>
          <w:szCs w:val="22"/>
        </w:rPr>
        <w:t>La bărbații cu nivel prea ridicat de FSH în sânge, acesta poate fi un semn de probleme testiculare. De regulă, GONAL</w:t>
      </w:r>
      <w:r w:rsidRPr="00275ABE">
        <w:rPr>
          <w:sz w:val="22"/>
          <w:szCs w:val="22"/>
        </w:rPr>
        <w:noBreakHyphen/>
        <w:t xml:space="preserve">f nu este eficace dacă aveți această problemă. </w:t>
      </w:r>
    </w:p>
    <w:p w14:paraId="64EE0273" w14:textId="77777777" w:rsidR="00E76C52" w:rsidRPr="00275ABE" w:rsidRDefault="00E76C52" w:rsidP="0000714A">
      <w:pPr>
        <w:keepNext/>
        <w:rPr>
          <w:sz w:val="22"/>
          <w:szCs w:val="22"/>
        </w:rPr>
      </w:pPr>
    </w:p>
    <w:p w14:paraId="19E0D4CA" w14:textId="77777777" w:rsidR="00E76C52" w:rsidRPr="00275ABE" w:rsidRDefault="00E76C52" w:rsidP="0000714A">
      <w:pPr>
        <w:rPr>
          <w:sz w:val="22"/>
          <w:szCs w:val="22"/>
        </w:rPr>
      </w:pPr>
      <w:r w:rsidRPr="00275ABE">
        <w:rPr>
          <w:sz w:val="22"/>
          <w:szCs w:val="22"/>
        </w:rPr>
        <w:t>Dacă medicul dumneavoastră decide să încerce tratamentul cu GONAL</w:t>
      </w:r>
      <w:r w:rsidRPr="00275ABE">
        <w:rPr>
          <w:sz w:val="22"/>
          <w:szCs w:val="22"/>
        </w:rPr>
        <w:noBreakHyphen/>
        <w:t>f, este posibil să vă ceară să oferiți probe de spermă pentru analize, timp de 4</w:t>
      </w:r>
      <w:r w:rsidRPr="00275ABE">
        <w:rPr>
          <w:sz w:val="22"/>
          <w:szCs w:val="22"/>
        </w:rPr>
        <w:noBreakHyphen/>
        <w:t>6 luni de la începerea tratamentului, în vederea monitorizării acestuia.</w:t>
      </w:r>
    </w:p>
    <w:p w14:paraId="61500925" w14:textId="77777777" w:rsidR="00E76C52" w:rsidRPr="00275ABE" w:rsidRDefault="00E76C52" w:rsidP="0000714A">
      <w:pPr>
        <w:rPr>
          <w:sz w:val="22"/>
          <w:szCs w:val="22"/>
        </w:rPr>
      </w:pPr>
    </w:p>
    <w:p w14:paraId="567BC062" w14:textId="77777777" w:rsidR="00E76C52" w:rsidRPr="00275ABE" w:rsidRDefault="00E76C52" w:rsidP="0000714A">
      <w:pPr>
        <w:keepNext/>
        <w:rPr>
          <w:b/>
          <w:bCs/>
          <w:sz w:val="22"/>
          <w:szCs w:val="22"/>
        </w:rPr>
      </w:pPr>
      <w:r w:rsidRPr="00275ABE">
        <w:rPr>
          <w:b/>
          <w:bCs/>
          <w:sz w:val="22"/>
          <w:szCs w:val="22"/>
        </w:rPr>
        <w:t xml:space="preserve">Copii </w:t>
      </w:r>
      <w:r w:rsidRPr="00275ABE">
        <w:rPr>
          <w:b/>
          <w:sz w:val="22"/>
          <w:szCs w:val="22"/>
        </w:rPr>
        <w:t>și adolescenți</w:t>
      </w:r>
    </w:p>
    <w:p w14:paraId="649057AD" w14:textId="77777777" w:rsidR="00E76C52" w:rsidRPr="00275ABE" w:rsidRDefault="00E76C52" w:rsidP="0000714A">
      <w:pPr>
        <w:keepNext/>
        <w:rPr>
          <w:bCs/>
          <w:sz w:val="22"/>
          <w:szCs w:val="22"/>
        </w:rPr>
      </w:pPr>
    </w:p>
    <w:p w14:paraId="10806D27" w14:textId="77777777" w:rsidR="00E76C52" w:rsidRPr="00275ABE" w:rsidRDefault="00E76C52" w:rsidP="0000714A">
      <w:pPr>
        <w:rPr>
          <w:sz w:val="22"/>
          <w:szCs w:val="22"/>
        </w:rPr>
      </w:pPr>
      <w:r w:rsidRPr="00275ABE">
        <w:rPr>
          <w:sz w:val="22"/>
          <w:szCs w:val="22"/>
        </w:rPr>
        <w:t>GONAL</w:t>
      </w:r>
      <w:r w:rsidRPr="00275ABE">
        <w:rPr>
          <w:sz w:val="22"/>
          <w:szCs w:val="22"/>
        </w:rPr>
        <w:noBreakHyphen/>
        <w:t>f nu trebuie utilizat la copii și adolescenți sub 18 ani.</w:t>
      </w:r>
    </w:p>
    <w:p w14:paraId="29E83AD3" w14:textId="77777777" w:rsidR="00E76C52" w:rsidRPr="00275ABE" w:rsidRDefault="00E76C52" w:rsidP="0000714A">
      <w:pPr>
        <w:rPr>
          <w:sz w:val="22"/>
          <w:szCs w:val="22"/>
        </w:rPr>
      </w:pPr>
    </w:p>
    <w:p w14:paraId="4D257955" w14:textId="77777777" w:rsidR="00E76C52" w:rsidRPr="00275ABE" w:rsidRDefault="00E76C52" w:rsidP="0000714A">
      <w:pPr>
        <w:keepNext/>
        <w:keepLines/>
        <w:rPr>
          <w:b/>
          <w:sz w:val="22"/>
          <w:szCs w:val="22"/>
        </w:rPr>
      </w:pPr>
      <w:r w:rsidRPr="00275ABE">
        <w:rPr>
          <w:b/>
          <w:sz w:val="22"/>
          <w:szCs w:val="22"/>
        </w:rPr>
        <w:t>GONAL-f împreună cu alte medicamente</w:t>
      </w:r>
    </w:p>
    <w:p w14:paraId="31AC9310" w14:textId="77777777" w:rsidR="00E76C52" w:rsidRPr="00CC0027" w:rsidRDefault="00E76C52" w:rsidP="0000714A">
      <w:pPr>
        <w:keepNext/>
        <w:keepLines/>
        <w:rPr>
          <w:bCs/>
          <w:sz w:val="22"/>
          <w:szCs w:val="22"/>
        </w:rPr>
      </w:pPr>
    </w:p>
    <w:p w14:paraId="449296D7" w14:textId="77777777" w:rsidR="00E76C52" w:rsidRPr="00275ABE" w:rsidRDefault="00E76C52" w:rsidP="0000714A">
      <w:pPr>
        <w:keepNext/>
        <w:keepLines/>
        <w:rPr>
          <w:sz w:val="22"/>
          <w:szCs w:val="22"/>
        </w:rPr>
      </w:pPr>
      <w:r w:rsidRPr="00275ABE">
        <w:rPr>
          <w:sz w:val="22"/>
          <w:szCs w:val="22"/>
        </w:rPr>
        <w:t>Spuneți medicului dumneavoastră dacă luați, ați luat recent sau s-ar putea să luați orice alte medicamente.</w:t>
      </w:r>
    </w:p>
    <w:p w14:paraId="46B1A1A1" w14:textId="77777777" w:rsidR="00E76C52" w:rsidRPr="00275ABE" w:rsidRDefault="00E76C52" w:rsidP="0000714A">
      <w:pPr>
        <w:keepNext/>
        <w:numPr>
          <w:ilvl w:val="0"/>
          <w:numId w:val="19"/>
        </w:numPr>
        <w:tabs>
          <w:tab w:val="left" w:pos="567"/>
        </w:tabs>
        <w:rPr>
          <w:sz w:val="22"/>
          <w:szCs w:val="22"/>
        </w:rPr>
      </w:pPr>
      <w:r w:rsidRPr="00275ABE">
        <w:rPr>
          <w:sz w:val="22"/>
          <w:szCs w:val="22"/>
        </w:rPr>
        <w:t>Dacă utilizați GONAL</w:t>
      </w:r>
      <w:r w:rsidRPr="00275ABE">
        <w:rPr>
          <w:sz w:val="22"/>
          <w:szCs w:val="22"/>
        </w:rPr>
        <w:noBreakHyphen/>
        <w:t>f cu alte medicamente pentru producerea ovulației (cum sunt hCG sau citratul de clomifen), răspunsul foliculilor poate crește.</w:t>
      </w:r>
    </w:p>
    <w:p w14:paraId="27926A11" w14:textId="77777777" w:rsidR="00E76C52" w:rsidRPr="00275ABE" w:rsidRDefault="00E76C52" w:rsidP="0000714A">
      <w:pPr>
        <w:numPr>
          <w:ilvl w:val="0"/>
          <w:numId w:val="19"/>
        </w:numPr>
        <w:tabs>
          <w:tab w:val="left" w:pos="567"/>
        </w:tabs>
        <w:rPr>
          <w:sz w:val="22"/>
          <w:szCs w:val="22"/>
        </w:rPr>
      </w:pPr>
      <w:r w:rsidRPr="00275ABE">
        <w:rPr>
          <w:sz w:val="22"/>
          <w:szCs w:val="22"/>
        </w:rPr>
        <w:t>Dacă utilizați GONAL</w:t>
      </w:r>
      <w:r w:rsidRPr="00275ABE">
        <w:rPr>
          <w:sz w:val="22"/>
          <w:szCs w:val="22"/>
        </w:rPr>
        <w:noBreakHyphen/>
        <w:t>f în același timp cu un agonist sau antagonist al „hormonului eliberator de gonadotropină” (GnRH) (aceste medicamente reduc nivelul hormonilor sexuali și opresc ovulația) este posibil să fie necesară o doză crescută de GONAL</w:t>
      </w:r>
      <w:r w:rsidRPr="00275ABE">
        <w:rPr>
          <w:sz w:val="22"/>
          <w:szCs w:val="22"/>
        </w:rPr>
        <w:noBreakHyphen/>
        <w:t>f pentru producerea foliculilor.</w:t>
      </w:r>
    </w:p>
    <w:p w14:paraId="36FBDA14" w14:textId="77777777" w:rsidR="00E76C52" w:rsidRPr="00275ABE" w:rsidRDefault="00E76C52" w:rsidP="0000714A">
      <w:pPr>
        <w:rPr>
          <w:sz w:val="22"/>
          <w:szCs w:val="22"/>
        </w:rPr>
      </w:pPr>
    </w:p>
    <w:p w14:paraId="76EA0B2D" w14:textId="77777777" w:rsidR="00E76C52" w:rsidRPr="00275ABE" w:rsidRDefault="00E76C52" w:rsidP="0000714A">
      <w:pPr>
        <w:keepNext/>
        <w:keepLines/>
        <w:rPr>
          <w:b/>
          <w:sz w:val="22"/>
          <w:szCs w:val="22"/>
        </w:rPr>
      </w:pPr>
      <w:r w:rsidRPr="00275ABE">
        <w:rPr>
          <w:b/>
          <w:sz w:val="22"/>
          <w:szCs w:val="22"/>
        </w:rPr>
        <w:t>Sarcina și alăptarea</w:t>
      </w:r>
    </w:p>
    <w:p w14:paraId="0BBBBC5B" w14:textId="77777777" w:rsidR="00E76C52" w:rsidRPr="00275ABE" w:rsidRDefault="00E76C52" w:rsidP="0000714A">
      <w:pPr>
        <w:keepNext/>
        <w:keepLines/>
        <w:rPr>
          <w:sz w:val="22"/>
          <w:szCs w:val="22"/>
        </w:rPr>
      </w:pPr>
    </w:p>
    <w:p w14:paraId="3C359E0A" w14:textId="77777777" w:rsidR="00E76C52" w:rsidRPr="00275ABE" w:rsidRDefault="00E76C52" w:rsidP="0000714A">
      <w:pPr>
        <w:rPr>
          <w:sz w:val="22"/>
          <w:szCs w:val="22"/>
        </w:rPr>
      </w:pPr>
      <w:r w:rsidRPr="00275ABE">
        <w:rPr>
          <w:sz w:val="22"/>
          <w:szCs w:val="22"/>
        </w:rPr>
        <w:t xml:space="preserve">Nu utilizați </w:t>
      </w:r>
      <w:r w:rsidRPr="00275ABE">
        <w:rPr>
          <w:bCs/>
          <w:sz w:val="22"/>
          <w:szCs w:val="22"/>
        </w:rPr>
        <w:t>GONAL</w:t>
      </w:r>
      <w:r w:rsidRPr="00275ABE">
        <w:rPr>
          <w:bCs/>
          <w:sz w:val="22"/>
          <w:szCs w:val="22"/>
        </w:rPr>
        <w:noBreakHyphen/>
        <w:t>f</w:t>
      </w:r>
      <w:r w:rsidRPr="00275ABE">
        <w:rPr>
          <w:sz w:val="22"/>
          <w:szCs w:val="22"/>
        </w:rPr>
        <w:t xml:space="preserve"> dacă sunteți gravidă sau alăptați.</w:t>
      </w:r>
    </w:p>
    <w:p w14:paraId="6FFCBB33" w14:textId="77777777" w:rsidR="00E76C52" w:rsidRPr="00275ABE" w:rsidRDefault="00E76C52" w:rsidP="0000714A">
      <w:pPr>
        <w:rPr>
          <w:sz w:val="22"/>
          <w:szCs w:val="22"/>
        </w:rPr>
      </w:pPr>
    </w:p>
    <w:p w14:paraId="4DA67E00" w14:textId="77777777" w:rsidR="00E76C52" w:rsidRPr="00275ABE" w:rsidRDefault="00E76C52" w:rsidP="0000714A">
      <w:pPr>
        <w:keepNext/>
        <w:rPr>
          <w:sz w:val="22"/>
          <w:szCs w:val="22"/>
        </w:rPr>
      </w:pPr>
      <w:r w:rsidRPr="00275ABE">
        <w:rPr>
          <w:b/>
          <w:sz w:val="22"/>
          <w:szCs w:val="22"/>
        </w:rPr>
        <w:t>Conducerea vehiculelor și folosirea utilajelor</w:t>
      </w:r>
    </w:p>
    <w:p w14:paraId="073CA430" w14:textId="77777777" w:rsidR="00E76C52" w:rsidRPr="00275ABE" w:rsidRDefault="00E76C52" w:rsidP="0000714A">
      <w:pPr>
        <w:keepNext/>
        <w:rPr>
          <w:sz w:val="22"/>
          <w:szCs w:val="22"/>
        </w:rPr>
      </w:pPr>
    </w:p>
    <w:p w14:paraId="3C738547" w14:textId="77777777" w:rsidR="00E76C52" w:rsidRPr="00275ABE" w:rsidRDefault="00E76C52" w:rsidP="0000714A">
      <w:pPr>
        <w:rPr>
          <w:sz w:val="22"/>
          <w:szCs w:val="22"/>
        </w:rPr>
      </w:pPr>
      <w:r w:rsidRPr="00275ABE">
        <w:rPr>
          <w:sz w:val="22"/>
          <w:szCs w:val="22"/>
        </w:rPr>
        <w:t>Nu se preconizează că GONAL</w:t>
      </w:r>
      <w:r w:rsidRPr="00275ABE">
        <w:rPr>
          <w:sz w:val="22"/>
          <w:szCs w:val="22"/>
        </w:rPr>
        <w:noBreakHyphen/>
        <w:t>f va afecta capacitatea dumneavoastră de a conduce vehicule și de a folosi utilaje.</w:t>
      </w:r>
    </w:p>
    <w:p w14:paraId="36CCC557" w14:textId="77777777" w:rsidR="00E76C52" w:rsidRPr="00275ABE" w:rsidRDefault="00E76C52" w:rsidP="0000714A">
      <w:pPr>
        <w:rPr>
          <w:sz w:val="22"/>
          <w:szCs w:val="22"/>
        </w:rPr>
      </w:pPr>
    </w:p>
    <w:p w14:paraId="68BB7E8F" w14:textId="77777777" w:rsidR="00E76C52" w:rsidRPr="00275ABE" w:rsidRDefault="00E76C52" w:rsidP="0000714A">
      <w:pPr>
        <w:keepNext/>
        <w:rPr>
          <w:b/>
          <w:sz w:val="22"/>
          <w:szCs w:val="22"/>
        </w:rPr>
      </w:pPr>
      <w:r w:rsidRPr="00275ABE">
        <w:rPr>
          <w:b/>
          <w:sz w:val="22"/>
          <w:szCs w:val="22"/>
        </w:rPr>
        <w:t>GONAL</w:t>
      </w:r>
      <w:r w:rsidRPr="00275ABE">
        <w:rPr>
          <w:b/>
          <w:sz w:val="22"/>
          <w:szCs w:val="22"/>
        </w:rPr>
        <w:noBreakHyphen/>
        <w:t>f conține sodiu</w:t>
      </w:r>
    </w:p>
    <w:p w14:paraId="7BF319A0" w14:textId="77777777" w:rsidR="00E76C52" w:rsidRPr="00275ABE" w:rsidRDefault="00E76C52" w:rsidP="0000714A">
      <w:pPr>
        <w:keepNext/>
        <w:rPr>
          <w:sz w:val="22"/>
          <w:szCs w:val="22"/>
        </w:rPr>
      </w:pPr>
    </w:p>
    <w:p w14:paraId="382AFB9F" w14:textId="77777777" w:rsidR="00E76C52" w:rsidRPr="00275ABE" w:rsidRDefault="00E76C52" w:rsidP="0000714A">
      <w:pPr>
        <w:rPr>
          <w:sz w:val="22"/>
          <w:szCs w:val="22"/>
        </w:rPr>
      </w:pPr>
      <w:r w:rsidRPr="00275ABE">
        <w:rPr>
          <w:bCs/>
          <w:sz w:val="22"/>
          <w:szCs w:val="22"/>
        </w:rPr>
        <w:t>Acest medicament conține sodiu mai puțin de 1 mmol (23 mg) per doză, adică practic „nu conține sodiu”.</w:t>
      </w:r>
    </w:p>
    <w:p w14:paraId="6403DD33" w14:textId="77777777" w:rsidR="00E76C52" w:rsidRPr="00275ABE" w:rsidRDefault="00E76C52" w:rsidP="0000714A">
      <w:pPr>
        <w:rPr>
          <w:sz w:val="22"/>
          <w:szCs w:val="22"/>
        </w:rPr>
      </w:pPr>
    </w:p>
    <w:p w14:paraId="0349D096" w14:textId="77777777" w:rsidR="00E76C52" w:rsidRPr="00275ABE" w:rsidRDefault="00E76C52" w:rsidP="0000714A">
      <w:pPr>
        <w:rPr>
          <w:sz w:val="22"/>
          <w:szCs w:val="22"/>
        </w:rPr>
      </w:pPr>
    </w:p>
    <w:p w14:paraId="41D3C2EA" w14:textId="77777777" w:rsidR="00E76C52" w:rsidRPr="00275ABE" w:rsidRDefault="00E76C52" w:rsidP="0000714A">
      <w:pPr>
        <w:keepNext/>
        <w:tabs>
          <w:tab w:val="left" w:pos="567"/>
        </w:tabs>
        <w:rPr>
          <w:b/>
          <w:sz w:val="22"/>
          <w:szCs w:val="22"/>
        </w:rPr>
      </w:pPr>
      <w:r w:rsidRPr="00275ABE">
        <w:rPr>
          <w:b/>
          <w:sz w:val="22"/>
          <w:szCs w:val="22"/>
        </w:rPr>
        <w:t>3.</w:t>
      </w:r>
      <w:r w:rsidRPr="00275ABE">
        <w:rPr>
          <w:b/>
          <w:sz w:val="22"/>
          <w:szCs w:val="22"/>
        </w:rPr>
        <w:tab/>
        <w:t>Cum să utilizați</w:t>
      </w:r>
      <w:r w:rsidRPr="00275ABE">
        <w:rPr>
          <w:sz w:val="22"/>
          <w:szCs w:val="22"/>
        </w:rPr>
        <w:t xml:space="preserve"> </w:t>
      </w:r>
      <w:r w:rsidRPr="00275ABE">
        <w:rPr>
          <w:b/>
          <w:sz w:val="22"/>
          <w:szCs w:val="22"/>
        </w:rPr>
        <w:t>GONAL</w:t>
      </w:r>
      <w:r w:rsidRPr="00275ABE">
        <w:rPr>
          <w:b/>
          <w:sz w:val="22"/>
          <w:szCs w:val="22"/>
        </w:rPr>
        <w:noBreakHyphen/>
        <w:t>f</w:t>
      </w:r>
    </w:p>
    <w:p w14:paraId="73E95C3B" w14:textId="77777777" w:rsidR="00E76C52" w:rsidRPr="00275ABE" w:rsidRDefault="00E76C52" w:rsidP="0000714A">
      <w:pPr>
        <w:keepNext/>
        <w:rPr>
          <w:sz w:val="22"/>
          <w:szCs w:val="22"/>
        </w:rPr>
      </w:pPr>
    </w:p>
    <w:p w14:paraId="5A843061" w14:textId="77777777" w:rsidR="00E76C52" w:rsidRPr="00275ABE" w:rsidRDefault="00E76C52" w:rsidP="0000714A">
      <w:pPr>
        <w:keepNext/>
        <w:rPr>
          <w:sz w:val="22"/>
          <w:szCs w:val="22"/>
        </w:rPr>
      </w:pPr>
      <w:r w:rsidRPr="00275ABE">
        <w:rPr>
          <w:sz w:val="22"/>
          <w:szCs w:val="22"/>
        </w:rPr>
        <w:t>Utilizați întotdeauna acest medicament exact așa cum v-a spus medicul dumneavoastră. Discutați cu medicul dumneavoastră sau cu farmacistul dacă nu sunteți sigur.</w:t>
      </w:r>
    </w:p>
    <w:p w14:paraId="1C40D747" w14:textId="77777777" w:rsidR="00E76C52" w:rsidRPr="00275ABE" w:rsidRDefault="00E76C52" w:rsidP="0000714A">
      <w:pPr>
        <w:keepNext/>
        <w:rPr>
          <w:sz w:val="22"/>
          <w:szCs w:val="22"/>
        </w:rPr>
      </w:pPr>
    </w:p>
    <w:p w14:paraId="7E8F70B1" w14:textId="77777777" w:rsidR="00E76C52" w:rsidRPr="00275ABE" w:rsidRDefault="00E76C52" w:rsidP="0000714A">
      <w:pPr>
        <w:keepNext/>
        <w:rPr>
          <w:b/>
          <w:sz w:val="22"/>
          <w:szCs w:val="22"/>
        </w:rPr>
      </w:pPr>
      <w:r w:rsidRPr="00275ABE">
        <w:rPr>
          <w:b/>
          <w:sz w:val="22"/>
          <w:szCs w:val="22"/>
        </w:rPr>
        <w:t>Utilizarea acestui medicament</w:t>
      </w:r>
    </w:p>
    <w:p w14:paraId="5FE33574" w14:textId="77777777" w:rsidR="00E76C52" w:rsidRPr="00094B43" w:rsidRDefault="00E76C52" w:rsidP="0000714A">
      <w:pPr>
        <w:keepNext/>
        <w:rPr>
          <w:bCs/>
          <w:sz w:val="22"/>
          <w:szCs w:val="22"/>
        </w:rPr>
      </w:pPr>
    </w:p>
    <w:p w14:paraId="2A86866C"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GONAL</w:t>
      </w:r>
      <w:r w:rsidRPr="00275ABE">
        <w:rPr>
          <w:sz w:val="22"/>
          <w:szCs w:val="22"/>
        </w:rPr>
        <w:noBreakHyphen/>
        <w:t>f este destinat administrării sub formă de injecție imediat sub piele (subcutanat). Stiloul injector (pen) preumplut poate fi utilizat pentru mai multe injecții.</w:t>
      </w:r>
    </w:p>
    <w:p w14:paraId="05DFAA90"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Prima injecție cu GONAL</w:t>
      </w:r>
      <w:r w:rsidRPr="00275ABE">
        <w:rPr>
          <w:sz w:val="22"/>
          <w:szCs w:val="22"/>
        </w:rPr>
        <w:noBreakHyphen/>
        <w:t>f trebuie administrată sub supravegherea medicului dumneavoastră.</w:t>
      </w:r>
    </w:p>
    <w:p w14:paraId="709F1B2B"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Medicul dumneavoastră sau asistenta vă vor arăta cum se utilizează GONAL</w:t>
      </w:r>
      <w:r w:rsidRPr="00275ABE">
        <w:rPr>
          <w:sz w:val="22"/>
          <w:szCs w:val="22"/>
        </w:rPr>
        <w:noBreakHyphen/>
        <w:t xml:space="preserve">f stilou injector (pen) preumplut pentru a injecta medicamentul. </w:t>
      </w:r>
    </w:p>
    <w:p w14:paraId="22E23E0E"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Dacă vă administrați GONAL</w:t>
      </w:r>
      <w:r w:rsidRPr="00275ABE">
        <w:rPr>
          <w:sz w:val="22"/>
          <w:szCs w:val="22"/>
        </w:rPr>
        <w:noBreakHyphen/>
        <w:t>f singur(ă), vă rugăm să citiți cu atenție și să respectați „Instrucțiunile de utilizare”.</w:t>
      </w:r>
    </w:p>
    <w:p w14:paraId="5C735542" w14:textId="77777777" w:rsidR="00E76C52" w:rsidRPr="00275ABE" w:rsidRDefault="00E76C52" w:rsidP="0000714A">
      <w:pPr>
        <w:rPr>
          <w:sz w:val="22"/>
          <w:szCs w:val="22"/>
        </w:rPr>
      </w:pPr>
    </w:p>
    <w:p w14:paraId="4F9AAB54" w14:textId="77777777" w:rsidR="00E76C52" w:rsidRPr="00275ABE" w:rsidRDefault="00E76C52" w:rsidP="0000714A">
      <w:pPr>
        <w:keepNext/>
        <w:rPr>
          <w:b/>
          <w:sz w:val="22"/>
          <w:szCs w:val="22"/>
        </w:rPr>
      </w:pPr>
      <w:r w:rsidRPr="00275ABE">
        <w:rPr>
          <w:b/>
          <w:sz w:val="22"/>
          <w:szCs w:val="22"/>
        </w:rPr>
        <w:t>Cât de mult să utilizați</w:t>
      </w:r>
    </w:p>
    <w:p w14:paraId="7BAB93FF" w14:textId="77777777" w:rsidR="00E76C52" w:rsidRPr="00275ABE" w:rsidRDefault="00E76C52" w:rsidP="0000714A">
      <w:pPr>
        <w:keepNext/>
        <w:rPr>
          <w:sz w:val="22"/>
          <w:szCs w:val="22"/>
        </w:rPr>
      </w:pPr>
    </w:p>
    <w:p w14:paraId="00599FB7" w14:textId="77777777" w:rsidR="00E76C52" w:rsidRPr="00275ABE" w:rsidRDefault="00E76C52" w:rsidP="0000714A">
      <w:pPr>
        <w:rPr>
          <w:sz w:val="22"/>
          <w:szCs w:val="22"/>
        </w:rPr>
      </w:pPr>
      <w:r w:rsidRPr="00275ABE">
        <w:rPr>
          <w:sz w:val="22"/>
          <w:szCs w:val="22"/>
        </w:rPr>
        <w:t>Medicul dumneavoastră va decide ce cantitate de medicament veți utiliza și cât de des. Dozele enumerate mai jos sunt exprimate în Unități Internaționale (UI).</w:t>
      </w:r>
    </w:p>
    <w:p w14:paraId="0950EF8C" w14:textId="77777777" w:rsidR="00E76C52" w:rsidRPr="00275ABE" w:rsidRDefault="00E76C52" w:rsidP="0000714A">
      <w:pPr>
        <w:rPr>
          <w:sz w:val="22"/>
          <w:szCs w:val="22"/>
        </w:rPr>
      </w:pPr>
    </w:p>
    <w:p w14:paraId="01028CF4" w14:textId="77777777" w:rsidR="00E76C52" w:rsidRPr="00275ABE" w:rsidRDefault="00E76C52" w:rsidP="0000714A">
      <w:pPr>
        <w:keepNext/>
        <w:rPr>
          <w:b/>
          <w:sz w:val="22"/>
          <w:szCs w:val="22"/>
        </w:rPr>
      </w:pPr>
      <w:r w:rsidRPr="00275ABE">
        <w:rPr>
          <w:b/>
          <w:sz w:val="22"/>
          <w:szCs w:val="22"/>
        </w:rPr>
        <w:t>Femei</w:t>
      </w:r>
    </w:p>
    <w:p w14:paraId="59E62C3E" w14:textId="77777777" w:rsidR="00E76C52" w:rsidRPr="00275ABE" w:rsidRDefault="00E76C52" w:rsidP="0000714A">
      <w:pPr>
        <w:keepNext/>
        <w:rPr>
          <w:sz w:val="22"/>
          <w:szCs w:val="22"/>
        </w:rPr>
      </w:pPr>
    </w:p>
    <w:p w14:paraId="6E3C3FA2" w14:textId="77777777" w:rsidR="00E76C52" w:rsidRPr="00275ABE" w:rsidRDefault="00E76C52" w:rsidP="0000714A">
      <w:pPr>
        <w:keepNext/>
        <w:rPr>
          <w:b/>
          <w:sz w:val="22"/>
          <w:szCs w:val="22"/>
        </w:rPr>
      </w:pPr>
      <w:r w:rsidRPr="00275ABE">
        <w:rPr>
          <w:b/>
          <w:sz w:val="22"/>
          <w:szCs w:val="22"/>
        </w:rPr>
        <w:t>Dacă nu aveți ovulație și aveți cicluri menstruale neregulate sau nu aveți deloc menstruație</w:t>
      </w:r>
    </w:p>
    <w:p w14:paraId="18622AF5" w14:textId="77777777" w:rsidR="00E76C52" w:rsidRPr="00094B43" w:rsidRDefault="00E76C52" w:rsidP="0000714A">
      <w:pPr>
        <w:keepNext/>
        <w:rPr>
          <w:bCs/>
          <w:sz w:val="22"/>
          <w:szCs w:val="22"/>
        </w:rPr>
      </w:pPr>
    </w:p>
    <w:p w14:paraId="0916AB49" w14:textId="77777777" w:rsidR="00E76C52" w:rsidRPr="00275ABE" w:rsidRDefault="00E76C52" w:rsidP="0000714A">
      <w:pPr>
        <w:keepNext/>
        <w:numPr>
          <w:ilvl w:val="0"/>
          <w:numId w:val="22"/>
        </w:numPr>
        <w:tabs>
          <w:tab w:val="left" w:pos="567"/>
        </w:tabs>
        <w:ind w:left="567" w:hanging="567"/>
        <w:rPr>
          <w:sz w:val="22"/>
          <w:szCs w:val="22"/>
          <w:u w:val="single"/>
        </w:rPr>
      </w:pPr>
      <w:r w:rsidRPr="00275ABE">
        <w:rPr>
          <w:sz w:val="22"/>
          <w:szCs w:val="22"/>
        </w:rPr>
        <w:t>De obicei, GONAL</w:t>
      </w:r>
      <w:r w:rsidRPr="00275ABE">
        <w:rPr>
          <w:sz w:val="22"/>
          <w:szCs w:val="22"/>
        </w:rPr>
        <w:noBreakHyphen/>
        <w:t>f se administrează zilnic.</w:t>
      </w:r>
    </w:p>
    <w:p w14:paraId="45B5BE6D" w14:textId="77777777" w:rsidR="00E76C52" w:rsidRPr="00275ABE" w:rsidRDefault="00E76C52" w:rsidP="0000714A">
      <w:pPr>
        <w:numPr>
          <w:ilvl w:val="0"/>
          <w:numId w:val="22"/>
        </w:numPr>
        <w:tabs>
          <w:tab w:val="left" w:pos="567"/>
        </w:tabs>
        <w:ind w:left="567" w:hanging="567"/>
        <w:rPr>
          <w:sz w:val="22"/>
          <w:szCs w:val="22"/>
        </w:rPr>
      </w:pPr>
      <w:r w:rsidRPr="00275ABE">
        <w:rPr>
          <w:sz w:val="22"/>
          <w:szCs w:val="22"/>
        </w:rPr>
        <w:t>Dacă aveți cicluri menstruale neregulate, începeți utilizarea GONAL</w:t>
      </w:r>
      <w:r w:rsidRPr="00275ABE">
        <w:rPr>
          <w:sz w:val="22"/>
          <w:szCs w:val="22"/>
        </w:rPr>
        <w:noBreakHyphen/>
        <w:t>f în primele 7 zile ale ciclului menstrual. Dacă nu aveți menstruație, puteți începe utilizarea medicamentului în orice zi convenabilă.</w:t>
      </w:r>
    </w:p>
    <w:p w14:paraId="72FAAEC1" w14:textId="5715C333" w:rsidR="00E76C52" w:rsidRPr="00275ABE" w:rsidRDefault="00E76C52" w:rsidP="0000714A">
      <w:pPr>
        <w:numPr>
          <w:ilvl w:val="0"/>
          <w:numId w:val="22"/>
        </w:numPr>
        <w:tabs>
          <w:tab w:val="left" w:pos="567"/>
        </w:tabs>
        <w:ind w:left="567" w:hanging="567"/>
        <w:rPr>
          <w:sz w:val="22"/>
          <w:szCs w:val="22"/>
        </w:rPr>
      </w:pPr>
      <w:r w:rsidRPr="00275ABE">
        <w:rPr>
          <w:sz w:val="22"/>
          <w:szCs w:val="22"/>
        </w:rPr>
        <w:t>Doza inițială de GONAL</w:t>
      </w:r>
      <w:r w:rsidRPr="00275ABE">
        <w:rPr>
          <w:sz w:val="22"/>
          <w:szCs w:val="22"/>
        </w:rPr>
        <w:noBreakHyphen/>
        <w:t>f este de obicei individualizată și poate fi ajustată treptat.</w:t>
      </w:r>
    </w:p>
    <w:p w14:paraId="160F2637" w14:textId="6D89A392" w:rsidR="00E76C52" w:rsidRPr="00275ABE" w:rsidRDefault="00E76C52" w:rsidP="0000714A">
      <w:pPr>
        <w:numPr>
          <w:ilvl w:val="0"/>
          <w:numId w:val="22"/>
        </w:numPr>
        <w:ind w:left="567" w:hanging="567"/>
        <w:rPr>
          <w:sz w:val="22"/>
          <w:szCs w:val="22"/>
        </w:rPr>
      </w:pPr>
      <w:r w:rsidRPr="00275ABE">
        <w:rPr>
          <w:sz w:val="22"/>
          <w:szCs w:val="22"/>
        </w:rPr>
        <w:t>Doza zilnică de GONAL</w:t>
      </w:r>
      <w:r w:rsidRPr="00275ABE">
        <w:rPr>
          <w:sz w:val="22"/>
          <w:szCs w:val="22"/>
        </w:rPr>
        <w:noBreakHyphen/>
        <w:t>f nu trebuie să depășească 225 UI.</w:t>
      </w:r>
    </w:p>
    <w:p w14:paraId="5E39C872" w14:textId="77777777" w:rsidR="00E76C52" w:rsidRPr="00275ABE" w:rsidRDefault="00E76C52" w:rsidP="0000714A">
      <w:pPr>
        <w:numPr>
          <w:ilvl w:val="0"/>
          <w:numId w:val="22"/>
        </w:numPr>
        <w:tabs>
          <w:tab w:val="left" w:pos="567"/>
        </w:tabs>
        <w:ind w:left="567" w:hanging="567"/>
        <w:rPr>
          <w:sz w:val="22"/>
          <w:szCs w:val="22"/>
        </w:rPr>
      </w:pPr>
      <w:r w:rsidRPr="00275ABE">
        <w:rPr>
          <w:sz w:val="22"/>
          <w:szCs w:val="22"/>
        </w:rPr>
        <w:t>Când se obține răspunsul dorit, vi se va administra o singură injecție cu 250 micrograme de „hCG recombinant” (r</w:t>
      </w:r>
      <w:r w:rsidRPr="00275ABE">
        <w:rPr>
          <w:sz w:val="22"/>
          <w:szCs w:val="22"/>
        </w:rPr>
        <w:noBreakHyphen/>
        <w:t>hCG, un hCG fabricat în laborator printr-o tehnică specială ADN) sau cu 5 000 până la 10 000 UI de hCG, în interval de 24 până la 48 de ore de la ultima injecție cu GONAL</w:t>
      </w:r>
      <w:r w:rsidRPr="00275ABE">
        <w:rPr>
          <w:sz w:val="22"/>
          <w:szCs w:val="22"/>
        </w:rPr>
        <w:noBreakHyphen/>
        <w:t>f. Cel mai potrivit moment pentru contactul sexual este în ziua injecției cu hCG și în ziua următoare.</w:t>
      </w:r>
    </w:p>
    <w:p w14:paraId="69CBADA8" w14:textId="77777777" w:rsidR="00E76C52" w:rsidRPr="00275ABE" w:rsidRDefault="00E76C52" w:rsidP="0000714A">
      <w:pPr>
        <w:tabs>
          <w:tab w:val="left" w:pos="567"/>
        </w:tabs>
        <w:rPr>
          <w:sz w:val="22"/>
          <w:szCs w:val="22"/>
        </w:rPr>
      </w:pPr>
    </w:p>
    <w:p w14:paraId="45D1E39E" w14:textId="5FE050A6" w:rsidR="00E76C52" w:rsidRPr="00275ABE" w:rsidRDefault="00E76C52" w:rsidP="0000714A">
      <w:pPr>
        <w:rPr>
          <w:sz w:val="22"/>
          <w:szCs w:val="22"/>
        </w:rPr>
      </w:pPr>
      <w:r w:rsidRPr="00275ABE">
        <w:rPr>
          <w:sz w:val="22"/>
          <w:szCs w:val="22"/>
        </w:rPr>
        <w:t>Dacă medicul dumneavoastră nu constată răspunsul dorit, continuarea ciclului respectiv de tratament cu GONAL</w:t>
      </w:r>
      <w:r w:rsidRPr="00275ABE">
        <w:rPr>
          <w:sz w:val="22"/>
          <w:szCs w:val="22"/>
        </w:rPr>
        <w:noBreakHyphen/>
        <w:t>f trebuie evaluată și gestionată conform practicii clinice standard.</w:t>
      </w:r>
    </w:p>
    <w:p w14:paraId="2015F938" w14:textId="77777777" w:rsidR="00E76C52" w:rsidRPr="00275ABE" w:rsidRDefault="00E76C52" w:rsidP="0000714A">
      <w:pPr>
        <w:rPr>
          <w:sz w:val="22"/>
          <w:szCs w:val="22"/>
        </w:rPr>
      </w:pPr>
    </w:p>
    <w:p w14:paraId="0606A480" w14:textId="77777777" w:rsidR="00E76C52" w:rsidRPr="00275ABE" w:rsidRDefault="00E76C52" w:rsidP="0000714A">
      <w:pPr>
        <w:rPr>
          <w:sz w:val="22"/>
          <w:szCs w:val="22"/>
          <w:u w:val="single"/>
        </w:rPr>
      </w:pPr>
      <w:r w:rsidRPr="00275ABE">
        <w:rPr>
          <w:sz w:val="22"/>
          <w:szCs w:val="22"/>
        </w:rPr>
        <w:t>Dacă răspunsul organismului dumneavoastră este prea puternic, tratamentul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47E17D18" w14:textId="77777777" w:rsidR="00E76C52" w:rsidRPr="00275ABE" w:rsidRDefault="00E76C52" w:rsidP="0000714A">
      <w:pPr>
        <w:rPr>
          <w:sz w:val="22"/>
          <w:szCs w:val="22"/>
        </w:rPr>
      </w:pPr>
    </w:p>
    <w:p w14:paraId="3088DD35" w14:textId="77777777" w:rsidR="00E76C52" w:rsidRPr="00275ABE" w:rsidRDefault="00E76C52" w:rsidP="0000714A">
      <w:pPr>
        <w:keepNext/>
        <w:rPr>
          <w:sz w:val="22"/>
          <w:szCs w:val="22"/>
        </w:rPr>
      </w:pPr>
      <w:r w:rsidRPr="00275ABE">
        <w:rPr>
          <w:b/>
          <w:sz w:val="22"/>
          <w:szCs w:val="22"/>
        </w:rPr>
        <w:t>Dacă ați fost diagnosticată cu niveluri foarte scăzute ale hormonilor FSH și LH</w:t>
      </w:r>
    </w:p>
    <w:p w14:paraId="0D9B0BC7" w14:textId="77777777" w:rsidR="00E76C52" w:rsidRPr="00275ABE" w:rsidRDefault="00E76C52" w:rsidP="0000714A">
      <w:pPr>
        <w:keepNext/>
        <w:keepLines/>
        <w:rPr>
          <w:sz w:val="22"/>
          <w:szCs w:val="22"/>
        </w:rPr>
      </w:pPr>
    </w:p>
    <w:p w14:paraId="101F9CC0" w14:textId="77777777" w:rsidR="00E76C52" w:rsidRPr="00275ABE" w:rsidRDefault="00E76C52" w:rsidP="0000714A">
      <w:pPr>
        <w:keepNext/>
        <w:numPr>
          <w:ilvl w:val="0"/>
          <w:numId w:val="23"/>
        </w:numPr>
        <w:tabs>
          <w:tab w:val="left" w:pos="567"/>
        </w:tabs>
        <w:ind w:left="567" w:hanging="567"/>
        <w:rPr>
          <w:sz w:val="22"/>
          <w:szCs w:val="22"/>
        </w:rPr>
      </w:pPr>
      <w:r w:rsidRPr="00275ABE">
        <w:rPr>
          <w:sz w:val="22"/>
          <w:szCs w:val="22"/>
        </w:rPr>
        <w:t>Doza inițială obișnuită de GONAL</w:t>
      </w:r>
      <w:r w:rsidRPr="00275ABE">
        <w:rPr>
          <w:sz w:val="22"/>
          <w:szCs w:val="22"/>
        </w:rPr>
        <w:noBreakHyphen/>
        <w:t>f este de 75 până la 150 UI în combinație cu 75 UI de lutropină alfa.</w:t>
      </w:r>
    </w:p>
    <w:p w14:paraId="27CD21DB"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Veți utiliza aceste două medicamente în fiecare zi, timp de până la cinci săptămâni.</w:t>
      </w:r>
    </w:p>
    <w:p w14:paraId="03989991"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Doza de GONAL</w:t>
      </w:r>
      <w:r w:rsidRPr="00275ABE">
        <w:rPr>
          <w:sz w:val="22"/>
          <w:szCs w:val="22"/>
        </w:rPr>
        <w:noBreakHyphen/>
        <w:t>f poate fi crescută la fiecare 7 zile sau la fiecare 14 zile cu 37,5 până la 75 UI, până la obținerea răspunsului dorit.</w:t>
      </w:r>
    </w:p>
    <w:p w14:paraId="1047FC56"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Când se obține răspunsul dorit, vi se va administra o singură injecție cu 250 micrograme de „hCG recombinant” (r-hCG, un hCG fabricat în laborator printr-o tehnică specială ADN) sau cu 5 000 până la 10 000 UI de hCG, în interval de 24 până la 48 de ore de la ultimele injecții cu GONAL</w:t>
      </w:r>
      <w:r w:rsidRPr="00275ABE">
        <w:rPr>
          <w:sz w:val="22"/>
          <w:szCs w:val="22"/>
        </w:rPr>
        <w:noBreakHyphen/>
        <w:t xml:space="preserve">f și lutropină alfa. Cel mai potrivit moment pentru contactul sexual este în ziua </w:t>
      </w:r>
      <w:r w:rsidRPr="00275ABE">
        <w:rPr>
          <w:sz w:val="22"/>
          <w:szCs w:val="22"/>
        </w:rPr>
        <w:lastRenderedPageBreak/>
        <w:t>injecției cu hCG și în ziua următoare. Alternativ se poate efectua inseminarea intrauterină sau altă procedură medicală de reproducere asistată, pe baza opiniei medicului dumneavoastră.</w:t>
      </w:r>
    </w:p>
    <w:p w14:paraId="34A82C9C" w14:textId="77777777" w:rsidR="00E76C52" w:rsidRPr="00275ABE" w:rsidRDefault="00E76C52" w:rsidP="0000714A">
      <w:pPr>
        <w:tabs>
          <w:tab w:val="left" w:pos="567"/>
        </w:tabs>
        <w:rPr>
          <w:sz w:val="22"/>
          <w:szCs w:val="22"/>
        </w:rPr>
      </w:pPr>
    </w:p>
    <w:p w14:paraId="32C42D72" w14:textId="77777777" w:rsidR="00E76C52" w:rsidRPr="00275ABE" w:rsidRDefault="00E76C52" w:rsidP="0000714A">
      <w:pPr>
        <w:rPr>
          <w:sz w:val="22"/>
          <w:szCs w:val="22"/>
        </w:rPr>
      </w:pPr>
      <w:r w:rsidRPr="00275ABE">
        <w:rPr>
          <w:sz w:val="22"/>
          <w:szCs w:val="22"/>
        </w:rPr>
        <w:t>Dacă medicul dumneavoastră nu constată un răspuns după 5 săptămâni, ciclul de tratament cu GONAL</w:t>
      </w:r>
      <w:r w:rsidRPr="00275ABE">
        <w:rPr>
          <w:sz w:val="22"/>
          <w:szCs w:val="22"/>
        </w:rPr>
        <w:noBreakHyphen/>
        <w:t>f trebuie oprit. Pentru ciclul următor de tratament, medicul dumneavoastră vă va prescrie o doză inițială mai mare de GONAL</w:t>
      </w:r>
      <w:r w:rsidRPr="00275ABE">
        <w:rPr>
          <w:sz w:val="22"/>
          <w:szCs w:val="22"/>
        </w:rPr>
        <w:noBreakHyphen/>
        <w:t>f decât înainte.</w:t>
      </w:r>
    </w:p>
    <w:p w14:paraId="2B1040E9" w14:textId="77777777" w:rsidR="00E76C52" w:rsidRPr="00275ABE" w:rsidRDefault="00E76C52" w:rsidP="0000714A">
      <w:pPr>
        <w:rPr>
          <w:sz w:val="22"/>
          <w:szCs w:val="22"/>
        </w:rPr>
      </w:pPr>
      <w:r w:rsidRPr="00275ABE">
        <w:rPr>
          <w:sz w:val="22"/>
          <w:szCs w:val="22"/>
        </w:rPr>
        <w:t>Dacă răspunsul organismului dumneavoastră este prea puternic, tratamentul cu GONAL</w:t>
      </w:r>
      <w:r w:rsidRPr="00275ABE">
        <w:rPr>
          <w:sz w:val="22"/>
          <w:szCs w:val="22"/>
        </w:rPr>
        <w:noBreakHyphen/>
        <w:t>f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299703F6" w14:textId="77777777" w:rsidR="00E76C52" w:rsidRPr="00275ABE" w:rsidRDefault="00E76C52" w:rsidP="0000714A">
      <w:pPr>
        <w:rPr>
          <w:sz w:val="22"/>
          <w:szCs w:val="22"/>
        </w:rPr>
      </w:pPr>
    </w:p>
    <w:p w14:paraId="217FBBA0" w14:textId="77777777" w:rsidR="00E76C52" w:rsidRPr="00275ABE" w:rsidRDefault="00E76C52" w:rsidP="0000714A">
      <w:pPr>
        <w:keepNext/>
        <w:keepLines/>
        <w:rPr>
          <w:b/>
          <w:sz w:val="22"/>
          <w:szCs w:val="22"/>
        </w:rPr>
      </w:pPr>
      <w:r w:rsidRPr="00275ABE">
        <w:rPr>
          <w:b/>
          <w:sz w:val="22"/>
          <w:szCs w:val="22"/>
        </w:rPr>
        <w:t>Dacă trebuie să se dezvolte mai multe ovule pentru recoltare înainte de orice tehnică de reproducere asistată</w:t>
      </w:r>
    </w:p>
    <w:p w14:paraId="3C4DB900" w14:textId="77777777" w:rsidR="00E76C52" w:rsidRPr="00CC0027" w:rsidRDefault="00E76C52" w:rsidP="0000714A">
      <w:pPr>
        <w:keepNext/>
        <w:keepLines/>
        <w:rPr>
          <w:bCs/>
          <w:sz w:val="22"/>
          <w:szCs w:val="22"/>
        </w:rPr>
      </w:pPr>
    </w:p>
    <w:p w14:paraId="0CBF009B" w14:textId="24805462" w:rsidR="00E76C52" w:rsidRPr="00275ABE" w:rsidRDefault="00E76C52" w:rsidP="0000714A">
      <w:pPr>
        <w:keepNext/>
        <w:numPr>
          <w:ilvl w:val="0"/>
          <w:numId w:val="24"/>
        </w:numPr>
        <w:rPr>
          <w:sz w:val="22"/>
          <w:szCs w:val="22"/>
        </w:rPr>
      </w:pPr>
      <w:r w:rsidRPr="00275ABE">
        <w:rPr>
          <w:sz w:val="22"/>
          <w:szCs w:val="22"/>
        </w:rPr>
        <w:t>Doza inițială de GONAL</w:t>
      </w:r>
      <w:r w:rsidRPr="00275ABE">
        <w:rPr>
          <w:sz w:val="22"/>
          <w:szCs w:val="22"/>
        </w:rPr>
        <w:noBreakHyphen/>
        <w:t>f este de obicei individualizată și poate fi ajustată treptat până la o doză care să nu depășească 450 UI pe zi.</w:t>
      </w:r>
    </w:p>
    <w:p w14:paraId="52F25775" w14:textId="4AB60D88" w:rsidR="00E76C52" w:rsidRPr="00275ABE" w:rsidRDefault="00E76C52" w:rsidP="0000714A">
      <w:pPr>
        <w:numPr>
          <w:ilvl w:val="0"/>
          <w:numId w:val="24"/>
        </w:numPr>
        <w:tabs>
          <w:tab w:val="left" w:pos="567"/>
        </w:tabs>
        <w:rPr>
          <w:sz w:val="22"/>
          <w:szCs w:val="22"/>
        </w:rPr>
      </w:pPr>
      <w:r w:rsidRPr="00275ABE">
        <w:rPr>
          <w:sz w:val="22"/>
          <w:szCs w:val="22"/>
        </w:rPr>
        <w:t>Tratamentul se continuă până la nivelul dorit de dezvoltare al ovulelor. Medicul dumneavoastră va utiliza analize de sânge și/sau un ecograf pentru a verifica acest lucru.</w:t>
      </w:r>
    </w:p>
    <w:p w14:paraId="3611F746" w14:textId="77777777" w:rsidR="00E76C52" w:rsidRPr="00275ABE" w:rsidRDefault="00E76C52" w:rsidP="0000714A">
      <w:pPr>
        <w:numPr>
          <w:ilvl w:val="0"/>
          <w:numId w:val="24"/>
        </w:numPr>
        <w:rPr>
          <w:sz w:val="22"/>
          <w:szCs w:val="22"/>
        </w:rPr>
      </w:pPr>
      <w:r w:rsidRPr="00275ABE">
        <w:rPr>
          <w:sz w:val="22"/>
          <w:szCs w:val="22"/>
        </w:rPr>
        <w:t>Atunci când ovulele sunt pregătite vi se va administra o singură injecție cu 250 micrograme de „hCG recombinant” (r</w:t>
      </w:r>
      <w:r w:rsidRPr="00275ABE">
        <w:rPr>
          <w:sz w:val="22"/>
          <w:szCs w:val="22"/>
        </w:rPr>
        <w:noBreakHyphen/>
        <w:t>hCG, un hCG fabricat în laborator printr-o tehnică specială de recombinare ADN) sau cu 5 000 până la 10 000 UI de hCG, în interval de 24 până la 48 ore de la ultima injecție cu GONAL</w:t>
      </w:r>
      <w:r w:rsidRPr="00275ABE">
        <w:rPr>
          <w:sz w:val="22"/>
          <w:szCs w:val="22"/>
        </w:rPr>
        <w:noBreakHyphen/>
        <w:t>f. În acest fel ovulele vor fi pregătite pentru recoltare.</w:t>
      </w:r>
    </w:p>
    <w:p w14:paraId="6A48151D" w14:textId="77777777" w:rsidR="00E76C52" w:rsidRPr="00275ABE" w:rsidRDefault="00E76C52" w:rsidP="0000714A">
      <w:pPr>
        <w:rPr>
          <w:sz w:val="22"/>
          <w:szCs w:val="22"/>
        </w:rPr>
      </w:pPr>
    </w:p>
    <w:p w14:paraId="000E66A8" w14:textId="77777777" w:rsidR="00E76C52" w:rsidRPr="00275ABE" w:rsidRDefault="00E76C52" w:rsidP="0000714A">
      <w:pPr>
        <w:keepNext/>
        <w:rPr>
          <w:b/>
          <w:sz w:val="22"/>
          <w:szCs w:val="22"/>
        </w:rPr>
      </w:pPr>
      <w:r w:rsidRPr="00275ABE">
        <w:rPr>
          <w:b/>
          <w:sz w:val="22"/>
          <w:szCs w:val="22"/>
        </w:rPr>
        <w:t>Bărbați</w:t>
      </w:r>
    </w:p>
    <w:p w14:paraId="4384F40D" w14:textId="77777777" w:rsidR="00E76C52" w:rsidRPr="00275ABE" w:rsidRDefault="00E76C52" w:rsidP="0000714A">
      <w:pPr>
        <w:keepNext/>
        <w:rPr>
          <w:sz w:val="22"/>
          <w:szCs w:val="22"/>
        </w:rPr>
      </w:pPr>
    </w:p>
    <w:p w14:paraId="5E937954" w14:textId="77777777" w:rsidR="00E76C52" w:rsidRPr="00275ABE" w:rsidRDefault="00E76C52" w:rsidP="0000714A">
      <w:pPr>
        <w:keepNext/>
        <w:numPr>
          <w:ilvl w:val="0"/>
          <w:numId w:val="25"/>
        </w:numPr>
        <w:rPr>
          <w:sz w:val="22"/>
          <w:szCs w:val="22"/>
        </w:rPr>
      </w:pPr>
      <w:r w:rsidRPr="00275ABE">
        <w:rPr>
          <w:sz w:val="22"/>
          <w:szCs w:val="22"/>
        </w:rPr>
        <w:t>Doza obișnuită de GONAL</w:t>
      </w:r>
      <w:r w:rsidRPr="00275ABE">
        <w:rPr>
          <w:sz w:val="22"/>
          <w:szCs w:val="22"/>
        </w:rPr>
        <w:noBreakHyphen/>
        <w:t>f este de 150 UI în combinație cu hCG.</w:t>
      </w:r>
    </w:p>
    <w:p w14:paraId="5AA2747D" w14:textId="77777777" w:rsidR="00E76C52" w:rsidRPr="00275ABE" w:rsidRDefault="00E76C52" w:rsidP="0000714A">
      <w:pPr>
        <w:keepNext/>
        <w:numPr>
          <w:ilvl w:val="0"/>
          <w:numId w:val="25"/>
        </w:numPr>
        <w:tabs>
          <w:tab w:val="left" w:pos="567"/>
        </w:tabs>
        <w:rPr>
          <w:sz w:val="22"/>
          <w:szCs w:val="22"/>
        </w:rPr>
      </w:pPr>
      <w:r w:rsidRPr="00275ABE">
        <w:rPr>
          <w:sz w:val="22"/>
          <w:szCs w:val="22"/>
        </w:rPr>
        <w:t>Veți folosi aceste două medicamente de trei ori pe săptămână timp de cel puțin 4 luni.</w:t>
      </w:r>
    </w:p>
    <w:p w14:paraId="255BCB9C" w14:textId="77777777" w:rsidR="00E76C52" w:rsidRPr="00275ABE" w:rsidRDefault="00E76C52" w:rsidP="0000714A">
      <w:pPr>
        <w:numPr>
          <w:ilvl w:val="0"/>
          <w:numId w:val="25"/>
        </w:numPr>
        <w:rPr>
          <w:sz w:val="22"/>
          <w:szCs w:val="22"/>
        </w:rPr>
      </w:pPr>
      <w:r w:rsidRPr="00275ABE">
        <w:rPr>
          <w:sz w:val="22"/>
          <w:szCs w:val="22"/>
        </w:rPr>
        <w:t>Dacă nu ați răspuns la tratament după 4 luni, medicul dumneavoastră poate recomanda continuarea tratamentului cu aceste două medicamente timp de cel puțin 18 luni.</w:t>
      </w:r>
    </w:p>
    <w:p w14:paraId="4D9EDE3D" w14:textId="77777777" w:rsidR="00E76C52" w:rsidRPr="00275ABE" w:rsidRDefault="00E76C52" w:rsidP="0000714A">
      <w:pPr>
        <w:rPr>
          <w:sz w:val="22"/>
          <w:szCs w:val="22"/>
        </w:rPr>
      </w:pPr>
    </w:p>
    <w:p w14:paraId="62C09756" w14:textId="77777777" w:rsidR="00E76C52" w:rsidRPr="00275ABE" w:rsidRDefault="00E76C52" w:rsidP="0000714A">
      <w:pPr>
        <w:keepNext/>
        <w:keepLines/>
        <w:rPr>
          <w:b/>
          <w:sz w:val="22"/>
          <w:szCs w:val="22"/>
        </w:rPr>
      </w:pPr>
      <w:r w:rsidRPr="00275ABE">
        <w:rPr>
          <w:b/>
          <w:sz w:val="22"/>
          <w:szCs w:val="22"/>
        </w:rPr>
        <w:t>Dacă utilizați mai mult GONAL</w:t>
      </w:r>
      <w:r w:rsidRPr="00275ABE">
        <w:rPr>
          <w:b/>
          <w:sz w:val="22"/>
          <w:szCs w:val="22"/>
        </w:rPr>
        <w:noBreakHyphen/>
        <w:t>f decât trebuie</w:t>
      </w:r>
    </w:p>
    <w:p w14:paraId="117A9B88" w14:textId="77777777" w:rsidR="00E76C52" w:rsidRPr="00275ABE" w:rsidRDefault="00E76C52" w:rsidP="0000714A">
      <w:pPr>
        <w:keepNext/>
        <w:keepLines/>
        <w:rPr>
          <w:sz w:val="22"/>
          <w:szCs w:val="22"/>
        </w:rPr>
      </w:pPr>
    </w:p>
    <w:p w14:paraId="27AD695B" w14:textId="77777777" w:rsidR="00E76C52" w:rsidRPr="00275ABE" w:rsidRDefault="00E76C52" w:rsidP="0000714A">
      <w:pPr>
        <w:pStyle w:val="BodyText2"/>
        <w:rPr>
          <w:sz w:val="22"/>
          <w:szCs w:val="22"/>
        </w:rPr>
      </w:pPr>
      <w:r w:rsidRPr="00275ABE">
        <w:rPr>
          <w:sz w:val="22"/>
          <w:szCs w:val="22"/>
        </w:rPr>
        <w:t>Nu se cunosc efectele în cazul în care luați mai mult decât trebuie din GONAL</w:t>
      </w:r>
      <w:r w:rsidRPr="00275ABE">
        <w:rPr>
          <w:sz w:val="22"/>
          <w:szCs w:val="22"/>
        </w:rPr>
        <w:noBreakHyphen/>
        <w:t>f. Cu toate acestea, poate să apară sindromul hiperstimulării ovariene (SHSO), care este descris la pct. 4. Cu toate acestea, SHSO poate să apară numai dacă se administrează și hCG (vezi pct. 2, „Sindromul hiperstimulării ovariene (SHSO)”).</w:t>
      </w:r>
    </w:p>
    <w:p w14:paraId="42AF7D55" w14:textId="77777777" w:rsidR="00E76C52" w:rsidRPr="00275ABE" w:rsidRDefault="00E76C52" w:rsidP="0000714A">
      <w:pPr>
        <w:rPr>
          <w:sz w:val="22"/>
          <w:szCs w:val="22"/>
        </w:rPr>
      </w:pPr>
    </w:p>
    <w:p w14:paraId="61680556" w14:textId="77777777" w:rsidR="00E76C52" w:rsidRPr="00275ABE" w:rsidRDefault="00E76C52" w:rsidP="0000714A">
      <w:pPr>
        <w:keepNext/>
        <w:keepLines/>
        <w:rPr>
          <w:b/>
          <w:sz w:val="22"/>
          <w:szCs w:val="22"/>
        </w:rPr>
      </w:pPr>
      <w:r w:rsidRPr="00275ABE">
        <w:rPr>
          <w:b/>
          <w:sz w:val="22"/>
          <w:szCs w:val="22"/>
        </w:rPr>
        <w:t>Dacă uitați să utilizați GONAL</w:t>
      </w:r>
      <w:r w:rsidRPr="00275ABE">
        <w:rPr>
          <w:b/>
          <w:sz w:val="22"/>
          <w:szCs w:val="22"/>
        </w:rPr>
        <w:noBreakHyphen/>
        <w:t>f</w:t>
      </w:r>
    </w:p>
    <w:p w14:paraId="6EA19DD0" w14:textId="77777777" w:rsidR="00E76C52" w:rsidRPr="00275ABE" w:rsidRDefault="00E76C52" w:rsidP="0000714A">
      <w:pPr>
        <w:keepNext/>
        <w:keepLines/>
        <w:rPr>
          <w:sz w:val="22"/>
          <w:szCs w:val="22"/>
        </w:rPr>
      </w:pPr>
    </w:p>
    <w:p w14:paraId="49303224" w14:textId="77777777" w:rsidR="00E76C52" w:rsidRPr="00275ABE" w:rsidRDefault="00E76C52" w:rsidP="0000714A">
      <w:pPr>
        <w:keepNext/>
        <w:rPr>
          <w:sz w:val="22"/>
          <w:szCs w:val="22"/>
        </w:rPr>
      </w:pPr>
      <w:r w:rsidRPr="00275ABE">
        <w:rPr>
          <w:sz w:val="22"/>
          <w:szCs w:val="22"/>
        </w:rPr>
        <w:t>Dacă uitați să utilizați GONAL</w:t>
      </w:r>
      <w:r w:rsidRPr="00275ABE">
        <w:rPr>
          <w:sz w:val="22"/>
          <w:szCs w:val="22"/>
        </w:rPr>
        <w:noBreakHyphen/>
        <w:t>f, nu luați o doză dublă pentru a compensa doza uitată. Vă rugăm să discutați cu medicul dumneavoastră imediat ce observați că ați uitat o doză.</w:t>
      </w:r>
    </w:p>
    <w:p w14:paraId="59007966" w14:textId="77777777" w:rsidR="00E76C52" w:rsidRPr="00275ABE" w:rsidRDefault="00E76C52" w:rsidP="0000714A">
      <w:pPr>
        <w:keepNext/>
        <w:rPr>
          <w:bCs/>
          <w:sz w:val="22"/>
          <w:szCs w:val="22"/>
        </w:rPr>
      </w:pPr>
    </w:p>
    <w:p w14:paraId="023E3498" w14:textId="77777777" w:rsidR="00E76C52" w:rsidRPr="00275ABE" w:rsidRDefault="00E76C52" w:rsidP="0000714A">
      <w:pPr>
        <w:rPr>
          <w:sz w:val="22"/>
          <w:szCs w:val="22"/>
        </w:rPr>
      </w:pPr>
      <w:r w:rsidRPr="00275ABE">
        <w:rPr>
          <w:sz w:val="22"/>
          <w:szCs w:val="22"/>
        </w:rPr>
        <w:t>Dacă aveți orice întrebări suplimentare cu privire la acest medicament, adresați-vă medicului dumneavoastră sau farmacistului.</w:t>
      </w:r>
    </w:p>
    <w:p w14:paraId="27746C55" w14:textId="77777777" w:rsidR="00E76C52" w:rsidRPr="00275ABE" w:rsidRDefault="00E76C52" w:rsidP="0000714A">
      <w:pPr>
        <w:rPr>
          <w:sz w:val="22"/>
          <w:szCs w:val="22"/>
        </w:rPr>
      </w:pPr>
    </w:p>
    <w:p w14:paraId="386CCCCD" w14:textId="77777777" w:rsidR="00E76C52" w:rsidRPr="00275ABE" w:rsidRDefault="00E76C52" w:rsidP="0000714A">
      <w:pPr>
        <w:rPr>
          <w:sz w:val="22"/>
          <w:szCs w:val="22"/>
        </w:rPr>
      </w:pPr>
    </w:p>
    <w:p w14:paraId="40F9AFBC" w14:textId="77777777" w:rsidR="00E76C52" w:rsidRPr="00275ABE" w:rsidRDefault="00E76C52" w:rsidP="0000714A">
      <w:pPr>
        <w:keepNext/>
        <w:rPr>
          <w:b/>
          <w:sz w:val="22"/>
          <w:szCs w:val="22"/>
        </w:rPr>
      </w:pPr>
      <w:r w:rsidRPr="00275ABE">
        <w:rPr>
          <w:b/>
          <w:sz w:val="22"/>
          <w:szCs w:val="22"/>
        </w:rPr>
        <w:t>4.</w:t>
      </w:r>
      <w:r w:rsidRPr="00275ABE">
        <w:rPr>
          <w:b/>
          <w:sz w:val="22"/>
          <w:szCs w:val="22"/>
        </w:rPr>
        <w:tab/>
        <w:t>Reacții adverse posibile</w:t>
      </w:r>
    </w:p>
    <w:p w14:paraId="45D7A247" w14:textId="77777777" w:rsidR="00E76C52" w:rsidRPr="00275ABE" w:rsidRDefault="00E76C52" w:rsidP="0000714A">
      <w:pPr>
        <w:keepNext/>
        <w:rPr>
          <w:sz w:val="22"/>
          <w:szCs w:val="22"/>
        </w:rPr>
      </w:pPr>
    </w:p>
    <w:p w14:paraId="7C79559B" w14:textId="77777777" w:rsidR="00E76C52" w:rsidRPr="00275ABE" w:rsidRDefault="00E76C52" w:rsidP="0000714A">
      <w:pPr>
        <w:keepNext/>
        <w:rPr>
          <w:sz w:val="22"/>
          <w:szCs w:val="22"/>
        </w:rPr>
      </w:pPr>
      <w:r w:rsidRPr="00275ABE">
        <w:rPr>
          <w:sz w:val="22"/>
          <w:szCs w:val="22"/>
        </w:rPr>
        <w:t>Ca toate medicamentele, acest medicament poate provoca reacții adverse, cu toate că nu apar la toate persoanele.</w:t>
      </w:r>
    </w:p>
    <w:p w14:paraId="55D61704" w14:textId="77777777" w:rsidR="00E76C52" w:rsidRPr="00275ABE" w:rsidRDefault="00E76C52" w:rsidP="0000714A">
      <w:pPr>
        <w:keepNext/>
        <w:rPr>
          <w:sz w:val="22"/>
          <w:szCs w:val="22"/>
        </w:rPr>
      </w:pPr>
    </w:p>
    <w:p w14:paraId="113DCA19" w14:textId="77777777" w:rsidR="00E76C52" w:rsidRPr="00275ABE" w:rsidRDefault="00E76C52" w:rsidP="0000714A">
      <w:pPr>
        <w:keepNext/>
        <w:rPr>
          <w:b/>
          <w:sz w:val="22"/>
          <w:szCs w:val="22"/>
        </w:rPr>
      </w:pPr>
      <w:r w:rsidRPr="00275ABE">
        <w:rPr>
          <w:b/>
          <w:sz w:val="22"/>
          <w:szCs w:val="22"/>
        </w:rPr>
        <w:t>Reacții adverse grave la femei</w:t>
      </w:r>
    </w:p>
    <w:p w14:paraId="0A7EEC2A" w14:textId="77777777" w:rsidR="00E76C52" w:rsidRPr="00CC0027" w:rsidRDefault="00E76C52" w:rsidP="0000714A">
      <w:pPr>
        <w:keepNext/>
        <w:rPr>
          <w:bCs/>
          <w:sz w:val="22"/>
          <w:szCs w:val="22"/>
        </w:rPr>
      </w:pPr>
    </w:p>
    <w:p w14:paraId="4236BAE2" w14:textId="77777777" w:rsidR="00E76C52" w:rsidRPr="00275ABE" w:rsidRDefault="00E76C52" w:rsidP="0000714A">
      <w:pPr>
        <w:numPr>
          <w:ilvl w:val="0"/>
          <w:numId w:val="26"/>
        </w:numPr>
        <w:tabs>
          <w:tab w:val="left" w:pos="567"/>
        </w:tabs>
        <w:rPr>
          <w:sz w:val="22"/>
          <w:szCs w:val="22"/>
        </w:rPr>
      </w:pPr>
      <w:r w:rsidRPr="00275ABE">
        <w:rPr>
          <w:sz w:val="22"/>
          <w:szCs w:val="22"/>
        </w:rPr>
        <w:t xml:space="preserve">Durerile în regiunea inferioară a abdomenului, însoțite de greață sau vărsături pot fi simptome ale sindromului hiperstimulării ovariene (SHSO). Aceasta poate indica o reacție excesivă a ovarelor la tratament, precum și dezvoltarea unor chisturi ovariene de mari dimensiuni (vezi și </w:t>
      </w:r>
      <w:r w:rsidRPr="00275ABE">
        <w:rPr>
          <w:sz w:val="22"/>
          <w:szCs w:val="22"/>
        </w:rPr>
        <w:lastRenderedPageBreak/>
        <w:t>la pct. 2, subtitlul „Sindromul hiperstimulării ovariene (SHSO)”). Această reacție adversă este frecventă (poate afecta până la 1 din 10 persoane).</w:t>
      </w:r>
    </w:p>
    <w:p w14:paraId="48AC4FB6" w14:textId="77777777" w:rsidR="00E76C52" w:rsidRPr="0044637D" w:rsidRDefault="00E76C52" w:rsidP="0000714A">
      <w:pPr>
        <w:numPr>
          <w:ilvl w:val="0"/>
          <w:numId w:val="26"/>
        </w:numPr>
        <w:tabs>
          <w:tab w:val="clear" w:pos="567"/>
        </w:tabs>
        <w:rPr>
          <w:sz w:val="22"/>
          <w:szCs w:val="22"/>
        </w:rPr>
      </w:pPr>
      <w:r w:rsidRPr="0044637D">
        <w:rPr>
          <w:sz w:val="22"/>
          <w:szCs w:val="22"/>
        </w:rPr>
        <w:t>SHSO poate deveni sever, manifestându-se prin mărirea în volum a ovarelor, diminuarea cantității de urină, creștere în greutate, dificultăți în respirație și/sau acumulare posibilă de lichid la nivelul stomacului sau al pieptului. Această reacție adversă este mai puțin frecventă (poate afecta până la 1 din 100 persoane).</w:t>
      </w:r>
    </w:p>
    <w:p w14:paraId="157ACA44" w14:textId="77777777" w:rsidR="00E76C52" w:rsidRPr="00275ABE" w:rsidRDefault="00E76C52" w:rsidP="0000714A">
      <w:pPr>
        <w:numPr>
          <w:ilvl w:val="0"/>
          <w:numId w:val="26"/>
        </w:numPr>
        <w:rPr>
          <w:sz w:val="22"/>
          <w:szCs w:val="22"/>
        </w:rPr>
      </w:pPr>
      <w:r w:rsidRPr="00275ABE">
        <w:rPr>
          <w:sz w:val="22"/>
          <w:szCs w:val="22"/>
        </w:rPr>
        <w:t>Rar pot să apară complicații ale SHSO, cum sunt torsiunea ovarelor sau probleme de coagulare a sângelui (pot afecta până la 1 din 1 000 persoane).</w:t>
      </w:r>
    </w:p>
    <w:p w14:paraId="22AE61AE" w14:textId="77777777" w:rsidR="00E76C52" w:rsidRPr="00275ABE" w:rsidRDefault="00E76C52" w:rsidP="0000714A">
      <w:pPr>
        <w:numPr>
          <w:ilvl w:val="0"/>
          <w:numId w:val="26"/>
        </w:numPr>
        <w:rPr>
          <w:sz w:val="22"/>
          <w:szCs w:val="22"/>
        </w:rPr>
      </w:pPr>
      <w:r w:rsidRPr="00275ABE">
        <w:rPr>
          <w:sz w:val="22"/>
          <w:szCs w:val="22"/>
        </w:rPr>
        <w:t>Foarte rar pot apărea complicații grave privind coagularea sângelui (evenimente tromboembolice), uneori independente de SHSO (pot afecta până la 1 din 10 000 persoane). Acestea pot cauza durere la nivelul pieptului, dificultăți respiratorii, atac cerebral sau atac de cord (vezi și la pct. 2, subtitlul „Probleme de coagulare a sângelui”).</w:t>
      </w:r>
    </w:p>
    <w:p w14:paraId="16E614EC" w14:textId="77777777" w:rsidR="00E76C52" w:rsidRPr="00275ABE" w:rsidRDefault="00E76C52" w:rsidP="0000714A">
      <w:pPr>
        <w:rPr>
          <w:sz w:val="22"/>
          <w:szCs w:val="22"/>
        </w:rPr>
      </w:pPr>
    </w:p>
    <w:p w14:paraId="13BD6ADE" w14:textId="77777777" w:rsidR="00E76C52" w:rsidRPr="00275ABE" w:rsidRDefault="00E76C52" w:rsidP="0000714A">
      <w:pPr>
        <w:keepNext/>
        <w:rPr>
          <w:b/>
          <w:sz w:val="22"/>
          <w:szCs w:val="22"/>
        </w:rPr>
      </w:pPr>
      <w:r w:rsidRPr="00275ABE">
        <w:rPr>
          <w:b/>
          <w:sz w:val="22"/>
          <w:szCs w:val="22"/>
        </w:rPr>
        <w:t>Reacții adverse grave la bărbați și la femei</w:t>
      </w:r>
    </w:p>
    <w:p w14:paraId="64B984E9" w14:textId="77777777" w:rsidR="00E76C52" w:rsidRPr="00094B43" w:rsidRDefault="00E76C52" w:rsidP="0000714A">
      <w:pPr>
        <w:keepNext/>
        <w:rPr>
          <w:bCs/>
          <w:sz w:val="22"/>
          <w:szCs w:val="22"/>
        </w:rPr>
      </w:pPr>
    </w:p>
    <w:p w14:paraId="3C2CDCAD" w14:textId="77777777" w:rsidR="00E76C52" w:rsidRPr="00275ABE" w:rsidRDefault="00E76C52" w:rsidP="0000714A">
      <w:pPr>
        <w:numPr>
          <w:ilvl w:val="0"/>
          <w:numId w:val="26"/>
        </w:numPr>
        <w:rPr>
          <w:sz w:val="22"/>
          <w:szCs w:val="22"/>
        </w:rPr>
      </w:pPr>
      <w:r w:rsidRPr="00275ABE">
        <w:rPr>
          <w:sz w:val="22"/>
          <w:szCs w:val="22"/>
        </w:rPr>
        <w:t>Reacțiile alergice, cum sunt erupția pe piele, înroșirea pielii, urticaria, umflarea feței însoțite de dificultăți respiratorii, pot fi grave uneori. Această reacție adversă este foarte rară (poate afecta până la 1 din 10 000 persoane).</w:t>
      </w:r>
    </w:p>
    <w:p w14:paraId="201AA042" w14:textId="77777777" w:rsidR="00E76C52" w:rsidRPr="00275ABE" w:rsidRDefault="00E76C52" w:rsidP="0000714A">
      <w:pPr>
        <w:rPr>
          <w:sz w:val="22"/>
          <w:szCs w:val="22"/>
        </w:rPr>
      </w:pPr>
    </w:p>
    <w:p w14:paraId="3882BB6D" w14:textId="77777777" w:rsidR="00E76C52" w:rsidRPr="00275ABE" w:rsidRDefault="00E76C52" w:rsidP="0000714A">
      <w:pPr>
        <w:rPr>
          <w:b/>
          <w:sz w:val="22"/>
          <w:szCs w:val="22"/>
        </w:rPr>
      </w:pPr>
      <w:r w:rsidRPr="00275ABE">
        <w:rPr>
          <w:b/>
          <w:sz w:val="22"/>
          <w:szCs w:val="22"/>
        </w:rPr>
        <w:t>Dacă observați vreuna din reacțiile adverse descrise mai sus, contactați medicul imediat; acesta vă poate cere să opriți utilizarea GONAL</w:t>
      </w:r>
      <w:r w:rsidRPr="00275ABE">
        <w:rPr>
          <w:b/>
          <w:sz w:val="22"/>
          <w:szCs w:val="22"/>
        </w:rPr>
        <w:noBreakHyphen/>
        <w:t>f.</w:t>
      </w:r>
    </w:p>
    <w:p w14:paraId="0A5D07F6" w14:textId="77777777" w:rsidR="00E76C52" w:rsidRPr="00275ABE" w:rsidRDefault="00E76C52" w:rsidP="0000714A">
      <w:pPr>
        <w:rPr>
          <w:sz w:val="22"/>
          <w:szCs w:val="22"/>
        </w:rPr>
      </w:pPr>
    </w:p>
    <w:p w14:paraId="2E072729" w14:textId="77777777" w:rsidR="00E76C52" w:rsidRPr="00275ABE" w:rsidRDefault="00E76C52" w:rsidP="0000714A">
      <w:pPr>
        <w:keepNext/>
        <w:rPr>
          <w:b/>
          <w:sz w:val="22"/>
          <w:szCs w:val="22"/>
        </w:rPr>
      </w:pPr>
      <w:r w:rsidRPr="00275ABE">
        <w:rPr>
          <w:b/>
          <w:sz w:val="22"/>
          <w:szCs w:val="22"/>
        </w:rPr>
        <w:t>Alte reacții adverse la femei:</w:t>
      </w:r>
    </w:p>
    <w:p w14:paraId="63760B9C" w14:textId="77777777" w:rsidR="00E76C52" w:rsidRPr="00094B43" w:rsidRDefault="00E76C52" w:rsidP="0000714A">
      <w:pPr>
        <w:keepNext/>
        <w:rPr>
          <w:bCs/>
          <w:sz w:val="22"/>
          <w:szCs w:val="22"/>
        </w:rPr>
      </w:pPr>
    </w:p>
    <w:p w14:paraId="42A856F5" w14:textId="77777777" w:rsidR="00E76C52" w:rsidRPr="00275ABE" w:rsidRDefault="00E76C52" w:rsidP="0000714A">
      <w:pPr>
        <w:keepNext/>
        <w:rPr>
          <w:sz w:val="22"/>
          <w:szCs w:val="22"/>
        </w:rPr>
      </w:pPr>
      <w:r w:rsidRPr="00275ABE">
        <w:rPr>
          <w:sz w:val="22"/>
          <w:szCs w:val="22"/>
          <w:u w:val="single"/>
        </w:rPr>
        <w:t>Foarte frecvente</w:t>
      </w:r>
      <w:r w:rsidRPr="00275ABE">
        <w:rPr>
          <w:sz w:val="22"/>
          <w:szCs w:val="22"/>
        </w:rPr>
        <w:t xml:space="preserve"> (pot afecta mai mult de 1 din 10 persoane):</w:t>
      </w:r>
    </w:p>
    <w:p w14:paraId="4F1CD570" w14:textId="77777777" w:rsidR="00E76C52" w:rsidRPr="00275ABE" w:rsidRDefault="00E76C52" w:rsidP="0000714A">
      <w:pPr>
        <w:keepNext/>
        <w:rPr>
          <w:sz w:val="22"/>
          <w:szCs w:val="22"/>
        </w:rPr>
      </w:pPr>
    </w:p>
    <w:p w14:paraId="2034FAC3" w14:textId="77777777" w:rsidR="00E76C52" w:rsidRPr="00275ABE" w:rsidRDefault="00E76C52" w:rsidP="0000714A">
      <w:pPr>
        <w:keepNext/>
        <w:numPr>
          <w:ilvl w:val="0"/>
          <w:numId w:val="27"/>
        </w:numPr>
        <w:rPr>
          <w:sz w:val="22"/>
          <w:szCs w:val="22"/>
        </w:rPr>
      </w:pPr>
      <w:r w:rsidRPr="00275ABE">
        <w:rPr>
          <w:sz w:val="22"/>
          <w:szCs w:val="22"/>
        </w:rPr>
        <w:t>Pungi cu lichid la nivelul ovarelor (chisturi ovariene)</w:t>
      </w:r>
    </w:p>
    <w:p w14:paraId="2B84D2D9" w14:textId="77777777" w:rsidR="00E76C52" w:rsidRPr="00275ABE" w:rsidRDefault="00E76C52" w:rsidP="0000714A">
      <w:pPr>
        <w:keepNext/>
        <w:numPr>
          <w:ilvl w:val="0"/>
          <w:numId w:val="27"/>
        </w:numPr>
        <w:rPr>
          <w:sz w:val="22"/>
          <w:szCs w:val="22"/>
        </w:rPr>
      </w:pPr>
      <w:r w:rsidRPr="00275ABE">
        <w:rPr>
          <w:sz w:val="22"/>
          <w:szCs w:val="22"/>
        </w:rPr>
        <w:t>Durere de cap</w:t>
      </w:r>
    </w:p>
    <w:p w14:paraId="219997AA" w14:textId="77777777" w:rsidR="00E76C52" w:rsidRPr="00275ABE" w:rsidRDefault="00E76C52" w:rsidP="0000714A">
      <w:pPr>
        <w:numPr>
          <w:ilvl w:val="0"/>
          <w:numId w:val="27"/>
        </w:numPr>
        <w:rPr>
          <w:sz w:val="22"/>
          <w:szCs w:val="22"/>
        </w:rPr>
      </w:pPr>
      <w:r w:rsidRPr="00275ABE">
        <w:rPr>
          <w:sz w:val="22"/>
          <w:szCs w:val="22"/>
        </w:rPr>
        <w:t>Reacții locale la locul injectării, cum sunt durere, roșeață, învinețire, umflare și/sau iritație</w:t>
      </w:r>
    </w:p>
    <w:p w14:paraId="1C5C1D84" w14:textId="77777777" w:rsidR="00E76C52" w:rsidRPr="00275ABE" w:rsidRDefault="00E76C52" w:rsidP="0000714A">
      <w:pPr>
        <w:rPr>
          <w:sz w:val="22"/>
          <w:szCs w:val="22"/>
        </w:rPr>
      </w:pPr>
    </w:p>
    <w:p w14:paraId="14E512BE" w14:textId="77777777" w:rsidR="00E76C52" w:rsidRPr="00275ABE" w:rsidRDefault="00E76C52" w:rsidP="0000714A">
      <w:pPr>
        <w:keepNext/>
        <w:rPr>
          <w:sz w:val="22"/>
          <w:szCs w:val="22"/>
        </w:rPr>
      </w:pPr>
      <w:r w:rsidRPr="00275ABE">
        <w:rPr>
          <w:sz w:val="22"/>
          <w:szCs w:val="22"/>
          <w:u w:val="single"/>
        </w:rPr>
        <w:t>Frecvente</w:t>
      </w:r>
      <w:r w:rsidRPr="00275ABE">
        <w:rPr>
          <w:sz w:val="22"/>
          <w:szCs w:val="22"/>
        </w:rPr>
        <w:t xml:space="preserve"> (pot afecta până la 1 din 10 persoane):</w:t>
      </w:r>
    </w:p>
    <w:p w14:paraId="330CC8EF" w14:textId="77777777" w:rsidR="00E76C52" w:rsidRPr="00275ABE" w:rsidRDefault="00E76C52" w:rsidP="0000714A">
      <w:pPr>
        <w:keepNext/>
        <w:rPr>
          <w:sz w:val="22"/>
          <w:szCs w:val="22"/>
        </w:rPr>
      </w:pPr>
    </w:p>
    <w:p w14:paraId="0C853E5C" w14:textId="77777777" w:rsidR="00E76C52" w:rsidRPr="00275ABE" w:rsidRDefault="00E76C52" w:rsidP="0000714A">
      <w:pPr>
        <w:keepNext/>
        <w:numPr>
          <w:ilvl w:val="0"/>
          <w:numId w:val="28"/>
        </w:numPr>
        <w:rPr>
          <w:sz w:val="22"/>
          <w:szCs w:val="22"/>
        </w:rPr>
      </w:pPr>
      <w:r w:rsidRPr="00275ABE">
        <w:rPr>
          <w:sz w:val="22"/>
          <w:szCs w:val="22"/>
        </w:rPr>
        <w:t>Durere abdominală</w:t>
      </w:r>
    </w:p>
    <w:p w14:paraId="6EB61879" w14:textId="77777777" w:rsidR="00E76C52" w:rsidRPr="00275ABE" w:rsidRDefault="00E76C52" w:rsidP="0000714A">
      <w:pPr>
        <w:numPr>
          <w:ilvl w:val="0"/>
          <w:numId w:val="28"/>
        </w:numPr>
        <w:rPr>
          <w:sz w:val="22"/>
          <w:szCs w:val="22"/>
        </w:rPr>
      </w:pPr>
      <w:r w:rsidRPr="00275ABE">
        <w:rPr>
          <w:sz w:val="22"/>
          <w:szCs w:val="22"/>
        </w:rPr>
        <w:t>Senzație de rău, vărsături, diaree, crampe abdominale și balonare</w:t>
      </w:r>
    </w:p>
    <w:p w14:paraId="5AD5DDFB" w14:textId="77777777" w:rsidR="00E76C52" w:rsidRPr="00275ABE" w:rsidRDefault="00E76C52" w:rsidP="0000714A">
      <w:pPr>
        <w:rPr>
          <w:sz w:val="22"/>
          <w:szCs w:val="22"/>
        </w:rPr>
      </w:pPr>
    </w:p>
    <w:p w14:paraId="59B1C21F" w14:textId="77777777" w:rsidR="00E76C52" w:rsidRPr="00275ABE" w:rsidRDefault="00E76C52" w:rsidP="0000714A">
      <w:pPr>
        <w:keepNext/>
        <w:rPr>
          <w:sz w:val="22"/>
          <w:szCs w:val="22"/>
        </w:rPr>
      </w:pPr>
      <w:r w:rsidRPr="00275ABE">
        <w:rPr>
          <w:sz w:val="22"/>
          <w:szCs w:val="22"/>
          <w:u w:val="single"/>
        </w:rPr>
        <w:t>Foarte rare</w:t>
      </w:r>
      <w:r w:rsidRPr="00275ABE">
        <w:rPr>
          <w:sz w:val="22"/>
          <w:szCs w:val="22"/>
        </w:rPr>
        <w:t xml:space="preserve"> (pot afecta până la 1 din 10 000 persoane):</w:t>
      </w:r>
    </w:p>
    <w:p w14:paraId="1370F43C" w14:textId="77777777" w:rsidR="00E76C52" w:rsidRPr="00275ABE" w:rsidRDefault="00E76C52" w:rsidP="0000714A">
      <w:pPr>
        <w:keepNext/>
        <w:rPr>
          <w:sz w:val="22"/>
          <w:szCs w:val="22"/>
        </w:rPr>
      </w:pPr>
    </w:p>
    <w:p w14:paraId="6F565485" w14:textId="77777777" w:rsidR="00E76C52" w:rsidRPr="00275ABE" w:rsidRDefault="00E76C52" w:rsidP="0000714A">
      <w:pPr>
        <w:keepNext/>
        <w:numPr>
          <w:ilvl w:val="0"/>
          <w:numId w:val="29"/>
        </w:numPr>
        <w:tabs>
          <w:tab w:val="left" w:pos="567"/>
        </w:tabs>
        <w:rPr>
          <w:sz w:val="22"/>
          <w:szCs w:val="22"/>
        </w:rPr>
      </w:pPr>
      <w:r w:rsidRPr="00275ABE">
        <w:rPr>
          <w:sz w:val="22"/>
          <w:szCs w:val="22"/>
        </w:rPr>
        <w:t>Pot apărea reacții alergice cum sunt erupție pe piele, înroșirea pielii, urticarie, umflarea feței însoțite de dificultăți respiratorii. Aceste reacții pot fi uneori grave.</w:t>
      </w:r>
    </w:p>
    <w:p w14:paraId="5DF57165" w14:textId="77777777" w:rsidR="00E76C52" w:rsidRPr="00275ABE" w:rsidRDefault="00E76C52" w:rsidP="0000714A">
      <w:pPr>
        <w:numPr>
          <w:ilvl w:val="0"/>
          <w:numId w:val="29"/>
        </w:numPr>
        <w:tabs>
          <w:tab w:val="left" w:pos="567"/>
        </w:tabs>
        <w:rPr>
          <w:sz w:val="22"/>
          <w:szCs w:val="22"/>
        </w:rPr>
      </w:pPr>
      <w:r w:rsidRPr="00275ABE">
        <w:rPr>
          <w:sz w:val="22"/>
          <w:szCs w:val="22"/>
        </w:rPr>
        <w:t>Astmul bronșic se poate înrăutăți.</w:t>
      </w:r>
    </w:p>
    <w:p w14:paraId="2C0C0BEE" w14:textId="77777777" w:rsidR="00E76C52" w:rsidRPr="00275ABE" w:rsidRDefault="00E76C52" w:rsidP="0000714A">
      <w:pPr>
        <w:rPr>
          <w:sz w:val="22"/>
          <w:szCs w:val="22"/>
        </w:rPr>
      </w:pPr>
    </w:p>
    <w:p w14:paraId="653273F0" w14:textId="77777777" w:rsidR="00E76C52" w:rsidRPr="00275ABE" w:rsidRDefault="00E76C52" w:rsidP="0000714A">
      <w:pPr>
        <w:keepNext/>
        <w:rPr>
          <w:b/>
          <w:sz w:val="22"/>
          <w:szCs w:val="22"/>
        </w:rPr>
      </w:pPr>
      <w:r w:rsidRPr="00275ABE">
        <w:rPr>
          <w:b/>
          <w:sz w:val="22"/>
          <w:szCs w:val="22"/>
        </w:rPr>
        <w:t>Alte reacții adverse la bărbați</w:t>
      </w:r>
    </w:p>
    <w:p w14:paraId="5B96AD28" w14:textId="77777777" w:rsidR="00E76C52" w:rsidRPr="00275ABE" w:rsidRDefault="00E76C52" w:rsidP="0000714A">
      <w:pPr>
        <w:keepNext/>
        <w:rPr>
          <w:sz w:val="22"/>
          <w:szCs w:val="22"/>
        </w:rPr>
      </w:pPr>
    </w:p>
    <w:p w14:paraId="3E7DB1BF" w14:textId="77777777" w:rsidR="00E76C52" w:rsidRPr="00275ABE" w:rsidRDefault="00E76C52" w:rsidP="0000714A">
      <w:pPr>
        <w:keepNext/>
        <w:rPr>
          <w:sz w:val="22"/>
          <w:szCs w:val="22"/>
        </w:rPr>
      </w:pPr>
      <w:r w:rsidRPr="00275ABE">
        <w:rPr>
          <w:sz w:val="22"/>
          <w:szCs w:val="22"/>
          <w:u w:val="single"/>
        </w:rPr>
        <w:t>Foarte frecvente</w:t>
      </w:r>
      <w:r w:rsidRPr="00275ABE">
        <w:rPr>
          <w:sz w:val="22"/>
          <w:szCs w:val="22"/>
        </w:rPr>
        <w:t xml:space="preserve"> (pot afecta mai mult de 1 din 10 persoane):</w:t>
      </w:r>
    </w:p>
    <w:p w14:paraId="7718BA89" w14:textId="77777777" w:rsidR="00E76C52" w:rsidRPr="00275ABE" w:rsidRDefault="00E76C52" w:rsidP="0000714A">
      <w:pPr>
        <w:keepNext/>
        <w:rPr>
          <w:sz w:val="22"/>
          <w:szCs w:val="22"/>
        </w:rPr>
      </w:pPr>
    </w:p>
    <w:p w14:paraId="0AB904EC" w14:textId="77777777" w:rsidR="00E76C52" w:rsidRPr="00275ABE" w:rsidRDefault="00E76C52" w:rsidP="0000714A">
      <w:pPr>
        <w:numPr>
          <w:ilvl w:val="0"/>
          <w:numId w:val="30"/>
        </w:numPr>
        <w:rPr>
          <w:sz w:val="22"/>
          <w:szCs w:val="22"/>
        </w:rPr>
      </w:pPr>
      <w:r w:rsidRPr="00275ABE">
        <w:rPr>
          <w:sz w:val="22"/>
          <w:szCs w:val="22"/>
        </w:rPr>
        <w:t>Reacții locale la locul injectării, cum sunt durere, roșeață, învinețire, umflare și/sau iritație</w:t>
      </w:r>
    </w:p>
    <w:p w14:paraId="76FE7B9E" w14:textId="77777777" w:rsidR="00E76C52" w:rsidRPr="00275ABE" w:rsidRDefault="00E76C52" w:rsidP="0000714A">
      <w:pPr>
        <w:rPr>
          <w:sz w:val="22"/>
          <w:szCs w:val="22"/>
        </w:rPr>
      </w:pPr>
    </w:p>
    <w:p w14:paraId="1BD94AD8" w14:textId="77777777" w:rsidR="00E76C52" w:rsidRPr="00275ABE" w:rsidRDefault="00E76C52" w:rsidP="0000714A">
      <w:pPr>
        <w:keepNext/>
        <w:rPr>
          <w:sz w:val="22"/>
          <w:szCs w:val="22"/>
        </w:rPr>
      </w:pPr>
      <w:r w:rsidRPr="00275ABE">
        <w:rPr>
          <w:sz w:val="22"/>
          <w:szCs w:val="22"/>
          <w:u w:val="single"/>
        </w:rPr>
        <w:t>Frecvente</w:t>
      </w:r>
      <w:r w:rsidRPr="00275ABE">
        <w:rPr>
          <w:sz w:val="22"/>
          <w:szCs w:val="22"/>
        </w:rPr>
        <w:t xml:space="preserve"> (pot afecta până la 1 din 10 persoane):</w:t>
      </w:r>
    </w:p>
    <w:p w14:paraId="7A19106A" w14:textId="77777777" w:rsidR="00E76C52" w:rsidRPr="00275ABE" w:rsidRDefault="00E76C52" w:rsidP="0000714A">
      <w:pPr>
        <w:keepNext/>
        <w:rPr>
          <w:sz w:val="22"/>
          <w:szCs w:val="22"/>
        </w:rPr>
      </w:pPr>
    </w:p>
    <w:p w14:paraId="2E97AB72" w14:textId="77777777" w:rsidR="00E76C52" w:rsidRPr="00275ABE" w:rsidRDefault="00E76C52" w:rsidP="0000714A">
      <w:pPr>
        <w:keepNext/>
        <w:numPr>
          <w:ilvl w:val="0"/>
          <w:numId w:val="30"/>
        </w:numPr>
        <w:rPr>
          <w:sz w:val="22"/>
          <w:szCs w:val="22"/>
        </w:rPr>
      </w:pPr>
      <w:r w:rsidRPr="00275ABE">
        <w:rPr>
          <w:sz w:val="22"/>
          <w:szCs w:val="22"/>
        </w:rPr>
        <w:t>Umflarea venelor de deasupra sau din spatele testiculelor (varicocel)</w:t>
      </w:r>
    </w:p>
    <w:p w14:paraId="0B98EE7D" w14:textId="77777777" w:rsidR="00E76C52" w:rsidRPr="00275ABE" w:rsidRDefault="00E76C52" w:rsidP="0000714A">
      <w:pPr>
        <w:numPr>
          <w:ilvl w:val="0"/>
          <w:numId w:val="30"/>
        </w:numPr>
        <w:tabs>
          <w:tab w:val="left" w:pos="567"/>
        </w:tabs>
        <w:rPr>
          <w:sz w:val="22"/>
          <w:szCs w:val="22"/>
        </w:rPr>
      </w:pPr>
      <w:r w:rsidRPr="00275ABE">
        <w:rPr>
          <w:sz w:val="22"/>
          <w:szCs w:val="22"/>
        </w:rPr>
        <w:t>Creșterea sânilor, acnee sau creștere în greutate</w:t>
      </w:r>
    </w:p>
    <w:p w14:paraId="0501DC20" w14:textId="77777777" w:rsidR="00E76C52" w:rsidRPr="00275ABE" w:rsidRDefault="00E76C52" w:rsidP="0000714A">
      <w:pPr>
        <w:rPr>
          <w:sz w:val="22"/>
          <w:szCs w:val="22"/>
        </w:rPr>
      </w:pPr>
    </w:p>
    <w:p w14:paraId="33665945" w14:textId="77777777" w:rsidR="00E76C52" w:rsidRPr="00275ABE" w:rsidRDefault="00E76C52" w:rsidP="0000714A">
      <w:pPr>
        <w:keepNext/>
        <w:rPr>
          <w:sz w:val="22"/>
          <w:szCs w:val="22"/>
        </w:rPr>
      </w:pPr>
      <w:r w:rsidRPr="00275ABE">
        <w:rPr>
          <w:sz w:val="22"/>
          <w:szCs w:val="22"/>
          <w:u w:val="single"/>
        </w:rPr>
        <w:lastRenderedPageBreak/>
        <w:t>Foarte rare</w:t>
      </w:r>
      <w:r w:rsidRPr="00275ABE">
        <w:rPr>
          <w:sz w:val="22"/>
          <w:szCs w:val="22"/>
        </w:rPr>
        <w:t xml:space="preserve"> (pot afecta până la 1 din 10 000 persoane):</w:t>
      </w:r>
    </w:p>
    <w:p w14:paraId="787B74E5" w14:textId="77777777" w:rsidR="00E76C52" w:rsidRPr="00275ABE" w:rsidRDefault="00E76C52" w:rsidP="0000714A">
      <w:pPr>
        <w:keepNext/>
        <w:rPr>
          <w:sz w:val="22"/>
          <w:szCs w:val="22"/>
        </w:rPr>
      </w:pPr>
    </w:p>
    <w:p w14:paraId="33406450" w14:textId="77777777" w:rsidR="00E76C52" w:rsidRPr="00275ABE" w:rsidRDefault="00E76C52" w:rsidP="0000714A">
      <w:pPr>
        <w:keepNext/>
        <w:numPr>
          <w:ilvl w:val="0"/>
          <w:numId w:val="29"/>
        </w:numPr>
        <w:rPr>
          <w:sz w:val="22"/>
          <w:szCs w:val="22"/>
        </w:rPr>
      </w:pPr>
      <w:r w:rsidRPr="00275ABE">
        <w:rPr>
          <w:sz w:val="22"/>
          <w:szCs w:val="22"/>
        </w:rPr>
        <w:t>Pot apărea reacții alergice cum sunt erupția pe piele, înroșirea pielii, urticaria, umflarea feței însoțite de dificultăți respiratorii. Aceste reacții pot fi uneori grave.</w:t>
      </w:r>
    </w:p>
    <w:p w14:paraId="485512ED" w14:textId="77777777" w:rsidR="00E76C52" w:rsidRPr="00275ABE" w:rsidRDefault="00E76C52" w:rsidP="0000714A">
      <w:pPr>
        <w:numPr>
          <w:ilvl w:val="0"/>
          <w:numId w:val="29"/>
        </w:numPr>
        <w:rPr>
          <w:sz w:val="22"/>
          <w:szCs w:val="22"/>
        </w:rPr>
      </w:pPr>
      <w:r w:rsidRPr="00275ABE">
        <w:rPr>
          <w:sz w:val="22"/>
          <w:szCs w:val="22"/>
        </w:rPr>
        <w:t>Astmul bronșic se poate înrăutăți.</w:t>
      </w:r>
    </w:p>
    <w:p w14:paraId="02C3DAFA" w14:textId="77777777" w:rsidR="00E76C52" w:rsidRPr="00275ABE" w:rsidRDefault="00E76C52" w:rsidP="0000714A">
      <w:pPr>
        <w:rPr>
          <w:sz w:val="22"/>
          <w:szCs w:val="22"/>
        </w:rPr>
      </w:pPr>
    </w:p>
    <w:p w14:paraId="2EB46A3C" w14:textId="77777777" w:rsidR="00E76C52" w:rsidRPr="00275ABE" w:rsidRDefault="00E76C52" w:rsidP="0000714A">
      <w:pPr>
        <w:keepNext/>
        <w:keepLines/>
        <w:rPr>
          <w:b/>
          <w:sz w:val="22"/>
          <w:szCs w:val="22"/>
        </w:rPr>
      </w:pPr>
      <w:r w:rsidRPr="00275ABE">
        <w:rPr>
          <w:b/>
          <w:sz w:val="22"/>
          <w:szCs w:val="22"/>
        </w:rPr>
        <w:t>Raportarea reacțiilor adverse</w:t>
      </w:r>
    </w:p>
    <w:p w14:paraId="5A5C493A" w14:textId="2E599448" w:rsidR="00E76C52" w:rsidRPr="00675913" w:rsidRDefault="00E76C52" w:rsidP="0000714A">
      <w:pPr>
        <w:rPr>
          <w:sz w:val="22"/>
          <w:szCs w:val="22"/>
        </w:rPr>
      </w:pPr>
      <w:r w:rsidRPr="00675913">
        <w:rPr>
          <w:sz w:val="22"/>
          <w:szCs w:val="22"/>
        </w:rPr>
        <w:t xml:space="preserve">Dacă manifestați orice reacții adverse, adresați-vă medicului dumneavoastră sau farmacistului. Acestea includ orice posibile reacții adverse nemenționate în acest prospect. De asemenea, puteți raporta reacțiile adverse direct prin intermediul </w:t>
      </w:r>
      <w:r w:rsidRPr="00675913">
        <w:rPr>
          <w:sz w:val="22"/>
          <w:szCs w:val="22"/>
          <w:shd w:val="clear" w:color="auto" w:fill="BFBFBF"/>
        </w:rPr>
        <w:t xml:space="preserve">sistemului național de raportare, așa cum este menționat în </w:t>
      </w:r>
      <w:hyperlink r:id="rId82">
        <w:hyperlink r:id="rId83">
          <w:r w:rsidR="00BC60C9" w:rsidRPr="00E44C58">
            <w:rPr>
              <w:rStyle w:val="Hyperlink"/>
              <w:sz w:val="22"/>
              <w:szCs w:val="22"/>
              <w:shd w:val="clear" w:color="auto" w:fill="BFBFBF"/>
              <w:lang w:eastAsia="fr-LU"/>
            </w:rPr>
            <w:t>Anexa V</w:t>
          </w:r>
        </w:hyperlink>
      </w:hyperlink>
      <w:r w:rsidRPr="00675913">
        <w:rPr>
          <w:sz w:val="22"/>
          <w:szCs w:val="22"/>
        </w:rPr>
        <w:t>. Raportând reacțiile adverse, puteți contribui la furnizarea de informații suplimentare privind siguranța acestui medicament.</w:t>
      </w:r>
    </w:p>
    <w:p w14:paraId="21722737" w14:textId="77777777" w:rsidR="00E76C52" w:rsidRPr="00275ABE" w:rsidRDefault="00E76C52" w:rsidP="0000714A">
      <w:pPr>
        <w:rPr>
          <w:bCs/>
          <w:sz w:val="22"/>
          <w:szCs w:val="22"/>
        </w:rPr>
      </w:pPr>
    </w:p>
    <w:p w14:paraId="33572719" w14:textId="77777777" w:rsidR="00E76C52" w:rsidRPr="00275ABE" w:rsidRDefault="00E76C52" w:rsidP="0000714A">
      <w:pPr>
        <w:rPr>
          <w:bCs/>
          <w:sz w:val="22"/>
          <w:szCs w:val="22"/>
        </w:rPr>
      </w:pPr>
    </w:p>
    <w:p w14:paraId="3183B3D0" w14:textId="77777777" w:rsidR="00E76C52" w:rsidRPr="00275ABE" w:rsidRDefault="00E76C52" w:rsidP="0000714A">
      <w:pPr>
        <w:keepNext/>
        <w:tabs>
          <w:tab w:val="left" w:pos="567"/>
        </w:tabs>
        <w:rPr>
          <w:b/>
          <w:sz w:val="22"/>
          <w:szCs w:val="22"/>
        </w:rPr>
      </w:pPr>
      <w:r w:rsidRPr="00275ABE">
        <w:rPr>
          <w:b/>
          <w:sz w:val="22"/>
          <w:szCs w:val="22"/>
        </w:rPr>
        <w:t>5.</w:t>
      </w:r>
      <w:r w:rsidRPr="00275ABE">
        <w:rPr>
          <w:b/>
          <w:sz w:val="22"/>
          <w:szCs w:val="22"/>
        </w:rPr>
        <w:tab/>
        <w:t>Cum se păstrează GONAL</w:t>
      </w:r>
      <w:r w:rsidRPr="00275ABE">
        <w:rPr>
          <w:b/>
          <w:sz w:val="22"/>
          <w:szCs w:val="22"/>
        </w:rPr>
        <w:noBreakHyphen/>
        <w:t>f</w:t>
      </w:r>
    </w:p>
    <w:p w14:paraId="24960237" w14:textId="77777777" w:rsidR="00E76C52" w:rsidRPr="00275ABE" w:rsidRDefault="00E76C52" w:rsidP="0000714A">
      <w:pPr>
        <w:keepNext/>
        <w:rPr>
          <w:sz w:val="22"/>
          <w:szCs w:val="22"/>
        </w:rPr>
      </w:pPr>
    </w:p>
    <w:p w14:paraId="29DFAEAE" w14:textId="77777777" w:rsidR="00E76C52" w:rsidRPr="00275ABE" w:rsidRDefault="00E76C52" w:rsidP="0000714A">
      <w:pPr>
        <w:keepNext/>
        <w:rPr>
          <w:sz w:val="22"/>
          <w:szCs w:val="22"/>
        </w:rPr>
      </w:pPr>
      <w:r w:rsidRPr="00275ABE">
        <w:rPr>
          <w:sz w:val="22"/>
          <w:szCs w:val="22"/>
        </w:rPr>
        <w:t>Nu lăsați acest medicament la vederea și îndemâna copiilor.</w:t>
      </w:r>
    </w:p>
    <w:p w14:paraId="053D139E" w14:textId="77777777" w:rsidR="00E76C52" w:rsidRPr="00275ABE" w:rsidRDefault="00E76C52" w:rsidP="0000714A">
      <w:pPr>
        <w:keepNext/>
        <w:rPr>
          <w:sz w:val="22"/>
          <w:szCs w:val="22"/>
        </w:rPr>
      </w:pPr>
    </w:p>
    <w:p w14:paraId="1326560A" w14:textId="77777777" w:rsidR="00E76C52" w:rsidRPr="00275ABE" w:rsidRDefault="00E76C52" w:rsidP="0000714A">
      <w:pPr>
        <w:rPr>
          <w:sz w:val="22"/>
          <w:szCs w:val="22"/>
        </w:rPr>
      </w:pPr>
      <w:r w:rsidRPr="00275ABE">
        <w:rPr>
          <w:sz w:val="22"/>
          <w:szCs w:val="22"/>
        </w:rPr>
        <w:t>Nu utilizați acest medicament după data de expirare înscrisă pe eticheta cartușului sau pe cutie după EXP. Data de expirare se referă la ultima zi a lunii respective.</w:t>
      </w:r>
    </w:p>
    <w:p w14:paraId="40BF759B" w14:textId="77777777" w:rsidR="00E76C52" w:rsidRPr="00275ABE" w:rsidRDefault="00E76C52" w:rsidP="0000714A">
      <w:pPr>
        <w:rPr>
          <w:sz w:val="22"/>
          <w:szCs w:val="22"/>
        </w:rPr>
      </w:pPr>
    </w:p>
    <w:p w14:paraId="0C0F8916" w14:textId="77777777" w:rsidR="00E76C52" w:rsidRPr="00275ABE" w:rsidRDefault="00E76C52" w:rsidP="0000714A">
      <w:pPr>
        <w:rPr>
          <w:sz w:val="22"/>
          <w:szCs w:val="22"/>
        </w:rPr>
      </w:pPr>
      <w:r w:rsidRPr="00275ABE">
        <w:rPr>
          <w:sz w:val="22"/>
          <w:szCs w:val="22"/>
        </w:rPr>
        <w:t>A se păstra la frigider (2°C</w:t>
      </w:r>
      <w:r w:rsidRPr="00275ABE">
        <w:rPr>
          <w:sz w:val="22"/>
          <w:szCs w:val="22"/>
        </w:rPr>
        <w:noBreakHyphen/>
        <w:t>8°C). A nu se congela.</w:t>
      </w:r>
    </w:p>
    <w:p w14:paraId="4B0AD94C" w14:textId="77777777" w:rsidR="00E76C52" w:rsidRPr="00275ABE" w:rsidRDefault="00E76C52" w:rsidP="0000714A">
      <w:pPr>
        <w:rPr>
          <w:sz w:val="22"/>
          <w:szCs w:val="22"/>
        </w:rPr>
      </w:pPr>
    </w:p>
    <w:p w14:paraId="7A3F1D4F" w14:textId="1725917B" w:rsidR="00E76C52" w:rsidRPr="005F5EF1" w:rsidRDefault="00E76C52" w:rsidP="0000714A">
      <w:pPr>
        <w:rPr>
          <w:sz w:val="22"/>
          <w:szCs w:val="22"/>
        </w:rPr>
      </w:pPr>
      <w:r w:rsidRPr="005F5EF1">
        <w:rPr>
          <w:sz w:val="22"/>
          <w:szCs w:val="22"/>
        </w:rPr>
        <w:t xml:space="preserve">Înainte de prima deschidere și pe perioada de valabilitate, medicamentul poate fi păstrat </w:t>
      </w:r>
      <w:r w:rsidRPr="005F5EF1">
        <w:rPr>
          <w:bCs/>
          <w:sz w:val="22"/>
          <w:szCs w:val="22"/>
        </w:rPr>
        <w:t>în afara frigiderului</w:t>
      </w:r>
      <w:r w:rsidRPr="005F5EF1">
        <w:rPr>
          <w:sz w:val="22"/>
          <w:szCs w:val="22"/>
        </w:rPr>
        <w:t>, la temperaturi de cel mult 25°C,</w:t>
      </w:r>
      <w:r w:rsidRPr="005F5EF1">
        <w:t xml:space="preserve"> </w:t>
      </w:r>
      <w:r w:rsidRPr="006A581C">
        <w:rPr>
          <w:sz w:val="22"/>
          <w:szCs w:val="22"/>
        </w:rPr>
        <w:t xml:space="preserve">pentru </w:t>
      </w:r>
      <w:r>
        <w:rPr>
          <w:sz w:val="22"/>
          <w:szCs w:val="22"/>
        </w:rPr>
        <w:t xml:space="preserve">o </w:t>
      </w:r>
      <w:r w:rsidRPr="006A581C">
        <w:rPr>
          <w:sz w:val="22"/>
          <w:szCs w:val="22"/>
        </w:rPr>
        <w:t>perioadă unică de până la</w:t>
      </w:r>
      <w:r w:rsidRPr="005F5EF1">
        <w:rPr>
          <w:sz w:val="22"/>
          <w:szCs w:val="22"/>
        </w:rPr>
        <w:t xml:space="preserve"> 3 luni și dacă nu a fost utilizat în </w:t>
      </w:r>
      <w:r w:rsidRPr="005F5EF1">
        <w:rPr>
          <w:iCs/>
          <w:sz w:val="22"/>
          <w:szCs w:val="22"/>
        </w:rPr>
        <w:t xml:space="preserve">acest termen de </w:t>
      </w:r>
      <w:r w:rsidRPr="005F5EF1">
        <w:rPr>
          <w:sz w:val="22"/>
          <w:szCs w:val="22"/>
        </w:rPr>
        <w:t>3 luni</w:t>
      </w:r>
      <w:r w:rsidRPr="006A581C">
        <w:rPr>
          <w:sz w:val="22"/>
          <w:szCs w:val="22"/>
        </w:rPr>
        <w:t>, trebuie aruncat</w:t>
      </w:r>
      <w:r w:rsidRPr="005F5EF1">
        <w:rPr>
          <w:sz w:val="22"/>
          <w:szCs w:val="22"/>
        </w:rPr>
        <w:t>.</w:t>
      </w:r>
    </w:p>
    <w:p w14:paraId="625464B2" w14:textId="77777777" w:rsidR="00E76C52" w:rsidRPr="005F5EF1" w:rsidRDefault="00E76C52" w:rsidP="0000714A">
      <w:pPr>
        <w:rPr>
          <w:sz w:val="22"/>
          <w:szCs w:val="22"/>
        </w:rPr>
      </w:pPr>
    </w:p>
    <w:p w14:paraId="5AA7EA63" w14:textId="2CE8BED5" w:rsidR="00E76C52" w:rsidRPr="005F5EF1" w:rsidRDefault="00E76C52" w:rsidP="0000714A">
      <w:pPr>
        <w:rPr>
          <w:sz w:val="22"/>
          <w:szCs w:val="22"/>
        </w:rPr>
      </w:pPr>
      <w:r w:rsidRPr="005F5EF1">
        <w:rPr>
          <w:sz w:val="22"/>
          <w:szCs w:val="22"/>
        </w:rPr>
        <w:t>A se ține capacul pe stiloul injector (pen), pentru a fi protejat de lumină.</w:t>
      </w:r>
    </w:p>
    <w:p w14:paraId="76D7BD1D" w14:textId="77777777" w:rsidR="00E76C52" w:rsidRPr="00275ABE" w:rsidRDefault="00E76C52" w:rsidP="0000714A">
      <w:pPr>
        <w:rPr>
          <w:sz w:val="22"/>
          <w:szCs w:val="22"/>
        </w:rPr>
      </w:pPr>
    </w:p>
    <w:p w14:paraId="4D7F09FB" w14:textId="77777777" w:rsidR="00E76C52" w:rsidRPr="00275ABE" w:rsidRDefault="00E76C52" w:rsidP="0000714A">
      <w:pPr>
        <w:rPr>
          <w:sz w:val="22"/>
          <w:szCs w:val="22"/>
        </w:rPr>
      </w:pPr>
      <w:r w:rsidRPr="00275ABE">
        <w:rPr>
          <w:sz w:val="22"/>
          <w:szCs w:val="22"/>
        </w:rPr>
        <w:t>Nu utilizați GONAL</w:t>
      </w:r>
      <w:r w:rsidRPr="00275ABE">
        <w:rPr>
          <w:sz w:val="22"/>
          <w:szCs w:val="22"/>
        </w:rPr>
        <w:noBreakHyphen/>
        <w:t>f dacă observați orice semne vizibile de deteriorare, dacă lichidul conține particule sau dacă nu este limpede.</w:t>
      </w:r>
    </w:p>
    <w:p w14:paraId="1DAEB32F" w14:textId="77777777" w:rsidR="00E76C52" w:rsidRPr="00275ABE" w:rsidRDefault="00E76C52" w:rsidP="0000714A">
      <w:pPr>
        <w:rPr>
          <w:sz w:val="22"/>
          <w:szCs w:val="22"/>
        </w:rPr>
      </w:pPr>
    </w:p>
    <w:p w14:paraId="39CB17B7" w14:textId="56F12A4E" w:rsidR="00685473" w:rsidRPr="00E44C58" w:rsidRDefault="00685473" w:rsidP="00685473">
      <w:pPr>
        <w:rPr>
          <w:sz w:val="22"/>
          <w:szCs w:val="22"/>
        </w:rPr>
      </w:pPr>
      <w:r w:rsidRPr="00E44C58">
        <w:rPr>
          <w:sz w:val="22"/>
          <w:szCs w:val="22"/>
        </w:rPr>
        <w:t>După prima deschidere, stiloul injector (pen) trebuie păstrat la temperaturi între 2°C și 25°C, pentru cel mult 28 zile. Nu utilizați medicamentul rămas în stiloul injector (pen) preumplut după 28 zile.</w:t>
      </w:r>
    </w:p>
    <w:p w14:paraId="3F59A956" w14:textId="77777777" w:rsidR="00685473" w:rsidRPr="00E44C58" w:rsidRDefault="00685473" w:rsidP="005928E1">
      <w:pPr>
        <w:rPr>
          <w:sz w:val="22"/>
          <w:szCs w:val="22"/>
        </w:rPr>
      </w:pPr>
    </w:p>
    <w:p w14:paraId="2F3EF40E" w14:textId="77777777" w:rsidR="00E76C52" w:rsidRPr="00275ABE" w:rsidRDefault="00E76C52" w:rsidP="0000714A">
      <w:pPr>
        <w:rPr>
          <w:sz w:val="22"/>
          <w:szCs w:val="22"/>
        </w:rPr>
      </w:pPr>
      <w:r w:rsidRPr="00275ABE">
        <w:rPr>
          <w:sz w:val="22"/>
          <w:szCs w:val="22"/>
        </w:rPr>
        <w:t>La sfârșitul tratamentului, soluția rămasă neutilizată trebuie aruncată.</w:t>
      </w:r>
    </w:p>
    <w:p w14:paraId="1D25979A" w14:textId="77777777" w:rsidR="00E76C52" w:rsidRPr="00275ABE" w:rsidRDefault="00E76C52" w:rsidP="0000714A">
      <w:pPr>
        <w:rPr>
          <w:sz w:val="22"/>
          <w:szCs w:val="22"/>
        </w:rPr>
      </w:pPr>
    </w:p>
    <w:p w14:paraId="4635B29B" w14:textId="77777777" w:rsidR="00E76C52" w:rsidRPr="00275ABE" w:rsidRDefault="00E76C52" w:rsidP="0000714A">
      <w:pPr>
        <w:rPr>
          <w:sz w:val="22"/>
          <w:szCs w:val="22"/>
        </w:rPr>
      </w:pPr>
      <w:r w:rsidRPr="00275ABE">
        <w:rPr>
          <w:sz w:val="22"/>
          <w:szCs w:val="22"/>
        </w:rPr>
        <w:t>Nu aruncați niciun medicament pe calea apei sau a reziduurilor menajere. Întrebați farmacistul cum să aruncați medicamentele pe care nu le mai folosiți. Aceste măsuri vor ajuta la protejarea mediului.</w:t>
      </w:r>
    </w:p>
    <w:p w14:paraId="1511BEFA" w14:textId="77777777" w:rsidR="00E76C52" w:rsidRPr="00275ABE" w:rsidRDefault="00E76C52" w:rsidP="0000714A">
      <w:pPr>
        <w:rPr>
          <w:sz w:val="22"/>
          <w:szCs w:val="22"/>
        </w:rPr>
      </w:pPr>
    </w:p>
    <w:p w14:paraId="64D8280D" w14:textId="77777777" w:rsidR="00E76C52" w:rsidRPr="00275ABE" w:rsidRDefault="00E76C52" w:rsidP="0000714A">
      <w:pPr>
        <w:rPr>
          <w:sz w:val="22"/>
          <w:szCs w:val="22"/>
        </w:rPr>
      </w:pPr>
    </w:p>
    <w:p w14:paraId="53857382" w14:textId="77777777" w:rsidR="00E76C52" w:rsidRPr="00275ABE" w:rsidRDefault="00E76C52" w:rsidP="0000714A">
      <w:pPr>
        <w:keepNext/>
        <w:tabs>
          <w:tab w:val="left" w:pos="567"/>
        </w:tabs>
        <w:rPr>
          <w:b/>
          <w:sz w:val="22"/>
          <w:szCs w:val="22"/>
        </w:rPr>
      </w:pPr>
      <w:r w:rsidRPr="00275ABE">
        <w:rPr>
          <w:b/>
          <w:sz w:val="22"/>
          <w:szCs w:val="22"/>
        </w:rPr>
        <w:t>6.</w:t>
      </w:r>
      <w:r w:rsidRPr="00275ABE">
        <w:rPr>
          <w:b/>
          <w:sz w:val="22"/>
          <w:szCs w:val="22"/>
        </w:rPr>
        <w:tab/>
        <w:t>Conținutul ambalajului și alte informații</w:t>
      </w:r>
    </w:p>
    <w:p w14:paraId="41AD1493" w14:textId="77777777" w:rsidR="00E76C52" w:rsidRPr="00094B43" w:rsidRDefault="00E76C52" w:rsidP="0000714A">
      <w:pPr>
        <w:keepNext/>
        <w:rPr>
          <w:bCs/>
          <w:sz w:val="22"/>
          <w:szCs w:val="22"/>
        </w:rPr>
      </w:pPr>
    </w:p>
    <w:p w14:paraId="27FB16C8" w14:textId="77777777" w:rsidR="00E76C52" w:rsidRPr="00275ABE" w:rsidRDefault="00E76C52" w:rsidP="0000714A">
      <w:pPr>
        <w:keepNext/>
        <w:rPr>
          <w:b/>
          <w:sz w:val="22"/>
          <w:szCs w:val="22"/>
        </w:rPr>
      </w:pPr>
      <w:r w:rsidRPr="00275ABE">
        <w:rPr>
          <w:b/>
          <w:sz w:val="22"/>
          <w:szCs w:val="22"/>
        </w:rPr>
        <w:t>Ce conține GONAL</w:t>
      </w:r>
      <w:r w:rsidRPr="00275ABE">
        <w:rPr>
          <w:b/>
          <w:sz w:val="22"/>
          <w:szCs w:val="22"/>
        </w:rPr>
        <w:noBreakHyphen/>
        <w:t>f</w:t>
      </w:r>
    </w:p>
    <w:p w14:paraId="66A5C627" w14:textId="77777777" w:rsidR="00E76C52" w:rsidRPr="00275ABE" w:rsidRDefault="00E76C52" w:rsidP="0000714A">
      <w:pPr>
        <w:keepNext/>
        <w:rPr>
          <w:sz w:val="22"/>
          <w:szCs w:val="22"/>
        </w:rPr>
      </w:pPr>
    </w:p>
    <w:p w14:paraId="00AFBBA9" w14:textId="77777777" w:rsidR="00E76C52" w:rsidRPr="00275ABE" w:rsidRDefault="00E76C52" w:rsidP="0000714A">
      <w:pPr>
        <w:keepNext/>
        <w:numPr>
          <w:ilvl w:val="0"/>
          <w:numId w:val="32"/>
        </w:numPr>
        <w:tabs>
          <w:tab w:val="left" w:pos="567"/>
        </w:tabs>
        <w:rPr>
          <w:sz w:val="22"/>
          <w:szCs w:val="22"/>
        </w:rPr>
      </w:pPr>
      <w:r w:rsidRPr="00275ABE">
        <w:rPr>
          <w:sz w:val="22"/>
          <w:szCs w:val="22"/>
        </w:rPr>
        <w:t>Substanța activă este folitropina alfa.</w:t>
      </w:r>
    </w:p>
    <w:p w14:paraId="712F2314" w14:textId="356F0C39" w:rsidR="00E76C52" w:rsidRPr="005F5EF1" w:rsidRDefault="00E76C52" w:rsidP="0000714A">
      <w:pPr>
        <w:pStyle w:val="BodyText2"/>
        <w:keepNext/>
        <w:numPr>
          <w:ilvl w:val="0"/>
          <w:numId w:val="51"/>
        </w:numPr>
        <w:rPr>
          <w:sz w:val="22"/>
          <w:szCs w:val="22"/>
        </w:rPr>
      </w:pPr>
      <w:r w:rsidRPr="005F5EF1">
        <w:rPr>
          <w:sz w:val="22"/>
          <w:szCs w:val="22"/>
        </w:rPr>
        <w:t>Fiecare stilou injector (pen) preumplut cu cartuș multidoză conține folitropină alfa 450 UI (33 micrograme) în 0,72 ml de soluție.</w:t>
      </w:r>
    </w:p>
    <w:p w14:paraId="3861AC94" w14:textId="77777777" w:rsidR="00E76C52" w:rsidRPr="005F5EF1" w:rsidRDefault="00E76C52" w:rsidP="0000714A">
      <w:pPr>
        <w:pStyle w:val="BodyText2"/>
        <w:numPr>
          <w:ilvl w:val="0"/>
          <w:numId w:val="51"/>
        </w:numPr>
        <w:rPr>
          <w:sz w:val="22"/>
          <w:szCs w:val="22"/>
        </w:rPr>
      </w:pPr>
      <w:r w:rsidRPr="005F5EF1">
        <w:rPr>
          <w:sz w:val="22"/>
          <w:szCs w:val="22"/>
        </w:rPr>
        <w:t>Celelalte componente sunt poloxamer 188, zahăr, metionină, dihidrogenofosfat de sodiu monohidrat, hidrogenofosfat de disodiu dihidrat, m-crezol, precum și acid fosforic concentrat și hidroxid de sodiu pentru ajustarea pH-ului și apă pentru preparate injectabile.</w:t>
      </w:r>
    </w:p>
    <w:p w14:paraId="014859D2" w14:textId="77777777" w:rsidR="00E76C52" w:rsidRPr="00275ABE" w:rsidRDefault="00E76C52" w:rsidP="0000714A">
      <w:pPr>
        <w:rPr>
          <w:sz w:val="22"/>
          <w:szCs w:val="22"/>
        </w:rPr>
      </w:pPr>
    </w:p>
    <w:p w14:paraId="4FAA887B" w14:textId="77777777" w:rsidR="00E76C52" w:rsidRPr="00275ABE" w:rsidRDefault="00E76C52" w:rsidP="0000714A">
      <w:pPr>
        <w:keepNext/>
        <w:keepLines/>
        <w:rPr>
          <w:b/>
          <w:sz w:val="22"/>
          <w:szCs w:val="22"/>
        </w:rPr>
      </w:pPr>
      <w:r w:rsidRPr="00275ABE">
        <w:rPr>
          <w:b/>
          <w:sz w:val="22"/>
          <w:szCs w:val="22"/>
        </w:rPr>
        <w:t>Cum arată GONAL</w:t>
      </w:r>
      <w:r w:rsidRPr="00275ABE">
        <w:rPr>
          <w:b/>
          <w:sz w:val="22"/>
          <w:szCs w:val="22"/>
        </w:rPr>
        <w:noBreakHyphen/>
        <w:t>f și conținutul ambalajului</w:t>
      </w:r>
    </w:p>
    <w:p w14:paraId="5C42C38E" w14:textId="77777777" w:rsidR="00E76C52" w:rsidRPr="00094B43" w:rsidRDefault="00E76C52" w:rsidP="0000714A">
      <w:pPr>
        <w:keepNext/>
        <w:keepLines/>
        <w:rPr>
          <w:bCs/>
          <w:sz w:val="22"/>
          <w:szCs w:val="22"/>
        </w:rPr>
      </w:pPr>
    </w:p>
    <w:p w14:paraId="6E6C6818" w14:textId="77777777" w:rsidR="00E76C52" w:rsidRPr="00275ABE" w:rsidRDefault="00E76C52" w:rsidP="0000714A">
      <w:pPr>
        <w:keepNext/>
        <w:numPr>
          <w:ilvl w:val="0"/>
          <w:numId w:val="41"/>
        </w:numPr>
        <w:ind w:left="567" w:hanging="567"/>
        <w:rPr>
          <w:sz w:val="22"/>
          <w:szCs w:val="22"/>
        </w:rPr>
      </w:pPr>
      <w:r w:rsidRPr="00275ABE">
        <w:rPr>
          <w:sz w:val="22"/>
          <w:szCs w:val="22"/>
        </w:rPr>
        <w:t>GONAL</w:t>
      </w:r>
      <w:r w:rsidRPr="00275ABE">
        <w:rPr>
          <w:sz w:val="22"/>
          <w:szCs w:val="22"/>
        </w:rPr>
        <w:noBreakHyphen/>
        <w:t>f este prezentat ca lichid injectabil incolor și limpede în stilou injector (pen) preumplut.</w:t>
      </w:r>
    </w:p>
    <w:p w14:paraId="4FE2493E" w14:textId="77777777" w:rsidR="00E76C52" w:rsidRPr="00275ABE" w:rsidRDefault="00E76C52" w:rsidP="0000714A">
      <w:pPr>
        <w:numPr>
          <w:ilvl w:val="0"/>
          <w:numId w:val="41"/>
        </w:numPr>
        <w:ind w:left="567" w:hanging="567"/>
        <w:rPr>
          <w:sz w:val="22"/>
          <w:szCs w:val="22"/>
        </w:rPr>
      </w:pPr>
      <w:r w:rsidRPr="00275ABE">
        <w:rPr>
          <w:sz w:val="22"/>
          <w:szCs w:val="22"/>
        </w:rPr>
        <w:t>Este ambalat în cutii cu 1 stilou injector (pen) preumplut și 12 ace de unică folosință.</w:t>
      </w:r>
    </w:p>
    <w:p w14:paraId="3720B859" w14:textId="77777777" w:rsidR="00E76C52" w:rsidRPr="00275ABE" w:rsidRDefault="00E76C52" w:rsidP="0000714A">
      <w:pPr>
        <w:rPr>
          <w:sz w:val="22"/>
          <w:szCs w:val="22"/>
        </w:rPr>
      </w:pPr>
    </w:p>
    <w:p w14:paraId="1B59BB49" w14:textId="77777777" w:rsidR="00E76C52" w:rsidRPr="00275ABE" w:rsidRDefault="00E76C52" w:rsidP="0000714A">
      <w:pPr>
        <w:keepNext/>
        <w:keepLines/>
        <w:rPr>
          <w:b/>
          <w:sz w:val="22"/>
          <w:szCs w:val="22"/>
        </w:rPr>
      </w:pPr>
      <w:r w:rsidRPr="00275ABE">
        <w:rPr>
          <w:b/>
          <w:sz w:val="22"/>
          <w:szCs w:val="22"/>
        </w:rPr>
        <w:t>Deținătorul autorizației de punere pe piață</w:t>
      </w:r>
    </w:p>
    <w:p w14:paraId="5C72916C" w14:textId="77777777" w:rsidR="00E76C52" w:rsidRPr="00275ABE" w:rsidRDefault="00E76C52" w:rsidP="0000714A">
      <w:pPr>
        <w:keepNext/>
        <w:rPr>
          <w:sz w:val="22"/>
          <w:szCs w:val="22"/>
        </w:rPr>
      </w:pPr>
    </w:p>
    <w:p w14:paraId="3241B507" w14:textId="77777777" w:rsidR="00E76C52" w:rsidRPr="00275ABE" w:rsidRDefault="00E76C52" w:rsidP="0000714A">
      <w:pPr>
        <w:rPr>
          <w:sz w:val="22"/>
          <w:szCs w:val="22"/>
        </w:rPr>
      </w:pPr>
      <w:r w:rsidRPr="00275ABE">
        <w:rPr>
          <w:sz w:val="22"/>
          <w:szCs w:val="22"/>
        </w:rPr>
        <w:t>Merck Europe B.V., Gustav Mahlerplein 102, 1082 MA Amsterdam, Olanda</w:t>
      </w:r>
    </w:p>
    <w:p w14:paraId="1DCA8A63" w14:textId="77777777" w:rsidR="00E76C52" w:rsidRPr="00275ABE" w:rsidRDefault="00E76C52" w:rsidP="0000714A">
      <w:pPr>
        <w:rPr>
          <w:sz w:val="22"/>
          <w:szCs w:val="22"/>
        </w:rPr>
      </w:pPr>
    </w:p>
    <w:p w14:paraId="7E2BBE52" w14:textId="77777777" w:rsidR="00E76C52" w:rsidRPr="00275ABE" w:rsidRDefault="00E76C52" w:rsidP="0000714A">
      <w:pPr>
        <w:keepNext/>
        <w:rPr>
          <w:b/>
          <w:bCs/>
          <w:sz w:val="22"/>
          <w:szCs w:val="22"/>
        </w:rPr>
      </w:pPr>
      <w:r w:rsidRPr="00275ABE">
        <w:rPr>
          <w:b/>
          <w:bCs/>
          <w:sz w:val="22"/>
          <w:szCs w:val="22"/>
        </w:rPr>
        <w:t>Fabricantul</w:t>
      </w:r>
    </w:p>
    <w:p w14:paraId="6F313F21" w14:textId="77777777" w:rsidR="00E76C52" w:rsidRPr="00275ABE" w:rsidRDefault="00E76C52" w:rsidP="0000714A">
      <w:pPr>
        <w:keepNext/>
        <w:rPr>
          <w:sz w:val="22"/>
          <w:szCs w:val="22"/>
        </w:rPr>
      </w:pPr>
    </w:p>
    <w:p w14:paraId="4F4FD231" w14:textId="77777777" w:rsidR="00E76C52" w:rsidRPr="00275ABE" w:rsidRDefault="00E76C52" w:rsidP="0000714A">
      <w:pPr>
        <w:rPr>
          <w:sz w:val="22"/>
          <w:szCs w:val="22"/>
        </w:rPr>
      </w:pPr>
      <w:r w:rsidRPr="00275ABE">
        <w:rPr>
          <w:sz w:val="22"/>
          <w:szCs w:val="22"/>
        </w:rPr>
        <w:t>Merck Serono S.p.A., Via delle Magnolie 15, 70026 Modugno (Bari), Italia</w:t>
      </w:r>
    </w:p>
    <w:p w14:paraId="443F8FB8" w14:textId="77777777" w:rsidR="00E76C52" w:rsidRPr="00275ABE" w:rsidRDefault="00E76C52" w:rsidP="0000714A">
      <w:pPr>
        <w:rPr>
          <w:sz w:val="22"/>
          <w:szCs w:val="22"/>
        </w:rPr>
      </w:pPr>
    </w:p>
    <w:p w14:paraId="55797197" w14:textId="77777777" w:rsidR="00E76C52" w:rsidRPr="00275ABE" w:rsidRDefault="00E76C52" w:rsidP="0000714A">
      <w:pPr>
        <w:rPr>
          <w:b/>
          <w:sz w:val="22"/>
          <w:szCs w:val="22"/>
        </w:rPr>
      </w:pPr>
      <w:r w:rsidRPr="00275ABE">
        <w:rPr>
          <w:b/>
          <w:sz w:val="22"/>
          <w:szCs w:val="22"/>
        </w:rPr>
        <w:t>Acest prospect a fost revizuit în {LL/AAAA}.</w:t>
      </w:r>
    </w:p>
    <w:p w14:paraId="2F078F57" w14:textId="77777777" w:rsidR="00E76C52" w:rsidRPr="00275ABE" w:rsidRDefault="00E76C52" w:rsidP="0000714A">
      <w:pPr>
        <w:rPr>
          <w:sz w:val="22"/>
          <w:szCs w:val="22"/>
        </w:rPr>
      </w:pPr>
    </w:p>
    <w:p w14:paraId="5012BC25" w14:textId="4DE490D2" w:rsidR="00E76C52" w:rsidRPr="00275ABE" w:rsidRDefault="00E76C52" w:rsidP="0000714A">
      <w:pPr>
        <w:rPr>
          <w:sz w:val="22"/>
          <w:szCs w:val="22"/>
        </w:rPr>
      </w:pPr>
      <w:r w:rsidRPr="00275ABE">
        <w:rPr>
          <w:sz w:val="22"/>
          <w:szCs w:val="22"/>
        </w:rPr>
        <w:t xml:space="preserve">Informații detaliate privind acest medicament sunt disponibile pe site-ul Agenției Europene pentru Medicamente </w:t>
      </w:r>
      <w:hyperlink r:id="rId84" w:history="1">
        <w:r w:rsidR="00BC60C9" w:rsidRPr="00BC60C9">
          <w:rPr>
            <w:rStyle w:val="Hyperlink"/>
            <w:sz w:val="22"/>
            <w:szCs w:val="22"/>
          </w:rPr>
          <w:t>https://www.ema.europa.eu</w:t>
        </w:r>
      </w:hyperlink>
      <w:r w:rsidRPr="00275ABE">
        <w:rPr>
          <w:sz w:val="22"/>
          <w:szCs w:val="22"/>
        </w:rPr>
        <w:t>.</w:t>
      </w:r>
    </w:p>
    <w:p w14:paraId="79C8B27A" w14:textId="77777777" w:rsidR="00E76C52" w:rsidRPr="00275ABE" w:rsidRDefault="00E76C52" w:rsidP="0000714A">
      <w:pPr>
        <w:rPr>
          <w:bCs/>
          <w:sz w:val="22"/>
          <w:szCs w:val="22"/>
        </w:rPr>
      </w:pPr>
    </w:p>
    <w:p w14:paraId="2373E6C3" w14:textId="77777777" w:rsidR="00E76C52" w:rsidRPr="00275ABE" w:rsidRDefault="00E76C52" w:rsidP="0000714A">
      <w:pPr>
        <w:tabs>
          <w:tab w:val="left" w:pos="4820"/>
        </w:tabs>
        <w:jc w:val="center"/>
        <w:rPr>
          <w:b/>
          <w:sz w:val="22"/>
          <w:szCs w:val="22"/>
        </w:rPr>
      </w:pPr>
      <w:r w:rsidRPr="00275ABE">
        <w:rPr>
          <w:b/>
          <w:sz w:val="22"/>
          <w:szCs w:val="22"/>
        </w:rPr>
        <w:br w:type="page"/>
      </w:r>
      <w:r w:rsidRPr="00275ABE">
        <w:rPr>
          <w:b/>
          <w:sz w:val="22"/>
          <w:szCs w:val="22"/>
        </w:rPr>
        <w:lastRenderedPageBreak/>
        <w:t>Instrucțiuni de utilizare</w:t>
      </w:r>
    </w:p>
    <w:p w14:paraId="306884CF" w14:textId="77777777" w:rsidR="00E76C52" w:rsidRPr="00A1075B" w:rsidRDefault="00E76C52" w:rsidP="0000714A">
      <w:pPr>
        <w:tabs>
          <w:tab w:val="left" w:pos="4820"/>
        </w:tabs>
        <w:jc w:val="center"/>
        <w:rPr>
          <w:bCs/>
          <w:iCs/>
          <w:sz w:val="22"/>
          <w:szCs w:val="22"/>
        </w:rPr>
      </w:pPr>
    </w:p>
    <w:p w14:paraId="2EEAB510" w14:textId="0034C9B1" w:rsidR="00E76C52" w:rsidRPr="005F5EF1" w:rsidRDefault="00E76C52" w:rsidP="0000714A">
      <w:pPr>
        <w:ind w:left="567" w:hanging="567"/>
        <w:jc w:val="center"/>
        <w:rPr>
          <w:b/>
          <w:bCs/>
          <w:sz w:val="22"/>
          <w:szCs w:val="22"/>
        </w:rPr>
      </w:pPr>
      <w:r w:rsidRPr="005F5EF1">
        <w:rPr>
          <w:b/>
          <w:bCs/>
          <w:sz w:val="22"/>
          <w:szCs w:val="22"/>
        </w:rPr>
        <w:t>GONAL</w:t>
      </w:r>
      <w:r w:rsidRPr="005F5EF1">
        <w:rPr>
          <w:b/>
          <w:bCs/>
          <w:sz w:val="22"/>
          <w:szCs w:val="22"/>
        </w:rPr>
        <w:noBreakHyphen/>
        <w:t xml:space="preserve">f </w:t>
      </w:r>
      <w:r w:rsidRPr="005F5EF1">
        <w:rPr>
          <w:b/>
          <w:bCs/>
          <w:caps/>
          <w:sz w:val="22"/>
          <w:szCs w:val="22"/>
        </w:rPr>
        <w:t>Stilou injector (pen) preumplut</w:t>
      </w:r>
      <w:r w:rsidRPr="005F5EF1">
        <w:rPr>
          <w:b/>
          <w:bCs/>
          <w:sz w:val="22"/>
          <w:szCs w:val="22"/>
        </w:rPr>
        <w:t xml:space="preserve"> 450 UI/0,72 ml</w:t>
      </w:r>
    </w:p>
    <w:p w14:paraId="13FFB172" w14:textId="77777777" w:rsidR="00E76C52" w:rsidRPr="00275ABE" w:rsidRDefault="00E76C52" w:rsidP="0000714A">
      <w:pPr>
        <w:jc w:val="center"/>
        <w:rPr>
          <w:sz w:val="22"/>
          <w:szCs w:val="22"/>
        </w:rPr>
      </w:pPr>
      <w:r w:rsidRPr="00275ABE">
        <w:rPr>
          <w:sz w:val="22"/>
          <w:szCs w:val="22"/>
        </w:rPr>
        <w:t>Soluție injectabilă în stilou injector (pen) preumplut</w:t>
      </w:r>
    </w:p>
    <w:p w14:paraId="53471C2F" w14:textId="77777777" w:rsidR="00E76C52" w:rsidRPr="00275ABE" w:rsidRDefault="00E76C52" w:rsidP="0000714A">
      <w:pPr>
        <w:jc w:val="center"/>
        <w:rPr>
          <w:sz w:val="22"/>
          <w:szCs w:val="22"/>
        </w:rPr>
      </w:pPr>
      <w:r w:rsidRPr="00275ABE">
        <w:rPr>
          <w:sz w:val="22"/>
          <w:szCs w:val="22"/>
        </w:rPr>
        <w:t>Folitropină alfa</w:t>
      </w:r>
    </w:p>
    <w:p w14:paraId="6A1112A2" w14:textId="77777777" w:rsidR="00E76C52" w:rsidRPr="00275ABE" w:rsidRDefault="00E76C52" w:rsidP="0000714A">
      <w:pPr>
        <w:rPr>
          <w:bCs/>
          <w:sz w:val="22"/>
          <w:szCs w:val="22"/>
        </w:rPr>
      </w:pPr>
    </w:p>
    <w:p w14:paraId="2C04CFB5" w14:textId="77777777" w:rsidR="00E76C52" w:rsidRPr="00275ABE" w:rsidRDefault="00E76C52" w:rsidP="0000714A">
      <w:pPr>
        <w:rPr>
          <w:bCs/>
          <w:sz w:val="22"/>
          <w:szCs w:val="22"/>
        </w:rPr>
      </w:pPr>
    </w:p>
    <w:p w14:paraId="28F79FA5" w14:textId="2EDFEEDB" w:rsidR="00E76C52" w:rsidRPr="00275ABE" w:rsidRDefault="00E76C52" w:rsidP="0000714A">
      <w:pPr>
        <w:pStyle w:val="Gonal-fTitle2"/>
        <w:keepNext/>
        <w:keepLines/>
        <w:widowControl/>
        <w:pBdr>
          <w:bottom w:val="single" w:sz="4" w:space="1" w:color="auto"/>
        </w:pBdr>
        <w:spacing w:before="0" w:after="0" w:line="240" w:lineRule="auto"/>
        <w:rPr>
          <w:color w:val="auto"/>
          <w:lang w:val="ro-RO"/>
        </w:rPr>
      </w:pPr>
      <w:r w:rsidRPr="00275ABE">
        <w:rPr>
          <w:color w:val="auto"/>
          <w:lang w:val="ro-RO"/>
        </w:rPr>
        <w:t>Informații importante despre GONAL</w:t>
      </w:r>
      <w:r w:rsidRPr="00275ABE">
        <w:rPr>
          <w:color w:val="auto"/>
          <w:lang w:val="ro-RO"/>
        </w:rPr>
        <w:noBreakHyphen/>
        <w:t>f stilou injector (pen) preumplut</w:t>
      </w:r>
    </w:p>
    <w:p w14:paraId="3EB4343D" w14:textId="5FDB1F99" w:rsidR="00E76C52" w:rsidRPr="00275ABE" w:rsidRDefault="00E76C52" w:rsidP="0000714A">
      <w:pPr>
        <w:keepNext/>
        <w:tabs>
          <w:tab w:val="left" w:pos="993"/>
        </w:tabs>
        <w:rPr>
          <w:sz w:val="22"/>
          <w:szCs w:val="22"/>
          <w:lang w:eastAsia="hu-HU"/>
        </w:rPr>
      </w:pPr>
    </w:p>
    <w:p w14:paraId="2244E3F3"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Citiți Instrucțiunile de utilizare și Prospectul înainte de a utiliza GONAL</w:t>
      </w:r>
      <w:r w:rsidRPr="00275ABE">
        <w:rPr>
          <w:sz w:val="22"/>
          <w:szCs w:val="22"/>
          <w:lang w:val="ro-RO" w:eastAsia="hu-HU"/>
        </w:rPr>
        <w:noBreakHyphen/>
        <w:t>f stilou injector (pen) preumplut.</w:t>
      </w:r>
    </w:p>
    <w:p w14:paraId="47E9A84F"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Urmați întotdeauna toate instrucțiunile din aceste Instrucțiuni de utilizare și instruirea furnizată de profesionistul dumneavoastră din domeniul sănătății, deoarece acestea pot fi diferite de experiența dumneavoastră anterioară. Aceste informații vor permite prevenirea tratamentului incorect sau a infecției prin înțepare cu acul, sau a vătămării cu sticlă spartă.</w:t>
      </w:r>
    </w:p>
    <w:p w14:paraId="69EAC007"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rPr>
        <w:t>GONAL</w:t>
      </w:r>
      <w:r w:rsidRPr="00275ABE">
        <w:rPr>
          <w:sz w:val="22"/>
          <w:szCs w:val="22"/>
          <w:lang w:val="ro-RO"/>
        </w:rPr>
        <w:noBreakHyphen/>
        <w:t>f stilou injector (pen) preumplut este destinat exclusiv pentru injecție subcutanată.</w:t>
      </w:r>
    </w:p>
    <w:p w14:paraId="6DD5CADF"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Utilizați GONAL</w:t>
      </w:r>
      <w:r w:rsidRPr="00275ABE">
        <w:rPr>
          <w:sz w:val="22"/>
          <w:szCs w:val="22"/>
          <w:lang w:val="ro-RO" w:eastAsia="hu-HU"/>
        </w:rPr>
        <w:noBreakHyphen/>
        <w:t>f stilou injector (pen) preumplut numai dacă profesionistul dumneavoastră din domeniul sănătății vă instruiește cu privire la modul de utilizare corect al acestuia.</w:t>
      </w:r>
    </w:p>
    <w:p w14:paraId="3DD4B04B"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Profesionistul dumneavoastră din domeniul sănătății vă va spune de câte GONAL</w:t>
      </w:r>
      <w:r w:rsidRPr="00275ABE">
        <w:rPr>
          <w:sz w:val="22"/>
          <w:szCs w:val="22"/>
          <w:lang w:val="ro-RO" w:eastAsia="hu-HU"/>
        </w:rPr>
        <w:noBreakHyphen/>
        <w:t>f stilou injector (pen) preumplut aveți nevoie pentru a vă administra tratamentul complet.</w:t>
      </w:r>
    </w:p>
    <w:p w14:paraId="237BFAA6"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Administrați-vă injecția la aceeași oră în fiecare zi.</w:t>
      </w:r>
    </w:p>
    <w:p w14:paraId="664B7E21" w14:textId="77777777" w:rsidR="00E76C52" w:rsidRPr="00275ABE" w:rsidRDefault="00E76C52" w:rsidP="0000714A">
      <w:pPr>
        <w:numPr>
          <w:ilvl w:val="0"/>
          <w:numId w:val="49"/>
        </w:numPr>
        <w:adjustRightInd w:val="0"/>
        <w:rPr>
          <w:sz w:val="22"/>
          <w:szCs w:val="22"/>
        </w:rPr>
      </w:pPr>
      <w:r w:rsidRPr="00275ABE">
        <w:rPr>
          <w:sz w:val="22"/>
          <w:szCs w:val="22"/>
        </w:rPr>
        <w:t xml:space="preserve">Cifrele din </w:t>
      </w:r>
      <w:r w:rsidRPr="00275ABE">
        <w:rPr>
          <w:b/>
          <w:bCs/>
          <w:sz w:val="22"/>
          <w:szCs w:val="22"/>
        </w:rPr>
        <w:t>Fereastra de feedback a dozei</w:t>
      </w:r>
      <w:r w:rsidRPr="00275ABE">
        <w:rPr>
          <w:sz w:val="22"/>
          <w:szCs w:val="22"/>
        </w:rPr>
        <w:t xml:space="preserve"> reprezintă numărul de Unități Internaționale sau UI și indică doza de folitropină alfa. Profesionistul dumneavoastră din domeniul sănătății vă va spune câte UI de folitropină alfa să injectați în fiecare zi.</w:t>
      </w:r>
    </w:p>
    <w:p w14:paraId="7932B14B" w14:textId="77777777" w:rsidR="00E76C52" w:rsidRPr="00275ABE" w:rsidRDefault="00E76C52" w:rsidP="0000714A">
      <w:pPr>
        <w:keepNext/>
        <w:numPr>
          <w:ilvl w:val="0"/>
          <w:numId w:val="49"/>
        </w:numPr>
        <w:adjustRightInd w:val="0"/>
        <w:rPr>
          <w:sz w:val="22"/>
          <w:szCs w:val="22"/>
        </w:rPr>
      </w:pPr>
      <w:r w:rsidRPr="00275ABE">
        <w:rPr>
          <w:sz w:val="22"/>
          <w:szCs w:val="22"/>
        </w:rPr>
        <w:t xml:space="preserve">Cifrele afișate în </w:t>
      </w:r>
      <w:r w:rsidRPr="00275ABE">
        <w:rPr>
          <w:b/>
          <w:sz w:val="22"/>
          <w:szCs w:val="22"/>
        </w:rPr>
        <w:t>Fereastra de feedback a dozei</w:t>
      </w:r>
      <w:r w:rsidRPr="00275ABE">
        <w:rPr>
          <w:sz w:val="22"/>
          <w:szCs w:val="22"/>
        </w:rPr>
        <w:t xml:space="preserve"> vă ajută să:</w:t>
      </w:r>
    </w:p>
    <w:p w14:paraId="28C88D5F" w14:textId="77777777" w:rsidR="00E76C52" w:rsidRPr="00275ABE" w:rsidRDefault="00E76C52" w:rsidP="0000714A">
      <w:pPr>
        <w:keepNext/>
        <w:ind w:left="567" w:hanging="567"/>
        <w:rPr>
          <w:sz w:val="22"/>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E76C52" w:rsidRPr="00275ABE" w14:paraId="74BB0B61" w14:textId="77777777" w:rsidTr="00C64C2C">
        <w:tc>
          <w:tcPr>
            <w:tcW w:w="4653" w:type="dxa"/>
          </w:tcPr>
          <w:p w14:paraId="30E44A8E" w14:textId="77777777" w:rsidR="00E76C52" w:rsidRPr="00275ABE" w:rsidRDefault="00E76C52" w:rsidP="0000714A">
            <w:pPr>
              <w:keepNext/>
              <w:rPr>
                <w:sz w:val="22"/>
                <w:szCs w:val="22"/>
              </w:rPr>
            </w:pPr>
            <w:r w:rsidRPr="00275ABE">
              <w:rPr>
                <w:sz w:val="22"/>
                <w:szCs w:val="22"/>
              </w:rPr>
              <w:t xml:space="preserve">a. </w:t>
            </w:r>
            <w:r w:rsidRPr="00275ABE">
              <w:rPr>
                <w:sz w:val="22"/>
                <w:szCs w:val="22"/>
              </w:rPr>
              <w:tab/>
              <w:t>Configurați doza prescrisă (Figura 1).</w:t>
            </w:r>
          </w:p>
        </w:tc>
        <w:tc>
          <w:tcPr>
            <w:tcW w:w="4311" w:type="dxa"/>
          </w:tcPr>
          <w:p w14:paraId="410D09A5" w14:textId="77777777" w:rsidR="00E76C52" w:rsidRPr="00275ABE" w:rsidRDefault="00E76C52" w:rsidP="0000714A">
            <w:pPr>
              <w:keepNext/>
              <w:jc w:val="center"/>
              <w:rPr>
                <w:sz w:val="22"/>
                <w:szCs w:val="22"/>
              </w:rPr>
            </w:pPr>
            <w:r w:rsidRPr="00275ABE">
              <w:rPr>
                <w:noProof/>
                <w:sz w:val="22"/>
                <w:szCs w:val="22"/>
                <w:lang w:val="en-GB" w:eastAsia="en-GB"/>
              </w:rPr>
              <w:drawing>
                <wp:inline distT="0" distB="0" distL="0" distR="0" wp14:anchorId="2A95784B" wp14:editId="4334965C">
                  <wp:extent cx="1543050" cy="666750"/>
                  <wp:effectExtent l="0" t="0" r="0" b="0"/>
                  <wp:docPr id="1015802523" name="Picture 101580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2C37D389" w14:textId="77777777" w:rsidR="00E76C52" w:rsidRPr="00275ABE" w:rsidRDefault="00E76C52" w:rsidP="0000714A">
            <w:pPr>
              <w:keepNext/>
              <w:rPr>
                <w:sz w:val="22"/>
                <w:szCs w:val="22"/>
              </w:rPr>
            </w:pPr>
          </w:p>
        </w:tc>
      </w:tr>
      <w:tr w:rsidR="00E76C52" w:rsidRPr="00275ABE" w14:paraId="1282A4C1" w14:textId="77777777" w:rsidTr="00C64C2C">
        <w:tc>
          <w:tcPr>
            <w:tcW w:w="4653" w:type="dxa"/>
          </w:tcPr>
          <w:p w14:paraId="46B0758F" w14:textId="77777777" w:rsidR="00E76C52" w:rsidRPr="00275ABE" w:rsidRDefault="00E76C52" w:rsidP="0000714A">
            <w:pPr>
              <w:rPr>
                <w:sz w:val="22"/>
                <w:szCs w:val="22"/>
              </w:rPr>
            </w:pPr>
            <w:r w:rsidRPr="00275ABE">
              <w:rPr>
                <w:sz w:val="22"/>
                <w:szCs w:val="22"/>
              </w:rPr>
              <w:t xml:space="preserve">b. </w:t>
            </w:r>
            <w:r w:rsidRPr="00275ABE">
              <w:rPr>
                <w:sz w:val="22"/>
                <w:szCs w:val="22"/>
              </w:rPr>
              <w:tab/>
              <w:t>Verificați injectarea completă (Figura 2).</w:t>
            </w:r>
          </w:p>
        </w:tc>
        <w:tc>
          <w:tcPr>
            <w:tcW w:w="4311" w:type="dxa"/>
          </w:tcPr>
          <w:p w14:paraId="7A9AC962" w14:textId="77777777" w:rsidR="00E76C52" w:rsidRPr="00275ABE" w:rsidRDefault="00E76C52" w:rsidP="0000714A">
            <w:pPr>
              <w:jc w:val="center"/>
              <w:rPr>
                <w:sz w:val="22"/>
                <w:szCs w:val="22"/>
              </w:rPr>
            </w:pPr>
            <w:r w:rsidRPr="00275ABE">
              <w:rPr>
                <w:noProof/>
                <w:sz w:val="22"/>
                <w:szCs w:val="22"/>
                <w:lang w:val="en-GB" w:eastAsia="en-GB"/>
              </w:rPr>
              <w:drawing>
                <wp:inline distT="0" distB="0" distL="0" distR="0" wp14:anchorId="53791B57" wp14:editId="681AC33A">
                  <wp:extent cx="1133475" cy="333375"/>
                  <wp:effectExtent l="0" t="0" r="0" b="0"/>
                  <wp:docPr id="429791216" name="Picture 4297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1F2CBE06" w14:textId="77777777" w:rsidR="00E76C52" w:rsidRPr="00275ABE" w:rsidRDefault="00E76C52" w:rsidP="0000714A">
            <w:pPr>
              <w:jc w:val="center"/>
              <w:rPr>
                <w:sz w:val="22"/>
                <w:szCs w:val="22"/>
              </w:rPr>
            </w:pPr>
          </w:p>
        </w:tc>
      </w:tr>
      <w:tr w:rsidR="00E76C52" w:rsidRPr="00275ABE" w14:paraId="16EE73F3" w14:textId="77777777" w:rsidTr="00C64C2C">
        <w:tc>
          <w:tcPr>
            <w:tcW w:w="4653" w:type="dxa"/>
          </w:tcPr>
          <w:p w14:paraId="38F738E9" w14:textId="77777777" w:rsidR="00E76C52" w:rsidRPr="00275ABE" w:rsidRDefault="00E76C52" w:rsidP="0000714A">
            <w:pPr>
              <w:ind w:left="599" w:hanging="599"/>
              <w:rPr>
                <w:sz w:val="22"/>
                <w:szCs w:val="22"/>
              </w:rPr>
            </w:pPr>
            <w:r w:rsidRPr="00275ABE">
              <w:rPr>
                <w:sz w:val="22"/>
                <w:szCs w:val="22"/>
              </w:rPr>
              <w:t xml:space="preserve">c. </w:t>
            </w:r>
            <w:r w:rsidRPr="00275ABE">
              <w:rPr>
                <w:sz w:val="22"/>
                <w:szCs w:val="22"/>
              </w:rPr>
              <w:tab/>
              <w:t>Citiți doza care mai trebuie injectată cu un al doilea stilou injector (pen) (Figura 3).</w:t>
            </w:r>
          </w:p>
        </w:tc>
        <w:tc>
          <w:tcPr>
            <w:tcW w:w="4311" w:type="dxa"/>
          </w:tcPr>
          <w:p w14:paraId="7F4F1057" w14:textId="77777777" w:rsidR="00E76C52" w:rsidRPr="00275ABE" w:rsidRDefault="00E76C52" w:rsidP="0000714A">
            <w:pPr>
              <w:jc w:val="center"/>
              <w:rPr>
                <w:sz w:val="22"/>
                <w:szCs w:val="22"/>
              </w:rPr>
            </w:pPr>
            <w:r w:rsidRPr="00275ABE">
              <w:rPr>
                <w:noProof/>
                <w:sz w:val="22"/>
                <w:szCs w:val="22"/>
                <w:lang w:val="en-GB" w:eastAsia="en-GB"/>
              </w:rPr>
              <w:drawing>
                <wp:inline distT="0" distB="0" distL="0" distR="0" wp14:anchorId="65C0741D" wp14:editId="233379E4">
                  <wp:extent cx="1086929" cy="374387"/>
                  <wp:effectExtent l="0" t="0" r="0" b="6985"/>
                  <wp:docPr id="753497201" name="Picture 75349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1732E7AC" w14:textId="77777777" w:rsidR="00E76C52" w:rsidRPr="00275ABE" w:rsidRDefault="00E76C52" w:rsidP="0000714A">
            <w:pPr>
              <w:jc w:val="center"/>
              <w:rPr>
                <w:sz w:val="22"/>
                <w:szCs w:val="22"/>
              </w:rPr>
            </w:pPr>
          </w:p>
        </w:tc>
      </w:tr>
    </w:tbl>
    <w:p w14:paraId="54E2E92C" w14:textId="77777777" w:rsidR="00E76C52" w:rsidRPr="00275ABE" w:rsidRDefault="00E76C52" w:rsidP="0000714A">
      <w:pPr>
        <w:pStyle w:val="ListParagraph"/>
        <w:widowControl/>
        <w:numPr>
          <w:ilvl w:val="0"/>
          <w:numId w:val="65"/>
        </w:numPr>
        <w:spacing w:before="0" w:line="240" w:lineRule="auto"/>
        <w:ind w:left="567" w:hanging="567"/>
        <w:jc w:val="left"/>
        <w:rPr>
          <w:sz w:val="22"/>
          <w:szCs w:val="22"/>
          <w:lang w:val="ro-RO"/>
        </w:rPr>
      </w:pPr>
      <w:r w:rsidRPr="00275ABE">
        <w:rPr>
          <w:sz w:val="22"/>
          <w:szCs w:val="22"/>
          <w:lang w:val="ro-RO"/>
        </w:rPr>
        <w:t>Îndepărtați acul de pe stiloul injector (pen) imediat după fiecare injecție.</w:t>
      </w:r>
    </w:p>
    <w:p w14:paraId="20182A28" w14:textId="77777777" w:rsidR="00E76C52" w:rsidRPr="00275ABE" w:rsidRDefault="00E76C52" w:rsidP="0000714A">
      <w:pPr>
        <w:ind w:left="567" w:hanging="567"/>
        <w:rPr>
          <w:sz w:val="22"/>
          <w:szCs w:val="22"/>
        </w:rPr>
      </w:pPr>
    </w:p>
    <w:p w14:paraId="5A160CF5" w14:textId="77777777" w:rsidR="00E76C52" w:rsidRPr="00275ABE" w:rsidRDefault="00E76C52" w:rsidP="0000714A">
      <w:pPr>
        <w:ind w:left="567" w:hanging="567"/>
        <w:rPr>
          <w:sz w:val="22"/>
          <w:szCs w:val="22"/>
        </w:rPr>
      </w:pPr>
      <w:r w:rsidRPr="00275ABE">
        <w:rPr>
          <w:b/>
          <w:bCs/>
          <w:sz w:val="22"/>
          <w:szCs w:val="22"/>
        </w:rPr>
        <w:t>Nu</w:t>
      </w:r>
      <w:r w:rsidRPr="00275ABE">
        <w:rPr>
          <w:sz w:val="22"/>
          <w:szCs w:val="22"/>
        </w:rPr>
        <w:t xml:space="preserve"> reutilizați acele.</w:t>
      </w:r>
    </w:p>
    <w:p w14:paraId="1AFBF756" w14:textId="77777777" w:rsidR="00E76C52" w:rsidRPr="00275ABE" w:rsidRDefault="00E76C52" w:rsidP="0000714A">
      <w:pPr>
        <w:ind w:left="567" w:hanging="567"/>
        <w:rPr>
          <w:sz w:val="22"/>
          <w:szCs w:val="22"/>
        </w:rPr>
      </w:pPr>
      <w:r w:rsidRPr="00275ABE">
        <w:rPr>
          <w:b/>
          <w:bCs/>
          <w:sz w:val="22"/>
          <w:szCs w:val="22"/>
        </w:rPr>
        <w:t>Nu</w:t>
      </w:r>
      <w:r w:rsidRPr="00275ABE">
        <w:rPr>
          <w:sz w:val="22"/>
          <w:szCs w:val="22"/>
        </w:rPr>
        <w:t xml:space="preserve"> utilizați stiloul injector (pen) și/sau acele în comun cu altă persoană.</w:t>
      </w:r>
    </w:p>
    <w:p w14:paraId="4F4C5A09" w14:textId="77777777" w:rsidR="00E76C52" w:rsidRPr="00275ABE" w:rsidRDefault="00E76C52" w:rsidP="0000714A">
      <w:pPr>
        <w:rPr>
          <w:sz w:val="22"/>
          <w:szCs w:val="22"/>
        </w:rPr>
      </w:pPr>
      <w:r w:rsidRPr="00275ABE">
        <w:rPr>
          <w:b/>
          <w:bCs/>
          <w:sz w:val="22"/>
          <w:szCs w:val="22"/>
        </w:rPr>
        <w:t>Nu</w:t>
      </w:r>
      <w:r w:rsidRPr="00275ABE">
        <w:rPr>
          <w:sz w:val="22"/>
          <w:szCs w:val="22"/>
        </w:rPr>
        <w:t xml:space="preserve"> utilizați </w:t>
      </w:r>
      <w:r w:rsidRPr="00275ABE">
        <w:rPr>
          <w:sz w:val="22"/>
          <w:szCs w:val="22"/>
          <w:lang w:eastAsia="hu-HU"/>
        </w:rPr>
        <w:t>GONAL</w:t>
      </w:r>
      <w:r w:rsidRPr="00275ABE">
        <w:rPr>
          <w:sz w:val="22"/>
          <w:szCs w:val="22"/>
          <w:lang w:eastAsia="hu-HU"/>
        </w:rPr>
        <w:noBreakHyphen/>
        <w:t>f stilou injector (pen) preumplut dacă a fost scăpat sau stiloul injector (pen) este fisurat sau deteriorat, deoarece acest lucru poate provoca vătămări</w:t>
      </w:r>
      <w:r w:rsidRPr="00275ABE">
        <w:rPr>
          <w:sz w:val="22"/>
          <w:szCs w:val="22"/>
        </w:rPr>
        <w:t>.</w:t>
      </w:r>
    </w:p>
    <w:p w14:paraId="3F26E329" w14:textId="77777777" w:rsidR="00E76C52" w:rsidRPr="00275ABE" w:rsidRDefault="00E76C52" w:rsidP="0000714A">
      <w:pPr>
        <w:rPr>
          <w:sz w:val="22"/>
          <w:szCs w:val="22"/>
        </w:rPr>
      </w:pPr>
    </w:p>
    <w:p w14:paraId="51E57835" w14:textId="77777777" w:rsidR="00E76C52" w:rsidRPr="00275ABE" w:rsidRDefault="00E76C52" w:rsidP="0000714A">
      <w:pPr>
        <w:pBdr>
          <w:bottom w:val="single" w:sz="4" w:space="1" w:color="auto"/>
        </w:pBdr>
        <w:ind w:left="567" w:hanging="567"/>
        <w:rPr>
          <w:sz w:val="22"/>
          <w:szCs w:val="22"/>
        </w:rPr>
      </w:pPr>
    </w:p>
    <w:p w14:paraId="6B415AB3" w14:textId="77777777" w:rsidR="00E76C52" w:rsidRPr="00275ABE" w:rsidRDefault="00E76C52" w:rsidP="0000714A">
      <w:pPr>
        <w:keepNext/>
        <w:pBdr>
          <w:bottom w:val="single" w:sz="4" w:space="1" w:color="auto"/>
        </w:pBdr>
        <w:rPr>
          <w:b/>
          <w:sz w:val="22"/>
          <w:szCs w:val="22"/>
        </w:rPr>
      </w:pPr>
      <w:r w:rsidRPr="00275ABE">
        <w:rPr>
          <w:b/>
          <w:sz w:val="22"/>
          <w:szCs w:val="22"/>
        </w:rPr>
        <w:t xml:space="preserve">Cum să utilizați jurnalul de tratament al </w:t>
      </w:r>
      <w:r w:rsidRPr="00275ABE">
        <w:rPr>
          <w:b/>
          <w:bCs/>
          <w:szCs w:val="22"/>
          <w:u w:color="800000"/>
          <w:lang w:eastAsia="hu-HU"/>
        </w:rPr>
        <w:t xml:space="preserve">GONAL-f </w:t>
      </w:r>
      <w:r w:rsidRPr="00275ABE">
        <w:rPr>
          <w:b/>
          <w:sz w:val="22"/>
          <w:szCs w:val="22"/>
        </w:rPr>
        <w:t>stilou injector (pen) preumplut al dumneavoastră</w:t>
      </w:r>
    </w:p>
    <w:p w14:paraId="45416FE0" w14:textId="77777777" w:rsidR="00E76C52" w:rsidRPr="00275ABE" w:rsidRDefault="00E76C52" w:rsidP="0000714A">
      <w:pPr>
        <w:keepNext/>
        <w:rPr>
          <w:sz w:val="22"/>
          <w:szCs w:val="22"/>
        </w:rPr>
      </w:pPr>
    </w:p>
    <w:p w14:paraId="7A6DBF1C" w14:textId="551EFB39" w:rsidR="00E76C52" w:rsidRPr="00275ABE" w:rsidRDefault="00685473" w:rsidP="0000714A">
      <w:pPr>
        <w:keepNext/>
        <w:rPr>
          <w:sz w:val="22"/>
          <w:szCs w:val="22"/>
        </w:rPr>
      </w:pPr>
      <w:bookmarkStart w:id="3618" w:name="_Hlk180482752"/>
      <w:r w:rsidRPr="00E44C58">
        <w:rPr>
          <w:sz w:val="22"/>
          <w:szCs w:val="22"/>
        </w:rPr>
        <w:t>La sfârșitul Instrucțiunilor de utilizare este inclus un jurnal de tratament</w:t>
      </w:r>
      <w:bookmarkEnd w:id="3618"/>
      <w:r w:rsidR="00E76C52" w:rsidRPr="00275ABE">
        <w:rPr>
          <w:sz w:val="22"/>
          <w:szCs w:val="22"/>
        </w:rPr>
        <w:t>. Utilizați jurnalul de tratament pentru a înregistra cantitatea injectată. Injectarea unei cantități incorecte de medicament vă poate afecta tratamentul.</w:t>
      </w:r>
    </w:p>
    <w:p w14:paraId="5F499419" w14:textId="77777777" w:rsidR="00E76C52" w:rsidRPr="00275ABE" w:rsidRDefault="00E76C52" w:rsidP="0000714A">
      <w:pPr>
        <w:keepNext/>
        <w:numPr>
          <w:ilvl w:val="0"/>
          <w:numId w:val="56"/>
        </w:numPr>
        <w:ind w:left="567" w:hanging="567"/>
        <w:rPr>
          <w:sz w:val="22"/>
          <w:szCs w:val="22"/>
        </w:rPr>
      </w:pPr>
      <w:r w:rsidRPr="00275ABE">
        <w:rPr>
          <w:sz w:val="22"/>
          <w:szCs w:val="22"/>
        </w:rPr>
        <w:t>Înregistrați numărul zilei de tratament (coloana 1), data (coloana 2), ora administrării injecției (coloana 3) și volumul stiloului injector (pen) (coloana 4).</w:t>
      </w:r>
    </w:p>
    <w:p w14:paraId="24C377E6" w14:textId="77777777" w:rsidR="00E76C52" w:rsidRPr="00275ABE" w:rsidRDefault="00E76C52" w:rsidP="0000714A">
      <w:pPr>
        <w:numPr>
          <w:ilvl w:val="0"/>
          <w:numId w:val="56"/>
        </w:numPr>
        <w:ind w:left="567" w:hanging="567"/>
        <w:rPr>
          <w:sz w:val="22"/>
          <w:szCs w:val="22"/>
        </w:rPr>
      </w:pPr>
      <w:r w:rsidRPr="00275ABE">
        <w:rPr>
          <w:sz w:val="22"/>
          <w:szCs w:val="22"/>
        </w:rPr>
        <w:t>Înregistrați doza prescrisă (coloana 5).</w:t>
      </w:r>
    </w:p>
    <w:p w14:paraId="79DB6CD8" w14:textId="77777777" w:rsidR="00E76C52" w:rsidRPr="00275ABE" w:rsidRDefault="00E76C52" w:rsidP="0000714A">
      <w:pPr>
        <w:numPr>
          <w:ilvl w:val="0"/>
          <w:numId w:val="56"/>
        </w:numPr>
        <w:ind w:left="567" w:hanging="567"/>
        <w:rPr>
          <w:sz w:val="22"/>
          <w:szCs w:val="22"/>
        </w:rPr>
      </w:pPr>
      <w:r w:rsidRPr="00275ABE">
        <w:rPr>
          <w:sz w:val="22"/>
          <w:szCs w:val="22"/>
        </w:rPr>
        <w:t>Verificați că ați configurat doza corectă înainte de injectare (coloana 6).</w:t>
      </w:r>
    </w:p>
    <w:p w14:paraId="71EBA6CF" w14:textId="77777777" w:rsidR="00E76C52" w:rsidRPr="00275ABE" w:rsidRDefault="00E76C52" w:rsidP="0000714A">
      <w:pPr>
        <w:numPr>
          <w:ilvl w:val="0"/>
          <w:numId w:val="56"/>
        </w:numPr>
        <w:ind w:left="567" w:hanging="567"/>
        <w:rPr>
          <w:sz w:val="22"/>
          <w:szCs w:val="22"/>
        </w:rPr>
      </w:pPr>
      <w:r w:rsidRPr="00275ABE">
        <w:rPr>
          <w:sz w:val="22"/>
          <w:szCs w:val="22"/>
        </w:rPr>
        <w:lastRenderedPageBreak/>
        <w:t xml:space="preserve">După injectare, citiți numărul afișat în </w:t>
      </w:r>
      <w:r w:rsidRPr="00275ABE">
        <w:rPr>
          <w:b/>
          <w:sz w:val="22"/>
          <w:szCs w:val="22"/>
        </w:rPr>
        <w:t>Fereastra de feedback a dozei</w:t>
      </w:r>
      <w:r w:rsidRPr="00275ABE">
        <w:rPr>
          <w:sz w:val="22"/>
          <w:szCs w:val="22"/>
        </w:rPr>
        <w:t>.</w:t>
      </w:r>
    </w:p>
    <w:p w14:paraId="786B3547" w14:textId="77777777" w:rsidR="00E76C52" w:rsidRPr="00275ABE" w:rsidRDefault="00E76C52" w:rsidP="0000714A">
      <w:pPr>
        <w:numPr>
          <w:ilvl w:val="0"/>
          <w:numId w:val="56"/>
        </w:numPr>
        <w:ind w:left="567" w:hanging="567"/>
        <w:rPr>
          <w:sz w:val="22"/>
          <w:szCs w:val="22"/>
        </w:rPr>
      </w:pPr>
      <w:r w:rsidRPr="00275ABE">
        <w:rPr>
          <w:sz w:val="22"/>
          <w:szCs w:val="22"/>
        </w:rPr>
        <w:t xml:space="preserve">Confirmați că ați primit o injecție completă (coloana 7) sau înregistrați numărul afișat în </w:t>
      </w:r>
      <w:r w:rsidRPr="00275ABE">
        <w:rPr>
          <w:b/>
          <w:sz w:val="22"/>
          <w:szCs w:val="22"/>
        </w:rPr>
        <w:t>Fereastra de feedback a dozei</w:t>
      </w:r>
      <w:r w:rsidRPr="00275ABE">
        <w:rPr>
          <w:sz w:val="22"/>
          <w:szCs w:val="22"/>
        </w:rPr>
        <w:t xml:space="preserve"> dacă acesta nu este „0” (coloana 8).</w:t>
      </w:r>
    </w:p>
    <w:p w14:paraId="43E7DC27" w14:textId="77777777" w:rsidR="00E76C52" w:rsidRPr="00275ABE" w:rsidRDefault="00E76C52" w:rsidP="0000714A">
      <w:pPr>
        <w:numPr>
          <w:ilvl w:val="0"/>
          <w:numId w:val="56"/>
        </w:numPr>
        <w:ind w:left="567" w:hanging="567"/>
        <w:rPr>
          <w:sz w:val="22"/>
          <w:szCs w:val="22"/>
        </w:rPr>
      </w:pPr>
      <w:r w:rsidRPr="00275ABE">
        <w:rPr>
          <w:sz w:val="22"/>
          <w:szCs w:val="22"/>
        </w:rPr>
        <w:t>Atunci când este necesar, administrați-vă o injecție cu ajutorul unui al doilea stilou injector (pen), configurând doza rămasă notată la pct. „Cantitatea de configurat pentru o a doua injecție” (coloana 8).</w:t>
      </w:r>
    </w:p>
    <w:p w14:paraId="30F5ABA5" w14:textId="77777777" w:rsidR="00E76C52" w:rsidRPr="00275ABE" w:rsidRDefault="00E76C52" w:rsidP="0000714A">
      <w:pPr>
        <w:numPr>
          <w:ilvl w:val="0"/>
          <w:numId w:val="56"/>
        </w:numPr>
        <w:ind w:left="567" w:hanging="567"/>
        <w:rPr>
          <w:sz w:val="22"/>
          <w:szCs w:val="22"/>
        </w:rPr>
      </w:pPr>
      <w:r w:rsidRPr="00275ABE">
        <w:rPr>
          <w:sz w:val="22"/>
          <w:szCs w:val="22"/>
        </w:rPr>
        <w:t>Înregistrați această doză rămasă la pct. „</w:t>
      </w:r>
      <w:r w:rsidRPr="00275ABE">
        <w:rPr>
          <w:b/>
          <w:sz w:val="22"/>
          <w:szCs w:val="22"/>
        </w:rPr>
        <w:t>Cantitatea stabilită pentru injectare</w:t>
      </w:r>
      <w:r w:rsidRPr="00275ABE">
        <w:rPr>
          <w:sz w:val="22"/>
          <w:szCs w:val="22"/>
        </w:rPr>
        <w:t>” (coloana 6) de pe rândul următor.</w:t>
      </w:r>
    </w:p>
    <w:p w14:paraId="5BC6ACDC" w14:textId="77777777" w:rsidR="00E76C52" w:rsidRPr="00275ABE" w:rsidRDefault="00E76C52" w:rsidP="0000714A">
      <w:pPr>
        <w:tabs>
          <w:tab w:val="left" w:pos="540"/>
        </w:tabs>
        <w:rPr>
          <w:sz w:val="22"/>
          <w:szCs w:val="22"/>
        </w:rPr>
      </w:pPr>
    </w:p>
    <w:p w14:paraId="6FE25E8B" w14:textId="77777777" w:rsidR="00E76C52" w:rsidRPr="00275ABE" w:rsidRDefault="00E76C52" w:rsidP="0000714A">
      <w:pPr>
        <w:tabs>
          <w:tab w:val="left" w:pos="540"/>
        </w:tabs>
        <w:rPr>
          <w:sz w:val="22"/>
          <w:szCs w:val="22"/>
        </w:rPr>
      </w:pPr>
      <w:r w:rsidRPr="00275ABE">
        <w:rPr>
          <w:sz w:val="22"/>
          <w:szCs w:val="22"/>
        </w:rPr>
        <w:t>Utilizarea jurnalului dumneavoastră de tratament pentru a înregistra injecția(ile) zilnică(e) vă permite să verificați în fiecare zi dacă ați primit doza completă prescrisă.</w:t>
      </w:r>
    </w:p>
    <w:p w14:paraId="5A51E68B" w14:textId="77777777" w:rsidR="00E76C52" w:rsidRPr="00275ABE" w:rsidRDefault="00E76C52" w:rsidP="00C72017">
      <w:pPr>
        <w:tabs>
          <w:tab w:val="left" w:pos="992"/>
        </w:tabs>
        <w:rPr>
          <w:sz w:val="22"/>
          <w:szCs w:val="22"/>
        </w:rPr>
      </w:pPr>
    </w:p>
    <w:p w14:paraId="130639A4" w14:textId="77777777" w:rsidR="00E76C52" w:rsidRPr="00275ABE" w:rsidRDefault="00E76C52" w:rsidP="0000714A">
      <w:pPr>
        <w:keepNext/>
        <w:tabs>
          <w:tab w:val="left" w:pos="992"/>
        </w:tabs>
        <w:rPr>
          <w:sz w:val="22"/>
          <w:szCs w:val="22"/>
        </w:rPr>
      </w:pPr>
      <w:r w:rsidRPr="00275ABE">
        <w:rPr>
          <w:sz w:val="22"/>
          <w:szCs w:val="22"/>
        </w:rPr>
        <w:t>Un exemplu de jurnal de tratament:</w:t>
      </w:r>
    </w:p>
    <w:p w14:paraId="70DE0591" w14:textId="77777777" w:rsidR="00E76C52" w:rsidRPr="00275ABE" w:rsidRDefault="00E76C52" w:rsidP="0000714A">
      <w:pPr>
        <w:keepNext/>
        <w:tabs>
          <w:tab w:val="left" w:pos="992"/>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09"/>
        <w:gridCol w:w="540"/>
        <w:gridCol w:w="540"/>
        <w:gridCol w:w="900"/>
        <w:gridCol w:w="997"/>
        <w:gridCol w:w="709"/>
        <w:gridCol w:w="1417"/>
        <w:gridCol w:w="3260"/>
      </w:tblGrid>
      <w:tr w:rsidR="00E76C52" w:rsidRPr="00275ABE" w14:paraId="415D4651" w14:textId="77777777" w:rsidTr="00460041">
        <w:trPr>
          <w:cantSplit/>
          <w:trHeight w:hRule="exact" w:val="587"/>
        </w:trPr>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A6554DA" w14:textId="77777777" w:rsidR="00E76C52" w:rsidRPr="00275ABE" w:rsidRDefault="00E76C52" w:rsidP="0000714A">
            <w:pPr>
              <w:autoSpaceDE w:val="0"/>
              <w:autoSpaceDN w:val="0"/>
              <w:spacing w:before="8"/>
              <w:ind w:left="287" w:right="267"/>
              <w:jc w:val="center"/>
              <w:rPr>
                <w:sz w:val="16"/>
                <w:szCs w:val="16"/>
              </w:rPr>
            </w:pPr>
            <w:r w:rsidRPr="00275ABE">
              <w:rPr>
                <w:b/>
                <w:bCs/>
                <w:w w:val="96"/>
                <w:sz w:val="16"/>
                <w:szCs w:val="16"/>
              </w:rPr>
              <w:t>1</w:t>
            </w:r>
          </w:p>
          <w:p w14:paraId="3C74F10F" w14:textId="77777777" w:rsidR="00E76C52" w:rsidRPr="00275ABE" w:rsidRDefault="00E76C52" w:rsidP="0000714A">
            <w:pPr>
              <w:autoSpaceDE w:val="0"/>
              <w:autoSpaceDN w:val="0"/>
              <w:ind w:left="82" w:right="62"/>
              <w:jc w:val="center"/>
              <w:rPr>
                <w:szCs w:val="24"/>
              </w:rPr>
            </w:pPr>
            <w:r w:rsidRPr="00275ABE">
              <w:rPr>
                <w:b/>
                <w:bCs/>
                <w:w w:val="72"/>
                <w:sz w:val="16"/>
                <w:szCs w:val="16"/>
              </w:rPr>
              <w:t>Numărul zilei de tratament</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D509953" w14:textId="77777777" w:rsidR="00E76C52" w:rsidRPr="00275ABE" w:rsidRDefault="00E76C52" w:rsidP="0000714A">
            <w:pPr>
              <w:autoSpaceDE w:val="0"/>
              <w:autoSpaceDN w:val="0"/>
              <w:spacing w:before="8"/>
              <w:ind w:left="185" w:right="165"/>
              <w:jc w:val="center"/>
              <w:rPr>
                <w:sz w:val="16"/>
                <w:szCs w:val="16"/>
              </w:rPr>
            </w:pPr>
            <w:r w:rsidRPr="00275ABE">
              <w:rPr>
                <w:b/>
                <w:bCs/>
                <w:w w:val="96"/>
                <w:sz w:val="16"/>
                <w:szCs w:val="16"/>
              </w:rPr>
              <w:t>2</w:t>
            </w:r>
          </w:p>
          <w:p w14:paraId="4816ECEE" w14:textId="77777777" w:rsidR="00E76C52" w:rsidRPr="00275ABE" w:rsidRDefault="00E76C52" w:rsidP="0000714A">
            <w:pPr>
              <w:autoSpaceDE w:val="0"/>
              <w:autoSpaceDN w:val="0"/>
              <w:ind w:left="83" w:right="63"/>
              <w:jc w:val="center"/>
              <w:rPr>
                <w:szCs w:val="24"/>
              </w:rPr>
            </w:pPr>
            <w:r w:rsidRPr="00275ABE">
              <w:rPr>
                <w:b/>
                <w:bCs/>
                <w:spacing w:val="-2"/>
                <w:w w:val="82"/>
                <w:sz w:val="16"/>
                <w:szCs w:val="16"/>
              </w:rPr>
              <w:t>D</w:t>
            </w:r>
            <w:r w:rsidRPr="00275ABE">
              <w:rPr>
                <w:b/>
                <w:bCs/>
                <w:spacing w:val="-3"/>
                <w:w w:val="91"/>
                <w:sz w:val="16"/>
                <w:szCs w:val="16"/>
              </w:rPr>
              <w:t>a</w:t>
            </w:r>
            <w:r w:rsidRPr="00275ABE">
              <w:rPr>
                <w:b/>
                <w:bCs/>
                <w:spacing w:val="-2"/>
                <w:w w:val="91"/>
                <w:sz w:val="16"/>
                <w:szCs w:val="16"/>
              </w:rPr>
              <w:t>t</w:t>
            </w:r>
            <w:r w:rsidRPr="00275ABE">
              <w:rPr>
                <w:b/>
                <w:bCs/>
                <w:w w:val="79"/>
                <w:sz w:val="16"/>
                <w:szCs w:val="16"/>
              </w:rPr>
              <w:t>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28C2FF7" w14:textId="77777777" w:rsidR="00E76C52" w:rsidRPr="00275ABE" w:rsidRDefault="00E76C52" w:rsidP="0000714A">
            <w:pPr>
              <w:autoSpaceDE w:val="0"/>
              <w:autoSpaceDN w:val="0"/>
              <w:spacing w:before="8"/>
              <w:ind w:left="185" w:right="165"/>
              <w:jc w:val="center"/>
              <w:rPr>
                <w:sz w:val="16"/>
                <w:szCs w:val="16"/>
              </w:rPr>
            </w:pPr>
            <w:r w:rsidRPr="00275ABE">
              <w:rPr>
                <w:b/>
                <w:bCs/>
                <w:w w:val="96"/>
                <w:sz w:val="16"/>
                <w:szCs w:val="16"/>
              </w:rPr>
              <w:t>3</w:t>
            </w:r>
          </w:p>
          <w:p w14:paraId="4718F7D6" w14:textId="77777777" w:rsidR="00E76C52" w:rsidRPr="00275ABE" w:rsidRDefault="00E76C52" w:rsidP="0000714A">
            <w:pPr>
              <w:autoSpaceDE w:val="0"/>
              <w:autoSpaceDN w:val="0"/>
              <w:ind w:left="79" w:right="59"/>
              <w:jc w:val="center"/>
              <w:rPr>
                <w:szCs w:val="24"/>
              </w:rPr>
            </w:pPr>
            <w:r w:rsidRPr="00275ABE">
              <w:rPr>
                <w:b/>
                <w:bCs/>
                <w:spacing w:val="-1"/>
                <w:w w:val="72"/>
                <w:sz w:val="16"/>
                <w:szCs w:val="16"/>
              </w:rPr>
              <w:t>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3E8B62B" w14:textId="77777777" w:rsidR="00E76C52" w:rsidRPr="005F5EF1" w:rsidRDefault="00E76C52" w:rsidP="0000714A">
            <w:pPr>
              <w:autoSpaceDE w:val="0"/>
              <w:autoSpaceDN w:val="0"/>
              <w:spacing w:before="8"/>
              <w:ind w:left="365" w:right="345"/>
              <w:jc w:val="center"/>
              <w:rPr>
                <w:sz w:val="16"/>
                <w:szCs w:val="16"/>
              </w:rPr>
            </w:pPr>
            <w:r w:rsidRPr="005F5EF1">
              <w:rPr>
                <w:b/>
                <w:bCs/>
                <w:w w:val="96"/>
                <w:sz w:val="16"/>
                <w:szCs w:val="16"/>
              </w:rPr>
              <w:t>4</w:t>
            </w:r>
          </w:p>
          <w:p w14:paraId="31A158E7" w14:textId="77777777" w:rsidR="00E76C52" w:rsidRPr="005F5EF1" w:rsidRDefault="00E76C52" w:rsidP="0000714A">
            <w:pPr>
              <w:autoSpaceDE w:val="0"/>
              <w:autoSpaceDN w:val="0"/>
              <w:ind w:left="40" w:right="20"/>
              <w:jc w:val="center"/>
              <w:rPr>
                <w:sz w:val="16"/>
                <w:szCs w:val="16"/>
              </w:rPr>
            </w:pPr>
            <w:r w:rsidRPr="005F5EF1">
              <w:rPr>
                <w:b/>
                <w:bCs/>
                <w:spacing w:val="-2"/>
                <w:w w:val="78"/>
                <w:sz w:val="16"/>
                <w:szCs w:val="16"/>
              </w:rPr>
              <w:t>Volumul stiloului injector (pen)</w:t>
            </w:r>
          </w:p>
          <w:p w14:paraId="15DC621F" w14:textId="77777777" w:rsidR="00E76C52" w:rsidRPr="005F5EF1" w:rsidRDefault="00E76C52" w:rsidP="0000714A">
            <w:pPr>
              <w:autoSpaceDE w:val="0"/>
              <w:autoSpaceDN w:val="0"/>
              <w:spacing w:before="4"/>
              <w:rPr>
                <w:sz w:val="15"/>
                <w:szCs w:val="15"/>
              </w:rPr>
            </w:pPr>
          </w:p>
          <w:p w14:paraId="42AD0EB0" w14:textId="042A3CC2" w:rsidR="00E76C52" w:rsidRPr="00275ABE" w:rsidRDefault="00E76C52" w:rsidP="0000714A">
            <w:pPr>
              <w:autoSpaceDE w:val="0"/>
              <w:autoSpaceDN w:val="0"/>
              <w:ind w:left="62" w:right="17"/>
              <w:jc w:val="center"/>
              <w:rPr>
                <w:color w:val="0070C0"/>
                <w:szCs w:val="24"/>
              </w:rPr>
            </w:pPr>
            <w:r w:rsidRPr="005F5EF1">
              <w:rPr>
                <w:color w:val="0070C0"/>
                <w:spacing w:val="2"/>
                <w:sz w:val="12"/>
                <w:szCs w:val="12"/>
                <w:bdr w:val="single" w:sz="4" w:space="0" w:color="auto"/>
              </w:rPr>
              <w:t>45</w:t>
            </w:r>
            <w:r w:rsidRPr="005F5EF1">
              <w:rPr>
                <w:color w:val="0070C0"/>
                <w:sz w:val="12"/>
                <w:szCs w:val="12"/>
                <w:bdr w:val="single" w:sz="4" w:space="0" w:color="auto"/>
              </w:rPr>
              <w:t>0</w:t>
            </w:r>
            <w:r w:rsidRPr="005F5EF1">
              <w:rPr>
                <w:color w:val="0070C0"/>
                <w:spacing w:val="-6"/>
                <w:sz w:val="12"/>
                <w:szCs w:val="12"/>
                <w:bdr w:val="single" w:sz="4" w:space="0" w:color="auto"/>
              </w:rPr>
              <w:t> </w:t>
            </w:r>
            <w:r w:rsidRPr="005F5EF1">
              <w:rPr>
                <w:b/>
                <w:bCs/>
                <w:color w:val="0070C0"/>
                <w:spacing w:val="1"/>
                <w:w w:val="94"/>
                <w:sz w:val="12"/>
                <w:szCs w:val="12"/>
                <w:bdr w:val="single" w:sz="4" w:space="0" w:color="auto"/>
              </w:rPr>
              <w:t>UI</w:t>
            </w:r>
            <w:r w:rsidRPr="005F5EF1">
              <w:rPr>
                <w:b/>
                <w:bCs/>
                <w:color w:val="0070C0"/>
                <w:spacing w:val="2"/>
                <w:w w:val="94"/>
                <w:sz w:val="12"/>
                <w:szCs w:val="12"/>
                <w:bdr w:val="single" w:sz="4" w:space="0" w:color="auto"/>
              </w:rPr>
              <w:t>/</w:t>
            </w:r>
            <w:r w:rsidRPr="005F5EF1">
              <w:rPr>
                <w:color w:val="0070C0"/>
                <w:spacing w:val="2"/>
                <w:w w:val="94"/>
                <w:sz w:val="12"/>
                <w:szCs w:val="12"/>
                <w:bdr w:val="single" w:sz="4" w:space="0" w:color="auto"/>
              </w:rPr>
              <w:t>0</w:t>
            </w:r>
            <w:r w:rsidRPr="005F5EF1">
              <w:rPr>
                <w:color w:val="0070C0"/>
                <w:spacing w:val="3"/>
                <w:w w:val="94"/>
                <w:sz w:val="12"/>
                <w:szCs w:val="12"/>
                <w:bdr w:val="single" w:sz="4" w:space="0" w:color="auto"/>
              </w:rPr>
              <w:t>,72</w:t>
            </w:r>
            <w:r w:rsidRPr="005F5EF1">
              <w:rPr>
                <w:color w:val="0070C0"/>
                <w:spacing w:val="-1"/>
                <w:w w:val="94"/>
                <w:sz w:val="12"/>
                <w:szCs w:val="12"/>
                <w:bdr w:val="single" w:sz="4" w:space="0" w:color="auto"/>
              </w:rPr>
              <w:t> </w:t>
            </w:r>
            <w:r w:rsidRPr="005F5EF1">
              <w:rPr>
                <w:b/>
                <w:bCs/>
                <w:color w:val="0070C0"/>
                <w:spacing w:val="2"/>
                <w:w w:val="85"/>
                <w:sz w:val="12"/>
                <w:szCs w:val="12"/>
                <w:bdr w:val="single" w:sz="4" w:space="0" w:color="auto"/>
              </w:rPr>
              <w:t>m</w:t>
            </w:r>
            <w:r w:rsidRPr="005F5EF1">
              <w:rPr>
                <w:b/>
                <w:bCs/>
                <w:color w:val="0070C0"/>
                <w:w w:val="72"/>
                <w:sz w:val="12"/>
                <w:szCs w:val="12"/>
                <w:bdr w:val="single" w:sz="4" w:space="0" w:color="auto"/>
              </w:rPr>
              <w:t>l</w:t>
            </w:r>
          </w:p>
        </w:tc>
        <w:tc>
          <w:tcPr>
            <w:tcW w:w="99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4193E19" w14:textId="77777777" w:rsidR="00E76C52" w:rsidRPr="00275ABE" w:rsidRDefault="00E76C52" w:rsidP="0000714A">
            <w:pPr>
              <w:autoSpaceDE w:val="0"/>
              <w:autoSpaceDN w:val="0"/>
              <w:spacing w:before="8"/>
              <w:ind w:left="327" w:right="307"/>
              <w:jc w:val="center"/>
              <w:rPr>
                <w:sz w:val="16"/>
                <w:szCs w:val="16"/>
              </w:rPr>
            </w:pPr>
            <w:r w:rsidRPr="00275ABE">
              <w:rPr>
                <w:b/>
                <w:bCs/>
                <w:w w:val="96"/>
                <w:sz w:val="16"/>
                <w:szCs w:val="16"/>
              </w:rPr>
              <w:t>5</w:t>
            </w:r>
          </w:p>
          <w:p w14:paraId="576FF57C" w14:textId="77777777" w:rsidR="00E76C52" w:rsidRPr="00275ABE" w:rsidRDefault="00E76C52" w:rsidP="0000714A">
            <w:pPr>
              <w:autoSpaceDE w:val="0"/>
              <w:autoSpaceDN w:val="0"/>
              <w:ind w:left="219" w:right="199"/>
              <w:jc w:val="center"/>
              <w:rPr>
                <w:szCs w:val="24"/>
              </w:rPr>
            </w:pPr>
            <w:r w:rsidRPr="00275ABE">
              <w:rPr>
                <w:b/>
                <w:bCs/>
                <w:spacing w:val="-1"/>
                <w:w w:val="79"/>
                <w:sz w:val="16"/>
                <w:szCs w:val="16"/>
              </w:rPr>
              <w:t>Doza prescrisă</w:t>
            </w:r>
          </w:p>
        </w:tc>
        <w:tc>
          <w:tcPr>
            <w:tcW w:w="5386" w:type="dxa"/>
            <w:gridSpan w:val="3"/>
            <w:tcBorders>
              <w:top w:val="single" w:sz="8" w:space="0" w:color="231F20"/>
              <w:left w:val="single" w:sz="8" w:space="0" w:color="231F20"/>
              <w:bottom w:val="single" w:sz="8" w:space="0" w:color="231F20"/>
              <w:right w:val="single" w:sz="8" w:space="0" w:color="231F20"/>
            </w:tcBorders>
            <w:shd w:val="clear" w:color="auto" w:fill="auto"/>
          </w:tcPr>
          <w:p w14:paraId="7D297CEC" w14:textId="77777777" w:rsidR="00E76C52" w:rsidRPr="00275ABE" w:rsidRDefault="00E76C52" w:rsidP="0000714A">
            <w:pPr>
              <w:tabs>
                <w:tab w:val="left" w:pos="1380"/>
                <w:tab w:val="left" w:pos="2920"/>
              </w:tabs>
              <w:autoSpaceDE w:val="0"/>
              <w:autoSpaceDN w:val="0"/>
              <w:ind w:left="392" w:right="-20"/>
              <w:rPr>
                <w:b/>
                <w:bCs/>
                <w:sz w:val="16"/>
                <w:szCs w:val="16"/>
              </w:rPr>
            </w:pPr>
            <w:r w:rsidRPr="00275ABE">
              <w:rPr>
                <w:b/>
                <w:bCs/>
                <w:sz w:val="16"/>
                <w:szCs w:val="16"/>
              </w:rPr>
              <w:t>6</w:t>
            </w:r>
            <w:r w:rsidRPr="00275ABE">
              <w:rPr>
                <w:b/>
                <w:bCs/>
                <w:sz w:val="16"/>
                <w:szCs w:val="16"/>
              </w:rPr>
              <w:tab/>
              <w:t>7</w:t>
            </w:r>
            <w:r w:rsidRPr="00275ABE">
              <w:rPr>
                <w:b/>
                <w:bCs/>
                <w:sz w:val="16"/>
                <w:szCs w:val="16"/>
              </w:rPr>
              <w:tab/>
              <w:t>8</w:t>
            </w:r>
          </w:p>
          <w:p w14:paraId="3BAA52A2" w14:textId="77777777" w:rsidR="00E76C52" w:rsidRPr="00275ABE" w:rsidRDefault="00E76C52" w:rsidP="0000714A">
            <w:pPr>
              <w:tabs>
                <w:tab w:val="left" w:pos="1380"/>
                <w:tab w:val="left" w:pos="2920"/>
              </w:tabs>
              <w:autoSpaceDE w:val="0"/>
              <w:autoSpaceDN w:val="0"/>
              <w:ind w:left="392" w:right="-20"/>
              <w:rPr>
                <w:sz w:val="16"/>
                <w:szCs w:val="16"/>
              </w:rPr>
            </w:pPr>
          </w:p>
          <w:p w14:paraId="1030F615" w14:textId="77777777" w:rsidR="00E76C52" w:rsidRPr="00275ABE" w:rsidRDefault="00E76C52" w:rsidP="0000714A">
            <w:pPr>
              <w:tabs>
                <w:tab w:val="left" w:pos="2559"/>
              </w:tabs>
              <w:autoSpaceDE w:val="0"/>
              <w:autoSpaceDN w:val="0"/>
              <w:ind w:left="1390" w:right="-23"/>
              <w:rPr>
                <w:szCs w:val="24"/>
              </w:rPr>
            </w:pPr>
            <w:r w:rsidRPr="00275ABE">
              <w:rPr>
                <w:b/>
                <w:bCs/>
                <w:spacing w:val="-1"/>
                <w:w w:val="77"/>
                <w:sz w:val="16"/>
                <w:szCs w:val="16"/>
              </w:rPr>
              <w:t>Fereastra de feedback a dozei</w:t>
            </w:r>
          </w:p>
        </w:tc>
      </w:tr>
      <w:tr w:rsidR="00E76C52" w:rsidRPr="00275ABE" w14:paraId="160E695F" w14:textId="77777777" w:rsidTr="00460041">
        <w:trPr>
          <w:cantSplit/>
          <w:trHeight w:hRule="exact" w:val="606"/>
        </w:trPr>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325F5E3A" w14:textId="77777777" w:rsidR="00E76C52" w:rsidRPr="00275ABE" w:rsidRDefault="00E76C52" w:rsidP="0000714A">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0FAEB7E2" w14:textId="77777777" w:rsidR="00E76C52" w:rsidRPr="00275ABE" w:rsidRDefault="00E76C52" w:rsidP="0000714A">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3CD1004A" w14:textId="77777777" w:rsidR="00E76C52" w:rsidRPr="00275ABE" w:rsidRDefault="00E76C52" w:rsidP="0000714A">
            <w:pPr>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3904F0A6" w14:textId="77777777" w:rsidR="00E76C52" w:rsidRPr="00275ABE" w:rsidRDefault="00E76C52" w:rsidP="0000714A">
            <w:pPr>
              <w:autoSpaceDE w:val="0"/>
              <w:autoSpaceDN w:val="0"/>
              <w:ind w:left="729" w:right="-20"/>
              <w:rPr>
                <w:szCs w:val="24"/>
              </w:rPr>
            </w:pPr>
          </w:p>
        </w:tc>
        <w:tc>
          <w:tcPr>
            <w:tcW w:w="997" w:type="dxa"/>
            <w:vMerge/>
            <w:tcBorders>
              <w:top w:val="single" w:sz="8" w:space="0" w:color="231F20"/>
              <w:left w:val="single" w:sz="8" w:space="0" w:color="231F20"/>
              <w:bottom w:val="single" w:sz="8" w:space="0" w:color="231F20"/>
              <w:right w:val="single" w:sz="8" w:space="0" w:color="231F20"/>
            </w:tcBorders>
            <w:shd w:val="clear" w:color="auto" w:fill="auto"/>
          </w:tcPr>
          <w:p w14:paraId="0D90DB03" w14:textId="77777777" w:rsidR="00E76C52" w:rsidRPr="00275ABE" w:rsidRDefault="00E76C52" w:rsidP="0000714A">
            <w:pPr>
              <w:autoSpaceDE w:val="0"/>
              <w:autoSpaceDN w:val="0"/>
              <w:ind w:left="729" w:right="-20"/>
              <w:rPr>
                <w:szCs w:val="24"/>
              </w:rPr>
            </w:pPr>
          </w:p>
        </w:tc>
        <w:tc>
          <w:tcPr>
            <w:tcW w:w="709" w:type="dxa"/>
            <w:tcBorders>
              <w:top w:val="single" w:sz="8" w:space="0" w:color="231F20"/>
              <w:left w:val="single" w:sz="8" w:space="0" w:color="231F20"/>
              <w:bottom w:val="single" w:sz="8" w:space="0" w:color="231F20"/>
              <w:right w:val="single" w:sz="8" w:space="0" w:color="231F20"/>
            </w:tcBorders>
            <w:shd w:val="clear" w:color="auto" w:fill="auto"/>
          </w:tcPr>
          <w:p w14:paraId="092EB93E" w14:textId="77777777" w:rsidR="00E76C52" w:rsidRPr="00275ABE" w:rsidRDefault="00E76C52" w:rsidP="0000714A">
            <w:pPr>
              <w:autoSpaceDE w:val="0"/>
              <w:autoSpaceDN w:val="0"/>
              <w:ind w:left="45" w:right="23"/>
              <w:rPr>
                <w:sz w:val="12"/>
                <w:szCs w:val="12"/>
              </w:rPr>
            </w:pPr>
            <w:r w:rsidRPr="00275ABE">
              <w:rPr>
                <w:b/>
                <w:bCs/>
                <w:spacing w:val="-1"/>
                <w:w w:val="85"/>
                <w:sz w:val="12"/>
                <w:szCs w:val="12"/>
              </w:rPr>
              <w:t>Cantitatea stabilită pentru injectare</w:t>
            </w:r>
          </w:p>
        </w:tc>
        <w:tc>
          <w:tcPr>
            <w:tcW w:w="4677" w:type="dxa"/>
            <w:gridSpan w:val="2"/>
            <w:tcBorders>
              <w:top w:val="single" w:sz="8" w:space="0" w:color="231F20"/>
              <w:left w:val="single" w:sz="8" w:space="0" w:color="231F20"/>
              <w:bottom w:val="single" w:sz="8" w:space="0" w:color="231F20"/>
              <w:right w:val="single" w:sz="8" w:space="0" w:color="231F20"/>
            </w:tcBorders>
            <w:shd w:val="clear" w:color="auto" w:fill="auto"/>
          </w:tcPr>
          <w:p w14:paraId="60852702" w14:textId="77777777" w:rsidR="00E76C52" w:rsidRPr="00275ABE" w:rsidRDefault="00E76C52" w:rsidP="0000714A">
            <w:pPr>
              <w:autoSpaceDE w:val="0"/>
              <w:autoSpaceDN w:val="0"/>
              <w:spacing w:before="8"/>
              <w:ind w:left="541" w:right="-20" w:firstLine="710"/>
              <w:jc w:val="center"/>
              <w:rPr>
                <w:b/>
                <w:bCs/>
                <w:w w:val="84"/>
                <w:sz w:val="16"/>
                <w:szCs w:val="16"/>
              </w:rPr>
            </w:pPr>
            <w:r w:rsidRPr="00275ABE">
              <w:rPr>
                <w:b/>
                <w:bCs/>
                <w:spacing w:val="-1"/>
                <w:w w:val="85"/>
                <w:sz w:val="16"/>
                <w:szCs w:val="16"/>
              </w:rPr>
              <w:t>Cantitatea de configurat pentru o a doua injecție</w:t>
            </w:r>
          </w:p>
          <w:p w14:paraId="6F366D5D" w14:textId="77777777" w:rsidR="00E76C52" w:rsidRPr="00275ABE" w:rsidRDefault="00E76C52" w:rsidP="0000714A">
            <w:pPr>
              <w:tabs>
                <w:tab w:val="left" w:pos="1808"/>
              </w:tabs>
              <w:autoSpaceDE w:val="0"/>
              <w:autoSpaceDN w:val="0"/>
              <w:spacing w:before="8"/>
              <w:ind w:left="107" w:right="-20"/>
              <w:rPr>
                <w:szCs w:val="24"/>
              </w:rPr>
            </w:pPr>
            <w:r w:rsidRPr="00275ABE">
              <w:rPr>
                <w:noProof/>
                <w:lang w:val="en-GB" w:eastAsia="en-GB"/>
              </w:rPr>
              <w:drawing>
                <wp:inline distT="0" distB="0" distL="0" distR="0" wp14:anchorId="2784ABD4" wp14:editId="27C0B17E">
                  <wp:extent cx="523875" cy="257175"/>
                  <wp:effectExtent l="0" t="0" r="0" b="0"/>
                  <wp:docPr id="1355948784" name="Picture 135594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E76C52" w:rsidRPr="00275ABE" w14:paraId="7B1243E7" w14:textId="77777777" w:rsidTr="00460041">
        <w:trPr>
          <w:cantSplit/>
          <w:trHeight w:hRule="exact" w:val="675"/>
        </w:trPr>
        <w:tc>
          <w:tcPr>
            <w:tcW w:w="709" w:type="dxa"/>
            <w:tcBorders>
              <w:top w:val="single" w:sz="8" w:space="0" w:color="231F20"/>
              <w:left w:val="single" w:sz="8" w:space="0" w:color="231F20"/>
              <w:bottom w:val="single" w:sz="8" w:space="0" w:color="231F20"/>
              <w:right w:val="single" w:sz="8" w:space="0" w:color="231F20"/>
            </w:tcBorders>
            <w:vAlign w:val="center"/>
          </w:tcPr>
          <w:p w14:paraId="41ED1A3C" w14:textId="77777777" w:rsidR="00E76C52" w:rsidRPr="00275ABE" w:rsidRDefault="00E76C52" w:rsidP="0000714A">
            <w:pPr>
              <w:autoSpaceDE w:val="0"/>
              <w:autoSpaceDN w:val="0"/>
              <w:jc w:val="center"/>
              <w:rPr>
                <w:i/>
                <w:sz w:val="18"/>
                <w:szCs w:val="18"/>
              </w:rPr>
            </w:pPr>
            <w:r w:rsidRPr="00275ABE">
              <w:rPr>
                <w:i/>
                <w:sz w:val="18"/>
                <w:szCs w:val="18"/>
              </w:rPr>
              <w:t>Nr.1</w:t>
            </w:r>
          </w:p>
        </w:tc>
        <w:tc>
          <w:tcPr>
            <w:tcW w:w="540" w:type="dxa"/>
            <w:tcBorders>
              <w:top w:val="single" w:sz="8" w:space="0" w:color="231F20"/>
              <w:left w:val="single" w:sz="8" w:space="0" w:color="231F20"/>
              <w:bottom w:val="single" w:sz="8" w:space="0" w:color="231F20"/>
              <w:right w:val="single" w:sz="8" w:space="0" w:color="231F20"/>
            </w:tcBorders>
            <w:vAlign w:val="center"/>
          </w:tcPr>
          <w:p w14:paraId="40143688"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627CC4DD"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67993ABC"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7C6F2013" w14:textId="77777777" w:rsidR="00E76C52" w:rsidRPr="00275ABE" w:rsidRDefault="00E76C52" w:rsidP="0000714A">
            <w:pPr>
              <w:autoSpaceDE w:val="0"/>
              <w:autoSpaceDN w:val="0"/>
              <w:jc w:val="center"/>
              <w:rPr>
                <w:i/>
                <w:sz w:val="18"/>
                <w:szCs w:val="18"/>
              </w:rPr>
            </w:pPr>
            <w:r w:rsidRPr="00275ABE">
              <w:rPr>
                <w:i/>
                <w:sz w:val="18"/>
                <w:szCs w:val="18"/>
              </w:rPr>
              <w:t>175</w:t>
            </w:r>
          </w:p>
        </w:tc>
        <w:tc>
          <w:tcPr>
            <w:tcW w:w="709" w:type="dxa"/>
            <w:tcBorders>
              <w:top w:val="single" w:sz="8" w:space="0" w:color="231F20"/>
              <w:left w:val="single" w:sz="8" w:space="0" w:color="231F20"/>
              <w:bottom w:val="single" w:sz="8" w:space="0" w:color="231F20"/>
              <w:right w:val="single" w:sz="8" w:space="0" w:color="231F20"/>
            </w:tcBorders>
            <w:vAlign w:val="center"/>
          </w:tcPr>
          <w:p w14:paraId="4E2E7AAD" w14:textId="77777777" w:rsidR="00E76C52" w:rsidRPr="00275ABE" w:rsidRDefault="00E76C52" w:rsidP="0000714A">
            <w:pPr>
              <w:autoSpaceDE w:val="0"/>
              <w:autoSpaceDN w:val="0"/>
              <w:jc w:val="center"/>
              <w:rPr>
                <w:i/>
                <w:sz w:val="18"/>
                <w:szCs w:val="18"/>
              </w:rPr>
            </w:pPr>
            <w:r w:rsidRPr="00275ABE">
              <w:rPr>
                <w:i/>
                <w:sz w:val="18"/>
                <w:szCs w:val="18"/>
              </w:rPr>
              <w:t>175</w:t>
            </w:r>
          </w:p>
        </w:tc>
        <w:tc>
          <w:tcPr>
            <w:tcW w:w="1417" w:type="dxa"/>
            <w:tcBorders>
              <w:top w:val="single" w:sz="8" w:space="0" w:color="231F20"/>
              <w:left w:val="single" w:sz="8" w:space="0" w:color="231F20"/>
              <w:bottom w:val="single" w:sz="8" w:space="0" w:color="231F20"/>
              <w:right w:val="single" w:sz="8" w:space="0" w:color="231F20"/>
            </w:tcBorders>
          </w:tcPr>
          <w:p w14:paraId="68252FC3" w14:textId="77777777" w:rsidR="00E76C52" w:rsidRPr="00275ABE" w:rsidRDefault="00E76C52" w:rsidP="0000714A">
            <w:pPr>
              <w:autoSpaceDE w:val="0"/>
              <w:autoSpaceDN w:val="0"/>
              <w:ind w:left="191" w:right="-20"/>
              <w:rPr>
                <w:sz w:val="14"/>
                <w:szCs w:val="14"/>
              </w:rPr>
            </w:pPr>
            <w:r w:rsidRPr="00275ABE">
              <w:rPr>
                <w:noProof/>
                <w:sz w:val="14"/>
                <w:szCs w:val="14"/>
                <w:lang w:val="en-GB" w:eastAsia="en-GB"/>
              </w:rPr>
              <w:drawing>
                <wp:inline distT="0" distB="0" distL="0" distR="0" wp14:anchorId="26660192" wp14:editId="32570CDD">
                  <wp:extent cx="114300" cy="142875"/>
                  <wp:effectExtent l="0" t="0" r="0" b="0"/>
                  <wp:docPr id="1187344631" name="Picture 118734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75A641C6" w14:textId="77777777" w:rsidR="00E76C52" w:rsidRPr="00275ABE" w:rsidRDefault="00E76C52"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06364564" w14:textId="77777777" w:rsidR="00E76C52" w:rsidRPr="00275ABE" w:rsidRDefault="00E76C52" w:rsidP="0000714A">
            <w:pPr>
              <w:autoSpaceDE w:val="0"/>
              <w:autoSpaceDN w:val="0"/>
              <w:ind w:left="153" w:right="205"/>
              <w:rPr>
                <w:sz w:val="14"/>
                <w:szCs w:val="14"/>
              </w:rPr>
            </w:pPr>
            <w:r w:rsidRPr="00275ABE">
              <w:rPr>
                <w:spacing w:val="-3"/>
                <w:sz w:val="14"/>
                <w:szCs w:val="14"/>
              </w:rPr>
              <w:sym w:font="Symbol" w:char="F084"/>
            </w:r>
            <w:r w:rsidRPr="00275ABE">
              <w:rPr>
                <w:spacing w:val="-3"/>
                <w:sz w:val="14"/>
                <w:szCs w:val="14"/>
              </w:rPr>
              <w:t xml:space="preserve"> dacă nu este „0”, este nevoie de o a doua injecție</w:t>
            </w:r>
          </w:p>
          <w:p w14:paraId="6B10B590"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r w:rsidR="00E76C52" w:rsidRPr="00275ABE" w14:paraId="7901F9B6" w14:textId="77777777" w:rsidTr="00460041">
        <w:trPr>
          <w:cantSplit/>
          <w:trHeight w:hRule="exact" w:val="711"/>
        </w:trPr>
        <w:tc>
          <w:tcPr>
            <w:tcW w:w="709" w:type="dxa"/>
            <w:tcBorders>
              <w:top w:val="single" w:sz="8" w:space="0" w:color="231F20"/>
              <w:left w:val="single" w:sz="8" w:space="0" w:color="231F20"/>
              <w:bottom w:val="single" w:sz="8" w:space="0" w:color="231F20"/>
              <w:right w:val="single" w:sz="8" w:space="0" w:color="231F20"/>
            </w:tcBorders>
            <w:vAlign w:val="center"/>
          </w:tcPr>
          <w:p w14:paraId="06C3F905" w14:textId="77777777" w:rsidR="00E76C52" w:rsidRPr="00275ABE" w:rsidRDefault="00E76C52" w:rsidP="0000714A">
            <w:pPr>
              <w:autoSpaceDE w:val="0"/>
              <w:autoSpaceDN w:val="0"/>
              <w:jc w:val="center"/>
              <w:rPr>
                <w:i/>
                <w:sz w:val="18"/>
                <w:szCs w:val="18"/>
              </w:rPr>
            </w:pPr>
            <w:r w:rsidRPr="00275ABE">
              <w:rPr>
                <w:i/>
                <w:sz w:val="18"/>
                <w:szCs w:val="18"/>
              </w:rPr>
              <w:t>Nr.2</w:t>
            </w:r>
          </w:p>
        </w:tc>
        <w:tc>
          <w:tcPr>
            <w:tcW w:w="540" w:type="dxa"/>
            <w:tcBorders>
              <w:top w:val="single" w:sz="8" w:space="0" w:color="231F20"/>
              <w:left w:val="single" w:sz="8" w:space="0" w:color="231F20"/>
              <w:bottom w:val="single" w:sz="8" w:space="0" w:color="231F20"/>
              <w:right w:val="single" w:sz="8" w:space="0" w:color="231F20"/>
            </w:tcBorders>
            <w:vAlign w:val="center"/>
          </w:tcPr>
          <w:p w14:paraId="2734F149"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35194766"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25D4F1A4"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7546F565" w14:textId="77777777" w:rsidR="00E76C52" w:rsidRPr="00275ABE" w:rsidRDefault="00E76C52" w:rsidP="0000714A">
            <w:pPr>
              <w:autoSpaceDE w:val="0"/>
              <w:autoSpaceDN w:val="0"/>
              <w:jc w:val="center"/>
              <w:rPr>
                <w:i/>
                <w:sz w:val="18"/>
                <w:szCs w:val="18"/>
              </w:rPr>
            </w:pPr>
            <w:r w:rsidRPr="00275ABE">
              <w:rPr>
                <w:i/>
                <w:sz w:val="18"/>
                <w:szCs w:val="18"/>
              </w:rPr>
              <w:t>175</w:t>
            </w:r>
          </w:p>
        </w:tc>
        <w:tc>
          <w:tcPr>
            <w:tcW w:w="709" w:type="dxa"/>
            <w:tcBorders>
              <w:top w:val="single" w:sz="8" w:space="0" w:color="231F20"/>
              <w:left w:val="single" w:sz="8" w:space="0" w:color="231F20"/>
              <w:bottom w:val="single" w:sz="8" w:space="0" w:color="231F20"/>
              <w:right w:val="single" w:sz="8" w:space="0" w:color="231F20"/>
            </w:tcBorders>
            <w:vAlign w:val="center"/>
          </w:tcPr>
          <w:p w14:paraId="3E411535" w14:textId="77777777" w:rsidR="00E76C52" w:rsidRPr="00275ABE" w:rsidRDefault="00E76C52" w:rsidP="0000714A">
            <w:pPr>
              <w:autoSpaceDE w:val="0"/>
              <w:autoSpaceDN w:val="0"/>
              <w:jc w:val="center"/>
              <w:rPr>
                <w:i/>
                <w:sz w:val="18"/>
                <w:szCs w:val="18"/>
              </w:rPr>
            </w:pPr>
            <w:r w:rsidRPr="00275ABE">
              <w:rPr>
                <w:i/>
                <w:sz w:val="18"/>
                <w:szCs w:val="18"/>
              </w:rPr>
              <w:t>175</w:t>
            </w:r>
          </w:p>
        </w:tc>
        <w:tc>
          <w:tcPr>
            <w:tcW w:w="1417" w:type="dxa"/>
            <w:tcBorders>
              <w:top w:val="single" w:sz="8" w:space="0" w:color="231F20"/>
              <w:left w:val="single" w:sz="8" w:space="0" w:color="231F20"/>
              <w:bottom w:val="single" w:sz="8" w:space="0" w:color="231F20"/>
              <w:right w:val="single" w:sz="8" w:space="0" w:color="231F20"/>
            </w:tcBorders>
          </w:tcPr>
          <w:p w14:paraId="61D77349" w14:textId="77777777" w:rsidR="00E76C52" w:rsidRPr="00275ABE" w:rsidRDefault="00E76C52" w:rsidP="0000714A">
            <w:pPr>
              <w:autoSpaceDE w:val="0"/>
              <w:autoSpaceDN w:val="0"/>
              <w:ind w:left="191" w:right="-20"/>
              <w:rPr>
                <w:sz w:val="14"/>
                <w:szCs w:val="14"/>
              </w:rPr>
            </w:pPr>
            <w:r w:rsidRPr="00275ABE">
              <w:rPr>
                <w:noProof/>
                <w:sz w:val="14"/>
                <w:szCs w:val="14"/>
                <w:lang w:val="en-GB" w:eastAsia="en-GB"/>
              </w:rPr>
              <w:drawing>
                <wp:inline distT="0" distB="0" distL="0" distR="0" wp14:anchorId="5095576C" wp14:editId="0C479B9C">
                  <wp:extent cx="114300" cy="142875"/>
                  <wp:effectExtent l="0" t="0" r="0" b="0"/>
                  <wp:docPr id="736824681" name="Picture 73682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216E99FA" w14:textId="77777777" w:rsidR="00E76C52" w:rsidRPr="00275ABE" w:rsidRDefault="00E76C52" w:rsidP="0000714A">
            <w:pPr>
              <w:autoSpaceDE w:val="0"/>
              <w:autoSpaceDN w:val="0"/>
              <w:ind w:left="191" w:right="-20"/>
              <w:rPr>
                <w:sz w:val="14"/>
                <w:szCs w:val="14"/>
              </w:rPr>
            </w:pPr>
            <w:r w:rsidRPr="00275ABE">
              <w:rPr>
                <w:noProof/>
                <w:lang w:val="en-GB" w:eastAsia="en-GB"/>
              </w:rPr>
              <mc:AlternateContent>
                <mc:Choice Requires="wps">
                  <w:drawing>
                    <wp:anchor distT="0" distB="0" distL="114300" distR="114300" simplePos="0" relativeHeight="251710464" behindDoc="0" locked="0" layoutInCell="1" allowOverlap="1" wp14:anchorId="32296D30" wp14:editId="7A4EA925">
                      <wp:simplePos x="0" y="0"/>
                      <wp:positionH relativeFrom="column">
                        <wp:posOffset>889635</wp:posOffset>
                      </wp:positionH>
                      <wp:positionV relativeFrom="paragraph">
                        <wp:posOffset>232410</wp:posOffset>
                      </wp:positionV>
                      <wp:extent cx="2096135" cy="616585"/>
                      <wp:effectExtent l="13335" t="13335" r="14605" b="8255"/>
                      <wp:wrapNone/>
                      <wp:docPr id="1133886100"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6165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70.05pt;margin-top:18.3pt;width:165.05pt;height:4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18A13F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"/>
                  </w:pict>
                </mc:Fallback>
              </mc:AlternateContent>
            </w: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2B15D939" w14:textId="77777777" w:rsidR="00E76C52" w:rsidRPr="00275ABE" w:rsidRDefault="00E76C52" w:rsidP="0000714A">
            <w:pPr>
              <w:autoSpaceDE w:val="0"/>
              <w:autoSpaceDN w:val="0"/>
              <w:ind w:left="153" w:right="205"/>
              <w:rPr>
                <w:sz w:val="14"/>
                <w:szCs w:val="14"/>
              </w:rPr>
            </w:pPr>
            <w:r w:rsidRPr="00275ABE">
              <w:rPr>
                <w:spacing w:val="-3"/>
                <w:sz w:val="14"/>
                <w:szCs w:val="14"/>
              </w:rPr>
              <w:sym w:font="Symbol" w:char="F084"/>
            </w:r>
            <w:r w:rsidRPr="00275ABE">
              <w:rPr>
                <w:spacing w:val="-3"/>
                <w:sz w:val="14"/>
                <w:szCs w:val="14"/>
              </w:rPr>
              <w:t xml:space="preserve"> dacă nu este „0”, este nevoie de o a doua injecție</w:t>
            </w:r>
          </w:p>
          <w:p w14:paraId="003B2B8A"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r w:rsidR="00E76C52" w:rsidRPr="00275ABE" w14:paraId="1FEA5849" w14:textId="77777777" w:rsidTr="00460041">
        <w:trPr>
          <w:cantSplit/>
          <w:trHeight w:hRule="exact" w:val="847"/>
        </w:trPr>
        <w:tc>
          <w:tcPr>
            <w:tcW w:w="709" w:type="dxa"/>
            <w:tcBorders>
              <w:top w:val="single" w:sz="8" w:space="0" w:color="231F20"/>
              <w:left w:val="single" w:sz="8" w:space="0" w:color="231F20"/>
              <w:bottom w:val="single" w:sz="8" w:space="0" w:color="231F20"/>
              <w:right w:val="single" w:sz="8" w:space="0" w:color="231F20"/>
            </w:tcBorders>
            <w:vAlign w:val="center"/>
          </w:tcPr>
          <w:p w14:paraId="5BD5BE3E" w14:textId="77777777" w:rsidR="00E76C52" w:rsidRPr="00275ABE" w:rsidRDefault="00E76C52" w:rsidP="0000714A">
            <w:pPr>
              <w:autoSpaceDE w:val="0"/>
              <w:autoSpaceDN w:val="0"/>
              <w:jc w:val="center"/>
              <w:rPr>
                <w:i/>
                <w:sz w:val="18"/>
                <w:szCs w:val="18"/>
              </w:rPr>
            </w:pPr>
            <w:r w:rsidRPr="00275ABE">
              <w:rPr>
                <w:i/>
                <w:sz w:val="18"/>
                <w:szCs w:val="18"/>
              </w:rPr>
              <w:t>Nr.3</w:t>
            </w:r>
          </w:p>
        </w:tc>
        <w:tc>
          <w:tcPr>
            <w:tcW w:w="540" w:type="dxa"/>
            <w:tcBorders>
              <w:top w:val="single" w:sz="8" w:space="0" w:color="231F20"/>
              <w:left w:val="single" w:sz="8" w:space="0" w:color="231F20"/>
              <w:bottom w:val="single" w:sz="8" w:space="0" w:color="231F20"/>
              <w:right w:val="single" w:sz="8" w:space="0" w:color="231F20"/>
            </w:tcBorders>
            <w:vAlign w:val="center"/>
          </w:tcPr>
          <w:p w14:paraId="31F033CE"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67003329"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0DB7971F"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572D30F7" w14:textId="77777777" w:rsidR="00E76C52" w:rsidRPr="00275ABE" w:rsidRDefault="00E76C52" w:rsidP="0000714A">
            <w:pPr>
              <w:autoSpaceDE w:val="0"/>
              <w:autoSpaceDN w:val="0"/>
              <w:jc w:val="center"/>
              <w:rPr>
                <w:i/>
                <w:sz w:val="18"/>
                <w:szCs w:val="18"/>
              </w:rPr>
            </w:pPr>
            <w:r w:rsidRPr="00275ABE">
              <w:rPr>
                <w:i/>
                <w:sz w:val="18"/>
                <w:szCs w:val="18"/>
              </w:rPr>
              <w:t>175</w:t>
            </w:r>
          </w:p>
        </w:tc>
        <w:tc>
          <w:tcPr>
            <w:tcW w:w="709" w:type="dxa"/>
            <w:tcBorders>
              <w:top w:val="single" w:sz="8" w:space="0" w:color="231F20"/>
              <w:left w:val="single" w:sz="8" w:space="0" w:color="231F20"/>
              <w:bottom w:val="single" w:sz="8" w:space="0" w:color="231F20"/>
              <w:right w:val="single" w:sz="8" w:space="0" w:color="231F20"/>
            </w:tcBorders>
            <w:vAlign w:val="center"/>
          </w:tcPr>
          <w:p w14:paraId="7BBC501D" w14:textId="77777777" w:rsidR="00E76C52" w:rsidRPr="00275ABE" w:rsidRDefault="00E76C52" w:rsidP="0000714A">
            <w:pPr>
              <w:autoSpaceDE w:val="0"/>
              <w:autoSpaceDN w:val="0"/>
              <w:jc w:val="center"/>
              <w:rPr>
                <w:i/>
                <w:sz w:val="18"/>
                <w:szCs w:val="18"/>
              </w:rPr>
            </w:pPr>
            <w:r w:rsidRPr="00275ABE">
              <w:rPr>
                <w:i/>
                <w:sz w:val="18"/>
                <w:szCs w:val="18"/>
              </w:rPr>
              <w:t>175</w:t>
            </w:r>
          </w:p>
        </w:tc>
        <w:tc>
          <w:tcPr>
            <w:tcW w:w="1417" w:type="dxa"/>
            <w:tcBorders>
              <w:top w:val="single" w:sz="8" w:space="0" w:color="231F20"/>
              <w:left w:val="single" w:sz="8" w:space="0" w:color="231F20"/>
              <w:bottom w:val="single" w:sz="8" w:space="0" w:color="231F20"/>
              <w:right w:val="single" w:sz="8" w:space="0" w:color="231F20"/>
            </w:tcBorders>
          </w:tcPr>
          <w:p w14:paraId="025A6751" w14:textId="77777777" w:rsidR="00E76C52" w:rsidRPr="00275ABE" w:rsidRDefault="00E76C52" w:rsidP="0000714A">
            <w:pPr>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613A4ECA" w14:textId="77777777" w:rsidR="00E76C52" w:rsidRPr="00275ABE" w:rsidRDefault="00E76C52"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14ED765A" w14:textId="77777777" w:rsidR="00E76C52" w:rsidRPr="00275ABE" w:rsidRDefault="00E76C52" w:rsidP="0000714A">
            <w:pPr>
              <w:autoSpaceDE w:val="0"/>
              <w:autoSpaceDN w:val="0"/>
              <w:ind w:left="153" w:right="205"/>
              <w:rPr>
                <w:sz w:val="14"/>
                <w:szCs w:val="14"/>
              </w:rPr>
            </w:pPr>
            <w:r w:rsidRPr="00275ABE">
              <w:rPr>
                <w:noProof/>
                <w:sz w:val="14"/>
                <w:szCs w:val="14"/>
                <w:lang w:val="en-GB" w:eastAsia="en-GB"/>
              </w:rPr>
              <w:drawing>
                <wp:inline distT="0" distB="0" distL="0" distR="0" wp14:anchorId="36BBE10F" wp14:editId="60B5D696">
                  <wp:extent cx="114300" cy="142875"/>
                  <wp:effectExtent l="0" t="0" r="0" b="0"/>
                  <wp:docPr id="290553950" name="Picture 2905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nu este „0”, este nevoie de o a doua injecție</w:t>
            </w:r>
          </w:p>
          <w:p w14:paraId="74E21270"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b/>
                <w:i/>
                <w:w w:val="66"/>
              </w:rPr>
              <w:t>75</w:t>
            </w:r>
            <w:r w:rsidRPr="00275ABE">
              <w:rPr>
                <w:w w:val="66"/>
              </w:rPr>
              <w:t>.</w:t>
            </w:r>
            <w:r w:rsidRPr="00275ABE">
              <w:rPr>
                <w:spacing w:val="-1"/>
                <w:w w:val="66"/>
              </w:rPr>
              <w:t>.</w:t>
            </w:r>
            <w:r w:rsidRPr="00275ABE">
              <w:rPr>
                <w:spacing w:val="-1"/>
                <w:w w:val="66"/>
                <w:sz w:val="14"/>
                <w:szCs w:val="14"/>
              </w:rPr>
              <w:t xml:space="preserve"> </w:t>
            </w:r>
            <w:r w:rsidRPr="00275ABE">
              <w:rPr>
                <w:spacing w:val="-2"/>
                <w:w w:val="89"/>
                <w:sz w:val="14"/>
                <w:szCs w:val="14"/>
              </w:rPr>
              <w:t>utilizând un nou stilou injector (pen)</w:t>
            </w:r>
          </w:p>
        </w:tc>
      </w:tr>
      <w:tr w:rsidR="00E76C52" w:rsidRPr="00275ABE" w14:paraId="3C3FFE06" w14:textId="77777777" w:rsidTr="00460041">
        <w:trPr>
          <w:cantSplit/>
          <w:trHeight w:hRule="exact" w:val="669"/>
        </w:trPr>
        <w:tc>
          <w:tcPr>
            <w:tcW w:w="709" w:type="dxa"/>
            <w:tcBorders>
              <w:top w:val="single" w:sz="8" w:space="0" w:color="231F20"/>
              <w:left w:val="single" w:sz="8" w:space="0" w:color="231F20"/>
              <w:bottom w:val="single" w:sz="8" w:space="0" w:color="231F20"/>
              <w:right w:val="single" w:sz="8" w:space="0" w:color="231F20"/>
            </w:tcBorders>
            <w:vAlign w:val="center"/>
          </w:tcPr>
          <w:p w14:paraId="7C49BD43" w14:textId="77777777" w:rsidR="00E76C52" w:rsidRPr="00275ABE" w:rsidRDefault="00E76C52" w:rsidP="0000714A">
            <w:pPr>
              <w:autoSpaceDE w:val="0"/>
              <w:autoSpaceDN w:val="0"/>
              <w:jc w:val="center"/>
              <w:rPr>
                <w:i/>
                <w:sz w:val="18"/>
                <w:szCs w:val="18"/>
              </w:rPr>
            </w:pPr>
            <w:r w:rsidRPr="00275ABE">
              <w:rPr>
                <w:i/>
                <w:sz w:val="18"/>
                <w:szCs w:val="18"/>
              </w:rPr>
              <w:t>Nr.3</w:t>
            </w:r>
          </w:p>
        </w:tc>
        <w:tc>
          <w:tcPr>
            <w:tcW w:w="540" w:type="dxa"/>
            <w:tcBorders>
              <w:top w:val="single" w:sz="8" w:space="0" w:color="231F20"/>
              <w:left w:val="single" w:sz="8" w:space="0" w:color="231F20"/>
              <w:bottom w:val="single" w:sz="8" w:space="0" w:color="231F20"/>
              <w:right w:val="single" w:sz="8" w:space="0" w:color="231F20"/>
            </w:tcBorders>
            <w:vAlign w:val="center"/>
          </w:tcPr>
          <w:p w14:paraId="33EE9DE4"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642BF2B1"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050A595B"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79129E7E" w14:textId="77777777" w:rsidR="00E76C52" w:rsidRPr="00275ABE" w:rsidRDefault="00E76C52" w:rsidP="0000714A">
            <w:pPr>
              <w:autoSpaceDE w:val="0"/>
              <w:autoSpaceDN w:val="0"/>
              <w:jc w:val="center"/>
              <w:rPr>
                <w:i/>
                <w:sz w:val="18"/>
                <w:szCs w:val="18"/>
              </w:rPr>
            </w:pPr>
            <w:r w:rsidRPr="00275ABE">
              <w:rPr>
                <w:i/>
                <w:sz w:val="18"/>
                <w:szCs w:val="18"/>
              </w:rPr>
              <w:t>N/C</w:t>
            </w:r>
          </w:p>
        </w:tc>
        <w:tc>
          <w:tcPr>
            <w:tcW w:w="709" w:type="dxa"/>
            <w:tcBorders>
              <w:top w:val="single" w:sz="8" w:space="0" w:color="231F20"/>
              <w:left w:val="single" w:sz="8" w:space="0" w:color="231F20"/>
              <w:bottom w:val="single" w:sz="8" w:space="0" w:color="231F20"/>
              <w:right w:val="single" w:sz="8" w:space="0" w:color="231F20"/>
            </w:tcBorders>
            <w:vAlign w:val="center"/>
          </w:tcPr>
          <w:p w14:paraId="5A574EF1" w14:textId="77777777" w:rsidR="00E76C52" w:rsidRPr="00275ABE" w:rsidRDefault="00E76C52" w:rsidP="0000714A">
            <w:pPr>
              <w:autoSpaceDE w:val="0"/>
              <w:autoSpaceDN w:val="0"/>
              <w:jc w:val="center"/>
              <w:rPr>
                <w:b/>
                <w:i/>
                <w:sz w:val="18"/>
                <w:szCs w:val="18"/>
              </w:rPr>
            </w:pPr>
          </w:p>
          <w:p w14:paraId="627C6777" w14:textId="77777777" w:rsidR="00E76C52" w:rsidRPr="00275ABE" w:rsidRDefault="00E76C52" w:rsidP="0000714A">
            <w:pPr>
              <w:autoSpaceDE w:val="0"/>
              <w:autoSpaceDN w:val="0"/>
              <w:jc w:val="center"/>
              <w:rPr>
                <w:b/>
                <w:i/>
                <w:sz w:val="18"/>
                <w:szCs w:val="18"/>
              </w:rPr>
            </w:pPr>
            <w:r w:rsidRPr="00275ABE">
              <w:rPr>
                <w:noProof/>
                <w:lang w:val="en-GB" w:eastAsia="en-GB"/>
              </w:rPr>
              <mc:AlternateContent>
                <mc:Choice Requires="wps">
                  <w:drawing>
                    <wp:anchor distT="0" distB="0" distL="114300" distR="114300" simplePos="0" relativeHeight="251709440" behindDoc="0" locked="0" layoutInCell="1" allowOverlap="1" wp14:anchorId="3AF6260A" wp14:editId="101E168B">
                      <wp:simplePos x="0" y="0"/>
                      <wp:positionH relativeFrom="column">
                        <wp:posOffset>5715</wp:posOffset>
                      </wp:positionH>
                      <wp:positionV relativeFrom="paragraph">
                        <wp:posOffset>-36830</wp:posOffset>
                      </wp:positionV>
                      <wp:extent cx="586740" cy="260985"/>
                      <wp:effectExtent l="15240" t="10795" r="7620" b="13970"/>
                      <wp:wrapNone/>
                      <wp:docPr id="1815550061"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54FCAB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275ABE">
              <w:rPr>
                <w:b/>
                <w:i/>
                <w:sz w:val="18"/>
                <w:szCs w:val="18"/>
              </w:rPr>
              <w:t>75</w:t>
            </w:r>
          </w:p>
        </w:tc>
        <w:tc>
          <w:tcPr>
            <w:tcW w:w="1417" w:type="dxa"/>
            <w:tcBorders>
              <w:top w:val="single" w:sz="8" w:space="0" w:color="231F20"/>
              <w:left w:val="single" w:sz="8" w:space="0" w:color="231F20"/>
              <w:bottom w:val="single" w:sz="8" w:space="0" w:color="231F20"/>
              <w:right w:val="single" w:sz="8" w:space="0" w:color="231F20"/>
            </w:tcBorders>
          </w:tcPr>
          <w:p w14:paraId="599A19FE" w14:textId="77777777" w:rsidR="00E76C52" w:rsidRPr="00275ABE" w:rsidRDefault="00E76C52" w:rsidP="0000714A">
            <w:pPr>
              <w:autoSpaceDE w:val="0"/>
              <w:autoSpaceDN w:val="0"/>
              <w:ind w:left="191" w:right="-20"/>
              <w:rPr>
                <w:sz w:val="14"/>
                <w:szCs w:val="14"/>
              </w:rPr>
            </w:pPr>
            <w:r w:rsidRPr="00275ABE">
              <w:rPr>
                <w:noProof/>
                <w:sz w:val="14"/>
                <w:szCs w:val="14"/>
                <w:lang w:val="en-GB" w:eastAsia="en-GB"/>
              </w:rPr>
              <w:drawing>
                <wp:inline distT="0" distB="0" distL="0" distR="0" wp14:anchorId="6D537BDB" wp14:editId="36C36497">
                  <wp:extent cx="114300" cy="142875"/>
                  <wp:effectExtent l="0" t="0" r="0" b="0"/>
                  <wp:docPr id="1463567007" name="Picture 146356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07E41658" w14:textId="77777777" w:rsidR="00E76C52" w:rsidRPr="00275ABE" w:rsidRDefault="00E76C52"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5439E51D" w14:textId="77777777" w:rsidR="00E76C52" w:rsidRPr="00275ABE" w:rsidRDefault="00E76C52" w:rsidP="0000714A">
            <w:pPr>
              <w:autoSpaceDE w:val="0"/>
              <w:autoSpaceDN w:val="0"/>
              <w:ind w:left="153" w:right="205"/>
              <w:rPr>
                <w:sz w:val="14"/>
                <w:szCs w:val="14"/>
              </w:rPr>
            </w:pPr>
            <w:r w:rsidRPr="00275ABE">
              <w:rPr>
                <w:spacing w:val="-3"/>
                <w:sz w:val="14"/>
                <w:szCs w:val="14"/>
              </w:rPr>
              <w:sym w:font="Symbol" w:char="F084"/>
            </w:r>
            <w:r w:rsidRPr="00275ABE">
              <w:rPr>
                <w:spacing w:val="-3"/>
                <w:sz w:val="14"/>
                <w:szCs w:val="14"/>
              </w:rPr>
              <w:t xml:space="preserve"> dacă nu este „0”, este nevoie de o a doua injecție</w:t>
            </w:r>
          </w:p>
          <w:p w14:paraId="4C177DC0"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bl>
    <w:p w14:paraId="14D72BC9" w14:textId="77777777" w:rsidR="00E76C52" w:rsidRPr="00275ABE" w:rsidRDefault="00E76C52" w:rsidP="0000714A">
      <w:pPr>
        <w:pBdr>
          <w:bottom w:val="single" w:sz="4" w:space="1" w:color="auto"/>
        </w:pBdr>
        <w:autoSpaceDE w:val="0"/>
        <w:autoSpaceDN w:val="0"/>
        <w:rPr>
          <w:sz w:val="22"/>
          <w:szCs w:val="22"/>
        </w:rPr>
      </w:pPr>
    </w:p>
    <w:p w14:paraId="1DB76AAE" w14:textId="77777777" w:rsidR="00E76C52" w:rsidRPr="00275ABE" w:rsidRDefault="00E76C52" w:rsidP="0000714A">
      <w:pPr>
        <w:pBdr>
          <w:bottom w:val="single" w:sz="4" w:space="1" w:color="auto"/>
        </w:pBdr>
        <w:autoSpaceDE w:val="0"/>
        <w:autoSpaceDN w:val="0"/>
        <w:rPr>
          <w:sz w:val="22"/>
          <w:szCs w:val="22"/>
        </w:rPr>
      </w:pPr>
    </w:p>
    <w:p w14:paraId="20845294" w14:textId="77777777" w:rsidR="00E76C52" w:rsidRPr="00275ABE" w:rsidRDefault="00E76C52" w:rsidP="0000714A">
      <w:pPr>
        <w:pStyle w:val="Gonal-fTitle2"/>
        <w:keepNext/>
        <w:keepLines/>
        <w:widowControl/>
        <w:pBdr>
          <w:bottom w:val="single" w:sz="4" w:space="1" w:color="auto"/>
        </w:pBdr>
        <w:spacing w:before="0" w:after="0" w:line="240" w:lineRule="auto"/>
        <w:ind w:left="567" w:hanging="567"/>
        <w:rPr>
          <w:bCs w:val="0"/>
          <w:color w:val="auto"/>
          <w:lang w:val="ro-RO"/>
        </w:rPr>
      </w:pPr>
      <w:r w:rsidRPr="00275ABE">
        <w:rPr>
          <w:bCs w:val="0"/>
          <w:color w:val="auto"/>
          <w:lang w:val="ro-RO" w:eastAsia="en-US"/>
        </w:rPr>
        <w:t>Familiarizați-vă cu GONAL-f stilou injector (pen) preumplut</w:t>
      </w:r>
    </w:p>
    <w:p w14:paraId="4E347603" w14:textId="365B451C" w:rsidR="00382375" w:rsidRPr="00E44C58" w:rsidRDefault="00382375" w:rsidP="00C72017">
      <w:pPr>
        <w:pStyle w:val="Gonal-fTitle2"/>
        <w:keepLines/>
        <w:widowControl/>
        <w:pBdr>
          <w:bottom w:val="none" w:sz="0" w:space="0" w:color="auto"/>
        </w:pBdr>
        <w:spacing w:before="0" w:after="0" w:line="240" w:lineRule="auto"/>
        <w:ind w:left="567" w:hanging="567"/>
        <w:rPr>
          <w:b w:val="0"/>
          <w:color w:val="auto"/>
          <w:lang w:val="ro-RO" w:eastAsia="en-US"/>
        </w:rPr>
      </w:pPr>
      <w:bookmarkStart w:id="3619" w:name="_Hlk148454315"/>
    </w:p>
    <w:p w14:paraId="4DA037F7" w14:textId="1A2BDD58" w:rsidR="00382375" w:rsidRPr="00E44C58" w:rsidRDefault="00C72017" w:rsidP="00382375">
      <w:pPr>
        <w:pStyle w:val="Gonal-fTitle2"/>
        <w:widowControl/>
        <w:pBdr>
          <w:bottom w:val="none" w:sz="0" w:space="0" w:color="auto"/>
        </w:pBdr>
        <w:spacing w:before="0" w:after="0" w:line="240" w:lineRule="auto"/>
        <w:ind w:left="567" w:hanging="567"/>
        <w:rPr>
          <w:b w:val="0"/>
          <w:bCs w:val="0"/>
          <w:color w:val="auto"/>
          <w:lang w:val="ro-RO" w:eastAsia="en-US"/>
        </w:rPr>
      </w:pPr>
      <w:r w:rsidRPr="00E44C58">
        <w:rPr>
          <w:noProof/>
          <w:lang w:val="ro-RO"/>
        </w:rPr>
        <mc:AlternateContent>
          <mc:Choice Requires="wps">
            <w:drawing>
              <wp:anchor distT="0" distB="0" distL="114300" distR="114300" simplePos="0" relativeHeight="251750400" behindDoc="0" locked="0" layoutInCell="1" allowOverlap="1" wp14:anchorId="67238B0B" wp14:editId="705C031A">
                <wp:simplePos x="0" y="0"/>
                <wp:positionH relativeFrom="column">
                  <wp:posOffset>770890</wp:posOffset>
                </wp:positionH>
                <wp:positionV relativeFrom="paragraph">
                  <wp:posOffset>542381</wp:posOffset>
                </wp:positionV>
                <wp:extent cx="973137" cy="376238"/>
                <wp:effectExtent l="0" t="0" r="0" b="5080"/>
                <wp:wrapNone/>
                <wp:docPr id="15178084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137" cy="376238"/>
                        </a:xfrm>
                        <a:prstGeom prst="rect">
                          <a:avLst/>
                        </a:prstGeom>
                        <a:solidFill>
                          <a:srgbClr val="FFFFFF"/>
                        </a:solidFill>
                        <a:ln w="9525">
                          <a:noFill/>
                          <a:miter lim="800000"/>
                          <a:headEnd/>
                          <a:tailEnd/>
                        </a:ln>
                      </wps:spPr>
                      <wps:txbx>
                        <w:txbxContent>
                          <w:p w14:paraId="615B6D14" w14:textId="77777777" w:rsidR="00382375" w:rsidRPr="00DC78C4" w:rsidRDefault="00382375" w:rsidP="005928E1">
                            <w:pPr>
                              <w:jc w:val="center"/>
                              <w:rPr>
                                <w:rFonts w:ascii="Calibri" w:hAnsi="Calibri" w:cs="Calibri"/>
                                <w:sz w:val="18"/>
                                <w:szCs w:val="18"/>
                              </w:rPr>
                            </w:pPr>
                            <w:r w:rsidRPr="00DC78C4">
                              <w:rPr>
                                <w:rFonts w:ascii="Calibri" w:hAnsi="Calibri" w:cs="Calibri"/>
                                <w:sz w:val="18"/>
                                <w:szCs w:val="18"/>
                              </w:rPr>
                              <w:t>Capacul exterior al acului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9" style="position:absolute;left:0;text-align:left;margin-left:60.7pt;margin-top:42.7pt;width:76.6pt;height:29.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" w14:anchorId="67238B0B">
                <v:textbox>
                  <w:txbxContent>
                    <w:p w:rsidRPr="00DC78C4" w:rsidR="00382375" w:rsidP="005928E1" w:rsidRDefault="00382375" w14:paraId="615B6D14" w14:textId="77777777">
                      <w:pPr>
                        <w:jc w:val="center"/>
                        <w:rPr>
                          <w:rFonts w:ascii="Calibri" w:hAnsi="Calibri" w:cs="Calibri"/>
                          <w:sz w:val="18"/>
                          <w:szCs w:val="18"/>
                        </w:rPr>
                      </w:pPr>
                      <w:r w:rsidRPr="00DC78C4">
                        <w:rPr>
                          <w:rFonts w:ascii="Calibri" w:hAnsi="Calibri" w:cs="Calibri"/>
                          <w:sz w:val="18"/>
                          <w:szCs w:val="18"/>
                        </w:rPr>
                        <w:t>Capacul exterior al acului</w:t>
                      </w:r>
                    </w:p>
                  </w:txbxContent>
                </v:textbox>
              </v:shape>
            </w:pict>
          </mc:Fallback>
        </mc:AlternateContent>
      </w:r>
      <w:r w:rsidR="00382375" w:rsidRPr="00E44C58">
        <w:rPr>
          <w:noProof/>
          <w:lang w:val="ro-RO"/>
        </w:rPr>
        <mc:AlternateContent>
          <mc:Choice Requires="wps">
            <w:drawing>
              <wp:anchor distT="0" distB="0" distL="114300" distR="114300" simplePos="0" relativeHeight="251745280" behindDoc="0" locked="0" layoutInCell="1" allowOverlap="1" wp14:anchorId="176F7F36" wp14:editId="2B6FF510">
                <wp:simplePos x="0" y="0"/>
                <wp:positionH relativeFrom="column">
                  <wp:posOffset>-181882</wp:posOffset>
                </wp:positionH>
                <wp:positionV relativeFrom="paragraph">
                  <wp:posOffset>1377315</wp:posOffset>
                </wp:positionV>
                <wp:extent cx="1556385" cy="391795"/>
                <wp:effectExtent l="0" t="0" r="5715" b="8255"/>
                <wp:wrapNone/>
                <wp:docPr id="12544784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6385" cy="391795"/>
                        </a:xfrm>
                        <a:prstGeom prst="rect">
                          <a:avLst/>
                        </a:prstGeom>
                        <a:solidFill>
                          <a:srgbClr val="FFFFFF"/>
                        </a:solidFill>
                        <a:ln w="9525">
                          <a:noFill/>
                          <a:miter lim="800000"/>
                          <a:headEnd/>
                          <a:tailEnd/>
                        </a:ln>
                      </wps:spPr>
                      <wps:txbx>
                        <w:txbxContent>
                          <w:p w14:paraId="61D7A26C" w14:textId="77777777" w:rsidR="00382375" w:rsidRPr="00103FE6" w:rsidRDefault="00382375" w:rsidP="00382375">
                            <w:pPr>
                              <w:rPr>
                                <w:rFonts w:ascii="Calibri" w:hAnsi="Calibri" w:cs="Calibri"/>
                                <w:b/>
                                <w:bCs/>
                                <w:szCs w:val="16"/>
                              </w:rPr>
                            </w:pPr>
                            <w:r w:rsidRPr="00103FE6">
                              <w:rPr>
                                <w:rFonts w:ascii="Calibri" w:hAnsi="Calibri" w:cs="Calibri"/>
                                <w:b/>
                                <w:bCs/>
                                <w:szCs w:val="16"/>
                              </w:rPr>
                              <w:t>Stiloul dumneavoastră injector (pen) preumplut: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9" style="position:absolute;left:0;text-align:left;margin-left:-14.3pt;margin-top:108.45pt;width:122.55pt;height:30.8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" w14:anchorId="176F7F36">
                <v:textbox>
                  <w:txbxContent>
                    <w:p w:rsidRPr="00103FE6" w:rsidR="00382375" w:rsidP="00382375" w:rsidRDefault="00382375" w14:paraId="61D7A26C" w14:textId="77777777">
                      <w:pPr>
                        <w:rPr>
                          <w:rFonts w:ascii="Calibri" w:hAnsi="Calibri" w:cs="Calibri"/>
                          <w:b/>
                          <w:bCs/>
                          <w:szCs w:val="16"/>
                        </w:rPr>
                      </w:pPr>
                      <w:r w:rsidRPr="00103FE6">
                        <w:rPr>
                          <w:rFonts w:ascii="Calibri" w:hAnsi="Calibri" w:cs="Calibri"/>
                          <w:b/>
                          <w:bCs/>
                          <w:szCs w:val="16"/>
                        </w:rPr>
                        <w:t>Stiloul dumneavoastră injector (</w:t>
                      </w:r>
                      <w:proofErr w:type="spellStart"/>
                      <w:r w:rsidRPr="00103FE6">
                        <w:rPr>
                          <w:rFonts w:ascii="Calibri" w:hAnsi="Calibri" w:cs="Calibri"/>
                          <w:b/>
                          <w:bCs/>
                          <w:szCs w:val="16"/>
                        </w:rPr>
                        <w:t>pen</w:t>
                      </w:r>
                      <w:proofErr w:type="spellEnd"/>
                      <w:r w:rsidRPr="00103FE6">
                        <w:rPr>
                          <w:rFonts w:ascii="Calibri" w:hAnsi="Calibri" w:cs="Calibri"/>
                          <w:b/>
                          <w:bCs/>
                          <w:szCs w:val="16"/>
                        </w:rPr>
                        <w:t xml:space="preserve">) </w:t>
                      </w:r>
                      <w:proofErr w:type="spellStart"/>
                      <w:r w:rsidRPr="00103FE6">
                        <w:rPr>
                          <w:rFonts w:ascii="Calibri" w:hAnsi="Calibri" w:cs="Calibri"/>
                          <w:b/>
                          <w:bCs/>
                          <w:szCs w:val="16"/>
                        </w:rPr>
                        <w:t>preumplut</w:t>
                      </w:r>
                      <w:proofErr w:type="spellEnd"/>
                      <w:r w:rsidRPr="00103FE6">
                        <w:rPr>
                          <w:rFonts w:ascii="Calibri" w:hAnsi="Calibri" w:cs="Calibri"/>
                          <w:b/>
                          <w:bCs/>
                          <w:szCs w:val="16"/>
                        </w:rPr>
                        <w:t>:</w:t>
                      </w:r>
                    </w:p>
                  </w:txbxContent>
                </v:textbox>
              </v:shape>
            </w:pict>
          </mc:Fallback>
        </mc:AlternateContent>
      </w:r>
      <w:r w:rsidR="00382375" w:rsidRPr="00E44C58">
        <w:rPr>
          <w:noProof/>
          <w:lang w:val="ro-RO"/>
        </w:rPr>
        <mc:AlternateContent>
          <mc:Choice Requires="wps">
            <w:drawing>
              <wp:anchor distT="0" distB="0" distL="114300" distR="114300" simplePos="0" relativeHeight="251754496" behindDoc="0" locked="0" layoutInCell="1" allowOverlap="1" wp14:anchorId="0119345E" wp14:editId="3EFAAD8D">
                <wp:simplePos x="0" y="0"/>
                <wp:positionH relativeFrom="column">
                  <wp:posOffset>-171087</wp:posOffset>
                </wp:positionH>
                <wp:positionV relativeFrom="paragraph">
                  <wp:posOffset>69850</wp:posOffset>
                </wp:positionV>
                <wp:extent cx="1424940" cy="240665"/>
                <wp:effectExtent l="0" t="0" r="3810" b="6985"/>
                <wp:wrapNone/>
                <wp:docPr id="649944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240665"/>
                        </a:xfrm>
                        <a:prstGeom prst="rect">
                          <a:avLst/>
                        </a:prstGeom>
                        <a:solidFill>
                          <a:srgbClr val="FFFFFF"/>
                        </a:solidFill>
                        <a:ln w="9525">
                          <a:noFill/>
                          <a:miter lim="800000"/>
                          <a:headEnd/>
                          <a:tailEnd/>
                        </a:ln>
                      </wps:spPr>
                      <wps:txbx>
                        <w:txbxContent>
                          <w:p w14:paraId="287F05FE" w14:textId="77777777" w:rsidR="00382375" w:rsidRPr="005928E1" w:rsidRDefault="00382375" w:rsidP="00382375">
                            <w:pPr>
                              <w:rPr>
                                <w:rFonts w:ascii="Calibri" w:hAnsi="Calibri" w:cs="Calibri"/>
                                <w:b/>
                                <w:bCs/>
                                <w:szCs w:val="18"/>
                              </w:rPr>
                            </w:pPr>
                            <w:r w:rsidRPr="005928E1">
                              <w:rPr>
                                <w:rFonts w:ascii="Calibri" w:hAnsi="Calibri" w:cs="Calibri"/>
                                <w:b/>
                                <w:bCs/>
                                <w:szCs w:val="18"/>
                              </w:rPr>
                              <w:t>Acul dumneavoastră*:</w:t>
                            </w:r>
                          </w:p>
                        </w:txbxContent>
                      </wps:txbx>
                      <wps:bodyPr rot="0" vert="horz" wrap="square" lIns="91440" tIns="45720" rIns="91440" bIns="4572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1" style="position:absolute;left:0;text-align:left;margin-left:-13.45pt;margin-top:5.5pt;width:112.2pt;height:18.95pt;z-index:251754496;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" w14:anchorId="0119345E">
                <v:textbox>
                  <w:txbxContent>
                    <w:p w:rsidRPr="005928E1" w:rsidR="00382375" w:rsidP="00382375" w:rsidRDefault="00382375" w14:paraId="287F05FE" w14:textId="77777777">
                      <w:pPr>
                        <w:rPr>
                          <w:rFonts w:ascii="Calibri" w:hAnsi="Calibri" w:cs="Calibri"/>
                          <w:b/>
                          <w:bCs/>
                          <w:szCs w:val="18"/>
                        </w:rPr>
                      </w:pPr>
                      <w:r w:rsidRPr="005928E1">
                        <w:rPr>
                          <w:rFonts w:ascii="Calibri" w:hAnsi="Calibri" w:cs="Calibri"/>
                          <w:b/>
                          <w:bCs/>
                          <w:szCs w:val="18"/>
                        </w:rPr>
                        <w:t>Acul dumneavoastră*:</w:t>
                      </w:r>
                    </w:p>
                  </w:txbxContent>
                </v:textbox>
              </v:shape>
            </w:pict>
          </mc:Fallback>
        </mc:AlternateContent>
      </w:r>
      <w:r w:rsidR="00382375" w:rsidRPr="00E44C58">
        <w:rPr>
          <w:noProof/>
          <w:lang w:val="ro-RO"/>
        </w:rPr>
        <mc:AlternateContent>
          <mc:Choice Requires="wps">
            <w:drawing>
              <wp:anchor distT="0" distB="0" distL="114300" distR="114300" simplePos="0" relativeHeight="251744256" behindDoc="0" locked="0" layoutInCell="1" allowOverlap="1" wp14:anchorId="31E0C4EE" wp14:editId="16EFA113">
                <wp:simplePos x="0" y="0"/>
                <wp:positionH relativeFrom="column">
                  <wp:posOffset>2229121</wp:posOffset>
                </wp:positionH>
                <wp:positionV relativeFrom="paragraph">
                  <wp:posOffset>2194288</wp:posOffset>
                </wp:positionV>
                <wp:extent cx="1344477" cy="278130"/>
                <wp:effectExtent l="0" t="0" r="8255" b="7620"/>
                <wp:wrapNone/>
                <wp:docPr id="6187383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477" cy="278130"/>
                        </a:xfrm>
                        <a:prstGeom prst="rect">
                          <a:avLst/>
                        </a:prstGeom>
                        <a:solidFill>
                          <a:srgbClr val="FFFFFF"/>
                        </a:solidFill>
                        <a:ln w="9525">
                          <a:noFill/>
                          <a:miter lim="800000"/>
                          <a:headEnd/>
                          <a:tailEnd/>
                        </a:ln>
                      </wps:spPr>
                      <wps:txbx>
                        <w:txbxContent>
                          <w:p w14:paraId="2C15A54F" w14:textId="77777777" w:rsidR="00382375" w:rsidRPr="00E86C1F" w:rsidRDefault="00382375" w:rsidP="00382375">
                            <w:pPr>
                              <w:rPr>
                                <w:rFonts w:ascii="Calibri" w:hAnsi="Calibri" w:cs="Calibri"/>
                                <w:sz w:val="16"/>
                                <w:szCs w:val="16"/>
                              </w:rPr>
                            </w:pPr>
                            <w:r>
                              <w:rPr>
                                <w:rFonts w:ascii="Calibri" w:hAnsi="Calibri" w:cs="Calibri"/>
                                <w:sz w:val="16"/>
                                <w:szCs w:val="16"/>
                              </w:rPr>
                              <w:t>Conținătorul rezervorului**</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1" style="position:absolute;left:0;text-align:left;margin-left:175.5pt;margin-top:172.8pt;width:105.85pt;height:21.9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" w14:anchorId="31E0C4EE">
                <v:textbox>
                  <w:txbxContent>
                    <w:p w:rsidRPr="00E86C1F" w:rsidR="00382375" w:rsidP="00382375" w:rsidRDefault="00382375" w14:paraId="2C15A54F" w14:textId="77777777">
                      <w:pPr>
                        <w:rPr>
                          <w:rFonts w:ascii="Calibri" w:hAnsi="Calibri" w:cs="Calibri"/>
                          <w:sz w:val="16"/>
                          <w:szCs w:val="16"/>
                        </w:rPr>
                      </w:pPr>
                      <w:r>
                        <w:rPr>
                          <w:rFonts w:ascii="Calibri" w:hAnsi="Calibri" w:cs="Calibri"/>
                          <w:sz w:val="16"/>
                          <w:szCs w:val="16"/>
                        </w:rPr>
                        <w:t>Conținătorul rezervorului**</w:t>
                      </w:r>
                    </w:p>
                  </w:txbxContent>
                </v:textbox>
              </v:shape>
            </w:pict>
          </mc:Fallback>
        </mc:AlternateContent>
      </w:r>
      <w:r w:rsidR="00382375" w:rsidRPr="00E44C58">
        <w:rPr>
          <w:noProof/>
          <w:lang w:val="ro-RO"/>
        </w:rPr>
        <mc:AlternateContent>
          <mc:Choice Requires="wps">
            <w:drawing>
              <wp:anchor distT="0" distB="0" distL="114300" distR="114300" simplePos="0" relativeHeight="251743232" behindDoc="0" locked="0" layoutInCell="1" allowOverlap="1" wp14:anchorId="02031BBD" wp14:editId="4C4BE03A">
                <wp:simplePos x="0" y="0"/>
                <wp:positionH relativeFrom="column">
                  <wp:posOffset>772472</wp:posOffset>
                </wp:positionH>
                <wp:positionV relativeFrom="paragraph">
                  <wp:posOffset>2266950</wp:posOffset>
                </wp:positionV>
                <wp:extent cx="1458641" cy="223412"/>
                <wp:effectExtent l="0" t="0" r="0" b="0"/>
                <wp:wrapNone/>
                <wp:docPr id="21284868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641" cy="223412"/>
                        </a:xfrm>
                        <a:prstGeom prst="rect">
                          <a:avLst/>
                        </a:prstGeom>
                        <a:solidFill>
                          <a:srgbClr val="FFFFFF"/>
                        </a:solidFill>
                        <a:ln w="9525">
                          <a:noFill/>
                          <a:miter lim="800000"/>
                          <a:headEnd/>
                          <a:tailEnd/>
                        </a:ln>
                      </wps:spPr>
                      <wps:txbx>
                        <w:txbxContent>
                          <w:p w14:paraId="55739ED7" w14:textId="77777777" w:rsidR="00382375" w:rsidRPr="002A211A" w:rsidRDefault="00382375" w:rsidP="00382375">
                            <w:pPr>
                              <w:rPr>
                                <w:rFonts w:ascii="Calibri" w:hAnsi="Calibri" w:cs="Calibri"/>
                                <w:sz w:val="16"/>
                                <w:szCs w:val="16"/>
                              </w:rPr>
                            </w:pPr>
                            <w:r w:rsidRPr="002A211A">
                              <w:rPr>
                                <w:rFonts w:ascii="Calibri" w:hAnsi="Calibri" w:cs="Calibri"/>
                                <w:sz w:val="16"/>
                                <w:szCs w:val="16"/>
                              </w:rPr>
                              <w:t>Capacul stiloului injector (pen)</w:t>
                            </w:r>
                          </w:p>
                        </w:txbxContent>
                      </wps:txbx>
                      <wps:bodyPr rot="0" vert="horz" wrap="square" lIns="91440" tIns="45720" rIns="91440" bIns="4572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2" style="position:absolute;left:0;text-align:left;margin-left:60.8pt;margin-top:178.5pt;width:114.85pt;height:17.6pt;z-index:251743232;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" w14:anchorId="02031BBD">
                <v:textbox>
                  <w:txbxContent>
                    <w:p w:rsidRPr="002A211A" w:rsidR="00382375" w:rsidP="00382375" w:rsidRDefault="00382375" w14:paraId="55739ED7" w14:textId="77777777">
                      <w:pPr>
                        <w:rPr>
                          <w:rFonts w:ascii="Calibri" w:hAnsi="Calibri" w:cs="Calibri"/>
                          <w:sz w:val="16"/>
                          <w:szCs w:val="16"/>
                        </w:rPr>
                      </w:pPr>
                      <w:r w:rsidRPr="002A211A">
                        <w:rPr>
                          <w:rFonts w:ascii="Calibri" w:hAnsi="Calibri" w:cs="Calibri"/>
                          <w:sz w:val="16"/>
                          <w:szCs w:val="16"/>
                        </w:rPr>
                        <w:t>Capacul stiloului injector (</w:t>
                      </w:r>
                      <w:proofErr w:type="spellStart"/>
                      <w:r w:rsidRPr="002A211A">
                        <w:rPr>
                          <w:rFonts w:ascii="Calibri" w:hAnsi="Calibri" w:cs="Calibri"/>
                          <w:sz w:val="16"/>
                          <w:szCs w:val="16"/>
                        </w:rPr>
                        <w:t>pen</w:t>
                      </w:r>
                      <w:proofErr w:type="spellEnd"/>
                      <w:r w:rsidRPr="002A211A">
                        <w:rPr>
                          <w:rFonts w:ascii="Calibri" w:hAnsi="Calibri" w:cs="Calibri"/>
                          <w:sz w:val="16"/>
                          <w:szCs w:val="16"/>
                        </w:rPr>
                        <w:t>)</w:t>
                      </w:r>
                    </w:p>
                  </w:txbxContent>
                </v:textbox>
              </v:shape>
            </w:pict>
          </mc:Fallback>
        </mc:AlternateContent>
      </w:r>
      <w:r w:rsidR="00382375" w:rsidRPr="00E44C58">
        <w:rPr>
          <w:noProof/>
          <w:lang w:val="ro-RO"/>
        </w:rPr>
        <mc:AlternateContent>
          <mc:Choice Requires="wps">
            <w:drawing>
              <wp:anchor distT="0" distB="0" distL="114300" distR="114300" simplePos="0" relativeHeight="251753472" behindDoc="0" locked="0" layoutInCell="1" allowOverlap="1" wp14:anchorId="15E5DE40" wp14:editId="2E8C0B2D">
                <wp:simplePos x="0" y="0"/>
                <wp:positionH relativeFrom="margin">
                  <wp:posOffset>2413000</wp:posOffset>
                </wp:positionH>
                <wp:positionV relativeFrom="paragraph">
                  <wp:posOffset>169908</wp:posOffset>
                </wp:positionV>
                <wp:extent cx="924560" cy="151765"/>
                <wp:effectExtent l="0" t="0" r="8890" b="635"/>
                <wp:wrapNone/>
                <wp:docPr id="5867060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151765"/>
                        </a:xfrm>
                        <a:prstGeom prst="rect">
                          <a:avLst/>
                        </a:prstGeom>
                        <a:solidFill>
                          <a:srgbClr val="FFFFFF"/>
                        </a:solidFill>
                        <a:ln w="9525">
                          <a:noFill/>
                          <a:miter lim="800000"/>
                          <a:headEnd/>
                          <a:tailEnd/>
                        </a:ln>
                      </wps:spPr>
                      <wps:txbx>
                        <w:txbxContent>
                          <w:p w14:paraId="4FA18176" w14:textId="77777777" w:rsidR="00382375" w:rsidRPr="00DC78C4" w:rsidRDefault="00382375" w:rsidP="00382375">
                            <w:pPr>
                              <w:jc w:val="center"/>
                              <w:rPr>
                                <w:rFonts w:ascii="Calibri" w:hAnsi="Calibri" w:cs="Calibri"/>
                                <w:sz w:val="18"/>
                                <w:szCs w:val="18"/>
                              </w:rPr>
                            </w:pPr>
                            <w:r w:rsidRPr="00DC78C4">
                              <w:rPr>
                                <w:rFonts w:ascii="Calibri" w:hAnsi="Calibri" w:cs="Calibri"/>
                                <w:sz w:val="18"/>
                                <w:szCs w:val="18"/>
                              </w:rPr>
                              <w:t>Ac detașabil</w:t>
                            </w:r>
                          </w:p>
                        </w:txbxContent>
                      </wps:txbx>
                      <wps:bodyPr rot="0" vert="horz" wrap="square" lIns="0" tIns="0" rIns="0" bIns="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3" style="position:absolute;left:0;text-align:left;margin-left:190pt;margin-top:13.4pt;width:72.8pt;height:11.95pt;z-index:251753472;visibility:visible;mso-wrap-style:square;mso-wrap-distance-left:9pt;mso-wrap-distance-top:0;mso-wrap-distance-right:9pt;mso-wrap-distance-bottom:0;mso-position-horizontal:absolute;mso-position-horizontal-relative:margin;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" w14:anchorId="15E5DE40">
                <v:textbox inset="0,0,0,0">
                  <w:txbxContent>
                    <w:p w:rsidRPr="00DC78C4" w:rsidR="00382375" w:rsidP="00382375" w:rsidRDefault="00382375" w14:paraId="4FA18176" w14:textId="77777777">
                      <w:pPr>
                        <w:jc w:val="center"/>
                        <w:rPr>
                          <w:rFonts w:ascii="Calibri" w:hAnsi="Calibri" w:cs="Calibri"/>
                          <w:sz w:val="18"/>
                          <w:szCs w:val="18"/>
                        </w:rPr>
                      </w:pPr>
                      <w:r w:rsidRPr="00DC78C4">
                        <w:rPr>
                          <w:rFonts w:ascii="Calibri" w:hAnsi="Calibri" w:cs="Calibri"/>
                          <w:sz w:val="18"/>
                          <w:szCs w:val="18"/>
                        </w:rPr>
                        <w:t>Ac detașabil</w:t>
                      </w:r>
                    </w:p>
                  </w:txbxContent>
                </v:textbox>
                <w10:wrap anchorx="margin"/>
              </v:shape>
            </w:pict>
          </mc:Fallback>
        </mc:AlternateContent>
      </w:r>
      <w:r w:rsidR="00382375" w:rsidRPr="00E44C58">
        <w:rPr>
          <w:noProof/>
          <w:lang w:val="ro-RO"/>
        </w:rPr>
        <mc:AlternateContent>
          <mc:Choice Requires="wps">
            <w:drawing>
              <wp:anchor distT="0" distB="0" distL="114300" distR="114300" simplePos="0" relativeHeight="251752448" behindDoc="0" locked="0" layoutInCell="1" allowOverlap="1" wp14:anchorId="4D959397" wp14:editId="7E4BE450">
                <wp:simplePos x="0" y="0"/>
                <wp:positionH relativeFrom="column">
                  <wp:posOffset>3634740</wp:posOffset>
                </wp:positionH>
                <wp:positionV relativeFrom="paragraph">
                  <wp:posOffset>489902</wp:posOffset>
                </wp:positionV>
                <wp:extent cx="980199" cy="255653"/>
                <wp:effectExtent l="0" t="0" r="0" b="0"/>
                <wp:wrapNone/>
                <wp:docPr id="6018543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199" cy="255653"/>
                        </a:xfrm>
                        <a:prstGeom prst="rect">
                          <a:avLst/>
                        </a:prstGeom>
                        <a:solidFill>
                          <a:srgbClr val="FFFFFF"/>
                        </a:solidFill>
                        <a:ln w="9525">
                          <a:noFill/>
                          <a:miter lim="800000"/>
                          <a:headEnd/>
                          <a:tailEnd/>
                        </a:ln>
                      </wps:spPr>
                      <wps:txbx>
                        <w:txbxContent>
                          <w:p w14:paraId="01F0602A" w14:textId="77777777" w:rsidR="00382375" w:rsidRPr="00DC78C4" w:rsidRDefault="00382375" w:rsidP="00382375">
                            <w:pPr>
                              <w:rPr>
                                <w:rFonts w:ascii="Calibri" w:hAnsi="Calibri" w:cs="Calibri"/>
                                <w:sz w:val="18"/>
                                <w:szCs w:val="18"/>
                              </w:rPr>
                            </w:pPr>
                            <w:r w:rsidRPr="00DC78C4">
                              <w:rPr>
                                <w:rFonts w:ascii="Calibri" w:hAnsi="Calibri" w:cs="Calibri"/>
                                <w:sz w:val="18"/>
                                <w:szCs w:val="18"/>
                              </w:rPr>
                              <w:t>Sigiliu detașabil</w:t>
                            </w:r>
                          </w:p>
                        </w:txbxContent>
                      </wps:txbx>
                      <wps:bodyPr rot="0" vert="horz" wrap="square" lIns="91440" tIns="45720" rIns="91440" bIns="4572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4" style="position:absolute;left:0;text-align:left;margin-left:286.2pt;margin-top:38.55pt;width:77.2pt;height:20.15pt;z-index:251752448;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" w14:anchorId="4D959397">
                <v:textbox>
                  <w:txbxContent>
                    <w:p w:rsidRPr="00DC78C4" w:rsidR="00382375" w:rsidP="00382375" w:rsidRDefault="00382375" w14:paraId="01F0602A" w14:textId="77777777">
                      <w:pPr>
                        <w:rPr>
                          <w:rFonts w:ascii="Calibri" w:hAnsi="Calibri" w:cs="Calibri"/>
                          <w:sz w:val="18"/>
                          <w:szCs w:val="18"/>
                        </w:rPr>
                      </w:pPr>
                      <w:r w:rsidRPr="00DC78C4">
                        <w:rPr>
                          <w:rFonts w:ascii="Calibri" w:hAnsi="Calibri" w:cs="Calibri"/>
                          <w:sz w:val="18"/>
                          <w:szCs w:val="18"/>
                        </w:rPr>
                        <w:t>Sigiliu detașabil</w:t>
                      </w:r>
                    </w:p>
                  </w:txbxContent>
                </v:textbox>
              </v:shape>
            </w:pict>
          </mc:Fallback>
        </mc:AlternateContent>
      </w:r>
      <w:r w:rsidR="00382375" w:rsidRPr="00E44C58">
        <w:rPr>
          <w:noProof/>
          <w:lang w:val="ro-RO"/>
        </w:rPr>
        <mc:AlternateContent>
          <mc:Choice Requires="wps">
            <w:drawing>
              <wp:anchor distT="0" distB="0" distL="114300" distR="114300" simplePos="0" relativeHeight="251751424" behindDoc="0" locked="0" layoutInCell="1" allowOverlap="1" wp14:anchorId="4082D6CF" wp14:editId="0F6C4C49">
                <wp:simplePos x="0" y="0"/>
                <wp:positionH relativeFrom="column">
                  <wp:posOffset>1852295</wp:posOffset>
                </wp:positionH>
                <wp:positionV relativeFrom="paragraph">
                  <wp:posOffset>631190</wp:posOffset>
                </wp:positionV>
                <wp:extent cx="814705" cy="290195"/>
                <wp:effectExtent l="0" t="0" r="4445" b="0"/>
                <wp:wrapNone/>
                <wp:docPr id="16000305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90195"/>
                        </a:xfrm>
                        <a:prstGeom prst="rect">
                          <a:avLst/>
                        </a:prstGeom>
                        <a:solidFill>
                          <a:srgbClr val="FFFFFF"/>
                        </a:solidFill>
                        <a:ln w="9525">
                          <a:noFill/>
                          <a:miter lim="800000"/>
                          <a:headEnd/>
                          <a:tailEnd/>
                        </a:ln>
                      </wps:spPr>
                      <wps:txbx>
                        <w:txbxContent>
                          <w:p w14:paraId="7DA5EBFE" w14:textId="77777777" w:rsidR="00382375" w:rsidRPr="00DC78C4" w:rsidRDefault="00382375" w:rsidP="005928E1">
                            <w:pPr>
                              <w:jc w:val="center"/>
                              <w:rPr>
                                <w:rFonts w:ascii="Calibri" w:hAnsi="Calibri" w:cs="Calibri"/>
                                <w:sz w:val="18"/>
                                <w:szCs w:val="18"/>
                              </w:rPr>
                            </w:pPr>
                            <w:r w:rsidRPr="00DC78C4">
                              <w:rPr>
                                <w:rFonts w:ascii="Calibri" w:hAnsi="Calibri" w:cs="Calibri"/>
                                <w:sz w:val="18"/>
                                <w:szCs w:val="18"/>
                              </w:rPr>
                              <w:t xml:space="preserve">Capacul </w:t>
                            </w:r>
                            <w:r w:rsidRPr="000B4857">
                              <w:rPr>
                                <w:rFonts w:ascii="Calibri" w:hAnsi="Calibri" w:cs="Calibri"/>
                                <w:sz w:val="18"/>
                                <w:szCs w:val="18"/>
                              </w:rPr>
                              <w:t>interior</w:t>
                            </w:r>
                            <w:r w:rsidRPr="00DC78C4">
                              <w:rPr>
                                <w:rFonts w:ascii="Calibri" w:hAnsi="Calibri" w:cs="Calibri"/>
                                <w:sz w:val="18"/>
                                <w:szCs w:val="18"/>
                              </w:rPr>
                              <w:t xml:space="preserve"> al acului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6" style="position:absolute;left:0;text-align:left;margin-left:145.85pt;margin-top:49.7pt;width:64.15pt;height:22.8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" w14:anchorId="4082D6CF">
                <v:textbox inset="0,0,0,0">
                  <w:txbxContent>
                    <w:p w:rsidRPr="00DC78C4" w:rsidR="00382375" w:rsidP="005928E1" w:rsidRDefault="00382375" w14:paraId="7DA5EBFE" w14:textId="77777777">
                      <w:pPr>
                        <w:jc w:val="center"/>
                        <w:rPr>
                          <w:rFonts w:ascii="Calibri" w:hAnsi="Calibri" w:cs="Calibri"/>
                          <w:sz w:val="18"/>
                          <w:szCs w:val="18"/>
                        </w:rPr>
                      </w:pPr>
                      <w:r w:rsidRPr="00DC78C4">
                        <w:rPr>
                          <w:rFonts w:ascii="Calibri" w:hAnsi="Calibri" w:cs="Calibri"/>
                          <w:sz w:val="18"/>
                          <w:szCs w:val="18"/>
                        </w:rPr>
                        <w:t xml:space="preserve">Capacul </w:t>
                      </w:r>
                      <w:r w:rsidRPr="000B4857">
                        <w:rPr>
                          <w:rFonts w:ascii="Calibri" w:hAnsi="Calibri" w:cs="Calibri"/>
                          <w:sz w:val="18"/>
                          <w:szCs w:val="18"/>
                        </w:rPr>
                        <w:t>interior</w:t>
                      </w:r>
                      <w:r w:rsidRPr="00DC78C4">
                        <w:rPr>
                          <w:rFonts w:ascii="Calibri" w:hAnsi="Calibri" w:cs="Calibri"/>
                          <w:sz w:val="18"/>
                          <w:szCs w:val="18"/>
                        </w:rPr>
                        <w:t xml:space="preserve"> al acului</w:t>
                      </w:r>
                    </w:p>
                  </w:txbxContent>
                </v:textbox>
              </v:shape>
            </w:pict>
          </mc:Fallback>
        </mc:AlternateContent>
      </w:r>
      <w:r w:rsidR="00382375" w:rsidRPr="00E44C58">
        <w:rPr>
          <w:noProof/>
          <w:lang w:val="ro-RO"/>
        </w:rPr>
        <mc:AlternateContent>
          <mc:Choice Requires="wps">
            <w:drawing>
              <wp:anchor distT="0" distB="0" distL="114300" distR="114300" simplePos="0" relativeHeight="251749376" behindDoc="0" locked="0" layoutInCell="1" allowOverlap="1" wp14:anchorId="059E14BA" wp14:editId="1C8DCF68">
                <wp:simplePos x="0" y="0"/>
                <wp:positionH relativeFrom="column">
                  <wp:posOffset>4436731</wp:posOffset>
                </wp:positionH>
                <wp:positionV relativeFrom="paragraph">
                  <wp:posOffset>1002507</wp:posOffset>
                </wp:positionV>
                <wp:extent cx="1393047" cy="239340"/>
                <wp:effectExtent l="0" t="0" r="0" b="0"/>
                <wp:wrapNone/>
                <wp:docPr id="19333461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047" cy="239340"/>
                        </a:xfrm>
                        <a:prstGeom prst="rect">
                          <a:avLst/>
                        </a:prstGeom>
                        <a:solidFill>
                          <a:srgbClr val="FFFFFF"/>
                        </a:solidFill>
                        <a:ln w="9525">
                          <a:noFill/>
                          <a:miter lim="800000"/>
                          <a:headEnd/>
                          <a:tailEnd/>
                        </a:ln>
                      </wps:spPr>
                      <wps:txbx>
                        <w:txbxContent>
                          <w:p w14:paraId="0B748823" w14:textId="77777777" w:rsidR="00382375" w:rsidRPr="00E86C1F" w:rsidRDefault="00382375" w:rsidP="00382375">
                            <w:pPr>
                              <w:rPr>
                                <w:rFonts w:ascii="Calibri" w:hAnsi="Calibri" w:cs="Calibri"/>
                                <w:sz w:val="16"/>
                                <w:szCs w:val="16"/>
                              </w:rPr>
                            </w:pPr>
                            <w:r w:rsidRPr="009F741C">
                              <w:rPr>
                                <w:rFonts w:ascii="Calibri" w:hAnsi="Calibri" w:cs="Calibri"/>
                                <w:sz w:val="16"/>
                                <w:szCs w:val="16"/>
                              </w:rPr>
                              <w:t>Buton de stabilire a dozei</w:t>
                            </w:r>
                          </w:p>
                        </w:txbxContent>
                      </wps:txbx>
                      <wps:bodyPr rot="0" vert="horz" wrap="square" lIns="91440" tIns="45720" rIns="91440" bIns="4572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7" style="position:absolute;left:0;text-align:left;margin-left:349.35pt;margin-top:78.95pt;width:109.7pt;height:18.85pt;z-index:251749376;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" w14:anchorId="059E14BA">
                <v:textbox>
                  <w:txbxContent>
                    <w:p w:rsidRPr="00E86C1F" w:rsidR="00382375" w:rsidP="00382375" w:rsidRDefault="00382375" w14:paraId="0B748823" w14:textId="77777777">
                      <w:pPr>
                        <w:rPr>
                          <w:rFonts w:ascii="Calibri" w:hAnsi="Calibri" w:cs="Calibri"/>
                          <w:sz w:val="16"/>
                          <w:szCs w:val="16"/>
                        </w:rPr>
                      </w:pPr>
                      <w:r w:rsidRPr="009F741C">
                        <w:rPr>
                          <w:rFonts w:ascii="Calibri" w:hAnsi="Calibri" w:cs="Calibri"/>
                          <w:sz w:val="16"/>
                          <w:szCs w:val="16"/>
                        </w:rPr>
                        <w:t>Buton de stabilire a dozei</w:t>
                      </w:r>
                    </w:p>
                  </w:txbxContent>
                </v:textbox>
              </v:shape>
            </w:pict>
          </mc:Fallback>
        </mc:AlternateContent>
      </w:r>
      <w:r w:rsidR="00382375" w:rsidRPr="00E44C58">
        <w:rPr>
          <w:noProof/>
          <w:lang w:val="ro-RO"/>
        </w:rPr>
        <mc:AlternateContent>
          <mc:Choice Requires="wps">
            <w:drawing>
              <wp:anchor distT="0" distB="0" distL="114300" distR="114300" simplePos="0" relativeHeight="251748352" behindDoc="0" locked="0" layoutInCell="1" allowOverlap="1" wp14:anchorId="075A863A" wp14:editId="36DC1073">
                <wp:simplePos x="0" y="0"/>
                <wp:positionH relativeFrom="column">
                  <wp:posOffset>3307178</wp:posOffset>
                </wp:positionH>
                <wp:positionV relativeFrom="paragraph">
                  <wp:posOffset>988876</wp:posOffset>
                </wp:positionV>
                <wp:extent cx="1158754" cy="342821"/>
                <wp:effectExtent l="0" t="0" r="0" b="0"/>
                <wp:wrapNone/>
                <wp:docPr id="6500478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754" cy="342821"/>
                        </a:xfrm>
                        <a:prstGeom prst="rect">
                          <a:avLst/>
                        </a:prstGeom>
                        <a:solidFill>
                          <a:srgbClr val="FFFFFF"/>
                        </a:solidFill>
                        <a:ln w="9525">
                          <a:noFill/>
                          <a:miter lim="800000"/>
                          <a:headEnd/>
                          <a:tailEnd/>
                        </a:ln>
                      </wps:spPr>
                      <wps:txbx>
                        <w:txbxContent>
                          <w:p w14:paraId="10976176" w14:textId="77777777" w:rsidR="00382375" w:rsidRDefault="00382375" w:rsidP="00382375">
                            <w:pPr>
                              <w:rPr>
                                <w:rFonts w:ascii="Calibri" w:hAnsi="Calibri" w:cs="Calibri"/>
                                <w:sz w:val="16"/>
                                <w:szCs w:val="16"/>
                              </w:rPr>
                            </w:pPr>
                            <w:r w:rsidRPr="005F3E56">
                              <w:rPr>
                                <w:rFonts w:ascii="Calibri" w:hAnsi="Calibri" w:cs="Calibri"/>
                                <w:sz w:val="16"/>
                                <w:szCs w:val="16"/>
                              </w:rPr>
                              <w:t>Fereastra de feedback</w:t>
                            </w:r>
                          </w:p>
                          <w:p w14:paraId="1A82AEEE" w14:textId="77777777" w:rsidR="00382375" w:rsidRPr="00E86C1F" w:rsidRDefault="00382375" w:rsidP="00382375">
                            <w:pPr>
                              <w:rPr>
                                <w:rFonts w:ascii="Calibri" w:hAnsi="Calibri" w:cs="Calibri"/>
                                <w:sz w:val="16"/>
                                <w:szCs w:val="16"/>
                              </w:rPr>
                            </w:pPr>
                            <w:r w:rsidRPr="005F3E56">
                              <w:rPr>
                                <w:rFonts w:ascii="Calibri" w:hAnsi="Calibri" w:cs="Calibri"/>
                                <w:sz w:val="16"/>
                                <w:szCs w:val="16"/>
                              </w:rPr>
                              <w:t>a dozei**</w:t>
                            </w:r>
                          </w:p>
                        </w:txbxContent>
                      </wps:txbx>
                      <wps:bodyPr rot="0" vert="horz" wrap="square" lIns="91440" tIns="45720" rIns="91440" bIns="4572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8" style="position:absolute;left:0;text-align:left;margin-left:260.4pt;margin-top:77.85pt;width:91.25pt;height:27pt;z-index:251748352;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" w14:anchorId="075A863A">
                <v:textbox>
                  <w:txbxContent>
                    <w:p w:rsidR="00382375" w:rsidP="00382375" w:rsidRDefault="00382375" w14:paraId="10976176" w14:textId="77777777">
                      <w:pPr>
                        <w:rPr>
                          <w:rFonts w:ascii="Calibri" w:hAnsi="Calibri" w:cs="Calibri"/>
                          <w:sz w:val="16"/>
                          <w:szCs w:val="16"/>
                        </w:rPr>
                      </w:pPr>
                      <w:r w:rsidRPr="005F3E56">
                        <w:rPr>
                          <w:rFonts w:ascii="Calibri" w:hAnsi="Calibri" w:cs="Calibri"/>
                          <w:sz w:val="16"/>
                          <w:szCs w:val="16"/>
                        </w:rPr>
                        <w:t>Fereastra de feedback</w:t>
                      </w:r>
                    </w:p>
                    <w:p w:rsidRPr="00E86C1F" w:rsidR="00382375" w:rsidP="00382375" w:rsidRDefault="00382375" w14:paraId="1A82AEEE" w14:textId="77777777">
                      <w:pPr>
                        <w:rPr>
                          <w:rFonts w:ascii="Calibri" w:hAnsi="Calibri" w:cs="Calibri"/>
                          <w:sz w:val="16"/>
                          <w:szCs w:val="16"/>
                        </w:rPr>
                      </w:pPr>
                      <w:r w:rsidRPr="005F3E56">
                        <w:rPr>
                          <w:rFonts w:ascii="Calibri" w:hAnsi="Calibri" w:cs="Calibri"/>
                          <w:sz w:val="16"/>
                          <w:szCs w:val="16"/>
                        </w:rPr>
                        <w:t>a dozei**</w:t>
                      </w:r>
                    </w:p>
                  </w:txbxContent>
                </v:textbox>
              </v:shape>
            </w:pict>
          </mc:Fallback>
        </mc:AlternateContent>
      </w:r>
      <w:r w:rsidR="00382375" w:rsidRPr="00E44C58">
        <w:rPr>
          <w:noProof/>
          <w:lang w:val="ro-RO"/>
        </w:rPr>
        <mc:AlternateContent>
          <mc:Choice Requires="wps">
            <w:drawing>
              <wp:anchor distT="0" distB="0" distL="114300" distR="114300" simplePos="0" relativeHeight="251747328" behindDoc="0" locked="0" layoutInCell="1" allowOverlap="1" wp14:anchorId="336FDA27" wp14:editId="6510E3DB">
                <wp:simplePos x="0" y="0"/>
                <wp:positionH relativeFrom="margin">
                  <wp:align>center</wp:align>
                </wp:positionH>
                <wp:positionV relativeFrom="paragraph">
                  <wp:posOffset>1199891</wp:posOffset>
                </wp:positionV>
                <wp:extent cx="598108" cy="244419"/>
                <wp:effectExtent l="0" t="0" r="0" b="3810"/>
                <wp:wrapNone/>
                <wp:docPr id="7943122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8" cy="244419"/>
                        </a:xfrm>
                        <a:prstGeom prst="rect">
                          <a:avLst/>
                        </a:prstGeom>
                        <a:solidFill>
                          <a:srgbClr val="FFFFFF"/>
                        </a:solidFill>
                        <a:ln w="9525">
                          <a:noFill/>
                          <a:miter lim="800000"/>
                          <a:headEnd/>
                          <a:tailEnd/>
                        </a:ln>
                      </wps:spPr>
                      <wps:txbx>
                        <w:txbxContent>
                          <w:p w14:paraId="227DA9BE" w14:textId="77777777" w:rsidR="00382375" w:rsidRPr="00E86C1F" w:rsidRDefault="00382375" w:rsidP="00382375">
                            <w:pPr>
                              <w:rPr>
                                <w:rFonts w:ascii="Calibri" w:hAnsi="Calibri" w:cs="Calibri"/>
                                <w:sz w:val="16"/>
                                <w:szCs w:val="16"/>
                              </w:rPr>
                            </w:pPr>
                            <w:r>
                              <w:rPr>
                                <w:rFonts w:ascii="Calibri" w:hAnsi="Calibri" w:cs="Calibri"/>
                                <w:sz w:val="16"/>
                                <w:szCs w:val="16"/>
                              </w:rPr>
                              <w:t>Piston</w:t>
                            </w:r>
                          </w:p>
                        </w:txbxContent>
                      </wps:txbx>
                      <wps:bodyPr rot="0" vert="horz" wrap="square" lIns="91440" tIns="45720" rIns="91440" bIns="4572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9" style="position:absolute;left:0;text-align:left;margin-left:0;margin-top:94.5pt;width:47.1pt;height:19.25pt;z-index:251747328;visibility:visible;mso-wrap-style:square;mso-wrap-distance-left:9pt;mso-wrap-distance-top:0;mso-wrap-distance-right:9pt;mso-wrap-distance-bottom:0;mso-position-horizontal:center;mso-position-horizontal-relative:margin;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" w14:anchorId="336FDA27">
                <v:textbox>
                  <w:txbxContent>
                    <w:p w:rsidRPr="00E86C1F" w:rsidR="00382375" w:rsidP="00382375" w:rsidRDefault="00382375" w14:paraId="227DA9BE" w14:textId="77777777">
                      <w:pPr>
                        <w:rPr>
                          <w:rFonts w:ascii="Calibri" w:hAnsi="Calibri" w:cs="Calibri"/>
                          <w:sz w:val="16"/>
                          <w:szCs w:val="16"/>
                        </w:rPr>
                      </w:pPr>
                      <w:r>
                        <w:rPr>
                          <w:rFonts w:ascii="Calibri" w:hAnsi="Calibri" w:cs="Calibri"/>
                          <w:sz w:val="16"/>
                          <w:szCs w:val="16"/>
                        </w:rPr>
                        <w:t>Piston</w:t>
                      </w:r>
                    </w:p>
                  </w:txbxContent>
                </v:textbox>
                <w10:wrap anchorx="margin"/>
              </v:shape>
            </w:pict>
          </mc:Fallback>
        </mc:AlternateContent>
      </w:r>
      <w:r w:rsidR="00382375" w:rsidRPr="00E44C58">
        <w:rPr>
          <w:noProof/>
          <w:lang w:val="ro-RO"/>
        </w:rPr>
        <mc:AlternateContent>
          <mc:Choice Requires="wps">
            <w:drawing>
              <wp:anchor distT="0" distB="0" distL="114300" distR="114300" simplePos="0" relativeHeight="251746304" behindDoc="0" locked="0" layoutInCell="1" allowOverlap="1" wp14:anchorId="540232A8" wp14:editId="735E38A9">
                <wp:simplePos x="0" y="0"/>
                <wp:positionH relativeFrom="column">
                  <wp:posOffset>1594229</wp:posOffset>
                </wp:positionH>
                <wp:positionV relativeFrom="paragraph">
                  <wp:posOffset>1241267</wp:posOffset>
                </wp:positionV>
                <wp:extent cx="880903" cy="373460"/>
                <wp:effectExtent l="0" t="0" r="0" b="0"/>
                <wp:wrapNone/>
                <wp:docPr id="17348884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903" cy="373460"/>
                        </a:xfrm>
                        <a:prstGeom prst="rect">
                          <a:avLst/>
                        </a:prstGeom>
                        <a:solidFill>
                          <a:srgbClr val="FFFFFF"/>
                        </a:solidFill>
                        <a:ln w="9525">
                          <a:noFill/>
                          <a:miter lim="800000"/>
                          <a:headEnd/>
                          <a:tailEnd/>
                        </a:ln>
                      </wps:spPr>
                      <wps:txbx>
                        <w:txbxContent>
                          <w:p w14:paraId="49E5AA3A" w14:textId="77777777" w:rsidR="00382375" w:rsidRPr="00E86C1F" w:rsidRDefault="00382375" w:rsidP="00382375">
                            <w:pPr>
                              <w:rPr>
                                <w:rFonts w:ascii="Calibri" w:hAnsi="Calibri" w:cs="Calibri"/>
                                <w:sz w:val="16"/>
                                <w:szCs w:val="16"/>
                              </w:rPr>
                            </w:pPr>
                            <w:r w:rsidRPr="00E86C1F">
                              <w:rPr>
                                <w:rFonts w:ascii="Calibri" w:hAnsi="Calibri" w:cs="Calibri"/>
                                <w:sz w:val="16"/>
                                <w:szCs w:val="16"/>
                              </w:rPr>
                              <w:t>Conector cu filet pentru ac</w:t>
                            </w:r>
                          </w:p>
                        </w:txbxContent>
                      </wps:txbx>
                      <wps:bodyPr rot="0" vert="horz" wrap="square" lIns="91440" tIns="45720" rIns="91440" bIns="4572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0" style="position:absolute;left:0;text-align:left;margin-left:125.55pt;margin-top:97.75pt;width:69.35pt;height:29.4pt;z-index:251746304;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" w14:anchorId="540232A8">
                <v:textbox>
                  <w:txbxContent>
                    <w:p w:rsidRPr="00E86C1F" w:rsidR="00382375" w:rsidP="00382375" w:rsidRDefault="00382375" w14:paraId="49E5AA3A" w14:textId="77777777">
                      <w:pPr>
                        <w:rPr>
                          <w:rFonts w:ascii="Calibri" w:hAnsi="Calibri" w:cs="Calibri"/>
                          <w:sz w:val="16"/>
                          <w:szCs w:val="16"/>
                        </w:rPr>
                      </w:pPr>
                      <w:r w:rsidRPr="00E86C1F">
                        <w:rPr>
                          <w:rFonts w:ascii="Calibri" w:hAnsi="Calibri" w:cs="Calibri"/>
                          <w:sz w:val="16"/>
                          <w:szCs w:val="16"/>
                        </w:rPr>
                        <w:t>Conector cu filet pentru ac</w:t>
                      </w:r>
                    </w:p>
                  </w:txbxContent>
                </v:textbox>
              </v:shape>
            </w:pict>
          </mc:Fallback>
        </mc:AlternateContent>
      </w:r>
      <w:r w:rsidR="00382375" w:rsidRPr="00E44C58">
        <w:rPr>
          <w:noProof/>
          <w:lang w:val="ro-RO"/>
        </w:rPr>
        <mc:AlternateContent>
          <mc:Choice Requires="wps">
            <w:drawing>
              <wp:anchor distT="0" distB="0" distL="114300" distR="114300" simplePos="0" relativeHeight="251742208" behindDoc="0" locked="0" layoutInCell="1" allowOverlap="1" wp14:anchorId="00B09F3D" wp14:editId="12D993BF">
                <wp:simplePos x="0" y="0"/>
                <wp:positionH relativeFrom="margin">
                  <wp:posOffset>-50886</wp:posOffset>
                </wp:positionH>
                <wp:positionV relativeFrom="paragraph">
                  <wp:posOffset>2572730</wp:posOffset>
                </wp:positionV>
                <wp:extent cx="5905163" cy="295046"/>
                <wp:effectExtent l="0" t="0" r="635" b="0"/>
                <wp:wrapNone/>
                <wp:docPr id="14851780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163" cy="295046"/>
                        </a:xfrm>
                        <a:prstGeom prst="rect">
                          <a:avLst/>
                        </a:prstGeom>
                        <a:solidFill>
                          <a:srgbClr val="FFFFFF"/>
                        </a:solidFill>
                        <a:ln w="9525">
                          <a:noFill/>
                          <a:miter lim="800000"/>
                          <a:headEnd/>
                          <a:tailEnd/>
                        </a:ln>
                      </wps:spPr>
                      <wps:txbx>
                        <w:txbxContent>
                          <w:p w14:paraId="0AC0427F" w14:textId="77777777" w:rsidR="00382375" w:rsidRPr="00510913" w:rsidRDefault="00382375" w:rsidP="00382375">
                            <w:pPr>
                              <w:rPr>
                                <w:sz w:val="16"/>
                                <w:szCs w:val="16"/>
                              </w:rPr>
                            </w:pPr>
                            <w:r w:rsidRPr="00510913">
                              <w:rPr>
                                <w:sz w:val="16"/>
                                <w:szCs w:val="16"/>
                              </w:rPr>
                              <w:t>*Numai în scopuri de ilustrare.</w:t>
                            </w:r>
                            <w:r>
                              <w:rPr>
                                <w:sz w:val="16"/>
                                <w:szCs w:val="16"/>
                              </w:rPr>
                              <w:t xml:space="preserve"> Acele livrate pot avea un aspect ușor diferit.</w:t>
                            </w:r>
                          </w:p>
                          <w:p w14:paraId="0CC3CA4C" w14:textId="77777777" w:rsidR="00382375" w:rsidRPr="00510913" w:rsidRDefault="00382375" w:rsidP="00382375">
                            <w:pPr>
                              <w:rPr>
                                <w:sz w:val="16"/>
                                <w:szCs w:val="16"/>
                              </w:rPr>
                            </w:pPr>
                            <w:r w:rsidRPr="00510913">
                              <w:rPr>
                                <w:sz w:val="16"/>
                                <w:szCs w:val="16"/>
                              </w:rPr>
                              <w:t xml:space="preserve">**Cifrele din </w:t>
                            </w:r>
                            <w:r w:rsidRPr="005928E1">
                              <w:rPr>
                                <w:b/>
                                <w:bCs/>
                                <w:sz w:val="16"/>
                                <w:szCs w:val="16"/>
                              </w:rPr>
                              <w:t>Fereastra de feedback a dozei</w:t>
                            </w:r>
                            <w:r w:rsidRPr="00510913">
                              <w:rPr>
                                <w:sz w:val="16"/>
                                <w:szCs w:val="16"/>
                              </w:rPr>
                              <w:t xml:space="preserve"> și conținătorul rezervorului reprezintă numărul de Unități Internaționale (UI) de medicament.</w:t>
                            </w:r>
                          </w:p>
                        </w:txbxContent>
                      </wps:txbx>
                      <wps:bodyPr rot="0" vert="horz" wrap="square" lIns="0" tIns="0" rIns="0" bIns="0" anchor="t" anchorCtr="0">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1" style="position:absolute;left:0;text-align:left;margin-left:-4pt;margin-top:202.6pt;width:464.95pt;height:23.25pt;z-index:251742208;visibility:visible;mso-wrap-style:square;mso-wrap-distance-left:9pt;mso-wrap-distance-top:0;mso-wrap-distance-right:9pt;mso-wrap-distance-bottom:0;mso-position-horizontal:absolute;mso-position-horizontal-relative:margin;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" w14:anchorId="00B09F3D">
                <v:textbox inset="0,0,0,0">
                  <w:txbxContent>
                    <w:p w:rsidRPr="00510913" w:rsidR="00382375" w:rsidP="00382375" w:rsidRDefault="00382375" w14:paraId="0AC0427F" w14:textId="77777777">
                      <w:pPr>
                        <w:rPr>
                          <w:sz w:val="16"/>
                          <w:szCs w:val="16"/>
                        </w:rPr>
                      </w:pPr>
                      <w:r w:rsidRPr="00510913">
                        <w:rPr>
                          <w:sz w:val="16"/>
                          <w:szCs w:val="16"/>
                        </w:rPr>
                        <w:t>*Numai în scopuri de ilustrare.</w:t>
                      </w:r>
                      <w:r>
                        <w:rPr>
                          <w:sz w:val="16"/>
                          <w:szCs w:val="16"/>
                        </w:rPr>
                        <w:t xml:space="preserve"> Acele livrate pot avea un aspect ușor diferit.</w:t>
                      </w:r>
                    </w:p>
                    <w:p w:rsidRPr="00510913" w:rsidR="00382375" w:rsidP="00382375" w:rsidRDefault="00382375" w14:paraId="0CC3CA4C" w14:textId="77777777">
                      <w:pPr>
                        <w:rPr>
                          <w:sz w:val="16"/>
                          <w:szCs w:val="16"/>
                        </w:rPr>
                      </w:pPr>
                      <w:r w:rsidRPr="00510913">
                        <w:rPr>
                          <w:sz w:val="16"/>
                          <w:szCs w:val="16"/>
                        </w:rPr>
                        <w:t xml:space="preserve">**Cifrele din </w:t>
                      </w:r>
                      <w:r w:rsidRPr="005928E1">
                        <w:rPr>
                          <w:b/>
                          <w:bCs/>
                          <w:sz w:val="16"/>
                          <w:szCs w:val="16"/>
                        </w:rPr>
                        <w:t>Fereastra de feedback a dozei</w:t>
                      </w:r>
                      <w:r w:rsidRPr="00510913">
                        <w:rPr>
                          <w:sz w:val="16"/>
                          <w:szCs w:val="16"/>
                        </w:rPr>
                        <w:t xml:space="preserve"> și conținătorul rezervorului reprezintă numărul de Unități Internaționale (UI) de medicament.</w:t>
                      </w:r>
                    </w:p>
                  </w:txbxContent>
                </v:textbox>
                <w10:wrap anchorx="margin"/>
              </v:shape>
            </w:pict>
          </mc:Fallback>
        </mc:AlternateContent>
      </w:r>
      <w:r w:rsidR="00382375" w:rsidRPr="00E44C58">
        <w:rPr>
          <w:noProof/>
          <w:lang w:val="ro-RO"/>
        </w:rPr>
        <w:drawing>
          <wp:inline distT="0" distB="0" distL="0" distR="0" wp14:anchorId="4005BCC9" wp14:editId="37284B6A">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85">
                      <a:extLst>
                        <a:ext uri="{BEBA8EAE-BF5A-486C-A8C5-ECC9F3942E4B}">
                          <a14:imgProps xmlns:a14="http://schemas.microsoft.com/office/drawing/2010/main">
                            <a14:imgLayer r:embed="rId86">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168FE7A2" w14:textId="77777777" w:rsidR="00382375" w:rsidRPr="00E44C58" w:rsidRDefault="00382375" w:rsidP="005928E1"/>
    <w:p w14:paraId="098EFF99" w14:textId="77777777" w:rsidR="00E76C52" w:rsidRPr="00275ABE" w:rsidRDefault="00E76C52" w:rsidP="0000714A">
      <w:pPr>
        <w:pStyle w:val="Gonal-fTitle2"/>
        <w:widowControl/>
        <w:pBdr>
          <w:bottom w:val="none" w:sz="0" w:space="0" w:color="auto"/>
        </w:pBdr>
        <w:spacing w:before="0" w:after="0" w:line="240" w:lineRule="auto"/>
        <w:ind w:left="567" w:hanging="567"/>
        <w:rPr>
          <w:b w:val="0"/>
          <w:bCs w:val="0"/>
          <w:color w:val="auto"/>
          <w:lang w:val="ro-RO" w:eastAsia="en-US"/>
        </w:rPr>
      </w:pPr>
    </w:p>
    <w:bookmarkEnd w:id="3619"/>
    <w:p w14:paraId="4DF035D2" w14:textId="77777777" w:rsidR="00E76C52" w:rsidRPr="00275ABE" w:rsidRDefault="00E76C52" w:rsidP="0000714A">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275ABE">
        <w:rPr>
          <w:bCs w:val="0"/>
          <w:color w:val="auto"/>
          <w:lang w:val="ro-RO" w:eastAsia="en-US"/>
        </w:rPr>
        <w:lastRenderedPageBreak/>
        <w:t>Pasul 1 Adunați materialele</w:t>
      </w:r>
    </w:p>
    <w:p w14:paraId="134D9DB2" w14:textId="77777777" w:rsidR="00E76C52" w:rsidRPr="00275ABE" w:rsidRDefault="00E76C52" w:rsidP="0000714A">
      <w:pPr>
        <w:keepNext/>
        <w:rPr>
          <w:sz w:val="22"/>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E76C52" w:rsidRPr="00275ABE" w14:paraId="527F8B75" w14:textId="77777777" w:rsidTr="00C64C2C">
        <w:trPr>
          <w:trHeight w:val="4959"/>
        </w:trPr>
        <w:tc>
          <w:tcPr>
            <w:tcW w:w="5490" w:type="dxa"/>
          </w:tcPr>
          <w:p w14:paraId="23A7786D" w14:textId="77777777" w:rsidR="00E76C52" w:rsidRPr="00275ABE" w:rsidRDefault="00E76C52" w:rsidP="0000714A">
            <w:pPr>
              <w:autoSpaceDE w:val="0"/>
              <w:autoSpaceDN w:val="0"/>
              <w:ind w:left="379" w:right="-137" w:hanging="379"/>
              <w:rPr>
                <w:color w:val="000000"/>
                <w:sz w:val="22"/>
                <w:szCs w:val="22"/>
                <w:lang w:eastAsia="en-GB"/>
              </w:rPr>
            </w:pPr>
            <w:r w:rsidRPr="00275ABE">
              <w:rPr>
                <w:color w:val="000000"/>
                <w:sz w:val="22"/>
                <w:szCs w:val="22"/>
                <w:lang w:eastAsia="en-GB"/>
              </w:rPr>
              <w:t>1.1</w:t>
            </w:r>
            <w:r w:rsidRPr="00275ABE">
              <w:rPr>
                <w:color w:val="000000"/>
                <w:sz w:val="22"/>
                <w:szCs w:val="22"/>
                <w:lang w:eastAsia="en-GB"/>
              </w:rPr>
              <w:tab/>
              <w:t>Lăsați stiloul injector (pen) preumplut să stea la temperatura camerei timp de cel puțin 30 minute înainte de utilizare pentru a permite medicamentului să ajungă la temperatura camerei.</w:t>
            </w:r>
          </w:p>
          <w:p w14:paraId="6AC3C15D" w14:textId="77777777" w:rsidR="00E76C52" w:rsidRPr="00275ABE" w:rsidRDefault="00E76C52" w:rsidP="0000714A">
            <w:pPr>
              <w:autoSpaceDE w:val="0"/>
              <w:autoSpaceDN w:val="0"/>
              <w:ind w:left="379" w:hanging="379"/>
              <w:rPr>
                <w:color w:val="000000"/>
                <w:sz w:val="22"/>
                <w:szCs w:val="22"/>
                <w:lang w:eastAsia="en-GB"/>
              </w:rPr>
            </w:pPr>
            <w:r w:rsidRPr="00275ABE">
              <w:rPr>
                <w:b/>
                <w:bCs/>
                <w:color w:val="000000"/>
                <w:sz w:val="22"/>
                <w:szCs w:val="22"/>
                <w:lang w:eastAsia="en-GB"/>
              </w:rPr>
              <w:t xml:space="preserve">Nu </w:t>
            </w:r>
            <w:r w:rsidRPr="00275ABE">
              <w:rPr>
                <w:color w:val="000000"/>
                <w:sz w:val="22"/>
                <w:szCs w:val="22"/>
                <w:lang w:eastAsia="en-GB"/>
              </w:rPr>
              <w:t>utilizați un cuptor cu microunde sau un alt dispozitiv pentru a încălzi stiloul injector (pen) preumplut.</w:t>
            </w:r>
          </w:p>
          <w:p w14:paraId="72DE0FD5"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1.2</w:t>
            </w:r>
            <w:r w:rsidRPr="00275ABE">
              <w:rPr>
                <w:color w:val="000000"/>
                <w:sz w:val="22"/>
                <w:szCs w:val="22"/>
                <w:lang w:eastAsia="en-GB"/>
              </w:rPr>
              <w:tab/>
              <w:t>Pregătiți o zonă curată și o suprafață plană, cum ar fi o masă sau un blat, într-o zonă bine luminată.</w:t>
            </w:r>
          </w:p>
          <w:p w14:paraId="4C1252AB"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1.3</w:t>
            </w:r>
            <w:r w:rsidRPr="00275ABE">
              <w:rPr>
                <w:color w:val="000000"/>
                <w:sz w:val="22"/>
                <w:szCs w:val="22"/>
                <w:lang w:eastAsia="en-GB"/>
              </w:rPr>
              <w:tab/>
              <w:t>Veți avea nevoie și de următoarele (neincluse în ambalaj):</w:t>
            </w:r>
          </w:p>
          <w:p w14:paraId="75FA405C" w14:textId="77777777" w:rsidR="00E76C52" w:rsidRPr="00275ABE" w:rsidRDefault="00E76C52" w:rsidP="0000714A">
            <w:pPr>
              <w:pStyle w:val="ListParagraph"/>
              <w:widowControl/>
              <w:numPr>
                <w:ilvl w:val="0"/>
                <w:numId w:val="66"/>
              </w:numPr>
              <w:autoSpaceDE w:val="0"/>
              <w:autoSpaceDN w:val="0"/>
              <w:spacing w:before="0" w:line="240" w:lineRule="auto"/>
              <w:ind w:left="379" w:firstLine="0"/>
              <w:jc w:val="left"/>
              <w:rPr>
                <w:color w:val="000000"/>
                <w:sz w:val="22"/>
                <w:szCs w:val="22"/>
                <w:lang w:val="ro-RO" w:eastAsia="en-GB"/>
              </w:rPr>
            </w:pPr>
            <w:r w:rsidRPr="00275ABE">
              <w:rPr>
                <w:color w:val="000000"/>
                <w:sz w:val="22"/>
                <w:szCs w:val="22"/>
                <w:lang w:val="ro-RO" w:eastAsia="en-GB"/>
              </w:rPr>
              <w:t>Tampoane cu alcool și un recipient pentru obiecte ascuțite (Figura 4).</w:t>
            </w:r>
          </w:p>
          <w:p w14:paraId="1C840C40"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1.4</w:t>
            </w:r>
            <w:r w:rsidRPr="00275ABE">
              <w:rPr>
                <w:color w:val="000000"/>
                <w:sz w:val="22"/>
                <w:szCs w:val="22"/>
                <w:lang w:eastAsia="en-GB"/>
              </w:rPr>
              <w:tab/>
              <w:t>Spălați-vă mâinile cu săpun și apă și uscați-le bine (Figura 5).</w:t>
            </w:r>
          </w:p>
          <w:p w14:paraId="10D6AC6C" w14:textId="0A3D560C"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1.5</w:t>
            </w:r>
            <w:r w:rsidRPr="00275ABE">
              <w:rPr>
                <w:color w:val="000000"/>
                <w:sz w:val="22"/>
                <w:szCs w:val="22"/>
                <w:lang w:eastAsia="en-GB"/>
              </w:rPr>
              <w:tab/>
              <w:t xml:space="preserve">Scoateți cu mâna </w:t>
            </w:r>
            <w:r w:rsidRPr="00275ABE">
              <w:rPr>
                <w:sz w:val="22"/>
                <w:szCs w:val="22"/>
                <w:lang w:eastAsia="hu-HU"/>
              </w:rPr>
              <w:t>GONAL</w:t>
            </w:r>
            <w:r w:rsidRPr="00275ABE">
              <w:rPr>
                <w:sz w:val="22"/>
                <w:szCs w:val="22"/>
                <w:lang w:eastAsia="hu-HU"/>
              </w:rPr>
              <w:noBreakHyphen/>
              <w:t>f stilou injector (pen) preumplut din ambalaj</w:t>
            </w:r>
            <w:r w:rsidRPr="00275ABE">
              <w:rPr>
                <w:color w:val="000000"/>
                <w:sz w:val="22"/>
                <w:szCs w:val="22"/>
                <w:lang w:eastAsia="en-GB"/>
              </w:rPr>
              <w:t>.</w:t>
            </w:r>
          </w:p>
          <w:p w14:paraId="16A1756B" w14:textId="77777777" w:rsidR="00E76C52" w:rsidRPr="00275ABE" w:rsidRDefault="00E76C52" w:rsidP="0000714A">
            <w:pPr>
              <w:autoSpaceDE w:val="0"/>
              <w:autoSpaceDN w:val="0"/>
              <w:ind w:left="379" w:hanging="379"/>
              <w:rPr>
                <w:color w:val="000000"/>
                <w:sz w:val="22"/>
                <w:szCs w:val="22"/>
                <w:lang w:eastAsia="en-GB"/>
              </w:rPr>
            </w:pPr>
            <w:r w:rsidRPr="00275ABE">
              <w:rPr>
                <w:b/>
                <w:bCs/>
                <w:color w:val="000000"/>
                <w:sz w:val="22"/>
                <w:szCs w:val="22"/>
                <w:lang w:eastAsia="en-GB"/>
              </w:rPr>
              <w:t xml:space="preserve">Nu </w:t>
            </w:r>
            <w:r w:rsidRPr="00275ABE">
              <w:rPr>
                <w:color w:val="000000"/>
                <w:sz w:val="22"/>
                <w:szCs w:val="22"/>
                <w:lang w:eastAsia="en-GB"/>
              </w:rPr>
              <w:t>utilizați instrumente, utilizarea instrumentelor poate deteriora stiloul injector (pen) preumplut.</w:t>
            </w:r>
          </w:p>
          <w:p w14:paraId="4B22369A"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1.6</w:t>
            </w:r>
            <w:r w:rsidRPr="00275ABE">
              <w:rPr>
                <w:color w:val="000000"/>
                <w:sz w:val="22"/>
                <w:szCs w:val="22"/>
                <w:lang w:eastAsia="en-GB"/>
              </w:rPr>
              <w:tab/>
              <w:t>Verificați ca denumirea de pe stiloul injector (pen) preumplut să fie GONAL-f.</w:t>
            </w:r>
          </w:p>
          <w:p w14:paraId="7A959CA4" w14:textId="77777777" w:rsidR="00E76C52" w:rsidRPr="00275ABE" w:rsidRDefault="00E76C52" w:rsidP="0000714A">
            <w:pPr>
              <w:autoSpaceDE w:val="0"/>
              <w:autoSpaceDN w:val="0"/>
              <w:ind w:left="379" w:right="-137" w:hanging="379"/>
              <w:rPr>
                <w:color w:val="000000"/>
                <w:sz w:val="22"/>
                <w:szCs w:val="22"/>
                <w:lang w:eastAsia="en-GB"/>
              </w:rPr>
            </w:pPr>
          </w:p>
          <w:p w14:paraId="58A73298"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1.7</w:t>
            </w:r>
            <w:r w:rsidRPr="00275ABE">
              <w:rPr>
                <w:color w:val="000000"/>
                <w:sz w:val="22"/>
                <w:szCs w:val="22"/>
                <w:lang w:eastAsia="en-GB"/>
              </w:rPr>
              <w:tab/>
              <w:t>Verificați data de expirare de pe eticheta stiloului injector (pen) preumplut (Figura 6).</w:t>
            </w:r>
          </w:p>
          <w:p w14:paraId="214CC42B" w14:textId="77777777" w:rsidR="00E76C52" w:rsidRPr="00275ABE" w:rsidRDefault="00E76C52" w:rsidP="0000714A">
            <w:pPr>
              <w:autoSpaceDE w:val="0"/>
              <w:autoSpaceDN w:val="0"/>
              <w:rPr>
                <w:bCs/>
                <w:sz w:val="22"/>
                <w:szCs w:val="22"/>
              </w:rPr>
            </w:pPr>
            <w:r w:rsidRPr="00275ABE">
              <w:rPr>
                <w:b/>
                <w:bCs/>
                <w:color w:val="000000"/>
                <w:sz w:val="22"/>
                <w:szCs w:val="22"/>
                <w:lang w:eastAsia="en-GB"/>
              </w:rPr>
              <w:t xml:space="preserve">Nu </w:t>
            </w:r>
            <w:r w:rsidRPr="00275ABE">
              <w:rPr>
                <w:color w:val="000000"/>
                <w:sz w:val="22"/>
                <w:szCs w:val="22"/>
                <w:lang w:eastAsia="en-GB"/>
              </w:rPr>
              <w:t xml:space="preserve">utilizați </w:t>
            </w:r>
            <w:r w:rsidRPr="00275ABE">
              <w:rPr>
                <w:sz w:val="22"/>
                <w:szCs w:val="22"/>
                <w:lang w:eastAsia="hu-HU"/>
              </w:rPr>
              <w:t>GONAL</w:t>
            </w:r>
            <w:r w:rsidRPr="00275ABE">
              <w:rPr>
                <w:sz w:val="22"/>
                <w:szCs w:val="22"/>
                <w:lang w:eastAsia="hu-HU"/>
              </w:rPr>
              <w:noBreakHyphen/>
              <w:t>f stilou injector (pen) preumplut dacă data de expirare este depășită sau dacă pe stiloul injector (pen) preumplut nu scrie</w:t>
            </w:r>
            <w:r w:rsidRPr="00275ABE">
              <w:rPr>
                <w:color w:val="000000"/>
                <w:sz w:val="22"/>
                <w:szCs w:val="22"/>
                <w:lang w:eastAsia="en-GB"/>
              </w:rPr>
              <w:t xml:space="preserve"> GONAL-f.</w:t>
            </w:r>
          </w:p>
        </w:tc>
        <w:tc>
          <w:tcPr>
            <w:tcW w:w="3150" w:type="dxa"/>
          </w:tcPr>
          <w:p w14:paraId="190E5C06" w14:textId="77777777" w:rsidR="00E76C52" w:rsidRPr="00275ABE" w:rsidRDefault="00E76C52" w:rsidP="0000714A">
            <w:pPr>
              <w:tabs>
                <w:tab w:val="left" w:pos="567"/>
              </w:tabs>
              <w:rPr>
                <w:bCs/>
                <w:sz w:val="22"/>
                <w:szCs w:val="22"/>
              </w:rPr>
            </w:pPr>
            <w:r w:rsidRPr="00275ABE">
              <w:rPr>
                <w:noProof/>
                <w:sz w:val="18"/>
                <w:szCs w:val="18"/>
                <w:lang w:val="en-GB" w:eastAsia="en-GB"/>
              </w:rPr>
              <w:drawing>
                <wp:inline distT="0" distB="0" distL="0" distR="0" wp14:anchorId="6238ACA3" wp14:editId="3343CED2">
                  <wp:extent cx="1457325" cy="1000125"/>
                  <wp:effectExtent l="0" t="0" r="0" b="0"/>
                  <wp:docPr id="558653704" name="Picture 558653704"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5" descr="A picture containing text&#10;&#10;Description automatically generated"/>
                          <pic:cNvPicPr>
                            <a:picLocks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56ED00B6" w14:textId="77777777" w:rsidR="00E76C52" w:rsidRPr="00275ABE" w:rsidRDefault="00E76C52" w:rsidP="0000714A">
            <w:pPr>
              <w:tabs>
                <w:tab w:val="left" w:pos="567"/>
              </w:tabs>
              <w:rPr>
                <w:bCs/>
                <w:sz w:val="22"/>
                <w:szCs w:val="22"/>
              </w:rPr>
            </w:pPr>
          </w:p>
          <w:p w14:paraId="5D41183D" w14:textId="77777777" w:rsidR="00E76C52" w:rsidRPr="00275ABE" w:rsidRDefault="00E76C52" w:rsidP="0000714A">
            <w:pPr>
              <w:tabs>
                <w:tab w:val="left" w:pos="567"/>
              </w:tabs>
              <w:rPr>
                <w:bCs/>
                <w:sz w:val="22"/>
                <w:szCs w:val="22"/>
              </w:rPr>
            </w:pPr>
          </w:p>
          <w:p w14:paraId="254BB900" w14:textId="77777777" w:rsidR="00E76C52" w:rsidRPr="00275ABE" w:rsidRDefault="00E76C52" w:rsidP="0000714A">
            <w:pPr>
              <w:tabs>
                <w:tab w:val="left" w:pos="567"/>
              </w:tabs>
              <w:rPr>
                <w:bCs/>
                <w:sz w:val="22"/>
                <w:szCs w:val="22"/>
              </w:rPr>
            </w:pPr>
            <w:r w:rsidRPr="00275ABE">
              <w:rPr>
                <w:noProof/>
                <w:sz w:val="18"/>
                <w:szCs w:val="18"/>
                <w:lang w:val="en-GB" w:eastAsia="en-GB"/>
              </w:rPr>
              <w:drawing>
                <wp:inline distT="0" distB="0" distL="0" distR="0" wp14:anchorId="4B620D74" wp14:editId="0BAAF9B4">
                  <wp:extent cx="1390650" cy="952500"/>
                  <wp:effectExtent l="0" t="0" r="0" b="0"/>
                  <wp:docPr id="1538314493" name="Picture 1538314493"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6" descr="A picture containing person, indoor, appliance&#10;&#10;Description automatically generated"/>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6504EA7F" w14:textId="77777777" w:rsidR="00E76C52" w:rsidRPr="00275ABE" w:rsidRDefault="00E76C52" w:rsidP="0000714A">
            <w:pPr>
              <w:tabs>
                <w:tab w:val="left" w:pos="567"/>
              </w:tabs>
              <w:rPr>
                <w:bCs/>
                <w:sz w:val="22"/>
                <w:szCs w:val="22"/>
              </w:rPr>
            </w:pPr>
          </w:p>
          <w:p w14:paraId="08A4FE81" w14:textId="77777777" w:rsidR="00E76C52" w:rsidRPr="00275ABE" w:rsidRDefault="00E76C52" w:rsidP="0000714A">
            <w:pPr>
              <w:tabs>
                <w:tab w:val="left" w:pos="567"/>
              </w:tabs>
              <w:rPr>
                <w:bCs/>
                <w:sz w:val="22"/>
                <w:szCs w:val="22"/>
              </w:rPr>
            </w:pPr>
          </w:p>
          <w:p w14:paraId="3CC451B6" w14:textId="77777777" w:rsidR="00E76C52" w:rsidRPr="00275ABE" w:rsidRDefault="00E76C52" w:rsidP="0000714A">
            <w:pPr>
              <w:tabs>
                <w:tab w:val="left" w:pos="567"/>
              </w:tabs>
              <w:rPr>
                <w:bCs/>
                <w:sz w:val="22"/>
                <w:szCs w:val="22"/>
              </w:rPr>
            </w:pPr>
            <w:r w:rsidRPr="00275ABE">
              <w:rPr>
                <w:noProof/>
                <w:lang w:val="en-GB" w:eastAsia="en-GB"/>
              </w:rPr>
              <w:drawing>
                <wp:inline distT="0" distB="0" distL="0" distR="0" wp14:anchorId="393A2AB5" wp14:editId="07854410">
                  <wp:extent cx="1419225" cy="733425"/>
                  <wp:effectExtent l="0" t="0" r="0" b="0"/>
                  <wp:docPr id="2001089525" name="Picture 200108952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0" descr="Graphical user interface, text, application&#10;&#10;Description automatically generated"/>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0215E744" w14:textId="77777777" w:rsidR="00E76C52" w:rsidRPr="00275ABE" w:rsidRDefault="00E76C52" w:rsidP="0000714A">
      <w:pPr>
        <w:rPr>
          <w:sz w:val="22"/>
          <w:szCs w:val="22"/>
        </w:rPr>
      </w:pPr>
    </w:p>
    <w:p w14:paraId="1D55D46D" w14:textId="77777777" w:rsidR="00E76C52" w:rsidRPr="00275ABE" w:rsidRDefault="00E76C52" w:rsidP="0000714A">
      <w:pPr>
        <w:rPr>
          <w:sz w:val="22"/>
          <w:szCs w:val="22"/>
        </w:rPr>
      </w:pPr>
    </w:p>
    <w:p w14:paraId="2A5C9D78" w14:textId="77777777" w:rsidR="00004F66" w:rsidRPr="00E44C58" w:rsidRDefault="00004F66" w:rsidP="00004F66">
      <w:pPr>
        <w:pStyle w:val="Gonal-fTitle2"/>
        <w:keepNext/>
        <w:keepLines/>
        <w:widowControl/>
        <w:pBdr>
          <w:bottom w:val="single" w:sz="4" w:space="1" w:color="auto"/>
        </w:pBdr>
        <w:spacing w:before="0" w:after="0" w:line="240" w:lineRule="auto"/>
        <w:ind w:left="567" w:hanging="567"/>
        <w:rPr>
          <w:bCs w:val="0"/>
          <w:color w:val="auto"/>
          <w:lang w:val="ro-RO" w:eastAsia="en-US"/>
        </w:rPr>
      </w:pPr>
      <w:bookmarkStart w:id="3620" w:name="_Hlk180483585"/>
      <w:r w:rsidRPr="00E44C58">
        <w:rPr>
          <w:bCs w:val="0"/>
          <w:color w:val="auto"/>
          <w:lang w:val="ro-RO" w:eastAsia="en-US"/>
        </w:rPr>
        <w:t>Pasul 2 Pregătiți-vă pentru injecție</w:t>
      </w:r>
    </w:p>
    <w:p w14:paraId="3E11DFDB" w14:textId="77777777" w:rsidR="00004F66" w:rsidRPr="00E44C58" w:rsidRDefault="00004F66" w:rsidP="00004F66">
      <w:pPr>
        <w:keepNext/>
        <w:rPr>
          <w:sz w:val="22"/>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41"/>
        <w:gridCol w:w="303"/>
        <w:gridCol w:w="2510"/>
      </w:tblGrid>
      <w:tr w:rsidR="00004F66" w:rsidRPr="00E44C58" w14:paraId="05B5830E" w14:textId="77777777" w:rsidTr="00234C31">
        <w:tc>
          <w:tcPr>
            <w:tcW w:w="5741" w:type="dxa"/>
          </w:tcPr>
          <w:p w14:paraId="4EC5B78A"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2.1</w:t>
            </w:r>
            <w:r w:rsidRPr="00E44C58">
              <w:rPr>
                <w:bCs/>
                <w:sz w:val="22"/>
                <w:szCs w:val="22"/>
                <w:lang w:val="ro-RO"/>
              </w:rPr>
              <w:tab/>
              <w:t>Scoateți capacul stiloului injector (pen) preumplut (Figura 7).</w:t>
            </w:r>
          </w:p>
          <w:p w14:paraId="121F00F4"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2.2</w:t>
            </w:r>
            <w:r w:rsidRPr="00E44C58">
              <w:rPr>
                <w:bCs/>
                <w:sz w:val="22"/>
                <w:szCs w:val="22"/>
                <w:lang w:val="ro-RO"/>
              </w:rPr>
              <w:tab/>
              <w:t>Verificați ca medicamentul să fie limpede, incolor și să nu conțină particule.</w:t>
            </w:r>
          </w:p>
          <w:p w14:paraId="4A743F9F" w14:textId="77777777" w:rsidR="00004F66" w:rsidRPr="00E44C58" w:rsidRDefault="00004F66" w:rsidP="00234C31">
            <w:pPr>
              <w:tabs>
                <w:tab w:val="left" w:pos="567"/>
              </w:tabs>
              <w:rPr>
                <w:bCs/>
                <w:sz w:val="22"/>
                <w:szCs w:val="22"/>
              </w:rPr>
            </w:pPr>
            <w:r w:rsidRPr="00E44C58">
              <w:rPr>
                <w:b/>
                <w:sz w:val="22"/>
                <w:szCs w:val="22"/>
              </w:rPr>
              <w:t xml:space="preserve">Nu </w:t>
            </w:r>
            <w:r w:rsidRPr="00E44C58">
              <w:rPr>
                <w:bCs/>
                <w:sz w:val="22"/>
                <w:szCs w:val="22"/>
              </w:rPr>
              <w:t>utilizați stiloul injector (pen) preumplut dacă medicamentul prezintă modificări de culoare sau este tulbure, deoarece acest lucru poate provoca o infecție.</w:t>
            </w:r>
          </w:p>
          <w:p w14:paraId="68B98C54"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2.3</w:t>
            </w:r>
            <w:r w:rsidRPr="00E44C58">
              <w:rPr>
                <w:bCs/>
                <w:sz w:val="22"/>
                <w:szCs w:val="22"/>
                <w:lang w:val="ro-RO"/>
              </w:rPr>
              <w:tab/>
              <w:t>Verificați ca Fereastra de feedback a dozei să fie configurată la „0” (Figura 8).</w:t>
            </w:r>
          </w:p>
        </w:tc>
        <w:tc>
          <w:tcPr>
            <w:tcW w:w="303" w:type="dxa"/>
          </w:tcPr>
          <w:p w14:paraId="31495CFD" w14:textId="354035E5" w:rsidR="00004F66" w:rsidRPr="00E44C58" w:rsidRDefault="00004F66" w:rsidP="00234C31">
            <w:pPr>
              <w:tabs>
                <w:tab w:val="left" w:pos="567"/>
              </w:tabs>
              <w:rPr>
                <w:bCs/>
                <w:sz w:val="22"/>
                <w:szCs w:val="22"/>
              </w:rPr>
            </w:pPr>
          </w:p>
        </w:tc>
        <w:tc>
          <w:tcPr>
            <w:tcW w:w="2510" w:type="dxa"/>
          </w:tcPr>
          <w:p w14:paraId="66813405" w14:textId="77777777" w:rsidR="00004F66" w:rsidRPr="00E44C58" w:rsidRDefault="00004F66" w:rsidP="00234C31">
            <w:pPr>
              <w:tabs>
                <w:tab w:val="left" w:pos="567"/>
              </w:tabs>
              <w:rPr>
                <w:bCs/>
                <w:sz w:val="22"/>
                <w:szCs w:val="22"/>
              </w:rPr>
            </w:pPr>
            <w:r w:rsidRPr="00E44C58">
              <w:rPr>
                <w:noProof/>
                <w:szCs w:val="22"/>
                <w:lang w:eastAsia="en-GB"/>
              </w:rPr>
              <w:drawing>
                <wp:inline distT="0" distB="0" distL="0" distR="0" wp14:anchorId="0DB3D62D" wp14:editId="472C3D76">
                  <wp:extent cx="1409700" cy="981075"/>
                  <wp:effectExtent l="0" t="0" r="0" b="0"/>
                  <wp:docPr id="698808829"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E44C58" w:rsidDel="002A2953">
              <w:rPr>
                <w:sz w:val="22"/>
                <w:szCs w:val="22"/>
                <w:lang w:eastAsia="en-GB"/>
              </w:rPr>
              <w:t xml:space="preserve"> </w:t>
            </w:r>
            <w:r w:rsidRPr="00E44C58">
              <w:rPr>
                <w:noProof/>
                <w:sz w:val="22"/>
                <w:szCs w:val="22"/>
                <w:lang w:eastAsia="en-GB"/>
              </w:rPr>
              <w:drawing>
                <wp:inline distT="0" distB="0" distL="0" distR="0" wp14:anchorId="073EABCA" wp14:editId="0A5128A5">
                  <wp:extent cx="1419225" cy="914400"/>
                  <wp:effectExtent l="0" t="0" r="0" b="0"/>
                  <wp:docPr id="55064518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004F66" w:rsidRPr="00E44C58" w14:paraId="2C08B665" w14:textId="77777777" w:rsidTr="00234C31">
        <w:tc>
          <w:tcPr>
            <w:tcW w:w="6044" w:type="dxa"/>
            <w:gridSpan w:val="2"/>
          </w:tcPr>
          <w:p w14:paraId="1F715E65" w14:textId="77777777" w:rsidR="00004F66" w:rsidRPr="00E44C58" w:rsidRDefault="00004F66" w:rsidP="00234C31">
            <w:pPr>
              <w:tabs>
                <w:tab w:val="left" w:pos="567"/>
              </w:tabs>
              <w:rPr>
                <w:bCs/>
                <w:sz w:val="22"/>
                <w:szCs w:val="22"/>
              </w:rPr>
            </w:pPr>
          </w:p>
          <w:p w14:paraId="5B3F05E8" w14:textId="77777777" w:rsidR="00004F66" w:rsidRPr="00E44C58" w:rsidRDefault="00004F66" w:rsidP="00234C31">
            <w:pPr>
              <w:tabs>
                <w:tab w:val="left" w:pos="567"/>
              </w:tabs>
              <w:rPr>
                <w:bCs/>
                <w:sz w:val="22"/>
                <w:szCs w:val="22"/>
              </w:rPr>
            </w:pPr>
            <w:r w:rsidRPr="00E44C58">
              <w:rPr>
                <w:bCs/>
                <w:sz w:val="22"/>
                <w:szCs w:val="22"/>
              </w:rPr>
              <w:t>Alegeți locul injecției:</w:t>
            </w:r>
          </w:p>
          <w:p w14:paraId="1BD27E7C"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2.4</w:t>
            </w:r>
            <w:r w:rsidRPr="00E44C58">
              <w:rPr>
                <w:bCs/>
                <w:sz w:val="22"/>
                <w:szCs w:val="22"/>
                <w:lang w:val="ro-RO"/>
              </w:rPr>
              <w:tab/>
              <w:t>Profesionistul dumneavoastră din domeniul sănătății trebuie să vă arate locurile din zona stomacului (Figura 9). Pentru a reduce iritația pielii, selectați un loc al injecției diferit în fiecare zi.</w:t>
            </w:r>
          </w:p>
          <w:p w14:paraId="754B0F6B"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2.5</w:t>
            </w:r>
            <w:r w:rsidRPr="00E44C58">
              <w:rPr>
                <w:bCs/>
                <w:sz w:val="22"/>
                <w:szCs w:val="22"/>
                <w:lang w:val="ro-RO"/>
              </w:rPr>
              <w:tab/>
              <w:t>Curățați pielea la locul injecției ștergând cu un tampon cu alcool.</w:t>
            </w:r>
          </w:p>
          <w:p w14:paraId="5B9B7ACC" w14:textId="77777777" w:rsidR="00004F66" w:rsidRPr="00E44C58" w:rsidRDefault="00004F66" w:rsidP="00234C31">
            <w:pPr>
              <w:tabs>
                <w:tab w:val="left" w:pos="567"/>
              </w:tabs>
              <w:rPr>
                <w:bCs/>
                <w:sz w:val="22"/>
                <w:szCs w:val="22"/>
              </w:rPr>
            </w:pPr>
            <w:r w:rsidRPr="00E44C58">
              <w:rPr>
                <w:b/>
                <w:sz w:val="22"/>
                <w:szCs w:val="22"/>
              </w:rPr>
              <w:t>Nu</w:t>
            </w:r>
            <w:r w:rsidRPr="00E44C58">
              <w:rPr>
                <w:bCs/>
                <w:sz w:val="22"/>
                <w:szCs w:val="22"/>
              </w:rPr>
              <w:t xml:space="preserve"> atingeți și nu acoperiți pielea curățată.</w:t>
            </w:r>
          </w:p>
        </w:tc>
        <w:tc>
          <w:tcPr>
            <w:tcW w:w="2510" w:type="dxa"/>
          </w:tcPr>
          <w:p w14:paraId="76C2D8EB" w14:textId="7B605A1F" w:rsidR="00004F66" w:rsidRPr="00E44C58" w:rsidRDefault="00004F66" w:rsidP="00234C31">
            <w:pPr>
              <w:tabs>
                <w:tab w:val="left" w:pos="567"/>
              </w:tabs>
              <w:rPr>
                <w:bCs/>
                <w:sz w:val="22"/>
                <w:szCs w:val="22"/>
              </w:rPr>
            </w:pPr>
            <w:r w:rsidRPr="00E44C58">
              <w:rPr>
                <w:noProof/>
              </w:rPr>
              <w:drawing>
                <wp:inline distT="0" distB="0" distL="0" distR="0" wp14:anchorId="4180C051" wp14:editId="035EBFF7">
                  <wp:extent cx="1429966" cy="980548"/>
                  <wp:effectExtent l="0" t="0" r="0" b="0"/>
                  <wp:docPr id="1023945726"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54A0074" w14:textId="77777777" w:rsidR="00004F66" w:rsidRPr="00E44C58" w:rsidRDefault="00004F66" w:rsidP="00004F66">
      <w:pPr>
        <w:tabs>
          <w:tab w:val="left" w:pos="567"/>
        </w:tabs>
        <w:rPr>
          <w:sz w:val="22"/>
          <w:szCs w:val="22"/>
        </w:rPr>
      </w:pPr>
    </w:p>
    <w:p w14:paraId="63005215" w14:textId="77777777" w:rsidR="00004F66" w:rsidRPr="00E44C58" w:rsidRDefault="00004F66" w:rsidP="00004F66">
      <w:pPr>
        <w:pStyle w:val="Gonal-fTitle2"/>
        <w:widowControl/>
        <w:pBdr>
          <w:bottom w:val="single" w:sz="4" w:space="1" w:color="auto"/>
        </w:pBdr>
        <w:spacing w:before="0" w:after="0" w:line="240" w:lineRule="auto"/>
        <w:ind w:left="567" w:hanging="567"/>
        <w:rPr>
          <w:b w:val="0"/>
          <w:color w:val="auto"/>
          <w:lang w:val="ro-RO" w:eastAsia="en-US"/>
        </w:rPr>
      </w:pPr>
    </w:p>
    <w:p w14:paraId="1E59D7B5" w14:textId="77777777" w:rsidR="00004F66" w:rsidRPr="00E44C58" w:rsidRDefault="00004F66" w:rsidP="00004F66">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E44C58">
        <w:rPr>
          <w:bCs w:val="0"/>
          <w:color w:val="auto"/>
          <w:lang w:val="ro-RO" w:eastAsia="en-US"/>
        </w:rPr>
        <w:lastRenderedPageBreak/>
        <w:t>Pasul 3 Atașați acul</w:t>
      </w:r>
    </w:p>
    <w:p w14:paraId="77B4F9B1" w14:textId="77777777" w:rsidR="00004F66" w:rsidRPr="00E44C58" w:rsidRDefault="00004F66" w:rsidP="00004F66">
      <w:pPr>
        <w:keepNext/>
        <w:tabs>
          <w:tab w:val="left" w:pos="567"/>
        </w:tabs>
        <w:ind w:left="567" w:hanging="567"/>
        <w:rPr>
          <w:bCs/>
          <w:sz w:val="22"/>
          <w:szCs w:val="22"/>
        </w:rPr>
      </w:pPr>
    </w:p>
    <w:tbl>
      <w:tblPr>
        <w:tblStyle w:val="TableGrid"/>
        <w:tblW w:w="918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3971"/>
      </w:tblGrid>
      <w:tr w:rsidR="00004F66" w:rsidRPr="00E44C58" w14:paraId="00847146" w14:textId="77777777" w:rsidTr="00234C31">
        <w:tc>
          <w:tcPr>
            <w:tcW w:w="5103" w:type="dxa"/>
          </w:tcPr>
          <w:p w14:paraId="74DBEB51" w14:textId="77777777" w:rsidR="00004F66" w:rsidRPr="00E44C58" w:rsidRDefault="00004F66" w:rsidP="00234C31">
            <w:pPr>
              <w:tabs>
                <w:tab w:val="left" w:pos="567"/>
              </w:tabs>
              <w:rPr>
                <w:bCs/>
                <w:sz w:val="22"/>
                <w:szCs w:val="22"/>
              </w:rPr>
            </w:pPr>
            <w:r w:rsidRPr="00E44C58">
              <w:rPr>
                <w:b/>
                <w:sz w:val="22"/>
                <w:szCs w:val="22"/>
              </w:rPr>
              <w:t>Important:</w:t>
            </w:r>
            <w:r w:rsidRPr="00E44C58">
              <w:rPr>
                <w:bCs/>
                <w:sz w:val="22"/>
                <w:szCs w:val="22"/>
              </w:rPr>
              <w:t xml:space="preserve"> Asigurați-vă că utilizați un ac nou pentru fiecare injecție. Reutilizarea acelor poate provoca infecție.</w:t>
            </w:r>
          </w:p>
          <w:p w14:paraId="33DF718C"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3.1</w:t>
            </w:r>
            <w:r w:rsidRPr="00E44C58">
              <w:rPr>
                <w:bCs/>
                <w:sz w:val="22"/>
                <w:szCs w:val="22"/>
                <w:lang w:val="ro-RO"/>
              </w:rPr>
              <w:tab/>
              <w:t>Luați un ac nou. U</w:t>
            </w:r>
            <w:r w:rsidRPr="00E44C58">
              <w:rPr>
                <w:sz w:val="22"/>
                <w:szCs w:val="22"/>
                <w:lang w:val="ro-RO"/>
              </w:rPr>
              <w:t>tilizați numai acele „de unică folosință”</w:t>
            </w:r>
            <w:r w:rsidRPr="00E44C58">
              <w:rPr>
                <w:bCs/>
                <w:sz w:val="22"/>
                <w:szCs w:val="22"/>
                <w:lang w:val="ro-RO"/>
              </w:rPr>
              <w:t>.</w:t>
            </w:r>
          </w:p>
          <w:p w14:paraId="1E13C9B9"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3.2</w:t>
            </w:r>
            <w:r w:rsidRPr="00E44C58">
              <w:rPr>
                <w:bCs/>
                <w:sz w:val="22"/>
                <w:szCs w:val="22"/>
                <w:lang w:val="ro-RO"/>
              </w:rPr>
              <w:tab/>
              <w:t>Verificați să nu fie deteriorat capacul exterior al acului.</w:t>
            </w:r>
          </w:p>
          <w:p w14:paraId="782E8B15"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3.3</w:t>
            </w:r>
            <w:r w:rsidRPr="00E44C58">
              <w:rPr>
                <w:bCs/>
                <w:sz w:val="22"/>
                <w:szCs w:val="22"/>
                <w:lang w:val="ro-RO"/>
              </w:rPr>
              <w:tab/>
              <w:t>Țineți strâns capacul exterior al acului.</w:t>
            </w:r>
          </w:p>
          <w:p w14:paraId="2C9A8C68"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3.4</w:t>
            </w:r>
            <w:r w:rsidRPr="00E44C58">
              <w:rPr>
                <w:bCs/>
                <w:sz w:val="22"/>
                <w:szCs w:val="22"/>
                <w:lang w:val="ro-RO"/>
              </w:rPr>
              <w:tab/>
              <w:t>Verificați ca sigiliul detașabil de pe capacul exterior al acului să nu fie deteriorat sau slăbit și ca data de expirare să nu fie depășită (Figura 10).</w:t>
            </w:r>
          </w:p>
          <w:p w14:paraId="40093B49"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3.5</w:t>
            </w:r>
            <w:r w:rsidRPr="00E44C58">
              <w:rPr>
                <w:bCs/>
                <w:sz w:val="22"/>
                <w:szCs w:val="22"/>
                <w:lang w:val="ro-RO"/>
              </w:rPr>
              <w:tab/>
            </w:r>
            <w:r w:rsidRPr="00E44C58">
              <w:rPr>
                <w:sz w:val="22"/>
                <w:szCs w:val="22"/>
                <w:lang w:val="ro-RO"/>
              </w:rPr>
              <w:t>Îndepărtați sigiliul detașabil</w:t>
            </w:r>
            <w:r w:rsidRPr="00E44C58">
              <w:rPr>
                <w:bCs/>
                <w:sz w:val="22"/>
                <w:szCs w:val="22"/>
                <w:lang w:val="ro-RO"/>
              </w:rPr>
              <w:t xml:space="preserve"> (Figura 11).</w:t>
            </w:r>
          </w:p>
          <w:p w14:paraId="3D3440A1" w14:textId="77777777" w:rsidR="00004F66" w:rsidRPr="00E44C58" w:rsidRDefault="00004F66" w:rsidP="00234C31">
            <w:pPr>
              <w:pStyle w:val="ListParagraph"/>
              <w:widowControl/>
              <w:tabs>
                <w:tab w:val="left" w:pos="567"/>
              </w:tabs>
              <w:spacing w:before="0" w:line="240" w:lineRule="auto"/>
              <w:ind w:left="360"/>
              <w:jc w:val="left"/>
              <w:rPr>
                <w:bCs/>
                <w:sz w:val="22"/>
                <w:szCs w:val="22"/>
                <w:lang w:val="ro-RO"/>
              </w:rPr>
            </w:pPr>
          </w:p>
          <w:p w14:paraId="18A0238D" w14:textId="77777777" w:rsidR="00004F66" w:rsidRPr="00E44C58" w:rsidRDefault="00004F66" w:rsidP="00234C31">
            <w:pPr>
              <w:tabs>
                <w:tab w:val="left" w:pos="567"/>
              </w:tabs>
              <w:rPr>
                <w:bCs/>
                <w:sz w:val="22"/>
                <w:szCs w:val="22"/>
              </w:rPr>
            </w:pPr>
            <w:r w:rsidRPr="00E44C58">
              <w:rPr>
                <w:b/>
                <w:sz w:val="22"/>
                <w:szCs w:val="22"/>
              </w:rPr>
              <w:t>Nu</w:t>
            </w:r>
            <w:r w:rsidRPr="00E44C58">
              <w:rPr>
                <w:bCs/>
                <w:sz w:val="22"/>
                <w:szCs w:val="22"/>
              </w:rPr>
              <w:t xml:space="preserve"> utilizați acul dacă este deteriorat, expirat sau în cazul în care capacul exterior al acului este deteriorat sau slăbit. Utilizarea unor ace expirate sau a unor ace cu sigiliul deslipit sau capac exterior al acului deteriorat poate duce la infecție. Aruncați-l într-un recipient pentru obiecte ascuțite și luați un ac nou.</w:t>
            </w:r>
          </w:p>
          <w:p w14:paraId="5280A180" w14:textId="77777777" w:rsidR="00004F66" w:rsidRPr="00E44C58" w:rsidRDefault="00004F66" w:rsidP="00234C31">
            <w:pPr>
              <w:tabs>
                <w:tab w:val="left" w:pos="567"/>
              </w:tabs>
              <w:rPr>
                <w:bCs/>
                <w:sz w:val="22"/>
                <w:szCs w:val="22"/>
              </w:rPr>
            </w:pPr>
          </w:p>
          <w:p w14:paraId="2BC09E11" w14:textId="77777777" w:rsidR="00004F66" w:rsidRPr="00E44C58" w:rsidRDefault="00004F66" w:rsidP="00234C31">
            <w:pPr>
              <w:pStyle w:val="ListParagraph"/>
              <w:keepNext/>
              <w:widowControl/>
              <w:tabs>
                <w:tab w:val="left" w:pos="567"/>
              </w:tabs>
              <w:spacing w:before="0" w:line="240" w:lineRule="auto"/>
              <w:ind w:left="360" w:hanging="360"/>
              <w:jc w:val="left"/>
              <w:rPr>
                <w:bCs/>
                <w:sz w:val="22"/>
                <w:szCs w:val="22"/>
                <w:lang w:val="ro-RO"/>
              </w:rPr>
            </w:pPr>
            <w:r w:rsidRPr="00E44C58">
              <w:rPr>
                <w:bCs/>
                <w:sz w:val="22"/>
                <w:szCs w:val="22"/>
                <w:lang w:val="ro-RO"/>
              </w:rPr>
              <w:t>3.6</w:t>
            </w:r>
            <w:r w:rsidRPr="00E44C58">
              <w:rPr>
                <w:bCs/>
                <w:sz w:val="22"/>
                <w:szCs w:val="22"/>
                <w:lang w:val="ro-RO"/>
              </w:rPr>
              <w:tab/>
              <w:t xml:space="preserve">Înșurubați capacul exterior al acului pe vârful cu filet al </w:t>
            </w:r>
            <w:r w:rsidRPr="00E44C58">
              <w:rPr>
                <w:sz w:val="22"/>
                <w:szCs w:val="22"/>
                <w:lang w:val="ro-RO"/>
              </w:rPr>
              <w:t>GONAL-f stilou injector (pen) preumplut</w:t>
            </w:r>
            <w:r w:rsidRPr="00E44C58">
              <w:rPr>
                <w:bCs/>
                <w:sz w:val="22"/>
                <w:szCs w:val="22"/>
                <w:lang w:val="ro-RO"/>
              </w:rPr>
              <w:t xml:space="preserve"> </w:t>
            </w:r>
            <w:r w:rsidRPr="00E44C58">
              <w:rPr>
                <w:sz w:val="22"/>
                <w:szCs w:val="22"/>
                <w:lang w:val="ro-RO"/>
              </w:rPr>
              <w:t>până când simțiți o ușoară rezistență</w:t>
            </w:r>
            <w:r w:rsidRPr="00E44C58">
              <w:rPr>
                <w:bCs/>
                <w:sz w:val="22"/>
                <w:szCs w:val="22"/>
                <w:lang w:val="ro-RO"/>
              </w:rPr>
              <w:t xml:space="preserve"> (Figura 12).</w:t>
            </w:r>
          </w:p>
          <w:p w14:paraId="177CC19A" w14:textId="77777777" w:rsidR="00004F66" w:rsidRPr="00E44C58" w:rsidRDefault="00004F66" w:rsidP="00234C31">
            <w:pPr>
              <w:keepNext/>
              <w:tabs>
                <w:tab w:val="left" w:pos="567"/>
              </w:tabs>
              <w:rPr>
                <w:bCs/>
                <w:sz w:val="22"/>
                <w:szCs w:val="22"/>
              </w:rPr>
            </w:pPr>
            <w:r w:rsidRPr="00E44C58">
              <w:rPr>
                <w:b/>
                <w:sz w:val="22"/>
                <w:szCs w:val="22"/>
              </w:rPr>
              <w:t>Nu</w:t>
            </w:r>
            <w:r w:rsidRPr="00E44C58">
              <w:rPr>
                <w:bCs/>
                <w:sz w:val="22"/>
                <w:szCs w:val="22"/>
              </w:rPr>
              <w:t xml:space="preserve"> </w:t>
            </w:r>
            <w:r w:rsidRPr="00E44C58">
              <w:rPr>
                <w:sz w:val="22"/>
                <w:szCs w:val="22"/>
                <w:lang w:eastAsia="de-DE"/>
              </w:rPr>
              <w:t>fixați acul prea strâns, deoarece ar putea fi dificil de îndepărtat după administrarea injecției</w:t>
            </w:r>
            <w:r w:rsidRPr="00E44C58">
              <w:rPr>
                <w:bCs/>
                <w:sz w:val="22"/>
                <w:szCs w:val="22"/>
              </w:rPr>
              <w:t>.</w:t>
            </w:r>
          </w:p>
          <w:p w14:paraId="281BF91A" w14:textId="77777777" w:rsidR="00004F66" w:rsidRPr="00E44C58" w:rsidRDefault="00004F66" w:rsidP="00234C31">
            <w:pPr>
              <w:pStyle w:val="ListParagraph"/>
              <w:keepNext/>
              <w:widowControl/>
              <w:tabs>
                <w:tab w:val="left" w:pos="567"/>
              </w:tabs>
              <w:spacing w:before="0" w:line="240" w:lineRule="auto"/>
              <w:ind w:left="360" w:hanging="360"/>
              <w:jc w:val="left"/>
              <w:rPr>
                <w:bCs/>
                <w:sz w:val="22"/>
                <w:szCs w:val="22"/>
                <w:lang w:val="ro-RO"/>
              </w:rPr>
            </w:pPr>
            <w:r w:rsidRPr="00E44C58">
              <w:rPr>
                <w:bCs/>
                <w:sz w:val="22"/>
                <w:szCs w:val="22"/>
                <w:lang w:val="ro-RO"/>
              </w:rPr>
              <w:t>3.7</w:t>
            </w:r>
            <w:r w:rsidRPr="00E44C58">
              <w:rPr>
                <w:bCs/>
                <w:sz w:val="22"/>
                <w:szCs w:val="22"/>
                <w:lang w:val="ro-RO"/>
              </w:rPr>
              <w:tab/>
              <w:t>Scoateți capacul exterior al acului trăgându-l ușor (Figura 13).</w:t>
            </w:r>
          </w:p>
          <w:p w14:paraId="54303136" w14:textId="77777777" w:rsidR="00004F66" w:rsidRPr="00E44C58" w:rsidRDefault="00004F66" w:rsidP="00234C31">
            <w:pPr>
              <w:tabs>
                <w:tab w:val="left" w:pos="319"/>
              </w:tabs>
              <w:ind w:left="315" w:hanging="315"/>
              <w:rPr>
                <w:bCs/>
                <w:sz w:val="22"/>
                <w:szCs w:val="22"/>
              </w:rPr>
            </w:pPr>
            <w:r w:rsidRPr="00E44C58">
              <w:rPr>
                <w:bCs/>
                <w:sz w:val="22"/>
                <w:szCs w:val="22"/>
              </w:rPr>
              <w:t>3.8</w:t>
            </w:r>
            <w:r w:rsidRPr="00E44C58">
              <w:rPr>
                <w:bCs/>
                <w:sz w:val="22"/>
                <w:szCs w:val="22"/>
              </w:rPr>
              <w:tab/>
              <w:t>Puneți-l deoparte pentru a-l utiliza ulterior (Figura 14).</w:t>
            </w:r>
          </w:p>
          <w:p w14:paraId="57DCCB7E" w14:textId="77777777" w:rsidR="00004F66" w:rsidRPr="00E44C58" w:rsidRDefault="00004F66" w:rsidP="00234C31">
            <w:pPr>
              <w:pStyle w:val="ListParagraph"/>
              <w:widowControl/>
              <w:tabs>
                <w:tab w:val="left" w:pos="567"/>
              </w:tabs>
              <w:spacing w:before="0" w:line="240" w:lineRule="auto"/>
              <w:ind w:left="0"/>
              <w:jc w:val="left"/>
              <w:rPr>
                <w:bCs/>
                <w:sz w:val="22"/>
                <w:szCs w:val="22"/>
                <w:lang w:val="ro-RO"/>
              </w:rPr>
            </w:pPr>
            <w:r w:rsidRPr="00E44C58">
              <w:rPr>
                <w:b/>
                <w:sz w:val="22"/>
                <w:szCs w:val="22"/>
                <w:lang w:val="ro-RO"/>
              </w:rPr>
              <w:t>Nu</w:t>
            </w:r>
            <w:r w:rsidRPr="00E44C58">
              <w:rPr>
                <w:bCs/>
                <w:sz w:val="22"/>
                <w:szCs w:val="22"/>
                <w:lang w:val="ro-RO"/>
              </w:rPr>
              <w:t xml:space="preserve"> aruncați capacul exterior al acului, deoarece acest lucru va preveni vătămarea prin înțepare cu acul și infecția, la detașarea acului de pe stiloul injector (pen) preumplut.</w:t>
            </w:r>
          </w:p>
          <w:p w14:paraId="4C7789AC" w14:textId="77777777" w:rsidR="00004F66" w:rsidRPr="00E44C58" w:rsidRDefault="00004F66"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3.9</w:t>
            </w:r>
            <w:r w:rsidRPr="00E44C58">
              <w:rPr>
                <w:bCs/>
                <w:sz w:val="22"/>
                <w:szCs w:val="22"/>
                <w:lang w:val="ro-RO"/>
              </w:rPr>
              <w:tab/>
            </w:r>
            <w:r w:rsidRPr="00E44C58">
              <w:rPr>
                <w:sz w:val="22"/>
                <w:szCs w:val="22"/>
                <w:lang w:val="ro-RO"/>
              </w:rPr>
              <w:t>Țineți GONAL-f stilou injector (pen) preumplut cu acul orientat în sus</w:t>
            </w:r>
            <w:r w:rsidRPr="00E44C58">
              <w:rPr>
                <w:bCs/>
                <w:sz w:val="22"/>
                <w:szCs w:val="22"/>
                <w:lang w:val="ro-RO"/>
              </w:rPr>
              <w:t xml:space="preserve"> (Figura 15).</w:t>
            </w:r>
          </w:p>
          <w:p w14:paraId="20E970B7" w14:textId="3A6E4AFD" w:rsidR="00004F66" w:rsidRPr="00E44C58" w:rsidRDefault="00004F66" w:rsidP="00234C31">
            <w:pPr>
              <w:pStyle w:val="ListParagraph"/>
              <w:widowControl/>
              <w:tabs>
                <w:tab w:val="left" w:pos="567"/>
              </w:tabs>
              <w:spacing w:before="0" w:line="240" w:lineRule="auto"/>
              <w:ind w:left="457" w:hanging="457"/>
              <w:jc w:val="left"/>
              <w:rPr>
                <w:bCs/>
                <w:sz w:val="22"/>
                <w:szCs w:val="22"/>
                <w:lang w:val="ro-RO"/>
              </w:rPr>
            </w:pPr>
            <w:r w:rsidRPr="00E44C58">
              <w:rPr>
                <w:bCs/>
                <w:sz w:val="22"/>
                <w:szCs w:val="22"/>
                <w:lang w:val="ro-RO"/>
              </w:rPr>
              <w:t>3.10</w:t>
            </w:r>
            <w:r w:rsidRPr="00E44C58">
              <w:rPr>
                <w:bCs/>
                <w:sz w:val="22"/>
                <w:szCs w:val="22"/>
                <w:lang w:val="ro-RO"/>
              </w:rPr>
              <w:tab/>
            </w:r>
            <w:r w:rsidRPr="00E44C58">
              <w:rPr>
                <w:sz w:val="22"/>
                <w:szCs w:val="22"/>
                <w:lang w:val="ro-RO"/>
              </w:rPr>
              <w:t>Îndepărtați cu atenție și aruncați capacul interior</w:t>
            </w:r>
            <w:r w:rsidRPr="00E44C58">
              <w:rPr>
                <w:bCs/>
                <w:sz w:val="22"/>
                <w:szCs w:val="22"/>
                <w:lang w:val="ro-RO"/>
              </w:rPr>
              <w:t xml:space="preserve"> (Figura 16).</w:t>
            </w:r>
          </w:p>
          <w:p w14:paraId="3695DF2B" w14:textId="343FA78C" w:rsidR="00004F66" w:rsidRPr="00E44C58" w:rsidRDefault="00004F66" w:rsidP="00234C31">
            <w:pPr>
              <w:tabs>
                <w:tab w:val="left" w:pos="567"/>
              </w:tabs>
              <w:rPr>
                <w:bCs/>
                <w:sz w:val="22"/>
                <w:szCs w:val="22"/>
              </w:rPr>
            </w:pPr>
            <w:r w:rsidRPr="00E44C58">
              <w:rPr>
                <w:b/>
                <w:sz w:val="22"/>
                <w:szCs w:val="22"/>
              </w:rPr>
              <w:t>Nu</w:t>
            </w:r>
            <w:r w:rsidRPr="00E44C58">
              <w:rPr>
                <w:bCs/>
                <w:sz w:val="22"/>
                <w:szCs w:val="22"/>
              </w:rPr>
              <w:t xml:space="preserve"> puneți la loc pe ac capacul interior, deoarece acest lucru poate duce la vătămare prin înțepare cu acul și la infecție.</w:t>
            </w:r>
          </w:p>
          <w:p w14:paraId="2E9F416D" w14:textId="77777777" w:rsidR="00004F66" w:rsidRPr="00E44C58" w:rsidRDefault="00004F66" w:rsidP="00234C31">
            <w:pPr>
              <w:pStyle w:val="ListParagraph"/>
              <w:widowControl/>
              <w:tabs>
                <w:tab w:val="left" w:pos="567"/>
              </w:tabs>
              <w:spacing w:before="0" w:line="240" w:lineRule="auto"/>
              <w:ind w:left="457" w:hanging="457"/>
              <w:jc w:val="left"/>
              <w:rPr>
                <w:bCs/>
                <w:sz w:val="22"/>
                <w:szCs w:val="22"/>
                <w:lang w:val="ro-RO"/>
              </w:rPr>
            </w:pPr>
            <w:r w:rsidRPr="00E44C58">
              <w:rPr>
                <w:bCs/>
                <w:sz w:val="22"/>
                <w:szCs w:val="22"/>
                <w:lang w:val="ro-RO"/>
              </w:rPr>
              <w:t>3.11</w:t>
            </w:r>
            <w:r w:rsidRPr="00E44C58">
              <w:rPr>
                <w:bCs/>
                <w:sz w:val="22"/>
                <w:szCs w:val="22"/>
                <w:lang w:val="ro-RO"/>
              </w:rPr>
              <w:tab/>
              <w:t>Uitați-vă cu atenție la vârful acului pentru a detecta (o) mică(i) picătură(i) de lichid (Figura 17).</w:t>
            </w:r>
          </w:p>
          <w:p w14:paraId="2E9DAD0B" w14:textId="77777777" w:rsidR="00004F66" w:rsidRPr="00E44C58" w:rsidRDefault="00004F66" w:rsidP="00234C31">
            <w:pPr>
              <w:pStyle w:val="ListParagraph"/>
              <w:widowControl/>
              <w:tabs>
                <w:tab w:val="left" w:pos="567"/>
              </w:tabs>
              <w:spacing w:before="0" w:line="240" w:lineRule="auto"/>
              <w:ind w:left="457" w:hanging="457"/>
              <w:jc w:val="left"/>
              <w:rPr>
                <w:bCs/>
                <w:sz w:val="22"/>
                <w:szCs w:val="22"/>
                <w:lang w:val="ro-RO"/>
              </w:rPr>
            </w:pPr>
          </w:p>
          <w:tbl>
            <w:tblPr>
              <w:tblStyle w:val="TableGrid"/>
              <w:tblW w:w="4992" w:type="dxa"/>
              <w:tblLook w:val="04A0" w:firstRow="1" w:lastRow="0" w:firstColumn="1" w:lastColumn="0" w:noHBand="0" w:noVBand="1"/>
            </w:tblPr>
            <w:tblGrid>
              <w:gridCol w:w="1384"/>
              <w:gridCol w:w="3608"/>
            </w:tblGrid>
            <w:tr w:rsidR="00004F66" w:rsidRPr="00E44C58" w14:paraId="616274FA" w14:textId="77777777" w:rsidTr="00234C31">
              <w:tc>
                <w:tcPr>
                  <w:tcW w:w="1384" w:type="dxa"/>
                  <w:tcBorders>
                    <w:top w:val="single" w:sz="4" w:space="0" w:color="auto"/>
                    <w:left w:val="single" w:sz="4" w:space="0" w:color="auto"/>
                    <w:bottom w:val="single" w:sz="4" w:space="0" w:color="auto"/>
                    <w:right w:val="single" w:sz="4" w:space="0" w:color="auto"/>
                  </w:tcBorders>
                </w:tcPr>
                <w:p w14:paraId="72044C8B" w14:textId="77777777" w:rsidR="00004F66" w:rsidRPr="00E44C58" w:rsidRDefault="00004F66" w:rsidP="00234C31">
                  <w:pPr>
                    <w:keepNext/>
                    <w:keepLines/>
                    <w:tabs>
                      <w:tab w:val="left" w:pos="567"/>
                    </w:tabs>
                    <w:rPr>
                      <w:b/>
                      <w:sz w:val="22"/>
                      <w:szCs w:val="22"/>
                    </w:rPr>
                  </w:pPr>
                  <w:r w:rsidRPr="00E44C58">
                    <w:rPr>
                      <w:b/>
                      <w:sz w:val="22"/>
                      <w:szCs w:val="22"/>
                    </w:rPr>
                    <w:t>Dacă</w:t>
                  </w:r>
                </w:p>
              </w:tc>
              <w:tc>
                <w:tcPr>
                  <w:tcW w:w="3608" w:type="dxa"/>
                  <w:tcBorders>
                    <w:top w:val="single" w:sz="4" w:space="0" w:color="auto"/>
                    <w:left w:val="single" w:sz="4" w:space="0" w:color="auto"/>
                    <w:bottom w:val="single" w:sz="4" w:space="0" w:color="auto"/>
                    <w:right w:val="single" w:sz="4" w:space="0" w:color="auto"/>
                  </w:tcBorders>
                </w:tcPr>
                <w:p w14:paraId="29F970A0" w14:textId="77777777" w:rsidR="00004F66" w:rsidRPr="00E44C58" w:rsidRDefault="00004F66" w:rsidP="00234C31">
                  <w:pPr>
                    <w:keepNext/>
                    <w:keepLines/>
                    <w:tabs>
                      <w:tab w:val="left" w:pos="567"/>
                    </w:tabs>
                    <w:rPr>
                      <w:b/>
                      <w:sz w:val="22"/>
                      <w:szCs w:val="22"/>
                    </w:rPr>
                  </w:pPr>
                  <w:r w:rsidRPr="00E44C58">
                    <w:rPr>
                      <w:b/>
                      <w:sz w:val="22"/>
                      <w:szCs w:val="22"/>
                    </w:rPr>
                    <w:t>Atunci</w:t>
                  </w:r>
                </w:p>
              </w:tc>
            </w:tr>
            <w:tr w:rsidR="00004F66" w:rsidRPr="00E44C58" w14:paraId="37773F76" w14:textId="77777777" w:rsidTr="00234C31">
              <w:tc>
                <w:tcPr>
                  <w:tcW w:w="1384" w:type="dxa"/>
                  <w:tcBorders>
                    <w:top w:val="single" w:sz="4" w:space="0" w:color="auto"/>
                    <w:left w:val="single" w:sz="4" w:space="0" w:color="auto"/>
                    <w:bottom w:val="single" w:sz="4" w:space="0" w:color="auto"/>
                    <w:right w:val="single" w:sz="4" w:space="0" w:color="auto"/>
                  </w:tcBorders>
                </w:tcPr>
                <w:p w14:paraId="192E8645" w14:textId="77777777" w:rsidR="00004F66" w:rsidRPr="00E44C58" w:rsidRDefault="00004F66" w:rsidP="00234C31">
                  <w:pPr>
                    <w:keepNext/>
                    <w:keepLines/>
                    <w:tabs>
                      <w:tab w:val="left" w:pos="567"/>
                    </w:tabs>
                    <w:rPr>
                      <w:bCs/>
                      <w:sz w:val="22"/>
                      <w:szCs w:val="22"/>
                    </w:rPr>
                  </w:pPr>
                  <w:r w:rsidRPr="00E44C58">
                    <w:rPr>
                      <w:bCs/>
                      <w:sz w:val="22"/>
                      <w:szCs w:val="22"/>
                    </w:rPr>
                    <w:t>Utilizați un nou stilou injector (pen) preumplut</w:t>
                  </w:r>
                </w:p>
              </w:tc>
              <w:tc>
                <w:tcPr>
                  <w:tcW w:w="3608" w:type="dxa"/>
                  <w:tcBorders>
                    <w:top w:val="single" w:sz="4" w:space="0" w:color="auto"/>
                    <w:left w:val="single" w:sz="4" w:space="0" w:color="auto"/>
                    <w:bottom w:val="single" w:sz="4" w:space="0" w:color="auto"/>
                    <w:right w:val="single" w:sz="4" w:space="0" w:color="auto"/>
                  </w:tcBorders>
                </w:tcPr>
                <w:p w14:paraId="28E1CAAD" w14:textId="090B8552" w:rsidR="00004F66" w:rsidRPr="00E44C58" w:rsidRDefault="00004F66" w:rsidP="00234C31">
                  <w:pPr>
                    <w:keepNext/>
                    <w:keepLines/>
                    <w:autoSpaceDE w:val="0"/>
                    <w:autoSpaceDN w:val="0"/>
                    <w:rPr>
                      <w:color w:val="000000"/>
                      <w:sz w:val="22"/>
                      <w:szCs w:val="22"/>
                      <w:lang w:eastAsia="en-GB"/>
                    </w:rPr>
                  </w:pPr>
                  <w:r w:rsidRPr="00E44C58">
                    <w:rPr>
                      <w:color w:val="000000"/>
                      <w:sz w:val="22"/>
                      <w:szCs w:val="22"/>
                      <w:lang w:eastAsia="en-GB"/>
                    </w:rPr>
                    <w:t>Verificați pentru a detecta o picătură de lichid la vârful acului.</w:t>
                  </w:r>
                </w:p>
                <w:p w14:paraId="79291EDE" w14:textId="77777777" w:rsidR="00004F66" w:rsidRPr="00E44C58" w:rsidRDefault="00004F66" w:rsidP="00234C31">
                  <w:pPr>
                    <w:keepNext/>
                    <w:keepLines/>
                    <w:autoSpaceDE w:val="0"/>
                    <w:autoSpaceDN w:val="0"/>
                    <w:ind w:left="273" w:hanging="273"/>
                    <w:rPr>
                      <w:b/>
                      <w:bCs/>
                      <w:sz w:val="22"/>
                      <w:szCs w:val="22"/>
                      <w:lang w:eastAsia="en-GB"/>
                    </w:rPr>
                  </w:pPr>
                  <w:r w:rsidRPr="00E44C58">
                    <w:rPr>
                      <w:b/>
                      <w:bCs/>
                      <w:sz w:val="22"/>
                      <w:szCs w:val="22"/>
                      <w:lang w:eastAsia="en-GB"/>
                    </w:rPr>
                    <w:t>•</w:t>
                  </w:r>
                  <w:r w:rsidRPr="00E44C58">
                    <w:rPr>
                      <w:b/>
                      <w:bCs/>
                      <w:sz w:val="22"/>
                      <w:szCs w:val="22"/>
                      <w:lang w:eastAsia="en-GB"/>
                    </w:rPr>
                    <w:tab/>
                  </w:r>
                  <w:r w:rsidRPr="00E44C58">
                    <w:rPr>
                      <w:sz w:val="22"/>
                      <w:szCs w:val="22"/>
                      <w:lang w:eastAsia="en-GB"/>
                    </w:rPr>
                    <w:t xml:space="preserve">Dacă vedeți o mică picătură de lichid, treceți la </w:t>
                  </w:r>
                  <w:r w:rsidRPr="00E44C58">
                    <w:rPr>
                      <w:b/>
                      <w:bCs/>
                      <w:sz w:val="22"/>
                      <w:szCs w:val="22"/>
                      <w:lang w:eastAsia="en-GB"/>
                    </w:rPr>
                    <w:t>Pasul 4 Configurați doza.</w:t>
                  </w:r>
                </w:p>
                <w:p w14:paraId="39922A8D" w14:textId="1A065E01" w:rsidR="00004F66" w:rsidRPr="00E44C58" w:rsidRDefault="00004F66" w:rsidP="00234C31">
                  <w:pPr>
                    <w:keepNext/>
                    <w:keepLines/>
                    <w:autoSpaceDE w:val="0"/>
                    <w:autoSpaceDN w:val="0"/>
                    <w:ind w:left="273" w:hanging="273"/>
                    <w:rPr>
                      <w:bCs/>
                      <w:sz w:val="22"/>
                      <w:szCs w:val="22"/>
                    </w:rPr>
                  </w:pPr>
                  <w:r w:rsidRPr="00E44C58">
                    <w:rPr>
                      <w:b/>
                      <w:bCs/>
                      <w:sz w:val="22"/>
                      <w:szCs w:val="22"/>
                      <w:lang w:eastAsia="en-GB"/>
                    </w:rPr>
                    <w:t>•</w:t>
                  </w:r>
                  <w:r w:rsidRPr="00E44C58">
                    <w:rPr>
                      <w:b/>
                      <w:bCs/>
                      <w:sz w:val="22"/>
                      <w:szCs w:val="22"/>
                      <w:lang w:eastAsia="en-GB"/>
                    </w:rPr>
                    <w:tab/>
                  </w:r>
                  <w:r w:rsidRPr="00E44C58">
                    <w:rPr>
                      <w:sz w:val="22"/>
                      <w:szCs w:val="22"/>
                      <w:lang w:eastAsia="en-GB"/>
                    </w:rPr>
                    <w:t xml:space="preserve">Dacă nu vedeți o mică picătură la vârful acului sau în apropiere, trebuie să parcurgeți pașii </w:t>
                  </w:r>
                  <w:r w:rsidRPr="00E44C58">
                    <w:rPr>
                      <w:b/>
                      <w:bCs/>
                      <w:sz w:val="22"/>
                      <w:szCs w:val="22"/>
                      <w:lang w:eastAsia="en-GB"/>
                    </w:rPr>
                    <w:t>din secțiunea următoare</w:t>
                  </w:r>
                  <w:r w:rsidRPr="00E44C58">
                    <w:rPr>
                      <w:sz w:val="22"/>
                      <w:szCs w:val="22"/>
                      <w:lang w:eastAsia="en-GB"/>
                    </w:rPr>
                    <w:t xml:space="preserve"> </w:t>
                  </w:r>
                  <w:r w:rsidRPr="00E44C58">
                    <w:rPr>
                      <w:color w:val="000000"/>
                      <w:sz w:val="22"/>
                      <w:szCs w:val="22"/>
                      <w:lang w:eastAsia="en-GB"/>
                    </w:rPr>
                    <w:t>pentru a scoate aerul din sistem.</w:t>
                  </w:r>
                </w:p>
              </w:tc>
            </w:tr>
            <w:tr w:rsidR="00004F66" w:rsidRPr="00E44C58" w14:paraId="10EFF37B" w14:textId="77777777" w:rsidTr="00234C31">
              <w:tc>
                <w:tcPr>
                  <w:tcW w:w="1384" w:type="dxa"/>
                  <w:tcBorders>
                    <w:top w:val="single" w:sz="4" w:space="0" w:color="auto"/>
                    <w:left w:val="single" w:sz="4" w:space="0" w:color="auto"/>
                    <w:bottom w:val="single" w:sz="4" w:space="0" w:color="auto"/>
                    <w:right w:val="single" w:sz="4" w:space="0" w:color="auto"/>
                  </w:tcBorders>
                </w:tcPr>
                <w:p w14:paraId="74CA5C58" w14:textId="77777777" w:rsidR="00004F66" w:rsidRPr="00E44C58" w:rsidRDefault="00004F66" w:rsidP="00234C31">
                  <w:pPr>
                    <w:keepNext/>
                    <w:keepLines/>
                    <w:tabs>
                      <w:tab w:val="left" w:pos="567"/>
                    </w:tabs>
                    <w:rPr>
                      <w:bCs/>
                      <w:sz w:val="22"/>
                      <w:szCs w:val="22"/>
                    </w:rPr>
                  </w:pPr>
                  <w:r w:rsidRPr="00E44C58">
                    <w:rPr>
                      <w:bCs/>
                      <w:sz w:val="22"/>
                      <w:szCs w:val="22"/>
                    </w:rPr>
                    <w:lastRenderedPageBreak/>
                    <w:t>Reutilizați un stilou injector (pen)</w:t>
                  </w:r>
                </w:p>
              </w:tc>
              <w:tc>
                <w:tcPr>
                  <w:tcW w:w="3608" w:type="dxa"/>
                  <w:tcBorders>
                    <w:top w:val="single" w:sz="4" w:space="0" w:color="auto"/>
                    <w:left w:val="single" w:sz="4" w:space="0" w:color="auto"/>
                    <w:bottom w:val="single" w:sz="4" w:space="0" w:color="auto"/>
                    <w:right w:val="single" w:sz="4" w:space="0" w:color="auto"/>
                  </w:tcBorders>
                </w:tcPr>
                <w:p w14:paraId="12458AF1" w14:textId="77777777" w:rsidR="00004F66" w:rsidRPr="00E44C58" w:rsidRDefault="00004F66" w:rsidP="00234C31">
                  <w:pPr>
                    <w:keepNext/>
                    <w:keepLines/>
                    <w:tabs>
                      <w:tab w:val="left" w:pos="567"/>
                    </w:tabs>
                    <w:rPr>
                      <w:bCs/>
                      <w:sz w:val="22"/>
                      <w:szCs w:val="22"/>
                    </w:rPr>
                  </w:pPr>
                  <w:r w:rsidRPr="00E44C58">
                    <w:rPr>
                      <w:bCs/>
                      <w:sz w:val="22"/>
                      <w:szCs w:val="22"/>
                    </w:rPr>
                    <w:t xml:space="preserve">NU este necesar să verificați prezența unei picături de lichid. Treceți direct la </w:t>
                  </w:r>
                  <w:r w:rsidRPr="00E44C58">
                    <w:rPr>
                      <w:b/>
                      <w:sz w:val="22"/>
                      <w:szCs w:val="22"/>
                    </w:rPr>
                    <w:t>Pasul 4 Configurați doza.</w:t>
                  </w:r>
                </w:p>
              </w:tc>
            </w:tr>
          </w:tbl>
          <w:p w14:paraId="605C6470" w14:textId="77777777" w:rsidR="00004F66" w:rsidRPr="00E44C58" w:rsidRDefault="00004F66" w:rsidP="00234C31">
            <w:pPr>
              <w:tabs>
                <w:tab w:val="left" w:pos="567"/>
              </w:tabs>
              <w:rPr>
                <w:bCs/>
                <w:sz w:val="22"/>
                <w:szCs w:val="22"/>
              </w:rPr>
            </w:pPr>
          </w:p>
        </w:tc>
        <w:tc>
          <w:tcPr>
            <w:tcW w:w="4086" w:type="dxa"/>
          </w:tcPr>
          <w:p w14:paraId="538603B7"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574953F4"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332694A1" w14:textId="0150FD38" w:rsidR="00004F66" w:rsidRPr="00E44C58" w:rsidRDefault="00004F66"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10AB553B" wp14:editId="17F17880">
                  <wp:extent cx="1557254" cy="963038"/>
                  <wp:effectExtent l="0" t="0" r="5080" b="8890"/>
                  <wp:docPr id="1142756807"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6A20A7EC"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01D6F4DC" w14:textId="1B0F114E" w:rsidR="00004F66" w:rsidRPr="00E44C58" w:rsidRDefault="00004F66"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71520137" wp14:editId="72057CE9">
                  <wp:extent cx="1575881" cy="922631"/>
                  <wp:effectExtent l="0" t="0" r="5715" b="0"/>
                  <wp:docPr id="329602448"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2E7C5385"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729CE69D"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084808F4"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4E8C2C1E" w14:textId="2C17AD83" w:rsidR="00004F66" w:rsidRPr="00E44C58" w:rsidRDefault="00004F66"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471DB35D" wp14:editId="5976C216">
                  <wp:extent cx="1911600" cy="3337200"/>
                  <wp:effectExtent l="0" t="0" r="0" b="0"/>
                  <wp:docPr id="243139036"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72854C91"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7ED7566D"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261B8843" w14:textId="77777777" w:rsidR="00004F66" w:rsidRPr="00E44C58" w:rsidRDefault="00004F66" w:rsidP="00234C31">
            <w:pPr>
              <w:pStyle w:val="ListParagraph"/>
              <w:widowControl/>
              <w:tabs>
                <w:tab w:val="left" w:pos="567"/>
              </w:tabs>
              <w:spacing w:before="0" w:line="240" w:lineRule="auto"/>
              <w:ind w:left="360"/>
              <w:jc w:val="center"/>
              <w:rPr>
                <w:bCs/>
                <w:sz w:val="22"/>
                <w:szCs w:val="22"/>
                <w:lang w:val="ro-RO"/>
              </w:rPr>
            </w:pPr>
          </w:p>
          <w:p w14:paraId="0E341E8B" w14:textId="23684735" w:rsidR="00004F66" w:rsidRPr="00E44C58" w:rsidRDefault="00004F66"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5C878763" wp14:editId="5661CBBD">
                  <wp:extent cx="1498060" cy="1699840"/>
                  <wp:effectExtent l="0" t="0" r="6985" b="0"/>
                  <wp:docPr id="67915936"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73FA3570" w14:textId="77777777" w:rsidR="00004F66" w:rsidRPr="00E44C58" w:rsidRDefault="00004F66" w:rsidP="00004F66">
      <w:pPr>
        <w:rPr>
          <w:sz w:val="22"/>
          <w:szCs w:val="22"/>
        </w:rPr>
      </w:pPr>
    </w:p>
    <w:bookmarkEnd w:id="3620"/>
    <w:p w14:paraId="7387B7F1" w14:textId="77777777" w:rsidR="00E76C52" w:rsidRPr="00275ABE" w:rsidRDefault="00E76C52" w:rsidP="0000714A">
      <w:pPr>
        <w:pBdr>
          <w:bottom w:val="single" w:sz="4" w:space="1" w:color="auto"/>
        </w:pBdr>
        <w:autoSpaceDE w:val="0"/>
        <w:autoSpaceDN w:val="0"/>
        <w:rPr>
          <w:bCs/>
          <w:sz w:val="22"/>
          <w:szCs w:val="22"/>
        </w:rPr>
      </w:pPr>
    </w:p>
    <w:p w14:paraId="38A8960E" w14:textId="77777777" w:rsidR="00E76C52" w:rsidRPr="00275ABE" w:rsidRDefault="00E76C52" w:rsidP="0000714A">
      <w:pPr>
        <w:keepNext/>
        <w:pBdr>
          <w:bottom w:val="single" w:sz="4" w:space="1" w:color="auto"/>
        </w:pBdr>
        <w:autoSpaceDE w:val="0"/>
        <w:autoSpaceDN w:val="0"/>
        <w:rPr>
          <w:bCs/>
          <w:sz w:val="22"/>
          <w:szCs w:val="22"/>
        </w:rPr>
      </w:pPr>
      <w:r w:rsidRPr="00275ABE">
        <w:rPr>
          <w:bCs/>
          <w:sz w:val="22"/>
          <w:szCs w:val="22"/>
        </w:rPr>
        <w:t>Dacă nu vedeți (o) mică(i) picătură(i) de lichid la vârful acului sau în apropiere, prima dată când utilizați un nou stilou injector (pen):</w:t>
      </w:r>
    </w:p>
    <w:p w14:paraId="36917A84" w14:textId="77777777" w:rsidR="00E76C52" w:rsidRPr="00275ABE" w:rsidRDefault="00E76C52" w:rsidP="0000714A">
      <w:pPr>
        <w:keepNext/>
        <w:autoSpaceDE w:val="0"/>
        <w:autoSpaceDN w:val="0"/>
        <w:rPr>
          <w:bCs/>
          <w:sz w:val="22"/>
          <w:szCs w:val="22"/>
        </w:rPr>
      </w:pPr>
    </w:p>
    <w:p w14:paraId="0615F538" w14:textId="77777777" w:rsidR="00E76C52" w:rsidRPr="00275ABE" w:rsidRDefault="00E76C52" w:rsidP="0000714A">
      <w:pPr>
        <w:autoSpaceDE w:val="0"/>
        <w:autoSpaceDN w:val="0"/>
        <w:ind w:firstLine="567"/>
        <w:rPr>
          <w:lang w:eastAsia="de-DE"/>
        </w:rPr>
      </w:pPr>
      <w:r w:rsidRPr="00275ABE">
        <w:rPr>
          <w:noProof/>
          <w:lang w:val="en-GB" w:eastAsia="en-GB"/>
        </w:rPr>
        <w:drawing>
          <wp:inline distT="0" distB="0" distL="0" distR="0" wp14:anchorId="635B6ED2" wp14:editId="45B74EDF">
            <wp:extent cx="3712845" cy="1743710"/>
            <wp:effectExtent l="0" t="0" r="1905" b="8890"/>
            <wp:docPr id="1344390449" name="Picture 134439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712845" cy="1743710"/>
                    </a:xfrm>
                    <a:prstGeom prst="rect">
                      <a:avLst/>
                    </a:prstGeom>
                    <a:noFill/>
                  </pic:spPr>
                </pic:pic>
              </a:graphicData>
            </a:graphic>
          </wp:inline>
        </w:drawing>
      </w:r>
    </w:p>
    <w:p w14:paraId="136D21F7" w14:textId="77777777" w:rsidR="00E76C52" w:rsidRPr="00275ABE" w:rsidRDefault="00E76C52" w:rsidP="0000714A">
      <w:pPr>
        <w:keepLines/>
        <w:ind w:left="567" w:hanging="567"/>
        <w:rPr>
          <w:sz w:val="22"/>
          <w:szCs w:val="22"/>
        </w:rPr>
      </w:pPr>
    </w:p>
    <w:p w14:paraId="5CBCB22F" w14:textId="77777777" w:rsidR="00E76C52" w:rsidRPr="00275ABE" w:rsidRDefault="00E76C52" w:rsidP="0000714A">
      <w:pPr>
        <w:keepNext/>
        <w:keepLines/>
        <w:ind w:left="567" w:hanging="567"/>
        <w:rPr>
          <w:sz w:val="22"/>
          <w:szCs w:val="22"/>
        </w:rPr>
      </w:pPr>
      <w:r w:rsidRPr="00275ABE">
        <w:rPr>
          <w:b/>
          <w:sz w:val="22"/>
          <w:szCs w:val="22"/>
        </w:rPr>
        <w:t>1.</w:t>
      </w:r>
      <w:r w:rsidRPr="00275ABE">
        <w:rPr>
          <w:sz w:val="22"/>
          <w:szCs w:val="22"/>
        </w:rPr>
        <w:tab/>
        <w:t xml:space="preserve">Răsuciți ușor butonul de stabilire a dozei înainte, până când </w:t>
      </w:r>
      <w:r w:rsidRPr="00275ABE">
        <w:rPr>
          <w:b/>
          <w:sz w:val="22"/>
          <w:szCs w:val="22"/>
        </w:rPr>
        <w:t>arată valoarea de „25”</w:t>
      </w:r>
      <w:r w:rsidRPr="00275ABE">
        <w:rPr>
          <w:sz w:val="22"/>
          <w:szCs w:val="22"/>
        </w:rPr>
        <w:t xml:space="preserve"> în </w:t>
      </w:r>
      <w:r w:rsidRPr="00275ABE">
        <w:rPr>
          <w:b/>
          <w:bCs/>
          <w:sz w:val="22"/>
          <w:szCs w:val="22"/>
        </w:rPr>
        <w:t>Fereastra de feedback a dozei</w:t>
      </w:r>
      <w:r w:rsidRPr="00275ABE">
        <w:rPr>
          <w:sz w:val="22"/>
          <w:szCs w:val="22"/>
        </w:rPr>
        <w:t xml:space="preserve"> (Figura 18).</w:t>
      </w:r>
    </w:p>
    <w:p w14:paraId="4E0C8A6B" w14:textId="77777777" w:rsidR="00E76C52" w:rsidRPr="00275ABE" w:rsidRDefault="00E76C52" w:rsidP="0000714A">
      <w:pPr>
        <w:pStyle w:val="ListParagraph"/>
        <w:keepNext/>
        <w:keepLines/>
        <w:widowControl/>
        <w:numPr>
          <w:ilvl w:val="0"/>
          <w:numId w:val="14"/>
        </w:numPr>
        <w:tabs>
          <w:tab w:val="num" w:pos="1701"/>
        </w:tabs>
        <w:spacing w:before="0" w:line="240" w:lineRule="auto"/>
        <w:ind w:left="851" w:hanging="284"/>
        <w:rPr>
          <w:sz w:val="22"/>
          <w:szCs w:val="22"/>
          <w:lang w:val="ro-RO"/>
        </w:rPr>
      </w:pPr>
      <w:r w:rsidRPr="00275ABE">
        <w:rPr>
          <w:sz w:val="22"/>
          <w:szCs w:val="22"/>
          <w:lang w:val="ro-RO"/>
        </w:rPr>
        <w:t>Puteți răsuci înapoi butonul dozei dacă treceți de „25”.</w:t>
      </w:r>
    </w:p>
    <w:p w14:paraId="52270070" w14:textId="77777777" w:rsidR="00E76C52" w:rsidRPr="00275ABE" w:rsidRDefault="00E76C52" w:rsidP="0000714A">
      <w:pPr>
        <w:keepLines/>
        <w:ind w:left="567"/>
        <w:rPr>
          <w:sz w:val="22"/>
          <w:szCs w:val="22"/>
        </w:rPr>
      </w:pPr>
    </w:p>
    <w:p w14:paraId="690A6440" w14:textId="4E9F64B0" w:rsidR="00004F66" w:rsidRPr="00E44C58" w:rsidRDefault="00004F66" w:rsidP="00004F66">
      <w:pPr>
        <w:ind w:left="567"/>
        <w:rPr>
          <w:sz w:val="22"/>
          <w:szCs w:val="22"/>
        </w:rPr>
      </w:pPr>
      <w:bookmarkStart w:id="3621" w:name="_Hlk180483667"/>
      <w:r w:rsidRPr="00E44C58">
        <w:rPr>
          <w:noProof/>
        </w:rPr>
        <w:drawing>
          <wp:inline distT="0" distB="0" distL="0" distR="0" wp14:anchorId="4FB1179C" wp14:editId="57E3ACD0">
            <wp:extent cx="4883285" cy="2002316"/>
            <wp:effectExtent l="0" t="0" r="0" b="0"/>
            <wp:docPr id="404535246"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EB4CEE7" w14:textId="77777777" w:rsidR="00004F66" w:rsidRPr="00E44C58" w:rsidRDefault="00004F66" w:rsidP="00004F66">
      <w:pPr>
        <w:ind w:left="567"/>
        <w:rPr>
          <w:sz w:val="22"/>
          <w:szCs w:val="22"/>
        </w:rPr>
      </w:pPr>
    </w:p>
    <w:bookmarkEnd w:id="3621"/>
    <w:p w14:paraId="1AA2A79A" w14:textId="77777777" w:rsidR="00E76C52" w:rsidRPr="00275ABE" w:rsidRDefault="00E76C52" w:rsidP="0000714A">
      <w:pPr>
        <w:ind w:left="567" w:hanging="567"/>
        <w:rPr>
          <w:sz w:val="22"/>
          <w:szCs w:val="22"/>
        </w:rPr>
      </w:pPr>
      <w:r w:rsidRPr="00275ABE">
        <w:rPr>
          <w:b/>
          <w:sz w:val="22"/>
          <w:szCs w:val="22"/>
        </w:rPr>
        <w:t>2.</w:t>
      </w:r>
      <w:r w:rsidRPr="00275ABE">
        <w:rPr>
          <w:sz w:val="22"/>
          <w:szCs w:val="22"/>
        </w:rPr>
        <w:tab/>
        <w:t>Țineți stiloul injector (pen) cu acul orientat în sus.</w:t>
      </w:r>
    </w:p>
    <w:p w14:paraId="6D046D40"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3.</w:t>
      </w:r>
      <w:r w:rsidRPr="00275ABE">
        <w:rPr>
          <w:lang w:val="ro-RO"/>
        </w:rPr>
        <w:tab/>
        <w:t>Loviți ușor conținătorul rezervorului (Figura 19).</w:t>
      </w:r>
    </w:p>
    <w:p w14:paraId="5DE013D4"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4.</w:t>
      </w:r>
      <w:r w:rsidRPr="00275ABE">
        <w:rPr>
          <w:lang w:val="ro-RO"/>
        </w:rPr>
        <w:tab/>
        <w:t xml:space="preserve">Apăsați butonul de stabilire a dozei </w:t>
      </w:r>
      <w:r w:rsidRPr="00275ABE">
        <w:rPr>
          <w:b/>
          <w:lang w:val="ro-RO"/>
        </w:rPr>
        <w:t>atât cât este posibil</w:t>
      </w:r>
      <w:r w:rsidRPr="00275ABE">
        <w:rPr>
          <w:lang w:val="ro-RO"/>
        </w:rPr>
        <w:t>. Va apărea o mică picătură de lichid la vârful acului (Figura 20).</w:t>
      </w:r>
    </w:p>
    <w:p w14:paraId="78659549"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5.</w:t>
      </w:r>
      <w:r w:rsidRPr="00275ABE">
        <w:rPr>
          <w:lang w:val="ro-RO"/>
        </w:rPr>
        <w:tab/>
        <w:t xml:space="preserve">Verificați ca </w:t>
      </w:r>
      <w:r w:rsidRPr="00275ABE">
        <w:rPr>
          <w:b/>
          <w:bCs/>
          <w:lang w:val="ro-RO"/>
        </w:rPr>
        <w:t>Fereastra de feedback a dozei</w:t>
      </w:r>
      <w:r w:rsidRPr="00275ABE">
        <w:rPr>
          <w:lang w:val="ro-RO"/>
        </w:rPr>
        <w:t xml:space="preserve"> să arate „0” (Figura 21).</w:t>
      </w:r>
    </w:p>
    <w:p w14:paraId="6C1D1996" w14:textId="77777777" w:rsidR="00E76C52" w:rsidRPr="00275ABE" w:rsidRDefault="00E76C52" w:rsidP="0000714A">
      <w:pPr>
        <w:tabs>
          <w:tab w:val="left" w:pos="851"/>
        </w:tabs>
        <w:ind w:left="567" w:hanging="567"/>
        <w:rPr>
          <w:sz w:val="22"/>
          <w:szCs w:val="22"/>
        </w:rPr>
      </w:pPr>
      <w:r w:rsidRPr="00275ABE">
        <w:rPr>
          <w:b/>
          <w:sz w:val="22"/>
          <w:szCs w:val="22"/>
        </w:rPr>
        <w:t>6.</w:t>
      </w:r>
      <w:r w:rsidRPr="00275ABE">
        <w:rPr>
          <w:sz w:val="22"/>
          <w:szCs w:val="22"/>
        </w:rPr>
        <w:tab/>
        <w:t xml:space="preserve">Treceți la </w:t>
      </w:r>
      <w:r w:rsidRPr="00275ABE">
        <w:rPr>
          <w:b/>
          <w:bCs/>
          <w:sz w:val="22"/>
          <w:szCs w:val="22"/>
        </w:rPr>
        <w:t>Pasul 4 Configurați doza</w:t>
      </w:r>
      <w:r w:rsidRPr="00275ABE">
        <w:rPr>
          <w:sz w:val="22"/>
          <w:szCs w:val="22"/>
        </w:rPr>
        <w:t>.</w:t>
      </w:r>
    </w:p>
    <w:p w14:paraId="336B8A4D"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3FA57AB9" w14:textId="77777777" w:rsidR="00E76C52" w:rsidRPr="00275ABE" w:rsidRDefault="00E76C52" w:rsidP="0000714A">
      <w:pPr>
        <w:pBdr>
          <w:bottom w:val="single" w:sz="4" w:space="1" w:color="auto"/>
        </w:pBdr>
        <w:tabs>
          <w:tab w:val="left" w:pos="426"/>
        </w:tabs>
        <w:ind w:left="567" w:hanging="567"/>
        <w:rPr>
          <w:bCs/>
          <w:sz w:val="22"/>
          <w:szCs w:val="22"/>
          <w:lang w:eastAsia="hu-HU"/>
        </w:rPr>
      </w:pPr>
      <w:r w:rsidRPr="00275ABE">
        <w:rPr>
          <w:bCs/>
          <w:sz w:val="22"/>
          <w:szCs w:val="22"/>
          <w:lang w:eastAsia="hu-HU"/>
        </w:rPr>
        <w:t>Dacă nu apare o mică picătură de lichid, contacți profesionistul dumneavoastră din domeniul sănătății.</w:t>
      </w:r>
    </w:p>
    <w:p w14:paraId="4A61E160"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280FF55F"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0744FAA8" w14:textId="77777777" w:rsidR="00E76C52" w:rsidRPr="00275ABE" w:rsidRDefault="00E76C52" w:rsidP="0000714A">
      <w:pPr>
        <w:keepNext/>
        <w:pBdr>
          <w:bottom w:val="single" w:sz="4" w:space="1" w:color="auto"/>
        </w:pBdr>
        <w:tabs>
          <w:tab w:val="left" w:pos="426"/>
        </w:tabs>
        <w:ind w:left="567" w:hanging="567"/>
        <w:rPr>
          <w:b/>
          <w:sz w:val="22"/>
          <w:szCs w:val="22"/>
          <w:lang w:eastAsia="hu-HU"/>
        </w:rPr>
      </w:pPr>
      <w:r w:rsidRPr="00275ABE">
        <w:rPr>
          <w:b/>
          <w:sz w:val="22"/>
          <w:szCs w:val="22"/>
          <w:lang w:eastAsia="hu-HU"/>
        </w:rPr>
        <w:t>Pasul 4 Configurați doza</w:t>
      </w:r>
    </w:p>
    <w:p w14:paraId="7C50BAE5" w14:textId="77777777" w:rsidR="00E76C52" w:rsidRPr="00275ABE" w:rsidRDefault="00E76C52" w:rsidP="0000714A">
      <w:pPr>
        <w:keepNext/>
        <w:tabs>
          <w:tab w:val="left" w:pos="567"/>
        </w:tabs>
        <w:rPr>
          <w:sz w:val="22"/>
          <w:szCs w:val="22"/>
        </w:rPr>
      </w:pPr>
    </w:p>
    <w:p w14:paraId="2FF6C0DD" w14:textId="77777777" w:rsidR="00E76C52" w:rsidRPr="00275ABE" w:rsidRDefault="00E76C52" w:rsidP="0000714A">
      <w:pPr>
        <w:keepNext/>
        <w:adjustRightInd w:val="0"/>
        <w:ind w:left="567" w:hanging="567"/>
        <w:rPr>
          <w:sz w:val="22"/>
          <w:szCs w:val="22"/>
          <w:lang w:eastAsia="hu-HU"/>
        </w:rPr>
      </w:pPr>
      <w:r w:rsidRPr="00275ABE">
        <w:rPr>
          <w:b/>
          <w:sz w:val="22"/>
          <w:szCs w:val="22"/>
          <w:lang w:eastAsia="hu-HU"/>
        </w:rPr>
        <w:t>Notă:</w:t>
      </w:r>
      <w:r w:rsidRPr="00275ABE">
        <w:rPr>
          <w:sz w:val="22"/>
          <w:szCs w:val="22"/>
          <w:lang w:eastAsia="hu-HU"/>
        </w:rPr>
        <w:t xml:space="preserve"> Stiloul injector (pen) conține folitropină alfa 450 UI. Setarea maximă pentru o doză unică a stiloului injector (pen) de 450 UI este 450 UI. Setarea minimă pentru o doză unică este 12,5 UI, iar doza poate fi crescută în trepte a câte 12,5 UI.</w:t>
      </w:r>
    </w:p>
    <w:p w14:paraId="19A3EA1C" w14:textId="77777777" w:rsidR="00E76C52" w:rsidRPr="00275ABE" w:rsidRDefault="00E76C52" w:rsidP="0000714A">
      <w:pPr>
        <w:adjustRightInd w:val="0"/>
        <w:rPr>
          <w:sz w:val="22"/>
          <w:szCs w:val="22"/>
          <w:lang w:eastAsia="hu-HU"/>
        </w:rPr>
      </w:pPr>
    </w:p>
    <w:p w14:paraId="4058E686" w14:textId="77777777" w:rsidR="00E76C52" w:rsidRPr="00275ABE" w:rsidRDefault="00E76C52" w:rsidP="0000714A">
      <w:pPr>
        <w:keepNext/>
        <w:ind w:left="567" w:hanging="567"/>
        <w:rPr>
          <w:bCs/>
          <w:sz w:val="22"/>
          <w:szCs w:val="22"/>
        </w:rPr>
      </w:pPr>
      <w:r w:rsidRPr="00275ABE">
        <w:rPr>
          <w:b/>
          <w:sz w:val="22"/>
          <w:szCs w:val="22"/>
        </w:rPr>
        <w:lastRenderedPageBreak/>
        <w:t>4.1</w:t>
      </w:r>
      <w:r w:rsidRPr="00275ABE">
        <w:rPr>
          <w:sz w:val="22"/>
          <w:szCs w:val="22"/>
        </w:rPr>
        <w:tab/>
      </w:r>
      <w:r w:rsidRPr="00275ABE">
        <w:rPr>
          <w:bCs/>
          <w:sz w:val="22"/>
          <w:szCs w:val="22"/>
        </w:rPr>
        <w:t>Răsuciți butonul de stabilire a dozei până când apare doza dorită în Fereastra de feedback a dozei.</w:t>
      </w:r>
    </w:p>
    <w:p w14:paraId="2D907EEB" w14:textId="77777777" w:rsidR="00E76C52" w:rsidRPr="00275ABE" w:rsidRDefault="00E76C52" w:rsidP="0000714A">
      <w:pPr>
        <w:pStyle w:val="ListParagraph"/>
        <w:keepNext/>
        <w:widowControl/>
        <w:numPr>
          <w:ilvl w:val="0"/>
          <w:numId w:val="14"/>
        </w:numPr>
        <w:tabs>
          <w:tab w:val="clear" w:pos="1277"/>
        </w:tabs>
        <w:spacing w:before="0" w:line="240" w:lineRule="auto"/>
        <w:ind w:left="851" w:hanging="284"/>
        <w:jc w:val="left"/>
        <w:rPr>
          <w:sz w:val="22"/>
          <w:szCs w:val="22"/>
          <w:lang w:val="ro-RO"/>
        </w:rPr>
      </w:pPr>
      <w:r w:rsidRPr="00275ABE">
        <w:rPr>
          <w:sz w:val="22"/>
          <w:szCs w:val="22"/>
          <w:lang w:val="ro-RO"/>
        </w:rPr>
        <w:t>Exemplu: Dacă doza recomandată este „150” UI, confirmați că în Fereastra de feedback a dozei apare „150” (Figura 22). Injectarea unei cantități incorecte de medicament v-ar putea afecta tratamentul.</w:t>
      </w:r>
    </w:p>
    <w:p w14:paraId="1B61C7DA" w14:textId="77777777" w:rsidR="00E76C52" w:rsidRPr="00275ABE" w:rsidRDefault="00E76C52" w:rsidP="0000714A">
      <w:pPr>
        <w:keepNext/>
        <w:ind w:left="567"/>
        <w:rPr>
          <w:sz w:val="22"/>
          <w:szCs w:val="22"/>
        </w:rPr>
      </w:pPr>
    </w:p>
    <w:tbl>
      <w:tblPr>
        <w:tblW w:w="0" w:type="auto"/>
        <w:tblInd w:w="675" w:type="dxa"/>
        <w:tblLook w:val="04A0" w:firstRow="1" w:lastRow="0" w:firstColumn="1" w:lastColumn="0" w:noHBand="0" w:noVBand="1"/>
      </w:tblPr>
      <w:tblGrid>
        <w:gridCol w:w="4354"/>
        <w:gridCol w:w="4041"/>
      </w:tblGrid>
      <w:tr w:rsidR="00E76C52" w:rsidRPr="00275ABE" w14:paraId="149E6617" w14:textId="77777777" w:rsidTr="00C64C2C">
        <w:tc>
          <w:tcPr>
            <w:tcW w:w="3936" w:type="dxa"/>
          </w:tcPr>
          <w:p w14:paraId="113CBECE" w14:textId="77777777" w:rsidR="00E76C52" w:rsidRPr="00275ABE" w:rsidRDefault="00E76C52" w:rsidP="0000714A">
            <w:r w:rsidRPr="00275ABE">
              <w:rPr>
                <w:noProof/>
                <w:lang w:val="en-GB" w:eastAsia="en-GB"/>
              </w:rPr>
              <w:drawing>
                <wp:inline distT="0" distB="0" distL="0" distR="0" wp14:anchorId="0B229E7F" wp14:editId="4A272FD9">
                  <wp:extent cx="2647950" cy="1133475"/>
                  <wp:effectExtent l="0" t="0" r="0" b="0"/>
                  <wp:docPr id="1892193111" name="Picture 189219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44" w:type="dxa"/>
          </w:tcPr>
          <w:p w14:paraId="627098AF" w14:textId="77777777" w:rsidR="00E76C52" w:rsidRPr="00275ABE" w:rsidRDefault="00E76C52" w:rsidP="0000714A">
            <w:pPr>
              <w:rPr>
                <w:sz w:val="22"/>
                <w:szCs w:val="22"/>
              </w:rPr>
            </w:pPr>
            <w:r w:rsidRPr="00275ABE">
              <w:rPr>
                <w:noProof/>
                <w:lang w:val="en-GB" w:eastAsia="en-GB"/>
              </w:rPr>
              <w:drawing>
                <wp:inline distT="0" distB="0" distL="0" distR="0" wp14:anchorId="5C637D22" wp14:editId="6FC4715E">
                  <wp:extent cx="2447925" cy="1114425"/>
                  <wp:effectExtent l="0" t="0" r="0" b="0"/>
                  <wp:docPr id="2008158937" name="Picture 200815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E76C52" w:rsidRPr="00275ABE" w14:paraId="1EAD0CDC" w14:textId="77777777" w:rsidTr="00C64C2C">
        <w:tc>
          <w:tcPr>
            <w:tcW w:w="3936" w:type="dxa"/>
          </w:tcPr>
          <w:p w14:paraId="1BBF4524" w14:textId="77777777" w:rsidR="00E76C52" w:rsidRPr="00275ABE" w:rsidRDefault="00E76C52" w:rsidP="0000714A">
            <w:pPr>
              <w:numPr>
                <w:ilvl w:val="0"/>
                <w:numId w:val="60"/>
              </w:numPr>
              <w:adjustRightInd w:val="0"/>
              <w:ind w:left="360"/>
              <w:rPr>
                <w:sz w:val="18"/>
                <w:szCs w:val="18"/>
              </w:rPr>
            </w:pPr>
            <w:r w:rsidRPr="00275ABE">
              <w:rPr>
                <w:sz w:val="18"/>
              </w:rPr>
              <w:t xml:space="preserve">Răsuciți </w:t>
            </w:r>
            <w:r w:rsidRPr="00275ABE">
              <w:rPr>
                <w:b/>
                <w:sz w:val="18"/>
              </w:rPr>
              <w:t>înainte</w:t>
            </w:r>
            <w:r w:rsidRPr="00275ABE">
              <w:rPr>
                <w:sz w:val="18"/>
              </w:rPr>
              <w:t xml:space="preserve"> butonul de stabilire a dozei pentru a configura crescător doza (Figura 22).</w:t>
            </w:r>
          </w:p>
        </w:tc>
        <w:tc>
          <w:tcPr>
            <w:tcW w:w="4144" w:type="dxa"/>
          </w:tcPr>
          <w:p w14:paraId="13CC462E" w14:textId="77777777" w:rsidR="00E76C52" w:rsidRPr="00275ABE" w:rsidRDefault="00E76C52" w:rsidP="0000714A">
            <w:pPr>
              <w:numPr>
                <w:ilvl w:val="0"/>
                <w:numId w:val="60"/>
              </w:numPr>
              <w:adjustRightInd w:val="0"/>
              <w:ind w:left="360"/>
              <w:rPr>
                <w:sz w:val="18"/>
                <w:szCs w:val="18"/>
              </w:rPr>
            </w:pPr>
            <w:r w:rsidRPr="00275ABE">
              <w:rPr>
                <w:sz w:val="18"/>
              </w:rPr>
              <w:t xml:space="preserve">Puteți răsuci </w:t>
            </w:r>
            <w:r w:rsidRPr="00275ABE">
              <w:rPr>
                <w:b/>
                <w:sz w:val="18"/>
              </w:rPr>
              <w:t>înapoi</w:t>
            </w:r>
            <w:r w:rsidRPr="00275ABE">
              <w:rPr>
                <w:sz w:val="18"/>
              </w:rPr>
              <w:t xml:space="preserve"> butonul de stabilire a dozei dacă treceți de doza recomandată (Figura 23).</w:t>
            </w:r>
          </w:p>
        </w:tc>
      </w:tr>
    </w:tbl>
    <w:p w14:paraId="6FD30599" w14:textId="77777777" w:rsidR="00E76C52" w:rsidRPr="00275ABE" w:rsidRDefault="00E76C52" w:rsidP="0000714A">
      <w:pPr>
        <w:tabs>
          <w:tab w:val="left" w:pos="851"/>
        </w:tabs>
        <w:rPr>
          <w:sz w:val="22"/>
          <w:szCs w:val="22"/>
        </w:rPr>
      </w:pPr>
    </w:p>
    <w:p w14:paraId="0D8AA8D5" w14:textId="77777777" w:rsidR="00E76C52" w:rsidRPr="00275ABE" w:rsidRDefault="00E76C52" w:rsidP="0000714A">
      <w:pPr>
        <w:autoSpaceDE w:val="0"/>
        <w:autoSpaceDN w:val="0"/>
        <w:ind w:left="567" w:hanging="567"/>
        <w:rPr>
          <w:sz w:val="22"/>
          <w:szCs w:val="22"/>
        </w:rPr>
      </w:pPr>
      <w:r w:rsidRPr="00275ABE">
        <w:rPr>
          <w:b/>
          <w:bCs/>
          <w:sz w:val="22"/>
          <w:szCs w:val="22"/>
          <w:lang w:eastAsia="en-GB"/>
        </w:rPr>
        <w:t>4.2</w:t>
      </w:r>
      <w:r w:rsidRPr="00275ABE">
        <w:rPr>
          <w:b/>
          <w:bCs/>
          <w:sz w:val="22"/>
          <w:szCs w:val="22"/>
          <w:lang w:eastAsia="en-GB"/>
        </w:rPr>
        <w:tab/>
      </w:r>
      <w:r w:rsidRPr="00275ABE">
        <w:rPr>
          <w:sz w:val="22"/>
          <w:szCs w:val="22"/>
          <w:lang w:eastAsia="en-GB"/>
        </w:rPr>
        <w:t xml:space="preserve">Verificați ca în </w:t>
      </w:r>
      <w:r w:rsidRPr="00275ABE">
        <w:rPr>
          <w:b/>
          <w:bCs/>
          <w:sz w:val="22"/>
          <w:szCs w:val="22"/>
          <w:lang w:eastAsia="en-GB"/>
        </w:rPr>
        <w:t>Fereastra de feedback a dozei</w:t>
      </w:r>
      <w:r w:rsidRPr="00275ABE">
        <w:rPr>
          <w:sz w:val="22"/>
          <w:szCs w:val="22"/>
          <w:lang w:eastAsia="en-GB"/>
        </w:rPr>
        <w:t xml:space="preserve"> să apară </w:t>
      </w:r>
      <w:r w:rsidRPr="00275ABE">
        <w:rPr>
          <w:b/>
          <w:bCs/>
          <w:sz w:val="22"/>
          <w:szCs w:val="22"/>
          <w:lang w:eastAsia="en-GB"/>
        </w:rPr>
        <w:t>doza completă prescrisă</w:t>
      </w:r>
      <w:r w:rsidRPr="00275ABE">
        <w:rPr>
          <w:sz w:val="22"/>
          <w:szCs w:val="22"/>
          <w:lang w:eastAsia="en-GB"/>
        </w:rPr>
        <w:t xml:space="preserve"> înainte de a trece la pasul următor.</w:t>
      </w:r>
    </w:p>
    <w:p w14:paraId="1B7BBCBC" w14:textId="77777777" w:rsidR="00E76C52" w:rsidRPr="00275ABE" w:rsidRDefault="00E76C52" w:rsidP="0000714A">
      <w:pPr>
        <w:tabs>
          <w:tab w:val="left" w:pos="567"/>
        </w:tabs>
        <w:ind w:left="567" w:hanging="567"/>
        <w:rPr>
          <w:sz w:val="22"/>
          <w:szCs w:val="22"/>
        </w:rPr>
      </w:pPr>
    </w:p>
    <w:p w14:paraId="75044B77" w14:textId="77777777" w:rsidR="00E76C52" w:rsidRPr="00275ABE" w:rsidRDefault="00E76C52" w:rsidP="0000714A">
      <w:pPr>
        <w:tabs>
          <w:tab w:val="left" w:pos="567"/>
        </w:tabs>
        <w:ind w:left="567" w:hanging="567"/>
        <w:rPr>
          <w:sz w:val="22"/>
          <w:szCs w:val="22"/>
        </w:rPr>
      </w:pPr>
    </w:p>
    <w:p w14:paraId="553B36AA" w14:textId="77777777" w:rsidR="00004F66" w:rsidRPr="00E44C58" w:rsidRDefault="00004F66" w:rsidP="00004F66">
      <w:pPr>
        <w:keepNext/>
        <w:pBdr>
          <w:bottom w:val="single" w:sz="4" w:space="1" w:color="auto"/>
        </w:pBdr>
        <w:tabs>
          <w:tab w:val="left" w:pos="567"/>
        </w:tabs>
        <w:ind w:left="567" w:hanging="567"/>
        <w:rPr>
          <w:b/>
          <w:sz w:val="22"/>
          <w:szCs w:val="22"/>
        </w:rPr>
      </w:pPr>
      <w:bookmarkStart w:id="3622" w:name="_Hlk180483747"/>
      <w:r w:rsidRPr="00E44C58">
        <w:rPr>
          <w:b/>
          <w:sz w:val="22"/>
          <w:szCs w:val="22"/>
        </w:rPr>
        <w:t>Pasul 5 Injectați doza</w:t>
      </w:r>
    </w:p>
    <w:p w14:paraId="5BACF963" w14:textId="77777777" w:rsidR="00004F66" w:rsidRPr="00E44C58" w:rsidRDefault="00004F66" w:rsidP="00004F66">
      <w:pPr>
        <w:keepNext/>
        <w:tabs>
          <w:tab w:val="left" w:pos="567"/>
        </w:tabs>
        <w:ind w:left="567" w:hanging="567"/>
        <w:rPr>
          <w:sz w:val="22"/>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004F66" w:rsidRPr="00E44C58" w14:paraId="366D29EB" w14:textId="77777777" w:rsidTr="00234C31">
        <w:tc>
          <w:tcPr>
            <w:tcW w:w="4403" w:type="dxa"/>
          </w:tcPr>
          <w:p w14:paraId="15E83ECF" w14:textId="77777777" w:rsidR="00004F66" w:rsidRPr="00E44C58" w:rsidRDefault="00004F66" w:rsidP="00234C31">
            <w:pPr>
              <w:autoSpaceDE w:val="0"/>
              <w:autoSpaceDN w:val="0"/>
              <w:rPr>
                <w:color w:val="000000"/>
                <w:sz w:val="22"/>
                <w:szCs w:val="22"/>
                <w:lang w:eastAsia="en-GB"/>
              </w:rPr>
            </w:pPr>
            <w:r w:rsidRPr="00E44C58">
              <w:rPr>
                <w:b/>
                <w:bCs/>
                <w:color w:val="000000"/>
                <w:sz w:val="22"/>
                <w:szCs w:val="22"/>
                <w:lang w:eastAsia="en-GB"/>
              </w:rPr>
              <w:t xml:space="preserve">Important: </w:t>
            </w:r>
            <w:r w:rsidRPr="00E44C58">
              <w:rPr>
                <w:color w:val="000000"/>
                <w:sz w:val="22"/>
                <w:szCs w:val="22"/>
                <w:lang w:eastAsia="en-GB"/>
              </w:rPr>
              <w:t>Injectați doza așa cum ați fost instruit(ă) să faceți de către profesionistul dumneavoastră din domeniul sănătății.</w:t>
            </w:r>
          </w:p>
          <w:p w14:paraId="09BE37A3" w14:textId="77777777" w:rsidR="00004F66" w:rsidRPr="00E44C58" w:rsidRDefault="00004F66" w:rsidP="00234C31">
            <w:pPr>
              <w:autoSpaceDE w:val="0"/>
              <w:autoSpaceDN w:val="0"/>
              <w:ind w:left="316" w:hanging="316"/>
              <w:rPr>
                <w:color w:val="000000"/>
                <w:sz w:val="22"/>
                <w:szCs w:val="22"/>
                <w:lang w:eastAsia="en-GB"/>
              </w:rPr>
            </w:pPr>
            <w:r w:rsidRPr="00E44C58">
              <w:rPr>
                <w:color w:val="000000"/>
                <w:sz w:val="22"/>
                <w:szCs w:val="22"/>
                <w:lang w:eastAsia="en-GB"/>
              </w:rPr>
              <w:t>5.1</w:t>
            </w:r>
            <w:r w:rsidRPr="00E44C58">
              <w:rPr>
                <w:color w:val="000000"/>
                <w:sz w:val="22"/>
                <w:szCs w:val="22"/>
                <w:lang w:eastAsia="en-GB"/>
              </w:rPr>
              <w:tab/>
            </w:r>
            <w:r w:rsidRPr="00E44C58">
              <w:rPr>
                <w:sz w:val="22"/>
                <w:szCs w:val="22"/>
                <w:lang w:eastAsia="de-DE"/>
              </w:rPr>
              <w:t xml:space="preserve">Introduceți lent acul în piele, în întregime </w:t>
            </w:r>
            <w:r w:rsidRPr="00E44C58">
              <w:rPr>
                <w:color w:val="000000"/>
                <w:sz w:val="22"/>
                <w:szCs w:val="22"/>
                <w:lang w:eastAsia="en-GB"/>
              </w:rPr>
              <w:t>(Figura 24).</w:t>
            </w:r>
          </w:p>
          <w:p w14:paraId="616910AD" w14:textId="77777777" w:rsidR="00004F66" w:rsidRPr="00E44C58" w:rsidRDefault="00004F66" w:rsidP="00234C31">
            <w:pPr>
              <w:tabs>
                <w:tab w:val="left" w:pos="567"/>
              </w:tabs>
              <w:rPr>
                <w:sz w:val="22"/>
                <w:szCs w:val="22"/>
              </w:rPr>
            </w:pPr>
          </w:p>
        </w:tc>
        <w:tc>
          <w:tcPr>
            <w:tcW w:w="4102" w:type="dxa"/>
          </w:tcPr>
          <w:p w14:paraId="16B199FD" w14:textId="5792FBC1" w:rsidR="00004F66" w:rsidRPr="00E44C58" w:rsidRDefault="00004F66" w:rsidP="00234C31">
            <w:pPr>
              <w:tabs>
                <w:tab w:val="left" w:pos="567"/>
              </w:tabs>
              <w:rPr>
                <w:sz w:val="22"/>
                <w:szCs w:val="22"/>
              </w:rPr>
            </w:pPr>
            <w:r w:rsidRPr="00E44C58">
              <w:rPr>
                <w:noProof/>
              </w:rPr>
              <w:drawing>
                <wp:inline distT="0" distB="0" distL="0" distR="0" wp14:anchorId="051EE92E" wp14:editId="0DE4443C">
                  <wp:extent cx="2188723" cy="1104653"/>
                  <wp:effectExtent l="0" t="0" r="2540" b="635"/>
                  <wp:docPr id="1994163439"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004F66" w:rsidRPr="00E44C58" w14:paraId="72B95233" w14:textId="77777777" w:rsidTr="00234C31">
        <w:tc>
          <w:tcPr>
            <w:tcW w:w="4403" w:type="dxa"/>
          </w:tcPr>
          <w:p w14:paraId="14EE0041" w14:textId="77777777" w:rsidR="00004F66" w:rsidRPr="00E44C58" w:rsidRDefault="00004F66" w:rsidP="00234C31">
            <w:pPr>
              <w:autoSpaceDE w:val="0"/>
              <w:autoSpaceDN w:val="0"/>
              <w:ind w:left="316" w:hanging="316"/>
              <w:rPr>
                <w:color w:val="000000"/>
                <w:sz w:val="22"/>
                <w:szCs w:val="22"/>
                <w:lang w:eastAsia="en-GB"/>
              </w:rPr>
            </w:pPr>
            <w:r w:rsidRPr="00E44C58">
              <w:rPr>
                <w:color w:val="000000"/>
                <w:sz w:val="22"/>
                <w:szCs w:val="22"/>
                <w:lang w:eastAsia="en-GB"/>
              </w:rPr>
              <w:t>5.2</w:t>
            </w:r>
            <w:r w:rsidRPr="00E44C58">
              <w:rPr>
                <w:color w:val="000000"/>
                <w:sz w:val="22"/>
                <w:szCs w:val="22"/>
                <w:lang w:eastAsia="en-GB"/>
              </w:rPr>
              <w:tab/>
              <w:t xml:space="preserve">Puneți degetul mare în mijlocul butonului de stabilire a dozei. </w:t>
            </w:r>
            <w:r w:rsidRPr="00E44C58">
              <w:rPr>
                <w:b/>
                <w:sz w:val="22"/>
                <w:szCs w:val="22"/>
              </w:rPr>
              <w:t>Apăsați lent butonul de stabilire a dozei atât cât este posibil</w:t>
            </w:r>
            <w:r w:rsidRPr="00E44C58">
              <w:rPr>
                <w:sz w:val="22"/>
                <w:szCs w:val="22"/>
              </w:rPr>
              <w:t xml:space="preserve"> și țineți-l apăsat pentru a efectua injecția completă</w:t>
            </w:r>
            <w:r w:rsidRPr="00E44C58">
              <w:rPr>
                <w:color w:val="000000"/>
                <w:sz w:val="22"/>
                <w:szCs w:val="22"/>
                <w:lang w:eastAsia="en-GB"/>
              </w:rPr>
              <w:t xml:space="preserve"> (Figura 25).</w:t>
            </w:r>
          </w:p>
          <w:p w14:paraId="098C75F7" w14:textId="77777777" w:rsidR="00004F66" w:rsidRPr="00E44C58" w:rsidRDefault="00004F66" w:rsidP="00234C31">
            <w:pPr>
              <w:pStyle w:val="ListParagraph"/>
              <w:widowControl/>
              <w:autoSpaceDE w:val="0"/>
              <w:autoSpaceDN w:val="0"/>
              <w:spacing w:before="0" w:line="240" w:lineRule="auto"/>
              <w:ind w:left="360"/>
              <w:jc w:val="left"/>
              <w:rPr>
                <w:color w:val="000000"/>
                <w:sz w:val="22"/>
                <w:szCs w:val="22"/>
                <w:lang w:val="ro-RO" w:eastAsia="en-GB"/>
              </w:rPr>
            </w:pPr>
          </w:p>
          <w:p w14:paraId="6C96289E" w14:textId="77777777" w:rsidR="00004F66" w:rsidRPr="00E44C58" w:rsidRDefault="00004F66" w:rsidP="00234C31">
            <w:pPr>
              <w:tabs>
                <w:tab w:val="left" w:pos="567"/>
              </w:tabs>
              <w:rPr>
                <w:color w:val="000000"/>
                <w:sz w:val="22"/>
                <w:szCs w:val="22"/>
                <w:lang w:eastAsia="en-GB"/>
              </w:rPr>
            </w:pPr>
            <w:r w:rsidRPr="00E44C58">
              <w:rPr>
                <w:b/>
                <w:bCs/>
                <w:color w:val="000000"/>
                <w:sz w:val="22"/>
                <w:szCs w:val="22"/>
                <w:lang w:eastAsia="en-GB"/>
              </w:rPr>
              <w:t xml:space="preserve">Notă: </w:t>
            </w:r>
            <w:r w:rsidRPr="00E44C58">
              <w:rPr>
                <w:sz w:val="22"/>
                <w:szCs w:val="22"/>
              </w:rPr>
              <w:t>Cu cât este mai mare doza, cu atât va dura mai mult injectarea</w:t>
            </w:r>
            <w:r w:rsidRPr="00E44C58">
              <w:rPr>
                <w:color w:val="000000"/>
                <w:sz w:val="22"/>
                <w:szCs w:val="22"/>
                <w:lang w:eastAsia="en-GB"/>
              </w:rPr>
              <w:t>.</w:t>
            </w:r>
          </w:p>
          <w:p w14:paraId="57A135D3" w14:textId="77777777" w:rsidR="00004F66" w:rsidRPr="00E44C58" w:rsidRDefault="00004F66" w:rsidP="00234C31">
            <w:pPr>
              <w:tabs>
                <w:tab w:val="left" w:pos="567"/>
              </w:tabs>
              <w:rPr>
                <w:sz w:val="22"/>
                <w:szCs w:val="22"/>
              </w:rPr>
            </w:pPr>
          </w:p>
        </w:tc>
        <w:tc>
          <w:tcPr>
            <w:tcW w:w="4102" w:type="dxa"/>
          </w:tcPr>
          <w:p w14:paraId="5E9AC661" w14:textId="77777777" w:rsidR="00004F66" w:rsidRPr="00E44C58" w:rsidRDefault="00004F66" w:rsidP="00234C31">
            <w:pPr>
              <w:tabs>
                <w:tab w:val="left" w:pos="567"/>
              </w:tabs>
              <w:rPr>
                <w:sz w:val="22"/>
                <w:szCs w:val="22"/>
              </w:rPr>
            </w:pPr>
            <w:r w:rsidRPr="00E44C58">
              <w:rPr>
                <w:noProof/>
                <w:sz w:val="22"/>
                <w:szCs w:val="22"/>
                <w:lang w:eastAsia="en-GB"/>
              </w:rPr>
              <w:drawing>
                <wp:inline distT="0" distB="0" distL="0" distR="0" wp14:anchorId="091A5FF5" wp14:editId="53DFE948">
                  <wp:extent cx="2143125" cy="1114425"/>
                  <wp:effectExtent l="0" t="0" r="0" b="0"/>
                  <wp:docPr id="41662591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4">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004F66" w:rsidRPr="00E44C58" w14:paraId="5E8B737F" w14:textId="77777777" w:rsidTr="00234C31">
        <w:tc>
          <w:tcPr>
            <w:tcW w:w="4403" w:type="dxa"/>
          </w:tcPr>
          <w:p w14:paraId="4A935BFF" w14:textId="77777777" w:rsidR="00004F66" w:rsidRPr="00E44C58" w:rsidRDefault="00004F66" w:rsidP="00234C31">
            <w:pPr>
              <w:autoSpaceDE w:val="0"/>
              <w:autoSpaceDN w:val="0"/>
              <w:ind w:left="316" w:hanging="316"/>
              <w:rPr>
                <w:b/>
                <w:bCs/>
                <w:color w:val="000000"/>
                <w:sz w:val="22"/>
                <w:szCs w:val="22"/>
                <w:lang w:eastAsia="en-GB"/>
              </w:rPr>
            </w:pPr>
            <w:r w:rsidRPr="00E44C58">
              <w:rPr>
                <w:color w:val="000000"/>
                <w:sz w:val="22"/>
                <w:szCs w:val="22"/>
                <w:lang w:eastAsia="en-GB"/>
              </w:rPr>
              <w:t>5.3</w:t>
            </w:r>
            <w:r w:rsidRPr="00E44C58">
              <w:rPr>
                <w:color w:val="000000"/>
                <w:sz w:val="22"/>
                <w:szCs w:val="22"/>
                <w:lang w:eastAsia="en-GB"/>
              </w:rPr>
              <w:tab/>
            </w:r>
            <w:r w:rsidRPr="00E44C58">
              <w:rPr>
                <w:sz w:val="22"/>
                <w:szCs w:val="22"/>
              </w:rPr>
              <w:t>Țineți apăsat butonul de stabilire a dozei timp de cel puțin 5 secunde</w:t>
            </w:r>
            <w:r w:rsidRPr="00E44C58">
              <w:rPr>
                <w:color w:val="000000"/>
                <w:sz w:val="22"/>
                <w:szCs w:val="22"/>
                <w:lang w:eastAsia="en-GB"/>
              </w:rPr>
              <w:t xml:space="preserve"> înainte de a scoate acul din piele (Figura 26).</w:t>
            </w:r>
          </w:p>
          <w:p w14:paraId="123D2E04" w14:textId="77777777" w:rsidR="00004F66" w:rsidRPr="00E44C58" w:rsidRDefault="00004F66" w:rsidP="00234C31">
            <w:pPr>
              <w:pStyle w:val="ListParagraph"/>
              <w:widowControl/>
              <w:numPr>
                <w:ilvl w:val="0"/>
                <w:numId w:val="69"/>
              </w:numPr>
              <w:autoSpaceDE w:val="0"/>
              <w:autoSpaceDN w:val="0"/>
              <w:spacing w:before="0" w:line="240" w:lineRule="auto"/>
              <w:ind w:left="758" w:hanging="437"/>
              <w:jc w:val="left"/>
              <w:rPr>
                <w:color w:val="000000"/>
                <w:sz w:val="22"/>
                <w:szCs w:val="22"/>
                <w:lang w:val="ro-RO" w:eastAsia="en-GB"/>
              </w:rPr>
            </w:pPr>
            <w:r w:rsidRPr="00E44C58">
              <w:rPr>
                <w:sz w:val="22"/>
                <w:szCs w:val="22"/>
                <w:lang w:val="ro-RO"/>
              </w:rPr>
              <w:t xml:space="preserve">Numărul care indică doza, afișat în </w:t>
            </w:r>
            <w:r w:rsidRPr="00E44C58">
              <w:rPr>
                <w:b/>
                <w:bCs/>
                <w:sz w:val="22"/>
                <w:szCs w:val="22"/>
                <w:lang w:val="ro-RO"/>
              </w:rPr>
              <w:t>Fereastra de feedback a dozei</w:t>
            </w:r>
            <w:r w:rsidRPr="00E44C58">
              <w:rPr>
                <w:sz w:val="22"/>
                <w:szCs w:val="22"/>
                <w:lang w:val="ro-RO"/>
              </w:rPr>
              <w:t xml:space="preserve"> va reveni la „0”</w:t>
            </w:r>
            <w:r w:rsidRPr="00E44C58">
              <w:rPr>
                <w:color w:val="000000"/>
                <w:sz w:val="22"/>
                <w:szCs w:val="22"/>
                <w:lang w:val="ro-RO" w:eastAsia="en-GB"/>
              </w:rPr>
              <w:t>.</w:t>
            </w:r>
          </w:p>
          <w:p w14:paraId="501B03E7" w14:textId="77777777" w:rsidR="00004F66" w:rsidRPr="00E44C58" w:rsidRDefault="00004F66" w:rsidP="00234C31">
            <w:pPr>
              <w:pStyle w:val="ListParagraph"/>
              <w:widowControl/>
              <w:numPr>
                <w:ilvl w:val="0"/>
                <w:numId w:val="69"/>
              </w:numPr>
              <w:autoSpaceDE w:val="0"/>
              <w:autoSpaceDN w:val="0"/>
              <w:spacing w:before="0" w:line="240" w:lineRule="auto"/>
              <w:ind w:left="758" w:hanging="437"/>
              <w:jc w:val="left"/>
              <w:rPr>
                <w:color w:val="000000"/>
                <w:sz w:val="22"/>
                <w:szCs w:val="22"/>
                <w:lang w:val="ro-RO" w:eastAsia="en-GB"/>
              </w:rPr>
            </w:pPr>
            <w:r w:rsidRPr="00E44C58">
              <w:rPr>
                <w:sz w:val="22"/>
                <w:szCs w:val="22"/>
                <w:lang w:val="ro-RO"/>
              </w:rPr>
              <w:t xml:space="preserve">După cel puțin 5 secunde, scoateți acul din piele </w:t>
            </w:r>
            <w:r w:rsidRPr="00E44C58">
              <w:rPr>
                <w:b/>
                <w:bCs/>
                <w:sz w:val="22"/>
                <w:szCs w:val="22"/>
                <w:lang w:val="ro-RO"/>
              </w:rPr>
              <w:t>ținând în continuare apăsat butonul de stabilire a dozei</w:t>
            </w:r>
            <w:r w:rsidRPr="00E44C58">
              <w:rPr>
                <w:sz w:val="22"/>
                <w:szCs w:val="22"/>
                <w:lang w:val="ro-RO"/>
              </w:rPr>
              <w:t xml:space="preserve"> </w:t>
            </w:r>
            <w:r w:rsidRPr="00E44C58">
              <w:rPr>
                <w:color w:val="000000"/>
                <w:sz w:val="22"/>
                <w:szCs w:val="22"/>
                <w:lang w:val="ro-RO" w:eastAsia="en-GB"/>
              </w:rPr>
              <w:t>(Figura 27).</w:t>
            </w:r>
          </w:p>
          <w:p w14:paraId="37719474" w14:textId="77777777" w:rsidR="00004F66" w:rsidRPr="00E44C58" w:rsidRDefault="00004F66" w:rsidP="00234C31">
            <w:pPr>
              <w:pStyle w:val="ListParagraph"/>
              <w:widowControl/>
              <w:numPr>
                <w:ilvl w:val="0"/>
                <w:numId w:val="69"/>
              </w:numPr>
              <w:autoSpaceDE w:val="0"/>
              <w:autoSpaceDN w:val="0"/>
              <w:spacing w:before="0" w:line="240" w:lineRule="auto"/>
              <w:ind w:left="758" w:hanging="437"/>
              <w:jc w:val="left"/>
              <w:rPr>
                <w:sz w:val="22"/>
                <w:szCs w:val="22"/>
                <w:lang w:val="ro-RO"/>
              </w:rPr>
            </w:pPr>
            <w:r w:rsidRPr="00E44C58">
              <w:rPr>
                <w:color w:val="000000"/>
                <w:sz w:val="22"/>
                <w:szCs w:val="22"/>
                <w:lang w:val="ro-RO" w:eastAsia="en-GB"/>
              </w:rPr>
              <w:t>Atunci când acul este scos din piele, e</w:t>
            </w:r>
            <w:r w:rsidRPr="00E44C58">
              <w:rPr>
                <w:sz w:val="22"/>
                <w:szCs w:val="22"/>
                <w:lang w:val="ro-RO"/>
              </w:rPr>
              <w:t>liberați butonul de stabilire a dozei</w:t>
            </w:r>
            <w:r w:rsidRPr="00E44C58">
              <w:rPr>
                <w:color w:val="000000"/>
                <w:sz w:val="22"/>
                <w:szCs w:val="22"/>
                <w:lang w:val="ro-RO" w:eastAsia="en-GB"/>
              </w:rPr>
              <w:t>.</w:t>
            </w:r>
          </w:p>
          <w:p w14:paraId="1B58F052" w14:textId="77777777" w:rsidR="00004F66" w:rsidRPr="00E44C58" w:rsidRDefault="00004F66" w:rsidP="00234C31">
            <w:pPr>
              <w:autoSpaceDE w:val="0"/>
              <w:autoSpaceDN w:val="0"/>
              <w:ind w:left="398"/>
              <w:rPr>
                <w:sz w:val="22"/>
                <w:szCs w:val="22"/>
              </w:rPr>
            </w:pPr>
          </w:p>
          <w:p w14:paraId="3E084CE3" w14:textId="77777777" w:rsidR="00004F66" w:rsidRPr="00E44C58" w:rsidRDefault="00004F66" w:rsidP="00234C31">
            <w:pPr>
              <w:autoSpaceDE w:val="0"/>
              <w:autoSpaceDN w:val="0"/>
              <w:rPr>
                <w:sz w:val="22"/>
                <w:szCs w:val="22"/>
              </w:rPr>
            </w:pPr>
            <w:r w:rsidRPr="00E44C58">
              <w:rPr>
                <w:b/>
                <w:bCs/>
                <w:sz w:val="22"/>
                <w:szCs w:val="22"/>
              </w:rPr>
              <w:t>Nu</w:t>
            </w:r>
            <w:r w:rsidRPr="00E44C58">
              <w:rPr>
                <w:sz w:val="22"/>
                <w:szCs w:val="22"/>
              </w:rPr>
              <w:t xml:space="preserve"> eliberați butonul dozei înainte să scoateți acul din piele.</w:t>
            </w:r>
          </w:p>
        </w:tc>
        <w:tc>
          <w:tcPr>
            <w:tcW w:w="4102" w:type="dxa"/>
          </w:tcPr>
          <w:p w14:paraId="5F7A64CC" w14:textId="77777777" w:rsidR="00004F66" w:rsidRPr="00E44C58" w:rsidRDefault="00004F66" w:rsidP="00234C31">
            <w:pPr>
              <w:tabs>
                <w:tab w:val="left" w:pos="567"/>
              </w:tabs>
              <w:rPr>
                <w:sz w:val="22"/>
                <w:szCs w:val="22"/>
              </w:rPr>
            </w:pPr>
            <w:r w:rsidRPr="00E44C58">
              <w:rPr>
                <w:noProof/>
                <w:sz w:val="22"/>
                <w:szCs w:val="22"/>
                <w:lang w:eastAsia="en-GB"/>
              </w:rPr>
              <w:drawing>
                <wp:inline distT="0" distB="0" distL="0" distR="0" wp14:anchorId="50056099" wp14:editId="7957A791">
                  <wp:extent cx="2209800" cy="1076325"/>
                  <wp:effectExtent l="0" t="0" r="0" b="0"/>
                  <wp:docPr id="121667637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5">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7579D91F" w14:textId="3CD0F973" w:rsidR="00004F66" w:rsidRPr="00E44C58" w:rsidRDefault="00004F66" w:rsidP="00234C31">
            <w:pPr>
              <w:tabs>
                <w:tab w:val="left" w:pos="567"/>
              </w:tabs>
              <w:rPr>
                <w:sz w:val="22"/>
                <w:szCs w:val="22"/>
              </w:rPr>
            </w:pPr>
            <w:r w:rsidRPr="00E44C58">
              <w:rPr>
                <w:noProof/>
              </w:rPr>
              <w:drawing>
                <wp:inline distT="0" distB="0" distL="0" distR="0" wp14:anchorId="444C811D" wp14:editId="4602209C">
                  <wp:extent cx="2169268" cy="1305641"/>
                  <wp:effectExtent l="0" t="0" r="2540" b="8890"/>
                  <wp:docPr id="179452241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6DAA515" w14:textId="77777777" w:rsidR="00004F66" w:rsidRPr="00E44C58" w:rsidRDefault="00004F66" w:rsidP="00004F66">
      <w:pPr>
        <w:tabs>
          <w:tab w:val="left" w:pos="567"/>
        </w:tabs>
        <w:ind w:left="567" w:hanging="567"/>
        <w:rPr>
          <w:sz w:val="22"/>
          <w:szCs w:val="22"/>
        </w:rPr>
      </w:pPr>
    </w:p>
    <w:p w14:paraId="2CFBD738" w14:textId="77777777" w:rsidR="00004F66" w:rsidRPr="00E44C58" w:rsidRDefault="00004F66" w:rsidP="00004F66">
      <w:pPr>
        <w:tabs>
          <w:tab w:val="left" w:pos="567"/>
        </w:tabs>
        <w:ind w:left="567" w:hanging="567"/>
        <w:rPr>
          <w:sz w:val="22"/>
          <w:szCs w:val="22"/>
        </w:rPr>
      </w:pPr>
    </w:p>
    <w:p w14:paraId="547C48D9" w14:textId="77777777" w:rsidR="00004F66" w:rsidRPr="00E44C58" w:rsidRDefault="00004F66" w:rsidP="00004F66">
      <w:pPr>
        <w:keepNext/>
        <w:pBdr>
          <w:bottom w:val="single" w:sz="4" w:space="1" w:color="auto"/>
        </w:pBdr>
        <w:tabs>
          <w:tab w:val="left" w:pos="567"/>
        </w:tabs>
        <w:ind w:left="567" w:hanging="567"/>
      </w:pPr>
      <w:r w:rsidRPr="00E44C58">
        <w:rPr>
          <w:b/>
          <w:sz w:val="22"/>
          <w:szCs w:val="22"/>
        </w:rPr>
        <w:lastRenderedPageBreak/>
        <w:t>Pasul 6 Îndepărtați acul după fiecare injecție</w:t>
      </w:r>
    </w:p>
    <w:p w14:paraId="3F038DF1" w14:textId="77777777" w:rsidR="00004F66" w:rsidRPr="00E44C58" w:rsidRDefault="00004F66" w:rsidP="00004F66">
      <w:pPr>
        <w:keepNext/>
        <w:tabs>
          <w:tab w:val="left" w:pos="567"/>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004F66" w:rsidRPr="00E44C58" w14:paraId="6AEBE081" w14:textId="77777777" w:rsidTr="00234C31">
        <w:tc>
          <w:tcPr>
            <w:tcW w:w="4252" w:type="dxa"/>
          </w:tcPr>
          <w:p w14:paraId="0669199E" w14:textId="77777777" w:rsidR="00004F66" w:rsidRPr="00E44C58" w:rsidRDefault="00004F66" w:rsidP="00234C31">
            <w:pPr>
              <w:autoSpaceDE w:val="0"/>
              <w:autoSpaceDN w:val="0"/>
              <w:ind w:left="316" w:hanging="316"/>
              <w:rPr>
                <w:color w:val="000000"/>
                <w:sz w:val="22"/>
                <w:szCs w:val="22"/>
                <w:lang w:eastAsia="en-GB"/>
              </w:rPr>
            </w:pPr>
            <w:r w:rsidRPr="00E44C58">
              <w:rPr>
                <w:color w:val="000000"/>
                <w:sz w:val="22"/>
                <w:szCs w:val="22"/>
                <w:lang w:eastAsia="en-GB"/>
              </w:rPr>
              <w:t>6.1</w:t>
            </w:r>
            <w:r w:rsidRPr="00E44C58">
              <w:rPr>
                <w:color w:val="000000"/>
                <w:sz w:val="22"/>
                <w:szCs w:val="22"/>
                <w:lang w:eastAsia="en-GB"/>
              </w:rPr>
              <w:tab/>
            </w:r>
            <w:r w:rsidRPr="00E44C58">
              <w:rPr>
                <w:sz w:val="22"/>
                <w:szCs w:val="22"/>
              </w:rPr>
              <w:t>Puneți capacul exterior al acului pe o suprafață plană</w:t>
            </w:r>
            <w:r w:rsidRPr="00E44C58">
              <w:rPr>
                <w:color w:val="000000"/>
                <w:sz w:val="22"/>
                <w:szCs w:val="22"/>
                <w:lang w:eastAsia="en-GB"/>
              </w:rPr>
              <w:t>.</w:t>
            </w:r>
          </w:p>
          <w:p w14:paraId="09086552" w14:textId="77777777" w:rsidR="00004F66" w:rsidRPr="00E44C58" w:rsidRDefault="00004F66" w:rsidP="00234C31">
            <w:pPr>
              <w:autoSpaceDE w:val="0"/>
              <w:autoSpaceDN w:val="0"/>
              <w:ind w:left="316" w:hanging="316"/>
              <w:rPr>
                <w:color w:val="000000"/>
                <w:sz w:val="22"/>
                <w:szCs w:val="22"/>
                <w:lang w:eastAsia="en-GB"/>
              </w:rPr>
            </w:pPr>
            <w:r w:rsidRPr="00E44C58">
              <w:rPr>
                <w:color w:val="000000"/>
                <w:sz w:val="22"/>
                <w:szCs w:val="22"/>
                <w:lang w:eastAsia="en-GB"/>
              </w:rPr>
              <w:t>6.2</w:t>
            </w:r>
            <w:r w:rsidRPr="00E44C58">
              <w:rPr>
                <w:color w:val="000000"/>
                <w:sz w:val="22"/>
                <w:szCs w:val="22"/>
                <w:lang w:eastAsia="en-GB"/>
              </w:rPr>
              <w:tab/>
            </w:r>
            <w:r w:rsidRPr="00E44C58">
              <w:rPr>
                <w:sz w:val="22"/>
                <w:szCs w:val="22"/>
              </w:rPr>
              <w:t>Țineți ferm GONAL-f stilou injector (pen) preumplut, cu o mână, și introduceți acul în capacul exterior al acului</w:t>
            </w:r>
            <w:r w:rsidRPr="00E44C58">
              <w:rPr>
                <w:color w:val="000000"/>
                <w:sz w:val="22"/>
                <w:szCs w:val="22"/>
                <w:lang w:eastAsia="en-GB"/>
              </w:rPr>
              <w:t xml:space="preserve"> (Figura 28).</w:t>
            </w:r>
          </w:p>
          <w:p w14:paraId="2223A0A1" w14:textId="77777777" w:rsidR="00004F66" w:rsidRPr="00E44C58" w:rsidRDefault="00004F66" w:rsidP="00234C31">
            <w:pPr>
              <w:autoSpaceDE w:val="0"/>
              <w:autoSpaceDN w:val="0"/>
              <w:ind w:left="316" w:hanging="316"/>
              <w:rPr>
                <w:color w:val="000000"/>
                <w:sz w:val="22"/>
                <w:szCs w:val="22"/>
                <w:lang w:eastAsia="en-GB"/>
              </w:rPr>
            </w:pPr>
            <w:r w:rsidRPr="00E44C58">
              <w:rPr>
                <w:color w:val="000000"/>
                <w:sz w:val="22"/>
                <w:szCs w:val="22"/>
                <w:lang w:eastAsia="en-GB"/>
              </w:rPr>
              <w:t>6.3</w:t>
            </w:r>
            <w:r w:rsidRPr="00E44C58">
              <w:rPr>
                <w:color w:val="000000"/>
                <w:sz w:val="22"/>
                <w:szCs w:val="22"/>
                <w:lang w:eastAsia="en-GB"/>
              </w:rPr>
              <w:tab/>
            </w:r>
            <w:r w:rsidRPr="00E44C58">
              <w:rPr>
                <w:sz w:val="22"/>
                <w:szCs w:val="22"/>
              </w:rPr>
              <w:t xml:space="preserve">Proptiți și împingeți pe o suprafață tare acul cu capacul pus, până auziți un clic </w:t>
            </w:r>
            <w:r w:rsidRPr="00E44C58">
              <w:rPr>
                <w:color w:val="000000"/>
                <w:sz w:val="22"/>
                <w:szCs w:val="22"/>
                <w:lang w:eastAsia="en-GB"/>
              </w:rPr>
              <w:t>(Figura 29).</w:t>
            </w:r>
          </w:p>
          <w:p w14:paraId="4BD60FE9" w14:textId="77777777" w:rsidR="00004F66" w:rsidRPr="00E44C58" w:rsidRDefault="00004F66" w:rsidP="00234C31">
            <w:pPr>
              <w:autoSpaceDE w:val="0"/>
              <w:autoSpaceDN w:val="0"/>
              <w:ind w:left="316" w:hanging="316"/>
              <w:rPr>
                <w:color w:val="000000"/>
                <w:sz w:val="22"/>
                <w:szCs w:val="22"/>
                <w:lang w:eastAsia="en-GB"/>
              </w:rPr>
            </w:pPr>
            <w:r w:rsidRPr="00E44C58">
              <w:rPr>
                <w:color w:val="000000"/>
                <w:sz w:val="22"/>
                <w:szCs w:val="22"/>
                <w:lang w:eastAsia="en-GB"/>
              </w:rPr>
              <w:t>6.4</w:t>
            </w:r>
            <w:r w:rsidRPr="00E44C58">
              <w:rPr>
                <w:color w:val="000000"/>
                <w:sz w:val="22"/>
                <w:szCs w:val="22"/>
                <w:lang w:eastAsia="en-GB"/>
              </w:rPr>
              <w:tab/>
            </w:r>
            <w:r w:rsidRPr="00E44C58">
              <w:rPr>
                <w:sz w:val="22"/>
                <w:szCs w:val="22"/>
              </w:rPr>
              <w:t xml:space="preserve">Țineți de capacul exterior al acului și deșurubați acul </w:t>
            </w:r>
            <w:r w:rsidRPr="00E44C58">
              <w:rPr>
                <w:bCs/>
                <w:sz w:val="22"/>
                <w:szCs w:val="22"/>
              </w:rPr>
              <w:t>răsucind</w:t>
            </w:r>
            <w:r w:rsidRPr="00E44C58">
              <w:rPr>
                <w:b/>
                <w:sz w:val="22"/>
                <w:szCs w:val="22"/>
              </w:rPr>
              <w:t xml:space="preserve"> </w:t>
            </w:r>
            <w:r w:rsidRPr="00E44C58">
              <w:rPr>
                <w:color w:val="000000"/>
                <w:sz w:val="22"/>
                <w:szCs w:val="22"/>
                <w:lang w:eastAsia="en-GB"/>
              </w:rPr>
              <w:t>în direcție opusă (Figura 30).</w:t>
            </w:r>
          </w:p>
          <w:p w14:paraId="6E2D4C29" w14:textId="77777777" w:rsidR="00004F66" w:rsidRPr="00E44C58" w:rsidRDefault="00004F66" w:rsidP="00234C31">
            <w:pPr>
              <w:autoSpaceDE w:val="0"/>
              <w:autoSpaceDN w:val="0"/>
              <w:ind w:left="316" w:hanging="316"/>
              <w:rPr>
                <w:b/>
                <w:bCs/>
                <w:sz w:val="22"/>
                <w:szCs w:val="22"/>
              </w:rPr>
            </w:pPr>
            <w:r w:rsidRPr="00E44C58">
              <w:rPr>
                <w:color w:val="000000"/>
                <w:sz w:val="22"/>
                <w:szCs w:val="22"/>
                <w:lang w:eastAsia="en-GB"/>
              </w:rPr>
              <w:t>6.5</w:t>
            </w:r>
            <w:r w:rsidRPr="00E44C58">
              <w:rPr>
                <w:color w:val="000000"/>
                <w:sz w:val="22"/>
                <w:szCs w:val="22"/>
                <w:lang w:eastAsia="en-GB"/>
              </w:rPr>
              <w:tab/>
            </w:r>
            <w:r w:rsidRPr="00E44C58">
              <w:rPr>
                <w:sz w:val="22"/>
                <w:szCs w:val="22"/>
              </w:rPr>
              <w:t>Eliminați acul utilizat în condiții de siguranță</w:t>
            </w:r>
            <w:r w:rsidRPr="00E44C58">
              <w:rPr>
                <w:color w:val="000000"/>
                <w:sz w:val="22"/>
                <w:szCs w:val="22"/>
                <w:lang w:eastAsia="en-GB"/>
              </w:rPr>
              <w:t xml:space="preserve"> într-un recipient pentru obiecte ascuțite (Figura 31). Manipulați acul cu atenție pentru a evita vătămarea cu acul.</w:t>
            </w:r>
          </w:p>
        </w:tc>
        <w:tc>
          <w:tcPr>
            <w:tcW w:w="4356" w:type="dxa"/>
          </w:tcPr>
          <w:p w14:paraId="5ACFBE06" w14:textId="37FE7E8E" w:rsidR="00004F66" w:rsidRPr="00E44C58" w:rsidRDefault="00004F66"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72EA971C" wp14:editId="2CB3FAF1">
                  <wp:extent cx="1653702" cy="960483"/>
                  <wp:effectExtent l="0" t="0" r="3810" b="0"/>
                  <wp:docPr id="2001673483"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EB9D334" w14:textId="77777777" w:rsidR="00004F66" w:rsidRPr="00E44C58" w:rsidRDefault="00004F66" w:rsidP="00234C31">
            <w:pPr>
              <w:pStyle w:val="ListParagraph"/>
              <w:widowControl/>
              <w:spacing w:before="0" w:line="240" w:lineRule="auto"/>
              <w:ind w:left="360"/>
              <w:jc w:val="left"/>
              <w:rPr>
                <w:sz w:val="22"/>
                <w:szCs w:val="22"/>
                <w:lang w:val="ro-RO"/>
              </w:rPr>
            </w:pPr>
          </w:p>
          <w:p w14:paraId="69E868BA" w14:textId="3949D5E4" w:rsidR="00004F66" w:rsidRPr="00E44C58" w:rsidRDefault="00004F66"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2935D67D" wp14:editId="11723581">
                  <wp:extent cx="1702341" cy="909584"/>
                  <wp:effectExtent l="0" t="0" r="0" b="5080"/>
                  <wp:docPr id="212282712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140684B6" w14:textId="77777777" w:rsidR="00004F66" w:rsidRPr="00E44C58" w:rsidRDefault="00004F66" w:rsidP="00234C31">
            <w:pPr>
              <w:pStyle w:val="ListParagraph"/>
              <w:widowControl/>
              <w:spacing w:before="0" w:line="240" w:lineRule="auto"/>
              <w:ind w:left="360"/>
              <w:jc w:val="left"/>
              <w:rPr>
                <w:sz w:val="22"/>
                <w:szCs w:val="22"/>
                <w:lang w:val="ro-RO"/>
              </w:rPr>
            </w:pPr>
          </w:p>
          <w:p w14:paraId="591DE520" w14:textId="609F7088" w:rsidR="00004F66" w:rsidRPr="00E44C58" w:rsidRDefault="00004F66"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7EDA7B59" wp14:editId="1EBB0875">
                  <wp:extent cx="2323048" cy="894944"/>
                  <wp:effectExtent l="0" t="0" r="1270" b="635"/>
                  <wp:docPr id="1113543802"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004F66" w:rsidRPr="00E44C58" w14:paraId="3E5C5F2C" w14:textId="77777777" w:rsidTr="00234C31">
        <w:tc>
          <w:tcPr>
            <w:tcW w:w="4252" w:type="dxa"/>
          </w:tcPr>
          <w:p w14:paraId="76109392" w14:textId="77777777" w:rsidR="00004F66" w:rsidRPr="00E44C58" w:rsidRDefault="00004F66" w:rsidP="00234C31">
            <w:pPr>
              <w:tabs>
                <w:tab w:val="left" w:pos="567"/>
              </w:tabs>
              <w:rPr>
                <w:sz w:val="22"/>
                <w:szCs w:val="22"/>
              </w:rPr>
            </w:pPr>
            <w:r w:rsidRPr="00E44C58">
              <w:rPr>
                <w:b/>
                <w:bCs/>
                <w:sz w:val="22"/>
                <w:szCs w:val="22"/>
                <w:lang w:eastAsia="en-GB"/>
              </w:rPr>
              <w:t xml:space="preserve">Nu </w:t>
            </w:r>
            <w:r w:rsidRPr="00E44C58">
              <w:rPr>
                <w:sz w:val="22"/>
                <w:szCs w:val="22"/>
                <w:lang w:eastAsia="en-GB"/>
              </w:rPr>
              <w:t>reutilizați și nu utilizați în comun acele utilizate.</w:t>
            </w:r>
          </w:p>
        </w:tc>
        <w:tc>
          <w:tcPr>
            <w:tcW w:w="4356" w:type="dxa"/>
          </w:tcPr>
          <w:p w14:paraId="74FA38A7" w14:textId="77777777" w:rsidR="00004F66" w:rsidRPr="00E44C58" w:rsidRDefault="00004F66" w:rsidP="00234C31">
            <w:pPr>
              <w:tabs>
                <w:tab w:val="left" w:pos="567"/>
              </w:tabs>
              <w:rPr>
                <w:sz w:val="22"/>
                <w:szCs w:val="22"/>
              </w:rPr>
            </w:pPr>
          </w:p>
        </w:tc>
      </w:tr>
    </w:tbl>
    <w:p w14:paraId="78BBE23D" w14:textId="77777777" w:rsidR="00004F66" w:rsidRPr="00E44C58" w:rsidRDefault="00004F66" w:rsidP="00004F66">
      <w:pPr>
        <w:tabs>
          <w:tab w:val="left" w:pos="567"/>
        </w:tabs>
        <w:ind w:left="567" w:hanging="567"/>
        <w:rPr>
          <w:sz w:val="22"/>
          <w:szCs w:val="22"/>
        </w:rPr>
      </w:pPr>
    </w:p>
    <w:bookmarkEnd w:id="3622"/>
    <w:p w14:paraId="1EC56ADC" w14:textId="77777777" w:rsidR="00E76C52" w:rsidRPr="00275ABE" w:rsidRDefault="00E76C52" w:rsidP="0000714A">
      <w:pPr>
        <w:tabs>
          <w:tab w:val="left" w:pos="567"/>
        </w:tabs>
        <w:ind w:left="567" w:hanging="567"/>
        <w:rPr>
          <w:sz w:val="22"/>
          <w:szCs w:val="22"/>
        </w:rPr>
      </w:pPr>
    </w:p>
    <w:p w14:paraId="16A14741" w14:textId="77777777" w:rsidR="00E76C52" w:rsidRPr="00275ABE" w:rsidRDefault="00E76C52" w:rsidP="0000714A">
      <w:pPr>
        <w:keepNext/>
        <w:pBdr>
          <w:bottom w:val="single" w:sz="4" w:space="1" w:color="auto"/>
        </w:pBdr>
        <w:tabs>
          <w:tab w:val="left" w:pos="567"/>
        </w:tabs>
        <w:ind w:left="567" w:hanging="567"/>
      </w:pPr>
      <w:r w:rsidRPr="00275ABE">
        <w:rPr>
          <w:b/>
          <w:sz w:val="22"/>
          <w:szCs w:val="22"/>
        </w:rPr>
        <w:t>Pasul 7 După injecție</w:t>
      </w:r>
    </w:p>
    <w:p w14:paraId="44373E1D" w14:textId="77777777" w:rsidR="00E76C52" w:rsidRPr="00275ABE" w:rsidRDefault="00E76C52" w:rsidP="0000714A">
      <w:pPr>
        <w:keepNext/>
        <w:tabs>
          <w:tab w:val="left" w:pos="567"/>
        </w:tabs>
        <w:ind w:left="567" w:hanging="567"/>
        <w:rPr>
          <w:sz w:val="22"/>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E76C52" w:rsidRPr="00275ABE" w14:paraId="232D5117" w14:textId="77777777" w:rsidTr="00C64C2C">
        <w:tc>
          <w:tcPr>
            <w:tcW w:w="4536" w:type="dxa"/>
          </w:tcPr>
          <w:p w14:paraId="1656AC8A" w14:textId="77777777" w:rsidR="00E76C52" w:rsidRPr="00275ABE" w:rsidRDefault="00E76C52" w:rsidP="0000714A">
            <w:pPr>
              <w:autoSpaceDE w:val="0"/>
              <w:autoSpaceDN w:val="0"/>
              <w:ind w:left="316" w:hanging="316"/>
              <w:rPr>
                <w:color w:val="000000"/>
                <w:sz w:val="22"/>
                <w:szCs w:val="22"/>
                <w:lang w:eastAsia="en-GB"/>
              </w:rPr>
            </w:pPr>
            <w:r w:rsidRPr="00275ABE">
              <w:rPr>
                <w:color w:val="000000"/>
                <w:sz w:val="22"/>
                <w:szCs w:val="22"/>
                <w:lang w:eastAsia="en-GB"/>
              </w:rPr>
              <w:t>7.1</w:t>
            </w:r>
            <w:r w:rsidRPr="00275ABE">
              <w:rPr>
                <w:color w:val="000000"/>
                <w:sz w:val="22"/>
                <w:szCs w:val="22"/>
                <w:lang w:eastAsia="en-GB"/>
              </w:rPr>
              <w:tab/>
              <w:t>Verificați că ați administrat o injecție completă:</w:t>
            </w:r>
          </w:p>
          <w:p w14:paraId="1625E0FC" w14:textId="77777777" w:rsidR="00E76C52" w:rsidRPr="00275ABE" w:rsidRDefault="00E76C52" w:rsidP="0000714A">
            <w:pPr>
              <w:pStyle w:val="ListParagraph"/>
              <w:widowControl/>
              <w:numPr>
                <w:ilvl w:val="0"/>
                <w:numId w:val="70"/>
              </w:numPr>
              <w:autoSpaceDE w:val="0"/>
              <w:autoSpaceDN w:val="0"/>
              <w:spacing w:before="0" w:line="240" w:lineRule="auto"/>
              <w:jc w:val="left"/>
              <w:rPr>
                <w:color w:val="000000"/>
                <w:sz w:val="22"/>
                <w:szCs w:val="22"/>
                <w:lang w:val="ro-RO" w:eastAsia="en-GB"/>
              </w:rPr>
            </w:pPr>
            <w:r w:rsidRPr="00275ABE">
              <w:rPr>
                <w:sz w:val="22"/>
                <w:szCs w:val="22"/>
                <w:lang w:val="ro-RO"/>
              </w:rPr>
              <w:t>Verificați dacă Fereastra de feedback a dozei arată „0”</w:t>
            </w:r>
            <w:r w:rsidRPr="00275ABE">
              <w:rPr>
                <w:color w:val="000000"/>
                <w:sz w:val="22"/>
                <w:szCs w:val="22"/>
                <w:lang w:val="ro-RO" w:eastAsia="en-GB"/>
              </w:rPr>
              <w:t xml:space="preserve"> (Figura 32).</w:t>
            </w:r>
          </w:p>
          <w:p w14:paraId="4634D586" w14:textId="77777777" w:rsidR="00E76C52" w:rsidRPr="00275ABE" w:rsidRDefault="00E76C52" w:rsidP="0000714A">
            <w:pPr>
              <w:autoSpaceDE w:val="0"/>
              <w:autoSpaceDN w:val="0"/>
              <w:rPr>
                <w:color w:val="000000"/>
                <w:sz w:val="22"/>
                <w:szCs w:val="22"/>
                <w:lang w:eastAsia="en-GB"/>
              </w:rPr>
            </w:pPr>
            <w:r w:rsidRPr="00275ABE">
              <w:rPr>
                <w:color w:val="000000"/>
                <w:sz w:val="22"/>
                <w:szCs w:val="22"/>
                <w:lang w:eastAsia="en-GB"/>
              </w:rPr>
              <w:t xml:space="preserve">Dacă Fereastra de feedback a dozei arată </w:t>
            </w:r>
            <w:r w:rsidRPr="00275ABE">
              <w:rPr>
                <w:sz w:val="22"/>
                <w:szCs w:val="22"/>
              </w:rPr>
              <w:t>„0”, ați finalizat doza</w:t>
            </w:r>
            <w:r w:rsidRPr="00275ABE">
              <w:rPr>
                <w:color w:val="000000"/>
                <w:sz w:val="22"/>
                <w:szCs w:val="22"/>
                <w:lang w:eastAsia="en-GB"/>
              </w:rPr>
              <w:t>.</w:t>
            </w:r>
          </w:p>
          <w:p w14:paraId="73F0556F" w14:textId="77777777" w:rsidR="00E76C52" w:rsidRPr="00275ABE" w:rsidRDefault="00E76C52" w:rsidP="0000714A">
            <w:pPr>
              <w:autoSpaceDE w:val="0"/>
              <w:autoSpaceDN w:val="0"/>
              <w:rPr>
                <w:color w:val="000000"/>
                <w:sz w:val="22"/>
                <w:szCs w:val="22"/>
                <w:lang w:eastAsia="en-GB"/>
              </w:rPr>
            </w:pPr>
            <w:r w:rsidRPr="00275ABE">
              <w:rPr>
                <w:color w:val="000000"/>
                <w:sz w:val="22"/>
                <w:szCs w:val="22"/>
                <w:lang w:eastAsia="en-GB"/>
              </w:rPr>
              <w:t xml:space="preserve">Dacă Fereastra de feedback a dozei arată un număr </w:t>
            </w:r>
            <w:r w:rsidRPr="00275ABE">
              <w:rPr>
                <w:b/>
                <w:bCs/>
                <w:color w:val="000000"/>
                <w:sz w:val="22"/>
                <w:szCs w:val="22"/>
                <w:lang w:eastAsia="en-GB"/>
              </w:rPr>
              <w:t>mai mare de „0”</w:t>
            </w:r>
            <w:r w:rsidRPr="00275ABE">
              <w:rPr>
                <w:color w:val="000000"/>
                <w:sz w:val="22"/>
                <w:szCs w:val="22"/>
                <w:lang w:eastAsia="en-GB"/>
              </w:rPr>
              <w:t>, GONAL-f stilou injector (pen) preumplut este gol. Nu ați primit doza completă prescrisă și trebuie să efectuați pasul 7.2 de mai jos.</w:t>
            </w:r>
          </w:p>
          <w:p w14:paraId="660A88C5" w14:textId="77777777" w:rsidR="00E76C52" w:rsidRPr="00275ABE" w:rsidRDefault="00E76C52" w:rsidP="0000714A">
            <w:pPr>
              <w:autoSpaceDE w:val="0"/>
              <w:autoSpaceDN w:val="0"/>
              <w:rPr>
                <w:color w:val="000000"/>
                <w:sz w:val="22"/>
                <w:szCs w:val="22"/>
                <w:lang w:eastAsia="en-GB"/>
              </w:rPr>
            </w:pPr>
          </w:p>
        </w:tc>
        <w:tc>
          <w:tcPr>
            <w:tcW w:w="3870" w:type="dxa"/>
          </w:tcPr>
          <w:p w14:paraId="3D2DDABD" w14:textId="77777777" w:rsidR="00E76C52" w:rsidRPr="00275ABE" w:rsidRDefault="00E76C52" w:rsidP="0000714A">
            <w:pPr>
              <w:ind w:left="360"/>
              <w:rPr>
                <w:sz w:val="22"/>
                <w:szCs w:val="22"/>
              </w:rPr>
            </w:pPr>
            <w:r w:rsidRPr="00275ABE">
              <w:rPr>
                <w:noProof/>
                <w:lang w:val="en-GB" w:eastAsia="en-GB"/>
              </w:rPr>
              <w:drawing>
                <wp:inline distT="0" distB="0" distL="0" distR="0" wp14:anchorId="1A309728" wp14:editId="5523A356">
                  <wp:extent cx="1914525" cy="838200"/>
                  <wp:effectExtent l="0" t="0" r="0" b="0"/>
                  <wp:docPr id="1665002210" name="Picture 166500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275ABE">
              <w:t xml:space="preserve"> </w:t>
            </w:r>
          </w:p>
        </w:tc>
      </w:tr>
      <w:tr w:rsidR="00E76C52" w:rsidRPr="00275ABE" w14:paraId="5B41A940" w14:textId="77777777" w:rsidTr="00C64C2C">
        <w:tc>
          <w:tcPr>
            <w:tcW w:w="4536" w:type="dxa"/>
          </w:tcPr>
          <w:p w14:paraId="1C8C9D53" w14:textId="77777777" w:rsidR="00E76C52" w:rsidRPr="00275ABE" w:rsidRDefault="00E76C52" w:rsidP="0000714A">
            <w:pPr>
              <w:autoSpaceDE w:val="0"/>
              <w:autoSpaceDN w:val="0"/>
              <w:ind w:left="316" w:hanging="316"/>
              <w:rPr>
                <w:color w:val="000000"/>
                <w:sz w:val="22"/>
                <w:szCs w:val="22"/>
                <w:lang w:eastAsia="en-GB"/>
              </w:rPr>
            </w:pPr>
            <w:r w:rsidRPr="00275ABE">
              <w:rPr>
                <w:color w:val="000000"/>
                <w:sz w:val="22"/>
                <w:szCs w:val="22"/>
                <w:lang w:eastAsia="en-GB"/>
              </w:rPr>
              <w:t>7.2</w:t>
            </w:r>
            <w:r w:rsidRPr="00275ABE">
              <w:rPr>
                <w:color w:val="000000"/>
                <w:sz w:val="22"/>
                <w:szCs w:val="22"/>
                <w:lang w:eastAsia="en-GB"/>
              </w:rPr>
              <w:tab/>
              <w:t>Efectuați în completare o injectare parțială (numai când este necesar):</w:t>
            </w:r>
          </w:p>
          <w:p w14:paraId="597C34F2" w14:textId="77777777" w:rsidR="00E76C52" w:rsidRPr="00275ABE" w:rsidRDefault="00E76C52" w:rsidP="0000714A">
            <w:pPr>
              <w:pStyle w:val="ListParagraph"/>
              <w:widowControl/>
              <w:numPr>
                <w:ilvl w:val="0"/>
                <w:numId w:val="71"/>
              </w:numPr>
              <w:autoSpaceDE w:val="0"/>
              <w:autoSpaceDN w:val="0"/>
              <w:spacing w:before="0" w:line="240" w:lineRule="auto"/>
              <w:jc w:val="left"/>
              <w:rPr>
                <w:color w:val="000000"/>
                <w:sz w:val="22"/>
                <w:szCs w:val="22"/>
                <w:lang w:val="ro-RO" w:eastAsia="en-GB"/>
              </w:rPr>
            </w:pPr>
            <w:r w:rsidRPr="00275ABE">
              <w:rPr>
                <w:b/>
                <w:bCs/>
                <w:color w:val="000000"/>
                <w:sz w:val="22"/>
                <w:szCs w:val="22"/>
                <w:lang w:val="ro-RO" w:eastAsia="en-GB"/>
              </w:rPr>
              <w:t>Fereastra de feedback a dozei</w:t>
            </w:r>
            <w:r w:rsidRPr="00275ABE">
              <w:rPr>
                <w:color w:val="000000"/>
                <w:sz w:val="22"/>
                <w:szCs w:val="22"/>
                <w:lang w:val="ro-RO" w:eastAsia="en-GB"/>
              </w:rPr>
              <w:t xml:space="preserve"> va arăta cantitatea lipsă pe care trebuie să o injectați utilizând un nou stilou injector (pen). În exemplul de mai jos, cantitatea lipsă este „50” UI (Figura 33).</w:t>
            </w:r>
          </w:p>
          <w:p w14:paraId="0D07FFCF" w14:textId="77777777" w:rsidR="00E76C52" w:rsidRPr="00275ABE" w:rsidRDefault="00E76C52" w:rsidP="005928E1">
            <w:pPr>
              <w:pStyle w:val="ListParagraph"/>
              <w:widowControl/>
              <w:numPr>
                <w:ilvl w:val="0"/>
                <w:numId w:val="70"/>
              </w:numPr>
              <w:autoSpaceDE w:val="0"/>
              <w:autoSpaceDN w:val="0"/>
              <w:spacing w:before="0" w:line="240" w:lineRule="auto"/>
              <w:jc w:val="left"/>
              <w:rPr>
                <w:color w:val="000000"/>
                <w:sz w:val="22"/>
                <w:szCs w:val="22"/>
                <w:lang w:eastAsia="en-GB"/>
              </w:rPr>
            </w:pPr>
            <w:r w:rsidRPr="005928E1">
              <w:rPr>
                <w:sz w:val="22"/>
                <w:szCs w:val="22"/>
                <w:lang w:val="ro-RO"/>
              </w:rPr>
              <w:t>Pentru a completa doza cu un al doilea stilou injector (pen), repetați Pașii de la 1 la 8.</w:t>
            </w:r>
          </w:p>
        </w:tc>
        <w:tc>
          <w:tcPr>
            <w:tcW w:w="3870" w:type="dxa"/>
          </w:tcPr>
          <w:p w14:paraId="06ED5E27" w14:textId="77777777" w:rsidR="00E76C52" w:rsidRPr="00275ABE" w:rsidRDefault="00E76C52" w:rsidP="0000714A">
            <w:pPr>
              <w:pStyle w:val="ListParagraph"/>
              <w:widowControl/>
              <w:spacing w:before="0" w:line="240" w:lineRule="auto"/>
              <w:ind w:left="360"/>
              <w:jc w:val="left"/>
              <w:rPr>
                <w:sz w:val="22"/>
                <w:szCs w:val="22"/>
                <w:lang w:val="ro-RO"/>
              </w:rPr>
            </w:pPr>
            <w:r w:rsidRPr="00275ABE">
              <w:rPr>
                <w:noProof/>
                <w:sz w:val="22"/>
                <w:szCs w:val="22"/>
                <w:lang w:eastAsia="en-GB"/>
              </w:rPr>
              <w:drawing>
                <wp:inline distT="0" distB="0" distL="0" distR="0" wp14:anchorId="533DF0DC" wp14:editId="0A4E00DE">
                  <wp:extent cx="1828800" cy="704850"/>
                  <wp:effectExtent l="0" t="0" r="0" b="0"/>
                  <wp:docPr id="1230761548" name="Picture 123076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5">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0106E71A" w14:textId="77777777" w:rsidR="00E76C52" w:rsidRPr="00275ABE" w:rsidRDefault="00E76C52" w:rsidP="0000714A">
      <w:pPr>
        <w:tabs>
          <w:tab w:val="left" w:pos="567"/>
        </w:tabs>
        <w:ind w:left="567" w:hanging="567"/>
        <w:rPr>
          <w:sz w:val="22"/>
          <w:szCs w:val="22"/>
        </w:rPr>
      </w:pPr>
    </w:p>
    <w:p w14:paraId="00DC84AD" w14:textId="77777777" w:rsidR="00E76C52" w:rsidRPr="00275ABE" w:rsidRDefault="00E76C52" w:rsidP="0000714A">
      <w:pPr>
        <w:tabs>
          <w:tab w:val="left" w:pos="567"/>
        </w:tabs>
        <w:ind w:left="567" w:hanging="567"/>
        <w:rPr>
          <w:sz w:val="22"/>
          <w:szCs w:val="22"/>
        </w:rPr>
      </w:pPr>
    </w:p>
    <w:p w14:paraId="26DA851E" w14:textId="77777777" w:rsidR="00E76C52" w:rsidRPr="00275ABE" w:rsidRDefault="00E76C52" w:rsidP="0000714A">
      <w:pPr>
        <w:keepNext/>
        <w:pBdr>
          <w:bottom w:val="single" w:sz="4" w:space="1" w:color="auto"/>
        </w:pBdr>
        <w:tabs>
          <w:tab w:val="left" w:pos="567"/>
        </w:tabs>
        <w:ind w:left="567" w:hanging="567"/>
        <w:rPr>
          <w:b/>
          <w:sz w:val="22"/>
          <w:szCs w:val="22"/>
        </w:rPr>
      </w:pPr>
      <w:r w:rsidRPr="00275ABE">
        <w:rPr>
          <w:b/>
          <w:sz w:val="22"/>
          <w:szCs w:val="22"/>
        </w:rPr>
        <w:lastRenderedPageBreak/>
        <w:t>Pasul 8 Păstrați GONAL</w:t>
      </w:r>
      <w:r w:rsidRPr="00275ABE">
        <w:rPr>
          <w:b/>
          <w:sz w:val="22"/>
          <w:szCs w:val="22"/>
        </w:rPr>
        <w:noBreakHyphen/>
        <w:t>f stilou injector (pen) preumplut</w:t>
      </w:r>
    </w:p>
    <w:p w14:paraId="28318B94" w14:textId="77777777" w:rsidR="00E76C52" w:rsidRPr="00275ABE" w:rsidRDefault="00E76C52" w:rsidP="0000714A">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E76C52" w:rsidRPr="00275ABE" w14:paraId="1FCCBCAA" w14:textId="77777777" w:rsidTr="00C64C2C">
        <w:tc>
          <w:tcPr>
            <w:tcW w:w="4530" w:type="dxa"/>
          </w:tcPr>
          <w:p w14:paraId="0FC47663" w14:textId="77777777" w:rsidR="00E76C52" w:rsidRPr="00275ABE" w:rsidRDefault="00E76C52" w:rsidP="0000714A">
            <w:pPr>
              <w:autoSpaceDE w:val="0"/>
              <w:autoSpaceDN w:val="0"/>
              <w:ind w:left="319" w:hanging="319"/>
              <w:rPr>
                <w:color w:val="000000"/>
                <w:sz w:val="22"/>
                <w:szCs w:val="22"/>
                <w:lang w:eastAsia="en-GB"/>
              </w:rPr>
            </w:pPr>
            <w:r w:rsidRPr="00275ABE">
              <w:rPr>
                <w:color w:val="000000"/>
                <w:sz w:val="22"/>
                <w:szCs w:val="22"/>
                <w:lang w:eastAsia="en-GB"/>
              </w:rPr>
              <w:t>8.1</w:t>
            </w:r>
            <w:r w:rsidRPr="00275ABE">
              <w:rPr>
                <w:color w:val="000000"/>
                <w:sz w:val="22"/>
                <w:szCs w:val="22"/>
                <w:lang w:eastAsia="en-GB"/>
              </w:rPr>
              <w:tab/>
              <w:t>Puneți la loc capacul pe stiloul injector (pen) pentru a evita infecția (Figura 34).</w:t>
            </w:r>
          </w:p>
          <w:p w14:paraId="7EFE65FA" w14:textId="6E1AB105" w:rsidR="00E76C52" w:rsidRPr="005F5EF1" w:rsidRDefault="00E76C52" w:rsidP="0000714A">
            <w:pPr>
              <w:autoSpaceDE w:val="0"/>
              <w:autoSpaceDN w:val="0"/>
              <w:ind w:left="319" w:hanging="319"/>
              <w:rPr>
                <w:sz w:val="22"/>
                <w:szCs w:val="22"/>
              </w:rPr>
            </w:pPr>
            <w:r w:rsidRPr="005F5EF1">
              <w:rPr>
                <w:color w:val="000000"/>
                <w:sz w:val="22"/>
                <w:szCs w:val="22"/>
                <w:lang w:eastAsia="en-GB"/>
              </w:rPr>
              <w:t>8.2</w:t>
            </w:r>
            <w:r w:rsidRPr="005F5EF1">
              <w:rPr>
                <w:color w:val="000000"/>
                <w:sz w:val="22"/>
                <w:szCs w:val="22"/>
                <w:lang w:eastAsia="en-GB"/>
              </w:rPr>
              <w:tab/>
            </w:r>
            <w:r w:rsidRPr="005F5EF1">
              <w:rPr>
                <w:sz w:val="22"/>
                <w:szCs w:val="22"/>
              </w:rPr>
              <w:t>Păstrați stiloul injector (pen) cu capacul pus, la loc sigur</w:t>
            </w:r>
            <w:r w:rsidRPr="005F5EF1">
              <w:rPr>
                <w:color w:val="000000"/>
                <w:sz w:val="22"/>
                <w:szCs w:val="22"/>
                <w:lang w:eastAsia="en-GB"/>
              </w:rPr>
              <w:t xml:space="preserve"> și după cum este indicat în Prospect.</w:t>
            </w:r>
          </w:p>
          <w:p w14:paraId="009B1E40" w14:textId="77777777" w:rsidR="00E76C52" w:rsidRPr="00275ABE" w:rsidRDefault="00E76C52" w:rsidP="0000714A">
            <w:pPr>
              <w:autoSpaceDE w:val="0"/>
              <w:autoSpaceDN w:val="0"/>
              <w:ind w:left="319" w:hanging="319"/>
              <w:rPr>
                <w:sz w:val="22"/>
                <w:szCs w:val="22"/>
              </w:rPr>
            </w:pPr>
            <w:r w:rsidRPr="00275ABE">
              <w:rPr>
                <w:color w:val="000000"/>
                <w:sz w:val="22"/>
                <w:szCs w:val="22"/>
                <w:lang w:eastAsia="en-GB"/>
              </w:rPr>
              <w:t>8.3</w:t>
            </w:r>
            <w:r w:rsidRPr="00275ABE">
              <w:rPr>
                <w:color w:val="000000"/>
                <w:sz w:val="22"/>
                <w:szCs w:val="22"/>
                <w:lang w:eastAsia="en-GB"/>
              </w:rPr>
              <w:tab/>
            </w:r>
            <w:r w:rsidRPr="00275ABE">
              <w:rPr>
                <w:sz w:val="22"/>
                <w:szCs w:val="22"/>
              </w:rPr>
              <w:t>Când stiloul injector (pen) este gol, întrebați profesionistul din domeniul sănătății cum să îl eliminați</w:t>
            </w:r>
            <w:r w:rsidRPr="00275ABE">
              <w:rPr>
                <w:color w:val="000000"/>
                <w:sz w:val="22"/>
                <w:szCs w:val="22"/>
                <w:lang w:eastAsia="en-GB"/>
              </w:rPr>
              <w:t>.</w:t>
            </w:r>
          </w:p>
        </w:tc>
        <w:tc>
          <w:tcPr>
            <w:tcW w:w="4531" w:type="dxa"/>
          </w:tcPr>
          <w:p w14:paraId="59E420D7" w14:textId="77777777" w:rsidR="00E76C52" w:rsidRPr="00275ABE" w:rsidRDefault="00E76C52" w:rsidP="0000714A">
            <w:pPr>
              <w:tabs>
                <w:tab w:val="left" w:pos="567"/>
              </w:tabs>
              <w:rPr>
                <w:sz w:val="22"/>
                <w:szCs w:val="22"/>
              </w:rPr>
            </w:pPr>
            <w:r w:rsidRPr="00275ABE">
              <w:rPr>
                <w:noProof/>
                <w:sz w:val="22"/>
                <w:szCs w:val="22"/>
                <w:lang w:val="en-GB" w:eastAsia="en-GB"/>
              </w:rPr>
              <w:drawing>
                <wp:inline distT="0" distB="0" distL="0" distR="0" wp14:anchorId="6D83E910" wp14:editId="7890EF4A">
                  <wp:extent cx="2085975" cy="1019175"/>
                  <wp:effectExtent l="0" t="0" r="0" b="0"/>
                  <wp:docPr id="1674173943" name="Picture 167417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6">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E76C52" w:rsidRPr="00275ABE" w14:paraId="6C46811E" w14:textId="77777777" w:rsidTr="00C64C2C">
        <w:tc>
          <w:tcPr>
            <w:tcW w:w="9061" w:type="dxa"/>
            <w:gridSpan w:val="2"/>
          </w:tcPr>
          <w:p w14:paraId="0C6E7B8F" w14:textId="77777777" w:rsidR="00E76C52" w:rsidRPr="00CC0027" w:rsidRDefault="00E76C52" w:rsidP="0000714A">
            <w:pPr>
              <w:autoSpaceDE w:val="0"/>
              <w:autoSpaceDN w:val="0"/>
              <w:rPr>
                <w:sz w:val="22"/>
                <w:szCs w:val="22"/>
                <w:lang w:eastAsia="en-GB"/>
              </w:rPr>
            </w:pPr>
          </w:p>
          <w:p w14:paraId="0586E077" w14:textId="77777777" w:rsidR="00E76C52" w:rsidRPr="00275ABE" w:rsidRDefault="00E76C52" w:rsidP="0000714A">
            <w:pPr>
              <w:autoSpaceDE w:val="0"/>
              <w:autoSpaceDN w:val="0"/>
              <w:rPr>
                <w:sz w:val="22"/>
                <w:szCs w:val="22"/>
                <w:lang w:eastAsia="en-GB"/>
              </w:rPr>
            </w:pPr>
            <w:r w:rsidRPr="00275ABE">
              <w:rPr>
                <w:b/>
                <w:bCs/>
                <w:sz w:val="22"/>
                <w:szCs w:val="22"/>
                <w:lang w:eastAsia="en-GB"/>
              </w:rPr>
              <w:t>Nu</w:t>
            </w:r>
            <w:r w:rsidRPr="00275ABE">
              <w:rPr>
                <w:sz w:val="22"/>
                <w:szCs w:val="22"/>
                <w:lang w:eastAsia="en-GB"/>
              </w:rPr>
              <w:t xml:space="preserve"> păstrați stiloul injector (pen) cu acul atașat în continuare, deoarece acest lucru poate duce la infecție.</w:t>
            </w:r>
          </w:p>
          <w:p w14:paraId="225DDB99" w14:textId="77777777" w:rsidR="00E76C52" w:rsidRPr="00275ABE" w:rsidRDefault="00E76C52" w:rsidP="0000714A">
            <w:pPr>
              <w:autoSpaceDE w:val="0"/>
              <w:autoSpaceDN w:val="0"/>
              <w:rPr>
                <w:sz w:val="22"/>
                <w:szCs w:val="22"/>
                <w:lang w:eastAsia="en-GB"/>
              </w:rPr>
            </w:pPr>
            <w:r w:rsidRPr="00275ABE">
              <w:rPr>
                <w:b/>
                <w:bCs/>
                <w:sz w:val="22"/>
                <w:szCs w:val="22"/>
                <w:lang w:eastAsia="en-GB"/>
              </w:rPr>
              <w:t xml:space="preserve">Nu reutilizați </w:t>
            </w:r>
            <w:r w:rsidRPr="00275ABE">
              <w:rPr>
                <w:sz w:val="22"/>
                <w:szCs w:val="22"/>
                <w:lang w:eastAsia="hu-HU"/>
              </w:rPr>
              <w:t>GONAL</w:t>
            </w:r>
            <w:r w:rsidRPr="00275ABE">
              <w:rPr>
                <w:sz w:val="22"/>
                <w:szCs w:val="22"/>
                <w:lang w:eastAsia="hu-HU"/>
              </w:rPr>
              <w:noBreakHyphen/>
              <w:t>f stilou injector (pen) preumplut dacă a fost scăpat sau dacă stiloul injector (pen) este fisurat sau deteriorat, deoarece acest lucru poate provoca o vătămare</w:t>
            </w:r>
            <w:r w:rsidRPr="00275ABE">
              <w:rPr>
                <w:sz w:val="22"/>
                <w:szCs w:val="22"/>
                <w:lang w:eastAsia="en-GB"/>
              </w:rPr>
              <w:t>.</w:t>
            </w:r>
          </w:p>
          <w:p w14:paraId="05BE3010" w14:textId="77777777" w:rsidR="00E76C52" w:rsidRPr="00275ABE" w:rsidRDefault="00E76C52" w:rsidP="0000714A">
            <w:pPr>
              <w:autoSpaceDE w:val="0"/>
              <w:autoSpaceDN w:val="0"/>
              <w:rPr>
                <w:sz w:val="22"/>
                <w:szCs w:val="22"/>
              </w:rPr>
            </w:pPr>
            <w:r w:rsidRPr="00275ABE">
              <w:rPr>
                <w:sz w:val="22"/>
                <w:szCs w:val="22"/>
                <w:lang w:eastAsia="en-GB"/>
              </w:rPr>
              <w:t>Contactați profesionistul din domeniul sănătății dacă aveți întrebări.</w:t>
            </w:r>
          </w:p>
        </w:tc>
      </w:tr>
    </w:tbl>
    <w:p w14:paraId="67D45BA6" w14:textId="77777777" w:rsidR="00E76C52" w:rsidRPr="00275ABE" w:rsidRDefault="00E76C52" w:rsidP="0000714A">
      <w:pPr>
        <w:tabs>
          <w:tab w:val="left" w:pos="567"/>
        </w:tabs>
        <w:rPr>
          <w:sz w:val="22"/>
          <w:szCs w:val="22"/>
        </w:rPr>
      </w:pPr>
    </w:p>
    <w:p w14:paraId="58CCE3F8" w14:textId="77777777" w:rsidR="00E76C52" w:rsidRPr="00275ABE" w:rsidRDefault="00E76C52" w:rsidP="0000714A">
      <w:pPr>
        <w:tabs>
          <w:tab w:val="left" w:pos="567"/>
        </w:tabs>
        <w:rPr>
          <w:sz w:val="22"/>
          <w:szCs w:val="22"/>
        </w:rPr>
      </w:pPr>
    </w:p>
    <w:p w14:paraId="475273D1" w14:textId="77777777" w:rsidR="00E76C52" w:rsidRPr="00275ABE" w:rsidRDefault="00E76C52" w:rsidP="0000714A">
      <w:pPr>
        <w:keepNext/>
        <w:pBdr>
          <w:bottom w:val="single" w:sz="4" w:space="1" w:color="auto"/>
        </w:pBdr>
        <w:tabs>
          <w:tab w:val="left" w:pos="426"/>
        </w:tabs>
        <w:rPr>
          <w:b/>
          <w:sz w:val="22"/>
          <w:szCs w:val="22"/>
        </w:rPr>
      </w:pPr>
      <w:r w:rsidRPr="00275ABE">
        <w:rPr>
          <w:b/>
          <w:sz w:val="22"/>
          <w:szCs w:val="22"/>
        </w:rPr>
        <w:t>Jurnalul de tratament al GONAL</w:t>
      </w:r>
      <w:r w:rsidRPr="00275ABE">
        <w:rPr>
          <w:b/>
          <w:sz w:val="22"/>
          <w:szCs w:val="22"/>
        </w:rPr>
        <w:noBreakHyphen/>
        <w:t>f stilou injector (pen) preumplut</w:t>
      </w:r>
    </w:p>
    <w:p w14:paraId="4131E0C8" w14:textId="77777777" w:rsidR="00E76C52" w:rsidRPr="00275ABE" w:rsidRDefault="00E76C52" w:rsidP="0000714A">
      <w:pPr>
        <w:keepNext/>
        <w:tabs>
          <w:tab w:val="left" w:pos="567"/>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540"/>
        <w:gridCol w:w="540"/>
        <w:gridCol w:w="900"/>
        <w:gridCol w:w="1115"/>
        <w:gridCol w:w="874"/>
        <w:gridCol w:w="1417"/>
        <w:gridCol w:w="2835"/>
      </w:tblGrid>
      <w:tr w:rsidR="00E76C52" w:rsidRPr="00275ABE" w14:paraId="487EF711" w14:textId="77777777" w:rsidTr="00C64C2C">
        <w:trPr>
          <w:cantSplit/>
          <w:trHeight w:hRule="exact" w:val="587"/>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1A30CED" w14:textId="77777777" w:rsidR="00E76C52" w:rsidRPr="00275ABE" w:rsidRDefault="00E76C52" w:rsidP="0000714A">
            <w:pPr>
              <w:keepNext/>
              <w:autoSpaceDE w:val="0"/>
              <w:autoSpaceDN w:val="0"/>
              <w:spacing w:before="8"/>
              <w:ind w:left="287" w:right="267"/>
              <w:jc w:val="center"/>
              <w:rPr>
                <w:sz w:val="16"/>
                <w:szCs w:val="16"/>
              </w:rPr>
            </w:pPr>
            <w:r w:rsidRPr="00275ABE">
              <w:rPr>
                <w:b/>
                <w:bCs/>
                <w:w w:val="96"/>
                <w:sz w:val="16"/>
                <w:szCs w:val="16"/>
              </w:rPr>
              <w:t>1</w:t>
            </w:r>
          </w:p>
          <w:p w14:paraId="07339CCB" w14:textId="77777777" w:rsidR="00E76C52" w:rsidRPr="00275ABE" w:rsidRDefault="00E76C52" w:rsidP="0000714A">
            <w:pPr>
              <w:keepNext/>
              <w:autoSpaceDE w:val="0"/>
              <w:autoSpaceDN w:val="0"/>
              <w:ind w:left="82" w:right="62"/>
              <w:jc w:val="center"/>
              <w:rPr>
                <w:szCs w:val="24"/>
              </w:rPr>
            </w:pPr>
            <w:r w:rsidRPr="00275ABE">
              <w:rPr>
                <w:b/>
                <w:bCs/>
                <w:w w:val="72"/>
                <w:sz w:val="16"/>
                <w:szCs w:val="16"/>
              </w:rPr>
              <w:t>Numărul zilei de tratament</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212D02A" w14:textId="77777777" w:rsidR="00E76C52" w:rsidRPr="00275ABE" w:rsidRDefault="00E76C52" w:rsidP="0000714A">
            <w:pPr>
              <w:keepNext/>
              <w:autoSpaceDE w:val="0"/>
              <w:autoSpaceDN w:val="0"/>
              <w:spacing w:before="8"/>
              <w:ind w:left="185" w:right="165"/>
              <w:jc w:val="center"/>
              <w:rPr>
                <w:sz w:val="16"/>
                <w:szCs w:val="16"/>
              </w:rPr>
            </w:pPr>
            <w:r w:rsidRPr="00275ABE">
              <w:rPr>
                <w:b/>
                <w:bCs/>
                <w:w w:val="96"/>
                <w:sz w:val="16"/>
                <w:szCs w:val="16"/>
              </w:rPr>
              <w:t>2</w:t>
            </w:r>
          </w:p>
          <w:p w14:paraId="06C8D2D9" w14:textId="77777777" w:rsidR="00E76C52" w:rsidRPr="00275ABE" w:rsidRDefault="00E76C52" w:rsidP="0000714A">
            <w:pPr>
              <w:keepNext/>
              <w:autoSpaceDE w:val="0"/>
              <w:autoSpaceDN w:val="0"/>
              <w:ind w:left="83" w:right="63"/>
              <w:jc w:val="center"/>
              <w:rPr>
                <w:szCs w:val="24"/>
              </w:rPr>
            </w:pPr>
            <w:r w:rsidRPr="00275ABE">
              <w:rPr>
                <w:b/>
                <w:bCs/>
                <w:spacing w:val="-2"/>
                <w:w w:val="82"/>
                <w:sz w:val="16"/>
                <w:szCs w:val="16"/>
              </w:rPr>
              <w:t>D</w:t>
            </w:r>
            <w:r w:rsidRPr="00275ABE">
              <w:rPr>
                <w:b/>
                <w:bCs/>
                <w:spacing w:val="-3"/>
                <w:w w:val="91"/>
                <w:sz w:val="16"/>
                <w:szCs w:val="16"/>
              </w:rPr>
              <w:t>a</w:t>
            </w:r>
            <w:r w:rsidRPr="00275ABE">
              <w:rPr>
                <w:b/>
                <w:bCs/>
                <w:spacing w:val="-2"/>
                <w:w w:val="91"/>
                <w:sz w:val="16"/>
                <w:szCs w:val="16"/>
              </w:rPr>
              <w:t>t</w:t>
            </w:r>
            <w:r w:rsidRPr="00275ABE">
              <w:rPr>
                <w:b/>
                <w:bCs/>
                <w:w w:val="79"/>
                <w:sz w:val="16"/>
                <w:szCs w:val="16"/>
              </w:rPr>
              <w:t>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14D7E69" w14:textId="77777777" w:rsidR="00E76C52" w:rsidRPr="00275ABE" w:rsidRDefault="00E76C52" w:rsidP="0000714A">
            <w:pPr>
              <w:keepNext/>
              <w:autoSpaceDE w:val="0"/>
              <w:autoSpaceDN w:val="0"/>
              <w:spacing w:before="8"/>
              <w:ind w:left="185" w:right="165"/>
              <w:jc w:val="center"/>
              <w:rPr>
                <w:sz w:val="16"/>
                <w:szCs w:val="16"/>
              </w:rPr>
            </w:pPr>
            <w:r w:rsidRPr="00275ABE">
              <w:rPr>
                <w:b/>
                <w:bCs/>
                <w:w w:val="96"/>
                <w:sz w:val="16"/>
                <w:szCs w:val="16"/>
              </w:rPr>
              <w:t>3</w:t>
            </w:r>
          </w:p>
          <w:p w14:paraId="74F76918" w14:textId="77777777" w:rsidR="00E76C52" w:rsidRPr="00275ABE" w:rsidRDefault="00E76C52" w:rsidP="0000714A">
            <w:pPr>
              <w:keepNext/>
              <w:autoSpaceDE w:val="0"/>
              <w:autoSpaceDN w:val="0"/>
              <w:ind w:left="79" w:right="59"/>
              <w:jc w:val="center"/>
              <w:rPr>
                <w:szCs w:val="24"/>
              </w:rPr>
            </w:pPr>
            <w:r w:rsidRPr="00275ABE">
              <w:rPr>
                <w:b/>
                <w:bCs/>
                <w:spacing w:val="-1"/>
                <w:w w:val="72"/>
                <w:sz w:val="16"/>
                <w:szCs w:val="16"/>
              </w:rPr>
              <w:t>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287AD96" w14:textId="77777777" w:rsidR="00E76C52" w:rsidRPr="005F5EF1" w:rsidRDefault="00E76C52" w:rsidP="0000714A">
            <w:pPr>
              <w:keepNext/>
              <w:autoSpaceDE w:val="0"/>
              <w:autoSpaceDN w:val="0"/>
              <w:spacing w:before="8"/>
              <w:ind w:left="365" w:right="345"/>
              <w:jc w:val="center"/>
              <w:rPr>
                <w:sz w:val="16"/>
                <w:szCs w:val="16"/>
              </w:rPr>
            </w:pPr>
            <w:r w:rsidRPr="005F5EF1">
              <w:rPr>
                <w:b/>
                <w:bCs/>
                <w:w w:val="96"/>
                <w:sz w:val="16"/>
                <w:szCs w:val="16"/>
              </w:rPr>
              <w:t>4</w:t>
            </w:r>
          </w:p>
          <w:p w14:paraId="3A1B34AD" w14:textId="77777777" w:rsidR="00E76C52" w:rsidRPr="005F5EF1" w:rsidRDefault="00E76C52" w:rsidP="0000714A">
            <w:pPr>
              <w:keepNext/>
              <w:autoSpaceDE w:val="0"/>
              <w:autoSpaceDN w:val="0"/>
              <w:ind w:left="40" w:right="20"/>
              <w:jc w:val="center"/>
              <w:rPr>
                <w:sz w:val="16"/>
                <w:szCs w:val="16"/>
              </w:rPr>
            </w:pPr>
            <w:r w:rsidRPr="005F5EF1">
              <w:rPr>
                <w:b/>
                <w:bCs/>
                <w:spacing w:val="-2"/>
                <w:w w:val="78"/>
                <w:sz w:val="16"/>
                <w:szCs w:val="16"/>
              </w:rPr>
              <w:t>Volumul stiloului injector (pen)</w:t>
            </w:r>
          </w:p>
          <w:p w14:paraId="40C09AE1" w14:textId="77777777" w:rsidR="00E76C52" w:rsidRPr="005F5EF1" w:rsidRDefault="00E76C52" w:rsidP="0000714A">
            <w:pPr>
              <w:keepNext/>
              <w:autoSpaceDE w:val="0"/>
              <w:autoSpaceDN w:val="0"/>
              <w:spacing w:before="4"/>
              <w:rPr>
                <w:sz w:val="15"/>
                <w:szCs w:val="15"/>
              </w:rPr>
            </w:pPr>
          </w:p>
          <w:p w14:paraId="38026EE6" w14:textId="11060288" w:rsidR="00E76C52" w:rsidRPr="00275ABE" w:rsidRDefault="00E76C52" w:rsidP="0000714A">
            <w:pPr>
              <w:keepNext/>
              <w:autoSpaceDE w:val="0"/>
              <w:autoSpaceDN w:val="0"/>
              <w:ind w:left="62" w:right="17"/>
              <w:jc w:val="center"/>
              <w:rPr>
                <w:color w:val="0070C0"/>
                <w:szCs w:val="24"/>
              </w:rPr>
            </w:pPr>
            <w:r w:rsidRPr="005F5EF1">
              <w:rPr>
                <w:color w:val="0070C0"/>
                <w:spacing w:val="2"/>
                <w:sz w:val="12"/>
                <w:szCs w:val="12"/>
                <w:bdr w:val="single" w:sz="4" w:space="0" w:color="auto"/>
              </w:rPr>
              <w:t>45</w:t>
            </w:r>
            <w:r w:rsidRPr="005F5EF1">
              <w:rPr>
                <w:color w:val="0070C0"/>
                <w:sz w:val="12"/>
                <w:szCs w:val="12"/>
                <w:bdr w:val="single" w:sz="4" w:space="0" w:color="auto"/>
              </w:rPr>
              <w:t>0</w:t>
            </w:r>
            <w:r w:rsidRPr="005F5EF1">
              <w:rPr>
                <w:color w:val="0070C0"/>
                <w:spacing w:val="-6"/>
                <w:sz w:val="12"/>
                <w:szCs w:val="12"/>
                <w:bdr w:val="single" w:sz="4" w:space="0" w:color="auto"/>
              </w:rPr>
              <w:t> </w:t>
            </w:r>
            <w:r w:rsidRPr="005F5EF1">
              <w:rPr>
                <w:b/>
                <w:bCs/>
                <w:color w:val="0070C0"/>
                <w:spacing w:val="1"/>
                <w:w w:val="94"/>
                <w:sz w:val="12"/>
                <w:szCs w:val="12"/>
                <w:bdr w:val="single" w:sz="4" w:space="0" w:color="auto"/>
              </w:rPr>
              <w:t>UI</w:t>
            </w:r>
            <w:r w:rsidRPr="005F5EF1">
              <w:rPr>
                <w:b/>
                <w:bCs/>
                <w:color w:val="0070C0"/>
                <w:spacing w:val="2"/>
                <w:w w:val="94"/>
                <w:sz w:val="12"/>
                <w:szCs w:val="12"/>
                <w:bdr w:val="single" w:sz="4" w:space="0" w:color="auto"/>
              </w:rPr>
              <w:t>/</w:t>
            </w:r>
            <w:r w:rsidRPr="005F5EF1">
              <w:rPr>
                <w:color w:val="0070C0"/>
                <w:spacing w:val="2"/>
                <w:w w:val="94"/>
                <w:sz w:val="12"/>
                <w:szCs w:val="12"/>
                <w:bdr w:val="single" w:sz="4" w:space="0" w:color="auto"/>
              </w:rPr>
              <w:t>0</w:t>
            </w:r>
            <w:r w:rsidRPr="005F5EF1">
              <w:rPr>
                <w:color w:val="0070C0"/>
                <w:spacing w:val="3"/>
                <w:w w:val="94"/>
                <w:sz w:val="12"/>
                <w:szCs w:val="12"/>
                <w:bdr w:val="single" w:sz="4" w:space="0" w:color="auto"/>
              </w:rPr>
              <w:t>,72</w:t>
            </w:r>
            <w:r w:rsidRPr="005F5EF1">
              <w:rPr>
                <w:color w:val="0070C0"/>
                <w:spacing w:val="-1"/>
                <w:w w:val="94"/>
                <w:sz w:val="12"/>
                <w:szCs w:val="12"/>
                <w:bdr w:val="single" w:sz="4" w:space="0" w:color="auto"/>
              </w:rPr>
              <w:t> </w:t>
            </w:r>
            <w:r w:rsidRPr="005F5EF1">
              <w:rPr>
                <w:b/>
                <w:bCs/>
                <w:color w:val="0070C0"/>
                <w:spacing w:val="2"/>
                <w:w w:val="85"/>
                <w:sz w:val="12"/>
                <w:szCs w:val="12"/>
                <w:bdr w:val="single" w:sz="4" w:space="0" w:color="auto"/>
              </w:rPr>
              <w:t>ml</w:t>
            </w:r>
          </w:p>
        </w:tc>
        <w:tc>
          <w:tcPr>
            <w:tcW w:w="111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0653A21" w14:textId="77777777" w:rsidR="00E76C52" w:rsidRPr="00275ABE" w:rsidRDefault="00E76C52" w:rsidP="0000714A">
            <w:pPr>
              <w:keepNext/>
              <w:autoSpaceDE w:val="0"/>
              <w:autoSpaceDN w:val="0"/>
              <w:spacing w:before="8"/>
              <w:ind w:left="327" w:right="307"/>
              <w:jc w:val="center"/>
              <w:rPr>
                <w:sz w:val="16"/>
                <w:szCs w:val="16"/>
              </w:rPr>
            </w:pPr>
            <w:r w:rsidRPr="00275ABE">
              <w:rPr>
                <w:b/>
                <w:bCs/>
                <w:w w:val="96"/>
                <w:sz w:val="16"/>
                <w:szCs w:val="16"/>
              </w:rPr>
              <w:t>5</w:t>
            </w:r>
          </w:p>
          <w:p w14:paraId="5673F641" w14:textId="77777777" w:rsidR="00E76C52" w:rsidRPr="00275ABE" w:rsidRDefault="00E76C52" w:rsidP="0000714A">
            <w:pPr>
              <w:keepNext/>
              <w:autoSpaceDE w:val="0"/>
              <w:autoSpaceDN w:val="0"/>
              <w:ind w:left="219" w:right="199"/>
              <w:jc w:val="center"/>
              <w:rPr>
                <w:szCs w:val="24"/>
              </w:rPr>
            </w:pPr>
            <w:r w:rsidRPr="00275ABE">
              <w:rPr>
                <w:b/>
                <w:bCs/>
                <w:spacing w:val="-1"/>
                <w:w w:val="79"/>
                <w:sz w:val="16"/>
                <w:szCs w:val="16"/>
              </w:rPr>
              <w:t>Doza prescrisă</w:t>
            </w:r>
          </w:p>
        </w:tc>
        <w:tc>
          <w:tcPr>
            <w:tcW w:w="5126" w:type="dxa"/>
            <w:gridSpan w:val="3"/>
            <w:tcBorders>
              <w:top w:val="single" w:sz="8" w:space="0" w:color="231F20"/>
              <w:left w:val="single" w:sz="8" w:space="0" w:color="231F20"/>
              <w:bottom w:val="single" w:sz="8" w:space="0" w:color="231F20"/>
              <w:right w:val="single" w:sz="8" w:space="0" w:color="231F20"/>
            </w:tcBorders>
            <w:shd w:val="clear" w:color="auto" w:fill="auto"/>
          </w:tcPr>
          <w:p w14:paraId="39BAF587" w14:textId="77777777" w:rsidR="00E76C52" w:rsidRPr="00275ABE" w:rsidRDefault="00E76C52" w:rsidP="0000714A">
            <w:pPr>
              <w:keepNext/>
              <w:tabs>
                <w:tab w:val="left" w:pos="1380"/>
                <w:tab w:val="left" w:pos="2920"/>
              </w:tabs>
              <w:autoSpaceDE w:val="0"/>
              <w:autoSpaceDN w:val="0"/>
              <w:ind w:left="392" w:right="-20"/>
              <w:rPr>
                <w:b/>
                <w:bCs/>
                <w:sz w:val="16"/>
                <w:szCs w:val="16"/>
              </w:rPr>
            </w:pPr>
            <w:r w:rsidRPr="00275ABE">
              <w:rPr>
                <w:b/>
                <w:bCs/>
                <w:sz w:val="16"/>
                <w:szCs w:val="16"/>
              </w:rPr>
              <w:t>6</w:t>
            </w:r>
            <w:r w:rsidRPr="00275ABE">
              <w:rPr>
                <w:b/>
                <w:bCs/>
                <w:sz w:val="16"/>
                <w:szCs w:val="16"/>
              </w:rPr>
              <w:tab/>
              <w:t>7</w:t>
            </w:r>
            <w:r w:rsidRPr="00275ABE">
              <w:rPr>
                <w:b/>
                <w:bCs/>
                <w:sz w:val="16"/>
                <w:szCs w:val="16"/>
              </w:rPr>
              <w:tab/>
              <w:t>8</w:t>
            </w:r>
          </w:p>
          <w:p w14:paraId="546A14AF" w14:textId="77777777" w:rsidR="00E76C52" w:rsidRPr="00275ABE" w:rsidRDefault="00E76C52" w:rsidP="0000714A">
            <w:pPr>
              <w:keepNext/>
              <w:tabs>
                <w:tab w:val="left" w:pos="1380"/>
                <w:tab w:val="left" w:pos="2920"/>
              </w:tabs>
              <w:autoSpaceDE w:val="0"/>
              <w:autoSpaceDN w:val="0"/>
              <w:ind w:left="392" w:right="-20"/>
              <w:rPr>
                <w:sz w:val="16"/>
                <w:szCs w:val="16"/>
              </w:rPr>
            </w:pPr>
          </w:p>
          <w:p w14:paraId="04A852D9" w14:textId="77777777" w:rsidR="00E76C52" w:rsidRPr="00275ABE" w:rsidRDefault="00E76C52" w:rsidP="0000714A">
            <w:pPr>
              <w:keepNext/>
              <w:tabs>
                <w:tab w:val="left" w:pos="2559"/>
              </w:tabs>
              <w:autoSpaceDE w:val="0"/>
              <w:autoSpaceDN w:val="0"/>
              <w:ind w:left="1420" w:right="-23"/>
              <w:rPr>
                <w:szCs w:val="24"/>
              </w:rPr>
            </w:pPr>
            <w:r w:rsidRPr="00275ABE">
              <w:rPr>
                <w:b/>
                <w:bCs/>
                <w:spacing w:val="-1"/>
                <w:w w:val="77"/>
                <w:sz w:val="16"/>
                <w:szCs w:val="16"/>
              </w:rPr>
              <w:t>Fereastra de feedback a dozei</w:t>
            </w:r>
          </w:p>
        </w:tc>
      </w:tr>
      <w:tr w:rsidR="00E76C52" w:rsidRPr="00275ABE" w14:paraId="54A5D7B3" w14:textId="77777777" w:rsidTr="00C64C2C">
        <w:trPr>
          <w:cantSplit/>
          <w:trHeight w:hRule="exact" w:val="624"/>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49D935C5" w14:textId="77777777" w:rsidR="00E76C52" w:rsidRPr="00275ABE" w:rsidRDefault="00E76C52"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2CF0A44E" w14:textId="77777777" w:rsidR="00E76C52" w:rsidRPr="00275ABE" w:rsidRDefault="00E76C52"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26DC00BB" w14:textId="77777777" w:rsidR="00E76C52" w:rsidRPr="00275ABE" w:rsidRDefault="00E76C52" w:rsidP="0000714A">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6114C8D8" w14:textId="77777777" w:rsidR="00E76C52" w:rsidRPr="00275ABE" w:rsidRDefault="00E76C52" w:rsidP="0000714A">
            <w:pPr>
              <w:keepNext/>
              <w:autoSpaceDE w:val="0"/>
              <w:autoSpaceDN w:val="0"/>
              <w:ind w:left="729" w:right="-20"/>
              <w:rPr>
                <w:szCs w:val="24"/>
              </w:rPr>
            </w:pPr>
          </w:p>
        </w:tc>
        <w:tc>
          <w:tcPr>
            <w:tcW w:w="1115" w:type="dxa"/>
            <w:vMerge/>
            <w:tcBorders>
              <w:top w:val="single" w:sz="8" w:space="0" w:color="231F20"/>
              <w:left w:val="single" w:sz="8" w:space="0" w:color="231F20"/>
              <w:bottom w:val="single" w:sz="8" w:space="0" w:color="231F20"/>
              <w:right w:val="single" w:sz="8" w:space="0" w:color="231F20"/>
            </w:tcBorders>
            <w:shd w:val="clear" w:color="auto" w:fill="auto"/>
          </w:tcPr>
          <w:p w14:paraId="7569E82C" w14:textId="77777777" w:rsidR="00E76C52" w:rsidRPr="00275ABE" w:rsidRDefault="00E76C52" w:rsidP="0000714A">
            <w:pPr>
              <w:keepNext/>
              <w:autoSpaceDE w:val="0"/>
              <w:autoSpaceDN w:val="0"/>
              <w:ind w:left="729" w:right="-20"/>
              <w:rPr>
                <w:szCs w:val="24"/>
              </w:rPr>
            </w:pPr>
          </w:p>
        </w:tc>
        <w:tc>
          <w:tcPr>
            <w:tcW w:w="874" w:type="dxa"/>
            <w:tcBorders>
              <w:top w:val="single" w:sz="8" w:space="0" w:color="231F20"/>
              <w:left w:val="single" w:sz="8" w:space="0" w:color="231F20"/>
              <w:bottom w:val="single" w:sz="8" w:space="0" w:color="231F20"/>
              <w:right w:val="single" w:sz="8" w:space="0" w:color="231F20"/>
            </w:tcBorders>
            <w:shd w:val="clear" w:color="auto" w:fill="auto"/>
          </w:tcPr>
          <w:p w14:paraId="7AFCDACA" w14:textId="77777777" w:rsidR="00E76C52" w:rsidRPr="00275ABE" w:rsidRDefault="00E76C52" w:rsidP="0000714A">
            <w:pPr>
              <w:keepNext/>
              <w:autoSpaceDE w:val="0"/>
              <w:autoSpaceDN w:val="0"/>
              <w:ind w:left="45" w:right="23"/>
              <w:rPr>
                <w:sz w:val="12"/>
                <w:szCs w:val="12"/>
              </w:rPr>
            </w:pPr>
            <w:r w:rsidRPr="00275ABE">
              <w:rPr>
                <w:b/>
                <w:bCs/>
                <w:spacing w:val="-1"/>
                <w:w w:val="85"/>
                <w:sz w:val="12"/>
                <w:szCs w:val="12"/>
              </w:rPr>
              <w:t>Cantitatea stabilită pentru injectare</w:t>
            </w:r>
          </w:p>
        </w:tc>
        <w:tc>
          <w:tcPr>
            <w:tcW w:w="4252" w:type="dxa"/>
            <w:gridSpan w:val="2"/>
            <w:tcBorders>
              <w:top w:val="single" w:sz="8" w:space="0" w:color="231F20"/>
              <w:left w:val="single" w:sz="8" w:space="0" w:color="231F20"/>
              <w:bottom w:val="single" w:sz="8" w:space="0" w:color="231F20"/>
              <w:right w:val="single" w:sz="8" w:space="0" w:color="231F20"/>
            </w:tcBorders>
            <w:shd w:val="clear" w:color="auto" w:fill="auto"/>
          </w:tcPr>
          <w:p w14:paraId="51626C7F" w14:textId="77777777" w:rsidR="00E76C52" w:rsidRPr="00275ABE" w:rsidRDefault="00E76C52" w:rsidP="0000714A">
            <w:pPr>
              <w:keepNext/>
              <w:autoSpaceDE w:val="0"/>
              <w:autoSpaceDN w:val="0"/>
              <w:spacing w:before="8"/>
              <w:ind w:left="541" w:right="-20" w:firstLine="713"/>
              <w:jc w:val="center"/>
              <w:rPr>
                <w:b/>
                <w:bCs/>
                <w:w w:val="84"/>
                <w:sz w:val="16"/>
                <w:szCs w:val="16"/>
              </w:rPr>
            </w:pPr>
            <w:r w:rsidRPr="00275ABE">
              <w:rPr>
                <w:b/>
                <w:bCs/>
                <w:spacing w:val="-1"/>
                <w:w w:val="85"/>
                <w:sz w:val="16"/>
                <w:szCs w:val="16"/>
              </w:rPr>
              <w:t>Cantitatea de configurat pentru o a doua injecție</w:t>
            </w:r>
          </w:p>
          <w:p w14:paraId="47E91A61" w14:textId="77777777" w:rsidR="00E76C52" w:rsidRPr="00275ABE" w:rsidRDefault="00E76C52" w:rsidP="0000714A">
            <w:pPr>
              <w:keepNext/>
              <w:tabs>
                <w:tab w:val="left" w:pos="1808"/>
              </w:tabs>
              <w:autoSpaceDE w:val="0"/>
              <w:autoSpaceDN w:val="0"/>
              <w:spacing w:before="8"/>
              <w:ind w:left="107" w:right="-20"/>
              <w:rPr>
                <w:szCs w:val="24"/>
              </w:rPr>
            </w:pPr>
            <w:r w:rsidRPr="00275ABE">
              <w:rPr>
                <w:noProof/>
                <w:lang w:val="en-GB" w:eastAsia="en-GB"/>
              </w:rPr>
              <w:drawing>
                <wp:inline distT="0" distB="0" distL="0" distR="0" wp14:anchorId="54DBD5BB" wp14:editId="10A356BB">
                  <wp:extent cx="523875" cy="257175"/>
                  <wp:effectExtent l="0" t="0" r="0" b="0"/>
                  <wp:docPr id="2018452185" name="Picture 201845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E76C52" w:rsidRPr="00275ABE" w14:paraId="49C587B4"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7950CD68"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BE517C0" w14:textId="77777777" w:rsidR="00E76C52" w:rsidRPr="00275ABE" w:rsidRDefault="00E76C52" w:rsidP="0000714A">
            <w:pPr>
              <w:keepNext/>
              <w:autoSpaceDE w:val="0"/>
              <w:autoSpaceDN w:val="0"/>
              <w:rPr>
                <w:sz w:val="14"/>
                <w:szCs w:val="14"/>
              </w:rPr>
            </w:pPr>
          </w:p>
          <w:p w14:paraId="0ECCFC17"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8EFC1F0" w14:textId="77777777" w:rsidR="00E76C52" w:rsidRPr="00275ABE" w:rsidRDefault="00E76C52" w:rsidP="0000714A">
            <w:pPr>
              <w:keepNext/>
              <w:autoSpaceDE w:val="0"/>
              <w:autoSpaceDN w:val="0"/>
              <w:rPr>
                <w:sz w:val="14"/>
                <w:szCs w:val="14"/>
              </w:rPr>
            </w:pPr>
          </w:p>
          <w:p w14:paraId="50F00E3F"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45F5C9B" w14:textId="77777777" w:rsidR="00E76C52" w:rsidRPr="00275ABE" w:rsidRDefault="00E76C52" w:rsidP="0000714A">
            <w:pPr>
              <w:keepNext/>
              <w:autoSpaceDE w:val="0"/>
              <w:autoSpaceDN w:val="0"/>
              <w:rPr>
                <w:sz w:val="14"/>
                <w:szCs w:val="14"/>
              </w:rPr>
            </w:pPr>
          </w:p>
          <w:p w14:paraId="7970785A"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6AC610ED"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4B84343B"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9D49713"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BB46CFF"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33C65C36"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5BCC5AD5"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12A07B82"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39F3D491"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A2E7FCA" w14:textId="77777777" w:rsidR="00E76C52" w:rsidRPr="00275ABE" w:rsidRDefault="00E76C52" w:rsidP="0000714A">
            <w:pPr>
              <w:keepNext/>
              <w:autoSpaceDE w:val="0"/>
              <w:autoSpaceDN w:val="0"/>
              <w:rPr>
                <w:sz w:val="15"/>
                <w:szCs w:val="15"/>
              </w:rPr>
            </w:pPr>
          </w:p>
          <w:p w14:paraId="44E93C4D"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2BB4099" w14:textId="77777777" w:rsidR="00E76C52" w:rsidRPr="00275ABE" w:rsidRDefault="00E76C52" w:rsidP="0000714A">
            <w:pPr>
              <w:keepNext/>
              <w:autoSpaceDE w:val="0"/>
              <w:autoSpaceDN w:val="0"/>
              <w:rPr>
                <w:sz w:val="15"/>
                <w:szCs w:val="15"/>
              </w:rPr>
            </w:pPr>
          </w:p>
          <w:p w14:paraId="24A9F344"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6E64EB2" w14:textId="77777777" w:rsidR="00E76C52" w:rsidRPr="00275ABE" w:rsidRDefault="00E76C52" w:rsidP="0000714A">
            <w:pPr>
              <w:keepNext/>
              <w:autoSpaceDE w:val="0"/>
              <w:autoSpaceDN w:val="0"/>
              <w:rPr>
                <w:sz w:val="15"/>
                <w:szCs w:val="15"/>
              </w:rPr>
            </w:pPr>
          </w:p>
          <w:p w14:paraId="6C65D814"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1A1F7A2B"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449E83AF"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02EB608"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6B0A0222"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7A00B926"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8CBEF1A"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66D067E1"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31AEF382"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FC08E6E" w14:textId="77777777" w:rsidR="00E76C52" w:rsidRPr="00275ABE" w:rsidRDefault="00E76C52" w:rsidP="0000714A">
            <w:pPr>
              <w:keepNext/>
              <w:autoSpaceDE w:val="0"/>
              <w:autoSpaceDN w:val="0"/>
              <w:rPr>
                <w:sz w:val="13"/>
                <w:szCs w:val="13"/>
              </w:rPr>
            </w:pPr>
          </w:p>
          <w:p w14:paraId="3924E163"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6E75B1F" w14:textId="77777777" w:rsidR="00E76C52" w:rsidRPr="00275ABE" w:rsidRDefault="00E76C52" w:rsidP="0000714A">
            <w:pPr>
              <w:keepNext/>
              <w:autoSpaceDE w:val="0"/>
              <w:autoSpaceDN w:val="0"/>
              <w:rPr>
                <w:sz w:val="13"/>
                <w:szCs w:val="13"/>
              </w:rPr>
            </w:pPr>
          </w:p>
          <w:p w14:paraId="049F8B08"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7A5726B" w14:textId="77777777" w:rsidR="00E76C52" w:rsidRPr="00275ABE" w:rsidRDefault="00E76C52" w:rsidP="0000714A">
            <w:pPr>
              <w:keepNext/>
              <w:autoSpaceDE w:val="0"/>
              <w:autoSpaceDN w:val="0"/>
              <w:rPr>
                <w:sz w:val="13"/>
                <w:szCs w:val="13"/>
              </w:rPr>
            </w:pPr>
          </w:p>
          <w:p w14:paraId="21235BC6"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648479CB"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494149CC"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8B8E3E9"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180C4274"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95E29B1"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1C724511"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11244C3F"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642E003F"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3CC651A" w14:textId="77777777" w:rsidR="00E76C52" w:rsidRPr="00275ABE" w:rsidRDefault="00E76C52" w:rsidP="0000714A">
            <w:pPr>
              <w:keepNext/>
              <w:autoSpaceDE w:val="0"/>
              <w:autoSpaceDN w:val="0"/>
              <w:rPr>
                <w:sz w:val="14"/>
                <w:szCs w:val="14"/>
              </w:rPr>
            </w:pPr>
          </w:p>
          <w:p w14:paraId="634F65B8"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7FE246C" w14:textId="77777777" w:rsidR="00E76C52" w:rsidRPr="00275ABE" w:rsidRDefault="00E76C52" w:rsidP="0000714A">
            <w:pPr>
              <w:keepNext/>
              <w:autoSpaceDE w:val="0"/>
              <w:autoSpaceDN w:val="0"/>
              <w:rPr>
                <w:sz w:val="14"/>
                <w:szCs w:val="14"/>
              </w:rPr>
            </w:pPr>
          </w:p>
          <w:p w14:paraId="6BC8489B"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D96486F" w14:textId="77777777" w:rsidR="00E76C52" w:rsidRPr="00275ABE" w:rsidRDefault="00E76C52" w:rsidP="0000714A">
            <w:pPr>
              <w:keepNext/>
              <w:autoSpaceDE w:val="0"/>
              <w:autoSpaceDN w:val="0"/>
              <w:rPr>
                <w:sz w:val="14"/>
                <w:szCs w:val="14"/>
              </w:rPr>
            </w:pPr>
          </w:p>
          <w:p w14:paraId="0965BA58"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1EAA8ABA"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0F98C35C"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728B6654"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68E19069"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306DFB90"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658A0FA"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658BAA41" w14:textId="77777777" w:rsidTr="00C64C2C">
        <w:trPr>
          <w:cantSplit/>
          <w:trHeight w:val="443"/>
        </w:trPr>
        <w:tc>
          <w:tcPr>
            <w:tcW w:w="851" w:type="dxa"/>
            <w:tcBorders>
              <w:top w:val="single" w:sz="8" w:space="0" w:color="231F20"/>
              <w:left w:val="single" w:sz="8" w:space="0" w:color="231F20"/>
              <w:bottom w:val="single" w:sz="8" w:space="0" w:color="231F20"/>
              <w:right w:val="single" w:sz="8" w:space="0" w:color="231F20"/>
            </w:tcBorders>
          </w:tcPr>
          <w:p w14:paraId="388DD3EB"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3407BFB4" w14:textId="77777777" w:rsidR="00E76C52" w:rsidRPr="00275ABE" w:rsidRDefault="00E76C52" w:rsidP="0000714A">
            <w:pPr>
              <w:keepNext/>
              <w:autoSpaceDE w:val="0"/>
              <w:autoSpaceDN w:val="0"/>
              <w:rPr>
                <w:sz w:val="14"/>
                <w:szCs w:val="14"/>
              </w:rPr>
            </w:pPr>
          </w:p>
          <w:p w14:paraId="2852345C"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4AF6A56" w14:textId="77777777" w:rsidR="00E76C52" w:rsidRPr="00275ABE" w:rsidRDefault="00E76C52" w:rsidP="0000714A">
            <w:pPr>
              <w:keepNext/>
              <w:autoSpaceDE w:val="0"/>
              <w:autoSpaceDN w:val="0"/>
              <w:rPr>
                <w:sz w:val="14"/>
                <w:szCs w:val="14"/>
              </w:rPr>
            </w:pPr>
          </w:p>
          <w:p w14:paraId="088F58EF"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E538DAE" w14:textId="77777777" w:rsidR="00E76C52" w:rsidRPr="00275ABE" w:rsidRDefault="00E76C52" w:rsidP="0000714A">
            <w:pPr>
              <w:keepNext/>
              <w:autoSpaceDE w:val="0"/>
              <w:autoSpaceDN w:val="0"/>
              <w:rPr>
                <w:sz w:val="14"/>
                <w:szCs w:val="14"/>
              </w:rPr>
            </w:pPr>
          </w:p>
          <w:p w14:paraId="666F49A4"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668F51D"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13903FE4"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FEFC5F4"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4C89D6FD"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5F098E56"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CA65EB3" w14:textId="77777777" w:rsidR="00E76C52" w:rsidRPr="00275ABE" w:rsidRDefault="00E76C52" w:rsidP="0000714A">
            <w:pPr>
              <w:keepNext/>
              <w:autoSpaceDE w:val="0"/>
              <w:autoSpaceDN w:val="0"/>
              <w:ind w:left="153" w:right="-78"/>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74E1DBB8"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3A0F666A"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BD8D270" w14:textId="77777777" w:rsidR="00E76C52" w:rsidRPr="00275ABE" w:rsidRDefault="00E76C52" w:rsidP="0000714A">
            <w:pPr>
              <w:keepNext/>
              <w:autoSpaceDE w:val="0"/>
              <w:autoSpaceDN w:val="0"/>
              <w:rPr>
                <w:sz w:val="14"/>
                <w:szCs w:val="14"/>
              </w:rPr>
            </w:pPr>
          </w:p>
          <w:p w14:paraId="480DFC09"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B8ACE18" w14:textId="77777777" w:rsidR="00E76C52" w:rsidRPr="00275ABE" w:rsidRDefault="00E76C52" w:rsidP="0000714A">
            <w:pPr>
              <w:keepNext/>
              <w:autoSpaceDE w:val="0"/>
              <w:autoSpaceDN w:val="0"/>
              <w:rPr>
                <w:sz w:val="14"/>
                <w:szCs w:val="14"/>
              </w:rPr>
            </w:pPr>
          </w:p>
          <w:p w14:paraId="77114CFA"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DC2FFFD" w14:textId="77777777" w:rsidR="00E76C52" w:rsidRPr="00275ABE" w:rsidRDefault="00E76C52" w:rsidP="0000714A">
            <w:pPr>
              <w:keepNext/>
              <w:autoSpaceDE w:val="0"/>
              <w:autoSpaceDN w:val="0"/>
              <w:rPr>
                <w:sz w:val="14"/>
                <w:szCs w:val="14"/>
              </w:rPr>
            </w:pPr>
          </w:p>
          <w:p w14:paraId="6CE37FC6"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6EA9BA4D"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005D010E"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0AFE2AEA"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3C108A8"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F75FF59"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5CD1BA38"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012DC723"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17B718D5"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64067F0" w14:textId="77777777" w:rsidR="00E76C52" w:rsidRPr="00275ABE" w:rsidRDefault="00E76C52" w:rsidP="0000714A">
            <w:pPr>
              <w:keepNext/>
              <w:autoSpaceDE w:val="0"/>
              <w:autoSpaceDN w:val="0"/>
              <w:rPr>
                <w:sz w:val="14"/>
                <w:szCs w:val="14"/>
              </w:rPr>
            </w:pPr>
          </w:p>
          <w:p w14:paraId="4FE043BE"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993BCE4" w14:textId="77777777" w:rsidR="00E76C52" w:rsidRPr="00275ABE" w:rsidRDefault="00E76C52" w:rsidP="0000714A">
            <w:pPr>
              <w:keepNext/>
              <w:autoSpaceDE w:val="0"/>
              <w:autoSpaceDN w:val="0"/>
              <w:rPr>
                <w:sz w:val="14"/>
                <w:szCs w:val="14"/>
              </w:rPr>
            </w:pPr>
          </w:p>
          <w:p w14:paraId="63C2741B"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5ED249F" w14:textId="77777777" w:rsidR="00E76C52" w:rsidRPr="00275ABE" w:rsidRDefault="00E76C52" w:rsidP="0000714A">
            <w:pPr>
              <w:keepNext/>
              <w:autoSpaceDE w:val="0"/>
              <w:autoSpaceDN w:val="0"/>
              <w:rPr>
                <w:sz w:val="14"/>
                <w:szCs w:val="14"/>
              </w:rPr>
            </w:pPr>
          </w:p>
          <w:p w14:paraId="65A2C86B"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30EF96DA"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727AE4D6"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FA9D60F"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6185E214"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683EF101"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51B0A81A"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2757828A"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543D4D73"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4ED11669" w14:textId="77777777" w:rsidR="00E76C52" w:rsidRPr="00275ABE" w:rsidRDefault="00E76C52" w:rsidP="0000714A">
            <w:pPr>
              <w:keepNext/>
              <w:autoSpaceDE w:val="0"/>
              <w:autoSpaceDN w:val="0"/>
              <w:rPr>
                <w:sz w:val="14"/>
                <w:szCs w:val="14"/>
              </w:rPr>
            </w:pPr>
          </w:p>
          <w:p w14:paraId="46559316"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BF87DC5" w14:textId="77777777" w:rsidR="00E76C52" w:rsidRPr="00275ABE" w:rsidRDefault="00E76C52" w:rsidP="0000714A">
            <w:pPr>
              <w:keepNext/>
              <w:autoSpaceDE w:val="0"/>
              <w:autoSpaceDN w:val="0"/>
              <w:rPr>
                <w:sz w:val="14"/>
                <w:szCs w:val="14"/>
              </w:rPr>
            </w:pPr>
          </w:p>
          <w:p w14:paraId="66FDD30B"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2963D17" w14:textId="77777777" w:rsidR="00E76C52" w:rsidRPr="00275ABE" w:rsidRDefault="00E76C52" w:rsidP="0000714A">
            <w:pPr>
              <w:keepNext/>
              <w:autoSpaceDE w:val="0"/>
              <w:autoSpaceDN w:val="0"/>
              <w:rPr>
                <w:sz w:val="14"/>
                <w:szCs w:val="14"/>
              </w:rPr>
            </w:pPr>
          </w:p>
          <w:p w14:paraId="48B26B01"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7FBFE26C"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7F5E39FF"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5CE3FA13"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30FD9048"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0A94EAC8"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DFFBF38"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2F0BC256"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6337AEA3"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A33A07E" w14:textId="77777777" w:rsidR="00E76C52" w:rsidRPr="00275ABE" w:rsidRDefault="00E76C52" w:rsidP="0000714A">
            <w:pPr>
              <w:keepNext/>
              <w:autoSpaceDE w:val="0"/>
              <w:autoSpaceDN w:val="0"/>
              <w:rPr>
                <w:sz w:val="14"/>
                <w:szCs w:val="14"/>
              </w:rPr>
            </w:pPr>
          </w:p>
          <w:p w14:paraId="59A0F696"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F20B927" w14:textId="77777777" w:rsidR="00E76C52" w:rsidRPr="00275ABE" w:rsidRDefault="00E76C52" w:rsidP="0000714A">
            <w:pPr>
              <w:keepNext/>
              <w:autoSpaceDE w:val="0"/>
              <w:autoSpaceDN w:val="0"/>
              <w:rPr>
                <w:sz w:val="14"/>
                <w:szCs w:val="14"/>
              </w:rPr>
            </w:pPr>
          </w:p>
          <w:p w14:paraId="756BCCC7"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39BF6AA" w14:textId="77777777" w:rsidR="00E76C52" w:rsidRPr="00275ABE" w:rsidRDefault="00E76C52" w:rsidP="0000714A">
            <w:pPr>
              <w:keepNext/>
              <w:autoSpaceDE w:val="0"/>
              <w:autoSpaceDN w:val="0"/>
              <w:rPr>
                <w:sz w:val="14"/>
                <w:szCs w:val="14"/>
              </w:rPr>
            </w:pPr>
          </w:p>
          <w:p w14:paraId="5152A1B6"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6A12A7AB"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68B7422E"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5972D09A"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24B98162"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7BA5537B"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10808F72"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41D2D7E1"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712B2060"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E85F97D" w14:textId="77777777" w:rsidR="00E76C52" w:rsidRPr="00275ABE" w:rsidRDefault="00E76C52" w:rsidP="0000714A">
            <w:pPr>
              <w:keepNext/>
              <w:autoSpaceDE w:val="0"/>
              <w:autoSpaceDN w:val="0"/>
              <w:rPr>
                <w:sz w:val="14"/>
                <w:szCs w:val="14"/>
              </w:rPr>
            </w:pPr>
          </w:p>
          <w:p w14:paraId="14C0F892"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4A0CA971" w14:textId="77777777" w:rsidR="00E76C52" w:rsidRPr="00275ABE" w:rsidRDefault="00E76C52" w:rsidP="0000714A">
            <w:pPr>
              <w:keepNext/>
              <w:autoSpaceDE w:val="0"/>
              <w:autoSpaceDN w:val="0"/>
              <w:rPr>
                <w:sz w:val="14"/>
                <w:szCs w:val="14"/>
              </w:rPr>
            </w:pPr>
          </w:p>
          <w:p w14:paraId="62CD3AED"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65A7EFF" w14:textId="77777777" w:rsidR="00E76C52" w:rsidRPr="00275ABE" w:rsidRDefault="00E76C52" w:rsidP="0000714A">
            <w:pPr>
              <w:keepNext/>
              <w:autoSpaceDE w:val="0"/>
              <w:autoSpaceDN w:val="0"/>
              <w:rPr>
                <w:sz w:val="14"/>
                <w:szCs w:val="14"/>
              </w:rPr>
            </w:pPr>
          </w:p>
          <w:p w14:paraId="08C6E1DE"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0D3C469"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6722C3EA"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3BC2C4B2"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3A00AE97"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4736AD19"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179B748C"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5EF5ACF9"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50B0B558"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629CC4F" w14:textId="77777777" w:rsidR="00E76C52" w:rsidRPr="00275ABE" w:rsidRDefault="00E76C52" w:rsidP="0000714A">
            <w:pPr>
              <w:keepNext/>
              <w:autoSpaceDE w:val="0"/>
              <w:autoSpaceDN w:val="0"/>
              <w:rPr>
                <w:sz w:val="14"/>
                <w:szCs w:val="14"/>
              </w:rPr>
            </w:pPr>
          </w:p>
          <w:p w14:paraId="2C8FB649"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050E237" w14:textId="77777777" w:rsidR="00E76C52" w:rsidRPr="00275ABE" w:rsidRDefault="00E76C52" w:rsidP="0000714A">
            <w:pPr>
              <w:keepNext/>
              <w:autoSpaceDE w:val="0"/>
              <w:autoSpaceDN w:val="0"/>
              <w:rPr>
                <w:sz w:val="14"/>
                <w:szCs w:val="14"/>
              </w:rPr>
            </w:pPr>
          </w:p>
          <w:p w14:paraId="5A032DB2"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6FCFE13" w14:textId="77777777" w:rsidR="00E76C52" w:rsidRPr="00275ABE" w:rsidRDefault="00E76C52" w:rsidP="0000714A">
            <w:pPr>
              <w:keepNext/>
              <w:autoSpaceDE w:val="0"/>
              <w:autoSpaceDN w:val="0"/>
              <w:rPr>
                <w:sz w:val="14"/>
                <w:szCs w:val="14"/>
              </w:rPr>
            </w:pPr>
          </w:p>
          <w:p w14:paraId="72ABF4C4" w14:textId="77777777" w:rsidR="00E76C52" w:rsidRPr="00275ABE" w:rsidRDefault="00E76C52" w:rsidP="0000714A">
            <w:pPr>
              <w:keepNext/>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49DA098D"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4CAD33EC"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BADCC70"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4588A726"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6813B11"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46C3C1FC"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38925AE3" w14:textId="77777777" w:rsidTr="00C64C2C">
        <w:trPr>
          <w:cantSplit/>
          <w:trHeight w:val="429"/>
        </w:trPr>
        <w:tc>
          <w:tcPr>
            <w:tcW w:w="851" w:type="dxa"/>
            <w:tcBorders>
              <w:top w:val="single" w:sz="8" w:space="0" w:color="231F20"/>
              <w:left w:val="single" w:sz="8" w:space="0" w:color="231F20"/>
              <w:bottom w:val="single" w:sz="8" w:space="0" w:color="231F20"/>
              <w:right w:val="single" w:sz="8" w:space="0" w:color="231F20"/>
            </w:tcBorders>
          </w:tcPr>
          <w:p w14:paraId="11F9B0CA" w14:textId="77777777" w:rsidR="00E76C52" w:rsidRPr="00275ABE" w:rsidRDefault="00E76C52" w:rsidP="0000714A">
            <w:pPr>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32FFF12D" w14:textId="77777777" w:rsidR="00E76C52" w:rsidRPr="00275ABE" w:rsidRDefault="00E76C52" w:rsidP="0000714A">
            <w:pPr>
              <w:autoSpaceDE w:val="0"/>
              <w:autoSpaceDN w:val="0"/>
              <w:rPr>
                <w:sz w:val="14"/>
                <w:szCs w:val="14"/>
              </w:rPr>
            </w:pPr>
          </w:p>
          <w:p w14:paraId="1FD4233E" w14:textId="77777777" w:rsidR="00E76C52" w:rsidRPr="00275ABE" w:rsidRDefault="00E76C52" w:rsidP="0000714A">
            <w:pPr>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858B779" w14:textId="77777777" w:rsidR="00E76C52" w:rsidRPr="00275ABE" w:rsidRDefault="00E76C52" w:rsidP="0000714A">
            <w:pPr>
              <w:autoSpaceDE w:val="0"/>
              <w:autoSpaceDN w:val="0"/>
              <w:rPr>
                <w:sz w:val="14"/>
                <w:szCs w:val="14"/>
              </w:rPr>
            </w:pPr>
          </w:p>
          <w:p w14:paraId="6E836E67" w14:textId="77777777" w:rsidR="00E76C52" w:rsidRPr="00275ABE" w:rsidRDefault="00E76C52" w:rsidP="0000714A">
            <w:pPr>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32F5044" w14:textId="77777777" w:rsidR="00E76C52" w:rsidRPr="00275ABE" w:rsidRDefault="00E76C52" w:rsidP="0000714A">
            <w:pPr>
              <w:autoSpaceDE w:val="0"/>
              <w:autoSpaceDN w:val="0"/>
              <w:rPr>
                <w:sz w:val="14"/>
                <w:szCs w:val="14"/>
              </w:rPr>
            </w:pPr>
          </w:p>
          <w:p w14:paraId="09271B72" w14:textId="77777777" w:rsidR="00E76C52" w:rsidRPr="00275ABE" w:rsidRDefault="00E76C52" w:rsidP="0000714A">
            <w:pPr>
              <w:autoSpaceDE w:val="0"/>
              <w:autoSpaceDN w:val="0"/>
              <w:ind w:left="265" w:right="-20"/>
              <w:rPr>
                <w:szCs w:val="24"/>
              </w:rPr>
            </w:pPr>
            <w:r w:rsidRPr="00275ABE">
              <w:rPr>
                <w:spacing w:val="-2"/>
                <w:w w:val="69"/>
                <w:sz w:val="18"/>
                <w:szCs w:val="18"/>
              </w:rPr>
              <w:t>45</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3C54969E" w14:textId="77777777" w:rsidR="00E76C52" w:rsidRPr="00275ABE" w:rsidRDefault="00E76C52" w:rsidP="0000714A">
            <w:pPr>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1422F9B4" w14:textId="77777777" w:rsidR="00E76C52" w:rsidRPr="00275ABE" w:rsidRDefault="00E76C52" w:rsidP="0000714A">
            <w:pPr>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CD21AC0" w14:textId="77777777" w:rsidR="00E76C52" w:rsidRPr="00275ABE" w:rsidRDefault="00E76C52" w:rsidP="0000714A">
            <w:pPr>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4358FF9B" w14:textId="77777777" w:rsidR="00E76C52" w:rsidRPr="00275ABE" w:rsidRDefault="00E76C52" w:rsidP="0000714A">
            <w:pPr>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4852BE91" w14:textId="77777777" w:rsidR="00E76C52" w:rsidRPr="00275ABE" w:rsidRDefault="00E76C52" w:rsidP="0000714A">
            <w:pPr>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296591AD" w14:textId="77777777" w:rsidR="00E76C52" w:rsidRPr="00275ABE" w:rsidRDefault="00E76C52" w:rsidP="0000714A">
            <w:pPr>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bl>
    <w:p w14:paraId="61B5836A" w14:textId="77777777" w:rsidR="00E76C52" w:rsidRPr="00275ABE" w:rsidRDefault="00E76C52" w:rsidP="0000714A">
      <w:pPr>
        <w:adjustRightInd w:val="0"/>
        <w:rPr>
          <w:sz w:val="22"/>
          <w:szCs w:val="22"/>
          <w:lang w:eastAsia="hu-HU"/>
        </w:rPr>
      </w:pPr>
    </w:p>
    <w:p w14:paraId="6DA0EF38" w14:textId="77777777" w:rsidR="00E76C52" w:rsidRPr="00275ABE" w:rsidRDefault="00E76C52" w:rsidP="0000714A">
      <w:pPr>
        <w:rPr>
          <w:iCs/>
          <w:sz w:val="22"/>
          <w:szCs w:val="22"/>
        </w:rPr>
      </w:pPr>
    </w:p>
    <w:p w14:paraId="520635BF" w14:textId="77777777" w:rsidR="00E76C52" w:rsidRPr="00275ABE" w:rsidRDefault="00E76C52" w:rsidP="0000714A">
      <w:pPr>
        <w:rPr>
          <w:iCs/>
          <w:sz w:val="22"/>
          <w:szCs w:val="22"/>
        </w:rPr>
      </w:pPr>
      <w:r w:rsidRPr="00275ABE">
        <w:rPr>
          <w:iCs/>
          <w:sz w:val="22"/>
          <w:szCs w:val="22"/>
        </w:rPr>
        <w:t xml:space="preserve">Aceste Instrucțiuni de utilizare au fost revizuite în: </w:t>
      </w:r>
      <w:r w:rsidRPr="00275ABE">
        <w:rPr>
          <w:sz w:val="22"/>
          <w:szCs w:val="22"/>
        </w:rPr>
        <w:t>{LL/AAAA}.</w:t>
      </w:r>
    </w:p>
    <w:p w14:paraId="5348CAB6" w14:textId="77777777" w:rsidR="00E76C52" w:rsidRPr="00275ABE" w:rsidRDefault="00E76C52" w:rsidP="0000714A">
      <w:pPr>
        <w:rPr>
          <w:bCs/>
          <w:sz w:val="22"/>
          <w:szCs w:val="22"/>
        </w:rPr>
      </w:pPr>
    </w:p>
    <w:p w14:paraId="070128AE" w14:textId="38F23535" w:rsidR="00E76C52" w:rsidRDefault="00E76C52" w:rsidP="0000714A">
      <w:pPr>
        <w:rPr>
          <w:bCs/>
          <w:sz w:val="22"/>
          <w:szCs w:val="22"/>
        </w:rPr>
      </w:pPr>
      <w:r>
        <w:rPr>
          <w:bCs/>
          <w:sz w:val="22"/>
          <w:szCs w:val="22"/>
        </w:rPr>
        <w:br w:type="page"/>
      </w:r>
    </w:p>
    <w:p w14:paraId="09B2A390" w14:textId="77777777" w:rsidR="00E76C52" w:rsidRPr="00275ABE" w:rsidRDefault="00E76C52" w:rsidP="0000714A">
      <w:pPr>
        <w:jc w:val="center"/>
        <w:rPr>
          <w:b/>
          <w:bCs/>
          <w:sz w:val="22"/>
          <w:szCs w:val="22"/>
        </w:rPr>
      </w:pPr>
      <w:r w:rsidRPr="00275ABE">
        <w:rPr>
          <w:b/>
          <w:bCs/>
          <w:sz w:val="22"/>
          <w:szCs w:val="22"/>
        </w:rPr>
        <w:lastRenderedPageBreak/>
        <w:t>Prospect: Informații pentru utilizator</w:t>
      </w:r>
    </w:p>
    <w:p w14:paraId="25397EB7" w14:textId="77777777" w:rsidR="00E76C52" w:rsidRPr="00275ABE" w:rsidRDefault="00E76C52" w:rsidP="0000714A">
      <w:pPr>
        <w:ind w:left="567" w:hanging="567"/>
        <w:jc w:val="center"/>
        <w:rPr>
          <w:sz w:val="22"/>
          <w:szCs w:val="22"/>
        </w:rPr>
      </w:pPr>
    </w:p>
    <w:p w14:paraId="7773AA3A" w14:textId="2E9BDCAC" w:rsidR="00E76C52" w:rsidRPr="005F5EF1" w:rsidRDefault="00E76C52" w:rsidP="0000714A">
      <w:pPr>
        <w:tabs>
          <w:tab w:val="left" w:pos="567"/>
        </w:tabs>
        <w:jc w:val="center"/>
        <w:rPr>
          <w:b/>
          <w:bCs/>
          <w:sz w:val="22"/>
          <w:szCs w:val="22"/>
        </w:rPr>
      </w:pPr>
      <w:r w:rsidRPr="005F5EF1">
        <w:rPr>
          <w:b/>
          <w:bCs/>
          <w:sz w:val="22"/>
          <w:szCs w:val="22"/>
        </w:rPr>
        <w:t>GONAL</w:t>
      </w:r>
      <w:r w:rsidRPr="005F5EF1">
        <w:rPr>
          <w:b/>
          <w:bCs/>
          <w:sz w:val="22"/>
          <w:szCs w:val="22"/>
        </w:rPr>
        <w:noBreakHyphen/>
        <w:t>f 900 UI/1,44 ml soluție injectabilă în stilou injector (pen) preumplut</w:t>
      </w:r>
    </w:p>
    <w:p w14:paraId="2B566749" w14:textId="77777777" w:rsidR="00E76C52" w:rsidRPr="00275ABE" w:rsidRDefault="00E76C52" w:rsidP="0000714A">
      <w:pPr>
        <w:tabs>
          <w:tab w:val="left" w:pos="567"/>
        </w:tabs>
        <w:jc w:val="center"/>
        <w:rPr>
          <w:sz w:val="22"/>
          <w:szCs w:val="22"/>
        </w:rPr>
      </w:pPr>
      <w:r w:rsidRPr="00275ABE">
        <w:rPr>
          <w:bCs/>
          <w:sz w:val="22"/>
          <w:szCs w:val="22"/>
        </w:rPr>
        <w:t>folitropină alfa</w:t>
      </w:r>
    </w:p>
    <w:p w14:paraId="2CC52ADF" w14:textId="77777777" w:rsidR="00E76C52" w:rsidRPr="00A1075B" w:rsidRDefault="00E76C52" w:rsidP="0000714A">
      <w:pPr>
        <w:rPr>
          <w:sz w:val="22"/>
          <w:szCs w:val="22"/>
        </w:rPr>
      </w:pPr>
    </w:p>
    <w:p w14:paraId="230A6E34" w14:textId="77777777" w:rsidR="00E76C52" w:rsidRPr="00275ABE" w:rsidRDefault="00E76C52" w:rsidP="0000714A">
      <w:pPr>
        <w:rPr>
          <w:b/>
          <w:bCs/>
          <w:sz w:val="22"/>
          <w:szCs w:val="22"/>
        </w:rPr>
      </w:pPr>
      <w:r w:rsidRPr="00275ABE">
        <w:rPr>
          <w:b/>
          <w:bCs/>
          <w:sz w:val="22"/>
          <w:szCs w:val="22"/>
        </w:rPr>
        <w:t>Citiți cu atenție și în întregime acest prospect înainte de a începe să utilizați acest medicament deoarece conține informații importante pentru dumneavoastră.</w:t>
      </w:r>
    </w:p>
    <w:p w14:paraId="6232756A" w14:textId="77777777" w:rsidR="00E76C52" w:rsidRPr="00275ABE" w:rsidRDefault="00E76C52" w:rsidP="0000714A">
      <w:pPr>
        <w:numPr>
          <w:ilvl w:val="0"/>
          <w:numId w:val="9"/>
        </w:numPr>
        <w:ind w:left="567" w:right="-2" w:hanging="567"/>
        <w:rPr>
          <w:sz w:val="22"/>
          <w:szCs w:val="22"/>
        </w:rPr>
      </w:pPr>
      <w:r w:rsidRPr="00275ABE">
        <w:rPr>
          <w:sz w:val="22"/>
          <w:szCs w:val="22"/>
        </w:rPr>
        <w:t>Păstrați acest prospect. S-ar putea să fie necesar să-l recitiți.</w:t>
      </w:r>
    </w:p>
    <w:p w14:paraId="44CF4A02" w14:textId="77777777" w:rsidR="00E76C52" w:rsidRPr="00275ABE" w:rsidRDefault="00E76C52" w:rsidP="0000714A">
      <w:pPr>
        <w:numPr>
          <w:ilvl w:val="0"/>
          <w:numId w:val="9"/>
        </w:numPr>
        <w:tabs>
          <w:tab w:val="left" w:pos="567"/>
        </w:tabs>
        <w:ind w:left="567" w:right="-2" w:hanging="567"/>
        <w:rPr>
          <w:sz w:val="22"/>
          <w:szCs w:val="22"/>
        </w:rPr>
      </w:pPr>
      <w:r w:rsidRPr="00275ABE">
        <w:rPr>
          <w:sz w:val="22"/>
          <w:szCs w:val="22"/>
        </w:rPr>
        <w:t>Dacă aveți orice întrebări suplimentare, adresați-vă medicului dumneavoastră sau farmacistului.</w:t>
      </w:r>
    </w:p>
    <w:p w14:paraId="5F571B25" w14:textId="77777777" w:rsidR="00E76C52" w:rsidRPr="00275ABE" w:rsidRDefault="00E76C52" w:rsidP="0000714A">
      <w:pPr>
        <w:numPr>
          <w:ilvl w:val="0"/>
          <w:numId w:val="9"/>
        </w:numPr>
        <w:ind w:left="567" w:right="-2" w:hanging="567"/>
        <w:rPr>
          <w:sz w:val="22"/>
          <w:szCs w:val="22"/>
        </w:rPr>
      </w:pPr>
      <w:r w:rsidRPr="00275ABE">
        <w:rPr>
          <w:sz w:val="22"/>
          <w:szCs w:val="22"/>
        </w:rPr>
        <w:t>Acest medicament a fost prescris numai pentru dumneavoastră. Nu trebuie să-l dați altor persoane. Le poate face rău, chiar dacă au aceleași semne de boală ca dumneavoastră.</w:t>
      </w:r>
    </w:p>
    <w:p w14:paraId="2BB95447" w14:textId="77777777" w:rsidR="00E76C52" w:rsidRPr="00275ABE" w:rsidRDefault="00E76C52" w:rsidP="0000714A">
      <w:pPr>
        <w:numPr>
          <w:ilvl w:val="0"/>
          <w:numId w:val="9"/>
        </w:numPr>
        <w:tabs>
          <w:tab w:val="left" w:pos="567"/>
        </w:tabs>
        <w:ind w:left="567" w:right="-2" w:hanging="567"/>
        <w:rPr>
          <w:sz w:val="22"/>
          <w:szCs w:val="22"/>
        </w:rPr>
      </w:pPr>
      <w:r w:rsidRPr="00275ABE">
        <w:rPr>
          <w:sz w:val="22"/>
          <w:szCs w:val="22"/>
        </w:rPr>
        <w:t>Dacă manifestați orice reacții adverse, adresați-vă medicului dumneavoastră sau farmacistului. Acestea includ orice posibile reacții adverse nemenționate în acest prospect. Vezi pct. 4.</w:t>
      </w:r>
    </w:p>
    <w:p w14:paraId="7FE2E89A" w14:textId="77777777" w:rsidR="00E76C52" w:rsidRPr="00275ABE" w:rsidRDefault="00E76C52" w:rsidP="0000714A">
      <w:pPr>
        <w:rPr>
          <w:bCs/>
          <w:sz w:val="22"/>
          <w:szCs w:val="22"/>
        </w:rPr>
      </w:pPr>
    </w:p>
    <w:p w14:paraId="3F0260B8" w14:textId="77777777" w:rsidR="00E76C52" w:rsidRPr="00275ABE" w:rsidRDefault="00E76C52" w:rsidP="0000714A">
      <w:pPr>
        <w:rPr>
          <w:b/>
          <w:bCs/>
          <w:sz w:val="22"/>
          <w:szCs w:val="22"/>
        </w:rPr>
      </w:pPr>
      <w:r w:rsidRPr="00275ABE">
        <w:rPr>
          <w:b/>
          <w:bCs/>
          <w:sz w:val="22"/>
          <w:szCs w:val="22"/>
        </w:rPr>
        <w:t>Ce găsiți în acest prospect</w:t>
      </w:r>
    </w:p>
    <w:p w14:paraId="59454796" w14:textId="77777777" w:rsidR="00E76C52" w:rsidRPr="00A1075B" w:rsidRDefault="00E76C52" w:rsidP="0000714A">
      <w:pPr>
        <w:rPr>
          <w:sz w:val="22"/>
          <w:szCs w:val="22"/>
        </w:rPr>
      </w:pPr>
    </w:p>
    <w:p w14:paraId="51D8300A" w14:textId="77777777" w:rsidR="00E76C52" w:rsidRPr="00275ABE" w:rsidRDefault="00E76C52" w:rsidP="0000714A">
      <w:pPr>
        <w:tabs>
          <w:tab w:val="left" w:pos="567"/>
        </w:tabs>
        <w:rPr>
          <w:sz w:val="22"/>
          <w:szCs w:val="22"/>
        </w:rPr>
      </w:pPr>
      <w:r w:rsidRPr="00275ABE">
        <w:rPr>
          <w:sz w:val="22"/>
          <w:szCs w:val="22"/>
        </w:rPr>
        <w:t>1.</w:t>
      </w:r>
      <w:r w:rsidRPr="00275ABE">
        <w:rPr>
          <w:sz w:val="22"/>
          <w:szCs w:val="22"/>
        </w:rPr>
        <w:tab/>
        <w:t>Ce este GONAL</w:t>
      </w:r>
      <w:r w:rsidRPr="00275ABE">
        <w:rPr>
          <w:sz w:val="22"/>
          <w:szCs w:val="22"/>
        </w:rPr>
        <w:noBreakHyphen/>
        <w:t>f și pentru ce se utilizează</w:t>
      </w:r>
    </w:p>
    <w:p w14:paraId="6DB7D4B5" w14:textId="77777777" w:rsidR="00E76C52" w:rsidRPr="00275ABE" w:rsidRDefault="00E76C52" w:rsidP="0000714A">
      <w:pPr>
        <w:tabs>
          <w:tab w:val="left" w:pos="567"/>
        </w:tabs>
        <w:rPr>
          <w:sz w:val="22"/>
          <w:szCs w:val="22"/>
        </w:rPr>
      </w:pPr>
      <w:r w:rsidRPr="00275ABE">
        <w:rPr>
          <w:sz w:val="22"/>
          <w:szCs w:val="22"/>
        </w:rPr>
        <w:t>2.</w:t>
      </w:r>
      <w:r w:rsidRPr="00275ABE">
        <w:rPr>
          <w:sz w:val="22"/>
          <w:szCs w:val="22"/>
        </w:rPr>
        <w:tab/>
        <w:t>Ce trebuie să știți înainte să utilizați GONAL</w:t>
      </w:r>
      <w:r w:rsidRPr="00275ABE">
        <w:rPr>
          <w:sz w:val="22"/>
          <w:szCs w:val="22"/>
        </w:rPr>
        <w:noBreakHyphen/>
        <w:t>f</w:t>
      </w:r>
    </w:p>
    <w:p w14:paraId="4068253B" w14:textId="77777777" w:rsidR="00E76C52" w:rsidRPr="00275ABE" w:rsidRDefault="00E76C52" w:rsidP="0000714A">
      <w:pPr>
        <w:tabs>
          <w:tab w:val="left" w:pos="567"/>
        </w:tabs>
        <w:rPr>
          <w:sz w:val="22"/>
          <w:szCs w:val="22"/>
        </w:rPr>
      </w:pPr>
      <w:r w:rsidRPr="00275ABE">
        <w:rPr>
          <w:sz w:val="22"/>
          <w:szCs w:val="22"/>
        </w:rPr>
        <w:t>3.</w:t>
      </w:r>
      <w:r w:rsidRPr="00275ABE">
        <w:rPr>
          <w:sz w:val="22"/>
          <w:szCs w:val="22"/>
        </w:rPr>
        <w:tab/>
        <w:t>Cum să utilizați GONAL</w:t>
      </w:r>
      <w:r w:rsidRPr="00275ABE">
        <w:rPr>
          <w:sz w:val="22"/>
          <w:szCs w:val="22"/>
        </w:rPr>
        <w:noBreakHyphen/>
        <w:t>f</w:t>
      </w:r>
    </w:p>
    <w:p w14:paraId="76691D79" w14:textId="77777777" w:rsidR="00E76C52" w:rsidRPr="00275ABE" w:rsidRDefault="00E76C52" w:rsidP="0000714A">
      <w:pPr>
        <w:tabs>
          <w:tab w:val="left" w:pos="567"/>
        </w:tabs>
        <w:rPr>
          <w:sz w:val="22"/>
          <w:szCs w:val="22"/>
        </w:rPr>
      </w:pPr>
      <w:r w:rsidRPr="00275ABE">
        <w:rPr>
          <w:sz w:val="22"/>
          <w:szCs w:val="22"/>
        </w:rPr>
        <w:t>4.</w:t>
      </w:r>
      <w:r w:rsidRPr="00275ABE">
        <w:rPr>
          <w:sz w:val="22"/>
          <w:szCs w:val="22"/>
        </w:rPr>
        <w:tab/>
        <w:t>Reacții adverse posibile</w:t>
      </w:r>
    </w:p>
    <w:p w14:paraId="399CB161" w14:textId="77777777" w:rsidR="00E76C52" w:rsidRPr="00275ABE" w:rsidRDefault="00E76C52" w:rsidP="0000714A">
      <w:pPr>
        <w:tabs>
          <w:tab w:val="left" w:pos="567"/>
        </w:tabs>
        <w:rPr>
          <w:sz w:val="22"/>
          <w:szCs w:val="22"/>
        </w:rPr>
      </w:pPr>
      <w:r w:rsidRPr="00275ABE">
        <w:rPr>
          <w:sz w:val="22"/>
          <w:szCs w:val="22"/>
        </w:rPr>
        <w:t>5.</w:t>
      </w:r>
      <w:r w:rsidRPr="00275ABE">
        <w:rPr>
          <w:sz w:val="22"/>
          <w:szCs w:val="22"/>
        </w:rPr>
        <w:tab/>
        <w:t>Cum se păstrează GONAL</w:t>
      </w:r>
      <w:r w:rsidRPr="00275ABE">
        <w:rPr>
          <w:sz w:val="22"/>
          <w:szCs w:val="22"/>
        </w:rPr>
        <w:noBreakHyphen/>
        <w:t>f</w:t>
      </w:r>
    </w:p>
    <w:p w14:paraId="4B4DAAFB" w14:textId="77777777" w:rsidR="00E76C52" w:rsidRPr="00275ABE" w:rsidRDefault="00E76C52" w:rsidP="0000714A">
      <w:pPr>
        <w:tabs>
          <w:tab w:val="left" w:pos="567"/>
        </w:tabs>
        <w:rPr>
          <w:bCs/>
          <w:i/>
          <w:sz w:val="22"/>
          <w:szCs w:val="22"/>
        </w:rPr>
      </w:pPr>
      <w:r w:rsidRPr="00275ABE">
        <w:rPr>
          <w:sz w:val="22"/>
          <w:szCs w:val="22"/>
        </w:rPr>
        <w:t>6.</w:t>
      </w:r>
      <w:r w:rsidRPr="00275ABE">
        <w:rPr>
          <w:sz w:val="22"/>
          <w:szCs w:val="22"/>
        </w:rPr>
        <w:tab/>
        <w:t>Conținutul ambalajului și alte informații</w:t>
      </w:r>
    </w:p>
    <w:p w14:paraId="7DA549BA" w14:textId="77777777" w:rsidR="00E76C52" w:rsidRPr="00275ABE" w:rsidRDefault="00E76C52" w:rsidP="0000714A">
      <w:pPr>
        <w:tabs>
          <w:tab w:val="left" w:pos="567"/>
          <w:tab w:val="left" w:pos="4820"/>
        </w:tabs>
        <w:ind w:left="567"/>
        <w:rPr>
          <w:sz w:val="22"/>
          <w:szCs w:val="22"/>
        </w:rPr>
      </w:pPr>
      <w:r w:rsidRPr="00275ABE">
        <w:rPr>
          <w:sz w:val="22"/>
          <w:szCs w:val="22"/>
        </w:rPr>
        <w:t>Instrucțiuni de utilizare</w:t>
      </w:r>
    </w:p>
    <w:p w14:paraId="490A7003" w14:textId="77777777" w:rsidR="00E76C52" w:rsidRPr="00275ABE" w:rsidRDefault="00E76C52" w:rsidP="0000714A">
      <w:pPr>
        <w:rPr>
          <w:sz w:val="22"/>
          <w:szCs w:val="22"/>
        </w:rPr>
      </w:pPr>
    </w:p>
    <w:p w14:paraId="3077FE47" w14:textId="77777777" w:rsidR="00E76C52" w:rsidRPr="00275ABE" w:rsidRDefault="00E76C52" w:rsidP="0000714A">
      <w:pPr>
        <w:rPr>
          <w:sz w:val="22"/>
          <w:szCs w:val="22"/>
        </w:rPr>
      </w:pPr>
    </w:p>
    <w:p w14:paraId="0662C5CF" w14:textId="77777777" w:rsidR="00E76C52" w:rsidRPr="00275ABE" w:rsidRDefault="00E76C52" w:rsidP="0000714A">
      <w:pPr>
        <w:keepNext/>
        <w:tabs>
          <w:tab w:val="left" w:pos="567"/>
        </w:tabs>
        <w:rPr>
          <w:b/>
          <w:bCs/>
          <w:caps/>
          <w:sz w:val="22"/>
          <w:szCs w:val="22"/>
        </w:rPr>
      </w:pPr>
      <w:r w:rsidRPr="00275ABE">
        <w:rPr>
          <w:b/>
          <w:bCs/>
          <w:caps/>
          <w:sz w:val="22"/>
          <w:szCs w:val="22"/>
        </w:rPr>
        <w:t>1.</w:t>
      </w:r>
      <w:r w:rsidRPr="00275ABE">
        <w:rPr>
          <w:b/>
          <w:bCs/>
          <w:caps/>
          <w:sz w:val="22"/>
          <w:szCs w:val="22"/>
        </w:rPr>
        <w:tab/>
      </w:r>
      <w:r w:rsidRPr="00275ABE">
        <w:rPr>
          <w:b/>
          <w:bCs/>
          <w:sz w:val="22"/>
          <w:szCs w:val="22"/>
        </w:rPr>
        <w:t>Ce este</w:t>
      </w:r>
      <w:r w:rsidRPr="00275ABE">
        <w:rPr>
          <w:b/>
          <w:bCs/>
          <w:caps/>
          <w:sz w:val="22"/>
          <w:szCs w:val="22"/>
        </w:rPr>
        <w:t xml:space="preserve"> GONAL</w:t>
      </w:r>
      <w:r w:rsidRPr="00275ABE">
        <w:rPr>
          <w:b/>
          <w:bCs/>
          <w:caps/>
          <w:sz w:val="22"/>
          <w:szCs w:val="22"/>
        </w:rPr>
        <w:noBreakHyphen/>
      </w:r>
      <w:r w:rsidRPr="00275ABE">
        <w:rPr>
          <w:b/>
          <w:bCs/>
          <w:sz w:val="22"/>
          <w:szCs w:val="22"/>
        </w:rPr>
        <w:t>f</w:t>
      </w:r>
      <w:r w:rsidRPr="00275ABE">
        <w:rPr>
          <w:b/>
          <w:bCs/>
          <w:caps/>
          <w:sz w:val="22"/>
          <w:szCs w:val="22"/>
        </w:rPr>
        <w:t xml:space="preserve"> </w:t>
      </w:r>
      <w:r w:rsidRPr="00275ABE">
        <w:rPr>
          <w:b/>
          <w:bCs/>
          <w:sz w:val="22"/>
          <w:szCs w:val="22"/>
        </w:rPr>
        <w:t>și pentru ce se utilizează</w:t>
      </w:r>
    </w:p>
    <w:p w14:paraId="164B4BC7" w14:textId="77777777" w:rsidR="00E76C52" w:rsidRPr="00675913" w:rsidRDefault="00E76C52" w:rsidP="0000714A">
      <w:pPr>
        <w:keepNext/>
        <w:rPr>
          <w:caps/>
          <w:sz w:val="22"/>
          <w:szCs w:val="22"/>
        </w:rPr>
      </w:pPr>
    </w:p>
    <w:p w14:paraId="61A6BFE6" w14:textId="77777777" w:rsidR="00E76C52" w:rsidRPr="00275ABE" w:rsidRDefault="00E76C52" w:rsidP="0000714A">
      <w:pPr>
        <w:keepNext/>
        <w:rPr>
          <w:b/>
          <w:bCs/>
          <w:sz w:val="22"/>
          <w:szCs w:val="22"/>
        </w:rPr>
      </w:pPr>
      <w:r w:rsidRPr="00275ABE">
        <w:rPr>
          <w:b/>
          <w:bCs/>
          <w:sz w:val="22"/>
          <w:szCs w:val="22"/>
        </w:rPr>
        <w:t>Ce este GONAL-f</w:t>
      </w:r>
    </w:p>
    <w:p w14:paraId="551CB3A5" w14:textId="77777777" w:rsidR="00E76C52" w:rsidRPr="00675913" w:rsidRDefault="00E76C52" w:rsidP="0000714A">
      <w:pPr>
        <w:keepNext/>
        <w:rPr>
          <w:caps/>
          <w:sz w:val="22"/>
          <w:szCs w:val="22"/>
        </w:rPr>
      </w:pPr>
    </w:p>
    <w:p w14:paraId="492499A8" w14:textId="77777777" w:rsidR="00E76C52" w:rsidRPr="00275ABE" w:rsidRDefault="00E76C52" w:rsidP="0000714A">
      <w:pPr>
        <w:rPr>
          <w:sz w:val="22"/>
          <w:szCs w:val="22"/>
        </w:rPr>
      </w:pPr>
      <w:r w:rsidRPr="00275ABE">
        <w:rPr>
          <w:caps/>
          <w:sz w:val="22"/>
          <w:szCs w:val="22"/>
        </w:rPr>
        <w:t>GONAL</w:t>
      </w:r>
      <w:r w:rsidRPr="00275ABE">
        <w:rPr>
          <w:caps/>
          <w:sz w:val="22"/>
          <w:szCs w:val="22"/>
        </w:rPr>
        <w:noBreakHyphen/>
      </w:r>
      <w:r w:rsidRPr="00275ABE">
        <w:rPr>
          <w:sz w:val="22"/>
          <w:szCs w:val="22"/>
        </w:rPr>
        <w:t>f conține un medicament numit „folitropină alfa”. Folitropina alfa este un tip de „hormon foliculostimulant” (FSH) care aparține grupului de hormoni numiți „gonadotropine”. Gonadotropinele dețin un rol în reproducere și fertilitate.</w:t>
      </w:r>
    </w:p>
    <w:p w14:paraId="1C279E45" w14:textId="77777777" w:rsidR="00E76C52" w:rsidRPr="00275ABE" w:rsidRDefault="00E76C52" w:rsidP="0000714A">
      <w:pPr>
        <w:rPr>
          <w:sz w:val="22"/>
          <w:szCs w:val="22"/>
        </w:rPr>
      </w:pPr>
    </w:p>
    <w:p w14:paraId="36EF878C" w14:textId="77777777" w:rsidR="00E76C52" w:rsidRPr="00275ABE" w:rsidRDefault="00E76C52" w:rsidP="0000714A">
      <w:pPr>
        <w:keepNext/>
        <w:rPr>
          <w:b/>
          <w:sz w:val="22"/>
          <w:szCs w:val="22"/>
        </w:rPr>
      </w:pPr>
      <w:r w:rsidRPr="00275ABE">
        <w:rPr>
          <w:b/>
          <w:sz w:val="22"/>
          <w:szCs w:val="22"/>
        </w:rPr>
        <w:t>Pentru ce se utilizează GONAL</w:t>
      </w:r>
      <w:r w:rsidRPr="00275ABE">
        <w:rPr>
          <w:b/>
          <w:sz w:val="22"/>
          <w:szCs w:val="22"/>
        </w:rPr>
        <w:noBreakHyphen/>
        <w:t>f</w:t>
      </w:r>
    </w:p>
    <w:p w14:paraId="1E2FCE78" w14:textId="77777777" w:rsidR="00E76C52" w:rsidRPr="00275ABE" w:rsidRDefault="00E76C52" w:rsidP="0000714A">
      <w:pPr>
        <w:keepNext/>
        <w:rPr>
          <w:sz w:val="22"/>
          <w:szCs w:val="22"/>
        </w:rPr>
      </w:pPr>
    </w:p>
    <w:p w14:paraId="2B108572" w14:textId="77777777" w:rsidR="00E76C52" w:rsidRPr="00275ABE" w:rsidRDefault="00E76C52" w:rsidP="0000714A">
      <w:pPr>
        <w:keepNext/>
        <w:rPr>
          <w:sz w:val="22"/>
          <w:szCs w:val="22"/>
        </w:rPr>
      </w:pPr>
      <w:r w:rsidRPr="00275ABE">
        <w:rPr>
          <w:b/>
          <w:sz w:val="22"/>
          <w:szCs w:val="22"/>
        </w:rPr>
        <w:t>La femei adulte</w:t>
      </w:r>
      <w:r w:rsidRPr="00275ABE">
        <w:rPr>
          <w:sz w:val="22"/>
          <w:szCs w:val="22"/>
        </w:rPr>
        <w:t>, GONAL</w:t>
      </w:r>
      <w:r w:rsidRPr="00275ABE">
        <w:rPr>
          <w:sz w:val="22"/>
          <w:szCs w:val="22"/>
        </w:rPr>
        <w:noBreakHyphen/>
        <w:t>f se utilizează:</w:t>
      </w:r>
    </w:p>
    <w:p w14:paraId="33DC3491" w14:textId="77777777" w:rsidR="00E76C52" w:rsidRPr="00275ABE" w:rsidRDefault="00E76C52" w:rsidP="0000714A">
      <w:pPr>
        <w:keepNext/>
        <w:numPr>
          <w:ilvl w:val="0"/>
          <w:numId w:val="14"/>
        </w:numPr>
        <w:tabs>
          <w:tab w:val="clear" w:pos="1277"/>
        </w:tabs>
        <w:ind w:left="567"/>
        <w:rPr>
          <w:sz w:val="22"/>
          <w:szCs w:val="22"/>
        </w:rPr>
      </w:pPr>
      <w:r w:rsidRPr="00275ABE">
        <w:rPr>
          <w:sz w:val="22"/>
          <w:szCs w:val="22"/>
        </w:rPr>
        <w:t>pentru a facilita eliberarea unui ovul din ovar (ovulație) la femei care nu pot ovula și care nu au răspuns la tratamentul cu un medicament numit „citrat de clomifen”</w:t>
      </w:r>
    </w:p>
    <w:p w14:paraId="21D96376" w14:textId="77777777" w:rsidR="00E76C52" w:rsidRPr="00275ABE" w:rsidRDefault="00E76C52" w:rsidP="0000714A">
      <w:pPr>
        <w:numPr>
          <w:ilvl w:val="0"/>
          <w:numId w:val="14"/>
        </w:numPr>
        <w:tabs>
          <w:tab w:val="clear" w:pos="1277"/>
        </w:tabs>
        <w:ind w:left="567"/>
        <w:rPr>
          <w:sz w:val="22"/>
          <w:szCs w:val="22"/>
        </w:rPr>
      </w:pPr>
      <w:r w:rsidRPr="00275ABE">
        <w:rPr>
          <w:sz w:val="22"/>
          <w:szCs w:val="22"/>
        </w:rPr>
        <w:t>în combinație cu un alt medicament numit „lutropină alfa” („hormon luteinizant” sau LH) pentru a facilita eliberarea unui ovul din ovar (ovulație) la femeile cu o slabă secreție de gonadotropine (FSH și LH)</w:t>
      </w:r>
    </w:p>
    <w:p w14:paraId="2BC975F8" w14:textId="77777777" w:rsidR="00E76C52" w:rsidRPr="00275ABE" w:rsidRDefault="00E76C52" w:rsidP="0000714A">
      <w:pPr>
        <w:numPr>
          <w:ilvl w:val="0"/>
          <w:numId w:val="14"/>
        </w:numPr>
        <w:tabs>
          <w:tab w:val="clear" w:pos="1277"/>
        </w:tabs>
        <w:ind w:left="567"/>
        <w:rPr>
          <w:sz w:val="22"/>
          <w:szCs w:val="22"/>
        </w:rPr>
      </w:pPr>
      <w:r w:rsidRPr="00275ABE">
        <w:rPr>
          <w:sz w:val="22"/>
          <w:szCs w:val="22"/>
        </w:rPr>
        <w:t xml:space="preserve">pentru inducerea dezvoltării mai multor foliculi (fiecare conținând un ovul) la femeile supuse tehnicilor de reproducere asistată (proceduri care vă pot ajuta să rămâneți gravidă), cum ar fi „fertilizarea </w:t>
      </w:r>
      <w:r w:rsidRPr="00275ABE">
        <w:rPr>
          <w:i/>
          <w:sz w:val="22"/>
          <w:szCs w:val="22"/>
        </w:rPr>
        <w:t>in vitro</w:t>
      </w:r>
      <w:r w:rsidRPr="00275ABE">
        <w:rPr>
          <w:sz w:val="22"/>
          <w:szCs w:val="22"/>
        </w:rPr>
        <w:t>”, „transferul intrafalopian al gameților” sau „transferul intrafalopian al zigoților”.</w:t>
      </w:r>
    </w:p>
    <w:p w14:paraId="6ABF653C" w14:textId="77777777" w:rsidR="00E76C52" w:rsidRPr="00275ABE" w:rsidRDefault="00E76C52" w:rsidP="0000714A">
      <w:pPr>
        <w:rPr>
          <w:sz w:val="22"/>
          <w:szCs w:val="22"/>
        </w:rPr>
      </w:pPr>
    </w:p>
    <w:p w14:paraId="4B9BAD33" w14:textId="77777777" w:rsidR="00E76C52" w:rsidRPr="00275ABE" w:rsidRDefault="00E76C52" w:rsidP="0000714A">
      <w:pPr>
        <w:keepNext/>
        <w:rPr>
          <w:sz w:val="22"/>
          <w:szCs w:val="22"/>
        </w:rPr>
      </w:pPr>
      <w:r w:rsidRPr="00275ABE">
        <w:rPr>
          <w:b/>
          <w:sz w:val="22"/>
          <w:szCs w:val="22"/>
        </w:rPr>
        <w:t>La bărbați adulți</w:t>
      </w:r>
      <w:r w:rsidRPr="00275ABE">
        <w:rPr>
          <w:sz w:val="22"/>
          <w:szCs w:val="22"/>
        </w:rPr>
        <w:t>, GONAL</w:t>
      </w:r>
      <w:r w:rsidRPr="00275ABE">
        <w:rPr>
          <w:sz w:val="22"/>
          <w:szCs w:val="22"/>
        </w:rPr>
        <w:noBreakHyphen/>
        <w:t>f se utilizează:</w:t>
      </w:r>
    </w:p>
    <w:p w14:paraId="2E5067C7" w14:textId="2C6D6DFB" w:rsidR="00E76C52" w:rsidRPr="00275ABE" w:rsidRDefault="00E76C52" w:rsidP="0000714A">
      <w:pPr>
        <w:numPr>
          <w:ilvl w:val="0"/>
          <w:numId w:val="14"/>
        </w:numPr>
        <w:tabs>
          <w:tab w:val="clear" w:pos="1277"/>
        </w:tabs>
        <w:ind w:left="567"/>
        <w:rPr>
          <w:sz w:val="22"/>
          <w:szCs w:val="22"/>
        </w:rPr>
      </w:pPr>
      <w:r w:rsidRPr="00275ABE">
        <w:rPr>
          <w:sz w:val="22"/>
          <w:szCs w:val="22"/>
        </w:rPr>
        <w:t xml:space="preserve">în combinație cu alt medicament numit „gonadotropină corionică umană” (hCG), pentru a facilita producerea de spermă la bărbații care sunt infertili </w:t>
      </w:r>
      <w:r>
        <w:rPr>
          <w:sz w:val="22"/>
          <w:szCs w:val="22"/>
        </w:rPr>
        <w:t>din cauza</w:t>
      </w:r>
      <w:r w:rsidRPr="00275ABE">
        <w:rPr>
          <w:sz w:val="22"/>
          <w:szCs w:val="22"/>
        </w:rPr>
        <w:t xml:space="preserve"> nivelului scăzut al anumitor hormoni.</w:t>
      </w:r>
    </w:p>
    <w:p w14:paraId="5DAA067F" w14:textId="77777777" w:rsidR="00E76C52" w:rsidRPr="00275ABE" w:rsidRDefault="00E76C52" w:rsidP="0000714A">
      <w:pPr>
        <w:rPr>
          <w:sz w:val="22"/>
          <w:szCs w:val="22"/>
        </w:rPr>
      </w:pPr>
    </w:p>
    <w:p w14:paraId="5EC821BB" w14:textId="77777777" w:rsidR="00E76C52" w:rsidRPr="00275ABE" w:rsidRDefault="00E76C52" w:rsidP="0000714A">
      <w:pPr>
        <w:rPr>
          <w:sz w:val="22"/>
          <w:szCs w:val="22"/>
        </w:rPr>
      </w:pPr>
    </w:p>
    <w:p w14:paraId="3EC2FCD8" w14:textId="77777777" w:rsidR="00E76C52" w:rsidRPr="00275ABE" w:rsidRDefault="00E76C52" w:rsidP="0000714A">
      <w:pPr>
        <w:keepNext/>
        <w:tabs>
          <w:tab w:val="left" w:pos="567"/>
        </w:tabs>
        <w:rPr>
          <w:b/>
          <w:sz w:val="22"/>
          <w:szCs w:val="22"/>
        </w:rPr>
      </w:pPr>
      <w:r w:rsidRPr="00275ABE">
        <w:rPr>
          <w:b/>
          <w:sz w:val="22"/>
          <w:szCs w:val="22"/>
        </w:rPr>
        <w:t>2.</w:t>
      </w:r>
      <w:r w:rsidRPr="00275ABE">
        <w:rPr>
          <w:b/>
          <w:sz w:val="22"/>
          <w:szCs w:val="22"/>
        </w:rPr>
        <w:tab/>
        <w:t>Ce trebuie să știți înainte s</w:t>
      </w:r>
      <w:r w:rsidRPr="00275ABE">
        <w:rPr>
          <w:b/>
          <w:bCs/>
          <w:sz w:val="22"/>
          <w:szCs w:val="22"/>
        </w:rPr>
        <w:t>ă</w:t>
      </w:r>
      <w:r w:rsidRPr="00275ABE">
        <w:rPr>
          <w:b/>
          <w:sz w:val="22"/>
          <w:szCs w:val="22"/>
        </w:rPr>
        <w:t xml:space="preserve"> utilizați</w:t>
      </w:r>
      <w:r w:rsidRPr="00275ABE">
        <w:rPr>
          <w:sz w:val="22"/>
          <w:szCs w:val="22"/>
        </w:rPr>
        <w:t xml:space="preserve"> </w:t>
      </w:r>
      <w:r w:rsidRPr="00275ABE">
        <w:rPr>
          <w:b/>
          <w:sz w:val="22"/>
          <w:szCs w:val="22"/>
        </w:rPr>
        <w:t>GONAL</w:t>
      </w:r>
      <w:r w:rsidRPr="00275ABE">
        <w:rPr>
          <w:b/>
          <w:sz w:val="22"/>
          <w:szCs w:val="22"/>
        </w:rPr>
        <w:noBreakHyphen/>
        <w:t>f</w:t>
      </w:r>
    </w:p>
    <w:p w14:paraId="596AB240" w14:textId="77777777" w:rsidR="00E76C52" w:rsidRPr="00275ABE" w:rsidRDefault="00E76C52" w:rsidP="0000714A">
      <w:pPr>
        <w:keepNext/>
        <w:ind w:left="360" w:hanging="360"/>
        <w:rPr>
          <w:sz w:val="22"/>
          <w:szCs w:val="22"/>
        </w:rPr>
      </w:pPr>
    </w:p>
    <w:p w14:paraId="6D451B89" w14:textId="77777777" w:rsidR="00E76C52" w:rsidRPr="00275ABE" w:rsidRDefault="00E76C52" w:rsidP="0000714A">
      <w:pPr>
        <w:rPr>
          <w:sz w:val="22"/>
          <w:szCs w:val="22"/>
        </w:rPr>
      </w:pPr>
      <w:r w:rsidRPr="00275ABE">
        <w:rPr>
          <w:sz w:val="22"/>
          <w:szCs w:val="22"/>
        </w:rPr>
        <w:t>Înaintea începerii tratamentului, trebuie să faceți un control al fertilității împreună cu partenerul, la un doctor cu experiență în tratarea problemelor de fertilitate.</w:t>
      </w:r>
    </w:p>
    <w:p w14:paraId="0F3E5241" w14:textId="77777777" w:rsidR="00E76C52" w:rsidRPr="00275ABE" w:rsidRDefault="00E76C52" w:rsidP="0000714A">
      <w:pPr>
        <w:ind w:left="360" w:hanging="360"/>
        <w:rPr>
          <w:sz w:val="22"/>
          <w:szCs w:val="22"/>
        </w:rPr>
      </w:pPr>
    </w:p>
    <w:p w14:paraId="64E64846" w14:textId="77777777" w:rsidR="00E76C52" w:rsidRPr="00275ABE" w:rsidRDefault="00E76C52" w:rsidP="0000714A">
      <w:pPr>
        <w:keepNext/>
        <w:rPr>
          <w:b/>
          <w:bCs/>
          <w:sz w:val="22"/>
          <w:szCs w:val="22"/>
        </w:rPr>
      </w:pPr>
      <w:r w:rsidRPr="00275ABE">
        <w:rPr>
          <w:b/>
          <w:bCs/>
          <w:sz w:val="22"/>
          <w:szCs w:val="22"/>
        </w:rPr>
        <w:lastRenderedPageBreak/>
        <w:t>Nu utilizați GONAL</w:t>
      </w:r>
      <w:r w:rsidRPr="00275ABE">
        <w:rPr>
          <w:b/>
          <w:bCs/>
          <w:sz w:val="22"/>
          <w:szCs w:val="22"/>
        </w:rPr>
        <w:noBreakHyphen/>
        <w:t>f</w:t>
      </w:r>
    </w:p>
    <w:p w14:paraId="716F9C43" w14:textId="77777777" w:rsidR="00E76C52" w:rsidRPr="00094B43" w:rsidRDefault="00E76C52" w:rsidP="0000714A">
      <w:pPr>
        <w:keepNext/>
        <w:rPr>
          <w:sz w:val="22"/>
          <w:szCs w:val="22"/>
        </w:rPr>
      </w:pPr>
    </w:p>
    <w:p w14:paraId="61CAB9B0" w14:textId="77777777" w:rsidR="00E76C52" w:rsidRPr="00275ABE" w:rsidRDefault="00E76C52" w:rsidP="0000714A">
      <w:pPr>
        <w:keepNext/>
        <w:numPr>
          <w:ilvl w:val="0"/>
          <w:numId w:val="15"/>
        </w:numPr>
        <w:rPr>
          <w:bCs/>
          <w:sz w:val="22"/>
          <w:szCs w:val="22"/>
        </w:rPr>
      </w:pPr>
      <w:r w:rsidRPr="00275ABE">
        <w:rPr>
          <w:sz w:val="22"/>
          <w:szCs w:val="22"/>
        </w:rPr>
        <w:t>dacă sunteți alergic</w:t>
      </w:r>
      <w:r>
        <w:rPr>
          <w:sz w:val="22"/>
          <w:szCs w:val="22"/>
        </w:rPr>
        <w:t>(ă)</w:t>
      </w:r>
      <w:r w:rsidRPr="00275ABE">
        <w:rPr>
          <w:sz w:val="22"/>
          <w:szCs w:val="22"/>
        </w:rPr>
        <w:t xml:space="preserve"> la hormon foliculostimulant (FSH) sau la oricare dintre celelalte componente ale acestui medicament (enumerate la pct. 6)</w:t>
      </w:r>
    </w:p>
    <w:p w14:paraId="39427ED0" w14:textId="77777777" w:rsidR="00E76C52" w:rsidRPr="00275ABE" w:rsidRDefault="00E76C52" w:rsidP="0000714A">
      <w:pPr>
        <w:numPr>
          <w:ilvl w:val="0"/>
          <w:numId w:val="15"/>
        </w:numPr>
        <w:rPr>
          <w:sz w:val="22"/>
          <w:szCs w:val="22"/>
        </w:rPr>
      </w:pPr>
      <w:r w:rsidRPr="00275ABE">
        <w:rPr>
          <w:sz w:val="22"/>
          <w:szCs w:val="22"/>
        </w:rPr>
        <w:t>dacă aveți o tumoră a hipotalamusului sau a glandei hipofize (ambele se găsesc în creier)</w:t>
      </w:r>
    </w:p>
    <w:p w14:paraId="4707BE4A" w14:textId="77777777" w:rsidR="00E76C52" w:rsidRPr="00275ABE" w:rsidRDefault="00E76C52" w:rsidP="0000714A">
      <w:pPr>
        <w:keepNext/>
        <w:numPr>
          <w:ilvl w:val="0"/>
          <w:numId w:val="15"/>
        </w:numPr>
        <w:rPr>
          <w:sz w:val="22"/>
          <w:szCs w:val="22"/>
        </w:rPr>
      </w:pPr>
      <w:r w:rsidRPr="00275ABE">
        <w:rPr>
          <w:bCs/>
          <w:sz w:val="22"/>
          <w:szCs w:val="22"/>
        </w:rPr>
        <w:t xml:space="preserve">dacă sunteți </w:t>
      </w:r>
      <w:r w:rsidRPr="00275ABE">
        <w:rPr>
          <w:b/>
          <w:bCs/>
          <w:sz w:val="22"/>
          <w:szCs w:val="22"/>
        </w:rPr>
        <w:t>femeie</w:t>
      </w:r>
      <w:r w:rsidRPr="00275ABE">
        <w:rPr>
          <w:bCs/>
          <w:sz w:val="22"/>
          <w:szCs w:val="22"/>
        </w:rPr>
        <w:t>, în caz de:</w:t>
      </w:r>
    </w:p>
    <w:p w14:paraId="0F1BF6BA" w14:textId="7D20F233"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 xml:space="preserve">creștere a dimensiunilor ovarului sau prezența de pungi </w:t>
      </w:r>
      <w:r>
        <w:rPr>
          <w:bCs/>
          <w:sz w:val="22"/>
          <w:szCs w:val="22"/>
        </w:rPr>
        <w:t>cu</w:t>
      </w:r>
      <w:r w:rsidRPr="00275ABE">
        <w:rPr>
          <w:bCs/>
          <w:sz w:val="22"/>
          <w:szCs w:val="22"/>
        </w:rPr>
        <w:t xml:space="preserve"> lichid în ovare (chisturi ovariene) de origine necunoscută</w:t>
      </w:r>
    </w:p>
    <w:p w14:paraId="3ED4E8E1" w14:textId="77777777"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sângerări vaginale inexplicabile</w:t>
      </w:r>
    </w:p>
    <w:p w14:paraId="08F6D922" w14:textId="77777777" w:rsidR="00E76C52" w:rsidRPr="00275ABE" w:rsidRDefault="00E76C52" w:rsidP="0000714A">
      <w:pPr>
        <w:keepNext/>
        <w:numPr>
          <w:ilvl w:val="1"/>
          <w:numId w:val="15"/>
        </w:numPr>
        <w:tabs>
          <w:tab w:val="clear" w:pos="1418"/>
          <w:tab w:val="num" w:pos="1134"/>
        </w:tabs>
        <w:ind w:left="1134"/>
        <w:rPr>
          <w:bCs/>
          <w:sz w:val="22"/>
          <w:szCs w:val="22"/>
        </w:rPr>
      </w:pPr>
      <w:r w:rsidRPr="00275ABE">
        <w:rPr>
          <w:bCs/>
          <w:sz w:val="22"/>
          <w:szCs w:val="22"/>
        </w:rPr>
        <w:t>cancer la ovare, uter sau sân</w:t>
      </w:r>
    </w:p>
    <w:p w14:paraId="00F49538" w14:textId="77777777" w:rsidR="00E76C52" w:rsidRPr="00275ABE" w:rsidRDefault="00E76C52" w:rsidP="0000714A">
      <w:pPr>
        <w:numPr>
          <w:ilvl w:val="1"/>
          <w:numId w:val="15"/>
        </w:numPr>
        <w:tabs>
          <w:tab w:val="clear" w:pos="1418"/>
          <w:tab w:val="num" w:pos="1134"/>
        </w:tabs>
        <w:ind w:left="1134"/>
        <w:rPr>
          <w:bCs/>
          <w:sz w:val="22"/>
          <w:szCs w:val="22"/>
        </w:rPr>
      </w:pPr>
      <w:r w:rsidRPr="00275ABE">
        <w:rPr>
          <w:bCs/>
          <w:sz w:val="22"/>
          <w:szCs w:val="22"/>
        </w:rPr>
        <w:t>când există o afecțiune care face imposibilă o sarcină normală, cum este insuficiența ovariană (menopauza precoce) sau o malformație a organelor sexuale</w:t>
      </w:r>
    </w:p>
    <w:p w14:paraId="420D2ABC" w14:textId="77777777" w:rsidR="00E76C52" w:rsidRPr="00275ABE" w:rsidRDefault="00E76C52" w:rsidP="0000714A">
      <w:pPr>
        <w:keepNext/>
        <w:numPr>
          <w:ilvl w:val="0"/>
          <w:numId w:val="16"/>
        </w:numPr>
        <w:rPr>
          <w:bCs/>
          <w:sz w:val="22"/>
          <w:szCs w:val="22"/>
        </w:rPr>
      </w:pPr>
      <w:r w:rsidRPr="00275ABE">
        <w:rPr>
          <w:bCs/>
          <w:sz w:val="22"/>
          <w:szCs w:val="22"/>
        </w:rPr>
        <w:t xml:space="preserve">dacă sunteți </w:t>
      </w:r>
      <w:r w:rsidRPr="00275ABE">
        <w:rPr>
          <w:b/>
          <w:bCs/>
          <w:sz w:val="22"/>
          <w:szCs w:val="22"/>
        </w:rPr>
        <w:t>bărbat</w:t>
      </w:r>
      <w:r w:rsidRPr="00275ABE">
        <w:rPr>
          <w:bCs/>
          <w:sz w:val="22"/>
          <w:szCs w:val="22"/>
        </w:rPr>
        <w:t>:</w:t>
      </w:r>
    </w:p>
    <w:p w14:paraId="0E2D3A47" w14:textId="77777777" w:rsidR="00E76C52" w:rsidRPr="00275ABE" w:rsidRDefault="00E76C52" w:rsidP="0000714A">
      <w:pPr>
        <w:numPr>
          <w:ilvl w:val="1"/>
          <w:numId w:val="16"/>
        </w:numPr>
        <w:tabs>
          <w:tab w:val="clear" w:pos="1647"/>
          <w:tab w:val="num" w:pos="1134"/>
        </w:tabs>
        <w:ind w:left="1134"/>
        <w:rPr>
          <w:bCs/>
          <w:sz w:val="22"/>
          <w:szCs w:val="22"/>
        </w:rPr>
      </w:pPr>
      <w:r w:rsidRPr="00275ABE">
        <w:rPr>
          <w:bCs/>
          <w:sz w:val="22"/>
          <w:szCs w:val="22"/>
        </w:rPr>
        <w:t>cu afecțiuni ireversibile ale testiculelor.</w:t>
      </w:r>
    </w:p>
    <w:p w14:paraId="78217BC6" w14:textId="77777777" w:rsidR="00E76C52" w:rsidRPr="00275ABE" w:rsidRDefault="00E76C52" w:rsidP="0000714A">
      <w:pPr>
        <w:rPr>
          <w:bCs/>
          <w:sz w:val="22"/>
          <w:szCs w:val="22"/>
        </w:rPr>
      </w:pPr>
    </w:p>
    <w:p w14:paraId="37964DCC" w14:textId="77777777" w:rsidR="00E76C52" w:rsidRPr="00275ABE" w:rsidRDefault="00E76C52" w:rsidP="0000714A">
      <w:pPr>
        <w:rPr>
          <w:bCs/>
          <w:sz w:val="22"/>
          <w:szCs w:val="22"/>
        </w:rPr>
      </w:pPr>
      <w:r w:rsidRPr="00275ABE">
        <w:rPr>
          <w:bCs/>
          <w:sz w:val="22"/>
          <w:szCs w:val="22"/>
        </w:rPr>
        <w:t>Nu utilizați GONAL</w:t>
      </w:r>
      <w:r w:rsidRPr="00275ABE">
        <w:rPr>
          <w:bCs/>
          <w:sz w:val="22"/>
          <w:szCs w:val="22"/>
        </w:rPr>
        <w:noBreakHyphen/>
        <w:t>f dacă oricare dintre aceste situații este valabilă în cazul dumneavoastră. Înainte să utilizați acest medicament, adresați-vă medicului dumneavoastră dacă nu sunteți sigur</w:t>
      </w:r>
      <w:r>
        <w:rPr>
          <w:sz w:val="22"/>
          <w:szCs w:val="22"/>
        </w:rPr>
        <w:t>(ă)</w:t>
      </w:r>
      <w:r w:rsidRPr="00275ABE">
        <w:rPr>
          <w:bCs/>
          <w:sz w:val="22"/>
          <w:szCs w:val="22"/>
        </w:rPr>
        <w:t>.</w:t>
      </w:r>
    </w:p>
    <w:p w14:paraId="1C33501F" w14:textId="77777777" w:rsidR="00E76C52" w:rsidRPr="00275ABE" w:rsidRDefault="00E76C52" w:rsidP="0000714A">
      <w:pPr>
        <w:rPr>
          <w:bCs/>
          <w:sz w:val="22"/>
          <w:szCs w:val="22"/>
        </w:rPr>
      </w:pPr>
    </w:p>
    <w:p w14:paraId="779573E6" w14:textId="77777777" w:rsidR="00E76C52" w:rsidRPr="00275ABE" w:rsidRDefault="00E76C52" w:rsidP="0000714A">
      <w:pPr>
        <w:keepNext/>
        <w:rPr>
          <w:b/>
          <w:sz w:val="22"/>
          <w:szCs w:val="22"/>
        </w:rPr>
      </w:pPr>
      <w:r w:rsidRPr="00275ABE">
        <w:rPr>
          <w:b/>
          <w:sz w:val="22"/>
          <w:szCs w:val="22"/>
        </w:rPr>
        <w:t>Atenționări și precauții</w:t>
      </w:r>
    </w:p>
    <w:p w14:paraId="3B8C3910" w14:textId="77777777" w:rsidR="00E76C52" w:rsidRPr="00275ABE" w:rsidRDefault="00E76C52" w:rsidP="0000714A">
      <w:pPr>
        <w:keepNext/>
        <w:rPr>
          <w:sz w:val="22"/>
          <w:szCs w:val="22"/>
        </w:rPr>
      </w:pPr>
    </w:p>
    <w:p w14:paraId="0D75F40E" w14:textId="77777777" w:rsidR="00E76C52" w:rsidRPr="00275ABE" w:rsidRDefault="00E76C52" w:rsidP="0000714A">
      <w:pPr>
        <w:rPr>
          <w:sz w:val="22"/>
          <w:szCs w:val="22"/>
        </w:rPr>
      </w:pPr>
      <w:r w:rsidRPr="00275ABE">
        <w:rPr>
          <w:sz w:val="22"/>
          <w:szCs w:val="22"/>
        </w:rPr>
        <w:t xml:space="preserve">Înainte să utilizați </w:t>
      </w:r>
      <w:r w:rsidRPr="00275ABE">
        <w:rPr>
          <w:bCs/>
          <w:sz w:val="22"/>
          <w:szCs w:val="22"/>
        </w:rPr>
        <w:t>GONAL</w:t>
      </w:r>
      <w:r w:rsidRPr="00275ABE">
        <w:rPr>
          <w:bCs/>
          <w:sz w:val="22"/>
          <w:szCs w:val="22"/>
        </w:rPr>
        <w:noBreakHyphen/>
        <w:t>f</w:t>
      </w:r>
      <w:r w:rsidRPr="00275ABE">
        <w:rPr>
          <w:sz w:val="22"/>
          <w:szCs w:val="22"/>
        </w:rPr>
        <w:t>, adresați-vă</w:t>
      </w:r>
      <w:r w:rsidRPr="00275ABE">
        <w:rPr>
          <w:b/>
          <w:bCs/>
          <w:sz w:val="22"/>
          <w:szCs w:val="22"/>
        </w:rPr>
        <w:t xml:space="preserve"> </w:t>
      </w:r>
      <w:r w:rsidRPr="00275ABE">
        <w:rPr>
          <w:sz w:val="22"/>
          <w:szCs w:val="22"/>
        </w:rPr>
        <w:t>medicului dumneavoastră, farmacistului sau asistentei medicale.</w:t>
      </w:r>
    </w:p>
    <w:p w14:paraId="01207D61" w14:textId="77777777" w:rsidR="00E76C52" w:rsidRPr="00275ABE" w:rsidRDefault="00E76C52" w:rsidP="0000714A">
      <w:pPr>
        <w:rPr>
          <w:sz w:val="22"/>
          <w:szCs w:val="22"/>
        </w:rPr>
      </w:pPr>
    </w:p>
    <w:p w14:paraId="56769FDE" w14:textId="77777777" w:rsidR="00E76C52" w:rsidRPr="00275ABE" w:rsidRDefault="00E76C52" w:rsidP="0000714A">
      <w:pPr>
        <w:keepNext/>
        <w:rPr>
          <w:sz w:val="22"/>
          <w:szCs w:val="22"/>
          <w:u w:val="single"/>
        </w:rPr>
      </w:pPr>
      <w:r w:rsidRPr="00275ABE">
        <w:rPr>
          <w:sz w:val="22"/>
          <w:szCs w:val="22"/>
          <w:u w:val="single"/>
        </w:rPr>
        <w:t>Porfirie</w:t>
      </w:r>
    </w:p>
    <w:p w14:paraId="1FDFF93E" w14:textId="77777777" w:rsidR="00E76C52" w:rsidRPr="00275ABE" w:rsidRDefault="00E76C52" w:rsidP="0000714A">
      <w:pPr>
        <w:keepNext/>
        <w:rPr>
          <w:sz w:val="22"/>
          <w:szCs w:val="22"/>
          <w:u w:val="single"/>
        </w:rPr>
      </w:pPr>
    </w:p>
    <w:p w14:paraId="6E698C8C" w14:textId="77777777" w:rsidR="00E76C52" w:rsidRPr="00275ABE" w:rsidRDefault="00E76C52" w:rsidP="0000714A">
      <w:pPr>
        <w:rPr>
          <w:sz w:val="22"/>
          <w:szCs w:val="22"/>
        </w:rPr>
      </w:pPr>
      <w:r w:rsidRPr="00275ABE">
        <w:rPr>
          <w:sz w:val="22"/>
          <w:szCs w:val="22"/>
        </w:rPr>
        <w:t>Spuneți medicului dumneavoastră înainte de începerea tratamentului dacă dumneavoastră sau orice membru al familiei dumneavoastră aveți porfirie (incapacitatea de a descompune porfirinele, o afecțiune ce poate fi transmisă pe cale genetică de la părinți la copii).</w:t>
      </w:r>
    </w:p>
    <w:p w14:paraId="6241CC92" w14:textId="77777777" w:rsidR="00E76C52" w:rsidRPr="00275ABE" w:rsidRDefault="00E76C52" w:rsidP="0000714A">
      <w:pPr>
        <w:rPr>
          <w:sz w:val="22"/>
          <w:szCs w:val="22"/>
        </w:rPr>
      </w:pPr>
    </w:p>
    <w:p w14:paraId="1151E4AB" w14:textId="77777777" w:rsidR="00E76C52" w:rsidRPr="00275ABE" w:rsidRDefault="00E76C52" w:rsidP="0000714A">
      <w:pPr>
        <w:keepNext/>
        <w:rPr>
          <w:sz w:val="22"/>
          <w:szCs w:val="22"/>
        </w:rPr>
      </w:pPr>
      <w:r w:rsidRPr="00275ABE">
        <w:rPr>
          <w:sz w:val="22"/>
          <w:szCs w:val="22"/>
        </w:rPr>
        <w:t>Spuneți imediat medicului dumneavoastră dacă:</w:t>
      </w:r>
    </w:p>
    <w:p w14:paraId="0DBE2F9E" w14:textId="77777777" w:rsidR="00E76C52" w:rsidRPr="00275ABE" w:rsidRDefault="00E76C52" w:rsidP="0000714A">
      <w:pPr>
        <w:keepNext/>
        <w:numPr>
          <w:ilvl w:val="0"/>
          <w:numId w:val="18"/>
        </w:numPr>
        <w:rPr>
          <w:sz w:val="22"/>
          <w:szCs w:val="22"/>
        </w:rPr>
      </w:pPr>
      <w:r w:rsidRPr="00275ABE">
        <w:rPr>
          <w:sz w:val="22"/>
          <w:szCs w:val="22"/>
        </w:rPr>
        <w:t>pielea dumneavoastră devine fragilă și apar adesea bășici, în special pe pielea care a fost expusă frecvent la lumina soarelui și/sau</w:t>
      </w:r>
    </w:p>
    <w:p w14:paraId="54357C6A" w14:textId="77777777" w:rsidR="00E76C52" w:rsidRPr="00275ABE" w:rsidRDefault="00E76C52" w:rsidP="0000714A">
      <w:pPr>
        <w:keepNext/>
        <w:numPr>
          <w:ilvl w:val="0"/>
          <w:numId w:val="18"/>
        </w:numPr>
        <w:rPr>
          <w:sz w:val="22"/>
          <w:szCs w:val="22"/>
        </w:rPr>
      </w:pPr>
      <w:r w:rsidRPr="00275ABE">
        <w:rPr>
          <w:sz w:val="22"/>
          <w:szCs w:val="22"/>
        </w:rPr>
        <w:t>aveți dureri la nivelul stomacului, mâinilor sau picioarelor.</w:t>
      </w:r>
    </w:p>
    <w:p w14:paraId="22F2DB4E" w14:textId="77777777" w:rsidR="00E76C52" w:rsidRPr="00275ABE" w:rsidRDefault="00E76C52" w:rsidP="0000714A">
      <w:pPr>
        <w:keepNext/>
        <w:rPr>
          <w:sz w:val="22"/>
          <w:szCs w:val="22"/>
        </w:rPr>
      </w:pPr>
    </w:p>
    <w:p w14:paraId="59D40F48" w14:textId="77777777" w:rsidR="00E76C52" w:rsidRPr="00275ABE" w:rsidRDefault="00E76C52" w:rsidP="0000714A">
      <w:pPr>
        <w:rPr>
          <w:sz w:val="22"/>
          <w:szCs w:val="22"/>
        </w:rPr>
      </w:pPr>
      <w:r w:rsidRPr="00275ABE">
        <w:rPr>
          <w:sz w:val="22"/>
          <w:szCs w:val="22"/>
        </w:rPr>
        <w:t>În cazul evenimentelor de mai sus medicul dumneavoastră poate recomanda oprirea tratamentului.</w:t>
      </w:r>
    </w:p>
    <w:p w14:paraId="375B3617" w14:textId="77777777" w:rsidR="00E76C52" w:rsidRPr="00275ABE" w:rsidRDefault="00E76C52" w:rsidP="0000714A">
      <w:pPr>
        <w:rPr>
          <w:sz w:val="22"/>
          <w:szCs w:val="22"/>
        </w:rPr>
      </w:pPr>
    </w:p>
    <w:p w14:paraId="4136F0A3" w14:textId="77777777" w:rsidR="00E76C52" w:rsidRPr="00275ABE" w:rsidRDefault="00E76C52" w:rsidP="0000714A">
      <w:pPr>
        <w:keepNext/>
        <w:rPr>
          <w:sz w:val="22"/>
          <w:szCs w:val="22"/>
          <w:u w:val="single"/>
        </w:rPr>
      </w:pPr>
      <w:r w:rsidRPr="00275ABE">
        <w:rPr>
          <w:sz w:val="22"/>
          <w:szCs w:val="22"/>
          <w:u w:val="single"/>
        </w:rPr>
        <w:t>Sindromul hiperstimulării ovariene (SHSO)</w:t>
      </w:r>
    </w:p>
    <w:p w14:paraId="73BA86B6" w14:textId="77777777" w:rsidR="00E76C52" w:rsidRPr="006B2F6E" w:rsidRDefault="00E76C52" w:rsidP="0000714A">
      <w:pPr>
        <w:keepNext/>
        <w:rPr>
          <w:sz w:val="22"/>
          <w:szCs w:val="22"/>
        </w:rPr>
      </w:pPr>
    </w:p>
    <w:p w14:paraId="55CEEABA" w14:textId="77777777" w:rsidR="00E76C52" w:rsidRPr="00275ABE" w:rsidRDefault="00E76C52" w:rsidP="0000714A">
      <w:pPr>
        <w:rPr>
          <w:sz w:val="22"/>
          <w:szCs w:val="22"/>
        </w:rPr>
      </w:pPr>
      <w:r w:rsidRPr="00275ABE">
        <w:rPr>
          <w:sz w:val="22"/>
          <w:szCs w:val="22"/>
        </w:rPr>
        <w:t xml:space="preserve">Dacă sunteți femeie, acest medicament crește riscul dezvoltării SHSO. Acest lucru se întâmplă atunci când foliculii se dezvoltă prea mult și devin chisturi de dimensiuni mari. Dacă simțiți dureri în partea de jos a abdomenului, luați în greutate rapid, vă este greață sau aveți vărsături, dacă respirați cu greutate, spuneți-i medicului imediat; acesta vă poate cere să opriți utilizarea acestui medicament (vezi pct. 4). </w:t>
      </w:r>
    </w:p>
    <w:p w14:paraId="7E0FD016" w14:textId="77777777" w:rsidR="00E76C52" w:rsidRPr="00275ABE" w:rsidRDefault="00E76C52" w:rsidP="0000714A">
      <w:pPr>
        <w:rPr>
          <w:sz w:val="22"/>
          <w:szCs w:val="22"/>
        </w:rPr>
      </w:pPr>
      <w:r w:rsidRPr="00275ABE">
        <w:rPr>
          <w:sz w:val="22"/>
          <w:szCs w:val="22"/>
        </w:rPr>
        <w:t>În cazul în care ovulația nu se produce și dacă doza recomandată și schema de tratament sunt strict respectate, apariția SHSO este mai puțin probabilă. Tratamentul cu GONAL</w:t>
      </w:r>
      <w:r w:rsidRPr="00275ABE">
        <w:rPr>
          <w:sz w:val="22"/>
          <w:szCs w:val="22"/>
        </w:rPr>
        <w:noBreakHyphen/>
        <w:t>f conduce rar la apariția SHSO sever, exceptând cazul în care se administrează medicamentul utilizat pentru inducerea maturării foliculare finale (care conține gonadotropină corionică umană – hCG). În cazul apariției SHSO, este posibil ca medicul dumneavoastră să nu vă prescrie niciun tip de hCG în ciclul de tratament curent și să vi se spună să nu aveți contact sexual sau să utilizați o metodă contraceptivă de barieră timp de cel puțin patru zile.</w:t>
      </w:r>
    </w:p>
    <w:p w14:paraId="3FAED91F" w14:textId="77777777" w:rsidR="00E76C52" w:rsidRPr="00275ABE" w:rsidRDefault="00E76C52" w:rsidP="0000714A">
      <w:pPr>
        <w:rPr>
          <w:sz w:val="22"/>
          <w:szCs w:val="22"/>
        </w:rPr>
      </w:pPr>
    </w:p>
    <w:p w14:paraId="31CC614A" w14:textId="77777777" w:rsidR="00E76C52" w:rsidRPr="00275ABE" w:rsidRDefault="00E76C52" w:rsidP="0000714A">
      <w:pPr>
        <w:keepNext/>
        <w:rPr>
          <w:sz w:val="22"/>
          <w:szCs w:val="22"/>
          <w:u w:val="single"/>
        </w:rPr>
      </w:pPr>
      <w:r w:rsidRPr="00275ABE">
        <w:rPr>
          <w:sz w:val="22"/>
          <w:szCs w:val="22"/>
          <w:u w:val="single"/>
        </w:rPr>
        <w:lastRenderedPageBreak/>
        <w:t>Sarcina multiplă</w:t>
      </w:r>
    </w:p>
    <w:p w14:paraId="08BD245C" w14:textId="77777777" w:rsidR="00E76C52" w:rsidRPr="00CC0027" w:rsidRDefault="00E76C52" w:rsidP="0000714A">
      <w:pPr>
        <w:keepNext/>
        <w:rPr>
          <w:bCs/>
          <w:sz w:val="22"/>
          <w:szCs w:val="22"/>
        </w:rPr>
      </w:pPr>
    </w:p>
    <w:p w14:paraId="5B28940B" w14:textId="77777777" w:rsidR="00E76C52" w:rsidRPr="00275ABE" w:rsidRDefault="00E76C52" w:rsidP="00AE5936">
      <w:pPr>
        <w:keepLines/>
        <w:rPr>
          <w:sz w:val="22"/>
          <w:szCs w:val="22"/>
        </w:rPr>
      </w:pPr>
      <w:r w:rsidRPr="00275ABE">
        <w:rPr>
          <w:sz w:val="22"/>
          <w:szCs w:val="22"/>
        </w:rPr>
        <w:t>La utilizarea GONAL</w:t>
      </w:r>
      <w:r w:rsidRPr="00275ABE">
        <w:rPr>
          <w:sz w:val="22"/>
          <w:szCs w:val="22"/>
        </w:rPr>
        <w:noBreakHyphen/>
        <w:t>f există un risc mai crescut de a fi gravidă cu mai mult de un copil o dată („sarcină multiplă”, în general gemeni) decât în cazul concepției naturale. Sarcina multiplă poate duce la complicații medicale pentru dumneavoastră și pentru copii. Puteți reduce riscul apariției sarcinii multiple dacă utilizați doza corectă de GONAL</w:t>
      </w:r>
      <w:r w:rsidRPr="00275ABE">
        <w:rPr>
          <w:sz w:val="22"/>
          <w:szCs w:val="22"/>
        </w:rPr>
        <w:noBreakHyphen/>
        <w:t>f la momentele potrivite. În cazul în care sunteți supusă unor tehnici de reproducere asistată, riscul sarcinii multiple este asociat cu vârsta dumneavoastră, precum și calitatea și numărul de ovocite fertilizate sau de embrioni implantați.</w:t>
      </w:r>
    </w:p>
    <w:p w14:paraId="3EC453CC" w14:textId="77777777" w:rsidR="00E76C52" w:rsidRPr="00275ABE" w:rsidRDefault="00E76C52" w:rsidP="0000714A">
      <w:pPr>
        <w:rPr>
          <w:sz w:val="22"/>
          <w:szCs w:val="22"/>
        </w:rPr>
      </w:pPr>
    </w:p>
    <w:p w14:paraId="0CCF7EDF" w14:textId="77777777" w:rsidR="00E76C52" w:rsidRPr="00275ABE" w:rsidRDefault="00E76C52" w:rsidP="0000714A">
      <w:pPr>
        <w:keepNext/>
        <w:rPr>
          <w:sz w:val="22"/>
          <w:szCs w:val="22"/>
          <w:u w:val="single"/>
        </w:rPr>
      </w:pPr>
      <w:r w:rsidRPr="00275ABE">
        <w:rPr>
          <w:sz w:val="22"/>
          <w:szCs w:val="22"/>
          <w:u w:val="single"/>
        </w:rPr>
        <w:t>Pierderea sarcinii</w:t>
      </w:r>
    </w:p>
    <w:p w14:paraId="0F42E89D" w14:textId="77777777" w:rsidR="00E76C52" w:rsidRPr="006B2F6E" w:rsidRDefault="00E76C52" w:rsidP="0000714A">
      <w:pPr>
        <w:keepNext/>
        <w:rPr>
          <w:sz w:val="22"/>
          <w:szCs w:val="22"/>
        </w:rPr>
      </w:pPr>
    </w:p>
    <w:p w14:paraId="14E279F9" w14:textId="77777777" w:rsidR="00E76C52" w:rsidRPr="00275ABE" w:rsidRDefault="00E76C52" w:rsidP="0000714A">
      <w:pPr>
        <w:rPr>
          <w:sz w:val="22"/>
          <w:szCs w:val="22"/>
        </w:rPr>
      </w:pPr>
      <w:r w:rsidRPr="00275ABE">
        <w:rPr>
          <w:sz w:val="22"/>
          <w:szCs w:val="22"/>
        </w:rPr>
        <w:t>În cazul în care sunteți supusă unor tehnici de reproducere asistată sau stimulării ovarelor pentru a produce ovocite, există o probabilitate mai mare de pierdere a sarcinii decât la media femeilor.</w:t>
      </w:r>
    </w:p>
    <w:p w14:paraId="4F6DFC01" w14:textId="77777777" w:rsidR="00E76C52" w:rsidRPr="00275ABE" w:rsidRDefault="00E76C52" w:rsidP="0000714A">
      <w:pPr>
        <w:rPr>
          <w:sz w:val="22"/>
          <w:szCs w:val="22"/>
        </w:rPr>
      </w:pPr>
    </w:p>
    <w:p w14:paraId="49699532" w14:textId="77777777" w:rsidR="00E76C52" w:rsidRPr="00275ABE" w:rsidRDefault="00E76C52" w:rsidP="0000714A">
      <w:pPr>
        <w:keepNext/>
        <w:rPr>
          <w:sz w:val="22"/>
          <w:szCs w:val="22"/>
          <w:u w:val="single"/>
        </w:rPr>
      </w:pPr>
      <w:r w:rsidRPr="00275ABE">
        <w:rPr>
          <w:sz w:val="22"/>
          <w:szCs w:val="22"/>
          <w:u w:val="single"/>
        </w:rPr>
        <w:t>Probleme de coagulare a sângelui (evenimente tromboembolice)</w:t>
      </w:r>
    </w:p>
    <w:p w14:paraId="728D690A" w14:textId="77777777" w:rsidR="00E76C52" w:rsidRPr="006B2F6E" w:rsidRDefault="00E76C52" w:rsidP="0000714A">
      <w:pPr>
        <w:keepNext/>
        <w:rPr>
          <w:sz w:val="22"/>
          <w:szCs w:val="22"/>
        </w:rPr>
      </w:pPr>
    </w:p>
    <w:p w14:paraId="3603A895" w14:textId="77777777" w:rsidR="00E76C52" w:rsidRPr="00275ABE" w:rsidRDefault="00E76C52" w:rsidP="0000714A">
      <w:pPr>
        <w:rPr>
          <w:sz w:val="22"/>
          <w:szCs w:val="22"/>
        </w:rPr>
      </w:pPr>
      <w:r w:rsidRPr="00275ABE">
        <w:rPr>
          <w:sz w:val="22"/>
          <w:szCs w:val="22"/>
        </w:rPr>
        <w:t>Dacă ați avut în trecut sau recent cheaguri de sânge la picioare sau la plămâni, sau atac de cord sau atac cerebral, sau dacă acestea au apărut la membrii familiei, este posibil să prezentați un risc mai crescut de apariție a unor astfel de probleme sau ca acestea să se înrăutățească în cazul tratamentului cu GONAL</w:t>
      </w:r>
      <w:r w:rsidRPr="00275ABE">
        <w:rPr>
          <w:sz w:val="22"/>
          <w:szCs w:val="22"/>
        </w:rPr>
        <w:noBreakHyphen/>
        <w:t>f.</w:t>
      </w:r>
    </w:p>
    <w:p w14:paraId="45673106" w14:textId="77777777" w:rsidR="00E76C52" w:rsidRPr="00275ABE" w:rsidRDefault="00E76C52" w:rsidP="0000714A">
      <w:pPr>
        <w:rPr>
          <w:sz w:val="22"/>
          <w:szCs w:val="22"/>
        </w:rPr>
      </w:pPr>
    </w:p>
    <w:p w14:paraId="22D0854E" w14:textId="77777777" w:rsidR="00E76C52" w:rsidRPr="00275ABE" w:rsidRDefault="00E76C52" w:rsidP="0000714A">
      <w:pPr>
        <w:keepNext/>
        <w:rPr>
          <w:sz w:val="22"/>
          <w:szCs w:val="22"/>
          <w:u w:val="single"/>
        </w:rPr>
      </w:pPr>
      <w:r w:rsidRPr="00275ABE">
        <w:rPr>
          <w:sz w:val="22"/>
          <w:szCs w:val="22"/>
          <w:u w:val="single"/>
        </w:rPr>
        <w:t>Bărbați cu nivel crescut de FSH în sânge</w:t>
      </w:r>
    </w:p>
    <w:p w14:paraId="3496B7CF" w14:textId="77777777" w:rsidR="00E76C52" w:rsidRPr="006B2F6E" w:rsidRDefault="00E76C52" w:rsidP="0000714A">
      <w:pPr>
        <w:keepNext/>
        <w:rPr>
          <w:sz w:val="22"/>
          <w:szCs w:val="22"/>
        </w:rPr>
      </w:pPr>
    </w:p>
    <w:p w14:paraId="15165C10" w14:textId="77777777" w:rsidR="00E76C52" w:rsidRPr="00275ABE" w:rsidRDefault="00E76C52" w:rsidP="0000714A">
      <w:pPr>
        <w:keepNext/>
        <w:rPr>
          <w:sz w:val="22"/>
          <w:szCs w:val="22"/>
        </w:rPr>
      </w:pPr>
      <w:r w:rsidRPr="00275ABE">
        <w:rPr>
          <w:sz w:val="22"/>
          <w:szCs w:val="22"/>
        </w:rPr>
        <w:t>La bărbații cu nivel prea ridicat de FSH în sânge, acesta poate fi un semn de probleme testiculare. De regulă, GONAL</w:t>
      </w:r>
      <w:r w:rsidRPr="00275ABE">
        <w:rPr>
          <w:sz w:val="22"/>
          <w:szCs w:val="22"/>
        </w:rPr>
        <w:noBreakHyphen/>
        <w:t xml:space="preserve">f nu este eficace dacă aveți această problemă. </w:t>
      </w:r>
    </w:p>
    <w:p w14:paraId="15D69FD1" w14:textId="77777777" w:rsidR="00E76C52" w:rsidRPr="00275ABE" w:rsidRDefault="00E76C52" w:rsidP="0000714A">
      <w:pPr>
        <w:keepNext/>
        <w:rPr>
          <w:sz w:val="22"/>
          <w:szCs w:val="22"/>
        </w:rPr>
      </w:pPr>
    </w:p>
    <w:p w14:paraId="65BDCBC5" w14:textId="77777777" w:rsidR="00E76C52" w:rsidRPr="00275ABE" w:rsidRDefault="00E76C52" w:rsidP="0000714A">
      <w:pPr>
        <w:rPr>
          <w:sz w:val="22"/>
          <w:szCs w:val="22"/>
        </w:rPr>
      </w:pPr>
      <w:r w:rsidRPr="00275ABE">
        <w:rPr>
          <w:sz w:val="22"/>
          <w:szCs w:val="22"/>
        </w:rPr>
        <w:t>Dacă medicul dumneavoastră decide să încerce tratamentul cu GONAL</w:t>
      </w:r>
      <w:r w:rsidRPr="00275ABE">
        <w:rPr>
          <w:sz w:val="22"/>
          <w:szCs w:val="22"/>
        </w:rPr>
        <w:noBreakHyphen/>
        <w:t>f, este posibil să vă ceară să oferiți probe de spermă pentru analize, timp de 4</w:t>
      </w:r>
      <w:r w:rsidRPr="00275ABE">
        <w:rPr>
          <w:sz w:val="22"/>
          <w:szCs w:val="22"/>
        </w:rPr>
        <w:noBreakHyphen/>
        <w:t>6 luni de la începerea tratamentului, în vederea monitorizării acestuia.</w:t>
      </w:r>
    </w:p>
    <w:p w14:paraId="3D3F4345" w14:textId="77777777" w:rsidR="00E76C52" w:rsidRPr="00275ABE" w:rsidRDefault="00E76C52" w:rsidP="0000714A">
      <w:pPr>
        <w:rPr>
          <w:sz w:val="22"/>
          <w:szCs w:val="22"/>
        </w:rPr>
      </w:pPr>
    </w:p>
    <w:p w14:paraId="3F048DD3" w14:textId="77777777" w:rsidR="00E76C52" w:rsidRPr="00275ABE" w:rsidRDefault="00E76C52" w:rsidP="0000714A">
      <w:pPr>
        <w:keepNext/>
        <w:rPr>
          <w:b/>
          <w:bCs/>
          <w:sz w:val="22"/>
          <w:szCs w:val="22"/>
        </w:rPr>
      </w:pPr>
      <w:r w:rsidRPr="00275ABE">
        <w:rPr>
          <w:b/>
          <w:bCs/>
          <w:sz w:val="22"/>
          <w:szCs w:val="22"/>
        </w:rPr>
        <w:t xml:space="preserve">Copii </w:t>
      </w:r>
      <w:r w:rsidRPr="00275ABE">
        <w:rPr>
          <w:b/>
          <w:sz w:val="22"/>
          <w:szCs w:val="22"/>
        </w:rPr>
        <w:t>și adolescenți</w:t>
      </w:r>
    </w:p>
    <w:p w14:paraId="2CC1B6BD" w14:textId="77777777" w:rsidR="00E76C52" w:rsidRPr="00275ABE" w:rsidRDefault="00E76C52" w:rsidP="0000714A">
      <w:pPr>
        <w:keepNext/>
        <w:rPr>
          <w:bCs/>
          <w:sz w:val="22"/>
          <w:szCs w:val="22"/>
        </w:rPr>
      </w:pPr>
    </w:p>
    <w:p w14:paraId="1E8C3765" w14:textId="77777777" w:rsidR="00E76C52" w:rsidRPr="00275ABE" w:rsidRDefault="00E76C52" w:rsidP="0000714A">
      <w:pPr>
        <w:rPr>
          <w:sz w:val="22"/>
          <w:szCs w:val="22"/>
        </w:rPr>
      </w:pPr>
      <w:r w:rsidRPr="00275ABE">
        <w:rPr>
          <w:sz w:val="22"/>
          <w:szCs w:val="22"/>
        </w:rPr>
        <w:t>GONAL</w:t>
      </w:r>
      <w:r w:rsidRPr="00275ABE">
        <w:rPr>
          <w:sz w:val="22"/>
          <w:szCs w:val="22"/>
        </w:rPr>
        <w:noBreakHyphen/>
        <w:t>f nu trebuie utilizat la copii și adolescenți sub 18 ani.</w:t>
      </w:r>
    </w:p>
    <w:p w14:paraId="0435E327" w14:textId="77777777" w:rsidR="00E76C52" w:rsidRPr="00275ABE" w:rsidRDefault="00E76C52" w:rsidP="0000714A">
      <w:pPr>
        <w:rPr>
          <w:sz w:val="22"/>
          <w:szCs w:val="22"/>
        </w:rPr>
      </w:pPr>
    </w:p>
    <w:p w14:paraId="22581142" w14:textId="77777777" w:rsidR="00E76C52" w:rsidRPr="00275ABE" w:rsidRDefault="00E76C52" w:rsidP="0000714A">
      <w:pPr>
        <w:keepNext/>
        <w:keepLines/>
        <w:rPr>
          <w:b/>
          <w:sz w:val="22"/>
          <w:szCs w:val="22"/>
        </w:rPr>
      </w:pPr>
      <w:r w:rsidRPr="00275ABE">
        <w:rPr>
          <w:b/>
          <w:sz w:val="22"/>
          <w:szCs w:val="22"/>
        </w:rPr>
        <w:t>GONAL-f împreună cu alte medicamente</w:t>
      </w:r>
    </w:p>
    <w:p w14:paraId="279ACC66" w14:textId="77777777" w:rsidR="00E76C52" w:rsidRPr="00CC0027" w:rsidRDefault="00E76C52" w:rsidP="0000714A">
      <w:pPr>
        <w:keepNext/>
        <w:keepLines/>
        <w:rPr>
          <w:bCs/>
          <w:sz w:val="22"/>
          <w:szCs w:val="22"/>
        </w:rPr>
      </w:pPr>
    </w:p>
    <w:p w14:paraId="78A01A1A" w14:textId="77777777" w:rsidR="00E76C52" w:rsidRPr="00275ABE" w:rsidRDefault="00E76C52" w:rsidP="0000714A">
      <w:pPr>
        <w:keepNext/>
        <w:keepLines/>
        <w:rPr>
          <w:sz w:val="22"/>
          <w:szCs w:val="22"/>
        </w:rPr>
      </w:pPr>
      <w:r w:rsidRPr="00275ABE">
        <w:rPr>
          <w:sz w:val="22"/>
          <w:szCs w:val="22"/>
        </w:rPr>
        <w:t>Spuneți medicului dumneavoastră dacă luați, ați luat recent sau s-ar putea să luați orice alte medicamente.</w:t>
      </w:r>
    </w:p>
    <w:p w14:paraId="3116485D" w14:textId="77777777" w:rsidR="00E76C52" w:rsidRPr="00275ABE" w:rsidRDefault="00E76C52" w:rsidP="0000714A">
      <w:pPr>
        <w:keepNext/>
        <w:numPr>
          <w:ilvl w:val="0"/>
          <w:numId w:val="19"/>
        </w:numPr>
        <w:tabs>
          <w:tab w:val="left" w:pos="567"/>
        </w:tabs>
        <w:rPr>
          <w:sz w:val="22"/>
          <w:szCs w:val="22"/>
        </w:rPr>
      </w:pPr>
      <w:r w:rsidRPr="00275ABE">
        <w:rPr>
          <w:sz w:val="22"/>
          <w:szCs w:val="22"/>
        </w:rPr>
        <w:t>Dacă utilizați GONAL</w:t>
      </w:r>
      <w:r w:rsidRPr="00275ABE">
        <w:rPr>
          <w:sz w:val="22"/>
          <w:szCs w:val="22"/>
        </w:rPr>
        <w:noBreakHyphen/>
        <w:t>f cu alte medicamente pentru producerea ovulației (cum sunt hCG sau citratul de clomifen), răspunsul foliculilor poate crește.</w:t>
      </w:r>
    </w:p>
    <w:p w14:paraId="3EE2E76F" w14:textId="77777777" w:rsidR="00E76C52" w:rsidRPr="00275ABE" w:rsidRDefault="00E76C52" w:rsidP="0000714A">
      <w:pPr>
        <w:numPr>
          <w:ilvl w:val="0"/>
          <w:numId w:val="19"/>
        </w:numPr>
        <w:tabs>
          <w:tab w:val="left" w:pos="567"/>
        </w:tabs>
        <w:rPr>
          <w:sz w:val="22"/>
          <w:szCs w:val="22"/>
        </w:rPr>
      </w:pPr>
      <w:r w:rsidRPr="00275ABE">
        <w:rPr>
          <w:sz w:val="22"/>
          <w:szCs w:val="22"/>
        </w:rPr>
        <w:t>Dacă utilizați GONAL</w:t>
      </w:r>
      <w:r w:rsidRPr="00275ABE">
        <w:rPr>
          <w:sz w:val="22"/>
          <w:szCs w:val="22"/>
        </w:rPr>
        <w:noBreakHyphen/>
        <w:t>f în același timp cu un agonist sau antagonist al „hormonului eliberator de gonadotropină” (GnRH) (aceste medicamente reduc nivelul hormonilor sexuali și opresc ovulația) este posibil să fie necesară o doză crescută de GONAL</w:t>
      </w:r>
      <w:r w:rsidRPr="00275ABE">
        <w:rPr>
          <w:sz w:val="22"/>
          <w:szCs w:val="22"/>
        </w:rPr>
        <w:noBreakHyphen/>
        <w:t>f pentru producerea foliculilor.</w:t>
      </w:r>
    </w:p>
    <w:p w14:paraId="21D56A63" w14:textId="77777777" w:rsidR="00E76C52" w:rsidRPr="00275ABE" w:rsidRDefault="00E76C52" w:rsidP="0000714A">
      <w:pPr>
        <w:rPr>
          <w:sz w:val="22"/>
          <w:szCs w:val="22"/>
        </w:rPr>
      </w:pPr>
    </w:p>
    <w:p w14:paraId="135F225F" w14:textId="77777777" w:rsidR="00E76C52" w:rsidRPr="00275ABE" w:rsidRDefault="00E76C52" w:rsidP="0000714A">
      <w:pPr>
        <w:keepNext/>
        <w:keepLines/>
        <w:rPr>
          <w:b/>
          <w:sz w:val="22"/>
          <w:szCs w:val="22"/>
        </w:rPr>
      </w:pPr>
      <w:r w:rsidRPr="00275ABE">
        <w:rPr>
          <w:b/>
          <w:sz w:val="22"/>
          <w:szCs w:val="22"/>
        </w:rPr>
        <w:t>Sarcina și alăptarea</w:t>
      </w:r>
    </w:p>
    <w:p w14:paraId="43B65826" w14:textId="77777777" w:rsidR="00E76C52" w:rsidRPr="00275ABE" w:rsidRDefault="00E76C52" w:rsidP="0000714A">
      <w:pPr>
        <w:keepNext/>
        <w:keepLines/>
        <w:rPr>
          <w:sz w:val="22"/>
          <w:szCs w:val="22"/>
        </w:rPr>
      </w:pPr>
    </w:p>
    <w:p w14:paraId="45608824" w14:textId="77777777" w:rsidR="00E76C52" w:rsidRPr="00275ABE" w:rsidRDefault="00E76C52" w:rsidP="0000714A">
      <w:pPr>
        <w:rPr>
          <w:sz w:val="22"/>
          <w:szCs w:val="22"/>
        </w:rPr>
      </w:pPr>
      <w:r w:rsidRPr="00275ABE">
        <w:rPr>
          <w:sz w:val="22"/>
          <w:szCs w:val="22"/>
        </w:rPr>
        <w:t xml:space="preserve">Nu utilizați </w:t>
      </w:r>
      <w:r w:rsidRPr="00275ABE">
        <w:rPr>
          <w:bCs/>
          <w:sz w:val="22"/>
          <w:szCs w:val="22"/>
        </w:rPr>
        <w:t>GONAL</w:t>
      </w:r>
      <w:r w:rsidRPr="00275ABE">
        <w:rPr>
          <w:bCs/>
          <w:sz w:val="22"/>
          <w:szCs w:val="22"/>
        </w:rPr>
        <w:noBreakHyphen/>
        <w:t>f</w:t>
      </w:r>
      <w:r w:rsidRPr="00275ABE">
        <w:rPr>
          <w:sz w:val="22"/>
          <w:szCs w:val="22"/>
        </w:rPr>
        <w:t xml:space="preserve"> dacă sunteți gravidă sau alăptați.</w:t>
      </w:r>
    </w:p>
    <w:p w14:paraId="23539ADB" w14:textId="77777777" w:rsidR="00E76C52" w:rsidRPr="00275ABE" w:rsidRDefault="00E76C52" w:rsidP="0000714A">
      <w:pPr>
        <w:rPr>
          <w:sz w:val="22"/>
          <w:szCs w:val="22"/>
        </w:rPr>
      </w:pPr>
    </w:p>
    <w:p w14:paraId="59688BDD" w14:textId="77777777" w:rsidR="00E76C52" w:rsidRPr="00275ABE" w:rsidRDefault="00E76C52" w:rsidP="0000714A">
      <w:pPr>
        <w:keepNext/>
        <w:rPr>
          <w:sz w:val="22"/>
          <w:szCs w:val="22"/>
        </w:rPr>
      </w:pPr>
      <w:r w:rsidRPr="00275ABE">
        <w:rPr>
          <w:b/>
          <w:sz w:val="22"/>
          <w:szCs w:val="22"/>
        </w:rPr>
        <w:t>Conducerea vehiculelor și folosirea utilajelor</w:t>
      </w:r>
    </w:p>
    <w:p w14:paraId="1ACA81FE" w14:textId="77777777" w:rsidR="00E76C52" w:rsidRPr="00275ABE" w:rsidRDefault="00E76C52" w:rsidP="0000714A">
      <w:pPr>
        <w:keepNext/>
        <w:rPr>
          <w:sz w:val="22"/>
          <w:szCs w:val="22"/>
        </w:rPr>
      </w:pPr>
    </w:p>
    <w:p w14:paraId="65E9A58B" w14:textId="77777777" w:rsidR="00E76C52" w:rsidRPr="00275ABE" w:rsidRDefault="00E76C52" w:rsidP="0000714A">
      <w:pPr>
        <w:rPr>
          <w:sz w:val="22"/>
          <w:szCs w:val="22"/>
        </w:rPr>
      </w:pPr>
      <w:r w:rsidRPr="00275ABE">
        <w:rPr>
          <w:sz w:val="22"/>
          <w:szCs w:val="22"/>
        </w:rPr>
        <w:t>Nu se preconizează că GONAL</w:t>
      </w:r>
      <w:r w:rsidRPr="00275ABE">
        <w:rPr>
          <w:sz w:val="22"/>
          <w:szCs w:val="22"/>
        </w:rPr>
        <w:noBreakHyphen/>
        <w:t>f va afecta capacitatea dumneavoastră de a conduce vehicule și de a folosi utilaje.</w:t>
      </w:r>
    </w:p>
    <w:p w14:paraId="4F80AF25" w14:textId="77777777" w:rsidR="00E76C52" w:rsidRPr="00275ABE" w:rsidRDefault="00E76C52" w:rsidP="0000714A">
      <w:pPr>
        <w:rPr>
          <w:sz w:val="22"/>
          <w:szCs w:val="22"/>
        </w:rPr>
      </w:pPr>
    </w:p>
    <w:p w14:paraId="16CBFCA1" w14:textId="77777777" w:rsidR="00E76C52" w:rsidRPr="00275ABE" w:rsidRDefault="00E76C52" w:rsidP="0000714A">
      <w:pPr>
        <w:keepNext/>
        <w:rPr>
          <w:b/>
          <w:sz w:val="22"/>
          <w:szCs w:val="22"/>
        </w:rPr>
      </w:pPr>
      <w:r w:rsidRPr="00275ABE">
        <w:rPr>
          <w:b/>
          <w:sz w:val="22"/>
          <w:szCs w:val="22"/>
        </w:rPr>
        <w:t>GONAL</w:t>
      </w:r>
      <w:r w:rsidRPr="00275ABE">
        <w:rPr>
          <w:b/>
          <w:sz w:val="22"/>
          <w:szCs w:val="22"/>
        </w:rPr>
        <w:noBreakHyphen/>
        <w:t>f conține sodiu</w:t>
      </w:r>
    </w:p>
    <w:p w14:paraId="2AA76C54" w14:textId="77777777" w:rsidR="00E76C52" w:rsidRPr="00275ABE" w:rsidRDefault="00E76C52" w:rsidP="0000714A">
      <w:pPr>
        <w:keepNext/>
        <w:rPr>
          <w:sz w:val="22"/>
          <w:szCs w:val="22"/>
        </w:rPr>
      </w:pPr>
    </w:p>
    <w:p w14:paraId="73F3A310" w14:textId="77777777" w:rsidR="00E76C52" w:rsidRPr="00275ABE" w:rsidRDefault="00E76C52" w:rsidP="0000714A">
      <w:pPr>
        <w:rPr>
          <w:sz w:val="22"/>
          <w:szCs w:val="22"/>
        </w:rPr>
      </w:pPr>
      <w:r w:rsidRPr="00275ABE">
        <w:rPr>
          <w:bCs/>
          <w:sz w:val="22"/>
          <w:szCs w:val="22"/>
        </w:rPr>
        <w:t>Acest medicament conține sodiu mai puțin de 1 mmol (23 mg) per doză, adică practic „nu conține sodiu”.</w:t>
      </w:r>
    </w:p>
    <w:p w14:paraId="64C380C4" w14:textId="77777777" w:rsidR="00E76C52" w:rsidRPr="00275ABE" w:rsidRDefault="00E76C52" w:rsidP="0000714A">
      <w:pPr>
        <w:rPr>
          <w:sz w:val="22"/>
          <w:szCs w:val="22"/>
        </w:rPr>
      </w:pPr>
    </w:p>
    <w:p w14:paraId="3B2FC508" w14:textId="77777777" w:rsidR="00E76C52" w:rsidRPr="00275ABE" w:rsidRDefault="00E76C52" w:rsidP="0000714A">
      <w:pPr>
        <w:rPr>
          <w:sz w:val="22"/>
          <w:szCs w:val="22"/>
        </w:rPr>
      </w:pPr>
    </w:p>
    <w:p w14:paraId="32A697FA" w14:textId="77777777" w:rsidR="00E76C52" w:rsidRPr="00275ABE" w:rsidRDefault="00E76C52" w:rsidP="0000714A">
      <w:pPr>
        <w:keepNext/>
        <w:tabs>
          <w:tab w:val="left" w:pos="567"/>
        </w:tabs>
        <w:rPr>
          <w:b/>
          <w:sz w:val="22"/>
          <w:szCs w:val="22"/>
        </w:rPr>
      </w:pPr>
      <w:r w:rsidRPr="00275ABE">
        <w:rPr>
          <w:b/>
          <w:sz w:val="22"/>
          <w:szCs w:val="22"/>
        </w:rPr>
        <w:t>3.</w:t>
      </w:r>
      <w:r w:rsidRPr="00275ABE">
        <w:rPr>
          <w:b/>
          <w:sz w:val="22"/>
          <w:szCs w:val="22"/>
        </w:rPr>
        <w:tab/>
        <w:t>Cum să utilizați</w:t>
      </w:r>
      <w:r w:rsidRPr="00275ABE">
        <w:rPr>
          <w:sz w:val="22"/>
          <w:szCs w:val="22"/>
        </w:rPr>
        <w:t xml:space="preserve"> </w:t>
      </w:r>
      <w:r w:rsidRPr="00275ABE">
        <w:rPr>
          <w:b/>
          <w:sz w:val="22"/>
          <w:szCs w:val="22"/>
        </w:rPr>
        <w:t>GONAL</w:t>
      </w:r>
      <w:r w:rsidRPr="00275ABE">
        <w:rPr>
          <w:b/>
          <w:sz w:val="22"/>
          <w:szCs w:val="22"/>
        </w:rPr>
        <w:noBreakHyphen/>
        <w:t>f</w:t>
      </w:r>
    </w:p>
    <w:p w14:paraId="3C212404" w14:textId="77777777" w:rsidR="00E76C52" w:rsidRPr="00275ABE" w:rsidRDefault="00E76C52" w:rsidP="0000714A">
      <w:pPr>
        <w:keepNext/>
        <w:rPr>
          <w:sz w:val="22"/>
          <w:szCs w:val="22"/>
        </w:rPr>
      </w:pPr>
    </w:p>
    <w:p w14:paraId="5E6F9142" w14:textId="77777777" w:rsidR="00E76C52" w:rsidRPr="00275ABE" w:rsidRDefault="00E76C52" w:rsidP="0000714A">
      <w:pPr>
        <w:keepNext/>
        <w:rPr>
          <w:sz w:val="22"/>
          <w:szCs w:val="22"/>
        </w:rPr>
      </w:pPr>
      <w:r w:rsidRPr="00275ABE">
        <w:rPr>
          <w:sz w:val="22"/>
          <w:szCs w:val="22"/>
        </w:rPr>
        <w:t>Utilizați întotdeauna acest medicament exact așa cum v-a spus medicul dumneavoastră. Discutați cu medicul dumneavoastră sau cu farmacistul dacă nu sunteți sigur.</w:t>
      </w:r>
    </w:p>
    <w:p w14:paraId="792468B7" w14:textId="77777777" w:rsidR="00E76C52" w:rsidRPr="00275ABE" w:rsidRDefault="00E76C52" w:rsidP="0000714A">
      <w:pPr>
        <w:keepNext/>
        <w:rPr>
          <w:sz w:val="22"/>
          <w:szCs w:val="22"/>
        </w:rPr>
      </w:pPr>
    </w:p>
    <w:p w14:paraId="04D22939" w14:textId="77777777" w:rsidR="00E76C52" w:rsidRPr="00275ABE" w:rsidRDefault="00E76C52" w:rsidP="0000714A">
      <w:pPr>
        <w:keepNext/>
        <w:rPr>
          <w:b/>
          <w:sz w:val="22"/>
          <w:szCs w:val="22"/>
        </w:rPr>
      </w:pPr>
      <w:r w:rsidRPr="00275ABE">
        <w:rPr>
          <w:b/>
          <w:sz w:val="22"/>
          <w:szCs w:val="22"/>
        </w:rPr>
        <w:t>Utilizarea acestui medicament</w:t>
      </w:r>
    </w:p>
    <w:p w14:paraId="0D842330" w14:textId="77777777" w:rsidR="00E76C52" w:rsidRPr="00094B43" w:rsidRDefault="00E76C52" w:rsidP="0000714A">
      <w:pPr>
        <w:keepNext/>
        <w:rPr>
          <w:bCs/>
          <w:sz w:val="22"/>
          <w:szCs w:val="22"/>
        </w:rPr>
      </w:pPr>
    </w:p>
    <w:p w14:paraId="214693C0"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GONAL</w:t>
      </w:r>
      <w:r w:rsidRPr="00275ABE">
        <w:rPr>
          <w:sz w:val="22"/>
          <w:szCs w:val="22"/>
        </w:rPr>
        <w:noBreakHyphen/>
        <w:t>f este destinat administrării sub formă de injecție imediat sub piele (subcutanat). Stiloul injector (pen) preumplut poate fi utilizat pentru mai multe injecții.</w:t>
      </w:r>
    </w:p>
    <w:p w14:paraId="2B9EDFC7"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Prima injecție cu GONAL</w:t>
      </w:r>
      <w:r w:rsidRPr="00275ABE">
        <w:rPr>
          <w:sz w:val="22"/>
          <w:szCs w:val="22"/>
        </w:rPr>
        <w:noBreakHyphen/>
        <w:t>f trebuie administrată sub supravegherea medicului dumneavoastră.</w:t>
      </w:r>
    </w:p>
    <w:p w14:paraId="08FBA386"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Medicul dumneavoastră sau asistenta vă vor arăta cum se utilizează GONAL</w:t>
      </w:r>
      <w:r w:rsidRPr="00275ABE">
        <w:rPr>
          <w:sz w:val="22"/>
          <w:szCs w:val="22"/>
        </w:rPr>
        <w:noBreakHyphen/>
        <w:t xml:space="preserve">f stilou injector (pen) preumplut pentru a injecta medicamentul. </w:t>
      </w:r>
    </w:p>
    <w:p w14:paraId="38BCF112" w14:textId="77777777" w:rsidR="00E76C52" w:rsidRPr="00275ABE" w:rsidRDefault="00E76C52" w:rsidP="0000714A">
      <w:pPr>
        <w:numPr>
          <w:ilvl w:val="0"/>
          <w:numId w:val="21"/>
        </w:numPr>
        <w:tabs>
          <w:tab w:val="left" w:pos="0"/>
        </w:tabs>
        <w:ind w:left="567" w:hanging="567"/>
        <w:rPr>
          <w:sz w:val="22"/>
          <w:szCs w:val="22"/>
        </w:rPr>
      </w:pPr>
      <w:r w:rsidRPr="00275ABE">
        <w:rPr>
          <w:sz w:val="22"/>
          <w:szCs w:val="22"/>
        </w:rPr>
        <w:t>Dacă vă administrați GONAL</w:t>
      </w:r>
      <w:r w:rsidRPr="00275ABE">
        <w:rPr>
          <w:sz w:val="22"/>
          <w:szCs w:val="22"/>
        </w:rPr>
        <w:noBreakHyphen/>
        <w:t>f singur(ă), vă rugăm să citiți cu atenție și să respectați „Instrucțiunile de utilizare”.</w:t>
      </w:r>
    </w:p>
    <w:p w14:paraId="43790B84" w14:textId="77777777" w:rsidR="00E76C52" w:rsidRPr="00275ABE" w:rsidRDefault="00E76C52" w:rsidP="0000714A">
      <w:pPr>
        <w:rPr>
          <w:sz w:val="22"/>
          <w:szCs w:val="22"/>
        </w:rPr>
      </w:pPr>
    </w:p>
    <w:p w14:paraId="15BBA7D7" w14:textId="77777777" w:rsidR="00E76C52" w:rsidRPr="00275ABE" w:rsidRDefault="00E76C52" w:rsidP="0000714A">
      <w:pPr>
        <w:keepNext/>
        <w:rPr>
          <w:b/>
          <w:sz w:val="22"/>
          <w:szCs w:val="22"/>
        </w:rPr>
      </w:pPr>
      <w:r w:rsidRPr="00275ABE">
        <w:rPr>
          <w:b/>
          <w:sz w:val="22"/>
          <w:szCs w:val="22"/>
        </w:rPr>
        <w:t>Cât de mult să utilizați</w:t>
      </w:r>
    </w:p>
    <w:p w14:paraId="5B229143" w14:textId="77777777" w:rsidR="00E76C52" w:rsidRPr="00275ABE" w:rsidRDefault="00E76C52" w:rsidP="0000714A">
      <w:pPr>
        <w:keepNext/>
        <w:rPr>
          <w:sz w:val="22"/>
          <w:szCs w:val="22"/>
        </w:rPr>
      </w:pPr>
    </w:p>
    <w:p w14:paraId="582B8CFB" w14:textId="77777777" w:rsidR="00E76C52" w:rsidRPr="00275ABE" w:rsidRDefault="00E76C52" w:rsidP="0000714A">
      <w:pPr>
        <w:rPr>
          <w:sz w:val="22"/>
          <w:szCs w:val="22"/>
        </w:rPr>
      </w:pPr>
      <w:r w:rsidRPr="00275ABE">
        <w:rPr>
          <w:sz w:val="22"/>
          <w:szCs w:val="22"/>
        </w:rPr>
        <w:t>Medicul dumneavoastră va decide ce cantitate de medicament veți utiliza și cât de des. Dozele enumerate mai jos sunt exprimate în Unități Internaționale (UI).</w:t>
      </w:r>
    </w:p>
    <w:p w14:paraId="19CC6AA1" w14:textId="77777777" w:rsidR="00E76C52" w:rsidRPr="00275ABE" w:rsidRDefault="00E76C52" w:rsidP="0000714A">
      <w:pPr>
        <w:rPr>
          <w:sz w:val="22"/>
          <w:szCs w:val="22"/>
        </w:rPr>
      </w:pPr>
    </w:p>
    <w:p w14:paraId="5223561D" w14:textId="77777777" w:rsidR="00E76C52" w:rsidRPr="00275ABE" w:rsidRDefault="00E76C52" w:rsidP="0000714A">
      <w:pPr>
        <w:keepNext/>
        <w:rPr>
          <w:b/>
          <w:sz w:val="22"/>
          <w:szCs w:val="22"/>
        </w:rPr>
      </w:pPr>
      <w:r w:rsidRPr="00275ABE">
        <w:rPr>
          <w:b/>
          <w:sz w:val="22"/>
          <w:szCs w:val="22"/>
        </w:rPr>
        <w:t>Femei</w:t>
      </w:r>
    </w:p>
    <w:p w14:paraId="30AB7625" w14:textId="77777777" w:rsidR="00E76C52" w:rsidRPr="00275ABE" w:rsidRDefault="00E76C52" w:rsidP="0000714A">
      <w:pPr>
        <w:keepNext/>
        <w:rPr>
          <w:sz w:val="22"/>
          <w:szCs w:val="22"/>
        </w:rPr>
      </w:pPr>
    </w:p>
    <w:p w14:paraId="3CE03A97" w14:textId="77777777" w:rsidR="00E76C52" w:rsidRPr="00275ABE" w:rsidRDefault="00E76C52" w:rsidP="0000714A">
      <w:pPr>
        <w:keepNext/>
        <w:rPr>
          <w:b/>
          <w:sz w:val="22"/>
          <w:szCs w:val="22"/>
        </w:rPr>
      </w:pPr>
      <w:r w:rsidRPr="00275ABE">
        <w:rPr>
          <w:b/>
          <w:sz w:val="22"/>
          <w:szCs w:val="22"/>
        </w:rPr>
        <w:t>Dacă nu aveți ovulație și aveți cicluri menstruale neregulate sau nu aveți deloc menstruație</w:t>
      </w:r>
    </w:p>
    <w:p w14:paraId="013481D6" w14:textId="77777777" w:rsidR="00E76C52" w:rsidRPr="00094B43" w:rsidRDefault="00E76C52" w:rsidP="0000714A">
      <w:pPr>
        <w:keepNext/>
        <w:rPr>
          <w:bCs/>
          <w:sz w:val="22"/>
          <w:szCs w:val="22"/>
        </w:rPr>
      </w:pPr>
    </w:p>
    <w:p w14:paraId="56658D16" w14:textId="77777777" w:rsidR="00E76C52" w:rsidRPr="00275ABE" w:rsidRDefault="00E76C52" w:rsidP="0000714A">
      <w:pPr>
        <w:keepNext/>
        <w:numPr>
          <w:ilvl w:val="0"/>
          <w:numId w:val="22"/>
        </w:numPr>
        <w:tabs>
          <w:tab w:val="left" w:pos="567"/>
        </w:tabs>
        <w:ind w:left="567" w:hanging="567"/>
        <w:rPr>
          <w:sz w:val="22"/>
          <w:szCs w:val="22"/>
          <w:u w:val="single"/>
        </w:rPr>
      </w:pPr>
      <w:r w:rsidRPr="00275ABE">
        <w:rPr>
          <w:sz w:val="22"/>
          <w:szCs w:val="22"/>
        </w:rPr>
        <w:t>De obicei, GONAL</w:t>
      </w:r>
      <w:r w:rsidRPr="00275ABE">
        <w:rPr>
          <w:sz w:val="22"/>
          <w:szCs w:val="22"/>
        </w:rPr>
        <w:noBreakHyphen/>
        <w:t>f se administrează zilnic.</w:t>
      </w:r>
    </w:p>
    <w:p w14:paraId="10E2747D" w14:textId="77777777" w:rsidR="00E76C52" w:rsidRPr="00275ABE" w:rsidRDefault="00E76C52" w:rsidP="0000714A">
      <w:pPr>
        <w:numPr>
          <w:ilvl w:val="0"/>
          <w:numId w:val="22"/>
        </w:numPr>
        <w:tabs>
          <w:tab w:val="left" w:pos="567"/>
        </w:tabs>
        <w:ind w:left="567" w:hanging="567"/>
        <w:rPr>
          <w:sz w:val="22"/>
          <w:szCs w:val="22"/>
        </w:rPr>
      </w:pPr>
      <w:r w:rsidRPr="00275ABE">
        <w:rPr>
          <w:sz w:val="22"/>
          <w:szCs w:val="22"/>
        </w:rPr>
        <w:t>Dacă aveți cicluri menstruale neregulate, începeți utilizarea GONAL</w:t>
      </w:r>
      <w:r w:rsidRPr="00275ABE">
        <w:rPr>
          <w:sz w:val="22"/>
          <w:szCs w:val="22"/>
        </w:rPr>
        <w:noBreakHyphen/>
        <w:t>f în primele 7 zile ale ciclului menstrual. Dacă nu aveți menstruație, puteți începe utilizarea medicamentului în orice zi convenabilă.</w:t>
      </w:r>
    </w:p>
    <w:p w14:paraId="20B499BB" w14:textId="461A97D6" w:rsidR="00E76C52" w:rsidRPr="00275ABE" w:rsidRDefault="00E76C52" w:rsidP="0000714A">
      <w:pPr>
        <w:numPr>
          <w:ilvl w:val="0"/>
          <w:numId w:val="22"/>
        </w:numPr>
        <w:tabs>
          <w:tab w:val="left" w:pos="567"/>
        </w:tabs>
        <w:ind w:left="567" w:hanging="567"/>
        <w:rPr>
          <w:sz w:val="22"/>
          <w:szCs w:val="22"/>
        </w:rPr>
      </w:pPr>
      <w:r w:rsidRPr="00275ABE">
        <w:rPr>
          <w:sz w:val="22"/>
          <w:szCs w:val="22"/>
        </w:rPr>
        <w:t>Doza inițială de GONAL</w:t>
      </w:r>
      <w:r w:rsidRPr="00275ABE">
        <w:rPr>
          <w:sz w:val="22"/>
          <w:szCs w:val="22"/>
        </w:rPr>
        <w:noBreakHyphen/>
        <w:t>f este de obicei individualizată și poate fi ajustată treptat.</w:t>
      </w:r>
    </w:p>
    <w:p w14:paraId="4B7A51A2" w14:textId="7B672BA6" w:rsidR="00E76C52" w:rsidRPr="00275ABE" w:rsidRDefault="00E76C52" w:rsidP="0000714A">
      <w:pPr>
        <w:numPr>
          <w:ilvl w:val="0"/>
          <w:numId w:val="22"/>
        </w:numPr>
        <w:ind w:left="567" w:hanging="567"/>
        <w:rPr>
          <w:sz w:val="22"/>
          <w:szCs w:val="22"/>
        </w:rPr>
      </w:pPr>
      <w:r w:rsidRPr="00275ABE">
        <w:rPr>
          <w:sz w:val="22"/>
          <w:szCs w:val="22"/>
        </w:rPr>
        <w:t>Doza zilnică de GONAL</w:t>
      </w:r>
      <w:r w:rsidRPr="00275ABE">
        <w:rPr>
          <w:sz w:val="22"/>
          <w:szCs w:val="22"/>
        </w:rPr>
        <w:noBreakHyphen/>
        <w:t>f nu trebuie să depășească 225 UI.</w:t>
      </w:r>
    </w:p>
    <w:p w14:paraId="2E9A7E42" w14:textId="77777777" w:rsidR="00E76C52" w:rsidRPr="00275ABE" w:rsidRDefault="00E76C52" w:rsidP="0000714A">
      <w:pPr>
        <w:numPr>
          <w:ilvl w:val="0"/>
          <w:numId w:val="22"/>
        </w:numPr>
        <w:tabs>
          <w:tab w:val="left" w:pos="567"/>
        </w:tabs>
        <w:ind w:left="567" w:hanging="567"/>
        <w:rPr>
          <w:sz w:val="22"/>
          <w:szCs w:val="22"/>
        </w:rPr>
      </w:pPr>
      <w:r w:rsidRPr="00275ABE">
        <w:rPr>
          <w:sz w:val="22"/>
          <w:szCs w:val="22"/>
        </w:rPr>
        <w:t>Când se obține răspunsul dorit, vi se va administra o singură injecție cu 250 micrograme de „hCG recombinant” (r</w:t>
      </w:r>
      <w:r w:rsidRPr="00275ABE">
        <w:rPr>
          <w:sz w:val="22"/>
          <w:szCs w:val="22"/>
        </w:rPr>
        <w:noBreakHyphen/>
        <w:t>hCG, un hCG fabricat în laborator printr-o tehnică specială ADN) sau cu 5 000 până la 10 000 UI de hCG, în interval de 24 până la 48 de ore de la ultima injecție cu GONAL</w:t>
      </w:r>
      <w:r w:rsidRPr="00275ABE">
        <w:rPr>
          <w:sz w:val="22"/>
          <w:szCs w:val="22"/>
        </w:rPr>
        <w:noBreakHyphen/>
        <w:t>f. Cel mai potrivit moment pentru contactul sexual este în ziua injecției cu hCG și în ziua următoare.</w:t>
      </w:r>
    </w:p>
    <w:p w14:paraId="77EA6B9C" w14:textId="77777777" w:rsidR="00E76C52" w:rsidRPr="00275ABE" w:rsidRDefault="00E76C52" w:rsidP="0000714A">
      <w:pPr>
        <w:tabs>
          <w:tab w:val="left" w:pos="567"/>
        </w:tabs>
        <w:rPr>
          <w:sz w:val="22"/>
          <w:szCs w:val="22"/>
        </w:rPr>
      </w:pPr>
    </w:p>
    <w:p w14:paraId="772F445E" w14:textId="400287F9" w:rsidR="00E76C52" w:rsidRPr="00275ABE" w:rsidRDefault="00E76C52" w:rsidP="0000714A">
      <w:pPr>
        <w:rPr>
          <w:sz w:val="22"/>
          <w:szCs w:val="22"/>
        </w:rPr>
      </w:pPr>
      <w:r w:rsidRPr="00275ABE">
        <w:rPr>
          <w:sz w:val="22"/>
          <w:szCs w:val="22"/>
        </w:rPr>
        <w:t>Dacă medicul dumneavoastră nu constată răspunsul dorit, continuarea ciclului respectiv de tratament cu GONAL</w:t>
      </w:r>
      <w:r w:rsidRPr="00275ABE">
        <w:rPr>
          <w:sz w:val="22"/>
          <w:szCs w:val="22"/>
        </w:rPr>
        <w:noBreakHyphen/>
        <w:t>f trebuie evaluată și gestionată conform practicii clinice standard.</w:t>
      </w:r>
    </w:p>
    <w:p w14:paraId="6B5EBE5C" w14:textId="77777777" w:rsidR="00E76C52" w:rsidRPr="00275ABE" w:rsidRDefault="00E76C52" w:rsidP="0000714A">
      <w:pPr>
        <w:rPr>
          <w:sz w:val="22"/>
          <w:szCs w:val="22"/>
        </w:rPr>
      </w:pPr>
    </w:p>
    <w:p w14:paraId="2CB9C523" w14:textId="77777777" w:rsidR="00E76C52" w:rsidRPr="00275ABE" w:rsidRDefault="00E76C52" w:rsidP="0000714A">
      <w:pPr>
        <w:rPr>
          <w:sz w:val="22"/>
          <w:szCs w:val="22"/>
          <w:u w:val="single"/>
        </w:rPr>
      </w:pPr>
      <w:r w:rsidRPr="00275ABE">
        <w:rPr>
          <w:sz w:val="22"/>
          <w:szCs w:val="22"/>
        </w:rPr>
        <w:t>Dacă răspunsul organismului dumneavoastră este prea puternic, tratamentul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6DCC90FA" w14:textId="77777777" w:rsidR="00E76C52" w:rsidRPr="00275ABE" w:rsidRDefault="00E76C52" w:rsidP="0000714A">
      <w:pPr>
        <w:rPr>
          <w:sz w:val="22"/>
          <w:szCs w:val="22"/>
        </w:rPr>
      </w:pPr>
    </w:p>
    <w:p w14:paraId="5BE2A8AD" w14:textId="77777777" w:rsidR="00E76C52" w:rsidRPr="00275ABE" w:rsidRDefault="00E76C52" w:rsidP="0000714A">
      <w:pPr>
        <w:keepNext/>
        <w:rPr>
          <w:sz w:val="22"/>
          <w:szCs w:val="22"/>
        </w:rPr>
      </w:pPr>
      <w:r w:rsidRPr="00275ABE">
        <w:rPr>
          <w:b/>
          <w:sz w:val="22"/>
          <w:szCs w:val="22"/>
        </w:rPr>
        <w:t>Dacă ați fost diagnosticată cu niveluri foarte scăzute ale hormonilor FSH și LH</w:t>
      </w:r>
    </w:p>
    <w:p w14:paraId="216DD761" w14:textId="77777777" w:rsidR="00E76C52" w:rsidRPr="00275ABE" w:rsidRDefault="00E76C52" w:rsidP="0000714A">
      <w:pPr>
        <w:keepNext/>
        <w:keepLines/>
        <w:rPr>
          <w:sz w:val="22"/>
          <w:szCs w:val="22"/>
        </w:rPr>
      </w:pPr>
    </w:p>
    <w:p w14:paraId="0DEC789C" w14:textId="77777777" w:rsidR="00E76C52" w:rsidRPr="00275ABE" w:rsidRDefault="00E76C52" w:rsidP="0000714A">
      <w:pPr>
        <w:keepNext/>
        <w:numPr>
          <w:ilvl w:val="0"/>
          <w:numId w:val="23"/>
        </w:numPr>
        <w:tabs>
          <w:tab w:val="left" w:pos="567"/>
        </w:tabs>
        <w:ind w:left="567" w:hanging="567"/>
        <w:rPr>
          <w:sz w:val="22"/>
          <w:szCs w:val="22"/>
        </w:rPr>
      </w:pPr>
      <w:r w:rsidRPr="00275ABE">
        <w:rPr>
          <w:sz w:val="22"/>
          <w:szCs w:val="22"/>
        </w:rPr>
        <w:t>Doza inițială obișnuită de GONAL</w:t>
      </w:r>
      <w:r w:rsidRPr="00275ABE">
        <w:rPr>
          <w:sz w:val="22"/>
          <w:szCs w:val="22"/>
        </w:rPr>
        <w:noBreakHyphen/>
        <w:t>f este de 75 până la 150 UI în combinație cu 75 UI de lutropină alfa.</w:t>
      </w:r>
    </w:p>
    <w:p w14:paraId="43DBC061"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Veți utiliza aceste două medicamente în fiecare zi, timp de până la cinci săptămâni.</w:t>
      </w:r>
    </w:p>
    <w:p w14:paraId="60701C8F"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Doza de GONAL</w:t>
      </w:r>
      <w:r w:rsidRPr="00275ABE">
        <w:rPr>
          <w:sz w:val="22"/>
          <w:szCs w:val="22"/>
        </w:rPr>
        <w:noBreakHyphen/>
        <w:t>f poate fi crescută la fiecare 7 zile sau la fiecare 14 zile cu 37,5 până la 75 UI, până la obținerea răspunsului dorit.</w:t>
      </w:r>
    </w:p>
    <w:p w14:paraId="48047330" w14:textId="77777777" w:rsidR="00E76C52" w:rsidRPr="00275ABE" w:rsidRDefault="00E76C52" w:rsidP="0000714A">
      <w:pPr>
        <w:numPr>
          <w:ilvl w:val="0"/>
          <w:numId w:val="23"/>
        </w:numPr>
        <w:tabs>
          <w:tab w:val="left" w:pos="567"/>
        </w:tabs>
        <w:ind w:left="567" w:hanging="567"/>
        <w:rPr>
          <w:sz w:val="22"/>
          <w:szCs w:val="22"/>
        </w:rPr>
      </w:pPr>
      <w:r w:rsidRPr="00275ABE">
        <w:rPr>
          <w:sz w:val="22"/>
          <w:szCs w:val="22"/>
        </w:rPr>
        <w:t>Când se obține răspunsul dorit, vi se va administra o singură injecție cu 250 micrograme de „hCG recombinant” (r-hCG, un hCG fabricat în laborator printr-o tehnică specială ADN) sau cu 5 000 până la 10 000 UI de hCG, în interval de 24 până la 48 de ore de la ultimele injecții cu GONAL</w:t>
      </w:r>
      <w:r w:rsidRPr="00275ABE">
        <w:rPr>
          <w:sz w:val="22"/>
          <w:szCs w:val="22"/>
        </w:rPr>
        <w:noBreakHyphen/>
        <w:t xml:space="preserve">f și lutropină alfa. Cel mai potrivit moment pentru contactul sexual este în ziua </w:t>
      </w:r>
      <w:r w:rsidRPr="00275ABE">
        <w:rPr>
          <w:sz w:val="22"/>
          <w:szCs w:val="22"/>
        </w:rPr>
        <w:lastRenderedPageBreak/>
        <w:t>injecției cu hCG și în ziua următoare. Alternativ se poate efectua inseminarea intrauterină sau altă procedură medicală de reproducere asistată, pe baza opiniei medicului dumneavoastră.</w:t>
      </w:r>
    </w:p>
    <w:p w14:paraId="6DC3DF16" w14:textId="77777777" w:rsidR="00E76C52" w:rsidRPr="00275ABE" w:rsidRDefault="00E76C52" w:rsidP="0000714A">
      <w:pPr>
        <w:tabs>
          <w:tab w:val="left" w:pos="567"/>
        </w:tabs>
        <w:rPr>
          <w:sz w:val="22"/>
          <w:szCs w:val="22"/>
        </w:rPr>
      </w:pPr>
    </w:p>
    <w:p w14:paraId="0E52495A" w14:textId="77777777" w:rsidR="00E76C52" w:rsidRPr="00275ABE" w:rsidRDefault="00E76C52" w:rsidP="0000714A">
      <w:pPr>
        <w:rPr>
          <w:sz w:val="22"/>
          <w:szCs w:val="22"/>
        </w:rPr>
      </w:pPr>
      <w:r w:rsidRPr="00275ABE">
        <w:rPr>
          <w:sz w:val="22"/>
          <w:szCs w:val="22"/>
        </w:rPr>
        <w:t>Dacă medicul dumneavoastră nu constată un răspuns după 5 săptămâni, ciclul de tratament cu GONAL</w:t>
      </w:r>
      <w:r w:rsidRPr="00275ABE">
        <w:rPr>
          <w:sz w:val="22"/>
          <w:szCs w:val="22"/>
        </w:rPr>
        <w:noBreakHyphen/>
        <w:t>f trebuie oprit. Pentru ciclul următor de tratament, medicul dumneavoastră vă va prescrie o doză inițială mai mare de GONAL</w:t>
      </w:r>
      <w:r w:rsidRPr="00275ABE">
        <w:rPr>
          <w:sz w:val="22"/>
          <w:szCs w:val="22"/>
        </w:rPr>
        <w:noBreakHyphen/>
        <w:t>f decât înainte.</w:t>
      </w:r>
    </w:p>
    <w:p w14:paraId="05D4CD01" w14:textId="77777777" w:rsidR="00E76C52" w:rsidRPr="00275ABE" w:rsidRDefault="00E76C52" w:rsidP="0000714A">
      <w:pPr>
        <w:rPr>
          <w:sz w:val="22"/>
          <w:szCs w:val="22"/>
        </w:rPr>
      </w:pPr>
      <w:r w:rsidRPr="00275ABE">
        <w:rPr>
          <w:sz w:val="22"/>
          <w:szCs w:val="22"/>
        </w:rPr>
        <w:t>Dacă răspunsul organismului dumneavoastră este prea puternic, tratamentul cu GONAL</w:t>
      </w:r>
      <w:r w:rsidRPr="00275ABE">
        <w:rPr>
          <w:sz w:val="22"/>
          <w:szCs w:val="22"/>
        </w:rPr>
        <w:noBreakHyphen/>
        <w:t>f va fi oprit și nu vi se va administra hCG (vezi pct. 2, „Sindromul hiperstimulării ovariene (SHSO)”). Pentru ciclul următor de tratament, medicul dumneavoastră vă va prescrie o doză mai mică de GONAL</w:t>
      </w:r>
      <w:r w:rsidRPr="00275ABE">
        <w:rPr>
          <w:sz w:val="22"/>
          <w:szCs w:val="22"/>
        </w:rPr>
        <w:noBreakHyphen/>
        <w:t>f decât înainte.</w:t>
      </w:r>
    </w:p>
    <w:p w14:paraId="4FC94188" w14:textId="77777777" w:rsidR="00E76C52" w:rsidRPr="00275ABE" w:rsidRDefault="00E76C52" w:rsidP="0000714A">
      <w:pPr>
        <w:rPr>
          <w:sz w:val="22"/>
          <w:szCs w:val="22"/>
        </w:rPr>
      </w:pPr>
    </w:p>
    <w:p w14:paraId="76E3D1A6" w14:textId="77777777" w:rsidR="00E76C52" w:rsidRPr="00275ABE" w:rsidRDefault="00E76C52" w:rsidP="0000714A">
      <w:pPr>
        <w:keepNext/>
        <w:keepLines/>
        <w:rPr>
          <w:b/>
          <w:sz w:val="22"/>
          <w:szCs w:val="22"/>
        </w:rPr>
      </w:pPr>
      <w:r w:rsidRPr="00275ABE">
        <w:rPr>
          <w:b/>
          <w:sz w:val="22"/>
          <w:szCs w:val="22"/>
        </w:rPr>
        <w:t>Dacă trebuie să se dezvolte mai multe ovule pentru recoltare înainte de orice tehnică de reproducere asistată</w:t>
      </w:r>
    </w:p>
    <w:p w14:paraId="1CEEC5F1" w14:textId="77777777" w:rsidR="00E76C52" w:rsidRPr="00CC0027" w:rsidRDefault="00E76C52" w:rsidP="0000714A">
      <w:pPr>
        <w:keepNext/>
        <w:keepLines/>
        <w:rPr>
          <w:bCs/>
          <w:sz w:val="22"/>
          <w:szCs w:val="22"/>
        </w:rPr>
      </w:pPr>
    </w:p>
    <w:p w14:paraId="0F2C731D" w14:textId="2EACB00E" w:rsidR="00E76C52" w:rsidRPr="00275ABE" w:rsidRDefault="00E76C52" w:rsidP="0000714A">
      <w:pPr>
        <w:keepNext/>
        <w:numPr>
          <w:ilvl w:val="0"/>
          <w:numId w:val="24"/>
        </w:numPr>
        <w:rPr>
          <w:sz w:val="22"/>
          <w:szCs w:val="22"/>
        </w:rPr>
      </w:pPr>
      <w:r w:rsidRPr="00275ABE">
        <w:rPr>
          <w:sz w:val="22"/>
          <w:szCs w:val="22"/>
        </w:rPr>
        <w:t>Doza inițială de GONAL</w:t>
      </w:r>
      <w:r w:rsidRPr="00275ABE">
        <w:rPr>
          <w:sz w:val="22"/>
          <w:szCs w:val="22"/>
        </w:rPr>
        <w:noBreakHyphen/>
        <w:t>f este de obicei individualizată și poate fi ajustată treptat până la o doză care să nu depășească 450 UI pe zi.</w:t>
      </w:r>
    </w:p>
    <w:p w14:paraId="00FBFE72" w14:textId="1E5DED66" w:rsidR="00E76C52" w:rsidRPr="00275ABE" w:rsidRDefault="00E76C52" w:rsidP="0000714A">
      <w:pPr>
        <w:numPr>
          <w:ilvl w:val="0"/>
          <w:numId w:val="24"/>
        </w:numPr>
        <w:tabs>
          <w:tab w:val="left" w:pos="567"/>
        </w:tabs>
        <w:rPr>
          <w:sz w:val="22"/>
          <w:szCs w:val="22"/>
        </w:rPr>
      </w:pPr>
      <w:r w:rsidRPr="00275ABE">
        <w:rPr>
          <w:sz w:val="22"/>
          <w:szCs w:val="22"/>
        </w:rPr>
        <w:t>Tratamentul se continuă până la nivelul dorit de dezvoltare al ovulelor. Medicul dumneavoastră va utiliza analize de sânge și/sau un ecograf pentru a verifica acest lucru.</w:t>
      </w:r>
    </w:p>
    <w:p w14:paraId="5E5D0BF7" w14:textId="77777777" w:rsidR="00E76C52" w:rsidRPr="00275ABE" w:rsidRDefault="00E76C52" w:rsidP="0000714A">
      <w:pPr>
        <w:numPr>
          <w:ilvl w:val="0"/>
          <w:numId w:val="24"/>
        </w:numPr>
        <w:rPr>
          <w:sz w:val="22"/>
          <w:szCs w:val="22"/>
        </w:rPr>
      </w:pPr>
      <w:r w:rsidRPr="00275ABE">
        <w:rPr>
          <w:sz w:val="22"/>
          <w:szCs w:val="22"/>
        </w:rPr>
        <w:t>Atunci când ovulele sunt pregătite vi se va administra o singură injecție cu 250 micrograme de „hCG recombinant” (r</w:t>
      </w:r>
      <w:r w:rsidRPr="00275ABE">
        <w:rPr>
          <w:sz w:val="22"/>
          <w:szCs w:val="22"/>
        </w:rPr>
        <w:noBreakHyphen/>
        <w:t>hCG, un hCG fabricat în laborator printr-o tehnică specială de recombinare ADN) sau cu 5 000 până la 10 000 UI de hCG, în interval de 24 până la 48 ore de la ultima injecție cu GONAL</w:t>
      </w:r>
      <w:r w:rsidRPr="00275ABE">
        <w:rPr>
          <w:sz w:val="22"/>
          <w:szCs w:val="22"/>
        </w:rPr>
        <w:noBreakHyphen/>
        <w:t>f. În acest fel ovulele vor fi pregătite pentru recoltare.</w:t>
      </w:r>
    </w:p>
    <w:p w14:paraId="32A0F78C" w14:textId="77777777" w:rsidR="00E76C52" w:rsidRPr="00275ABE" w:rsidRDefault="00E76C52" w:rsidP="0000714A">
      <w:pPr>
        <w:rPr>
          <w:sz w:val="22"/>
          <w:szCs w:val="22"/>
        </w:rPr>
      </w:pPr>
    </w:p>
    <w:p w14:paraId="2F5FACB8" w14:textId="77777777" w:rsidR="00E76C52" w:rsidRPr="00275ABE" w:rsidRDefault="00E76C52" w:rsidP="0000714A">
      <w:pPr>
        <w:keepNext/>
        <w:rPr>
          <w:b/>
          <w:sz w:val="22"/>
          <w:szCs w:val="22"/>
        </w:rPr>
      </w:pPr>
      <w:r w:rsidRPr="00275ABE">
        <w:rPr>
          <w:b/>
          <w:sz w:val="22"/>
          <w:szCs w:val="22"/>
        </w:rPr>
        <w:t>Bărbați</w:t>
      </w:r>
    </w:p>
    <w:p w14:paraId="0471EBC2" w14:textId="77777777" w:rsidR="00E76C52" w:rsidRPr="00275ABE" w:rsidRDefault="00E76C52" w:rsidP="0000714A">
      <w:pPr>
        <w:keepNext/>
        <w:rPr>
          <w:sz w:val="22"/>
          <w:szCs w:val="22"/>
        </w:rPr>
      </w:pPr>
    </w:p>
    <w:p w14:paraId="216E2DF2" w14:textId="77777777" w:rsidR="00E76C52" w:rsidRPr="00275ABE" w:rsidRDefault="00E76C52" w:rsidP="0000714A">
      <w:pPr>
        <w:keepNext/>
        <w:numPr>
          <w:ilvl w:val="0"/>
          <w:numId w:val="25"/>
        </w:numPr>
        <w:rPr>
          <w:sz w:val="22"/>
          <w:szCs w:val="22"/>
        </w:rPr>
      </w:pPr>
      <w:r w:rsidRPr="00275ABE">
        <w:rPr>
          <w:sz w:val="22"/>
          <w:szCs w:val="22"/>
        </w:rPr>
        <w:t>Doza obișnuită de GONAL</w:t>
      </w:r>
      <w:r w:rsidRPr="00275ABE">
        <w:rPr>
          <w:sz w:val="22"/>
          <w:szCs w:val="22"/>
        </w:rPr>
        <w:noBreakHyphen/>
        <w:t>f este de 150 UI în combinație cu hCG.</w:t>
      </w:r>
    </w:p>
    <w:p w14:paraId="1AE566CC" w14:textId="77777777" w:rsidR="00E76C52" w:rsidRPr="00275ABE" w:rsidRDefault="00E76C52" w:rsidP="0000714A">
      <w:pPr>
        <w:keepNext/>
        <w:numPr>
          <w:ilvl w:val="0"/>
          <w:numId w:val="25"/>
        </w:numPr>
        <w:tabs>
          <w:tab w:val="left" w:pos="567"/>
        </w:tabs>
        <w:rPr>
          <w:sz w:val="22"/>
          <w:szCs w:val="22"/>
        </w:rPr>
      </w:pPr>
      <w:r w:rsidRPr="00275ABE">
        <w:rPr>
          <w:sz w:val="22"/>
          <w:szCs w:val="22"/>
        </w:rPr>
        <w:t>Veți folosi aceste două medicamente de trei ori pe săptămână timp de cel puțin 4 luni.</w:t>
      </w:r>
    </w:p>
    <w:p w14:paraId="6DA55754" w14:textId="77777777" w:rsidR="00E76C52" w:rsidRPr="00275ABE" w:rsidRDefault="00E76C52" w:rsidP="0000714A">
      <w:pPr>
        <w:numPr>
          <w:ilvl w:val="0"/>
          <w:numId w:val="25"/>
        </w:numPr>
        <w:rPr>
          <w:sz w:val="22"/>
          <w:szCs w:val="22"/>
        </w:rPr>
      </w:pPr>
      <w:r w:rsidRPr="00275ABE">
        <w:rPr>
          <w:sz w:val="22"/>
          <w:szCs w:val="22"/>
        </w:rPr>
        <w:t>Dacă nu ați răspuns la tratament după 4 luni, medicul dumneavoastră poate recomanda continuarea tratamentului cu aceste două medicamente timp de cel puțin 18 luni.</w:t>
      </w:r>
    </w:p>
    <w:p w14:paraId="7B142CB2" w14:textId="77777777" w:rsidR="00E76C52" w:rsidRPr="00275ABE" w:rsidRDefault="00E76C52" w:rsidP="0000714A">
      <w:pPr>
        <w:rPr>
          <w:sz w:val="22"/>
          <w:szCs w:val="22"/>
        </w:rPr>
      </w:pPr>
    </w:p>
    <w:p w14:paraId="50039A2E" w14:textId="77777777" w:rsidR="00E76C52" w:rsidRPr="00275ABE" w:rsidRDefault="00E76C52" w:rsidP="0000714A">
      <w:pPr>
        <w:keepNext/>
        <w:keepLines/>
        <w:rPr>
          <w:b/>
          <w:sz w:val="22"/>
          <w:szCs w:val="22"/>
        </w:rPr>
      </w:pPr>
      <w:r w:rsidRPr="00275ABE">
        <w:rPr>
          <w:b/>
          <w:sz w:val="22"/>
          <w:szCs w:val="22"/>
        </w:rPr>
        <w:t>Dacă utilizați mai mult GONAL</w:t>
      </w:r>
      <w:r w:rsidRPr="00275ABE">
        <w:rPr>
          <w:b/>
          <w:sz w:val="22"/>
          <w:szCs w:val="22"/>
        </w:rPr>
        <w:noBreakHyphen/>
        <w:t>f decât trebuie</w:t>
      </w:r>
    </w:p>
    <w:p w14:paraId="353EB7BE" w14:textId="77777777" w:rsidR="00E76C52" w:rsidRPr="00275ABE" w:rsidRDefault="00E76C52" w:rsidP="0000714A">
      <w:pPr>
        <w:keepNext/>
        <w:keepLines/>
        <w:rPr>
          <w:sz w:val="22"/>
          <w:szCs w:val="22"/>
        </w:rPr>
      </w:pPr>
    </w:p>
    <w:p w14:paraId="421BD67B" w14:textId="77777777" w:rsidR="00E76C52" w:rsidRPr="00275ABE" w:rsidRDefault="00E76C52" w:rsidP="0000714A">
      <w:pPr>
        <w:pStyle w:val="BodyText2"/>
        <w:rPr>
          <w:sz w:val="22"/>
          <w:szCs w:val="22"/>
        </w:rPr>
      </w:pPr>
      <w:r w:rsidRPr="00275ABE">
        <w:rPr>
          <w:sz w:val="22"/>
          <w:szCs w:val="22"/>
        </w:rPr>
        <w:t>Nu se cunosc efectele în cazul în care luați mai mult decât trebuie din GONAL</w:t>
      </w:r>
      <w:r w:rsidRPr="00275ABE">
        <w:rPr>
          <w:sz w:val="22"/>
          <w:szCs w:val="22"/>
        </w:rPr>
        <w:noBreakHyphen/>
        <w:t>f. Cu toate acestea, poate să apară sindromul hiperstimulării ovariene (SHSO), care este descris la pct. 4. Cu toate acestea, SHSO poate să apară numai dacă se administrează și hCG (vezi pct. 2, „Sindromul hiperstimulării ovariene (SHSO)”).</w:t>
      </w:r>
    </w:p>
    <w:p w14:paraId="40FFFA16" w14:textId="77777777" w:rsidR="00E76C52" w:rsidRPr="00275ABE" w:rsidRDefault="00E76C52" w:rsidP="0000714A">
      <w:pPr>
        <w:rPr>
          <w:sz w:val="22"/>
          <w:szCs w:val="22"/>
        </w:rPr>
      </w:pPr>
    </w:p>
    <w:p w14:paraId="3729E9D2" w14:textId="77777777" w:rsidR="00E76C52" w:rsidRPr="00275ABE" w:rsidRDefault="00E76C52" w:rsidP="0000714A">
      <w:pPr>
        <w:keepNext/>
        <w:keepLines/>
        <w:rPr>
          <w:b/>
          <w:sz w:val="22"/>
          <w:szCs w:val="22"/>
        </w:rPr>
      </w:pPr>
      <w:r w:rsidRPr="00275ABE">
        <w:rPr>
          <w:b/>
          <w:sz w:val="22"/>
          <w:szCs w:val="22"/>
        </w:rPr>
        <w:t>Dacă uitați să utilizați GONAL</w:t>
      </w:r>
      <w:r w:rsidRPr="00275ABE">
        <w:rPr>
          <w:b/>
          <w:sz w:val="22"/>
          <w:szCs w:val="22"/>
        </w:rPr>
        <w:noBreakHyphen/>
        <w:t>f</w:t>
      </w:r>
    </w:p>
    <w:p w14:paraId="5DFBF03C" w14:textId="77777777" w:rsidR="00E76C52" w:rsidRPr="00275ABE" w:rsidRDefault="00E76C52" w:rsidP="0000714A">
      <w:pPr>
        <w:keepNext/>
        <w:keepLines/>
        <w:rPr>
          <w:sz w:val="22"/>
          <w:szCs w:val="22"/>
        </w:rPr>
      </w:pPr>
    </w:p>
    <w:p w14:paraId="253C0A8F" w14:textId="77777777" w:rsidR="00E76C52" w:rsidRPr="00275ABE" w:rsidRDefault="00E76C52" w:rsidP="0000714A">
      <w:pPr>
        <w:keepNext/>
        <w:rPr>
          <w:sz w:val="22"/>
          <w:szCs w:val="22"/>
        </w:rPr>
      </w:pPr>
      <w:r w:rsidRPr="00275ABE">
        <w:rPr>
          <w:sz w:val="22"/>
          <w:szCs w:val="22"/>
        </w:rPr>
        <w:t>Dacă uitați să utilizați GONAL</w:t>
      </w:r>
      <w:r w:rsidRPr="00275ABE">
        <w:rPr>
          <w:sz w:val="22"/>
          <w:szCs w:val="22"/>
        </w:rPr>
        <w:noBreakHyphen/>
        <w:t>f, nu luați o doză dublă pentru a compensa doza uitată. Vă rugăm să discutați cu medicul dumneavoastră imediat ce observați că ați uitat o doză.</w:t>
      </w:r>
    </w:p>
    <w:p w14:paraId="0B6DE4D9" w14:textId="77777777" w:rsidR="00E76C52" w:rsidRPr="00275ABE" w:rsidRDefault="00E76C52" w:rsidP="0000714A">
      <w:pPr>
        <w:keepNext/>
        <w:rPr>
          <w:bCs/>
          <w:sz w:val="22"/>
          <w:szCs w:val="22"/>
        </w:rPr>
      </w:pPr>
    </w:p>
    <w:p w14:paraId="11F10498" w14:textId="77777777" w:rsidR="00E76C52" w:rsidRPr="00275ABE" w:rsidRDefault="00E76C52" w:rsidP="0000714A">
      <w:pPr>
        <w:rPr>
          <w:sz w:val="22"/>
          <w:szCs w:val="22"/>
        </w:rPr>
      </w:pPr>
      <w:r w:rsidRPr="00275ABE">
        <w:rPr>
          <w:sz w:val="22"/>
          <w:szCs w:val="22"/>
        </w:rPr>
        <w:t>Dacă aveți orice întrebări suplimentare cu privire la acest medicament, adresați-vă medicului dumneavoastră sau farmacistului.</w:t>
      </w:r>
    </w:p>
    <w:p w14:paraId="6649F1B1" w14:textId="77777777" w:rsidR="00E76C52" w:rsidRPr="00275ABE" w:rsidRDefault="00E76C52" w:rsidP="0000714A">
      <w:pPr>
        <w:rPr>
          <w:sz w:val="22"/>
          <w:szCs w:val="22"/>
        </w:rPr>
      </w:pPr>
    </w:p>
    <w:p w14:paraId="3DC9EF2A" w14:textId="77777777" w:rsidR="00E76C52" w:rsidRPr="00275ABE" w:rsidRDefault="00E76C52" w:rsidP="0000714A">
      <w:pPr>
        <w:rPr>
          <w:sz w:val="22"/>
          <w:szCs w:val="22"/>
        </w:rPr>
      </w:pPr>
    </w:p>
    <w:p w14:paraId="06E8EC43" w14:textId="77777777" w:rsidR="00E76C52" w:rsidRPr="00275ABE" w:rsidRDefault="00E76C52" w:rsidP="0000714A">
      <w:pPr>
        <w:keepNext/>
        <w:rPr>
          <w:b/>
          <w:sz w:val="22"/>
          <w:szCs w:val="22"/>
        </w:rPr>
      </w:pPr>
      <w:r w:rsidRPr="00275ABE">
        <w:rPr>
          <w:b/>
          <w:sz w:val="22"/>
          <w:szCs w:val="22"/>
        </w:rPr>
        <w:t>4.</w:t>
      </w:r>
      <w:r w:rsidRPr="00275ABE">
        <w:rPr>
          <w:b/>
          <w:sz w:val="22"/>
          <w:szCs w:val="22"/>
        </w:rPr>
        <w:tab/>
        <w:t>Reacții adverse posibile</w:t>
      </w:r>
    </w:p>
    <w:p w14:paraId="30BC7D30" w14:textId="77777777" w:rsidR="00E76C52" w:rsidRPr="00275ABE" w:rsidRDefault="00E76C52" w:rsidP="0000714A">
      <w:pPr>
        <w:keepNext/>
        <w:rPr>
          <w:sz w:val="22"/>
          <w:szCs w:val="22"/>
        </w:rPr>
      </w:pPr>
    </w:p>
    <w:p w14:paraId="4A1B72C7" w14:textId="77777777" w:rsidR="00E76C52" w:rsidRPr="00275ABE" w:rsidRDefault="00E76C52" w:rsidP="0000714A">
      <w:pPr>
        <w:keepNext/>
        <w:rPr>
          <w:sz w:val="22"/>
          <w:szCs w:val="22"/>
        </w:rPr>
      </w:pPr>
      <w:r w:rsidRPr="00275ABE">
        <w:rPr>
          <w:sz w:val="22"/>
          <w:szCs w:val="22"/>
        </w:rPr>
        <w:t>Ca toate medicamentele, acest medicament poate provoca reacții adverse, cu toate că nu apar la toate persoanele.</w:t>
      </w:r>
    </w:p>
    <w:p w14:paraId="1A0F1C0E" w14:textId="77777777" w:rsidR="00E76C52" w:rsidRPr="00275ABE" w:rsidRDefault="00E76C52" w:rsidP="0000714A">
      <w:pPr>
        <w:keepNext/>
        <w:rPr>
          <w:sz w:val="22"/>
          <w:szCs w:val="22"/>
        </w:rPr>
      </w:pPr>
    </w:p>
    <w:p w14:paraId="50B3FDCE" w14:textId="77777777" w:rsidR="00E76C52" w:rsidRPr="00275ABE" w:rsidRDefault="00E76C52" w:rsidP="0000714A">
      <w:pPr>
        <w:keepNext/>
        <w:rPr>
          <w:b/>
          <w:sz w:val="22"/>
          <w:szCs w:val="22"/>
        </w:rPr>
      </w:pPr>
      <w:r w:rsidRPr="00275ABE">
        <w:rPr>
          <w:b/>
          <w:sz w:val="22"/>
          <w:szCs w:val="22"/>
        </w:rPr>
        <w:t>Reacții adverse grave la femei</w:t>
      </w:r>
    </w:p>
    <w:p w14:paraId="241CB4EF" w14:textId="77777777" w:rsidR="00E76C52" w:rsidRPr="00CC0027" w:rsidRDefault="00E76C52" w:rsidP="0000714A">
      <w:pPr>
        <w:keepNext/>
        <w:rPr>
          <w:bCs/>
          <w:sz w:val="22"/>
          <w:szCs w:val="22"/>
        </w:rPr>
      </w:pPr>
    </w:p>
    <w:p w14:paraId="7C55FA48" w14:textId="77777777" w:rsidR="00E76C52" w:rsidRPr="00275ABE" w:rsidRDefault="00E76C52" w:rsidP="0000714A">
      <w:pPr>
        <w:numPr>
          <w:ilvl w:val="0"/>
          <w:numId w:val="26"/>
        </w:numPr>
        <w:tabs>
          <w:tab w:val="left" w:pos="567"/>
        </w:tabs>
        <w:rPr>
          <w:sz w:val="22"/>
          <w:szCs w:val="22"/>
        </w:rPr>
      </w:pPr>
      <w:r w:rsidRPr="00275ABE">
        <w:rPr>
          <w:sz w:val="22"/>
          <w:szCs w:val="22"/>
        </w:rPr>
        <w:t xml:space="preserve">Durerile în regiunea inferioară a abdomenului, însoțite de greață sau vărsături pot fi simptome ale sindromului hiperstimulării ovariene (SHSO). Aceasta poate indica o reacție excesivă a ovarelor la tratament, precum și dezvoltarea unor chisturi ovariene de mari dimensiuni (vezi și </w:t>
      </w:r>
      <w:r w:rsidRPr="00275ABE">
        <w:rPr>
          <w:sz w:val="22"/>
          <w:szCs w:val="22"/>
        </w:rPr>
        <w:lastRenderedPageBreak/>
        <w:t>la pct. 2, subtitlul „Sindromul hiperstimulării ovariene (SHSO)”). Această reacție adversă este frecventă (poate afecta până la 1 din 10 persoane).</w:t>
      </w:r>
    </w:p>
    <w:p w14:paraId="096F849C" w14:textId="77777777" w:rsidR="00E76C52" w:rsidRPr="0044637D" w:rsidRDefault="00E76C52" w:rsidP="0000714A">
      <w:pPr>
        <w:numPr>
          <w:ilvl w:val="0"/>
          <w:numId w:val="26"/>
        </w:numPr>
        <w:tabs>
          <w:tab w:val="clear" w:pos="567"/>
        </w:tabs>
        <w:rPr>
          <w:sz w:val="22"/>
          <w:szCs w:val="22"/>
        </w:rPr>
      </w:pPr>
      <w:r w:rsidRPr="0044637D">
        <w:rPr>
          <w:sz w:val="22"/>
          <w:szCs w:val="22"/>
        </w:rPr>
        <w:t>SHSO poate deveni sever, manifestându-se prin mărirea în volum a ovarelor, diminuarea cantității de urină, creștere în greutate, dificultăți în respirație și/sau acumulare posibilă de lichid la nivelul stomacului sau al pieptului. Această reacție adversă este mai puțin frecventă (poate afecta până la 1 din 100 persoane).</w:t>
      </w:r>
    </w:p>
    <w:p w14:paraId="163F103E" w14:textId="77777777" w:rsidR="00E76C52" w:rsidRPr="00275ABE" w:rsidRDefault="00E76C52" w:rsidP="0000714A">
      <w:pPr>
        <w:numPr>
          <w:ilvl w:val="0"/>
          <w:numId w:val="26"/>
        </w:numPr>
        <w:rPr>
          <w:sz w:val="22"/>
          <w:szCs w:val="22"/>
        </w:rPr>
      </w:pPr>
      <w:r w:rsidRPr="00275ABE">
        <w:rPr>
          <w:sz w:val="22"/>
          <w:szCs w:val="22"/>
        </w:rPr>
        <w:t>Rar pot să apară complicații ale SHSO, cum sunt torsiunea ovarelor sau probleme de coagulare a sângelui (pot afecta până la 1 din 1 000 persoane).</w:t>
      </w:r>
    </w:p>
    <w:p w14:paraId="0C5EDD83" w14:textId="77777777" w:rsidR="00E76C52" w:rsidRPr="00275ABE" w:rsidRDefault="00E76C52" w:rsidP="0000714A">
      <w:pPr>
        <w:numPr>
          <w:ilvl w:val="0"/>
          <w:numId w:val="26"/>
        </w:numPr>
        <w:rPr>
          <w:sz w:val="22"/>
          <w:szCs w:val="22"/>
        </w:rPr>
      </w:pPr>
      <w:r w:rsidRPr="00275ABE">
        <w:rPr>
          <w:sz w:val="22"/>
          <w:szCs w:val="22"/>
        </w:rPr>
        <w:t>Foarte rar pot apărea complicații grave privind coagularea sângelui (evenimente tromboembolice), uneori independente de SHSO (pot afecta până la 1 din 10 000 persoane). Acestea pot cauza durere la nivelul pieptului, dificultăți respiratorii, atac cerebral sau atac de cord (vezi și la pct. 2, subtitlul „Probleme de coagulare a sângelui”).</w:t>
      </w:r>
    </w:p>
    <w:p w14:paraId="2E64ACE7" w14:textId="77777777" w:rsidR="00E76C52" w:rsidRPr="00275ABE" w:rsidRDefault="00E76C52" w:rsidP="0000714A">
      <w:pPr>
        <w:rPr>
          <w:sz w:val="22"/>
          <w:szCs w:val="22"/>
        </w:rPr>
      </w:pPr>
    </w:p>
    <w:p w14:paraId="6749EA3D" w14:textId="77777777" w:rsidR="00E76C52" w:rsidRPr="00275ABE" w:rsidRDefault="00E76C52" w:rsidP="0000714A">
      <w:pPr>
        <w:keepNext/>
        <w:rPr>
          <w:b/>
          <w:sz w:val="22"/>
          <w:szCs w:val="22"/>
        </w:rPr>
      </w:pPr>
      <w:r w:rsidRPr="00275ABE">
        <w:rPr>
          <w:b/>
          <w:sz w:val="22"/>
          <w:szCs w:val="22"/>
        </w:rPr>
        <w:t>Reacții adverse grave la bărbați și la femei</w:t>
      </w:r>
    </w:p>
    <w:p w14:paraId="19AC1B93" w14:textId="77777777" w:rsidR="00E76C52" w:rsidRPr="00094B43" w:rsidRDefault="00E76C52" w:rsidP="0000714A">
      <w:pPr>
        <w:keepNext/>
        <w:rPr>
          <w:bCs/>
          <w:sz w:val="22"/>
          <w:szCs w:val="22"/>
        </w:rPr>
      </w:pPr>
    </w:p>
    <w:p w14:paraId="7AAAA214" w14:textId="77777777" w:rsidR="00E76C52" w:rsidRPr="00275ABE" w:rsidRDefault="00E76C52" w:rsidP="0000714A">
      <w:pPr>
        <w:numPr>
          <w:ilvl w:val="0"/>
          <w:numId w:val="26"/>
        </w:numPr>
        <w:rPr>
          <w:sz w:val="22"/>
          <w:szCs w:val="22"/>
        </w:rPr>
      </w:pPr>
      <w:r w:rsidRPr="00275ABE">
        <w:rPr>
          <w:sz w:val="22"/>
          <w:szCs w:val="22"/>
        </w:rPr>
        <w:t>Reacțiile alergice, cum sunt erupția pe piele, înroșirea pielii, urticaria, umflarea feței însoțite de dificultăți respiratorii, pot fi grave uneori. Această reacție adversă este foarte rară (poate afecta până la 1 din 10 000 persoane).</w:t>
      </w:r>
    </w:p>
    <w:p w14:paraId="7F18C4A2" w14:textId="77777777" w:rsidR="00E76C52" w:rsidRPr="00275ABE" w:rsidRDefault="00E76C52" w:rsidP="0000714A">
      <w:pPr>
        <w:rPr>
          <w:sz w:val="22"/>
          <w:szCs w:val="22"/>
        </w:rPr>
      </w:pPr>
    </w:p>
    <w:p w14:paraId="743C864A" w14:textId="77777777" w:rsidR="00E76C52" w:rsidRPr="00275ABE" w:rsidRDefault="00E76C52" w:rsidP="0000714A">
      <w:pPr>
        <w:rPr>
          <w:b/>
          <w:sz w:val="22"/>
          <w:szCs w:val="22"/>
        </w:rPr>
      </w:pPr>
      <w:r w:rsidRPr="00275ABE">
        <w:rPr>
          <w:b/>
          <w:sz w:val="22"/>
          <w:szCs w:val="22"/>
        </w:rPr>
        <w:t>Dacă observați vreuna din reacțiile adverse descrise mai sus, contactați medicul imediat; acesta vă poate cere să opriți utilizarea GONAL</w:t>
      </w:r>
      <w:r w:rsidRPr="00275ABE">
        <w:rPr>
          <w:b/>
          <w:sz w:val="22"/>
          <w:szCs w:val="22"/>
        </w:rPr>
        <w:noBreakHyphen/>
        <w:t>f.</w:t>
      </w:r>
    </w:p>
    <w:p w14:paraId="50F8C66F" w14:textId="77777777" w:rsidR="00E76C52" w:rsidRPr="00275ABE" w:rsidRDefault="00E76C52" w:rsidP="0000714A">
      <w:pPr>
        <w:rPr>
          <w:sz w:val="22"/>
          <w:szCs w:val="22"/>
        </w:rPr>
      </w:pPr>
    </w:p>
    <w:p w14:paraId="72E16C69" w14:textId="77777777" w:rsidR="00E76C52" w:rsidRPr="00275ABE" w:rsidRDefault="00E76C52" w:rsidP="0000714A">
      <w:pPr>
        <w:keepNext/>
        <w:rPr>
          <w:b/>
          <w:sz w:val="22"/>
          <w:szCs w:val="22"/>
        </w:rPr>
      </w:pPr>
      <w:r w:rsidRPr="00275ABE">
        <w:rPr>
          <w:b/>
          <w:sz w:val="22"/>
          <w:szCs w:val="22"/>
        </w:rPr>
        <w:t>Alte reacții adverse la femei:</w:t>
      </w:r>
    </w:p>
    <w:p w14:paraId="4D08DB0D" w14:textId="77777777" w:rsidR="00E76C52" w:rsidRPr="00094B43" w:rsidRDefault="00E76C52" w:rsidP="0000714A">
      <w:pPr>
        <w:keepNext/>
        <w:rPr>
          <w:bCs/>
          <w:sz w:val="22"/>
          <w:szCs w:val="22"/>
        </w:rPr>
      </w:pPr>
    </w:p>
    <w:p w14:paraId="67C85291" w14:textId="77777777" w:rsidR="00E76C52" w:rsidRPr="00275ABE" w:rsidRDefault="00E76C52" w:rsidP="0000714A">
      <w:pPr>
        <w:keepNext/>
        <w:rPr>
          <w:sz w:val="22"/>
          <w:szCs w:val="22"/>
        </w:rPr>
      </w:pPr>
      <w:r w:rsidRPr="00275ABE">
        <w:rPr>
          <w:sz w:val="22"/>
          <w:szCs w:val="22"/>
          <w:u w:val="single"/>
        </w:rPr>
        <w:t>Foarte frecvente</w:t>
      </w:r>
      <w:r w:rsidRPr="00275ABE">
        <w:rPr>
          <w:sz w:val="22"/>
          <w:szCs w:val="22"/>
        </w:rPr>
        <w:t xml:space="preserve"> (pot afecta mai mult de 1 din 10 persoane):</w:t>
      </w:r>
    </w:p>
    <w:p w14:paraId="0B148482" w14:textId="77777777" w:rsidR="00E76C52" w:rsidRPr="00275ABE" w:rsidRDefault="00E76C52" w:rsidP="0000714A">
      <w:pPr>
        <w:keepNext/>
        <w:rPr>
          <w:sz w:val="22"/>
          <w:szCs w:val="22"/>
        </w:rPr>
      </w:pPr>
    </w:p>
    <w:p w14:paraId="2D2C1E0F" w14:textId="77777777" w:rsidR="00E76C52" w:rsidRPr="00275ABE" w:rsidRDefault="00E76C52" w:rsidP="0000714A">
      <w:pPr>
        <w:keepNext/>
        <w:numPr>
          <w:ilvl w:val="0"/>
          <w:numId w:val="27"/>
        </w:numPr>
        <w:rPr>
          <w:sz w:val="22"/>
          <w:szCs w:val="22"/>
        </w:rPr>
      </w:pPr>
      <w:r w:rsidRPr="00275ABE">
        <w:rPr>
          <w:sz w:val="22"/>
          <w:szCs w:val="22"/>
        </w:rPr>
        <w:t>Pungi cu lichid la nivelul ovarelor (chisturi ovariene)</w:t>
      </w:r>
    </w:p>
    <w:p w14:paraId="1089ED15" w14:textId="77777777" w:rsidR="00E76C52" w:rsidRPr="00275ABE" w:rsidRDefault="00E76C52" w:rsidP="0000714A">
      <w:pPr>
        <w:keepNext/>
        <w:numPr>
          <w:ilvl w:val="0"/>
          <w:numId w:val="27"/>
        </w:numPr>
        <w:rPr>
          <w:sz w:val="22"/>
          <w:szCs w:val="22"/>
        </w:rPr>
      </w:pPr>
      <w:r w:rsidRPr="00275ABE">
        <w:rPr>
          <w:sz w:val="22"/>
          <w:szCs w:val="22"/>
        </w:rPr>
        <w:t>Durere de cap</w:t>
      </w:r>
    </w:p>
    <w:p w14:paraId="16590AFC" w14:textId="77777777" w:rsidR="00E76C52" w:rsidRPr="00275ABE" w:rsidRDefault="00E76C52" w:rsidP="0000714A">
      <w:pPr>
        <w:numPr>
          <w:ilvl w:val="0"/>
          <w:numId w:val="27"/>
        </w:numPr>
        <w:rPr>
          <w:sz w:val="22"/>
          <w:szCs w:val="22"/>
        </w:rPr>
      </w:pPr>
      <w:r w:rsidRPr="00275ABE">
        <w:rPr>
          <w:sz w:val="22"/>
          <w:szCs w:val="22"/>
        </w:rPr>
        <w:t>Reacții locale la locul injectării, cum sunt durere, roșeață, învinețire, umflare și/sau iritație</w:t>
      </w:r>
    </w:p>
    <w:p w14:paraId="71071C8B" w14:textId="77777777" w:rsidR="00E76C52" w:rsidRPr="00275ABE" w:rsidRDefault="00E76C52" w:rsidP="0000714A">
      <w:pPr>
        <w:rPr>
          <w:sz w:val="22"/>
          <w:szCs w:val="22"/>
        </w:rPr>
      </w:pPr>
    </w:p>
    <w:p w14:paraId="38DEE6C6" w14:textId="77777777" w:rsidR="00E76C52" w:rsidRPr="00275ABE" w:rsidRDefault="00E76C52" w:rsidP="0000714A">
      <w:pPr>
        <w:keepNext/>
        <w:rPr>
          <w:sz w:val="22"/>
          <w:szCs w:val="22"/>
        </w:rPr>
      </w:pPr>
      <w:r w:rsidRPr="00275ABE">
        <w:rPr>
          <w:sz w:val="22"/>
          <w:szCs w:val="22"/>
          <w:u w:val="single"/>
        </w:rPr>
        <w:t>Frecvente</w:t>
      </w:r>
      <w:r w:rsidRPr="00275ABE">
        <w:rPr>
          <w:sz w:val="22"/>
          <w:szCs w:val="22"/>
        </w:rPr>
        <w:t xml:space="preserve"> (pot afecta până la 1 din 10 persoane):</w:t>
      </w:r>
    </w:p>
    <w:p w14:paraId="5A481185" w14:textId="77777777" w:rsidR="00E76C52" w:rsidRPr="00275ABE" w:rsidRDefault="00E76C52" w:rsidP="0000714A">
      <w:pPr>
        <w:keepNext/>
        <w:rPr>
          <w:sz w:val="22"/>
          <w:szCs w:val="22"/>
        </w:rPr>
      </w:pPr>
    </w:p>
    <w:p w14:paraId="19D5021F" w14:textId="77777777" w:rsidR="00E76C52" w:rsidRPr="00275ABE" w:rsidRDefault="00E76C52" w:rsidP="0000714A">
      <w:pPr>
        <w:keepNext/>
        <w:numPr>
          <w:ilvl w:val="0"/>
          <w:numId w:val="28"/>
        </w:numPr>
        <w:rPr>
          <w:sz w:val="22"/>
          <w:szCs w:val="22"/>
        </w:rPr>
      </w:pPr>
      <w:r w:rsidRPr="00275ABE">
        <w:rPr>
          <w:sz w:val="22"/>
          <w:szCs w:val="22"/>
        </w:rPr>
        <w:t>Durere abdominală</w:t>
      </w:r>
    </w:p>
    <w:p w14:paraId="1BBF1AD5" w14:textId="77777777" w:rsidR="00E76C52" w:rsidRPr="00275ABE" w:rsidRDefault="00E76C52" w:rsidP="0000714A">
      <w:pPr>
        <w:numPr>
          <w:ilvl w:val="0"/>
          <w:numId w:val="28"/>
        </w:numPr>
        <w:rPr>
          <w:sz w:val="22"/>
          <w:szCs w:val="22"/>
        </w:rPr>
      </w:pPr>
      <w:r w:rsidRPr="00275ABE">
        <w:rPr>
          <w:sz w:val="22"/>
          <w:szCs w:val="22"/>
        </w:rPr>
        <w:t>Senzație de rău, vărsături, diaree, crampe abdominale și balonare</w:t>
      </w:r>
    </w:p>
    <w:p w14:paraId="0D75205E" w14:textId="77777777" w:rsidR="00E76C52" w:rsidRPr="00275ABE" w:rsidRDefault="00E76C52" w:rsidP="0000714A">
      <w:pPr>
        <w:rPr>
          <w:sz w:val="22"/>
          <w:szCs w:val="22"/>
        </w:rPr>
      </w:pPr>
    </w:p>
    <w:p w14:paraId="61677875" w14:textId="77777777" w:rsidR="00E76C52" w:rsidRPr="00275ABE" w:rsidRDefault="00E76C52" w:rsidP="0000714A">
      <w:pPr>
        <w:keepNext/>
        <w:rPr>
          <w:sz w:val="22"/>
          <w:szCs w:val="22"/>
        </w:rPr>
      </w:pPr>
      <w:r w:rsidRPr="00275ABE">
        <w:rPr>
          <w:sz w:val="22"/>
          <w:szCs w:val="22"/>
          <w:u w:val="single"/>
        </w:rPr>
        <w:t>Foarte rare</w:t>
      </w:r>
      <w:r w:rsidRPr="00275ABE">
        <w:rPr>
          <w:sz w:val="22"/>
          <w:szCs w:val="22"/>
        </w:rPr>
        <w:t xml:space="preserve"> (pot afecta până la 1 din 10 000 persoane):</w:t>
      </w:r>
    </w:p>
    <w:p w14:paraId="59851730" w14:textId="77777777" w:rsidR="00E76C52" w:rsidRPr="00275ABE" w:rsidRDefault="00E76C52" w:rsidP="0000714A">
      <w:pPr>
        <w:keepNext/>
        <w:rPr>
          <w:sz w:val="22"/>
          <w:szCs w:val="22"/>
        </w:rPr>
      </w:pPr>
    </w:p>
    <w:p w14:paraId="61D781D9" w14:textId="77777777" w:rsidR="00E76C52" w:rsidRPr="00275ABE" w:rsidRDefault="00E76C52" w:rsidP="0000714A">
      <w:pPr>
        <w:keepNext/>
        <w:numPr>
          <w:ilvl w:val="0"/>
          <w:numId w:val="29"/>
        </w:numPr>
        <w:tabs>
          <w:tab w:val="left" w:pos="567"/>
        </w:tabs>
        <w:rPr>
          <w:sz w:val="22"/>
          <w:szCs w:val="22"/>
        </w:rPr>
      </w:pPr>
      <w:r w:rsidRPr="00275ABE">
        <w:rPr>
          <w:sz w:val="22"/>
          <w:szCs w:val="22"/>
        </w:rPr>
        <w:t>Pot apărea reacții alergice cum sunt erupție pe piele, înroșirea pielii, urticarie, umflarea feței însoțite de dificultăți respiratorii. Aceste reacții pot fi uneori grave.</w:t>
      </w:r>
    </w:p>
    <w:p w14:paraId="239D53E0" w14:textId="77777777" w:rsidR="00E76C52" w:rsidRPr="00275ABE" w:rsidRDefault="00E76C52" w:rsidP="0000714A">
      <w:pPr>
        <w:numPr>
          <w:ilvl w:val="0"/>
          <w:numId w:val="29"/>
        </w:numPr>
        <w:tabs>
          <w:tab w:val="left" w:pos="567"/>
        </w:tabs>
        <w:rPr>
          <w:sz w:val="22"/>
          <w:szCs w:val="22"/>
        </w:rPr>
      </w:pPr>
      <w:r w:rsidRPr="00275ABE">
        <w:rPr>
          <w:sz w:val="22"/>
          <w:szCs w:val="22"/>
        </w:rPr>
        <w:t>Astmul bronșic se poate înrăutăți.</w:t>
      </w:r>
    </w:p>
    <w:p w14:paraId="65A77D62" w14:textId="77777777" w:rsidR="00E76C52" w:rsidRPr="00275ABE" w:rsidRDefault="00E76C52" w:rsidP="0000714A">
      <w:pPr>
        <w:rPr>
          <w:sz w:val="22"/>
          <w:szCs w:val="22"/>
        </w:rPr>
      </w:pPr>
    </w:p>
    <w:p w14:paraId="6581FD9A" w14:textId="77777777" w:rsidR="00E76C52" w:rsidRPr="00275ABE" w:rsidRDefault="00E76C52" w:rsidP="0000714A">
      <w:pPr>
        <w:keepNext/>
        <w:rPr>
          <w:b/>
          <w:sz w:val="22"/>
          <w:szCs w:val="22"/>
        </w:rPr>
      </w:pPr>
      <w:r w:rsidRPr="00275ABE">
        <w:rPr>
          <w:b/>
          <w:sz w:val="22"/>
          <w:szCs w:val="22"/>
        </w:rPr>
        <w:t>Alte reacții adverse la bărbați</w:t>
      </w:r>
    </w:p>
    <w:p w14:paraId="46EAF774" w14:textId="77777777" w:rsidR="00E76C52" w:rsidRPr="00275ABE" w:rsidRDefault="00E76C52" w:rsidP="0000714A">
      <w:pPr>
        <w:keepNext/>
        <w:rPr>
          <w:sz w:val="22"/>
          <w:szCs w:val="22"/>
        </w:rPr>
      </w:pPr>
    </w:p>
    <w:p w14:paraId="3F23F64E" w14:textId="77777777" w:rsidR="00E76C52" w:rsidRPr="00275ABE" w:rsidRDefault="00E76C52" w:rsidP="0000714A">
      <w:pPr>
        <w:keepNext/>
        <w:rPr>
          <w:sz w:val="22"/>
          <w:szCs w:val="22"/>
        </w:rPr>
      </w:pPr>
      <w:r w:rsidRPr="00275ABE">
        <w:rPr>
          <w:sz w:val="22"/>
          <w:szCs w:val="22"/>
          <w:u w:val="single"/>
        </w:rPr>
        <w:t>Foarte frecvente</w:t>
      </w:r>
      <w:r w:rsidRPr="00275ABE">
        <w:rPr>
          <w:sz w:val="22"/>
          <w:szCs w:val="22"/>
        </w:rPr>
        <w:t xml:space="preserve"> (pot afecta mai mult de 1 din 10 persoane):</w:t>
      </w:r>
    </w:p>
    <w:p w14:paraId="61ACEE05" w14:textId="77777777" w:rsidR="00E76C52" w:rsidRPr="00275ABE" w:rsidRDefault="00E76C52" w:rsidP="0000714A">
      <w:pPr>
        <w:keepNext/>
        <w:rPr>
          <w:sz w:val="22"/>
          <w:szCs w:val="22"/>
        </w:rPr>
      </w:pPr>
    </w:p>
    <w:p w14:paraId="42340DEF" w14:textId="77777777" w:rsidR="00E76C52" w:rsidRPr="00275ABE" w:rsidRDefault="00E76C52" w:rsidP="0000714A">
      <w:pPr>
        <w:numPr>
          <w:ilvl w:val="0"/>
          <w:numId w:val="30"/>
        </w:numPr>
        <w:rPr>
          <w:sz w:val="22"/>
          <w:szCs w:val="22"/>
        </w:rPr>
      </w:pPr>
      <w:r w:rsidRPr="00275ABE">
        <w:rPr>
          <w:sz w:val="22"/>
          <w:szCs w:val="22"/>
        </w:rPr>
        <w:t>Reacții locale la locul injectării, cum sunt durere, roșeață, învinețire, umflare și/sau iritație</w:t>
      </w:r>
    </w:p>
    <w:p w14:paraId="620754AD" w14:textId="77777777" w:rsidR="00E76C52" w:rsidRPr="00275ABE" w:rsidRDefault="00E76C52" w:rsidP="0000714A">
      <w:pPr>
        <w:rPr>
          <w:sz w:val="22"/>
          <w:szCs w:val="22"/>
        </w:rPr>
      </w:pPr>
    </w:p>
    <w:p w14:paraId="4E485C4B" w14:textId="77777777" w:rsidR="00E76C52" w:rsidRPr="00275ABE" w:rsidRDefault="00E76C52" w:rsidP="0000714A">
      <w:pPr>
        <w:keepNext/>
        <w:rPr>
          <w:sz w:val="22"/>
          <w:szCs w:val="22"/>
        </w:rPr>
      </w:pPr>
      <w:r w:rsidRPr="00275ABE">
        <w:rPr>
          <w:sz w:val="22"/>
          <w:szCs w:val="22"/>
          <w:u w:val="single"/>
        </w:rPr>
        <w:t>Frecvente</w:t>
      </w:r>
      <w:r w:rsidRPr="00275ABE">
        <w:rPr>
          <w:sz w:val="22"/>
          <w:szCs w:val="22"/>
        </w:rPr>
        <w:t xml:space="preserve"> (pot afecta până la 1 din 10 persoane):</w:t>
      </w:r>
    </w:p>
    <w:p w14:paraId="49099538" w14:textId="77777777" w:rsidR="00E76C52" w:rsidRPr="00275ABE" w:rsidRDefault="00E76C52" w:rsidP="0000714A">
      <w:pPr>
        <w:keepNext/>
        <w:rPr>
          <w:sz w:val="22"/>
          <w:szCs w:val="22"/>
        </w:rPr>
      </w:pPr>
    </w:p>
    <w:p w14:paraId="0FAE555F" w14:textId="77777777" w:rsidR="00E76C52" w:rsidRPr="00275ABE" w:rsidRDefault="00E76C52" w:rsidP="0000714A">
      <w:pPr>
        <w:keepNext/>
        <w:numPr>
          <w:ilvl w:val="0"/>
          <w:numId w:val="30"/>
        </w:numPr>
        <w:rPr>
          <w:sz w:val="22"/>
          <w:szCs w:val="22"/>
        </w:rPr>
      </w:pPr>
      <w:r w:rsidRPr="00275ABE">
        <w:rPr>
          <w:sz w:val="22"/>
          <w:szCs w:val="22"/>
        </w:rPr>
        <w:t>Umflarea venelor de deasupra sau din spatele testiculelor (varicocel)</w:t>
      </w:r>
    </w:p>
    <w:p w14:paraId="2E0DD0B0" w14:textId="77777777" w:rsidR="00E76C52" w:rsidRPr="00275ABE" w:rsidRDefault="00E76C52" w:rsidP="0000714A">
      <w:pPr>
        <w:numPr>
          <w:ilvl w:val="0"/>
          <w:numId w:val="30"/>
        </w:numPr>
        <w:tabs>
          <w:tab w:val="left" w:pos="567"/>
        </w:tabs>
        <w:rPr>
          <w:sz w:val="22"/>
          <w:szCs w:val="22"/>
        </w:rPr>
      </w:pPr>
      <w:r w:rsidRPr="00275ABE">
        <w:rPr>
          <w:sz w:val="22"/>
          <w:szCs w:val="22"/>
        </w:rPr>
        <w:t>Creșterea sânilor, acnee sau creștere în greutate</w:t>
      </w:r>
    </w:p>
    <w:p w14:paraId="630BCC19" w14:textId="77777777" w:rsidR="00E76C52" w:rsidRPr="00275ABE" w:rsidRDefault="00E76C52" w:rsidP="0000714A">
      <w:pPr>
        <w:rPr>
          <w:sz w:val="22"/>
          <w:szCs w:val="22"/>
        </w:rPr>
      </w:pPr>
    </w:p>
    <w:p w14:paraId="56A1C4F4" w14:textId="77777777" w:rsidR="00E76C52" w:rsidRPr="00275ABE" w:rsidRDefault="00E76C52" w:rsidP="0000714A">
      <w:pPr>
        <w:keepNext/>
        <w:rPr>
          <w:sz w:val="22"/>
          <w:szCs w:val="22"/>
        </w:rPr>
      </w:pPr>
      <w:r w:rsidRPr="00275ABE">
        <w:rPr>
          <w:sz w:val="22"/>
          <w:szCs w:val="22"/>
          <w:u w:val="single"/>
        </w:rPr>
        <w:lastRenderedPageBreak/>
        <w:t>Foarte rare</w:t>
      </w:r>
      <w:r w:rsidRPr="00275ABE">
        <w:rPr>
          <w:sz w:val="22"/>
          <w:szCs w:val="22"/>
        </w:rPr>
        <w:t xml:space="preserve"> (pot afecta până la 1 din 10 000 persoane):</w:t>
      </w:r>
    </w:p>
    <w:p w14:paraId="170DB7BC" w14:textId="77777777" w:rsidR="00E76C52" w:rsidRPr="00275ABE" w:rsidRDefault="00E76C52" w:rsidP="0000714A">
      <w:pPr>
        <w:keepNext/>
        <w:rPr>
          <w:sz w:val="22"/>
          <w:szCs w:val="22"/>
        </w:rPr>
      </w:pPr>
    </w:p>
    <w:p w14:paraId="044E5AC7" w14:textId="77777777" w:rsidR="00E76C52" w:rsidRPr="00275ABE" w:rsidRDefault="00E76C52" w:rsidP="0000714A">
      <w:pPr>
        <w:keepNext/>
        <w:numPr>
          <w:ilvl w:val="0"/>
          <w:numId w:val="29"/>
        </w:numPr>
        <w:rPr>
          <w:sz w:val="22"/>
          <w:szCs w:val="22"/>
        </w:rPr>
      </w:pPr>
      <w:r w:rsidRPr="00275ABE">
        <w:rPr>
          <w:sz w:val="22"/>
          <w:szCs w:val="22"/>
        </w:rPr>
        <w:t>Pot apărea reacții alergice cum sunt erupția pe piele, înroșirea pielii, urticaria, umflarea feței însoțite de dificultăți respiratorii. Aceste reacții pot fi uneori grave.</w:t>
      </w:r>
    </w:p>
    <w:p w14:paraId="4CFD2F9A" w14:textId="77777777" w:rsidR="00E76C52" w:rsidRPr="00275ABE" w:rsidRDefault="00E76C52" w:rsidP="0000714A">
      <w:pPr>
        <w:numPr>
          <w:ilvl w:val="0"/>
          <w:numId w:val="29"/>
        </w:numPr>
        <w:rPr>
          <w:sz w:val="22"/>
          <w:szCs w:val="22"/>
        </w:rPr>
      </w:pPr>
      <w:r w:rsidRPr="00275ABE">
        <w:rPr>
          <w:sz w:val="22"/>
          <w:szCs w:val="22"/>
        </w:rPr>
        <w:t>Astmul bronșic se poate înrăutăți.</w:t>
      </w:r>
    </w:p>
    <w:p w14:paraId="28180056" w14:textId="77777777" w:rsidR="00E76C52" w:rsidRPr="00275ABE" w:rsidRDefault="00E76C52" w:rsidP="0000714A">
      <w:pPr>
        <w:rPr>
          <w:sz w:val="22"/>
          <w:szCs w:val="22"/>
        </w:rPr>
      </w:pPr>
    </w:p>
    <w:p w14:paraId="3BD1B178" w14:textId="77777777" w:rsidR="00E76C52" w:rsidRPr="00275ABE" w:rsidRDefault="00E76C52" w:rsidP="0000714A">
      <w:pPr>
        <w:keepNext/>
        <w:keepLines/>
        <w:rPr>
          <w:b/>
          <w:sz w:val="22"/>
          <w:szCs w:val="22"/>
        </w:rPr>
      </w:pPr>
      <w:r w:rsidRPr="00275ABE">
        <w:rPr>
          <w:b/>
          <w:sz w:val="22"/>
          <w:szCs w:val="22"/>
        </w:rPr>
        <w:t>Raportarea reacțiilor adverse</w:t>
      </w:r>
    </w:p>
    <w:p w14:paraId="76921458" w14:textId="66BC8DBF" w:rsidR="00E76C52" w:rsidRPr="00675913" w:rsidRDefault="00E76C52" w:rsidP="0000714A">
      <w:pPr>
        <w:rPr>
          <w:sz w:val="22"/>
          <w:szCs w:val="22"/>
        </w:rPr>
      </w:pPr>
      <w:r w:rsidRPr="00675913">
        <w:rPr>
          <w:sz w:val="22"/>
          <w:szCs w:val="22"/>
        </w:rPr>
        <w:t xml:space="preserve">Dacă manifestați orice reacții adverse, adresați-vă medicului dumneavoastră sau farmacistului. Acestea includ orice posibile reacții adverse nemenționate în acest prospect. De asemenea, puteți raporta reacțiile adverse direct prin intermediul </w:t>
      </w:r>
      <w:r w:rsidRPr="00675913">
        <w:rPr>
          <w:sz w:val="22"/>
          <w:szCs w:val="22"/>
          <w:shd w:val="clear" w:color="auto" w:fill="BFBFBF"/>
        </w:rPr>
        <w:t xml:space="preserve">sistemului național de raportare, așa cum este menționat în </w:t>
      </w:r>
      <w:hyperlink r:id="rId87">
        <w:hyperlink r:id="rId88">
          <w:r w:rsidR="00BC60C9" w:rsidRPr="00E44C58">
            <w:rPr>
              <w:rStyle w:val="Hyperlink"/>
              <w:sz w:val="22"/>
              <w:szCs w:val="22"/>
              <w:shd w:val="clear" w:color="auto" w:fill="BFBFBF"/>
              <w:lang w:eastAsia="fr-LU"/>
            </w:rPr>
            <w:t>Anexa V</w:t>
          </w:r>
        </w:hyperlink>
      </w:hyperlink>
      <w:r w:rsidRPr="00675913">
        <w:rPr>
          <w:sz w:val="22"/>
          <w:szCs w:val="22"/>
        </w:rPr>
        <w:t>. Raportând reacțiile adverse, puteți contribui la furnizarea de informații suplimentare privind siguranța acestui medicament.</w:t>
      </w:r>
    </w:p>
    <w:p w14:paraId="5D23664F" w14:textId="77777777" w:rsidR="00E76C52" w:rsidRPr="00275ABE" w:rsidRDefault="00E76C52" w:rsidP="0000714A">
      <w:pPr>
        <w:rPr>
          <w:bCs/>
          <w:sz w:val="22"/>
          <w:szCs w:val="22"/>
        </w:rPr>
      </w:pPr>
    </w:p>
    <w:p w14:paraId="3218C5BC" w14:textId="77777777" w:rsidR="00E76C52" w:rsidRPr="00275ABE" w:rsidRDefault="00E76C52" w:rsidP="0000714A">
      <w:pPr>
        <w:rPr>
          <w:bCs/>
          <w:sz w:val="22"/>
          <w:szCs w:val="22"/>
        </w:rPr>
      </w:pPr>
    </w:p>
    <w:p w14:paraId="7B667963" w14:textId="77777777" w:rsidR="00E76C52" w:rsidRPr="00275ABE" w:rsidRDefault="00E76C52" w:rsidP="0000714A">
      <w:pPr>
        <w:keepNext/>
        <w:tabs>
          <w:tab w:val="left" w:pos="567"/>
        </w:tabs>
        <w:rPr>
          <w:b/>
          <w:sz w:val="22"/>
          <w:szCs w:val="22"/>
        </w:rPr>
      </w:pPr>
      <w:r w:rsidRPr="00275ABE">
        <w:rPr>
          <w:b/>
          <w:sz w:val="22"/>
          <w:szCs w:val="22"/>
        </w:rPr>
        <w:t>5.</w:t>
      </w:r>
      <w:r w:rsidRPr="00275ABE">
        <w:rPr>
          <w:b/>
          <w:sz w:val="22"/>
          <w:szCs w:val="22"/>
        </w:rPr>
        <w:tab/>
        <w:t>Cum se păstrează GONAL</w:t>
      </w:r>
      <w:r w:rsidRPr="00275ABE">
        <w:rPr>
          <w:b/>
          <w:sz w:val="22"/>
          <w:szCs w:val="22"/>
        </w:rPr>
        <w:noBreakHyphen/>
        <w:t>f</w:t>
      </w:r>
    </w:p>
    <w:p w14:paraId="254BBEBB" w14:textId="77777777" w:rsidR="00E76C52" w:rsidRPr="00275ABE" w:rsidRDefault="00E76C52" w:rsidP="0000714A">
      <w:pPr>
        <w:keepNext/>
        <w:rPr>
          <w:sz w:val="22"/>
          <w:szCs w:val="22"/>
        </w:rPr>
      </w:pPr>
    </w:p>
    <w:p w14:paraId="65E0D7D5" w14:textId="77777777" w:rsidR="00E76C52" w:rsidRPr="00275ABE" w:rsidRDefault="00E76C52" w:rsidP="0000714A">
      <w:pPr>
        <w:keepNext/>
        <w:rPr>
          <w:sz w:val="22"/>
          <w:szCs w:val="22"/>
        </w:rPr>
      </w:pPr>
      <w:r w:rsidRPr="00275ABE">
        <w:rPr>
          <w:sz w:val="22"/>
          <w:szCs w:val="22"/>
        </w:rPr>
        <w:t>Nu lăsați acest medicament la vederea și îndemâna copiilor.</w:t>
      </w:r>
    </w:p>
    <w:p w14:paraId="7DC506A7" w14:textId="77777777" w:rsidR="00E76C52" w:rsidRPr="00275ABE" w:rsidRDefault="00E76C52" w:rsidP="0000714A">
      <w:pPr>
        <w:keepNext/>
        <w:rPr>
          <w:sz w:val="22"/>
          <w:szCs w:val="22"/>
        </w:rPr>
      </w:pPr>
    </w:p>
    <w:p w14:paraId="0A9D33AD" w14:textId="77777777" w:rsidR="00E76C52" w:rsidRPr="00275ABE" w:rsidRDefault="00E76C52" w:rsidP="0000714A">
      <w:pPr>
        <w:rPr>
          <w:sz w:val="22"/>
          <w:szCs w:val="22"/>
        </w:rPr>
      </w:pPr>
      <w:r w:rsidRPr="00275ABE">
        <w:rPr>
          <w:sz w:val="22"/>
          <w:szCs w:val="22"/>
        </w:rPr>
        <w:t>Nu utilizați acest medicament după data de expirare înscrisă pe eticheta cartușului sau pe cutie după EXP. Data de expirare se referă la ultima zi a lunii respective.</w:t>
      </w:r>
    </w:p>
    <w:p w14:paraId="4BD422D4" w14:textId="77777777" w:rsidR="00E76C52" w:rsidRPr="00275ABE" w:rsidRDefault="00E76C52" w:rsidP="0000714A">
      <w:pPr>
        <w:rPr>
          <w:sz w:val="22"/>
          <w:szCs w:val="22"/>
        </w:rPr>
      </w:pPr>
    </w:p>
    <w:p w14:paraId="2448F496" w14:textId="77777777" w:rsidR="00E76C52" w:rsidRPr="00275ABE" w:rsidRDefault="00E76C52" w:rsidP="0000714A">
      <w:pPr>
        <w:rPr>
          <w:sz w:val="22"/>
          <w:szCs w:val="22"/>
        </w:rPr>
      </w:pPr>
      <w:r w:rsidRPr="00275ABE">
        <w:rPr>
          <w:sz w:val="22"/>
          <w:szCs w:val="22"/>
        </w:rPr>
        <w:t>A se păstra la frigider (2°C</w:t>
      </w:r>
      <w:r w:rsidRPr="00275ABE">
        <w:rPr>
          <w:sz w:val="22"/>
          <w:szCs w:val="22"/>
        </w:rPr>
        <w:noBreakHyphen/>
        <w:t>8°C). A nu se congela.</w:t>
      </w:r>
    </w:p>
    <w:p w14:paraId="1DDBE29B" w14:textId="77777777" w:rsidR="00E76C52" w:rsidRPr="00275ABE" w:rsidRDefault="00E76C52" w:rsidP="0000714A">
      <w:pPr>
        <w:rPr>
          <w:sz w:val="22"/>
          <w:szCs w:val="22"/>
        </w:rPr>
      </w:pPr>
    </w:p>
    <w:p w14:paraId="17910C0F" w14:textId="0C1E090E" w:rsidR="00E76C52" w:rsidRPr="005F5EF1" w:rsidRDefault="00E76C52" w:rsidP="0000714A">
      <w:pPr>
        <w:rPr>
          <w:sz w:val="22"/>
          <w:szCs w:val="22"/>
        </w:rPr>
      </w:pPr>
      <w:r w:rsidRPr="005F5EF1">
        <w:rPr>
          <w:sz w:val="22"/>
          <w:szCs w:val="22"/>
        </w:rPr>
        <w:t xml:space="preserve">Înainte de prima deschidere și pe perioada de valabilitate, medicamentul poate fi păstrat </w:t>
      </w:r>
      <w:r w:rsidRPr="005F5EF1">
        <w:rPr>
          <w:bCs/>
          <w:sz w:val="22"/>
          <w:szCs w:val="22"/>
        </w:rPr>
        <w:t>în afara frigiderului</w:t>
      </w:r>
      <w:r w:rsidRPr="005F5EF1">
        <w:rPr>
          <w:sz w:val="22"/>
          <w:szCs w:val="22"/>
        </w:rPr>
        <w:t>, la temperaturi de cel mult 25°C,</w:t>
      </w:r>
      <w:r w:rsidRPr="005F5EF1">
        <w:t xml:space="preserve"> </w:t>
      </w:r>
      <w:r w:rsidRPr="006A581C">
        <w:rPr>
          <w:sz w:val="22"/>
          <w:szCs w:val="22"/>
        </w:rPr>
        <w:t xml:space="preserve">pentru </w:t>
      </w:r>
      <w:r>
        <w:rPr>
          <w:sz w:val="22"/>
          <w:szCs w:val="22"/>
        </w:rPr>
        <w:t xml:space="preserve">o </w:t>
      </w:r>
      <w:r w:rsidRPr="006A581C">
        <w:rPr>
          <w:sz w:val="22"/>
          <w:szCs w:val="22"/>
        </w:rPr>
        <w:t>perioadă unică de până la</w:t>
      </w:r>
      <w:r w:rsidRPr="005F5EF1">
        <w:rPr>
          <w:sz w:val="22"/>
          <w:szCs w:val="22"/>
        </w:rPr>
        <w:t xml:space="preserve"> 3 luni și dacă nu a fost utilizat în </w:t>
      </w:r>
      <w:r w:rsidRPr="005F5EF1">
        <w:rPr>
          <w:iCs/>
          <w:sz w:val="22"/>
          <w:szCs w:val="22"/>
        </w:rPr>
        <w:t xml:space="preserve">acest termen de </w:t>
      </w:r>
      <w:r w:rsidRPr="005F5EF1">
        <w:rPr>
          <w:sz w:val="22"/>
          <w:szCs w:val="22"/>
        </w:rPr>
        <w:t>3 luni</w:t>
      </w:r>
      <w:r w:rsidRPr="006A581C">
        <w:rPr>
          <w:sz w:val="22"/>
          <w:szCs w:val="22"/>
        </w:rPr>
        <w:t>, trebuie aruncat</w:t>
      </w:r>
      <w:r w:rsidRPr="005F5EF1">
        <w:rPr>
          <w:sz w:val="22"/>
          <w:szCs w:val="22"/>
        </w:rPr>
        <w:t>.</w:t>
      </w:r>
    </w:p>
    <w:p w14:paraId="32885452" w14:textId="77777777" w:rsidR="00E76C52" w:rsidRPr="005F5EF1" w:rsidRDefault="00E76C52" w:rsidP="0000714A">
      <w:pPr>
        <w:rPr>
          <w:sz w:val="22"/>
          <w:szCs w:val="22"/>
        </w:rPr>
      </w:pPr>
    </w:p>
    <w:p w14:paraId="3317A276" w14:textId="083B5C0A" w:rsidR="00E76C52" w:rsidRPr="005F5EF1" w:rsidRDefault="00E76C52" w:rsidP="0000714A">
      <w:pPr>
        <w:rPr>
          <w:sz w:val="22"/>
          <w:szCs w:val="22"/>
        </w:rPr>
      </w:pPr>
      <w:r w:rsidRPr="005F5EF1">
        <w:rPr>
          <w:sz w:val="22"/>
          <w:szCs w:val="22"/>
        </w:rPr>
        <w:t>A se ține capacul pe stiloul injector (pen), pentru a fi protejat de lumină.</w:t>
      </w:r>
    </w:p>
    <w:p w14:paraId="2CC04616" w14:textId="77777777" w:rsidR="00E76C52" w:rsidRPr="00275ABE" w:rsidRDefault="00E76C52" w:rsidP="0000714A">
      <w:pPr>
        <w:rPr>
          <w:sz w:val="22"/>
          <w:szCs w:val="22"/>
        </w:rPr>
      </w:pPr>
    </w:p>
    <w:p w14:paraId="674D7CD3" w14:textId="77777777" w:rsidR="00E76C52" w:rsidRPr="00275ABE" w:rsidRDefault="00E76C52" w:rsidP="0000714A">
      <w:pPr>
        <w:rPr>
          <w:sz w:val="22"/>
          <w:szCs w:val="22"/>
        </w:rPr>
      </w:pPr>
      <w:r w:rsidRPr="00275ABE">
        <w:rPr>
          <w:sz w:val="22"/>
          <w:szCs w:val="22"/>
        </w:rPr>
        <w:t>Nu utilizați GONAL</w:t>
      </w:r>
      <w:r w:rsidRPr="00275ABE">
        <w:rPr>
          <w:sz w:val="22"/>
          <w:szCs w:val="22"/>
        </w:rPr>
        <w:noBreakHyphen/>
        <w:t>f dacă observați orice semne vizibile de deteriorare, dacă lichidul conține particule sau dacă nu este limpede.</w:t>
      </w:r>
    </w:p>
    <w:p w14:paraId="22BAABC2" w14:textId="77777777" w:rsidR="00E76C52" w:rsidRPr="00275ABE" w:rsidRDefault="00E76C52" w:rsidP="0000714A">
      <w:pPr>
        <w:rPr>
          <w:sz w:val="22"/>
          <w:szCs w:val="22"/>
        </w:rPr>
      </w:pPr>
    </w:p>
    <w:p w14:paraId="7DE004BB" w14:textId="33C71B28" w:rsidR="00004F66" w:rsidRPr="00E44C58" w:rsidRDefault="00004F66" w:rsidP="00004F66">
      <w:pPr>
        <w:rPr>
          <w:sz w:val="22"/>
          <w:szCs w:val="22"/>
        </w:rPr>
      </w:pPr>
      <w:bookmarkStart w:id="3623" w:name="_Hlk180483911"/>
      <w:bookmarkStart w:id="3624" w:name="_Hlk180482657"/>
      <w:r w:rsidRPr="00E44C58">
        <w:rPr>
          <w:sz w:val="22"/>
          <w:szCs w:val="22"/>
        </w:rPr>
        <w:t>După prima deschidere, stiloul injector (pen) trebuie păstrat la temperaturi între 2°C și 25°C, pentru cel mult 28 zile. Nu utilizați medicamentul rămas în stiloul injector (pen) preumplut după 28 zile.</w:t>
      </w:r>
    </w:p>
    <w:p w14:paraId="16227CFC" w14:textId="77777777" w:rsidR="00004F66" w:rsidRPr="00E44C58" w:rsidRDefault="00004F66" w:rsidP="005928E1">
      <w:pPr>
        <w:rPr>
          <w:sz w:val="22"/>
          <w:szCs w:val="22"/>
        </w:rPr>
      </w:pPr>
    </w:p>
    <w:bookmarkEnd w:id="3623"/>
    <w:p w14:paraId="44219D8C" w14:textId="77777777" w:rsidR="00004F66" w:rsidRPr="00E44C58" w:rsidRDefault="00004F66" w:rsidP="00004F66">
      <w:pPr>
        <w:rPr>
          <w:sz w:val="22"/>
          <w:szCs w:val="22"/>
        </w:rPr>
      </w:pPr>
      <w:r w:rsidRPr="00E44C58">
        <w:rPr>
          <w:sz w:val="22"/>
          <w:szCs w:val="22"/>
        </w:rPr>
        <w:t>La sfârșitul tratamentului, soluția rămasă neutilizată trebuie aruncată.</w:t>
      </w:r>
    </w:p>
    <w:bookmarkEnd w:id="3624"/>
    <w:p w14:paraId="28908285" w14:textId="77777777" w:rsidR="00E76C52" w:rsidRPr="00275ABE" w:rsidRDefault="00E76C52" w:rsidP="0000714A">
      <w:pPr>
        <w:rPr>
          <w:sz w:val="22"/>
          <w:szCs w:val="22"/>
        </w:rPr>
      </w:pPr>
    </w:p>
    <w:p w14:paraId="4AEBF9B0" w14:textId="77777777" w:rsidR="00E76C52" w:rsidRPr="00275ABE" w:rsidRDefault="00E76C52" w:rsidP="0000714A">
      <w:pPr>
        <w:rPr>
          <w:sz w:val="22"/>
          <w:szCs w:val="22"/>
        </w:rPr>
      </w:pPr>
      <w:r w:rsidRPr="00275ABE">
        <w:rPr>
          <w:sz w:val="22"/>
          <w:szCs w:val="22"/>
        </w:rPr>
        <w:t>Nu aruncați niciun medicament pe calea apei sau a reziduurilor menajere. Întrebați farmacistul cum să aruncați medicamentele pe care nu le mai folosiți. Aceste măsuri vor ajuta la protejarea mediului.</w:t>
      </w:r>
    </w:p>
    <w:p w14:paraId="59D6B8D1" w14:textId="77777777" w:rsidR="00E76C52" w:rsidRPr="00275ABE" w:rsidRDefault="00E76C52" w:rsidP="0000714A">
      <w:pPr>
        <w:rPr>
          <w:sz w:val="22"/>
          <w:szCs w:val="22"/>
        </w:rPr>
      </w:pPr>
    </w:p>
    <w:p w14:paraId="1D7D08A3" w14:textId="77777777" w:rsidR="00E76C52" w:rsidRPr="00275ABE" w:rsidRDefault="00E76C52" w:rsidP="0000714A">
      <w:pPr>
        <w:rPr>
          <w:sz w:val="22"/>
          <w:szCs w:val="22"/>
        </w:rPr>
      </w:pPr>
    </w:p>
    <w:p w14:paraId="60C11F78" w14:textId="77777777" w:rsidR="00E76C52" w:rsidRPr="00275ABE" w:rsidRDefault="00E76C52" w:rsidP="0000714A">
      <w:pPr>
        <w:keepNext/>
        <w:tabs>
          <w:tab w:val="left" w:pos="567"/>
        </w:tabs>
        <w:rPr>
          <w:b/>
          <w:sz w:val="22"/>
          <w:szCs w:val="22"/>
        </w:rPr>
      </w:pPr>
      <w:r w:rsidRPr="00275ABE">
        <w:rPr>
          <w:b/>
          <w:sz w:val="22"/>
          <w:szCs w:val="22"/>
        </w:rPr>
        <w:t>6.</w:t>
      </w:r>
      <w:r w:rsidRPr="00275ABE">
        <w:rPr>
          <w:b/>
          <w:sz w:val="22"/>
          <w:szCs w:val="22"/>
        </w:rPr>
        <w:tab/>
        <w:t>Conținutul ambalajului și alte informații</w:t>
      </w:r>
    </w:p>
    <w:p w14:paraId="6BE118A8" w14:textId="77777777" w:rsidR="00E76C52" w:rsidRPr="00094B43" w:rsidRDefault="00E76C52" w:rsidP="0000714A">
      <w:pPr>
        <w:keepNext/>
        <w:rPr>
          <w:bCs/>
          <w:sz w:val="22"/>
          <w:szCs w:val="22"/>
        </w:rPr>
      </w:pPr>
    </w:p>
    <w:p w14:paraId="357BCB9C" w14:textId="77777777" w:rsidR="00E76C52" w:rsidRPr="00275ABE" w:rsidRDefault="00E76C52" w:rsidP="0000714A">
      <w:pPr>
        <w:keepNext/>
        <w:rPr>
          <w:b/>
          <w:sz w:val="22"/>
          <w:szCs w:val="22"/>
        </w:rPr>
      </w:pPr>
      <w:r w:rsidRPr="00275ABE">
        <w:rPr>
          <w:b/>
          <w:sz w:val="22"/>
          <w:szCs w:val="22"/>
        </w:rPr>
        <w:t>Ce conține GONAL</w:t>
      </w:r>
      <w:r w:rsidRPr="00275ABE">
        <w:rPr>
          <w:b/>
          <w:sz w:val="22"/>
          <w:szCs w:val="22"/>
        </w:rPr>
        <w:noBreakHyphen/>
        <w:t>f</w:t>
      </w:r>
    </w:p>
    <w:p w14:paraId="693EECC5" w14:textId="77777777" w:rsidR="00E76C52" w:rsidRPr="00275ABE" w:rsidRDefault="00E76C52" w:rsidP="0000714A">
      <w:pPr>
        <w:keepNext/>
        <w:rPr>
          <w:sz w:val="22"/>
          <w:szCs w:val="22"/>
        </w:rPr>
      </w:pPr>
    </w:p>
    <w:p w14:paraId="2E0E3E40" w14:textId="77777777" w:rsidR="00E76C52" w:rsidRPr="00275ABE" w:rsidRDefault="00E76C52" w:rsidP="0000714A">
      <w:pPr>
        <w:keepNext/>
        <w:numPr>
          <w:ilvl w:val="0"/>
          <w:numId w:val="32"/>
        </w:numPr>
        <w:tabs>
          <w:tab w:val="left" w:pos="567"/>
        </w:tabs>
        <w:rPr>
          <w:sz w:val="22"/>
          <w:szCs w:val="22"/>
        </w:rPr>
      </w:pPr>
      <w:r w:rsidRPr="00275ABE">
        <w:rPr>
          <w:sz w:val="22"/>
          <w:szCs w:val="22"/>
        </w:rPr>
        <w:t>Substanța activă este folitropina alfa.</w:t>
      </w:r>
    </w:p>
    <w:p w14:paraId="3E7B1574" w14:textId="42796523" w:rsidR="00E76C52" w:rsidRPr="005F5EF1" w:rsidRDefault="00E76C52" w:rsidP="0000714A">
      <w:pPr>
        <w:keepNext/>
        <w:numPr>
          <w:ilvl w:val="0"/>
          <w:numId w:val="44"/>
        </w:numPr>
        <w:rPr>
          <w:sz w:val="22"/>
          <w:szCs w:val="22"/>
        </w:rPr>
      </w:pPr>
      <w:r w:rsidRPr="005F5EF1">
        <w:rPr>
          <w:sz w:val="22"/>
          <w:szCs w:val="22"/>
        </w:rPr>
        <w:t>Fiecare stilou injector (pen) preumplut cu cartuș multidoză conține folitropină alfa 900 UI (66 micrograme) în 1,44 ml de soluție.</w:t>
      </w:r>
    </w:p>
    <w:p w14:paraId="12F2E261" w14:textId="77777777" w:rsidR="00E76C52" w:rsidRPr="00275ABE" w:rsidRDefault="00E76C52" w:rsidP="0000714A">
      <w:pPr>
        <w:numPr>
          <w:ilvl w:val="0"/>
          <w:numId w:val="44"/>
        </w:numPr>
        <w:rPr>
          <w:sz w:val="22"/>
          <w:szCs w:val="22"/>
        </w:rPr>
      </w:pPr>
      <w:r w:rsidRPr="00275ABE">
        <w:rPr>
          <w:sz w:val="22"/>
          <w:szCs w:val="22"/>
        </w:rPr>
        <w:t>Celelalte componente sunt poloxamer 188, zahăr, metionină, dihidrogenofosfat de sodiu monohidrat, hidrogenofosfat de disodiu dihidrat, m-crezol, precum și acid fosforic concentrat și hidroxid de sodiu pentru ajustarea pH-ului și apă pentru preparate injectabile.</w:t>
      </w:r>
    </w:p>
    <w:p w14:paraId="0AE3518C" w14:textId="77777777" w:rsidR="00E76C52" w:rsidRPr="00275ABE" w:rsidRDefault="00E76C52" w:rsidP="0000714A">
      <w:pPr>
        <w:rPr>
          <w:sz w:val="22"/>
          <w:szCs w:val="22"/>
        </w:rPr>
      </w:pPr>
    </w:p>
    <w:p w14:paraId="4DBC2513" w14:textId="77777777" w:rsidR="00E76C52" w:rsidRPr="00275ABE" w:rsidRDefault="00E76C52" w:rsidP="0000714A">
      <w:pPr>
        <w:keepNext/>
        <w:keepLines/>
        <w:rPr>
          <w:b/>
          <w:sz w:val="22"/>
          <w:szCs w:val="22"/>
        </w:rPr>
      </w:pPr>
      <w:r w:rsidRPr="00275ABE">
        <w:rPr>
          <w:b/>
          <w:sz w:val="22"/>
          <w:szCs w:val="22"/>
        </w:rPr>
        <w:t>Cum arată GONAL</w:t>
      </w:r>
      <w:r w:rsidRPr="00275ABE">
        <w:rPr>
          <w:b/>
          <w:sz w:val="22"/>
          <w:szCs w:val="22"/>
        </w:rPr>
        <w:noBreakHyphen/>
        <w:t>f și conținutul ambalajului</w:t>
      </w:r>
    </w:p>
    <w:p w14:paraId="45E7331A" w14:textId="77777777" w:rsidR="00E76C52" w:rsidRPr="00094B43" w:rsidRDefault="00E76C52" w:rsidP="0000714A">
      <w:pPr>
        <w:keepNext/>
        <w:keepLines/>
        <w:rPr>
          <w:bCs/>
          <w:sz w:val="22"/>
          <w:szCs w:val="22"/>
        </w:rPr>
      </w:pPr>
    </w:p>
    <w:p w14:paraId="78984807" w14:textId="77777777" w:rsidR="00E76C52" w:rsidRPr="00275ABE" w:rsidRDefault="00E76C52" w:rsidP="0000714A">
      <w:pPr>
        <w:keepNext/>
        <w:numPr>
          <w:ilvl w:val="0"/>
          <w:numId w:val="41"/>
        </w:numPr>
        <w:ind w:left="567" w:hanging="567"/>
        <w:rPr>
          <w:sz w:val="22"/>
          <w:szCs w:val="22"/>
        </w:rPr>
      </w:pPr>
      <w:r w:rsidRPr="00275ABE">
        <w:rPr>
          <w:sz w:val="22"/>
          <w:szCs w:val="22"/>
        </w:rPr>
        <w:t>GONAL</w:t>
      </w:r>
      <w:r w:rsidRPr="00275ABE">
        <w:rPr>
          <w:sz w:val="22"/>
          <w:szCs w:val="22"/>
        </w:rPr>
        <w:noBreakHyphen/>
        <w:t>f este prezentat ca lichid injectabil incolor și limpede în stilou injector (pen) preumplut.</w:t>
      </w:r>
    </w:p>
    <w:p w14:paraId="0510337A" w14:textId="3881A4EB" w:rsidR="00E76C52" w:rsidRPr="00275ABE" w:rsidRDefault="00E76C52" w:rsidP="0000714A">
      <w:pPr>
        <w:numPr>
          <w:ilvl w:val="0"/>
          <w:numId w:val="41"/>
        </w:numPr>
        <w:ind w:left="567" w:hanging="567"/>
        <w:rPr>
          <w:sz w:val="22"/>
          <w:szCs w:val="22"/>
        </w:rPr>
      </w:pPr>
      <w:r w:rsidRPr="00275ABE">
        <w:rPr>
          <w:sz w:val="22"/>
          <w:szCs w:val="22"/>
        </w:rPr>
        <w:t xml:space="preserve">Este ambalat în cutii cu 1 stilou injector (pen) preumplut și </w:t>
      </w:r>
      <w:r w:rsidR="00004F66">
        <w:rPr>
          <w:sz w:val="22"/>
          <w:szCs w:val="22"/>
        </w:rPr>
        <w:t>16</w:t>
      </w:r>
      <w:r w:rsidRPr="00275ABE">
        <w:rPr>
          <w:sz w:val="22"/>
          <w:szCs w:val="22"/>
        </w:rPr>
        <w:t> ace de unică folosință.</w:t>
      </w:r>
    </w:p>
    <w:p w14:paraId="59937768" w14:textId="77777777" w:rsidR="00E76C52" w:rsidRPr="00275ABE" w:rsidRDefault="00E76C52" w:rsidP="0000714A">
      <w:pPr>
        <w:rPr>
          <w:sz w:val="22"/>
          <w:szCs w:val="22"/>
        </w:rPr>
      </w:pPr>
    </w:p>
    <w:p w14:paraId="0958B171" w14:textId="77777777" w:rsidR="00E76C52" w:rsidRPr="00275ABE" w:rsidRDefault="00E76C52" w:rsidP="0000714A">
      <w:pPr>
        <w:keepNext/>
        <w:keepLines/>
        <w:rPr>
          <w:b/>
          <w:sz w:val="22"/>
          <w:szCs w:val="22"/>
        </w:rPr>
      </w:pPr>
      <w:r w:rsidRPr="00275ABE">
        <w:rPr>
          <w:b/>
          <w:sz w:val="22"/>
          <w:szCs w:val="22"/>
        </w:rPr>
        <w:t>Deținătorul autorizației de punere pe piață</w:t>
      </w:r>
    </w:p>
    <w:p w14:paraId="2A9BFBAB" w14:textId="77777777" w:rsidR="00E76C52" w:rsidRPr="00275ABE" w:rsidRDefault="00E76C52" w:rsidP="0000714A">
      <w:pPr>
        <w:keepNext/>
        <w:rPr>
          <w:sz w:val="22"/>
          <w:szCs w:val="22"/>
        </w:rPr>
      </w:pPr>
    </w:p>
    <w:p w14:paraId="3D128AC4" w14:textId="77777777" w:rsidR="00E76C52" w:rsidRPr="00275ABE" w:rsidRDefault="00E76C52" w:rsidP="0000714A">
      <w:pPr>
        <w:rPr>
          <w:sz w:val="22"/>
          <w:szCs w:val="22"/>
        </w:rPr>
      </w:pPr>
      <w:r w:rsidRPr="00275ABE">
        <w:rPr>
          <w:sz w:val="22"/>
          <w:szCs w:val="22"/>
        </w:rPr>
        <w:t>Merck Europe B.V., Gustav Mahlerplein 102, 1082 MA Amsterdam, Olanda</w:t>
      </w:r>
    </w:p>
    <w:p w14:paraId="0B624B29" w14:textId="77777777" w:rsidR="00E76C52" w:rsidRPr="00275ABE" w:rsidRDefault="00E76C52" w:rsidP="0000714A">
      <w:pPr>
        <w:rPr>
          <w:sz w:val="22"/>
          <w:szCs w:val="22"/>
        </w:rPr>
      </w:pPr>
    </w:p>
    <w:p w14:paraId="54EA2216" w14:textId="77777777" w:rsidR="00E76C52" w:rsidRPr="00275ABE" w:rsidRDefault="00E76C52" w:rsidP="0000714A">
      <w:pPr>
        <w:keepNext/>
        <w:rPr>
          <w:b/>
          <w:bCs/>
          <w:sz w:val="22"/>
          <w:szCs w:val="22"/>
        </w:rPr>
      </w:pPr>
      <w:r w:rsidRPr="00275ABE">
        <w:rPr>
          <w:b/>
          <w:bCs/>
          <w:sz w:val="22"/>
          <w:szCs w:val="22"/>
        </w:rPr>
        <w:t>Fabricantul</w:t>
      </w:r>
    </w:p>
    <w:p w14:paraId="352A76B1" w14:textId="77777777" w:rsidR="00E76C52" w:rsidRPr="00275ABE" w:rsidRDefault="00E76C52" w:rsidP="0000714A">
      <w:pPr>
        <w:keepNext/>
        <w:rPr>
          <w:sz w:val="22"/>
          <w:szCs w:val="22"/>
        </w:rPr>
      </w:pPr>
    </w:p>
    <w:p w14:paraId="39182FD4" w14:textId="77777777" w:rsidR="00E76C52" w:rsidRPr="00275ABE" w:rsidRDefault="00E76C52" w:rsidP="0000714A">
      <w:pPr>
        <w:rPr>
          <w:sz w:val="22"/>
          <w:szCs w:val="22"/>
        </w:rPr>
      </w:pPr>
      <w:r w:rsidRPr="00275ABE">
        <w:rPr>
          <w:sz w:val="22"/>
          <w:szCs w:val="22"/>
        </w:rPr>
        <w:t>Merck Serono S.p.A., Via delle Magnolie 15, 70026 Modugno (Bari), Italia</w:t>
      </w:r>
    </w:p>
    <w:p w14:paraId="6FEFB573" w14:textId="77777777" w:rsidR="00E76C52" w:rsidRPr="00275ABE" w:rsidRDefault="00E76C52" w:rsidP="0000714A">
      <w:pPr>
        <w:rPr>
          <w:sz w:val="22"/>
          <w:szCs w:val="22"/>
        </w:rPr>
      </w:pPr>
    </w:p>
    <w:p w14:paraId="5A10EA06" w14:textId="77777777" w:rsidR="00E76C52" w:rsidRPr="00275ABE" w:rsidRDefault="00E76C52" w:rsidP="0000714A">
      <w:pPr>
        <w:rPr>
          <w:b/>
          <w:sz w:val="22"/>
          <w:szCs w:val="22"/>
        </w:rPr>
      </w:pPr>
      <w:r w:rsidRPr="00275ABE">
        <w:rPr>
          <w:b/>
          <w:sz w:val="22"/>
          <w:szCs w:val="22"/>
        </w:rPr>
        <w:t>Acest prospect a fost revizuit în {LL/AAAA}.</w:t>
      </w:r>
    </w:p>
    <w:p w14:paraId="55EEBBB9" w14:textId="77777777" w:rsidR="00E76C52" w:rsidRPr="00275ABE" w:rsidRDefault="00E76C52" w:rsidP="0000714A">
      <w:pPr>
        <w:rPr>
          <w:sz w:val="22"/>
          <w:szCs w:val="22"/>
        </w:rPr>
      </w:pPr>
    </w:p>
    <w:p w14:paraId="42A4965A" w14:textId="1BFFFC01" w:rsidR="00E76C52" w:rsidRPr="00275ABE" w:rsidRDefault="00E76C52" w:rsidP="0000714A">
      <w:pPr>
        <w:rPr>
          <w:sz w:val="22"/>
          <w:szCs w:val="22"/>
        </w:rPr>
      </w:pPr>
      <w:r w:rsidRPr="00275ABE">
        <w:rPr>
          <w:sz w:val="22"/>
          <w:szCs w:val="22"/>
        </w:rPr>
        <w:t xml:space="preserve">Informații detaliate privind acest medicament sunt disponibile pe site-ul Agenției Europene pentru Medicamente </w:t>
      </w:r>
      <w:hyperlink r:id="rId89" w:history="1">
        <w:r w:rsidRPr="00275ABE">
          <w:rPr>
            <w:rStyle w:val="Hyperlink"/>
            <w:sz w:val="22"/>
            <w:szCs w:val="22"/>
          </w:rPr>
          <w:t>http</w:t>
        </w:r>
        <w:r w:rsidR="00BC60C9">
          <w:rPr>
            <w:rStyle w:val="Hyperlink"/>
            <w:sz w:val="22"/>
            <w:szCs w:val="22"/>
          </w:rPr>
          <w:t>s</w:t>
        </w:r>
        <w:r w:rsidRPr="00275ABE">
          <w:rPr>
            <w:rStyle w:val="Hyperlink"/>
            <w:sz w:val="22"/>
            <w:szCs w:val="22"/>
          </w:rPr>
          <w:t>://www.ema.europa.eu</w:t>
        </w:r>
      </w:hyperlink>
      <w:r w:rsidRPr="00275ABE">
        <w:rPr>
          <w:sz w:val="22"/>
          <w:szCs w:val="22"/>
        </w:rPr>
        <w:t>.</w:t>
      </w:r>
    </w:p>
    <w:p w14:paraId="3F28D4FC" w14:textId="77777777" w:rsidR="00E76C52" w:rsidRPr="00275ABE" w:rsidRDefault="00E76C52" w:rsidP="0000714A">
      <w:pPr>
        <w:rPr>
          <w:bCs/>
          <w:sz w:val="22"/>
          <w:szCs w:val="22"/>
        </w:rPr>
      </w:pPr>
    </w:p>
    <w:p w14:paraId="1C7F9CAB" w14:textId="77777777" w:rsidR="00E76C52" w:rsidRPr="00275ABE" w:rsidRDefault="00E76C52" w:rsidP="0000714A">
      <w:pPr>
        <w:tabs>
          <w:tab w:val="left" w:pos="4820"/>
        </w:tabs>
        <w:jc w:val="center"/>
        <w:rPr>
          <w:b/>
          <w:sz w:val="22"/>
          <w:szCs w:val="22"/>
        </w:rPr>
      </w:pPr>
      <w:r w:rsidRPr="00275ABE">
        <w:rPr>
          <w:b/>
          <w:sz w:val="22"/>
          <w:szCs w:val="22"/>
        </w:rPr>
        <w:br w:type="page"/>
      </w:r>
      <w:r w:rsidRPr="00275ABE">
        <w:rPr>
          <w:b/>
          <w:sz w:val="22"/>
          <w:szCs w:val="22"/>
        </w:rPr>
        <w:lastRenderedPageBreak/>
        <w:t>Instrucțiuni de utilizare</w:t>
      </w:r>
    </w:p>
    <w:p w14:paraId="66AA0CC8" w14:textId="77777777" w:rsidR="00E76C52" w:rsidRPr="00A1075B" w:rsidRDefault="00E76C52" w:rsidP="0000714A">
      <w:pPr>
        <w:tabs>
          <w:tab w:val="left" w:pos="4820"/>
        </w:tabs>
        <w:jc w:val="center"/>
        <w:rPr>
          <w:bCs/>
          <w:iCs/>
          <w:sz w:val="22"/>
          <w:szCs w:val="22"/>
        </w:rPr>
      </w:pPr>
    </w:p>
    <w:p w14:paraId="6B8DFD1D" w14:textId="4629CB5A" w:rsidR="00E76C52" w:rsidRPr="005F5EF1" w:rsidRDefault="00E76C52" w:rsidP="0000714A">
      <w:pPr>
        <w:tabs>
          <w:tab w:val="left" w:pos="567"/>
        </w:tabs>
        <w:jc w:val="center"/>
        <w:rPr>
          <w:b/>
          <w:sz w:val="22"/>
          <w:szCs w:val="22"/>
        </w:rPr>
      </w:pPr>
      <w:r w:rsidRPr="005F5EF1">
        <w:rPr>
          <w:b/>
          <w:sz w:val="22"/>
          <w:szCs w:val="22"/>
        </w:rPr>
        <w:t>GONAL</w:t>
      </w:r>
      <w:r w:rsidRPr="005F5EF1">
        <w:rPr>
          <w:b/>
          <w:sz w:val="22"/>
          <w:szCs w:val="22"/>
        </w:rPr>
        <w:noBreakHyphen/>
        <w:t xml:space="preserve">f </w:t>
      </w:r>
      <w:r w:rsidRPr="005F5EF1">
        <w:rPr>
          <w:b/>
          <w:bCs/>
          <w:caps/>
          <w:sz w:val="22"/>
          <w:szCs w:val="22"/>
        </w:rPr>
        <w:t>Stilou injector (pen) preumplut</w:t>
      </w:r>
      <w:r w:rsidRPr="005F5EF1">
        <w:rPr>
          <w:b/>
          <w:sz w:val="22"/>
          <w:szCs w:val="22"/>
        </w:rPr>
        <w:t xml:space="preserve"> 900 UI/1,44 ml</w:t>
      </w:r>
    </w:p>
    <w:p w14:paraId="413436F3" w14:textId="77777777" w:rsidR="00E76C52" w:rsidRPr="00275ABE" w:rsidRDefault="00E76C52" w:rsidP="0000714A">
      <w:pPr>
        <w:jc w:val="center"/>
        <w:rPr>
          <w:sz w:val="22"/>
          <w:szCs w:val="22"/>
        </w:rPr>
      </w:pPr>
      <w:r w:rsidRPr="00275ABE">
        <w:rPr>
          <w:sz w:val="22"/>
          <w:szCs w:val="22"/>
        </w:rPr>
        <w:t>Soluție injectabilă în stilou injector (pen) preumplut</w:t>
      </w:r>
    </w:p>
    <w:p w14:paraId="0B2CD409" w14:textId="77777777" w:rsidR="00E76C52" w:rsidRPr="00275ABE" w:rsidRDefault="00E76C52" w:rsidP="0000714A">
      <w:pPr>
        <w:jc w:val="center"/>
        <w:rPr>
          <w:sz w:val="22"/>
          <w:szCs w:val="22"/>
        </w:rPr>
      </w:pPr>
      <w:r w:rsidRPr="00275ABE">
        <w:rPr>
          <w:sz w:val="22"/>
          <w:szCs w:val="22"/>
        </w:rPr>
        <w:t>Folitropină alfa</w:t>
      </w:r>
    </w:p>
    <w:p w14:paraId="51CF02E2" w14:textId="77777777" w:rsidR="00E76C52" w:rsidRPr="00275ABE" w:rsidRDefault="00E76C52" w:rsidP="0000714A">
      <w:pPr>
        <w:rPr>
          <w:bCs/>
          <w:sz w:val="22"/>
          <w:szCs w:val="22"/>
        </w:rPr>
      </w:pPr>
    </w:p>
    <w:p w14:paraId="0DAE78FD" w14:textId="77777777" w:rsidR="00E76C52" w:rsidRPr="00275ABE" w:rsidRDefault="00E76C52" w:rsidP="0000714A">
      <w:pPr>
        <w:rPr>
          <w:bCs/>
          <w:sz w:val="22"/>
          <w:szCs w:val="22"/>
        </w:rPr>
      </w:pPr>
    </w:p>
    <w:p w14:paraId="11916C16" w14:textId="77777777" w:rsidR="00E76C52" w:rsidRPr="00275ABE" w:rsidRDefault="00E76C52" w:rsidP="0000714A">
      <w:pPr>
        <w:pStyle w:val="Gonal-fTitle2"/>
        <w:keepNext/>
        <w:keepLines/>
        <w:widowControl/>
        <w:pBdr>
          <w:bottom w:val="single" w:sz="4" w:space="1" w:color="auto"/>
        </w:pBdr>
        <w:spacing w:before="0" w:after="0" w:line="240" w:lineRule="auto"/>
        <w:rPr>
          <w:color w:val="auto"/>
          <w:lang w:val="ro-RO"/>
        </w:rPr>
      </w:pPr>
      <w:r w:rsidRPr="00275ABE">
        <w:rPr>
          <w:color w:val="auto"/>
          <w:lang w:val="ro-RO"/>
        </w:rPr>
        <w:t>Informații importante despre GONAL</w:t>
      </w:r>
      <w:r w:rsidRPr="00275ABE">
        <w:rPr>
          <w:color w:val="auto"/>
          <w:lang w:val="ro-RO"/>
        </w:rPr>
        <w:noBreakHyphen/>
        <w:t>f stilou injector (pen) preumplut</w:t>
      </w:r>
    </w:p>
    <w:p w14:paraId="12EC3268" w14:textId="77777777" w:rsidR="00E76C52" w:rsidRPr="00275ABE" w:rsidRDefault="00E76C52" w:rsidP="0000714A">
      <w:pPr>
        <w:keepNext/>
        <w:tabs>
          <w:tab w:val="left" w:pos="993"/>
        </w:tabs>
        <w:rPr>
          <w:sz w:val="22"/>
          <w:szCs w:val="22"/>
          <w:lang w:eastAsia="hu-HU"/>
        </w:rPr>
      </w:pPr>
    </w:p>
    <w:p w14:paraId="0A566BEB"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Citiți Instrucțiunile de utilizare și Prospectul înainte de a utiliza GONAL</w:t>
      </w:r>
      <w:r w:rsidRPr="00275ABE">
        <w:rPr>
          <w:sz w:val="22"/>
          <w:szCs w:val="22"/>
          <w:lang w:val="ro-RO" w:eastAsia="hu-HU"/>
        </w:rPr>
        <w:noBreakHyphen/>
        <w:t>f stilou injector (pen) preumplut.</w:t>
      </w:r>
    </w:p>
    <w:p w14:paraId="3076C953"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Urmați întotdeauna toate instrucțiunile din aceste Instrucțiuni de utilizare și instruirea furnizată de profesionistul dumneavoastră din domeniul sănătății, deoarece acestea pot fi diferite de experiența dumneavoastră anterioară. Aceste informații vor permite prevenirea tratamentului incorect sau a infecției prin înțepare cu acul, sau a vătămării cu sticlă spartă.</w:t>
      </w:r>
    </w:p>
    <w:p w14:paraId="58163C68"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rPr>
        <w:t>GONAL</w:t>
      </w:r>
      <w:r w:rsidRPr="00275ABE">
        <w:rPr>
          <w:sz w:val="22"/>
          <w:szCs w:val="22"/>
          <w:lang w:val="ro-RO"/>
        </w:rPr>
        <w:noBreakHyphen/>
        <w:t>f stilou injector (pen) preumplut este destinat exclusiv pentru injecție subcutanată.</w:t>
      </w:r>
    </w:p>
    <w:p w14:paraId="68185804"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Utilizați GONAL</w:t>
      </w:r>
      <w:r w:rsidRPr="00275ABE">
        <w:rPr>
          <w:sz w:val="22"/>
          <w:szCs w:val="22"/>
          <w:lang w:val="ro-RO" w:eastAsia="hu-HU"/>
        </w:rPr>
        <w:noBreakHyphen/>
        <w:t>f stilou injector (pen) preumplut numai dacă profesionistul dumneavoastră din domeniul sănătății vă instruiește cu privire la modul de utilizare corect al acestuia.</w:t>
      </w:r>
    </w:p>
    <w:p w14:paraId="08F5836C"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Profesionistul dumneavoastră din domeniul sănătății vă va spune de câte GONAL</w:t>
      </w:r>
      <w:r w:rsidRPr="00275ABE">
        <w:rPr>
          <w:sz w:val="22"/>
          <w:szCs w:val="22"/>
          <w:lang w:val="ro-RO" w:eastAsia="hu-HU"/>
        </w:rPr>
        <w:noBreakHyphen/>
        <w:t>f stilou injector (pen) preumplut aveți nevoie pentru a vă administra tratamentul complet.</w:t>
      </w:r>
    </w:p>
    <w:p w14:paraId="4DBF8446" w14:textId="77777777" w:rsidR="00E76C52" w:rsidRPr="00275ABE" w:rsidRDefault="00E76C52" w:rsidP="0000714A">
      <w:pPr>
        <w:pStyle w:val="ListParagraph"/>
        <w:widowControl/>
        <w:numPr>
          <w:ilvl w:val="0"/>
          <w:numId w:val="49"/>
        </w:numPr>
        <w:tabs>
          <w:tab w:val="left" w:pos="993"/>
        </w:tabs>
        <w:spacing w:before="0" w:line="240" w:lineRule="auto"/>
        <w:jc w:val="left"/>
        <w:rPr>
          <w:sz w:val="22"/>
          <w:szCs w:val="22"/>
          <w:lang w:val="ro-RO" w:eastAsia="hu-HU"/>
        </w:rPr>
      </w:pPr>
      <w:r w:rsidRPr="00275ABE">
        <w:rPr>
          <w:sz w:val="22"/>
          <w:szCs w:val="22"/>
          <w:lang w:val="ro-RO" w:eastAsia="hu-HU"/>
        </w:rPr>
        <w:t>Administrați-vă injecția la aceeași oră în fiecare zi.</w:t>
      </w:r>
    </w:p>
    <w:p w14:paraId="47425A8E" w14:textId="77777777" w:rsidR="00E76C52" w:rsidRPr="00275ABE" w:rsidRDefault="00E76C52" w:rsidP="0000714A">
      <w:pPr>
        <w:numPr>
          <w:ilvl w:val="0"/>
          <w:numId w:val="49"/>
        </w:numPr>
        <w:adjustRightInd w:val="0"/>
        <w:rPr>
          <w:sz w:val="22"/>
          <w:szCs w:val="22"/>
        </w:rPr>
      </w:pPr>
      <w:r w:rsidRPr="00275ABE">
        <w:rPr>
          <w:sz w:val="22"/>
          <w:szCs w:val="22"/>
        </w:rPr>
        <w:t xml:space="preserve">Cifrele din </w:t>
      </w:r>
      <w:r w:rsidRPr="00275ABE">
        <w:rPr>
          <w:b/>
          <w:bCs/>
          <w:sz w:val="22"/>
          <w:szCs w:val="22"/>
        </w:rPr>
        <w:t>Fereastra de feedback a dozei</w:t>
      </w:r>
      <w:r w:rsidRPr="00275ABE">
        <w:rPr>
          <w:sz w:val="22"/>
          <w:szCs w:val="22"/>
        </w:rPr>
        <w:t xml:space="preserve"> reprezintă numărul de Unități Internaționale sau UI și indică doza de folitropină alfa. Profesionistul dumneavoastră din domeniul sănătății vă va spune câte UI de folitropină alfa să injectați în fiecare zi.</w:t>
      </w:r>
    </w:p>
    <w:p w14:paraId="5798CD5B" w14:textId="77777777" w:rsidR="00E76C52" w:rsidRPr="00275ABE" w:rsidRDefault="00E76C52" w:rsidP="0000714A">
      <w:pPr>
        <w:keepNext/>
        <w:numPr>
          <w:ilvl w:val="0"/>
          <w:numId w:val="49"/>
        </w:numPr>
        <w:adjustRightInd w:val="0"/>
        <w:rPr>
          <w:sz w:val="22"/>
          <w:szCs w:val="22"/>
        </w:rPr>
      </w:pPr>
      <w:r w:rsidRPr="00275ABE">
        <w:rPr>
          <w:sz w:val="22"/>
          <w:szCs w:val="22"/>
        </w:rPr>
        <w:t xml:space="preserve">Cifrele afișate în </w:t>
      </w:r>
      <w:r w:rsidRPr="00275ABE">
        <w:rPr>
          <w:b/>
          <w:sz w:val="22"/>
          <w:szCs w:val="22"/>
        </w:rPr>
        <w:t>Fereastra de feedback a dozei</w:t>
      </w:r>
      <w:r w:rsidRPr="00275ABE">
        <w:rPr>
          <w:sz w:val="22"/>
          <w:szCs w:val="22"/>
        </w:rPr>
        <w:t xml:space="preserve"> vă ajută să:</w:t>
      </w:r>
    </w:p>
    <w:p w14:paraId="1C0AF8BF" w14:textId="77777777" w:rsidR="00E76C52" w:rsidRPr="00275ABE" w:rsidRDefault="00E76C52" w:rsidP="0000714A">
      <w:pPr>
        <w:keepNext/>
        <w:ind w:left="567" w:hanging="567"/>
        <w:rPr>
          <w:sz w:val="22"/>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E76C52" w:rsidRPr="00275ABE" w14:paraId="29D9715E" w14:textId="77777777" w:rsidTr="00C64C2C">
        <w:tc>
          <w:tcPr>
            <w:tcW w:w="4653" w:type="dxa"/>
          </w:tcPr>
          <w:p w14:paraId="6BF5854F" w14:textId="77777777" w:rsidR="00E76C52" w:rsidRPr="00275ABE" w:rsidRDefault="00E76C52" w:rsidP="0000714A">
            <w:pPr>
              <w:keepNext/>
              <w:rPr>
                <w:sz w:val="22"/>
                <w:szCs w:val="22"/>
              </w:rPr>
            </w:pPr>
            <w:r w:rsidRPr="00275ABE">
              <w:rPr>
                <w:sz w:val="22"/>
                <w:szCs w:val="22"/>
              </w:rPr>
              <w:t xml:space="preserve">a. </w:t>
            </w:r>
            <w:r w:rsidRPr="00275ABE">
              <w:rPr>
                <w:sz w:val="22"/>
                <w:szCs w:val="22"/>
              </w:rPr>
              <w:tab/>
              <w:t>Configurați doza prescrisă (Figura 1).</w:t>
            </w:r>
          </w:p>
        </w:tc>
        <w:tc>
          <w:tcPr>
            <w:tcW w:w="4311" w:type="dxa"/>
          </w:tcPr>
          <w:p w14:paraId="4508244E" w14:textId="77777777" w:rsidR="00E76C52" w:rsidRPr="00275ABE" w:rsidRDefault="00E76C52" w:rsidP="0000714A">
            <w:pPr>
              <w:keepNext/>
              <w:jc w:val="center"/>
              <w:rPr>
                <w:sz w:val="22"/>
                <w:szCs w:val="22"/>
              </w:rPr>
            </w:pPr>
            <w:r w:rsidRPr="00275ABE">
              <w:rPr>
                <w:noProof/>
                <w:sz w:val="22"/>
                <w:szCs w:val="22"/>
                <w:lang w:val="en-GB" w:eastAsia="en-GB"/>
              </w:rPr>
              <w:drawing>
                <wp:inline distT="0" distB="0" distL="0" distR="0" wp14:anchorId="776FD181" wp14:editId="17C5303C">
                  <wp:extent cx="1543050" cy="666750"/>
                  <wp:effectExtent l="0" t="0" r="0" b="0"/>
                  <wp:docPr id="1061584441" name="Picture 106158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6465A0DF" w14:textId="77777777" w:rsidR="00E76C52" w:rsidRPr="00275ABE" w:rsidRDefault="00E76C52" w:rsidP="0000714A">
            <w:pPr>
              <w:keepNext/>
              <w:rPr>
                <w:sz w:val="22"/>
                <w:szCs w:val="22"/>
              </w:rPr>
            </w:pPr>
          </w:p>
        </w:tc>
      </w:tr>
      <w:tr w:rsidR="00E76C52" w:rsidRPr="00275ABE" w14:paraId="0D8FD94D" w14:textId="77777777" w:rsidTr="00C64C2C">
        <w:tc>
          <w:tcPr>
            <w:tcW w:w="4653" w:type="dxa"/>
          </w:tcPr>
          <w:p w14:paraId="15DEDB46" w14:textId="77777777" w:rsidR="00E76C52" w:rsidRPr="00275ABE" w:rsidRDefault="00E76C52" w:rsidP="0000714A">
            <w:pPr>
              <w:rPr>
                <w:sz w:val="22"/>
                <w:szCs w:val="22"/>
              </w:rPr>
            </w:pPr>
            <w:r w:rsidRPr="00275ABE">
              <w:rPr>
                <w:sz w:val="22"/>
                <w:szCs w:val="22"/>
              </w:rPr>
              <w:t xml:space="preserve">b. </w:t>
            </w:r>
            <w:r w:rsidRPr="00275ABE">
              <w:rPr>
                <w:sz w:val="22"/>
                <w:szCs w:val="22"/>
              </w:rPr>
              <w:tab/>
              <w:t>Verificați injectarea completă (Figura 2).</w:t>
            </w:r>
          </w:p>
        </w:tc>
        <w:tc>
          <w:tcPr>
            <w:tcW w:w="4311" w:type="dxa"/>
          </w:tcPr>
          <w:p w14:paraId="218EC1C8" w14:textId="77777777" w:rsidR="00E76C52" w:rsidRPr="00275ABE" w:rsidRDefault="00E76C52" w:rsidP="0000714A">
            <w:pPr>
              <w:jc w:val="center"/>
              <w:rPr>
                <w:sz w:val="22"/>
                <w:szCs w:val="22"/>
              </w:rPr>
            </w:pPr>
            <w:r w:rsidRPr="00275ABE">
              <w:rPr>
                <w:noProof/>
                <w:sz w:val="22"/>
                <w:szCs w:val="22"/>
                <w:lang w:val="en-GB" w:eastAsia="en-GB"/>
              </w:rPr>
              <w:drawing>
                <wp:inline distT="0" distB="0" distL="0" distR="0" wp14:anchorId="02D836B5" wp14:editId="3BB7671D">
                  <wp:extent cx="1133475" cy="333375"/>
                  <wp:effectExtent l="0" t="0" r="0" b="0"/>
                  <wp:docPr id="1110601335" name="Picture 111060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7CACD5B7" w14:textId="77777777" w:rsidR="00E76C52" w:rsidRPr="00275ABE" w:rsidRDefault="00E76C52" w:rsidP="0000714A">
            <w:pPr>
              <w:jc w:val="center"/>
              <w:rPr>
                <w:sz w:val="22"/>
                <w:szCs w:val="22"/>
              </w:rPr>
            </w:pPr>
          </w:p>
        </w:tc>
      </w:tr>
      <w:tr w:rsidR="00E76C52" w:rsidRPr="00275ABE" w14:paraId="0DD7AA2C" w14:textId="77777777" w:rsidTr="00C64C2C">
        <w:tc>
          <w:tcPr>
            <w:tcW w:w="4653" w:type="dxa"/>
          </w:tcPr>
          <w:p w14:paraId="62901059" w14:textId="77777777" w:rsidR="00E76C52" w:rsidRPr="00275ABE" w:rsidRDefault="00E76C52" w:rsidP="0000714A">
            <w:pPr>
              <w:ind w:left="599" w:hanging="599"/>
              <w:rPr>
                <w:sz w:val="22"/>
                <w:szCs w:val="22"/>
              </w:rPr>
            </w:pPr>
            <w:r w:rsidRPr="00275ABE">
              <w:rPr>
                <w:sz w:val="22"/>
                <w:szCs w:val="22"/>
              </w:rPr>
              <w:t xml:space="preserve">c. </w:t>
            </w:r>
            <w:r w:rsidRPr="00275ABE">
              <w:rPr>
                <w:sz w:val="22"/>
                <w:szCs w:val="22"/>
              </w:rPr>
              <w:tab/>
              <w:t>Citiți doza care mai trebuie injectată cu un al doilea stilou injector (pen) (Figura 3).</w:t>
            </w:r>
          </w:p>
        </w:tc>
        <w:tc>
          <w:tcPr>
            <w:tcW w:w="4311" w:type="dxa"/>
          </w:tcPr>
          <w:p w14:paraId="4BD01B12" w14:textId="77777777" w:rsidR="00E76C52" w:rsidRPr="00275ABE" w:rsidRDefault="00E76C52" w:rsidP="0000714A">
            <w:pPr>
              <w:jc w:val="center"/>
              <w:rPr>
                <w:sz w:val="22"/>
                <w:szCs w:val="22"/>
              </w:rPr>
            </w:pPr>
            <w:r w:rsidRPr="00275ABE">
              <w:rPr>
                <w:noProof/>
                <w:sz w:val="22"/>
                <w:szCs w:val="22"/>
                <w:lang w:val="en-GB" w:eastAsia="en-GB"/>
              </w:rPr>
              <w:drawing>
                <wp:inline distT="0" distB="0" distL="0" distR="0" wp14:anchorId="05FBA792" wp14:editId="225842F7">
                  <wp:extent cx="1086929" cy="374387"/>
                  <wp:effectExtent l="0" t="0" r="0" b="6985"/>
                  <wp:docPr id="1677009875" name="Picture 167700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09AB5B3B" w14:textId="77777777" w:rsidR="00E76C52" w:rsidRPr="00275ABE" w:rsidRDefault="00E76C52" w:rsidP="0000714A">
            <w:pPr>
              <w:jc w:val="center"/>
              <w:rPr>
                <w:sz w:val="22"/>
                <w:szCs w:val="22"/>
              </w:rPr>
            </w:pPr>
          </w:p>
        </w:tc>
      </w:tr>
    </w:tbl>
    <w:p w14:paraId="25A81541" w14:textId="77777777" w:rsidR="00E76C52" w:rsidRPr="00275ABE" w:rsidRDefault="00E76C52" w:rsidP="0000714A">
      <w:pPr>
        <w:pStyle w:val="ListParagraph"/>
        <w:widowControl/>
        <w:numPr>
          <w:ilvl w:val="0"/>
          <w:numId w:val="65"/>
        </w:numPr>
        <w:spacing w:before="0" w:line="240" w:lineRule="auto"/>
        <w:ind w:left="567" w:hanging="567"/>
        <w:jc w:val="left"/>
        <w:rPr>
          <w:sz w:val="22"/>
          <w:szCs w:val="22"/>
          <w:lang w:val="ro-RO"/>
        </w:rPr>
      </w:pPr>
      <w:r w:rsidRPr="00275ABE">
        <w:rPr>
          <w:sz w:val="22"/>
          <w:szCs w:val="22"/>
          <w:lang w:val="ro-RO"/>
        </w:rPr>
        <w:t>Îndepărtați acul de pe stiloul injector (pen) imediat după fiecare injecție.</w:t>
      </w:r>
    </w:p>
    <w:p w14:paraId="3C442C17" w14:textId="77777777" w:rsidR="00E76C52" w:rsidRPr="00275ABE" w:rsidRDefault="00E76C52" w:rsidP="0000714A">
      <w:pPr>
        <w:ind w:left="567" w:hanging="567"/>
        <w:rPr>
          <w:sz w:val="22"/>
          <w:szCs w:val="22"/>
        </w:rPr>
      </w:pPr>
    </w:p>
    <w:p w14:paraId="1E5C4127" w14:textId="77777777" w:rsidR="00E76C52" w:rsidRPr="00275ABE" w:rsidRDefault="00E76C52" w:rsidP="0000714A">
      <w:pPr>
        <w:ind w:left="567" w:hanging="567"/>
        <w:rPr>
          <w:sz w:val="22"/>
          <w:szCs w:val="22"/>
        </w:rPr>
      </w:pPr>
      <w:r w:rsidRPr="00275ABE">
        <w:rPr>
          <w:b/>
          <w:bCs/>
          <w:sz w:val="22"/>
          <w:szCs w:val="22"/>
        </w:rPr>
        <w:t>Nu</w:t>
      </w:r>
      <w:r w:rsidRPr="00275ABE">
        <w:rPr>
          <w:sz w:val="22"/>
          <w:szCs w:val="22"/>
        </w:rPr>
        <w:t xml:space="preserve"> reutilizați acele.</w:t>
      </w:r>
    </w:p>
    <w:p w14:paraId="543C43FE" w14:textId="77777777" w:rsidR="00E76C52" w:rsidRPr="00275ABE" w:rsidRDefault="00E76C52" w:rsidP="0000714A">
      <w:pPr>
        <w:ind w:left="567" w:hanging="567"/>
        <w:rPr>
          <w:sz w:val="22"/>
          <w:szCs w:val="22"/>
        </w:rPr>
      </w:pPr>
      <w:r w:rsidRPr="00275ABE">
        <w:rPr>
          <w:b/>
          <w:bCs/>
          <w:sz w:val="22"/>
          <w:szCs w:val="22"/>
        </w:rPr>
        <w:t>Nu</w:t>
      </w:r>
      <w:r w:rsidRPr="00275ABE">
        <w:rPr>
          <w:sz w:val="22"/>
          <w:szCs w:val="22"/>
        </w:rPr>
        <w:t xml:space="preserve"> utilizați stiloul injector (pen) și/sau acele în comun cu altă persoană.</w:t>
      </w:r>
    </w:p>
    <w:p w14:paraId="27094469" w14:textId="77777777" w:rsidR="00E76C52" w:rsidRPr="00275ABE" w:rsidRDefault="00E76C52" w:rsidP="0000714A">
      <w:pPr>
        <w:rPr>
          <w:sz w:val="22"/>
          <w:szCs w:val="22"/>
        </w:rPr>
      </w:pPr>
      <w:r w:rsidRPr="00275ABE">
        <w:rPr>
          <w:b/>
          <w:bCs/>
          <w:sz w:val="22"/>
          <w:szCs w:val="22"/>
        </w:rPr>
        <w:t>Nu</w:t>
      </w:r>
      <w:r w:rsidRPr="00275ABE">
        <w:rPr>
          <w:sz w:val="22"/>
          <w:szCs w:val="22"/>
        </w:rPr>
        <w:t xml:space="preserve"> utilizați </w:t>
      </w:r>
      <w:r w:rsidRPr="00275ABE">
        <w:rPr>
          <w:sz w:val="22"/>
          <w:szCs w:val="22"/>
          <w:lang w:eastAsia="hu-HU"/>
        </w:rPr>
        <w:t>GONAL</w:t>
      </w:r>
      <w:r w:rsidRPr="00275ABE">
        <w:rPr>
          <w:sz w:val="22"/>
          <w:szCs w:val="22"/>
          <w:lang w:eastAsia="hu-HU"/>
        </w:rPr>
        <w:noBreakHyphen/>
        <w:t>f stilou injector (pen) preumplut dacă a fost scăpat sau stiloul injector (pen) este fisurat sau deteriorat, deoarece acest lucru poate provoca vătămări</w:t>
      </w:r>
      <w:r w:rsidRPr="00275ABE">
        <w:rPr>
          <w:sz w:val="22"/>
          <w:szCs w:val="22"/>
        </w:rPr>
        <w:t>.</w:t>
      </w:r>
    </w:p>
    <w:p w14:paraId="29924185" w14:textId="77777777" w:rsidR="00E76C52" w:rsidRPr="00275ABE" w:rsidRDefault="00E76C52" w:rsidP="0000714A">
      <w:pPr>
        <w:rPr>
          <w:sz w:val="22"/>
          <w:szCs w:val="22"/>
        </w:rPr>
      </w:pPr>
    </w:p>
    <w:p w14:paraId="6AE848D5" w14:textId="77777777" w:rsidR="00E76C52" w:rsidRPr="00275ABE" w:rsidRDefault="00E76C52" w:rsidP="0000714A">
      <w:pPr>
        <w:pBdr>
          <w:bottom w:val="single" w:sz="4" w:space="1" w:color="auto"/>
        </w:pBdr>
        <w:ind w:left="567" w:hanging="567"/>
        <w:rPr>
          <w:sz w:val="22"/>
          <w:szCs w:val="22"/>
        </w:rPr>
      </w:pPr>
    </w:p>
    <w:p w14:paraId="6C3EF216" w14:textId="77777777" w:rsidR="00E76C52" w:rsidRPr="00275ABE" w:rsidRDefault="00E76C52" w:rsidP="0000714A">
      <w:pPr>
        <w:keepNext/>
        <w:pBdr>
          <w:bottom w:val="single" w:sz="4" w:space="1" w:color="auto"/>
        </w:pBdr>
        <w:rPr>
          <w:b/>
          <w:sz w:val="22"/>
          <w:szCs w:val="22"/>
        </w:rPr>
      </w:pPr>
      <w:r w:rsidRPr="00275ABE">
        <w:rPr>
          <w:b/>
          <w:sz w:val="22"/>
          <w:szCs w:val="22"/>
        </w:rPr>
        <w:t xml:space="preserve">Cum să utilizați jurnalul de tratament al </w:t>
      </w:r>
      <w:r w:rsidRPr="00275ABE">
        <w:rPr>
          <w:b/>
          <w:bCs/>
          <w:szCs w:val="22"/>
          <w:u w:color="800000"/>
          <w:lang w:eastAsia="hu-HU"/>
        </w:rPr>
        <w:t xml:space="preserve">GONAL-f </w:t>
      </w:r>
      <w:r w:rsidRPr="00275ABE">
        <w:rPr>
          <w:b/>
          <w:sz w:val="22"/>
          <w:szCs w:val="22"/>
        </w:rPr>
        <w:t>stilou injector (pen) preumplut al dumneavoastră</w:t>
      </w:r>
    </w:p>
    <w:p w14:paraId="45DA269C" w14:textId="77777777" w:rsidR="00E76C52" w:rsidRPr="00275ABE" w:rsidRDefault="00E76C52" w:rsidP="0000714A">
      <w:pPr>
        <w:keepNext/>
        <w:rPr>
          <w:sz w:val="22"/>
          <w:szCs w:val="22"/>
        </w:rPr>
      </w:pPr>
    </w:p>
    <w:p w14:paraId="5D0808CF" w14:textId="79DEB61F" w:rsidR="00E76C52" w:rsidRPr="00275ABE" w:rsidRDefault="009A7095" w:rsidP="0000714A">
      <w:pPr>
        <w:keepNext/>
        <w:rPr>
          <w:sz w:val="22"/>
          <w:szCs w:val="22"/>
        </w:rPr>
      </w:pPr>
      <w:r w:rsidRPr="00E44C58">
        <w:rPr>
          <w:sz w:val="22"/>
          <w:szCs w:val="22"/>
        </w:rPr>
        <w:t>La sfârșitul Instrucțiunilor de utilizare este inclus un jurnal de tratament</w:t>
      </w:r>
      <w:r w:rsidR="00E76C52" w:rsidRPr="00275ABE">
        <w:rPr>
          <w:sz w:val="22"/>
          <w:szCs w:val="22"/>
        </w:rPr>
        <w:t>. Utilizați jurnalul de tratament pentru a înregistra cantitatea injectată. Injectarea unei cantități incorecte de medicament vă poate afecta tratamentul.</w:t>
      </w:r>
    </w:p>
    <w:p w14:paraId="1846DABF" w14:textId="77777777" w:rsidR="00E76C52" w:rsidRPr="00275ABE" w:rsidRDefault="00E76C52" w:rsidP="0000714A">
      <w:pPr>
        <w:keepNext/>
        <w:numPr>
          <w:ilvl w:val="0"/>
          <w:numId w:val="56"/>
        </w:numPr>
        <w:ind w:left="567" w:hanging="567"/>
        <w:rPr>
          <w:sz w:val="22"/>
          <w:szCs w:val="22"/>
        </w:rPr>
      </w:pPr>
      <w:r w:rsidRPr="00275ABE">
        <w:rPr>
          <w:sz w:val="22"/>
          <w:szCs w:val="22"/>
        </w:rPr>
        <w:t>Înregistrați numărul zilei de tratament (coloana 1), data (coloana 2), ora administrării injecției (coloana 3) și volumul stiloului injector (pen) (coloana 4).</w:t>
      </w:r>
    </w:p>
    <w:p w14:paraId="71429A4A" w14:textId="77777777" w:rsidR="00E76C52" w:rsidRPr="00275ABE" w:rsidRDefault="00E76C52" w:rsidP="0000714A">
      <w:pPr>
        <w:numPr>
          <w:ilvl w:val="0"/>
          <w:numId w:val="56"/>
        </w:numPr>
        <w:ind w:left="567" w:hanging="567"/>
        <w:rPr>
          <w:sz w:val="22"/>
          <w:szCs w:val="22"/>
        </w:rPr>
      </w:pPr>
      <w:r w:rsidRPr="00275ABE">
        <w:rPr>
          <w:sz w:val="22"/>
          <w:szCs w:val="22"/>
        </w:rPr>
        <w:t>Înregistrați doza prescrisă (coloana 5).</w:t>
      </w:r>
    </w:p>
    <w:p w14:paraId="2325FEF9" w14:textId="77777777" w:rsidR="00E76C52" w:rsidRPr="00275ABE" w:rsidRDefault="00E76C52" w:rsidP="0000714A">
      <w:pPr>
        <w:numPr>
          <w:ilvl w:val="0"/>
          <w:numId w:val="56"/>
        </w:numPr>
        <w:ind w:left="567" w:hanging="567"/>
        <w:rPr>
          <w:sz w:val="22"/>
          <w:szCs w:val="22"/>
        </w:rPr>
      </w:pPr>
      <w:r w:rsidRPr="00275ABE">
        <w:rPr>
          <w:sz w:val="22"/>
          <w:szCs w:val="22"/>
        </w:rPr>
        <w:t>Verificați că ați configurat doza corectă înainte de injectare (coloana 6).</w:t>
      </w:r>
    </w:p>
    <w:p w14:paraId="03B35421" w14:textId="77777777" w:rsidR="00E76C52" w:rsidRPr="00275ABE" w:rsidRDefault="00E76C52" w:rsidP="0000714A">
      <w:pPr>
        <w:numPr>
          <w:ilvl w:val="0"/>
          <w:numId w:val="56"/>
        </w:numPr>
        <w:ind w:left="567" w:hanging="567"/>
        <w:rPr>
          <w:sz w:val="22"/>
          <w:szCs w:val="22"/>
        </w:rPr>
      </w:pPr>
      <w:r w:rsidRPr="00275ABE">
        <w:rPr>
          <w:sz w:val="22"/>
          <w:szCs w:val="22"/>
        </w:rPr>
        <w:lastRenderedPageBreak/>
        <w:t xml:space="preserve">După injectare, citiți numărul afișat în </w:t>
      </w:r>
      <w:r w:rsidRPr="00275ABE">
        <w:rPr>
          <w:b/>
          <w:sz w:val="22"/>
          <w:szCs w:val="22"/>
        </w:rPr>
        <w:t>Fereastra de feedback a dozei</w:t>
      </w:r>
      <w:r w:rsidRPr="00275ABE">
        <w:rPr>
          <w:sz w:val="22"/>
          <w:szCs w:val="22"/>
        </w:rPr>
        <w:t>.</w:t>
      </w:r>
    </w:p>
    <w:p w14:paraId="11AF15E9" w14:textId="77777777" w:rsidR="00E76C52" w:rsidRPr="00275ABE" w:rsidRDefault="00E76C52" w:rsidP="0000714A">
      <w:pPr>
        <w:numPr>
          <w:ilvl w:val="0"/>
          <w:numId w:val="56"/>
        </w:numPr>
        <w:ind w:left="567" w:hanging="567"/>
        <w:rPr>
          <w:sz w:val="22"/>
          <w:szCs w:val="22"/>
        </w:rPr>
      </w:pPr>
      <w:r w:rsidRPr="00275ABE">
        <w:rPr>
          <w:sz w:val="22"/>
          <w:szCs w:val="22"/>
        </w:rPr>
        <w:t xml:space="preserve">Confirmați că ați primit o injecție completă (coloana 7) sau înregistrați numărul afișat în </w:t>
      </w:r>
      <w:r w:rsidRPr="00275ABE">
        <w:rPr>
          <w:b/>
          <w:sz w:val="22"/>
          <w:szCs w:val="22"/>
        </w:rPr>
        <w:t>Fereastra de feedback a dozei</w:t>
      </w:r>
      <w:r w:rsidRPr="00275ABE">
        <w:rPr>
          <w:sz w:val="22"/>
          <w:szCs w:val="22"/>
        </w:rPr>
        <w:t xml:space="preserve"> dacă acesta nu este „0” (coloana 8).</w:t>
      </w:r>
    </w:p>
    <w:p w14:paraId="04E84DA9" w14:textId="77777777" w:rsidR="00E76C52" w:rsidRPr="00275ABE" w:rsidRDefault="00E76C52" w:rsidP="0000714A">
      <w:pPr>
        <w:numPr>
          <w:ilvl w:val="0"/>
          <w:numId w:val="56"/>
        </w:numPr>
        <w:ind w:left="567" w:hanging="567"/>
        <w:rPr>
          <w:sz w:val="22"/>
          <w:szCs w:val="22"/>
        </w:rPr>
      </w:pPr>
      <w:r w:rsidRPr="00275ABE">
        <w:rPr>
          <w:sz w:val="22"/>
          <w:szCs w:val="22"/>
        </w:rPr>
        <w:t>Atunci când este necesar, administrați-vă o injecție cu ajutorul unui al doilea stilou injector (pen), configurând doza rămasă notată la pct. „Cantitatea de configurat pentru o a doua injecție” (coloana 8).</w:t>
      </w:r>
    </w:p>
    <w:p w14:paraId="5EF800D8" w14:textId="77777777" w:rsidR="00E76C52" w:rsidRPr="00275ABE" w:rsidRDefault="00E76C52" w:rsidP="0000714A">
      <w:pPr>
        <w:numPr>
          <w:ilvl w:val="0"/>
          <w:numId w:val="56"/>
        </w:numPr>
        <w:ind w:left="567" w:hanging="567"/>
        <w:rPr>
          <w:sz w:val="22"/>
          <w:szCs w:val="22"/>
        </w:rPr>
      </w:pPr>
      <w:r w:rsidRPr="00275ABE">
        <w:rPr>
          <w:sz w:val="22"/>
          <w:szCs w:val="22"/>
        </w:rPr>
        <w:t>Înregistrați această doză rămasă la pct. „</w:t>
      </w:r>
      <w:r w:rsidRPr="00275ABE">
        <w:rPr>
          <w:b/>
          <w:sz w:val="22"/>
          <w:szCs w:val="22"/>
        </w:rPr>
        <w:t>Cantitatea stabilită pentru injectare</w:t>
      </w:r>
      <w:r w:rsidRPr="00275ABE">
        <w:rPr>
          <w:sz w:val="22"/>
          <w:szCs w:val="22"/>
        </w:rPr>
        <w:t>” (coloana 6) de pe rândul următor.</w:t>
      </w:r>
    </w:p>
    <w:p w14:paraId="6B453E00" w14:textId="77777777" w:rsidR="00E76C52" w:rsidRPr="00275ABE" w:rsidRDefault="00E76C52" w:rsidP="0000714A">
      <w:pPr>
        <w:tabs>
          <w:tab w:val="left" w:pos="540"/>
        </w:tabs>
        <w:rPr>
          <w:sz w:val="22"/>
          <w:szCs w:val="22"/>
        </w:rPr>
      </w:pPr>
    </w:p>
    <w:p w14:paraId="5A68768B" w14:textId="77777777" w:rsidR="00E76C52" w:rsidRPr="00275ABE" w:rsidRDefault="00E76C52" w:rsidP="0000714A">
      <w:pPr>
        <w:tabs>
          <w:tab w:val="left" w:pos="540"/>
        </w:tabs>
        <w:rPr>
          <w:sz w:val="22"/>
          <w:szCs w:val="22"/>
        </w:rPr>
      </w:pPr>
      <w:r w:rsidRPr="00275ABE">
        <w:rPr>
          <w:sz w:val="22"/>
          <w:szCs w:val="22"/>
        </w:rPr>
        <w:t>Utilizarea jurnalului dumneavoastră de tratament pentru a înregistra injecția(ile) zilnică(e) vă permite să verificați în fiecare zi dacă ați primit doza completă prescrisă.</w:t>
      </w:r>
    </w:p>
    <w:p w14:paraId="749885BD" w14:textId="77777777" w:rsidR="00E76C52" w:rsidRPr="00275ABE" w:rsidRDefault="00E76C52" w:rsidP="0000714A">
      <w:pPr>
        <w:keepNext/>
        <w:tabs>
          <w:tab w:val="left" w:pos="992"/>
        </w:tabs>
        <w:rPr>
          <w:sz w:val="22"/>
          <w:szCs w:val="22"/>
        </w:rPr>
      </w:pPr>
    </w:p>
    <w:p w14:paraId="1A4F9C4C" w14:textId="77777777" w:rsidR="00E76C52" w:rsidRPr="00275ABE" w:rsidRDefault="00E76C52" w:rsidP="0000714A">
      <w:pPr>
        <w:keepNext/>
        <w:tabs>
          <w:tab w:val="left" w:pos="992"/>
        </w:tabs>
        <w:rPr>
          <w:sz w:val="22"/>
          <w:szCs w:val="22"/>
        </w:rPr>
      </w:pPr>
      <w:r w:rsidRPr="00275ABE">
        <w:rPr>
          <w:sz w:val="22"/>
          <w:szCs w:val="22"/>
        </w:rPr>
        <w:t>Un exemplu de jurnal de tratament:</w:t>
      </w:r>
    </w:p>
    <w:p w14:paraId="7B2BD42A" w14:textId="77777777" w:rsidR="00E76C52" w:rsidRPr="00275ABE" w:rsidRDefault="00E76C52" w:rsidP="0000714A">
      <w:pPr>
        <w:keepNext/>
        <w:tabs>
          <w:tab w:val="left" w:pos="992"/>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709"/>
        <w:gridCol w:w="540"/>
        <w:gridCol w:w="540"/>
        <w:gridCol w:w="900"/>
        <w:gridCol w:w="997"/>
        <w:gridCol w:w="709"/>
        <w:gridCol w:w="1417"/>
        <w:gridCol w:w="3260"/>
      </w:tblGrid>
      <w:tr w:rsidR="00E76C52" w:rsidRPr="00275ABE" w14:paraId="3EFEA997" w14:textId="77777777" w:rsidTr="00C64C2C">
        <w:trPr>
          <w:cantSplit/>
          <w:trHeight w:hRule="exact" w:val="587"/>
        </w:trPr>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0336FA3" w14:textId="77777777" w:rsidR="00E76C52" w:rsidRPr="00275ABE" w:rsidRDefault="00E76C52" w:rsidP="0000714A">
            <w:pPr>
              <w:autoSpaceDE w:val="0"/>
              <w:autoSpaceDN w:val="0"/>
              <w:spacing w:before="8"/>
              <w:ind w:left="287" w:right="267"/>
              <w:jc w:val="center"/>
              <w:rPr>
                <w:sz w:val="16"/>
                <w:szCs w:val="16"/>
              </w:rPr>
            </w:pPr>
            <w:r w:rsidRPr="00275ABE">
              <w:rPr>
                <w:b/>
                <w:bCs/>
                <w:w w:val="96"/>
                <w:sz w:val="16"/>
                <w:szCs w:val="16"/>
              </w:rPr>
              <w:t>1</w:t>
            </w:r>
          </w:p>
          <w:p w14:paraId="004EC358" w14:textId="77777777" w:rsidR="00E76C52" w:rsidRPr="00275ABE" w:rsidRDefault="00E76C52" w:rsidP="0000714A">
            <w:pPr>
              <w:autoSpaceDE w:val="0"/>
              <w:autoSpaceDN w:val="0"/>
              <w:ind w:left="82" w:right="62"/>
              <w:jc w:val="center"/>
              <w:rPr>
                <w:szCs w:val="24"/>
              </w:rPr>
            </w:pPr>
            <w:r w:rsidRPr="00275ABE">
              <w:rPr>
                <w:b/>
                <w:bCs/>
                <w:w w:val="72"/>
                <w:sz w:val="16"/>
                <w:szCs w:val="16"/>
              </w:rPr>
              <w:t>Numărul zilei de tratament</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8A8B5A6" w14:textId="77777777" w:rsidR="00E76C52" w:rsidRPr="00275ABE" w:rsidRDefault="00E76C52" w:rsidP="0000714A">
            <w:pPr>
              <w:autoSpaceDE w:val="0"/>
              <w:autoSpaceDN w:val="0"/>
              <w:spacing w:before="8"/>
              <w:ind w:left="185" w:right="165"/>
              <w:jc w:val="center"/>
              <w:rPr>
                <w:sz w:val="16"/>
                <w:szCs w:val="16"/>
              </w:rPr>
            </w:pPr>
            <w:r w:rsidRPr="00275ABE">
              <w:rPr>
                <w:b/>
                <w:bCs/>
                <w:w w:val="96"/>
                <w:sz w:val="16"/>
                <w:szCs w:val="16"/>
              </w:rPr>
              <w:t>2</w:t>
            </w:r>
          </w:p>
          <w:p w14:paraId="2B4D815E" w14:textId="77777777" w:rsidR="00E76C52" w:rsidRPr="00275ABE" w:rsidRDefault="00E76C52" w:rsidP="0000714A">
            <w:pPr>
              <w:autoSpaceDE w:val="0"/>
              <w:autoSpaceDN w:val="0"/>
              <w:ind w:left="83" w:right="63"/>
              <w:jc w:val="center"/>
              <w:rPr>
                <w:szCs w:val="24"/>
              </w:rPr>
            </w:pPr>
            <w:r w:rsidRPr="00275ABE">
              <w:rPr>
                <w:b/>
                <w:bCs/>
                <w:spacing w:val="-2"/>
                <w:w w:val="82"/>
                <w:sz w:val="16"/>
                <w:szCs w:val="16"/>
              </w:rPr>
              <w:t>D</w:t>
            </w:r>
            <w:r w:rsidRPr="00275ABE">
              <w:rPr>
                <w:b/>
                <w:bCs/>
                <w:spacing w:val="-3"/>
                <w:w w:val="91"/>
                <w:sz w:val="16"/>
                <w:szCs w:val="16"/>
              </w:rPr>
              <w:t>a</w:t>
            </w:r>
            <w:r w:rsidRPr="00275ABE">
              <w:rPr>
                <w:b/>
                <w:bCs/>
                <w:spacing w:val="-2"/>
                <w:w w:val="91"/>
                <w:sz w:val="16"/>
                <w:szCs w:val="16"/>
              </w:rPr>
              <w:t>t</w:t>
            </w:r>
            <w:r w:rsidRPr="00275ABE">
              <w:rPr>
                <w:b/>
                <w:bCs/>
                <w:w w:val="79"/>
                <w:sz w:val="16"/>
                <w:szCs w:val="16"/>
              </w:rPr>
              <w:t>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768AFC4" w14:textId="77777777" w:rsidR="00E76C52" w:rsidRPr="00275ABE" w:rsidRDefault="00E76C52" w:rsidP="0000714A">
            <w:pPr>
              <w:autoSpaceDE w:val="0"/>
              <w:autoSpaceDN w:val="0"/>
              <w:spacing w:before="8"/>
              <w:ind w:left="185" w:right="165"/>
              <w:jc w:val="center"/>
              <w:rPr>
                <w:sz w:val="16"/>
                <w:szCs w:val="16"/>
              </w:rPr>
            </w:pPr>
            <w:r w:rsidRPr="00275ABE">
              <w:rPr>
                <w:b/>
                <w:bCs/>
                <w:w w:val="96"/>
                <w:sz w:val="16"/>
                <w:szCs w:val="16"/>
              </w:rPr>
              <w:t>3</w:t>
            </w:r>
          </w:p>
          <w:p w14:paraId="662BCA04" w14:textId="77777777" w:rsidR="00E76C52" w:rsidRPr="00275ABE" w:rsidRDefault="00E76C52" w:rsidP="0000714A">
            <w:pPr>
              <w:autoSpaceDE w:val="0"/>
              <w:autoSpaceDN w:val="0"/>
              <w:ind w:left="79" w:right="59"/>
              <w:jc w:val="center"/>
              <w:rPr>
                <w:szCs w:val="24"/>
              </w:rPr>
            </w:pPr>
            <w:r w:rsidRPr="00275ABE">
              <w:rPr>
                <w:b/>
                <w:bCs/>
                <w:spacing w:val="-1"/>
                <w:w w:val="72"/>
                <w:sz w:val="16"/>
                <w:szCs w:val="16"/>
              </w:rPr>
              <w:t>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8F1F729" w14:textId="77777777" w:rsidR="00E76C52" w:rsidRPr="005F5EF1" w:rsidRDefault="00E76C52" w:rsidP="0000714A">
            <w:pPr>
              <w:autoSpaceDE w:val="0"/>
              <w:autoSpaceDN w:val="0"/>
              <w:spacing w:before="8"/>
              <w:ind w:left="365" w:right="345"/>
              <w:jc w:val="center"/>
              <w:rPr>
                <w:sz w:val="16"/>
                <w:szCs w:val="16"/>
              </w:rPr>
            </w:pPr>
            <w:r w:rsidRPr="005F5EF1">
              <w:rPr>
                <w:b/>
                <w:bCs/>
                <w:w w:val="96"/>
                <w:sz w:val="16"/>
                <w:szCs w:val="16"/>
              </w:rPr>
              <w:t>4</w:t>
            </w:r>
          </w:p>
          <w:p w14:paraId="35A3B577" w14:textId="77777777" w:rsidR="00E76C52" w:rsidRPr="005F5EF1" w:rsidRDefault="00E76C52" w:rsidP="0000714A">
            <w:pPr>
              <w:autoSpaceDE w:val="0"/>
              <w:autoSpaceDN w:val="0"/>
              <w:ind w:left="40" w:right="20"/>
              <w:jc w:val="center"/>
              <w:rPr>
                <w:sz w:val="16"/>
                <w:szCs w:val="16"/>
              </w:rPr>
            </w:pPr>
            <w:r w:rsidRPr="005F5EF1">
              <w:rPr>
                <w:b/>
                <w:bCs/>
                <w:spacing w:val="-2"/>
                <w:w w:val="78"/>
                <w:sz w:val="16"/>
                <w:szCs w:val="16"/>
              </w:rPr>
              <w:t>Volumul stiloului injector (pen)</w:t>
            </w:r>
          </w:p>
          <w:p w14:paraId="64755A57" w14:textId="77777777" w:rsidR="00E76C52" w:rsidRPr="005F5EF1" w:rsidRDefault="00E76C52" w:rsidP="0000714A">
            <w:pPr>
              <w:autoSpaceDE w:val="0"/>
              <w:autoSpaceDN w:val="0"/>
              <w:spacing w:before="4"/>
              <w:rPr>
                <w:sz w:val="15"/>
                <w:szCs w:val="15"/>
              </w:rPr>
            </w:pPr>
          </w:p>
          <w:p w14:paraId="051799B8" w14:textId="4C6B1B27" w:rsidR="00E76C52" w:rsidRPr="00275ABE" w:rsidRDefault="00E76C52" w:rsidP="0000714A">
            <w:pPr>
              <w:autoSpaceDE w:val="0"/>
              <w:autoSpaceDN w:val="0"/>
              <w:ind w:left="62" w:right="17"/>
              <w:jc w:val="center"/>
              <w:rPr>
                <w:color w:val="C00000"/>
                <w:szCs w:val="24"/>
              </w:rPr>
            </w:pPr>
            <w:r w:rsidRPr="005F5EF1">
              <w:rPr>
                <w:color w:val="C00000"/>
                <w:spacing w:val="2"/>
                <w:sz w:val="12"/>
                <w:szCs w:val="12"/>
                <w:bdr w:val="single" w:sz="4" w:space="0" w:color="auto"/>
              </w:rPr>
              <w:t>9</w:t>
            </w:r>
            <w:r w:rsidRPr="005F5EF1">
              <w:rPr>
                <w:color w:val="C00000"/>
                <w:spacing w:val="4"/>
                <w:sz w:val="12"/>
                <w:szCs w:val="12"/>
                <w:bdr w:val="single" w:sz="4" w:space="0" w:color="auto"/>
              </w:rPr>
              <w:t>0</w:t>
            </w:r>
            <w:r w:rsidRPr="005F5EF1">
              <w:rPr>
                <w:color w:val="C00000"/>
                <w:sz w:val="12"/>
                <w:szCs w:val="12"/>
                <w:bdr w:val="single" w:sz="4" w:space="0" w:color="auto"/>
              </w:rPr>
              <w:t>0</w:t>
            </w:r>
            <w:r w:rsidRPr="005F5EF1">
              <w:rPr>
                <w:color w:val="C00000"/>
                <w:spacing w:val="-6"/>
                <w:sz w:val="12"/>
                <w:szCs w:val="12"/>
                <w:bdr w:val="single" w:sz="4" w:space="0" w:color="auto"/>
              </w:rPr>
              <w:t> </w:t>
            </w:r>
            <w:r w:rsidRPr="005F5EF1">
              <w:rPr>
                <w:b/>
                <w:bCs/>
                <w:color w:val="C00000"/>
                <w:spacing w:val="1"/>
                <w:w w:val="94"/>
                <w:sz w:val="12"/>
                <w:szCs w:val="12"/>
                <w:bdr w:val="single" w:sz="4" w:space="0" w:color="auto"/>
              </w:rPr>
              <w:t>UI</w:t>
            </w:r>
            <w:r w:rsidRPr="005F5EF1">
              <w:rPr>
                <w:b/>
                <w:bCs/>
                <w:color w:val="C00000"/>
                <w:spacing w:val="2"/>
                <w:w w:val="94"/>
                <w:sz w:val="12"/>
                <w:szCs w:val="12"/>
                <w:bdr w:val="single" w:sz="4" w:space="0" w:color="auto"/>
              </w:rPr>
              <w:t>/</w:t>
            </w:r>
            <w:r w:rsidRPr="005F5EF1">
              <w:rPr>
                <w:color w:val="C00000"/>
                <w:spacing w:val="2"/>
                <w:w w:val="94"/>
                <w:sz w:val="12"/>
                <w:szCs w:val="12"/>
                <w:bdr w:val="single" w:sz="4" w:space="0" w:color="auto"/>
              </w:rPr>
              <w:t>1</w:t>
            </w:r>
            <w:r w:rsidRPr="005F5EF1">
              <w:rPr>
                <w:color w:val="C00000"/>
                <w:spacing w:val="3"/>
                <w:w w:val="94"/>
                <w:sz w:val="12"/>
                <w:szCs w:val="12"/>
                <w:bdr w:val="single" w:sz="4" w:space="0" w:color="auto"/>
              </w:rPr>
              <w:t>,44</w:t>
            </w:r>
            <w:r w:rsidRPr="005F5EF1">
              <w:rPr>
                <w:color w:val="C00000"/>
                <w:spacing w:val="-1"/>
                <w:w w:val="94"/>
                <w:sz w:val="12"/>
                <w:szCs w:val="12"/>
                <w:bdr w:val="single" w:sz="4" w:space="0" w:color="auto"/>
              </w:rPr>
              <w:t> </w:t>
            </w:r>
            <w:r w:rsidRPr="005F5EF1">
              <w:rPr>
                <w:b/>
                <w:bCs/>
                <w:color w:val="C00000"/>
                <w:spacing w:val="2"/>
                <w:w w:val="85"/>
                <w:sz w:val="12"/>
                <w:szCs w:val="12"/>
                <w:bdr w:val="single" w:sz="4" w:space="0" w:color="auto"/>
              </w:rPr>
              <w:t>m</w:t>
            </w:r>
            <w:r w:rsidRPr="005F5EF1">
              <w:rPr>
                <w:b/>
                <w:bCs/>
                <w:color w:val="C00000"/>
                <w:w w:val="72"/>
                <w:sz w:val="12"/>
                <w:szCs w:val="12"/>
                <w:bdr w:val="single" w:sz="4" w:space="0" w:color="auto"/>
              </w:rPr>
              <w:t>l</w:t>
            </w:r>
          </w:p>
        </w:tc>
        <w:tc>
          <w:tcPr>
            <w:tcW w:w="99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570E0B6" w14:textId="77777777" w:rsidR="00E76C52" w:rsidRPr="00275ABE" w:rsidRDefault="00E76C52" w:rsidP="0000714A">
            <w:pPr>
              <w:autoSpaceDE w:val="0"/>
              <w:autoSpaceDN w:val="0"/>
              <w:spacing w:before="8"/>
              <w:ind w:left="327" w:right="307"/>
              <w:jc w:val="center"/>
              <w:rPr>
                <w:sz w:val="16"/>
                <w:szCs w:val="16"/>
              </w:rPr>
            </w:pPr>
            <w:r w:rsidRPr="00275ABE">
              <w:rPr>
                <w:b/>
                <w:bCs/>
                <w:w w:val="96"/>
                <w:sz w:val="16"/>
                <w:szCs w:val="16"/>
              </w:rPr>
              <w:t>5</w:t>
            </w:r>
          </w:p>
          <w:p w14:paraId="0669A127" w14:textId="77777777" w:rsidR="00E76C52" w:rsidRPr="00275ABE" w:rsidRDefault="00E76C52" w:rsidP="0000714A">
            <w:pPr>
              <w:autoSpaceDE w:val="0"/>
              <w:autoSpaceDN w:val="0"/>
              <w:ind w:left="219" w:right="199"/>
              <w:jc w:val="center"/>
              <w:rPr>
                <w:szCs w:val="24"/>
              </w:rPr>
            </w:pPr>
            <w:r w:rsidRPr="00275ABE">
              <w:rPr>
                <w:b/>
                <w:bCs/>
                <w:spacing w:val="-1"/>
                <w:w w:val="79"/>
                <w:sz w:val="16"/>
                <w:szCs w:val="16"/>
              </w:rPr>
              <w:t>Doza prescrisă</w:t>
            </w:r>
          </w:p>
        </w:tc>
        <w:tc>
          <w:tcPr>
            <w:tcW w:w="5386" w:type="dxa"/>
            <w:gridSpan w:val="3"/>
            <w:tcBorders>
              <w:top w:val="single" w:sz="8" w:space="0" w:color="231F20"/>
              <w:left w:val="single" w:sz="8" w:space="0" w:color="231F20"/>
              <w:bottom w:val="single" w:sz="8" w:space="0" w:color="231F20"/>
              <w:right w:val="single" w:sz="8" w:space="0" w:color="231F20"/>
            </w:tcBorders>
            <w:shd w:val="clear" w:color="auto" w:fill="auto"/>
          </w:tcPr>
          <w:p w14:paraId="1D581289" w14:textId="77777777" w:rsidR="00E76C52" w:rsidRPr="00275ABE" w:rsidRDefault="00E76C52" w:rsidP="0000714A">
            <w:pPr>
              <w:tabs>
                <w:tab w:val="left" w:pos="1380"/>
                <w:tab w:val="left" w:pos="2920"/>
              </w:tabs>
              <w:autoSpaceDE w:val="0"/>
              <w:autoSpaceDN w:val="0"/>
              <w:ind w:left="392" w:right="-20"/>
              <w:rPr>
                <w:b/>
                <w:bCs/>
                <w:sz w:val="16"/>
                <w:szCs w:val="16"/>
              </w:rPr>
            </w:pPr>
            <w:r w:rsidRPr="00275ABE">
              <w:rPr>
                <w:b/>
                <w:bCs/>
                <w:sz w:val="16"/>
                <w:szCs w:val="16"/>
              </w:rPr>
              <w:t>6</w:t>
            </w:r>
            <w:r w:rsidRPr="00275ABE">
              <w:rPr>
                <w:b/>
                <w:bCs/>
                <w:sz w:val="16"/>
                <w:szCs w:val="16"/>
              </w:rPr>
              <w:tab/>
              <w:t>7</w:t>
            </w:r>
            <w:r w:rsidRPr="00275ABE">
              <w:rPr>
                <w:b/>
                <w:bCs/>
                <w:sz w:val="16"/>
                <w:szCs w:val="16"/>
              </w:rPr>
              <w:tab/>
              <w:t>8</w:t>
            </w:r>
          </w:p>
          <w:p w14:paraId="56CBE28B" w14:textId="77777777" w:rsidR="00E76C52" w:rsidRPr="00275ABE" w:rsidRDefault="00E76C52" w:rsidP="0000714A">
            <w:pPr>
              <w:tabs>
                <w:tab w:val="left" w:pos="1380"/>
                <w:tab w:val="left" w:pos="2920"/>
              </w:tabs>
              <w:autoSpaceDE w:val="0"/>
              <w:autoSpaceDN w:val="0"/>
              <w:ind w:left="392" w:right="-20"/>
              <w:rPr>
                <w:sz w:val="16"/>
                <w:szCs w:val="16"/>
              </w:rPr>
            </w:pPr>
          </w:p>
          <w:p w14:paraId="66BEC0FD" w14:textId="77777777" w:rsidR="00E76C52" w:rsidRPr="00275ABE" w:rsidRDefault="00E76C52" w:rsidP="0000714A">
            <w:pPr>
              <w:tabs>
                <w:tab w:val="left" w:pos="2559"/>
              </w:tabs>
              <w:autoSpaceDE w:val="0"/>
              <w:autoSpaceDN w:val="0"/>
              <w:ind w:left="1390" w:right="-23"/>
              <w:rPr>
                <w:szCs w:val="24"/>
              </w:rPr>
            </w:pPr>
            <w:r w:rsidRPr="00275ABE">
              <w:rPr>
                <w:b/>
                <w:bCs/>
                <w:spacing w:val="-1"/>
                <w:w w:val="77"/>
                <w:sz w:val="16"/>
                <w:szCs w:val="16"/>
              </w:rPr>
              <w:t>Fereastra de feedback a dozei</w:t>
            </w:r>
          </w:p>
        </w:tc>
      </w:tr>
      <w:tr w:rsidR="00E76C52" w:rsidRPr="00275ABE" w14:paraId="7D10F487" w14:textId="77777777" w:rsidTr="00C64C2C">
        <w:trPr>
          <w:cantSplit/>
          <w:trHeight w:hRule="exact" w:val="606"/>
        </w:trPr>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4ABCCD1D" w14:textId="77777777" w:rsidR="00E76C52" w:rsidRPr="00275ABE" w:rsidRDefault="00E76C52" w:rsidP="0000714A">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815A169" w14:textId="77777777" w:rsidR="00E76C52" w:rsidRPr="00275ABE" w:rsidRDefault="00E76C52" w:rsidP="0000714A">
            <w:pPr>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00DE04C0" w14:textId="77777777" w:rsidR="00E76C52" w:rsidRPr="00275ABE" w:rsidRDefault="00E76C52" w:rsidP="0000714A">
            <w:pPr>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6068F7CA" w14:textId="77777777" w:rsidR="00E76C52" w:rsidRPr="00275ABE" w:rsidRDefault="00E76C52" w:rsidP="0000714A">
            <w:pPr>
              <w:autoSpaceDE w:val="0"/>
              <w:autoSpaceDN w:val="0"/>
              <w:ind w:left="729" w:right="-20"/>
              <w:rPr>
                <w:szCs w:val="24"/>
              </w:rPr>
            </w:pPr>
          </w:p>
        </w:tc>
        <w:tc>
          <w:tcPr>
            <w:tcW w:w="997" w:type="dxa"/>
            <w:vMerge/>
            <w:tcBorders>
              <w:top w:val="single" w:sz="8" w:space="0" w:color="231F20"/>
              <w:left w:val="single" w:sz="8" w:space="0" w:color="231F20"/>
              <w:bottom w:val="single" w:sz="8" w:space="0" w:color="231F20"/>
              <w:right w:val="single" w:sz="8" w:space="0" w:color="231F20"/>
            </w:tcBorders>
            <w:shd w:val="clear" w:color="auto" w:fill="auto"/>
          </w:tcPr>
          <w:p w14:paraId="35F6E982" w14:textId="77777777" w:rsidR="00E76C52" w:rsidRPr="00275ABE" w:rsidRDefault="00E76C52" w:rsidP="0000714A">
            <w:pPr>
              <w:autoSpaceDE w:val="0"/>
              <w:autoSpaceDN w:val="0"/>
              <w:ind w:left="729" w:right="-20"/>
              <w:rPr>
                <w:szCs w:val="24"/>
              </w:rPr>
            </w:pPr>
          </w:p>
        </w:tc>
        <w:tc>
          <w:tcPr>
            <w:tcW w:w="709" w:type="dxa"/>
            <w:tcBorders>
              <w:top w:val="single" w:sz="8" w:space="0" w:color="231F20"/>
              <w:left w:val="single" w:sz="8" w:space="0" w:color="231F20"/>
              <w:bottom w:val="single" w:sz="8" w:space="0" w:color="231F20"/>
              <w:right w:val="single" w:sz="8" w:space="0" w:color="231F20"/>
            </w:tcBorders>
            <w:shd w:val="clear" w:color="auto" w:fill="auto"/>
          </w:tcPr>
          <w:p w14:paraId="5C68FF76" w14:textId="77777777" w:rsidR="00E76C52" w:rsidRPr="00275ABE" w:rsidRDefault="00E76C52" w:rsidP="0000714A">
            <w:pPr>
              <w:autoSpaceDE w:val="0"/>
              <w:autoSpaceDN w:val="0"/>
              <w:ind w:left="45" w:right="23"/>
              <w:rPr>
                <w:sz w:val="12"/>
                <w:szCs w:val="12"/>
              </w:rPr>
            </w:pPr>
            <w:r w:rsidRPr="00275ABE">
              <w:rPr>
                <w:b/>
                <w:bCs/>
                <w:spacing w:val="-1"/>
                <w:w w:val="85"/>
                <w:sz w:val="12"/>
                <w:szCs w:val="12"/>
              </w:rPr>
              <w:t>Cantitatea stabilită pentru injectare</w:t>
            </w:r>
          </w:p>
        </w:tc>
        <w:tc>
          <w:tcPr>
            <w:tcW w:w="4677" w:type="dxa"/>
            <w:gridSpan w:val="2"/>
            <w:tcBorders>
              <w:top w:val="single" w:sz="8" w:space="0" w:color="231F20"/>
              <w:left w:val="single" w:sz="8" w:space="0" w:color="231F20"/>
              <w:bottom w:val="single" w:sz="8" w:space="0" w:color="231F20"/>
              <w:right w:val="single" w:sz="8" w:space="0" w:color="231F20"/>
            </w:tcBorders>
            <w:shd w:val="clear" w:color="auto" w:fill="auto"/>
          </w:tcPr>
          <w:p w14:paraId="431D2689" w14:textId="77777777" w:rsidR="00E76C52" w:rsidRPr="00275ABE" w:rsidRDefault="00E76C52" w:rsidP="0000714A">
            <w:pPr>
              <w:autoSpaceDE w:val="0"/>
              <w:autoSpaceDN w:val="0"/>
              <w:spacing w:before="8"/>
              <w:ind w:left="541" w:right="-20" w:firstLine="852"/>
              <w:jc w:val="center"/>
              <w:rPr>
                <w:b/>
                <w:bCs/>
                <w:w w:val="84"/>
                <w:sz w:val="16"/>
                <w:szCs w:val="16"/>
              </w:rPr>
            </w:pPr>
            <w:r w:rsidRPr="00275ABE">
              <w:rPr>
                <w:b/>
                <w:bCs/>
                <w:spacing w:val="-1"/>
                <w:w w:val="85"/>
                <w:sz w:val="16"/>
                <w:szCs w:val="16"/>
              </w:rPr>
              <w:t>Cantitatea de configurat pentru o a doua injecție</w:t>
            </w:r>
          </w:p>
          <w:p w14:paraId="505C3959" w14:textId="77777777" w:rsidR="00E76C52" w:rsidRPr="00275ABE" w:rsidRDefault="00E76C52" w:rsidP="0000714A">
            <w:pPr>
              <w:tabs>
                <w:tab w:val="left" w:pos="1808"/>
              </w:tabs>
              <w:autoSpaceDE w:val="0"/>
              <w:autoSpaceDN w:val="0"/>
              <w:spacing w:before="8"/>
              <w:ind w:left="107" w:right="-20"/>
              <w:rPr>
                <w:szCs w:val="24"/>
              </w:rPr>
            </w:pPr>
            <w:r w:rsidRPr="00275ABE">
              <w:rPr>
                <w:noProof/>
                <w:lang w:val="en-GB" w:eastAsia="en-GB"/>
              </w:rPr>
              <w:drawing>
                <wp:inline distT="0" distB="0" distL="0" distR="0" wp14:anchorId="3CC6B5D3" wp14:editId="2E3A385E">
                  <wp:extent cx="523875" cy="257175"/>
                  <wp:effectExtent l="0" t="0" r="0" b="0"/>
                  <wp:docPr id="2037443825" name="Picture 203744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E76C52" w:rsidRPr="00275ABE" w14:paraId="2E1D7899" w14:textId="77777777" w:rsidTr="00C64C2C">
        <w:trPr>
          <w:cantSplit/>
          <w:trHeight w:hRule="exact" w:val="675"/>
        </w:trPr>
        <w:tc>
          <w:tcPr>
            <w:tcW w:w="709" w:type="dxa"/>
            <w:tcBorders>
              <w:top w:val="single" w:sz="8" w:space="0" w:color="231F20"/>
              <w:left w:val="single" w:sz="8" w:space="0" w:color="231F20"/>
              <w:bottom w:val="single" w:sz="8" w:space="0" w:color="231F20"/>
              <w:right w:val="single" w:sz="8" w:space="0" w:color="231F20"/>
            </w:tcBorders>
            <w:vAlign w:val="center"/>
          </w:tcPr>
          <w:p w14:paraId="0E81E026" w14:textId="77777777" w:rsidR="00E76C52" w:rsidRPr="00275ABE" w:rsidRDefault="00E76C52" w:rsidP="0000714A">
            <w:pPr>
              <w:autoSpaceDE w:val="0"/>
              <w:autoSpaceDN w:val="0"/>
              <w:jc w:val="center"/>
              <w:rPr>
                <w:i/>
                <w:sz w:val="18"/>
                <w:szCs w:val="18"/>
              </w:rPr>
            </w:pPr>
            <w:r w:rsidRPr="00275ABE">
              <w:rPr>
                <w:i/>
                <w:sz w:val="18"/>
                <w:szCs w:val="18"/>
              </w:rPr>
              <w:t>Nr.1</w:t>
            </w:r>
          </w:p>
        </w:tc>
        <w:tc>
          <w:tcPr>
            <w:tcW w:w="540" w:type="dxa"/>
            <w:tcBorders>
              <w:top w:val="single" w:sz="8" w:space="0" w:color="231F20"/>
              <w:left w:val="single" w:sz="8" w:space="0" w:color="231F20"/>
              <w:bottom w:val="single" w:sz="8" w:space="0" w:color="231F20"/>
              <w:right w:val="single" w:sz="8" w:space="0" w:color="231F20"/>
            </w:tcBorders>
            <w:vAlign w:val="center"/>
          </w:tcPr>
          <w:p w14:paraId="2780C415"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10/06</w:t>
            </w:r>
          </w:p>
        </w:tc>
        <w:tc>
          <w:tcPr>
            <w:tcW w:w="540" w:type="dxa"/>
            <w:tcBorders>
              <w:top w:val="single" w:sz="8" w:space="0" w:color="231F20"/>
              <w:left w:val="single" w:sz="8" w:space="0" w:color="231F20"/>
              <w:bottom w:val="single" w:sz="8" w:space="0" w:color="231F20"/>
              <w:right w:val="single" w:sz="8" w:space="0" w:color="231F20"/>
            </w:tcBorders>
            <w:vAlign w:val="center"/>
          </w:tcPr>
          <w:p w14:paraId="11EF2EE7"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FE6FC28"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7B6452C2" w14:textId="77777777" w:rsidR="00E76C52" w:rsidRPr="00275ABE" w:rsidRDefault="00E76C52" w:rsidP="0000714A">
            <w:pPr>
              <w:autoSpaceDE w:val="0"/>
              <w:autoSpaceDN w:val="0"/>
              <w:jc w:val="center"/>
              <w:rPr>
                <w:i/>
                <w:sz w:val="18"/>
                <w:szCs w:val="18"/>
              </w:rPr>
            </w:pPr>
            <w:r w:rsidRPr="00275ABE">
              <w:rPr>
                <w:i/>
                <w:sz w:val="18"/>
                <w:szCs w:val="18"/>
              </w:rPr>
              <w:t>350</w:t>
            </w:r>
          </w:p>
        </w:tc>
        <w:tc>
          <w:tcPr>
            <w:tcW w:w="709" w:type="dxa"/>
            <w:tcBorders>
              <w:top w:val="single" w:sz="8" w:space="0" w:color="231F20"/>
              <w:left w:val="single" w:sz="8" w:space="0" w:color="231F20"/>
              <w:bottom w:val="single" w:sz="8" w:space="0" w:color="231F20"/>
              <w:right w:val="single" w:sz="8" w:space="0" w:color="231F20"/>
            </w:tcBorders>
            <w:vAlign w:val="center"/>
          </w:tcPr>
          <w:p w14:paraId="52C7E093" w14:textId="77777777" w:rsidR="00E76C52" w:rsidRPr="00275ABE" w:rsidRDefault="00E76C52" w:rsidP="0000714A">
            <w:pPr>
              <w:autoSpaceDE w:val="0"/>
              <w:autoSpaceDN w:val="0"/>
              <w:jc w:val="center"/>
              <w:rPr>
                <w:i/>
                <w:sz w:val="18"/>
                <w:szCs w:val="18"/>
              </w:rPr>
            </w:pPr>
            <w:r w:rsidRPr="00275ABE">
              <w:rPr>
                <w:i/>
                <w:sz w:val="18"/>
                <w:szCs w:val="18"/>
              </w:rPr>
              <w:t>350</w:t>
            </w:r>
          </w:p>
        </w:tc>
        <w:tc>
          <w:tcPr>
            <w:tcW w:w="1417" w:type="dxa"/>
            <w:tcBorders>
              <w:top w:val="single" w:sz="8" w:space="0" w:color="231F20"/>
              <w:left w:val="single" w:sz="8" w:space="0" w:color="231F20"/>
              <w:bottom w:val="single" w:sz="8" w:space="0" w:color="231F20"/>
              <w:right w:val="single" w:sz="8" w:space="0" w:color="231F20"/>
            </w:tcBorders>
          </w:tcPr>
          <w:p w14:paraId="58FF4A3B" w14:textId="77777777" w:rsidR="00E76C52" w:rsidRPr="00275ABE" w:rsidRDefault="00E76C52" w:rsidP="0000714A">
            <w:pPr>
              <w:autoSpaceDE w:val="0"/>
              <w:autoSpaceDN w:val="0"/>
              <w:ind w:left="191" w:right="-20"/>
              <w:rPr>
                <w:sz w:val="14"/>
                <w:szCs w:val="14"/>
              </w:rPr>
            </w:pPr>
            <w:r w:rsidRPr="00275ABE">
              <w:rPr>
                <w:noProof/>
                <w:sz w:val="14"/>
                <w:szCs w:val="14"/>
                <w:lang w:val="en-GB" w:eastAsia="en-GB"/>
              </w:rPr>
              <w:drawing>
                <wp:inline distT="0" distB="0" distL="0" distR="0" wp14:anchorId="0A914A64" wp14:editId="02DF8273">
                  <wp:extent cx="114300" cy="142875"/>
                  <wp:effectExtent l="0" t="0" r="0" b="0"/>
                  <wp:docPr id="649213894" name="Picture 649213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54CFA9AD" w14:textId="77777777" w:rsidR="00E76C52" w:rsidRPr="00275ABE" w:rsidRDefault="00E76C52"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3DAD2F6F" w14:textId="77777777" w:rsidR="00E76C52" w:rsidRPr="00275ABE" w:rsidRDefault="00E76C52" w:rsidP="0000714A">
            <w:pPr>
              <w:autoSpaceDE w:val="0"/>
              <w:autoSpaceDN w:val="0"/>
              <w:ind w:left="153" w:right="205"/>
              <w:rPr>
                <w:sz w:val="14"/>
                <w:szCs w:val="14"/>
              </w:rPr>
            </w:pPr>
            <w:r w:rsidRPr="00275ABE">
              <w:rPr>
                <w:spacing w:val="-3"/>
                <w:sz w:val="14"/>
                <w:szCs w:val="14"/>
              </w:rPr>
              <w:sym w:font="Symbol" w:char="F084"/>
            </w:r>
            <w:r w:rsidRPr="00275ABE">
              <w:rPr>
                <w:spacing w:val="-3"/>
                <w:sz w:val="14"/>
                <w:szCs w:val="14"/>
              </w:rPr>
              <w:t xml:space="preserve"> dacă nu este „0”, este nevoie de o a doua injecție</w:t>
            </w:r>
          </w:p>
          <w:p w14:paraId="38018A25"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r w:rsidR="00E76C52" w:rsidRPr="00275ABE" w14:paraId="170B4056" w14:textId="77777777" w:rsidTr="00C64C2C">
        <w:trPr>
          <w:cantSplit/>
          <w:trHeight w:hRule="exact" w:val="711"/>
        </w:trPr>
        <w:tc>
          <w:tcPr>
            <w:tcW w:w="709" w:type="dxa"/>
            <w:tcBorders>
              <w:top w:val="single" w:sz="8" w:space="0" w:color="231F20"/>
              <w:left w:val="single" w:sz="8" w:space="0" w:color="231F20"/>
              <w:bottom w:val="single" w:sz="8" w:space="0" w:color="231F20"/>
              <w:right w:val="single" w:sz="8" w:space="0" w:color="231F20"/>
            </w:tcBorders>
            <w:vAlign w:val="center"/>
          </w:tcPr>
          <w:p w14:paraId="3BA8402D" w14:textId="77777777" w:rsidR="00E76C52" w:rsidRPr="00275ABE" w:rsidRDefault="00E76C52" w:rsidP="0000714A">
            <w:pPr>
              <w:autoSpaceDE w:val="0"/>
              <w:autoSpaceDN w:val="0"/>
              <w:jc w:val="center"/>
              <w:rPr>
                <w:i/>
                <w:sz w:val="18"/>
                <w:szCs w:val="18"/>
              </w:rPr>
            </w:pPr>
            <w:r w:rsidRPr="00275ABE">
              <w:rPr>
                <w:i/>
                <w:sz w:val="18"/>
                <w:szCs w:val="18"/>
              </w:rPr>
              <w:t>Nr.2</w:t>
            </w:r>
          </w:p>
        </w:tc>
        <w:tc>
          <w:tcPr>
            <w:tcW w:w="540" w:type="dxa"/>
            <w:tcBorders>
              <w:top w:val="single" w:sz="8" w:space="0" w:color="231F20"/>
              <w:left w:val="single" w:sz="8" w:space="0" w:color="231F20"/>
              <w:bottom w:val="single" w:sz="8" w:space="0" w:color="231F20"/>
              <w:right w:val="single" w:sz="8" w:space="0" w:color="231F20"/>
            </w:tcBorders>
            <w:vAlign w:val="center"/>
          </w:tcPr>
          <w:p w14:paraId="40B2D9D6"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11/06</w:t>
            </w:r>
          </w:p>
        </w:tc>
        <w:tc>
          <w:tcPr>
            <w:tcW w:w="540" w:type="dxa"/>
            <w:tcBorders>
              <w:top w:val="single" w:sz="8" w:space="0" w:color="231F20"/>
              <w:left w:val="single" w:sz="8" w:space="0" w:color="231F20"/>
              <w:bottom w:val="single" w:sz="8" w:space="0" w:color="231F20"/>
              <w:right w:val="single" w:sz="8" w:space="0" w:color="231F20"/>
            </w:tcBorders>
            <w:vAlign w:val="center"/>
          </w:tcPr>
          <w:p w14:paraId="285BB844"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61B8D427"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0AAFD901" w14:textId="77777777" w:rsidR="00E76C52" w:rsidRPr="00275ABE" w:rsidRDefault="00E76C52" w:rsidP="0000714A">
            <w:pPr>
              <w:autoSpaceDE w:val="0"/>
              <w:autoSpaceDN w:val="0"/>
              <w:jc w:val="center"/>
              <w:rPr>
                <w:i/>
                <w:sz w:val="18"/>
                <w:szCs w:val="18"/>
              </w:rPr>
            </w:pPr>
            <w:r w:rsidRPr="00275ABE">
              <w:rPr>
                <w:i/>
                <w:sz w:val="18"/>
                <w:szCs w:val="18"/>
              </w:rPr>
              <w:t>350</w:t>
            </w:r>
          </w:p>
        </w:tc>
        <w:tc>
          <w:tcPr>
            <w:tcW w:w="709" w:type="dxa"/>
            <w:tcBorders>
              <w:top w:val="single" w:sz="8" w:space="0" w:color="231F20"/>
              <w:left w:val="single" w:sz="8" w:space="0" w:color="231F20"/>
              <w:bottom w:val="single" w:sz="8" w:space="0" w:color="231F20"/>
              <w:right w:val="single" w:sz="8" w:space="0" w:color="231F20"/>
            </w:tcBorders>
            <w:vAlign w:val="center"/>
          </w:tcPr>
          <w:p w14:paraId="1724A002" w14:textId="77777777" w:rsidR="00E76C52" w:rsidRPr="00275ABE" w:rsidRDefault="00E76C52" w:rsidP="0000714A">
            <w:pPr>
              <w:autoSpaceDE w:val="0"/>
              <w:autoSpaceDN w:val="0"/>
              <w:jc w:val="center"/>
              <w:rPr>
                <w:i/>
                <w:sz w:val="18"/>
                <w:szCs w:val="18"/>
              </w:rPr>
            </w:pPr>
            <w:r w:rsidRPr="00275ABE">
              <w:rPr>
                <w:i/>
                <w:sz w:val="18"/>
                <w:szCs w:val="18"/>
              </w:rPr>
              <w:t>350</w:t>
            </w:r>
          </w:p>
        </w:tc>
        <w:tc>
          <w:tcPr>
            <w:tcW w:w="1417" w:type="dxa"/>
            <w:tcBorders>
              <w:top w:val="single" w:sz="8" w:space="0" w:color="231F20"/>
              <w:left w:val="single" w:sz="8" w:space="0" w:color="231F20"/>
              <w:bottom w:val="single" w:sz="8" w:space="0" w:color="231F20"/>
              <w:right w:val="single" w:sz="8" w:space="0" w:color="231F20"/>
            </w:tcBorders>
          </w:tcPr>
          <w:p w14:paraId="731B1962" w14:textId="77777777" w:rsidR="00E76C52" w:rsidRPr="00275ABE" w:rsidRDefault="00E76C52" w:rsidP="0000714A">
            <w:pPr>
              <w:autoSpaceDE w:val="0"/>
              <w:autoSpaceDN w:val="0"/>
              <w:ind w:left="191" w:right="-20"/>
              <w:rPr>
                <w:sz w:val="14"/>
                <w:szCs w:val="14"/>
              </w:rPr>
            </w:pPr>
            <w:r w:rsidRPr="00275ABE">
              <w:rPr>
                <w:noProof/>
                <w:sz w:val="14"/>
                <w:szCs w:val="14"/>
                <w:lang w:val="en-GB" w:eastAsia="en-GB"/>
              </w:rPr>
              <w:drawing>
                <wp:inline distT="0" distB="0" distL="0" distR="0" wp14:anchorId="539C1805" wp14:editId="26525209">
                  <wp:extent cx="114300" cy="142875"/>
                  <wp:effectExtent l="0" t="0" r="0" b="0"/>
                  <wp:docPr id="1954361975" name="Picture 195436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71A9A854" w14:textId="77777777" w:rsidR="00E76C52" w:rsidRPr="00275ABE" w:rsidRDefault="00E76C52"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14AB95BB" w14:textId="77777777" w:rsidR="00E76C52" w:rsidRPr="00275ABE" w:rsidRDefault="00E76C52" w:rsidP="0000714A">
            <w:pPr>
              <w:autoSpaceDE w:val="0"/>
              <w:autoSpaceDN w:val="0"/>
              <w:ind w:left="153" w:right="205"/>
              <w:rPr>
                <w:sz w:val="14"/>
                <w:szCs w:val="14"/>
              </w:rPr>
            </w:pPr>
            <w:r w:rsidRPr="00275ABE">
              <w:rPr>
                <w:spacing w:val="-3"/>
                <w:sz w:val="14"/>
                <w:szCs w:val="14"/>
              </w:rPr>
              <w:sym w:font="Symbol" w:char="F084"/>
            </w:r>
            <w:r w:rsidRPr="00275ABE">
              <w:rPr>
                <w:spacing w:val="-3"/>
                <w:sz w:val="14"/>
                <w:szCs w:val="14"/>
              </w:rPr>
              <w:t xml:space="preserve"> dacă nu este „0”, este nevoie de o a doua injecție</w:t>
            </w:r>
          </w:p>
          <w:p w14:paraId="159BDA1D"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r w:rsidR="00E76C52" w:rsidRPr="00275ABE" w14:paraId="04BF6BA0" w14:textId="77777777" w:rsidTr="00C64C2C">
        <w:trPr>
          <w:cantSplit/>
          <w:trHeight w:hRule="exact" w:val="847"/>
        </w:trPr>
        <w:tc>
          <w:tcPr>
            <w:tcW w:w="709" w:type="dxa"/>
            <w:tcBorders>
              <w:top w:val="single" w:sz="8" w:space="0" w:color="231F20"/>
              <w:left w:val="single" w:sz="8" w:space="0" w:color="231F20"/>
              <w:bottom w:val="single" w:sz="8" w:space="0" w:color="231F20"/>
              <w:right w:val="single" w:sz="8" w:space="0" w:color="231F20"/>
            </w:tcBorders>
            <w:vAlign w:val="center"/>
          </w:tcPr>
          <w:p w14:paraId="25AFE6C1" w14:textId="77777777" w:rsidR="00E76C52" w:rsidRPr="00275ABE" w:rsidRDefault="00E76C52" w:rsidP="0000714A">
            <w:pPr>
              <w:autoSpaceDE w:val="0"/>
              <w:autoSpaceDN w:val="0"/>
              <w:jc w:val="center"/>
              <w:rPr>
                <w:i/>
                <w:sz w:val="18"/>
                <w:szCs w:val="18"/>
              </w:rPr>
            </w:pPr>
            <w:r w:rsidRPr="00275ABE">
              <w:rPr>
                <w:i/>
                <w:sz w:val="18"/>
                <w:szCs w:val="18"/>
              </w:rPr>
              <w:t>Nr.3</w:t>
            </w:r>
          </w:p>
        </w:tc>
        <w:tc>
          <w:tcPr>
            <w:tcW w:w="540" w:type="dxa"/>
            <w:tcBorders>
              <w:top w:val="single" w:sz="8" w:space="0" w:color="231F20"/>
              <w:left w:val="single" w:sz="8" w:space="0" w:color="231F20"/>
              <w:bottom w:val="single" w:sz="8" w:space="0" w:color="231F20"/>
              <w:right w:val="single" w:sz="8" w:space="0" w:color="231F20"/>
            </w:tcBorders>
            <w:vAlign w:val="center"/>
          </w:tcPr>
          <w:p w14:paraId="683446D6"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388E7FF2"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DCF3896"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21BAABE2" w14:textId="77777777" w:rsidR="00E76C52" w:rsidRPr="00275ABE" w:rsidRDefault="00E76C52" w:rsidP="0000714A">
            <w:pPr>
              <w:autoSpaceDE w:val="0"/>
              <w:autoSpaceDN w:val="0"/>
              <w:jc w:val="center"/>
              <w:rPr>
                <w:i/>
                <w:sz w:val="18"/>
                <w:szCs w:val="18"/>
              </w:rPr>
            </w:pPr>
            <w:r w:rsidRPr="00275ABE">
              <w:rPr>
                <w:i/>
                <w:sz w:val="18"/>
                <w:szCs w:val="18"/>
              </w:rPr>
              <w:t>350</w:t>
            </w:r>
          </w:p>
        </w:tc>
        <w:tc>
          <w:tcPr>
            <w:tcW w:w="709" w:type="dxa"/>
            <w:tcBorders>
              <w:top w:val="single" w:sz="8" w:space="0" w:color="231F20"/>
              <w:left w:val="single" w:sz="8" w:space="0" w:color="231F20"/>
              <w:bottom w:val="single" w:sz="8" w:space="0" w:color="231F20"/>
              <w:right w:val="single" w:sz="8" w:space="0" w:color="231F20"/>
            </w:tcBorders>
            <w:vAlign w:val="center"/>
          </w:tcPr>
          <w:p w14:paraId="1160CB54" w14:textId="77777777" w:rsidR="00E76C52" w:rsidRPr="00275ABE" w:rsidRDefault="00E76C52" w:rsidP="0000714A">
            <w:pPr>
              <w:autoSpaceDE w:val="0"/>
              <w:autoSpaceDN w:val="0"/>
              <w:jc w:val="center"/>
              <w:rPr>
                <w:i/>
                <w:sz w:val="18"/>
                <w:szCs w:val="18"/>
              </w:rPr>
            </w:pPr>
            <w:r w:rsidRPr="00275ABE">
              <w:rPr>
                <w:i/>
                <w:sz w:val="18"/>
                <w:szCs w:val="18"/>
              </w:rPr>
              <w:t>350</w:t>
            </w:r>
          </w:p>
        </w:tc>
        <w:tc>
          <w:tcPr>
            <w:tcW w:w="1417" w:type="dxa"/>
            <w:tcBorders>
              <w:top w:val="single" w:sz="8" w:space="0" w:color="231F20"/>
              <w:left w:val="single" w:sz="8" w:space="0" w:color="231F20"/>
              <w:bottom w:val="single" w:sz="8" w:space="0" w:color="231F20"/>
              <w:right w:val="single" w:sz="8" w:space="0" w:color="231F20"/>
            </w:tcBorders>
          </w:tcPr>
          <w:p w14:paraId="49652145" w14:textId="77777777" w:rsidR="00E76C52" w:rsidRPr="00275ABE" w:rsidRDefault="00E76C52" w:rsidP="0000714A">
            <w:pPr>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47BA200B" w14:textId="77777777" w:rsidR="00E76C52" w:rsidRPr="00275ABE" w:rsidRDefault="00E76C52"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4A6C26E1" w14:textId="77777777" w:rsidR="00E76C52" w:rsidRPr="00275ABE" w:rsidRDefault="00E76C52" w:rsidP="0000714A">
            <w:pPr>
              <w:autoSpaceDE w:val="0"/>
              <w:autoSpaceDN w:val="0"/>
              <w:ind w:left="153" w:right="205"/>
              <w:rPr>
                <w:sz w:val="14"/>
                <w:szCs w:val="14"/>
              </w:rPr>
            </w:pPr>
            <w:r w:rsidRPr="00275ABE">
              <w:rPr>
                <w:noProof/>
                <w:sz w:val="14"/>
                <w:szCs w:val="14"/>
                <w:lang w:val="en-GB" w:eastAsia="en-GB"/>
              </w:rPr>
              <w:drawing>
                <wp:inline distT="0" distB="0" distL="0" distR="0" wp14:anchorId="3F21E20F" wp14:editId="11EA3B89">
                  <wp:extent cx="114300" cy="142875"/>
                  <wp:effectExtent l="0" t="0" r="0" b="0"/>
                  <wp:docPr id="2115098138" name="Picture 2115098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nu este „0”, este nevoie de o a doua injecție</w:t>
            </w:r>
          </w:p>
          <w:p w14:paraId="321C5A42"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b/>
                <w:i/>
                <w:w w:val="66"/>
              </w:rPr>
              <w:t>150</w:t>
            </w:r>
            <w:r w:rsidRPr="00275ABE">
              <w:rPr>
                <w:w w:val="66"/>
              </w:rPr>
              <w:t>.</w:t>
            </w:r>
            <w:r w:rsidRPr="00275ABE">
              <w:rPr>
                <w:spacing w:val="-1"/>
                <w:w w:val="66"/>
              </w:rPr>
              <w:t>.</w:t>
            </w:r>
            <w:r w:rsidRPr="00275ABE">
              <w:rPr>
                <w:spacing w:val="-1"/>
                <w:w w:val="66"/>
                <w:sz w:val="14"/>
                <w:szCs w:val="14"/>
              </w:rPr>
              <w:t xml:space="preserve"> </w:t>
            </w:r>
            <w:r w:rsidRPr="00275ABE">
              <w:rPr>
                <w:spacing w:val="-2"/>
                <w:w w:val="89"/>
                <w:sz w:val="14"/>
                <w:szCs w:val="14"/>
              </w:rPr>
              <w:t>utilizând un nou stilou injector (pen)</w:t>
            </w:r>
          </w:p>
        </w:tc>
      </w:tr>
      <w:tr w:rsidR="00E76C52" w:rsidRPr="00275ABE" w14:paraId="6498201B" w14:textId="77777777" w:rsidTr="00C64C2C">
        <w:trPr>
          <w:cantSplit/>
          <w:trHeight w:hRule="exact" w:val="669"/>
        </w:trPr>
        <w:tc>
          <w:tcPr>
            <w:tcW w:w="709" w:type="dxa"/>
            <w:tcBorders>
              <w:top w:val="single" w:sz="8" w:space="0" w:color="231F20"/>
              <w:left w:val="single" w:sz="8" w:space="0" w:color="231F20"/>
              <w:bottom w:val="single" w:sz="8" w:space="0" w:color="231F20"/>
              <w:right w:val="single" w:sz="8" w:space="0" w:color="231F20"/>
            </w:tcBorders>
            <w:vAlign w:val="center"/>
          </w:tcPr>
          <w:p w14:paraId="3E907DD7" w14:textId="77777777" w:rsidR="00E76C52" w:rsidRPr="00275ABE" w:rsidRDefault="00E76C52" w:rsidP="0000714A">
            <w:pPr>
              <w:autoSpaceDE w:val="0"/>
              <w:autoSpaceDN w:val="0"/>
              <w:jc w:val="center"/>
              <w:rPr>
                <w:i/>
                <w:sz w:val="18"/>
                <w:szCs w:val="18"/>
              </w:rPr>
            </w:pPr>
            <w:r w:rsidRPr="00275ABE">
              <w:rPr>
                <w:i/>
                <w:sz w:val="18"/>
                <w:szCs w:val="18"/>
              </w:rPr>
              <w:t>Nr.3</w:t>
            </w:r>
          </w:p>
        </w:tc>
        <w:tc>
          <w:tcPr>
            <w:tcW w:w="540" w:type="dxa"/>
            <w:tcBorders>
              <w:top w:val="single" w:sz="8" w:space="0" w:color="231F20"/>
              <w:left w:val="single" w:sz="8" w:space="0" w:color="231F20"/>
              <w:bottom w:val="single" w:sz="8" w:space="0" w:color="231F20"/>
              <w:right w:val="single" w:sz="8" w:space="0" w:color="231F20"/>
            </w:tcBorders>
            <w:vAlign w:val="center"/>
          </w:tcPr>
          <w:p w14:paraId="48387B18" w14:textId="77777777" w:rsidR="00E76C52" w:rsidRPr="00275ABE" w:rsidRDefault="00E76C52" w:rsidP="0000714A">
            <w:pPr>
              <w:autoSpaceDE w:val="0"/>
              <w:autoSpaceDN w:val="0"/>
              <w:ind w:left="-24" w:right="-3" w:firstLine="24"/>
              <w:jc w:val="center"/>
              <w:rPr>
                <w:i/>
                <w:sz w:val="18"/>
                <w:szCs w:val="18"/>
              </w:rPr>
            </w:pPr>
            <w:r w:rsidRPr="00275ABE">
              <w:rPr>
                <w:bCs/>
                <w:i/>
                <w:w w:val="90"/>
                <w:sz w:val="18"/>
                <w:szCs w:val="18"/>
              </w:rPr>
              <w:t>12/06</w:t>
            </w:r>
          </w:p>
        </w:tc>
        <w:tc>
          <w:tcPr>
            <w:tcW w:w="540" w:type="dxa"/>
            <w:tcBorders>
              <w:top w:val="single" w:sz="8" w:space="0" w:color="231F20"/>
              <w:left w:val="single" w:sz="8" w:space="0" w:color="231F20"/>
              <w:bottom w:val="single" w:sz="8" w:space="0" w:color="231F20"/>
              <w:right w:val="single" w:sz="8" w:space="0" w:color="231F20"/>
            </w:tcBorders>
            <w:vAlign w:val="center"/>
          </w:tcPr>
          <w:p w14:paraId="39D72754" w14:textId="77777777" w:rsidR="00E76C52" w:rsidRPr="00275ABE" w:rsidRDefault="00E76C52" w:rsidP="0000714A">
            <w:pPr>
              <w:autoSpaceDE w:val="0"/>
              <w:autoSpaceDN w:val="0"/>
              <w:ind w:right="-30"/>
              <w:jc w:val="center"/>
              <w:rPr>
                <w:sz w:val="18"/>
                <w:szCs w:val="18"/>
              </w:rPr>
            </w:pPr>
            <w:r w:rsidRPr="00275ABE">
              <w:rPr>
                <w:bCs/>
                <w:w w:val="71"/>
                <w:sz w:val="18"/>
                <w:szCs w:val="18"/>
              </w:rPr>
              <w:t>07:00</w:t>
            </w:r>
          </w:p>
        </w:tc>
        <w:tc>
          <w:tcPr>
            <w:tcW w:w="900" w:type="dxa"/>
            <w:tcBorders>
              <w:top w:val="single" w:sz="8" w:space="0" w:color="231F20"/>
              <w:left w:val="single" w:sz="8" w:space="0" w:color="231F20"/>
              <w:bottom w:val="single" w:sz="8" w:space="0" w:color="231F20"/>
              <w:right w:val="single" w:sz="8" w:space="0" w:color="231F20"/>
            </w:tcBorders>
            <w:vAlign w:val="center"/>
          </w:tcPr>
          <w:p w14:paraId="0E0C92AB" w14:textId="77777777" w:rsidR="00E76C52" w:rsidRPr="00275ABE" w:rsidRDefault="00E76C52" w:rsidP="0000714A">
            <w:pPr>
              <w:autoSpaceDE w:val="0"/>
              <w:autoSpaceDN w:val="0"/>
              <w:ind w:left="30" w:right="-20"/>
              <w:jc w:val="center"/>
              <w:rPr>
                <w:sz w:val="18"/>
                <w:szCs w:val="18"/>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997" w:type="dxa"/>
            <w:tcBorders>
              <w:top w:val="single" w:sz="8" w:space="0" w:color="231F20"/>
              <w:left w:val="single" w:sz="8" w:space="0" w:color="231F20"/>
              <w:bottom w:val="single" w:sz="8" w:space="0" w:color="231F20"/>
              <w:right w:val="single" w:sz="8" w:space="0" w:color="231F20"/>
            </w:tcBorders>
            <w:vAlign w:val="center"/>
          </w:tcPr>
          <w:p w14:paraId="136352BC" w14:textId="77777777" w:rsidR="00E76C52" w:rsidRPr="00275ABE" w:rsidRDefault="00E76C52" w:rsidP="0000714A">
            <w:pPr>
              <w:autoSpaceDE w:val="0"/>
              <w:autoSpaceDN w:val="0"/>
              <w:jc w:val="center"/>
              <w:rPr>
                <w:i/>
                <w:sz w:val="18"/>
                <w:szCs w:val="18"/>
              </w:rPr>
            </w:pPr>
            <w:r w:rsidRPr="00275ABE">
              <w:rPr>
                <w:i/>
                <w:sz w:val="18"/>
                <w:szCs w:val="18"/>
              </w:rPr>
              <w:t>N/C</w:t>
            </w:r>
          </w:p>
        </w:tc>
        <w:tc>
          <w:tcPr>
            <w:tcW w:w="709" w:type="dxa"/>
            <w:tcBorders>
              <w:top w:val="single" w:sz="8" w:space="0" w:color="231F20"/>
              <w:left w:val="single" w:sz="8" w:space="0" w:color="231F20"/>
              <w:bottom w:val="single" w:sz="8" w:space="0" w:color="231F20"/>
              <w:right w:val="single" w:sz="8" w:space="0" w:color="231F20"/>
            </w:tcBorders>
            <w:vAlign w:val="center"/>
          </w:tcPr>
          <w:p w14:paraId="6469BB01" w14:textId="77777777" w:rsidR="00E76C52" w:rsidRPr="00275ABE" w:rsidRDefault="00E76C52" w:rsidP="0000714A">
            <w:pPr>
              <w:autoSpaceDE w:val="0"/>
              <w:autoSpaceDN w:val="0"/>
              <w:jc w:val="center"/>
              <w:rPr>
                <w:b/>
                <w:i/>
                <w:sz w:val="18"/>
                <w:szCs w:val="18"/>
              </w:rPr>
            </w:pPr>
          </w:p>
          <w:p w14:paraId="473804DB" w14:textId="77777777" w:rsidR="00E76C52" w:rsidRPr="00275ABE" w:rsidRDefault="00E76C52" w:rsidP="0000714A">
            <w:pPr>
              <w:autoSpaceDE w:val="0"/>
              <w:autoSpaceDN w:val="0"/>
              <w:jc w:val="center"/>
              <w:rPr>
                <w:b/>
                <w:i/>
                <w:sz w:val="18"/>
                <w:szCs w:val="18"/>
              </w:rPr>
            </w:pPr>
            <w:r w:rsidRPr="00275ABE">
              <w:rPr>
                <w:noProof/>
                <w:lang w:val="en-GB" w:eastAsia="en-GB"/>
              </w:rPr>
              <mc:AlternateContent>
                <mc:Choice Requires="wps">
                  <w:drawing>
                    <wp:anchor distT="0" distB="0" distL="114300" distR="114300" simplePos="0" relativeHeight="251721728" behindDoc="0" locked="0" layoutInCell="1" allowOverlap="1" wp14:anchorId="61FAA154" wp14:editId="670BF3F2">
                      <wp:simplePos x="0" y="0"/>
                      <wp:positionH relativeFrom="column">
                        <wp:posOffset>5715</wp:posOffset>
                      </wp:positionH>
                      <wp:positionV relativeFrom="paragraph">
                        <wp:posOffset>-36830</wp:posOffset>
                      </wp:positionV>
                      <wp:extent cx="586740" cy="260985"/>
                      <wp:effectExtent l="15240" t="10795" r="7620" b="13970"/>
                      <wp:wrapNone/>
                      <wp:docPr id="11884686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7DFC5B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"/>
                  </w:pict>
                </mc:Fallback>
              </mc:AlternateContent>
            </w:r>
            <w:r w:rsidRPr="00275ABE">
              <w:rPr>
                <w:b/>
                <w:i/>
                <w:sz w:val="18"/>
                <w:szCs w:val="18"/>
              </w:rPr>
              <w:t>150</w:t>
            </w:r>
          </w:p>
        </w:tc>
        <w:tc>
          <w:tcPr>
            <w:tcW w:w="1417" w:type="dxa"/>
            <w:tcBorders>
              <w:top w:val="single" w:sz="8" w:space="0" w:color="231F20"/>
              <w:left w:val="single" w:sz="8" w:space="0" w:color="231F20"/>
              <w:bottom w:val="single" w:sz="8" w:space="0" w:color="231F20"/>
              <w:right w:val="single" w:sz="8" w:space="0" w:color="231F20"/>
            </w:tcBorders>
          </w:tcPr>
          <w:p w14:paraId="4B1F2A30" w14:textId="77777777" w:rsidR="00E76C52" w:rsidRPr="00275ABE" w:rsidRDefault="00E76C52" w:rsidP="0000714A">
            <w:pPr>
              <w:autoSpaceDE w:val="0"/>
              <w:autoSpaceDN w:val="0"/>
              <w:ind w:left="191" w:right="-20"/>
              <w:rPr>
                <w:sz w:val="14"/>
                <w:szCs w:val="14"/>
              </w:rPr>
            </w:pPr>
            <w:r w:rsidRPr="00275ABE">
              <w:rPr>
                <w:noProof/>
                <w:sz w:val="14"/>
                <w:szCs w:val="14"/>
                <w:lang w:val="en-GB" w:eastAsia="en-GB"/>
              </w:rPr>
              <w:drawing>
                <wp:inline distT="0" distB="0" distL="0" distR="0" wp14:anchorId="509A8259" wp14:editId="52877EB3">
                  <wp:extent cx="114300" cy="142875"/>
                  <wp:effectExtent l="0" t="0" r="0" b="0"/>
                  <wp:docPr id="1366131903" name="Picture 136613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275ABE">
              <w:rPr>
                <w:spacing w:val="-3"/>
                <w:sz w:val="14"/>
                <w:szCs w:val="14"/>
              </w:rPr>
              <w:t>dacă este</w:t>
            </w:r>
            <w:r w:rsidRPr="00275ABE">
              <w:rPr>
                <w:spacing w:val="-7"/>
                <w:sz w:val="14"/>
                <w:szCs w:val="14"/>
              </w:rPr>
              <w:t xml:space="preserve"> </w:t>
            </w:r>
            <w:r w:rsidRPr="00275ABE">
              <w:rPr>
                <w:spacing w:val="-1"/>
                <w:w w:val="88"/>
                <w:sz w:val="14"/>
                <w:szCs w:val="14"/>
              </w:rPr>
              <w:t>„0”</w:t>
            </w:r>
            <w:r w:rsidRPr="00275ABE">
              <w:rPr>
                <w:spacing w:val="-6"/>
                <w:w w:val="78"/>
                <w:sz w:val="14"/>
                <w:szCs w:val="14"/>
              </w:rPr>
              <w:t>,</w:t>
            </w:r>
          </w:p>
          <w:p w14:paraId="05A24B1C" w14:textId="77777777" w:rsidR="00E76C52" w:rsidRPr="00275ABE" w:rsidRDefault="00E76C52" w:rsidP="0000714A">
            <w:pPr>
              <w:autoSpaceDE w:val="0"/>
              <w:autoSpaceDN w:val="0"/>
              <w:ind w:left="191" w:right="-20"/>
              <w:rPr>
                <w:sz w:val="14"/>
                <w:szCs w:val="14"/>
              </w:rPr>
            </w:pPr>
            <w:r w:rsidRPr="00275ABE">
              <w:rPr>
                <w:spacing w:val="-3"/>
                <w:sz w:val="14"/>
                <w:szCs w:val="14"/>
              </w:rPr>
              <w:t>injectarea este completă</w:t>
            </w:r>
          </w:p>
        </w:tc>
        <w:tc>
          <w:tcPr>
            <w:tcW w:w="3260" w:type="dxa"/>
            <w:tcBorders>
              <w:top w:val="single" w:sz="8" w:space="0" w:color="231F20"/>
              <w:left w:val="single" w:sz="8" w:space="0" w:color="231F20"/>
              <w:bottom w:val="single" w:sz="8" w:space="0" w:color="231F20"/>
              <w:right w:val="single" w:sz="8" w:space="0" w:color="231F20"/>
            </w:tcBorders>
          </w:tcPr>
          <w:p w14:paraId="3E281237" w14:textId="77777777" w:rsidR="00E76C52" w:rsidRPr="00275ABE" w:rsidRDefault="00E76C52" w:rsidP="0000714A">
            <w:pPr>
              <w:autoSpaceDE w:val="0"/>
              <w:autoSpaceDN w:val="0"/>
              <w:ind w:left="153" w:right="205"/>
              <w:rPr>
                <w:sz w:val="14"/>
                <w:szCs w:val="14"/>
              </w:rPr>
            </w:pPr>
            <w:r w:rsidRPr="00275ABE">
              <w:rPr>
                <w:noProof/>
                <w:lang w:val="en-GB" w:eastAsia="en-GB"/>
              </w:rPr>
              <mc:AlternateContent>
                <mc:Choice Requires="wps">
                  <w:drawing>
                    <wp:anchor distT="0" distB="0" distL="114300" distR="114300" simplePos="0" relativeHeight="251722752" behindDoc="0" locked="0" layoutInCell="1" allowOverlap="1" wp14:anchorId="33148839" wp14:editId="35BABB77">
                      <wp:simplePos x="0" y="0"/>
                      <wp:positionH relativeFrom="column">
                        <wp:posOffset>-10160</wp:posOffset>
                      </wp:positionH>
                      <wp:positionV relativeFrom="paragraph">
                        <wp:posOffset>-633095</wp:posOffset>
                      </wp:positionV>
                      <wp:extent cx="2063115" cy="671195"/>
                      <wp:effectExtent l="13335" t="11430" r="9525" b="12700"/>
                      <wp:wrapNone/>
                      <wp:docPr id="1301077334"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115" cy="67119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8pt;margin-top:-49.85pt;width:162.45pt;height:52.8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1C62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"/>
                  </w:pict>
                </mc:Fallback>
              </mc:AlternateContent>
            </w:r>
            <w:r w:rsidRPr="00275ABE">
              <w:rPr>
                <w:spacing w:val="-3"/>
                <w:sz w:val="14"/>
                <w:szCs w:val="14"/>
              </w:rPr>
              <w:sym w:font="Symbol" w:char="F084"/>
            </w:r>
            <w:r w:rsidRPr="00275ABE">
              <w:rPr>
                <w:spacing w:val="-3"/>
                <w:sz w:val="14"/>
                <w:szCs w:val="14"/>
              </w:rPr>
              <w:t xml:space="preserve"> dacă nu este „0”, este nevoie de o a doua injecție</w:t>
            </w:r>
          </w:p>
          <w:p w14:paraId="224FA5CB" w14:textId="77777777" w:rsidR="00E76C52" w:rsidRPr="00275ABE" w:rsidRDefault="00E76C52" w:rsidP="0000714A">
            <w:pPr>
              <w:autoSpaceDE w:val="0"/>
              <w:autoSpaceDN w:val="0"/>
              <w:ind w:left="153" w:right="12"/>
              <w:rPr>
                <w:sz w:val="14"/>
                <w:szCs w:val="14"/>
              </w:rPr>
            </w:pPr>
            <w:r w:rsidRPr="00275ABE">
              <w:rPr>
                <w:spacing w:val="-3"/>
                <w:w w:val="86"/>
                <w:sz w:val="14"/>
                <w:szCs w:val="14"/>
              </w:rPr>
              <w:t>Injectați această cantitate</w:t>
            </w:r>
            <w:r w:rsidRPr="00275ABE">
              <w:rPr>
                <w:spacing w:val="-12"/>
                <w:sz w:val="14"/>
                <w:szCs w:val="14"/>
              </w:rPr>
              <w:t xml:space="preserve"> </w:t>
            </w:r>
            <w:r w:rsidRPr="00275ABE">
              <w:rPr>
                <w:w w:val="66"/>
                <w:sz w:val="14"/>
                <w:szCs w:val="14"/>
              </w:rPr>
              <w:t>.........</w:t>
            </w:r>
            <w:r w:rsidRPr="00275ABE">
              <w:rPr>
                <w:spacing w:val="-1"/>
                <w:w w:val="66"/>
                <w:sz w:val="14"/>
                <w:szCs w:val="14"/>
              </w:rPr>
              <w:t>.</w:t>
            </w:r>
            <w:r w:rsidRPr="00275ABE">
              <w:rPr>
                <w:spacing w:val="-2"/>
                <w:w w:val="89"/>
                <w:sz w:val="14"/>
                <w:szCs w:val="14"/>
              </w:rPr>
              <w:t>utilizând un nou stilou injector (pen)</w:t>
            </w:r>
          </w:p>
        </w:tc>
      </w:tr>
    </w:tbl>
    <w:p w14:paraId="3B1490F6" w14:textId="77777777" w:rsidR="00E76C52" w:rsidRPr="00275ABE" w:rsidRDefault="00E76C52" w:rsidP="0000714A">
      <w:pPr>
        <w:pBdr>
          <w:bottom w:val="single" w:sz="4" w:space="1" w:color="auto"/>
        </w:pBdr>
        <w:autoSpaceDE w:val="0"/>
        <w:autoSpaceDN w:val="0"/>
        <w:rPr>
          <w:sz w:val="22"/>
          <w:szCs w:val="22"/>
        </w:rPr>
      </w:pPr>
    </w:p>
    <w:p w14:paraId="1F0A0F73" w14:textId="77777777" w:rsidR="00E76C52" w:rsidRPr="00275ABE" w:rsidRDefault="00E76C52" w:rsidP="0000714A">
      <w:pPr>
        <w:pBdr>
          <w:bottom w:val="single" w:sz="4" w:space="1" w:color="auto"/>
        </w:pBdr>
        <w:autoSpaceDE w:val="0"/>
        <w:autoSpaceDN w:val="0"/>
        <w:rPr>
          <w:sz w:val="22"/>
          <w:szCs w:val="22"/>
        </w:rPr>
      </w:pPr>
    </w:p>
    <w:p w14:paraId="5FFF7FB3" w14:textId="77777777" w:rsidR="00E76C52" w:rsidRPr="00275ABE" w:rsidRDefault="00E76C52" w:rsidP="0000714A">
      <w:pPr>
        <w:pStyle w:val="Gonal-fTitle2"/>
        <w:keepNext/>
        <w:keepLines/>
        <w:widowControl/>
        <w:pBdr>
          <w:bottom w:val="single" w:sz="4" w:space="1" w:color="auto"/>
        </w:pBdr>
        <w:spacing w:before="0" w:after="0" w:line="240" w:lineRule="auto"/>
        <w:ind w:left="567" w:hanging="567"/>
        <w:rPr>
          <w:bCs w:val="0"/>
          <w:color w:val="auto"/>
          <w:lang w:val="ro-RO"/>
        </w:rPr>
      </w:pPr>
      <w:r w:rsidRPr="00275ABE">
        <w:rPr>
          <w:bCs w:val="0"/>
          <w:color w:val="auto"/>
          <w:lang w:val="ro-RO" w:eastAsia="en-US"/>
        </w:rPr>
        <w:t>Familiarizați-vă cu GONAL-f stilou injector (pen) preumplut</w:t>
      </w:r>
    </w:p>
    <w:p w14:paraId="371C5D6A" w14:textId="77777777" w:rsidR="00E76C52" w:rsidRDefault="00E76C52" w:rsidP="009A7095">
      <w:pPr>
        <w:pStyle w:val="Gonal-fTitle2"/>
        <w:keepNext/>
        <w:widowControl/>
        <w:pBdr>
          <w:bottom w:val="none" w:sz="0" w:space="0" w:color="auto"/>
        </w:pBdr>
        <w:spacing w:before="0" w:after="0" w:line="240" w:lineRule="auto"/>
        <w:ind w:left="567" w:hanging="567"/>
        <w:rPr>
          <w:b w:val="0"/>
          <w:bCs w:val="0"/>
          <w:color w:val="auto"/>
          <w:lang w:val="ro-RO" w:eastAsia="en-US"/>
        </w:rPr>
      </w:pPr>
      <w:bookmarkStart w:id="3625" w:name="_Hlk148454415"/>
    </w:p>
    <w:p w14:paraId="6C4E8E82" w14:textId="6FFDB706" w:rsidR="009A7095" w:rsidRPr="00E44C58" w:rsidRDefault="009A7095" w:rsidP="009A7095">
      <w:pPr>
        <w:keepNext/>
        <w:autoSpaceDE w:val="0"/>
        <w:autoSpaceDN w:val="0"/>
        <w:rPr>
          <w:b/>
        </w:rPr>
      </w:pPr>
      <w:r w:rsidRPr="00E44C58">
        <w:rPr>
          <w:bCs/>
          <w:noProof/>
          <w:sz w:val="22"/>
          <w:szCs w:val="22"/>
          <w:lang w:eastAsia="en-GB"/>
        </w:rPr>
        <mc:AlternateContent>
          <mc:Choice Requires="wpg">
            <w:drawing>
              <wp:anchor distT="0" distB="0" distL="114300" distR="114300" simplePos="0" relativeHeight="251756544" behindDoc="0" locked="0" layoutInCell="1" allowOverlap="1" wp14:anchorId="400BF906" wp14:editId="265D3DF0">
                <wp:simplePos x="0" y="0"/>
                <wp:positionH relativeFrom="column">
                  <wp:posOffset>-171087</wp:posOffset>
                </wp:positionH>
                <wp:positionV relativeFrom="paragraph">
                  <wp:posOffset>102326</wp:posOffset>
                </wp:positionV>
                <wp:extent cx="5914930" cy="2779591"/>
                <wp:effectExtent l="0" t="0" r="0" b="1905"/>
                <wp:wrapNone/>
                <wp:docPr id="259" name="Gruppieren 92"/>
                <wp:cNvGraphicFramePr/>
                <a:graphic xmlns:a="http://schemas.openxmlformats.org/drawingml/2006/main">
                  <a:graphicData uri="http://schemas.microsoft.com/office/word/2010/wordprocessingGroup">
                    <wpg:wgp>
                      <wpg:cNvGrpSpPr/>
                      <wpg:grpSpPr>
                        <a:xfrm>
                          <a:off x="0" y="0"/>
                          <a:ext cx="5914930" cy="2779591"/>
                          <a:chOff x="-67345" y="151578"/>
                          <a:chExt cx="5915093" cy="2779710"/>
                        </a:xfrm>
                      </wpg:grpSpPr>
                      <wps:wsp>
                        <wps:cNvPr id="260" name="Textfeld 2"/>
                        <wps:cNvSpPr txBox="1">
                          <a:spLocks noChangeArrowheads="1"/>
                        </wps:cNvSpPr>
                        <wps:spPr bwMode="auto">
                          <a:xfrm>
                            <a:off x="-67345" y="151578"/>
                            <a:ext cx="1425388" cy="241200"/>
                          </a:xfrm>
                          <a:prstGeom prst="rect">
                            <a:avLst/>
                          </a:prstGeom>
                          <a:solidFill>
                            <a:srgbClr val="FFFFFF"/>
                          </a:solidFill>
                          <a:ln w="9525">
                            <a:noFill/>
                            <a:miter lim="800000"/>
                            <a:headEnd/>
                            <a:tailEnd/>
                          </a:ln>
                        </wps:spPr>
                        <wps:txbx>
                          <w:txbxContent>
                            <w:p w14:paraId="7075C935" w14:textId="77777777" w:rsidR="009A7095" w:rsidRPr="00103FE6" w:rsidRDefault="009A7095" w:rsidP="009A7095">
                              <w:pPr>
                                <w:rPr>
                                  <w:rFonts w:ascii="Calibri" w:hAnsi="Calibri" w:cs="Calibri"/>
                                  <w:b/>
                                  <w:bCs/>
                                  <w:szCs w:val="18"/>
                                </w:rPr>
                              </w:pPr>
                              <w:r w:rsidRPr="00103FE6">
                                <w:rPr>
                                  <w:rFonts w:ascii="Calibri" w:hAnsi="Calibri" w:cs="Calibri"/>
                                  <w:b/>
                                  <w:bCs/>
                                  <w:szCs w:val="18"/>
                                </w:rPr>
                                <w:t>Acul dumneavoastră*:</w:t>
                              </w:r>
                            </w:p>
                          </w:txbxContent>
                        </wps:txbx>
                        <wps:bodyPr rot="0" vert="horz" wrap="square" lIns="91440" tIns="45720" rIns="91440" bIns="45720" anchor="t" anchorCtr="0">
                          <a:noAutofit/>
                        </wps:bodyPr>
                      </wps:wsp>
                      <wps:wsp>
                        <wps:cNvPr id="261" name="Textfeld 2"/>
                        <wps:cNvSpPr txBox="1">
                          <a:spLocks noChangeArrowheads="1"/>
                        </wps:cNvSpPr>
                        <wps:spPr bwMode="auto">
                          <a:xfrm>
                            <a:off x="782311" y="522911"/>
                            <a:ext cx="1034303" cy="395244"/>
                          </a:xfrm>
                          <a:prstGeom prst="rect">
                            <a:avLst/>
                          </a:prstGeom>
                          <a:solidFill>
                            <a:srgbClr val="FFFFFF"/>
                          </a:solidFill>
                          <a:ln w="9525">
                            <a:noFill/>
                            <a:miter lim="800000"/>
                            <a:headEnd/>
                            <a:tailEnd/>
                          </a:ln>
                        </wps:spPr>
                        <wps:txbx>
                          <w:txbxContent>
                            <w:p w14:paraId="71B4FA6D" w14:textId="77777777" w:rsidR="009A7095" w:rsidRPr="00DC78C4" w:rsidRDefault="009A7095" w:rsidP="005928E1">
                              <w:pPr>
                                <w:jc w:val="center"/>
                                <w:rPr>
                                  <w:rFonts w:ascii="Calibri" w:hAnsi="Calibri" w:cs="Calibri"/>
                                  <w:sz w:val="18"/>
                                  <w:szCs w:val="18"/>
                                </w:rPr>
                              </w:pPr>
                              <w:r w:rsidRPr="00DC78C4">
                                <w:rPr>
                                  <w:rFonts w:ascii="Calibri" w:hAnsi="Calibri" w:cs="Calibri"/>
                                  <w:sz w:val="18"/>
                                  <w:szCs w:val="18"/>
                                </w:rPr>
                                <w:t>Capacul exterior al acului</w:t>
                              </w:r>
                            </w:p>
                          </w:txbxContent>
                        </wps:txbx>
                        <wps:bodyPr rot="0" vert="horz" wrap="square" lIns="91440" tIns="45720" rIns="91440" bIns="45720" anchor="t" anchorCtr="0">
                          <a:noAutofit/>
                        </wps:bodyPr>
                      </wps:wsp>
                      <wps:wsp>
                        <wps:cNvPr id="262" name="Textfeld 2"/>
                        <wps:cNvSpPr txBox="1">
                          <a:spLocks noChangeArrowheads="1"/>
                        </wps:cNvSpPr>
                        <wps:spPr bwMode="auto">
                          <a:xfrm>
                            <a:off x="2567230" y="196524"/>
                            <a:ext cx="846803" cy="174079"/>
                          </a:xfrm>
                          <a:prstGeom prst="rect">
                            <a:avLst/>
                          </a:prstGeom>
                          <a:solidFill>
                            <a:srgbClr val="FFFFFF"/>
                          </a:solidFill>
                          <a:ln w="9525">
                            <a:noFill/>
                            <a:miter lim="800000"/>
                            <a:headEnd/>
                            <a:tailEnd/>
                          </a:ln>
                        </wps:spPr>
                        <wps:txbx>
                          <w:txbxContent>
                            <w:p w14:paraId="46F81152" w14:textId="77777777" w:rsidR="009A7095" w:rsidRPr="00DC78C4" w:rsidRDefault="009A7095" w:rsidP="009A7095">
                              <w:pPr>
                                <w:jc w:val="center"/>
                                <w:rPr>
                                  <w:rFonts w:ascii="Calibri" w:hAnsi="Calibri" w:cs="Calibri"/>
                                  <w:sz w:val="18"/>
                                  <w:szCs w:val="18"/>
                                </w:rPr>
                              </w:pPr>
                              <w:r w:rsidRPr="00DC78C4">
                                <w:rPr>
                                  <w:rFonts w:ascii="Calibri" w:hAnsi="Calibri" w:cs="Calibri"/>
                                  <w:sz w:val="18"/>
                                  <w:szCs w:val="18"/>
                                </w:rPr>
                                <w:t>Ac detașabil</w:t>
                              </w:r>
                            </w:p>
                          </w:txbxContent>
                        </wps:txbx>
                        <wps:bodyPr rot="0" vert="horz" wrap="square" lIns="0" tIns="0" rIns="0" bIns="0" anchor="t" anchorCtr="0">
                          <a:noAutofit/>
                        </wps:bodyPr>
                      </wps:wsp>
                      <wps:wsp>
                        <wps:cNvPr id="263" name="Textfeld 2"/>
                        <wps:cNvSpPr txBox="1">
                          <a:spLocks noChangeArrowheads="1"/>
                        </wps:cNvSpPr>
                        <wps:spPr bwMode="auto">
                          <a:xfrm>
                            <a:off x="3717218" y="504058"/>
                            <a:ext cx="972876" cy="293370"/>
                          </a:xfrm>
                          <a:prstGeom prst="rect">
                            <a:avLst/>
                          </a:prstGeom>
                          <a:solidFill>
                            <a:srgbClr val="FFFFFF"/>
                          </a:solidFill>
                          <a:ln w="9525">
                            <a:noFill/>
                            <a:miter lim="800000"/>
                            <a:headEnd/>
                            <a:tailEnd/>
                          </a:ln>
                        </wps:spPr>
                        <wps:txbx>
                          <w:txbxContent>
                            <w:p w14:paraId="35BD5C05" w14:textId="77777777" w:rsidR="009A7095" w:rsidRPr="00DC78C4" w:rsidRDefault="009A7095" w:rsidP="009A7095">
                              <w:pPr>
                                <w:rPr>
                                  <w:rFonts w:ascii="Calibri" w:hAnsi="Calibri" w:cs="Calibri"/>
                                  <w:sz w:val="18"/>
                                  <w:szCs w:val="18"/>
                                </w:rPr>
                              </w:pPr>
                              <w:r w:rsidRPr="00DC78C4">
                                <w:rPr>
                                  <w:rFonts w:ascii="Calibri" w:hAnsi="Calibri" w:cs="Calibri"/>
                                  <w:sz w:val="18"/>
                                  <w:szCs w:val="18"/>
                                </w:rPr>
                                <w:t>Sigiliu detașabil</w:t>
                              </w:r>
                            </w:p>
                          </w:txbxContent>
                        </wps:txbx>
                        <wps:bodyPr rot="0" vert="horz" wrap="square" lIns="91440" tIns="45720" rIns="91440" bIns="45720" anchor="t" anchorCtr="0">
                          <a:noAutofit/>
                        </wps:bodyPr>
                      </wps:wsp>
                      <wps:wsp>
                        <wps:cNvPr id="264" name="Textfeld 2"/>
                        <wps:cNvSpPr txBox="1">
                          <a:spLocks noChangeArrowheads="1"/>
                        </wps:cNvSpPr>
                        <wps:spPr bwMode="auto">
                          <a:xfrm>
                            <a:off x="1901538" y="621635"/>
                            <a:ext cx="948409" cy="358653"/>
                          </a:xfrm>
                          <a:prstGeom prst="rect">
                            <a:avLst/>
                          </a:prstGeom>
                          <a:solidFill>
                            <a:srgbClr val="FFFFFF"/>
                          </a:solidFill>
                          <a:ln w="9525">
                            <a:noFill/>
                            <a:miter lim="800000"/>
                            <a:headEnd/>
                            <a:tailEnd/>
                          </a:ln>
                        </wps:spPr>
                        <wps:txbx>
                          <w:txbxContent>
                            <w:p w14:paraId="3C7FEE81" w14:textId="77777777" w:rsidR="009A7095" w:rsidRPr="00DC78C4" w:rsidRDefault="009A7095" w:rsidP="005928E1">
                              <w:pPr>
                                <w:jc w:val="center"/>
                                <w:rPr>
                                  <w:rFonts w:ascii="Calibri" w:hAnsi="Calibri" w:cs="Calibri"/>
                                  <w:sz w:val="18"/>
                                  <w:szCs w:val="18"/>
                                </w:rPr>
                              </w:pPr>
                              <w:r w:rsidRPr="00DC78C4">
                                <w:rPr>
                                  <w:rFonts w:ascii="Calibri" w:hAnsi="Calibri" w:cs="Calibri"/>
                                  <w:sz w:val="18"/>
                                  <w:szCs w:val="18"/>
                                </w:rPr>
                                <w:t xml:space="preserve">Capacul </w:t>
                              </w:r>
                              <w:r w:rsidRPr="000B4857">
                                <w:rPr>
                                  <w:rFonts w:ascii="Calibri" w:hAnsi="Calibri" w:cs="Calibri"/>
                                  <w:sz w:val="18"/>
                                  <w:szCs w:val="18"/>
                                </w:rPr>
                                <w:t>interior</w:t>
                              </w:r>
                              <w:r w:rsidRPr="00DC78C4">
                                <w:rPr>
                                  <w:rFonts w:ascii="Calibri" w:hAnsi="Calibri" w:cs="Calibri"/>
                                  <w:sz w:val="18"/>
                                  <w:szCs w:val="18"/>
                                </w:rPr>
                                <w:t xml:space="preserve"> al acului</w:t>
                              </w:r>
                            </w:p>
                          </w:txbxContent>
                        </wps:txbx>
                        <wps:bodyPr rot="0" vert="horz" wrap="square" lIns="91440" tIns="45720" rIns="91440" bIns="45720" anchor="t" anchorCtr="0">
                          <a:noAutofit/>
                        </wps:bodyPr>
                      </wps:wsp>
                      <wps:wsp>
                        <wps:cNvPr id="265" name="Textfeld 2"/>
                        <wps:cNvSpPr txBox="1">
                          <a:spLocks noChangeArrowheads="1"/>
                        </wps:cNvSpPr>
                        <wps:spPr bwMode="auto">
                          <a:xfrm>
                            <a:off x="-12546" y="1413106"/>
                            <a:ext cx="1622017" cy="411540"/>
                          </a:xfrm>
                          <a:prstGeom prst="rect">
                            <a:avLst/>
                          </a:prstGeom>
                          <a:solidFill>
                            <a:srgbClr val="FFFFFF"/>
                          </a:solidFill>
                          <a:ln w="9525">
                            <a:noFill/>
                            <a:miter lim="800000"/>
                            <a:headEnd/>
                            <a:tailEnd/>
                          </a:ln>
                        </wps:spPr>
                        <wps:txbx>
                          <w:txbxContent>
                            <w:p w14:paraId="12ED97AB" w14:textId="77777777" w:rsidR="009A7095" w:rsidRPr="00103FE6" w:rsidRDefault="009A7095" w:rsidP="009A7095">
                              <w:pPr>
                                <w:rPr>
                                  <w:rFonts w:ascii="Calibri" w:hAnsi="Calibri" w:cs="Calibri"/>
                                  <w:b/>
                                  <w:bCs/>
                                  <w:szCs w:val="16"/>
                                </w:rPr>
                              </w:pPr>
                              <w:r w:rsidRPr="00103FE6">
                                <w:rPr>
                                  <w:rFonts w:ascii="Calibri" w:hAnsi="Calibri" w:cs="Calibri"/>
                                  <w:b/>
                                  <w:bCs/>
                                  <w:szCs w:val="16"/>
                                </w:rPr>
                                <w:t>Stiloul dumneavoastră injector (pen) preumplut:</w:t>
                              </w:r>
                            </w:p>
                          </w:txbxContent>
                        </wps:txbx>
                        <wps:bodyPr rot="0" vert="horz" wrap="square" lIns="91440" tIns="45720" rIns="91440" bIns="45720" anchor="t" anchorCtr="0">
                          <a:noAutofit/>
                        </wps:bodyPr>
                      </wps:wsp>
                      <wps:wsp>
                        <wps:cNvPr id="266" name="Textfeld 2"/>
                        <wps:cNvSpPr txBox="1">
                          <a:spLocks noChangeArrowheads="1"/>
                        </wps:cNvSpPr>
                        <wps:spPr bwMode="auto">
                          <a:xfrm>
                            <a:off x="782311" y="2271790"/>
                            <a:ext cx="1564872" cy="228600"/>
                          </a:xfrm>
                          <a:prstGeom prst="rect">
                            <a:avLst/>
                          </a:prstGeom>
                          <a:solidFill>
                            <a:srgbClr val="FFFFFF"/>
                          </a:solidFill>
                          <a:ln w="9525">
                            <a:noFill/>
                            <a:miter lim="800000"/>
                            <a:headEnd/>
                            <a:tailEnd/>
                          </a:ln>
                        </wps:spPr>
                        <wps:txbx>
                          <w:txbxContent>
                            <w:p w14:paraId="3FE03591" w14:textId="77777777" w:rsidR="009A7095" w:rsidRPr="002A211A" w:rsidRDefault="009A7095" w:rsidP="009A7095">
                              <w:pPr>
                                <w:rPr>
                                  <w:rFonts w:ascii="Calibri" w:hAnsi="Calibri" w:cs="Calibri"/>
                                  <w:sz w:val="16"/>
                                  <w:szCs w:val="16"/>
                                </w:rPr>
                              </w:pPr>
                              <w:r w:rsidRPr="002A211A">
                                <w:rPr>
                                  <w:rFonts w:ascii="Calibri" w:hAnsi="Calibri" w:cs="Calibri"/>
                                  <w:sz w:val="16"/>
                                  <w:szCs w:val="16"/>
                                </w:rPr>
                                <w:t>Capacul stiloului injector (pen)</w:t>
                              </w:r>
                            </w:p>
                          </w:txbxContent>
                        </wps:txbx>
                        <wps:bodyPr rot="0" vert="horz" wrap="square" lIns="91440" tIns="45720" rIns="91440" bIns="45720" anchor="t" anchorCtr="0">
                          <a:noAutofit/>
                        </wps:bodyPr>
                      </wps:wsp>
                      <wps:wsp>
                        <wps:cNvPr id="267" name="Textfeld 2"/>
                        <wps:cNvSpPr txBox="1">
                          <a:spLocks noChangeArrowheads="1"/>
                        </wps:cNvSpPr>
                        <wps:spPr bwMode="auto">
                          <a:xfrm>
                            <a:off x="2422829" y="2168803"/>
                            <a:ext cx="1445069" cy="218924"/>
                          </a:xfrm>
                          <a:prstGeom prst="rect">
                            <a:avLst/>
                          </a:prstGeom>
                          <a:solidFill>
                            <a:srgbClr val="FFFFFF"/>
                          </a:solidFill>
                          <a:ln w="9525">
                            <a:noFill/>
                            <a:miter lim="800000"/>
                            <a:headEnd/>
                            <a:tailEnd/>
                          </a:ln>
                        </wps:spPr>
                        <wps:txbx>
                          <w:txbxContent>
                            <w:p w14:paraId="1773C93B" w14:textId="77777777" w:rsidR="009A7095" w:rsidRPr="00E86C1F" w:rsidRDefault="009A7095" w:rsidP="009A7095">
                              <w:pPr>
                                <w:rPr>
                                  <w:rFonts w:ascii="Calibri" w:hAnsi="Calibri" w:cs="Calibri"/>
                                  <w:sz w:val="16"/>
                                  <w:szCs w:val="16"/>
                                </w:rPr>
                              </w:pPr>
                              <w:r>
                                <w:rPr>
                                  <w:rFonts w:ascii="Calibri" w:hAnsi="Calibri" w:cs="Calibri"/>
                                  <w:sz w:val="16"/>
                                  <w:szCs w:val="16"/>
                                </w:rPr>
                                <w:t>Conținătorul rezervorului**</w:t>
                              </w:r>
                            </w:p>
                          </w:txbxContent>
                        </wps:txbx>
                        <wps:bodyPr rot="0" vert="horz" wrap="square" lIns="91440" tIns="45720" rIns="91440" bIns="45720" anchor="t" anchorCtr="0">
                          <a:noAutofit/>
                        </wps:bodyPr>
                      </wps:wsp>
                      <wps:wsp>
                        <wps:cNvPr id="268" name="Textfeld 2"/>
                        <wps:cNvSpPr txBox="1">
                          <a:spLocks noChangeArrowheads="1"/>
                        </wps:cNvSpPr>
                        <wps:spPr bwMode="auto">
                          <a:xfrm>
                            <a:off x="1609484" y="1212058"/>
                            <a:ext cx="995305" cy="376071"/>
                          </a:xfrm>
                          <a:prstGeom prst="rect">
                            <a:avLst/>
                          </a:prstGeom>
                          <a:solidFill>
                            <a:srgbClr val="FFFFFF"/>
                          </a:solidFill>
                          <a:ln w="9525">
                            <a:noFill/>
                            <a:miter lim="800000"/>
                            <a:headEnd/>
                            <a:tailEnd/>
                          </a:ln>
                        </wps:spPr>
                        <wps:txbx>
                          <w:txbxContent>
                            <w:p w14:paraId="4FFB8FD5" w14:textId="77777777" w:rsidR="009A7095" w:rsidRPr="00E86C1F" w:rsidRDefault="009A7095" w:rsidP="005928E1">
                              <w:pPr>
                                <w:jc w:val="center"/>
                                <w:rPr>
                                  <w:rFonts w:ascii="Calibri" w:hAnsi="Calibri" w:cs="Calibri"/>
                                  <w:sz w:val="16"/>
                                  <w:szCs w:val="16"/>
                                </w:rPr>
                              </w:pPr>
                              <w:r w:rsidRPr="00E86C1F">
                                <w:rPr>
                                  <w:rFonts w:ascii="Calibri" w:hAnsi="Calibri" w:cs="Calibri"/>
                                  <w:sz w:val="16"/>
                                  <w:szCs w:val="16"/>
                                </w:rPr>
                                <w:t>Conector cu filet pentru ac</w:t>
                              </w:r>
                            </w:p>
                          </w:txbxContent>
                        </wps:txbx>
                        <wps:bodyPr rot="0" vert="horz" wrap="square" lIns="91440" tIns="45720" rIns="91440" bIns="45720" anchor="t" anchorCtr="0">
                          <a:noAutofit/>
                        </wps:bodyPr>
                      </wps:wsp>
                      <wps:wsp>
                        <wps:cNvPr id="269" name="Textfeld 2"/>
                        <wps:cNvSpPr txBox="1">
                          <a:spLocks noChangeArrowheads="1"/>
                        </wps:cNvSpPr>
                        <wps:spPr bwMode="auto">
                          <a:xfrm>
                            <a:off x="2595262" y="1264112"/>
                            <a:ext cx="499819" cy="244475"/>
                          </a:xfrm>
                          <a:prstGeom prst="rect">
                            <a:avLst/>
                          </a:prstGeom>
                          <a:solidFill>
                            <a:srgbClr val="FFFFFF"/>
                          </a:solidFill>
                          <a:ln w="9525">
                            <a:noFill/>
                            <a:miter lim="800000"/>
                            <a:headEnd/>
                            <a:tailEnd/>
                          </a:ln>
                        </wps:spPr>
                        <wps:txbx>
                          <w:txbxContent>
                            <w:p w14:paraId="00C9CF73" w14:textId="77777777" w:rsidR="009A7095" w:rsidRPr="00E86C1F" w:rsidRDefault="009A7095" w:rsidP="009A7095">
                              <w:pPr>
                                <w:rPr>
                                  <w:rFonts w:ascii="Calibri" w:hAnsi="Calibri" w:cs="Calibri"/>
                                  <w:sz w:val="16"/>
                                  <w:szCs w:val="16"/>
                                </w:rPr>
                              </w:pPr>
                              <w:r>
                                <w:rPr>
                                  <w:rFonts w:ascii="Calibri" w:hAnsi="Calibri" w:cs="Calibri"/>
                                  <w:sz w:val="16"/>
                                  <w:szCs w:val="16"/>
                                </w:rPr>
                                <w:t>Piston</w:t>
                              </w:r>
                            </w:p>
                          </w:txbxContent>
                        </wps:txbx>
                        <wps:bodyPr rot="0" vert="horz" wrap="square" lIns="91440" tIns="45720" rIns="91440" bIns="45720" anchor="t" anchorCtr="0">
                          <a:noAutofit/>
                        </wps:bodyPr>
                      </wps:wsp>
                      <wps:wsp>
                        <wps:cNvPr id="270" name="Textfeld 2"/>
                        <wps:cNvSpPr txBox="1">
                          <a:spLocks noChangeArrowheads="1"/>
                        </wps:cNvSpPr>
                        <wps:spPr bwMode="auto">
                          <a:xfrm>
                            <a:off x="3454149" y="1043171"/>
                            <a:ext cx="1158875" cy="342900"/>
                          </a:xfrm>
                          <a:prstGeom prst="rect">
                            <a:avLst/>
                          </a:prstGeom>
                          <a:solidFill>
                            <a:srgbClr val="FFFFFF"/>
                          </a:solidFill>
                          <a:ln w="9525">
                            <a:noFill/>
                            <a:miter lim="800000"/>
                            <a:headEnd/>
                            <a:tailEnd/>
                          </a:ln>
                        </wps:spPr>
                        <wps:txbx>
                          <w:txbxContent>
                            <w:p w14:paraId="592825EC" w14:textId="77777777" w:rsidR="009A7095" w:rsidRDefault="009A7095" w:rsidP="005928E1">
                              <w:pPr>
                                <w:jc w:val="center"/>
                                <w:rPr>
                                  <w:rFonts w:ascii="Calibri" w:hAnsi="Calibri" w:cs="Calibri"/>
                                  <w:sz w:val="16"/>
                                  <w:szCs w:val="16"/>
                                </w:rPr>
                              </w:pPr>
                              <w:r w:rsidRPr="005F3E56">
                                <w:rPr>
                                  <w:rFonts w:ascii="Calibri" w:hAnsi="Calibri" w:cs="Calibri"/>
                                  <w:sz w:val="16"/>
                                  <w:szCs w:val="16"/>
                                </w:rPr>
                                <w:t>Fereastra de feedback</w:t>
                              </w:r>
                            </w:p>
                            <w:p w14:paraId="7443C2F2" w14:textId="77777777" w:rsidR="009A7095" w:rsidRPr="00E86C1F" w:rsidRDefault="009A7095" w:rsidP="005928E1">
                              <w:pPr>
                                <w:jc w:val="center"/>
                                <w:rPr>
                                  <w:rFonts w:ascii="Calibri" w:hAnsi="Calibri" w:cs="Calibri"/>
                                  <w:sz w:val="16"/>
                                  <w:szCs w:val="16"/>
                                </w:rPr>
                              </w:pPr>
                              <w:r w:rsidRPr="005F3E56">
                                <w:rPr>
                                  <w:rFonts w:ascii="Calibri" w:hAnsi="Calibri" w:cs="Calibri"/>
                                  <w:sz w:val="16"/>
                                  <w:szCs w:val="16"/>
                                </w:rPr>
                                <w:t>a dozei**</w:t>
                              </w:r>
                            </w:p>
                          </w:txbxContent>
                        </wps:txbx>
                        <wps:bodyPr rot="0" vert="horz" wrap="square" lIns="91440" tIns="45720" rIns="91440" bIns="45720" anchor="t" anchorCtr="0">
                          <a:noAutofit/>
                        </wps:bodyPr>
                      </wps:wsp>
                      <wps:wsp>
                        <wps:cNvPr id="271" name="Textfeld 2"/>
                        <wps:cNvSpPr txBox="1">
                          <a:spLocks noChangeArrowheads="1"/>
                        </wps:cNvSpPr>
                        <wps:spPr bwMode="auto">
                          <a:xfrm>
                            <a:off x="4541228" y="1024810"/>
                            <a:ext cx="1306520" cy="239395"/>
                          </a:xfrm>
                          <a:prstGeom prst="rect">
                            <a:avLst/>
                          </a:prstGeom>
                          <a:solidFill>
                            <a:srgbClr val="FFFFFF"/>
                          </a:solidFill>
                          <a:ln w="9525">
                            <a:noFill/>
                            <a:miter lim="800000"/>
                            <a:headEnd/>
                            <a:tailEnd/>
                          </a:ln>
                        </wps:spPr>
                        <wps:txbx>
                          <w:txbxContent>
                            <w:p w14:paraId="669ABF03" w14:textId="77777777" w:rsidR="009A7095" w:rsidRPr="00E86C1F" w:rsidRDefault="009A7095" w:rsidP="009A7095">
                              <w:pPr>
                                <w:rPr>
                                  <w:rFonts w:ascii="Calibri" w:hAnsi="Calibri" w:cs="Calibri"/>
                                  <w:sz w:val="16"/>
                                  <w:szCs w:val="16"/>
                                </w:rPr>
                              </w:pPr>
                              <w:r w:rsidRPr="009F741C">
                                <w:rPr>
                                  <w:rFonts w:ascii="Calibri" w:hAnsi="Calibri" w:cs="Calibri"/>
                                  <w:sz w:val="16"/>
                                  <w:szCs w:val="16"/>
                                </w:rPr>
                                <w:t>Buton de stabilire a dozei</w:t>
                              </w:r>
                            </w:p>
                          </w:txbxContent>
                        </wps:txbx>
                        <wps:bodyPr rot="0" vert="horz" wrap="square" lIns="91440" tIns="45720" rIns="91440" bIns="45720" anchor="t" anchorCtr="0">
                          <a:noAutofit/>
                        </wps:bodyPr>
                      </wps:wsp>
                      <wps:wsp>
                        <wps:cNvPr id="272" name="Textfeld 2"/>
                        <wps:cNvSpPr txBox="1">
                          <a:spLocks noChangeArrowheads="1"/>
                        </wps:cNvSpPr>
                        <wps:spPr bwMode="auto">
                          <a:xfrm>
                            <a:off x="28626" y="2621413"/>
                            <a:ext cx="5720080" cy="309875"/>
                          </a:xfrm>
                          <a:prstGeom prst="rect">
                            <a:avLst/>
                          </a:prstGeom>
                          <a:solidFill>
                            <a:srgbClr val="FFFFFF"/>
                          </a:solidFill>
                          <a:ln w="9525">
                            <a:noFill/>
                            <a:miter lim="800000"/>
                            <a:headEnd/>
                            <a:tailEnd/>
                          </a:ln>
                        </wps:spPr>
                        <wps:txbx>
                          <w:txbxContent>
                            <w:p w14:paraId="599ED518" w14:textId="77777777" w:rsidR="009A7095" w:rsidRPr="00510913" w:rsidRDefault="009A7095" w:rsidP="009A7095">
                              <w:pPr>
                                <w:rPr>
                                  <w:sz w:val="16"/>
                                  <w:szCs w:val="16"/>
                                </w:rPr>
                              </w:pPr>
                              <w:r w:rsidRPr="00510913">
                                <w:rPr>
                                  <w:sz w:val="16"/>
                                  <w:szCs w:val="16"/>
                                </w:rPr>
                                <w:t>*Numai în scopuri de ilustrare.</w:t>
                              </w:r>
                              <w:r>
                                <w:rPr>
                                  <w:sz w:val="16"/>
                                  <w:szCs w:val="16"/>
                                </w:rPr>
                                <w:t xml:space="preserve"> Acele livrate pot avea un aspect ușor diferit.</w:t>
                              </w:r>
                            </w:p>
                            <w:p w14:paraId="3D61CEFD" w14:textId="77777777" w:rsidR="009A7095" w:rsidRPr="00510913" w:rsidRDefault="009A7095" w:rsidP="009A7095">
                              <w:pPr>
                                <w:rPr>
                                  <w:sz w:val="16"/>
                                  <w:szCs w:val="16"/>
                                </w:rPr>
                              </w:pPr>
                              <w:r w:rsidRPr="00510913">
                                <w:rPr>
                                  <w:sz w:val="16"/>
                                  <w:szCs w:val="16"/>
                                </w:rPr>
                                <w:t xml:space="preserve">**Cifrele din </w:t>
                              </w:r>
                              <w:r w:rsidRPr="005928E1">
                                <w:rPr>
                                  <w:b/>
                                  <w:bCs/>
                                  <w:sz w:val="16"/>
                                  <w:szCs w:val="16"/>
                                </w:rPr>
                                <w:t>Fereastra de feedback a dozei</w:t>
                              </w:r>
                              <w:r w:rsidRPr="00510913">
                                <w:rPr>
                                  <w:sz w:val="16"/>
                                  <w:szCs w:val="16"/>
                                </w:rPr>
                                <w:t xml:space="preserve"> și conținătorul rezervorului reprezintă numărul de Unități Internaționale (UI) de medicament.</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group id="_x0000_s1072" style="position:absolute;margin-left:-13.45pt;margin-top:8.05pt;width:465.75pt;height:218.85pt;z-index:251756544;mso-width-relative:margin;mso-height-relative:margin" coordsize="59150,27797" coordorigin="-673,1515" w14:anchorId="400BF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">
                <v:shape id="_x0000_s1073" style="position:absolute;left:-673;top:1515;width:14253;height:241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">
                  <v:textbox>
                    <w:txbxContent>
                      <w:p w:rsidRPr="00103FE6" w:rsidR="009A7095" w:rsidP="009A7095" w:rsidRDefault="009A7095" w14:paraId="7075C935" w14:textId="77777777">
                        <w:pPr>
                          <w:rPr>
                            <w:rFonts w:ascii="Calibri" w:hAnsi="Calibri" w:cs="Calibri"/>
                            <w:b/>
                            <w:bCs/>
                            <w:szCs w:val="18"/>
                          </w:rPr>
                        </w:pPr>
                        <w:r w:rsidRPr="00103FE6">
                          <w:rPr>
                            <w:rFonts w:ascii="Calibri" w:hAnsi="Calibri" w:cs="Calibri"/>
                            <w:b/>
                            <w:bCs/>
                            <w:szCs w:val="18"/>
                          </w:rPr>
                          <w:t>Acul dumneavoastră*:</w:t>
                        </w:r>
                      </w:p>
                    </w:txbxContent>
                  </v:textbox>
                </v:shape>
                <v:shape id="_x0000_s1074" style="position:absolute;left:7823;top:5229;width:10343;height:3952;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">
                  <v:textbox>
                    <w:txbxContent>
                      <w:p w:rsidRPr="00DC78C4" w:rsidR="009A7095" w:rsidP="005928E1" w:rsidRDefault="009A7095" w14:paraId="71B4FA6D" w14:textId="77777777">
                        <w:pPr>
                          <w:jc w:val="center"/>
                          <w:rPr>
                            <w:rFonts w:ascii="Calibri" w:hAnsi="Calibri" w:cs="Calibri"/>
                            <w:sz w:val="18"/>
                            <w:szCs w:val="18"/>
                          </w:rPr>
                        </w:pPr>
                        <w:r w:rsidRPr="00DC78C4">
                          <w:rPr>
                            <w:rFonts w:ascii="Calibri" w:hAnsi="Calibri" w:cs="Calibri"/>
                            <w:sz w:val="18"/>
                            <w:szCs w:val="18"/>
                          </w:rPr>
                          <w:t>Capacul exterior al acului</w:t>
                        </w:r>
                      </w:p>
                    </w:txbxContent>
                  </v:textbox>
                </v:shape>
                <v:shape id="_x0000_s1075" style="position:absolute;left:25672;top:1965;width:8468;height:174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">
                  <v:textbox inset="0,0,0,0">
                    <w:txbxContent>
                      <w:p w:rsidRPr="00DC78C4" w:rsidR="009A7095" w:rsidP="009A7095" w:rsidRDefault="009A7095" w14:paraId="46F81152" w14:textId="77777777">
                        <w:pPr>
                          <w:jc w:val="center"/>
                          <w:rPr>
                            <w:rFonts w:ascii="Calibri" w:hAnsi="Calibri" w:cs="Calibri"/>
                            <w:sz w:val="18"/>
                            <w:szCs w:val="18"/>
                          </w:rPr>
                        </w:pPr>
                        <w:r w:rsidRPr="00DC78C4">
                          <w:rPr>
                            <w:rFonts w:ascii="Calibri" w:hAnsi="Calibri" w:cs="Calibri"/>
                            <w:sz w:val="18"/>
                            <w:szCs w:val="18"/>
                          </w:rPr>
                          <w:t>Ac detașabil</w:t>
                        </w:r>
                      </w:p>
                    </w:txbxContent>
                  </v:textbox>
                </v:shape>
                <v:shape id="_x0000_s1076" style="position:absolute;left:37172;top:5040;width:9728;height:293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">
                  <v:textbox>
                    <w:txbxContent>
                      <w:p w:rsidRPr="00DC78C4" w:rsidR="009A7095" w:rsidP="009A7095" w:rsidRDefault="009A7095" w14:paraId="35BD5C05" w14:textId="77777777">
                        <w:pPr>
                          <w:rPr>
                            <w:rFonts w:ascii="Calibri" w:hAnsi="Calibri" w:cs="Calibri"/>
                            <w:sz w:val="18"/>
                            <w:szCs w:val="18"/>
                          </w:rPr>
                        </w:pPr>
                        <w:r w:rsidRPr="00DC78C4">
                          <w:rPr>
                            <w:rFonts w:ascii="Calibri" w:hAnsi="Calibri" w:cs="Calibri"/>
                            <w:sz w:val="18"/>
                            <w:szCs w:val="18"/>
                          </w:rPr>
                          <w:t>Sigiliu detașabil</w:t>
                        </w:r>
                      </w:p>
                    </w:txbxContent>
                  </v:textbox>
                </v:shape>
                <v:shape id="_x0000_s1077" style="position:absolute;left:19015;top:6216;width:9484;height:358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">
                  <v:textbox>
                    <w:txbxContent>
                      <w:p w:rsidRPr="00DC78C4" w:rsidR="009A7095" w:rsidP="005928E1" w:rsidRDefault="009A7095" w14:paraId="3C7FEE81" w14:textId="77777777">
                        <w:pPr>
                          <w:jc w:val="center"/>
                          <w:rPr>
                            <w:rFonts w:ascii="Calibri" w:hAnsi="Calibri" w:cs="Calibri"/>
                            <w:sz w:val="18"/>
                            <w:szCs w:val="18"/>
                          </w:rPr>
                        </w:pPr>
                        <w:r w:rsidRPr="00DC78C4">
                          <w:rPr>
                            <w:rFonts w:ascii="Calibri" w:hAnsi="Calibri" w:cs="Calibri"/>
                            <w:sz w:val="18"/>
                            <w:szCs w:val="18"/>
                          </w:rPr>
                          <w:t xml:space="preserve">Capacul </w:t>
                        </w:r>
                        <w:r w:rsidRPr="000B4857">
                          <w:rPr>
                            <w:rFonts w:ascii="Calibri" w:hAnsi="Calibri" w:cs="Calibri"/>
                            <w:sz w:val="18"/>
                            <w:szCs w:val="18"/>
                          </w:rPr>
                          <w:t>interior</w:t>
                        </w:r>
                        <w:r w:rsidRPr="00DC78C4">
                          <w:rPr>
                            <w:rFonts w:ascii="Calibri" w:hAnsi="Calibri" w:cs="Calibri"/>
                            <w:sz w:val="18"/>
                            <w:szCs w:val="18"/>
                          </w:rPr>
                          <w:t xml:space="preserve"> al acului</w:t>
                        </w:r>
                      </w:p>
                    </w:txbxContent>
                  </v:textbox>
                </v:shape>
                <v:shape id="_x0000_s1078" style="position:absolute;left:-125;top:14131;width:16219;height:4115;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">
                  <v:textbox>
                    <w:txbxContent>
                      <w:p w:rsidRPr="00103FE6" w:rsidR="009A7095" w:rsidP="009A7095" w:rsidRDefault="009A7095" w14:paraId="12ED97AB" w14:textId="77777777">
                        <w:pPr>
                          <w:rPr>
                            <w:rFonts w:ascii="Calibri" w:hAnsi="Calibri" w:cs="Calibri"/>
                            <w:b/>
                            <w:bCs/>
                            <w:szCs w:val="16"/>
                          </w:rPr>
                        </w:pPr>
                        <w:r w:rsidRPr="00103FE6">
                          <w:rPr>
                            <w:rFonts w:ascii="Calibri" w:hAnsi="Calibri" w:cs="Calibri"/>
                            <w:b/>
                            <w:bCs/>
                            <w:szCs w:val="16"/>
                          </w:rPr>
                          <w:t>Stiloul dumneavoastră injector (pen) preumplut:</w:t>
                        </w:r>
                      </w:p>
                    </w:txbxContent>
                  </v:textbox>
                </v:shape>
                <v:shape id="_x0000_s1079" style="position:absolute;left:7823;top:22717;width:15648;height:2286;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">
                  <v:textbox>
                    <w:txbxContent>
                      <w:p w:rsidRPr="002A211A" w:rsidR="009A7095" w:rsidP="009A7095" w:rsidRDefault="009A7095" w14:paraId="3FE03591" w14:textId="77777777">
                        <w:pPr>
                          <w:rPr>
                            <w:rFonts w:ascii="Calibri" w:hAnsi="Calibri" w:cs="Calibri"/>
                            <w:sz w:val="16"/>
                            <w:szCs w:val="16"/>
                          </w:rPr>
                        </w:pPr>
                        <w:r w:rsidRPr="002A211A">
                          <w:rPr>
                            <w:rFonts w:ascii="Calibri" w:hAnsi="Calibri" w:cs="Calibri"/>
                            <w:sz w:val="16"/>
                            <w:szCs w:val="16"/>
                          </w:rPr>
                          <w:t>Capacul stiloului injector (pen)</w:t>
                        </w:r>
                      </w:p>
                    </w:txbxContent>
                  </v:textbox>
                </v:shape>
                <v:shape id="_x0000_s1080" style="position:absolute;left:24228;top:21688;width:14450;height:218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">
                  <v:textbox>
                    <w:txbxContent>
                      <w:p w:rsidRPr="00E86C1F" w:rsidR="009A7095" w:rsidP="009A7095" w:rsidRDefault="009A7095" w14:paraId="1773C93B" w14:textId="77777777">
                        <w:pPr>
                          <w:rPr>
                            <w:rFonts w:ascii="Calibri" w:hAnsi="Calibri" w:cs="Calibri"/>
                            <w:sz w:val="16"/>
                            <w:szCs w:val="16"/>
                          </w:rPr>
                        </w:pPr>
                        <w:r>
                          <w:rPr>
                            <w:rFonts w:ascii="Calibri" w:hAnsi="Calibri" w:cs="Calibri"/>
                            <w:sz w:val="16"/>
                            <w:szCs w:val="16"/>
                          </w:rPr>
                          <w:t>Conținătorul rezervorului**</w:t>
                        </w:r>
                      </w:p>
                    </w:txbxContent>
                  </v:textbox>
                </v:shape>
                <v:shape id="_x0000_s1081" style="position:absolute;left:16094;top:12120;width:9953;height:3761;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">
                  <v:textbox>
                    <w:txbxContent>
                      <w:p w:rsidRPr="00E86C1F" w:rsidR="009A7095" w:rsidP="005928E1" w:rsidRDefault="009A7095" w14:paraId="4FFB8FD5" w14:textId="77777777">
                        <w:pPr>
                          <w:jc w:val="center"/>
                          <w:rPr>
                            <w:rFonts w:ascii="Calibri" w:hAnsi="Calibri" w:cs="Calibri"/>
                            <w:sz w:val="16"/>
                            <w:szCs w:val="16"/>
                          </w:rPr>
                        </w:pPr>
                        <w:r w:rsidRPr="00E86C1F">
                          <w:rPr>
                            <w:rFonts w:ascii="Calibri" w:hAnsi="Calibri" w:cs="Calibri"/>
                            <w:sz w:val="16"/>
                            <w:szCs w:val="16"/>
                          </w:rPr>
                          <w:t>Conector cu filet pentru ac</w:t>
                        </w:r>
                      </w:p>
                    </w:txbxContent>
                  </v:textbox>
                </v:shape>
                <v:shape id="_x0000_s1082" style="position:absolute;left:25952;top:12641;width:4998;height:244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">
                  <v:textbox>
                    <w:txbxContent>
                      <w:p w:rsidRPr="00E86C1F" w:rsidR="009A7095" w:rsidP="009A7095" w:rsidRDefault="009A7095" w14:paraId="00C9CF73" w14:textId="77777777">
                        <w:pPr>
                          <w:rPr>
                            <w:rFonts w:ascii="Calibri" w:hAnsi="Calibri" w:cs="Calibri"/>
                            <w:sz w:val="16"/>
                            <w:szCs w:val="16"/>
                          </w:rPr>
                        </w:pPr>
                        <w:r>
                          <w:rPr>
                            <w:rFonts w:ascii="Calibri" w:hAnsi="Calibri" w:cs="Calibri"/>
                            <w:sz w:val="16"/>
                            <w:szCs w:val="16"/>
                          </w:rPr>
                          <w:t>Piston</w:t>
                        </w:r>
                      </w:p>
                    </w:txbxContent>
                  </v:textbox>
                </v:shape>
                <v:shape id="_x0000_s1083" style="position:absolute;left:34541;top:10431;width:11589;height:342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">
                  <v:textbox>
                    <w:txbxContent>
                      <w:p w:rsidR="009A7095" w:rsidP="005928E1" w:rsidRDefault="009A7095" w14:paraId="592825EC" w14:textId="77777777">
                        <w:pPr>
                          <w:jc w:val="center"/>
                          <w:rPr>
                            <w:rFonts w:ascii="Calibri" w:hAnsi="Calibri" w:cs="Calibri"/>
                            <w:sz w:val="16"/>
                            <w:szCs w:val="16"/>
                          </w:rPr>
                        </w:pPr>
                        <w:r w:rsidRPr="005F3E56">
                          <w:rPr>
                            <w:rFonts w:ascii="Calibri" w:hAnsi="Calibri" w:cs="Calibri"/>
                            <w:sz w:val="16"/>
                            <w:szCs w:val="16"/>
                          </w:rPr>
                          <w:t>Fereastra de feedback</w:t>
                        </w:r>
                      </w:p>
                      <w:p w:rsidRPr="00E86C1F" w:rsidR="009A7095" w:rsidP="005928E1" w:rsidRDefault="009A7095" w14:paraId="7443C2F2" w14:textId="77777777">
                        <w:pPr>
                          <w:jc w:val="center"/>
                          <w:rPr>
                            <w:rFonts w:ascii="Calibri" w:hAnsi="Calibri" w:cs="Calibri"/>
                            <w:sz w:val="16"/>
                            <w:szCs w:val="16"/>
                          </w:rPr>
                        </w:pPr>
                        <w:r w:rsidRPr="005F3E56">
                          <w:rPr>
                            <w:rFonts w:ascii="Calibri" w:hAnsi="Calibri" w:cs="Calibri"/>
                            <w:sz w:val="16"/>
                            <w:szCs w:val="16"/>
                          </w:rPr>
                          <w:t>a dozei**</w:t>
                        </w:r>
                      </w:p>
                    </w:txbxContent>
                  </v:textbox>
                </v:shape>
                <v:shape id="_x0000_s1084" style="position:absolute;left:45412;top:10248;width:13065;height:2394;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">
                  <v:textbox>
                    <w:txbxContent>
                      <w:p w:rsidRPr="00E86C1F" w:rsidR="009A7095" w:rsidP="009A7095" w:rsidRDefault="009A7095" w14:paraId="669ABF03" w14:textId="77777777">
                        <w:pPr>
                          <w:rPr>
                            <w:rFonts w:ascii="Calibri" w:hAnsi="Calibri" w:cs="Calibri"/>
                            <w:sz w:val="16"/>
                            <w:szCs w:val="16"/>
                          </w:rPr>
                        </w:pPr>
                        <w:r w:rsidRPr="009F741C">
                          <w:rPr>
                            <w:rFonts w:ascii="Calibri" w:hAnsi="Calibri" w:cs="Calibri"/>
                            <w:sz w:val="16"/>
                            <w:szCs w:val="16"/>
                          </w:rPr>
                          <w:t>Buton de stabilire a dozei</w:t>
                        </w:r>
                      </w:p>
                    </w:txbxContent>
                  </v:textbox>
                </v:shape>
                <v:shape id="_x0000_s1085" style="position:absolute;left:286;top:26214;width:57201;height:3098;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">
                  <v:textbox inset="0,0,0,0">
                    <w:txbxContent>
                      <w:p w:rsidRPr="00510913" w:rsidR="009A7095" w:rsidP="009A7095" w:rsidRDefault="009A7095" w14:paraId="599ED518" w14:textId="77777777">
                        <w:pPr>
                          <w:rPr>
                            <w:sz w:val="16"/>
                            <w:szCs w:val="16"/>
                          </w:rPr>
                        </w:pPr>
                        <w:r w:rsidRPr="00510913">
                          <w:rPr>
                            <w:sz w:val="16"/>
                            <w:szCs w:val="16"/>
                          </w:rPr>
                          <w:t>*Numai în scopuri de ilustrare.</w:t>
                        </w:r>
                        <w:r>
                          <w:rPr>
                            <w:sz w:val="16"/>
                            <w:szCs w:val="16"/>
                          </w:rPr>
                          <w:t xml:space="preserve"> Acele livrate pot avea un aspect ușor diferit.</w:t>
                        </w:r>
                      </w:p>
                      <w:p w:rsidRPr="00510913" w:rsidR="009A7095" w:rsidP="009A7095" w:rsidRDefault="009A7095" w14:paraId="3D61CEFD" w14:textId="77777777">
                        <w:pPr>
                          <w:rPr>
                            <w:sz w:val="16"/>
                            <w:szCs w:val="16"/>
                          </w:rPr>
                        </w:pPr>
                        <w:r w:rsidRPr="00510913">
                          <w:rPr>
                            <w:sz w:val="16"/>
                            <w:szCs w:val="16"/>
                          </w:rPr>
                          <w:t xml:space="preserve">**Cifrele din </w:t>
                        </w:r>
                        <w:r w:rsidRPr="005928E1">
                          <w:rPr>
                            <w:b/>
                            <w:bCs/>
                            <w:sz w:val="16"/>
                            <w:szCs w:val="16"/>
                          </w:rPr>
                          <w:t>Fereastra de feedback a dozei</w:t>
                        </w:r>
                        <w:r w:rsidRPr="00510913">
                          <w:rPr>
                            <w:sz w:val="16"/>
                            <w:szCs w:val="16"/>
                          </w:rPr>
                          <w:t xml:space="preserve"> și conținătorul rezervorului reprezintă numărul de Unități Internaționale (UI) de medicament.</w:t>
                        </w:r>
                      </w:p>
                    </w:txbxContent>
                  </v:textbox>
                </v:shape>
              </v:group>
            </w:pict>
          </mc:Fallback>
        </mc:AlternateContent>
      </w:r>
      <w:r w:rsidRPr="00E44C58">
        <w:rPr>
          <w:noProof/>
        </w:rPr>
        <w:drawing>
          <wp:inline distT="0" distB="0" distL="0" distR="0" wp14:anchorId="5F0374D3" wp14:editId="22A5B7B1">
            <wp:extent cx="5438775" cy="2914650"/>
            <wp:effectExtent l="0" t="0" r="9525" b="0"/>
            <wp:docPr id="15716105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
                    <pic:cNvPicPr/>
                  </pic:nvPicPr>
                  <pic:blipFill>
                    <a:blip r:embed="rId90">
                      <a:extLst>
                        <a:ext uri="{BEBA8EAE-BF5A-486C-A8C5-ECC9F3942E4B}">
                          <a14:imgProps xmlns:a14="http://schemas.microsoft.com/office/drawing/2010/main">
                            <a14:imgLayer r:embed="rId91">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1CBDFFD3" w14:textId="77777777" w:rsidR="009A7095" w:rsidRPr="00E44C58" w:rsidRDefault="009A7095" w:rsidP="009A7095">
      <w:pPr>
        <w:pStyle w:val="Gonal-fTitle2"/>
        <w:widowControl/>
        <w:pBdr>
          <w:bottom w:val="none" w:sz="0" w:space="0" w:color="auto"/>
        </w:pBdr>
        <w:spacing w:before="0" w:after="0" w:line="240" w:lineRule="auto"/>
        <w:ind w:left="567" w:hanging="567"/>
        <w:rPr>
          <w:b w:val="0"/>
          <w:bCs w:val="0"/>
          <w:color w:val="auto"/>
          <w:lang w:val="ro-RO" w:eastAsia="en-US"/>
        </w:rPr>
      </w:pPr>
    </w:p>
    <w:p w14:paraId="60D2DAB1" w14:textId="77777777" w:rsidR="009A7095" w:rsidRPr="009A7095" w:rsidRDefault="009A7095" w:rsidP="009A7095"/>
    <w:bookmarkEnd w:id="3625"/>
    <w:p w14:paraId="56386D5E" w14:textId="77777777" w:rsidR="00E76C52" w:rsidRPr="00275ABE" w:rsidRDefault="00E76C52" w:rsidP="0000714A">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275ABE">
        <w:rPr>
          <w:bCs w:val="0"/>
          <w:color w:val="auto"/>
          <w:lang w:val="ro-RO" w:eastAsia="en-US"/>
        </w:rPr>
        <w:lastRenderedPageBreak/>
        <w:t>Pasul 1 Adunați materialele</w:t>
      </w:r>
    </w:p>
    <w:p w14:paraId="4DC8A263" w14:textId="77777777" w:rsidR="00E76C52" w:rsidRPr="00275ABE" w:rsidRDefault="00E76C52" w:rsidP="0000714A">
      <w:pPr>
        <w:keepNext/>
        <w:rPr>
          <w:sz w:val="22"/>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E76C52" w:rsidRPr="00275ABE" w14:paraId="2A72B068" w14:textId="77777777" w:rsidTr="00C64C2C">
        <w:trPr>
          <w:trHeight w:val="4959"/>
        </w:trPr>
        <w:tc>
          <w:tcPr>
            <w:tcW w:w="5490" w:type="dxa"/>
          </w:tcPr>
          <w:p w14:paraId="250A97BE" w14:textId="77777777" w:rsidR="00E76C52" w:rsidRPr="00275ABE" w:rsidRDefault="00E76C52" w:rsidP="0000714A">
            <w:pPr>
              <w:autoSpaceDE w:val="0"/>
              <w:autoSpaceDN w:val="0"/>
              <w:ind w:left="379" w:right="-137" w:hanging="379"/>
              <w:rPr>
                <w:color w:val="000000"/>
                <w:sz w:val="22"/>
                <w:szCs w:val="22"/>
                <w:lang w:eastAsia="en-GB"/>
              </w:rPr>
            </w:pPr>
            <w:r w:rsidRPr="00275ABE">
              <w:rPr>
                <w:color w:val="000000"/>
                <w:sz w:val="22"/>
                <w:szCs w:val="22"/>
                <w:lang w:eastAsia="en-GB"/>
              </w:rPr>
              <w:t>1.1</w:t>
            </w:r>
            <w:r w:rsidRPr="00275ABE">
              <w:rPr>
                <w:color w:val="000000"/>
                <w:sz w:val="22"/>
                <w:szCs w:val="22"/>
                <w:lang w:eastAsia="en-GB"/>
              </w:rPr>
              <w:tab/>
              <w:t>Lăsați stiloul injector (pen) preumplut să stea la temperatura camerei timp de cel puțin 30 minute înainte de utilizare pentru a permite medicamentului să ajungă la temperatura camerei.</w:t>
            </w:r>
          </w:p>
          <w:p w14:paraId="226C1D75" w14:textId="77777777" w:rsidR="00E76C52" w:rsidRPr="00275ABE" w:rsidRDefault="00E76C52" w:rsidP="0000714A">
            <w:pPr>
              <w:autoSpaceDE w:val="0"/>
              <w:autoSpaceDN w:val="0"/>
              <w:ind w:left="379" w:hanging="379"/>
              <w:rPr>
                <w:color w:val="000000"/>
                <w:sz w:val="22"/>
                <w:szCs w:val="22"/>
                <w:lang w:eastAsia="en-GB"/>
              </w:rPr>
            </w:pPr>
            <w:r w:rsidRPr="00275ABE">
              <w:rPr>
                <w:b/>
                <w:bCs/>
                <w:color w:val="000000"/>
                <w:sz w:val="22"/>
                <w:szCs w:val="22"/>
                <w:lang w:eastAsia="en-GB"/>
              </w:rPr>
              <w:t xml:space="preserve">Nu </w:t>
            </w:r>
            <w:r w:rsidRPr="00275ABE">
              <w:rPr>
                <w:color w:val="000000"/>
                <w:sz w:val="22"/>
                <w:szCs w:val="22"/>
                <w:lang w:eastAsia="en-GB"/>
              </w:rPr>
              <w:t>utilizați un cuptor cu microunde sau un alt dispozitiv pentru a încălzi stiloul injector (pen) preumplut.</w:t>
            </w:r>
          </w:p>
          <w:p w14:paraId="28B2C548"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1.2</w:t>
            </w:r>
            <w:r w:rsidRPr="00275ABE">
              <w:rPr>
                <w:color w:val="000000"/>
                <w:sz w:val="22"/>
                <w:szCs w:val="22"/>
                <w:lang w:eastAsia="en-GB"/>
              </w:rPr>
              <w:tab/>
              <w:t>Pregătiți o zonă curată și o suprafață plană, cum ar fi o masă sau un blat, într-o zonă bine luminată.</w:t>
            </w:r>
          </w:p>
          <w:p w14:paraId="6D472256"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1.3</w:t>
            </w:r>
            <w:r w:rsidRPr="00275ABE">
              <w:rPr>
                <w:color w:val="000000"/>
                <w:sz w:val="22"/>
                <w:szCs w:val="22"/>
                <w:lang w:eastAsia="en-GB"/>
              </w:rPr>
              <w:tab/>
              <w:t>Veți avea nevoie și de următoarele (neincluse în ambalaj):</w:t>
            </w:r>
          </w:p>
          <w:p w14:paraId="5CFD2C82" w14:textId="77777777" w:rsidR="00E76C52" w:rsidRPr="00275ABE" w:rsidRDefault="00E76C52" w:rsidP="0000714A">
            <w:pPr>
              <w:pStyle w:val="ListParagraph"/>
              <w:widowControl/>
              <w:numPr>
                <w:ilvl w:val="0"/>
                <w:numId w:val="66"/>
              </w:numPr>
              <w:autoSpaceDE w:val="0"/>
              <w:autoSpaceDN w:val="0"/>
              <w:spacing w:before="0" w:line="240" w:lineRule="auto"/>
              <w:ind w:left="379" w:firstLine="0"/>
              <w:jc w:val="left"/>
              <w:rPr>
                <w:color w:val="000000"/>
                <w:sz w:val="22"/>
                <w:szCs w:val="22"/>
                <w:lang w:val="ro-RO" w:eastAsia="en-GB"/>
              </w:rPr>
            </w:pPr>
            <w:r w:rsidRPr="00275ABE">
              <w:rPr>
                <w:color w:val="000000"/>
                <w:sz w:val="22"/>
                <w:szCs w:val="22"/>
                <w:lang w:val="ro-RO" w:eastAsia="en-GB"/>
              </w:rPr>
              <w:t>Tampoane cu alcool și un recipient pentru obiecte ascuțite (Figura 4).</w:t>
            </w:r>
          </w:p>
          <w:p w14:paraId="77A16D63"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1.4</w:t>
            </w:r>
            <w:r w:rsidRPr="00275ABE">
              <w:rPr>
                <w:color w:val="000000"/>
                <w:sz w:val="22"/>
                <w:szCs w:val="22"/>
                <w:lang w:eastAsia="en-GB"/>
              </w:rPr>
              <w:tab/>
              <w:t>Spălați-vă mâinile cu săpun și apă și uscați-le bine (Figura 5).</w:t>
            </w:r>
          </w:p>
          <w:p w14:paraId="06EE59F7" w14:textId="0977FEA6"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1.5</w:t>
            </w:r>
            <w:r w:rsidRPr="00275ABE">
              <w:rPr>
                <w:color w:val="000000"/>
                <w:sz w:val="22"/>
                <w:szCs w:val="22"/>
                <w:lang w:eastAsia="en-GB"/>
              </w:rPr>
              <w:tab/>
              <w:t xml:space="preserve">Scoateți cu mâna </w:t>
            </w:r>
            <w:r w:rsidRPr="00275ABE">
              <w:rPr>
                <w:sz w:val="22"/>
                <w:szCs w:val="22"/>
                <w:lang w:eastAsia="hu-HU"/>
              </w:rPr>
              <w:t>GONAL</w:t>
            </w:r>
            <w:r w:rsidRPr="00275ABE">
              <w:rPr>
                <w:sz w:val="22"/>
                <w:szCs w:val="22"/>
                <w:lang w:eastAsia="hu-HU"/>
              </w:rPr>
              <w:noBreakHyphen/>
              <w:t>f stilou injector (pen) preumplut din ambalaj</w:t>
            </w:r>
            <w:r w:rsidRPr="00275ABE">
              <w:rPr>
                <w:color w:val="000000"/>
                <w:sz w:val="22"/>
                <w:szCs w:val="22"/>
                <w:lang w:eastAsia="en-GB"/>
              </w:rPr>
              <w:t>.</w:t>
            </w:r>
          </w:p>
          <w:p w14:paraId="00FE1AE5" w14:textId="77777777" w:rsidR="00E76C52" w:rsidRPr="00275ABE" w:rsidRDefault="00E76C52" w:rsidP="0000714A">
            <w:pPr>
              <w:autoSpaceDE w:val="0"/>
              <w:autoSpaceDN w:val="0"/>
              <w:ind w:left="379" w:hanging="379"/>
              <w:rPr>
                <w:color w:val="000000"/>
                <w:sz w:val="22"/>
                <w:szCs w:val="22"/>
                <w:lang w:eastAsia="en-GB"/>
              </w:rPr>
            </w:pPr>
            <w:r w:rsidRPr="00275ABE">
              <w:rPr>
                <w:b/>
                <w:bCs/>
                <w:color w:val="000000"/>
                <w:sz w:val="22"/>
                <w:szCs w:val="22"/>
                <w:lang w:eastAsia="en-GB"/>
              </w:rPr>
              <w:t xml:space="preserve">Nu </w:t>
            </w:r>
            <w:r w:rsidRPr="00275ABE">
              <w:rPr>
                <w:color w:val="000000"/>
                <w:sz w:val="22"/>
                <w:szCs w:val="22"/>
                <w:lang w:eastAsia="en-GB"/>
              </w:rPr>
              <w:t>utilizați instrumente, utilizarea instrumentelor poate deteriora stiloul injector (pen) preumplut.</w:t>
            </w:r>
          </w:p>
          <w:p w14:paraId="2F5A8594"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1.6</w:t>
            </w:r>
            <w:r w:rsidRPr="00275ABE">
              <w:rPr>
                <w:color w:val="000000"/>
                <w:sz w:val="22"/>
                <w:szCs w:val="22"/>
                <w:lang w:eastAsia="en-GB"/>
              </w:rPr>
              <w:tab/>
              <w:t>Verificați ca denumirea de pe stiloul injector (pen) preumplut să fie GONAL-f.</w:t>
            </w:r>
          </w:p>
          <w:p w14:paraId="3EC3560F" w14:textId="77777777" w:rsidR="00E76C52" w:rsidRPr="00275ABE" w:rsidRDefault="00E76C52" w:rsidP="0000714A">
            <w:pPr>
              <w:autoSpaceDE w:val="0"/>
              <w:autoSpaceDN w:val="0"/>
              <w:ind w:left="379" w:right="-137" w:hanging="379"/>
              <w:rPr>
                <w:color w:val="000000"/>
                <w:sz w:val="22"/>
                <w:szCs w:val="22"/>
                <w:lang w:eastAsia="en-GB"/>
              </w:rPr>
            </w:pPr>
          </w:p>
          <w:p w14:paraId="66C953E1" w14:textId="77777777" w:rsidR="00E76C52" w:rsidRPr="00275ABE" w:rsidRDefault="00E76C52" w:rsidP="0000714A">
            <w:pPr>
              <w:autoSpaceDE w:val="0"/>
              <w:autoSpaceDN w:val="0"/>
              <w:ind w:left="379" w:hanging="379"/>
              <w:rPr>
                <w:color w:val="000000"/>
                <w:sz w:val="22"/>
                <w:szCs w:val="22"/>
                <w:lang w:eastAsia="en-GB"/>
              </w:rPr>
            </w:pPr>
            <w:r w:rsidRPr="00275ABE">
              <w:rPr>
                <w:color w:val="000000"/>
                <w:sz w:val="22"/>
                <w:szCs w:val="22"/>
                <w:lang w:eastAsia="en-GB"/>
              </w:rPr>
              <w:t>1.7</w:t>
            </w:r>
            <w:r w:rsidRPr="00275ABE">
              <w:rPr>
                <w:color w:val="000000"/>
                <w:sz w:val="22"/>
                <w:szCs w:val="22"/>
                <w:lang w:eastAsia="en-GB"/>
              </w:rPr>
              <w:tab/>
              <w:t>Verificați data de expirare de pe eticheta stiloului injector (pen) preumplut (Figura 6).</w:t>
            </w:r>
          </w:p>
          <w:p w14:paraId="54A3B967" w14:textId="77777777" w:rsidR="00E76C52" w:rsidRPr="00275ABE" w:rsidRDefault="00E76C52" w:rsidP="0000714A">
            <w:pPr>
              <w:autoSpaceDE w:val="0"/>
              <w:autoSpaceDN w:val="0"/>
              <w:rPr>
                <w:bCs/>
                <w:sz w:val="22"/>
                <w:szCs w:val="22"/>
              </w:rPr>
            </w:pPr>
            <w:r w:rsidRPr="00275ABE">
              <w:rPr>
                <w:b/>
                <w:bCs/>
                <w:color w:val="000000"/>
                <w:sz w:val="22"/>
                <w:szCs w:val="22"/>
                <w:lang w:eastAsia="en-GB"/>
              </w:rPr>
              <w:t xml:space="preserve">Nu </w:t>
            </w:r>
            <w:r w:rsidRPr="00275ABE">
              <w:rPr>
                <w:color w:val="000000"/>
                <w:sz w:val="22"/>
                <w:szCs w:val="22"/>
                <w:lang w:eastAsia="en-GB"/>
              </w:rPr>
              <w:t xml:space="preserve">utilizați </w:t>
            </w:r>
            <w:r w:rsidRPr="00275ABE">
              <w:rPr>
                <w:sz w:val="22"/>
                <w:szCs w:val="22"/>
                <w:lang w:eastAsia="hu-HU"/>
              </w:rPr>
              <w:t>GONAL</w:t>
            </w:r>
            <w:r w:rsidRPr="00275ABE">
              <w:rPr>
                <w:sz w:val="22"/>
                <w:szCs w:val="22"/>
                <w:lang w:eastAsia="hu-HU"/>
              </w:rPr>
              <w:noBreakHyphen/>
              <w:t>f stilou injector (pen) preumplut dacă data de expirare este depășită sau dacă pe stiloul injector (pen) preumplut nu scrie</w:t>
            </w:r>
            <w:r w:rsidRPr="00275ABE">
              <w:rPr>
                <w:color w:val="000000"/>
                <w:sz w:val="22"/>
                <w:szCs w:val="22"/>
                <w:lang w:eastAsia="en-GB"/>
              </w:rPr>
              <w:t xml:space="preserve"> GONAL-f.</w:t>
            </w:r>
          </w:p>
        </w:tc>
        <w:tc>
          <w:tcPr>
            <w:tcW w:w="3150" w:type="dxa"/>
          </w:tcPr>
          <w:p w14:paraId="280C7604" w14:textId="77777777" w:rsidR="00E76C52" w:rsidRPr="00275ABE" w:rsidRDefault="00E76C52" w:rsidP="0000714A">
            <w:pPr>
              <w:tabs>
                <w:tab w:val="left" w:pos="567"/>
              </w:tabs>
              <w:rPr>
                <w:bCs/>
                <w:sz w:val="22"/>
                <w:szCs w:val="22"/>
              </w:rPr>
            </w:pPr>
            <w:r w:rsidRPr="00275ABE">
              <w:rPr>
                <w:noProof/>
                <w:sz w:val="18"/>
                <w:szCs w:val="18"/>
                <w:lang w:val="en-GB" w:eastAsia="en-GB"/>
              </w:rPr>
              <w:drawing>
                <wp:inline distT="0" distB="0" distL="0" distR="0" wp14:anchorId="3F6C266C" wp14:editId="330ADE91">
                  <wp:extent cx="1457325" cy="1000125"/>
                  <wp:effectExtent l="0" t="0" r="0" b="0"/>
                  <wp:docPr id="733388562" name="Picture 733388562"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5" descr="A picture containing text&#10;&#10;Description automatically generated"/>
                          <pic:cNvPicPr>
                            <a:picLocks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011849E1" w14:textId="77777777" w:rsidR="00E76C52" w:rsidRPr="00275ABE" w:rsidRDefault="00E76C52" w:rsidP="0000714A">
            <w:pPr>
              <w:tabs>
                <w:tab w:val="left" w:pos="567"/>
              </w:tabs>
              <w:rPr>
                <w:bCs/>
                <w:sz w:val="22"/>
                <w:szCs w:val="22"/>
              </w:rPr>
            </w:pPr>
          </w:p>
          <w:p w14:paraId="1BD6E8B9" w14:textId="77777777" w:rsidR="00E76C52" w:rsidRPr="00275ABE" w:rsidRDefault="00E76C52" w:rsidP="0000714A">
            <w:pPr>
              <w:tabs>
                <w:tab w:val="left" w:pos="567"/>
              </w:tabs>
              <w:rPr>
                <w:bCs/>
                <w:sz w:val="22"/>
                <w:szCs w:val="22"/>
              </w:rPr>
            </w:pPr>
          </w:p>
          <w:p w14:paraId="1EAACC97" w14:textId="77777777" w:rsidR="00E76C52" w:rsidRPr="00275ABE" w:rsidRDefault="00E76C52" w:rsidP="0000714A">
            <w:pPr>
              <w:tabs>
                <w:tab w:val="left" w:pos="567"/>
              </w:tabs>
              <w:rPr>
                <w:bCs/>
                <w:sz w:val="22"/>
                <w:szCs w:val="22"/>
              </w:rPr>
            </w:pPr>
            <w:r w:rsidRPr="00275ABE">
              <w:rPr>
                <w:noProof/>
                <w:sz w:val="18"/>
                <w:szCs w:val="18"/>
                <w:lang w:val="en-GB" w:eastAsia="en-GB"/>
              </w:rPr>
              <w:drawing>
                <wp:inline distT="0" distB="0" distL="0" distR="0" wp14:anchorId="430938A4" wp14:editId="53CECEDB">
                  <wp:extent cx="1390650" cy="952500"/>
                  <wp:effectExtent l="0" t="0" r="0" b="0"/>
                  <wp:docPr id="1512447552" name="Picture 1512447552"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6" descr="A picture containing person, indoor, appliance&#10;&#10;Description automatically generated"/>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977717F" w14:textId="77777777" w:rsidR="00E76C52" w:rsidRPr="00275ABE" w:rsidRDefault="00E76C52" w:rsidP="0000714A">
            <w:pPr>
              <w:tabs>
                <w:tab w:val="left" w:pos="567"/>
              </w:tabs>
              <w:rPr>
                <w:bCs/>
                <w:sz w:val="22"/>
                <w:szCs w:val="22"/>
              </w:rPr>
            </w:pPr>
          </w:p>
          <w:p w14:paraId="1649CC8D" w14:textId="77777777" w:rsidR="00E76C52" w:rsidRPr="00275ABE" w:rsidRDefault="00E76C52" w:rsidP="0000714A">
            <w:pPr>
              <w:tabs>
                <w:tab w:val="left" w:pos="567"/>
              </w:tabs>
              <w:rPr>
                <w:bCs/>
                <w:sz w:val="22"/>
                <w:szCs w:val="22"/>
              </w:rPr>
            </w:pPr>
          </w:p>
          <w:p w14:paraId="2838E9EB" w14:textId="77777777" w:rsidR="00E76C52" w:rsidRPr="00275ABE" w:rsidRDefault="00E76C52" w:rsidP="0000714A">
            <w:pPr>
              <w:tabs>
                <w:tab w:val="left" w:pos="567"/>
              </w:tabs>
              <w:rPr>
                <w:bCs/>
                <w:sz w:val="22"/>
                <w:szCs w:val="22"/>
              </w:rPr>
            </w:pPr>
            <w:r w:rsidRPr="00275ABE">
              <w:rPr>
                <w:noProof/>
                <w:lang w:val="en-GB" w:eastAsia="en-GB"/>
              </w:rPr>
              <w:drawing>
                <wp:inline distT="0" distB="0" distL="0" distR="0" wp14:anchorId="3FE29B40" wp14:editId="736AAB1B">
                  <wp:extent cx="1419225" cy="733425"/>
                  <wp:effectExtent l="0" t="0" r="0" b="0"/>
                  <wp:docPr id="1838571491" name="Picture 183857149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0" descr="Graphical user interface, text, application&#10;&#10;Description automatically generated"/>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0CE64151" w14:textId="77777777" w:rsidR="00E76C52" w:rsidRPr="00275ABE" w:rsidRDefault="00E76C52" w:rsidP="0000714A">
      <w:pPr>
        <w:rPr>
          <w:sz w:val="22"/>
          <w:szCs w:val="22"/>
        </w:rPr>
      </w:pPr>
    </w:p>
    <w:p w14:paraId="78646CBE" w14:textId="77777777" w:rsidR="00E76C52" w:rsidRPr="00275ABE" w:rsidRDefault="00E76C52" w:rsidP="0000714A">
      <w:pPr>
        <w:rPr>
          <w:sz w:val="22"/>
          <w:szCs w:val="22"/>
        </w:rPr>
      </w:pPr>
    </w:p>
    <w:p w14:paraId="3EADBF19" w14:textId="77777777" w:rsidR="00C3016A" w:rsidRPr="00E44C58" w:rsidRDefault="00C3016A" w:rsidP="00C3016A">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E44C58">
        <w:rPr>
          <w:bCs w:val="0"/>
          <w:color w:val="auto"/>
          <w:lang w:val="ro-RO" w:eastAsia="en-US"/>
        </w:rPr>
        <w:t>Pasul 2 Pregătiți-vă pentru injecție</w:t>
      </w:r>
    </w:p>
    <w:p w14:paraId="2A88FE8C" w14:textId="77777777" w:rsidR="00C3016A" w:rsidRPr="00E44C58" w:rsidRDefault="00C3016A" w:rsidP="00C3016A">
      <w:pPr>
        <w:keepNext/>
        <w:rPr>
          <w:sz w:val="22"/>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41"/>
        <w:gridCol w:w="303"/>
        <w:gridCol w:w="2510"/>
      </w:tblGrid>
      <w:tr w:rsidR="00C3016A" w:rsidRPr="00E44C58" w14:paraId="60804C81" w14:textId="77777777" w:rsidTr="00234C31">
        <w:tc>
          <w:tcPr>
            <w:tcW w:w="5741" w:type="dxa"/>
          </w:tcPr>
          <w:p w14:paraId="6499F9E1"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2.1</w:t>
            </w:r>
            <w:r w:rsidRPr="00E44C58">
              <w:rPr>
                <w:bCs/>
                <w:sz w:val="22"/>
                <w:szCs w:val="22"/>
                <w:lang w:val="ro-RO"/>
              </w:rPr>
              <w:tab/>
              <w:t>Scoateți capacul stiloului injector (pen) preumplut (Figura 7).</w:t>
            </w:r>
          </w:p>
          <w:p w14:paraId="02140F59"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2.2</w:t>
            </w:r>
            <w:r w:rsidRPr="00E44C58">
              <w:rPr>
                <w:bCs/>
                <w:sz w:val="22"/>
                <w:szCs w:val="22"/>
                <w:lang w:val="ro-RO"/>
              </w:rPr>
              <w:tab/>
              <w:t>Verificați ca medicamentul să fie limpede, incolor și să nu conțină particule.</w:t>
            </w:r>
          </w:p>
          <w:p w14:paraId="569D7E4E" w14:textId="77777777" w:rsidR="00C3016A" w:rsidRPr="00E44C58" w:rsidRDefault="00C3016A" w:rsidP="00234C31">
            <w:pPr>
              <w:tabs>
                <w:tab w:val="left" w:pos="567"/>
              </w:tabs>
              <w:rPr>
                <w:bCs/>
                <w:sz w:val="22"/>
                <w:szCs w:val="22"/>
              </w:rPr>
            </w:pPr>
            <w:r w:rsidRPr="00E44C58">
              <w:rPr>
                <w:b/>
                <w:sz w:val="22"/>
                <w:szCs w:val="22"/>
              </w:rPr>
              <w:t xml:space="preserve">Nu </w:t>
            </w:r>
            <w:r w:rsidRPr="00E44C58">
              <w:rPr>
                <w:bCs/>
                <w:sz w:val="22"/>
                <w:szCs w:val="22"/>
              </w:rPr>
              <w:t>utilizați stiloul injector (pen) preumplut dacă medicamentul prezintă modificări de culoare sau este tulbure, deoarece acest lucru poate provoca o infecție.</w:t>
            </w:r>
          </w:p>
          <w:p w14:paraId="73036049"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2.3</w:t>
            </w:r>
            <w:r w:rsidRPr="00E44C58">
              <w:rPr>
                <w:bCs/>
                <w:sz w:val="22"/>
                <w:szCs w:val="22"/>
                <w:lang w:val="ro-RO"/>
              </w:rPr>
              <w:tab/>
              <w:t>Verificați ca Fereastra de feedback a dozei să fie configurată la „0” (Figura 8).</w:t>
            </w:r>
          </w:p>
        </w:tc>
        <w:tc>
          <w:tcPr>
            <w:tcW w:w="303" w:type="dxa"/>
          </w:tcPr>
          <w:p w14:paraId="6391BB37" w14:textId="7E9B7D2A" w:rsidR="00C3016A" w:rsidRPr="00E44C58" w:rsidRDefault="00C3016A" w:rsidP="00234C31">
            <w:pPr>
              <w:tabs>
                <w:tab w:val="left" w:pos="567"/>
              </w:tabs>
              <w:rPr>
                <w:bCs/>
                <w:sz w:val="22"/>
                <w:szCs w:val="22"/>
              </w:rPr>
            </w:pPr>
          </w:p>
        </w:tc>
        <w:tc>
          <w:tcPr>
            <w:tcW w:w="2510" w:type="dxa"/>
          </w:tcPr>
          <w:p w14:paraId="68C81FFE" w14:textId="77777777" w:rsidR="00C3016A" w:rsidRPr="00E44C58" w:rsidRDefault="00C3016A" w:rsidP="00234C31">
            <w:pPr>
              <w:tabs>
                <w:tab w:val="left" w:pos="567"/>
              </w:tabs>
              <w:rPr>
                <w:bCs/>
                <w:sz w:val="22"/>
                <w:szCs w:val="22"/>
              </w:rPr>
            </w:pPr>
            <w:r w:rsidRPr="00E44C58">
              <w:rPr>
                <w:noProof/>
                <w:szCs w:val="22"/>
                <w:lang w:eastAsia="en-GB"/>
              </w:rPr>
              <w:drawing>
                <wp:inline distT="0" distB="0" distL="0" distR="0" wp14:anchorId="0A0A5D19" wp14:editId="4AA24C57">
                  <wp:extent cx="1409700" cy="981075"/>
                  <wp:effectExtent l="0" t="0" r="0" b="0"/>
                  <wp:docPr id="58518778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E44C58" w:rsidDel="002A2953">
              <w:rPr>
                <w:sz w:val="22"/>
                <w:szCs w:val="22"/>
                <w:lang w:eastAsia="en-GB"/>
              </w:rPr>
              <w:t xml:space="preserve"> </w:t>
            </w:r>
            <w:r w:rsidRPr="00E44C58">
              <w:rPr>
                <w:noProof/>
                <w:sz w:val="22"/>
                <w:szCs w:val="22"/>
                <w:lang w:eastAsia="en-GB"/>
              </w:rPr>
              <w:drawing>
                <wp:inline distT="0" distB="0" distL="0" distR="0" wp14:anchorId="4F5791A7" wp14:editId="6D7B8AA8">
                  <wp:extent cx="1419225" cy="914400"/>
                  <wp:effectExtent l="0" t="0" r="0" b="0"/>
                  <wp:docPr id="27260321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C3016A" w:rsidRPr="00E44C58" w14:paraId="63D42AC4" w14:textId="77777777" w:rsidTr="00234C31">
        <w:tc>
          <w:tcPr>
            <w:tcW w:w="6044" w:type="dxa"/>
            <w:gridSpan w:val="2"/>
          </w:tcPr>
          <w:p w14:paraId="3503ED05" w14:textId="77777777" w:rsidR="00C3016A" w:rsidRPr="00E44C58" w:rsidRDefault="00C3016A" w:rsidP="00234C31">
            <w:pPr>
              <w:tabs>
                <w:tab w:val="left" w:pos="567"/>
              </w:tabs>
              <w:rPr>
                <w:bCs/>
                <w:sz w:val="22"/>
                <w:szCs w:val="22"/>
              </w:rPr>
            </w:pPr>
          </w:p>
          <w:p w14:paraId="72A8B1D4" w14:textId="77777777" w:rsidR="00C3016A" w:rsidRPr="00E44C58" w:rsidRDefault="00C3016A" w:rsidP="00234C31">
            <w:pPr>
              <w:tabs>
                <w:tab w:val="left" w:pos="567"/>
              </w:tabs>
              <w:rPr>
                <w:bCs/>
                <w:sz w:val="22"/>
                <w:szCs w:val="22"/>
              </w:rPr>
            </w:pPr>
            <w:r w:rsidRPr="00E44C58">
              <w:rPr>
                <w:bCs/>
                <w:sz w:val="22"/>
                <w:szCs w:val="22"/>
              </w:rPr>
              <w:t>Alegeți locul injecției:</w:t>
            </w:r>
          </w:p>
          <w:p w14:paraId="4CBB0A20"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2.4</w:t>
            </w:r>
            <w:r w:rsidRPr="00E44C58">
              <w:rPr>
                <w:bCs/>
                <w:sz w:val="22"/>
                <w:szCs w:val="22"/>
                <w:lang w:val="ro-RO"/>
              </w:rPr>
              <w:tab/>
              <w:t>Profesionistul dumneavoastră din domeniul sănătății trebuie să vă arate locurile din zona stomacului (Figura 9). Pentru a reduce iritația pielii, selectați un loc al injecției diferit în fiecare zi.</w:t>
            </w:r>
          </w:p>
          <w:p w14:paraId="3E804E0F"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2.5</w:t>
            </w:r>
            <w:r w:rsidRPr="00E44C58">
              <w:rPr>
                <w:bCs/>
                <w:sz w:val="22"/>
                <w:szCs w:val="22"/>
                <w:lang w:val="ro-RO"/>
              </w:rPr>
              <w:tab/>
              <w:t>Curățați pielea la locul injecției ștergând cu un tampon cu alcool.</w:t>
            </w:r>
          </w:p>
          <w:p w14:paraId="5B3F6685" w14:textId="77777777" w:rsidR="00C3016A" w:rsidRPr="00E44C58" w:rsidRDefault="00C3016A" w:rsidP="00234C31">
            <w:pPr>
              <w:tabs>
                <w:tab w:val="left" w:pos="567"/>
              </w:tabs>
              <w:rPr>
                <w:bCs/>
                <w:sz w:val="22"/>
                <w:szCs w:val="22"/>
              </w:rPr>
            </w:pPr>
            <w:r w:rsidRPr="00E44C58">
              <w:rPr>
                <w:b/>
                <w:sz w:val="22"/>
                <w:szCs w:val="22"/>
              </w:rPr>
              <w:t>Nu</w:t>
            </w:r>
            <w:r w:rsidRPr="00E44C58">
              <w:rPr>
                <w:bCs/>
                <w:sz w:val="22"/>
                <w:szCs w:val="22"/>
              </w:rPr>
              <w:t xml:space="preserve"> atingeți și nu acoperiți pielea curățată.</w:t>
            </w:r>
          </w:p>
        </w:tc>
        <w:tc>
          <w:tcPr>
            <w:tcW w:w="2510" w:type="dxa"/>
          </w:tcPr>
          <w:p w14:paraId="2A4CEAB0" w14:textId="7E0E82EA" w:rsidR="00C3016A" w:rsidRPr="00E44C58" w:rsidRDefault="00C3016A" w:rsidP="00234C31">
            <w:pPr>
              <w:tabs>
                <w:tab w:val="left" w:pos="567"/>
              </w:tabs>
              <w:rPr>
                <w:bCs/>
                <w:sz w:val="22"/>
                <w:szCs w:val="22"/>
              </w:rPr>
            </w:pPr>
            <w:r w:rsidRPr="00E44C58">
              <w:rPr>
                <w:noProof/>
              </w:rPr>
              <w:drawing>
                <wp:inline distT="0" distB="0" distL="0" distR="0" wp14:anchorId="3CF6A76F" wp14:editId="5D822BCF">
                  <wp:extent cx="1429966" cy="980548"/>
                  <wp:effectExtent l="0" t="0" r="0" b="0"/>
                  <wp:docPr id="241752915"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D799052" w14:textId="77777777" w:rsidR="00C3016A" w:rsidRPr="00E44C58" w:rsidRDefault="00C3016A" w:rsidP="00C3016A">
      <w:pPr>
        <w:tabs>
          <w:tab w:val="left" w:pos="567"/>
        </w:tabs>
        <w:rPr>
          <w:sz w:val="22"/>
          <w:szCs w:val="22"/>
        </w:rPr>
      </w:pPr>
    </w:p>
    <w:p w14:paraId="1BA281F1" w14:textId="77777777" w:rsidR="00C3016A" w:rsidRPr="00E44C58" w:rsidRDefault="00C3016A" w:rsidP="00C3016A">
      <w:pPr>
        <w:pStyle w:val="Gonal-fTitle2"/>
        <w:widowControl/>
        <w:pBdr>
          <w:bottom w:val="single" w:sz="4" w:space="1" w:color="auto"/>
        </w:pBdr>
        <w:spacing w:before="0" w:after="0" w:line="240" w:lineRule="auto"/>
        <w:ind w:left="567" w:hanging="567"/>
        <w:rPr>
          <w:b w:val="0"/>
          <w:color w:val="auto"/>
          <w:lang w:val="ro-RO" w:eastAsia="en-US"/>
        </w:rPr>
      </w:pPr>
    </w:p>
    <w:p w14:paraId="445FC075" w14:textId="77777777" w:rsidR="00C3016A" w:rsidRPr="00E44C58" w:rsidRDefault="00C3016A" w:rsidP="00C3016A">
      <w:pPr>
        <w:pStyle w:val="Gonal-fTitle2"/>
        <w:keepNext/>
        <w:keepLines/>
        <w:widowControl/>
        <w:pBdr>
          <w:bottom w:val="single" w:sz="4" w:space="1" w:color="auto"/>
        </w:pBdr>
        <w:spacing w:before="0" w:after="0" w:line="240" w:lineRule="auto"/>
        <w:ind w:left="567" w:hanging="567"/>
        <w:rPr>
          <w:bCs w:val="0"/>
          <w:color w:val="auto"/>
          <w:lang w:val="ro-RO" w:eastAsia="en-US"/>
        </w:rPr>
      </w:pPr>
      <w:r w:rsidRPr="00E44C58">
        <w:rPr>
          <w:bCs w:val="0"/>
          <w:color w:val="auto"/>
          <w:lang w:val="ro-RO" w:eastAsia="en-US"/>
        </w:rPr>
        <w:lastRenderedPageBreak/>
        <w:t>Pasul 3 Atașați acul</w:t>
      </w:r>
    </w:p>
    <w:p w14:paraId="28673467" w14:textId="77777777" w:rsidR="00C3016A" w:rsidRPr="00E44C58" w:rsidRDefault="00C3016A" w:rsidP="00C3016A">
      <w:pPr>
        <w:keepNext/>
        <w:tabs>
          <w:tab w:val="left" w:pos="567"/>
        </w:tabs>
        <w:ind w:left="567" w:hanging="567"/>
        <w:rPr>
          <w:bCs/>
          <w:sz w:val="22"/>
          <w:szCs w:val="22"/>
        </w:rPr>
      </w:pPr>
    </w:p>
    <w:tbl>
      <w:tblPr>
        <w:tblStyle w:val="TableGrid"/>
        <w:tblW w:w="918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3971"/>
      </w:tblGrid>
      <w:tr w:rsidR="00C3016A" w:rsidRPr="00E44C58" w14:paraId="66E3D95F" w14:textId="77777777" w:rsidTr="00234C31">
        <w:tc>
          <w:tcPr>
            <w:tcW w:w="5103" w:type="dxa"/>
          </w:tcPr>
          <w:p w14:paraId="1A521C7A" w14:textId="77777777" w:rsidR="00C3016A" w:rsidRPr="00E44C58" w:rsidRDefault="00C3016A" w:rsidP="00234C31">
            <w:pPr>
              <w:tabs>
                <w:tab w:val="left" w:pos="567"/>
              </w:tabs>
              <w:rPr>
                <w:bCs/>
                <w:sz w:val="22"/>
                <w:szCs w:val="22"/>
              </w:rPr>
            </w:pPr>
            <w:r w:rsidRPr="00E44C58">
              <w:rPr>
                <w:b/>
                <w:sz w:val="22"/>
                <w:szCs w:val="22"/>
              </w:rPr>
              <w:t>Important:</w:t>
            </w:r>
            <w:r w:rsidRPr="00E44C58">
              <w:rPr>
                <w:bCs/>
                <w:sz w:val="22"/>
                <w:szCs w:val="22"/>
              </w:rPr>
              <w:t xml:space="preserve"> Asigurați-vă că utilizați un ac nou pentru fiecare injecție. Reutilizarea acelor poate provoca infecție.</w:t>
            </w:r>
          </w:p>
          <w:p w14:paraId="5B1B2B9E"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3.1</w:t>
            </w:r>
            <w:r w:rsidRPr="00E44C58">
              <w:rPr>
                <w:bCs/>
                <w:sz w:val="22"/>
                <w:szCs w:val="22"/>
                <w:lang w:val="ro-RO"/>
              </w:rPr>
              <w:tab/>
              <w:t>Luați un ac nou. U</w:t>
            </w:r>
            <w:r w:rsidRPr="00E44C58">
              <w:rPr>
                <w:sz w:val="22"/>
                <w:szCs w:val="22"/>
                <w:lang w:val="ro-RO"/>
              </w:rPr>
              <w:t>tilizați numai acele „de unică folosință”</w:t>
            </w:r>
            <w:r w:rsidRPr="00E44C58">
              <w:rPr>
                <w:bCs/>
                <w:sz w:val="22"/>
                <w:szCs w:val="22"/>
                <w:lang w:val="ro-RO"/>
              </w:rPr>
              <w:t>.</w:t>
            </w:r>
          </w:p>
          <w:p w14:paraId="3C652830"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3.2</w:t>
            </w:r>
            <w:r w:rsidRPr="00E44C58">
              <w:rPr>
                <w:bCs/>
                <w:sz w:val="22"/>
                <w:szCs w:val="22"/>
                <w:lang w:val="ro-RO"/>
              </w:rPr>
              <w:tab/>
              <w:t>Verificați să nu fie deteriorat capacul exterior al acului.</w:t>
            </w:r>
          </w:p>
          <w:p w14:paraId="0FC38079"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3.3</w:t>
            </w:r>
            <w:r w:rsidRPr="00E44C58">
              <w:rPr>
                <w:bCs/>
                <w:sz w:val="22"/>
                <w:szCs w:val="22"/>
                <w:lang w:val="ro-RO"/>
              </w:rPr>
              <w:tab/>
              <w:t>Țineți strâns capacul exterior al acului.</w:t>
            </w:r>
          </w:p>
          <w:p w14:paraId="5A245CED"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3.4</w:t>
            </w:r>
            <w:r w:rsidRPr="00E44C58">
              <w:rPr>
                <w:bCs/>
                <w:sz w:val="22"/>
                <w:szCs w:val="22"/>
                <w:lang w:val="ro-RO"/>
              </w:rPr>
              <w:tab/>
              <w:t>Verificați ca sigiliul detașabil de pe capacul exterior al acului să nu fie deteriorat sau slăbit și ca data de expirare să nu fie depășită (Figura 10).</w:t>
            </w:r>
          </w:p>
          <w:p w14:paraId="400DC810"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3.5</w:t>
            </w:r>
            <w:r w:rsidRPr="00E44C58">
              <w:rPr>
                <w:bCs/>
                <w:sz w:val="22"/>
                <w:szCs w:val="22"/>
                <w:lang w:val="ro-RO"/>
              </w:rPr>
              <w:tab/>
            </w:r>
            <w:r w:rsidRPr="00E44C58">
              <w:rPr>
                <w:sz w:val="22"/>
                <w:szCs w:val="22"/>
                <w:lang w:val="ro-RO"/>
              </w:rPr>
              <w:t>Îndepărtați sigiliul detașabil</w:t>
            </w:r>
            <w:r w:rsidRPr="00E44C58">
              <w:rPr>
                <w:bCs/>
                <w:sz w:val="22"/>
                <w:szCs w:val="22"/>
                <w:lang w:val="ro-RO"/>
              </w:rPr>
              <w:t xml:space="preserve"> (Figura 11).</w:t>
            </w:r>
          </w:p>
          <w:p w14:paraId="6BC0F117" w14:textId="77777777" w:rsidR="00C3016A" w:rsidRPr="00E44C58" w:rsidRDefault="00C3016A" w:rsidP="00234C31">
            <w:pPr>
              <w:pStyle w:val="ListParagraph"/>
              <w:widowControl/>
              <w:tabs>
                <w:tab w:val="left" w:pos="567"/>
              </w:tabs>
              <w:spacing w:before="0" w:line="240" w:lineRule="auto"/>
              <w:ind w:left="360"/>
              <w:jc w:val="left"/>
              <w:rPr>
                <w:bCs/>
                <w:sz w:val="22"/>
                <w:szCs w:val="22"/>
                <w:lang w:val="ro-RO"/>
              </w:rPr>
            </w:pPr>
          </w:p>
          <w:p w14:paraId="63EDF30B" w14:textId="77777777" w:rsidR="00C3016A" w:rsidRPr="00E44C58" w:rsidRDefault="00C3016A" w:rsidP="00234C31">
            <w:pPr>
              <w:tabs>
                <w:tab w:val="left" w:pos="567"/>
              </w:tabs>
              <w:rPr>
                <w:bCs/>
                <w:sz w:val="22"/>
                <w:szCs w:val="22"/>
              </w:rPr>
            </w:pPr>
            <w:r w:rsidRPr="00E44C58">
              <w:rPr>
                <w:b/>
                <w:sz w:val="22"/>
                <w:szCs w:val="22"/>
              </w:rPr>
              <w:t>Nu</w:t>
            </w:r>
            <w:r w:rsidRPr="00E44C58">
              <w:rPr>
                <w:bCs/>
                <w:sz w:val="22"/>
                <w:szCs w:val="22"/>
              </w:rPr>
              <w:t xml:space="preserve"> utilizați acul dacă este deteriorat, expirat sau în cazul în care capacul exterior al acului este deteriorat sau slăbit. Utilizarea unor ace expirate sau a unor ace cu sigiliul deslipit sau capac exterior al acului deteriorat poate duce la infecție. Aruncați-l într-un recipient pentru obiecte ascuțite și luați un ac nou.</w:t>
            </w:r>
          </w:p>
          <w:p w14:paraId="3A91D838" w14:textId="77777777" w:rsidR="00C3016A" w:rsidRPr="00E44C58" w:rsidRDefault="00C3016A" w:rsidP="00234C31">
            <w:pPr>
              <w:tabs>
                <w:tab w:val="left" w:pos="567"/>
              </w:tabs>
              <w:rPr>
                <w:bCs/>
                <w:sz w:val="22"/>
                <w:szCs w:val="22"/>
              </w:rPr>
            </w:pPr>
          </w:p>
          <w:p w14:paraId="0820B36A" w14:textId="77777777" w:rsidR="00C3016A" w:rsidRPr="00E44C58" w:rsidRDefault="00C3016A" w:rsidP="00234C31">
            <w:pPr>
              <w:pStyle w:val="ListParagraph"/>
              <w:keepNext/>
              <w:widowControl/>
              <w:tabs>
                <w:tab w:val="left" w:pos="567"/>
              </w:tabs>
              <w:spacing w:before="0" w:line="240" w:lineRule="auto"/>
              <w:ind w:left="360" w:hanging="360"/>
              <w:jc w:val="left"/>
              <w:rPr>
                <w:bCs/>
                <w:sz w:val="22"/>
                <w:szCs w:val="22"/>
                <w:lang w:val="ro-RO"/>
              </w:rPr>
            </w:pPr>
            <w:r w:rsidRPr="00E44C58">
              <w:rPr>
                <w:bCs/>
                <w:sz w:val="22"/>
                <w:szCs w:val="22"/>
                <w:lang w:val="ro-RO"/>
              </w:rPr>
              <w:t>3.6</w:t>
            </w:r>
            <w:r w:rsidRPr="00E44C58">
              <w:rPr>
                <w:bCs/>
                <w:sz w:val="22"/>
                <w:szCs w:val="22"/>
                <w:lang w:val="ro-RO"/>
              </w:rPr>
              <w:tab/>
              <w:t xml:space="preserve">Înșurubați capacul exterior al acului pe vârful cu filet al </w:t>
            </w:r>
            <w:r w:rsidRPr="00E44C58">
              <w:rPr>
                <w:sz w:val="22"/>
                <w:szCs w:val="22"/>
                <w:lang w:val="ro-RO"/>
              </w:rPr>
              <w:t>GONAL-f stilou injector (pen) preumplut</w:t>
            </w:r>
            <w:r w:rsidRPr="00E44C58">
              <w:rPr>
                <w:bCs/>
                <w:sz w:val="22"/>
                <w:szCs w:val="22"/>
                <w:lang w:val="ro-RO"/>
              </w:rPr>
              <w:t xml:space="preserve"> </w:t>
            </w:r>
            <w:r w:rsidRPr="00E44C58">
              <w:rPr>
                <w:sz w:val="22"/>
                <w:szCs w:val="22"/>
                <w:lang w:val="ro-RO"/>
              </w:rPr>
              <w:t>până când simțiți o ușoară rezistență</w:t>
            </w:r>
            <w:r w:rsidRPr="00E44C58">
              <w:rPr>
                <w:bCs/>
                <w:sz w:val="22"/>
                <w:szCs w:val="22"/>
                <w:lang w:val="ro-RO"/>
              </w:rPr>
              <w:t xml:space="preserve"> (Figura 12).</w:t>
            </w:r>
          </w:p>
          <w:p w14:paraId="698F9F87" w14:textId="77777777" w:rsidR="00C3016A" w:rsidRPr="00E44C58" w:rsidRDefault="00C3016A" w:rsidP="00234C31">
            <w:pPr>
              <w:keepNext/>
              <w:tabs>
                <w:tab w:val="left" w:pos="567"/>
              </w:tabs>
              <w:rPr>
                <w:bCs/>
                <w:sz w:val="22"/>
                <w:szCs w:val="22"/>
              </w:rPr>
            </w:pPr>
            <w:r w:rsidRPr="00E44C58">
              <w:rPr>
                <w:b/>
                <w:sz w:val="22"/>
                <w:szCs w:val="22"/>
              </w:rPr>
              <w:t>Nu</w:t>
            </w:r>
            <w:r w:rsidRPr="00E44C58">
              <w:rPr>
                <w:bCs/>
                <w:sz w:val="22"/>
                <w:szCs w:val="22"/>
              </w:rPr>
              <w:t xml:space="preserve"> </w:t>
            </w:r>
            <w:r w:rsidRPr="00E44C58">
              <w:rPr>
                <w:sz w:val="22"/>
                <w:szCs w:val="22"/>
                <w:lang w:eastAsia="de-DE"/>
              </w:rPr>
              <w:t>fixați acul prea strâns, deoarece ar putea fi dificil de îndepărtat după administrarea injecției</w:t>
            </w:r>
            <w:r w:rsidRPr="00E44C58">
              <w:rPr>
                <w:bCs/>
                <w:sz w:val="22"/>
                <w:szCs w:val="22"/>
              </w:rPr>
              <w:t>.</w:t>
            </w:r>
          </w:p>
          <w:p w14:paraId="45E7FCD2" w14:textId="77777777" w:rsidR="00C3016A" w:rsidRPr="00E44C58" w:rsidRDefault="00C3016A" w:rsidP="00234C31">
            <w:pPr>
              <w:pStyle w:val="ListParagraph"/>
              <w:keepNext/>
              <w:widowControl/>
              <w:tabs>
                <w:tab w:val="left" w:pos="567"/>
              </w:tabs>
              <w:spacing w:before="0" w:line="240" w:lineRule="auto"/>
              <w:ind w:left="360" w:hanging="360"/>
              <w:jc w:val="left"/>
              <w:rPr>
                <w:bCs/>
                <w:sz w:val="22"/>
                <w:szCs w:val="22"/>
                <w:lang w:val="ro-RO"/>
              </w:rPr>
            </w:pPr>
            <w:r w:rsidRPr="00E44C58">
              <w:rPr>
                <w:bCs/>
                <w:sz w:val="22"/>
                <w:szCs w:val="22"/>
                <w:lang w:val="ro-RO"/>
              </w:rPr>
              <w:t>3.7</w:t>
            </w:r>
            <w:r w:rsidRPr="00E44C58">
              <w:rPr>
                <w:bCs/>
                <w:sz w:val="22"/>
                <w:szCs w:val="22"/>
                <w:lang w:val="ro-RO"/>
              </w:rPr>
              <w:tab/>
              <w:t>Scoateți capacul exterior al acului trăgându-l ușor (Figura 13).</w:t>
            </w:r>
          </w:p>
          <w:p w14:paraId="6FDAEB03" w14:textId="77777777" w:rsidR="00C3016A" w:rsidRPr="00E44C58" w:rsidRDefault="00C3016A" w:rsidP="00234C31">
            <w:pPr>
              <w:tabs>
                <w:tab w:val="left" w:pos="319"/>
              </w:tabs>
              <w:ind w:left="315" w:hanging="315"/>
              <w:rPr>
                <w:bCs/>
                <w:sz w:val="22"/>
                <w:szCs w:val="22"/>
              </w:rPr>
            </w:pPr>
            <w:r w:rsidRPr="00E44C58">
              <w:rPr>
                <w:bCs/>
                <w:sz w:val="22"/>
                <w:szCs w:val="22"/>
              </w:rPr>
              <w:t>3.8</w:t>
            </w:r>
            <w:r w:rsidRPr="00E44C58">
              <w:rPr>
                <w:bCs/>
                <w:sz w:val="22"/>
                <w:szCs w:val="22"/>
              </w:rPr>
              <w:tab/>
              <w:t>Puneți-l deoparte pentru a-l utiliza ulterior (Figura 14).</w:t>
            </w:r>
          </w:p>
          <w:p w14:paraId="3C76D36B" w14:textId="77777777" w:rsidR="00C3016A" w:rsidRPr="00E44C58" w:rsidRDefault="00C3016A" w:rsidP="00234C31">
            <w:pPr>
              <w:pStyle w:val="ListParagraph"/>
              <w:widowControl/>
              <w:tabs>
                <w:tab w:val="left" w:pos="567"/>
              </w:tabs>
              <w:spacing w:before="0" w:line="240" w:lineRule="auto"/>
              <w:ind w:left="0"/>
              <w:jc w:val="left"/>
              <w:rPr>
                <w:bCs/>
                <w:sz w:val="22"/>
                <w:szCs w:val="22"/>
                <w:lang w:val="ro-RO"/>
              </w:rPr>
            </w:pPr>
            <w:r w:rsidRPr="00E44C58">
              <w:rPr>
                <w:b/>
                <w:sz w:val="22"/>
                <w:szCs w:val="22"/>
                <w:lang w:val="ro-RO"/>
              </w:rPr>
              <w:t>Nu</w:t>
            </w:r>
            <w:r w:rsidRPr="00E44C58">
              <w:rPr>
                <w:bCs/>
                <w:sz w:val="22"/>
                <w:szCs w:val="22"/>
                <w:lang w:val="ro-RO"/>
              </w:rPr>
              <w:t xml:space="preserve"> aruncați capacul exterior al acului, deoarece acest lucru va preveni vătămarea prin înțepare cu acul și infecția, la detașarea acului de pe stiloul injector (pen) preumplut.</w:t>
            </w:r>
          </w:p>
          <w:p w14:paraId="35997721" w14:textId="77777777" w:rsidR="00C3016A" w:rsidRPr="00E44C58" w:rsidRDefault="00C3016A" w:rsidP="00234C31">
            <w:pPr>
              <w:pStyle w:val="ListParagraph"/>
              <w:widowControl/>
              <w:tabs>
                <w:tab w:val="left" w:pos="567"/>
              </w:tabs>
              <w:spacing w:before="0" w:line="240" w:lineRule="auto"/>
              <w:ind w:left="360" w:hanging="360"/>
              <w:jc w:val="left"/>
              <w:rPr>
                <w:bCs/>
                <w:sz w:val="22"/>
                <w:szCs w:val="22"/>
                <w:lang w:val="ro-RO"/>
              </w:rPr>
            </w:pPr>
            <w:r w:rsidRPr="00E44C58">
              <w:rPr>
                <w:bCs/>
                <w:sz w:val="22"/>
                <w:szCs w:val="22"/>
                <w:lang w:val="ro-RO"/>
              </w:rPr>
              <w:t>3.9</w:t>
            </w:r>
            <w:r w:rsidRPr="00E44C58">
              <w:rPr>
                <w:bCs/>
                <w:sz w:val="22"/>
                <w:szCs w:val="22"/>
                <w:lang w:val="ro-RO"/>
              </w:rPr>
              <w:tab/>
            </w:r>
            <w:r w:rsidRPr="00E44C58">
              <w:rPr>
                <w:sz w:val="22"/>
                <w:szCs w:val="22"/>
                <w:lang w:val="ro-RO"/>
              </w:rPr>
              <w:t>Țineți GONAL-f stilou injector (pen) preumplut cu acul orientat în sus</w:t>
            </w:r>
            <w:r w:rsidRPr="00E44C58">
              <w:rPr>
                <w:bCs/>
                <w:sz w:val="22"/>
                <w:szCs w:val="22"/>
                <w:lang w:val="ro-RO"/>
              </w:rPr>
              <w:t xml:space="preserve"> (Figura 15).</w:t>
            </w:r>
          </w:p>
          <w:p w14:paraId="5B7BFCDC" w14:textId="3279250F" w:rsidR="00C3016A" w:rsidRPr="00E44C58" w:rsidRDefault="00C3016A" w:rsidP="00234C31">
            <w:pPr>
              <w:pStyle w:val="ListParagraph"/>
              <w:widowControl/>
              <w:tabs>
                <w:tab w:val="left" w:pos="567"/>
              </w:tabs>
              <w:spacing w:before="0" w:line="240" w:lineRule="auto"/>
              <w:ind w:left="457" w:hanging="457"/>
              <w:jc w:val="left"/>
              <w:rPr>
                <w:bCs/>
                <w:sz w:val="22"/>
                <w:szCs w:val="22"/>
                <w:lang w:val="ro-RO"/>
              </w:rPr>
            </w:pPr>
            <w:r w:rsidRPr="00E44C58">
              <w:rPr>
                <w:bCs/>
                <w:sz w:val="22"/>
                <w:szCs w:val="22"/>
                <w:lang w:val="ro-RO"/>
              </w:rPr>
              <w:t>3.10</w:t>
            </w:r>
            <w:r w:rsidRPr="00E44C58">
              <w:rPr>
                <w:bCs/>
                <w:sz w:val="22"/>
                <w:szCs w:val="22"/>
                <w:lang w:val="ro-RO"/>
              </w:rPr>
              <w:tab/>
            </w:r>
            <w:r w:rsidRPr="00E44C58">
              <w:rPr>
                <w:sz w:val="22"/>
                <w:szCs w:val="22"/>
                <w:lang w:val="ro-RO"/>
              </w:rPr>
              <w:t>Îndepărtați cu atenție și aruncați capacul interior</w:t>
            </w:r>
            <w:r w:rsidRPr="00E44C58">
              <w:rPr>
                <w:bCs/>
                <w:sz w:val="22"/>
                <w:szCs w:val="22"/>
                <w:lang w:val="ro-RO"/>
              </w:rPr>
              <w:t xml:space="preserve"> (Figura 16).</w:t>
            </w:r>
          </w:p>
          <w:p w14:paraId="3EA075E3" w14:textId="6C8F8FFB" w:rsidR="00C3016A" w:rsidRPr="00E44C58" w:rsidRDefault="00C3016A" w:rsidP="00234C31">
            <w:pPr>
              <w:tabs>
                <w:tab w:val="left" w:pos="567"/>
              </w:tabs>
              <w:rPr>
                <w:bCs/>
                <w:sz w:val="22"/>
                <w:szCs w:val="22"/>
              </w:rPr>
            </w:pPr>
            <w:r w:rsidRPr="00E44C58">
              <w:rPr>
                <w:b/>
                <w:sz w:val="22"/>
                <w:szCs w:val="22"/>
              </w:rPr>
              <w:t>Nu</w:t>
            </w:r>
            <w:r w:rsidRPr="00E44C58">
              <w:rPr>
                <w:bCs/>
                <w:sz w:val="22"/>
                <w:szCs w:val="22"/>
              </w:rPr>
              <w:t xml:space="preserve"> puneți la loc pe ac capacul interior, deoarece acest lucru poate duce la vătămare prin înțepare cu acul și la infecție.</w:t>
            </w:r>
          </w:p>
          <w:p w14:paraId="2CD769DF" w14:textId="77777777" w:rsidR="00C3016A" w:rsidRPr="00E44C58" w:rsidRDefault="00C3016A" w:rsidP="00234C31">
            <w:pPr>
              <w:pStyle w:val="ListParagraph"/>
              <w:widowControl/>
              <w:tabs>
                <w:tab w:val="left" w:pos="567"/>
              </w:tabs>
              <w:spacing w:before="0" w:line="240" w:lineRule="auto"/>
              <w:ind w:left="457" w:hanging="457"/>
              <w:jc w:val="left"/>
              <w:rPr>
                <w:bCs/>
                <w:sz w:val="22"/>
                <w:szCs w:val="22"/>
                <w:lang w:val="ro-RO"/>
              </w:rPr>
            </w:pPr>
            <w:r w:rsidRPr="00E44C58">
              <w:rPr>
                <w:bCs/>
                <w:sz w:val="22"/>
                <w:szCs w:val="22"/>
                <w:lang w:val="ro-RO"/>
              </w:rPr>
              <w:t>3.11</w:t>
            </w:r>
            <w:r w:rsidRPr="00E44C58">
              <w:rPr>
                <w:bCs/>
                <w:sz w:val="22"/>
                <w:szCs w:val="22"/>
                <w:lang w:val="ro-RO"/>
              </w:rPr>
              <w:tab/>
              <w:t>Uitați-vă cu atenție la vârful acului pentru a detecta (o) mică(i) picătură(i) de lichid (Figura 17).</w:t>
            </w:r>
          </w:p>
          <w:p w14:paraId="5F0552C5" w14:textId="77777777" w:rsidR="00C3016A" w:rsidRPr="00E44C58" w:rsidRDefault="00C3016A" w:rsidP="00234C31">
            <w:pPr>
              <w:pStyle w:val="ListParagraph"/>
              <w:widowControl/>
              <w:tabs>
                <w:tab w:val="left" w:pos="567"/>
              </w:tabs>
              <w:spacing w:before="0" w:line="240" w:lineRule="auto"/>
              <w:ind w:left="457" w:hanging="457"/>
              <w:jc w:val="left"/>
              <w:rPr>
                <w:bCs/>
                <w:sz w:val="22"/>
                <w:szCs w:val="22"/>
                <w:lang w:val="ro-RO"/>
              </w:rPr>
            </w:pPr>
          </w:p>
          <w:tbl>
            <w:tblPr>
              <w:tblStyle w:val="TableGrid"/>
              <w:tblW w:w="4992" w:type="dxa"/>
              <w:tblLook w:val="04A0" w:firstRow="1" w:lastRow="0" w:firstColumn="1" w:lastColumn="0" w:noHBand="0" w:noVBand="1"/>
            </w:tblPr>
            <w:tblGrid>
              <w:gridCol w:w="1384"/>
              <w:gridCol w:w="3608"/>
            </w:tblGrid>
            <w:tr w:rsidR="00C3016A" w:rsidRPr="00E44C58" w14:paraId="6AD81E67" w14:textId="77777777" w:rsidTr="00234C31">
              <w:tc>
                <w:tcPr>
                  <w:tcW w:w="1384" w:type="dxa"/>
                  <w:tcBorders>
                    <w:top w:val="single" w:sz="4" w:space="0" w:color="auto"/>
                    <w:left w:val="single" w:sz="4" w:space="0" w:color="auto"/>
                    <w:bottom w:val="single" w:sz="4" w:space="0" w:color="auto"/>
                    <w:right w:val="single" w:sz="4" w:space="0" w:color="auto"/>
                  </w:tcBorders>
                </w:tcPr>
                <w:p w14:paraId="6A4549B2" w14:textId="77777777" w:rsidR="00C3016A" w:rsidRPr="00E44C58" w:rsidRDefault="00C3016A" w:rsidP="00234C31">
                  <w:pPr>
                    <w:keepNext/>
                    <w:keepLines/>
                    <w:tabs>
                      <w:tab w:val="left" w:pos="567"/>
                    </w:tabs>
                    <w:rPr>
                      <w:b/>
                      <w:sz w:val="22"/>
                      <w:szCs w:val="22"/>
                    </w:rPr>
                  </w:pPr>
                  <w:r w:rsidRPr="00E44C58">
                    <w:rPr>
                      <w:b/>
                      <w:sz w:val="22"/>
                      <w:szCs w:val="22"/>
                    </w:rPr>
                    <w:t>Dacă</w:t>
                  </w:r>
                </w:p>
              </w:tc>
              <w:tc>
                <w:tcPr>
                  <w:tcW w:w="3608" w:type="dxa"/>
                  <w:tcBorders>
                    <w:top w:val="single" w:sz="4" w:space="0" w:color="auto"/>
                    <w:left w:val="single" w:sz="4" w:space="0" w:color="auto"/>
                    <w:bottom w:val="single" w:sz="4" w:space="0" w:color="auto"/>
                    <w:right w:val="single" w:sz="4" w:space="0" w:color="auto"/>
                  </w:tcBorders>
                </w:tcPr>
                <w:p w14:paraId="7F2934B6" w14:textId="77777777" w:rsidR="00C3016A" w:rsidRPr="00E44C58" w:rsidRDefault="00C3016A" w:rsidP="00234C31">
                  <w:pPr>
                    <w:keepNext/>
                    <w:keepLines/>
                    <w:tabs>
                      <w:tab w:val="left" w:pos="567"/>
                    </w:tabs>
                    <w:rPr>
                      <w:b/>
                      <w:sz w:val="22"/>
                      <w:szCs w:val="22"/>
                    </w:rPr>
                  </w:pPr>
                  <w:r w:rsidRPr="00E44C58">
                    <w:rPr>
                      <w:b/>
                      <w:sz w:val="22"/>
                      <w:szCs w:val="22"/>
                    </w:rPr>
                    <w:t>Atunci</w:t>
                  </w:r>
                </w:p>
              </w:tc>
            </w:tr>
            <w:tr w:rsidR="00C3016A" w:rsidRPr="00E44C58" w14:paraId="2A1FFA90" w14:textId="77777777" w:rsidTr="00234C31">
              <w:tc>
                <w:tcPr>
                  <w:tcW w:w="1384" w:type="dxa"/>
                  <w:tcBorders>
                    <w:top w:val="single" w:sz="4" w:space="0" w:color="auto"/>
                    <w:left w:val="single" w:sz="4" w:space="0" w:color="auto"/>
                    <w:bottom w:val="single" w:sz="4" w:space="0" w:color="auto"/>
                    <w:right w:val="single" w:sz="4" w:space="0" w:color="auto"/>
                  </w:tcBorders>
                </w:tcPr>
                <w:p w14:paraId="00135207" w14:textId="77777777" w:rsidR="00C3016A" w:rsidRPr="00E44C58" w:rsidRDefault="00C3016A" w:rsidP="00234C31">
                  <w:pPr>
                    <w:keepNext/>
                    <w:keepLines/>
                    <w:tabs>
                      <w:tab w:val="left" w:pos="567"/>
                    </w:tabs>
                    <w:rPr>
                      <w:bCs/>
                      <w:sz w:val="22"/>
                      <w:szCs w:val="22"/>
                    </w:rPr>
                  </w:pPr>
                  <w:r w:rsidRPr="00E44C58">
                    <w:rPr>
                      <w:bCs/>
                      <w:sz w:val="22"/>
                      <w:szCs w:val="22"/>
                    </w:rPr>
                    <w:t>Utilizați un nou stilou injector (pen) preumplut</w:t>
                  </w:r>
                </w:p>
              </w:tc>
              <w:tc>
                <w:tcPr>
                  <w:tcW w:w="3608" w:type="dxa"/>
                  <w:tcBorders>
                    <w:top w:val="single" w:sz="4" w:space="0" w:color="auto"/>
                    <w:left w:val="single" w:sz="4" w:space="0" w:color="auto"/>
                    <w:bottom w:val="single" w:sz="4" w:space="0" w:color="auto"/>
                    <w:right w:val="single" w:sz="4" w:space="0" w:color="auto"/>
                  </w:tcBorders>
                </w:tcPr>
                <w:p w14:paraId="003E8CB8" w14:textId="5A9380B9" w:rsidR="00C3016A" w:rsidRPr="00E44C58" w:rsidRDefault="00C3016A" w:rsidP="00234C31">
                  <w:pPr>
                    <w:keepNext/>
                    <w:keepLines/>
                    <w:autoSpaceDE w:val="0"/>
                    <w:autoSpaceDN w:val="0"/>
                    <w:rPr>
                      <w:color w:val="000000"/>
                      <w:sz w:val="22"/>
                      <w:szCs w:val="22"/>
                      <w:lang w:eastAsia="en-GB"/>
                    </w:rPr>
                  </w:pPr>
                  <w:r w:rsidRPr="00E44C58">
                    <w:rPr>
                      <w:color w:val="000000"/>
                      <w:sz w:val="22"/>
                      <w:szCs w:val="22"/>
                      <w:lang w:eastAsia="en-GB"/>
                    </w:rPr>
                    <w:t>Verificați pentru a detecta o picătură de lichid la vârful acului.</w:t>
                  </w:r>
                </w:p>
                <w:p w14:paraId="7AA92ED5" w14:textId="77777777" w:rsidR="00C3016A" w:rsidRPr="00E44C58" w:rsidRDefault="00C3016A" w:rsidP="00234C31">
                  <w:pPr>
                    <w:keepNext/>
                    <w:keepLines/>
                    <w:autoSpaceDE w:val="0"/>
                    <w:autoSpaceDN w:val="0"/>
                    <w:ind w:left="273" w:hanging="273"/>
                    <w:rPr>
                      <w:b/>
                      <w:bCs/>
                      <w:sz w:val="22"/>
                      <w:szCs w:val="22"/>
                      <w:lang w:eastAsia="en-GB"/>
                    </w:rPr>
                  </w:pPr>
                  <w:r w:rsidRPr="00E44C58">
                    <w:rPr>
                      <w:b/>
                      <w:bCs/>
                      <w:sz w:val="22"/>
                      <w:szCs w:val="22"/>
                      <w:lang w:eastAsia="en-GB"/>
                    </w:rPr>
                    <w:t>•</w:t>
                  </w:r>
                  <w:r w:rsidRPr="00E44C58">
                    <w:rPr>
                      <w:b/>
                      <w:bCs/>
                      <w:sz w:val="22"/>
                      <w:szCs w:val="22"/>
                      <w:lang w:eastAsia="en-GB"/>
                    </w:rPr>
                    <w:tab/>
                  </w:r>
                  <w:r w:rsidRPr="00E44C58">
                    <w:rPr>
                      <w:sz w:val="22"/>
                      <w:szCs w:val="22"/>
                      <w:lang w:eastAsia="en-GB"/>
                    </w:rPr>
                    <w:t xml:space="preserve">Dacă vedeți o mică picătură de lichid, treceți la </w:t>
                  </w:r>
                  <w:r w:rsidRPr="00E44C58">
                    <w:rPr>
                      <w:b/>
                      <w:bCs/>
                      <w:sz w:val="22"/>
                      <w:szCs w:val="22"/>
                      <w:lang w:eastAsia="en-GB"/>
                    </w:rPr>
                    <w:t>Pasul 4 Configurați doza.</w:t>
                  </w:r>
                </w:p>
                <w:p w14:paraId="47768D85" w14:textId="67BE32D0" w:rsidR="00C3016A" w:rsidRPr="00E44C58" w:rsidRDefault="00C3016A" w:rsidP="00234C31">
                  <w:pPr>
                    <w:keepNext/>
                    <w:keepLines/>
                    <w:autoSpaceDE w:val="0"/>
                    <w:autoSpaceDN w:val="0"/>
                    <w:ind w:left="273" w:hanging="273"/>
                    <w:rPr>
                      <w:bCs/>
                      <w:sz w:val="22"/>
                      <w:szCs w:val="22"/>
                    </w:rPr>
                  </w:pPr>
                  <w:r w:rsidRPr="00E44C58">
                    <w:rPr>
                      <w:b/>
                      <w:bCs/>
                      <w:sz w:val="22"/>
                      <w:szCs w:val="22"/>
                      <w:lang w:eastAsia="en-GB"/>
                    </w:rPr>
                    <w:t>•</w:t>
                  </w:r>
                  <w:r w:rsidRPr="00E44C58">
                    <w:rPr>
                      <w:b/>
                      <w:bCs/>
                      <w:sz w:val="22"/>
                      <w:szCs w:val="22"/>
                      <w:lang w:eastAsia="en-GB"/>
                    </w:rPr>
                    <w:tab/>
                  </w:r>
                  <w:r w:rsidRPr="00E44C58">
                    <w:rPr>
                      <w:sz w:val="22"/>
                      <w:szCs w:val="22"/>
                      <w:lang w:eastAsia="en-GB"/>
                    </w:rPr>
                    <w:t xml:space="preserve">Dacă nu vedeți o mică picătură la vârful acului sau în apropiere, trebuie să parcurgeți pașii </w:t>
                  </w:r>
                  <w:r w:rsidRPr="00E44C58">
                    <w:rPr>
                      <w:b/>
                      <w:bCs/>
                      <w:sz w:val="22"/>
                      <w:szCs w:val="22"/>
                      <w:lang w:eastAsia="en-GB"/>
                    </w:rPr>
                    <w:t>din secțiunea următoare</w:t>
                  </w:r>
                  <w:r w:rsidRPr="00E44C58">
                    <w:rPr>
                      <w:sz w:val="22"/>
                      <w:szCs w:val="22"/>
                      <w:lang w:eastAsia="en-GB"/>
                    </w:rPr>
                    <w:t xml:space="preserve"> </w:t>
                  </w:r>
                  <w:r w:rsidRPr="00E44C58">
                    <w:rPr>
                      <w:color w:val="000000"/>
                      <w:sz w:val="22"/>
                      <w:szCs w:val="22"/>
                      <w:lang w:eastAsia="en-GB"/>
                    </w:rPr>
                    <w:t>pentru a scoate aerul din sistem.</w:t>
                  </w:r>
                </w:p>
              </w:tc>
            </w:tr>
            <w:tr w:rsidR="00C3016A" w:rsidRPr="00E44C58" w14:paraId="5B70EF89" w14:textId="77777777" w:rsidTr="00234C31">
              <w:tc>
                <w:tcPr>
                  <w:tcW w:w="1384" w:type="dxa"/>
                  <w:tcBorders>
                    <w:top w:val="single" w:sz="4" w:space="0" w:color="auto"/>
                    <w:left w:val="single" w:sz="4" w:space="0" w:color="auto"/>
                    <w:bottom w:val="single" w:sz="4" w:space="0" w:color="auto"/>
                    <w:right w:val="single" w:sz="4" w:space="0" w:color="auto"/>
                  </w:tcBorders>
                </w:tcPr>
                <w:p w14:paraId="27DC3896" w14:textId="77777777" w:rsidR="00C3016A" w:rsidRPr="00E44C58" w:rsidRDefault="00C3016A" w:rsidP="00234C31">
                  <w:pPr>
                    <w:keepNext/>
                    <w:keepLines/>
                    <w:tabs>
                      <w:tab w:val="left" w:pos="567"/>
                    </w:tabs>
                    <w:rPr>
                      <w:bCs/>
                      <w:sz w:val="22"/>
                      <w:szCs w:val="22"/>
                    </w:rPr>
                  </w:pPr>
                  <w:r w:rsidRPr="00E44C58">
                    <w:rPr>
                      <w:bCs/>
                      <w:sz w:val="22"/>
                      <w:szCs w:val="22"/>
                    </w:rPr>
                    <w:lastRenderedPageBreak/>
                    <w:t>Reutilizați un stilou injector (pen)</w:t>
                  </w:r>
                </w:p>
              </w:tc>
              <w:tc>
                <w:tcPr>
                  <w:tcW w:w="3608" w:type="dxa"/>
                  <w:tcBorders>
                    <w:top w:val="single" w:sz="4" w:space="0" w:color="auto"/>
                    <w:left w:val="single" w:sz="4" w:space="0" w:color="auto"/>
                    <w:bottom w:val="single" w:sz="4" w:space="0" w:color="auto"/>
                    <w:right w:val="single" w:sz="4" w:space="0" w:color="auto"/>
                  </w:tcBorders>
                </w:tcPr>
                <w:p w14:paraId="467396E7" w14:textId="77777777" w:rsidR="00C3016A" w:rsidRPr="00E44C58" w:rsidRDefault="00C3016A" w:rsidP="00234C31">
                  <w:pPr>
                    <w:keepNext/>
                    <w:keepLines/>
                    <w:tabs>
                      <w:tab w:val="left" w:pos="567"/>
                    </w:tabs>
                    <w:rPr>
                      <w:bCs/>
                      <w:sz w:val="22"/>
                      <w:szCs w:val="22"/>
                    </w:rPr>
                  </w:pPr>
                  <w:r w:rsidRPr="00E44C58">
                    <w:rPr>
                      <w:bCs/>
                      <w:sz w:val="22"/>
                      <w:szCs w:val="22"/>
                    </w:rPr>
                    <w:t xml:space="preserve">NU este necesar să verificați prezența unei picături de lichid. Treceți direct la </w:t>
                  </w:r>
                  <w:r w:rsidRPr="00E44C58">
                    <w:rPr>
                      <w:b/>
                      <w:sz w:val="22"/>
                      <w:szCs w:val="22"/>
                    </w:rPr>
                    <w:t>Pasul 4 Configurați doza.</w:t>
                  </w:r>
                </w:p>
              </w:tc>
            </w:tr>
          </w:tbl>
          <w:p w14:paraId="16A24FE3" w14:textId="77777777" w:rsidR="00C3016A" w:rsidRPr="00E44C58" w:rsidRDefault="00C3016A" w:rsidP="00234C31">
            <w:pPr>
              <w:tabs>
                <w:tab w:val="left" w:pos="567"/>
              </w:tabs>
              <w:rPr>
                <w:bCs/>
                <w:sz w:val="22"/>
                <w:szCs w:val="22"/>
              </w:rPr>
            </w:pPr>
          </w:p>
        </w:tc>
        <w:tc>
          <w:tcPr>
            <w:tcW w:w="4086" w:type="dxa"/>
          </w:tcPr>
          <w:p w14:paraId="6BDF6744"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7489978F"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5D882C87" w14:textId="06B04E33" w:rsidR="00C3016A" w:rsidRPr="00E44C58" w:rsidRDefault="00C3016A"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646A3BFD" wp14:editId="5A8C56DD">
                  <wp:extent cx="1557254" cy="963038"/>
                  <wp:effectExtent l="0" t="0" r="5080" b="8890"/>
                  <wp:docPr id="2081495957"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4C212051"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2DE1A522" w14:textId="25D8E984" w:rsidR="00C3016A" w:rsidRPr="00E44C58" w:rsidRDefault="00C3016A"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2C7F3B16" wp14:editId="280A7D4E">
                  <wp:extent cx="1575881" cy="922631"/>
                  <wp:effectExtent l="0" t="0" r="5715" b="0"/>
                  <wp:docPr id="1888359324"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488DDCC"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51B1A9C9"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27CB5338"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3E4464F5" w14:textId="346643C8" w:rsidR="00C3016A" w:rsidRPr="00E44C58" w:rsidRDefault="00C3016A"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7E9D2C17" wp14:editId="6EB159BA">
                  <wp:extent cx="1911600" cy="3337200"/>
                  <wp:effectExtent l="0" t="0" r="0" b="0"/>
                  <wp:docPr id="164518503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60E1EE22"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0C67FCEA"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0C5E4CF7" w14:textId="77777777" w:rsidR="00C3016A" w:rsidRPr="00E44C58" w:rsidRDefault="00C3016A" w:rsidP="00234C31">
            <w:pPr>
              <w:pStyle w:val="ListParagraph"/>
              <w:widowControl/>
              <w:tabs>
                <w:tab w:val="left" w:pos="567"/>
              </w:tabs>
              <w:spacing w:before="0" w:line="240" w:lineRule="auto"/>
              <w:ind w:left="360"/>
              <w:jc w:val="center"/>
              <w:rPr>
                <w:bCs/>
                <w:sz w:val="22"/>
                <w:szCs w:val="22"/>
                <w:lang w:val="ro-RO"/>
              </w:rPr>
            </w:pPr>
          </w:p>
          <w:p w14:paraId="18BB5CCD" w14:textId="3FAC47A1" w:rsidR="00C3016A" w:rsidRPr="00E44C58" w:rsidRDefault="00C3016A" w:rsidP="00234C31">
            <w:pPr>
              <w:pStyle w:val="ListParagraph"/>
              <w:widowControl/>
              <w:tabs>
                <w:tab w:val="left" w:pos="567"/>
              </w:tabs>
              <w:spacing w:before="0" w:line="240" w:lineRule="auto"/>
              <w:ind w:left="360"/>
              <w:jc w:val="center"/>
              <w:rPr>
                <w:bCs/>
                <w:sz w:val="22"/>
                <w:szCs w:val="22"/>
                <w:lang w:val="ro-RO"/>
              </w:rPr>
            </w:pPr>
            <w:r w:rsidRPr="00E44C58">
              <w:rPr>
                <w:noProof/>
                <w:lang w:val="ro-RO"/>
              </w:rPr>
              <w:drawing>
                <wp:inline distT="0" distB="0" distL="0" distR="0" wp14:anchorId="4B4B4DC9" wp14:editId="22F3F3F5">
                  <wp:extent cx="1498060" cy="1699840"/>
                  <wp:effectExtent l="0" t="0" r="6985" b="0"/>
                  <wp:docPr id="613763004"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4E16F47E" w14:textId="77777777" w:rsidR="00C3016A" w:rsidRPr="00E44C58" w:rsidRDefault="00C3016A" w:rsidP="00C3016A">
      <w:pPr>
        <w:rPr>
          <w:sz w:val="22"/>
          <w:szCs w:val="22"/>
        </w:rPr>
      </w:pPr>
    </w:p>
    <w:p w14:paraId="782A55C5" w14:textId="77777777" w:rsidR="00E76C52" w:rsidRPr="00275ABE" w:rsidRDefault="00E76C52" w:rsidP="0000714A">
      <w:pPr>
        <w:pBdr>
          <w:bottom w:val="single" w:sz="4" w:space="1" w:color="auto"/>
        </w:pBdr>
        <w:autoSpaceDE w:val="0"/>
        <w:autoSpaceDN w:val="0"/>
        <w:rPr>
          <w:bCs/>
          <w:sz w:val="22"/>
          <w:szCs w:val="22"/>
        </w:rPr>
      </w:pPr>
    </w:p>
    <w:p w14:paraId="0B296892" w14:textId="77777777" w:rsidR="00E76C52" w:rsidRPr="00275ABE" w:rsidRDefault="00E76C52" w:rsidP="0000714A">
      <w:pPr>
        <w:keepNext/>
        <w:pBdr>
          <w:bottom w:val="single" w:sz="4" w:space="1" w:color="auto"/>
        </w:pBdr>
        <w:autoSpaceDE w:val="0"/>
        <w:autoSpaceDN w:val="0"/>
        <w:rPr>
          <w:bCs/>
          <w:sz w:val="22"/>
          <w:szCs w:val="22"/>
        </w:rPr>
      </w:pPr>
      <w:r w:rsidRPr="00275ABE">
        <w:rPr>
          <w:bCs/>
          <w:sz w:val="22"/>
          <w:szCs w:val="22"/>
        </w:rPr>
        <w:t>Dacă nu vedeți (o) mică(i) picătură(i) de lichid la vârful acului sau în apropiere, prima dată când utilizați un nou stilou injector (pen):</w:t>
      </w:r>
    </w:p>
    <w:p w14:paraId="4E9D6235" w14:textId="77777777" w:rsidR="00E76C52" w:rsidRPr="00275ABE" w:rsidRDefault="00E76C52" w:rsidP="0000714A">
      <w:pPr>
        <w:keepNext/>
        <w:autoSpaceDE w:val="0"/>
        <w:autoSpaceDN w:val="0"/>
        <w:rPr>
          <w:bCs/>
          <w:sz w:val="22"/>
          <w:szCs w:val="22"/>
        </w:rPr>
      </w:pPr>
    </w:p>
    <w:p w14:paraId="06CD7BCD" w14:textId="77777777" w:rsidR="00E76C52" w:rsidRPr="00275ABE" w:rsidRDefault="00E76C52" w:rsidP="0000714A">
      <w:pPr>
        <w:autoSpaceDE w:val="0"/>
        <w:autoSpaceDN w:val="0"/>
        <w:ind w:firstLine="567"/>
        <w:rPr>
          <w:lang w:eastAsia="de-DE"/>
        </w:rPr>
      </w:pPr>
      <w:r w:rsidRPr="00275ABE">
        <w:rPr>
          <w:noProof/>
          <w:lang w:val="en-GB" w:eastAsia="en-GB"/>
        </w:rPr>
        <w:drawing>
          <wp:inline distT="0" distB="0" distL="0" distR="0" wp14:anchorId="79913DA6" wp14:editId="53F6F414">
            <wp:extent cx="3712845" cy="1743710"/>
            <wp:effectExtent l="0" t="0" r="1905" b="8890"/>
            <wp:docPr id="1999650796" name="Picture 199965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712845" cy="1743710"/>
                    </a:xfrm>
                    <a:prstGeom prst="rect">
                      <a:avLst/>
                    </a:prstGeom>
                    <a:noFill/>
                  </pic:spPr>
                </pic:pic>
              </a:graphicData>
            </a:graphic>
          </wp:inline>
        </w:drawing>
      </w:r>
    </w:p>
    <w:p w14:paraId="14131435" w14:textId="77777777" w:rsidR="00E76C52" w:rsidRPr="00275ABE" w:rsidRDefault="00E76C52" w:rsidP="0000714A">
      <w:pPr>
        <w:keepLines/>
        <w:ind w:left="567" w:hanging="567"/>
        <w:rPr>
          <w:sz w:val="22"/>
          <w:szCs w:val="22"/>
        </w:rPr>
      </w:pPr>
    </w:p>
    <w:p w14:paraId="3AFAF997" w14:textId="77777777" w:rsidR="00E76C52" w:rsidRPr="00275ABE" w:rsidRDefault="00E76C52" w:rsidP="0000714A">
      <w:pPr>
        <w:keepNext/>
        <w:keepLines/>
        <w:ind w:left="567" w:hanging="567"/>
        <w:rPr>
          <w:sz w:val="22"/>
          <w:szCs w:val="22"/>
        </w:rPr>
      </w:pPr>
      <w:r w:rsidRPr="00275ABE">
        <w:rPr>
          <w:b/>
          <w:sz w:val="22"/>
          <w:szCs w:val="22"/>
        </w:rPr>
        <w:t>1.</w:t>
      </w:r>
      <w:r w:rsidRPr="00275ABE">
        <w:rPr>
          <w:sz w:val="22"/>
          <w:szCs w:val="22"/>
        </w:rPr>
        <w:tab/>
        <w:t xml:space="preserve">Răsuciți ușor butonul de stabilire a dozei înainte, până când </w:t>
      </w:r>
      <w:r w:rsidRPr="00275ABE">
        <w:rPr>
          <w:b/>
          <w:sz w:val="22"/>
          <w:szCs w:val="22"/>
        </w:rPr>
        <w:t>arată valoarea de „25”</w:t>
      </w:r>
      <w:r w:rsidRPr="00275ABE">
        <w:rPr>
          <w:sz w:val="22"/>
          <w:szCs w:val="22"/>
        </w:rPr>
        <w:t xml:space="preserve"> în </w:t>
      </w:r>
      <w:r w:rsidRPr="00275ABE">
        <w:rPr>
          <w:b/>
          <w:bCs/>
          <w:sz w:val="22"/>
          <w:szCs w:val="22"/>
        </w:rPr>
        <w:t>Fereastra de feedback a dozei</w:t>
      </w:r>
      <w:r w:rsidRPr="00275ABE">
        <w:rPr>
          <w:sz w:val="22"/>
          <w:szCs w:val="22"/>
        </w:rPr>
        <w:t xml:space="preserve"> (Figura 18).</w:t>
      </w:r>
    </w:p>
    <w:p w14:paraId="4945E282" w14:textId="77777777" w:rsidR="00E76C52" w:rsidRPr="00275ABE" w:rsidRDefault="00E76C52" w:rsidP="0000714A">
      <w:pPr>
        <w:pStyle w:val="ListParagraph"/>
        <w:keepNext/>
        <w:keepLines/>
        <w:widowControl/>
        <w:numPr>
          <w:ilvl w:val="0"/>
          <w:numId w:val="14"/>
        </w:numPr>
        <w:tabs>
          <w:tab w:val="num" w:pos="1701"/>
        </w:tabs>
        <w:spacing w:before="0" w:line="240" w:lineRule="auto"/>
        <w:ind w:left="851" w:hanging="284"/>
        <w:rPr>
          <w:sz w:val="22"/>
          <w:szCs w:val="22"/>
          <w:lang w:val="ro-RO"/>
        </w:rPr>
      </w:pPr>
      <w:r w:rsidRPr="00275ABE">
        <w:rPr>
          <w:sz w:val="22"/>
          <w:szCs w:val="22"/>
          <w:lang w:val="ro-RO"/>
        </w:rPr>
        <w:t>Puteți răsuci înapoi butonul dozei dacă treceți de „25”.</w:t>
      </w:r>
    </w:p>
    <w:p w14:paraId="190F681A" w14:textId="77777777" w:rsidR="00E76C52" w:rsidRPr="00275ABE" w:rsidRDefault="00E76C52" w:rsidP="0000714A">
      <w:pPr>
        <w:keepLines/>
        <w:ind w:left="567"/>
        <w:rPr>
          <w:sz w:val="22"/>
          <w:szCs w:val="22"/>
        </w:rPr>
      </w:pPr>
    </w:p>
    <w:p w14:paraId="69C3DF99" w14:textId="1685371C" w:rsidR="00C3016A" w:rsidRPr="00E44C58" w:rsidRDefault="00C3016A" w:rsidP="00C3016A">
      <w:pPr>
        <w:ind w:left="567"/>
        <w:rPr>
          <w:sz w:val="22"/>
          <w:szCs w:val="22"/>
        </w:rPr>
      </w:pPr>
      <w:r w:rsidRPr="00E44C58">
        <w:rPr>
          <w:noProof/>
        </w:rPr>
        <w:drawing>
          <wp:inline distT="0" distB="0" distL="0" distR="0" wp14:anchorId="542D5F31" wp14:editId="6BA9CD83">
            <wp:extent cx="4883285" cy="2002316"/>
            <wp:effectExtent l="0" t="0" r="0" b="0"/>
            <wp:docPr id="1228805699"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1A65E7CC" w14:textId="77777777" w:rsidR="00C3016A" w:rsidRPr="00E44C58" w:rsidRDefault="00C3016A" w:rsidP="00C3016A">
      <w:pPr>
        <w:ind w:left="567"/>
        <w:rPr>
          <w:sz w:val="22"/>
          <w:szCs w:val="22"/>
        </w:rPr>
      </w:pPr>
    </w:p>
    <w:p w14:paraId="06898C14" w14:textId="77777777" w:rsidR="00E76C52" w:rsidRPr="00275ABE" w:rsidRDefault="00E76C52" w:rsidP="0000714A">
      <w:pPr>
        <w:ind w:left="567" w:hanging="567"/>
        <w:rPr>
          <w:sz w:val="22"/>
          <w:szCs w:val="22"/>
        </w:rPr>
      </w:pPr>
      <w:r w:rsidRPr="00275ABE">
        <w:rPr>
          <w:b/>
          <w:sz w:val="22"/>
          <w:szCs w:val="22"/>
        </w:rPr>
        <w:t>2.</w:t>
      </w:r>
      <w:r w:rsidRPr="00275ABE">
        <w:rPr>
          <w:sz w:val="22"/>
          <w:szCs w:val="22"/>
        </w:rPr>
        <w:tab/>
        <w:t>Țineți stiloul injector (pen) cu acul orientat în sus.</w:t>
      </w:r>
    </w:p>
    <w:p w14:paraId="65CF9542"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3.</w:t>
      </w:r>
      <w:r w:rsidRPr="00275ABE">
        <w:rPr>
          <w:lang w:val="ro-RO"/>
        </w:rPr>
        <w:tab/>
        <w:t>Loviți ușor conținătorul rezervorului (Figura 19).</w:t>
      </w:r>
    </w:p>
    <w:p w14:paraId="679DF571"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4.</w:t>
      </w:r>
      <w:r w:rsidRPr="00275ABE">
        <w:rPr>
          <w:lang w:val="ro-RO"/>
        </w:rPr>
        <w:tab/>
        <w:t xml:space="preserve">Apăsați butonul de stabilire a dozei </w:t>
      </w:r>
      <w:r w:rsidRPr="00275ABE">
        <w:rPr>
          <w:b/>
          <w:lang w:val="ro-RO"/>
        </w:rPr>
        <w:t>atât cât este posibil</w:t>
      </w:r>
      <w:r w:rsidRPr="00275ABE">
        <w:rPr>
          <w:lang w:val="ro-RO"/>
        </w:rPr>
        <w:t>. Va apărea o mică picătură de lichid la vârful acului (Figura 20).</w:t>
      </w:r>
    </w:p>
    <w:p w14:paraId="31DDE28B" w14:textId="77777777" w:rsidR="00E76C52" w:rsidRPr="00275ABE" w:rsidRDefault="00E76C52" w:rsidP="0000714A">
      <w:pPr>
        <w:pStyle w:val="Gonal-fPlainText1"/>
        <w:widowControl/>
        <w:spacing w:before="0" w:after="0" w:line="240" w:lineRule="auto"/>
        <w:ind w:left="567" w:hanging="567"/>
        <w:rPr>
          <w:lang w:val="ro-RO"/>
        </w:rPr>
      </w:pPr>
      <w:r w:rsidRPr="00275ABE">
        <w:rPr>
          <w:b/>
          <w:lang w:val="ro-RO"/>
        </w:rPr>
        <w:t>5.</w:t>
      </w:r>
      <w:r w:rsidRPr="00275ABE">
        <w:rPr>
          <w:lang w:val="ro-RO"/>
        </w:rPr>
        <w:tab/>
        <w:t xml:space="preserve">Verificați ca </w:t>
      </w:r>
      <w:r w:rsidRPr="00275ABE">
        <w:rPr>
          <w:b/>
          <w:bCs/>
          <w:lang w:val="ro-RO"/>
        </w:rPr>
        <w:t>Fereastra de feedback a dozei</w:t>
      </w:r>
      <w:r w:rsidRPr="00275ABE">
        <w:rPr>
          <w:lang w:val="ro-RO"/>
        </w:rPr>
        <w:t xml:space="preserve"> să arate „0” (Figura 21).</w:t>
      </w:r>
    </w:p>
    <w:p w14:paraId="2848B6F4" w14:textId="77777777" w:rsidR="00E76C52" w:rsidRPr="00275ABE" w:rsidRDefault="00E76C52" w:rsidP="0000714A">
      <w:pPr>
        <w:tabs>
          <w:tab w:val="left" w:pos="851"/>
        </w:tabs>
        <w:ind w:left="567" w:hanging="567"/>
        <w:rPr>
          <w:sz w:val="22"/>
          <w:szCs w:val="22"/>
        </w:rPr>
      </w:pPr>
      <w:r w:rsidRPr="00275ABE">
        <w:rPr>
          <w:b/>
          <w:sz w:val="22"/>
          <w:szCs w:val="22"/>
        </w:rPr>
        <w:t>6.</w:t>
      </w:r>
      <w:r w:rsidRPr="00275ABE">
        <w:rPr>
          <w:sz w:val="22"/>
          <w:szCs w:val="22"/>
        </w:rPr>
        <w:tab/>
        <w:t xml:space="preserve">Treceți la </w:t>
      </w:r>
      <w:r w:rsidRPr="00275ABE">
        <w:rPr>
          <w:b/>
          <w:bCs/>
          <w:sz w:val="22"/>
          <w:szCs w:val="22"/>
        </w:rPr>
        <w:t>Pasul 4 Configurați doza</w:t>
      </w:r>
      <w:r w:rsidRPr="00275ABE">
        <w:rPr>
          <w:sz w:val="22"/>
          <w:szCs w:val="22"/>
        </w:rPr>
        <w:t>.</w:t>
      </w:r>
    </w:p>
    <w:p w14:paraId="089F7AEC"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693B5FC3" w14:textId="77777777" w:rsidR="00E76C52" w:rsidRPr="00275ABE" w:rsidRDefault="00E76C52" w:rsidP="0000714A">
      <w:pPr>
        <w:pBdr>
          <w:bottom w:val="single" w:sz="4" w:space="1" w:color="auto"/>
        </w:pBdr>
        <w:tabs>
          <w:tab w:val="left" w:pos="426"/>
        </w:tabs>
        <w:ind w:left="567" w:hanging="567"/>
        <w:rPr>
          <w:bCs/>
          <w:sz w:val="22"/>
          <w:szCs w:val="22"/>
          <w:lang w:eastAsia="hu-HU"/>
        </w:rPr>
      </w:pPr>
      <w:r w:rsidRPr="00275ABE">
        <w:rPr>
          <w:bCs/>
          <w:sz w:val="22"/>
          <w:szCs w:val="22"/>
          <w:lang w:eastAsia="hu-HU"/>
        </w:rPr>
        <w:t>Dacă nu apare o mică picătură de lichid, contacți profesionistul dumneavoastră din domeniul sănătății.</w:t>
      </w:r>
    </w:p>
    <w:p w14:paraId="25D5A63D"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1057494E" w14:textId="77777777" w:rsidR="00E76C52" w:rsidRPr="00275ABE" w:rsidRDefault="00E76C52" w:rsidP="0000714A">
      <w:pPr>
        <w:pBdr>
          <w:bottom w:val="single" w:sz="4" w:space="1" w:color="auto"/>
        </w:pBdr>
        <w:tabs>
          <w:tab w:val="left" w:pos="426"/>
        </w:tabs>
        <w:ind w:left="567" w:hanging="567"/>
        <w:rPr>
          <w:bCs/>
          <w:sz w:val="22"/>
          <w:szCs w:val="22"/>
          <w:lang w:eastAsia="hu-HU"/>
        </w:rPr>
      </w:pPr>
    </w:p>
    <w:p w14:paraId="7FA3F253" w14:textId="77777777" w:rsidR="00E76C52" w:rsidRPr="00275ABE" w:rsidRDefault="00E76C52" w:rsidP="0000714A">
      <w:pPr>
        <w:keepNext/>
        <w:pBdr>
          <w:bottom w:val="single" w:sz="4" w:space="1" w:color="auto"/>
        </w:pBdr>
        <w:tabs>
          <w:tab w:val="left" w:pos="426"/>
        </w:tabs>
        <w:ind w:left="567" w:hanging="567"/>
        <w:rPr>
          <w:b/>
          <w:sz w:val="22"/>
          <w:szCs w:val="22"/>
          <w:lang w:eastAsia="hu-HU"/>
        </w:rPr>
      </w:pPr>
      <w:r w:rsidRPr="00275ABE">
        <w:rPr>
          <w:b/>
          <w:sz w:val="22"/>
          <w:szCs w:val="22"/>
          <w:lang w:eastAsia="hu-HU"/>
        </w:rPr>
        <w:t>Pasul 4 Configurați doza</w:t>
      </w:r>
    </w:p>
    <w:p w14:paraId="4F9454CF" w14:textId="77777777" w:rsidR="00E76C52" w:rsidRPr="00275ABE" w:rsidRDefault="00E76C52" w:rsidP="0000714A">
      <w:pPr>
        <w:keepNext/>
        <w:tabs>
          <w:tab w:val="left" w:pos="567"/>
        </w:tabs>
        <w:rPr>
          <w:sz w:val="22"/>
          <w:szCs w:val="22"/>
        </w:rPr>
      </w:pPr>
    </w:p>
    <w:p w14:paraId="740A874E" w14:textId="77777777" w:rsidR="00E76C52" w:rsidRPr="00275ABE" w:rsidRDefault="00E76C52" w:rsidP="0000714A">
      <w:pPr>
        <w:keepNext/>
        <w:adjustRightInd w:val="0"/>
        <w:ind w:left="567" w:hanging="567"/>
        <w:rPr>
          <w:sz w:val="22"/>
          <w:szCs w:val="22"/>
          <w:lang w:eastAsia="hu-HU"/>
        </w:rPr>
      </w:pPr>
      <w:r w:rsidRPr="00275ABE">
        <w:rPr>
          <w:b/>
          <w:sz w:val="22"/>
          <w:szCs w:val="22"/>
          <w:lang w:eastAsia="hu-HU"/>
        </w:rPr>
        <w:t>Notă:</w:t>
      </w:r>
      <w:r w:rsidRPr="00275ABE">
        <w:rPr>
          <w:sz w:val="22"/>
          <w:szCs w:val="22"/>
          <w:lang w:eastAsia="hu-HU"/>
        </w:rPr>
        <w:t xml:space="preserve"> Stiloul injector (pen) conține folitropină alfa 900 UI. Setarea maximă pentru o doză unică a stiloului injector (pen) de 900 UI este 450 UI. Setarea minimă pentru o doză unică este 12,5 UI, iar doza poate fi crescută în trepte a câte 12,5 UI.</w:t>
      </w:r>
    </w:p>
    <w:p w14:paraId="52F5BBB0" w14:textId="77777777" w:rsidR="00E76C52" w:rsidRPr="00275ABE" w:rsidRDefault="00E76C52" w:rsidP="0000714A">
      <w:pPr>
        <w:adjustRightInd w:val="0"/>
        <w:rPr>
          <w:sz w:val="22"/>
          <w:szCs w:val="22"/>
          <w:lang w:eastAsia="hu-HU"/>
        </w:rPr>
      </w:pPr>
    </w:p>
    <w:p w14:paraId="382E2E9F" w14:textId="77777777" w:rsidR="00E76C52" w:rsidRPr="00275ABE" w:rsidRDefault="00E76C52" w:rsidP="0000714A">
      <w:pPr>
        <w:keepNext/>
        <w:ind w:left="567" w:hanging="567"/>
        <w:rPr>
          <w:bCs/>
          <w:sz w:val="22"/>
          <w:szCs w:val="22"/>
        </w:rPr>
      </w:pPr>
      <w:r w:rsidRPr="00275ABE">
        <w:rPr>
          <w:b/>
          <w:sz w:val="22"/>
          <w:szCs w:val="22"/>
        </w:rPr>
        <w:lastRenderedPageBreak/>
        <w:t>4.1</w:t>
      </w:r>
      <w:r w:rsidRPr="00275ABE">
        <w:rPr>
          <w:sz w:val="22"/>
          <w:szCs w:val="22"/>
        </w:rPr>
        <w:tab/>
      </w:r>
      <w:r w:rsidRPr="00275ABE">
        <w:rPr>
          <w:bCs/>
          <w:sz w:val="22"/>
          <w:szCs w:val="22"/>
        </w:rPr>
        <w:t>Răsuciți butonul de stabilire a dozei până când apare doza dorită în Fereastra de feedback a dozei.</w:t>
      </w:r>
    </w:p>
    <w:p w14:paraId="5EBF61E0" w14:textId="77777777" w:rsidR="00E76C52" w:rsidRPr="00275ABE" w:rsidRDefault="00E76C52" w:rsidP="0000714A">
      <w:pPr>
        <w:pStyle w:val="ListParagraph"/>
        <w:keepNext/>
        <w:widowControl/>
        <w:numPr>
          <w:ilvl w:val="0"/>
          <w:numId w:val="14"/>
        </w:numPr>
        <w:tabs>
          <w:tab w:val="clear" w:pos="1277"/>
        </w:tabs>
        <w:spacing w:before="0" w:line="240" w:lineRule="auto"/>
        <w:ind w:left="851" w:hanging="284"/>
        <w:jc w:val="left"/>
        <w:rPr>
          <w:sz w:val="22"/>
          <w:szCs w:val="22"/>
          <w:lang w:val="ro-RO"/>
        </w:rPr>
      </w:pPr>
      <w:r w:rsidRPr="00275ABE">
        <w:rPr>
          <w:sz w:val="22"/>
          <w:szCs w:val="22"/>
          <w:lang w:val="ro-RO"/>
        </w:rPr>
        <w:t>Exemplu: Dacă doza recomandată este „150” UI, confirmați că în Fereastra de feedback a dozei apare „150” (Figura 22). Injectarea unei cantități incorecte de medicament v-ar putea afecta tratamentul.</w:t>
      </w:r>
    </w:p>
    <w:p w14:paraId="6F1ABF97" w14:textId="77777777" w:rsidR="00E76C52" w:rsidRPr="00275ABE" w:rsidRDefault="00E76C52" w:rsidP="0000714A">
      <w:pPr>
        <w:keepNext/>
        <w:ind w:left="567"/>
        <w:rPr>
          <w:sz w:val="22"/>
          <w:szCs w:val="22"/>
        </w:rPr>
      </w:pPr>
    </w:p>
    <w:tbl>
      <w:tblPr>
        <w:tblW w:w="0" w:type="auto"/>
        <w:tblInd w:w="675" w:type="dxa"/>
        <w:tblLook w:val="04A0" w:firstRow="1" w:lastRow="0" w:firstColumn="1" w:lastColumn="0" w:noHBand="0" w:noVBand="1"/>
      </w:tblPr>
      <w:tblGrid>
        <w:gridCol w:w="4354"/>
        <w:gridCol w:w="4041"/>
      </w:tblGrid>
      <w:tr w:rsidR="00E76C52" w:rsidRPr="00275ABE" w14:paraId="1379FBC2" w14:textId="77777777" w:rsidTr="00C64C2C">
        <w:tc>
          <w:tcPr>
            <w:tcW w:w="3936" w:type="dxa"/>
          </w:tcPr>
          <w:p w14:paraId="7034EF4D" w14:textId="77777777" w:rsidR="00E76C52" w:rsidRPr="00275ABE" w:rsidRDefault="00E76C52" w:rsidP="0000714A">
            <w:r w:rsidRPr="00275ABE">
              <w:rPr>
                <w:noProof/>
                <w:lang w:val="en-GB" w:eastAsia="en-GB"/>
              </w:rPr>
              <w:drawing>
                <wp:inline distT="0" distB="0" distL="0" distR="0" wp14:anchorId="2698CB0A" wp14:editId="4EB21480">
                  <wp:extent cx="2647950" cy="1133475"/>
                  <wp:effectExtent l="0" t="0" r="0" b="0"/>
                  <wp:docPr id="547178487" name="Picture 54717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44" w:type="dxa"/>
          </w:tcPr>
          <w:p w14:paraId="39CD4918" w14:textId="77777777" w:rsidR="00E76C52" w:rsidRPr="00275ABE" w:rsidRDefault="00E76C52" w:rsidP="0000714A">
            <w:pPr>
              <w:rPr>
                <w:sz w:val="22"/>
                <w:szCs w:val="22"/>
              </w:rPr>
            </w:pPr>
            <w:r w:rsidRPr="00275ABE">
              <w:rPr>
                <w:noProof/>
                <w:lang w:val="en-GB" w:eastAsia="en-GB"/>
              </w:rPr>
              <w:drawing>
                <wp:inline distT="0" distB="0" distL="0" distR="0" wp14:anchorId="20C9527C" wp14:editId="666E2CAC">
                  <wp:extent cx="2447925" cy="1114425"/>
                  <wp:effectExtent l="0" t="0" r="0" b="0"/>
                  <wp:docPr id="549475191" name="Picture 54947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E76C52" w:rsidRPr="00275ABE" w14:paraId="788554BF" w14:textId="77777777" w:rsidTr="00C64C2C">
        <w:tc>
          <w:tcPr>
            <w:tcW w:w="3936" w:type="dxa"/>
          </w:tcPr>
          <w:p w14:paraId="49BBF361" w14:textId="77777777" w:rsidR="00E76C52" w:rsidRPr="00275ABE" w:rsidRDefault="00E76C52" w:rsidP="0000714A">
            <w:pPr>
              <w:numPr>
                <w:ilvl w:val="0"/>
                <w:numId w:val="60"/>
              </w:numPr>
              <w:adjustRightInd w:val="0"/>
              <w:ind w:left="360"/>
              <w:rPr>
                <w:sz w:val="18"/>
                <w:szCs w:val="18"/>
              </w:rPr>
            </w:pPr>
            <w:r w:rsidRPr="00275ABE">
              <w:rPr>
                <w:sz w:val="18"/>
              </w:rPr>
              <w:t xml:space="preserve">Răsuciți </w:t>
            </w:r>
            <w:r w:rsidRPr="00275ABE">
              <w:rPr>
                <w:b/>
                <w:sz w:val="18"/>
              </w:rPr>
              <w:t>înainte</w:t>
            </w:r>
            <w:r w:rsidRPr="00275ABE">
              <w:rPr>
                <w:sz w:val="18"/>
              </w:rPr>
              <w:t xml:space="preserve"> butonul de stabilire a dozei pentru a configura crescător doza (Figura 22).</w:t>
            </w:r>
          </w:p>
        </w:tc>
        <w:tc>
          <w:tcPr>
            <w:tcW w:w="4144" w:type="dxa"/>
          </w:tcPr>
          <w:p w14:paraId="4A74A907" w14:textId="77777777" w:rsidR="00E76C52" w:rsidRPr="00275ABE" w:rsidRDefault="00E76C52" w:rsidP="0000714A">
            <w:pPr>
              <w:numPr>
                <w:ilvl w:val="0"/>
                <w:numId w:val="60"/>
              </w:numPr>
              <w:adjustRightInd w:val="0"/>
              <w:ind w:left="360"/>
              <w:rPr>
                <w:sz w:val="18"/>
                <w:szCs w:val="18"/>
              </w:rPr>
            </w:pPr>
            <w:r w:rsidRPr="00275ABE">
              <w:rPr>
                <w:sz w:val="18"/>
              </w:rPr>
              <w:t xml:space="preserve">Puteți răsuci </w:t>
            </w:r>
            <w:r w:rsidRPr="00275ABE">
              <w:rPr>
                <w:b/>
                <w:sz w:val="18"/>
              </w:rPr>
              <w:t>înapoi</w:t>
            </w:r>
            <w:r w:rsidRPr="00275ABE">
              <w:rPr>
                <w:sz w:val="18"/>
              </w:rPr>
              <w:t xml:space="preserve"> butonul de stabilire a dozei dacă treceți de doza recomandată (Figura 23).</w:t>
            </w:r>
          </w:p>
        </w:tc>
      </w:tr>
    </w:tbl>
    <w:p w14:paraId="2E11101C" w14:textId="77777777" w:rsidR="00E76C52" w:rsidRPr="00275ABE" w:rsidRDefault="00E76C52" w:rsidP="0000714A">
      <w:pPr>
        <w:tabs>
          <w:tab w:val="left" w:pos="851"/>
        </w:tabs>
        <w:rPr>
          <w:sz w:val="22"/>
          <w:szCs w:val="22"/>
        </w:rPr>
      </w:pPr>
    </w:p>
    <w:p w14:paraId="5FA3CB3A" w14:textId="77777777" w:rsidR="00E76C52" w:rsidRPr="00275ABE" w:rsidRDefault="00E76C52" w:rsidP="0000714A">
      <w:pPr>
        <w:autoSpaceDE w:val="0"/>
        <w:autoSpaceDN w:val="0"/>
        <w:ind w:left="567" w:hanging="567"/>
        <w:rPr>
          <w:sz w:val="22"/>
          <w:szCs w:val="22"/>
        </w:rPr>
      </w:pPr>
      <w:r w:rsidRPr="00275ABE">
        <w:rPr>
          <w:b/>
          <w:bCs/>
          <w:sz w:val="22"/>
          <w:szCs w:val="22"/>
          <w:lang w:eastAsia="en-GB"/>
        </w:rPr>
        <w:t>4.2</w:t>
      </w:r>
      <w:r w:rsidRPr="00275ABE">
        <w:rPr>
          <w:b/>
          <w:bCs/>
          <w:sz w:val="22"/>
          <w:szCs w:val="22"/>
          <w:lang w:eastAsia="en-GB"/>
        </w:rPr>
        <w:tab/>
      </w:r>
      <w:r w:rsidRPr="00275ABE">
        <w:rPr>
          <w:sz w:val="22"/>
          <w:szCs w:val="22"/>
          <w:lang w:eastAsia="en-GB"/>
        </w:rPr>
        <w:t xml:space="preserve">Verificați ca în </w:t>
      </w:r>
      <w:r w:rsidRPr="00275ABE">
        <w:rPr>
          <w:b/>
          <w:bCs/>
          <w:sz w:val="22"/>
          <w:szCs w:val="22"/>
          <w:lang w:eastAsia="en-GB"/>
        </w:rPr>
        <w:t>Fereastra de feedback a dozei</w:t>
      </w:r>
      <w:r w:rsidRPr="00275ABE">
        <w:rPr>
          <w:sz w:val="22"/>
          <w:szCs w:val="22"/>
          <w:lang w:eastAsia="en-GB"/>
        </w:rPr>
        <w:t xml:space="preserve"> să apară </w:t>
      </w:r>
      <w:r w:rsidRPr="00275ABE">
        <w:rPr>
          <w:b/>
          <w:bCs/>
          <w:sz w:val="22"/>
          <w:szCs w:val="22"/>
          <w:lang w:eastAsia="en-GB"/>
        </w:rPr>
        <w:t>doza completă prescrisă</w:t>
      </w:r>
      <w:r w:rsidRPr="00275ABE">
        <w:rPr>
          <w:sz w:val="22"/>
          <w:szCs w:val="22"/>
          <w:lang w:eastAsia="en-GB"/>
        </w:rPr>
        <w:t xml:space="preserve"> înainte de a trece la pasul următor.</w:t>
      </w:r>
    </w:p>
    <w:p w14:paraId="29B84DBB" w14:textId="77777777" w:rsidR="00E76C52" w:rsidRPr="00275ABE" w:rsidRDefault="00E76C52" w:rsidP="0000714A">
      <w:pPr>
        <w:tabs>
          <w:tab w:val="left" w:pos="567"/>
        </w:tabs>
        <w:ind w:left="567" w:hanging="567"/>
        <w:rPr>
          <w:sz w:val="22"/>
          <w:szCs w:val="22"/>
        </w:rPr>
      </w:pPr>
    </w:p>
    <w:p w14:paraId="1E8ADAB9" w14:textId="77777777" w:rsidR="00E76C52" w:rsidRPr="00275ABE" w:rsidRDefault="00E76C52" w:rsidP="0000714A">
      <w:pPr>
        <w:tabs>
          <w:tab w:val="left" w:pos="567"/>
        </w:tabs>
        <w:ind w:left="567" w:hanging="567"/>
        <w:rPr>
          <w:sz w:val="22"/>
          <w:szCs w:val="22"/>
        </w:rPr>
      </w:pPr>
    </w:p>
    <w:p w14:paraId="2901E324" w14:textId="77777777" w:rsidR="00C3016A" w:rsidRPr="00E44C58" w:rsidRDefault="00C3016A" w:rsidP="00C3016A">
      <w:pPr>
        <w:keepNext/>
        <w:pBdr>
          <w:bottom w:val="single" w:sz="4" w:space="1" w:color="auto"/>
        </w:pBdr>
        <w:tabs>
          <w:tab w:val="left" w:pos="567"/>
        </w:tabs>
        <w:ind w:left="567" w:hanging="567"/>
        <w:rPr>
          <w:b/>
          <w:sz w:val="22"/>
          <w:szCs w:val="22"/>
        </w:rPr>
      </w:pPr>
      <w:r w:rsidRPr="00E44C58">
        <w:rPr>
          <w:b/>
          <w:sz w:val="22"/>
          <w:szCs w:val="22"/>
        </w:rPr>
        <w:t>Pasul 5 Injectați doza</w:t>
      </w:r>
    </w:p>
    <w:p w14:paraId="487399AB" w14:textId="77777777" w:rsidR="00C3016A" w:rsidRPr="00E44C58" w:rsidRDefault="00C3016A" w:rsidP="00C3016A">
      <w:pPr>
        <w:keepNext/>
        <w:tabs>
          <w:tab w:val="left" w:pos="567"/>
        </w:tabs>
        <w:ind w:left="567" w:hanging="567"/>
        <w:rPr>
          <w:sz w:val="22"/>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C3016A" w:rsidRPr="00E44C58" w14:paraId="1C356BD6" w14:textId="77777777" w:rsidTr="00234C31">
        <w:tc>
          <w:tcPr>
            <w:tcW w:w="4403" w:type="dxa"/>
          </w:tcPr>
          <w:p w14:paraId="15DB1ACD" w14:textId="77777777" w:rsidR="00C3016A" w:rsidRPr="00E44C58" w:rsidRDefault="00C3016A" w:rsidP="00234C31">
            <w:pPr>
              <w:autoSpaceDE w:val="0"/>
              <w:autoSpaceDN w:val="0"/>
              <w:rPr>
                <w:color w:val="000000"/>
                <w:sz w:val="22"/>
                <w:szCs w:val="22"/>
                <w:lang w:eastAsia="en-GB"/>
              </w:rPr>
            </w:pPr>
            <w:r w:rsidRPr="00E44C58">
              <w:rPr>
                <w:b/>
                <w:bCs/>
                <w:color w:val="000000"/>
                <w:sz w:val="22"/>
                <w:szCs w:val="22"/>
                <w:lang w:eastAsia="en-GB"/>
              </w:rPr>
              <w:t xml:space="preserve">Important: </w:t>
            </w:r>
            <w:r w:rsidRPr="00E44C58">
              <w:rPr>
                <w:color w:val="000000"/>
                <w:sz w:val="22"/>
                <w:szCs w:val="22"/>
                <w:lang w:eastAsia="en-GB"/>
              </w:rPr>
              <w:t>Injectați doza așa cum ați fost instruit(ă) să faceți de către profesionistul dumneavoastră din domeniul sănătății.</w:t>
            </w:r>
          </w:p>
          <w:p w14:paraId="119FF09C" w14:textId="77777777" w:rsidR="00C3016A" w:rsidRPr="00E44C58" w:rsidRDefault="00C3016A" w:rsidP="00234C31">
            <w:pPr>
              <w:autoSpaceDE w:val="0"/>
              <w:autoSpaceDN w:val="0"/>
              <w:ind w:left="316" w:hanging="316"/>
              <w:rPr>
                <w:color w:val="000000"/>
                <w:sz w:val="22"/>
                <w:szCs w:val="22"/>
                <w:lang w:eastAsia="en-GB"/>
              </w:rPr>
            </w:pPr>
            <w:r w:rsidRPr="00E44C58">
              <w:rPr>
                <w:color w:val="000000"/>
                <w:sz w:val="22"/>
                <w:szCs w:val="22"/>
                <w:lang w:eastAsia="en-GB"/>
              </w:rPr>
              <w:t>5.1</w:t>
            </w:r>
            <w:r w:rsidRPr="00E44C58">
              <w:rPr>
                <w:color w:val="000000"/>
                <w:sz w:val="22"/>
                <w:szCs w:val="22"/>
                <w:lang w:eastAsia="en-GB"/>
              </w:rPr>
              <w:tab/>
            </w:r>
            <w:r w:rsidRPr="00E44C58">
              <w:rPr>
                <w:sz w:val="22"/>
                <w:szCs w:val="22"/>
                <w:lang w:eastAsia="de-DE"/>
              </w:rPr>
              <w:t xml:space="preserve">Introduceți lent acul în piele, în întregime </w:t>
            </w:r>
            <w:r w:rsidRPr="00E44C58">
              <w:rPr>
                <w:color w:val="000000"/>
                <w:sz w:val="22"/>
                <w:szCs w:val="22"/>
                <w:lang w:eastAsia="en-GB"/>
              </w:rPr>
              <w:t>(Figura 24).</w:t>
            </w:r>
          </w:p>
          <w:p w14:paraId="3FDE44BF" w14:textId="77777777" w:rsidR="00C3016A" w:rsidRPr="00E44C58" w:rsidRDefault="00C3016A" w:rsidP="00234C31">
            <w:pPr>
              <w:tabs>
                <w:tab w:val="left" w:pos="567"/>
              </w:tabs>
              <w:rPr>
                <w:sz w:val="22"/>
                <w:szCs w:val="22"/>
              </w:rPr>
            </w:pPr>
          </w:p>
        </w:tc>
        <w:tc>
          <w:tcPr>
            <w:tcW w:w="4102" w:type="dxa"/>
          </w:tcPr>
          <w:p w14:paraId="4D003671" w14:textId="5E256D06" w:rsidR="00C3016A" w:rsidRPr="00E44C58" w:rsidRDefault="00C3016A" w:rsidP="00234C31">
            <w:pPr>
              <w:tabs>
                <w:tab w:val="left" w:pos="567"/>
              </w:tabs>
              <w:rPr>
                <w:sz w:val="22"/>
                <w:szCs w:val="22"/>
              </w:rPr>
            </w:pPr>
            <w:r w:rsidRPr="00E44C58">
              <w:rPr>
                <w:noProof/>
              </w:rPr>
              <w:drawing>
                <wp:inline distT="0" distB="0" distL="0" distR="0" wp14:anchorId="1E7054AE" wp14:editId="566D6835">
                  <wp:extent cx="2188723" cy="1104653"/>
                  <wp:effectExtent l="0" t="0" r="2540" b="635"/>
                  <wp:docPr id="3305078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C3016A" w:rsidRPr="00E44C58" w14:paraId="3073BE94" w14:textId="77777777" w:rsidTr="00234C31">
        <w:tc>
          <w:tcPr>
            <w:tcW w:w="4403" w:type="dxa"/>
          </w:tcPr>
          <w:p w14:paraId="4876C1F7" w14:textId="77777777" w:rsidR="00C3016A" w:rsidRPr="00E44C58" w:rsidRDefault="00C3016A" w:rsidP="00234C31">
            <w:pPr>
              <w:autoSpaceDE w:val="0"/>
              <w:autoSpaceDN w:val="0"/>
              <w:ind w:left="316" w:hanging="316"/>
              <w:rPr>
                <w:color w:val="000000"/>
                <w:sz w:val="22"/>
                <w:szCs w:val="22"/>
                <w:lang w:eastAsia="en-GB"/>
              </w:rPr>
            </w:pPr>
            <w:r w:rsidRPr="00E44C58">
              <w:rPr>
                <w:color w:val="000000"/>
                <w:sz w:val="22"/>
                <w:szCs w:val="22"/>
                <w:lang w:eastAsia="en-GB"/>
              </w:rPr>
              <w:t>5.2</w:t>
            </w:r>
            <w:r w:rsidRPr="00E44C58">
              <w:rPr>
                <w:color w:val="000000"/>
                <w:sz w:val="22"/>
                <w:szCs w:val="22"/>
                <w:lang w:eastAsia="en-GB"/>
              </w:rPr>
              <w:tab/>
              <w:t xml:space="preserve">Puneți degetul mare în mijlocul butonului de stabilire a dozei. </w:t>
            </w:r>
            <w:r w:rsidRPr="00E44C58">
              <w:rPr>
                <w:b/>
                <w:sz w:val="22"/>
                <w:szCs w:val="22"/>
              </w:rPr>
              <w:t>Apăsați lent butonul de stabilire a dozei atât cât este posibil</w:t>
            </w:r>
            <w:r w:rsidRPr="00E44C58">
              <w:rPr>
                <w:sz w:val="22"/>
                <w:szCs w:val="22"/>
              </w:rPr>
              <w:t xml:space="preserve"> și țineți-l apăsat pentru a efectua injecția completă</w:t>
            </w:r>
            <w:r w:rsidRPr="00E44C58">
              <w:rPr>
                <w:color w:val="000000"/>
                <w:sz w:val="22"/>
                <w:szCs w:val="22"/>
                <w:lang w:eastAsia="en-GB"/>
              </w:rPr>
              <w:t xml:space="preserve"> (Figura 25).</w:t>
            </w:r>
          </w:p>
          <w:p w14:paraId="0EFBF6AD" w14:textId="77777777" w:rsidR="00C3016A" w:rsidRPr="00E44C58" w:rsidRDefault="00C3016A" w:rsidP="00234C31">
            <w:pPr>
              <w:pStyle w:val="ListParagraph"/>
              <w:widowControl/>
              <w:autoSpaceDE w:val="0"/>
              <w:autoSpaceDN w:val="0"/>
              <w:spacing w:before="0" w:line="240" w:lineRule="auto"/>
              <w:ind w:left="360"/>
              <w:jc w:val="left"/>
              <w:rPr>
                <w:color w:val="000000"/>
                <w:sz w:val="22"/>
                <w:szCs w:val="22"/>
                <w:lang w:val="ro-RO" w:eastAsia="en-GB"/>
              </w:rPr>
            </w:pPr>
          </w:p>
          <w:p w14:paraId="73330B6F" w14:textId="77777777" w:rsidR="00C3016A" w:rsidRPr="00E44C58" w:rsidRDefault="00C3016A" w:rsidP="00234C31">
            <w:pPr>
              <w:tabs>
                <w:tab w:val="left" w:pos="567"/>
              </w:tabs>
              <w:rPr>
                <w:color w:val="000000"/>
                <w:sz w:val="22"/>
                <w:szCs w:val="22"/>
                <w:lang w:eastAsia="en-GB"/>
              </w:rPr>
            </w:pPr>
            <w:r w:rsidRPr="00E44C58">
              <w:rPr>
                <w:b/>
                <w:bCs/>
                <w:color w:val="000000"/>
                <w:sz w:val="22"/>
                <w:szCs w:val="22"/>
                <w:lang w:eastAsia="en-GB"/>
              </w:rPr>
              <w:t xml:space="preserve">Notă: </w:t>
            </w:r>
            <w:r w:rsidRPr="00E44C58">
              <w:rPr>
                <w:sz w:val="22"/>
                <w:szCs w:val="22"/>
              </w:rPr>
              <w:t>Cu cât este mai mare doza, cu atât va dura mai mult injectarea</w:t>
            </w:r>
            <w:r w:rsidRPr="00E44C58">
              <w:rPr>
                <w:color w:val="000000"/>
                <w:sz w:val="22"/>
                <w:szCs w:val="22"/>
                <w:lang w:eastAsia="en-GB"/>
              </w:rPr>
              <w:t>.</w:t>
            </w:r>
          </w:p>
          <w:p w14:paraId="084A9132" w14:textId="77777777" w:rsidR="00C3016A" w:rsidRPr="00E44C58" w:rsidRDefault="00C3016A" w:rsidP="00234C31">
            <w:pPr>
              <w:tabs>
                <w:tab w:val="left" w:pos="567"/>
              </w:tabs>
              <w:rPr>
                <w:sz w:val="22"/>
                <w:szCs w:val="22"/>
              </w:rPr>
            </w:pPr>
          </w:p>
        </w:tc>
        <w:tc>
          <w:tcPr>
            <w:tcW w:w="4102" w:type="dxa"/>
          </w:tcPr>
          <w:p w14:paraId="2FB0E5FC" w14:textId="77777777" w:rsidR="00C3016A" w:rsidRPr="00E44C58" w:rsidRDefault="00C3016A" w:rsidP="00234C31">
            <w:pPr>
              <w:tabs>
                <w:tab w:val="left" w:pos="567"/>
              </w:tabs>
              <w:rPr>
                <w:sz w:val="22"/>
                <w:szCs w:val="22"/>
              </w:rPr>
            </w:pPr>
            <w:r w:rsidRPr="00E44C58">
              <w:rPr>
                <w:noProof/>
                <w:sz w:val="22"/>
                <w:szCs w:val="22"/>
                <w:lang w:eastAsia="en-GB"/>
              </w:rPr>
              <w:drawing>
                <wp:inline distT="0" distB="0" distL="0" distR="0" wp14:anchorId="3E43A0A8" wp14:editId="437719FC">
                  <wp:extent cx="2143125" cy="1114425"/>
                  <wp:effectExtent l="0" t="0" r="0" b="0"/>
                  <wp:docPr id="70342432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4">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C3016A" w:rsidRPr="00E44C58" w14:paraId="41FED300" w14:textId="77777777" w:rsidTr="00234C31">
        <w:tc>
          <w:tcPr>
            <w:tcW w:w="4403" w:type="dxa"/>
          </w:tcPr>
          <w:p w14:paraId="6362F8EC" w14:textId="77777777" w:rsidR="00C3016A" w:rsidRPr="00E44C58" w:rsidRDefault="00C3016A" w:rsidP="00234C31">
            <w:pPr>
              <w:autoSpaceDE w:val="0"/>
              <w:autoSpaceDN w:val="0"/>
              <w:ind w:left="316" w:hanging="316"/>
              <w:rPr>
                <w:b/>
                <w:bCs/>
                <w:color w:val="000000"/>
                <w:sz w:val="22"/>
                <w:szCs w:val="22"/>
                <w:lang w:eastAsia="en-GB"/>
              </w:rPr>
            </w:pPr>
            <w:r w:rsidRPr="00E44C58">
              <w:rPr>
                <w:color w:val="000000"/>
                <w:sz w:val="22"/>
                <w:szCs w:val="22"/>
                <w:lang w:eastAsia="en-GB"/>
              </w:rPr>
              <w:t>5.3</w:t>
            </w:r>
            <w:r w:rsidRPr="00E44C58">
              <w:rPr>
                <w:color w:val="000000"/>
                <w:sz w:val="22"/>
                <w:szCs w:val="22"/>
                <w:lang w:eastAsia="en-GB"/>
              </w:rPr>
              <w:tab/>
            </w:r>
            <w:r w:rsidRPr="00E44C58">
              <w:rPr>
                <w:sz w:val="22"/>
                <w:szCs w:val="22"/>
              </w:rPr>
              <w:t>Țineți apăsat butonul de stabilire a dozei timp de cel puțin 5 secunde</w:t>
            </w:r>
            <w:r w:rsidRPr="00E44C58">
              <w:rPr>
                <w:color w:val="000000"/>
                <w:sz w:val="22"/>
                <w:szCs w:val="22"/>
                <w:lang w:eastAsia="en-GB"/>
              </w:rPr>
              <w:t xml:space="preserve"> înainte de a scoate acul din piele (Figura 26).</w:t>
            </w:r>
          </w:p>
          <w:p w14:paraId="66F468AC" w14:textId="77777777" w:rsidR="00C3016A" w:rsidRPr="00E44C58" w:rsidRDefault="00C3016A" w:rsidP="00234C31">
            <w:pPr>
              <w:pStyle w:val="ListParagraph"/>
              <w:widowControl/>
              <w:numPr>
                <w:ilvl w:val="0"/>
                <w:numId w:val="69"/>
              </w:numPr>
              <w:autoSpaceDE w:val="0"/>
              <w:autoSpaceDN w:val="0"/>
              <w:spacing w:before="0" w:line="240" w:lineRule="auto"/>
              <w:ind w:left="758" w:hanging="437"/>
              <w:jc w:val="left"/>
              <w:rPr>
                <w:color w:val="000000"/>
                <w:sz w:val="22"/>
                <w:szCs w:val="22"/>
                <w:lang w:val="ro-RO" w:eastAsia="en-GB"/>
              </w:rPr>
            </w:pPr>
            <w:r w:rsidRPr="00E44C58">
              <w:rPr>
                <w:sz w:val="22"/>
                <w:szCs w:val="22"/>
                <w:lang w:val="ro-RO"/>
              </w:rPr>
              <w:t xml:space="preserve">Numărul care indică doza, afișat în </w:t>
            </w:r>
            <w:r w:rsidRPr="00E44C58">
              <w:rPr>
                <w:b/>
                <w:bCs/>
                <w:sz w:val="22"/>
                <w:szCs w:val="22"/>
                <w:lang w:val="ro-RO"/>
              </w:rPr>
              <w:t>Fereastra de feedback a dozei</w:t>
            </w:r>
            <w:r w:rsidRPr="00E44C58">
              <w:rPr>
                <w:sz w:val="22"/>
                <w:szCs w:val="22"/>
                <w:lang w:val="ro-RO"/>
              </w:rPr>
              <w:t xml:space="preserve"> va reveni la „0”</w:t>
            </w:r>
            <w:r w:rsidRPr="00E44C58">
              <w:rPr>
                <w:color w:val="000000"/>
                <w:sz w:val="22"/>
                <w:szCs w:val="22"/>
                <w:lang w:val="ro-RO" w:eastAsia="en-GB"/>
              </w:rPr>
              <w:t>.</w:t>
            </w:r>
          </w:p>
          <w:p w14:paraId="496080C0" w14:textId="77777777" w:rsidR="00C3016A" w:rsidRPr="00E44C58" w:rsidRDefault="00C3016A" w:rsidP="00234C31">
            <w:pPr>
              <w:pStyle w:val="ListParagraph"/>
              <w:widowControl/>
              <w:numPr>
                <w:ilvl w:val="0"/>
                <w:numId w:val="69"/>
              </w:numPr>
              <w:autoSpaceDE w:val="0"/>
              <w:autoSpaceDN w:val="0"/>
              <w:spacing w:before="0" w:line="240" w:lineRule="auto"/>
              <w:ind w:left="758" w:hanging="437"/>
              <w:jc w:val="left"/>
              <w:rPr>
                <w:color w:val="000000"/>
                <w:sz w:val="22"/>
                <w:szCs w:val="22"/>
                <w:lang w:val="ro-RO" w:eastAsia="en-GB"/>
              </w:rPr>
            </w:pPr>
            <w:r w:rsidRPr="00E44C58">
              <w:rPr>
                <w:sz w:val="22"/>
                <w:szCs w:val="22"/>
                <w:lang w:val="ro-RO"/>
              </w:rPr>
              <w:t xml:space="preserve">După cel puțin 5 secunde, scoateți acul din piele </w:t>
            </w:r>
            <w:r w:rsidRPr="00E44C58">
              <w:rPr>
                <w:b/>
                <w:bCs/>
                <w:sz w:val="22"/>
                <w:szCs w:val="22"/>
                <w:lang w:val="ro-RO"/>
              </w:rPr>
              <w:t>ținând în continuare apăsat butonul de stabilire a dozei</w:t>
            </w:r>
            <w:r w:rsidRPr="00E44C58">
              <w:rPr>
                <w:sz w:val="22"/>
                <w:szCs w:val="22"/>
                <w:lang w:val="ro-RO"/>
              </w:rPr>
              <w:t xml:space="preserve"> </w:t>
            </w:r>
            <w:r w:rsidRPr="00E44C58">
              <w:rPr>
                <w:color w:val="000000"/>
                <w:sz w:val="22"/>
                <w:szCs w:val="22"/>
                <w:lang w:val="ro-RO" w:eastAsia="en-GB"/>
              </w:rPr>
              <w:t>(Figura 27).</w:t>
            </w:r>
          </w:p>
          <w:p w14:paraId="16381FAB" w14:textId="77777777" w:rsidR="00C3016A" w:rsidRPr="00E44C58" w:rsidRDefault="00C3016A" w:rsidP="00234C31">
            <w:pPr>
              <w:pStyle w:val="ListParagraph"/>
              <w:widowControl/>
              <w:numPr>
                <w:ilvl w:val="0"/>
                <w:numId w:val="69"/>
              </w:numPr>
              <w:autoSpaceDE w:val="0"/>
              <w:autoSpaceDN w:val="0"/>
              <w:spacing w:before="0" w:line="240" w:lineRule="auto"/>
              <w:ind w:left="758" w:hanging="437"/>
              <w:jc w:val="left"/>
              <w:rPr>
                <w:sz w:val="22"/>
                <w:szCs w:val="22"/>
                <w:lang w:val="ro-RO"/>
              </w:rPr>
            </w:pPr>
            <w:r w:rsidRPr="00E44C58">
              <w:rPr>
                <w:color w:val="000000"/>
                <w:sz w:val="22"/>
                <w:szCs w:val="22"/>
                <w:lang w:val="ro-RO" w:eastAsia="en-GB"/>
              </w:rPr>
              <w:t>Atunci când acul este scos din piele, e</w:t>
            </w:r>
            <w:r w:rsidRPr="00E44C58">
              <w:rPr>
                <w:sz w:val="22"/>
                <w:szCs w:val="22"/>
                <w:lang w:val="ro-RO"/>
              </w:rPr>
              <w:t>liberați butonul de stabilire a dozei</w:t>
            </w:r>
            <w:r w:rsidRPr="00E44C58">
              <w:rPr>
                <w:color w:val="000000"/>
                <w:sz w:val="22"/>
                <w:szCs w:val="22"/>
                <w:lang w:val="ro-RO" w:eastAsia="en-GB"/>
              </w:rPr>
              <w:t>.</w:t>
            </w:r>
          </w:p>
          <w:p w14:paraId="02239567" w14:textId="77777777" w:rsidR="00C3016A" w:rsidRPr="00E44C58" w:rsidRDefault="00C3016A" w:rsidP="00234C31">
            <w:pPr>
              <w:autoSpaceDE w:val="0"/>
              <w:autoSpaceDN w:val="0"/>
              <w:ind w:left="398"/>
              <w:rPr>
                <w:sz w:val="22"/>
                <w:szCs w:val="22"/>
              </w:rPr>
            </w:pPr>
          </w:p>
          <w:p w14:paraId="2A273F53" w14:textId="77777777" w:rsidR="00C3016A" w:rsidRPr="00E44C58" w:rsidRDefault="00C3016A" w:rsidP="00234C31">
            <w:pPr>
              <w:autoSpaceDE w:val="0"/>
              <w:autoSpaceDN w:val="0"/>
              <w:rPr>
                <w:sz w:val="22"/>
                <w:szCs w:val="22"/>
              </w:rPr>
            </w:pPr>
            <w:r w:rsidRPr="00E44C58">
              <w:rPr>
                <w:b/>
                <w:bCs/>
                <w:sz w:val="22"/>
                <w:szCs w:val="22"/>
              </w:rPr>
              <w:t>Nu</w:t>
            </w:r>
            <w:r w:rsidRPr="00E44C58">
              <w:rPr>
                <w:sz w:val="22"/>
                <w:szCs w:val="22"/>
              </w:rPr>
              <w:t xml:space="preserve"> eliberați butonul dozei înainte să scoateți acul din piele.</w:t>
            </w:r>
          </w:p>
        </w:tc>
        <w:tc>
          <w:tcPr>
            <w:tcW w:w="4102" w:type="dxa"/>
          </w:tcPr>
          <w:p w14:paraId="3EB521C1" w14:textId="77777777" w:rsidR="00C3016A" w:rsidRPr="00E44C58" w:rsidRDefault="00C3016A" w:rsidP="00234C31">
            <w:pPr>
              <w:tabs>
                <w:tab w:val="left" w:pos="567"/>
              </w:tabs>
              <w:rPr>
                <w:sz w:val="22"/>
                <w:szCs w:val="22"/>
              </w:rPr>
            </w:pPr>
            <w:r w:rsidRPr="00E44C58">
              <w:rPr>
                <w:noProof/>
                <w:sz w:val="22"/>
                <w:szCs w:val="22"/>
                <w:lang w:eastAsia="en-GB"/>
              </w:rPr>
              <w:drawing>
                <wp:inline distT="0" distB="0" distL="0" distR="0" wp14:anchorId="4B2CA0ED" wp14:editId="0A268FC6">
                  <wp:extent cx="2209800" cy="1076325"/>
                  <wp:effectExtent l="0" t="0" r="0" b="0"/>
                  <wp:docPr id="2120291797"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5">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45DCC859" w14:textId="09B08A64" w:rsidR="00C3016A" w:rsidRPr="00E44C58" w:rsidRDefault="00C3016A" w:rsidP="00234C31">
            <w:pPr>
              <w:tabs>
                <w:tab w:val="left" w:pos="567"/>
              </w:tabs>
              <w:rPr>
                <w:sz w:val="22"/>
                <w:szCs w:val="22"/>
              </w:rPr>
            </w:pPr>
            <w:r w:rsidRPr="00E44C58">
              <w:rPr>
                <w:noProof/>
              </w:rPr>
              <w:drawing>
                <wp:inline distT="0" distB="0" distL="0" distR="0" wp14:anchorId="3913C18C" wp14:editId="45F4E975">
                  <wp:extent cx="2169268" cy="1305641"/>
                  <wp:effectExtent l="0" t="0" r="2540" b="8890"/>
                  <wp:docPr id="30583262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7F18A94" w14:textId="77777777" w:rsidR="00C3016A" w:rsidRPr="00E44C58" w:rsidRDefault="00C3016A" w:rsidP="00C3016A">
      <w:pPr>
        <w:tabs>
          <w:tab w:val="left" w:pos="567"/>
        </w:tabs>
        <w:ind w:left="567" w:hanging="567"/>
        <w:rPr>
          <w:sz w:val="22"/>
          <w:szCs w:val="22"/>
        </w:rPr>
      </w:pPr>
    </w:p>
    <w:p w14:paraId="385E38F7" w14:textId="77777777" w:rsidR="00C3016A" w:rsidRPr="00E44C58" w:rsidRDefault="00C3016A" w:rsidP="00C3016A">
      <w:pPr>
        <w:tabs>
          <w:tab w:val="left" w:pos="567"/>
        </w:tabs>
        <w:ind w:left="567" w:hanging="567"/>
        <w:rPr>
          <w:sz w:val="22"/>
          <w:szCs w:val="22"/>
        </w:rPr>
      </w:pPr>
    </w:p>
    <w:p w14:paraId="11BC3679" w14:textId="77777777" w:rsidR="00C3016A" w:rsidRPr="00E44C58" w:rsidRDefault="00C3016A" w:rsidP="00C3016A">
      <w:pPr>
        <w:keepNext/>
        <w:pBdr>
          <w:bottom w:val="single" w:sz="4" w:space="1" w:color="auto"/>
        </w:pBdr>
        <w:tabs>
          <w:tab w:val="left" w:pos="567"/>
        </w:tabs>
        <w:ind w:left="567" w:hanging="567"/>
      </w:pPr>
      <w:r w:rsidRPr="00E44C58">
        <w:rPr>
          <w:b/>
          <w:sz w:val="22"/>
          <w:szCs w:val="22"/>
        </w:rPr>
        <w:lastRenderedPageBreak/>
        <w:t>Pasul 6 Îndepărtați acul după fiecare injecție</w:t>
      </w:r>
    </w:p>
    <w:p w14:paraId="7C827228" w14:textId="77777777" w:rsidR="00C3016A" w:rsidRPr="00E44C58" w:rsidRDefault="00C3016A" w:rsidP="00C3016A">
      <w:pPr>
        <w:keepNext/>
        <w:tabs>
          <w:tab w:val="left" w:pos="567"/>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C3016A" w:rsidRPr="00E44C58" w14:paraId="7C02F579" w14:textId="77777777" w:rsidTr="00234C31">
        <w:tc>
          <w:tcPr>
            <w:tcW w:w="4252" w:type="dxa"/>
          </w:tcPr>
          <w:p w14:paraId="33625D32" w14:textId="77777777" w:rsidR="00C3016A" w:rsidRPr="00E44C58" w:rsidRDefault="00C3016A" w:rsidP="00234C31">
            <w:pPr>
              <w:autoSpaceDE w:val="0"/>
              <w:autoSpaceDN w:val="0"/>
              <w:ind w:left="316" w:hanging="316"/>
              <w:rPr>
                <w:color w:val="000000"/>
                <w:sz w:val="22"/>
                <w:szCs w:val="22"/>
                <w:lang w:eastAsia="en-GB"/>
              </w:rPr>
            </w:pPr>
            <w:r w:rsidRPr="00E44C58">
              <w:rPr>
                <w:color w:val="000000"/>
                <w:sz w:val="22"/>
                <w:szCs w:val="22"/>
                <w:lang w:eastAsia="en-GB"/>
              </w:rPr>
              <w:t>6.1</w:t>
            </w:r>
            <w:r w:rsidRPr="00E44C58">
              <w:rPr>
                <w:color w:val="000000"/>
                <w:sz w:val="22"/>
                <w:szCs w:val="22"/>
                <w:lang w:eastAsia="en-GB"/>
              </w:rPr>
              <w:tab/>
            </w:r>
            <w:r w:rsidRPr="00E44C58">
              <w:rPr>
                <w:sz w:val="22"/>
                <w:szCs w:val="22"/>
              </w:rPr>
              <w:t>Puneți capacul exterior al acului pe o suprafață plană</w:t>
            </w:r>
            <w:r w:rsidRPr="00E44C58">
              <w:rPr>
                <w:color w:val="000000"/>
                <w:sz w:val="22"/>
                <w:szCs w:val="22"/>
                <w:lang w:eastAsia="en-GB"/>
              </w:rPr>
              <w:t>.</w:t>
            </w:r>
          </w:p>
          <w:p w14:paraId="5F9E19F5" w14:textId="77777777" w:rsidR="00C3016A" w:rsidRPr="00E44C58" w:rsidRDefault="00C3016A" w:rsidP="00234C31">
            <w:pPr>
              <w:autoSpaceDE w:val="0"/>
              <w:autoSpaceDN w:val="0"/>
              <w:ind w:left="316" w:hanging="316"/>
              <w:rPr>
                <w:color w:val="000000"/>
                <w:sz w:val="22"/>
                <w:szCs w:val="22"/>
                <w:lang w:eastAsia="en-GB"/>
              </w:rPr>
            </w:pPr>
            <w:r w:rsidRPr="00E44C58">
              <w:rPr>
                <w:color w:val="000000"/>
                <w:sz w:val="22"/>
                <w:szCs w:val="22"/>
                <w:lang w:eastAsia="en-GB"/>
              </w:rPr>
              <w:t>6.2</w:t>
            </w:r>
            <w:r w:rsidRPr="00E44C58">
              <w:rPr>
                <w:color w:val="000000"/>
                <w:sz w:val="22"/>
                <w:szCs w:val="22"/>
                <w:lang w:eastAsia="en-GB"/>
              </w:rPr>
              <w:tab/>
            </w:r>
            <w:r w:rsidRPr="00E44C58">
              <w:rPr>
                <w:sz w:val="22"/>
                <w:szCs w:val="22"/>
              </w:rPr>
              <w:t>Țineți ferm GONAL-f stilou injector (pen) preumplut, cu o mână, și introduceți acul în capacul exterior al acului</w:t>
            </w:r>
            <w:r w:rsidRPr="00E44C58">
              <w:rPr>
                <w:color w:val="000000"/>
                <w:sz w:val="22"/>
                <w:szCs w:val="22"/>
                <w:lang w:eastAsia="en-GB"/>
              </w:rPr>
              <w:t xml:space="preserve"> (Figura 28).</w:t>
            </w:r>
          </w:p>
          <w:p w14:paraId="4F56C131" w14:textId="77777777" w:rsidR="00C3016A" w:rsidRPr="00E44C58" w:rsidRDefault="00C3016A" w:rsidP="00234C31">
            <w:pPr>
              <w:autoSpaceDE w:val="0"/>
              <w:autoSpaceDN w:val="0"/>
              <w:ind w:left="316" w:hanging="316"/>
              <w:rPr>
                <w:color w:val="000000"/>
                <w:sz w:val="22"/>
                <w:szCs w:val="22"/>
                <w:lang w:eastAsia="en-GB"/>
              </w:rPr>
            </w:pPr>
            <w:r w:rsidRPr="00E44C58">
              <w:rPr>
                <w:color w:val="000000"/>
                <w:sz w:val="22"/>
                <w:szCs w:val="22"/>
                <w:lang w:eastAsia="en-GB"/>
              </w:rPr>
              <w:t>6.3</w:t>
            </w:r>
            <w:r w:rsidRPr="00E44C58">
              <w:rPr>
                <w:color w:val="000000"/>
                <w:sz w:val="22"/>
                <w:szCs w:val="22"/>
                <w:lang w:eastAsia="en-GB"/>
              </w:rPr>
              <w:tab/>
            </w:r>
            <w:r w:rsidRPr="00E44C58">
              <w:rPr>
                <w:sz w:val="22"/>
                <w:szCs w:val="22"/>
              </w:rPr>
              <w:t xml:space="preserve">Proptiți și împingeți pe o suprafață tare acul cu capacul pus, până auziți un clic </w:t>
            </w:r>
            <w:r w:rsidRPr="00E44C58">
              <w:rPr>
                <w:color w:val="000000"/>
                <w:sz w:val="22"/>
                <w:szCs w:val="22"/>
                <w:lang w:eastAsia="en-GB"/>
              </w:rPr>
              <w:t>(Figura 29).</w:t>
            </w:r>
          </w:p>
          <w:p w14:paraId="4E3E51F0" w14:textId="77777777" w:rsidR="00C3016A" w:rsidRPr="00E44C58" w:rsidRDefault="00C3016A" w:rsidP="00234C31">
            <w:pPr>
              <w:autoSpaceDE w:val="0"/>
              <w:autoSpaceDN w:val="0"/>
              <w:ind w:left="316" w:hanging="316"/>
              <w:rPr>
                <w:color w:val="000000"/>
                <w:sz w:val="22"/>
                <w:szCs w:val="22"/>
                <w:lang w:eastAsia="en-GB"/>
              </w:rPr>
            </w:pPr>
            <w:r w:rsidRPr="00E44C58">
              <w:rPr>
                <w:color w:val="000000"/>
                <w:sz w:val="22"/>
                <w:szCs w:val="22"/>
                <w:lang w:eastAsia="en-GB"/>
              </w:rPr>
              <w:t>6.4</w:t>
            </w:r>
            <w:r w:rsidRPr="00E44C58">
              <w:rPr>
                <w:color w:val="000000"/>
                <w:sz w:val="22"/>
                <w:szCs w:val="22"/>
                <w:lang w:eastAsia="en-GB"/>
              </w:rPr>
              <w:tab/>
            </w:r>
            <w:r w:rsidRPr="00E44C58">
              <w:rPr>
                <w:sz w:val="22"/>
                <w:szCs w:val="22"/>
              </w:rPr>
              <w:t xml:space="preserve">Țineți de capacul exterior al acului și deșurubați acul </w:t>
            </w:r>
            <w:r w:rsidRPr="00E44C58">
              <w:rPr>
                <w:bCs/>
                <w:sz w:val="22"/>
                <w:szCs w:val="22"/>
              </w:rPr>
              <w:t>răsucind</w:t>
            </w:r>
            <w:r w:rsidRPr="00E44C58">
              <w:rPr>
                <w:b/>
                <w:sz w:val="22"/>
                <w:szCs w:val="22"/>
              </w:rPr>
              <w:t xml:space="preserve"> </w:t>
            </w:r>
            <w:r w:rsidRPr="00E44C58">
              <w:rPr>
                <w:color w:val="000000"/>
                <w:sz w:val="22"/>
                <w:szCs w:val="22"/>
                <w:lang w:eastAsia="en-GB"/>
              </w:rPr>
              <w:t>în direcție opusă (Figura 30).</w:t>
            </w:r>
          </w:p>
          <w:p w14:paraId="47DA358F" w14:textId="77777777" w:rsidR="00C3016A" w:rsidRPr="00E44C58" w:rsidRDefault="00C3016A" w:rsidP="00234C31">
            <w:pPr>
              <w:autoSpaceDE w:val="0"/>
              <w:autoSpaceDN w:val="0"/>
              <w:ind w:left="316" w:hanging="316"/>
              <w:rPr>
                <w:b/>
                <w:bCs/>
                <w:sz w:val="22"/>
                <w:szCs w:val="22"/>
              </w:rPr>
            </w:pPr>
            <w:r w:rsidRPr="00E44C58">
              <w:rPr>
                <w:color w:val="000000"/>
                <w:sz w:val="22"/>
                <w:szCs w:val="22"/>
                <w:lang w:eastAsia="en-GB"/>
              </w:rPr>
              <w:t>6.5</w:t>
            </w:r>
            <w:r w:rsidRPr="00E44C58">
              <w:rPr>
                <w:color w:val="000000"/>
                <w:sz w:val="22"/>
                <w:szCs w:val="22"/>
                <w:lang w:eastAsia="en-GB"/>
              </w:rPr>
              <w:tab/>
            </w:r>
            <w:r w:rsidRPr="00E44C58">
              <w:rPr>
                <w:sz w:val="22"/>
                <w:szCs w:val="22"/>
              </w:rPr>
              <w:t>Eliminați acul utilizat în condiții de siguranță</w:t>
            </w:r>
            <w:r w:rsidRPr="00E44C58">
              <w:rPr>
                <w:color w:val="000000"/>
                <w:sz w:val="22"/>
                <w:szCs w:val="22"/>
                <w:lang w:eastAsia="en-GB"/>
              </w:rPr>
              <w:t xml:space="preserve"> într-un recipient pentru obiecte ascuțite (Figura 31). Manipulați acul cu atenție pentru a evita vătămarea cu acul.</w:t>
            </w:r>
          </w:p>
        </w:tc>
        <w:tc>
          <w:tcPr>
            <w:tcW w:w="4356" w:type="dxa"/>
          </w:tcPr>
          <w:p w14:paraId="194592D5" w14:textId="44C79DCA" w:rsidR="00C3016A" w:rsidRPr="00E44C58" w:rsidRDefault="00C3016A"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408855CB" wp14:editId="49501C3F">
                  <wp:extent cx="1653702" cy="960483"/>
                  <wp:effectExtent l="0" t="0" r="3810" b="0"/>
                  <wp:docPr id="141695305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1D1EADBA" w14:textId="77777777" w:rsidR="00C3016A" w:rsidRPr="00E44C58" w:rsidRDefault="00C3016A" w:rsidP="00234C31">
            <w:pPr>
              <w:pStyle w:val="ListParagraph"/>
              <w:widowControl/>
              <w:spacing w:before="0" w:line="240" w:lineRule="auto"/>
              <w:ind w:left="360"/>
              <w:jc w:val="left"/>
              <w:rPr>
                <w:sz w:val="22"/>
                <w:szCs w:val="22"/>
                <w:lang w:val="ro-RO"/>
              </w:rPr>
            </w:pPr>
          </w:p>
          <w:p w14:paraId="3CFB82D3" w14:textId="50EB3201" w:rsidR="00C3016A" w:rsidRPr="00E44C58" w:rsidRDefault="00C3016A"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7161F08C" wp14:editId="5556103D">
                  <wp:extent cx="1702341" cy="909584"/>
                  <wp:effectExtent l="0" t="0" r="0" b="5080"/>
                  <wp:docPr id="312824828"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17D6B2B8" w14:textId="77777777" w:rsidR="00C3016A" w:rsidRPr="00E44C58" w:rsidRDefault="00C3016A" w:rsidP="00234C31">
            <w:pPr>
              <w:pStyle w:val="ListParagraph"/>
              <w:widowControl/>
              <w:spacing w:before="0" w:line="240" w:lineRule="auto"/>
              <w:ind w:left="360"/>
              <w:jc w:val="left"/>
              <w:rPr>
                <w:sz w:val="22"/>
                <w:szCs w:val="22"/>
                <w:lang w:val="ro-RO"/>
              </w:rPr>
            </w:pPr>
          </w:p>
          <w:p w14:paraId="2292FD0F" w14:textId="7469945A" w:rsidR="00C3016A" w:rsidRPr="00E44C58" w:rsidRDefault="00C3016A" w:rsidP="00234C31">
            <w:pPr>
              <w:pStyle w:val="ListParagraph"/>
              <w:widowControl/>
              <w:spacing w:before="0" w:line="240" w:lineRule="auto"/>
              <w:ind w:left="360"/>
              <w:jc w:val="left"/>
              <w:rPr>
                <w:sz w:val="22"/>
                <w:szCs w:val="22"/>
                <w:lang w:val="ro-RO"/>
              </w:rPr>
            </w:pPr>
            <w:r w:rsidRPr="00E44C58">
              <w:rPr>
                <w:noProof/>
                <w:lang w:val="ro-RO"/>
              </w:rPr>
              <w:drawing>
                <wp:inline distT="0" distB="0" distL="0" distR="0" wp14:anchorId="623ED436" wp14:editId="1F6008DD">
                  <wp:extent cx="2323048" cy="894944"/>
                  <wp:effectExtent l="0" t="0" r="1270" b="635"/>
                  <wp:docPr id="196486617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C3016A" w:rsidRPr="00E44C58" w14:paraId="430D643E" w14:textId="77777777" w:rsidTr="00234C31">
        <w:tc>
          <w:tcPr>
            <w:tcW w:w="4252" w:type="dxa"/>
          </w:tcPr>
          <w:p w14:paraId="189018AC" w14:textId="77777777" w:rsidR="00C3016A" w:rsidRPr="00E44C58" w:rsidRDefault="00C3016A" w:rsidP="00234C31">
            <w:pPr>
              <w:tabs>
                <w:tab w:val="left" w:pos="567"/>
              </w:tabs>
              <w:rPr>
                <w:sz w:val="22"/>
                <w:szCs w:val="22"/>
              </w:rPr>
            </w:pPr>
            <w:r w:rsidRPr="00E44C58">
              <w:rPr>
                <w:b/>
                <w:bCs/>
                <w:sz w:val="22"/>
                <w:szCs w:val="22"/>
                <w:lang w:eastAsia="en-GB"/>
              </w:rPr>
              <w:t xml:space="preserve">Nu </w:t>
            </w:r>
            <w:r w:rsidRPr="00E44C58">
              <w:rPr>
                <w:sz w:val="22"/>
                <w:szCs w:val="22"/>
                <w:lang w:eastAsia="en-GB"/>
              </w:rPr>
              <w:t>reutilizați și nu utilizați în comun acele utilizate.</w:t>
            </w:r>
          </w:p>
        </w:tc>
        <w:tc>
          <w:tcPr>
            <w:tcW w:w="4356" w:type="dxa"/>
          </w:tcPr>
          <w:p w14:paraId="6B0F3FBF" w14:textId="77777777" w:rsidR="00C3016A" w:rsidRPr="00E44C58" w:rsidRDefault="00C3016A" w:rsidP="00234C31">
            <w:pPr>
              <w:tabs>
                <w:tab w:val="left" w:pos="567"/>
              </w:tabs>
              <w:rPr>
                <w:sz w:val="22"/>
                <w:szCs w:val="22"/>
              </w:rPr>
            </w:pPr>
          </w:p>
        </w:tc>
      </w:tr>
    </w:tbl>
    <w:p w14:paraId="73CB810D" w14:textId="77777777" w:rsidR="00C3016A" w:rsidRPr="00E44C58" w:rsidRDefault="00C3016A" w:rsidP="00C3016A">
      <w:pPr>
        <w:tabs>
          <w:tab w:val="left" w:pos="567"/>
        </w:tabs>
        <w:ind w:left="567" w:hanging="567"/>
        <w:rPr>
          <w:sz w:val="22"/>
          <w:szCs w:val="22"/>
        </w:rPr>
      </w:pPr>
    </w:p>
    <w:p w14:paraId="16101FDA" w14:textId="77777777" w:rsidR="00E76C52" w:rsidRPr="00275ABE" w:rsidRDefault="00E76C52" w:rsidP="0000714A">
      <w:pPr>
        <w:tabs>
          <w:tab w:val="left" w:pos="567"/>
        </w:tabs>
        <w:ind w:left="567" w:hanging="567"/>
        <w:rPr>
          <w:sz w:val="22"/>
          <w:szCs w:val="22"/>
        </w:rPr>
      </w:pPr>
    </w:p>
    <w:p w14:paraId="03A2A413" w14:textId="77777777" w:rsidR="00E76C52" w:rsidRPr="00275ABE" w:rsidRDefault="00E76C52" w:rsidP="0000714A">
      <w:pPr>
        <w:keepNext/>
        <w:pBdr>
          <w:bottom w:val="single" w:sz="4" w:space="1" w:color="auto"/>
        </w:pBdr>
        <w:tabs>
          <w:tab w:val="left" w:pos="567"/>
        </w:tabs>
        <w:ind w:left="567" w:hanging="567"/>
      </w:pPr>
      <w:r w:rsidRPr="00275ABE">
        <w:rPr>
          <w:b/>
          <w:sz w:val="22"/>
          <w:szCs w:val="22"/>
        </w:rPr>
        <w:t>Pasul 7 După injecție</w:t>
      </w:r>
    </w:p>
    <w:p w14:paraId="117D1105" w14:textId="77777777" w:rsidR="00E76C52" w:rsidRPr="00275ABE" w:rsidRDefault="00E76C52" w:rsidP="0000714A">
      <w:pPr>
        <w:keepNext/>
        <w:tabs>
          <w:tab w:val="left" w:pos="567"/>
        </w:tabs>
        <w:ind w:left="567" w:hanging="567"/>
        <w:rPr>
          <w:sz w:val="22"/>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E76C52" w:rsidRPr="00275ABE" w14:paraId="04244B21" w14:textId="77777777" w:rsidTr="00C64C2C">
        <w:tc>
          <w:tcPr>
            <w:tcW w:w="4536" w:type="dxa"/>
          </w:tcPr>
          <w:p w14:paraId="0602B56D" w14:textId="77777777" w:rsidR="00E76C52" w:rsidRPr="00275ABE" w:rsidRDefault="00E76C52" w:rsidP="0000714A">
            <w:pPr>
              <w:autoSpaceDE w:val="0"/>
              <w:autoSpaceDN w:val="0"/>
              <w:ind w:left="316" w:hanging="316"/>
              <w:rPr>
                <w:color w:val="000000"/>
                <w:sz w:val="22"/>
                <w:szCs w:val="22"/>
                <w:lang w:eastAsia="en-GB"/>
              </w:rPr>
            </w:pPr>
            <w:r w:rsidRPr="00275ABE">
              <w:rPr>
                <w:color w:val="000000"/>
                <w:sz w:val="22"/>
                <w:szCs w:val="22"/>
                <w:lang w:eastAsia="en-GB"/>
              </w:rPr>
              <w:t>7.1</w:t>
            </w:r>
            <w:r w:rsidRPr="00275ABE">
              <w:rPr>
                <w:color w:val="000000"/>
                <w:sz w:val="22"/>
                <w:szCs w:val="22"/>
                <w:lang w:eastAsia="en-GB"/>
              </w:rPr>
              <w:tab/>
              <w:t>Verificați că ați administrat o injecție completă:</w:t>
            </w:r>
          </w:p>
          <w:p w14:paraId="30F6CA73" w14:textId="77777777" w:rsidR="00E76C52" w:rsidRPr="00275ABE" w:rsidRDefault="00E76C52" w:rsidP="0000714A">
            <w:pPr>
              <w:pStyle w:val="ListParagraph"/>
              <w:widowControl/>
              <w:numPr>
                <w:ilvl w:val="0"/>
                <w:numId w:val="70"/>
              </w:numPr>
              <w:autoSpaceDE w:val="0"/>
              <w:autoSpaceDN w:val="0"/>
              <w:spacing w:before="0" w:line="240" w:lineRule="auto"/>
              <w:jc w:val="left"/>
              <w:rPr>
                <w:color w:val="000000"/>
                <w:sz w:val="22"/>
                <w:szCs w:val="22"/>
                <w:lang w:val="ro-RO" w:eastAsia="en-GB"/>
              </w:rPr>
            </w:pPr>
            <w:r w:rsidRPr="00275ABE">
              <w:rPr>
                <w:sz w:val="22"/>
                <w:szCs w:val="22"/>
                <w:lang w:val="ro-RO"/>
              </w:rPr>
              <w:t>Verificați dacă Fereastra de feedback a dozei arată „0”</w:t>
            </w:r>
            <w:r w:rsidRPr="00275ABE">
              <w:rPr>
                <w:color w:val="000000"/>
                <w:sz w:val="22"/>
                <w:szCs w:val="22"/>
                <w:lang w:val="ro-RO" w:eastAsia="en-GB"/>
              </w:rPr>
              <w:t xml:space="preserve"> (Figura 32).</w:t>
            </w:r>
          </w:p>
          <w:p w14:paraId="06C16BEE" w14:textId="77777777" w:rsidR="00E76C52" w:rsidRPr="00275ABE" w:rsidRDefault="00E76C52" w:rsidP="0000714A">
            <w:pPr>
              <w:autoSpaceDE w:val="0"/>
              <w:autoSpaceDN w:val="0"/>
              <w:rPr>
                <w:color w:val="000000"/>
                <w:sz w:val="22"/>
                <w:szCs w:val="22"/>
                <w:lang w:eastAsia="en-GB"/>
              </w:rPr>
            </w:pPr>
            <w:r w:rsidRPr="00275ABE">
              <w:rPr>
                <w:color w:val="000000"/>
                <w:sz w:val="22"/>
                <w:szCs w:val="22"/>
                <w:lang w:eastAsia="en-GB"/>
              </w:rPr>
              <w:t xml:space="preserve">Dacă Fereastra de feedback a dozei arată </w:t>
            </w:r>
            <w:r w:rsidRPr="00275ABE">
              <w:rPr>
                <w:sz w:val="22"/>
                <w:szCs w:val="22"/>
              </w:rPr>
              <w:t>„0”, ați finalizat doza</w:t>
            </w:r>
            <w:r w:rsidRPr="00275ABE">
              <w:rPr>
                <w:color w:val="000000"/>
                <w:sz w:val="22"/>
                <w:szCs w:val="22"/>
                <w:lang w:eastAsia="en-GB"/>
              </w:rPr>
              <w:t>.</w:t>
            </w:r>
          </w:p>
          <w:p w14:paraId="45564E3F" w14:textId="77777777" w:rsidR="00E76C52" w:rsidRPr="00275ABE" w:rsidRDefault="00E76C52" w:rsidP="0000714A">
            <w:pPr>
              <w:autoSpaceDE w:val="0"/>
              <w:autoSpaceDN w:val="0"/>
              <w:rPr>
                <w:color w:val="000000"/>
                <w:sz w:val="22"/>
                <w:szCs w:val="22"/>
                <w:lang w:eastAsia="en-GB"/>
              </w:rPr>
            </w:pPr>
            <w:r w:rsidRPr="00275ABE">
              <w:rPr>
                <w:color w:val="000000"/>
                <w:sz w:val="22"/>
                <w:szCs w:val="22"/>
                <w:lang w:eastAsia="en-GB"/>
              </w:rPr>
              <w:t xml:space="preserve">Dacă Fereastra de feedback a dozei arată un număr </w:t>
            </w:r>
            <w:r w:rsidRPr="00275ABE">
              <w:rPr>
                <w:b/>
                <w:bCs/>
                <w:color w:val="000000"/>
                <w:sz w:val="22"/>
                <w:szCs w:val="22"/>
                <w:lang w:eastAsia="en-GB"/>
              </w:rPr>
              <w:t>mai mare de „0”</w:t>
            </w:r>
            <w:r w:rsidRPr="00275ABE">
              <w:rPr>
                <w:color w:val="000000"/>
                <w:sz w:val="22"/>
                <w:szCs w:val="22"/>
                <w:lang w:eastAsia="en-GB"/>
              </w:rPr>
              <w:t>, GONAL-f stilou injector (pen) preumplut este gol. Nu ați primit doza completă prescrisă și trebuie să efectuați pasul 7.2 de mai jos.</w:t>
            </w:r>
          </w:p>
          <w:p w14:paraId="1B0496FD" w14:textId="77777777" w:rsidR="00E76C52" w:rsidRPr="00275ABE" w:rsidRDefault="00E76C52" w:rsidP="0000714A">
            <w:pPr>
              <w:autoSpaceDE w:val="0"/>
              <w:autoSpaceDN w:val="0"/>
              <w:rPr>
                <w:color w:val="000000"/>
                <w:sz w:val="22"/>
                <w:szCs w:val="22"/>
                <w:lang w:eastAsia="en-GB"/>
              </w:rPr>
            </w:pPr>
          </w:p>
        </w:tc>
        <w:tc>
          <w:tcPr>
            <w:tcW w:w="3870" w:type="dxa"/>
          </w:tcPr>
          <w:p w14:paraId="1A21220F" w14:textId="77777777" w:rsidR="00E76C52" w:rsidRPr="00275ABE" w:rsidRDefault="00E76C52" w:rsidP="0000714A">
            <w:pPr>
              <w:ind w:left="360"/>
              <w:rPr>
                <w:sz w:val="22"/>
                <w:szCs w:val="22"/>
              </w:rPr>
            </w:pPr>
            <w:r w:rsidRPr="00275ABE">
              <w:rPr>
                <w:noProof/>
                <w:lang w:val="en-GB" w:eastAsia="en-GB"/>
              </w:rPr>
              <w:drawing>
                <wp:inline distT="0" distB="0" distL="0" distR="0" wp14:anchorId="06B87B83" wp14:editId="6E66F5FA">
                  <wp:extent cx="1914525" cy="838200"/>
                  <wp:effectExtent l="0" t="0" r="0" b="0"/>
                  <wp:docPr id="1087329672" name="Picture 1087329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275ABE">
              <w:t xml:space="preserve"> </w:t>
            </w:r>
          </w:p>
        </w:tc>
      </w:tr>
      <w:tr w:rsidR="00E76C52" w:rsidRPr="00275ABE" w14:paraId="763B5C8C" w14:textId="77777777" w:rsidTr="00C64C2C">
        <w:tc>
          <w:tcPr>
            <w:tcW w:w="4536" w:type="dxa"/>
          </w:tcPr>
          <w:p w14:paraId="7F62F4DF" w14:textId="77777777" w:rsidR="00E76C52" w:rsidRPr="00275ABE" w:rsidRDefault="00E76C52" w:rsidP="0000714A">
            <w:pPr>
              <w:autoSpaceDE w:val="0"/>
              <w:autoSpaceDN w:val="0"/>
              <w:ind w:left="316" w:hanging="316"/>
              <w:rPr>
                <w:color w:val="000000"/>
                <w:sz w:val="22"/>
                <w:szCs w:val="22"/>
                <w:lang w:eastAsia="en-GB"/>
              </w:rPr>
            </w:pPr>
            <w:r w:rsidRPr="00275ABE">
              <w:rPr>
                <w:color w:val="000000"/>
                <w:sz w:val="22"/>
                <w:szCs w:val="22"/>
                <w:lang w:eastAsia="en-GB"/>
              </w:rPr>
              <w:t>7.2</w:t>
            </w:r>
            <w:r w:rsidRPr="00275ABE">
              <w:rPr>
                <w:color w:val="000000"/>
                <w:sz w:val="22"/>
                <w:szCs w:val="22"/>
                <w:lang w:eastAsia="en-GB"/>
              </w:rPr>
              <w:tab/>
              <w:t>Efectuați în completare o injectare parțială (numai când este necesar):</w:t>
            </w:r>
          </w:p>
          <w:p w14:paraId="1258FE95" w14:textId="77777777" w:rsidR="00E76C52" w:rsidRPr="00275ABE" w:rsidRDefault="00E76C52" w:rsidP="0000714A">
            <w:pPr>
              <w:pStyle w:val="ListParagraph"/>
              <w:widowControl/>
              <w:numPr>
                <w:ilvl w:val="0"/>
                <w:numId w:val="71"/>
              </w:numPr>
              <w:autoSpaceDE w:val="0"/>
              <w:autoSpaceDN w:val="0"/>
              <w:spacing w:before="0" w:line="240" w:lineRule="auto"/>
              <w:jc w:val="left"/>
              <w:rPr>
                <w:color w:val="000000"/>
                <w:sz w:val="22"/>
                <w:szCs w:val="22"/>
                <w:lang w:val="ro-RO" w:eastAsia="en-GB"/>
              </w:rPr>
            </w:pPr>
            <w:r w:rsidRPr="00275ABE">
              <w:rPr>
                <w:b/>
                <w:bCs/>
                <w:color w:val="000000"/>
                <w:sz w:val="22"/>
                <w:szCs w:val="22"/>
                <w:lang w:val="ro-RO" w:eastAsia="en-GB"/>
              </w:rPr>
              <w:t>Fereastra de feedback a dozei</w:t>
            </w:r>
            <w:r w:rsidRPr="00275ABE">
              <w:rPr>
                <w:color w:val="000000"/>
                <w:sz w:val="22"/>
                <w:szCs w:val="22"/>
                <w:lang w:val="ro-RO" w:eastAsia="en-GB"/>
              </w:rPr>
              <w:t xml:space="preserve"> va arăta cantitatea lipsă pe care trebuie să o injectați utilizând un nou stilou injector (pen). În exemplul de mai jos, cantitatea lipsă este „50” UI (Figura 33).</w:t>
            </w:r>
          </w:p>
          <w:p w14:paraId="7B2B5F6F" w14:textId="77777777" w:rsidR="00E76C52" w:rsidRPr="00275ABE" w:rsidRDefault="00E76C52" w:rsidP="005928E1">
            <w:pPr>
              <w:pStyle w:val="ListParagraph"/>
              <w:widowControl/>
              <w:numPr>
                <w:ilvl w:val="0"/>
                <w:numId w:val="70"/>
              </w:numPr>
              <w:autoSpaceDE w:val="0"/>
              <w:autoSpaceDN w:val="0"/>
              <w:spacing w:before="0" w:line="240" w:lineRule="auto"/>
              <w:jc w:val="left"/>
              <w:rPr>
                <w:color w:val="000000"/>
                <w:sz w:val="22"/>
                <w:szCs w:val="22"/>
                <w:lang w:eastAsia="en-GB"/>
              </w:rPr>
            </w:pPr>
            <w:r w:rsidRPr="00AD0A01">
              <w:rPr>
                <w:sz w:val="22"/>
                <w:szCs w:val="22"/>
                <w:lang w:val="ro-RO"/>
              </w:rPr>
              <w:t>Pentru a completa doza cu un al doilea stilou injector (pen), repetați Pașii de la 1 la 8.</w:t>
            </w:r>
          </w:p>
        </w:tc>
        <w:tc>
          <w:tcPr>
            <w:tcW w:w="3870" w:type="dxa"/>
          </w:tcPr>
          <w:p w14:paraId="49F92633" w14:textId="77777777" w:rsidR="00E76C52" w:rsidRPr="00275ABE" w:rsidRDefault="00E76C52" w:rsidP="0000714A">
            <w:pPr>
              <w:pStyle w:val="ListParagraph"/>
              <w:widowControl/>
              <w:spacing w:before="0" w:line="240" w:lineRule="auto"/>
              <w:ind w:left="360"/>
              <w:jc w:val="left"/>
              <w:rPr>
                <w:sz w:val="22"/>
                <w:szCs w:val="22"/>
                <w:lang w:val="ro-RO"/>
              </w:rPr>
            </w:pPr>
            <w:r w:rsidRPr="00275ABE">
              <w:rPr>
                <w:noProof/>
                <w:sz w:val="22"/>
                <w:szCs w:val="22"/>
                <w:lang w:eastAsia="en-GB"/>
              </w:rPr>
              <w:drawing>
                <wp:inline distT="0" distB="0" distL="0" distR="0" wp14:anchorId="7EF76A28" wp14:editId="74B087EC">
                  <wp:extent cx="1828800" cy="704850"/>
                  <wp:effectExtent l="0" t="0" r="0" b="0"/>
                  <wp:docPr id="739103741" name="Picture 739103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5">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5E5A67E2" w14:textId="77777777" w:rsidR="00E76C52" w:rsidRPr="00275ABE" w:rsidRDefault="00E76C52" w:rsidP="0000714A">
      <w:pPr>
        <w:tabs>
          <w:tab w:val="left" w:pos="567"/>
        </w:tabs>
        <w:ind w:left="567" w:hanging="567"/>
        <w:rPr>
          <w:sz w:val="22"/>
          <w:szCs w:val="22"/>
        </w:rPr>
      </w:pPr>
    </w:p>
    <w:p w14:paraId="4D504136" w14:textId="77777777" w:rsidR="00E76C52" w:rsidRPr="00275ABE" w:rsidRDefault="00E76C52" w:rsidP="0000714A">
      <w:pPr>
        <w:tabs>
          <w:tab w:val="left" w:pos="567"/>
        </w:tabs>
        <w:ind w:left="567" w:hanging="567"/>
        <w:rPr>
          <w:sz w:val="22"/>
          <w:szCs w:val="22"/>
        </w:rPr>
      </w:pPr>
    </w:p>
    <w:p w14:paraId="1AE294FA" w14:textId="77777777" w:rsidR="00E76C52" w:rsidRPr="00275ABE" w:rsidRDefault="00E76C52" w:rsidP="0000714A">
      <w:pPr>
        <w:keepNext/>
        <w:pBdr>
          <w:bottom w:val="single" w:sz="4" w:space="1" w:color="auto"/>
        </w:pBdr>
        <w:tabs>
          <w:tab w:val="left" w:pos="567"/>
        </w:tabs>
        <w:ind w:left="567" w:hanging="567"/>
        <w:rPr>
          <w:b/>
          <w:sz w:val="22"/>
          <w:szCs w:val="22"/>
        </w:rPr>
      </w:pPr>
      <w:r w:rsidRPr="00275ABE">
        <w:rPr>
          <w:b/>
          <w:sz w:val="22"/>
          <w:szCs w:val="22"/>
        </w:rPr>
        <w:lastRenderedPageBreak/>
        <w:t>Pasul 8 Păstrați GONAL</w:t>
      </w:r>
      <w:r w:rsidRPr="00275ABE">
        <w:rPr>
          <w:b/>
          <w:sz w:val="22"/>
          <w:szCs w:val="22"/>
        </w:rPr>
        <w:noBreakHyphen/>
        <w:t>f stilou injector (pen) preumplut</w:t>
      </w:r>
    </w:p>
    <w:p w14:paraId="017A04EE" w14:textId="77777777" w:rsidR="00E76C52" w:rsidRPr="00275ABE" w:rsidRDefault="00E76C52" w:rsidP="0000714A">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E76C52" w:rsidRPr="00275ABE" w14:paraId="5A9D9887" w14:textId="77777777" w:rsidTr="00C64C2C">
        <w:tc>
          <w:tcPr>
            <w:tcW w:w="4530" w:type="dxa"/>
          </w:tcPr>
          <w:p w14:paraId="411BC43A" w14:textId="77777777" w:rsidR="00E76C52" w:rsidRPr="00275ABE" w:rsidRDefault="00E76C52" w:rsidP="0000714A">
            <w:pPr>
              <w:autoSpaceDE w:val="0"/>
              <w:autoSpaceDN w:val="0"/>
              <w:ind w:left="319" w:hanging="319"/>
              <w:rPr>
                <w:color w:val="000000"/>
                <w:sz w:val="22"/>
                <w:szCs w:val="22"/>
                <w:lang w:eastAsia="en-GB"/>
              </w:rPr>
            </w:pPr>
            <w:r w:rsidRPr="00275ABE">
              <w:rPr>
                <w:color w:val="000000"/>
                <w:sz w:val="22"/>
                <w:szCs w:val="22"/>
                <w:lang w:eastAsia="en-GB"/>
              </w:rPr>
              <w:t>8.1</w:t>
            </w:r>
            <w:r w:rsidRPr="00275ABE">
              <w:rPr>
                <w:color w:val="000000"/>
                <w:sz w:val="22"/>
                <w:szCs w:val="22"/>
                <w:lang w:eastAsia="en-GB"/>
              </w:rPr>
              <w:tab/>
              <w:t>Puneți la loc capacul pe stiloul injector (pen) pentru a evita infecția (Figura 34).</w:t>
            </w:r>
          </w:p>
          <w:p w14:paraId="6143AD87" w14:textId="5B70CAF1" w:rsidR="00E76C52" w:rsidRPr="005F5EF1" w:rsidRDefault="00E76C52" w:rsidP="0000714A">
            <w:pPr>
              <w:autoSpaceDE w:val="0"/>
              <w:autoSpaceDN w:val="0"/>
              <w:ind w:left="319" w:hanging="319"/>
              <w:rPr>
                <w:sz w:val="22"/>
                <w:szCs w:val="22"/>
              </w:rPr>
            </w:pPr>
            <w:r w:rsidRPr="005F5EF1">
              <w:rPr>
                <w:color w:val="000000"/>
                <w:sz w:val="22"/>
                <w:szCs w:val="22"/>
                <w:lang w:eastAsia="en-GB"/>
              </w:rPr>
              <w:t>8.2</w:t>
            </w:r>
            <w:r w:rsidRPr="005F5EF1">
              <w:rPr>
                <w:color w:val="000000"/>
                <w:sz w:val="22"/>
                <w:szCs w:val="22"/>
                <w:lang w:eastAsia="en-GB"/>
              </w:rPr>
              <w:tab/>
            </w:r>
            <w:r w:rsidRPr="005F5EF1">
              <w:rPr>
                <w:sz w:val="22"/>
                <w:szCs w:val="22"/>
              </w:rPr>
              <w:t>Păstrați stiloul injector (pen) cu capacul pus, la loc sigur</w:t>
            </w:r>
            <w:r w:rsidRPr="005F5EF1">
              <w:rPr>
                <w:color w:val="000000"/>
                <w:sz w:val="22"/>
                <w:szCs w:val="22"/>
                <w:lang w:eastAsia="en-GB"/>
              </w:rPr>
              <w:t xml:space="preserve"> și după cum este indicat în Prospect.</w:t>
            </w:r>
          </w:p>
          <w:p w14:paraId="7C64EBC8" w14:textId="77777777" w:rsidR="00E76C52" w:rsidRPr="00275ABE" w:rsidRDefault="00E76C52" w:rsidP="0000714A">
            <w:pPr>
              <w:autoSpaceDE w:val="0"/>
              <w:autoSpaceDN w:val="0"/>
              <w:ind w:left="319" w:hanging="319"/>
              <w:rPr>
                <w:sz w:val="22"/>
                <w:szCs w:val="22"/>
              </w:rPr>
            </w:pPr>
            <w:r w:rsidRPr="00275ABE">
              <w:rPr>
                <w:color w:val="000000"/>
                <w:sz w:val="22"/>
                <w:szCs w:val="22"/>
                <w:lang w:eastAsia="en-GB"/>
              </w:rPr>
              <w:t>8.3</w:t>
            </w:r>
            <w:r w:rsidRPr="00275ABE">
              <w:rPr>
                <w:color w:val="000000"/>
                <w:sz w:val="22"/>
                <w:szCs w:val="22"/>
                <w:lang w:eastAsia="en-GB"/>
              </w:rPr>
              <w:tab/>
            </w:r>
            <w:r w:rsidRPr="00275ABE">
              <w:rPr>
                <w:sz w:val="22"/>
                <w:szCs w:val="22"/>
              </w:rPr>
              <w:t>Când stiloul injector (pen) este gol, întrebați profesionistul din domeniul sănătății cum să îl eliminați</w:t>
            </w:r>
            <w:r w:rsidRPr="00275ABE">
              <w:rPr>
                <w:color w:val="000000"/>
                <w:sz w:val="22"/>
                <w:szCs w:val="22"/>
                <w:lang w:eastAsia="en-GB"/>
              </w:rPr>
              <w:t>.</w:t>
            </w:r>
          </w:p>
        </w:tc>
        <w:tc>
          <w:tcPr>
            <w:tcW w:w="4531" w:type="dxa"/>
          </w:tcPr>
          <w:p w14:paraId="46B64C65" w14:textId="77777777" w:rsidR="00E76C52" w:rsidRPr="00275ABE" w:rsidRDefault="00E76C52" w:rsidP="0000714A">
            <w:pPr>
              <w:tabs>
                <w:tab w:val="left" w:pos="567"/>
              </w:tabs>
              <w:rPr>
                <w:sz w:val="22"/>
                <w:szCs w:val="22"/>
              </w:rPr>
            </w:pPr>
            <w:r w:rsidRPr="00275ABE">
              <w:rPr>
                <w:noProof/>
                <w:sz w:val="22"/>
                <w:szCs w:val="22"/>
                <w:lang w:val="en-GB" w:eastAsia="en-GB"/>
              </w:rPr>
              <w:drawing>
                <wp:inline distT="0" distB="0" distL="0" distR="0" wp14:anchorId="335B71A1" wp14:editId="562301EE">
                  <wp:extent cx="2085975" cy="1019175"/>
                  <wp:effectExtent l="0" t="0" r="0" b="0"/>
                  <wp:docPr id="672247373" name="Picture 672247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6">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E76C52" w:rsidRPr="00275ABE" w14:paraId="1FFC74CE" w14:textId="77777777" w:rsidTr="00C64C2C">
        <w:tc>
          <w:tcPr>
            <w:tcW w:w="9061" w:type="dxa"/>
            <w:gridSpan w:val="2"/>
          </w:tcPr>
          <w:p w14:paraId="6AF16B13" w14:textId="77777777" w:rsidR="00E76C52" w:rsidRPr="00CC0027" w:rsidRDefault="00E76C52" w:rsidP="0000714A">
            <w:pPr>
              <w:autoSpaceDE w:val="0"/>
              <w:autoSpaceDN w:val="0"/>
              <w:rPr>
                <w:sz w:val="22"/>
                <w:szCs w:val="22"/>
                <w:lang w:eastAsia="en-GB"/>
              </w:rPr>
            </w:pPr>
          </w:p>
          <w:p w14:paraId="4AA5B7A8" w14:textId="77777777" w:rsidR="00E76C52" w:rsidRPr="00275ABE" w:rsidRDefault="00E76C52" w:rsidP="0000714A">
            <w:pPr>
              <w:autoSpaceDE w:val="0"/>
              <w:autoSpaceDN w:val="0"/>
              <w:rPr>
                <w:sz w:val="22"/>
                <w:szCs w:val="22"/>
                <w:lang w:eastAsia="en-GB"/>
              </w:rPr>
            </w:pPr>
            <w:r w:rsidRPr="00275ABE">
              <w:rPr>
                <w:b/>
                <w:bCs/>
                <w:sz w:val="22"/>
                <w:szCs w:val="22"/>
                <w:lang w:eastAsia="en-GB"/>
              </w:rPr>
              <w:t>Nu</w:t>
            </w:r>
            <w:r w:rsidRPr="00275ABE">
              <w:rPr>
                <w:sz w:val="22"/>
                <w:szCs w:val="22"/>
                <w:lang w:eastAsia="en-GB"/>
              </w:rPr>
              <w:t xml:space="preserve"> păstrați stiloul injector (pen) cu acul atașat în continuare, deoarece acest lucru poate duce la infecție.</w:t>
            </w:r>
          </w:p>
          <w:p w14:paraId="52837655" w14:textId="77777777" w:rsidR="00E76C52" w:rsidRPr="00275ABE" w:rsidRDefault="00E76C52" w:rsidP="0000714A">
            <w:pPr>
              <w:autoSpaceDE w:val="0"/>
              <w:autoSpaceDN w:val="0"/>
              <w:rPr>
                <w:sz w:val="22"/>
                <w:szCs w:val="22"/>
                <w:lang w:eastAsia="en-GB"/>
              </w:rPr>
            </w:pPr>
            <w:r w:rsidRPr="00275ABE">
              <w:rPr>
                <w:b/>
                <w:bCs/>
                <w:sz w:val="22"/>
                <w:szCs w:val="22"/>
                <w:lang w:eastAsia="en-GB"/>
              </w:rPr>
              <w:t xml:space="preserve">Nu reutilizați </w:t>
            </w:r>
            <w:r w:rsidRPr="00275ABE">
              <w:rPr>
                <w:sz w:val="22"/>
                <w:szCs w:val="22"/>
                <w:lang w:eastAsia="hu-HU"/>
              </w:rPr>
              <w:t>GONAL</w:t>
            </w:r>
            <w:r w:rsidRPr="00275ABE">
              <w:rPr>
                <w:sz w:val="22"/>
                <w:szCs w:val="22"/>
                <w:lang w:eastAsia="hu-HU"/>
              </w:rPr>
              <w:noBreakHyphen/>
              <w:t>f stilou injector (pen) preumplut dacă a fost scăpat sau dacă stiloul injector (pen) este fisurat sau deteriorat, deoarece acest lucru poate provoca o vătămare</w:t>
            </w:r>
            <w:r w:rsidRPr="00275ABE">
              <w:rPr>
                <w:sz w:val="22"/>
                <w:szCs w:val="22"/>
                <w:lang w:eastAsia="en-GB"/>
              </w:rPr>
              <w:t>.</w:t>
            </w:r>
          </w:p>
          <w:p w14:paraId="185F6D9A" w14:textId="77777777" w:rsidR="00E76C52" w:rsidRPr="00275ABE" w:rsidRDefault="00E76C52" w:rsidP="0000714A">
            <w:pPr>
              <w:autoSpaceDE w:val="0"/>
              <w:autoSpaceDN w:val="0"/>
              <w:rPr>
                <w:sz w:val="22"/>
                <w:szCs w:val="22"/>
              </w:rPr>
            </w:pPr>
            <w:r w:rsidRPr="00275ABE">
              <w:rPr>
                <w:sz w:val="22"/>
                <w:szCs w:val="22"/>
                <w:lang w:eastAsia="en-GB"/>
              </w:rPr>
              <w:t>Contactați profesionistul din domeniul sănătății dacă aveți întrebări.</w:t>
            </w:r>
          </w:p>
        </w:tc>
      </w:tr>
    </w:tbl>
    <w:p w14:paraId="3319BDBB" w14:textId="77777777" w:rsidR="00E76C52" w:rsidRPr="00275ABE" w:rsidRDefault="00E76C52" w:rsidP="0000714A">
      <w:pPr>
        <w:tabs>
          <w:tab w:val="left" w:pos="567"/>
        </w:tabs>
        <w:rPr>
          <w:sz w:val="22"/>
          <w:szCs w:val="22"/>
        </w:rPr>
      </w:pPr>
    </w:p>
    <w:p w14:paraId="7D907FED" w14:textId="77777777" w:rsidR="00E76C52" w:rsidRPr="00275ABE" w:rsidRDefault="00E76C52" w:rsidP="0000714A">
      <w:pPr>
        <w:tabs>
          <w:tab w:val="left" w:pos="567"/>
        </w:tabs>
        <w:rPr>
          <w:sz w:val="22"/>
          <w:szCs w:val="22"/>
        </w:rPr>
      </w:pPr>
    </w:p>
    <w:p w14:paraId="2B88B4DD" w14:textId="77777777" w:rsidR="00E76C52" w:rsidRPr="00275ABE" w:rsidRDefault="00E76C52" w:rsidP="0000714A">
      <w:pPr>
        <w:keepNext/>
        <w:pBdr>
          <w:bottom w:val="single" w:sz="4" w:space="1" w:color="auto"/>
        </w:pBdr>
        <w:tabs>
          <w:tab w:val="left" w:pos="426"/>
        </w:tabs>
        <w:rPr>
          <w:b/>
          <w:sz w:val="22"/>
          <w:szCs w:val="22"/>
        </w:rPr>
      </w:pPr>
      <w:r w:rsidRPr="00275ABE">
        <w:rPr>
          <w:b/>
          <w:sz w:val="22"/>
          <w:szCs w:val="22"/>
        </w:rPr>
        <w:t>Jurnalul de tratament al GONAL</w:t>
      </w:r>
      <w:r w:rsidRPr="00275ABE">
        <w:rPr>
          <w:b/>
          <w:sz w:val="22"/>
          <w:szCs w:val="22"/>
        </w:rPr>
        <w:noBreakHyphen/>
        <w:t>f stilou injector (pen) preumplut</w:t>
      </w:r>
    </w:p>
    <w:p w14:paraId="368F4F3D" w14:textId="77777777" w:rsidR="00E76C52" w:rsidRPr="00275ABE" w:rsidRDefault="00E76C52" w:rsidP="0000714A">
      <w:pPr>
        <w:keepNext/>
        <w:tabs>
          <w:tab w:val="left" w:pos="567"/>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540"/>
        <w:gridCol w:w="540"/>
        <w:gridCol w:w="900"/>
        <w:gridCol w:w="1115"/>
        <w:gridCol w:w="874"/>
        <w:gridCol w:w="1417"/>
        <w:gridCol w:w="2835"/>
      </w:tblGrid>
      <w:tr w:rsidR="00E76C52" w:rsidRPr="00275ABE" w14:paraId="1463A643" w14:textId="77777777" w:rsidTr="00C64C2C">
        <w:trPr>
          <w:cantSplit/>
          <w:trHeight w:hRule="exact" w:val="587"/>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5B11067" w14:textId="77777777" w:rsidR="00E76C52" w:rsidRPr="00275ABE" w:rsidRDefault="00E76C52" w:rsidP="0000714A">
            <w:pPr>
              <w:keepNext/>
              <w:autoSpaceDE w:val="0"/>
              <w:autoSpaceDN w:val="0"/>
              <w:spacing w:before="8"/>
              <w:ind w:left="287" w:right="267"/>
              <w:jc w:val="center"/>
              <w:rPr>
                <w:sz w:val="16"/>
                <w:szCs w:val="16"/>
              </w:rPr>
            </w:pPr>
            <w:r w:rsidRPr="00275ABE">
              <w:rPr>
                <w:b/>
                <w:bCs/>
                <w:w w:val="96"/>
                <w:sz w:val="16"/>
                <w:szCs w:val="16"/>
              </w:rPr>
              <w:t>1</w:t>
            </w:r>
          </w:p>
          <w:p w14:paraId="44CF0D7E" w14:textId="77777777" w:rsidR="00E76C52" w:rsidRPr="00275ABE" w:rsidRDefault="00E76C52" w:rsidP="0000714A">
            <w:pPr>
              <w:keepNext/>
              <w:autoSpaceDE w:val="0"/>
              <w:autoSpaceDN w:val="0"/>
              <w:ind w:left="82" w:right="62"/>
              <w:jc w:val="center"/>
              <w:rPr>
                <w:szCs w:val="24"/>
              </w:rPr>
            </w:pPr>
            <w:r w:rsidRPr="00275ABE">
              <w:rPr>
                <w:b/>
                <w:bCs/>
                <w:w w:val="72"/>
                <w:sz w:val="16"/>
                <w:szCs w:val="16"/>
              </w:rPr>
              <w:t>Numărul zilei de tratament</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6457EF4" w14:textId="77777777" w:rsidR="00E76C52" w:rsidRPr="00275ABE" w:rsidRDefault="00E76C52" w:rsidP="0000714A">
            <w:pPr>
              <w:keepNext/>
              <w:autoSpaceDE w:val="0"/>
              <w:autoSpaceDN w:val="0"/>
              <w:spacing w:before="8"/>
              <w:ind w:left="185" w:right="165"/>
              <w:jc w:val="center"/>
              <w:rPr>
                <w:sz w:val="16"/>
                <w:szCs w:val="16"/>
              </w:rPr>
            </w:pPr>
            <w:r w:rsidRPr="00275ABE">
              <w:rPr>
                <w:b/>
                <w:bCs/>
                <w:w w:val="96"/>
                <w:sz w:val="16"/>
                <w:szCs w:val="16"/>
              </w:rPr>
              <w:t>2</w:t>
            </w:r>
          </w:p>
          <w:p w14:paraId="43242ADC" w14:textId="77777777" w:rsidR="00E76C52" w:rsidRPr="00275ABE" w:rsidRDefault="00E76C52" w:rsidP="0000714A">
            <w:pPr>
              <w:keepNext/>
              <w:autoSpaceDE w:val="0"/>
              <w:autoSpaceDN w:val="0"/>
              <w:ind w:left="83" w:right="63"/>
              <w:jc w:val="center"/>
              <w:rPr>
                <w:szCs w:val="24"/>
              </w:rPr>
            </w:pPr>
            <w:r w:rsidRPr="00275ABE">
              <w:rPr>
                <w:b/>
                <w:bCs/>
                <w:spacing w:val="-2"/>
                <w:w w:val="82"/>
                <w:sz w:val="16"/>
                <w:szCs w:val="16"/>
              </w:rPr>
              <w:t>D</w:t>
            </w:r>
            <w:r w:rsidRPr="00275ABE">
              <w:rPr>
                <w:b/>
                <w:bCs/>
                <w:spacing w:val="-3"/>
                <w:w w:val="91"/>
                <w:sz w:val="16"/>
                <w:szCs w:val="16"/>
              </w:rPr>
              <w:t>a</w:t>
            </w:r>
            <w:r w:rsidRPr="00275ABE">
              <w:rPr>
                <w:b/>
                <w:bCs/>
                <w:spacing w:val="-2"/>
                <w:w w:val="91"/>
                <w:sz w:val="16"/>
                <w:szCs w:val="16"/>
              </w:rPr>
              <w:t>t</w:t>
            </w:r>
            <w:r w:rsidRPr="00275ABE">
              <w:rPr>
                <w:b/>
                <w:bCs/>
                <w:w w:val="79"/>
                <w:sz w:val="16"/>
                <w:szCs w:val="16"/>
              </w:rPr>
              <w:t>a</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D8D1A0E" w14:textId="77777777" w:rsidR="00E76C52" w:rsidRPr="00275ABE" w:rsidRDefault="00E76C52" w:rsidP="0000714A">
            <w:pPr>
              <w:keepNext/>
              <w:autoSpaceDE w:val="0"/>
              <w:autoSpaceDN w:val="0"/>
              <w:spacing w:before="8"/>
              <w:ind w:left="185" w:right="165"/>
              <w:jc w:val="center"/>
              <w:rPr>
                <w:sz w:val="16"/>
                <w:szCs w:val="16"/>
              </w:rPr>
            </w:pPr>
            <w:r w:rsidRPr="00275ABE">
              <w:rPr>
                <w:b/>
                <w:bCs/>
                <w:w w:val="96"/>
                <w:sz w:val="16"/>
                <w:szCs w:val="16"/>
              </w:rPr>
              <w:t>3</w:t>
            </w:r>
          </w:p>
          <w:p w14:paraId="092D66A7" w14:textId="77777777" w:rsidR="00E76C52" w:rsidRPr="00275ABE" w:rsidRDefault="00E76C52" w:rsidP="0000714A">
            <w:pPr>
              <w:keepNext/>
              <w:autoSpaceDE w:val="0"/>
              <w:autoSpaceDN w:val="0"/>
              <w:ind w:left="79" w:right="59"/>
              <w:jc w:val="center"/>
              <w:rPr>
                <w:szCs w:val="24"/>
              </w:rPr>
            </w:pPr>
            <w:r w:rsidRPr="00275ABE">
              <w:rPr>
                <w:b/>
                <w:bCs/>
                <w:spacing w:val="-1"/>
                <w:w w:val="72"/>
                <w:sz w:val="16"/>
                <w:szCs w:val="16"/>
              </w:rPr>
              <w:t>Ora</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DC7C6CC" w14:textId="77777777" w:rsidR="00E76C52" w:rsidRPr="005F5EF1" w:rsidRDefault="00E76C52" w:rsidP="0000714A">
            <w:pPr>
              <w:keepNext/>
              <w:autoSpaceDE w:val="0"/>
              <w:autoSpaceDN w:val="0"/>
              <w:spacing w:before="8"/>
              <w:ind w:left="365" w:right="345"/>
              <w:jc w:val="center"/>
              <w:rPr>
                <w:sz w:val="16"/>
                <w:szCs w:val="16"/>
              </w:rPr>
            </w:pPr>
            <w:r w:rsidRPr="005F5EF1">
              <w:rPr>
                <w:b/>
                <w:bCs/>
                <w:w w:val="96"/>
                <w:sz w:val="16"/>
                <w:szCs w:val="16"/>
              </w:rPr>
              <w:t>4</w:t>
            </w:r>
          </w:p>
          <w:p w14:paraId="64224770" w14:textId="77777777" w:rsidR="00E76C52" w:rsidRPr="005F5EF1" w:rsidRDefault="00E76C52" w:rsidP="0000714A">
            <w:pPr>
              <w:keepNext/>
              <w:autoSpaceDE w:val="0"/>
              <w:autoSpaceDN w:val="0"/>
              <w:ind w:left="40" w:right="20"/>
              <w:jc w:val="center"/>
              <w:rPr>
                <w:sz w:val="16"/>
                <w:szCs w:val="16"/>
              </w:rPr>
            </w:pPr>
            <w:r w:rsidRPr="005F5EF1">
              <w:rPr>
                <w:b/>
                <w:bCs/>
                <w:spacing w:val="-2"/>
                <w:w w:val="78"/>
                <w:sz w:val="16"/>
                <w:szCs w:val="16"/>
              </w:rPr>
              <w:t>Volumul stiloului injector (pen)</w:t>
            </w:r>
          </w:p>
          <w:p w14:paraId="121B90E5" w14:textId="77777777" w:rsidR="00E76C52" w:rsidRPr="005F5EF1" w:rsidRDefault="00E76C52" w:rsidP="0000714A">
            <w:pPr>
              <w:keepNext/>
              <w:autoSpaceDE w:val="0"/>
              <w:autoSpaceDN w:val="0"/>
              <w:spacing w:before="4"/>
              <w:rPr>
                <w:sz w:val="15"/>
                <w:szCs w:val="15"/>
              </w:rPr>
            </w:pPr>
          </w:p>
          <w:p w14:paraId="469268AC" w14:textId="112678F0" w:rsidR="00E76C52" w:rsidRPr="00275ABE" w:rsidRDefault="00E76C52" w:rsidP="0000714A">
            <w:pPr>
              <w:keepNext/>
              <w:autoSpaceDE w:val="0"/>
              <w:autoSpaceDN w:val="0"/>
              <w:ind w:left="62" w:right="17"/>
              <w:jc w:val="center"/>
              <w:rPr>
                <w:color w:val="C00000"/>
                <w:szCs w:val="24"/>
              </w:rPr>
            </w:pPr>
            <w:r w:rsidRPr="005F5EF1">
              <w:rPr>
                <w:color w:val="C00000"/>
                <w:spacing w:val="2"/>
                <w:sz w:val="12"/>
                <w:szCs w:val="12"/>
                <w:bdr w:val="single" w:sz="4" w:space="0" w:color="auto"/>
              </w:rPr>
              <w:t>9</w:t>
            </w:r>
            <w:r w:rsidRPr="005F5EF1">
              <w:rPr>
                <w:color w:val="C00000"/>
                <w:spacing w:val="4"/>
                <w:sz w:val="12"/>
                <w:szCs w:val="12"/>
                <w:bdr w:val="single" w:sz="4" w:space="0" w:color="auto"/>
              </w:rPr>
              <w:t>0</w:t>
            </w:r>
            <w:r w:rsidRPr="005F5EF1">
              <w:rPr>
                <w:color w:val="C00000"/>
                <w:sz w:val="12"/>
                <w:szCs w:val="12"/>
                <w:bdr w:val="single" w:sz="4" w:space="0" w:color="auto"/>
              </w:rPr>
              <w:t>0</w:t>
            </w:r>
            <w:r w:rsidRPr="005F5EF1">
              <w:rPr>
                <w:color w:val="C00000"/>
                <w:spacing w:val="-6"/>
                <w:sz w:val="12"/>
                <w:szCs w:val="12"/>
                <w:bdr w:val="single" w:sz="4" w:space="0" w:color="auto"/>
              </w:rPr>
              <w:t> </w:t>
            </w:r>
            <w:r w:rsidRPr="005F5EF1">
              <w:rPr>
                <w:b/>
                <w:bCs/>
                <w:color w:val="C00000"/>
                <w:spacing w:val="1"/>
                <w:w w:val="94"/>
                <w:sz w:val="12"/>
                <w:szCs w:val="12"/>
                <w:bdr w:val="single" w:sz="4" w:space="0" w:color="auto"/>
              </w:rPr>
              <w:t>UI</w:t>
            </w:r>
            <w:r w:rsidRPr="005F5EF1">
              <w:rPr>
                <w:b/>
                <w:bCs/>
                <w:color w:val="C00000"/>
                <w:spacing w:val="2"/>
                <w:w w:val="94"/>
                <w:sz w:val="12"/>
                <w:szCs w:val="12"/>
                <w:bdr w:val="single" w:sz="4" w:space="0" w:color="auto"/>
              </w:rPr>
              <w:t>/</w:t>
            </w:r>
            <w:r w:rsidRPr="005F5EF1">
              <w:rPr>
                <w:color w:val="C00000"/>
                <w:spacing w:val="2"/>
                <w:w w:val="94"/>
                <w:sz w:val="12"/>
                <w:szCs w:val="12"/>
                <w:bdr w:val="single" w:sz="4" w:space="0" w:color="auto"/>
              </w:rPr>
              <w:t>1</w:t>
            </w:r>
            <w:r w:rsidRPr="005F5EF1">
              <w:rPr>
                <w:color w:val="C00000"/>
                <w:spacing w:val="3"/>
                <w:w w:val="94"/>
                <w:sz w:val="12"/>
                <w:szCs w:val="12"/>
                <w:bdr w:val="single" w:sz="4" w:space="0" w:color="auto"/>
              </w:rPr>
              <w:t>,44</w:t>
            </w:r>
            <w:r w:rsidRPr="005F5EF1">
              <w:rPr>
                <w:color w:val="C00000"/>
                <w:spacing w:val="-1"/>
                <w:w w:val="94"/>
                <w:sz w:val="12"/>
                <w:szCs w:val="12"/>
                <w:bdr w:val="single" w:sz="4" w:space="0" w:color="auto"/>
              </w:rPr>
              <w:t> </w:t>
            </w:r>
            <w:r w:rsidRPr="005F5EF1">
              <w:rPr>
                <w:b/>
                <w:bCs/>
                <w:color w:val="C00000"/>
                <w:spacing w:val="2"/>
                <w:w w:val="85"/>
                <w:sz w:val="12"/>
                <w:szCs w:val="12"/>
                <w:bdr w:val="single" w:sz="4" w:space="0" w:color="auto"/>
              </w:rPr>
              <w:t>ml</w:t>
            </w:r>
          </w:p>
        </w:tc>
        <w:tc>
          <w:tcPr>
            <w:tcW w:w="111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9C67342" w14:textId="77777777" w:rsidR="00E76C52" w:rsidRPr="00275ABE" w:rsidRDefault="00E76C52" w:rsidP="0000714A">
            <w:pPr>
              <w:keepNext/>
              <w:autoSpaceDE w:val="0"/>
              <w:autoSpaceDN w:val="0"/>
              <w:spacing w:before="8"/>
              <w:ind w:left="327" w:right="307"/>
              <w:jc w:val="center"/>
              <w:rPr>
                <w:sz w:val="16"/>
                <w:szCs w:val="16"/>
              </w:rPr>
            </w:pPr>
            <w:r w:rsidRPr="00275ABE">
              <w:rPr>
                <w:b/>
                <w:bCs/>
                <w:w w:val="96"/>
                <w:sz w:val="16"/>
                <w:szCs w:val="16"/>
              </w:rPr>
              <w:t>5</w:t>
            </w:r>
          </w:p>
          <w:p w14:paraId="4D40B6F1" w14:textId="77777777" w:rsidR="00E76C52" w:rsidRPr="00275ABE" w:rsidRDefault="00E76C52" w:rsidP="0000714A">
            <w:pPr>
              <w:keepNext/>
              <w:autoSpaceDE w:val="0"/>
              <w:autoSpaceDN w:val="0"/>
              <w:ind w:left="219" w:right="199"/>
              <w:jc w:val="center"/>
              <w:rPr>
                <w:szCs w:val="24"/>
              </w:rPr>
            </w:pPr>
            <w:r w:rsidRPr="00275ABE">
              <w:rPr>
                <w:b/>
                <w:bCs/>
                <w:spacing w:val="-1"/>
                <w:w w:val="79"/>
                <w:sz w:val="16"/>
                <w:szCs w:val="16"/>
              </w:rPr>
              <w:t>Doza prescrisă</w:t>
            </w:r>
          </w:p>
        </w:tc>
        <w:tc>
          <w:tcPr>
            <w:tcW w:w="5126" w:type="dxa"/>
            <w:gridSpan w:val="3"/>
            <w:tcBorders>
              <w:top w:val="single" w:sz="8" w:space="0" w:color="231F20"/>
              <w:left w:val="single" w:sz="8" w:space="0" w:color="231F20"/>
              <w:bottom w:val="single" w:sz="8" w:space="0" w:color="231F20"/>
              <w:right w:val="single" w:sz="8" w:space="0" w:color="231F20"/>
            </w:tcBorders>
            <w:shd w:val="clear" w:color="auto" w:fill="auto"/>
          </w:tcPr>
          <w:p w14:paraId="46B72114" w14:textId="77777777" w:rsidR="00E76C52" w:rsidRPr="00275ABE" w:rsidRDefault="00E76C52" w:rsidP="0000714A">
            <w:pPr>
              <w:keepNext/>
              <w:tabs>
                <w:tab w:val="left" w:pos="1380"/>
                <w:tab w:val="left" w:pos="2920"/>
              </w:tabs>
              <w:autoSpaceDE w:val="0"/>
              <w:autoSpaceDN w:val="0"/>
              <w:ind w:left="392" w:right="-20"/>
              <w:rPr>
                <w:b/>
                <w:bCs/>
                <w:sz w:val="16"/>
                <w:szCs w:val="16"/>
              </w:rPr>
            </w:pPr>
            <w:r w:rsidRPr="00275ABE">
              <w:rPr>
                <w:b/>
                <w:bCs/>
                <w:sz w:val="16"/>
                <w:szCs w:val="16"/>
              </w:rPr>
              <w:t>6</w:t>
            </w:r>
            <w:r w:rsidRPr="00275ABE">
              <w:rPr>
                <w:b/>
                <w:bCs/>
                <w:sz w:val="16"/>
                <w:szCs w:val="16"/>
              </w:rPr>
              <w:tab/>
              <w:t>7</w:t>
            </w:r>
            <w:r w:rsidRPr="00275ABE">
              <w:rPr>
                <w:b/>
                <w:bCs/>
                <w:sz w:val="16"/>
                <w:szCs w:val="16"/>
              </w:rPr>
              <w:tab/>
              <w:t>8</w:t>
            </w:r>
          </w:p>
          <w:p w14:paraId="7A7CDAD2" w14:textId="77777777" w:rsidR="00E76C52" w:rsidRPr="00275ABE" w:rsidRDefault="00E76C52" w:rsidP="0000714A">
            <w:pPr>
              <w:keepNext/>
              <w:tabs>
                <w:tab w:val="left" w:pos="1380"/>
                <w:tab w:val="left" w:pos="2920"/>
              </w:tabs>
              <w:autoSpaceDE w:val="0"/>
              <w:autoSpaceDN w:val="0"/>
              <w:ind w:left="392" w:right="-20"/>
              <w:rPr>
                <w:sz w:val="16"/>
                <w:szCs w:val="16"/>
              </w:rPr>
            </w:pPr>
          </w:p>
          <w:p w14:paraId="22E3B356" w14:textId="77777777" w:rsidR="00E76C52" w:rsidRPr="00275ABE" w:rsidRDefault="00E76C52" w:rsidP="0000714A">
            <w:pPr>
              <w:keepNext/>
              <w:tabs>
                <w:tab w:val="left" w:pos="2559"/>
              </w:tabs>
              <w:autoSpaceDE w:val="0"/>
              <w:autoSpaceDN w:val="0"/>
              <w:ind w:left="1420" w:right="-23"/>
              <w:rPr>
                <w:szCs w:val="24"/>
              </w:rPr>
            </w:pPr>
            <w:r w:rsidRPr="00275ABE">
              <w:rPr>
                <w:b/>
                <w:bCs/>
                <w:spacing w:val="-1"/>
                <w:w w:val="77"/>
                <w:sz w:val="16"/>
                <w:szCs w:val="16"/>
              </w:rPr>
              <w:t>Fereastra de feedback a dozei</w:t>
            </w:r>
          </w:p>
        </w:tc>
      </w:tr>
      <w:tr w:rsidR="00E76C52" w:rsidRPr="00275ABE" w14:paraId="49366575" w14:textId="77777777" w:rsidTr="00C64C2C">
        <w:trPr>
          <w:cantSplit/>
          <w:trHeight w:hRule="exact" w:val="624"/>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4DEE1EC6" w14:textId="77777777" w:rsidR="00E76C52" w:rsidRPr="00275ABE" w:rsidRDefault="00E76C52"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31F61E1" w14:textId="77777777" w:rsidR="00E76C52" w:rsidRPr="00275ABE" w:rsidRDefault="00E76C52" w:rsidP="0000714A">
            <w:pPr>
              <w:keepNext/>
              <w:autoSpaceDE w:val="0"/>
              <w:autoSpaceDN w:val="0"/>
              <w:ind w:left="729" w:right="-20"/>
              <w:rPr>
                <w:szCs w:val="24"/>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25FAC750" w14:textId="77777777" w:rsidR="00E76C52" w:rsidRPr="00275ABE" w:rsidRDefault="00E76C52" w:rsidP="0000714A">
            <w:pPr>
              <w:keepNext/>
              <w:autoSpaceDE w:val="0"/>
              <w:autoSpaceDN w:val="0"/>
              <w:ind w:left="729" w:right="-20"/>
              <w:rPr>
                <w:szCs w:val="24"/>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20BD01FC" w14:textId="77777777" w:rsidR="00E76C52" w:rsidRPr="00275ABE" w:rsidRDefault="00E76C52" w:rsidP="0000714A">
            <w:pPr>
              <w:keepNext/>
              <w:autoSpaceDE w:val="0"/>
              <w:autoSpaceDN w:val="0"/>
              <w:ind w:left="729" w:right="-20"/>
              <w:rPr>
                <w:szCs w:val="24"/>
              </w:rPr>
            </w:pPr>
          </w:p>
        </w:tc>
        <w:tc>
          <w:tcPr>
            <w:tcW w:w="1115" w:type="dxa"/>
            <w:vMerge/>
            <w:tcBorders>
              <w:top w:val="single" w:sz="8" w:space="0" w:color="231F20"/>
              <w:left w:val="single" w:sz="8" w:space="0" w:color="231F20"/>
              <w:bottom w:val="single" w:sz="8" w:space="0" w:color="231F20"/>
              <w:right w:val="single" w:sz="8" w:space="0" w:color="231F20"/>
            </w:tcBorders>
            <w:shd w:val="clear" w:color="auto" w:fill="auto"/>
          </w:tcPr>
          <w:p w14:paraId="0E01E3B0" w14:textId="77777777" w:rsidR="00E76C52" w:rsidRPr="00275ABE" w:rsidRDefault="00E76C52" w:rsidP="0000714A">
            <w:pPr>
              <w:keepNext/>
              <w:autoSpaceDE w:val="0"/>
              <w:autoSpaceDN w:val="0"/>
              <w:ind w:left="729" w:right="-20"/>
              <w:rPr>
                <w:szCs w:val="24"/>
              </w:rPr>
            </w:pPr>
          </w:p>
        </w:tc>
        <w:tc>
          <w:tcPr>
            <w:tcW w:w="874" w:type="dxa"/>
            <w:tcBorders>
              <w:top w:val="single" w:sz="8" w:space="0" w:color="231F20"/>
              <w:left w:val="single" w:sz="8" w:space="0" w:color="231F20"/>
              <w:bottom w:val="single" w:sz="8" w:space="0" w:color="231F20"/>
              <w:right w:val="single" w:sz="8" w:space="0" w:color="231F20"/>
            </w:tcBorders>
            <w:shd w:val="clear" w:color="auto" w:fill="auto"/>
          </w:tcPr>
          <w:p w14:paraId="798880D2" w14:textId="77777777" w:rsidR="00E76C52" w:rsidRPr="00275ABE" w:rsidRDefault="00E76C52" w:rsidP="0000714A">
            <w:pPr>
              <w:keepNext/>
              <w:autoSpaceDE w:val="0"/>
              <w:autoSpaceDN w:val="0"/>
              <w:ind w:left="45" w:right="23"/>
              <w:rPr>
                <w:sz w:val="12"/>
                <w:szCs w:val="12"/>
              </w:rPr>
            </w:pPr>
            <w:r w:rsidRPr="00275ABE">
              <w:rPr>
                <w:b/>
                <w:bCs/>
                <w:spacing w:val="-1"/>
                <w:w w:val="85"/>
                <w:sz w:val="12"/>
                <w:szCs w:val="12"/>
              </w:rPr>
              <w:t>Cantitatea stabilită pentru injectare</w:t>
            </w:r>
          </w:p>
        </w:tc>
        <w:tc>
          <w:tcPr>
            <w:tcW w:w="4252" w:type="dxa"/>
            <w:gridSpan w:val="2"/>
            <w:tcBorders>
              <w:top w:val="single" w:sz="8" w:space="0" w:color="231F20"/>
              <w:left w:val="single" w:sz="8" w:space="0" w:color="231F20"/>
              <w:bottom w:val="single" w:sz="8" w:space="0" w:color="231F20"/>
              <w:right w:val="single" w:sz="8" w:space="0" w:color="231F20"/>
            </w:tcBorders>
            <w:shd w:val="clear" w:color="auto" w:fill="auto"/>
          </w:tcPr>
          <w:p w14:paraId="04C2E6BD" w14:textId="77777777" w:rsidR="00E76C52" w:rsidRPr="00275ABE" w:rsidRDefault="00E76C52" w:rsidP="0000714A">
            <w:pPr>
              <w:keepNext/>
              <w:autoSpaceDE w:val="0"/>
              <w:autoSpaceDN w:val="0"/>
              <w:spacing w:before="8"/>
              <w:ind w:left="541" w:right="-20" w:firstLine="713"/>
              <w:jc w:val="center"/>
              <w:rPr>
                <w:b/>
                <w:bCs/>
                <w:w w:val="84"/>
                <w:sz w:val="16"/>
                <w:szCs w:val="16"/>
              </w:rPr>
            </w:pPr>
            <w:r w:rsidRPr="00275ABE">
              <w:rPr>
                <w:b/>
                <w:bCs/>
                <w:spacing w:val="-1"/>
                <w:w w:val="85"/>
                <w:sz w:val="16"/>
                <w:szCs w:val="16"/>
              </w:rPr>
              <w:t>Cantitatea de configurat pentru o a doua injecție</w:t>
            </w:r>
          </w:p>
          <w:p w14:paraId="441A8A3F" w14:textId="77777777" w:rsidR="00E76C52" w:rsidRPr="00275ABE" w:rsidRDefault="00E76C52" w:rsidP="0000714A">
            <w:pPr>
              <w:keepNext/>
              <w:tabs>
                <w:tab w:val="left" w:pos="1808"/>
              </w:tabs>
              <w:autoSpaceDE w:val="0"/>
              <w:autoSpaceDN w:val="0"/>
              <w:spacing w:before="8"/>
              <w:ind w:left="107" w:right="-20"/>
              <w:rPr>
                <w:szCs w:val="24"/>
              </w:rPr>
            </w:pPr>
            <w:r w:rsidRPr="00275ABE">
              <w:rPr>
                <w:noProof/>
                <w:lang w:val="en-GB" w:eastAsia="en-GB"/>
              </w:rPr>
              <w:drawing>
                <wp:inline distT="0" distB="0" distL="0" distR="0" wp14:anchorId="29F07ABA" wp14:editId="09A0EF04">
                  <wp:extent cx="523875" cy="257175"/>
                  <wp:effectExtent l="0" t="0" r="0" b="0"/>
                  <wp:docPr id="1025323912" name="Picture 1025323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E76C52" w:rsidRPr="00275ABE" w14:paraId="6C52E4C6"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46DF19C9"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7ED1D84" w14:textId="77777777" w:rsidR="00E76C52" w:rsidRPr="00275ABE" w:rsidRDefault="00E76C52" w:rsidP="0000714A">
            <w:pPr>
              <w:keepNext/>
              <w:autoSpaceDE w:val="0"/>
              <w:autoSpaceDN w:val="0"/>
              <w:rPr>
                <w:sz w:val="14"/>
                <w:szCs w:val="14"/>
              </w:rPr>
            </w:pPr>
          </w:p>
          <w:p w14:paraId="5E924790"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2CD04DD5" w14:textId="77777777" w:rsidR="00E76C52" w:rsidRPr="00275ABE" w:rsidRDefault="00E76C52" w:rsidP="0000714A">
            <w:pPr>
              <w:keepNext/>
              <w:autoSpaceDE w:val="0"/>
              <w:autoSpaceDN w:val="0"/>
              <w:rPr>
                <w:sz w:val="14"/>
                <w:szCs w:val="14"/>
              </w:rPr>
            </w:pPr>
          </w:p>
          <w:p w14:paraId="4E46BB25"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A866152" w14:textId="77777777" w:rsidR="00E76C52" w:rsidRPr="00275ABE" w:rsidRDefault="00E76C52" w:rsidP="0000714A">
            <w:pPr>
              <w:keepNext/>
              <w:autoSpaceDE w:val="0"/>
              <w:autoSpaceDN w:val="0"/>
              <w:rPr>
                <w:sz w:val="14"/>
                <w:szCs w:val="14"/>
              </w:rPr>
            </w:pPr>
          </w:p>
          <w:p w14:paraId="60504953"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0319DA62"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11DBA44A"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323A77B0"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080E6C63"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C60D673"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1A0FD45E"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02B83B5D"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431F7CD6"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A04EFCA" w14:textId="77777777" w:rsidR="00E76C52" w:rsidRPr="00275ABE" w:rsidRDefault="00E76C52" w:rsidP="0000714A">
            <w:pPr>
              <w:keepNext/>
              <w:autoSpaceDE w:val="0"/>
              <w:autoSpaceDN w:val="0"/>
              <w:rPr>
                <w:sz w:val="15"/>
                <w:szCs w:val="15"/>
              </w:rPr>
            </w:pPr>
          </w:p>
          <w:p w14:paraId="1A6FEE41"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313ED3B" w14:textId="77777777" w:rsidR="00E76C52" w:rsidRPr="00275ABE" w:rsidRDefault="00E76C52" w:rsidP="0000714A">
            <w:pPr>
              <w:keepNext/>
              <w:autoSpaceDE w:val="0"/>
              <w:autoSpaceDN w:val="0"/>
              <w:rPr>
                <w:sz w:val="15"/>
                <w:szCs w:val="15"/>
              </w:rPr>
            </w:pPr>
          </w:p>
          <w:p w14:paraId="3E80E46C"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1C7E3F7" w14:textId="77777777" w:rsidR="00E76C52" w:rsidRPr="00275ABE" w:rsidRDefault="00E76C52" w:rsidP="0000714A">
            <w:pPr>
              <w:keepNext/>
              <w:autoSpaceDE w:val="0"/>
              <w:autoSpaceDN w:val="0"/>
              <w:rPr>
                <w:sz w:val="15"/>
                <w:szCs w:val="15"/>
              </w:rPr>
            </w:pPr>
          </w:p>
          <w:p w14:paraId="1C8167AE"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2B7335E2"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7DE6F75D"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0ACA9F1"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1B003F78"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738FABEB"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69C34197"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3E6F21C8"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70CA1BC6"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4987598" w14:textId="77777777" w:rsidR="00E76C52" w:rsidRPr="00275ABE" w:rsidRDefault="00E76C52" w:rsidP="0000714A">
            <w:pPr>
              <w:keepNext/>
              <w:autoSpaceDE w:val="0"/>
              <w:autoSpaceDN w:val="0"/>
              <w:rPr>
                <w:sz w:val="13"/>
                <w:szCs w:val="13"/>
              </w:rPr>
            </w:pPr>
          </w:p>
          <w:p w14:paraId="37E3F999"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FEB30F5" w14:textId="77777777" w:rsidR="00E76C52" w:rsidRPr="00275ABE" w:rsidRDefault="00E76C52" w:rsidP="0000714A">
            <w:pPr>
              <w:keepNext/>
              <w:autoSpaceDE w:val="0"/>
              <w:autoSpaceDN w:val="0"/>
              <w:rPr>
                <w:sz w:val="13"/>
                <w:szCs w:val="13"/>
              </w:rPr>
            </w:pPr>
          </w:p>
          <w:p w14:paraId="3CC200B2"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79A17065" w14:textId="77777777" w:rsidR="00E76C52" w:rsidRPr="00275ABE" w:rsidRDefault="00E76C52" w:rsidP="0000714A">
            <w:pPr>
              <w:keepNext/>
              <w:autoSpaceDE w:val="0"/>
              <w:autoSpaceDN w:val="0"/>
              <w:rPr>
                <w:sz w:val="13"/>
                <w:szCs w:val="13"/>
              </w:rPr>
            </w:pPr>
          </w:p>
          <w:p w14:paraId="4161DAB0"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620F5F7D"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02CF182E"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5DDF410D"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8CF6D3C"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89E7BA7"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62FA7BE0"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71E09297"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486FD497"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053B8405" w14:textId="77777777" w:rsidR="00E76C52" w:rsidRPr="00275ABE" w:rsidRDefault="00E76C52" w:rsidP="0000714A">
            <w:pPr>
              <w:keepNext/>
              <w:autoSpaceDE w:val="0"/>
              <w:autoSpaceDN w:val="0"/>
              <w:rPr>
                <w:sz w:val="14"/>
                <w:szCs w:val="14"/>
              </w:rPr>
            </w:pPr>
          </w:p>
          <w:p w14:paraId="57445B27"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469CEDE" w14:textId="77777777" w:rsidR="00E76C52" w:rsidRPr="00275ABE" w:rsidRDefault="00E76C52" w:rsidP="0000714A">
            <w:pPr>
              <w:keepNext/>
              <w:autoSpaceDE w:val="0"/>
              <w:autoSpaceDN w:val="0"/>
              <w:rPr>
                <w:sz w:val="14"/>
                <w:szCs w:val="14"/>
              </w:rPr>
            </w:pPr>
          </w:p>
          <w:p w14:paraId="1A32037A"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0BBC174C" w14:textId="77777777" w:rsidR="00E76C52" w:rsidRPr="00275ABE" w:rsidRDefault="00E76C52" w:rsidP="0000714A">
            <w:pPr>
              <w:keepNext/>
              <w:autoSpaceDE w:val="0"/>
              <w:autoSpaceDN w:val="0"/>
              <w:rPr>
                <w:sz w:val="14"/>
                <w:szCs w:val="14"/>
              </w:rPr>
            </w:pPr>
          </w:p>
          <w:p w14:paraId="49D66605"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4114BC7C"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538FC5C0"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4DA23562"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62E6DA40"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4D4FA76F"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3D73388"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08618117" w14:textId="77777777" w:rsidTr="00C64C2C">
        <w:trPr>
          <w:cantSplit/>
          <w:trHeight w:val="470"/>
        </w:trPr>
        <w:tc>
          <w:tcPr>
            <w:tcW w:w="851" w:type="dxa"/>
            <w:tcBorders>
              <w:top w:val="single" w:sz="8" w:space="0" w:color="231F20"/>
              <w:left w:val="single" w:sz="8" w:space="0" w:color="231F20"/>
              <w:bottom w:val="single" w:sz="8" w:space="0" w:color="231F20"/>
              <w:right w:val="single" w:sz="8" w:space="0" w:color="231F20"/>
            </w:tcBorders>
          </w:tcPr>
          <w:p w14:paraId="4F648ECF"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5FC78106" w14:textId="77777777" w:rsidR="00E76C52" w:rsidRPr="00275ABE" w:rsidRDefault="00E76C52" w:rsidP="0000714A">
            <w:pPr>
              <w:keepNext/>
              <w:autoSpaceDE w:val="0"/>
              <w:autoSpaceDN w:val="0"/>
              <w:rPr>
                <w:sz w:val="14"/>
                <w:szCs w:val="14"/>
              </w:rPr>
            </w:pPr>
          </w:p>
          <w:p w14:paraId="03ADBD9E"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B50023B" w14:textId="77777777" w:rsidR="00E76C52" w:rsidRPr="00275ABE" w:rsidRDefault="00E76C52" w:rsidP="0000714A">
            <w:pPr>
              <w:keepNext/>
              <w:autoSpaceDE w:val="0"/>
              <w:autoSpaceDN w:val="0"/>
              <w:rPr>
                <w:sz w:val="14"/>
                <w:szCs w:val="14"/>
              </w:rPr>
            </w:pPr>
          </w:p>
          <w:p w14:paraId="0772753E"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4D087CE7" w14:textId="77777777" w:rsidR="00E76C52" w:rsidRPr="00275ABE" w:rsidRDefault="00E76C52" w:rsidP="0000714A">
            <w:pPr>
              <w:keepNext/>
              <w:autoSpaceDE w:val="0"/>
              <w:autoSpaceDN w:val="0"/>
              <w:rPr>
                <w:sz w:val="14"/>
                <w:szCs w:val="14"/>
              </w:rPr>
            </w:pPr>
          </w:p>
          <w:p w14:paraId="59AC784B"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488FAEEF"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4B36F0EC"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5C56F5E"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24E36A0"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D926AEC"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151CAE90" w14:textId="77777777" w:rsidR="00E76C52" w:rsidRPr="00275ABE" w:rsidRDefault="00E76C52" w:rsidP="0000714A">
            <w:pPr>
              <w:keepNext/>
              <w:autoSpaceDE w:val="0"/>
              <w:autoSpaceDN w:val="0"/>
              <w:ind w:left="153" w:right="-78"/>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r w:rsidRPr="00275ABE">
              <w:rPr>
                <w:w w:val="116"/>
                <w:position w:val="-1"/>
                <w:sz w:val="12"/>
                <w:szCs w:val="12"/>
              </w:rPr>
              <w:t xml:space="preserve"> -</w:t>
            </w:r>
          </w:p>
        </w:tc>
      </w:tr>
      <w:tr w:rsidR="00E76C52" w:rsidRPr="00275ABE" w14:paraId="742CBB6A"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1FA1FA5E"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240EA5AB" w14:textId="77777777" w:rsidR="00E76C52" w:rsidRPr="00275ABE" w:rsidRDefault="00E76C52" w:rsidP="0000714A">
            <w:pPr>
              <w:keepNext/>
              <w:autoSpaceDE w:val="0"/>
              <w:autoSpaceDN w:val="0"/>
              <w:rPr>
                <w:sz w:val="14"/>
                <w:szCs w:val="14"/>
              </w:rPr>
            </w:pPr>
          </w:p>
          <w:p w14:paraId="60F64977"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636D4AD9" w14:textId="77777777" w:rsidR="00E76C52" w:rsidRPr="00275ABE" w:rsidRDefault="00E76C52" w:rsidP="0000714A">
            <w:pPr>
              <w:keepNext/>
              <w:autoSpaceDE w:val="0"/>
              <w:autoSpaceDN w:val="0"/>
              <w:rPr>
                <w:sz w:val="14"/>
                <w:szCs w:val="14"/>
              </w:rPr>
            </w:pPr>
          </w:p>
          <w:p w14:paraId="72DD40E5"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2D0F77C5" w14:textId="77777777" w:rsidR="00E76C52" w:rsidRPr="00275ABE" w:rsidRDefault="00E76C52" w:rsidP="0000714A">
            <w:pPr>
              <w:keepNext/>
              <w:autoSpaceDE w:val="0"/>
              <w:autoSpaceDN w:val="0"/>
              <w:rPr>
                <w:sz w:val="14"/>
                <w:szCs w:val="14"/>
              </w:rPr>
            </w:pPr>
          </w:p>
          <w:p w14:paraId="45728DAB"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6B1AF70"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79A43F1D"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2D163D2A"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49353106"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8A698EF"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4A45D5ED"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4C80D56F"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731EB4EF"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C103686" w14:textId="77777777" w:rsidR="00E76C52" w:rsidRPr="00275ABE" w:rsidRDefault="00E76C52" w:rsidP="0000714A">
            <w:pPr>
              <w:keepNext/>
              <w:autoSpaceDE w:val="0"/>
              <w:autoSpaceDN w:val="0"/>
              <w:rPr>
                <w:sz w:val="14"/>
                <w:szCs w:val="14"/>
              </w:rPr>
            </w:pPr>
          </w:p>
          <w:p w14:paraId="15089CB5"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6708022" w14:textId="77777777" w:rsidR="00E76C52" w:rsidRPr="00275ABE" w:rsidRDefault="00E76C52" w:rsidP="0000714A">
            <w:pPr>
              <w:keepNext/>
              <w:autoSpaceDE w:val="0"/>
              <w:autoSpaceDN w:val="0"/>
              <w:rPr>
                <w:sz w:val="14"/>
                <w:szCs w:val="14"/>
              </w:rPr>
            </w:pPr>
          </w:p>
          <w:p w14:paraId="24F04A8E"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168F7E3" w14:textId="77777777" w:rsidR="00E76C52" w:rsidRPr="00275ABE" w:rsidRDefault="00E76C52" w:rsidP="0000714A">
            <w:pPr>
              <w:keepNext/>
              <w:autoSpaceDE w:val="0"/>
              <w:autoSpaceDN w:val="0"/>
              <w:rPr>
                <w:sz w:val="14"/>
                <w:szCs w:val="14"/>
              </w:rPr>
            </w:pPr>
          </w:p>
          <w:p w14:paraId="22FA9230"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01C7034C"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4AD63581"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16CF66DE"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2DAA0454"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6E74CE66"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121F0EA0"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3CD6F3EB"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0588DDD7"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EB344C3" w14:textId="77777777" w:rsidR="00E76C52" w:rsidRPr="00275ABE" w:rsidRDefault="00E76C52" w:rsidP="0000714A">
            <w:pPr>
              <w:keepNext/>
              <w:autoSpaceDE w:val="0"/>
              <w:autoSpaceDN w:val="0"/>
              <w:rPr>
                <w:sz w:val="14"/>
                <w:szCs w:val="14"/>
              </w:rPr>
            </w:pPr>
          </w:p>
          <w:p w14:paraId="6E61EDDD"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3DEF2F65" w14:textId="77777777" w:rsidR="00E76C52" w:rsidRPr="00275ABE" w:rsidRDefault="00E76C52" w:rsidP="0000714A">
            <w:pPr>
              <w:keepNext/>
              <w:autoSpaceDE w:val="0"/>
              <w:autoSpaceDN w:val="0"/>
              <w:rPr>
                <w:sz w:val="14"/>
                <w:szCs w:val="14"/>
              </w:rPr>
            </w:pPr>
          </w:p>
          <w:p w14:paraId="1BFA1620"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42F9AB2" w14:textId="77777777" w:rsidR="00E76C52" w:rsidRPr="00275ABE" w:rsidRDefault="00E76C52" w:rsidP="0000714A">
            <w:pPr>
              <w:keepNext/>
              <w:autoSpaceDE w:val="0"/>
              <w:autoSpaceDN w:val="0"/>
              <w:rPr>
                <w:sz w:val="14"/>
                <w:szCs w:val="14"/>
              </w:rPr>
            </w:pPr>
          </w:p>
          <w:p w14:paraId="114E8D09"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0D855B1A"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5004BD33"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0DB35AD"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4A71A1E"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29A1DCCC"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41A0472A"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5C9131A4"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1D585A29"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61879DED" w14:textId="77777777" w:rsidR="00E76C52" w:rsidRPr="00275ABE" w:rsidRDefault="00E76C52" w:rsidP="0000714A">
            <w:pPr>
              <w:keepNext/>
              <w:autoSpaceDE w:val="0"/>
              <w:autoSpaceDN w:val="0"/>
              <w:rPr>
                <w:sz w:val="14"/>
                <w:szCs w:val="14"/>
              </w:rPr>
            </w:pPr>
          </w:p>
          <w:p w14:paraId="2AC26E6E"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001349EE" w14:textId="77777777" w:rsidR="00E76C52" w:rsidRPr="00275ABE" w:rsidRDefault="00E76C52" w:rsidP="0000714A">
            <w:pPr>
              <w:keepNext/>
              <w:autoSpaceDE w:val="0"/>
              <w:autoSpaceDN w:val="0"/>
              <w:rPr>
                <w:sz w:val="14"/>
                <w:szCs w:val="14"/>
              </w:rPr>
            </w:pPr>
          </w:p>
          <w:p w14:paraId="7F07EC60"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6E041290" w14:textId="77777777" w:rsidR="00E76C52" w:rsidRPr="00275ABE" w:rsidRDefault="00E76C52" w:rsidP="0000714A">
            <w:pPr>
              <w:keepNext/>
              <w:autoSpaceDE w:val="0"/>
              <w:autoSpaceDN w:val="0"/>
              <w:rPr>
                <w:sz w:val="14"/>
                <w:szCs w:val="14"/>
              </w:rPr>
            </w:pPr>
          </w:p>
          <w:p w14:paraId="2D491753"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68108C1D"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5DDC20E1"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0E64A9A"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7DC8E13D"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1E75E590"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2BF4774B"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69352DC0"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492A3FA9"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74D9237D" w14:textId="77777777" w:rsidR="00E76C52" w:rsidRPr="00275ABE" w:rsidRDefault="00E76C52" w:rsidP="0000714A">
            <w:pPr>
              <w:keepNext/>
              <w:autoSpaceDE w:val="0"/>
              <w:autoSpaceDN w:val="0"/>
              <w:rPr>
                <w:sz w:val="14"/>
                <w:szCs w:val="14"/>
              </w:rPr>
            </w:pPr>
          </w:p>
          <w:p w14:paraId="49335E3B"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2B2E5F5" w14:textId="77777777" w:rsidR="00E76C52" w:rsidRPr="00275ABE" w:rsidRDefault="00E76C52" w:rsidP="0000714A">
            <w:pPr>
              <w:keepNext/>
              <w:autoSpaceDE w:val="0"/>
              <w:autoSpaceDN w:val="0"/>
              <w:rPr>
                <w:sz w:val="14"/>
                <w:szCs w:val="14"/>
              </w:rPr>
            </w:pPr>
          </w:p>
          <w:p w14:paraId="342CD0C1"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6515368" w14:textId="77777777" w:rsidR="00E76C52" w:rsidRPr="00275ABE" w:rsidRDefault="00E76C52" w:rsidP="0000714A">
            <w:pPr>
              <w:keepNext/>
              <w:autoSpaceDE w:val="0"/>
              <w:autoSpaceDN w:val="0"/>
              <w:rPr>
                <w:sz w:val="14"/>
                <w:szCs w:val="14"/>
              </w:rPr>
            </w:pPr>
          </w:p>
          <w:p w14:paraId="68F987B5"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47D81D2B"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48E3E279"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9740C5A"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240AD514"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4E9D27D2"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7E0D8F08"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412A9F48" w14:textId="77777777" w:rsidTr="00C64C2C">
        <w:trPr>
          <w:cantSplit/>
          <w:trHeight w:val="567"/>
        </w:trPr>
        <w:tc>
          <w:tcPr>
            <w:tcW w:w="851" w:type="dxa"/>
            <w:tcBorders>
              <w:top w:val="single" w:sz="8" w:space="0" w:color="231F20"/>
              <w:left w:val="single" w:sz="8" w:space="0" w:color="231F20"/>
              <w:bottom w:val="single" w:sz="8" w:space="0" w:color="231F20"/>
              <w:right w:val="single" w:sz="8" w:space="0" w:color="231F20"/>
            </w:tcBorders>
          </w:tcPr>
          <w:p w14:paraId="382904BA" w14:textId="77777777" w:rsidR="00E76C52" w:rsidRPr="00275ABE" w:rsidRDefault="00E76C52" w:rsidP="0000714A">
            <w:pPr>
              <w:keepNext/>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18A73594" w14:textId="77777777" w:rsidR="00E76C52" w:rsidRPr="00275ABE" w:rsidRDefault="00E76C52" w:rsidP="0000714A">
            <w:pPr>
              <w:keepNext/>
              <w:autoSpaceDE w:val="0"/>
              <w:autoSpaceDN w:val="0"/>
              <w:rPr>
                <w:sz w:val="14"/>
                <w:szCs w:val="14"/>
              </w:rPr>
            </w:pPr>
          </w:p>
          <w:p w14:paraId="61BF38B8" w14:textId="77777777" w:rsidR="00E76C52" w:rsidRPr="00275ABE" w:rsidRDefault="00E76C52" w:rsidP="0000714A">
            <w:pPr>
              <w:keepNext/>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7FEFCF65" w14:textId="77777777" w:rsidR="00E76C52" w:rsidRPr="00275ABE" w:rsidRDefault="00E76C52" w:rsidP="0000714A">
            <w:pPr>
              <w:keepNext/>
              <w:autoSpaceDE w:val="0"/>
              <w:autoSpaceDN w:val="0"/>
              <w:rPr>
                <w:sz w:val="14"/>
                <w:szCs w:val="14"/>
              </w:rPr>
            </w:pPr>
          </w:p>
          <w:p w14:paraId="2DF44CC1" w14:textId="77777777" w:rsidR="00E76C52" w:rsidRPr="00275ABE" w:rsidRDefault="00E76C52" w:rsidP="0000714A">
            <w:pPr>
              <w:keepNext/>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103153B8" w14:textId="77777777" w:rsidR="00E76C52" w:rsidRPr="00275ABE" w:rsidRDefault="00E76C52" w:rsidP="0000714A">
            <w:pPr>
              <w:keepNext/>
              <w:autoSpaceDE w:val="0"/>
              <w:autoSpaceDN w:val="0"/>
              <w:rPr>
                <w:sz w:val="14"/>
                <w:szCs w:val="14"/>
              </w:rPr>
            </w:pPr>
          </w:p>
          <w:p w14:paraId="4F6577E2" w14:textId="77777777" w:rsidR="00E76C52" w:rsidRPr="00275ABE" w:rsidRDefault="00E76C52" w:rsidP="0000714A">
            <w:pPr>
              <w:keepNext/>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02B5023B" w14:textId="77777777" w:rsidR="00E76C52" w:rsidRPr="00275ABE" w:rsidRDefault="00E76C52" w:rsidP="0000714A">
            <w:pPr>
              <w:keepNext/>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75233ED6" w14:textId="77777777" w:rsidR="00E76C52" w:rsidRPr="00275ABE" w:rsidRDefault="00E76C52" w:rsidP="0000714A">
            <w:pPr>
              <w:keepNext/>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642E9ACB" w14:textId="77777777" w:rsidR="00E76C52" w:rsidRPr="00275ABE" w:rsidRDefault="00E76C52" w:rsidP="0000714A">
            <w:pPr>
              <w:keepNext/>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6AF542AC" w14:textId="77777777" w:rsidR="00E76C52" w:rsidRPr="00275ABE" w:rsidRDefault="00E76C52" w:rsidP="0000714A">
            <w:pPr>
              <w:keepNext/>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5E0BB406" w14:textId="77777777" w:rsidR="00E76C52" w:rsidRPr="00275ABE" w:rsidRDefault="00E76C52" w:rsidP="0000714A">
            <w:pPr>
              <w:keepNext/>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206279F" w14:textId="77777777" w:rsidR="00E76C52" w:rsidRPr="00275ABE" w:rsidRDefault="00E76C52" w:rsidP="0000714A">
            <w:pPr>
              <w:keepNext/>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r w:rsidR="00E76C52" w:rsidRPr="00275ABE" w14:paraId="46D8B14F" w14:textId="77777777" w:rsidTr="00C64C2C">
        <w:trPr>
          <w:cantSplit/>
          <w:trHeight w:val="452"/>
        </w:trPr>
        <w:tc>
          <w:tcPr>
            <w:tcW w:w="851" w:type="dxa"/>
            <w:tcBorders>
              <w:top w:val="single" w:sz="8" w:space="0" w:color="231F20"/>
              <w:left w:val="single" w:sz="8" w:space="0" w:color="231F20"/>
              <w:bottom w:val="single" w:sz="8" w:space="0" w:color="231F20"/>
              <w:right w:val="single" w:sz="8" w:space="0" w:color="231F20"/>
            </w:tcBorders>
          </w:tcPr>
          <w:p w14:paraId="1B2D608E" w14:textId="77777777" w:rsidR="00E76C52" w:rsidRPr="00275ABE" w:rsidRDefault="00E76C52" w:rsidP="0000714A">
            <w:pPr>
              <w:autoSpaceDE w:val="0"/>
              <w:autoSpaceDN w:val="0"/>
              <w:rPr>
                <w:szCs w:val="24"/>
              </w:rPr>
            </w:pPr>
          </w:p>
        </w:tc>
        <w:tc>
          <w:tcPr>
            <w:tcW w:w="540" w:type="dxa"/>
            <w:tcBorders>
              <w:top w:val="single" w:sz="8" w:space="0" w:color="231F20"/>
              <w:left w:val="single" w:sz="8" w:space="0" w:color="231F20"/>
              <w:bottom w:val="single" w:sz="8" w:space="0" w:color="231F20"/>
              <w:right w:val="single" w:sz="8" w:space="0" w:color="231F20"/>
            </w:tcBorders>
          </w:tcPr>
          <w:p w14:paraId="36DDF86F" w14:textId="77777777" w:rsidR="00E76C52" w:rsidRPr="00275ABE" w:rsidRDefault="00E76C52" w:rsidP="0000714A">
            <w:pPr>
              <w:autoSpaceDE w:val="0"/>
              <w:autoSpaceDN w:val="0"/>
              <w:rPr>
                <w:sz w:val="14"/>
                <w:szCs w:val="14"/>
              </w:rPr>
            </w:pPr>
          </w:p>
          <w:p w14:paraId="7C9093C9" w14:textId="77777777" w:rsidR="00E76C52" w:rsidRPr="00275ABE" w:rsidRDefault="00E76C52" w:rsidP="0000714A">
            <w:pPr>
              <w:autoSpaceDE w:val="0"/>
              <w:autoSpaceDN w:val="0"/>
              <w:ind w:left="204" w:right="184"/>
              <w:jc w:val="center"/>
              <w:rPr>
                <w:szCs w:val="24"/>
              </w:rPr>
            </w:pPr>
            <w:r w:rsidRPr="00275ABE">
              <w:rPr>
                <w:b/>
                <w:bCs/>
                <w:w w:val="90"/>
                <w:sz w:val="18"/>
                <w:szCs w:val="18"/>
              </w:rPr>
              <w:t>/</w:t>
            </w:r>
          </w:p>
        </w:tc>
        <w:tc>
          <w:tcPr>
            <w:tcW w:w="540" w:type="dxa"/>
            <w:tcBorders>
              <w:top w:val="single" w:sz="8" w:space="0" w:color="231F20"/>
              <w:left w:val="single" w:sz="8" w:space="0" w:color="231F20"/>
              <w:bottom w:val="single" w:sz="8" w:space="0" w:color="231F20"/>
              <w:right w:val="single" w:sz="8" w:space="0" w:color="231F20"/>
            </w:tcBorders>
          </w:tcPr>
          <w:p w14:paraId="51828193" w14:textId="77777777" w:rsidR="00E76C52" w:rsidRPr="00275ABE" w:rsidRDefault="00E76C52" w:rsidP="0000714A">
            <w:pPr>
              <w:autoSpaceDE w:val="0"/>
              <w:autoSpaceDN w:val="0"/>
              <w:rPr>
                <w:sz w:val="14"/>
                <w:szCs w:val="14"/>
              </w:rPr>
            </w:pPr>
          </w:p>
          <w:p w14:paraId="16B1D27A" w14:textId="77777777" w:rsidR="00E76C52" w:rsidRPr="00275ABE" w:rsidRDefault="00E76C52" w:rsidP="0000714A">
            <w:pPr>
              <w:autoSpaceDE w:val="0"/>
              <w:autoSpaceDN w:val="0"/>
              <w:ind w:left="205" w:right="185"/>
              <w:jc w:val="center"/>
              <w:rPr>
                <w:szCs w:val="24"/>
              </w:rPr>
            </w:pPr>
            <w:r w:rsidRPr="00275ABE">
              <w:rPr>
                <w:b/>
                <w:bCs/>
                <w:w w:val="71"/>
                <w:sz w:val="18"/>
                <w:szCs w:val="18"/>
              </w:rPr>
              <w:t>:</w:t>
            </w:r>
          </w:p>
        </w:tc>
        <w:tc>
          <w:tcPr>
            <w:tcW w:w="900" w:type="dxa"/>
            <w:tcBorders>
              <w:top w:val="single" w:sz="8" w:space="0" w:color="231F20"/>
              <w:left w:val="single" w:sz="8" w:space="0" w:color="231F20"/>
              <w:bottom w:val="single" w:sz="8" w:space="0" w:color="231F20"/>
              <w:right w:val="single" w:sz="8" w:space="0" w:color="231F20"/>
            </w:tcBorders>
          </w:tcPr>
          <w:p w14:paraId="3EE43F47" w14:textId="77777777" w:rsidR="00E76C52" w:rsidRPr="00275ABE" w:rsidRDefault="00E76C52" w:rsidP="0000714A">
            <w:pPr>
              <w:autoSpaceDE w:val="0"/>
              <w:autoSpaceDN w:val="0"/>
              <w:rPr>
                <w:sz w:val="14"/>
                <w:szCs w:val="14"/>
              </w:rPr>
            </w:pPr>
          </w:p>
          <w:p w14:paraId="555C6008" w14:textId="77777777" w:rsidR="00E76C52" w:rsidRPr="00275ABE" w:rsidRDefault="00E76C52" w:rsidP="0000714A">
            <w:pPr>
              <w:autoSpaceDE w:val="0"/>
              <w:autoSpaceDN w:val="0"/>
              <w:ind w:left="265" w:right="-20"/>
              <w:rPr>
                <w:szCs w:val="24"/>
              </w:rPr>
            </w:pPr>
            <w:r w:rsidRPr="00275ABE">
              <w:rPr>
                <w:spacing w:val="-2"/>
                <w:w w:val="69"/>
                <w:sz w:val="18"/>
                <w:szCs w:val="18"/>
              </w:rPr>
              <w:t>9</w:t>
            </w:r>
            <w:r w:rsidRPr="00275ABE">
              <w:rPr>
                <w:spacing w:val="1"/>
                <w:w w:val="69"/>
                <w:sz w:val="18"/>
                <w:szCs w:val="18"/>
              </w:rPr>
              <w:t>0</w:t>
            </w:r>
            <w:r w:rsidRPr="00275ABE">
              <w:rPr>
                <w:w w:val="69"/>
                <w:sz w:val="18"/>
                <w:szCs w:val="18"/>
              </w:rPr>
              <w:t>0</w:t>
            </w:r>
            <w:r w:rsidRPr="00275ABE">
              <w:rPr>
                <w:spacing w:val="-23"/>
                <w:sz w:val="18"/>
                <w:szCs w:val="18"/>
              </w:rPr>
              <w:t> </w:t>
            </w:r>
            <w:r w:rsidRPr="00275ABE">
              <w:rPr>
                <w:spacing w:val="-4"/>
                <w:w w:val="66"/>
                <w:sz w:val="18"/>
                <w:szCs w:val="18"/>
              </w:rPr>
              <w:t>UI</w:t>
            </w:r>
          </w:p>
        </w:tc>
        <w:tc>
          <w:tcPr>
            <w:tcW w:w="1115" w:type="dxa"/>
            <w:tcBorders>
              <w:top w:val="single" w:sz="8" w:space="0" w:color="231F20"/>
              <w:left w:val="single" w:sz="8" w:space="0" w:color="231F20"/>
              <w:bottom w:val="single" w:sz="8" w:space="0" w:color="231F20"/>
              <w:right w:val="single" w:sz="8" w:space="0" w:color="231F20"/>
            </w:tcBorders>
          </w:tcPr>
          <w:p w14:paraId="53DCF98F" w14:textId="77777777" w:rsidR="00E76C52" w:rsidRPr="00275ABE" w:rsidRDefault="00E76C52" w:rsidP="0000714A">
            <w:pPr>
              <w:autoSpaceDE w:val="0"/>
              <w:autoSpaceDN w:val="0"/>
              <w:rPr>
                <w:szCs w:val="24"/>
              </w:rPr>
            </w:pPr>
          </w:p>
        </w:tc>
        <w:tc>
          <w:tcPr>
            <w:tcW w:w="874" w:type="dxa"/>
            <w:tcBorders>
              <w:top w:val="single" w:sz="8" w:space="0" w:color="231F20"/>
              <w:left w:val="single" w:sz="8" w:space="0" w:color="231F20"/>
              <w:bottom w:val="single" w:sz="8" w:space="0" w:color="231F20"/>
              <w:right w:val="single" w:sz="8" w:space="0" w:color="231F20"/>
            </w:tcBorders>
          </w:tcPr>
          <w:p w14:paraId="5F5EB6F1" w14:textId="77777777" w:rsidR="00E76C52" w:rsidRPr="00275ABE" w:rsidRDefault="00E76C52" w:rsidP="0000714A">
            <w:pPr>
              <w:autoSpaceDE w:val="0"/>
              <w:autoSpaceDN w:val="0"/>
              <w:rPr>
                <w:szCs w:val="24"/>
              </w:rPr>
            </w:pPr>
          </w:p>
        </w:tc>
        <w:tc>
          <w:tcPr>
            <w:tcW w:w="1417" w:type="dxa"/>
            <w:tcBorders>
              <w:top w:val="single" w:sz="8" w:space="0" w:color="231F20"/>
              <w:left w:val="single" w:sz="8" w:space="0" w:color="231F20"/>
              <w:bottom w:val="single" w:sz="8" w:space="0" w:color="231F20"/>
              <w:right w:val="single" w:sz="8" w:space="0" w:color="231F20"/>
            </w:tcBorders>
          </w:tcPr>
          <w:p w14:paraId="4F9D2D24" w14:textId="77777777" w:rsidR="00E76C52" w:rsidRPr="00275ABE" w:rsidRDefault="00E76C52" w:rsidP="0000714A">
            <w:pPr>
              <w:autoSpaceDE w:val="0"/>
              <w:autoSpaceDN w:val="0"/>
              <w:ind w:left="191" w:right="-20"/>
              <w:rPr>
                <w:sz w:val="14"/>
                <w:szCs w:val="14"/>
              </w:rPr>
            </w:pPr>
            <w:r w:rsidRPr="00275ABE">
              <w:rPr>
                <w:spacing w:val="-3"/>
                <w:sz w:val="14"/>
                <w:szCs w:val="14"/>
              </w:rPr>
              <w:sym w:font="Symbol" w:char="F084"/>
            </w:r>
            <w:r w:rsidRPr="00275ABE">
              <w:rPr>
                <w:spacing w:val="-3"/>
                <w:sz w:val="14"/>
                <w:szCs w:val="14"/>
              </w:rPr>
              <w:t xml:space="preserve"> dacă este „0”</w:t>
            </w:r>
            <w:r w:rsidRPr="00275ABE">
              <w:rPr>
                <w:spacing w:val="-6"/>
                <w:w w:val="78"/>
                <w:sz w:val="14"/>
                <w:szCs w:val="14"/>
              </w:rPr>
              <w:t>,</w:t>
            </w:r>
          </w:p>
          <w:p w14:paraId="5BD9A601" w14:textId="77777777" w:rsidR="00E76C52" w:rsidRPr="00275ABE" w:rsidRDefault="00E76C52" w:rsidP="0000714A">
            <w:pPr>
              <w:autoSpaceDE w:val="0"/>
              <w:autoSpaceDN w:val="0"/>
              <w:ind w:left="47" w:right="-20"/>
              <w:rPr>
                <w:sz w:val="14"/>
                <w:szCs w:val="14"/>
              </w:rPr>
            </w:pPr>
            <w:r w:rsidRPr="00275ABE">
              <w:rPr>
                <w:spacing w:val="-3"/>
                <w:sz w:val="14"/>
                <w:szCs w:val="14"/>
              </w:rPr>
              <w:t>injectarea este completă</w:t>
            </w:r>
          </w:p>
        </w:tc>
        <w:tc>
          <w:tcPr>
            <w:tcW w:w="2835" w:type="dxa"/>
            <w:tcBorders>
              <w:top w:val="single" w:sz="8" w:space="0" w:color="231F20"/>
              <w:left w:val="single" w:sz="8" w:space="0" w:color="231F20"/>
              <w:bottom w:val="single" w:sz="8" w:space="0" w:color="231F20"/>
              <w:right w:val="single" w:sz="8" w:space="0" w:color="231F20"/>
            </w:tcBorders>
          </w:tcPr>
          <w:p w14:paraId="47C24BBB" w14:textId="77777777" w:rsidR="00E76C52" w:rsidRPr="00275ABE" w:rsidRDefault="00E76C52" w:rsidP="0000714A">
            <w:pPr>
              <w:autoSpaceDE w:val="0"/>
              <w:autoSpaceDN w:val="0"/>
              <w:ind w:left="153" w:right="205"/>
              <w:rPr>
                <w:sz w:val="12"/>
                <w:szCs w:val="12"/>
              </w:rPr>
            </w:pPr>
            <w:r w:rsidRPr="00275ABE">
              <w:rPr>
                <w:spacing w:val="-3"/>
                <w:sz w:val="12"/>
                <w:szCs w:val="12"/>
              </w:rPr>
              <w:sym w:font="Symbol" w:char="F084"/>
            </w:r>
            <w:r w:rsidRPr="00275ABE">
              <w:rPr>
                <w:spacing w:val="-3"/>
                <w:sz w:val="12"/>
                <w:szCs w:val="12"/>
              </w:rPr>
              <w:t xml:space="preserve"> dacă nu este „0”, este nevoie de o a doua injecție</w:t>
            </w:r>
          </w:p>
          <w:p w14:paraId="03E016D6" w14:textId="77777777" w:rsidR="00E76C52" w:rsidRPr="00275ABE" w:rsidRDefault="00E76C52" w:rsidP="0000714A">
            <w:pPr>
              <w:autoSpaceDE w:val="0"/>
              <w:autoSpaceDN w:val="0"/>
              <w:ind w:left="153" w:right="12"/>
              <w:rPr>
                <w:sz w:val="12"/>
                <w:szCs w:val="12"/>
              </w:rPr>
            </w:pPr>
            <w:r w:rsidRPr="00275ABE">
              <w:rPr>
                <w:spacing w:val="-3"/>
                <w:w w:val="86"/>
                <w:sz w:val="12"/>
                <w:szCs w:val="12"/>
              </w:rPr>
              <w:t>Injectați această cantitate</w:t>
            </w:r>
            <w:r w:rsidRPr="00275ABE">
              <w:rPr>
                <w:spacing w:val="-12"/>
                <w:sz w:val="12"/>
                <w:szCs w:val="12"/>
              </w:rPr>
              <w:t xml:space="preserve"> </w:t>
            </w:r>
            <w:r w:rsidRPr="00275ABE">
              <w:rPr>
                <w:w w:val="66"/>
                <w:sz w:val="12"/>
                <w:szCs w:val="12"/>
              </w:rPr>
              <w:t>.........</w:t>
            </w:r>
            <w:r w:rsidRPr="00275ABE">
              <w:rPr>
                <w:spacing w:val="-1"/>
                <w:w w:val="66"/>
                <w:sz w:val="12"/>
                <w:szCs w:val="12"/>
              </w:rPr>
              <w:t>.</w:t>
            </w:r>
            <w:r w:rsidRPr="00275ABE">
              <w:rPr>
                <w:spacing w:val="-2"/>
                <w:w w:val="89"/>
                <w:sz w:val="12"/>
                <w:szCs w:val="12"/>
              </w:rPr>
              <w:t>utilizând un nou stilou injector (pen)</w:t>
            </w:r>
          </w:p>
        </w:tc>
      </w:tr>
    </w:tbl>
    <w:p w14:paraId="02170BEE" w14:textId="77777777" w:rsidR="00E76C52" w:rsidRPr="00275ABE" w:rsidRDefault="00E76C52" w:rsidP="0000714A">
      <w:pPr>
        <w:tabs>
          <w:tab w:val="left" w:pos="567"/>
        </w:tabs>
        <w:rPr>
          <w:sz w:val="22"/>
          <w:szCs w:val="22"/>
        </w:rPr>
      </w:pPr>
    </w:p>
    <w:p w14:paraId="49314FF9" w14:textId="77777777" w:rsidR="00E76C52" w:rsidRPr="00275ABE" w:rsidRDefault="00E76C52" w:rsidP="0000714A">
      <w:pPr>
        <w:rPr>
          <w:iCs/>
          <w:sz w:val="22"/>
          <w:szCs w:val="22"/>
        </w:rPr>
      </w:pPr>
    </w:p>
    <w:p w14:paraId="03D5EB3D" w14:textId="77777777" w:rsidR="00E76C52" w:rsidRPr="00275ABE" w:rsidRDefault="00E76C52" w:rsidP="0000714A">
      <w:pPr>
        <w:rPr>
          <w:iCs/>
          <w:sz w:val="22"/>
          <w:szCs w:val="22"/>
        </w:rPr>
      </w:pPr>
      <w:r w:rsidRPr="00275ABE">
        <w:rPr>
          <w:iCs/>
          <w:sz w:val="22"/>
          <w:szCs w:val="22"/>
        </w:rPr>
        <w:t xml:space="preserve">Aceste Instrucțiuni de utilizare au fost revizuite în: </w:t>
      </w:r>
      <w:r w:rsidRPr="00275ABE">
        <w:rPr>
          <w:sz w:val="22"/>
          <w:szCs w:val="22"/>
        </w:rPr>
        <w:t>{LL/AAAA}.</w:t>
      </w:r>
    </w:p>
    <w:p w14:paraId="3EEFF624" w14:textId="77777777" w:rsidR="00E76C52" w:rsidRPr="00275ABE" w:rsidRDefault="00E76C52" w:rsidP="0000714A">
      <w:pPr>
        <w:rPr>
          <w:bCs/>
          <w:sz w:val="22"/>
          <w:szCs w:val="22"/>
        </w:rPr>
      </w:pPr>
    </w:p>
    <w:sectPr w:rsidR="00E76C52" w:rsidRPr="00275ABE">
      <w:footerReference w:type="even" r:id="rId92"/>
      <w:footerReference w:type="default" r:id="rId93"/>
      <w:pgSz w:w="11906" w:h="16838" w:code="9"/>
      <w:pgMar w:top="1134" w:right="1418" w:bottom="1134" w:left="1418" w:header="737" w:footer="737" w:gutter="0"/>
      <w:cols w:space="708"/>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5C954" w14:textId="77777777" w:rsidR="009C1236" w:rsidRDefault="009C1236">
      <w:r>
        <w:separator/>
      </w:r>
    </w:p>
  </w:endnote>
  <w:endnote w:type="continuationSeparator" w:id="0">
    <w:p w14:paraId="548CDDD2" w14:textId="77777777" w:rsidR="009C1236" w:rsidRDefault="009C1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CFBFC" w14:textId="77777777" w:rsidR="00E60FEE" w:rsidRDefault="00E60F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DABC5F2" w14:textId="77777777" w:rsidR="00E60FEE" w:rsidRDefault="00E60F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BA019" w14:textId="512A4C57" w:rsidR="00E60FEE" w:rsidRPr="007554EA" w:rsidRDefault="007554EA" w:rsidP="007554EA">
    <w:pPr>
      <w:pStyle w:val="Footer"/>
      <w:jc w:val="center"/>
      <w:rPr>
        <w:rFonts w:ascii="Arial" w:hAnsi="Arial" w:cs="Arial"/>
        <w:sz w:val="16"/>
        <w:szCs w:val="16"/>
      </w:rPr>
    </w:pPr>
    <w:r w:rsidRPr="007554EA">
      <w:rPr>
        <w:rStyle w:val="PageNumber"/>
        <w:rFonts w:ascii="Arial" w:hAnsi="Arial" w:cs="Arial"/>
        <w:b/>
        <w:sz w:val="16"/>
        <w:szCs w:val="16"/>
      </w:rPr>
      <w:fldChar w:fldCharType="begin"/>
    </w:r>
    <w:r w:rsidRPr="007554EA">
      <w:rPr>
        <w:rStyle w:val="PageNumber"/>
        <w:rFonts w:ascii="Arial" w:hAnsi="Arial" w:cs="Arial"/>
        <w:sz w:val="16"/>
        <w:szCs w:val="16"/>
      </w:rPr>
      <w:instrText xml:space="preserve"> PAGE </w:instrText>
    </w:r>
    <w:r w:rsidRPr="007554EA">
      <w:rPr>
        <w:rStyle w:val="PageNumber"/>
        <w:rFonts w:ascii="Arial" w:hAnsi="Arial" w:cs="Arial"/>
        <w:b/>
        <w:sz w:val="16"/>
        <w:szCs w:val="16"/>
      </w:rPr>
      <w:fldChar w:fldCharType="separate"/>
    </w:r>
    <w:r w:rsidR="00CD3FA0">
      <w:rPr>
        <w:rStyle w:val="PageNumber"/>
        <w:rFonts w:ascii="Arial" w:hAnsi="Arial" w:cs="Arial"/>
        <w:noProof/>
        <w:sz w:val="16"/>
        <w:szCs w:val="16"/>
      </w:rPr>
      <w:t>21</w:t>
    </w:r>
    <w:r w:rsidRPr="007554EA">
      <w:rPr>
        <w:rStyle w:val="PageNumbe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42206" w14:textId="77777777" w:rsidR="009C1236" w:rsidRDefault="009C1236">
      <w:r>
        <w:separator/>
      </w:r>
    </w:p>
  </w:footnote>
  <w:footnote w:type="continuationSeparator" w:id="0">
    <w:p w14:paraId="53A1DC3D" w14:textId="77777777" w:rsidR="009C1236" w:rsidRDefault="009C12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0E263B2E"/>
    <w:lvl w:ilvl="0">
      <w:start w:val="1"/>
      <w:numFmt w:val="decimal"/>
      <w:pStyle w:val="ListNumber3"/>
      <w:lvlText w:val="%1."/>
      <w:lvlJc w:val="left"/>
      <w:pPr>
        <w:tabs>
          <w:tab w:val="num" w:pos="926"/>
        </w:tabs>
        <w:ind w:left="926" w:hanging="360"/>
      </w:pPr>
      <w:rPr>
        <w:rFonts w:cs="Times New Roman"/>
      </w:rPr>
    </w:lvl>
  </w:abstractNum>
  <w:abstractNum w:abstractNumId="1" w15:restartNumberingAfterBreak="0">
    <w:nsid w:val="FFFFFF7F"/>
    <w:multiLevelType w:val="singleLevel"/>
    <w:tmpl w:val="35A45300"/>
    <w:lvl w:ilvl="0">
      <w:start w:val="1"/>
      <w:numFmt w:val="decimal"/>
      <w:pStyle w:val="ListNumber2"/>
      <w:lvlText w:val="%1."/>
      <w:lvlJc w:val="left"/>
      <w:pPr>
        <w:tabs>
          <w:tab w:val="num" w:pos="643"/>
        </w:tabs>
        <w:ind w:left="643" w:hanging="360"/>
      </w:pPr>
      <w:rPr>
        <w:rFonts w:cs="Times New Roman"/>
      </w:rPr>
    </w:lvl>
  </w:abstractNum>
  <w:abstractNum w:abstractNumId="2" w15:restartNumberingAfterBreak="0">
    <w:nsid w:val="FFFFFF80"/>
    <w:multiLevelType w:val="singleLevel"/>
    <w:tmpl w:val="E266FEA4"/>
    <w:lvl w:ilvl="0">
      <w:start w:val="1"/>
      <w:numFmt w:val="bullet"/>
      <w:pStyle w:val="ListNumber4"/>
      <w:lvlText w:val=""/>
      <w:lvlJc w:val="left"/>
      <w:pPr>
        <w:tabs>
          <w:tab w:val="num" w:pos="1492"/>
        </w:tabs>
        <w:ind w:left="1492" w:hanging="360"/>
      </w:pPr>
      <w:rPr>
        <w:rFonts w:ascii="Symbol" w:hAnsi="Symbol" w:hint="default"/>
      </w:rPr>
    </w:lvl>
  </w:abstractNum>
  <w:abstractNum w:abstractNumId="3" w15:restartNumberingAfterBreak="0">
    <w:nsid w:val="FFFFFF83"/>
    <w:multiLevelType w:val="singleLevel"/>
    <w:tmpl w:val="0A5A7D24"/>
    <w:lvl w:ilvl="0">
      <w:start w:val="1"/>
      <w:numFmt w:val="bullet"/>
      <w:pStyle w:val="Considran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4672E00A"/>
    <w:lvl w:ilvl="0">
      <w:start w:val="1"/>
      <w:numFmt w:val="bullet"/>
      <w:pStyle w:val="ListNumber5"/>
      <w:lvlText w:val=""/>
      <w:lvlJc w:val="left"/>
      <w:pPr>
        <w:tabs>
          <w:tab w:val="num" w:pos="360"/>
        </w:tabs>
        <w:ind w:left="360" w:hanging="360"/>
      </w:pPr>
      <w:rPr>
        <w:rFonts w:ascii="Symbol" w:hAnsi="Symbol" w:hint="default"/>
      </w:rPr>
    </w:lvl>
  </w:abstractNum>
  <w:abstractNum w:abstractNumId="5" w15:restartNumberingAfterBreak="0">
    <w:nsid w:val="01B644B1"/>
    <w:multiLevelType w:val="hybridMultilevel"/>
    <w:tmpl w:val="A7A4BDCA"/>
    <w:lvl w:ilvl="0" w:tplc="962A4128">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FD671F"/>
    <w:multiLevelType w:val="hybridMultilevel"/>
    <w:tmpl w:val="4CA81D68"/>
    <w:lvl w:ilvl="0" w:tplc="5EECE0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266A21"/>
    <w:multiLevelType w:val="hybridMultilevel"/>
    <w:tmpl w:val="51800A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A7A15E1"/>
    <w:multiLevelType w:val="hybridMultilevel"/>
    <w:tmpl w:val="04103968"/>
    <w:lvl w:ilvl="0" w:tplc="AC501DCC">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A8138D5"/>
    <w:multiLevelType w:val="hybridMultilevel"/>
    <w:tmpl w:val="F6A48566"/>
    <w:lvl w:ilvl="0" w:tplc="962A4128">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CE38A5"/>
    <w:multiLevelType w:val="hybridMultilevel"/>
    <w:tmpl w:val="C52E22A2"/>
    <w:lvl w:ilvl="0" w:tplc="AC501DCC">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99468E"/>
    <w:multiLevelType w:val="hybridMultilevel"/>
    <w:tmpl w:val="D068B5E6"/>
    <w:lvl w:ilvl="0" w:tplc="4DF8A076">
      <w:start w:val="1"/>
      <w:numFmt w:val="bullet"/>
      <w:lvlText w:val=""/>
      <w:lvlJc w:val="left"/>
      <w:pPr>
        <w:tabs>
          <w:tab w:val="num" w:pos="1107"/>
        </w:tabs>
        <w:ind w:left="1107" w:hanging="567"/>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0F51562E"/>
    <w:multiLevelType w:val="hybridMultilevel"/>
    <w:tmpl w:val="E2A2EAAC"/>
    <w:lvl w:ilvl="0" w:tplc="AC501DCC">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A17B3A"/>
    <w:multiLevelType w:val="hybridMultilevel"/>
    <w:tmpl w:val="E8E2A594"/>
    <w:lvl w:ilvl="0" w:tplc="962A4128">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0A1F75"/>
    <w:multiLevelType w:val="hybridMultilevel"/>
    <w:tmpl w:val="0F744AA4"/>
    <w:lvl w:ilvl="0" w:tplc="1E7250FC">
      <w:start w:val="1"/>
      <w:numFmt w:val="bullet"/>
      <w:lvlText w:val=""/>
      <w:lvlJc w:val="left"/>
      <w:pPr>
        <w:tabs>
          <w:tab w:val="num" w:pos="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FE6BE7"/>
    <w:multiLevelType w:val="singleLevel"/>
    <w:tmpl w:val="531E3F4E"/>
    <w:lvl w:ilvl="0">
      <w:start w:val="1"/>
      <w:numFmt w:val="bullet"/>
      <w:lvlText w:val=""/>
      <w:lvlJc w:val="left"/>
      <w:pPr>
        <w:ind w:left="900" w:hanging="360"/>
      </w:pPr>
      <w:rPr>
        <w:rFonts w:ascii="Symbol" w:hAnsi="Symbol" w:hint="default"/>
        <w:color w:val="000000"/>
      </w:rPr>
    </w:lvl>
  </w:abstractNum>
  <w:abstractNum w:abstractNumId="16" w15:restartNumberingAfterBreak="0">
    <w:nsid w:val="1AE91754"/>
    <w:multiLevelType w:val="hybridMultilevel"/>
    <w:tmpl w:val="6666EE2A"/>
    <w:lvl w:ilvl="0" w:tplc="962A4128">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A12DD0"/>
    <w:multiLevelType w:val="hybridMultilevel"/>
    <w:tmpl w:val="601C829A"/>
    <w:lvl w:ilvl="0" w:tplc="70F62094">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D63F67"/>
    <w:multiLevelType w:val="hybridMultilevel"/>
    <w:tmpl w:val="4EB01084"/>
    <w:lvl w:ilvl="0" w:tplc="4DF8A076">
      <w:start w:val="1"/>
      <w:numFmt w:val="bullet"/>
      <w:lvlText w:val=""/>
      <w:lvlJc w:val="left"/>
      <w:pPr>
        <w:tabs>
          <w:tab w:val="num" w:pos="567"/>
        </w:tabs>
        <w:ind w:left="567" w:hanging="567"/>
      </w:pPr>
      <w:rPr>
        <w:rFonts w:ascii="Symbol" w:hAnsi="Symbol" w:hint="default"/>
        <w:color w:val="auto"/>
      </w:rPr>
    </w:lvl>
    <w:lvl w:ilvl="1" w:tplc="A980012C">
      <w:start w:val="1"/>
      <w:numFmt w:val="bullet"/>
      <w:lvlText w:val=""/>
      <w:lvlJc w:val="left"/>
      <w:pPr>
        <w:tabs>
          <w:tab w:val="num" w:pos="1080"/>
        </w:tabs>
        <w:ind w:left="1440" w:hanging="360"/>
      </w:pPr>
      <w:rPr>
        <w:rFonts w:ascii="Symbol" w:hAnsi="Symbol" w:hint="default"/>
        <w:color w:val="auto"/>
      </w:rPr>
    </w:lvl>
    <w:lvl w:ilvl="2" w:tplc="04100001">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B87BEF"/>
    <w:multiLevelType w:val="hybridMultilevel"/>
    <w:tmpl w:val="98709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CC542C"/>
    <w:multiLevelType w:val="hybridMultilevel"/>
    <w:tmpl w:val="A3B01FAA"/>
    <w:lvl w:ilvl="0" w:tplc="A5D458C8">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846D6E"/>
    <w:multiLevelType w:val="hybridMultilevel"/>
    <w:tmpl w:val="307C70BE"/>
    <w:lvl w:ilvl="0" w:tplc="AC501DCC">
      <w:start w:val="1"/>
      <w:numFmt w:val="bullet"/>
      <w:lvlText w:val=""/>
      <w:lvlJc w:val="left"/>
      <w:pPr>
        <w:tabs>
          <w:tab w:val="num" w:pos="1277"/>
        </w:tabs>
        <w:ind w:left="127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694864"/>
    <w:multiLevelType w:val="hybridMultilevel"/>
    <w:tmpl w:val="3C38B5E2"/>
    <w:lvl w:ilvl="0" w:tplc="1E7250FC">
      <w:start w:val="1"/>
      <w:numFmt w:val="bullet"/>
      <w:lvlText w:val=""/>
      <w:lvlJc w:val="left"/>
      <w:pPr>
        <w:tabs>
          <w:tab w:val="num" w:pos="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2B1B6BFE"/>
    <w:multiLevelType w:val="hybridMultilevel"/>
    <w:tmpl w:val="86F86E14"/>
    <w:lvl w:ilvl="0" w:tplc="4DF8A076">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B313F03"/>
    <w:multiLevelType w:val="hybridMultilevel"/>
    <w:tmpl w:val="460807E2"/>
    <w:lvl w:ilvl="0" w:tplc="21CE6104">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E98414C"/>
    <w:multiLevelType w:val="hybridMultilevel"/>
    <w:tmpl w:val="62C0D9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35C16BFD"/>
    <w:multiLevelType w:val="hybridMultilevel"/>
    <w:tmpl w:val="0A7C92CE"/>
    <w:lvl w:ilvl="0" w:tplc="04090001">
      <w:start w:val="1"/>
      <w:numFmt w:val="bullet"/>
      <w:lvlText w:val=""/>
      <w:lvlJc w:val="left"/>
      <w:pPr>
        <w:tabs>
          <w:tab w:val="num" w:pos="794"/>
        </w:tabs>
        <w:ind w:left="794" w:hanging="227"/>
      </w:pPr>
      <w:rPr>
        <w:rFonts w:ascii="Symbol" w:hAnsi="Symbol" w:hint="default"/>
        <w:color w:val="9B243E"/>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31"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2" w15:restartNumberingAfterBreak="0">
    <w:nsid w:val="3A116C4B"/>
    <w:multiLevelType w:val="hybridMultilevel"/>
    <w:tmpl w:val="AB1E4ABC"/>
    <w:lvl w:ilvl="0" w:tplc="3FF04A8A">
      <w:start w:val="1"/>
      <w:numFmt w:val="bullet"/>
      <w:lvlText w:val=""/>
      <w:lvlJc w:val="left"/>
      <w:pPr>
        <w:tabs>
          <w:tab w:val="num" w:pos="567"/>
        </w:tabs>
        <w:ind w:left="567" w:hanging="567"/>
      </w:pPr>
      <w:rPr>
        <w:rFonts w:ascii="Symbol" w:hAnsi="Symbol" w:hint="default"/>
      </w:rPr>
    </w:lvl>
    <w:lvl w:ilvl="1" w:tplc="8130B0BC">
      <w:start w:val="1"/>
      <w:numFmt w:val="bullet"/>
      <w:lvlText w:val="-"/>
      <w:lvlJc w:val="left"/>
      <w:pPr>
        <w:tabs>
          <w:tab w:val="num" w:pos="567"/>
        </w:tabs>
        <w:ind w:left="567" w:hanging="567"/>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4" w15:restartNumberingAfterBreak="0">
    <w:nsid w:val="401D565B"/>
    <w:multiLevelType w:val="hybridMultilevel"/>
    <w:tmpl w:val="C8A4E960"/>
    <w:lvl w:ilvl="0" w:tplc="962A4128">
      <w:start w:val="1"/>
      <w:numFmt w:val="bullet"/>
      <w:lvlText w:val=""/>
      <w:lvlJc w:val="left"/>
      <w:pPr>
        <w:tabs>
          <w:tab w:val="num" w:pos="567"/>
        </w:tabs>
        <w:ind w:left="567" w:hanging="567"/>
      </w:pPr>
      <w:rPr>
        <w:rFonts w:ascii="Symbol" w:hAnsi="Symbol" w:hint="default"/>
        <w:color w:val="auto"/>
      </w:rPr>
    </w:lvl>
    <w:lvl w:ilvl="1" w:tplc="4DF8A076">
      <w:start w:val="1"/>
      <w:numFmt w:val="bullet"/>
      <w:lvlText w:val=""/>
      <w:lvlJc w:val="left"/>
      <w:pPr>
        <w:tabs>
          <w:tab w:val="num" w:pos="1647"/>
        </w:tabs>
        <w:ind w:left="1647" w:hanging="567"/>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1714E7B"/>
    <w:multiLevelType w:val="hybridMultilevel"/>
    <w:tmpl w:val="0FE62DAE"/>
    <w:lvl w:ilvl="0" w:tplc="395E567A">
      <w:start w:val="1"/>
      <w:numFmt w:val="bullet"/>
      <w:lvlText w:val=""/>
      <w:lvlJc w:val="left"/>
      <w:pPr>
        <w:tabs>
          <w:tab w:val="num" w:pos="567"/>
        </w:tabs>
        <w:ind w:left="567" w:hanging="567"/>
      </w:pPr>
      <w:rPr>
        <w:rFonts w:ascii="Symbol" w:hAnsi="Symbol" w:hint="default"/>
      </w:rPr>
    </w:lvl>
    <w:lvl w:ilvl="1" w:tplc="8130B0BC">
      <w:start w:val="1"/>
      <w:numFmt w:val="bullet"/>
      <w:lvlText w:val="-"/>
      <w:lvlJc w:val="left"/>
      <w:pPr>
        <w:tabs>
          <w:tab w:val="num" w:pos="567"/>
        </w:tabs>
        <w:ind w:left="567" w:hanging="567"/>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D303DD"/>
    <w:multiLevelType w:val="hybridMultilevel"/>
    <w:tmpl w:val="E28CA96A"/>
    <w:lvl w:ilvl="0" w:tplc="531E3F4E">
      <w:start w:val="1"/>
      <w:numFmt w:val="bullet"/>
      <w:lvlText w:val=""/>
      <w:lvlJc w:val="left"/>
      <w:pPr>
        <w:tabs>
          <w:tab w:val="num" w:pos="794"/>
        </w:tabs>
        <w:ind w:left="794" w:hanging="227"/>
      </w:pPr>
      <w:rPr>
        <w:rFonts w:ascii="Symbol" w:hAnsi="Symbol" w:hint="default"/>
        <w:color w:val="000000"/>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38" w15:restartNumberingAfterBreak="0">
    <w:nsid w:val="492721EB"/>
    <w:multiLevelType w:val="hybridMultilevel"/>
    <w:tmpl w:val="00B2F022"/>
    <w:lvl w:ilvl="0" w:tplc="3FF04A8A">
      <w:start w:val="1"/>
      <w:numFmt w:val="bullet"/>
      <w:lvlText w:val=""/>
      <w:lvlJc w:val="left"/>
      <w:pPr>
        <w:tabs>
          <w:tab w:val="num" w:pos="567"/>
        </w:tabs>
        <w:ind w:left="567" w:hanging="567"/>
      </w:pPr>
      <w:rPr>
        <w:rFonts w:ascii="Symbol" w:hAnsi="Symbol" w:hint="default"/>
      </w:rPr>
    </w:lvl>
    <w:lvl w:ilvl="1" w:tplc="BBDCA0F0">
      <w:start w:val="1"/>
      <w:numFmt w:val="bullet"/>
      <w:lvlText w:val=""/>
      <w:lvlJc w:val="left"/>
      <w:pPr>
        <w:tabs>
          <w:tab w:val="num" w:pos="1647"/>
        </w:tabs>
        <w:ind w:left="1647" w:hanging="56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9A33AE9"/>
    <w:multiLevelType w:val="hybridMultilevel"/>
    <w:tmpl w:val="845AEF62"/>
    <w:lvl w:ilvl="0" w:tplc="B7C0F598">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A5B53DD"/>
    <w:multiLevelType w:val="hybridMultilevel"/>
    <w:tmpl w:val="212869AA"/>
    <w:lvl w:ilvl="0" w:tplc="4DF8A076">
      <w:start w:val="1"/>
      <w:numFmt w:val="bullet"/>
      <w:lvlText w:val=""/>
      <w:lvlJc w:val="left"/>
      <w:pPr>
        <w:tabs>
          <w:tab w:val="num" w:pos="2214"/>
        </w:tabs>
        <w:ind w:left="2214" w:hanging="567"/>
      </w:pPr>
      <w:rPr>
        <w:rFonts w:ascii="Symbol" w:hAnsi="Symbol" w:hint="default"/>
        <w:color w:val="auto"/>
      </w:rPr>
    </w:lvl>
    <w:lvl w:ilvl="1" w:tplc="04100003" w:tentative="1">
      <w:start w:val="1"/>
      <w:numFmt w:val="bullet"/>
      <w:lvlText w:val="o"/>
      <w:lvlJc w:val="left"/>
      <w:pPr>
        <w:tabs>
          <w:tab w:val="num" w:pos="2007"/>
        </w:tabs>
        <w:ind w:left="2007" w:hanging="360"/>
      </w:pPr>
      <w:rPr>
        <w:rFonts w:ascii="Courier New" w:hAnsi="Courier New" w:hint="default"/>
      </w:rPr>
    </w:lvl>
    <w:lvl w:ilvl="2" w:tplc="04100005" w:tentative="1">
      <w:start w:val="1"/>
      <w:numFmt w:val="bullet"/>
      <w:lvlText w:val=""/>
      <w:lvlJc w:val="left"/>
      <w:pPr>
        <w:tabs>
          <w:tab w:val="num" w:pos="2727"/>
        </w:tabs>
        <w:ind w:left="2727" w:hanging="360"/>
      </w:pPr>
      <w:rPr>
        <w:rFonts w:ascii="Wingdings" w:hAnsi="Wingdings" w:hint="default"/>
      </w:rPr>
    </w:lvl>
    <w:lvl w:ilvl="3" w:tplc="04100001" w:tentative="1">
      <w:start w:val="1"/>
      <w:numFmt w:val="bullet"/>
      <w:lvlText w:val=""/>
      <w:lvlJc w:val="left"/>
      <w:pPr>
        <w:tabs>
          <w:tab w:val="num" w:pos="3447"/>
        </w:tabs>
        <w:ind w:left="3447" w:hanging="360"/>
      </w:pPr>
      <w:rPr>
        <w:rFonts w:ascii="Symbol" w:hAnsi="Symbol" w:hint="default"/>
      </w:rPr>
    </w:lvl>
    <w:lvl w:ilvl="4" w:tplc="04100003" w:tentative="1">
      <w:start w:val="1"/>
      <w:numFmt w:val="bullet"/>
      <w:lvlText w:val="o"/>
      <w:lvlJc w:val="left"/>
      <w:pPr>
        <w:tabs>
          <w:tab w:val="num" w:pos="4167"/>
        </w:tabs>
        <w:ind w:left="4167" w:hanging="360"/>
      </w:pPr>
      <w:rPr>
        <w:rFonts w:ascii="Courier New" w:hAnsi="Courier New" w:hint="default"/>
      </w:rPr>
    </w:lvl>
    <w:lvl w:ilvl="5" w:tplc="04100005" w:tentative="1">
      <w:start w:val="1"/>
      <w:numFmt w:val="bullet"/>
      <w:lvlText w:val=""/>
      <w:lvlJc w:val="left"/>
      <w:pPr>
        <w:tabs>
          <w:tab w:val="num" w:pos="4887"/>
        </w:tabs>
        <w:ind w:left="4887" w:hanging="360"/>
      </w:pPr>
      <w:rPr>
        <w:rFonts w:ascii="Wingdings" w:hAnsi="Wingdings" w:hint="default"/>
      </w:rPr>
    </w:lvl>
    <w:lvl w:ilvl="6" w:tplc="04100001" w:tentative="1">
      <w:start w:val="1"/>
      <w:numFmt w:val="bullet"/>
      <w:lvlText w:val=""/>
      <w:lvlJc w:val="left"/>
      <w:pPr>
        <w:tabs>
          <w:tab w:val="num" w:pos="5607"/>
        </w:tabs>
        <w:ind w:left="5607" w:hanging="360"/>
      </w:pPr>
      <w:rPr>
        <w:rFonts w:ascii="Symbol" w:hAnsi="Symbol" w:hint="default"/>
      </w:rPr>
    </w:lvl>
    <w:lvl w:ilvl="7" w:tplc="04100003" w:tentative="1">
      <w:start w:val="1"/>
      <w:numFmt w:val="bullet"/>
      <w:lvlText w:val="o"/>
      <w:lvlJc w:val="left"/>
      <w:pPr>
        <w:tabs>
          <w:tab w:val="num" w:pos="6327"/>
        </w:tabs>
        <w:ind w:left="6327" w:hanging="360"/>
      </w:pPr>
      <w:rPr>
        <w:rFonts w:ascii="Courier New" w:hAnsi="Courier New" w:hint="default"/>
      </w:rPr>
    </w:lvl>
    <w:lvl w:ilvl="8" w:tplc="04100005" w:tentative="1">
      <w:start w:val="1"/>
      <w:numFmt w:val="bullet"/>
      <w:lvlText w:val=""/>
      <w:lvlJc w:val="left"/>
      <w:pPr>
        <w:tabs>
          <w:tab w:val="num" w:pos="7047"/>
        </w:tabs>
        <w:ind w:left="7047" w:hanging="360"/>
      </w:pPr>
      <w:rPr>
        <w:rFonts w:ascii="Wingdings" w:hAnsi="Wingdings" w:hint="default"/>
      </w:rPr>
    </w:lvl>
  </w:abstractNum>
  <w:abstractNum w:abstractNumId="41"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2" w15:restartNumberingAfterBreak="0">
    <w:nsid w:val="4E247313"/>
    <w:multiLevelType w:val="hybridMultilevel"/>
    <w:tmpl w:val="ED02135E"/>
    <w:lvl w:ilvl="0" w:tplc="E7ECFB5C">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F3F58C2"/>
    <w:multiLevelType w:val="hybridMultilevel"/>
    <w:tmpl w:val="9524084C"/>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4" w15:restartNumberingAfterBreak="0">
    <w:nsid w:val="50A64510"/>
    <w:multiLevelType w:val="hybridMultilevel"/>
    <w:tmpl w:val="57803E74"/>
    <w:lvl w:ilvl="0" w:tplc="C46CE9B6">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1B8527C"/>
    <w:multiLevelType w:val="hybridMultilevel"/>
    <w:tmpl w:val="70CE0B8A"/>
    <w:lvl w:ilvl="0" w:tplc="AC501DCC">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80A4824"/>
    <w:multiLevelType w:val="hybridMultilevel"/>
    <w:tmpl w:val="4F921C92"/>
    <w:lvl w:ilvl="0" w:tplc="962A4128">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F620A57"/>
    <w:multiLevelType w:val="hybridMultilevel"/>
    <w:tmpl w:val="DBA6FE92"/>
    <w:lvl w:ilvl="0" w:tplc="962A4128">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4A60006"/>
    <w:multiLevelType w:val="hybridMultilevel"/>
    <w:tmpl w:val="FBEC15F2"/>
    <w:lvl w:ilvl="0" w:tplc="12A830BA">
      <w:start w:val="1"/>
      <w:numFmt w:val="bullet"/>
      <w:lvlText w:val=""/>
      <w:lvlJc w:val="left"/>
      <w:pPr>
        <w:tabs>
          <w:tab w:val="num" w:pos="567"/>
        </w:tabs>
        <w:ind w:left="567" w:hanging="567"/>
      </w:pPr>
      <w:rPr>
        <w:rFonts w:ascii="Symbol" w:hAnsi="Symbol" w:hint="default"/>
        <w:color w:val="auto"/>
      </w:rPr>
    </w:lvl>
    <w:lvl w:ilvl="1" w:tplc="90A8FFD6">
      <w:numFmt w:val="bullet"/>
      <w:lvlText w:val="-"/>
      <w:lvlJc w:val="left"/>
      <w:pPr>
        <w:tabs>
          <w:tab w:val="num" w:pos="1440"/>
        </w:tabs>
        <w:ind w:left="1440" w:hanging="360"/>
      </w:pPr>
      <w:rPr>
        <w:rFonts w:ascii="Bookman Old Style" w:hAnsi="Bookman Old Style" w:hint="default"/>
        <w:color w:val="0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5B35825"/>
    <w:multiLevelType w:val="hybridMultilevel"/>
    <w:tmpl w:val="97E26276"/>
    <w:lvl w:ilvl="0" w:tplc="5EECE0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1"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2"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6F9337D0"/>
    <w:multiLevelType w:val="hybridMultilevel"/>
    <w:tmpl w:val="08227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C41211"/>
    <w:multiLevelType w:val="hybridMultilevel"/>
    <w:tmpl w:val="960A80F2"/>
    <w:lvl w:ilvl="0" w:tplc="3FF04A8A">
      <w:start w:val="1"/>
      <w:numFmt w:val="bullet"/>
      <w:lvlText w:val=""/>
      <w:lvlJc w:val="left"/>
      <w:pPr>
        <w:tabs>
          <w:tab w:val="num" w:pos="567"/>
        </w:tabs>
        <w:ind w:left="567" w:hanging="567"/>
      </w:pPr>
      <w:rPr>
        <w:rFonts w:ascii="Symbol" w:hAnsi="Symbol" w:hint="default"/>
      </w:rPr>
    </w:lvl>
    <w:lvl w:ilvl="1" w:tplc="4DF8A076">
      <w:start w:val="1"/>
      <w:numFmt w:val="bullet"/>
      <w:lvlText w:val=""/>
      <w:lvlJc w:val="left"/>
      <w:pPr>
        <w:tabs>
          <w:tab w:val="num" w:pos="1647"/>
        </w:tabs>
        <w:ind w:left="1647" w:hanging="567"/>
      </w:pPr>
      <w:rPr>
        <w:rFonts w:ascii="Symbol" w:hAnsi="Symbol" w:hint="default"/>
        <w:color w:val="auto"/>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0B21BC8"/>
    <w:multiLevelType w:val="hybridMultilevel"/>
    <w:tmpl w:val="97901A08"/>
    <w:lvl w:ilvl="0" w:tplc="2752C4E6">
      <w:start w:val="1"/>
      <w:numFmt w:val="bullet"/>
      <w:lvlText w:val=""/>
      <w:lvlJc w:val="left"/>
      <w:pPr>
        <w:ind w:left="720" w:hanging="360"/>
      </w:pPr>
      <w:rPr>
        <w:rFonts w:ascii="Symbol" w:hAnsi="Symbol" w:hint="default"/>
        <w:color w:val="000000"/>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72171C91"/>
    <w:multiLevelType w:val="hybridMultilevel"/>
    <w:tmpl w:val="6C183F2C"/>
    <w:lvl w:ilvl="0" w:tplc="3B9C2770">
      <w:start w:val="1"/>
      <w:numFmt w:val="bullet"/>
      <w:lvlText w:val=""/>
      <w:lvlJc w:val="left"/>
      <w:pPr>
        <w:tabs>
          <w:tab w:val="num" w:pos="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2283CED"/>
    <w:multiLevelType w:val="hybridMultilevel"/>
    <w:tmpl w:val="1A7C6AA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8"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9"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85F21C6"/>
    <w:multiLevelType w:val="hybridMultilevel"/>
    <w:tmpl w:val="209660BE"/>
    <w:lvl w:ilvl="0" w:tplc="4672E0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B5718E2"/>
    <w:multiLevelType w:val="hybridMultilevel"/>
    <w:tmpl w:val="78FCE90A"/>
    <w:lvl w:ilvl="0" w:tplc="4DF8A076">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C8260C5"/>
    <w:multiLevelType w:val="hybridMultilevel"/>
    <w:tmpl w:val="7ABAAD40"/>
    <w:lvl w:ilvl="0" w:tplc="3B9C2770">
      <w:start w:val="1"/>
      <w:numFmt w:val="bullet"/>
      <w:lvlText w:val=""/>
      <w:lvlJc w:val="left"/>
      <w:pPr>
        <w:tabs>
          <w:tab w:val="num" w:pos="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E9D2AC6"/>
    <w:multiLevelType w:val="multilevel"/>
    <w:tmpl w:val="412CA3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7F6F2619"/>
    <w:multiLevelType w:val="hybridMultilevel"/>
    <w:tmpl w:val="881E4BAE"/>
    <w:lvl w:ilvl="0" w:tplc="3FF04A8A">
      <w:start w:val="1"/>
      <w:numFmt w:val="bullet"/>
      <w:lvlText w:val=""/>
      <w:lvlJc w:val="left"/>
      <w:pPr>
        <w:tabs>
          <w:tab w:val="num" w:pos="567"/>
        </w:tabs>
        <w:ind w:left="567" w:hanging="567"/>
      </w:pPr>
      <w:rPr>
        <w:rFonts w:ascii="Symbol" w:hAnsi="Symbol" w:hint="default"/>
      </w:rPr>
    </w:lvl>
    <w:lvl w:ilvl="1" w:tplc="BBDCA0F0">
      <w:start w:val="1"/>
      <w:numFmt w:val="bullet"/>
      <w:lvlText w:val=""/>
      <w:lvlJc w:val="left"/>
      <w:pPr>
        <w:tabs>
          <w:tab w:val="num" w:pos="1418"/>
        </w:tabs>
        <w:ind w:left="1418" w:hanging="56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4295474">
    <w:abstractNumId w:val="2"/>
  </w:num>
  <w:num w:numId="2" w16cid:durableId="16582146">
    <w:abstractNumId w:val="4"/>
  </w:num>
  <w:num w:numId="3" w16cid:durableId="2061975764">
    <w:abstractNumId w:val="3"/>
  </w:num>
  <w:num w:numId="4" w16cid:durableId="1665425737">
    <w:abstractNumId w:val="1"/>
  </w:num>
  <w:num w:numId="5" w16cid:durableId="1912303096">
    <w:abstractNumId w:val="0"/>
  </w:num>
  <w:num w:numId="6" w16cid:durableId="1104810125">
    <w:abstractNumId w:val="2"/>
  </w:num>
  <w:num w:numId="7" w16cid:durableId="1249123002">
    <w:abstractNumId w:val="4"/>
  </w:num>
  <w:num w:numId="8" w16cid:durableId="995108069">
    <w:abstractNumId w:val="3"/>
  </w:num>
  <w:num w:numId="9" w16cid:durableId="1539590581">
    <w:abstractNumId w:val="15"/>
  </w:num>
  <w:num w:numId="10" w16cid:durableId="1715540557">
    <w:abstractNumId w:val="10"/>
  </w:num>
  <w:num w:numId="11" w16cid:durableId="1730182703">
    <w:abstractNumId w:val="8"/>
  </w:num>
  <w:num w:numId="12" w16cid:durableId="1764449516">
    <w:abstractNumId w:val="45"/>
  </w:num>
  <w:num w:numId="13" w16cid:durableId="151458802">
    <w:abstractNumId w:val="12"/>
  </w:num>
  <w:num w:numId="14" w16cid:durableId="1389496820">
    <w:abstractNumId w:val="22"/>
  </w:num>
  <w:num w:numId="15" w16cid:durableId="1762410636">
    <w:abstractNumId w:val="65"/>
  </w:num>
  <w:num w:numId="16" w16cid:durableId="1254632122">
    <w:abstractNumId w:val="38"/>
  </w:num>
  <w:num w:numId="17" w16cid:durableId="1320116851">
    <w:abstractNumId w:val="32"/>
  </w:num>
  <w:num w:numId="18" w16cid:durableId="975993439">
    <w:abstractNumId w:val="28"/>
  </w:num>
  <w:num w:numId="19" w16cid:durableId="1180046924">
    <w:abstractNumId w:val="42"/>
  </w:num>
  <w:num w:numId="20" w16cid:durableId="1129770">
    <w:abstractNumId w:val="23"/>
  </w:num>
  <w:num w:numId="21" w16cid:durableId="1053893398">
    <w:abstractNumId w:val="14"/>
  </w:num>
  <w:num w:numId="22" w16cid:durableId="1874926184">
    <w:abstractNumId w:val="56"/>
  </w:num>
  <w:num w:numId="23" w16cid:durableId="1431778153">
    <w:abstractNumId w:val="63"/>
  </w:num>
  <w:num w:numId="24" w16cid:durableId="1691952602">
    <w:abstractNumId w:val="17"/>
  </w:num>
  <w:num w:numId="25" w16cid:durableId="311955014">
    <w:abstractNumId w:val="44"/>
  </w:num>
  <w:num w:numId="26" w16cid:durableId="1689916101">
    <w:abstractNumId w:val="21"/>
  </w:num>
  <w:num w:numId="27" w16cid:durableId="34276374">
    <w:abstractNumId w:val="39"/>
  </w:num>
  <w:num w:numId="28" w16cid:durableId="1886021696">
    <w:abstractNumId w:val="9"/>
  </w:num>
  <w:num w:numId="29" w16cid:durableId="918559330">
    <w:abstractNumId w:val="5"/>
  </w:num>
  <w:num w:numId="30" w16cid:durableId="395133968">
    <w:abstractNumId w:val="13"/>
  </w:num>
  <w:num w:numId="31" w16cid:durableId="724983937">
    <w:abstractNumId w:val="16"/>
  </w:num>
  <w:num w:numId="32" w16cid:durableId="1030764462">
    <w:abstractNumId w:val="46"/>
  </w:num>
  <w:num w:numId="33" w16cid:durableId="1099452409">
    <w:abstractNumId w:val="47"/>
  </w:num>
  <w:num w:numId="34" w16cid:durableId="173542997">
    <w:abstractNumId w:val="34"/>
  </w:num>
  <w:num w:numId="35" w16cid:durableId="2083020618">
    <w:abstractNumId w:val="54"/>
  </w:num>
  <w:num w:numId="36" w16cid:durableId="446704206">
    <w:abstractNumId w:val="62"/>
  </w:num>
  <w:num w:numId="37" w16cid:durableId="1260673905">
    <w:abstractNumId w:val="35"/>
  </w:num>
  <w:num w:numId="38" w16cid:durableId="446973006">
    <w:abstractNumId w:val="11"/>
  </w:num>
  <w:num w:numId="39" w16cid:durableId="969090830">
    <w:abstractNumId w:val="27"/>
  </w:num>
  <w:num w:numId="40" w16cid:durableId="10187477">
    <w:abstractNumId w:val="48"/>
  </w:num>
  <w:num w:numId="41" w16cid:durableId="98960919">
    <w:abstractNumId w:val="55"/>
  </w:num>
  <w:num w:numId="42" w16cid:durableId="897057045">
    <w:abstractNumId w:val="18"/>
  </w:num>
  <w:num w:numId="43" w16cid:durableId="186177910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5098318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06161671">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5419052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710687">
    <w:abstractNumId w:val="58"/>
  </w:num>
  <w:num w:numId="48" w16cid:durableId="83738132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0176571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46485533">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60094128">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02214767">
    <w:abstractNumId w:val="40"/>
  </w:num>
  <w:num w:numId="53" w16cid:durableId="176777470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9354255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74397553">
    <w:abstractNumId w:val="53"/>
  </w:num>
  <w:num w:numId="56" w16cid:durableId="509562418">
    <w:abstractNumId w:val="49"/>
  </w:num>
  <w:num w:numId="57" w16cid:durableId="550727711">
    <w:abstractNumId w:val="6"/>
  </w:num>
  <w:num w:numId="58" w16cid:durableId="1135829406">
    <w:abstractNumId w:val="61"/>
  </w:num>
  <w:num w:numId="59" w16cid:durableId="590550123">
    <w:abstractNumId w:val="7"/>
  </w:num>
  <w:num w:numId="60" w16cid:durableId="26756815">
    <w:abstractNumId w:val="26"/>
  </w:num>
  <w:num w:numId="61" w16cid:durableId="332339069">
    <w:abstractNumId w:val="52"/>
  </w:num>
  <w:num w:numId="62" w16cid:durableId="94788120">
    <w:abstractNumId w:val="66"/>
  </w:num>
  <w:num w:numId="63" w16cid:durableId="134685455">
    <w:abstractNumId w:val="37"/>
  </w:num>
  <w:num w:numId="64" w16cid:durableId="1919434088">
    <w:abstractNumId w:val="24"/>
  </w:num>
  <w:num w:numId="65" w16cid:durableId="63381435">
    <w:abstractNumId w:val="25"/>
  </w:num>
  <w:num w:numId="66" w16cid:durableId="1313022919">
    <w:abstractNumId w:val="36"/>
  </w:num>
  <w:num w:numId="67" w16cid:durableId="1525285307">
    <w:abstractNumId w:val="64"/>
  </w:num>
  <w:num w:numId="68" w16cid:durableId="472916192">
    <w:abstractNumId w:val="29"/>
  </w:num>
  <w:num w:numId="69" w16cid:durableId="585383293">
    <w:abstractNumId w:val="59"/>
  </w:num>
  <w:num w:numId="70" w16cid:durableId="1449617997">
    <w:abstractNumId w:val="60"/>
  </w:num>
  <w:num w:numId="71" w16cid:durableId="174996748">
    <w:abstractNumId w:val="19"/>
  </w:num>
  <w:num w:numId="72" w16cid:durableId="209990598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8114036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8428026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298988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91262458">
    <w:abstractNumId w:val="20"/>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ocumentProtection w:edit="trackedChanges" w:enforcement="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b347d39-244d-46f4-8da7-4a464ec35b27" w:val=" "/>
    <w:docVar w:name="VAULT_ND_2425b182-c80f-42a4-83d1-edf3360f6d08" w:val=" "/>
    <w:docVar w:name="VAULT_ND_4ee2ea18-fb7c-4b8f-82c3-3d31d5260bec" w:val=" "/>
    <w:docVar w:name="VAULT_ND_70bfb351-7f24-42fa-83fb-dec3f768407d" w:val=" "/>
    <w:docVar w:name="VAULT_ND_7cf29d70-0eba-49af-b40c-2e00e508729f" w:val=" "/>
    <w:docVar w:name="VAULT_ND_9c17605e-9c02-4116-a56a-db2ee66f8868" w:val=" "/>
    <w:docVar w:name="VAULT_ND_f0f67482-fad8-46fe-a781-21c230eed0be" w:val=" "/>
  </w:docVars>
  <w:rsids>
    <w:rsidRoot w:val="006F5D94"/>
    <w:rsid w:val="00000758"/>
    <w:rsid w:val="000013A9"/>
    <w:rsid w:val="000016C7"/>
    <w:rsid w:val="00004F66"/>
    <w:rsid w:val="000051CE"/>
    <w:rsid w:val="0000714A"/>
    <w:rsid w:val="00011076"/>
    <w:rsid w:val="00011346"/>
    <w:rsid w:val="00013A4D"/>
    <w:rsid w:val="00013B96"/>
    <w:rsid w:val="00014848"/>
    <w:rsid w:val="000170EE"/>
    <w:rsid w:val="00021105"/>
    <w:rsid w:val="00024AC7"/>
    <w:rsid w:val="00025803"/>
    <w:rsid w:val="00026153"/>
    <w:rsid w:val="00030B6B"/>
    <w:rsid w:val="00031358"/>
    <w:rsid w:val="00034980"/>
    <w:rsid w:val="00035975"/>
    <w:rsid w:val="0003706C"/>
    <w:rsid w:val="0003776C"/>
    <w:rsid w:val="00040E7C"/>
    <w:rsid w:val="0004717E"/>
    <w:rsid w:val="00047E9C"/>
    <w:rsid w:val="00051405"/>
    <w:rsid w:val="00051C65"/>
    <w:rsid w:val="000527AD"/>
    <w:rsid w:val="00055308"/>
    <w:rsid w:val="00056B19"/>
    <w:rsid w:val="000605B5"/>
    <w:rsid w:val="0006225E"/>
    <w:rsid w:val="0006294A"/>
    <w:rsid w:val="0006489B"/>
    <w:rsid w:val="00066AED"/>
    <w:rsid w:val="000674C3"/>
    <w:rsid w:val="000708C9"/>
    <w:rsid w:val="00070A28"/>
    <w:rsid w:val="00071DDB"/>
    <w:rsid w:val="00072AC0"/>
    <w:rsid w:val="00081790"/>
    <w:rsid w:val="00082E57"/>
    <w:rsid w:val="0008303A"/>
    <w:rsid w:val="00083FE5"/>
    <w:rsid w:val="000853E7"/>
    <w:rsid w:val="000854F4"/>
    <w:rsid w:val="000855BD"/>
    <w:rsid w:val="0008729F"/>
    <w:rsid w:val="00091664"/>
    <w:rsid w:val="0009217E"/>
    <w:rsid w:val="00094088"/>
    <w:rsid w:val="00094B43"/>
    <w:rsid w:val="0009646A"/>
    <w:rsid w:val="000A000C"/>
    <w:rsid w:val="000A299B"/>
    <w:rsid w:val="000A34E2"/>
    <w:rsid w:val="000A36D1"/>
    <w:rsid w:val="000A3F03"/>
    <w:rsid w:val="000A4633"/>
    <w:rsid w:val="000A5F64"/>
    <w:rsid w:val="000B374A"/>
    <w:rsid w:val="000B4857"/>
    <w:rsid w:val="000B5A31"/>
    <w:rsid w:val="000B732D"/>
    <w:rsid w:val="000C0DA8"/>
    <w:rsid w:val="000C1392"/>
    <w:rsid w:val="000C185F"/>
    <w:rsid w:val="000C1A14"/>
    <w:rsid w:val="000C577B"/>
    <w:rsid w:val="000C5E5A"/>
    <w:rsid w:val="000C67A9"/>
    <w:rsid w:val="000C77DE"/>
    <w:rsid w:val="000C7D81"/>
    <w:rsid w:val="000D0831"/>
    <w:rsid w:val="000D138D"/>
    <w:rsid w:val="000D1EF0"/>
    <w:rsid w:val="000D56C0"/>
    <w:rsid w:val="000D5E66"/>
    <w:rsid w:val="000E4131"/>
    <w:rsid w:val="000E4CAA"/>
    <w:rsid w:val="000E5A06"/>
    <w:rsid w:val="000E72E6"/>
    <w:rsid w:val="000E7902"/>
    <w:rsid w:val="000F34FD"/>
    <w:rsid w:val="000F5C75"/>
    <w:rsid w:val="000F68CC"/>
    <w:rsid w:val="00100356"/>
    <w:rsid w:val="001020F8"/>
    <w:rsid w:val="001039D1"/>
    <w:rsid w:val="001056C1"/>
    <w:rsid w:val="00113087"/>
    <w:rsid w:val="00115C88"/>
    <w:rsid w:val="001170BE"/>
    <w:rsid w:val="0012448C"/>
    <w:rsid w:val="001249A9"/>
    <w:rsid w:val="00125559"/>
    <w:rsid w:val="00126247"/>
    <w:rsid w:val="00126D62"/>
    <w:rsid w:val="0013095A"/>
    <w:rsid w:val="00130E19"/>
    <w:rsid w:val="001347AB"/>
    <w:rsid w:val="00134CE9"/>
    <w:rsid w:val="001356ED"/>
    <w:rsid w:val="0013635A"/>
    <w:rsid w:val="00137973"/>
    <w:rsid w:val="00137FBD"/>
    <w:rsid w:val="001401F9"/>
    <w:rsid w:val="00140A10"/>
    <w:rsid w:val="001417AA"/>
    <w:rsid w:val="0014182E"/>
    <w:rsid w:val="001439E9"/>
    <w:rsid w:val="00144825"/>
    <w:rsid w:val="00145D26"/>
    <w:rsid w:val="001468D8"/>
    <w:rsid w:val="00147254"/>
    <w:rsid w:val="001503DE"/>
    <w:rsid w:val="001535F7"/>
    <w:rsid w:val="00153E36"/>
    <w:rsid w:val="00155352"/>
    <w:rsid w:val="00156284"/>
    <w:rsid w:val="00160467"/>
    <w:rsid w:val="001646F6"/>
    <w:rsid w:val="00165AA6"/>
    <w:rsid w:val="001664E9"/>
    <w:rsid w:val="0017013C"/>
    <w:rsid w:val="001708C0"/>
    <w:rsid w:val="00171CB3"/>
    <w:rsid w:val="00171F6D"/>
    <w:rsid w:val="0017355E"/>
    <w:rsid w:val="00174F32"/>
    <w:rsid w:val="00176771"/>
    <w:rsid w:val="001774AC"/>
    <w:rsid w:val="00177D0B"/>
    <w:rsid w:val="001806BF"/>
    <w:rsid w:val="001814AE"/>
    <w:rsid w:val="00182B7C"/>
    <w:rsid w:val="00183054"/>
    <w:rsid w:val="00183CD6"/>
    <w:rsid w:val="0018457C"/>
    <w:rsid w:val="00185472"/>
    <w:rsid w:val="00185C69"/>
    <w:rsid w:val="00185EAA"/>
    <w:rsid w:val="00187A2B"/>
    <w:rsid w:val="00191C3D"/>
    <w:rsid w:val="00192115"/>
    <w:rsid w:val="00192CDD"/>
    <w:rsid w:val="0019397F"/>
    <w:rsid w:val="0019696A"/>
    <w:rsid w:val="00197E38"/>
    <w:rsid w:val="001A01D1"/>
    <w:rsid w:val="001A078F"/>
    <w:rsid w:val="001A088F"/>
    <w:rsid w:val="001A11B0"/>
    <w:rsid w:val="001A2C66"/>
    <w:rsid w:val="001A4E7C"/>
    <w:rsid w:val="001B28DB"/>
    <w:rsid w:val="001B3CC7"/>
    <w:rsid w:val="001B49B9"/>
    <w:rsid w:val="001C0B0E"/>
    <w:rsid w:val="001C762E"/>
    <w:rsid w:val="001D2459"/>
    <w:rsid w:val="001D5165"/>
    <w:rsid w:val="001E1019"/>
    <w:rsid w:val="001E251D"/>
    <w:rsid w:val="001E32F6"/>
    <w:rsid w:val="001E3EAE"/>
    <w:rsid w:val="001E60D6"/>
    <w:rsid w:val="001E6397"/>
    <w:rsid w:val="001E64B3"/>
    <w:rsid w:val="001E6A03"/>
    <w:rsid w:val="001E70A7"/>
    <w:rsid w:val="001F11AB"/>
    <w:rsid w:val="001F31F3"/>
    <w:rsid w:val="001F413D"/>
    <w:rsid w:val="002021A7"/>
    <w:rsid w:val="0020229E"/>
    <w:rsid w:val="00202A13"/>
    <w:rsid w:val="00207FEA"/>
    <w:rsid w:val="00210CE9"/>
    <w:rsid w:val="00213D0B"/>
    <w:rsid w:val="002164AC"/>
    <w:rsid w:val="002166B3"/>
    <w:rsid w:val="002175F8"/>
    <w:rsid w:val="002176E4"/>
    <w:rsid w:val="00217AA6"/>
    <w:rsid w:val="002205D4"/>
    <w:rsid w:val="00221F09"/>
    <w:rsid w:val="00226195"/>
    <w:rsid w:val="00230BA4"/>
    <w:rsid w:val="00231F4C"/>
    <w:rsid w:val="00233AC9"/>
    <w:rsid w:val="00236E8A"/>
    <w:rsid w:val="002372D9"/>
    <w:rsid w:val="00243962"/>
    <w:rsid w:val="00243C68"/>
    <w:rsid w:val="00244B1F"/>
    <w:rsid w:val="00244FE0"/>
    <w:rsid w:val="00246C75"/>
    <w:rsid w:val="0024725E"/>
    <w:rsid w:val="002511E5"/>
    <w:rsid w:val="00252C6E"/>
    <w:rsid w:val="0025432F"/>
    <w:rsid w:val="00255199"/>
    <w:rsid w:val="0025526F"/>
    <w:rsid w:val="00255DCA"/>
    <w:rsid w:val="00257CEC"/>
    <w:rsid w:val="00260629"/>
    <w:rsid w:val="00263520"/>
    <w:rsid w:val="00265C91"/>
    <w:rsid w:val="00267E23"/>
    <w:rsid w:val="00271531"/>
    <w:rsid w:val="00271B16"/>
    <w:rsid w:val="00271ED9"/>
    <w:rsid w:val="002736F9"/>
    <w:rsid w:val="00275ABE"/>
    <w:rsid w:val="00275AC6"/>
    <w:rsid w:val="002822EC"/>
    <w:rsid w:val="00284005"/>
    <w:rsid w:val="00284D29"/>
    <w:rsid w:val="00285576"/>
    <w:rsid w:val="0028654E"/>
    <w:rsid w:val="002876BB"/>
    <w:rsid w:val="00287A8D"/>
    <w:rsid w:val="00290B8B"/>
    <w:rsid w:val="002919AA"/>
    <w:rsid w:val="00292FCE"/>
    <w:rsid w:val="00295451"/>
    <w:rsid w:val="002A00BE"/>
    <w:rsid w:val="002A04C8"/>
    <w:rsid w:val="002A063E"/>
    <w:rsid w:val="002A1468"/>
    <w:rsid w:val="002A1F41"/>
    <w:rsid w:val="002A211A"/>
    <w:rsid w:val="002A3EA8"/>
    <w:rsid w:val="002A5509"/>
    <w:rsid w:val="002A792B"/>
    <w:rsid w:val="002A7981"/>
    <w:rsid w:val="002A7DE1"/>
    <w:rsid w:val="002B0DDA"/>
    <w:rsid w:val="002B1ADF"/>
    <w:rsid w:val="002B3FB9"/>
    <w:rsid w:val="002B4570"/>
    <w:rsid w:val="002B560C"/>
    <w:rsid w:val="002B6963"/>
    <w:rsid w:val="002B72B7"/>
    <w:rsid w:val="002B7ECB"/>
    <w:rsid w:val="002C0087"/>
    <w:rsid w:val="002C1498"/>
    <w:rsid w:val="002C74DB"/>
    <w:rsid w:val="002D017A"/>
    <w:rsid w:val="002D0A14"/>
    <w:rsid w:val="002D1A3E"/>
    <w:rsid w:val="002D2794"/>
    <w:rsid w:val="002D403D"/>
    <w:rsid w:val="002D4699"/>
    <w:rsid w:val="002E089F"/>
    <w:rsid w:val="002E173F"/>
    <w:rsid w:val="002E2158"/>
    <w:rsid w:val="002E6430"/>
    <w:rsid w:val="002E646E"/>
    <w:rsid w:val="002E687B"/>
    <w:rsid w:val="002F6000"/>
    <w:rsid w:val="002F6451"/>
    <w:rsid w:val="00300CAB"/>
    <w:rsid w:val="0030163B"/>
    <w:rsid w:val="003018C0"/>
    <w:rsid w:val="00302381"/>
    <w:rsid w:val="00304415"/>
    <w:rsid w:val="00306225"/>
    <w:rsid w:val="00310DC7"/>
    <w:rsid w:val="00310E33"/>
    <w:rsid w:val="003113E9"/>
    <w:rsid w:val="00315568"/>
    <w:rsid w:val="00315BB9"/>
    <w:rsid w:val="003169B7"/>
    <w:rsid w:val="003169D9"/>
    <w:rsid w:val="00317BB8"/>
    <w:rsid w:val="00321B17"/>
    <w:rsid w:val="003227C7"/>
    <w:rsid w:val="00322AC0"/>
    <w:rsid w:val="00324EE0"/>
    <w:rsid w:val="003255C8"/>
    <w:rsid w:val="00325723"/>
    <w:rsid w:val="003262A9"/>
    <w:rsid w:val="0032691F"/>
    <w:rsid w:val="003316DA"/>
    <w:rsid w:val="00334D85"/>
    <w:rsid w:val="00335F05"/>
    <w:rsid w:val="003363C8"/>
    <w:rsid w:val="00336707"/>
    <w:rsid w:val="00337E3E"/>
    <w:rsid w:val="003405F6"/>
    <w:rsid w:val="0034303E"/>
    <w:rsid w:val="003435CB"/>
    <w:rsid w:val="00343AC4"/>
    <w:rsid w:val="00343E7A"/>
    <w:rsid w:val="00346553"/>
    <w:rsid w:val="00346A18"/>
    <w:rsid w:val="003473C0"/>
    <w:rsid w:val="003524FA"/>
    <w:rsid w:val="00354165"/>
    <w:rsid w:val="0035625B"/>
    <w:rsid w:val="00365DF8"/>
    <w:rsid w:val="003663E2"/>
    <w:rsid w:val="003719D5"/>
    <w:rsid w:val="00372D9F"/>
    <w:rsid w:val="00373B65"/>
    <w:rsid w:val="00375158"/>
    <w:rsid w:val="0037581C"/>
    <w:rsid w:val="00375B9E"/>
    <w:rsid w:val="00376BD2"/>
    <w:rsid w:val="00381020"/>
    <w:rsid w:val="00382172"/>
    <w:rsid w:val="00382375"/>
    <w:rsid w:val="00382CD2"/>
    <w:rsid w:val="003832BB"/>
    <w:rsid w:val="00385116"/>
    <w:rsid w:val="00385EE8"/>
    <w:rsid w:val="00387C06"/>
    <w:rsid w:val="003903C8"/>
    <w:rsid w:val="00392B19"/>
    <w:rsid w:val="003930B3"/>
    <w:rsid w:val="003946D8"/>
    <w:rsid w:val="00395C85"/>
    <w:rsid w:val="003961B1"/>
    <w:rsid w:val="00397062"/>
    <w:rsid w:val="003978CE"/>
    <w:rsid w:val="003A0CC3"/>
    <w:rsid w:val="003A12D7"/>
    <w:rsid w:val="003A28E4"/>
    <w:rsid w:val="003A3A2A"/>
    <w:rsid w:val="003A3F71"/>
    <w:rsid w:val="003A573A"/>
    <w:rsid w:val="003A58B8"/>
    <w:rsid w:val="003A638F"/>
    <w:rsid w:val="003A6BBF"/>
    <w:rsid w:val="003A6BFF"/>
    <w:rsid w:val="003B0435"/>
    <w:rsid w:val="003B38F9"/>
    <w:rsid w:val="003B4AD0"/>
    <w:rsid w:val="003B7D52"/>
    <w:rsid w:val="003C018B"/>
    <w:rsid w:val="003C0456"/>
    <w:rsid w:val="003C258E"/>
    <w:rsid w:val="003C30CE"/>
    <w:rsid w:val="003C3779"/>
    <w:rsid w:val="003C65C8"/>
    <w:rsid w:val="003C79FE"/>
    <w:rsid w:val="003D07D3"/>
    <w:rsid w:val="003D222C"/>
    <w:rsid w:val="003D3628"/>
    <w:rsid w:val="003D3FA0"/>
    <w:rsid w:val="003D631E"/>
    <w:rsid w:val="003D6D52"/>
    <w:rsid w:val="003E0897"/>
    <w:rsid w:val="003E1623"/>
    <w:rsid w:val="003E1E94"/>
    <w:rsid w:val="003E231C"/>
    <w:rsid w:val="003E297D"/>
    <w:rsid w:val="003E374D"/>
    <w:rsid w:val="003E3A08"/>
    <w:rsid w:val="003E42FE"/>
    <w:rsid w:val="003E58D7"/>
    <w:rsid w:val="003E6A93"/>
    <w:rsid w:val="003F0417"/>
    <w:rsid w:val="003F0719"/>
    <w:rsid w:val="003F23BE"/>
    <w:rsid w:val="003F28FD"/>
    <w:rsid w:val="003F4396"/>
    <w:rsid w:val="003F651A"/>
    <w:rsid w:val="004016A7"/>
    <w:rsid w:val="00401D9C"/>
    <w:rsid w:val="00403C20"/>
    <w:rsid w:val="00404DB3"/>
    <w:rsid w:val="0040512C"/>
    <w:rsid w:val="00405BCC"/>
    <w:rsid w:val="00406FF1"/>
    <w:rsid w:val="00407AB2"/>
    <w:rsid w:val="00414B02"/>
    <w:rsid w:val="00414CEA"/>
    <w:rsid w:val="00416074"/>
    <w:rsid w:val="00416302"/>
    <w:rsid w:val="00417524"/>
    <w:rsid w:val="0042022A"/>
    <w:rsid w:val="00424E5B"/>
    <w:rsid w:val="004257F9"/>
    <w:rsid w:val="004271A1"/>
    <w:rsid w:val="0042761D"/>
    <w:rsid w:val="00433418"/>
    <w:rsid w:val="00433FDA"/>
    <w:rsid w:val="004342BA"/>
    <w:rsid w:val="00435BE3"/>
    <w:rsid w:val="00435D93"/>
    <w:rsid w:val="0044098E"/>
    <w:rsid w:val="00442817"/>
    <w:rsid w:val="004432F0"/>
    <w:rsid w:val="004448B5"/>
    <w:rsid w:val="004453C9"/>
    <w:rsid w:val="00445ECE"/>
    <w:rsid w:val="0044625B"/>
    <w:rsid w:val="0044637D"/>
    <w:rsid w:val="00446BF7"/>
    <w:rsid w:val="00447272"/>
    <w:rsid w:val="0045095A"/>
    <w:rsid w:val="00457E08"/>
    <w:rsid w:val="00460041"/>
    <w:rsid w:val="00462059"/>
    <w:rsid w:val="00462DC9"/>
    <w:rsid w:val="00463783"/>
    <w:rsid w:val="00465812"/>
    <w:rsid w:val="004718B9"/>
    <w:rsid w:val="00471C5D"/>
    <w:rsid w:val="004733A3"/>
    <w:rsid w:val="004766F1"/>
    <w:rsid w:val="00477F2E"/>
    <w:rsid w:val="004800C3"/>
    <w:rsid w:val="004801B1"/>
    <w:rsid w:val="004828CE"/>
    <w:rsid w:val="00484256"/>
    <w:rsid w:val="0048553E"/>
    <w:rsid w:val="00485544"/>
    <w:rsid w:val="004869C8"/>
    <w:rsid w:val="0049083A"/>
    <w:rsid w:val="00490D90"/>
    <w:rsid w:val="00492347"/>
    <w:rsid w:val="00493E0E"/>
    <w:rsid w:val="00494479"/>
    <w:rsid w:val="00496071"/>
    <w:rsid w:val="004962FA"/>
    <w:rsid w:val="00496912"/>
    <w:rsid w:val="004979D6"/>
    <w:rsid w:val="004A20DB"/>
    <w:rsid w:val="004A2B26"/>
    <w:rsid w:val="004A6ABE"/>
    <w:rsid w:val="004A7F98"/>
    <w:rsid w:val="004B1049"/>
    <w:rsid w:val="004B2722"/>
    <w:rsid w:val="004B2AE2"/>
    <w:rsid w:val="004B3049"/>
    <w:rsid w:val="004B40BD"/>
    <w:rsid w:val="004B4453"/>
    <w:rsid w:val="004B4E4C"/>
    <w:rsid w:val="004C0052"/>
    <w:rsid w:val="004C6A55"/>
    <w:rsid w:val="004D319E"/>
    <w:rsid w:val="004D43D4"/>
    <w:rsid w:val="004D5455"/>
    <w:rsid w:val="004D58BB"/>
    <w:rsid w:val="004D6471"/>
    <w:rsid w:val="004D7B1F"/>
    <w:rsid w:val="004E15A7"/>
    <w:rsid w:val="004E189E"/>
    <w:rsid w:val="004E7C83"/>
    <w:rsid w:val="004E7CBB"/>
    <w:rsid w:val="004F2985"/>
    <w:rsid w:val="004F4DC5"/>
    <w:rsid w:val="0050385F"/>
    <w:rsid w:val="0050421C"/>
    <w:rsid w:val="00504CAB"/>
    <w:rsid w:val="0050601E"/>
    <w:rsid w:val="00507672"/>
    <w:rsid w:val="00510115"/>
    <w:rsid w:val="00510913"/>
    <w:rsid w:val="00511468"/>
    <w:rsid w:val="005129B3"/>
    <w:rsid w:val="00514A6F"/>
    <w:rsid w:val="0051504B"/>
    <w:rsid w:val="00515432"/>
    <w:rsid w:val="00520B8F"/>
    <w:rsid w:val="00521F69"/>
    <w:rsid w:val="00525D5B"/>
    <w:rsid w:val="005275D5"/>
    <w:rsid w:val="00532C29"/>
    <w:rsid w:val="00534451"/>
    <w:rsid w:val="00534900"/>
    <w:rsid w:val="00536126"/>
    <w:rsid w:val="005370F2"/>
    <w:rsid w:val="0054057E"/>
    <w:rsid w:val="00541DE3"/>
    <w:rsid w:val="005431F5"/>
    <w:rsid w:val="00545343"/>
    <w:rsid w:val="0055113E"/>
    <w:rsid w:val="0055150B"/>
    <w:rsid w:val="00553930"/>
    <w:rsid w:val="00553D5F"/>
    <w:rsid w:val="005545BF"/>
    <w:rsid w:val="005551F2"/>
    <w:rsid w:val="005558FF"/>
    <w:rsid w:val="00556280"/>
    <w:rsid w:val="00557B8C"/>
    <w:rsid w:val="005621DE"/>
    <w:rsid w:val="00562B9E"/>
    <w:rsid w:val="005656F9"/>
    <w:rsid w:val="005660B0"/>
    <w:rsid w:val="005673A0"/>
    <w:rsid w:val="0057084F"/>
    <w:rsid w:val="00573256"/>
    <w:rsid w:val="0057788E"/>
    <w:rsid w:val="00577952"/>
    <w:rsid w:val="00580771"/>
    <w:rsid w:val="00582E0D"/>
    <w:rsid w:val="00583FA9"/>
    <w:rsid w:val="00586986"/>
    <w:rsid w:val="005878B8"/>
    <w:rsid w:val="0059090C"/>
    <w:rsid w:val="00590DE8"/>
    <w:rsid w:val="00590FE3"/>
    <w:rsid w:val="00591EEA"/>
    <w:rsid w:val="005928E1"/>
    <w:rsid w:val="005930C2"/>
    <w:rsid w:val="00594329"/>
    <w:rsid w:val="00595B71"/>
    <w:rsid w:val="005A12AE"/>
    <w:rsid w:val="005A4C25"/>
    <w:rsid w:val="005A5C27"/>
    <w:rsid w:val="005A6A46"/>
    <w:rsid w:val="005B09C8"/>
    <w:rsid w:val="005B0A99"/>
    <w:rsid w:val="005B2722"/>
    <w:rsid w:val="005B6249"/>
    <w:rsid w:val="005B7450"/>
    <w:rsid w:val="005C75D3"/>
    <w:rsid w:val="005D00D0"/>
    <w:rsid w:val="005D0CA4"/>
    <w:rsid w:val="005D15A4"/>
    <w:rsid w:val="005D1DB8"/>
    <w:rsid w:val="005D4F23"/>
    <w:rsid w:val="005D6910"/>
    <w:rsid w:val="005D6A89"/>
    <w:rsid w:val="005D6E1B"/>
    <w:rsid w:val="005D6E9B"/>
    <w:rsid w:val="005E0D9B"/>
    <w:rsid w:val="005E147E"/>
    <w:rsid w:val="005E5ED4"/>
    <w:rsid w:val="005E68F6"/>
    <w:rsid w:val="005E78BE"/>
    <w:rsid w:val="005F18B3"/>
    <w:rsid w:val="005F1FDB"/>
    <w:rsid w:val="005F2C71"/>
    <w:rsid w:val="005F3DF2"/>
    <w:rsid w:val="005F3E56"/>
    <w:rsid w:val="005F54A5"/>
    <w:rsid w:val="005F5627"/>
    <w:rsid w:val="00606EB0"/>
    <w:rsid w:val="00611E1E"/>
    <w:rsid w:val="006127A5"/>
    <w:rsid w:val="0061587B"/>
    <w:rsid w:val="00617D83"/>
    <w:rsid w:val="0062076B"/>
    <w:rsid w:val="00620AF5"/>
    <w:rsid w:val="006230F1"/>
    <w:rsid w:val="00623A4D"/>
    <w:rsid w:val="006252D0"/>
    <w:rsid w:val="006256D8"/>
    <w:rsid w:val="00627A51"/>
    <w:rsid w:val="00627EDC"/>
    <w:rsid w:val="00631458"/>
    <w:rsid w:val="006315A1"/>
    <w:rsid w:val="006329D1"/>
    <w:rsid w:val="006335C2"/>
    <w:rsid w:val="006349C1"/>
    <w:rsid w:val="00634A0B"/>
    <w:rsid w:val="0063607C"/>
    <w:rsid w:val="0063749F"/>
    <w:rsid w:val="00637C04"/>
    <w:rsid w:val="00637CFD"/>
    <w:rsid w:val="00640AAC"/>
    <w:rsid w:val="00643964"/>
    <w:rsid w:val="006455DE"/>
    <w:rsid w:val="00652FF7"/>
    <w:rsid w:val="00655CC9"/>
    <w:rsid w:val="006565B1"/>
    <w:rsid w:val="00657B54"/>
    <w:rsid w:val="0066107E"/>
    <w:rsid w:val="00663992"/>
    <w:rsid w:val="006647AB"/>
    <w:rsid w:val="00665296"/>
    <w:rsid w:val="00665FD9"/>
    <w:rsid w:val="006677D1"/>
    <w:rsid w:val="0067044F"/>
    <w:rsid w:val="00670959"/>
    <w:rsid w:val="0067536B"/>
    <w:rsid w:val="00675913"/>
    <w:rsid w:val="0067601B"/>
    <w:rsid w:val="00677BE1"/>
    <w:rsid w:val="00677EBE"/>
    <w:rsid w:val="00682BFD"/>
    <w:rsid w:val="00683B3F"/>
    <w:rsid w:val="00684BF5"/>
    <w:rsid w:val="006853D8"/>
    <w:rsid w:val="00685473"/>
    <w:rsid w:val="00685FE6"/>
    <w:rsid w:val="006862E1"/>
    <w:rsid w:val="00686A1E"/>
    <w:rsid w:val="00692712"/>
    <w:rsid w:val="00692F0C"/>
    <w:rsid w:val="0069440A"/>
    <w:rsid w:val="00697FEB"/>
    <w:rsid w:val="006A1D3E"/>
    <w:rsid w:val="006A2037"/>
    <w:rsid w:val="006A7A1D"/>
    <w:rsid w:val="006A7A3C"/>
    <w:rsid w:val="006B15EC"/>
    <w:rsid w:val="006B2390"/>
    <w:rsid w:val="006B2F6E"/>
    <w:rsid w:val="006B3B27"/>
    <w:rsid w:val="006B3C66"/>
    <w:rsid w:val="006B5EFB"/>
    <w:rsid w:val="006B764E"/>
    <w:rsid w:val="006B7CBE"/>
    <w:rsid w:val="006C01CD"/>
    <w:rsid w:val="006C2A77"/>
    <w:rsid w:val="006C2ABF"/>
    <w:rsid w:val="006C4090"/>
    <w:rsid w:val="006C486B"/>
    <w:rsid w:val="006C5475"/>
    <w:rsid w:val="006C6823"/>
    <w:rsid w:val="006C787A"/>
    <w:rsid w:val="006C7A9E"/>
    <w:rsid w:val="006C7AE4"/>
    <w:rsid w:val="006D133B"/>
    <w:rsid w:val="006D15E5"/>
    <w:rsid w:val="006D2BA5"/>
    <w:rsid w:val="006D3225"/>
    <w:rsid w:val="006D6A1C"/>
    <w:rsid w:val="006D7473"/>
    <w:rsid w:val="006E2EC3"/>
    <w:rsid w:val="006E42F4"/>
    <w:rsid w:val="006E6CC6"/>
    <w:rsid w:val="006E7C72"/>
    <w:rsid w:val="006F0BB7"/>
    <w:rsid w:val="006F19BD"/>
    <w:rsid w:val="006F1B48"/>
    <w:rsid w:val="006F1E69"/>
    <w:rsid w:val="006F3862"/>
    <w:rsid w:val="006F40F0"/>
    <w:rsid w:val="006F457D"/>
    <w:rsid w:val="006F4DBD"/>
    <w:rsid w:val="006F58A7"/>
    <w:rsid w:val="006F5D94"/>
    <w:rsid w:val="006F72CE"/>
    <w:rsid w:val="007041E0"/>
    <w:rsid w:val="007100F5"/>
    <w:rsid w:val="00713BF6"/>
    <w:rsid w:val="00715C84"/>
    <w:rsid w:val="007167C6"/>
    <w:rsid w:val="00722D61"/>
    <w:rsid w:val="00723A3D"/>
    <w:rsid w:val="00724878"/>
    <w:rsid w:val="00724C17"/>
    <w:rsid w:val="007252A5"/>
    <w:rsid w:val="0073398D"/>
    <w:rsid w:val="00734D38"/>
    <w:rsid w:val="007358C0"/>
    <w:rsid w:val="007367F8"/>
    <w:rsid w:val="00736851"/>
    <w:rsid w:val="00737963"/>
    <w:rsid w:val="00737A82"/>
    <w:rsid w:val="00740B9F"/>
    <w:rsid w:val="00741CB1"/>
    <w:rsid w:val="007445DE"/>
    <w:rsid w:val="00745708"/>
    <w:rsid w:val="007518F9"/>
    <w:rsid w:val="00754135"/>
    <w:rsid w:val="007554EA"/>
    <w:rsid w:val="007560A0"/>
    <w:rsid w:val="00760151"/>
    <w:rsid w:val="007653F4"/>
    <w:rsid w:val="00765AF0"/>
    <w:rsid w:val="007727BB"/>
    <w:rsid w:val="007752CF"/>
    <w:rsid w:val="007766C9"/>
    <w:rsid w:val="0078177F"/>
    <w:rsid w:val="00782D3E"/>
    <w:rsid w:val="00784A45"/>
    <w:rsid w:val="00784ED0"/>
    <w:rsid w:val="00785125"/>
    <w:rsid w:val="00785B24"/>
    <w:rsid w:val="00787132"/>
    <w:rsid w:val="007924C2"/>
    <w:rsid w:val="00794260"/>
    <w:rsid w:val="00795A0F"/>
    <w:rsid w:val="00797F3E"/>
    <w:rsid w:val="007A130D"/>
    <w:rsid w:val="007A2DDD"/>
    <w:rsid w:val="007A5756"/>
    <w:rsid w:val="007A6753"/>
    <w:rsid w:val="007A6BBB"/>
    <w:rsid w:val="007B25FA"/>
    <w:rsid w:val="007B4B4C"/>
    <w:rsid w:val="007B5459"/>
    <w:rsid w:val="007C0073"/>
    <w:rsid w:val="007C0BB5"/>
    <w:rsid w:val="007C1B85"/>
    <w:rsid w:val="007C5599"/>
    <w:rsid w:val="007C6E23"/>
    <w:rsid w:val="007C76C1"/>
    <w:rsid w:val="007D1294"/>
    <w:rsid w:val="007D2F63"/>
    <w:rsid w:val="007D68EB"/>
    <w:rsid w:val="007D7DA3"/>
    <w:rsid w:val="007E00BC"/>
    <w:rsid w:val="007E1A27"/>
    <w:rsid w:val="007E30A8"/>
    <w:rsid w:val="007E4AA2"/>
    <w:rsid w:val="007E76EE"/>
    <w:rsid w:val="007E7AC1"/>
    <w:rsid w:val="007F277D"/>
    <w:rsid w:val="007F3CC9"/>
    <w:rsid w:val="007F4489"/>
    <w:rsid w:val="00803D5D"/>
    <w:rsid w:val="0080426D"/>
    <w:rsid w:val="0080550E"/>
    <w:rsid w:val="00806F70"/>
    <w:rsid w:val="008110F4"/>
    <w:rsid w:val="00811472"/>
    <w:rsid w:val="008115AA"/>
    <w:rsid w:val="00812133"/>
    <w:rsid w:val="00812ABC"/>
    <w:rsid w:val="00813A60"/>
    <w:rsid w:val="00813AFF"/>
    <w:rsid w:val="00813EE5"/>
    <w:rsid w:val="008152A8"/>
    <w:rsid w:val="00816901"/>
    <w:rsid w:val="0082034B"/>
    <w:rsid w:val="00820A3B"/>
    <w:rsid w:val="00821C94"/>
    <w:rsid w:val="00823BCE"/>
    <w:rsid w:val="008241D3"/>
    <w:rsid w:val="008243E0"/>
    <w:rsid w:val="00824523"/>
    <w:rsid w:val="00824751"/>
    <w:rsid w:val="008247B5"/>
    <w:rsid w:val="00824A0B"/>
    <w:rsid w:val="00826492"/>
    <w:rsid w:val="0082656A"/>
    <w:rsid w:val="00827FD2"/>
    <w:rsid w:val="00831EE8"/>
    <w:rsid w:val="00834F6E"/>
    <w:rsid w:val="00837042"/>
    <w:rsid w:val="00837CEC"/>
    <w:rsid w:val="0084180E"/>
    <w:rsid w:val="00845084"/>
    <w:rsid w:val="008465A3"/>
    <w:rsid w:val="00852140"/>
    <w:rsid w:val="00852145"/>
    <w:rsid w:val="00853360"/>
    <w:rsid w:val="00855CCA"/>
    <w:rsid w:val="0085713B"/>
    <w:rsid w:val="00860BEB"/>
    <w:rsid w:val="00862CE1"/>
    <w:rsid w:val="008638CA"/>
    <w:rsid w:val="00863E6F"/>
    <w:rsid w:val="00867328"/>
    <w:rsid w:val="00872063"/>
    <w:rsid w:val="008737A2"/>
    <w:rsid w:val="008745B2"/>
    <w:rsid w:val="00877529"/>
    <w:rsid w:val="00877885"/>
    <w:rsid w:val="0088486B"/>
    <w:rsid w:val="00885817"/>
    <w:rsid w:val="0088632F"/>
    <w:rsid w:val="008867B0"/>
    <w:rsid w:val="00886ACA"/>
    <w:rsid w:val="00891139"/>
    <w:rsid w:val="008914B5"/>
    <w:rsid w:val="00895100"/>
    <w:rsid w:val="00895116"/>
    <w:rsid w:val="00897B32"/>
    <w:rsid w:val="008A057B"/>
    <w:rsid w:val="008A2769"/>
    <w:rsid w:val="008A4A97"/>
    <w:rsid w:val="008B0AD7"/>
    <w:rsid w:val="008B13CC"/>
    <w:rsid w:val="008B269C"/>
    <w:rsid w:val="008B2CE8"/>
    <w:rsid w:val="008B386D"/>
    <w:rsid w:val="008B79A4"/>
    <w:rsid w:val="008C0BAC"/>
    <w:rsid w:val="008C2338"/>
    <w:rsid w:val="008C4696"/>
    <w:rsid w:val="008C623D"/>
    <w:rsid w:val="008C6DB8"/>
    <w:rsid w:val="008C718D"/>
    <w:rsid w:val="008C7499"/>
    <w:rsid w:val="008D1634"/>
    <w:rsid w:val="008D19B2"/>
    <w:rsid w:val="008D4350"/>
    <w:rsid w:val="008D46D0"/>
    <w:rsid w:val="008D5C9A"/>
    <w:rsid w:val="008D69B9"/>
    <w:rsid w:val="008E1314"/>
    <w:rsid w:val="008E267B"/>
    <w:rsid w:val="008E2BF6"/>
    <w:rsid w:val="008E373B"/>
    <w:rsid w:val="008E4CCD"/>
    <w:rsid w:val="008E6798"/>
    <w:rsid w:val="008F0ABB"/>
    <w:rsid w:val="008F45B5"/>
    <w:rsid w:val="008F7136"/>
    <w:rsid w:val="009003CC"/>
    <w:rsid w:val="0090125E"/>
    <w:rsid w:val="009016A8"/>
    <w:rsid w:val="00902940"/>
    <w:rsid w:val="009033AF"/>
    <w:rsid w:val="00903AF5"/>
    <w:rsid w:val="00904975"/>
    <w:rsid w:val="009064D0"/>
    <w:rsid w:val="009067D4"/>
    <w:rsid w:val="00911765"/>
    <w:rsid w:val="009119B8"/>
    <w:rsid w:val="009119C8"/>
    <w:rsid w:val="00916FE3"/>
    <w:rsid w:val="00917DD2"/>
    <w:rsid w:val="009211B9"/>
    <w:rsid w:val="00921CC5"/>
    <w:rsid w:val="009232EF"/>
    <w:rsid w:val="009252AF"/>
    <w:rsid w:val="0092683B"/>
    <w:rsid w:val="009302F0"/>
    <w:rsid w:val="009304D0"/>
    <w:rsid w:val="00931590"/>
    <w:rsid w:val="00931B3F"/>
    <w:rsid w:val="0093207B"/>
    <w:rsid w:val="00933F94"/>
    <w:rsid w:val="0093740C"/>
    <w:rsid w:val="00941422"/>
    <w:rsid w:val="009418F4"/>
    <w:rsid w:val="00943D1A"/>
    <w:rsid w:val="00945389"/>
    <w:rsid w:val="0095074A"/>
    <w:rsid w:val="00951ACB"/>
    <w:rsid w:val="00952BE6"/>
    <w:rsid w:val="009530FE"/>
    <w:rsid w:val="00953A8D"/>
    <w:rsid w:val="00954985"/>
    <w:rsid w:val="009602FA"/>
    <w:rsid w:val="00960956"/>
    <w:rsid w:val="00963971"/>
    <w:rsid w:val="0096533D"/>
    <w:rsid w:val="009657D7"/>
    <w:rsid w:val="00966903"/>
    <w:rsid w:val="00966AE9"/>
    <w:rsid w:val="009707E3"/>
    <w:rsid w:val="009714EF"/>
    <w:rsid w:val="0097176F"/>
    <w:rsid w:val="00971F66"/>
    <w:rsid w:val="009749E3"/>
    <w:rsid w:val="00977D6D"/>
    <w:rsid w:val="00983360"/>
    <w:rsid w:val="00984139"/>
    <w:rsid w:val="00990BC6"/>
    <w:rsid w:val="00991CDE"/>
    <w:rsid w:val="00991E1A"/>
    <w:rsid w:val="00994BB5"/>
    <w:rsid w:val="00994C18"/>
    <w:rsid w:val="00996B30"/>
    <w:rsid w:val="00997617"/>
    <w:rsid w:val="009A3C50"/>
    <w:rsid w:val="009A401D"/>
    <w:rsid w:val="009A4659"/>
    <w:rsid w:val="009A7095"/>
    <w:rsid w:val="009B33DA"/>
    <w:rsid w:val="009B6C7D"/>
    <w:rsid w:val="009B72CB"/>
    <w:rsid w:val="009B7AA0"/>
    <w:rsid w:val="009C10D4"/>
    <w:rsid w:val="009C1236"/>
    <w:rsid w:val="009C3634"/>
    <w:rsid w:val="009C4821"/>
    <w:rsid w:val="009C6622"/>
    <w:rsid w:val="009C74CF"/>
    <w:rsid w:val="009D1310"/>
    <w:rsid w:val="009D4C53"/>
    <w:rsid w:val="009D5A6D"/>
    <w:rsid w:val="009D66C1"/>
    <w:rsid w:val="009D75DE"/>
    <w:rsid w:val="009E120E"/>
    <w:rsid w:val="009E6898"/>
    <w:rsid w:val="009E7D32"/>
    <w:rsid w:val="009F0013"/>
    <w:rsid w:val="009F00E5"/>
    <w:rsid w:val="009F034C"/>
    <w:rsid w:val="009F2107"/>
    <w:rsid w:val="009F36E7"/>
    <w:rsid w:val="009F52D7"/>
    <w:rsid w:val="009F6E5F"/>
    <w:rsid w:val="009F741C"/>
    <w:rsid w:val="009F74C7"/>
    <w:rsid w:val="00A04ACE"/>
    <w:rsid w:val="00A072E9"/>
    <w:rsid w:val="00A07C87"/>
    <w:rsid w:val="00A102B8"/>
    <w:rsid w:val="00A1075B"/>
    <w:rsid w:val="00A14C15"/>
    <w:rsid w:val="00A14C3F"/>
    <w:rsid w:val="00A21DD4"/>
    <w:rsid w:val="00A22042"/>
    <w:rsid w:val="00A26B21"/>
    <w:rsid w:val="00A27BBF"/>
    <w:rsid w:val="00A301EB"/>
    <w:rsid w:val="00A310E1"/>
    <w:rsid w:val="00A33C97"/>
    <w:rsid w:val="00A35A9D"/>
    <w:rsid w:val="00A369DC"/>
    <w:rsid w:val="00A3787A"/>
    <w:rsid w:val="00A40945"/>
    <w:rsid w:val="00A42300"/>
    <w:rsid w:val="00A43656"/>
    <w:rsid w:val="00A44669"/>
    <w:rsid w:val="00A4737D"/>
    <w:rsid w:val="00A504A7"/>
    <w:rsid w:val="00A50E1A"/>
    <w:rsid w:val="00A50F18"/>
    <w:rsid w:val="00A51363"/>
    <w:rsid w:val="00A51F2F"/>
    <w:rsid w:val="00A520FB"/>
    <w:rsid w:val="00A52538"/>
    <w:rsid w:val="00A5459D"/>
    <w:rsid w:val="00A558DB"/>
    <w:rsid w:val="00A55C27"/>
    <w:rsid w:val="00A57397"/>
    <w:rsid w:val="00A609E9"/>
    <w:rsid w:val="00A60ACB"/>
    <w:rsid w:val="00A60BA7"/>
    <w:rsid w:val="00A6102C"/>
    <w:rsid w:val="00A64386"/>
    <w:rsid w:val="00A65E2A"/>
    <w:rsid w:val="00A66B4E"/>
    <w:rsid w:val="00A704A6"/>
    <w:rsid w:val="00A70C51"/>
    <w:rsid w:val="00A71D62"/>
    <w:rsid w:val="00A75245"/>
    <w:rsid w:val="00A75CAB"/>
    <w:rsid w:val="00A8149E"/>
    <w:rsid w:val="00A8291E"/>
    <w:rsid w:val="00A8299B"/>
    <w:rsid w:val="00A83A2F"/>
    <w:rsid w:val="00A84655"/>
    <w:rsid w:val="00A84FE3"/>
    <w:rsid w:val="00A90D56"/>
    <w:rsid w:val="00A92427"/>
    <w:rsid w:val="00A9452F"/>
    <w:rsid w:val="00A94F89"/>
    <w:rsid w:val="00A95F8D"/>
    <w:rsid w:val="00A96484"/>
    <w:rsid w:val="00AA2595"/>
    <w:rsid w:val="00AA2664"/>
    <w:rsid w:val="00AA51C9"/>
    <w:rsid w:val="00AA72D5"/>
    <w:rsid w:val="00AA73B9"/>
    <w:rsid w:val="00AB040F"/>
    <w:rsid w:val="00AB044A"/>
    <w:rsid w:val="00AB0E91"/>
    <w:rsid w:val="00AB17AF"/>
    <w:rsid w:val="00AB2A20"/>
    <w:rsid w:val="00AB2A69"/>
    <w:rsid w:val="00AB4694"/>
    <w:rsid w:val="00AB4934"/>
    <w:rsid w:val="00AB626A"/>
    <w:rsid w:val="00AB6728"/>
    <w:rsid w:val="00AC045C"/>
    <w:rsid w:val="00AC16DA"/>
    <w:rsid w:val="00AC49A7"/>
    <w:rsid w:val="00AC56CD"/>
    <w:rsid w:val="00AC6602"/>
    <w:rsid w:val="00AC767C"/>
    <w:rsid w:val="00AC7C92"/>
    <w:rsid w:val="00AD00DF"/>
    <w:rsid w:val="00AD0A01"/>
    <w:rsid w:val="00AD167B"/>
    <w:rsid w:val="00AD370B"/>
    <w:rsid w:val="00AD5B32"/>
    <w:rsid w:val="00AD667A"/>
    <w:rsid w:val="00AD69CF"/>
    <w:rsid w:val="00AD749B"/>
    <w:rsid w:val="00AD78CD"/>
    <w:rsid w:val="00AE06E8"/>
    <w:rsid w:val="00AE1456"/>
    <w:rsid w:val="00AE3950"/>
    <w:rsid w:val="00AE55F6"/>
    <w:rsid w:val="00AE5936"/>
    <w:rsid w:val="00AF4D64"/>
    <w:rsid w:val="00AF7EA0"/>
    <w:rsid w:val="00B026DD"/>
    <w:rsid w:val="00B0279A"/>
    <w:rsid w:val="00B032A5"/>
    <w:rsid w:val="00B062EE"/>
    <w:rsid w:val="00B06531"/>
    <w:rsid w:val="00B06E12"/>
    <w:rsid w:val="00B103C5"/>
    <w:rsid w:val="00B119B6"/>
    <w:rsid w:val="00B1347D"/>
    <w:rsid w:val="00B13C2B"/>
    <w:rsid w:val="00B13CF6"/>
    <w:rsid w:val="00B13E31"/>
    <w:rsid w:val="00B146D7"/>
    <w:rsid w:val="00B169D7"/>
    <w:rsid w:val="00B21AE3"/>
    <w:rsid w:val="00B23CE1"/>
    <w:rsid w:val="00B27A04"/>
    <w:rsid w:val="00B27F8E"/>
    <w:rsid w:val="00B30424"/>
    <w:rsid w:val="00B32A78"/>
    <w:rsid w:val="00B335F1"/>
    <w:rsid w:val="00B3706C"/>
    <w:rsid w:val="00B37AEE"/>
    <w:rsid w:val="00B40C9C"/>
    <w:rsid w:val="00B43B30"/>
    <w:rsid w:val="00B45A3D"/>
    <w:rsid w:val="00B46A6F"/>
    <w:rsid w:val="00B46D37"/>
    <w:rsid w:val="00B508E1"/>
    <w:rsid w:val="00B513B7"/>
    <w:rsid w:val="00B54462"/>
    <w:rsid w:val="00B54E10"/>
    <w:rsid w:val="00B55991"/>
    <w:rsid w:val="00B561C1"/>
    <w:rsid w:val="00B5754F"/>
    <w:rsid w:val="00B6076F"/>
    <w:rsid w:val="00B607B4"/>
    <w:rsid w:val="00B6359D"/>
    <w:rsid w:val="00B640D6"/>
    <w:rsid w:val="00B644A6"/>
    <w:rsid w:val="00B6519E"/>
    <w:rsid w:val="00B65248"/>
    <w:rsid w:val="00B6575E"/>
    <w:rsid w:val="00B71AA7"/>
    <w:rsid w:val="00B73310"/>
    <w:rsid w:val="00B742AA"/>
    <w:rsid w:val="00B748A6"/>
    <w:rsid w:val="00B74DBC"/>
    <w:rsid w:val="00B75742"/>
    <w:rsid w:val="00B767E6"/>
    <w:rsid w:val="00B76AE5"/>
    <w:rsid w:val="00B773D3"/>
    <w:rsid w:val="00B77C52"/>
    <w:rsid w:val="00B77CF6"/>
    <w:rsid w:val="00B8482D"/>
    <w:rsid w:val="00B859AA"/>
    <w:rsid w:val="00B85B5F"/>
    <w:rsid w:val="00B86785"/>
    <w:rsid w:val="00B86FA5"/>
    <w:rsid w:val="00B9045D"/>
    <w:rsid w:val="00B9050E"/>
    <w:rsid w:val="00B90DC1"/>
    <w:rsid w:val="00B913FF"/>
    <w:rsid w:val="00B92809"/>
    <w:rsid w:val="00B9399C"/>
    <w:rsid w:val="00B957C1"/>
    <w:rsid w:val="00B9607A"/>
    <w:rsid w:val="00B97674"/>
    <w:rsid w:val="00BA6369"/>
    <w:rsid w:val="00BA6D91"/>
    <w:rsid w:val="00BB1BB7"/>
    <w:rsid w:val="00BB1CC2"/>
    <w:rsid w:val="00BB1E2E"/>
    <w:rsid w:val="00BB6DC9"/>
    <w:rsid w:val="00BB7BB9"/>
    <w:rsid w:val="00BB7C96"/>
    <w:rsid w:val="00BC1427"/>
    <w:rsid w:val="00BC1D1E"/>
    <w:rsid w:val="00BC4D51"/>
    <w:rsid w:val="00BC55EE"/>
    <w:rsid w:val="00BC60C9"/>
    <w:rsid w:val="00BC7662"/>
    <w:rsid w:val="00BD0126"/>
    <w:rsid w:val="00BD02B4"/>
    <w:rsid w:val="00BD1559"/>
    <w:rsid w:val="00BD3CFE"/>
    <w:rsid w:val="00BD4873"/>
    <w:rsid w:val="00BD6D50"/>
    <w:rsid w:val="00BD7B6B"/>
    <w:rsid w:val="00BE1003"/>
    <w:rsid w:val="00BE5708"/>
    <w:rsid w:val="00BE6C01"/>
    <w:rsid w:val="00BE7486"/>
    <w:rsid w:val="00BE7F94"/>
    <w:rsid w:val="00BF0D56"/>
    <w:rsid w:val="00BF0EBF"/>
    <w:rsid w:val="00BF6F44"/>
    <w:rsid w:val="00BF702F"/>
    <w:rsid w:val="00C0064D"/>
    <w:rsid w:val="00C02343"/>
    <w:rsid w:val="00C0489B"/>
    <w:rsid w:val="00C05F15"/>
    <w:rsid w:val="00C10653"/>
    <w:rsid w:val="00C115D3"/>
    <w:rsid w:val="00C11A6A"/>
    <w:rsid w:val="00C11BD4"/>
    <w:rsid w:val="00C12391"/>
    <w:rsid w:val="00C12A56"/>
    <w:rsid w:val="00C131EF"/>
    <w:rsid w:val="00C1408E"/>
    <w:rsid w:val="00C150AB"/>
    <w:rsid w:val="00C159FE"/>
    <w:rsid w:val="00C17849"/>
    <w:rsid w:val="00C21CEF"/>
    <w:rsid w:val="00C21D83"/>
    <w:rsid w:val="00C21E5F"/>
    <w:rsid w:val="00C229CF"/>
    <w:rsid w:val="00C234DE"/>
    <w:rsid w:val="00C24A9A"/>
    <w:rsid w:val="00C3016A"/>
    <w:rsid w:val="00C31799"/>
    <w:rsid w:val="00C32A54"/>
    <w:rsid w:val="00C34C4F"/>
    <w:rsid w:val="00C37142"/>
    <w:rsid w:val="00C428DB"/>
    <w:rsid w:val="00C42D92"/>
    <w:rsid w:val="00C4351D"/>
    <w:rsid w:val="00C4452C"/>
    <w:rsid w:val="00C44F15"/>
    <w:rsid w:val="00C4686C"/>
    <w:rsid w:val="00C46F5B"/>
    <w:rsid w:val="00C47321"/>
    <w:rsid w:val="00C5153F"/>
    <w:rsid w:val="00C5388E"/>
    <w:rsid w:val="00C53E12"/>
    <w:rsid w:val="00C57E91"/>
    <w:rsid w:val="00C62751"/>
    <w:rsid w:val="00C63A8F"/>
    <w:rsid w:val="00C63F5C"/>
    <w:rsid w:val="00C67C9C"/>
    <w:rsid w:val="00C7192D"/>
    <w:rsid w:val="00C71C3F"/>
    <w:rsid w:val="00C72017"/>
    <w:rsid w:val="00C764D1"/>
    <w:rsid w:val="00C76A6B"/>
    <w:rsid w:val="00C774E8"/>
    <w:rsid w:val="00C80F9B"/>
    <w:rsid w:val="00C8135C"/>
    <w:rsid w:val="00C83A88"/>
    <w:rsid w:val="00C851DF"/>
    <w:rsid w:val="00C878F0"/>
    <w:rsid w:val="00C90409"/>
    <w:rsid w:val="00C937D5"/>
    <w:rsid w:val="00C96BAD"/>
    <w:rsid w:val="00C97ED8"/>
    <w:rsid w:val="00CA0994"/>
    <w:rsid w:val="00CA319D"/>
    <w:rsid w:val="00CA3E40"/>
    <w:rsid w:val="00CA5B72"/>
    <w:rsid w:val="00CB184A"/>
    <w:rsid w:val="00CB2534"/>
    <w:rsid w:val="00CB2B11"/>
    <w:rsid w:val="00CB5544"/>
    <w:rsid w:val="00CB5CB5"/>
    <w:rsid w:val="00CB7AE2"/>
    <w:rsid w:val="00CC0027"/>
    <w:rsid w:val="00CC02DC"/>
    <w:rsid w:val="00CC087C"/>
    <w:rsid w:val="00CC1C77"/>
    <w:rsid w:val="00CC2131"/>
    <w:rsid w:val="00CC29BC"/>
    <w:rsid w:val="00CC4F4A"/>
    <w:rsid w:val="00CD3640"/>
    <w:rsid w:val="00CD3FA0"/>
    <w:rsid w:val="00CD47F7"/>
    <w:rsid w:val="00CD57DE"/>
    <w:rsid w:val="00CD7180"/>
    <w:rsid w:val="00CE3F77"/>
    <w:rsid w:val="00CE773C"/>
    <w:rsid w:val="00CF3561"/>
    <w:rsid w:val="00CF50AC"/>
    <w:rsid w:val="00CF574E"/>
    <w:rsid w:val="00CF5CD6"/>
    <w:rsid w:val="00CF6060"/>
    <w:rsid w:val="00CF6671"/>
    <w:rsid w:val="00CF6F5A"/>
    <w:rsid w:val="00CF7483"/>
    <w:rsid w:val="00D00051"/>
    <w:rsid w:val="00D007A8"/>
    <w:rsid w:val="00D029AE"/>
    <w:rsid w:val="00D02AB5"/>
    <w:rsid w:val="00D02AD9"/>
    <w:rsid w:val="00D02F33"/>
    <w:rsid w:val="00D032CA"/>
    <w:rsid w:val="00D0358F"/>
    <w:rsid w:val="00D03C0A"/>
    <w:rsid w:val="00D17AD9"/>
    <w:rsid w:val="00D20C0C"/>
    <w:rsid w:val="00D23EFA"/>
    <w:rsid w:val="00D24C53"/>
    <w:rsid w:val="00D260EC"/>
    <w:rsid w:val="00D2668B"/>
    <w:rsid w:val="00D268CA"/>
    <w:rsid w:val="00D26FB1"/>
    <w:rsid w:val="00D3006F"/>
    <w:rsid w:val="00D30A82"/>
    <w:rsid w:val="00D31B86"/>
    <w:rsid w:val="00D31F49"/>
    <w:rsid w:val="00D35911"/>
    <w:rsid w:val="00D36156"/>
    <w:rsid w:val="00D36ADD"/>
    <w:rsid w:val="00D37BD8"/>
    <w:rsid w:val="00D42C67"/>
    <w:rsid w:val="00D44095"/>
    <w:rsid w:val="00D45AF3"/>
    <w:rsid w:val="00D47DB9"/>
    <w:rsid w:val="00D50DD8"/>
    <w:rsid w:val="00D55699"/>
    <w:rsid w:val="00D5716E"/>
    <w:rsid w:val="00D60F6C"/>
    <w:rsid w:val="00D62669"/>
    <w:rsid w:val="00D65DB3"/>
    <w:rsid w:val="00D65F57"/>
    <w:rsid w:val="00D71A2A"/>
    <w:rsid w:val="00D72D7B"/>
    <w:rsid w:val="00D730F5"/>
    <w:rsid w:val="00D732EA"/>
    <w:rsid w:val="00D75D69"/>
    <w:rsid w:val="00D75F47"/>
    <w:rsid w:val="00D7660A"/>
    <w:rsid w:val="00D767B7"/>
    <w:rsid w:val="00D778D6"/>
    <w:rsid w:val="00D8029A"/>
    <w:rsid w:val="00D808A5"/>
    <w:rsid w:val="00D820A0"/>
    <w:rsid w:val="00D83006"/>
    <w:rsid w:val="00D9008C"/>
    <w:rsid w:val="00D90A09"/>
    <w:rsid w:val="00D910B0"/>
    <w:rsid w:val="00D91250"/>
    <w:rsid w:val="00D9153E"/>
    <w:rsid w:val="00D93E06"/>
    <w:rsid w:val="00D95F92"/>
    <w:rsid w:val="00D9778F"/>
    <w:rsid w:val="00DA1DCD"/>
    <w:rsid w:val="00DA1FEF"/>
    <w:rsid w:val="00DA2A4D"/>
    <w:rsid w:val="00DA3697"/>
    <w:rsid w:val="00DA4F29"/>
    <w:rsid w:val="00DA6C01"/>
    <w:rsid w:val="00DA6FD8"/>
    <w:rsid w:val="00DB0A1C"/>
    <w:rsid w:val="00DB0CFB"/>
    <w:rsid w:val="00DB3C9B"/>
    <w:rsid w:val="00DB7185"/>
    <w:rsid w:val="00DB7933"/>
    <w:rsid w:val="00DC0977"/>
    <w:rsid w:val="00DC1E8D"/>
    <w:rsid w:val="00DC6993"/>
    <w:rsid w:val="00DC6E5A"/>
    <w:rsid w:val="00DC6F50"/>
    <w:rsid w:val="00DC78C4"/>
    <w:rsid w:val="00DD0E09"/>
    <w:rsid w:val="00DD1BC4"/>
    <w:rsid w:val="00DD1F8C"/>
    <w:rsid w:val="00DD36E6"/>
    <w:rsid w:val="00DD3E14"/>
    <w:rsid w:val="00DD7C64"/>
    <w:rsid w:val="00DE1EB2"/>
    <w:rsid w:val="00DE3A3B"/>
    <w:rsid w:val="00DE5407"/>
    <w:rsid w:val="00DE5B48"/>
    <w:rsid w:val="00DE5CA0"/>
    <w:rsid w:val="00DE5EE8"/>
    <w:rsid w:val="00DE6B6C"/>
    <w:rsid w:val="00DF0546"/>
    <w:rsid w:val="00DF13A1"/>
    <w:rsid w:val="00DF21AD"/>
    <w:rsid w:val="00DF234E"/>
    <w:rsid w:val="00DF24F9"/>
    <w:rsid w:val="00DF2C5D"/>
    <w:rsid w:val="00DF4BD5"/>
    <w:rsid w:val="00DF5C11"/>
    <w:rsid w:val="00DF7DE6"/>
    <w:rsid w:val="00E03D96"/>
    <w:rsid w:val="00E03FC6"/>
    <w:rsid w:val="00E04C22"/>
    <w:rsid w:val="00E053E4"/>
    <w:rsid w:val="00E056AB"/>
    <w:rsid w:val="00E07163"/>
    <w:rsid w:val="00E078FD"/>
    <w:rsid w:val="00E12049"/>
    <w:rsid w:val="00E128FF"/>
    <w:rsid w:val="00E174A1"/>
    <w:rsid w:val="00E17789"/>
    <w:rsid w:val="00E2191B"/>
    <w:rsid w:val="00E23387"/>
    <w:rsid w:val="00E23F28"/>
    <w:rsid w:val="00E273FB"/>
    <w:rsid w:val="00E2799F"/>
    <w:rsid w:val="00E308F8"/>
    <w:rsid w:val="00E32116"/>
    <w:rsid w:val="00E33F07"/>
    <w:rsid w:val="00E345FB"/>
    <w:rsid w:val="00E34D67"/>
    <w:rsid w:val="00E34E0A"/>
    <w:rsid w:val="00E35DCF"/>
    <w:rsid w:val="00E36278"/>
    <w:rsid w:val="00E37ED4"/>
    <w:rsid w:val="00E40E87"/>
    <w:rsid w:val="00E41014"/>
    <w:rsid w:val="00E4359B"/>
    <w:rsid w:val="00E45A77"/>
    <w:rsid w:val="00E45ADA"/>
    <w:rsid w:val="00E4743A"/>
    <w:rsid w:val="00E53725"/>
    <w:rsid w:val="00E56179"/>
    <w:rsid w:val="00E5620E"/>
    <w:rsid w:val="00E572AD"/>
    <w:rsid w:val="00E60FEE"/>
    <w:rsid w:val="00E615F1"/>
    <w:rsid w:val="00E6256D"/>
    <w:rsid w:val="00E646C5"/>
    <w:rsid w:val="00E674E7"/>
    <w:rsid w:val="00E67A1D"/>
    <w:rsid w:val="00E74AEB"/>
    <w:rsid w:val="00E75F2E"/>
    <w:rsid w:val="00E76C52"/>
    <w:rsid w:val="00E83451"/>
    <w:rsid w:val="00E839E2"/>
    <w:rsid w:val="00E84187"/>
    <w:rsid w:val="00E86C1F"/>
    <w:rsid w:val="00E87BDD"/>
    <w:rsid w:val="00E9189F"/>
    <w:rsid w:val="00E9220D"/>
    <w:rsid w:val="00E94F3B"/>
    <w:rsid w:val="00E96FC3"/>
    <w:rsid w:val="00EA090E"/>
    <w:rsid w:val="00EA1156"/>
    <w:rsid w:val="00EA2633"/>
    <w:rsid w:val="00EA2A16"/>
    <w:rsid w:val="00EA41DE"/>
    <w:rsid w:val="00EA50BD"/>
    <w:rsid w:val="00EB080A"/>
    <w:rsid w:val="00EB0EBC"/>
    <w:rsid w:val="00EB313C"/>
    <w:rsid w:val="00EB3517"/>
    <w:rsid w:val="00EB41BB"/>
    <w:rsid w:val="00EB4B7D"/>
    <w:rsid w:val="00EC0EDC"/>
    <w:rsid w:val="00EC1BB8"/>
    <w:rsid w:val="00EC22F4"/>
    <w:rsid w:val="00EC249F"/>
    <w:rsid w:val="00EC3411"/>
    <w:rsid w:val="00EC7412"/>
    <w:rsid w:val="00EC7641"/>
    <w:rsid w:val="00EC77B9"/>
    <w:rsid w:val="00EC7A0E"/>
    <w:rsid w:val="00ED3693"/>
    <w:rsid w:val="00ED6306"/>
    <w:rsid w:val="00ED69D4"/>
    <w:rsid w:val="00EE3889"/>
    <w:rsid w:val="00EE41EF"/>
    <w:rsid w:val="00EE4BFC"/>
    <w:rsid w:val="00EE6C63"/>
    <w:rsid w:val="00EF156B"/>
    <w:rsid w:val="00EF1AE8"/>
    <w:rsid w:val="00EF1EEE"/>
    <w:rsid w:val="00EF1F3A"/>
    <w:rsid w:val="00EF21BE"/>
    <w:rsid w:val="00EF2669"/>
    <w:rsid w:val="00EF3F50"/>
    <w:rsid w:val="00EF4A9F"/>
    <w:rsid w:val="00EF6EED"/>
    <w:rsid w:val="00EF7B48"/>
    <w:rsid w:val="00F031F7"/>
    <w:rsid w:val="00F05B58"/>
    <w:rsid w:val="00F107AC"/>
    <w:rsid w:val="00F1176F"/>
    <w:rsid w:val="00F13627"/>
    <w:rsid w:val="00F14701"/>
    <w:rsid w:val="00F1482D"/>
    <w:rsid w:val="00F21C90"/>
    <w:rsid w:val="00F23BB5"/>
    <w:rsid w:val="00F256EE"/>
    <w:rsid w:val="00F25F19"/>
    <w:rsid w:val="00F26F0C"/>
    <w:rsid w:val="00F27140"/>
    <w:rsid w:val="00F271B2"/>
    <w:rsid w:val="00F27A6B"/>
    <w:rsid w:val="00F30B2F"/>
    <w:rsid w:val="00F336F3"/>
    <w:rsid w:val="00F33D83"/>
    <w:rsid w:val="00F340E7"/>
    <w:rsid w:val="00F355D2"/>
    <w:rsid w:val="00F35818"/>
    <w:rsid w:val="00F35D6F"/>
    <w:rsid w:val="00F379A8"/>
    <w:rsid w:val="00F40668"/>
    <w:rsid w:val="00F40757"/>
    <w:rsid w:val="00F44D80"/>
    <w:rsid w:val="00F45271"/>
    <w:rsid w:val="00F46569"/>
    <w:rsid w:val="00F51C71"/>
    <w:rsid w:val="00F52200"/>
    <w:rsid w:val="00F53881"/>
    <w:rsid w:val="00F560A4"/>
    <w:rsid w:val="00F56671"/>
    <w:rsid w:val="00F566BC"/>
    <w:rsid w:val="00F60E28"/>
    <w:rsid w:val="00F61C39"/>
    <w:rsid w:val="00F63E5E"/>
    <w:rsid w:val="00F64792"/>
    <w:rsid w:val="00F64BB7"/>
    <w:rsid w:val="00F65CF0"/>
    <w:rsid w:val="00F672D2"/>
    <w:rsid w:val="00F71727"/>
    <w:rsid w:val="00F71D99"/>
    <w:rsid w:val="00F72D26"/>
    <w:rsid w:val="00F745FA"/>
    <w:rsid w:val="00F7622F"/>
    <w:rsid w:val="00F76335"/>
    <w:rsid w:val="00F76500"/>
    <w:rsid w:val="00F76512"/>
    <w:rsid w:val="00F76B35"/>
    <w:rsid w:val="00F80689"/>
    <w:rsid w:val="00F81810"/>
    <w:rsid w:val="00F8291B"/>
    <w:rsid w:val="00F836A1"/>
    <w:rsid w:val="00F87496"/>
    <w:rsid w:val="00F90D7F"/>
    <w:rsid w:val="00F95610"/>
    <w:rsid w:val="00F958BF"/>
    <w:rsid w:val="00F973D4"/>
    <w:rsid w:val="00F97FA8"/>
    <w:rsid w:val="00FA0C37"/>
    <w:rsid w:val="00FA0C6C"/>
    <w:rsid w:val="00FA13FE"/>
    <w:rsid w:val="00FA17A2"/>
    <w:rsid w:val="00FA1F53"/>
    <w:rsid w:val="00FA7737"/>
    <w:rsid w:val="00FB189F"/>
    <w:rsid w:val="00FB2373"/>
    <w:rsid w:val="00FB2575"/>
    <w:rsid w:val="00FB3084"/>
    <w:rsid w:val="00FB32F7"/>
    <w:rsid w:val="00FB341C"/>
    <w:rsid w:val="00FB4239"/>
    <w:rsid w:val="00FB4916"/>
    <w:rsid w:val="00FB5DDC"/>
    <w:rsid w:val="00FB631D"/>
    <w:rsid w:val="00FC1215"/>
    <w:rsid w:val="00FC2E42"/>
    <w:rsid w:val="00FC30F7"/>
    <w:rsid w:val="00FC6E50"/>
    <w:rsid w:val="00FC76A1"/>
    <w:rsid w:val="00FD0361"/>
    <w:rsid w:val="00FD0E0F"/>
    <w:rsid w:val="00FD0EE9"/>
    <w:rsid w:val="00FD1555"/>
    <w:rsid w:val="00FD2760"/>
    <w:rsid w:val="00FD4091"/>
    <w:rsid w:val="00FD7E10"/>
    <w:rsid w:val="00FE044E"/>
    <w:rsid w:val="00FE0D1A"/>
    <w:rsid w:val="00FE1A1D"/>
    <w:rsid w:val="00FE1C70"/>
    <w:rsid w:val="00FE3824"/>
    <w:rsid w:val="00FE3BCB"/>
    <w:rsid w:val="00FE4B89"/>
    <w:rsid w:val="00FE59B0"/>
    <w:rsid w:val="00FE5AAB"/>
    <w:rsid w:val="00FE64F4"/>
    <w:rsid w:val="00FE6584"/>
    <w:rsid w:val="00FF311A"/>
    <w:rsid w:val="00FF4DB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09F5C6"/>
  <w14:defaultImageDpi w14:val="96"/>
  <w15:docId w15:val="{72C06F94-133D-4C41-AC34-715F0A66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lsdException w:name="annotation text" w:uiPriority="99"/>
    <w:lsdException w:name="header" w:uiPriority="99"/>
    <w:lsdException w:name="caption" w:qFormat="1"/>
    <w:lsdException w:name="annotation reference" w:uiPriority="99"/>
    <w:lsdException w:name="Title" w:qFormat="1"/>
    <w:lsdException w:name="Subtitle" w:qFormat="1"/>
    <w:lsdException w:name="Body Text 2" w:uiPriority="99"/>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1CC5"/>
    <w:rPr>
      <w:lang w:val="ro-RO" w:eastAsia="en-US"/>
    </w:rPr>
  </w:style>
  <w:style w:type="paragraph" w:styleId="Heading1">
    <w:name w:val="heading 1"/>
    <w:basedOn w:val="TitleA"/>
    <w:next w:val="Normal"/>
    <w:link w:val="Heading1Char"/>
    <w:uiPriority w:val="9"/>
    <w:qFormat/>
    <w:rsid w:val="00921CC5"/>
    <w:pPr>
      <w:outlineLvl w:val="0"/>
    </w:pPr>
    <w:rPr>
      <w:szCs w:val="20"/>
      <w:lang w:val="ro-RO"/>
    </w:rPr>
  </w:style>
  <w:style w:type="paragraph" w:styleId="Heading2">
    <w:name w:val="heading 2"/>
    <w:basedOn w:val="Normal"/>
    <w:next w:val="Normal"/>
    <w:link w:val="Heading2Char"/>
    <w:uiPriority w:val="9"/>
    <w:qFormat/>
    <w:pPr>
      <w:keepNext/>
      <w:ind w:left="720" w:hanging="720"/>
      <w:outlineLvl w:val="1"/>
    </w:pPr>
    <w:rPr>
      <w:rFonts w:ascii="Cambria" w:hAnsi="Cambria"/>
      <w:b/>
      <w:i/>
      <w:sz w:val="28"/>
    </w:rPr>
  </w:style>
  <w:style w:type="paragraph" w:styleId="Heading3">
    <w:name w:val="heading 3"/>
    <w:basedOn w:val="Normal"/>
    <w:next w:val="Normal"/>
    <w:link w:val="Heading3Char"/>
    <w:uiPriority w:val="9"/>
    <w:qFormat/>
    <w:pPr>
      <w:keepNext/>
      <w:ind w:left="720" w:hanging="720"/>
      <w:outlineLvl w:val="2"/>
    </w:pPr>
    <w:rPr>
      <w:rFonts w:ascii="Cambria" w:hAnsi="Cambria"/>
      <w:b/>
      <w:sz w:val="26"/>
    </w:rPr>
  </w:style>
  <w:style w:type="paragraph" w:styleId="Heading4">
    <w:name w:val="heading 4"/>
    <w:aliases w:val="D70AR4,titel 4"/>
    <w:basedOn w:val="Normal"/>
    <w:next w:val="Normal"/>
    <w:link w:val="Heading4Char"/>
    <w:uiPriority w:val="9"/>
    <w:qFormat/>
    <w:pPr>
      <w:keepNext/>
      <w:spacing w:before="240" w:after="60"/>
      <w:outlineLvl w:val="3"/>
    </w:pPr>
    <w:rPr>
      <w:rFonts w:ascii="Calibri" w:hAnsi="Calibri"/>
      <w:b/>
      <w:sz w:val="28"/>
    </w:rPr>
  </w:style>
  <w:style w:type="paragraph" w:styleId="Heading5">
    <w:name w:val="heading 5"/>
    <w:basedOn w:val="Normal"/>
    <w:next w:val="Normal"/>
    <w:link w:val="Heading5Char"/>
    <w:uiPriority w:val="9"/>
    <w:qFormat/>
    <w:pPr>
      <w:keepNext/>
      <w:ind w:left="1080"/>
      <w:outlineLvl w:val="4"/>
    </w:pPr>
    <w:rPr>
      <w:rFonts w:ascii="Calibri" w:hAnsi="Calibri"/>
      <w:b/>
      <w:i/>
      <w:sz w:val="26"/>
    </w:rPr>
  </w:style>
  <w:style w:type="paragraph" w:styleId="Heading6">
    <w:name w:val="heading 6"/>
    <w:basedOn w:val="Normal"/>
    <w:next w:val="Normal"/>
    <w:link w:val="Heading6Char"/>
    <w:uiPriority w:val="9"/>
    <w:qFormat/>
    <w:pPr>
      <w:keepNext/>
      <w:outlineLvl w:val="5"/>
    </w:pPr>
    <w:rPr>
      <w:rFonts w:ascii="Calibri" w:hAnsi="Calibri"/>
      <w:b/>
      <w:sz w:val="22"/>
    </w:rPr>
  </w:style>
  <w:style w:type="paragraph" w:styleId="Heading7">
    <w:name w:val="heading 7"/>
    <w:basedOn w:val="Normal"/>
    <w:next w:val="Normal"/>
    <w:link w:val="Heading7Char"/>
    <w:uiPriority w:val="9"/>
    <w:qFormat/>
    <w:pPr>
      <w:keepNext/>
      <w:jc w:val="center"/>
      <w:outlineLvl w:val="6"/>
    </w:pPr>
    <w:rPr>
      <w:rFonts w:ascii="Calibri" w:hAnsi="Calibri"/>
      <w:sz w:val="24"/>
    </w:rPr>
  </w:style>
  <w:style w:type="paragraph" w:styleId="Heading8">
    <w:name w:val="heading 8"/>
    <w:basedOn w:val="Normal"/>
    <w:next w:val="Normal"/>
    <w:link w:val="Heading8Char"/>
    <w:uiPriority w:val="9"/>
    <w:qFormat/>
    <w:pPr>
      <w:keepNext/>
      <w:outlineLvl w:val="7"/>
    </w:pPr>
    <w:rPr>
      <w:rFonts w:ascii="Calibri" w:hAnsi="Calibri"/>
      <w:i/>
      <w:sz w:val="24"/>
    </w:rPr>
  </w:style>
  <w:style w:type="paragraph" w:styleId="Heading9">
    <w:name w:val="heading 9"/>
    <w:basedOn w:val="Normal"/>
    <w:next w:val="Normal"/>
    <w:link w:val="Heading9Char"/>
    <w:uiPriority w:val="9"/>
    <w:qFormat/>
    <w:pPr>
      <w:keepNext/>
      <w:pBdr>
        <w:top w:val="single" w:sz="4" w:space="1" w:color="auto"/>
        <w:left w:val="single" w:sz="4" w:space="4" w:color="auto"/>
        <w:bottom w:val="single" w:sz="4" w:space="1" w:color="auto"/>
        <w:right w:val="single" w:sz="4" w:space="4" w:color="auto"/>
      </w:pBdr>
      <w:outlineLvl w:val="8"/>
    </w:pPr>
    <w:rPr>
      <w:rFonts w:ascii="Cambria"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21CC5"/>
    <w:rPr>
      <w:b/>
      <w:sz w:val="22"/>
      <w:lang w:val="ro-RO" w:eastAsia="en-US"/>
    </w:rPr>
  </w:style>
  <w:style w:type="character" w:customStyle="1" w:styleId="Heading2Char">
    <w:name w:val="Heading 2 Char"/>
    <w:link w:val="Heading2"/>
    <w:uiPriority w:val="9"/>
    <w:semiHidden/>
    <w:locked/>
    <w:rPr>
      <w:rFonts w:ascii="Cambria" w:hAnsi="Cambria"/>
      <w:b/>
      <w:i/>
      <w:sz w:val="28"/>
      <w:lang w:val="ro-RO" w:eastAsia="en-US"/>
    </w:rPr>
  </w:style>
  <w:style w:type="character" w:customStyle="1" w:styleId="Heading3Char">
    <w:name w:val="Heading 3 Char"/>
    <w:link w:val="Heading3"/>
    <w:uiPriority w:val="9"/>
    <w:semiHidden/>
    <w:locked/>
    <w:rPr>
      <w:rFonts w:ascii="Cambria" w:hAnsi="Cambria"/>
      <w:b/>
      <w:sz w:val="26"/>
      <w:lang w:val="ro-RO" w:eastAsia="en-US"/>
    </w:rPr>
  </w:style>
  <w:style w:type="character" w:customStyle="1" w:styleId="Heading4Char">
    <w:name w:val="Heading 4 Char"/>
    <w:aliases w:val="D70AR4 Char,titel 4 Char"/>
    <w:link w:val="Heading4"/>
    <w:uiPriority w:val="9"/>
    <w:semiHidden/>
    <w:locked/>
    <w:rPr>
      <w:rFonts w:ascii="Calibri" w:hAnsi="Calibri"/>
      <w:b/>
      <w:sz w:val="28"/>
      <w:lang w:val="ro-RO" w:eastAsia="en-US"/>
    </w:rPr>
  </w:style>
  <w:style w:type="character" w:customStyle="1" w:styleId="Heading5Char">
    <w:name w:val="Heading 5 Char"/>
    <w:link w:val="Heading5"/>
    <w:uiPriority w:val="9"/>
    <w:semiHidden/>
    <w:locked/>
    <w:rPr>
      <w:rFonts w:ascii="Calibri" w:hAnsi="Calibri"/>
      <w:b/>
      <w:i/>
      <w:sz w:val="26"/>
      <w:lang w:val="ro-RO" w:eastAsia="en-US"/>
    </w:rPr>
  </w:style>
  <w:style w:type="character" w:customStyle="1" w:styleId="Heading6Char">
    <w:name w:val="Heading 6 Char"/>
    <w:link w:val="Heading6"/>
    <w:uiPriority w:val="9"/>
    <w:semiHidden/>
    <w:locked/>
    <w:rPr>
      <w:rFonts w:ascii="Calibri" w:hAnsi="Calibri"/>
      <w:b/>
      <w:sz w:val="22"/>
      <w:lang w:val="ro-RO" w:eastAsia="en-US"/>
    </w:rPr>
  </w:style>
  <w:style w:type="character" w:customStyle="1" w:styleId="Heading7Char">
    <w:name w:val="Heading 7 Char"/>
    <w:link w:val="Heading7"/>
    <w:uiPriority w:val="9"/>
    <w:semiHidden/>
    <w:locked/>
    <w:rPr>
      <w:rFonts w:ascii="Calibri" w:hAnsi="Calibri"/>
      <w:sz w:val="24"/>
      <w:lang w:val="ro-RO" w:eastAsia="en-US"/>
    </w:rPr>
  </w:style>
  <w:style w:type="character" w:customStyle="1" w:styleId="Heading8Char">
    <w:name w:val="Heading 8 Char"/>
    <w:link w:val="Heading8"/>
    <w:uiPriority w:val="9"/>
    <w:semiHidden/>
    <w:locked/>
    <w:rPr>
      <w:rFonts w:ascii="Calibri" w:hAnsi="Calibri"/>
      <w:i/>
      <w:sz w:val="24"/>
      <w:lang w:val="ro-RO" w:eastAsia="en-US"/>
    </w:rPr>
  </w:style>
  <w:style w:type="character" w:customStyle="1" w:styleId="Heading9Char">
    <w:name w:val="Heading 9 Char"/>
    <w:link w:val="Heading9"/>
    <w:uiPriority w:val="9"/>
    <w:semiHidden/>
    <w:locked/>
    <w:rPr>
      <w:rFonts w:ascii="Cambria" w:hAnsi="Cambria"/>
      <w:sz w:val="22"/>
      <w:lang w:val="ro-RO"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lang w:val="ro-RO" w:eastAsia="en-US"/>
    </w:rPr>
  </w:style>
  <w:style w:type="character" w:styleId="PageNumber">
    <w:name w:val="page number"/>
    <w:uiPriority w:val="99"/>
  </w:style>
  <w:style w:type="paragraph" w:styleId="BodyTextIndent2">
    <w:name w:val="Body Text Indent 2"/>
    <w:basedOn w:val="Normal"/>
    <w:link w:val="BodyTextIndent2Char"/>
    <w:uiPriority w:val="99"/>
    <w:pPr>
      <w:ind w:left="567"/>
    </w:pPr>
  </w:style>
  <w:style w:type="character" w:customStyle="1" w:styleId="BodyTextIndent2Char">
    <w:name w:val="Body Text Indent 2 Char"/>
    <w:link w:val="BodyTextIndent2"/>
    <w:uiPriority w:val="99"/>
    <w:semiHidden/>
    <w:locked/>
    <w:rPr>
      <w:lang w:val="ro-RO" w:eastAsia="en-US"/>
    </w:rPr>
  </w:style>
  <w:style w:type="paragraph" w:styleId="Header">
    <w:name w:val="header"/>
    <w:basedOn w:val="Normal"/>
    <w:link w:val="HeaderChar"/>
    <w:uiPriority w:val="99"/>
    <w:pPr>
      <w:tabs>
        <w:tab w:val="center" w:pos="4320"/>
        <w:tab w:val="right" w:pos="8640"/>
      </w:tabs>
    </w:pPr>
    <w:rPr>
      <w:lang w:eastAsia="en-GB"/>
    </w:rPr>
  </w:style>
  <w:style w:type="character" w:customStyle="1" w:styleId="HeaderChar">
    <w:name w:val="Header Char"/>
    <w:link w:val="Header"/>
    <w:uiPriority w:val="99"/>
    <w:locked/>
    <w:rsid w:val="00C11A6A"/>
    <w:rPr>
      <w:lang w:val="ro-RO" w:eastAsia="x-none"/>
    </w:rPr>
  </w:style>
  <w:style w:type="character" w:styleId="Hyperlink">
    <w:name w:val="Hyperlink"/>
    <w:uiPriority w:val="99"/>
    <w:rPr>
      <w:color w:val="0000FF"/>
      <w:u w:val="single"/>
    </w:rPr>
  </w:style>
  <w:style w:type="paragraph" w:styleId="BodyText">
    <w:name w:val="Body Text"/>
    <w:basedOn w:val="Normal"/>
    <w:link w:val="BodyTextChar"/>
    <w:uiPriority w:val="99"/>
    <w:pPr>
      <w:spacing w:after="120"/>
    </w:pPr>
  </w:style>
  <w:style w:type="character" w:customStyle="1" w:styleId="BodyTextChar">
    <w:name w:val="Body Text Char"/>
    <w:link w:val="BodyText"/>
    <w:uiPriority w:val="99"/>
    <w:semiHidden/>
    <w:locked/>
    <w:rPr>
      <w:lang w:val="ro-RO" w:eastAsia="en-US"/>
    </w:rPr>
  </w:style>
  <w:style w:type="paragraph" w:styleId="BodyTextIndent">
    <w:name w:val="Body Text Indent"/>
    <w:basedOn w:val="Normal"/>
    <w:link w:val="BodyTextIndentChar"/>
    <w:uiPriority w:val="99"/>
    <w:pPr>
      <w:ind w:left="1620" w:hanging="720"/>
    </w:pPr>
  </w:style>
  <w:style w:type="character" w:customStyle="1" w:styleId="BodyTextIndentChar">
    <w:name w:val="Body Text Indent Char"/>
    <w:link w:val="BodyTextIndent"/>
    <w:uiPriority w:val="99"/>
    <w:semiHidden/>
    <w:locked/>
    <w:rPr>
      <w:lang w:val="ro-RO" w:eastAsia="en-US"/>
    </w:rPr>
  </w:style>
  <w:style w:type="paragraph" w:styleId="BodyTextIndent3">
    <w:name w:val="Body Text Indent 3"/>
    <w:basedOn w:val="Normal"/>
    <w:link w:val="BodyTextIndent3Char"/>
    <w:uiPriority w:val="99"/>
    <w:pPr>
      <w:ind w:left="540" w:hanging="540"/>
    </w:pPr>
    <w:rPr>
      <w:sz w:val="16"/>
    </w:rPr>
  </w:style>
  <w:style w:type="character" w:customStyle="1" w:styleId="BodyTextIndent3Char">
    <w:name w:val="Body Text Indent 3 Char"/>
    <w:link w:val="BodyTextIndent3"/>
    <w:uiPriority w:val="99"/>
    <w:semiHidden/>
    <w:locked/>
    <w:rPr>
      <w:sz w:val="16"/>
      <w:lang w:val="ro-RO" w:eastAsia="en-US"/>
    </w:rPr>
  </w:style>
  <w:style w:type="character" w:styleId="FollowedHyperlink">
    <w:name w:val="FollowedHyperlink"/>
    <w:uiPriority w:val="99"/>
    <w:rPr>
      <w:color w:val="800080"/>
      <w:u w:val="single"/>
    </w:rPr>
  </w:style>
  <w:style w:type="paragraph" w:styleId="BodyText2">
    <w:name w:val="Body Text 2"/>
    <w:basedOn w:val="Normal"/>
    <w:link w:val="BodyText2Char"/>
    <w:uiPriority w:val="99"/>
  </w:style>
  <w:style w:type="character" w:customStyle="1" w:styleId="BodyText2Char">
    <w:name w:val="Body Text 2 Char"/>
    <w:link w:val="BodyText2"/>
    <w:uiPriority w:val="99"/>
    <w:semiHidden/>
    <w:locked/>
    <w:rPr>
      <w:lang w:val="ro-RO" w:eastAsia="en-US"/>
    </w:rPr>
  </w:style>
  <w:style w:type="paragraph" w:styleId="NormalIndent">
    <w:name w:val="Normal Indent"/>
    <w:basedOn w:val="Normal"/>
    <w:uiPriority w:val="99"/>
    <w:pPr>
      <w:spacing w:before="120"/>
      <w:ind w:left="1134"/>
    </w:pPr>
    <w:rPr>
      <w:sz w:val="24"/>
      <w:lang w:val="en-GB"/>
    </w:rPr>
  </w:style>
  <w:style w:type="paragraph" w:customStyle="1" w:styleId="Formatvorlage1">
    <w:name w:val="Formatvorlage1"/>
    <w:basedOn w:val="Normal"/>
    <w:rPr>
      <w:rFonts w:ascii="Arial" w:hAnsi="Arial"/>
      <w:sz w:val="22"/>
      <w:lang w:val="en-GB" w:eastAsia="de-DE"/>
    </w:rPr>
  </w:style>
  <w:style w:type="paragraph" w:styleId="BodyText3">
    <w:name w:val="Body Text 3"/>
    <w:basedOn w:val="Normal"/>
    <w:link w:val="BodyText3Char"/>
    <w:uiPriority w:val="99"/>
    <w:pPr>
      <w:tabs>
        <w:tab w:val="num" w:pos="1080"/>
      </w:tabs>
      <w:jc w:val="both"/>
    </w:pPr>
    <w:rPr>
      <w:sz w:val="16"/>
    </w:rPr>
  </w:style>
  <w:style w:type="character" w:customStyle="1" w:styleId="BodyText3Char">
    <w:name w:val="Body Text 3 Char"/>
    <w:link w:val="BodyText3"/>
    <w:uiPriority w:val="99"/>
    <w:semiHidden/>
    <w:locked/>
    <w:rPr>
      <w:sz w:val="16"/>
      <w:lang w:val="ro-RO" w:eastAsia="en-US"/>
    </w:rPr>
  </w:style>
  <w:style w:type="paragraph" w:styleId="EndnoteText">
    <w:name w:val="endnote text"/>
    <w:basedOn w:val="Normal"/>
    <w:link w:val="EndnoteTextChar"/>
    <w:uiPriority w:val="99"/>
    <w:semiHidden/>
    <w:pPr>
      <w:tabs>
        <w:tab w:val="left" w:pos="567"/>
      </w:tabs>
    </w:pPr>
    <w:rPr>
      <w:sz w:val="22"/>
      <w:lang w:val="en-GB"/>
    </w:rPr>
  </w:style>
  <w:style w:type="character" w:customStyle="1" w:styleId="EndnoteTextChar">
    <w:name w:val="Endnote Text Char"/>
    <w:link w:val="EndnoteText"/>
    <w:uiPriority w:val="99"/>
    <w:semiHidden/>
    <w:locked/>
    <w:rsid w:val="00E56179"/>
    <w:rPr>
      <w:sz w:val="22"/>
      <w:lang w:val="en-GB" w:eastAsia="en-US"/>
    </w:r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link w:val="BalloonText"/>
    <w:uiPriority w:val="99"/>
    <w:semiHidden/>
    <w:locked/>
    <w:rPr>
      <w:rFonts w:ascii="Tahoma" w:hAnsi="Tahoma"/>
      <w:sz w:val="16"/>
      <w:lang w:val="ro-RO" w:eastAsia="en-US"/>
    </w:rPr>
  </w:style>
  <w:style w:type="paragraph" w:customStyle="1" w:styleId="TitleA">
    <w:name w:val="Title A"/>
    <w:basedOn w:val="Normal"/>
    <w:pPr>
      <w:jc w:val="center"/>
    </w:pPr>
    <w:rPr>
      <w:b/>
      <w:sz w:val="22"/>
      <w:szCs w:val="22"/>
      <w:lang w:val="it-IT"/>
    </w:rPr>
  </w:style>
  <w:style w:type="paragraph" w:customStyle="1" w:styleId="TitleB">
    <w:name w:val="Title B"/>
    <w:basedOn w:val="Normal"/>
    <w:pPr>
      <w:ind w:left="567" w:hanging="567"/>
    </w:pPr>
    <w:rPr>
      <w:b/>
      <w:noProof/>
      <w:sz w:val="22"/>
      <w:szCs w:val="22"/>
      <w:lang w:val="it-IT"/>
    </w:rPr>
  </w:style>
  <w:style w:type="paragraph" w:customStyle="1" w:styleId="Considrant">
    <w:name w:val="Considérant"/>
    <w:basedOn w:val="Normal"/>
    <w:pPr>
      <w:numPr>
        <w:numId w:val="8"/>
      </w:numPr>
      <w:tabs>
        <w:tab w:val="clear" w:pos="643"/>
        <w:tab w:val="num" w:pos="567"/>
        <w:tab w:val="num" w:pos="709"/>
        <w:tab w:val="num" w:pos="1492"/>
      </w:tabs>
      <w:spacing w:before="120" w:after="120"/>
      <w:ind w:left="709" w:hanging="709"/>
      <w:jc w:val="both"/>
    </w:pPr>
    <w:rPr>
      <w:sz w:val="24"/>
      <w:lang w:val="en-GB"/>
    </w:rPr>
  </w:style>
  <w:style w:type="paragraph" w:styleId="ListBullet5">
    <w:name w:val="List Bullet 5"/>
    <w:basedOn w:val="Normal"/>
    <w:autoRedefine/>
    <w:uiPriority w:val="99"/>
    <w:pPr>
      <w:tabs>
        <w:tab w:val="num" w:pos="567"/>
        <w:tab w:val="num" w:pos="1492"/>
      </w:tabs>
      <w:ind w:left="1492" w:hanging="360"/>
      <w:jc w:val="both"/>
    </w:pPr>
    <w:rPr>
      <w:sz w:val="24"/>
      <w:lang w:val="en-GB" w:eastAsia="en-GB"/>
    </w:rPr>
  </w:style>
  <w:style w:type="paragraph" w:styleId="ListBullet">
    <w:name w:val="List Bullet"/>
    <w:basedOn w:val="Normal"/>
    <w:autoRedefine/>
    <w:uiPriority w:val="99"/>
    <w:pPr>
      <w:tabs>
        <w:tab w:val="num" w:pos="567"/>
      </w:tabs>
      <w:spacing w:before="120"/>
      <w:ind w:left="360" w:hanging="360"/>
      <w:jc w:val="both"/>
    </w:pPr>
    <w:rPr>
      <w:sz w:val="24"/>
      <w:lang w:val="en-GB"/>
    </w:rPr>
  </w:style>
  <w:style w:type="paragraph" w:styleId="ListBullet2">
    <w:name w:val="List Bullet 2"/>
    <w:basedOn w:val="Normal"/>
    <w:autoRedefine/>
    <w:uiPriority w:val="99"/>
    <w:pPr>
      <w:tabs>
        <w:tab w:val="num" w:pos="567"/>
        <w:tab w:val="num" w:pos="643"/>
      </w:tabs>
      <w:spacing w:before="120"/>
      <w:ind w:left="643" w:hanging="360"/>
      <w:jc w:val="both"/>
    </w:pPr>
    <w:rPr>
      <w:sz w:val="24"/>
      <w:lang w:val="en-GB"/>
    </w:rPr>
  </w:style>
  <w:style w:type="paragraph" w:styleId="ListBullet3">
    <w:name w:val="List Bullet 3"/>
    <w:basedOn w:val="Normal"/>
    <w:autoRedefine/>
    <w:uiPriority w:val="99"/>
    <w:pPr>
      <w:tabs>
        <w:tab w:val="num" w:pos="567"/>
        <w:tab w:val="num" w:pos="720"/>
        <w:tab w:val="num" w:pos="926"/>
      </w:tabs>
      <w:spacing w:before="120"/>
      <w:ind w:left="926" w:hanging="360"/>
      <w:jc w:val="both"/>
    </w:pPr>
    <w:rPr>
      <w:sz w:val="24"/>
      <w:lang w:val="en-GB"/>
    </w:rPr>
  </w:style>
  <w:style w:type="paragraph" w:styleId="ListBullet4">
    <w:name w:val="List Bullet 4"/>
    <w:basedOn w:val="Normal"/>
    <w:autoRedefine/>
    <w:uiPriority w:val="99"/>
    <w:pPr>
      <w:tabs>
        <w:tab w:val="num" w:pos="567"/>
        <w:tab w:val="num" w:pos="720"/>
        <w:tab w:val="num" w:pos="1209"/>
      </w:tabs>
      <w:spacing w:before="120"/>
      <w:ind w:left="1209" w:hanging="360"/>
      <w:jc w:val="both"/>
    </w:pPr>
    <w:rPr>
      <w:sz w:val="24"/>
      <w:lang w:val="en-GB"/>
    </w:rPr>
  </w:style>
  <w:style w:type="paragraph" w:styleId="ListNumber">
    <w:name w:val="List Number"/>
    <w:basedOn w:val="Normal"/>
    <w:uiPriority w:val="99"/>
    <w:pPr>
      <w:tabs>
        <w:tab w:val="num" w:pos="567"/>
      </w:tabs>
      <w:spacing w:before="120"/>
      <w:ind w:left="360" w:hanging="360"/>
      <w:jc w:val="both"/>
    </w:pPr>
    <w:rPr>
      <w:sz w:val="24"/>
      <w:lang w:val="en-GB"/>
    </w:rPr>
  </w:style>
  <w:style w:type="paragraph" w:styleId="ListNumber2">
    <w:name w:val="List Number 2"/>
    <w:basedOn w:val="Normal"/>
    <w:uiPriority w:val="99"/>
    <w:pPr>
      <w:numPr>
        <w:numId w:val="4"/>
      </w:numPr>
      <w:tabs>
        <w:tab w:val="num" w:pos="567"/>
        <w:tab w:val="num" w:pos="955"/>
      </w:tabs>
      <w:spacing w:before="120"/>
      <w:jc w:val="both"/>
    </w:pPr>
    <w:rPr>
      <w:sz w:val="24"/>
      <w:lang w:val="en-GB"/>
    </w:rPr>
  </w:style>
  <w:style w:type="paragraph" w:styleId="ListNumber3">
    <w:name w:val="List Number 3"/>
    <w:basedOn w:val="Normal"/>
    <w:uiPriority w:val="99"/>
    <w:pPr>
      <w:numPr>
        <w:numId w:val="5"/>
      </w:numPr>
      <w:tabs>
        <w:tab w:val="num" w:pos="567"/>
        <w:tab w:val="num" w:pos="1107"/>
      </w:tabs>
      <w:spacing w:before="120"/>
      <w:jc w:val="both"/>
    </w:pPr>
    <w:rPr>
      <w:sz w:val="24"/>
      <w:lang w:val="en-GB"/>
    </w:rPr>
  </w:style>
  <w:style w:type="paragraph" w:styleId="ListNumber4">
    <w:name w:val="List Number 4"/>
    <w:basedOn w:val="Normal"/>
    <w:uiPriority w:val="99"/>
    <w:pPr>
      <w:numPr>
        <w:numId w:val="6"/>
      </w:numPr>
      <w:tabs>
        <w:tab w:val="clear" w:pos="1492"/>
        <w:tab w:val="num" w:pos="567"/>
        <w:tab w:val="num" w:pos="1209"/>
      </w:tabs>
      <w:spacing w:before="120"/>
      <w:ind w:left="1209"/>
      <w:jc w:val="both"/>
    </w:pPr>
    <w:rPr>
      <w:sz w:val="24"/>
      <w:lang w:val="en-GB"/>
    </w:rPr>
  </w:style>
  <w:style w:type="paragraph" w:styleId="ListNumber5">
    <w:name w:val="List Number 5"/>
    <w:basedOn w:val="Normal"/>
    <w:uiPriority w:val="99"/>
    <w:pPr>
      <w:numPr>
        <w:numId w:val="7"/>
      </w:numPr>
      <w:tabs>
        <w:tab w:val="clear" w:pos="360"/>
        <w:tab w:val="num" w:pos="567"/>
        <w:tab w:val="num" w:pos="720"/>
        <w:tab w:val="num" w:pos="1492"/>
      </w:tabs>
      <w:spacing w:before="120"/>
      <w:ind w:left="1492"/>
      <w:jc w:val="both"/>
    </w:pPr>
    <w:rPr>
      <w:sz w:val="24"/>
      <w:lang w:val="en-GB"/>
    </w:rPr>
  </w:style>
  <w:style w:type="paragraph" w:customStyle="1" w:styleId="Indent">
    <w:name w:val="Indent"/>
    <w:basedOn w:val="NormalIndent"/>
  </w:style>
  <w:style w:type="paragraph" w:customStyle="1" w:styleId="TOC6">
    <w:name w:val="TOC6"/>
    <w:basedOn w:val="TOC3"/>
  </w:style>
  <w:style w:type="paragraph" w:styleId="TOC3">
    <w:name w:val="toc 3"/>
    <w:basedOn w:val="TOC2"/>
    <w:autoRedefine/>
    <w:uiPriority w:val="39"/>
    <w:semiHidden/>
    <w:rPr>
      <w:caps w:val="0"/>
    </w:rPr>
  </w:style>
  <w:style w:type="paragraph" w:styleId="TOC2">
    <w:name w:val="toc 2"/>
    <w:basedOn w:val="TOC1"/>
    <w:autoRedefine/>
    <w:uiPriority w:val="39"/>
    <w:semiHidden/>
    <w:pPr>
      <w:keepNext w:val="0"/>
      <w:spacing w:before="0"/>
    </w:pPr>
    <w:rPr>
      <w:b w:val="0"/>
    </w:rPr>
  </w:style>
  <w:style w:type="paragraph" w:styleId="TOC1">
    <w:name w:val="toc 1"/>
    <w:basedOn w:val="Normal"/>
    <w:autoRedefine/>
    <w:uiPriority w:val="39"/>
    <w:semiHidden/>
    <w:pPr>
      <w:keepNext/>
      <w:tabs>
        <w:tab w:val="right" w:leader="dot" w:pos="9072"/>
      </w:tabs>
      <w:spacing w:before="360"/>
      <w:ind w:left="1134" w:right="567" w:hanging="1134"/>
    </w:pPr>
    <w:rPr>
      <w:b/>
      <w:caps/>
      <w:sz w:val="24"/>
      <w:lang w:val="en-GB"/>
    </w:rPr>
  </w:style>
  <w:style w:type="paragraph" w:customStyle="1" w:styleId="NormalIndent2">
    <w:name w:val="Normal Indent 2"/>
    <w:basedOn w:val="Normal"/>
    <w:pPr>
      <w:spacing w:before="120"/>
      <w:ind w:left="1701"/>
    </w:pPr>
    <w:rPr>
      <w:sz w:val="24"/>
      <w:lang w:val="en-GB"/>
    </w:rPr>
  </w:style>
  <w:style w:type="paragraph" w:customStyle="1" w:styleId="Legend">
    <w:name w:val="Legend"/>
    <w:basedOn w:val="Normal"/>
    <w:next w:val="NormalIndent"/>
    <w:pPr>
      <w:spacing w:before="60" w:after="60"/>
    </w:pPr>
    <w:rPr>
      <w:lang w:val="en-GB"/>
    </w:rPr>
  </w:style>
  <w:style w:type="paragraph" w:customStyle="1" w:styleId="NormalIndent3">
    <w:name w:val="Normal Indent 3"/>
    <w:basedOn w:val="NormalIndent2"/>
    <w:pPr>
      <w:jc w:val="both"/>
    </w:pPr>
  </w:style>
  <w:style w:type="paragraph" w:customStyle="1" w:styleId="Indent2">
    <w:name w:val="Indent 2"/>
    <w:basedOn w:val="Indent"/>
    <w:pPr>
      <w:jc w:val="both"/>
    </w:pPr>
  </w:style>
  <w:style w:type="paragraph" w:customStyle="1" w:styleId="TOCHeading1">
    <w:name w:val="TOC Heading1"/>
    <w:basedOn w:val="Heading1"/>
    <w:next w:val="Normal"/>
    <w:qFormat/>
    <w:pPr>
      <w:keepLines/>
      <w:spacing w:before="480" w:after="240"/>
      <w:outlineLvl w:val="9"/>
    </w:pPr>
    <w:rPr>
      <w:bCs/>
      <w:caps/>
      <w:sz w:val="28"/>
      <w:lang w:val="en-GB"/>
    </w:rPr>
  </w:style>
  <w:style w:type="paragraph" w:customStyle="1" w:styleId="MC">
    <w:name w:val="MC"/>
    <w:basedOn w:val="Normal"/>
    <w:pPr>
      <w:spacing w:after="120"/>
    </w:pPr>
    <w:rPr>
      <w:rFonts w:ascii="Arial" w:hAnsi="Arial"/>
      <w:sz w:val="24"/>
      <w:szCs w:val="24"/>
    </w:rPr>
  </w:style>
  <w:style w:type="paragraph" w:customStyle="1" w:styleId="Sprechblasentext1">
    <w:name w:val="Sprechblasentext1"/>
    <w:basedOn w:val="Normal"/>
    <w:semiHidden/>
    <w:pPr>
      <w:spacing w:before="120"/>
      <w:jc w:val="both"/>
    </w:pPr>
    <w:rPr>
      <w:rFonts w:ascii="Tahoma" w:hAnsi="Tahoma" w:cs="Tahoma"/>
      <w:sz w:val="16"/>
      <w:szCs w:val="16"/>
      <w:lang w:val="en-GB"/>
    </w:rPr>
  </w:style>
  <w:style w:type="paragraph" w:customStyle="1" w:styleId="Kommentarthema1">
    <w:name w:val="Kommentarthema1"/>
    <w:basedOn w:val="CommentText"/>
    <w:next w:val="CommentText"/>
    <w:semiHidden/>
    <w:rPr>
      <w:b/>
      <w:bCs/>
    </w:rPr>
  </w:style>
  <w:style w:type="paragraph" w:styleId="CommentText">
    <w:name w:val="annotation text"/>
    <w:basedOn w:val="Normal"/>
    <w:link w:val="CommentTextChar"/>
    <w:uiPriority w:val="99"/>
    <w:pPr>
      <w:spacing w:before="120"/>
      <w:jc w:val="both"/>
    </w:pPr>
    <w:rPr>
      <w:lang w:val="en-GB"/>
    </w:rPr>
  </w:style>
  <w:style w:type="character" w:customStyle="1" w:styleId="CommentTextChar">
    <w:name w:val="Comment Text Char"/>
    <w:link w:val="CommentText"/>
    <w:uiPriority w:val="99"/>
    <w:locked/>
    <w:rsid w:val="00B508E1"/>
    <w:rPr>
      <w:lang w:val="en-GB" w:eastAsia="en-US"/>
    </w:rPr>
  </w:style>
  <w:style w:type="paragraph" w:customStyle="1" w:styleId="Institutionquisigne">
    <w:name w:val="Institution qui signe"/>
    <w:basedOn w:val="Normal"/>
    <w:next w:val="Personnequisigne"/>
    <w:pPr>
      <w:keepNext/>
      <w:tabs>
        <w:tab w:val="left" w:pos="4253"/>
      </w:tabs>
      <w:spacing w:before="720"/>
      <w:jc w:val="both"/>
    </w:pPr>
    <w:rPr>
      <w:i/>
      <w:sz w:val="24"/>
      <w:lang w:val="en-GB"/>
    </w:rPr>
  </w:style>
  <w:style w:type="paragraph" w:customStyle="1" w:styleId="Personnequisigne">
    <w:name w:val="Personne qui signe"/>
    <w:basedOn w:val="Normal"/>
    <w:next w:val="Institutionquisigne"/>
    <w:pPr>
      <w:tabs>
        <w:tab w:val="left" w:pos="4253"/>
      </w:tabs>
    </w:pPr>
    <w:rPr>
      <w:i/>
      <w:sz w:val="24"/>
      <w:lang w:val="en-GB"/>
    </w:rPr>
  </w:style>
  <w:style w:type="paragraph" w:customStyle="1" w:styleId="Fait">
    <w:name w:val="Fait à"/>
    <w:basedOn w:val="Normal"/>
    <w:next w:val="Institutionquisigne"/>
    <w:pPr>
      <w:keepNext/>
      <w:spacing w:before="120"/>
      <w:jc w:val="both"/>
    </w:pPr>
    <w:rPr>
      <w:sz w:val="24"/>
      <w:lang w:val="en-GB"/>
    </w:rPr>
  </w:style>
  <w:style w:type="paragraph" w:customStyle="1" w:styleId="Rfrenceinstitutionelle">
    <w:name w:val="Référence institutionelle"/>
    <w:basedOn w:val="Normal"/>
    <w:next w:val="Normal"/>
    <w:pPr>
      <w:spacing w:after="240"/>
      <w:ind w:left="5103"/>
    </w:pPr>
    <w:rPr>
      <w:sz w:val="24"/>
      <w:lang w:val="en-GB"/>
    </w:rPr>
  </w:style>
  <w:style w:type="paragraph" w:customStyle="1" w:styleId="Emission">
    <w:name w:val="Emission"/>
    <w:basedOn w:val="Normal"/>
    <w:next w:val="Rfrenceinstitutionelle"/>
    <w:pPr>
      <w:ind w:left="5103"/>
    </w:pPr>
    <w:rPr>
      <w:sz w:val="24"/>
      <w:lang w:val="en-GB"/>
    </w:rPr>
  </w:style>
  <w:style w:type="paragraph" w:customStyle="1" w:styleId="Datedadoption">
    <w:name w:val="Date d'adoption"/>
    <w:basedOn w:val="Normal"/>
    <w:next w:val="Titreobjet"/>
    <w:pPr>
      <w:spacing w:before="360"/>
      <w:jc w:val="center"/>
    </w:pPr>
    <w:rPr>
      <w:b/>
      <w:sz w:val="24"/>
      <w:lang w:val="en-GB"/>
    </w:rPr>
  </w:style>
  <w:style w:type="paragraph" w:customStyle="1" w:styleId="Titreobjet">
    <w:name w:val="Titre objet"/>
    <w:basedOn w:val="Normal"/>
    <w:next w:val="Sous-titreobjet"/>
    <w:pPr>
      <w:spacing w:before="360" w:after="360"/>
      <w:jc w:val="center"/>
    </w:pPr>
    <w:rPr>
      <w:b/>
      <w:sz w:val="24"/>
      <w:lang w:val="en-GB"/>
    </w:rPr>
  </w:style>
  <w:style w:type="paragraph" w:customStyle="1" w:styleId="Sous-titreobjet">
    <w:name w:val="Sous-titre objet"/>
    <w:basedOn w:val="Titreobjet"/>
    <w:pPr>
      <w:spacing w:before="0" w:after="0"/>
    </w:pPr>
  </w:style>
  <w:style w:type="paragraph" w:customStyle="1" w:styleId="Typedudocument">
    <w:name w:val="Type du document"/>
    <w:basedOn w:val="Normal"/>
    <w:next w:val="Datedadoption"/>
    <w:pPr>
      <w:spacing w:before="360"/>
      <w:jc w:val="center"/>
    </w:pPr>
    <w:rPr>
      <w:b/>
      <w:sz w:val="24"/>
      <w:lang w:val="en-GB"/>
    </w:rPr>
  </w:style>
  <w:style w:type="paragraph" w:customStyle="1" w:styleId="Titrearticle">
    <w:name w:val="Titre article"/>
    <w:basedOn w:val="Normal"/>
    <w:next w:val="Normal"/>
    <w:pPr>
      <w:keepNext/>
      <w:spacing w:before="360" w:after="120"/>
      <w:jc w:val="center"/>
    </w:pPr>
    <w:rPr>
      <w:i/>
      <w:sz w:val="24"/>
      <w:lang w:val="en-GB"/>
    </w:rPr>
  </w:style>
  <w:style w:type="paragraph" w:customStyle="1" w:styleId="Formuledadoption">
    <w:name w:val="Formule d'adoption"/>
    <w:basedOn w:val="Normal"/>
    <w:next w:val="Titrearticle"/>
    <w:pPr>
      <w:keepNext/>
      <w:spacing w:before="120" w:after="120"/>
      <w:jc w:val="both"/>
    </w:pPr>
    <w:rPr>
      <w:sz w:val="24"/>
      <w:lang w:val="en-GB"/>
    </w:rPr>
  </w:style>
  <w:style w:type="paragraph" w:customStyle="1" w:styleId="Institutionquiagit">
    <w:name w:val="Institution qui agit"/>
    <w:basedOn w:val="Normal"/>
    <w:next w:val="Normal"/>
    <w:pPr>
      <w:keepNext/>
      <w:spacing w:before="600" w:after="120"/>
      <w:jc w:val="both"/>
    </w:pPr>
    <w:rPr>
      <w:sz w:val="24"/>
      <w:lang w:val="en-GB"/>
    </w:rPr>
  </w:style>
  <w:style w:type="paragraph" w:customStyle="1" w:styleId="Langue">
    <w:name w:val="Langue"/>
    <w:basedOn w:val="Normal"/>
    <w:next w:val="Normal"/>
    <w:pPr>
      <w:spacing w:after="600"/>
      <w:jc w:val="center"/>
    </w:pPr>
    <w:rPr>
      <w:b/>
      <w:caps/>
      <w:sz w:val="24"/>
      <w:lang w:val="en-GB"/>
    </w:rPr>
  </w:style>
  <w:style w:type="paragraph" w:customStyle="1" w:styleId="Nomdelinstitution">
    <w:name w:val="Nom de l'institution"/>
    <w:basedOn w:val="Normal"/>
    <w:next w:val="Emission"/>
    <w:rPr>
      <w:rFonts w:ascii="Arial" w:hAnsi="Arial"/>
      <w:sz w:val="24"/>
      <w:lang w:val="en-GB"/>
    </w:rPr>
  </w:style>
  <w:style w:type="paragraph" w:customStyle="1" w:styleId="Langueoriginale">
    <w:name w:val="Langue originale"/>
    <w:basedOn w:val="Normal"/>
    <w:next w:val="Normal"/>
    <w:pPr>
      <w:spacing w:before="360" w:after="120"/>
      <w:jc w:val="center"/>
    </w:pPr>
    <w:rPr>
      <w:caps/>
      <w:sz w:val="24"/>
      <w:lang w:val="en-GB"/>
    </w:rPr>
  </w:style>
  <w:style w:type="paragraph" w:customStyle="1" w:styleId="MemoHeaderStyle">
    <w:name w:val="MemoHeaderStyle"/>
    <w:basedOn w:val="Normal"/>
    <w:next w:val="Normal"/>
    <w:pPr>
      <w:spacing w:line="120" w:lineRule="atLeast"/>
      <w:ind w:left="1418"/>
      <w:jc w:val="both"/>
    </w:pPr>
    <w:rPr>
      <w:rFonts w:ascii="Arial" w:hAnsi="Arial"/>
      <w:b/>
      <w:smallCaps/>
      <w:sz w:val="22"/>
      <w:lang w:val="en-GB"/>
    </w:rPr>
  </w:style>
  <w:style w:type="paragraph" w:customStyle="1" w:styleId="Normalafs1">
    <w:name w:val="Normal_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napToGrid w:val="0"/>
      <w:jc w:val="both"/>
    </w:pPr>
    <w:rPr>
      <w:rFonts w:ascii="Arial" w:hAnsi="Arial"/>
      <w:sz w:val="22"/>
      <w:lang w:val="en-GB"/>
    </w:rPr>
  </w:style>
  <w:style w:type="paragraph" w:styleId="CommentSubject">
    <w:name w:val="annotation subject"/>
    <w:basedOn w:val="CommentText"/>
    <w:next w:val="CommentText"/>
    <w:link w:val="CommentSubjectChar"/>
    <w:uiPriority w:val="99"/>
    <w:rPr>
      <w:b/>
      <w:lang w:val="ro-RO"/>
    </w:rPr>
  </w:style>
  <w:style w:type="character" w:customStyle="1" w:styleId="CommentSubjectChar">
    <w:name w:val="Comment Subject Char"/>
    <w:link w:val="CommentSubject"/>
    <w:uiPriority w:val="99"/>
    <w:semiHidden/>
    <w:locked/>
    <w:rPr>
      <w:b/>
      <w:lang w:val="ro-RO" w:eastAsia="en-US"/>
    </w:rPr>
  </w:style>
  <w:style w:type="paragraph" w:styleId="Date">
    <w:name w:val="Date"/>
    <w:basedOn w:val="Normal"/>
    <w:next w:val="Normal"/>
    <w:link w:val="DateChar"/>
    <w:uiPriority w:val="99"/>
    <w:pPr>
      <w:spacing w:before="120"/>
      <w:jc w:val="both"/>
    </w:pPr>
  </w:style>
  <w:style w:type="character" w:customStyle="1" w:styleId="DateChar">
    <w:name w:val="Date Char"/>
    <w:link w:val="Date"/>
    <w:uiPriority w:val="99"/>
    <w:semiHidden/>
    <w:locked/>
    <w:rPr>
      <w:lang w:val="ro-RO" w:eastAsia="en-US"/>
    </w:rPr>
  </w:style>
  <w:style w:type="paragraph" w:customStyle="1" w:styleId="Titlefortables">
    <w:name w:val="Title for tables"/>
    <w:basedOn w:val="Heading8"/>
    <w:pPr>
      <w:keepLines/>
      <w:spacing w:before="480" w:after="240"/>
      <w:ind w:left="1701" w:hanging="1701"/>
    </w:pPr>
    <w:rPr>
      <w:lang w:val="en-GB"/>
    </w:rPr>
  </w:style>
  <w:style w:type="paragraph" w:styleId="TOC5">
    <w:name w:val="toc 5"/>
    <w:basedOn w:val="TOC3"/>
    <w:autoRedefine/>
    <w:uiPriority w:val="39"/>
    <w:semiHidden/>
  </w:style>
  <w:style w:type="character" w:styleId="EndnoteReference">
    <w:name w:val="endnote reference"/>
    <w:uiPriority w:val="99"/>
    <w:semiHidden/>
    <w:rPr>
      <w:rFonts w:ascii="Times New Roman" w:hAnsi="Times New Roman"/>
      <w:i/>
      <w:kern w:val="0"/>
      <w:position w:val="0"/>
      <w:sz w:val="20"/>
      <w:vertAlign w:val="superscript"/>
    </w:rPr>
  </w:style>
  <w:style w:type="paragraph" w:styleId="Caption">
    <w:name w:val="caption"/>
    <w:basedOn w:val="Normal"/>
    <w:next w:val="Normal"/>
    <w:uiPriority w:val="35"/>
    <w:qFormat/>
    <w:pPr>
      <w:spacing w:before="120"/>
      <w:jc w:val="both"/>
    </w:pPr>
    <w:rPr>
      <w:b/>
      <w:bCs/>
      <w:lang w:val="en-GB"/>
    </w:rPr>
  </w:style>
  <w:style w:type="paragraph" w:customStyle="1" w:styleId="Text">
    <w:name w:val="Text"/>
    <w:basedOn w:val="Normal"/>
    <w:pPr>
      <w:spacing w:after="240" w:line="312" w:lineRule="atLeast"/>
    </w:pPr>
    <w:rPr>
      <w:sz w:val="24"/>
      <w:lang w:val="en-GB"/>
    </w:rPr>
  </w:style>
  <w:style w:type="character" w:styleId="CommentReference">
    <w:name w:val="annotation reference"/>
    <w:uiPriority w:val="99"/>
    <w:rPr>
      <w:sz w:val="16"/>
    </w:rPr>
  </w:style>
  <w:style w:type="paragraph" w:styleId="Revision">
    <w:name w:val="Revision"/>
    <w:hidden/>
    <w:uiPriority w:val="99"/>
    <w:semiHidden/>
    <w:rPr>
      <w:lang w:val="en-US" w:eastAsia="en-US"/>
    </w:rPr>
  </w:style>
  <w:style w:type="paragraph" w:styleId="DocumentMap">
    <w:name w:val="Document Map"/>
    <w:basedOn w:val="Normal"/>
    <w:link w:val="DocumentMapChar"/>
    <w:uiPriority w:val="99"/>
    <w:semiHidden/>
    <w:rsid w:val="00DB0A1C"/>
    <w:pPr>
      <w:shd w:val="clear" w:color="auto" w:fill="000080"/>
    </w:pPr>
    <w:rPr>
      <w:rFonts w:ascii="Tahoma" w:hAnsi="Tahoma"/>
      <w:sz w:val="16"/>
    </w:rPr>
  </w:style>
  <w:style w:type="character" w:customStyle="1" w:styleId="DocumentMapChar">
    <w:name w:val="Document Map Char"/>
    <w:link w:val="DocumentMap"/>
    <w:uiPriority w:val="99"/>
    <w:semiHidden/>
    <w:locked/>
    <w:rPr>
      <w:rFonts w:ascii="Tahoma" w:hAnsi="Tahoma"/>
      <w:sz w:val="16"/>
      <w:lang w:val="ro-RO" w:eastAsia="en-US"/>
    </w:rPr>
  </w:style>
  <w:style w:type="paragraph" w:styleId="BlockText">
    <w:name w:val="Block Text"/>
    <w:basedOn w:val="Normal"/>
    <w:uiPriority w:val="99"/>
    <w:rsid w:val="00C5388E"/>
    <w:pPr>
      <w:spacing w:after="120"/>
      <w:ind w:left="1440" w:right="1440"/>
    </w:pPr>
  </w:style>
  <w:style w:type="paragraph" w:styleId="BodyTextFirstIndent">
    <w:name w:val="Body Text First Indent"/>
    <w:basedOn w:val="BodyText"/>
    <w:link w:val="BodyTextFirstIndentChar"/>
    <w:uiPriority w:val="99"/>
    <w:rsid w:val="00C5388E"/>
    <w:pPr>
      <w:ind w:firstLine="210"/>
    </w:pPr>
  </w:style>
  <w:style w:type="character" w:customStyle="1" w:styleId="BodyTextFirstIndentChar">
    <w:name w:val="Body Text First Indent Char"/>
    <w:link w:val="BodyTextFirstIndent"/>
    <w:uiPriority w:val="99"/>
    <w:semiHidden/>
    <w:locked/>
  </w:style>
  <w:style w:type="paragraph" w:styleId="BodyTextFirstIndent2">
    <w:name w:val="Body Text First Indent 2"/>
    <w:basedOn w:val="BodyTextIndent"/>
    <w:link w:val="BodyTextFirstIndent2Char"/>
    <w:uiPriority w:val="99"/>
    <w:rsid w:val="00C5388E"/>
    <w:pPr>
      <w:spacing w:after="120"/>
      <w:ind w:left="283" w:firstLine="210"/>
    </w:pPr>
    <w:rPr>
      <w:b/>
    </w:rPr>
  </w:style>
  <w:style w:type="character" w:customStyle="1" w:styleId="BodyTextFirstIndent2Char">
    <w:name w:val="Body Text First Indent 2 Char"/>
    <w:link w:val="BodyTextFirstIndent2"/>
    <w:uiPriority w:val="99"/>
    <w:semiHidden/>
    <w:locked/>
  </w:style>
  <w:style w:type="paragraph" w:styleId="Closing">
    <w:name w:val="Closing"/>
    <w:basedOn w:val="Normal"/>
    <w:link w:val="ClosingChar"/>
    <w:uiPriority w:val="99"/>
    <w:rsid w:val="00C5388E"/>
    <w:pPr>
      <w:ind w:left="4252"/>
    </w:pPr>
  </w:style>
  <w:style w:type="character" w:customStyle="1" w:styleId="ClosingChar">
    <w:name w:val="Closing Char"/>
    <w:link w:val="Closing"/>
    <w:uiPriority w:val="99"/>
    <w:semiHidden/>
    <w:locked/>
    <w:rPr>
      <w:lang w:val="ro-RO" w:eastAsia="en-US"/>
    </w:rPr>
  </w:style>
  <w:style w:type="paragraph" w:styleId="E-mailSignature">
    <w:name w:val="E-mail Signature"/>
    <w:basedOn w:val="Normal"/>
    <w:link w:val="E-mailSignatureChar"/>
    <w:uiPriority w:val="99"/>
    <w:rsid w:val="00C5388E"/>
  </w:style>
  <w:style w:type="character" w:customStyle="1" w:styleId="E-mailSignatureChar">
    <w:name w:val="E-mail Signature Char"/>
    <w:link w:val="E-mailSignature"/>
    <w:uiPriority w:val="99"/>
    <w:semiHidden/>
    <w:locked/>
    <w:rPr>
      <w:lang w:val="ro-RO" w:eastAsia="en-US"/>
    </w:rPr>
  </w:style>
  <w:style w:type="paragraph" w:styleId="EnvelopeAddress">
    <w:name w:val="envelope address"/>
    <w:basedOn w:val="Normal"/>
    <w:uiPriority w:val="99"/>
    <w:rsid w:val="00C5388E"/>
    <w:pPr>
      <w:framePr w:w="7938" w:h="1985" w:hRule="exact" w:hSpace="141" w:wrap="auto" w:hAnchor="page" w:xAlign="center" w:yAlign="bottom"/>
      <w:ind w:left="2835"/>
    </w:pPr>
    <w:rPr>
      <w:rFonts w:ascii="Arial" w:hAnsi="Arial" w:cs="Arial"/>
      <w:sz w:val="24"/>
      <w:szCs w:val="24"/>
    </w:rPr>
  </w:style>
  <w:style w:type="paragraph" w:styleId="EnvelopeReturn">
    <w:name w:val="envelope return"/>
    <w:basedOn w:val="Normal"/>
    <w:uiPriority w:val="99"/>
    <w:rsid w:val="00C5388E"/>
    <w:rPr>
      <w:rFonts w:ascii="Arial" w:hAnsi="Arial" w:cs="Arial"/>
    </w:rPr>
  </w:style>
  <w:style w:type="paragraph" w:styleId="FootnoteText">
    <w:name w:val="footnote text"/>
    <w:basedOn w:val="Normal"/>
    <w:link w:val="FootnoteTextChar"/>
    <w:uiPriority w:val="99"/>
    <w:semiHidden/>
    <w:rsid w:val="00C5388E"/>
  </w:style>
  <w:style w:type="character" w:customStyle="1" w:styleId="FootnoteTextChar">
    <w:name w:val="Footnote Text Char"/>
    <w:link w:val="FootnoteText"/>
    <w:uiPriority w:val="99"/>
    <w:semiHidden/>
    <w:locked/>
    <w:rPr>
      <w:lang w:val="ro-RO" w:eastAsia="en-US"/>
    </w:rPr>
  </w:style>
  <w:style w:type="paragraph" w:styleId="HTMLAddress">
    <w:name w:val="HTML Address"/>
    <w:basedOn w:val="Normal"/>
    <w:link w:val="HTMLAddressChar"/>
    <w:uiPriority w:val="99"/>
    <w:rsid w:val="00C5388E"/>
    <w:rPr>
      <w:i/>
    </w:rPr>
  </w:style>
  <w:style w:type="character" w:customStyle="1" w:styleId="HTMLAddressChar">
    <w:name w:val="HTML Address Char"/>
    <w:link w:val="HTMLAddress"/>
    <w:uiPriority w:val="99"/>
    <w:semiHidden/>
    <w:locked/>
    <w:rPr>
      <w:i/>
      <w:lang w:val="ro-RO" w:eastAsia="en-US"/>
    </w:rPr>
  </w:style>
  <w:style w:type="paragraph" w:styleId="HTMLPreformatted">
    <w:name w:val="HTML Preformatted"/>
    <w:basedOn w:val="Normal"/>
    <w:link w:val="HTMLPreformattedChar"/>
    <w:uiPriority w:val="99"/>
    <w:rsid w:val="00C5388E"/>
    <w:rPr>
      <w:rFonts w:ascii="Courier New" w:hAnsi="Courier New"/>
    </w:rPr>
  </w:style>
  <w:style w:type="character" w:customStyle="1" w:styleId="HTMLPreformattedChar">
    <w:name w:val="HTML Preformatted Char"/>
    <w:link w:val="HTMLPreformatted"/>
    <w:uiPriority w:val="99"/>
    <w:semiHidden/>
    <w:locked/>
    <w:rPr>
      <w:rFonts w:ascii="Courier New" w:hAnsi="Courier New"/>
      <w:lang w:val="ro-RO" w:eastAsia="en-US"/>
    </w:rPr>
  </w:style>
  <w:style w:type="paragraph" w:styleId="Index1">
    <w:name w:val="index 1"/>
    <w:basedOn w:val="Normal"/>
    <w:next w:val="Normal"/>
    <w:autoRedefine/>
    <w:uiPriority w:val="99"/>
    <w:semiHidden/>
    <w:rsid w:val="00C5388E"/>
    <w:pPr>
      <w:ind w:left="200" w:hanging="200"/>
    </w:pPr>
  </w:style>
  <w:style w:type="paragraph" w:styleId="Index2">
    <w:name w:val="index 2"/>
    <w:basedOn w:val="Normal"/>
    <w:next w:val="Normal"/>
    <w:autoRedefine/>
    <w:uiPriority w:val="99"/>
    <w:semiHidden/>
    <w:rsid w:val="00C5388E"/>
    <w:pPr>
      <w:ind w:left="400" w:hanging="200"/>
    </w:pPr>
  </w:style>
  <w:style w:type="paragraph" w:styleId="Index3">
    <w:name w:val="index 3"/>
    <w:basedOn w:val="Normal"/>
    <w:next w:val="Normal"/>
    <w:autoRedefine/>
    <w:uiPriority w:val="99"/>
    <w:semiHidden/>
    <w:rsid w:val="00C5388E"/>
    <w:pPr>
      <w:ind w:left="600" w:hanging="200"/>
    </w:pPr>
  </w:style>
  <w:style w:type="paragraph" w:styleId="Index4">
    <w:name w:val="index 4"/>
    <w:basedOn w:val="Normal"/>
    <w:next w:val="Normal"/>
    <w:autoRedefine/>
    <w:uiPriority w:val="99"/>
    <w:semiHidden/>
    <w:rsid w:val="00C5388E"/>
    <w:pPr>
      <w:ind w:left="800" w:hanging="200"/>
    </w:pPr>
  </w:style>
  <w:style w:type="paragraph" w:styleId="Index5">
    <w:name w:val="index 5"/>
    <w:basedOn w:val="Normal"/>
    <w:next w:val="Normal"/>
    <w:autoRedefine/>
    <w:uiPriority w:val="99"/>
    <w:semiHidden/>
    <w:rsid w:val="00C5388E"/>
    <w:pPr>
      <w:ind w:left="1000" w:hanging="200"/>
    </w:pPr>
  </w:style>
  <w:style w:type="paragraph" w:styleId="Index6">
    <w:name w:val="index 6"/>
    <w:basedOn w:val="Normal"/>
    <w:next w:val="Normal"/>
    <w:autoRedefine/>
    <w:uiPriority w:val="99"/>
    <w:semiHidden/>
    <w:rsid w:val="00C5388E"/>
    <w:pPr>
      <w:ind w:left="1200" w:hanging="200"/>
    </w:pPr>
  </w:style>
  <w:style w:type="paragraph" w:styleId="Index7">
    <w:name w:val="index 7"/>
    <w:basedOn w:val="Normal"/>
    <w:next w:val="Normal"/>
    <w:autoRedefine/>
    <w:uiPriority w:val="99"/>
    <w:semiHidden/>
    <w:rsid w:val="00C5388E"/>
    <w:pPr>
      <w:ind w:left="1400" w:hanging="200"/>
    </w:pPr>
  </w:style>
  <w:style w:type="paragraph" w:styleId="Index8">
    <w:name w:val="index 8"/>
    <w:basedOn w:val="Normal"/>
    <w:next w:val="Normal"/>
    <w:autoRedefine/>
    <w:uiPriority w:val="99"/>
    <w:semiHidden/>
    <w:rsid w:val="00C5388E"/>
    <w:pPr>
      <w:ind w:left="1600" w:hanging="200"/>
    </w:pPr>
  </w:style>
  <w:style w:type="paragraph" w:styleId="Index9">
    <w:name w:val="index 9"/>
    <w:basedOn w:val="Normal"/>
    <w:next w:val="Normal"/>
    <w:autoRedefine/>
    <w:uiPriority w:val="99"/>
    <w:semiHidden/>
    <w:rsid w:val="00C5388E"/>
    <w:pPr>
      <w:ind w:left="1800" w:hanging="200"/>
    </w:pPr>
  </w:style>
  <w:style w:type="paragraph" w:styleId="IndexHeading">
    <w:name w:val="index heading"/>
    <w:basedOn w:val="Normal"/>
    <w:next w:val="Index1"/>
    <w:uiPriority w:val="99"/>
    <w:semiHidden/>
    <w:rsid w:val="00C5388E"/>
    <w:rPr>
      <w:rFonts w:ascii="Arial" w:hAnsi="Arial" w:cs="Arial"/>
      <w:b/>
      <w:bCs/>
    </w:rPr>
  </w:style>
  <w:style w:type="paragraph" w:styleId="List">
    <w:name w:val="List"/>
    <w:basedOn w:val="Normal"/>
    <w:uiPriority w:val="99"/>
    <w:rsid w:val="00C5388E"/>
    <w:pPr>
      <w:ind w:left="283" w:hanging="283"/>
    </w:pPr>
  </w:style>
  <w:style w:type="paragraph" w:styleId="List2">
    <w:name w:val="List 2"/>
    <w:basedOn w:val="Normal"/>
    <w:uiPriority w:val="99"/>
    <w:rsid w:val="00C5388E"/>
    <w:pPr>
      <w:ind w:left="566" w:hanging="283"/>
    </w:pPr>
  </w:style>
  <w:style w:type="paragraph" w:styleId="List3">
    <w:name w:val="List 3"/>
    <w:basedOn w:val="Normal"/>
    <w:uiPriority w:val="99"/>
    <w:rsid w:val="00C5388E"/>
    <w:pPr>
      <w:ind w:left="849" w:hanging="283"/>
    </w:pPr>
  </w:style>
  <w:style w:type="paragraph" w:styleId="List4">
    <w:name w:val="List 4"/>
    <w:basedOn w:val="Normal"/>
    <w:uiPriority w:val="99"/>
    <w:rsid w:val="00C5388E"/>
    <w:pPr>
      <w:ind w:left="1132" w:hanging="283"/>
    </w:pPr>
  </w:style>
  <w:style w:type="paragraph" w:styleId="List5">
    <w:name w:val="List 5"/>
    <w:basedOn w:val="Normal"/>
    <w:uiPriority w:val="99"/>
    <w:rsid w:val="00C5388E"/>
    <w:pPr>
      <w:ind w:left="1415" w:hanging="283"/>
    </w:pPr>
  </w:style>
  <w:style w:type="paragraph" w:styleId="ListContinue">
    <w:name w:val="List Continue"/>
    <w:basedOn w:val="Normal"/>
    <w:uiPriority w:val="99"/>
    <w:rsid w:val="00C5388E"/>
    <w:pPr>
      <w:spacing w:after="120"/>
      <w:ind w:left="283"/>
    </w:pPr>
  </w:style>
  <w:style w:type="paragraph" w:styleId="ListContinue2">
    <w:name w:val="List Continue 2"/>
    <w:basedOn w:val="Normal"/>
    <w:uiPriority w:val="99"/>
    <w:rsid w:val="00C5388E"/>
    <w:pPr>
      <w:spacing w:after="120"/>
      <w:ind w:left="566"/>
    </w:pPr>
  </w:style>
  <w:style w:type="paragraph" w:styleId="ListContinue3">
    <w:name w:val="List Continue 3"/>
    <w:basedOn w:val="Normal"/>
    <w:uiPriority w:val="99"/>
    <w:rsid w:val="00C5388E"/>
    <w:pPr>
      <w:spacing w:after="120"/>
      <w:ind w:left="849"/>
    </w:pPr>
  </w:style>
  <w:style w:type="paragraph" w:styleId="ListContinue4">
    <w:name w:val="List Continue 4"/>
    <w:basedOn w:val="Normal"/>
    <w:uiPriority w:val="99"/>
    <w:rsid w:val="00C5388E"/>
    <w:pPr>
      <w:spacing w:after="120"/>
      <w:ind w:left="1132"/>
    </w:pPr>
  </w:style>
  <w:style w:type="paragraph" w:styleId="ListContinue5">
    <w:name w:val="List Continue 5"/>
    <w:basedOn w:val="Normal"/>
    <w:uiPriority w:val="99"/>
    <w:rsid w:val="00C5388E"/>
    <w:pPr>
      <w:spacing w:after="120"/>
      <w:ind w:left="1415"/>
    </w:pPr>
  </w:style>
  <w:style w:type="paragraph" w:styleId="MacroText">
    <w:name w:val="macro"/>
    <w:link w:val="MacroTextChar"/>
    <w:uiPriority w:val="99"/>
    <w:semiHidden/>
    <w:rsid w:val="00C5388E"/>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ro-RO" w:eastAsia="en-US"/>
    </w:rPr>
  </w:style>
  <w:style w:type="character" w:customStyle="1" w:styleId="MacroTextChar">
    <w:name w:val="Macro Text Char"/>
    <w:link w:val="MacroText"/>
    <w:uiPriority w:val="99"/>
    <w:semiHidden/>
    <w:locked/>
    <w:rPr>
      <w:rFonts w:ascii="Courier New" w:hAnsi="Courier New"/>
      <w:lang w:val="ro-RO" w:eastAsia="en-US"/>
    </w:rPr>
  </w:style>
  <w:style w:type="paragraph" w:styleId="MessageHeader">
    <w:name w:val="Message Header"/>
    <w:basedOn w:val="Normal"/>
    <w:link w:val="MessageHeaderChar"/>
    <w:uiPriority w:val="99"/>
    <w:rsid w:val="00C5388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MessageHeaderChar">
    <w:name w:val="Message Header Char"/>
    <w:link w:val="MessageHeader"/>
    <w:uiPriority w:val="99"/>
    <w:semiHidden/>
    <w:locked/>
    <w:rPr>
      <w:rFonts w:ascii="Cambria" w:hAnsi="Cambria"/>
      <w:sz w:val="24"/>
      <w:shd w:val="pct20" w:color="auto" w:fill="auto"/>
      <w:lang w:val="ro-RO" w:eastAsia="en-US"/>
    </w:rPr>
  </w:style>
  <w:style w:type="paragraph" w:styleId="NormalWeb">
    <w:name w:val="Normal (Web)"/>
    <w:basedOn w:val="Normal"/>
    <w:uiPriority w:val="99"/>
    <w:rsid w:val="00C5388E"/>
    <w:rPr>
      <w:sz w:val="24"/>
      <w:szCs w:val="24"/>
    </w:rPr>
  </w:style>
  <w:style w:type="paragraph" w:styleId="NoteHeading">
    <w:name w:val="Note Heading"/>
    <w:basedOn w:val="Normal"/>
    <w:next w:val="Normal"/>
    <w:link w:val="NoteHeadingChar"/>
    <w:uiPriority w:val="99"/>
    <w:rsid w:val="00C5388E"/>
  </w:style>
  <w:style w:type="character" w:customStyle="1" w:styleId="NoteHeadingChar">
    <w:name w:val="Note Heading Char"/>
    <w:link w:val="NoteHeading"/>
    <w:uiPriority w:val="99"/>
    <w:semiHidden/>
    <w:locked/>
    <w:rPr>
      <w:lang w:val="ro-RO" w:eastAsia="en-US"/>
    </w:rPr>
  </w:style>
  <w:style w:type="paragraph" w:styleId="PlainText">
    <w:name w:val="Plain Text"/>
    <w:basedOn w:val="Normal"/>
    <w:link w:val="PlainTextChar"/>
    <w:uiPriority w:val="99"/>
    <w:rsid w:val="00C5388E"/>
    <w:rPr>
      <w:rFonts w:ascii="Courier New" w:hAnsi="Courier New"/>
    </w:rPr>
  </w:style>
  <w:style w:type="character" w:customStyle="1" w:styleId="PlainTextChar">
    <w:name w:val="Plain Text Char"/>
    <w:link w:val="PlainText"/>
    <w:uiPriority w:val="99"/>
    <w:semiHidden/>
    <w:locked/>
    <w:rPr>
      <w:rFonts w:ascii="Courier New" w:hAnsi="Courier New"/>
      <w:lang w:val="ro-RO" w:eastAsia="en-US"/>
    </w:rPr>
  </w:style>
  <w:style w:type="paragraph" w:styleId="Salutation">
    <w:name w:val="Salutation"/>
    <w:basedOn w:val="Normal"/>
    <w:next w:val="Normal"/>
    <w:link w:val="SalutationChar"/>
    <w:uiPriority w:val="99"/>
    <w:rsid w:val="00C5388E"/>
  </w:style>
  <w:style w:type="character" w:customStyle="1" w:styleId="SalutationChar">
    <w:name w:val="Salutation Char"/>
    <w:link w:val="Salutation"/>
    <w:uiPriority w:val="99"/>
    <w:semiHidden/>
    <w:locked/>
    <w:rPr>
      <w:lang w:val="ro-RO" w:eastAsia="en-US"/>
    </w:rPr>
  </w:style>
  <w:style w:type="paragraph" w:styleId="Signature">
    <w:name w:val="Signature"/>
    <w:basedOn w:val="Normal"/>
    <w:link w:val="SignatureChar"/>
    <w:uiPriority w:val="99"/>
    <w:rsid w:val="00C5388E"/>
    <w:pPr>
      <w:ind w:left="4252"/>
    </w:pPr>
  </w:style>
  <w:style w:type="character" w:customStyle="1" w:styleId="SignatureChar">
    <w:name w:val="Signature Char"/>
    <w:link w:val="Signature"/>
    <w:uiPriority w:val="99"/>
    <w:semiHidden/>
    <w:locked/>
    <w:rPr>
      <w:lang w:val="ro-RO" w:eastAsia="en-US"/>
    </w:rPr>
  </w:style>
  <w:style w:type="paragraph" w:styleId="Subtitle">
    <w:name w:val="Subtitle"/>
    <w:basedOn w:val="Normal"/>
    <w:link w:val="SubtitleChar"/>
    <w:uiPriority w:val="11"/>
    <w:qFormat/>
    <w:rsid w:val="00C5388E"/>
    <w:pPr>
      <w:spacing w:after="60"/>
      <w:jc w:val="center"/>
      <w:outlineLvl w:val="1"/>
    </w:pPr>
    <w:rPr>
      <w:rFonts w:ascii="Cambria" w:hAnsi="Cambria"/>
      <w:sz w:val="24"/>
    </w:rPr>
  </w:style>
  <w:style w:type="character" w:customStyle="1" w:styleId="SubtitleChar">
    <w:name w:val="Subtitle Char"/>
    <w:link w:val="Subtitle"/>
    <w:uiPriority w:val="11"/>
    <w:locked/>
    <w:rPr>
      <w:rFonts w:ascii="Cambria" w:hAnsi="Cambria"/>
      <w:sz w:val="24"/>
      <w:lang w:val="ro-RO" w:eastAsia="en-US"/>
    </w:rPr>
  </w:style>
  <w:style w:type="paragraph" w:styleId="TableofAuthorities">
    <w:name w:val="table of authorities"/>
    <w:basedOn w:val="Normal"/>
    <w:next w:val="Normal"/>
    <w:uiPriority w:val="99"/>
    <w:semiHidden/>
    <w:rsid w:val="00C5388E"/>
    <w:pPr>
      <w:ind w:left="200" w:hanging="200"/>
    </w:pPr>
  </w:style>
  <w:style w:type="paragraph" w:styleId="TableofFigures">
    <w:name w:val="table of figures"/>
    <w:basedOn w:val="Normal"/>
    <w:next w:val="Normal"/>
    <w:uiPriority w:val="99"/>
    <w:semiHidden/>
    <w:rsid w:val="00C5388E"/>
  </w:style>
  <w:style w:type="paragraph" w:styleId="Title">
    <w:name w:val="Title"/>
    <w:basedOn w:val="Normal"/>
    <w:link w:val="TitleChar"/>
    <w:uiPriority w:val="10"/>
    <w:qFormat/>
    <w:rsid w:val="00C5388E"/>
    <w:pPr>
      <w:spacing w:before="240" w:after="60"/>
      <w:jc w:val="center"/>
      <w:outlineLvl w:val="0"/>
    </w:pPr>
    <w:rPr>
      <w:rFonts w:ascii="Cambria" w:hAnsi="Cambria"/>
      <w:b/>
      <w:kern w:val="28"/>
      <w:sz w:val="32"/>
    </w:rPr>
  </w:style>
  <w:style w:type="character" w:customStyle="1" w:styleId="TitleChar">
    <w:name w:val="Title Char"/>
    <w:link w:val="Title"/>
    <w:uiPriority w:val="10"/>
    <w:locked/>
    <w:rPr>
      <w:rFonts w:ascii="Cambria" w:hAnsi="Cambria"/>
      <w:b/>
      <w:kern w:val="28"/>
      <w:sz w:val="32"/>
      <w:lang w:val="ro-RO" w:eastAsia="en-US"/>
    </w:rPr>
  </w:style>
  <w:style w:type="paragraph" w:styleId="TOAHeading">
    <w:name w:val="toa heading"/>
    <w:basedOn w:val="Normal"/>
    <w:next w:val="Normal"/>
    <w:uiPriority w:val="99"/>
    <w:semiHidden/>
    <w:rsid w:val="00C5388E"/>
    <w:pPr>
      <w:spacing w:before="120"/>
    </w:pPr>
    <w:rPr>
      <w:rFonts w:ascii="Arial" w:hAnsi="Arial" w:cs="Arial"/>
      <w:b/>
      <w:bCs/>
      <w:sz w:val="24"/>
      <w:szCs w:val="24"/>
    </w:rPr>
  </w:style>
  <w:style w:type="paragraph" w:styleId="TOC4">
    <w:name w:val="toc 4"/>
    <w:basedOn w:val="Normal"/>
    <w:next w:val="Normal"/>
    <w:autoRedefine/>
    <w:uiPriority w:val="39"/>
    <w:semiHidden/>
    <w:rsid w:val="00C5388E"/>
    <w:pPr>
      <w:ind w:left="600"/>
    </w:pPr>
  </w:style>
  <w:style w:type="paragraph" w:styleId="TOC60">
    <w:name w:val="toc 6"/>
    <w:basedOn w:val="Normal"/>
    <w:next w:val="Normal"/>
    <w:autoRedefine/>
    <w:uiPriority w:val="39"/>
    <w:semiHidden/>
    <w:rsid w:val="00C5388E"/>
    <w:pPr>
      <w:ind w:left="1000"/>
    </w:pPr>
  </w:style>
  <w:style w:type="paragraph" w:styleId="TOC7">
    <w:name w:val="toc 7"/>
    <w:basedOn w:val="Normal"/>
    <w:next w:val="Normal"/>
    <w:autoRedefine/>
    <w:uiPriority w:val="39"/>
    <w:semiHidden/>
    <w:rsid w:val="00C5388E"/>
    <w:pPr>
      <w:ind w:left="1200"/>
    </w:pPr>
  </w:style>
  <w:style w:type="paragraph" w:styleId="TOC8">
    <w:name w:val="toc 8"/>
    <w:basedOn w:val="Normal"/>
    <w:next w:val="Normal"/>
    <w:autoRedefine/>
    <w:uiPriority w:val="39"/>
    <w:semiHidden/>
    <w:rsid w:val="00C5388E"/>
    <w:pPr>
      <w:ind w:left="1400"/>
    </w:pPr>
  </w:style>
  <w:style w:type="paragraph" w:styleId="TOC9">
    <w:name w:val="toc 9"/>
    <w:basedOn w:val="Normal"/>
    <w:next w:val="Normal"/>
    <w:autoRedefine/>
    <w:uiPriority w:val="39"/>
    <w:semiHidden/>
    <w:rsid w:val="00C5388E"/>
    <w:pPr>
      <w:ind w:left="1600"/>
    </w:pPr>
  </w:style>
  <w:style w:type="table" w:styleId="TableGrid">
    <w:name w:val="Table Grid"/>
    <w:basedOn w:val="TableNormal"/>
    <w:uiPriority w:val="59"/>
    <w:rsid w:val="006F1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nal-fWarning">
    <w:name w:val="Gonal-f Warning"/>
    <w:basedOn w:val="Normal"/>
    <w:rsid w:val="007B4B4C"/>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i/>
      <w:iCs/>
      <w:sz w:val="22"/>
      <w:szCs w:val="22"/>
      <w:lang w:val="en-GB" w:eastAsia="hu-HU"/>
    </w:rPr>
  </w:style>
  <w:style w:type="paragraph" w:customStyle="1" w:styleId="Gonal-fWarningTitle">
    <w:name w:val="Gonal-f Warning Title"/>
    <w:basedOn w:val="Gonal-fWarning"/>
    <w:rsid w:val="007B4B4C"/>
    <w:rPr>
      <w:b/>
      <w:bCs/>
      <w:i w:val="0"/>
      <w:iCs w:val="0"/>
      <w:u w:val="single"/>
    </w:rPr>
  </w:style>
  <w:style w:type="paragraph" w:customStyle="1" w:styleId="Gonal-fPlainText1">
    <w:name w:val="Gonal-f Plain Text 1"/>
    <w:basedOn w:val="Normal"/>
    <w:rsid w:val="007B4B4C"/>
    <w:pPr>
      <w:widowControl w:val="0"/>
      <w:adjustRightInd w:val="0"/>
      <w:spacing w:before="120" w:after="120" w:line="360" w:lineRule="atLeast"/>
    </w:pPr>
    <w:rPr>
      <w:sz w:val="22"/>
      <w:szCs w:val="22"/>
      <w:lang w:val="en-GB" w:eastAsia="hu-HU"/>
    </w:rPr>
  </w:style>
  <w:style w:type="paragraph" w:customStyle="1" w:styleId="Heading1left">
    <w:name w:val="Heading 1 left"/>
    <w:basedOn w:val="TitleB"/>
    <w:qFormat/>
    <w:rsid w:val="00921CC5"/>
    <w:pPr>
      <w:tabs>
        <w:tab w:val="left" w:pos="567"/>
      </w:tabs>
    </w:pPr>
    <w:rPr>
      <w:noProof w:val="0"/>
      <w:lang w:val="ro-RO"/>
    </w:rPr>
  </w:style>
  <w:style w:type="paragraph" w:styleId="ListParagraph">
    <w:name w:val="List Paragraph"/>
    <w:basedOn w:val="Normal"/>
    <w:uiPriority w:val="34"/>
    <w:qFormat/>
    <w:rsid w:val="00DE6B6C"/>
    <w:pPr>
      <w:widowControl w:val="0"/>
      <w:adjustRightInd w:val="0"/>
      <w:spacing w:before="120" w:line="360" w:lineRule="atLeast"/>
      <w:ind w:left="720"/>
      <w:jc w:val="both"/>
    </w:pPr>
    <w:rPr>
      <w:sz w:val="24"/>
      <w:lang w:val="en-GB"/>
    </w:rPr>
  </w:style>
  <w:style w:type="character" w:customStyle="1" w:styleId="tlid-translation">
    <w:name w:val="tlid-translation"/>
    <w:rsid w:val="006565B1"/>
  </w:style>
  <w:style w:type="character" w:customStyle="1" w:styleId="CommentTextChar1">
    <w:name w:val="Comment Text Char1"/>
    <w:locked/>
    <w:rsid w:val="00F13627"/>
    <w:rPr>
      <w:rFonts w:ascii="Batang" w:eastAsia="Batang" w:hAnsi="Batang"/>
      <w:lang w:eastAsia="en-US"/>
    </w:rPr>
  </w:style>
  <w:style w:type="paragraph" w:customStyle="1" w:styleId="Gonal-fTitle1">
    <w:name w:val="Gonal-f Title 1"/>
    <w:basedOn w:val="Normal"/>
    <w:next w:val="Normal"/>
    <w:rsid w:val="00F76512"/>
    <w:pPr>
      <w:widowControl w:val="0"/>
      <w:adjustRightInd w:val="0"/>
      <w:spacing w:before="400" w:after="400" w:line="360" w:lineRule="atLeast"/>
    </w:pPr>
    <w:rPr>
      <w:b/>
      <w:bCs/>
      <w:color w:val="9B243E"/>
      <w:sz w:val="22"/>
      <w:szCs w:val="22"/>
      <w:lang w:val="en-GB" w:eastAsia="hu-HU"/>
    </w:rPr>
  </w:style>
  <w:style w:type="paragraph" w:customStyle="1" w:styleId="Gonal-fTitle2">
    <w:name w:val="Gonal-f Title 2"/>
    <w:basedOn w:val="Normal"/>
    <w:next w:val="Normal"/>
    <w:rsid w:val="00F76512"/>
    <w:pPr>
      <w:widowControl w:val="0"/>
      <w:pBdr>
        <w:bottom w:val="single" w:sz="4" w:space="1" w:color="9B243E"/>
      </w:pBdr>
      <w:adjustRightInd w:val="0"/>
      <w:spacing w:before="400" w:after="200" w:line="360" w:lineRule="atLeast"/>
    </w:pPr>
    <w:rPr>
      <w:b/>
      <w:bCs/>
      <w:color w:val="9B243E"/>
      <w:sz w:val="22"/>
      <w:szCs w:val="22"/>
      <w:u w:color="800000"/>
      <w:lang w:val="en-GB" w:eastAsia="hu-HU"/>
    </w:rPr>
  </w:style>
  <w:style w:type="character" w:styleId="UnresolvedMention">
    <w:name w:val="Unresolved Mention"/>
    <w:basedOn w:val="DefaultParagraphFont"/>
    <w:uiPriority w:val="99"/>
    <w:semiHidden/>
    <w:unhideWhenUsed/>
    <w:rsid w:val="00BC6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917938">
      <w:marLeft w:val="0"/>
      <w:marRight w:val="0"/>
      <w:marTop w:val="0"/>
      <w:marBottom w:val="0"/>
      <w:divBdr>
        <w:top w:val="none" w:sz="0" w:space="0" w:color="auto"/>
        <w:left w:val="none" w:sz="0" w:space="0" w:color="auto"/>
        <w:bottom w:val="none" w:sz="0" w:space="0" w:color="auto"/>
        <w:right w:val="none" w:sz="0" w:space="0" w:color="auto"/>
      </w:divBdr>
    </w:div>
    <w:div w:id="1029917939">
      <w:marLeft w:val="0"/>
      <w:marRight w:val="0"/>
      <w:marTop w:val="0"/>
      <w:marBottom w:val="0"/>
      <w:divBdr>
        <w:top w:val="none" w:sz="0" w:space="0" w:color="auto"/>
        <w:left w:val="none" w:sz="0" w:space="0" w:color="auto"/>
        <w:bottom w:val="none" w:sz="0" w:space="0" w:color="auto"/>
        <w:right w:val="none" w:sz="0" w:space="0" w:color="auto"/>
      </w:divBdr>
    </w:div>
    <w:div w:id="1029917940">
      <w:marLeft w:val="0"/>
      <w:marRight w:val="0"/>
      <w:marTop w:val="0"/>
      <w:marBottom w:val="0"/>
      <w:divBdr>
        <w:top w:val="none" w:sz="0" w:space="0" w:color="auto"/>
        <w:left w:val="none" w:sz="0" w:space="0" w:color="auto"/>
        <w:bottom w:val="none" w:sz="0" w:space="0" w:color="auto"/>
        <w:right w:val="none" w:sz="0" w:space="0" w:color="auto"/>
      </w:divBdr>
    </w:div>
    <w:div w:id="1029917941">
      <w:marLeft w:val="0"/>
      <w:marRight w:val="0"/>
      <w:marTop w:val="0"/>
      <w:marBottom w:val="0"/>
      <w:divBdr>
        <w:top w:val="none" w:sz="0" w:space="0" w:color="auto"/>
        <w:left w:val="none" w:sz="0" w:space="0" w:color="auto"/>
        <w:bottom w:val="none" w:sz="0" w:space="0" w:color="auto"/>
        <w:right w:val="none" w:sz="0" w:space="0" w:color="auto"/>
      </w:divBdr>
    </w:div>
    <w:div w:id="1029917942">
      <w:marLeft w:val="0"/>
      <w:marRight w:val="0"/>
      <w:marTop w:val="0"/>
      <w:marBottom w:val="0"/>
      <w:divBdr>
        <w:top w:val="none" w:sz="0" w:space="0" w:color="auto"/>
        <w:left w:val="none" w:sz="0" w:space="0" w:color="auto"/>
        <w:bottom w:val="none" w:sz="0" w:space="0" w:color="auto"/>
        <w:right w:val="none" w:sz="0" w:space="0" w:color="auto"/>
      </w:divBdr>
    </w:div>
    <w:div w:id="1029917943">
      <w:marLeft w:val="0"/>
      <w:marRight w:val="0"/>
      <w:marTop w:val="0"/>
      <w:marBottom w:val="0"/>
      <w:divBdr>
        <w:top w:val="none" w:sz="0" w:space="0" w:color="auto"/>
        <w:left w:val="none" w:sz="0" w:space="0" w:color="auto"/>
        <w:bottom w:val="none" w:sz="0" w:space="0" w:color="auto"/>
        <w:right w:val="none" w:sz="0" w:space="0" w:color="auto"/>
      </w:divBdr>
    </w:div>
    <w:div w:id="1029917944">
      <w:marLeft w:val="0"/>
      <w:marRight w:val="0"/>
      <w:marTop w:val="0"/>
      <w:marBottom w:val="0"/>
      <w:divBdr>
        <w:top w:val="none" w:sz="0" w:space="0" w:color="auto"/>
        <w:left w:val="none" w:sz="0" w:space="0" w:color="auto"/>
        <w:bottom w:val="none" w:sz="0" w:space="0" w:color="auto"/>
        <w:right w:val="none" w:sz="0" w:space="0" w:color="auto"/>
      </w:divBdr>
    </w:div>
    <w:div w:id="1029917945">
      <w:marLeft w:val="0"/>
      <w:marRight w:val="0"/>
      <w:marTop w:val="0"/>
      <w:marBottom w:val="0"/>
      <w:divBdr>
        <w:top w:val="none" w:sz="0" w:space="0" w:color="auto"/>
        <w:left w:val="none" w:sz="0" w:space="0" w:color="auto"/>
        <w:bottom w:val="none" w:sz="0" w:space="0" w:color="auto"/>
        <w:right w:val="none" w:sz="0" w:space="0" w:color="auto"/>
      </w:divBdr>
    </w:div>
    <w:div w:id="1029917946">
      <w:marLeft w:val="0"/>
      <w:marRight w:val="0"/>
      <w:marTop w:val="0"/>
      <w:marBottom w:val="0"/>
      <w:divBdr>
        <w:top w:val="none" w:sz="0" w:space="0" w:color="auto"/>
        <w:left w:val="none" w:sz="0" w:space="0" w:color="auto"/>
        <w:bottom w:val="none" w:sz="0" w:space="0" w:color="auto"/>
        <w:right w:val="none" w:sz="0" w:space="0" w:color="auto"/>
      </w:divBdr>
    </w:div>
    <w:div w:id="1029917947">
      <w:marLeft w:val="0"/>
      <w:marRight w:val="0"/>
      <w:marTop w:val="0"/>
      <w:marBottom w:val="0"/>
      <w:divBdr>
        <w:top w:val="none" w:sz="0" w:space="0" w:color="auto"/>
        <w:left w:val="none" w:sz="0" w:space="0" w:color="auto"/>
        <w:bottom w:val="none" w:sz="0" w:space="0" w:color="auto"/>
        <w:right w:val="none" w:sz="0" w:space="0" w:color="auto"/>
      </w:divBdr>
    </w:div>
    <w:div w:id="1029917948">
      <w:marLeft w:val="0"/>
      <w:marRight w:val="0"/>
      <w:marTop w:val="0"/>
      <w:marBottom w:val="0"/>
      <w:divBdr>
        <w:top w:val="none" w:sz="0" w:space="0" w:color="auto"/>
        <w:left w:val="none" w:sz="0" w:space="0" w:color="auto"/>
        <w:bottom w:val="none" w:sz="0" w:space="0" w:color="auto"/>
        <w:right w:val="none" w:sz="0" w:space="0" w:color="auto"/>
      </w:divBdr>
    </w:div>
    <w:div w:id="1029917949">
      <w:marLeft w:val="0"/>
      <w:marRight w:val="0"/>
      <w:marTop w:val="0"/>
      <w:marBottom w:val="0"/>
      <w:divBdr>
        <w:top w:val="none" w:sz="0" w:space="0" w:color="auto"/>
        <w:left w:val="none" w:sz="0" w:space="0" w:color="auto"/>
        <w:bottom w:val="none" w:sz="0" w:space="0" w:color="auto"/>
        <w:right w:val="none" w:sz="0" w:space="0" w:color="auto"/>
      </w:divBdr>
    </w:div>
    <w:div w:id="1029917950">
      <w:marLeft w:val="0"/>
      <w:marRight w:val="0"/>
      <w:marTop w:val="0"/>
      <w:marBottom w:val="0"/>
      <w:divBdr>
        <w:top w:val="none" w:sz="0" w:space="0" w:color="auto"/>
        <w:left w:val="none" w:sz="0" w:space="0" w:color="auto"/>
        <w:bottom w:val="none" w:sz="0" w:space="0" w:color="auto"/>
        <w:right w:val="none" w:sz="0" w:space="0" w:color="auto"/>
      </w:divBdr>
    </w:div>
    <w:div w:id="1029917951">
      <w:marLeft w:val="0"/>
      <w:marRight w:val="0"/>
      <w:marTop w:val="0"/>
      <w:marBottom w:val="0"/>
      <w:divBdr>
        <w:top w:val="none" w:sz="0" w:space="0" w:color="auto"/>
        <w:left w:val="none" w:sz="0" w:space="0" w:color="auto"/>
        <w:bottom w:val="none" w:sz="0" w:space="0" w:color="auto"/>
        <w:right w:val="none" w:sz="0" w:space="0" w:color="auto"/>
      </w:divBdr>
    </w:div>
    <w:div w:id="1029917952">
      <w:marLeft w:val="0"/>
      <w:marRight w:val="0"/>
      <w:marTop w:val="0"/>
      <w:marBottom w:val="0"/>
      <w:divBdr>
        <w:top w:val="none" w:sz="0" w:space="0" w:color="auto"/>
        <w:left w:val="none" w:sz="0" w:space="0" w:color="auto"/>
        <w:bottom w:val="none" w:sz="0" w:space="0" w:color="auto"/>
        <w:right w:val="none" w:sz="0" w:space="0" w:color="auto"/>
      </w:divBdr>
    </w:div>
    <w:div w:id="1029917953">
      <w:marLeft w:val="0"/>
      <w:marRight w:val="0"/>
      <w:marTop w:val="0"/>
      <w:marBottom w:val="0"/>
      <w:divBdr>
        <w:top w:val="none" w:sz="0" w:space="0" w:color="auto"/>
        <w:left w:val="none" w:sz="0" w:space="0" w:color="auto"/>
        <w:bottom w:val="none" w:sz="0" w:space="0" w:color="auto"/>
        <w:right w:val="none" w:sz="0" w:space="0" w:color="auto"/>
      </w:divBdr>
    </w:div>
    <w:div w:id="1029917954">
      <w:marLeft w:val="0"/>
      <w:marRight w:val="0"/>
      <w:marTop w:val="0"/>
      <w:marBottom w:val="0"/>
      <w:divBdr>
        <w:top w:val="none" w:sz="0" w:space="0" w:color="auto"/>
        <w:left w:val="none" w:sz="0" w:space="0" w:color="auto"/>
        <w:bottom w:val="none" w:sz="0" w:space="0" w:color="auto"/>
        <w:right w:val="none" w:sz="0" w:space="0" w:color="auto"/>
      </w:divBdr>
    </w:div>
    <w:div w:id="1029917955">
      <w:marLeft w:val="0"/>
      <w:marRight w:val="0"/>
      <w:marTop w:val="0"/>
      <w:marBottom w:val="0"/>
      <w:divBdr>
        <w:top w:val="none" w:sz="0" w:space="0" w:color="auto"/>
        <w:left w:val="none" w:sz="0" w:space="0" w:color="auto"/>
        <w:bottom w:val="none" w:sz="0" w:space="0" w:color="auto"/>
        <w:right w:val="none" w:sz="0" w:space="0" w:color="auto"/>
      </w:divBdr>
    </w:div>
    <w:div w:id="1029917956">
      <w:marLeft w:val="0"/>
      <w:marRight w:val="0"/>
      <w:marTop w:val="0"/>
      <w:marBottom w:val="0"/>
      <w:divBdr>
        <w:top w:val="none" w:sz="0" w:space="0" w:color="auto"/>
        <w:left w:val="none" w:sz="0" w:space="0" w:color="auto"/>
        <w:bottom w:val="none" w:sz="0" w:space="0" w:color="auto"/>
        <w:right w:val="none" w:sz="0" w:space="0" w:color="auto"/>
      </w:divBdr>
    </w:div>
    <w:div w:id="1029917957">
      <w:marLeft w:val="0"/>
      <w:marRight w:val="0"/>
      <w:marTop w:val="0"/>
      <w:marBottom w:val="0"/>
      <w:divBdr>
        <w:top w:val="none" w:sz="0" w:space="0" w:color="auto"/>
        <w:left w:val="none" w:sz="0" w:space="0" w:color="auto"/>
        <w:bottom w:val="none" w:sz="0" w:space="0" w:color="auto"/>
        <w:right w:val="none" w:sz="0" w:space="0" w:color="auto"/>
      </w:divBdr>
    </w:div>
    <w:div w:id="1029917958">
      <w:marLeft w:val="0"/>
      <w:marRight w:val="0"/>
      <w:marTop w:val="0"/>
      <w:marBottom w:val="0"/>
      <w:divBdr>
        <w:top w:val="none" w:sz="0" w:space="0" w:color="auto"/>
        <w:left w:val="none" w:sz="0" w:space="0" w:color="auto"/>
        <w:bottom w:val="none" w:sz="0" w:space="0" w:color="auto"/>
        <w:right w:val="none" w:sz="0" w:space="0" w:color="auto"/>
      </w:divBdr>
    </w:div>
    <w:div w:id="1029917959">
      <w:marLeft w:val="0"/>
      <w:marRight w:val="0"/>
      <w:marTop w:val="0"/>
      <w:marBottom w:val="0"/>
      <w:divBdr>
        <w:top w:val="none" w:sz="0" w:space="0" w:color="auto"/>
        <w:left w:val="none" w:sz="0" w:space="0" w:color="auto"/>
        <w:bottom w:val="none" w:sz="0" w:space="0" w:color="auto"/>
        <w:right w:val="none" w:sz="0" w:space="0" w:color="auto"/>
      </w:divBdr>
    </w:div>
    <w:div w:id="10299179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www.ema.europa.eu/docs/en_GB/document_library/Template_or_form/2013/03/WC500139752.doc" TargetMode="External"/><Relationship Id="rId42" Type="http://schemas.openxmlformats.org/officeDocument/2006/relationships/image" Target="media/image12.png"/><Relationship Id="rId47" Type="http://schemas.openxmlformats.org/officeDocument/2006/relationships/image" Target="media/image17.png"/><Relationship Id="rId63" Type="http://schemas.microsoft.com/office/2007/relationships/hdphoto" Target="media/hdphoto8.wdp"/><Relationship Id="rId68" Type="http://schemas.openxmlformats.org/officeDocument/2006/relationships/image" Target="media/image30.png"/><Relationship Id="rId84" Type="http://schemas.openxmlformats.org/officeDocument/2006/relationships/hyperlink" Target="https://www.ema.europa.eu/" TargetMode="External"/><Relationship Id="rId89" Type="http://schemas.openxmlformats.org/officeDocument/2006/relationships/hyperlink" Target="http://www.ema.europa.eu/" TargetMode="External"/><Relationship Id="rId16" Type="http://schemas.openxmlformats.org/officeDocument/2006/relationships/hyperlink" Target="https://www.ema.europa.eu/documents/template-form/qrd-appendix-v-adverse-drug-reaction-reporting-details_en.docx" TargetMode="External"/><Relationship Id="rId11" Type="http://schemas.openxmlformats.org/officeDocument/2006/relationships/hyperlink" Target="https://www.ema.europa.eu/" TargetMode="External"/><Relationship Id="rId32" Type="http://schemas.openxmlformats.org/officeDocument/2006/relationships/hyperlink" Target="http://www.ema.europa.eu/docs/en_GB/document_library/Template_or_form/2013/03/WC500139752.doc" TargetMode="External"/><Relationship Id="rId37" Type="http://schemas.openxmlformats.org/officeDocument/2006/relationships/image" Target="media/image8.emf"/><Relationship Id="rId53" Type="http://schemas.openxmlformats.org/officeDocument/2006/relationships/image" Target="media/image20.png"/><Relationship Id="rId58" Type="http://schemas.openxmlformats.org/officeDocument/2006/relationships/image" Target="media/image23.png"/><Relationship Id="rId74" Type="http://schemas.openxmlformats.org/officeDocument/2006/relationships/image" Target="media/image33.emf"/><Relationship Id="rId79" Type="http://schemas.openxmlformats.org/officeDocument/2006/relationships/hyperlink" Target="https://www.ema.europa.eu/" TargetMode="External"/><Relationship Id="rId5" Type="http://schemas.openxmlformats.org/officeDocument/2006/relationships/webSettings" Target="webSettings.xml"/><Relationship Id="rId90" Type="http://schemas.openxmlformats.org/officeDocument/2006/relationships/image" Target="media/image38.png"/><Relationship Id="rId95" Type="http://schemas.microsoft.com/office/2011/relationships/people" Target="people.xml"/><Relationship Id="rId22" Type="http://schemas.openxmlformats.org/officeDocument/2006/relationships/hyperlink" Target="https://www.ema.europa.eu/documents/template-form/qrd-appendix-v-adverse-drug-reaction-reporting-details_en.docx" TargetMode="External"/><Relationship Id="rId27" Type="http://schemas.openxmlformats.org/officeDocument/2006/relationships/image" Target="media/image4.png"/><Relationship Id="rId43" Type="http://schemas.openxmlformats.org/officeDocument/2006/relationships/image" Target="media/image13.png"/><Relationship Id="rId48" Type="http://schemas.microsoft.com/office/2007/relationships/hdphoto" Target="media/hdphoto2.wdp"/><Relationship Id="rId64" Type="http://schemas.openxmlformats.org/officeDocument/2006/relationships/image" Target="media/image27.emf"/><Relationship Id="rId69" Type="http://schemas.microsoft.com/office/2007/relationships/hdphoto" Target="media/hdphoto10.wdp"/><Relationship Id="rId80" Type="http://schemas.openxmlformats.org/officeDocument/2006/relationships/image" Target="media/image36.png"/><Relationship Id="rId85"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5" Type="http://schemas.openxmlformats.org/officeDocument/2006/relationships/image" Target="media/image2.png"/><Relationship Id="rId33" Type="http://schemas.openxmlformats.org/officeDocument/2006/relationships/hyperlink" Target="https://www.ema.europa.eu/documents/template-form/qrd-appendix-v-adverse-drug-reaction-reporting-details_en.docx" TargetMode="External"/><Relationship Id="rId38" Type="http://schemas.openxmlformats.org/officeDocument/2006/relationships/image" Target="media/image9.png"/><Relationship Id="rId46" Type="http://schemas.openxmlformats.org/officeDocument/2006/relationships/image" Target="media/image16.emf"/><Relationship Id="rId59" Type="http://schemas.microsoft.com/office/2007/relationships/hdphoto" Target="media/hdphoto7.wdp"/><Relationship Id="rId67" Type="http://schemas.microsoft.com/office/2007/relationships/hdphoto" Target="media/hdphoto9.wdp"/><Relationship Id="rId20" Type="http://schemas.openxmlformats.org/officeDocument/2006/relationships/hyperlink" Target="https://www.ema.europa.eu/" TargetMode="External"/><Relationship Id="rId41" Type="http://schemas.microsoft.com/office/2007/relationships/hdphoto" Target="media/hdphoto1.wdp"/><Relationship Id="rId54" Type="http://schemas.microsoft.com/office/2007/relationships/hdphoto" Target="media/hdphoto5.wdp"/><Relationship Id="rId62" Type="http://schemas.openxmlformats.org/officeDocument/2006/relationships/image" Target="media/image26.png"/><Relationship Id="rId70" Type="http://schemas.openxmlformats.org/officeDocument/2006/relationships/image" Target="media/image31.png"/><Relationship Id="rId75" Type="http://schemas.openxmlformats.org/officeDocument/2006/relationships/image" Target="media/image34.emf"/><Relationship Id="rId83" Type="http://schemas.openxmlformats.org/officeDocument/2006/relationships/hyperlink" Target="https://www.ema.europa.eu/documents/template-form/qrd-appendix-v-adverse-drug-reaction-reporting-details_en.docx" TargetMode="External"/><Relationship Id="rId88" Type="http://schemas.openxmlformats.org/officeDocument/2006/relationships/hyperlink" Target="https://www.ema.europa.eu/documents/template-form/qrd-appendix-v-adverse-drug-reaction-reporting-details_en.docx" TargetMode="External"/><Relationship Id="rId91" Type="http://schemas.microsoft.com/office/2007/relationships/hdphoto" Target="media/hdphoto15.wdp"/><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hyperlink" Target="https://www.ema.europa.eu/" TargetMode="External"/><Relationship Id="rId28" Type="http://schemas.openxmlformats.org/officeDocument/2006/relationships/hyperlink" Target="http://www.ema.europa.eu/docs/en_GB/document_library/Template_or_form/2013/03/WC500139752.doc" TargetMode="External"/><Relationship Id="rId36" Type="http://schemas.openxmlformats.org/officeDocument/2006/relationships/image" Target="media/image7.emf"/><Relationship Id="rId49" Type="http://schemas.openxmlformats.org/officeDocument/2006/relationships/image" Target="media/image18.png"/><Relationship Id="rId57" Type="http://schemas.openxmlformats.org/officeDocument/2006/relationships/image" Target="media/image22.png"/><Relationship Id="rId10" Type="http://schemas.openxmlformats.org/officeDocument/2006/relationships/hyperlink" Target="https://www.ema.europa.eu/documents/template-form/qrd-appendix-v-adverse-drug-reaction-reporting-details_en.docx" TargetMode="External"/><Relationship Id="rId31" Type="http://schemas.openxmlformats.org/officeDocument/2006/relationships/image" Target="media/image5.png"/><Relationship Id="rId44" Type="http://schemas.openxmlformats.org/officeDocument/2006/relationships/image" Target="media/image14.png"/><Relationship Id="rId52" Type="http://schemas.microsoft.com/office/2007/relationships/hdphoto" Target="media/hdphoto4.wdp"/><Relationship Id="rId60" Type="http://schemas.openxmlformats.org/officeDocument/2006/relationships/image" Target="media/image24.emf"/><Relationship Id="rId65" Type="http://schemas.openxmlformats.org/officeDocument/2006/relationships/image" Target="media/image28.emf"/><Relationship Id="rId73" Type="http://schemas.microsoft.com/office/2007/relationships/hdphoto" Target="media/hdphoto12.wdp"/><Relationship Id="rId78" Type="http://schemas.openxmlformats.org/officeDocument/2006/relationships/hyperlink" Target="https://www.ema.europa.eu/documents/template-form/qrd-appendix-v-adverse-drug-reaction-reporting-details_en.docx" TargetMode="External"/><Relationship Id="rId81" Type="http://schemas.microsoft.com/office/2007/relationships/hdphoto" Target="media/hdphoto13.wdp"/><Relationship Id="rId86" Type="http://schemas.microsoft.com/office/2007/relationships/hdphoto" Target="media/hdphoto14.wdp"/><Relationship Id="rId94" Type="http://schemas.openxmlformats.org/officeDocument/2006/relationships/fontTable" Target="fontTable.xml"/><Relationship Id="rId9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www.ema.europa.eu/docs/en_GB/document_library/Template_or_form/2013/03/WC500139752.doc" TargetMode="External"/><Relationship Id="rId39" Type="http://schemas.openxmlformats.org/officeDocument/2006/relationships/image" Target="media/image10.png"/><Relationship Id="rId34" Type="http://schemas.openxmlformats.org/officeDocument/2006/relationships/hyperlink" Target="https://www.ema.europa.eu/" TargetMode="External"/><Relationship Id="rId50" Type="http://schemas.microsoft.com/office/2007/relationships/hdphoto" Target="media/hdphoto3.wdp"/><Relationship Id="rId55" Type="http://schemas.openxmlformats.org/officeDocument/2006/relationships/image" Target="media/image21.png"/><Relationship Id="rId76" Type="http://schemas.openxmlformats.org/officeDocument/2006/relationships/image" Target="media/image35.emf"/><Relationship Id="rId97" Type="http://schemas.openxmlformats.org/officeDocument/2006/relationships/customXml" Target="../customXml/item2.xml"/><Relationship Id="rId7" Type="http://schemas.openxmlformats.org/officeDocument/2006/relationships/endnotes" Target="endnotes.xml"/><Relationship Id="rId71" Type="http://schemas.microsoft.com/office/2007/relationships/hdphoto" Target="media/hdphoto11.wdp"/><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media/image1.png"/><Relationship Id="rId40" Type="http://schemas.openxmlformats.org/officeDocument/2006/relationships/image" Target="media/image11.png"/><Relationship Id="rId45" Type="http://schemas.openxmlformats.org/officeDocument/2006/relationships/image" Target="media/image15.emf"/><Relationship Id="rId66" Type="http://schemas.openxmlformats.org/officeDocument/2006/relationships/image" Target="media/image29.png"/><Relationship Id="rId87" Type="http://schemas.openxmlformats.org/officeDocument/2006/relationships/hyperlink" Target="http://www.ema.europa.eu/docs/en_GB/document_library/Template_or_form/2013/03/WC500139752.doc" TargetMode="External"/><Relationship Id="rId61" Type="http://schemas.openxmlformats.org/officeDocument/2006/relationships/image" Target="media/image25.emf"/><Relationship Id="rId82" Type="http://schemas.openxmlformats.org/officeDocument/2006/relationships/hyperlink" Target="http://www.ema.europa.eu/docs/en_GB/document_library/Template_or_form/2013/03/WC500139752.doc" TargetMode="External"/><Relationship Id="rId19" Type="http://schemas.openxmlformats.org/officeDocument/2006/relationships/hyperlink" Target="https://www.ema.europa.eu/documents/template-form/qrd-appendix-v-adverse-drug-reaction-reporting-details_en.docx" TargetMode="External"/><Relationship Id="rId14" Type="http://schemas.openxmlformats.org/officeDocument/2006/relationships/hyperlink" Target="https://www.ema.europa.eu/" TargetMode="External"/><Relationship Id="rId30" Type="http://schemas.openxmlformats.org/officeDocument/2006/relationships/hyperlink" Target="https://www.ema.europa.eu/" TargetMode="External"/><Relationship Id="rId35" Type="http://schemas.openxmlformats.org/officeDocument/2006/relationships/image" Target="media/image6.emf"/><Relationship Id="rId56" Type="http://schemas.microsoft.com/office/2007/relationships/hdphoto" Target="media/hdphoto6.wdp"/><Relationship Id="rId77" Type="http://schemas.openxmlformats.org/officeDocument/2006/relationships/hyperlink" Target="http://www.ema.europa.eu/docs/en_GB/document_library/Template_or_form/2013/03/WC500139752.doc" TargetMode="External"/><Relationship Id="rId100" Type="http://schemas.openxmlformats.org/officeDocument/2006/relationships/customXml" Target="../customXml/item5.xml"/><Relationship Id="rId8" Type="http://schemas.openxmlformats.org/officeDocument/2006/relationships/hyperlink" Target="https://www.ema.europa.eu/en/medicines/human/EPAR/GONAL-f" TargetMode="External"/><Relationship Id="rId51" Type="http://schemas.openxmlformats.org/officeDocument/2006/relationships/image" Target="media/image19.png"/><Relationship Id="rId72" Type="http://schemas.openxmlformats.org/officeDocument/2006/relationships/image" Target="media/image32.png"/><Relationship Id="rId93" Type="http://schemas.openxmlformats.org/officeDocument/2006/relationships/footer" Target="footer2.xml"/><Relationship Id="rId98"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EMADOC-1700519818-3521777</_dlc_DocId>
    <_dlc_DocIdUrl xmlns="a034c160-bfb7-45f5-8632-2eb7e0508071">
      <Url>https://euema.sharepoint.com/sites/CRM/_layouts/15/DocIdRedir.aspx?ID=EMADOC-1700519818-3521777</Url>
      <Description>EMADOC-1700519818-3521777</Description>
    </_dlc_DocIdUrl>
  </documentManagement>
</p:properties>
</file>

<file path=customXml/itemProps1.xml><?xml version="1.0" encoding="utf-8"?>
<ds:datastoreItem xmlns:ds="http://schemas.openxmlformats.org/officeDocument/2006/customXml" ds:itemID="{81D301EC-EF91-45DC-A687-62CB7CB6C743}">
  <ds:schemaRefs>
    <ds:schemaRef ds:uri="http://schemas.openxmlformats.org/officeDocument/2006/bibliography"/>
  </ds:schemaRefs>
</ds:datastoreItem>
</file>

<file path=customXml/itemProps2.xml><?xml version="1.0" encoding="utf-8"?>
<ds:datastoreItem xmlns:ds="http://schemas.openxmlformats.org/officeDocument/2006/customXml" ds:itemID="{5067AB97-E4B4-454B-AE92-3934CF7B284D}"/>
</file>

<file path=customXml/itemProps3.xml><?xml version="1.0" encoding="utf-8"?>
<ds:datastoreItem xmlns:ds="http://schemas.openxmlformats.org/officeDocument/2006/customXml" ds:itemID="{35F05026-5580-4208-BBF4-525622C8B210}"/>
</file>

<file path=customXml/itemProps4.xml><?xml version="1.0" encoding="utf-8"?>
<ds:datastoreItem xmlns:ds="http://schemas.openxmlformats.org/officeDocument/2006/customXml" ds:itemID="{9490C3A2-A37D-4368-9EA0-BD1FC0B383D7}"/>
</file>

<file path=customXml/itemProps5.xml><?xml version="1.0" encoding="utf-8"?>
<ds:datastoreItem xmlns:ds="http://schemas.openxmlformats.org/officeDocument/2006/customXml" ds:itemID="{C6C9CA4A-04AF-483F-9E93-6787B8DEF681}"/>
</file>

<file path=docProps/app.xml><?xml version="1.0" encoding="utf-8"?>
<Properties xmlns="http://schemas.openxmlformats.org/officeDocument/2006/extended-properties" xmlns:vt="http://schemas.openxmlformats.org/officeDocument/2006/docPropsVTypes">
  <Template>Normal</Template>
  <TotalTime>0</TotalTime>
  <Pages>3</Pages>
  <Words>68610</Words>
  <Characters>396571</Characters>
  <Application>Microsoft Office Word</Application>
  <DocSecurity>0</DocSecurity>
  <Lines>12792</Lines>
  <Paragraphs>5888</Paragraphs>
  <ScaleCrop>false</ScaleCrop>
  <HeadingPairs>
    <vt:vector size="6" baseType="variant">
      <vt:variant>
        <vt:lpstr>Title</vt:lpstr>
      </vt:variant>
      <vt:variant>
        <vt:i4>1</vt:i4>
      </vt:variant>
      <vt:variant>
        <vt:lpstr>Titel</vt:lpstr>
      </vt:variant>
      <vt:variant>
        <vt:i4>1</vt:i4>
      </vt:variant>
      <vt:variant>
        <vt:lpstr>Titlu</vt:lpstr>
      </vt:variant>
      <vt:variant>
        <vt:i4>1</vt:i4>
      </vt:variant>
    </vt:vector>
  </HeadingPairs>
  <TitlesOfParts>
    <vt:vector size="3" baseType="lpstr">
      <vt:lpstr>GONAL-f, INN-folitropina alfa</vt:lpstr>
      <vt:lpstr>GONAL-f, INN-folitropina alfa</vt:lpstr>
      <vt:lpstr>GONAL-f, INN-folitropina alfa</vt:lpstr>
    </vt:vector>
  </TitlesOfParts>
  <Company/>
  <LinksUpToDate>false</LinksUpToDate>
  <CharactersWithSpaces>459293</CharactersWithSpaces>
  <SharedDoc>false</SharedDoc>
  <HyperlinkBase> </HyperlinkBase>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INN-folitropina alfa</cp:keywords>
  <dc:description/>
  <cp:lastModifiedBy>admin2</cp:lastModifiedBy>
  <cp:revision>7</cp:revision>
  <cp:lastPrinted>2010-05-05T10:07:00Z</cp:lastPrinted>
  <dcterms:created xsi:type="dcterms:W3CDTF">2024-10-23T13:28:00Z</dcterms:created>
  <dcterms:modified xsi:type="dcterms:W3CDTF">2026-07-30T09:03:00Z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General-EMEA/325668/2005</vt:lpwstr>
  </property>
  <property fmtid="{D5CDD505-2E9C-101B-9397-08002B2CF9AE}" pid="6" name="DM_Title">
    <vt:lpwstr/>
  </property>
  <property fmtid="{D5CDD505-2E9C-101B-9397-08002B2CF9AE}" pid="7" name="DM_Language">
    <vt:lpwstr/>
  </property>
  <property fmtid="{D5CDD505-2E9C-101B-9397-08002B2CF9AE}" pid="8" name="DM_Name">
    <vt:lpwstr>H01a RO SPC-II-lab-pl v7 final 280705</vt:lpwstr>
  </property>
  <property fmtid="{D5CDD505-2E9C-101B-9397-08002B2CF9AE}" pid="9" name="DM_Owner">
    <vt:lpwstr>Prizzi Monica</vt:lpwstr>
  </property>
  <property fmtid="{D5CDD505-2E9C-101B-9397-08002B2CF9AE}" pid="10" name="DM_Creation_Date">
    <vt:lpwstr>30/05/2006 11:36:51</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30/05/2006 11:36:51</vt:lpwstr>
  </property>
  <property fmtid="{D5CDD505-2E9C-101B-9397-08002B2CF9AE}" pid="14" name="DM_Type">
    <vt:lpwstr>emea_document</vt:lpwstr>
  </property>
  <property fmtid="{D5CDD505-2E9C-101B-9397-08002B2CF9AE}" pid="15" name="DM_Version">
    <vt:lpwstr>0.8, CURRENT</vt:lpwstr>
  </property>
  <property fmtid="{D5CDD505-2E9C-101B-9397-08002B2CF9AE}" pid="16" name="DM_emea_doc_ref_id">
    <vt:lpwstr>EMEA/325668/2005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325668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_NewReviewCycle">
    <vt:lpwstr/>
  </property>
  <property fmtid="{D5CDD505-2E9C-101B-9397-08002B2CF9AE}" pid="33" name="ContentTypeId">
    <vt:lpwstr>0x0101000DA6AD19014FF648A49316945EE786F90200176DED4FF78CD74995F64A0F46B59E48</vt:lpwstr>
  </property>
  <property fmtid="{D5CDD505-2E9C-101B-9397-08002B2CF9AE}" pid="34" name="_dlc_DocIdItemGuid">
    <vt:lpwstr>daffdd63-7b76-4e79-8bd9-34b766e30487</vt:lpwstr>
  </property>
</Properties>
</file>